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0B2" w:rsidRDefault="007B50B2">
      <w:pPr>
        <w:bidi w:val="0"/>
        <w:spacing w:line="240" w:lineRule="auto"/>
        <w:ind w:firstLine="0"/>
        <w:jc w:val="left"/>
        <w:rPr>
          <w:b/>
          <w:bCs/>
          <w:rtl/>
        </w:rPr>
      </w:pPr>
    </w:p>
    <w:p w:rsidR="00E64116" w:rsidRPr="00823C94" w:rsidRDefault="007B50B2" w:rsidP="003604EC">
      <w:pPr>
        <w:ind w:firstLine="0"/>
        <w:rPr>
          <w:b/>
          <w:bCs/>
          <w:rtl/>
        </w:rPr>
      </w:pPr>
      <w:r w:rsidRPr="00823C94">
        <w:rPr>
          <w:b/>
          <w:bCs/>
          <w:rtl/>
        </w:rPr>
        <w:t>הכנסת העשרים-וחמש</w:t>
      </w:r>
    </w:p>
    <w:p w:rsidR="00A22C90" w:rsidRPr="00823C94" w:rsidRDefault="00A22C90" w:rsidP="00327BF8">
      <w:pPr>
        <w:ind w:firstLine="0"/>
        <w:outlineLvl w:val="0"/>
        <w:rPr>
          <w:b/>
          <w:bCs/>
          <w:rtl/>
        </w:rPr>
        <w:sectPr w:rsidR="00A22C90" w:rsidRPr="00823C94" w:rsidSect="000D79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23C94" w:rsidRDefault="007B50B2" w:rsidP="008320F6">
      <w:pPr>
        <w:ind w:firstLine="0"/>
        <w:rPr>
          <w:b/>
          <w:bCs/>
          <w:rtl/>
        </w:rPr>
      </w:pPr>
      <w:r w:rsidRPr="00823C94">
        <w:rPr>
          <w:b/>
          <w:bCs/>
          <w:rtl/>
        </w:rPr>
        <w:t>מושב ראשון</w:t>
      </w:r>
    </w:p>
    <w:p w:rsidR="00E64116" w:rsidRPr="00823C94" w:rsidRDefault="00E64116" w:rsidP="0049458B">
      <w:pPr>
        <w:rPr>
          <w:rtl/>
        </w:rPr>
      </w:pPr>
    </w:p>
    <w:p w:rsidR="00E64116" w:rsidRPr="00823C94" w:rsidRDefault="00E64116" w:rsidP="0049458B">
      <w:pPr>
        <w:rPr>
          <w:rtl/>
        </w:rPr>
      </w:pPr>
    </w:p>
    <w:p w:rsidR="00E64116" w:rsidRPr="00823C94" w:rsidRDefault="00E64116" w:rsidP="007509A6">
      <w:pPr>
        <w:ind w:firstLine="0"/>
        <w:jc w:val="center"/>
        <w:rPr>
          <w:b/>
          <w:bCs/>
          <w:rtl/>
        </w:rPr>
      </w:pPr>
    </w:p>
    <w:p w:rsidR="00E64116" w:rsidRPr="00823C94" w:rsidRDefault="007B50B2" w:rsidP="008320F6">
      <w:pPr>
        <w:ind w:firstLine="0"/>
        <w:jc w:val="center"/>
        <w:outlineLvl w:val="0"/>
        <w:rPr>
          <w:b/>
          <w:bCs/>
          <w:rtl/>
        </w:rPr>
      </w:pPr>
      <w:r w:rsidRPr="00823C94">
        <w:rPr>
          <w:b/>
          <w:bCs/>
          <w:rtl/>
        </w:rPr>
        <w:t>פרוטוקול מס' 0</w:t>
      </w:r>
    </w:p>
    <w:p w:rsidR="00E64116" w:rsidRPr="00823C94" w:rsidRDefault="007B50B2" w:rsidP="008320F6">
      <w:pPr>
        <w:ind w:firstLine="0"/>
        <w:jc w:val="center"/>
        <w:outlineLvl w:val="0"/>
        <w:rPr>
          <w:b/>
          <w:bCs/>
          <w:rtl/>
        </w:rPr>
      </w:pPr>
      <w:r w:rsidRPr="00823C94">
        <w:rPr>
          <w:b/>
          <w:bCs/>
          <w:rtl/>
        </w:rPr>
        <w:t>מישיבת ועדת החוקה, חוק ומשפט</w:t>
      </w:r>
    </w:p>
    <w:p w:rsidR="00E64116" w:rsidRPr="00823C94" w:rsidRDefault="007B50B2" w:rsidP="008320F6">
      <w:pPr>
        <w:ind w:firstLine="0"/>
        <w:jc w:val="center"/>
        <w:outlineLvl w:val="0"/>
        <w:rPr>
          <w:b/>
          <w:bCs/>
          <w:u w:val="single"/>
          <w:rtl/>
        </w:rPr>
      </w:pPr>
      <w:r w:rsidRPr="00823C94">
        <w:rPr>
          <w:b/>
          <w:bCs/>
          <w:u w:val="single"/>
          <w:rtl/>
        </w:rPr>
        <w:t>יום ראשון, כ"ו באדר התשפ"ג (19 במרץ 2023), שעה 9:30</w:t>
      </w:r>
    </w:p>
    <w:p w:rsidR="00E64116" w:rsidRPr="00823C94" w:rsidRDefault="00E64116" w:rsidP="008320F6">
      <w:pPr>
        <w:ind w:firstLine="0"/>
        <w:rPr>
          <w:rtl/>
        </w:rPr>
      </w:pPr>
    </w:p>
    <w:p w:rsidR="00E64116" w:rsidRPr="00823C94" w:rsidRDefault="00E64116" w:rsidP="008320F6">
      <w:pPr>
        <w:ind w:firstLine="0"/>
        <w:rPr>
          <w:rtl/>
        </w:rPr>
      </w:pPr>
    </w:p>
    <w:p w:rsidR="00E64116" w:rsidRPr="00823C94" w:rsidRDefault="00E64116" w:rsidP="008320F6">
      <w:pPr>
        <w:ind w:firstLine="0"/>
        <w:rPr>
          <w:rtl/>
        </w:rPr>
      </w:pPr>
    </w:p>
    <w:p w:rsidR="00E64116" w:rsidRPr="00823C94" w:rsidRDefault="00E64116" w:rsidP="00EC1FB3">
      <w:pPr>
        <w:ind w:firstLine="0"/>
        <w:outlineLvl w:val="1"/>
        <w:rPr>
          <w:rtl/>
        </w:rPr>
      </w:pPr>
      <w:r w:rsidRPr="00823C94">
        <w:rPr>
          <w:rFonts w:hint="cs"/>
          <w:b/>
          <w:bCs/>
          <w:u w:val="single"/>
          <w:rtl/>
        </w:rPr>
        <w:t>סדר היום</w:t>
      </w:r>
      <w:r w:rsidRPr="00823C94">
        <w:rPr>
          <w:b/>
          <w:bCs/>
          <w:u w:val="single"/>
          <w:rtl/>
        </w:rPr>
        <w:t>:</w:t>
      </w:r>
    </w:p>
    <w:p w:rsidR="00E64116" w:rsidRPr="00823C94" w:rsidRDefault="007B50B2" w:rsidP="007B50B2">
      <w:pPr>
        <w:spacing w:before="60"/>
        <w:ind w:firstLine="0"/>
        <w:rPr>
          <w:rtl/>
        </w:rPr>
      </w:pPr>
      <w:bookmarkStart w:id="0" w:name="ET_hatsach_638692_1"/>
      <w:r w:rsidRPr="00823C94">
        <w:rPr>
          <w:rStyle w:val="TagStyle"/>
          <w:rtl/>
        </w:rPr>
        <w:t xml:space="preserve"> &lt;&lt; הצח &gt;&gt; </w:t>
      </w:r>
      <w:r w:rsidRPr="00823C94">
        <w:rPr>
          <w:rtl/>
        </w:rPr>
        <w:t xml:space="preserve">1. </w:t>
      </w:r>
      <w:r w:rsidR="00A76E29" w:rsidRPr="00823C94">
        <w:rPr>
          <w:rtl/>
        </w:rPr>
        <w:t>הצעת חוק-יסוד: השפיטה (תיקון מס' 3) (חיזוק הפרדת הרשויות)</w:t>
      </w:r>
      <w:r w:rsidRPr="00823C94">
        <w:rPr>
          <w:rStyle w:val="TagStyle"/>
          <w:rtl/>
        </w:rPr>
        <w:t xml:space="preserve"> &lt;&lt; הצח &gt;&gt;</w:t>
      </w:r>
      <w:r w:rsidRPr="00823C94">
        <w:rPr>
          <w:rtl/>
        </w:rPr>
        <w:t xml:space="preserve">   </w:t>
      </w:r>
      <w:bookmarkEnd w:id="0"/>
    </w:p>
    <w:p w:rsidR="00E64116" w:rsidRPr="00823C94" w:rsidRDefault="007B50B2" w:rsidP="007B50B2">
      <w:pPr>
        <w:spacing w:before="60"/>
        <w:ind w:firstLine="0"/>
        <w:rPr>
          <w:rtl/>
        </w:rPr>
      </w:pPr>
      <w:bookmarkStart w:id="1" w:name="ET_hatsach_638693_2"/>
      <w:r w:rsidRPr="00823C94">
        <w:rPr>
          <w:rStyle w:val="TagStyle"/>
          <w:rtl/>
        </w:rPr>
        <w:t xml:space="preserve"> &lt;&lt; הצח &gt;&gt; </w:t>
      </w:r>
      <w:r w:rsidRPr="00823C94">
        <w:rPr>
          <w:rtl/>
        </w:rPr>
        <w:t xml:space="preserve">2. </w:t>
      </w:r>
      <w:r w:rsidR="00A76E29" w:rsidRPr="00823C94">
        <w:rPr>
          <w:rtl/>
        </w:rPr>
        <w:t>הצעת חוק בתי המשפט (תיקון מס' 105) (הוראות לעניין הוועדה לבחירת שופטים),  התשפ"ג–2023</w:t>
      </w:r>
      <w:r w:rsidRPr="00823C94">
        <w:rPr>
          <w:rStyle w:val="TagStyle"/>
          <w:rtl/>
        </w:rPr>
        <w:t xml:space="preserve"> &lt;&lt; הצח &gt;&gt;</w:t>
      </w:r>
      <w:r w:rsidRPr="00823C94">
        <w:rPr>
          <w:rtl/>
        </w:rPr>
        <w:t xml:space="preserve">   </w:t>
      </w:r>
      <w:bookmarkEnd w:id="1"/>
    </w:p>
    <w:p w:rsidR="00A76E29" w:rsidRPr="00823C94" w:rsidRDefault="00A76E29" w:rsidP="007C693F">
      <w:pPr>
        <w:spacing w:before="60"/>
        <w:ind w:firstLine="0"/>
        <w:rPr>
          <w:rtl/>
        </w:rPr>
      </w:pPr>
    </w:p>
    <w:p w:rsidR="007B50B2" w:rsidRPr="00823C94" w:rsidRDefault="007B50B2" w:rsidP="007C693F">
      <w:pPr>
        <w:spacing w:before="60"/>
        <w:ind w:firstLine="0"/>
        <w:rPr>
          <w:rtl/>
        </w:rPr>
      </w:pPr>
    </w:p>
    <w:p w:rsidR="00E64116" w:rsidRPr="00823C94" w:rsidRDefault="00E64116" w:rsidP="00EC1FB3">
      <w:pPr>
        <w:ind w:firstLine="0"/>
        <w:outlineLvl w:val="1"/>
        <w:rPr>
          <w:b/>
          <w:bCs/>
          <w:u w:val="single"/>
          <w:rtl/>
        </w:rPr>
      </w:pPr>
      <w:r w:rsidRPr="00823C94">
        <w:rPr>
          <w:b/>
          <w:bCs/>
          <w:u w:val="single"/>
          <w:rtl/>
        </w:rPr>
        <w:t>נכחו:</w:t>
      </w:r>
    </w:p>
    <w:p w:rsidR="00E64116" w:rsidRPr="00823C94" w:rsidRDefault="00E64116" w:rsidP="00EC1FB3">
      <w:pPr>
        <w:ind w:firstLine="0"/>
        <w:outlineLvl w:val="1"/>
        <w:rPr>
          <w:rtl/>
        </w:rPr>
      </w:pPr>
      <w:r w:rsidRPr="00823C94">
        <w:rPr>
          <w:b/>
          <w:bCs/>
          <w:u w:val="single"/>
          <w:rtl/>
        </w:rPr>
        <w:t>חברי הוועדה</w:t>
      </w:r>
      <w:r w:rsidRPr="00823C94">
        <w:rPr>
          <w:rFonts w:hint="cs"/>
          <w:b/>
          <w:bCs/>
          <w:u w:val="single"/>
          <w:rtl/>
        </w:rPr>
        <w:t xml:space="preserve">: </w:t>
      </w:r>
    </w:p>
    <w:p w:rsidR="00E64116" w:rsidRPr="00823C94" w:rsidRDefault="007B50B2" w:rsidP="00EC1FB3">
      <w:pPr>
        <w:ind w:firstLine="0"/>
        <w:rPr>
          <w:rtl/>
        </w:rPr>
      </w:pPr>
      <w:r w:rsidRPr="00823C94">
        <w:rPr>
          <w:rtl/>
        </w:rPr>
        <w:t>שמחה רוטמן – היו"ר</w:t>
      </w:r>
    </w:p>
    <w:p w:rsidR="005F3FBA" w:rsidRPr="00823C94" w:rsidRDefault="005F3FBA" w:rsidP="005F3FBA">
      <w:pPr>
        <w:ind w:firstLine="0"/>
        <w:rPr>
          <w:rtl/>
        </w:rPr>
      </w:pPr>
      <w:r w:rsidRPr="00823C94">
        <w:rPr>
          <w:rtl/>
        </w:rPr>
        <w:t>ארז מלול</w:t>
      </w:r>
      <w:r w:rsidRPr="00823C94">
        <w:rPr>
          <w:rFonts w:hint="cs"/>
          <w:rtl/>
        </w:rPr>
        <w:t xml:space="preserve"> </w:t>
      </w:r>
      <w:r w:rsidRPr="00823C94">
        <w:rPr>
          <w:rtl/>
        </w:rPr>
        <w:t>–</w:t>
      </w:r>
      <w:r w:rsidRPr="00823C94">
        <w:rPr>
          <w:rFonts w:hint="cs"/>
          <w:rtl/>
        </w:rPr>
        <w:t xml:space="preserve"> מ"מ היו"ר</w:t>
      </w:r>
    </w:p>
    <w:p w:rsidR="007B50B2" w:rsidRPr="00823C94" w:rsidRDefault="007B50B2" w:rsidP="00EC1FB3">
      <w:pPr>
        <w:ind w:firstLine="0"/>
        <w:rPr>
          <w:rtl/>
        </w:rPr>
      </w:pPr>
      <w:r w:rsidRPr="00823C94">
        <w:rPr>
          <w:rtl/>
        </w:rPr>
        <w:t>קארין אלהרר</w:t>
      </w:r>
    </w:p>
    <w:p w:rsidR="007B50B2" w:rsidRPr="00823C94" w:rsidRDefault="007B50B2" w:rsidP="00EC1FB3">
      <w:pPr>
        <w:ind w:firstLine="0"/>
        <w:rPr>
          <w:rtl/>
        </w:rPr>
      </w:pPr>
      <w:r w:rsidRPr="00823C94">
        <w:rPr>
          <w:rtl/>
        </w:rPr>
        <w:t>טלי גוטליב</w:t>
      </w:r>
    </w:p>
    <w:p w:rsidR="007B50B2" w:rsidRPr="00823C94" w:rsidRDefault="007B50B2" w:rsidP="00EC1FB3">
      <w:pPr>
        <w:ind w:firstLine="0"/>
        <w:rPr>
          <w:rtl/>
        </w:rPr>
      </w:pPr>
      <w:r w:rsidRPr="00823C94">
        <w:rPr>
          <w:rtl/>
        </w:rPr>
        <w:t>מתן כהנא</w:t>
      </w:r>
    </w:p>
    <w:p w:rsidR="007B50B2" w:rsidRPr="00823C94" w:rsidRDefault="007B50B2" w:rsidP="00EC1FB3">
      <w:pPr>
        <w:ind w:firstLine="0"/>
        <w:rPr>
          <w:rtl/>
        </w:rPr>
      </w:pPr>
      <w:r w:rsidRPr="00823C94">
        <w:rPr>
          <w:rtl/>
        </w:rPr>
        <w:t>עופר כסיף</w:t>
      </w:r>
    </w:p>
    <w:p w:rsidR="007B50B2" w:rsidRPr="00823C94" w:rsidRDefault="007B50B2" w:rsidP="00EC1FB3">
      <w:pPr>
        <w:ind w:firstLine="0"/>
        <w:rPr>
          <w:rtl/>
        </w:rPr>
      </w:pPr>
      <w:r w:rsidRPr="00823C94">
        <w:rPr>
          <w:rtl/>
        </w:rPr>
        <w:t>יוליה מלינובסקי</w:t>
      </w:r>
    </w:p>
    <w:p w:rsidR="007B50B2" w:rsidRPr="00823C94" w:rsidRDefault="007B50B2" w:rsidP="00EC1FB3">
      <w:pPr>
        <w:ind w:firstLine="0"/>
        <w:rPr>
          <w:rtl/>
        </w:rPr>
      </w:pPr>
      <w:r w:rsidRPr="00823C94">
        <w:rPr>
          <w:rtl/>
        </w:rPr>
        <w:t>יואב סגלוביץ'</w:t>
      </w:r>
    </w:p>
    <w:p w:rsidR="007B50B2" w:rsidRPr="00823C94" w:rsidRDefault="007B50B2" w:rsidP="00EC1FB3">
      <w:pPr>
        <w:ind w:firstLine="0"/>
        <w:rPr>
          <w:rtl/>
        </w:rPr>
      </w:pPr>
      <w:r w:rsidRPr="00823C94">
        <w:rPr>
          <w:rtl/>
        </w:rPr>
        <w:t>משה סעדה</w:t>
      </w:r>
    </w:p>
    <w:p w:rsidR="007B50B2" w:rsidRPr="00823C94" w:rsidRDefault="007B50B2" w:rsidP="00EC1FB3">
      <w:pPr>
        <w:ind w:firstLine="0"/>
        <w:rPr>
          <w:rtl/>
        </w:rPr>
      </w:pPr>
      <w:r w:rsidRPr="00823C94">
        <w:rPr>
          <w:rtl/>
        </w:rPr>
        <w:t>יצחק פינדרוס</w:t>
      </w:r>
    </w:p>
    <w:p w:rsidR="007B50B2" w:rsidRPr="00823C94" w:rsidRDefault="007B50B2" w:rsidP="00EC1FB3">
      <w:pPr>
        <w:ind w:firstLine="0"/>
        <w:rPr>
          <w:rtl/>
        </w:rPr>
      </w:pPr>
      <w:r w:rsidRPr="00823C94">
        <w:rPr>
          <w:rtl/>
        </w:rPr>
        <w:t>אריאל קלנר</w:t>
      </w:r>
    </w:p>
    <w:p w:rsidR="007B50B2" w:rsidRPr="00823C94" w:rsidRDefault="007B50B2" w:rsidP="00EC1FB3">
      <w:pPr>
        <w:ind w:firstLine="0"/>
        <w:rPr>
          <w:rtl/>
        </w:rPr>
      </w:pPr>
      <w:r w:rsidRPr="00823C94">
        <w:rPr>
          <w:rtl/>
        </w:rPr>
        <w:t>גלעד קריב</w:t>
      </w:r>
      <w:r w:rsidR="005F3FBA" w:rsidRPr="00823C94">
        <w:rPr>
          <w:rFonts w:hint="cs"/>
          <w:rtl/>
        </w:rPr>
        <w:t xml:space="preserve"> (בזום)</w:t>
      </w:r>
    </w:p>
    <w:p w:rsidR="007B50B2" w:rsidRPr="00823C94" w:rsidRDefault="007B50B2" w:rsidP="00EC1FB3">
      <w:pPr>
        <w:ind w:firstLine="0"/>
        <w:rPr>
          <w:rtl/>
        </w:rPr>
      </w:pPr>
      <w:r w:rsidRPr="00823C94">
        <w:rPr>
          <w:rtl/>
        </w:rPr>
        <w:t>אפרת רייטן מרום</w:t>
      </w:r>
    </w:p>
    <w:p w:rsidR="007B50B2" w:rsidRPr="00823C94" w:rsidRDefault="007B50B2" w:rsidP="00EC1FB3">
      <w:pPr>
        <w:ind w:firstLine="0"/>
        <w:rPr>
          <w:u w:val="single"/>
        </w:rPr>
      </w:pPr>
    </w:p>
    <w:p w:rsidR="00E64116" w:rsidRPr="00823C94" w:rsidRDefault="00E64116" w:rsidP="00DE5B80">
      <w:pPr>
        <w:ind w:firstLine="0"/>
        <w:rPr>
          <w:rtl/>
        </w:rPr>
      </w:pPr>
    </w:p>
    <w:p w:rsidR="000C47F5" w:rsidRPr="00823C94" w:rsidRDefault="000C47F5" w:rsidP="00EC1FB3">
      <w:pPr>
        <w:ind w:firstLine="0"/>
        <w:outlineLvl w:val="1"/>
        <w:rPr>
          <w:b/>
          <w:bCs/>
          <w:u w:val="single"/>
          <w:rtl/>
        </w:rPr>
      </w:pPr>
      <w:r w:rsidRPr="00823C94">
        <w:rPr>
          <w:rFonts w:hint="cs"/>
          <w:b/>
          <w:bCs/>
          <w:u w:val="single"/>
          <w:rtl/>
        </w:rPr>
        <w:t>חברי הכנסת:</w:t>
      </w:r>
    </w:p>
    <w:p w:rsidR="000C47F5" w:rsidRPr="00823C94" w:rsidRDefault="003236D5" w:rsidP="00DE5B80">
      <w:pPr>
        <w:ind w:firstLine="0"/>
        <w:rPr>
          <w:rtl/>
        </w:rPr>
      </w:pPr>
      <w:r w:rsidRPr="00823C94">
        <w:rPr>
          <w:rFonts w:hint="cs"/>
          <w:rtl/>
        </w:rPr>
        <w:t>יוראי להב הרצנו</w:t>
      </w:r>
    </w:p>
    <w:p w:rsidR="00C84877" w:rsidRPr="00823C94" w:rsidRDefault="00C84877" w:rsidP="00C84877">
      <w:pPr>
        <w:ind w:firstLine="0"/>
        <w:rPr>
          <w:rtl/>
        </w:rPr>
      </w:pPr>
      <w:bookmarkStart w:id="2" w:name="_ETM_Q1_63814815062852"/>
      <w:bookmarkStart w:id="3" w:name="_ETM_Q1_63814815062935"/>
      <w:bookmarkEnd w:id="2"/>
      <w:bookmarkEnd w:id="3"/>
      <w:r w:rsidRPr="00823C94">
        <w:rPr>
          <w:rFonts w:hint="cs"/>
          <w:rtl/>
        </w:rPr>
        <w:t xml:space="preserve">ולדימיר </w:t>
      </w:r>
      <w:bookmarkStart w:id="4" w:name="_ETM_Q1_63814815068989"/>
      <w:bookmarkEnd w:id="4"/>
      <w:r w:rsidRPr="00823C94">
        <w:rPr>
          <w:rFonts w:hint="cs"/>
          <w:rtl/>
        </w:rPr>
        <w:t>בליאק</w:t>
      </w:r>
    </w:p>
    <w:p w:rsidR="005B1B72" w:rsidRPr="00823C94" w:rsidRDefault="005B1B72" w:rsidP="005B1B72">
      <w:pPr>
        <w:ind w:firstLine="0"/>
        <w:rPr>
          <w:rtl/>
        </w:rPr>
      </w:pPr>
      <w:r w:rsidRPr="00823C94">
        <w:rPr>
          <w:rFonts w:hint="cs"/>
          <w:rtl/>
        </w:rPr>
        <w:t>אורנה ברביבאי</w:t>
      </w:r>
    </w:p>
    <w:p w:rsidR="0057738E" w:rsidRPr="00823C94" w:rsidRDefault="0057738E" w:rsidP="005B1B72">
      <w:pPr>
        <w:ind w:firstLine="0"/>
        <w:rPr>
          <w:rtl/>
        </w:rPr>
      </w:pPr>
      <w:r w:rsidRPr="00823C94">
        <w:rPr>
          <w:rFonts w:hint="cs"/>
          <w:rtl/>
        </w:rPr>
        <w:t>סימון דוידסון</w:t>
      </w:r>
    </w:p>
    <w:p w:rsidR="00FE7F37" w:rsidRPr="00823C94" w:rsidRDefault="00FE7F37" w:rsidP="00FE7F37">
      <w:pPr>
        <w:ind w:firstLine="0"/>
        <w:rPr>
          <w:rtl/>
        </w:rPr>
      </w:pPr>
      <w:r w:rsidRPr="00823C94">
        <w:rPr>
          <w:rFonts w:hint="cs"/>
          <w:rtl/>
        </w:rPr>
        <w:t>אחמד טיבי</w:t>
      </w:r>
    </w:p>
    <w:p w:rsidR="005B1B72" w:rsidRPr="00823C94" w:rsidRDefault="005B1B72" w:rsidP="005B1B72">
      <w:pPr>
        <w:ind w:firstLine="0"/>
        <w:rPr>
          <w:rtl/>
        </w:rPr>
      </w:pPr>
      <w:r w:rsidRPr="00823C94">
        <w:rPr>
          <w:rFonts w:hint="cs"/>
          <w:rtl/>
        </w:rPr>
        <w:t>מאיר כהן</w:t>
      </w:r>
    </w:p>
    <w:p w:rsidR="00FE7F37" w:rsidRPr="00823C94" w:rsidRDefault="00FE7F37" w:rsidP="00FE7F37">
      <w:pPr>
        <w:ind w:firstLine="0"/>
        <w:rPr>
          <w:rtl/>
        </w:rPr>
      </w:pPr>
      <w:r w:rsidRPr="00823C94">
        <w:rPr>
          <w:rFonts w:hint="cs"/>
          <w:rtl/>
        </w:rPr>
        <w:t>רון כץ</w:t>
      </w:r>
    </w:p>
    <w:p w:rsidR="00FE7F37" w:rsidRPr="00823C94" w:rsidRDefault="00FE7F37" w:rsidP="005B1B72">
      <w:pPr>
        <w:ind w:firstLine="0"/>
        <w:rPr>
          <w:rtl/>
        </w:rPr>
      </w:pPr>
      <w:r w:rsidRPr="00823C94">
        <w:rPr>
          <w:rFonts w:hint="cs"/>
          <w:rtl/>
        </w:rPr>
        <w:t>יוראי להב הרצנו</w:t>
      </w:r>
    </w:p>
    <w:p w:rsidR="00FE7F37" w:rsidRPr="00823C94" w:rsidRDefault="00FE7F37" w:rsidP="005B1B72">
      <w:pPr>
        <w:ind w:firstLine="0"/>
        <w:rPr>
          <w:rtl/>
        </w:rPr>
      </w:pPr>
      <w:r w:rsidRPr="00823C94">
        <w:rPr>
          <w:rFonts w:hint="cs"/>
          <w:rtl/>
        </w:rPr>
        <w:t>שלי טל מירון</w:t>
      </w:r>
    </w:p>
    <w:p w:rsidR="00FE7F37" w:rsidRPr="00823C94" w:rsidRDefault="00FE7F37" w:rsidP="005B1B72">
      <w:pPr>
        <w:ind w:firstLine="0"/>
        <w:rPr>
          <w:rtl/>
        </w:rPr>
      </w:pPr>
      <w:r w:rsidRPr="00823C94">
        <w:rPr>
          <w:rFonts w:hint="cs"/>
          <w:rtl/>
        </w:rPr>
        <w:t>עודד פורר</w:t>
      </w:r>
    </w:p>
    <w:p w:rsidR="00FE7F37" w:rsidRPr="00823C94" w:rsidRDefault="00FE7F37" w:rsidP="005B1B72">
      <w:pPr>
        <w:ind w:firstLine="0"/>
        <w:rPr>
          <w:rtl/>
        </w:rPr>
      </w:pPr>
      <w:r w:rsidRPr="00823C94">
        <w:rPr>
          <w:rFonts w:hint="cs"/>
          <w:rtl/>
        </w:rPr>
        <w:t>יסמין פרידמן</w:t>
      </w:r>
    </w:p>
    <w:p w:rsidR="00FE7F37" w:rsidRPr="00823C94" w:rsidRDefault="00FE7F37" w:rsidP="005B1B72">
      <w:pPr>
        <w:ind w:firstLine="0"/>
        <w:rPr>
          <w:rtl/>
        </w:rPr>
      </w:pPr>
      <w:r w:rsidRPr="00823C94">
        <w:rPr>
          <w:rFonts w:hint="cs"/>
          <w:rtl/>
        </w:rPr>
        <w:t>אלעזר שטרן</w:t>
      </w:r>
    </w:p>
    <w:p w:rsidR="002E5E31" w:rsidRPr="00823C94" w:rsidRDefault="002E5E31" w:rsidP="00DE5B80">
      <w:pPr>
        <w:ind w:firstLine="0"/>
        <w:rPr>
          <w:b/>
          <w:bCs/>
          <w:u w:val="single"/>
          <w:rtl/>
        </w:rPr>
      </w:pPr>
      <w:bookmarkStart w:id="5" w:name="_ETM_Q1_63814815083078"/>
      <w:bookmarkStart w:id="6" w:name="_ETM_Q1_63814815083151"/>
      <w:bookmarkStart w:id="7" w:name="_ETM_Q1_63814815493989"/>
      <w:bookmarkStart w:id="8" w:name="_ETM_Q1_63814815494048"/>
      <w:bookmarkStart w:id="9" w:name="_ETM_Q1_63814815066994"/>
      <w:bookmarkStart w:id="10" w:name="_ETM_Q1_63814815067059"/>
      <w:bookmarkEnd w:id="5"/>
      <w:bookmarkEnd w:id="6"/>
      <w:bookmarkEnd w:id="7"/>
      <w:bookmarkEnd w:id="8"/>
      <w:bookmarkEnd w:id="9"/>
      <w:bookmarkEnd w:id="10"/>
    </w:p>
    <w:p w:rsidR="00E64116" w:rsidRPr="00823C94" w:rsidRDefault="00E64116" w:rsidP="00D40A29">
      <w:pPr>
        <w:ind w:firstLine="0"/>
        <w:outlineLvl w:val="1"/>
        <w:rPr>
          <w:rtl/>
        </w:rPr>
      </w:pPr>
      <w:r w:rsidRPr="00823C94">
        <w:rPr>
          <w:b/>
          <w:bCs/>
          <w:u w:val="single"/>
          <w:rtl/>
        </w:rPr>
        <w:t>מוזמנים</w:t>
      </w:r>
      <w:r w:rsidRPr="00823C94">
        <w:rPr>
          <w:rFonts w:hint="cs"/>
          <w:b/>
          <w:bCs/>
          <w:u w:val="single"/>
          <w:rtl/>
        </w:rPr>
        <w:t xml:space="preserve">: </w:t>
      </w:r>
    </w:p>
    <w:tbl>
      <w:tblPr>
        <w:bidiVisual/>
        <w:tblW w:w="9488" w:type="dxa"/>
        <w:tblLook w:val="04A0" w:firstRow="1" w:lastRow="0" w:firstColumn="1" w:lastColumn="0" w:noHBand="0" w:noVBand="1"/>
      </w:tblPr>
      <w:tblGrid>
        <w:gridCol w:w="2103"/>
        <w:gridCol w:w="336"/>
        <w:gridCol w:w="7049"/>
      </w:tblGrid>
      <w:tr w:rsidR="007B50B2" w:rsidRPr="00823C94" w:rsidTr="00E73AC4">
        <w:tc>
          <w:tcPr>
            <w:tcW w:w="2103" w:type="dxa"/>
            <w:shd w:val="clear" w:color="auto" w:fill="auto"/>
          </w:tcPr>
          <w:p w:rsidR="007B50B2" w:rsidRPr="00823C94" w:rsidRDefault="007B50B2" w:rsidP="00DE5B80">
            <w:pPr>
              <w:ind w:firstLine="0"/>
              <w:rPr>
                <w:rtl/>
              </w:rPr>
            </w:pPr>
            <w:r w:rsidRPr="00823C94">
              <w:rPr>
                <w:rtl/>
              </w:rPr>
              <w:t>לירון בנית ששון</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עו"ד יעוץ וחקיקה, משרד המשפטים</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גאל אזריאל</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מחלקת יעוץ וחקיקה, משרד המשפטים</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tl/>
              </w:rPr>
              <w:t>אוריאל לין</w:t>
            </w:r>
          </w:p>
        </w:tc>
        <w:tc>
          <w:tcPr>
            <w:tcW w:w="0" w:type="auto"/>
            <w:shd w:val="clear" w:color="auto" w:fill="auto"/>
          </w:tcPr>
          <w:p w:rsidR="00FE7F37" w:rsidRPr="00823C94" w:rsidRDefault="00FE7F37" w:rsidP="00DE5B80">
            <w:pPr>
              <w:ind w:firstLine="0"/>
              <w:rPr>
                <w:rtl/>
              </w:rPr>
            </w:pPr>
            <w:r w:rsidRPr="00823C94">
              <w:rPr>
                <w:rtl/>
              </w:rPr>
              <w:t>–</w:t>
            </w:r>
          </w:p>
        </w:tc>
        <w:tc>
          <w:tcPr>
            <w:tcW w:w="0" w:type="auto"/>
            <w:shd w:val="clear" w:color="auto" w:fill="auto"/>
          </w:tcPr>
          <w:p w:rsidR="00FE7F37" w:rsidRPr="00823C94" w:rsidRDefault="00FE7F37" w:rsidP="00DE5B80">
            <w:pPr>
              <w:ind w:firstLine="0"/>
              <w:rPr>
                <w:rtl/>
              </w:rPr>
            </w:pPr>
            <w:r w:rsidRPr="00823C94">
              <w:rPr>
                <w:rtl/>
              </w:rPr>
              <w:t>נשיא, איגוד לשכות המסחר</w:t>
            </w:r>
            <w:r w:rsidRPr="00823C94">
              <w:rPr>
                <w:rFonts w:hint="cs"/>
                <w:rtl/>
              </w:rPr>
              <w:t>, יושב-ראש ועדת החוקה חוק ומשפט לשעבר</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Fonts w:hint="cs"/>
                <w:rtl/>
              </w:rPr>
              <w:lastRenderedPageBreak/>
              <w:t>מוסי רז</w:t>
            </w:r>
          </w:p>
        </w:tc>
        <w:tc>
          <w:tcPr>
            <w:tcW w:w="0" w:type="auto"/>
            <w:shd w:val="clear" w:color="auto" w:fill="auto"/>
          </w:tcPr>
          <w:p w:rsidR="00FE7F37" w:rsidRPr="00823C94" w:rsidRDefault="00FE7F37" w:rsidP="00DE5B80">
            <w:pPr>
              <w:ind w:firstLine="0"/>
              <w:rPr>
                <w:rtl/>
              </w:rPr>
            </w:pPr>
            <w:r w:rsidRPr="00823C94">
              <w:rPr>
                <w:rFonts w:hint="eastAsia"/>
                <w:rtl/>
              </w:rPr>
              <w:t>–</w:t>
            </w:r>
          </w:p>
        </w:tc>
        <w:tc>
          <w:tcPr>
            <w:tcW w:w="0" w:type="auto"/>
            <w:shd w:val="clear" w:color="auto" w:fill="auto"/>
          </w:tcPr>
          <w:p w:rsidR="00FE7F37" w:rsidRPr="00823C94" w:rsidRDefault="00FE7F37" w:rsidP="00DE5B80">
            <w:pPr>
              <w:ind w:firstLine="0"/>
              <w:rPr>
                <w:rtl/>
              </w:rPr>
            </w:pPr>
            <w:r w:rsidRPr="00823C94">
              <w:rPr>
                <w:rFonts w:hint="cs"/>
                <w:rtl/>
              </w:rPr>
              <w:t>חכ"ל</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Fonts w:hint="cs"/>
                <w:rtl/>
              </w:rPr>
              <w:t>מיכל בירן</w:t>
            </w:r>
          </w:p>
        </w:tc>
        <w:tc>
          <w:tcPr>
            <w:tcW w:w="0" w:type="auto"/>
            <w:shd w:val="clear" w:color="auto" w:fill="auto"/>
          </w:tcPr>
          <w:p w:rsidR="00FE7F37" w:rsidRPr="00823C94" w:rsidRDefault="00FE7F37" w:rsidP="00DE5B80">
            <w:pPr>
              <w:ind w:firstLine="0"/>
            </w:pPr>
            <w:r w:rsidRPr="00823C94">
              <w:rPr>
                <w:rFonts w:hint="eastAsia"/>
              </w:rPr>
              <w:t>–</w:t>
            </w:r>
          </w:p>
        </w:tc>
        <w:tc>
          <w:tcPr>
            <w:tcW w:w="0" w:type="auto"/>
            <w:shd w:val="clear" w:color="auto" w:fill="auto"/>
          </w:tcPr>
          <w:p w:rsidR="00FE7F37" w:rsidRPr="00823C94" w:rsidRDefault="00FE7F37" w:rsidP="00DE5B80">
            <w:pPr>
              <w:ind w:firstLine="0"/>
              <w:rPr>
                <w:rtl/>
              </w:rPr>
            </w:pPr>
            <w:r w:rsidRPr="00823C94">
              <w:rPr>
                <w:rFonts w:hint="cs"/>
                <w:rtl/>
              </w:rPr>
              <w:t>חכ"ל</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Fonts w:hint="cs"/>
                <w:rtl/>
              </w:rPr>
              <w:t>אתי לבני</w:t>
            </w:r>
          </w:p>
        </w:tc>
        <w:tc>
          <w:tcPr>
            <w:tcW w:w="0" w:type="auto"/>
            <w:shd w:val="clear" w:color="auto" w:fill="auto"/>
          </w:tcPr>
          <w:p w:rsidR="00FE7F37" w:rsidRPr="00823C94" w:rsidRDefault="00FE7F37" w:rsidP="00DE5B80">
            <w:pPr>
              <w:ind w:firstLine="0"/>
            </w:pPr>
            <w:r w:rsidRPr="00823C94">
              <w:rPr>
                <w:rFonts w:hint="eastAsia"/>
              </w:rPr>
              <w:t>–</w:t>
            </w:r>
          </w:p>
        </w:tc>
        <w:tc>
          <w:tcPr>
            <w:tcW w:w="0" w:type="auto"/>
            <w:shd w:val="clear" w:color="auto" w:fill="auto"/>
          </w:tcPr>
          <w:p w:rsidR="00FE7F37" w:rsidRPr="00823C94" w:rsidRDefault="00FE7F37" w:rsidP="00DE5B80">
            <w:pPr>
              <w:ind w:firstLine="0"/>
              <w:rPr>
                <w:rtl/>
              </w:rPr>
            </w:pPr>
            <w:r w:rsidRPr="00823C94">
              <w:rPr>
                <w:rFonts w:hint="cs"/>
                <w:rtl/>
              </w:rPr>
              <w:t>חכ"ל</w:t>
            </w:r>
          </w:p>
        </w:tc>
      </w:tr>
      <w:tr w:rsidR="007B50B2" w:rsidRPr="00823C94" w:rsidTr="00E73AC4">
        <w:tc>
          <w:tcPr>
            <w:tcW w:w="2103" w:type="dxa"/>
            <w:shd w:val="clear" w:color="auto" w:fill="auto"/>
          </w:tcPr>
          <w:p w:rsidR="007B50B2" w:rsidRPr="00823C94" w:rsidRDefault="00FE7F37" w:rsidP="00DE5B80">
            <w:pPr>
              <w:ind w:firstLine="0"/>
              <w:rPr>
                <w:rtl/>
              </w:rPr>
            </w:pPr>
            <w:r w:rsidRPr="00823C94">
              <w:rPr>
                <w:rFonts w:hint="cs"/>
                <w:rtl/>
              </w:rPr>
              <w:t xml:space="preserve">פרופ' </w:t>
            </w:r>
            <w:r w:rsidR="007B50B2" w:rsidRPr="00823C94">
              <w:rPr>
                <w:rtl/>
              </w:rPr>
              <w:t>טליה איינהורן</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חברה קבועה באקדמיה הבינ"ל למשפט השוואתי, אוניברסיטאות ומוסדות אקדמי</w:t>
            </w:r>
            <w:r w:rsidR="00FE7F37" w:rsidRPr="00823C94">
              <w:rPr>
                <w:rFonts w:hint="cs"/>
                <w:rtl/>
              </w:rPr>
              <w:t>י</w:t>
            </w:r>
            <w:r w:rsidRPr="00823C94">
              <w:rPr>
                <w:rtl/>
              </w:rPr>
              <w:t>ם</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יעל שומר</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מרצה בכירה למדעי המדינה, אוניברסיטאות ומוסדות אקדמ</w:t>
            </w:r>
            <w:r w:rsidR="00FE7F37" w:rsidRPr="00823C94">
              <w:rPr>
                <w:rFonts w:hint="cs"/>
                <w:rtl/>
              </w:rPr>
              <w:t>י</w:t>
            </w:r>
            <w:r w:rsidRPr="00823C94">
              <w:rPr>
                <w:rtl/>
              </w:rPr>
              <w:t>ים</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גיא לוריא</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עמית מחקר, המכון הישראלי לדמוקרטיה</w:t>
            </w:r>
          </w:p>
        </w:tc>
      </w:tr>
      <w:tr w:rsidR="007B50B2" w:rsidRPr="00823C94" w:rsidTr="00E73AC4">
        <w:tc>
          <w:tcPr>
            <w:tcW w:w="2103" w:type="dxa"/>
            <w:shd w:val="clear" w:color="auto" w:fill="auto"/>
          </w:tcPr>
          <w:p w:rsidR="007B50B2" w:rsidRPr="00823C94" w:rsidRDefault="00353843" w:rsidP="00DE5B80">
            <w:pPr>
              <w:ind w:firstLine="0"/>
              <w:rPr>
                <w:rtl/>
              </w:rPr>
            </w:pPr>
            <w:r w:rsidRPr="00823C94">
              <w:rPr>
                <w:rFonts w:hint="cs"/>
                <w:rtl/>
              </w:rPr>
              <w:t xml:space="preserve">ד"ר </w:t>
            </w:r>
            <w:r w:rsidR="007B50B2" w:rsidRPr="00823C94">
              <w:rPr>
                <w:rtl/>
              </w:rPr>
              <w:t>עדית סרגוסטי</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 xml:space="preserve">אחראית יישום מדיניות, בזכות </w:t>
            </w:r>
            <w:r w:rsidR="00FE7F37" w:rsidRPr="00823C94">
              <w:rPr>
                <w:rFonts w:hint="cs"/>
                <w:rtl/>
              </w:rPr>
              <w:t>–</w:t>
            </w:r>
            <w:r w:rsidRPr="00823C94">
              <w:rPr>
                <w:rtl/>
              </w:rPr>
              <w:t xml:space="preserve"> המרכז לזכויות אדם של אנשים עם מוגבלויות</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tl/>
              </w:rPr>
              <w:t>רונן סולומון</w:t>
            </w:r>
          </w:p>
        </w:tc>
        <w:tc>
          <w:tcPr>
            <w:tcW w:w="0" w:type="auto"/>
            <w:shd w:val="clear" w:color="auto" w:fill="auto"/>
          </w:tcPr>
          <w:p w:rsidR="00FE7F37" w:rsidRPr="00823C94" w:rsidRDefault="00FE7F37" w:rsidP="00DE5B80">
            <w:pPr>
              <w:ind w:firstLine="0"/>
              <w:rPr>
                <w:rtl/>
              </w:rPr>
            </w:pPr>
            <w:r w:rsidRPr="00823C94">
              <w:rPr>
                <w:rtl/>
              </w:rPr>
              <w:t>–</w:t>
            </w:r>
          </w:p>
        </w:tc>
        <w:tc>
          <w:tcPr>
            <w:tcW w:w="0" w:type="auto"/>
            <w:shd w:val="clear" w:color="auto" w:fill="auto"/>
          </w:tcPr>
          <w:p w:rsidR="00FE7F37" w:rsidRPr="00823C94" w:rsidRDefault="00FE7F37" w:rsidP="00DE5B80">
            <w:pPr>
              <w:ind w:firstLine="0"/>
              <w:rPr>
                <w:rtl/>
              </w:rPr>
            </w:pPr>
            <w:r w:rsidRPr="00823C94">
              <w:rPr>
                <w:rtl/>
              </w:rPr>
              <w:t>סמנכ"ל תאגידים, פיננסים ושוק ההון, איגוד לשכות המסחר</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Fonts w:hint="cs"/>
                <w:rtl/>
              </w:rPr>
              <w:t>טל הוכמן</w:t>
            </w:r>
          </w:p>
        </w:tc>
        <w:tc>
          <w:tcPr>
            <w:tcW w:w="0" w:type="auto"/>
            <w:shd w:val="clear" w:color="auto" w:fill="auto"/>
          </w:tcPr>
          <w:p w:rsidR="00FE7F37" w:rsidRPr="00823C94" w:rsidRDefault="00FE7F37" w:rsidP="00DE5B80">
            <w:pPr>
              <w:ind w:firstLine="0"/>
              <w:rPr>
                <w:rtl/>
              </w:rPr>
            </w:pPr>
            <w:r w:rsidRPr="00823C94">
              <w:rPr>
                <w:rFonts w:hint="cs"/>
                <w:rtl/>
              </w:rPr>
              <w:t>–</w:t>
            </w:r>
          </w:p>
        </w:tc>
        <w:tc>
          <w:tcPr>
            <w:tcW w:w="0" w:type="auto"/>
            <w:shd w:val="clear" w:color="auto" w:fill="auto"/>
          </w:tcPr>
          <w:p w:rsidR="00FE7F37" w:rsidRPr="00823C94" w:rsidRDefault="00FE7F37" w:rsidP="00DE5B80">
            <w:pPr>
              <w:ind w:firstLine="0"/>
              <w:rPr>
                <w:rtl/>
              </w:rPr>
            </w:pPr>
            <w:r w:rsidRPr="00823C94">
              <w:rPr>
                <w:rFonts w:hint="cs"/>
                <w:rtl/>
              </w:rPr>
              <w:t>מנהלת קשרי ממשל, שדולת הנשים</w:t>
            </w:r>
          </w:p>
        </w:tc>
      </w:tr>
      <w:tr w:rsidR="005F3FBA" w:rsidRPr="00823C94" w:rsidTr="00E73AC4">
        <w:tc>
          <w:tcPr>
            <w:tcW w:w="2103" w:type="dxa"/>
            <w:shd w:val="clear" w:color="auto" w:fill="auto"/>
          </w:tcPr>
          <w:p w:rsidR="005F3FBA" w:rsidRPr="00823C94" w:rsidRDefault="005F3FBA" w:rsidP="00DE5B80">
            <w:pPr>
              <w:ind w:firstLine="0"/>
              <w:rPr>
                <w:rtl/>
              </w:rPr>
            </w:pPr>
            <w:r w:rsidRPr="00823C94">
              <w:rPr>
                <w:rFonts w:hint="cs"/>
                <w:rtl/>
              </w:rPr>
              <w:t>אהרן גרבר</w:t>
            </w:r>
          </w:p>
        </w:tc>
        <w:tc>
          <w:tcPr>
            <w:tcW w:w="0" w:type="auto"/>
            <w:shd w:val="clear" w:color="auto" w:fill="auto"/>
          </w:tcPr>
          <w:p w:rsidR="005F3FBA" w:rsidRPr="00823C94" w:rsidRDefault="005F3FBA" w:rsidP="00DE5B80">
            <w:pPr>
              <w:ind w:firstLine="0"/>
            </w:pPr>
            <w:r w:rsidRPr="00823C94">
              <w:rPr>
                <w:rFonts w:hint="eastAsia"/>
              </w:rPr>
              <w:t>–</w:t>
            </w:r>
          </w:p>
        </w:tc>
        <w:tc>
          <w:tcPr>
            <w:tcW w:w="0" w:type="auto"/>
            <w:shd w:val="clear" w:color="auto" w:fill="auto"/>
          </w:tcPr>
          <w:p w:rsidR="005F3FBA" w:rsidRPr="00823C94" w:rsidRDefault="00FE7F37" w:rsidP="00DE5B80">
            <w:pPr>
              <w:ind w:firstLine="0"/>
              <w:rPr>
                <w:rtl/>
              </w:rPr>
            </w:pPr>
            <w:r w:rsidRPr="00823C94">
              <w:rPr>
                <w:rFonts w:hint="cs"/>
                <w:rtl/>
              </w:rPr>
              <w:t>עו"ד, חוקר ב</w:t>
            </w:r>
            <w:r w:rsidR="005F3FBA" w:rsidRPr="00823C94">
              <w:rPr>
                <w:rFonts w:hint="cs"/>
                <w:rtl/>
              </w:rPr>
              <w:t>פורום קהלת</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ריקי שפירא</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עו"ד, המרכז הרפורמי לדת ומדינה</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אפרת שפר</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יועצת אסטרטגית</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מוטי וקנין</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משקיע הון סיכון</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יאיר וינברגר</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DE5B80">
            <w:pPr>
              <w:ind w:firstLine="0"/>
              <w:rPr>
                <w:rtl/>
              </w:rPr>
            </w:pPr>
            <w:r w:rsidRPr="00823C94">
              <w:rPr>
                <w:rtl/>
              </w:rPr>
              <w:t>יזם ומשקיע הייטק, מוזמנים שונים</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tl/>
              </w:rPr>
              <w:t>גיא שבתאי ג'אנה</w:t>
            </w:r>
          </w:p>
        </w:tc>
        <w:tc>
          <w:tcPr>
            <w:tcW w:w="0" w:type="auto"/>
            <w:shd w:val="clear" w:color="auto" w:fill="auto"/>
          </w:tcPr>
          <w:p w:rsidR="00FE7F37" w:rsidRPr="00823C94" w:rsidRDefault="00FE7F37" w:rsidP="00DE5B80">
            <w:pPr>
              <w:ind w:firstLine="0"/>
              <w:rPr>
                <w:rtl/>
              </w:rPr>
            </w:pPr>
            <w:r w:rsidRPr="00823C94">
              <w:rPr>
                <w:rtl/>
              </w:rPr>
              <w:t>–</w:t>
            </w:r>
          </w:p>
        </w:tc>
        <w:tc>
          <w:tcPr>
            <w:tcW w:w="0" w:type="auto"/>
            <w:shd w:val="clear" w:color="auto" w:fill="auto"/>
          </w:tcPr>
          <w:p w:rsidR="00FE7F37" w:rsidRPr="00823C94" w:rsidRDefault="00FE7F37" w:rsidP="00AA630C">
            <w:pPr>
              <w:ind w:firstLine="0"/>
              <w:rPr>
                <w:rtl/>
              </w:rPr>
            </w:pPr>
            <w:r w:rsidRPr="00823C94">
              <w:rPr>
                <w:rtl/>
              </w:rPr>
              <w:t xml:space="preserve">מייסד, </w:t>
            </w:r>
            <w:r w:rsidRPr="00823C94">
              <w:rPr>
                <w:rFonts w:hint="cs"/>
                <w:rtl/>
              </w:rPr>
              <w:t>"אזרחים כותבים חוקה"</w:t>
            </w:r>
          </w:p>
        </w:tc>
      </w:tr>
      <w:tr w:rsidR="007B50B2" w:rsidRPr="00823C94" w:rsidTr="00E73AC4">
        <w:tc>
          <w:tcPr>
            <w:tcW w:w="2103" w:type="dxa"/>
            <w:shd w:val="clear" w:color="auto" w:fill="auto"/>
          </w:tcPr>
          <w:p w:rsidR="007B50B2" w:rsidRPr="00823C94" w:rsidRDefault="007B50B2" w:rsidP="00DE5B80">
            <w:pPr>
              <w:ind w:firstLine="0"/>
              <w:rPr>
                <w:rtl/>
              </w:rPr>
            </w:pPr>
            <w:r w:rsidRPr="00823C94">
              <w:rPr>
                <w:rtl/>
              </w:rPr>
              <w:t>יצחק בלזר</w:t>
            </w:r>
          </w:p>
        </w:tc>
        <w:tc>
          <w:tcPr>
            <w:tcW w:w="0" w:type="auto"/>
            <w:shd w:val="clear" w:color="auto" w:fill="auto"/>
          </w:tcPr>
          <w:p w:rsidR="007B50B2" w:rsidRPr="00823C94" w:rsidRDefault="007B50B2" w:rsidP="00DE5B80">
            <w:pPr>
              <w:ind w:firstLine="0"/>
              <w:rPr>
                <w:rtl/>
              </w:rPr>
            </w:pPr>
            <w:r w:rsidRPr="00823C94">
              <w:rPr>
                <w:rtl/>
              </w:rPr>
              <w:t>–</w:t>
            </w:r>
          </w:p>
        </w:tc>
        <w:tc>
          <w:tcPr>
            <w:tcW w:w="0" w:type="auto"/>
            <w:shd w:val="clear" w:color="auto" w:fill="auto"/>
          </w:tcPr>
          <w:p w:rsidR="007B50B2" w:rsidRPr="00823C94" w:rsidRDefault="007B50B2" w:rsidP="007B50B2">
            <w:pPr>
              <w:ind w:firstLine="0"/>
              <w:rPr>
                <w:rtl/>
              </w:rPr>
            </w:pPr>
            <w:r w:rsidRPr="00823C94">
              <w:rPr>
                <w:rtl/>
              </w:rPr>
              <w:t xml:space="preserve">אזרח, </w:t>
            </w:r>
            <w:r w:rsidRPr="00823C94">
              <w:rPr>
                <w:rFonts w:hint="cs"/>
                <w:rtl/>
              </w:rPr>
              <w:t>ראשי מחאת הנגד</w:t>
            </w:r>
          </w:p>
        </w:tc>
      </w:tr>
      <w:tr w:rsidR="006536E0" w:rsidRPr="00823C94" w:rsidTr="00E73AC4">
        <w:tc>
          <w:tcPr>
            <w:tcW w:w="2103" w:type="dxa"/>
            <w:shd w:val="clear" w:color="auto" w:fill="auto"/>
          </w:tcPr>
          <w:p w:rsidR="006536E0" w:rsidRPr="00823C94" w:rsidRDefault="006536E0" w:rsidP="00DE5B80">
            <w:pPr>
              <w:ind w:firstLine="0"/>
              <w:rPr>
                <w:rtl/>
              </w:rPr>
            </w:pPr>
            <w:r w:rsidRPr="00823C94">
              <w:rPr>
                <w:rFonts w:hint="cs"/>
                <w:rtl/>
              </w:rPr>
              <w:t>אודליה אזולאי</w:t>
            </w:r>
          </w:p>
        </w:tc>
        <w:tc>
          <w:tcPr>
            <w:tcW w:w="0" w:type="auto"/>
            <w:shd w:val="clear" w:color="auto" w:fill="auto"/>
          </w:tcPr>
          <w:p w:rsidR="006536E0" w:rsidRPr="00823C94" w:rsidRDefault="006536E0" w:rsidP="00DE5B80">
            <w:pPr>
              <w:ind w:firstLine="0"/>
            </w:pPr>
            <w:r w:rsidRPr="00823C94">
              <w:rPr>
                <w:rFonts w:hint="eastAsia"/>
              </w:rPr>
              <w:t>–</w:t>
            </w:r>
          </w:p>
        </w:tc>
        <w:tc>
          <w:tcPr>
            <w:tcW w:w="0" w:type="auto"/>
            <w:shd w:val="clear" w:color="auto" w:fill="auto"/>
          </w:tcPr>
          <w:p w:rsidR="006536E0" w:rsidRPr="00823C94" w:rsidRDefault="006536E0" w:rsidP="00DE5B80">
            <w:pPr>
              <w:ind w:firstLine="0"/>
              <w:rPr>
                <w:rtl/>
              </w:rPr>
            </w:pPr>
            <w:r w:rsidRPr="00823C94">
              <w:rPr>
                <w:rFonts w:hint="cs"/>
                <w:rtl/>
              </w:rPr>
              <w:t>יועצת, יו"ר ועדת החוקה חוק ומשפט, הכנסת</w:t>
            </w:r>
          </w:p>
        </w:tc>
      </w:tr>
      <w:tr w:rsidR="00FE7F37" w:rsidRPr="00823C94" w:rsidTr="00E73AC4">
        <w:tc>
          <w:tcPr>
            <w:tcW w:w="2103" w:type="dxa"/>
            <w:shd w:val="clear" w:color="auto" w:fill="auto"/>
          </w:tcPr>
          <w:p w:rsidR="00FE7F37" w:rsidRPr="00823C94" w:rsidRDefault="00FE7F37" w:rsidP="00DE5B80">
            <w:pPr>
              <w:ind w:firstLine="0"/>
              <w:rPr>
                <w:rtl/>
              </w:rPr>
            </w:pPr>
            <w:r w:rsidRPr="00823C94">
              <w:rPr>
                <w:rFonts w:hint="cs"/>
                <w:rtl/>
              </w:rPr>
              <w:t>פרופ' אברהם ארליך</w:t>
            </w:r>
          </w:p>
        </w:tc>
        <w:tc>
          <w:tcPr>
            <w:tcW w:w="0" w:type="auto"/>
            <w:shd w:val="clear" w:color="auto" w:fill="auto"/>
          </w:tcPr>
          <w:p w:rsidR="00FE7F37" w:rsidRPr="00823C94" w:rsidRDefault="00FE7F37" w:rsidP="00DE5B80">
            <w:pPr>
              <w:ind w:firstLine="0"/>
            </w:pPr>
            <w:r w:rsidRPr="00823C94">
              <w:rPr>
                <w:rFonts w:hint="eastAsia"/>
              </w:rPr>
              <w:t>–</w:t>
            </w:r>
          </w:p>
        </w:tc>
        <w:tc>
          <w:tcPr>
            <w:tcW w:w="0" w:type="auto"/>
            <w:shd w:val="clear" w:color="auto" w:fill="auto"/>
          </w:tcPr>
          <w:p w:rsidR="00FE7F37" w:rsidRPr="00823C94" w:rsidRDefault="00FE7F37" w:rsidP="00DE5B80">
            <w:pPr>
              <w:ind w:firstLine="0"/>
              <w:rPr>
                <w:rtl/>
              </w:rPr>
            </w:pPr>
          </w:p>
        </w:tc>
      </w:tr>
    </w:tbl>
    <w:p w:rsidR="00E64116" w:rsidRPr="00823C94" w:rsidRDefault="00E64116" w:rsidP="00DE5B80">
      <w:pPr>
        <w:ind w:firstLine="0"/>
        <w:rPr>
          <w:rtl/>
        </w:rPr>
      </w:pPr>
    </w:p>
    <w:p w:rsidR="00E64116" w:rsidRPr="00823C94" w:rsidRDefault="00E64116" w:rsidP="00DE5B80">
      <w:pPr>
        <w:ind w:firstLine="0"/>
        <w:rPr>
          <w:rtl/>
        </w:rPr>
      </w:pPr>
    </w:p>
    <w:p w:rsidR="00D37550" w:rsidRPr="00823C94" w:rsidRDefault="00D37550" w:rsidP="00DE5B80">
      <w:pPr>
        <w:ind w:firstLine="0"/>
        <w:rPr>
          <w:rtl/>
        </w:rPr>
      </w:pPr>
    </w:p>
    <w:p w:rsidR="00E64116" w:rsidRPr="00823C94" w:rsidRDefault="00E64116" w:rsidP="00D40A29">
      <w:pPr>
        <w:ind w:firstLine="0"/>
        <w:outlineLvl w:val="1"/>
        <w:rPr>
          <w:rtl/>
        </w:rPr>
      </w:pPr>
      <w:r w:rsidRPr="00823C94">
        <w:rPr>
          <w:rFonts w:hint="cs"/>
          <w:b/>
          <w:bCs/>
          <w:u w:val="single"/>
          <w:rtl/>
        </w:rPr>
        <w:t>ייעוץ משפטי:</w:t>
      </w:r>
      <w:r w:rsidRPr="00823C94">
        <w:rPr>
          <w:rFonts w:hint="cs"/>
          <w:rtl/>
        </w:rPr>
        <w:t xml:space="preserve"> </w:t>
      </w:r>
    </w:p>
    <w:p w:rsidR="00E64116" w:rsidRPr="00823C94" w:rsidRDefault="007B50B2" w:rsidP="00D40A29">
      <w:pPr>
        <w:ind w:firstLine="0"/>
        <w:rPr>
          <w:rtl/>
        </w:rPr>
      </w:pPr>
      <w:r w:rsidRPr="00823C94">
        <w:rPr>
          <w:rtl/>
        </w:rPr>
        <w:t>ד"ר גור בליי</w:t>
      </w:r>
    </w:p>
    <w:p w:rsidR="00AC521C" w:rsidRPr="00823C94" w:rsidRDefault="00AC521C" w:rsidP="00D40A29">
      <w:pPr>
        <w:ind w:firstLine="0"/>
      </w:pPr>
      <w:bookmarkStart w:id="11" w:name="_ETM_Q1_63814815388609"/>
      <w:bookmarkStart w:id="12" w:name="_ETM_Q1_63814815388709"/>
      <w:bookmarkEnd w:id="11"/>
      <w:bookmarkEnd w:id="12"/>
      <w:r w:rsidRPr="00823C94">
        <w:rPr>
          <w:rFonts w:hint="cs"/>
          <w:rtl/>
        </w:rPr>
        <w:t>נעמה מנחמי</w:t>
      </w:r>
    </w:p>
    <w:p w:rsidR="00E64116" w:rsidRPr="00823C94" w:rsidRDefault="00E64116" w:rsidP="00DE5B80">
      <w:pPr>
        <w:ind w:firstLine="0"/>
        <w:rPr>
          <w:rtl/>
        </w:rPr>
      </w:pPr>
    </w:p>
    <w:p w:rsidR="00E64116" w:rsidRPr="00823C94" w:rsidRDefault="00E64116" w:rsidP="00D40A29">
      <w:pPr>
        <w:ind w:firstLine="0"/>
        <w:outlineLvl w:val="1"/>
        <w:rPr>
          <w:rtl/>
        </w:rPr>
      </w:pPr>
      <w:r w:rsidRPr="00823C94">
        <w:rPr>
          <w:b/>
          <w:bCs/>
          <w:u w:val="single"/>
          <w:rtl/>
        </w:rPr>
        <w:t>מנהל</w:t>
      </w:r>
      <w:r w:rsidR="001673D4" w:rsidRPr="00823C94">
        <w:rPr>
          <w:rFonts w:hint="cs"/>
          <w:b/>
          <w:bCs/>
          <w:u w:val="single"/>
          <w:rtl/>
        </w:rPr>
        <w:t>/</w:t>
      </w:r>
      <w:r w:rsidRPr="00823C94">
        <w:rPr>
          <w:b/>
          <w:bCs/>
          <w:u w:val="single"/>
          <w:rtl/>
        </w:rPr>
        <w:t>ת הוועדה</w:t>
      </w:r>
      <w:r w:rsidRPr="00823C94">
        <w:rPr>
          <w:rFonts w:hint="cs"/>
          <w:b/>
          <w:bCs/>
          <w:u w:val="single"/>
          <w:rtl/>
        </w:rPr>
        <w:t>:</w:t>
      </w:r>
    </w:p>
    <w:p w:rsidR="00E64116" w:rsidRPr="00823C94" w:rsidRDefault="007B50B2" w:rsidP="00D40A29">
      <w:pPr>
        <w:ind w:firstLine="0"/>
        <w:rPr>
          <w:u w:val="single"/>
        </w:rPr>
      </w:pPr>
      <w:r w:rsidRPr="00823C94">
        <w:rPr>
          <w:rtl/>
        </w:rPr>
        <w:t>איל קופמן</w:t>
      </w:r>
    </w:p>
    <w:p w:rsidR="00E64116" w:rsidRPr="00823C94" w:rsidRDefault="00E64116" w:rsidP="00DE5B80">
      <w:pPr>
        <w:ind w:firstLine="0"/>
        <w:rPr>
          <w:rtl/>
        </w:rPr>
      </w:pPr>
    </w:p>
    <w:p w:rsidR="00E64116" w:rsidRPr="00823C94" w:rsidRDefault="001673D4" w:rsidP="00D40A29">
      <w:pPr>
        <w:ind w:firstLine="0"/>
        <w:outlineLvl w:val="1"/>
        <w:rPr>
          <w:rtl/>
        </w:rPr>
      </w:pPr>
      <w:r w:rsidRPr="00823C94">
        <w:rPr>
          <w:rFonts w:hint="cs"/>
          <w:b/>
          <w:bCs/>
          <w:u w:val="single"/>
          <w:rtl/>
        </w:rPr>
        <w:t>רישום</w:t>
      </w:r>
      <w:r w:rsidR="00E64116" w:rsidRPr="00823C94">
        <w:rPr>
          <w:rFonts w:hint="cs"/>
          <w:b/>
          <w:bCs/>
          <w:u w:val="single"/>
          <w:rtl/>
        </w:rPr>
        <w:t xml:space="preserve"> פרלמנטרי:</w:t>
      </w:r>
    </w:p>
    <w:p w:rsidR="00E64116" w:rsidRPr="00823C94" w:rsidRDefault="007B50B2" w:rsidP="008320F6">
      <w:pPr>
        <w:ind w:firstLine="0"/>
        <w:rPr>
          <w:rtl/>
        </w:rPr>
      </w:pPr>
      <w:r w:rsidRPr="00823C94">
        <w:rPr>
          <w:rtl/>
        </w:rPr>
        <w:t>אסתר מימון</w:t>
      </w:r>
    </w:p>
    <w:p w:rsidR="00FE7F37" w:rsidRPr="00823C94" w:rsidRDefault="00FE7F37" w:rsidP="008320F6">
      <w:pPr>
        <w:ind w:firstLine="0"/>
        <w:rPr>
          <w:rtl/>
        </w:rPr>
      </w:pPr>
      <w:r w:rsidRPr="00823C94">
        <w:rPr>
          <w:rFonts w:hint="cs"/>
          <w:rtl/>
        </w:rPr>
        <w:t>שלומית יוסף</w:t>
      </w:r>
    </w:p>
    <w:p w:rsidR="00FE7F37" w:rsidRPr="00823C94" w:rsidRDefault="00FE7F37" w:rsidP="008320F6">
      <w:pPr>
        <w:ind w:firstLine="0"/>
        <w:rPr>
          <w:rtl/>
        </w:rPr>
      </w:pPr>
      <w:r w:rsidRPr="00823C94">
        <w:rPr>
          <w:rtl/>
        </w:rPr>
        <w:t>סמדר לביא, חבר תרגומים</w:t>
      </w:r>
    </w:p>
    <w:p w:rsidR="007B50B2" w:rsidRPr="00823C94" w:rsidRDefault="007B50B2" w:rsidP="008320F6">
      <w:pPr>
        <w:ind w:firstLine="0"/>
        <w:rPr>
          <w:rtl/>
        </w:rPr>
      </w:pPr>
    </w:p>
    <w:p w:rsidR="007872B4" w:rsidRPr="00823C94" w:rsidRDefault="007B50B2" w:rsidP="007B50B2">
      <w:pPr>
        <w:ind w:firstLine="0"/>
        <w:rPr>
          <w:rtl/>
        </w:rPr>
      </w:pPr>
      <w:r w:rsidRPr="00823C94">
        <w:rPr>
          <w:color w:val="606060"/>
          <w:rtl/>
        </w:rPr>
        <w:t>רשימת הנוכחים על תואריהם מבוססת על המידע שהוזן במערכת המוזמנים הממוחשבת. ייתכנו אי-דיוקים והשמטות.</w:t>
      </w:r>
      <w:r w:rsidR="00E64116" w:rsidRPr="00823C94">
        <w:rPr>
          <w:rtl/>
        </w:rPr>
        <w:br w:type="page"/>
      </w:r>
    </w:p>
    <w:p w:rsidR="00A76E29" w:rsidRPr="00823C94" w:rsidRDefault="00A76E29" w:rsidP="00A76E29">
      <w:pPr>
        <w:pStyle w:val="a7"/>
        <w:keepNext/>
        <w:rPr>
          <w:rtl/>
        </w:rPr>
      </w:pPr>
      <w:bookmarkStart w:id="13" w:name="ET_subject_638693_5"/>
      <w:r w:rsidRPr="00823C94">
        <w:rPr>
          <w:rStyle w:val="TagStyle"/>
          <w:rtl/>
        </w:rPr>
        <w:lastRenderedPageBreak/>
        <w:t xml:space="preserve">&lt;&lt; נושא &gt;&gt; </w:t>
      </w:r>
      <w:r w:rsidRPr="00823C94">
        <w:rPr>
          <w:rtl/>
        </w:rPr>
        <w:t>הצעת חוק-יסוד: השפיטה (תיקון מס' 3) (חיזוק הפרדת הרשויות),  כ/947</w:t>
      </w:r>
      <w:r w:rsidRPr="00823C94">
        <w:rPr>
          <w:rStyle w:val="TagStyle"/>
          <w:rtl/>
        </w:rPr>
        <w:t xml:space="preserve"> &lt;&lt; נושא &gt;&gt;</w:t>
      </w:r>
      <w:r w:rsidRPr="00823C94">
        <w:rPr>
          <w:rtl/>
        </w:rPr>
        <w:t xml:space="preserve">   </w:t>
      </w:r>
      <w:bookmarkEnd w:id="13"/>
    </w:p>
    <w:p w:rsidR="007B50B2" w:rsidRPr="00823C94" w:rsidRDefault="007B50B2" w:rsidP="007B50B2">
      <w:pPr>
        <w:rPr>
          <w:rtl/>
        </w:rPr>
      </w:pPr>
    </w:p>
    <w:p w:rsidR="00A76E29" w:rsidRPr="00823C94" w:rsidRDefault="00A76E29" w:rsidP="00A76E29">
      <w:pPr>
        <w:pStyle w:val="a7"/>
        <w:keepNext/>
        <w:rPr>
          <w:rtl/>
        </w:rPr>
      </w:pPr>
      <w:bookmarkStart w:id="14" w:name="ET_subject_638692_4"/>
      <w:r w:rsidRPr="00823C94">
        <w:rPr>
          <w:rStyle w:val="TagStyle"/>
          <w:rtl/>
        </w:rPr>
        <w:t xml:space="preserve">&lt;&lt; נושא &gt;&gt; </w:t>
      </w:r>
      <w:r w:rsidRPr="00823C94">
        <w:rPr>
          <w:rtl/>
        </w:rPr>
        <w:t>הצעת חוק בתי המשפט (תיקון מס' 105) (הוראות לעניין הוועדה לבחירת שופטים),  התשפ"ג–2023,  כ/947</w:t>
      </w:r>
      <w:r w:rsidRPr="00823C94">
        <w:rPr>
          <w:rStyle w:val="TagStyle"/>
          <w:rtl/>
        </w:rPr>
        <w:t xml:space="preserve"> &lt;&lt; נושא &gt;&gt;</w:t>
      </w:r>
      <w:r w:rsidRPr="00823C94">
        <w:rPr>
          <w:rtl/>
        </w:rPr>
        <w:t xml:space="preserve">   </w:t>
      </w:r>
      <w:bookmarkEnd w:id="14"/>
    </w:p>
    <w:p w:rsidR="007B50B2" w:rsidRPr="00823C94" w:rsidRDefault="007B50B2" w:rsidP="007B50B2">
      <w:pPr>
        <w:pStyle w:val="KeepWithNext"/>
        <w:rPr>
          <w:rtl/>
        </w:rPr>
      </w:pPr>
    </w:p>
    <w:p w:rsidR="00C84877" w:rsidRPr="00823C94" w:rsidRDefault="00C84877" w:rsidP="00C84877">
      <w:pPr>
        <w:pStyle w:val="af8"/>
        <w:keepNext/>
        <w:rPr>
          <w:rtl/>
        </w:rPr>
      </w:pPr>
      <w:bookmarkStart w:id="15" w:name="ET_yor_6157_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5"/>
    </w:p>
    <w:p w:rsidR="00C84877" w:rsidRPr="00823C94" w:rsidRDefault="00C84877" w:rsidP="00C84877">
      <w:pPr>
        <w:pStyle w:val="KeepWithNext"/>
        <w:rPr>
          <w:rtl/>
        </w:rPr>
      </w:pPr>
    </w:p>
    <w:p w:rsidR="001954FA" w:rsidRPr="00823C94" w:rsidRDefault="00A76E29" w:rsidP="00C84877">
      <w:pPr>
        <w:rPr>
          <w:rtl/>
        </w:rPr>
      </w:pPr>
      <w:bookmarkStart w:id="16" w:name="_ETM_Q1_63814815242416"/>
      <w:bookmarkStart w:id="17" w:name="_ETM_Q1_63814815427038"/>
      <w:bookmarkEnd w:id="16"/>
      <w:bookmarkEnd w:id="17"/>
      <w:r w:rsidRPr="00823C94">
        <w:rPr>
          <w:rFonts w:hint="cs"/>
          <w:rtl/>
        </w:rPr>
        <w:t xml:space="preserve">בוקר טוב, היום כ"ו באדר התשפ"ג, השעה 09:30. הנושא של </w:t>
      </w:r>
      <w:bookmarkStart w:id="18" w:name="_ETM_Q1_362100"/>
      <w:bookmarkEnd w:id="18"/>
      <w:r w:rsidRPr="00823C94">
        <w:rPr>
          <w:rFonts w:hint="cs"/>
          <w:rtl/>
        </w:rPr>
        <w:t xml:space="preserve">היום: ציון במשפט תיפדה </w:t>
      </w:r>
      <w:r w:rsidRPr="00823C94">
        <w:rPr>
          <w:rtl/>
        </w:rPr>
        <w:t>–</w:t>
      </w:r>
      <w:r w:rsidRPr="00823C94">
        <w:rPr>
          <w:rFonts w:hint="cs"/>
          <w:rtl/>
        </w:rPr>
        <w:t xml:space="preserve"> מחזירים את הצדק למערכת המשפט. </w:t>
      </w:r>
      <w:bookmarkStart w:id="19" w:name="_ETM_Q1_367275"/>
      <w:bookmarkEnd w:id="19"/>
      <w:r w:rsidRPr="00823C94">
        <w:rPr>
          <w:rtl/>
        </w:rPr>
        <w:t>הצעת חוק-יסוד: השפיטה (תיקון מס' 3) (חיזוק הפרדת הרשויות)</w:t>
      </w:r>
      <w:r w:rsidRPr="00823C94">
        <w:rPr>
          <w:rFonts w:hint="cs"/>
          <w:rtl/>
        </w:rPr>
        <w:t>, הכנה לקריאה שנייה ושלישית, ו</w:t>
      </w:r>
      <w:r w:rsidRPr="00823C94">
        <w:rPr>
          <w:rtl/>
        </w:rPr>
        <w:t>הצעת חוק בתי המשפט (תיקון מס' 105) (הוראות לעניין הוועדה לבחירת שופטים),  התשפ"ג</w:t>
      </w:r>
      <w:r w:rsidRPr="00823C94">
        <w:rPr>
          <w:rFonts w:hint="cs"/>
          <w:rtl/>
        </w:rPr>
        <w:t xml:space="preserve">-2023, הכנה לקריאה שנייה ושלישית. </w:t>
      </w:r>
      <w:bookmarkStart w:id="20" w:name="_ETM_Q1_384456"/>
      <w:bookmarkStart w:id="21" w:name="_ETM_Q1_385049"/>
      <w:bookmarkEnd w:id="20"/>
      <w:bookmarkEnd w:id="21"/>
    </w:p>
    <w:p w:rsidR="00A76E29" w:rsidRPr="00823C94" w:rsidRDefault="00A76E29" w:rsidP="00C84877">
      <w:pPr>
        <w:rPr>
          <w:rtl/>
        </w:rPr>
      </w:pPr>
      <w:bookmarkStart w:id="22" w:name="_ETM_Q1_385134"/>
      <w:bookmarkStart w:id="23" w:name="_ETM_Q1_385609"/>
      <w:bookmarkEnd w:id="22"/>
      <w:bookmarkEnd w:id="23"/>
    </w:p>
    <w:p w:rsidR="00A76E29" w:rsidRPr="00823C94" w:rsidRDefault="00A76E29" w:rsidP="00C84877">
      <w:pPr>
        <w:rPr>
          <w:rtl/>
        </w:rPr>
      </w:pPr>
      <w:bookmarkStart w:id="24" w:name="_ETM_Q1_385673"/>
      <w:bookmarkEnd w:id="24"/>
      <w:r w:rsidRPr="00823C94">
        <w:rPr>
          <w:rFonts w:hint="cs"/>
          <w:rtl/>
        </w:rPr>
        <w:t>אנחנו נתחיל בהצהרות פתיחה לחברי הכנסת שנרשמו. אחר כך נעבור</w:t>
      </w:r>
      <w:bookmarkStart w:id="25" w:name="_ETM_Q1_394714"/>
      <w:bookmarkEnd w:id="25"/>
      <w:r w:rsidRPr="00823C94">
        <w:rPr>
          <w:rFonts w:hint="cs"/>
          <w:rtl/>
        </w:rPr>
        <w:t xml:space="preserve"> ונדון בנושאים שנותרו לנו לדיון להכנת הנוסח לקריאה השנייה והשלישית. </w:t>
      </w:r>
      <w:bookmarkStart w:id="26" w:name="_ETM_Q1_405147"/>
      <w:bookmarkEnd w:id="26"/>
      <w:r w:rsidRPr="00823C94">
        <w:rPr>
          <w:rFonts w:hint="cs"/>
          <w:rtl/>
        </w:rPr>
        <w:t xml:space="preserve">ראשונת הדוברים </w:t>
      </w:r>
      <w:r w:rsidRPr="00823C94">
        <w:rPr>
          <w:rtl/>
        </w:rPr>
        <w:t>–</w:t>
      </w:r>
      <w:r w:rsidRPr="00823C94">
        <w:rPr>
          <w:rFonts w:hint="cs"/>
          <w:rtl/>
        </w:rPr>
        <w:t xml:space="preserve"> חברת הכנסת קארין אלהרר. בבקשה, שתי דקות </w:t>
      </w:r>
      <w:bookmarkStart w:id="27" w:name="_ETM_Q1_411215"/>
      <w:bookmarkEnd w:id="27"/>
      <w:r w:rsidRPr="00823C94">
        <w:rPr>
          <w:rFonts w:hint="cs"/>
          <w:rtl/>
        </w:rPr>
        <w:t>לרשותך.</w:t>
      </w:r>
    </w:p>
    <w:p w:rsidR="00A76E29" w:rsidRPr="00823C94" w:rsidRDefault="00A76E29" w:rsidP="00C84877">
      <w:pPr>
        <w:rPr>
          <w:rtl/>
        </w:rPr>
      </w:pPr>
      <w:bookmarkStart w:id="28" w:name="_ETM_Q1_353162"/>
      <w:bookmarkStart w:id="29" w:name="_ETM_Q1_353247"/>
      <w:bookmarkEnd w:id="28"/>
      <w:bookmarkEnd w:id="29"/>
    </w:p>
    <w:p w:rsidR="001954FA" w:rsidRPr="00823C94" w:rsidRDefault="001954FA" w:rsidP="001954FA">
      <w:pPr>
        <w:pStyle w:val="a5"/>
        <w:keepNext/>
        <w:rPr>
          <w:rtl/>
        </w:rPr>
      </w:pPr>
      <w:bookmarkStart w:id="30" w:name="ET_speaker_5068_7"/>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30"/>
    </w:p>
    <w:p w:rsidR="001954FA" w:rsidRPr="00823C94" w:rsidRDefault="001954FA" w:rsidP="001954FA">
      <w:pPr>
        <w:pStyle w:val="KeepWithNext"/>
        <w:rPr>
          <w:rtl/>
        </w:rPr>
      </w:pPr>
    </w:p>
    <w:p w:rsidR="001954FA" w:rsidRPr="00823C94" w:rsidRDefault="001954FA" w:rsidP="00A76E29">
      <w:pPr>
        <w:rPr>
          <w:rtl/>
        </w:rPr>
      </w:pPr>
      <w:bookmarkStart w:id="31" w:name="_ETM_Q1_63814815427394"/>
      <w:bookmarkStart w:id="32" w:name="_ETM_Q1_63814815427420"/>
      <w:bookmarkEnd w:id="31"/>
      <w:bookmarkEnd w:id="32"/>
      <w:r w:rsidRPr="00823C94">
        <w:rPr>
          <w:rFonts w:hint="cs"/>
          <w:rtl/>
        </w:rPr>
        <w:t>תודה רבה, אדוני היושב-ראש</w:t>
      </w:r>
      <w:r w:rsidR="00A76E29" w:rsidRPr="00823C94">
        <w:rPr>
          <w:rFonts w:hint="cs"/>
          <w:rtl/>
        </w:rPr>
        <w:t>, קודם כול, בראשית הדברים אני רוצה להשתתף בצער</w:t>
      </w:r>
      <w:r w:rsidR="004C53DA" w:rsidRPr="00823C94">
        <w:rPr>
          <w:rFonts w:hint="cs"/>
          <w:rtl/>
        </w:rPr>
        <w:t>ן</w:t>
      </w:r>
      <w:r w:rsidR="00A76E29" w:rsidRPr="00823C94">
        <w:rPr>
          <w:rFonts w:hint="cs"/>
          <w:rtl/>
        </w:rPr>
        <w:t xml:space="preserve"> של </w:t>
      </w:r>
      <w:bookmarkStart w:id="33" w:name="_ETM_Q1_422073"/>
      <w:bookmarkEnd w:id="33"/>
      <w:r w:rsidR="00A76E29" w:rsidRPr="00823C94">
        <w:rPr>
          <w:rFonts w:hint="cs"/>
          <w:rtl/>
        </w:rPr>
        <w:t xml:space="preserve">הבנות של </w:t>
      </w:r>
      <w:bookmarkStart w:id="34" w:name="_ETM_Q1_63814815433725"/>
      <w:bookmarkStart w:id="35" w:name="_ETM_Q1_63814815433790"/>
      <w:bookmarkEnd w:id="34"/>
      <w:bookmarkEnd w:id="35"/>
      <w:r w:rsidR="007B2237" w:rsidRPr="00823C94">
        <w:rPr>
          <w:rFonts w:hint="cs"/>
          <w:rtl/>
        </w:rPr>
        <w:t>דריה לייטל</w:t>
      </w:r>
      <w:r w:rsidR="00A76E29" w:rsidRPr="00823C94">
        <w:rPr>
          <w:rFonts w:hint="cs"/>
          <w:rtl/>
        </w:rPr>
        <w:t xml:space="preserve">, זכרה לברכה, על הרצח הנורא. ואני קוראת </w:t>
      </w:r>
      <w:bookmarkStart w:id="36" w:name="_ETM_Q1_429421"/>
      <w:bookmarkEnd w:id="36"/>
      <w:r w:rsidR="00A76E29" w:rsidRPr="00823C94">
        <w:rPr>
          <w:rFonts w:hint="cs"/>
          <w:rtl/>
        </w:rPr>
        <w:t xml:space="preserve">לשר הכושל, "שר הטיקטוק", לקדם את הצעות החוק שיסייעו במיגור </w:t>
      </w:r>
      <w:bookmarkStart w:id="37" w:name="_ETM_Q1_438370"/>
      <w:bookmarkEnd w:id="37"/>
      <w:r w:rsidR="00A76E29" w:rsidRPr="00823C94">
        <w:rPr>
          <w:rFonts w:hint="cs"/>
          <w:rtl/>
        </w:rPr>
        <w:t>תופעת האלימות נגד נשים.</w:t>
      </w:r>
    </w:p>
    <w:p w:rsidR="00A76E29" w:rsidRPr="00823C94" w:rsidRDefault="00A76E29" w:rsidP="00A76E29">
      <w:pPr>
        <w:rPr>
          <w:rtl/>
        </w:rPr>
      </w:pPr>
      <w:bookmarkStart w:id="38" w:name="_ETM_Q1_441839"/>
      <w:bookmarkStart w:id="39" w:name="_ETM_Q1_441900"/>
      <w:bookmarkEnd w:id="38"/>
      <w:bookmarkEnd w:id="39"/>
    </w:p>
    <w:p w:rsidR="00A76E29" w:rsidRPr="00823C94" w:rsidRDefault="00A76E29" w:rsidP="00A76E29">
      <w:pPr>
        <w:rPr>
          <w:rtl/>
        </w:rPr>
      </w:pPr>
      <w:bookmarkStart w:id="40" w:name="_ETM_Q1_441225"/>
      <w:bookmarkStart w:id="41" w:name="_ETM_Q1_441290"/>
      <w:bookmarkEnd w:id="40"/>
      <w:bookmarkEnd w:id="41"/>
      <w:r w:rsidRPr="00823C94">
        <w:rPr>
          <w:rFonts w:hint="cs"/>
          <w:rtl/>
        </w:rPr>
        <w:t>אני רוצה להזכיר לאדוני שנבחרתם כדי לשפר</w:t>
      </w:r>
      <w:bookmarkStart w:id="42" w:name="_ETM_Q1_447352"/>
      <w:bookmarkEnd w:id="42"/>
      <w:r w:rsidRPr="00823C94">
        <w:rPr>
          <w:rFonts w:hint="cs"/>
          <w:rtl/>
        </w:rPr>
        <w:t xml:space="preserve"> את הביטחון האישי. זה לא קורה</w:t>
      </w:r>
      <w:r w:rsidR="00A3589D" w:rsidRPr="00823C94">
        <w:rPr>
          <w:rFonts w:hint="cs"/>
          <w:rtl/>
        </w:rPr>
        <w:t xml:space="preserve">. אנחנו רואים בדרום </w:t>
      </w:r>
      <w:bookmarkStart w:id="43" w:name="_ETM_Q1_452109"/>
      <w:bookmarkEnd w:id="43"/>
      <w:r w:rsidR="00A3589D" w:rsidRPr="00823C94">
        <w:rPr>
          <w:rFonts w:hint="cs"/>
          <w:rtl/>
        </w:rPr>
        <w:t xml:space="preserve">טילים, אנחנו גם רואים בתוך מדינת ישראל וביחס לנושא שאנחנו </w:t>
      </w:r>
      <w:bookmarkStart w:id="44" w:name="_ETM_Q1_458536"/>
      <w:bookmarkEnd w:id="44"/>
      <w:r w:rsidR="00A3589D" w:rsidRPr="00823C94">
        <w:rPr>
          <w:rFonts w:hint="cs"/>
          <w:rtl/>
        </w:rPr>
        <w:t>דנים בו היום דריסה של מפגין</w:t>
      </w:r>
      <w:r w:rsidR="004C53DA" w:rsidRPr="00823C94">
        <w:rPr>
          <w:rFonts w:hint="cs"/>
          <w:rtl/>
        </w:rPr>
        <w:t>.</w:t>
      </w:r>
      <w:r w:rsidR="00A3589D" w:rsidRPr="00823C94">
        <w:rPr>
          <w:rFonts w:hint="cs"/>
          <w:rtl/>
        </w:rPr>
        <w:t xml:space="preserve"> המדינה שותקת, אין קול </w:t>
      </w:r>
      <w:bookmarkStart w:id="45" w:name="_ETM_Q1_466354"/>
      <w:bookmarkEnd w:id="45"/>
      <w:r w:rsidR="00A3589D" w:rsidRPr="00823C94">
        <w:rPr>
          <w:rFonts w:hint="cs"/>
          <w:rtl/>
        </w:rPr>
        <w:t>ואין עונה, אף אחד מהקואליציה לא טרח לומר מילה בנושא.</w:t>
      </w:r>
      <w:bookmarkStart w:id="46" w:name="_ETM_Q1_473198"/>
      <w:bookmarkEnd w:id="46"/>
    </w:p>
    <w:p w:rsidR="00A3589D" w:rsidRPr="00823C94" w:rsidRDefault="00A3589D" w:rsidP="00A76E29">
      <w:pPr>
        <w:rPr>
          <w:rtl/>
        </w:rPr>
      </w:pPr>
      <w:bookmarkStart w:id="47" w:name="_ETM_Q1_473246"/>
      <w:bookmarkStart w:id="48" w:name="_ETM_Q1_473526"/>
      <w:bookmarkEnd w:id="47"/>
      <w:bookmarkEnd w:id="48"/>
    </w:p>
    <w:p w:rsidR="00313EE9" w:rsidRPr="00823C94" w:rsidRDefault="00A3589D" w:rsidP="00313EE9">
      <w:pPr>
        <w:rPr>
          <w:rtl/>
        </w:rPr>
      </w:pPr>
      <w:bookmarkStart w:id="49" w:name="_ETM_Q1_473586"/>
      <w:bookmarkEnd w:id="49"/>
      <w:r w:rsidRPr="00823C94">
        <w:rPr>
          <w:rFonts w:hint="cs"/>
          <w:rtl/>
        </w:rPr>
        <w:t xml:space="preserve">בנושא </w:t>
      </w:r>
      <w:bookmarkStart w:id="50" w:name="_ETM_Q1_474638"/>
      <w:bookmarkEnd w:id="50"/>
      <w:r w:rsidRPr="00823C94">
        <w:rPr>
          <w:rFonts w:hint="cs"/>
          <w:rtl/>
        </w:rPr>
        <w:t xml:space="preserve">הדיון היום. אולי כבר הגיעה העת, אדוני היושב-ראש, להתייחס לכל </w:t>
      </w:r>
      <w:bookmarkStart w:id="51" w:name="_ETM_Q1_481894"/>
      <w:bookmarkEnd w:id="51"/>
      <w:r w:rsidRPr="00823C94">
        <w:rPr>
          <w:rFonts w:hint="cs"/>
          <w:rtl/>
        </w:rPr>
        <w:t xml:space="preserve">האנשים שיודעים דבר או שניים על אופייה של מדינת ישראל, </w:t>
      </w:r>
      <w:bookmarkStart w:id="52" w:name="_ETM_Q1_486968"/>
      <w:bookmarkEnd w:id="52"/>
      <w:r w:rsidRPr="00823C94">
        <w:rPr>
          <w:rFonts w:hint="cs"/>
          <w:rtl/>
        </w:rPr>
        <w:t>יודעים דבר או שניים על ביטחונה של מדינת ישראל</w:t>
      </w:r>
      <w:r w:rsidR="00313EE9" w:rsidRPr="00823C94">
        <w:rPr>
          <w:rFonts w:hint="cs"/>
          <w:rtl/>
        </w:rPr>
        <w:t xml:space="preserve">, יודעים </w:t>
      </w:r>
      <w:bookmarkStart w:id="53" w:name="_ETM_Q1_492308"/>
      <w:bookmarkEnd w:id="53"/>
      <w:r w:rsidR="00313EE9" w:rsidRPr="00823C94">
        <w:rPr>
          <w:rFonts w:hint="cs"/>
          <w:rtl/>
        </w:rPr>
        <w:t xml:space="preserve">הרבה יותר מדבר או שניים על כלכלת ישראל. נדב ארגמן </w:t>
      </w:r>
      <w:bookmarkStart w:id="54" w:name="_ETM_Q1_497330"/>
      <w:bookmarkEnd w:id="54"/>
      <w:r w:rsidR="00313EE9" w:rsidRPr="00823C94">
        <w:rPr>
          <w:rFonts w:hint="cs"/>
          <w:rtl/>
        </w:rPr>
        <w:t>ראש השב"כ לשעבר, אמיר ירון נגיד בנק ישראל, תא"ל זאב</w:t>
      </w:r>
      <w:bookmarkStart w:id="55" w:name="_ETM_Q1_505212"/>
      <w:bookmarkEnd w:id="55"/>
      <w:r w:rsidR="00313EE9" w:rsidRPr="00823C94">
        <w:rPr>
          <w:rFonts w:hint="cs"/>
          <w:rtl/>
        </w:rPr>
        <w:t xml:space="preserve"> שניר ראש הוועדה לגרעין האטומי </w:t>
      </w:r>
      <w:r w:rsidR="00313EE9" w:rsidRPr="00823C94">
        <w:rPr>
          <w:rtl/>
        </w:rPr>
        <w:t>–</w:t>
      </w:r>
      <w:r w:rsidR="00313EE9" w:rsidRPr="00823C94">
        <w:rPr>
          <w:rFonts w:hint="cs"/>
          <w:rtl/>
        </w:rPr>
        <w:t xml:space="preserve"> כולם טועים? כולם אנרכיסטים? </w:t>
      </w:r>
      <w:bookmarkStart w:id="56" w:name="_ETM_Q1_512228"/>
      <w:bookmarkEnd w:id="56"/>
      <w:r w:rsidR="00313EE9" w:rsidRPr="00823C94">
        <w:rPr>
          <w:rFonts w:hint="cs"/>
          <w:rtl/>
        </w:rPr>
        <w:t xml:space="preserve">כולם לא מבינים על מה הם מדברים? כולם חושבים שדמוקרטיה </w:t>
      </w:r>
      <w:bookmarkStart w:id="57" w:name="_ETM_Q1_519005"/>
      <w:bookmarkEnd w:id="57"/>
      <w:r w:rsidR="00313EE9" w:rsidRPr="00823C94">
        <w:rPr>
          <w:rFonts w:hint="cs"/>
          <w:rtl/>
        </w:rPr>
        <w:t>זה משהו אחר?</w:t>
      </w:r>
      <w:bookmarkStart w:id="58" w:name="_ETM_Q1_522310"/>
      <w:bookmarkEnd w:id="58"/>
      <w:r w:rsidR="00313EE9" w:rsidRPr="00823C94">
        <w:rPr>
          <w:rFonts w:hint="cs"/>
          <w:rtl/>
        </w:rPr>
        <w:t xml:space="preserve"> </w:t>
      </w:r>
      <w:bookmarkStart w:id="59" w:name="_ETM_Q1_530152"/>
      <w:bookmarkStart w:id="60" w:name="_ETM_Q1_522385"/>
      <w:bookmarkStart w:id="61" w:name="_ETM_Q1_521128"/>
      <w:bookmarkStart w:id="62" w:name="_ETM_Q1_521185"/>
      <w:bookmarkEnd w:id="59"/>
      <w:bookmarkEnd w:id="60"/>
      <w:bookmarkEnd w:id="61"/>
      <w:bookmarkEnd w:id="62"/>
      <w:r w:rsidR="00313EE9" w:rsidRPr="00823C94">
        <w:rPr>
          <w:rFonts w:hint="cs"/>
          <w:rtl/>
        </w:rPr>
        <w:t>אני לא מצליחה להבין מה עוד צריך לקרות.</w:t>
      </w:r>
      <w:bookmarkStart w:id="63" w:name="_ETM_Q1_530539"/>
      <w:bookmarkEnd w:id="63"/>
    </w:p>
    <w:p w:rsidR="00313EE9" w:rsidRPr="00823C94" w:rsidRDefault="00313EE9" w:rsidP="00313EE9">
      <w:pPr>
        <w:rPr>
          <w:rtl/>
        </w:rPr>
      </w:pPr>
      <w:bookmarkStart w:id="64" w:name="_ETM_Q1_530598"/>
      <w:bookmarkStart w:id="65" w:name="_ETM_Q1_530731"/>
      <w:bookmarkEnd w:id="64"/>
      <w:bookmarkEnd w:id="65"/>
    </w:p>
    <w:p w:rsidR="00313EE9" w:rsidRPr="00823C94" w:rsidRDefault="00313EE9" w:rsidP="00313EE9">
      <w:pPr>
        <w:rPr>
          <w:rtl/>
        </w:rPr>
      </w:pPr>
      <w:bookmarkStart w:id="66" w:name="_ETM_Q1_530782"/>
      <w:bookmarkEnd w:id="66"/>
      <w:r w:rsidRPr="00823C94">
        <w:rPr>
          <w:rFonts w:hint="cs"/>
          <w:rtl/>
        </w:rPr>
        <w:t xml:space="preserve">הגיש נשיא המדינה מתווה. אני חייבת לומר, אני לא אוהבת </w:t>
      </w:r>
      <w:bookmarkStart w:id="67" w:name="_ETM_Q1_538319"/>
      <w:bookmarkEnd w:id="67"/>
      <w:r w:rsidRPr="00823C94">
        <w:rPr>
          <w:rFonts w:hint="cs"/>
          <w:rtl/>
        </w:rPr>
        <w:t xml:space="preserve">אותו, אבל הייתי מוכנה לשבת ולדבר עליו. כמה זמן לקח </w:t>
      </w:r>
      <w:bookmarkStart w:id="68" w:name="_ETM_Q1_543604"/>
      <w:bookmarkEnd w:id="68"/>
      <w:r w:rsidRPr="00823C94">
        <w:rPr>
          <w:rFonts w:hint="cs"/>
          <w:rtl/>
        </w:rPr>
        <w:t>לקואליציה לדחות אותו? 7 דקות? 10 דקות? באמת רואים שאתם</w:t>
      </w:r>
      <w:bookmarkStart w:id="69" w:name="_ETM_Q1_554419"/>
      <w:bookmarkEnd w:id="69"/>
      <w:r w:rsidRPr="00823C94">
        <w:rPr>
          <w:rFonts w:hint="cs"/>
          <w:rtl/>
        </w:rPr>
        <w:t xml:space="preserve"> רוצים להידבר? רואים שלא. רואים שכל מה שמעניין אתכם</w:t>
      </w:r>
      <w:r w:rsidR="003942C5" w:rsidRPr="00823C94">
        <w:rPr>
          <w:rFonts w:hint="cs"/>
          <w:rtl/>
        </w:rPr>
        <w:t>,</w:t>
      </w:r>
      <w:r w:rsidRPr="00823C94">
        <w:rPr>
          <w:rFonts w:hint="cs"/>
          <w:rtl/>
        </w:rPr>
        <w:t xml:space="preserve"> </w:t>
      </w:r>
      <w:bookmarkStart w:id="70" w:name="_ETM_Q1_560474"/>
      <w:bookmarkEnd w:id="70"/>
      <w:r w:rsidRPr="00823C94">
        <w:rPr>
          <w:rFonts w:hint="cs"/>
          <w:rtl/>
        </w:rPr>
        <w:t>והתפרסם בסוף השבוע</w:t>
      </w:r>
      <w:r w:rsidR="003942C5" w:rsidRPr="00823C94">
        <w:rPr>
          <w:rFonts w:hint="cs"/>
          <w:rtl/>
        </w:rPr>
        <w:t>,</w:t>
      </w:r>
      <w:r w:rsidRPr="00823C94">
        <w:rPr>
          <w:rFonts w:hint="cs"/>
          <w:rtl/>
        </w:rPr>
        <w:t xml:space="preserve"> זה השליטה בשופטים, כי אם לא נשלוט בשופטים, מה צריך אותם? לא זו המנטרה שלכם? הדבר </w:t>
      </w:r>
      <w:bookmarkStart w:id="71" w:name="_ETM_Q1_571678"/>
      <w:bookmarkEnd w:id="71"/>
      <w:r w:rsidRPr="00823C94">
        <w:rPr>
          <w:rFonts w:hint="cs"/>
          <w:rtl/>
        </w:rPr>
        <w:t>הזה לא יכול לקרות.</w:t>
      </w:r>
      <w:bookmarkStart w:id="72" w:name="_ETM_Q1_572040"/>
      <w:bookmarkEnd w:id="72"/>
    </w:p>
    <w:p w:rsidR="00313EE9" w:rsidRPr="00823C94" w:rsidRDefault="00313EE9" w:rsidP="00313EE9">
      <w:pPr>
        <w:rPr>
          <w:rtl/>
        </w:rPr>
      </w:pPr>
      <w:bookmarkStart w:id="73" w:name="_ETM_Q1_572090"/>
      <w:bookmarkStart w:id="74" w:name="_ETM_Q1_572256"/>
      <w:bookmarkEnd w:id="73"/>
      <w:bookmarkEnd w:id="74"/>
    </w:p>
    <w:p w:rsidR="00313EE9" w:rsidRPr="00823C94" w:rsidRDefault="00313EE9" w:rsidP="00313EE9">
      <w:pPr>
        <w:rPr>
          <w:rtl/>
        </w:rPr>
      </w:pPr>
      <w:bookmarkStart w:id="75" w:name="_ETM_Q1_572301"/>
      <w:bookmarkEnd w:id="75"/>
      <w:r w:rsidRPr="00823C94">
        <w:rPr>
          <w:rFonts w:hint="cs"/>
          <w:rtl/>
        </w:rPr>
        <w:t xml:space="preserve">אני מודיעה לך, אדוני, גם אם </w:t>
      </w:r>
      <w:bookmarkStart w:id="76" w:name="_ETM_Q1_575281"/>
      <w:bookmarkEnd w:id="76"/>
      <w:r w:rsidRPr="00823C94">
        <w:rPr>
          <w:rFonts w:hint="cs"/>
          <w:rtl/>
        </w:rPr>
        <w:t>תעבירו את הצעות החוק האלה, האנשים שחרדים לגורלה של הדמוקרטיה</w:t>
      </w:r>
      <w:bookmarkStart w:id="77" w:name="_ETM_Q1_581455"/>
      <w:bookmarkEnd w:id="77"/>
      <w:r w:rsidRPr="00823C94">
        <w:rPr>
          <w:rFonts w:hint="cs"/>
          <w:rtl/>
        </w:rPr>
        <w:t xml:space="preserve"> הישראלית, האנשים שמאמינים במגילת העצמאות ובערכיה, האנשים שמאמינים שמדינת ישראל </w:t>
      </w:r>
      <w:bookmarkStart w:id="78" w:name="_ETM_Q1_590049"/>
      <w:bookmarkEnd w:id="78"/>
      <w:r w:rsidRPr="00823C94">
        <w:rPr>
          <w:rFonts w:hint="cs"/>
          <w:rtl/>
        </w:rPr>
        <w:t xml:space="preserve">צריכה להישאר יהודית ודמוקרטית, לא ישתקו על הדבר הזה. חבל </w:t>
      </w:r>
      <w:bookmarkStart w:id="79" w:name="_ETM_Q1_596133"/>
      <w:bookmarkEnd w:id="79"/>
      <w:r w:rsidRPr="00823C94">
        <w:rPr>
          <w:rFonts w:hint="cs"/>
          <w:rtl/>
        </w:rPr>
        <w:t>שאתם מובילים אות</w:t>
      </w:r>
      <w:r w:rsidR="003942C5" w:rsidRPr="00823C94">
        <w:rPr>
          <w:rFonts w:hint="cs"/>
          <w:rtl/>
        </w:rPr>
        <w:t>נ</w:t>
      </w:r>
      <w:r w:rsidRPr="00823C94">
        <w:rPr>
          <w:rFonts w:hint="cs"/>
          <w:rtl/>
        </w:rPr>
        <w:t>ו לקרע הגדול, חבל שאתם מובילים בריונים לפגוע</w:t>
      </w:r>
      <w:bookmarkStart w:id="80" w:name="_ETM_Q1_605396"/>
      <w:bookmarkEnd w:id="80"/>
      <w:r w:rsidRPr="00823C94">
        <w:rPr>
          <w:rFonts w:hint="cs"/>
          <w:rtl/>
        </w:rPr>
        <w:t xml:space="preserve"> באחים שלהם, הכול על המזבח של השליטה שאתם כל כך </w:t>
      </w:r>
      <w:bookmarkStart w:id="81" w:name="_ETM_Q1_608329"/>
      <w:bookmarkEnd w:id="81"/>
      <w:r w:rsidRPr="00823C94">
        <w:rPr>
          <w:rFonts w:hint="cs"/>
          <w:rtl/>
        </w:rPr>
        <w:t>תאבים לה.</w:t>
      </w:r>
    </w:p>
    <w:p w:rsidR="00313EE9" w:rsidRPr="00823C94" w:rsidRDefault="00313EE9" w:rsidP="00313EE9">
      <w:pPr>
        <w:rPr>
          <w:rtl/>
        </w:rPr>
      </w:pPr>
      <w:bookmarkStart w:id="82" w:name="_ETM_Q1_608396"/>
      <w:bookmarkStart w:id="83" w:name="_ETM_Q1_608447"/>
      <w:bookmarkEnd w:id="82"/>
      <w:bookmarkEnd w:id="83"/>
    </w:p>
    <w:p w:rsidR="00313EE9" w:rsidRPr="00823C94" w:rsidRDefault="00313EE9" w:rsidP="00313EE9">
      <w:pPr>
        <w:pStyle w:val="af8"/>
        <w:keepNext/>
        <w:rPr>
          <w:rtl/>
        </w:rPr>
      </w:pPr>
      <w:bookmarkStart w:id="84" w:name="ET_yor_6157_57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84"/>
    </w:p>
    <w:p w:rsidR="00313EE9" w:rsidRPr="00823C94" w:rsidRDefault="00313EE9" w:rsidP="00313EE9">
      <w:pPr>
        <w:pStyle w:val="KeepWithNext"/>
        <w:rPr>
          <w:rtl/>
        </w:rPr>
      </w:pPr>
    </w:p>
    <w:p w:rsidR="00313EE9" w:rsidRPr="00823C94" w:rsidRDefault="00313EE9" w:rsidP="00313EE9">
      <w:pPr>
        <w:rPr>
          <w:rtl/>
        </w:rPr>
      </w:pPr>
      <w:bookmarkStart w:id="85" w:name="_ETM_Q1_610073"/>
      <w:bookmarkEnd w:id="85"/>
      <w:r w:rsidRPr="00823C94">
        <w:rPr>
          <w:rFonts w:hint="cs"/>
          <w:rtl/>
        </w:rPr>
        <w:t>תודה רבה. חבר הכנסת יואב סגלוביץ', בבקשה.</w:t>
      </w:r>
    </w:p>
    <w:p w:rsidR="00353843" w:rsidRPr="00823C94" w:rsidRDefault="00353843" w:rsidP="001954FA">
      <w:pPr>
        <w:rPr>
          <w:rtl/>
        </w:rPr>
      </w:pPr>
      <w:bookmarkStart w:id="86" w:name="_ETM_Q1_570348"/>
      <w:bookmarkStart w:id="87" w:name="_ETM_Q1_570412"/>
      <w:bookmarkStart w:id="88" w:name="_ETM_Q1_570836"/>
      <w:bookmarkStart w:id="89" w:name="_ETM_Q1_570878"/>
      <w:bookmarkStart w:id="90" w:name="_ETM_Q1_63814815442488"/>
      <w:bookmarkStart w:id="91" w:name="_ETM_Q1_63814815442581"/>
      <w:bookmarkStart w:id="92" w:name="_ETM_Q1_63814815683253"/>
      <w:bookmarkEnd w:id="86"/>
      <w:bookmarkEnd w:id="87"/>
      <w:bookmarkEnd w:id="88"/>
      <w:bookmarkEnd w:id="89"/>
      <w:bookmarkEnd w:id="90"/>
      <w:bookmarkEnd w:id="91"/>
      <w:bookmarkEnd w:id="92"/>
    </w:p>
    <w:p w:rsidR="00353843" w:rsidRPr="00823C94" w:rsidRDefault="00353843" w:rsidP="00353843">
      <w:pPr>
        <w:pStyle w:val="a5"/>
        <w:keepNext/>
        <w:rPr>
          <w:rtl/>
        </w:rPr>
      </w:pPr>
      <w:bookmarkStart w:id="93" w:name="ET_speaker_5791_8"/>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93"/>
    </w:p>
    <w:p w:rsidR="00353843" w:rsidRPr="00823C94" w:rsidRDefault="00353843" w:rsidP="00353843">
      <w:pPr>
        <w:pStyle w:val="KeepWithNext"/>
        <w:rPr>
          <w:rtl/>
        </w:rPr>
      </w:pPr>
    </w:p>
    <w:p w:rsidR="00353843" w:rsidRPr="00823C94" w:rsidRDefault="00313EE9" w:rsidP="00353843">
      <w:pPr>
        <w:rPr>
          <w:rtl/>
        </w:rPr>
      </w:pPr>
      <w:bookmarkStart w:id="94" w:name="_ETM_Q1_63814815683799"/>
      <w:bookmarkStart w:id="95" w:name="_ETM_Q1_63814815683846"/>
      <w:bookmarkEnd w:id="94"/>
      <w:bookmarkEnd w:id="95"/>
      <w:r w:rsidRPr="00823C94">
        <w:rPr>
          <w:rFonts w:hint="cs"/>
          <w:rtl/>
        </w:rPr>
        <w:t>בוקר טוב. שש</w:t>
      </w:r>
      <w:bookmarkStart w:id="96" w:name="_ETM_Q1_616550"/>
      <w:bookmarkEnd w:id="96"/>
      <w:r w:rsidRPr="00823C94">
        <w:rPr>
          <w:rFonts w:hint="cs"/>
          <w:rtl/>
        </w:rPr>
        <w:t xml:space="preserve"> נשים נרצחו מתחילת השנה. חוק האיזוק האלקטרוני, התעסקתי איתו כחבר כנסת באופוזיציה, כשהיינו בקואליציה קידמתי אותו. הוא מוכן, הוא בשל, </w:t>
      </w:r>
      <w:bookmarkStart w:id="97" w:name="_ETM_Q1_624298"/>
      <w:bookmarkEnd w:id="97"/>
      <w:r w:rsidRPr="00823C94">
        <w:rPr>
          <w:rFonts w:hint="cs"/>
          <w:rtl/>
        </w:rPr>
        <w:t xml:space="preserve">רק צריך להחליט עליו. מה שעשתה הממשלה הרעה הזאת, </w:t>
      </w:r>
      <w:bookmarkStart w:id="98" w:name="_ETM_Q1_627360"/>
      <w:bookmarkEnd w:id="98"/>
      <w:r w:rsidRPr="00823C94">
        <w:rPr>
          <w:rFonts w:hint="cs"/>
          <w:rtl/>
        </w:rPr>
        <w:t xml:space="preserve">דחתה אותו ושום דבר אחר לא קורה. הפשיעה בחברה </w:t>
      </w:r>
      <w:bookmarkStart w:id="99" w:name="_ETM_Q1_632112"/>
      <w:bookmarkEnd w:id="99"/>
      <w:r w:rsidRPr="00823C94">
        <w:rPr>
          <w:rFonts w:hint="cs"/>
          <w:rtl/>
        </w:rPr>
        <w:t xml:space="preserve">הערבית ובחברה בכלל משתוללת בקנה מידה שלא היה עשר שנים </w:t>
      </w:r>
      <w:bookmarkStart w:id="100" w:name="_ETM_Q1_635370"/>
      <w:bookmarkEnd w:id="100"/>
      <w:r w:rsidRPr="00823C94">
        <w:rPr>
          <w:rFonts w:hint="cs"/>
          <w:rtl/>
        </w:rPr>
        <w:t>אחורה. חוסר שליטה טוטלי על מה שקורה.</w:t>
      </w:r>
      <w:bookmarkStart w:id="101" w:name="_ETM_Q1_637424"/>
      <w:bookmarkEnd w:id="101"/>
    </w:p>
    <w:p w:rsidR="00313EE9" w:rsidRPr="00823C94" w:rsidRDefault="00313EE9" w:rsidP="00353843">
      <w:pPr>
        <w:rPr>
          <w:rtl/>
        </w:rPr>
      </w:pPr>
      <w:bookmarkStart w:id="102" w:name="_ETM_Q1_637487"/>
      <w:bookmarkEnd w:id="102"/>
    </w:p>
    <w:p w:rsidR="008153C5" w:rsidRPr="00823C94" w:rsidRDefault="00313EE9" w:rsidP="00353843">
      <w:pPr>
        <w:rPr>
          <w:rtl/>
        </w:rPr>
      </w:pPr>
      <w:bookmarkStart w:id="103" w:name="_ETM_Q1_637839"/>
      <w:bookmarkStart w:id="104" w:name="_ETM_Q1_637886"/>
      <w:bookmarkEnd w:id="103"/>
      <w:bookmarkEnd w:id="104"/>
      <w:r w:rsidRPr="00823C94">
        <w:rPr>
          <w:rFonts w:hint="cs"/>
          <w:rtl/>
        </w:rPr>
        <w:t xml:space="preserve">אנחנו יושבים פה בוועדת </w:t>
      </w:r>
      <w:bookmarkStart w:id="105" w:name="_ETM_Q1_639810"/>
      <w:bookmarkEnd w:id="105"/>
      <w:r w:rsidRPr="00823C94">
        <w:rPr>
          <w:rFonts w:hint="cs"/>
          <w:rtl/>
        </w:rPr>
        <w:t xml:space="preserve">החוקה ועולם כמנהגו נוהג. הנשיא הציג מתווה </w:t>
      </w:r>
      <w:r w:rsidRPr="00823C94">
        <w:rPr>
          <w:rtl/>
        </w:rPr>
        <w:t>–</w:t>
      </w:r>
      <w:r w:rsidRPr="00823C94">
        <w:rPr>
          <w:rFonts w:hint="cs"/>
          <w:rtl/>
        </w:rPr>
        <w:t xml:space="preserve"> אני לא </w:t>
      </w:r>
      <w:bookmarkStart w:id="106" w:name="_ETM_Q1_643222"/>
      <w:bookmarkEnd w:id="106"/>
      <w:r w:rsidRPr="00823C94">
        <w:rPr>
          <w:rFonts w:hint="cs"/>
          <w:rtl/>
        </w:rPr>
        <w:t xml:space="preserve">אכנס לפרטים שלו </w:t>
      </w:r>
      <w:r w:rsidRPr="00823C94">
        <w:rPr>
          <w:rtl/>
        </w:rPr>
        <w:t>–</w:t>
      </w:r>
      <w:r w:rsidRPr="00823C94">
        <w:rPr>
          <w:rFonts w:hint="cs"/>
          <w:rtl/>
        </w:rPr>
        <w:t xml:space="preserve"> פחות מעשר דקות </w:t>
      </w:r>
      <w:r w:rsidR="00DB682B" w:rsidRPr="00823C94">
        <w:rPr>
          <w:rFonts w:hint="cs"/>
          <w:rtl/>
        </w:rPr>
        <w:t xml:space="preserve">אפילו </w:t>
      </w:r>
      <w:r w:rsidRPr="00823C94">
        <w:rPr>
          <w:rFonts w:hint="cs"/>
          <w:rtl/>
        </w:rPr>
        <w:t xml:space="preserve">לקח לכם </w:t>
      </w:r>
      <w:bookmarkStart w:id="107" w:name="_ETM_Q1_647660"/>
      <w:bookmarkEnd w:id="107"/>
      <w:r w:rsidRPr="00823C94">
        <w:rPr>
          <w:rFonts w:hint="cs"/>
          <w:rtl/>
        </w:rPr>
        <w:t>להגיד "לא". מדברים פה על משבר חוקתי, זה לא משבר</w:t>
      </w:r>
      <w:bookmarkStart w:id="108" w:name="_ETM_Q1_651878"/>
      <w:bookmarkEnd w:id="108"/>
      <w:r w:rsidRPr="00823C94">
        <w:rPr>
          <w:rFonts w:hint="cs"/>
          <w:rtl/>
        </w:rPr>
        <w:t xml:space="preserve"> חוקתי, זה לפני הכול משבר לאומי</w:t>
      </w:r>
      <w:r w:rsidR="00AF5B46" w:rsidRPr="00823C94">
        <w:rPr>
          <w:rFonts w:hint="cs"/>
          <w:rtl/>
        </w:rPr>
        <w:t xml:space="preserve">, משבר ביטחוני, משבר כלכלי, </w:t>
      </w:r>
      <w:bookmarkStart w:id="109" w:name="_ETM_Q1_657061"/>
      <w:bookmarkEnd w:id="109"/>
      <w:r w:rsidR="00AF5B46" w:rsidRPr="00823C94">
        <w:rPr>
          <w:rFonts w:hint="cs"/>
          <w:rtl/>
        </w:rPr>
        <w:t>משבר חברתי.</w:t>
      </w:r>
    </w:p>
    <w:p w:rsidR="008153C5" w:rsidRPr="00823C94" w:rsidRDefault="008153C5" w:rsidP="00353843">
      <w:pPr>
        <w:rPr>
          <w:rtl/>
        </w:rPr>
      </w:pPr>
    </w:p>
    <w:p w:rsidR="008153C5" w:rsidRPr="00823C94" w:rsidRDefault="00AF5B46" w:rsidP="00353843">
      <w:pPr>
        <w:rPr>
          <w:rtl/>
        </w:rPr>
      </w:pPr>
      <w:r w:rsidRPr="00823C94">
        <w:rPr>
          <w:rFonts w:hint="cs"/>
          <w:rtl/>
        </w:rPr>
        <w:lastRenderedPageBreak/>
        <w:t xml:space="preserve">ארגוני הביטחון, כל אחד בתורו, </w:t>
      </w:r>
      <w:bookmarkStart w:id="110" w:name="_ETM_Q1_662834"/>
      <w:bookmarkEnd w:id="110"/>
      <w:r w:rsidRPr="00823C94">
        <w:rPr>
          <w:rFonts w:hint="cs"/>
          <w:rtl/>
        </w:rPr>
        <w:t xml:space="preserve">אלה ששירתו ויכולים לדבר, אומרים את דעתם אחד אחרי השני, </w:t>
      </w:r>
      <w:bookmarkStart w:id="111" w:name="_ETM_Q1_665820"/>
      <w:bookmarkEnd w:id="111"/>
      <w:r w:rsidRPr="00823C94">
        <w:rPr>
          <w:rFonts w:hint="cs"/>
          <w:rtl/>
        </w:rPr>
        <w:t xml:space="preserve">אבל אתם לא מקשיבים, לא רואים, לא מבינים את המשמעויות, גם לא אכפת לכם. אתם רצים למקום אחד, </w:t>
      </w:r>
      <w:bookmarkStart w:id="112" w:name="_ETM_Q1_672129"/>
      <w:bookmarkEnd w:id="112"/>
      <w:r w:rsidRPr="00823C94">
        <w:rPr>
          <w:rFonts w:hint="cs"/>
          <w:rtl/>
        </w:rPr>
        <w:t>רצים לתוך קיר שמוביל</w:t>
      </w:r>
      <w:r w:rsidR="008153C5" w:rsidRPr="00823C94">
        <w:rPr>
          <w:rFonts w:hint="cs"/>
          <w:rtl/>
        </w:rPr>
        <w:t xml:space="preserve"> קטר </w:t>
      </w:r>
      <w:bookmarkStart w:id="113" w:name="_ETM_Q1_676211"/>
      <w:bookmarkEnd w:id="113"/>
      <w:r w:rsidR="008153C5" w:rsidRPr="00823C94">
        <w:rPr>
          <w:rFonts w:hint="cs"/>
          <w:rtl/>
        </w:rPr>
        <w:t>לצערי, ומי שיושב בקטר, יושב בנימין נתניהו, שמתנהלים נגדו הליכים פליליים.</w:t>
      </w:r>
    </w:p>
    <w:p w:rsidR="008153C5" w:rsidRPr="00823C94" w:rsidRDefault="008153C5" w:rsidP="00353843">
      <w:pPr>
        <w:rPr>
          <w:rtl/>
        </w:rPr>
      </w:pPr>
    </w:p>
    <w:p w:rsidR="00313EE9" w:rsidRPr="00823C94" w:rsidRDefault="008153C5" w:rsidP="00353843">
      <w:pPr>
        <w:rPr>
          <w:rtl/>
        </w:rPr>
      </w:pPr>
      <w:r w:rsidRPr="00823C94">
        <w:rPr>
          <w:rFonts w:hint="cs"/>
          <w:rtl/>
        </w:rPr>
        <w:t xml:space="preserve">מי </w:t>
      </w:r>
      <w:bookmarkStart w:id="114" w:name="_ETM_Q1_683930"/>
      <w:bookmarkEnd w:id="114"/>
      <w:r w:rsidRPr="00823C94">
        <w:rPr>
          <w:rFonts w:hint="cs"/>
          <w:rtl/>
        </w:rPr>
        <w:t xml:space="preserve">שלא מטפל בפשיעה זה השר לביטחון לאומי איתמר בן גביר, </w:t>
      </w:r>
      <w:bookmarkStart w:id="115" w:name="_ETM_Q1_687750"/>
      <w:bookmarkEnd w:id="115"/>
      <w:r w:rsidRPr="00823C94">
        <w:rPr>
          <w:rFonts w:hint="cs"/>
          <w:rtl/>
        </w:rPr>
        <w:t xml:space="preserve">שרוצה גם לקעקע מושכלות יסוד בעבודת שיטור, ואתה רץ קדימה </w:t>
      </w:r>
      <w:bookmarkStart w:id="116" w:name="_ETM_Q1_692920"/>
      <w:bookmarkEnd w:id="116"/>
      <w:r w:rsidRPr="00823C94">
        <w:rPr>
          <w:rFonts w:hint="cs"/>
          <w:rtl/>
        </w:rPr>
        <w:t>עם כולם, ואתה רץ קדימה בלי לעצור לרגע.</w:t>
      </w:r>
    </w:p>
    <w:p w:rsidR="008153C5" w:rsidRPr="00823C94" w:rsidRDefault="008153C5" w:rsidP="00353843">
      <w:pPr>
        <w:rPr>
          <w:rtl/>
        </w:rPr>
      </w:pPr>
      <w:bookmarkStart w:id="117" w:name="_ETM_Q1_696764"/>
      <w:bookmarkStart w:id="118" w:name="_ETM_Q1_696832"/>
      <w:bookmarkStart w:id="119" w:name="_ETM_Q1_697324"/>
      <w:bookmarkEnd w:id="117"/>
      <w:bookmarkEnd w:id="118"/>
      <w:bookmarkEnd w:id="119"/>
    </w:p>
    <w:p w:rsidR="00DB682B" w:rsidRPr="00823C94" w:rsidRDefault="008153C5" w:rsidP="00353843">
      <w:pPr>
        <w:rPr>
          <w:rtl/>
        </w:rPr>
      </w:pPr>
      <w:bookmarkStart w:id="120" w:name="_ETM_Q1_697371"/>
      <w:bookmarkEnd w:id="120"/>
      <w:r w:rsidRPr="00823C94">
        <w:rPr>
          <w:rFonts w:hint="cs"/>
          <w:rtl/>
        </w:rPr>
        <w:t xml:space="preserve">נדב </w:t>
      </w:r>
      <w:bookmarkStart w:id="121" w:name="_ETM_Q1_696922"/>
      <w:bookmarkEnd w:id="121"/>
      <w:r w:rsidRPr="00823C94">
        <w:rPr>
          <w:rFonts w:hint="cs"/>
          <w:rtl/>
        </w:rPr>
        <w:t xml:space="preserve">ארגמן תאר את זה בצורה הכי מדויקת, הכי ברורה, הכי </w:t>
      </w:r>
      <w:bookmarkStart w:id="122" w:name="_ETM_Q1_700345"/>
      <w:bookmarkEnd w:id="122"/>
      <w:r w:rsidRPr="00823C94">
        <w:rPr>
          <w:rFonts w:hint="cs"/>
          <w:rtl/>
        </w:rPr>
        <w:t>קצרה שאפשר לומר. הוא אמר: ארגוני הביטחון</w:t>
      </w:r>
      <w:r w:rsidR="00DB682B" w:rsidRPr="00823C94">
        <w:rPr>
          <w:rFonts w:hint="cs"/>
          <w:rtl/>
        </w:rPr>
        <w:t xml:space="preserve"> –</w:t>
      </w:r>
      <w:r w:rsidRPr="00823C94">
        <w:rPr>
          <w:rFonts w:hint="cs"/>
          <w:rtl/>
        </w:rPr>
        <w:t xml:space="preserve"> והוא דיבר על </w:t>
      </w:r>
      <w:bookmarkStart w:id="123" w:name="_ETM_Q1_704276"/>
      <w:bookmarkEnd w:id="123"/>
      <w:r w:rsidRPr="00823C94">
        <w:rPr>
          <w:rFonts w:hint="cs"/>
          <w:rtl/>
        </w:rPr>
        <w:t>עצמו באופן אישי</w:t>
      </w:r>
      <w:r w:rsidR="00DB682B" w:rsidRPr="00823C94">
        <w:rPr>
          <w:rFonts w:hint="cs"/>
          <w:rtl/>
        </w:rPr>
        <w:t xml:space="preserve"> –</w:t>
      </w:r>
      <w:r w:rsidRPr="00823C94">
        <w:rPr>
          <w:rFonts w:hint="cs"/>
          <w:rtl/>
        </w:rPr>
        <w:t xml:space="preserve"> אנחנו משרתים את הממלכה, לא את </w:t>
      </w:r>
      <w:bookmarkStart w:id="124" w:name="_ETM_Q1_706052"/>
      <w:bookmarkEnd w:id="124"/>
      <w:r w:rsidRPr="00823C94">
        <w:rPr>
          <w:rFonts w:hint="cs"/>
          <w:rtl/>
        </w:rPr>
        <w:t>המלך</w:t>
      </w:r>
      <w:r w:rsidR="00DB682B" w:rsidRPr="00823C94">
        <w:rPr>
          <w:rFonts w:hint="cs"/>
          <w:rtl/>
        </w:rPr>
        <w:t>.</w:t>
      </w:r>
      <w:r w:rsidRPr="00823C94">
        <w:rPr>
          <w:rFonts w:hint="cs"/>
          <w:rtl/>
        </w:rPr>
        <w:t xml:space="preserve"> ומרגע שזה יהיה שירות של המלך, לא תהיה פה </w:t>
      </w:r>
      <w:bookmarkStart w:id="125" w:name="_ETM_Q1_708756"/>
      <w:bookmarkEnd w:id="125"/>
      <w:r w:rsidRPr="00823C94">
        <w:rPr>
          <w:rFonts w:hint="cs"/>
          <w:rtl/>
        </w:rPr>
        <w:t>מדינה, בוודאי לא מדינה דמוקרטית</w:t>
      </w:r>
      <w:r w:rsidR="00DB682B" w:rsidRPr="00823C94">
        <w:rPr>
          <w:rFonts w:hint="cs"/>
          <w:rtl/>
        </w:rPr>
        <w:t>.</w:t>
      </w:r>
      <w:r w:rsidRPr="00823C94">
        <w:rPr>
          <w:rFonts w:hint="cs"/>
          <w:rtl/>
        </w:rPr>
        <w:t xml:space="preserve"> ואנחנו לקראת פירוק, פירוק מבפנים </w:t>
      </w:r>
      <w:bookmarkStart w:id="126" w:name="_ETM_Q1_715294"/>
      <w:bookmarkEnd w:id="126"/>
      <w:r w:rsidRPr="00823C94">
        <w:rPr>
          <w:rFonts w:hint="cs"/>
          <w:rtl/>
        </w:rPr>
        <w:t>של ארגוני הביטחון, אבל גם זה לא אכפת לכם, אתם</w:t>
      </w:r>
      <w:bookmarkStart w:id="127" w:name="_ETM_Q1_717572"/>
      <w:bookmarkEnd w:id="127"/>
      <w:r w:rsidRPr="00823C94">
        <w:rPr>
          <w:rFonts w:hint="cs"/>
          <w:rtl/>
        </w:rPr>
        <w:t xml:space="preserve"> לא רואים, עיניכם טחו מראות כי לא אכפת לכם שום </w:t>
      </w:r>
      <w:bookmarkStart w:id="128" w:name="_ETM_Q1_720546"/>
      <w:bookmarkEnd w:id="128"/>
      <w:r w:rsidRPr="00823C94">
        <w:rPr>
          <w:rFonts w:hint="cs"/>
          <w:rtl/>
        </w:rPr>
        <w:t>דבר.</w:t>
      </w:r>
    </w:p>
    <w:p w:rsidR="00DB682B" w:rsidRPr="00823C94" w:rsidRDefault="00DB682B" w:rsidP="00353843">
      <w:pPr>
        <w:rPr>
          <w:rtl/>
        </w:rPr>
      </w:pPr>
    </w:p>
    <w:p w:rsidR="008153C5" w:rsidRPr="00823C94" w:rsidRDefault="008153C5" w:rsidP="00353843">
      <w:pPr>
        <w:rPr>
          <w:rtl/>
        </w:rPr>
      </w:pPr>
      <w:r w:rsidRPr="00823C94">
        <w:rPr>
          <w:rFonts w:hint="cs"/>
          <w:rtl/>
        </w:rPr>
        <w:t xml:space="preserve">אתם אומרים לנו שנסמוך עליכם. אני לא סומך </w:t>
      </w:r>
      <w:bookmarkStart w:id="129" w:name="_ETM_Q1_725457"/>
      <w:bookmarkEnd w:id="129"/>
      <w:r w:rsidRPr="00823C94">
        <w:rPr>
          <w:rFonts w:hint="cs"/>
          <w:rtl/>
        </w:rPr>
        <w:t>עליכם, לא סומך עליך - -</w:t>
      </w:r>
    </w:p>
    <w:p w:rsidR="008153C5" w:rsidRPr="00823C94" w:rsidRDefault="008153C5" w:rsidP="00353843">
      <w:pPr>
        <w:rPr>
          <w:rtl/>
        </w:rPr>
      </w:pPr>
      <w:bookmarkStart w:id="130" w:name="_ETM_Q1_724558"/>
      <w:bookmarkStart w:id="131" w:name="_ETM_Q1_724609"/>
      <w:bookmarkEnd w:id="130"/>
      <w:bookmarkEnd w:id="131"/>
    </w:p>
    <w:p w:rsidR="008153C5" w:rsidRPr="00823C94" w:rsidRDefault="008153C5" w:rsidP="008153C5">
      <w:pPr>
        <w:pStyle w:val="af8"/>
        <w:keepNext/>
        <w:rPr>
          <w:rtl/>
        </w:rPr>
      </w:pPr>
      <w:bookmarkStart w:id="132" w:name="ET_yor_6157_5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32"/>
    </w:p>
    <w:p w:rsidR="008153C5" w:rsidRPr="00823C94" w:rsidRDefault="008153C5" w:rsidP="008153C5">
      <w:pPr>
        <w:pStyle w:val="KeepWithNext"/>
        <w:rPr>
          <w:rtl/>
        </w:rPr>
      </w:pPr>
    </w:p>
    <w:p w:rsidR="008153C5" w:rsidRPr="00823C94" w:rsidRDefault="008153C5" w:rsidP="008153C5">
      <w:pPr>
        <w:rPr>
          <w:rtl/>
        </w:rPr>
      </w:pPr>
      <w:bookmarkStart w:id="133" w:name="_ETM_Q1_725923"/>
      <w:bookmarkEnd w:id="133"/>
      <w:r w:rsidRPr="00823C94">
        <w:rPr>
          <w:rFonts w:hint="cs"/>
          <w:rtl/>
        </w:rPr>
        <w:t>תודה.</w:t>
      </w:r>
      <w:bookmarkStart w:id="134" w:name="_ETM_Q1_724900"/>
      <w:bookmarkEnd w:id="134"/>
    </w:p>
    <w:p w:rsidR="008153C5" w:rsidRPr="00823C94" w:rsidRDefault="008153C5" w:rsidP="008153C5">
      <w:pPr>
        <w:rPr>
          <w:rtl/>
        </w:rPr>
      </w:pPr>
      <w:bookmarkStart w:id="135" w:name="_ETM_Q1_724959"/>
      <w:bookmarkStart w:id="136" w:name="_ETM_Q1_726220"/>
      <w:bookmarkEnd w:id="135"/>
      <w:bookmarkEnd w:id="136"/>
    </w:p>
    <w:p w:rsidR="008153C5" w:rsidRPr="00823C94" w:rsidRDefault="008153C5" w:rsidP="008153C5">
      <w:pPr>
        <w:pStyle w:val="a5"/>
        <w:keepNext/>
        <w:rPr>
          <w:rtl/>
        </w:rPr>
      </w:pPr>
      <w:bookmarkStart w:id="137" w:name="ET_speaker_5791_581"/>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37"/>
    </w:p>
    <w:p w:rsidR="008153C5" w:rsidRPr="00823C94" w:rsidRDefault="008153C5" w:rsidP="008153C5">
      <w:pPr>
        <w:pStyle w:val="KeepWithNext"/>
        <w:rPr>
          <w:rtl/>
        </w:rPr>
      </w:pPr>
    </w:p>
    <w:p w:rsidR="008153C5" w:rsidRPr="00823C94" w:rsidRDefault="008153C5" w:rsidP="008153C5">
      <w:pPr>
        <w:rPr>
          <w:rtl/>
        </w:rPr>
      </w:pPr>
      <w:bookmarkStart w:id="138" w:name="_ETM_Q1_726575"/>
      <w:bookmarkStart w:id="139" w:name="_ETM_Q1_726628"/>
      <w:bookmarkEnd w:id="138"/>
      <w:bookmarkEnd w:id="139"/>
      <w:r w:rsidRPr="00823C94">
        <w:rPr>
          <w:rFonts w:hint="cs"/>
          <w:rtl/>
        </w:rPr>
        <w:t xml:space="preserve">- - </w:t>
      </w:r>
      <w:bookmarkStart w:id="140" w:name="_ETM_Q1_727508"/>
      <w:bookmarkEnd w:id="140"/>
      <w:r w:rsidRPr="00823C94">
        <w:rPr>
          <w:rFonts w:hint="cs"/>
          <w:rtl/>
        </w:rPr>
        <w:t xml:space="preserve">לא סומך על סמוטריץ'. אני לא סומך בגלל שאתם לא </w:t>
      </w:r>
      <w:bookmarkStart w:id="141" w:name="_ETM_Q1_729548"/>
      <w:bookmarkEnd w:id="141"/>
      <w:r w:rsidRPr="00823C94">
        <w:rPr>
          <w:rFonts w:hint="cs"/>
          <w:rtl/>
        </w:rPr>
        <w:t>רואים ממטר, אתם לא רואים את הסביבה, אתם רואים רק</w:t>
      </w:r>
      <w:bookmarkStart w:id="142" w:name="_ETM_Q1_733602"/>
      <w:bookmarkEnd w:id="142"/>
      <w:r w:rsidRPr="00823C94">
        <w:rPr>
          <w:rFonts w:hint="cs"/>
          <w:rtl/>
        </w:rPr>
        <w:t xml:space="preserve"> דבר אחד. לא רק שאני לא סומך עליכם, אני גם </w:t>
      </w:r>
      <w:bookmarkStart w:id="143" w:name="_ETM_Q1_736270"/>
      <w:bookmarkEnd w:id="143"/>
      <w:r w:rsidRPr="00823C94">
        <w:rPr>
          <w:rFonts w:hint="cs"/>
          <w:rtl/>
        </w:rPr>
        <w:t xml:space="preserve">לא מאמין בכם, ואני אעשה את כל מה שאני מסוגל </w:t>
      </w:r>
      <w:bookmarkStart w:id="144" w:name="_ETM_Q1_737865"/>
      <w:bookmarkEnd w:id="144"/>
      <w:r w:rsidRPr="00823C94">
        <w:rPr>
          <w:rFonts w:hint="cs"/>
          <w:rtl/>
        </w:rPr>
        <w:t>שהדבר הזה לא יקרה. ואני מודיע לך, הוא לא יקרה.</w:t>
      </w:r>
    </w:p>
    <w:p w:rsidR="008153C5" w:rsidRPr="00823C94" w:rsidRDefault="008153C5" w:rsidP="008153C5">
      <w:pPr>
        <w:rPr>
          <w:rtl/>
        </w:rPr>
      </w:pPr>
      <w:bookmarkStart w:id="145" w:name="_ETM_Q1_739320"/>
      <w:bookmarkStart w:id="146" w:name="_ETM_Q1_739367"/>
      <w:bookmarkEnd w:id="145"/>
      <w:bookmarkEnd w:id="146"/>
    </w:p>
    <w:p w:rsidR="008153C5" w:rsidRPr="00823C94" w:rsidRDefault="008153C5" w:rsidP="008153C5">
      <w:pPr>
        <w:pStyle w:val="af8"/>
        <w:keepNext/>
        <w:rPr>
          <w:rtl/>
        </w:rPr>
      </w:pPr>
      <w:bookmarkStart w:id="147" w:name="ET_yor_6157_5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47"/>
    </w:p>
    <w:p w:rsidR="008153C5" w:rsidRPr="00823C94" w:rsidRDefault="008153C5" w:rsidP="008153C5">
      <w:pPr>
        <w:pStyle w:val="KeepWithNext"/>
        <w:rPr>
          <w:rtl/>
        </w:rPr>
      </w:pPr>
    </w:p>
    <w:p w:rsidR="008153C5" w:rsidRPr="00823C94" w:rsidRDefault="008153C5" w:rsidP="008153C5">
      <w:pPr>
        <w:rPr>
          <w:rtl/>
        </w:rPr>
      </w:pPr>
      <w:bookmarkStart w:id="148" w:name="_ETM_Q1_739897"/>
      <w:bookmarkEnd w:id="148"/>
      <w:r w:rsidRPr="00823C94">
        <w:rPr>
          <w:rFonts w:hint="cs"/>
          <w:rtl/>
        </w:rPr>
        <w:t xml:space="preserve">תודה </w:t>
      </w:r>
      <w:bookmarkStart w:id="149" w:name="_ETM_Q1_740968"/>
      <w:bookmarkEnd w:id="149"/>
      <w:r w:rsidRPr="00823C94">
        <w:rPr>
          <w:rFonts w:hint="cs"/>
          <w:rtl/>
        </w:rPr>
        <w:t>רבה. חבר הכנסת מאיר כהן, בבקשה.</w:t>
      </w:r>
    </w:p>
    <w:p w:rsidR="00313EE9" w:rsidRPr="00823C94" w:rsidRDefault="00313EE9" w:rsidP="00353843">
      <w:pPr>
        <w:rPr>
          <w:rtl/>
        </w:rPr>
      </w:pPr>
      <w:bookmarkStart w:id="150" w:name="_ETM_Q1_613181"/>
      <w:bookmarkStart w:id="151" w:name="_ETM_Q1_613238"/>
      <w:bookmarkEnd w:id="150"/>
      <w:bookmarkEnd w:id="151"/>
    </w:p>
    <w:p w:rsidR="0052348B" w:rsidRPr="00823C94" w:rsidRDefault="0052348B" w:rsidP="0052348B">
      <w:pPr>
        <w:pStyle w:val="a5"/>
        <w:keepNext/>
        <w:rPr>
          <w:rtl/>
        </w:rPr>
      </w:pPr>
      <w:bookmarkStart w:id="152" w:name="_ETM_Q1_63814815756994"/>
      <w:bookmarkStart w:id="153" w:name="_ETM_Q1_63814815763778"/>
      <w:bookmarkStart w:id="154" w:name="_ETM_Q1_63814815763839"/>
      <w:bookmarkStart w:id="155" w:name="_ETM_Q1_63814815765134"/>
      <w:bookmarkStart w:id="156" w:name="ET_speaker_5082_10"/>
      <w:bookmarkEnd w:id="152"/>
      <w:bookmarkEnd w:id="153"/>
      <w:bookmarkEnd w:id="154"/>
      <w:bookmarkEnd w:id="155"/>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56"/>
    </w:p>
    <w:p w:rsidR="0052348B" w:rsidRPr="00823C94" w:rsidRDefault="0052348B" w:rsidP="0052348B">
      <w:pPr>
        <w:pStyle w:val="KeepWithNext"/>
        <w:rPr>
          <w:rtl/>
        </w:rPr>
      </w:pPr>
    </w:p>
    <w:p w:rsidR="00DB682B" w:rsidRPr="00823C94" w:rsidRDefault="00DB682B" w:rsidP="00DB682B">
      <w:pPr>
        <w:rPr>
          <w:rtl/>
        </w:rPr>
      </w:pPr>
      <w:bookmarkStart w:id="157" w:name="_ETM_Q1_63814815765552"/>
      <w:bookmarkStart w:id="158" w:name="_ETM_Q1_63814815765583"/>
      <w:bookmarkEnd w:id="157"/>
      <w:bookmarkEnd w:id="158"/>
      <w:r w:rsidRPr="00823C94">
        <w:rPr>
          <w:rFonts w:hint="cs"/>
          <w:rtl/>
        </w:rPr>
        <w:t xml:space="preserve">בוקר טוב, </w:t>
      </w:r>
      <w:bookmarkStart w:id="159" w:name="_ETM_Q1_746092"/>
      <w:bookmarkEnd w:id="159"/>
      <w:r w:rsidRPr="00823C94">
        <w:rPr>
          <w:rFonts w:hint="cs"/>
          <w:rtl/>
        </w:rPr>
        <w:t xml:space="preserve">אדוני היושב-ראש, בוקר טוב לכולם, </w:t>
      </w:r>
      <w:r w:rsidR="0052348B" w:rsidRPr="00823C94">
        <w:rPr>
          <w:rFonts w:hint="cs"/>
          <w:rtl/>
        </w:rPr>
        <w:t xml:space="preserve">אני מסתכל עליך כל הימים </w:t>
      </w:r>
      <w:bookmarkStart w:id="160" w:name="_ETM_Q1_63814815769524"/>
      <w:bookmarkEnd w:id="160"/>
      <w:r w:rsidR="0052348B" w:rsidRPr="00823C94">
        <w:rPr>
          <w:rFonts w:hint="cs"/>
          <w:rtl/>
        </w:rPr>
        <w:t>האלה, ואני שואל</w:t>
      </w:r>
      <w:r w:rsidRPr="00823C94">
        <w:rPr>
          <w:rFonts w:hint="cs"/>
          <w:rtl/>
        </w:rPr>
        <w:t>,</w:t>
      </w:r>
      <w:r w:rsidR="0052348B" w:rsidRPr="00823C94">
        <w:rPr>
          <w:rFonts w:hint="cs"/>
          <w:rtl/>
        </w:rPr>
        <w:t xml:space="preserve"> האם בראשך</w:t>
      </w:r>
      <w:r w:rsidRPr="00823C94">
        <w:rPr>
          <w:rFonts w:hint="cs"/>
          <w:rtl/>
        </w:rPr>
        <w:t xml:space="preserve"> אין ספקות? האם אין </w:t>
      </w:r>
      <w:bookmarkStart w:id="161" w:name="_ETM_Q1_762651"/>
      <w:bookmarkEnd w:id="161"/>
      <w:r w:rsidRPr="00823C94">
        <w:rPr>
          <w:rFonts w:hint="cs"/>
          <w:rtl/>
        </w:rPr>
        <w:t xml:space="preserve">רגעים שבהם אתה לא מעביר מסרים בטלפון או מקבל </w:t>
      </w:r>
      <w:bookmarkStart w:id="162" w:name="_ETM_Q1_770043"/>
      <w:bookmarkEnd w:id="162"/>
      <w:r w:rsidRPr="00823C94">
        <w:rPr>
          <w:rFonts w:hint="cs"/>
          <w:rtl/>
        </w:rPr>
        <w:t xml:space="preserve">ויושב כאן ומנהל את הוועדה הזאת, כשאתה לא מקשיב לא </w:t>
      </w:r>
      <w:bookmarkStart w:id="163" w:name="_ETM_Q1_773803"/>
      <w:bookmarkEnd w:id="163"/>
      <w:r w:rsidRPr="00823C94">
        <w:rPr>
          <w:rFonts w:hint="cs"/>
          <w:rtl/>
        </w:rPr>
        <w:t xml:space="preserve">לשמאלך ולא לימינך </w:t>
      </w:r>
      <w:r w:rsidRPr="00823C94">
        <w:rPr>
          <w:rtl/>
        </w:rPr>
        <w:t>–</w:t>
      </w:r>
      <w:r w:rsidRPr="00823C94">
        <w:rPr>
          <w:rFonts w:hint="cs"/>
          <w:rtl/>
        </w:rPr>
        <w:t xml:space="preserve"> האם אין רגעים שאתה </w:t>
      </w:r>
      <w:bookmarkStart w:id="164" w:name="_ETM_Q1_776197"/>
      <w:bookmarkEnd w:id="164"/>
      <w:r w:rsidRPr="00823C94">
        <w:rPr>
          <w:rFonts w:hint="cs"/>
          <w:rtl/>
        </w:rPr>
        <w:t xml:space="preserve">לא עושה חשבון עם עצמך ואומר: למה אני מוביל ולאן </w:t>
      </w:r>
      <w:bookmarkStart w:id="165" w:name="_ETM_Q1_781283"/>
      <w:bookmarkEnd w:id="165"/>
      <w:r w:rsidRPr="00823C94">
        <w:rPr>
          <w:rFonts w:hint="cs"/>
          <w:rtl/>
        </w:rPr>
        <w:t xml:space="preserve">אני מוביל? גם אם אני משרתם של אחרים, אבל לאן </w:t>
      </w:r>
      <w:bookmarkStart w:id="166" w:name="_ETM_Q1_787652"/>
      <w:bookmarkEnd w:id="166"/>
      <w:r w:rsidRPr="00823C94">
        <w:rPr>
          <w:rFonts w:hint="cs"/>
          <w:rtl/>
        </w:rPr>
        <w:t xml:space="preserve">אני מוביל את זה? גם משרתים מקבלים הוראות ולעיתים אומרים: </w:t>
      </w:r>
      <w:bookmarkStart w:id="167" w:name="_ETM_Q1_791388"/>
      <w:bookmarkEnd w:id="167"/>
      <w:r w:rsidRPr="00823C94">
        <w:rPr>
          <w:rFonts w:hint="cs"/>
          <w:rtl/>
        </w:rPr>
        <w:t xml:space="preserve">לא, אני לא מוכן, ההוראה הזאת קשה בשבילי. האם </w:t>
      </w:r>
      <w:bookmarkStart w:id="168" w:name="_ETM_Q1_799027"/>
      <w:bookmarkEnd w:id="168"/>
      <w:r w:rsidRPr="00823C94">
        <w:rPr>
          <w:rFonts w:hint="cs"/>
          <w:rtl/>
        </w:rPr>
        <w:t xml:space="preserve">אתה לא מצטער שאתה חלק מאלה שמובילים את מדינת </w:t>
      </w:r>
      <w:bookmarkStart w:id="169" w:name="_ETM_Q1_804960"/>
      <w:bookmarkEnd w:id="169"/>
      <w:r w:rsidRPr="00823C94">
        <w:rPr>
          <w:rFonts w:hint="cs"/>
          <w:rtl/>
        </w:rPr>
        <w:t xml:space="preserve">המופת הזאת, שהורינו והוריך בנו אותה בעשר אצבעות, ממדינת </w:t>
      </w:r>
      <w:bookmarkStart w:id="170" w:name="_ETM_Q1_809493"/>
      <w:bookmarkEnd w:id="170"/>
      <w:r w:rsidRPr="00823C94">
        <w:rPr>
          <w:rFonts w:hint="cs"/>
          <w:rtl/>
        </w:rPr>
        <w:t xml:space="preserve">מופת וחברת מופת </w:t>
      </w:r>
      <w:r w:rsidR="00A96CA2" w:rsidRPr="00823C94">
        <w:rPr>
          <w:rFonts w:hint="cs"/>
          <w:rtl/>
        </w:rPr>
        <w:t>מ</w:t>
      </w:r>
      <w:r w:rsidRPr="00823C94">
        <w:rPr>
          <w:rFonts w:hint="cs"/>
          <w:rtl/>
        </w:rPr>
        <w:t>וביל</w:t>
      </w:r>
      <w:r w:rsidR="00A96CA2" w:rsidRPr="00823C94">
        <w:rPr>
          <w:rFonts w:hint="cs"/>
          <w:rtl/>
        </w:rPr>
        <w:t>ים</w:t>
      </w:r>
      <w:r w:rsidRPr="00823C94">
        <w:rPr>
          <w:rFonts w:hint="cs"/>
          <w:rtl/>
        </w:rPr>
        <w:t xml:space="preserve"> אותה לפי התהום? האם אין לך </w:t>
      </w:r>
      <w:bookmarkStart w:id="171" w:name="_ETM_Q1_816905"/>
      <w:bookmarkEnd w:id="171"/>
      <w:r w:rsidRPr="00823C94">
        <w:rPr>
          <w:rFonts w:hint="cs"/>
          <w:rtl/>
        </w:rPr>
        <w:t xml:space="preserve">רגעי חרטה על ההתנהגות הנוראה שלך כלפי השופטים, על ההתבטאויות </w:t>
      </w:r>
      <w:bookmarkStart w:id="172" w:name="_ETM_Q1_822848"/>
      <w:bookmarkEnd w:id="172"/>
      <w:r w:rsidRPr="00823C94">
        <w:rPr>
          <w:rFonts w:hint="cs"/>
          <w:rtl/>
        </w:rPr>
        <w:t xml:space="preserve">הקשות כלפי שופטי ישראל, על הביזוי בדברים שלך? האם אין </w:t>
      </w:r>
      <w:bookmarkStart w:id="173" w:name="_ETM_Q1_829839"/>
      <w:bookmarkEnd w:id="173"/>
      <w:r w:rsidRPr="00823C94">
        <w:rPr>
          <w:rFonts w:hint="cs"/>
          <w:rtl/>
        </w:rPr>
        <w:t>לך חרטה על הדברים שאתה אומר או שאתה משדר ברוח</w:t>
      </w:r>
      <w:bookmarkStart w:id="174" w:name="_ETM_Q1_834924"/>
      <w:bookmarkEnd w:id="174"/>
      <w:r w:rsidRPr="00823C94">
        <w:rPr>
          <w:rFonts w:hint="cs"/>
          <w:rtl/>
        </w:rPr>
        <w:t xml:space="preserve"> המפקד על שוויון במדינה הזאת, על קהילות שונות של מיעוטים </w:t>
      </w:r>
      <w:bookmarkStart w:id="175" w:name="_ETM_Q1_842648"/>
      <w:bookmarkEnd w:id="175"/>
      <w:r w:rsidRPr="00823C94">
        <w:rPr>
          <w:rFonts w:hint="cs"/>
          <w:rtl/>
        </w:rPr>
        <w:t>במדינה הזאת?</w:t>
      </w:r>
      <w:bookmarkStart w:id="176" w:name="_ETM_Q1_845232"/>
      <w:bookmarkEnd w:id="176"/>
      <w:r w:rsidRPr="00823C94">
        <w:rPr>
          <w:rFonts w:hint="cs"/>
          <w:rtl/>
        </w:rPr>
        <w:t xml:space="preserve"> </w:t>
      </w:r>
      <w:bookmarkStart w:id="177" w:name="_ETM_Q1_845290"/>
      <w:bookmarkStart w:id="178" w:name="_ETM_Q1_844551"/>
      <w:bookmarkStart w:id="179" w:name="_ETM_Q1_844617"/>
      <w:bookmarkEnd w:id="177"/>
      <w:bookmarkEnd w:id="178"/>
      <w:bookmarkEnd w:id="179"/>
      <w:r w:rsidRPr="00823C94">
        <w:rPr>
          <w:rFonts w:hint="cs"/>
          <w:rtl/>
        </w:rPr>
        <w:t xml:space="preserve">אתה מתעורר בבוקר, מתלבש, אוכל ארוחת בוקר, מגיע לכאן </w:t>
      </w:r>
      <w:bookmarkStart w:id="180" w:name="_ETM_Q1_849970"/>
      <w:bookmarkEnd w:id="180"/>
      <w:r w:rsidRPr="00823C94">
        <w:rPr>
          <w:rFonts w:hint="cs"/>
          <w:rtl/>
        </w:rPr>
        <w:t>ועובד רק בשביל דבר אחד, להרוס את המדינה. אתה לא</w:t>
      </w:r>
      <w:bookmarkStart w:id="181" w:name="_ETM_Q1_853929"/>
      <w:bookmarkEnd w:id="181"/>
      <w:r w:rsidRPr="00823C94">
        <w:rPr>
          <w:rFonts w:hint="cs"/>
          <w:rtl/>
        </w:rPr>
        <w:t xml:space="preserve"> מוכן להקשיב.</w:t>
      </w:r>
    </w:p>
    <w:p w:rsidR="00522955" w:rsidRPr="00823C94" w:rsidRDefault="00522955" w:rsidP="0052348B">
      <w:pPr>
        <w:rPr>
          <w:rtl/>
        </w:rPr>
      </w:pPr>
      <w:bookmarkStart w:id="182" w:name="_ETM_Q1_63814815801903"/>
      <w:bookmarkStart w:id="183" w:name="_ETM_Q1_63814815801974"/>
      <w:bookmarkEnd w:id="182"/>
      <w:bookmarkEnd w:id="183"/>
    </w:p>
    <w:p w:rsidR="00DB682B" w:rsidRPr="00823C94" w:rsidRDefault="00DB682B" w:rsidP="0052348B">
      <w:pPr>
        <w:rPr>
          <w:rtl/>
        </w:rPr>
      </w:pPr>
      <w:bookmarkStart w:id="184" w:name="_ETM_Q1_856140"/>
      <w:bookmarkStart w:id="185" w:name="_ETM_Q1_856193"/>
      <w:bookmarkStart w:id="186" w:name="_ETM_Q1_856357"/>
      <w:bookmarkEnd w:id="184"/>
      <w:bookmarkEnd w:id="185"/>
      <w:bookmarkEnd w:id="186"/>
      <w:r w:rsidRPr="00823C94">
        <w:rPr>
          <w:rFonts w:hint="cs"/>
          <w:rtl/>
        </w:rPr>
        <w:t xml:space="preserve">תצקצקו בלשון ותספרו לי שאתם פטריוטים ותספרו לי </w:t>
      </w:r>
      <w:bookmarkStart w:id="187" w:name="_ETM_Q1_862358"/>
      <w:bookmarkEnd w:id="187"/>
      <w:r w:rsidRPr="00823C94">
        <w:rPr>
          <w:rFonts w:hint="cs"/>
          <w:rtl/>
        </w:rPr>
        <w:t>שאתם אוהבי המדינה, ברגע שאתה עומד בצד של אלה שהופכים</w:t>
      </w:r>
      <w:bookmarkStart w:id="188" w:name="_ETM_Q1_872620"/>
      <w:bookmarkEnd w:id="188"/>
      <w:r w:rsidRPr="00823C94">
        <w:rPr>
          <w:rFonts w:hint="cs"/>
          <w:rtl/>
        </w:rPr>
        <w:t xml:space="preserve"> את המפגינים לפלוגות הסער של האס-אה, אין לך שום זכות </w:t>
      </w:r>
      <w:bookmarkStart w:id="189" w:name="_ETM_Q1_880401"/>
      <w:bookmarkEnd w:id="189"/>
      <w:r w:rsidRPr="00823C94">
        <w:rPr>
          <w:rFonts w:hint="cs"/>
          <w:rtl/>
        </w:rPr>
        <w:t>לנהל את הישיבה הזאת.</w:t>
      </w:r>
    </w:p>
    <w:p w:rsidR="00DB682B" w:rsidRPr="00823C94" w:rsidRDefault="00DB682B" w:rsidP="0052348B">
      <w:pPr>
        <w:rPr>
          <w:rtl/>
        </w:rPr>
      </w:pPr>
      <w:bookmarkStart w:id="190" w:name="_ETM_Q1_881233"/>
      <w:bookmarkStart w:id="191" w:name="_ETM_Q1_881285"/>
      <w:bookmarkEnd w:id="190"/>
      <w:bookmarkEnd w:id="191"/>
    </w:p>
    <w:p w:rsidR="00DB682B" w:rsidRPr="00823C94" w:rsidRDefault="00DB682B" w:rsidP="00DB682B">
      <w:pPr>
        <w:pStyle w:val="af8"/>
        <w:keepNext/>
        <w:rPr>
          <w:rtl/>
        </w:rPr>
      </w:pPr>
      <w:bookmarkStart w:id="192" w:name="ET_yor_6157_58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2"/>
    </w:p>
    <w:p w:rsidR="00DB682B" w:rsidRPr="00823C94" w:rsidRDefault="00DB682B" w:rsidP="00DB682B">
      <w:pPr>
        <w:pStyle w:val="KeepWithNext"/>
        <w:rPr>
          <w:rtl/>
        </w:rPr>
      </w:pPr>
    </w:p>
    <w:p w:rsidR="00DB682B" w:rsidRPr="00823C94" w:rsidRDefault="00DB682B" w:rsidP="00DB682B">
      <w:pPr>
        <w:rPr>
          <w:rtl/>
        </w:rPr>
      </w:pPr>
      <w:bookmarkStart w:id="193" w:name="_ETM_Q1_882001"/>
      <w:bookmarkEnd w:id="193"/>
      <w:r w:rsidRPr="00823C94">
        <w:rPr>
          <w:rFonts w:hint="cs"/>
          <w:rtl/>
        </w:rPr>
        <w:t>תודה רבה, חבר הכנסת מאיר כהן.</w:t>
      </w:r>
    </w:p>
    <w:p w:rsidR="00DB682B" w:rsidRPr="00823C94" w:rsidRDefault="00DB682B" w:rsidP="00DB682B">
      <w:pPr>
        <w:rPr>
          <w:rtl/>
        </w:rPr>
      </w:pPr>
      <w:bookmarkStart w:id="194" w:name="_ETM_Q1_881445"/>
      <w:bookmarkStart w:id="195" w:name="_ETM_Q1_881489"/>
      <w:bookmarkEnd w:id="194"/>
      <w:bookmarkEnd w:id="195"/>
    </w:p>
    <w:p w:rsidR="00DB682B" w:rsidRPr="00823C94" w:rsidRDefault="00DB682B" w:rsidP="00DB682B">
      <w:pPr>
        <w:pStyle w:val="a5"/>
        <w:keepNext/>
        <w:rPr>
          <w:rtl/>
        </w:rPr>
      </w:pPr>
      <w:bookmarkStart w:id="196" w:name="ET_speaker_5082_584"/>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96"/>
    </w:p>
    <w:p w:rsidR="00DB682B" w:rsidRPr="00823C94" w:rsidRDefault="00DB682B" w:rsidP="00DB682B">
      <w:pPr>
        <w:pStyle w:val="KeepWithNext"/>
        <w:rPr>
          <w:rtl/>
        </w:rPr>
      </w:pPr>
    </w:p>
    <w:p w:rsidR="00DB682B" w:rsidRPr="00823C94" w:rsidRDefault="00DB682B" w:rsidP="00DB682B">
      <w:pPr>
        <w:rPr>
          <w:rtl/>
        </w:rPr>
      </w:pPr>
      <w:bookmarkStart w:id="197" w:name="_ETM_Q1_882484"/>
      <w:bookmarkStart w:id="198" w:name="_ETM_Q1_882531"/>
      <w:bookmarkEnd w:id="197"/>
      <w:bookmarkEnd w:id="198"/>
      <w:r w:rsidRPr="00823C94">
        <w:rPr>
          <w:rFonts w:hint="cs"/>
          <w:rtl/>
        </w:rPr>
        <w:t xml:space="preserve">אני מקווה </w:t>
      </w:r>
      <w:bookmarkStart w:id="199" w:name="_ETM_Q1_884079"/>
      <w:bookmarkEnd w:id="199"/>
      <w:r w:rsidRPr="00823C94">
        <w:rPr>
          <w:rFonts w:hint="cs"/>
          <w:rtl/>
        </w:rPr>
        <w:t>שההיגיון ייכנס לראשך כמה שיותר מהר.</w:t>
      </w:r>
    </w:p>
    <w:p w:rsidR="00DB682B" w:rsidRPr="00823C94" w:rsidRDefault="00DB682B" w:rsidP="0052348B">
      <w:pPr>
        <w:rPr>
          <w:rtl/>
        </w:rPr>
      </w:pPr>
      <w:bookmarkStart w:id="200" w:name="_ETM_Q1_856393"/>
      <w:bookmarkEnd w:id="200"/>
    </w:p>
    <w:p w:rsidR="00BB398B" w:rsidRPr="00823C94" w:rsidRDefault="00BB398B" w:rsidP="00BB398B">
      <w:pPr>
        <w:pStyle w:val="af8"/>
        <w:keepNext/>
        <w:rPr>
          <w:rtl/>
        </w:rPr>
      </w:pPr>
      <w:bookmarkStart w:id="201" w:name="ET_yor_6157_1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01"/>
    </w:p>
    <w:p w:rsidR="00BB398B" w:rsidRPr="00823C94" w:rsidRDefault="00BB398B" w:rsidP="00BB398B">
      <w:pPr>
        <w:pStyle w:val="KeepWithNext"/>
        <w:rPr>
          <w:rtl/>
        </w:rPr>
      </w:pPr>
    </w:p>
    <w:p w:rsidR="00BB398B" w:rsidRPr="00823C94" w:rsidRDefault="00DB682B" w:rsidP="00BB398B">
      <w:pPr>
        <w:rPr>
          <w:rtl/>
        </w:rPr>
      </w:pPr>
      <w:bookmarkStart w:id="202" w:name="_ETM_Q1_63814815905823"/>
      <w:bookmarkEnd w:id="202"/>
      <w:r w:rsidRPr="00823C94">
        <w:rPr>
          <w:rFonts w:hint="cs"/>
          <w:rtl/>
        </w:rPr>
        <w:t xml:space="preserve">תודה רבה חבר הכנסת מאיר </w:t>
      </w:r>
      <w:bookmarkStart w:id="203" w:name="_ETM_Q1_888607"/>
      <w:bookmarkEnd w:id="203"/>
      <w:r w:rsidRPr="00823C94">
        <w:rPr>
          <w:rFonts w:hint="cs"/>
          <w:rtl/>
        </w:rPr>
        <w:t xml:space="preserve">כהן, </w:t>
      </w:r>
      <w:r w:rsidR="00BB398B" w:rsidRPr="00823C94">
        <w:rPr>
          <w:rFonts w:hint="cs"/>
          <w:rtl/>
        </w:rPr>
        <w:t xml:space="preserve">אני מוחה כמובן על המילים </w:t>
      </w:r>
      <w:bookmarkStart w:id="204" w:name="_ETM_Q1_63814815910460"/>
      <w:bookmarkEnd w:id="204"/>
      <w:r w:rsidR="00BB398B" w:rsidRPr="00823C94">
        <w:rPr>
          <w:rFonts w:hint="cs"/>
          <w:rtl/>
        </w:rPr>
        <w:t xml:space="preserve">הקשות. </w:t>
      </w:r>
      <w:r w:rsidR="00A96CA2" w:rsidRPr="00823C94">
        <w:rPr>
          <w:rFonts w:hint="cs"/>
          <w:rtl/>
        </w:rPr>
        <w:t xml:space="preserve">זכותך כמובן, אבל זה חמור מאוד. חבר הכנסת </w:t>
      </w:r>
      <w:bookmarkStart w:id="205" w:name="_ETM_Q1_893504"/>
      <w:bookmarkEnd w:id="205"/>
      <w:r w:rsidR="00A96CA2" w:rsidRPr="00823C94">
        <w:rPr>
          <w:rFonts w:hint="cs"/>
          <w:rtl/>
        </w:rPr>
        <w:t>יוראי להב הרצנו, בבקשה.</w:t>
      </w:r>
    </w:p>
    <w:p w:rsidR="00BB398B" w:rsidRPr="00823C94" w:rsidRDefault="00BB398B" w:rsidP="00BB398B">
      <w:pPr>
        <w:rPr>
          <w:rtl/>
        </w:rPr>
      </w:pPr>
      <w:bookmarkStart w:id="206" w:name="_ETM_Q1_63814815914554"/>
      <w:bookmarkStart w:id="207" w:name="_ETM_Q1_63814815914621"/>
      <w:bookmarkStart w:id="208" w:name="_ETM_Q1_63814815921431"/>
      <w:bookmarkEnd w:id="206"/>
      <w:bookmarkEnd w:id="207"/>
      <w:bookmarkEnd w:id="208"/>
    </w:p>
    <w:p w:rsidR="00BB398B" w:rsidRPr="00823C94" w:rsidRDefault="00BB398B" w:rsidP="00BB398B">
      <w:pPr>
        <w:pStyle w:val="a5"/>
        <w:keepNext/>
        <w:rPr>
          <w:rtl/>
        </w:rPr>
      </w:pPr>
      <w:bookmarkStart w:id="209" w:name="ET_speaker_5787_1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09"/>
    </w:p>
    <w:p w:rsidR="00BB398B" w:rsidRPr="00823C94" w:rsidRDefault="00BB398B" w:rsidP="00BB398B">
      <w:pPr>
        <w:pStyle w:val="KeepWithNext"/>
        <w:rPr>
          <w:rtl/>
        </w:rPr>
      </w:pPr>
    </w:p>
    <w:p w:rsidR="00BB398B" w:rsidRPr="00823C94" w:rsidRDefault="00E66133" w:rsidP="00BB398B">
      <w:pPr>
        <w:rPr>
          <w:rtl/>
        </w:rPr>
      </w:pPr>
      <w:bookmarkStart w:id="210" w:name="_ETM_Q1_63814815921828"/>
      <w:bookmarkStart w:id="211" w:name="_ETM_Q1_63814815921873"/>
      <w:bookmarkEnd w:id="210"/>
      <w:bookmarkEnd w:id="211"/>
      <w:r w:rsidRPr="00823C94">
        <w:rPr>
          <w:rFonts w:hint="cs"/>
          <w:rtl/>
        </w:rPr>
        <w:t xml:space="preserve">שמחה, מה הלחץ? מה הלחץ? הכנסת העשרים </w:t>
      </w:r>
      <w:bookmarkStart w:id="212" w:name="_ETM_Q1_901973"/>
      <w:bookmarkEnd w:id="212"/>
      <w:r w:rsidRPr="00823C94">
        <w:rPr>
          <w:rFonts w:hint="cs"/>
          <w:rtl/>
        </w:rPr>
        <w:t xml:space="preserve">וחמש הושבעה ב-15 בנובמבר, ולפי ההערכות המועד של הבחירות </w:t>
      </w:r>
      <w:bookmarkStart w:id="213" w:name="_ETM_Q1_908661"/>
      <w:bookmarkEnd w:id="213"/>
      <w:r w:rsidRPr="00823C94">
        <w:rPr>
          <w:rFonts w:hint="cs"/>
          <w:rtl/>
        </w:rPr>
        <w:t xml:space="preserve">הבאות יהיו או בנובמבר 2025 או מתישהו במהלך נובמבר </w:t>
      </w:r>
      <w:bookmarkStart w:id="214" w:name="_ETM_Q1_912627"/>
      <w:bookmarkEnd w:id="214"/>
      <w:r w:rsidRPr="00823C94">
        <w:rPr>
          <w:rFonts w:hint="cs"/>
          <w:rtl/>
        </w:rPr>
        <w:t xml:space="preserve">2026. מה הלחץ? מה הלחץ שאתם שרויים בו שאתם </w:t>
      </w:r>
      <w:bookmarkStart w:id="215" w:name="_ETM_Q1_918470"/>
      <w:bookmarkEnd w:id="215"/>
      <w:r w:rsidRPr="00823C94">
        <w:rPr>
          <w:rFonts w:hint="cs"/>
          <w:rtl/>
        </w:rPr>
        <w:t>מבקשים לשנות את המשטר במדינת ישראל בתוך שלושה חודשים.</w:t>
      </w:r>
    </w:p>
    <w:p w:rsidR="00E66133" w:rsidRPr="00823C94" w:rsidRDefault="00E66133" w:rsidP="00BB398B">
      <w:pPr>
        <w:rPr>
          <w:rtl/>
        </w:rPr>
      </w:pPr>
      <w:bookmarkStart w:id="216" w:name="_ETM_Q1_921575"/>
      <w:bookmarkStart w:id="217" w:name="_ETM_Q1_921641"/>
      <w:bookmarkStart w:id="218" w:name="_ETM_Q1_919668"/>
      <w:bookmarkEnd w:id="216"/>
      <w:bookmarkEnd w:id="217"/>
      <w:bookmarkEnd w:id="218"/>
    </w:p>
    <w:p w:rsidR="00E66133" w:rsidRPr="00823C94" w:rsidRDefault="00E66133" w:rsidP="00E66133">
      <w:pPr>
        <w:pStyle w:val="a5"/>
        <w:keepNext/>
        <w:rPr>
          <w:rtl/>
        </w:rPr>
      </w:pPr>
      <w:bookmarkStart w:id="219" w:name="ET_speaker_5082_585"/>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219"/>
    </w:p>
    <w:p w:rsidR="00E66133" w:rsidRPr="00823C94" w:rsidRDefault="00E66133" w:rsidP="00E66133">
      <w:pPr>
        <w:pStyle w:val="KeepWithNext"/>
        <w:rPr>
          <w:rtl/>
        </w:rPr>
      </w:pPr>
    </w:p>
    <w:p w:rsidR="00E66133" w:rsidRPr="00823C94" w:rsidRDefault="00E66133" w:rsidP="00E66133">
      <w:pPr>
        <w:rPr>
          <w:rtl/>
        </w:rPr>
      </w:pPr>
      <w:bookmarkStart w:id="220" w:name="_ETM_Q1_920141"/>
      <w:bookmarkStart w:id="221" w:name="_ETM_Q1_920186"/>
      <w:bookmarkEnd w:id="220"/>
      <w:bookmarkEnd w:id="221"/>
      <w:r w:rsidRPr="00823C94">
        <w:rPr>
          <w:rFonts w:hint="cs"/>
          <w:rtl/>
        </w:rPr>
        <w:t>כוח פוליטי.</w:t>
      </w:r>
    </w:p>
    <w:p w:rsidR="00E66133" w:rsidRPr="00823C94" w:rsidRDefault="00E66133" w:rsidP="00E66133">
      <w:pPr>
        <w:rPr>
          <w:rtl/>
        </w:rPr>
      </w:pPr>
      <w:bookmarkStart w:id="222" w:name="_ETM_Q1_922460"/>
      <w:bookmarkStart w:id="223" w:name="_ETM_Q1_922506"/>
      <w:bookmarkStart w:id="224" w:name="_ETM_Q1_927332"/>
      <w:bookmarkEnd w:id="222"/>
      <w:bookmarkEnd w:id="223"/>
      <w:bookmarkEnd w:id="224"/>
    </w:p>
    <w:p w:rsidR="00E66133" w:rsidRPr="00823C94" w:rsidRDefault="00E66133" w:rsidP="00E66133">
      <w:pPr>
        <w:pStyle w:val="a5"/>
        <w:keepNext/>
        <w:rPr>
          <w:rtl/>
        </w:rPr>
      </w:pPr>
      <w:bookmarkStart w:id="225" w:name="ET_speaker_5787_58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25"/>
    </w:p>
    <w:p w:rsidR="00E66133" w:rsidRPr="00823C94" w:rsidRDefault="00E66133" w:rsidP="00E66133">
      <w:pPr>
        <w:pStyle w:val="KeepWithNext"/>
        <w:rPr>
          <w:rtl/>
        </w:rPr>
      </w:pPr>
    </w:p>
    <w:p w:rsidR="00E66133" w:rsidRPr="00823C94" w:rsidRDefault="00E66133" w:rsidP="00E66133">
      <w:pPr>
        <w:rPr>
          <w:rtl/>
        </w:rPr>
      </w:pPr>
      <w:bookmarkStart w:id="226" w:name="_ETM_Q1_927682"/>
      <w:bookmarkStart w:id="227" w:name="_ETM_Q1_927728"/>
      <w:bookmarkEnd w:id="226"/>
      <w:bookmarkEnd w:id="227"/>
      <w:r w:rsidRPr="00823C94">
        <w:rPr>
          <w:rFonts w:hint="cs"/>
          <w:rtl/>
        </w:rPr>
        <w:t xml:space="preserve">לי </w:t>
      </w:r>
      <w:bookmarkStart w:id="228" w:name="_ETM_Q1_925699"/>
      <w:bookmarkEnd w:id="228"/>
      <w:r w:rsidRPr="00823C94">
        <w:rPr>
          <w:rFonts w:hint="cs"/>
          <w:rtl/>
        </w:rPr>
        <w:t xml:space="preserve">יש מושג, כי לפני כמה פעמים, כשנתת לי </w:t>
      </w:r>
      <w:r w:rsidR="00775210" w:rsidRPr="00823C94">
        <w:rPr>
          <w:rFonts w:hint="cs"/>
          <w:rtl/>
        </w:rPr>
        <w:t>פה רשות דיבור היא נקטעה אחרי שלושה משפטים</w:t>
      </w:r>
      <w:r w:rsidR="008437DF" w:rsidRPr="00823C94">
        <w:rPr>
          <w:rFonts w:hint="cs"/>
          <w:rtl/>
        </w:rPr>
        <w:t xml:space="preserve">, כשאמרתי שמי שמוביל את ההפיכה המשטרית הזאת </w:t>
      </w:r>
      <w:bookmarkStart w:id="229" w:name="_ETM_Q1_934919"/>
      <w:bookmarkEnd w:id="229"/>
      <w:r w:rsidR="008437DF" w:rsidRPr="00823C94">
        <w:rPr>
          <w:rFonts w:hint="cs"/>
          <w:rtl/>
        </w:rPr>
        <w:t xml:space="preserve">הם חבורה של עבריינים. זה פגע לך באיזה עצב חשוף, </w:t>
      </w:r>
      <w:bookmarkStart w:id="230" w:name="_ETM_Q1_938122"/>
      <w:bookmarkEnd w:id="230"/>
      <w:r w:rsidR="008437DF" w:rsidRPr="00823C94">
        <w:rPr>
          <w:rFonts w:hint="cs"/>
          <w:rtl/>
        </w:rPr>
        <w:t xml:space="preserve">כי עצרת אותי, דרשת שאני אתנצל, וסילקת אותי מחדר הוועדה </w:t>
      </w:r>
      <w:bookmarkStart w:id="231" w:name="_ETM_Q1_942790"/>
      <w:bookmarkEnd w:id="231"/>
      <w:r w:rsidR="008437DF" w:rsidRPr="00823C94">
        <w:rPr>
          <w:rFonts w:hint="cs"/>
          <w:rtl/>
        </w:rPr>
        <w:t xml:space="preserve">כשלא התנצלתי, כי אתה יודע שבגלל צירוף נסיבות מבעית אתם </w:t>
      </w:r>
      <w:bookmarkStart w:id="232" w:name="_ETM_Q1_948584"/>
      <w:bookmarkEnd w:id="232"/>
      <w:r w:rsidR="008437DF" w:rsidRPr="00823C94">
        <w:rPr>
          <w:rFonts w:hint="cs"/>
          <w:rtl/>
        </w:rPr>
        <w:t>יכולים להעביר את ההפיכה - - -</w:t>
      </w:r>
    </w:p>
    <w:p w:rsidR="00E66133" w:rsidRPr="00823C94" w:rsidRDefault="00E66133" w:rsidP="00E66133">
      <w:pPr>
        <w:rPr>
          <w:rtl/>
        </w:rPr>
      </w:pPr>
    </w:p>
    <w:p w:rsidR="003604EC" w:rsidRPr="00823C94" w:rsidRDefault="003604EC" w:rsidP="003604EC">
      <w:pPr>
        <w:pStyle w:val="af8"/>
        <w:keepNext/>
        <w:rPr>
          <w:rtl/>
        </w:rPr>
      </w:pPr>
      <w:bookmarkStart w:id="233" w:name="ET_yor_6157_1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33"/>
    </w:p>
    <w:p w:rsidR="003604EC" w:rsidRPr="00823C94" w:rsidRDefault="003604EC" w:rsidP="003604EC">
      <w:pPr>
        <w:pStyle w:val="KeepWithNext"/>
        <w:rPr>
          <w:rtl/>
        </w:rPr>
      </w:pPr>
    </w:p>
    <w:p w:rsidR="003604EC" w:rsidRPr="00823C94" w:rsidRDefault="008437DF" w:rsidP="003604EC">
      <w:pPr>
        <w:rPr>
          <w:rtl/>
        </w:rPr>
      </w:pPr>
      <w:bookmarkStart w:id="234" w:name="_ETM_Q1_63814815967889"/>
      <w:bookmarkEnd w:id="234"/>
      <w:r w:rsidRPr="00823C94">
        <w:rPr>
          <w:rFonts w:hint="cs"/>
          <w:rtl/>
        </w:rPr>
        <w:t>מדהים ש</w:t>
      </w:r>
      <w:r w:rsidR="003604EC" w:rsidRPr="00823C94">
        <w:rPr>
          <w:rFonts w:hint="cs"/>
          <w:rtl/>
        </w:rPr>
        <w:t>אתה משקר אפילו עכשיו, בכבוד.</w:t>
      </w:r>
    </w:p>
    <w:p w:rsidR="003604EC" w:rsidRPr="00823C94" w:rsidRDefault="003604EC" w:rsidP="003604EC">
      <w:pPr>
        <w:rPr>
          <w:rtl/>
        </w:rPr>
      </w:pPr>
      <w:bookmarkStart w:id="235" w:name="_ETM_Q1_63814815972940"/>
      <w:bookmarkStart w:id="236" w:name="_ETM_Q1_63814815973000"/>
      <w:bookmarkStart w:id="237" w:name="_ETM_Q1_63814815974123"/>
      <w:bookmarkEnd w:id="235"/>
      <w:bookmarkEnd w:id="236"/>
      <w:bookmarkEnd w:id="237"/>
    </w:p>
    <w:p w:rsidR="003604EC" w:rsidRPr="00823C94" w:rsidRDefault="003604EC" w:rsidP="003604EC">
      <w:pPr>
        <w:pStyle w:val="a5"/>
        <w:keepNext/>
        <w:rPr>
          <w:rtl/>
        </w:rPr>
      </w:pPr>
      <w:bookmarkStart w:id="238" w:name="ET_speaker_5787_1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38"/>
    </w:p>
    <w:p w:rsidR="003604EC" w:rsidRPr="00823C94" w:rsidRDefault="003604EC" w:rsidP="003604EC">
      <w:pPr>
        <w:pStyle w:val="KeepWithNext"/>
        <w:rPr>
          <w:rtl/>
        </w:rPr>
      </w:pPr>
    </w:p>
    <w:p w:rsidR="003604EC" w:rsidRPr="00823C94" w:rsidRDefault="008437DF" w:rsidP="003604EC">
      <w:pPr>
        <w:rPr>
          <w:rtl/>
        </w:rPr>
      </w:pPr>
      <w:bookmarkStart w:id="239" w:name="_ETM_Q1_63814815974517"/>
      <w:bookmarkStart w:id="240" w:name="_ETM_Q1_63814815974563"/>
      <w:bookmarkEnd w:id="239"/>
      <w:bookmarkEnd w:id="240"/>
      <w:r w:rsidRPr="00823C94">
        <w:rPr>
          <w:rFonts w:hint="cs"/>
          <w:rtl/>
        </w:rPr>
        <w:t xml:space="preserve">- - - </w:t>
      </w:r>
      <w:bookmarkStart w:id="241" w:name="_ETM_Q1_953278"/>
      <w:bookmarkEnd w:id="241"/>
      <w:r w:rsidRPr="00823C94">
        <w:rPr>
          <w:rFonts w:hint="cs"/>
          <w:rtl/>
        </w:rPr>
        <w:t xml:space="preserve">את ההפיכה המשטרית הזאת. ומשם גם מגיע הלחץ שלך, כי </w:t>
      </w:r>
      <w:bookmarkStart w:id="242" w:name="_ETM_Q1_960498"/>
      <w:bookmarkEnd w:id="242"/>
      <w:r w:rsidRPr="00823C94">
        <w:rPr>
          <w:rFonts w:hint="cs"/>
          <w:rtl/>
        </w:rPr>
        <w:t xml:space="preserve">אתה מבין שצירוף הנסיבות המבעית הזה, </w:t>
      </w:r>
      <w:r w:rsidR="003604EC" w:rsidRPr="00823C94">
        <w:rPr>
          <w:rFonts w:hint="cs"/>
          <w:rtl/>
        </w:rPr>
        <w:t xml:space="preserve">הוא זה שמאפשר </w:t>
      </w:r>
      <w:bookmarkStart w:id="243" w:name="_ETM_Q1_63814815977427"/>
      <w:bookmarkEnd w:id="243"/>
      <w:r w:rsidR="003604EC" w:rsidRPr="00823C94">
        <w:rPr>
          <w:rFonts w:hint="cs"/>
          <w:rtl/>
        </w:rPr>
        <w:t>לכם</w:t>
      </w:r>
      <w:r w:rsidRPr="00823C94">
        <w:rPr>
          <w:rFonts w:hint="cs"/>
          <w:rtl/>
        </w:rPr>
        <w:t xml:space="preserve"> לשנות את מדינת ישראל מדמוקרטיה לדיקטטורה, כי בלי ההפיכה המשטרית הזאת, העבריינים שהם </w:t>
      </w:r>
      <w:bookmarkStart w:id="244" w:name="_ETM_Q1_969263"/>
      <w:bookmarkEnd w:id="244"/>
      <w:r w:rsidRPr="00823C94">
        <w:rPr>
          <w:rFonts w:hint="cs"/>
          <w:rtl/>
        </w:rPr>
        <w:t xml:space="preserve">שותפים שלך, ימצאו את עצמם חלילה מאחורי סורג ובריח, לא </w:t>
      </w:r>
      <w:bookmarkStart w:id="245" w:name="_ETM_Q1_975246"/>
      <w:bookmarkEnd w:id="245"/>
      <w:r w:rsidRPr="00823C94">
        <w:rPr>
          <w:rFonts w:hint="cs"/>
          <w:rtl/>
        </w:rPr>
        <w:t xml:space="preserve">יוכלו לשבת סביב שולחן הממשלה. בלי ההפיכה המשטרית הזאת, אתם </w:t>
      </w:r>
      <w:bookmarkStart w:id="246" w:name="_ETM_Q1_980810"/>
      <w:bookmarkEnd w:id="246"/>
      <w:r w:rsidRPr="00823C94">
        <w:rPr>
          <w:rFonts w:hint="cs"/>
          <w:rtl/>
        </w:rPr>
        <w:t xml:space="preserve">לא תוכלו להעביר את התוכניות המטורפות שלכם במדינת ישראל </w:t>
      </w:r>
      <w:r w:rsidRPr="00823C94">
        <w:rPr>
          <w:rtl/>
        </w:rPr>
        <w:t>–</w:t>
      </w:r>
      <w:bookmarkStart w:id="247" w:name="_ETM_Q1_983704"/>
      <w:bookmarkEnd w:id="247"/>
      <w:r w:rsidRPr="00823C94">
        <w:rPr>
          <w:rFonts w:hint="cs"/>
          <w:rtl/>
        </w:rPr>
        <w:t xml:space="preserve"> מדינת הלכה שבה הנשים לא שוות, לא מסוגלות, לא יכולות. </w:t>
      </w:r>
      <w:bookmarkStart w:id="248" w:name="_ETM_Q1_987294"/>
      <w:bookmarkEnd w:id="248"/>
      <w:r w:rsidRPr="00823C94">
        <w:rPr>
          <w:rFonts w:hint="cs"/>
          <w:rtl/>
        </w:rPr>
        <w:t>אם הן הגיעו לאיזה מקום - - -</w:t>
      </w:r>
    </w:p>
    <w:p w:rsidR="00962DBD" w:rsidRPr="00823C94" w:rsidRDefault="00962DBD" w:rsidP="007B50B2">
      <w:pPr>
        <w:rPr>
          <w:rtl/>
        </w:rPr>
      </w:pPr>
      <w:bookmarkStart w:id="249" w:name="_ETM_Q1_63814816006514"/>
      <w:bookmarkEnd w:id="249"/>
    </w:p>
    <w:p w:rsidR="00962DBD" w:rsidRPr="00823C94" w:rsidRDefault="00962DBD" w:rsidP="00962DBD">
      <w:pPr>
        <w:pStyle w:val="a5"/>
        <w:keepNext/>
        <w:rPr>
          <w:rtl/>
        </w:rPr>
      </w:pPr>
      <w:bookmarkStart w:id="250" w:name="ET_speaker_6357_1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50"/>
    </w:p>
    <w:p w:rsidR="00962DBD" w:rsidRPr="00823C94" w:rsidRDefault="00962DBD" w:rsidP="00962DBD">
      <w:pPr>
        <w:pStyle w:val="KeepWithNext"/>
        <w:rPr>
          <w:rtl/>
        </w:rPr>
      </w:pPr>
    </w:p>
    <w:p w:rsidR="00962DBD" w:rsidRPr="00823C94" w:rsidRDefault="008437DF" w:rsidP="00962DBD">
      <w:pPr>
        <w:rPr>
          <w:rtl/>
        </w:rPr>
      </w:pPr>
      <w:bookmarkStart w:id="251" w:name="_ETM_Q1_63814816006869"/>
      <w:bookmarkStart w:id="252" w:name="_ETM_Q1_63814816006916"/>
      <w:bookmarkEnd w:id="251"/>
      <w:bookmarkEnd w:id="252"/>
      <w:r w:rsidRPr="00823C94">
        <w:rPr>
          <w:rFonts w:hint="cs"/>
          <w:rtl/>
        </w:rPr>
        <w:t xml:space="preserve">די. </w:t>
      </w:r>
      <w:r w:rsidR="00962DBD" w:rsidRPr="00823C94">
        <w:rPr>
          <w:rFonts w:hint="cs"/>
          <w:rtl/>
        </w:rPr>
        <w:t>די לשקרים</w:t>
      </w:r>
      <w:r w:rsidRPr="00823C94">
        <w:rPr>
          <w:rFonts w:hint="cs"/>
          <w:rtl/>
        </w:rPr>
        <w:t xml:space="preserve">. כמה </w:t>
      </w:r>
      <w:bookmarkStart w:id="253" w:name="_ETM_Q1_992670"/>
      <w:bookmarkEnd w:id="253"/>
      <w:r w:rsidRPr="00823C94">
        <w:rPr>
          <w:rFonts w:hint="cs"/>
          <w:rtl/>
        </w:rPr>
        <w:t>אפשר לשקר?</w:t>
      </w:r>
    </w:p>
    <w:p w:rsidR="00962DBD" w:rsidRPr="00823C94" w:rsidRDefault="00962DBD" w:rsidP="00962DBD">
      <w:pPr>
        <w:rPr>
          <w:rtl/>
        </w:rPr>
      </w:pPr>
      <w:bookmarkStart w:id="254" w:name="_ETM_Q1_63814816010473"/>
      <w:bookmarkStart w:id="255" w:name="_ETM_Q1_63814816010539"/>
      <w:bookmarkStart w:id="256" w:name="_ETM_Q1_63814816011461"/>
      <w:bookmarkEnd w:id="254"/>
      <w:bookmarkEnd w:id="255"/>
      <w:bookmarkEnd w:id="256"/>
    </w:p>
    <w:p w:rsidR="008437DF" w:rsidRPr="00823C94" w:rsidRDefault="008437DF" w:rsidP="008437DF">
      <w:pPr>
        <w:pStyle w:val="af7"/>
        <w:keepNext/>
        <w:rPr>
          <w:rtl/>
        </w:rPr>
      </w:pPr>
      <w:bookmarkStart w:id="257" w:name="ET_interruption_קריאות_585"/>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257"/>
    </w:p>
    <w:p w:rsidR="008437DF" w:rsidRPr="00823C94" w:rsidRDefault="008437DF" w:rsidP="008437DF">
      <w:pPr>
        <w:pStyle w:val="KeepWithNext"/>
        <w:rPr>
          <w:rtl/>
        </w:rPr>
      </w:pPr>
    </w:p>
    <w:p w:rsidR="008437DF" w:rsidRPr="00823C94" w:rsidRDefault="008437DF" w:rsidP="008437DF">
      <w:pPr>
        <w:rPr>
          <w:rtl/>
        </w:rPr>
      </w:pPr>
      <w:bookmarkStart w:id="258" w:name="_ETM_Q1_995422"/>
      <w:bookmarkEnd w:id="258"/>
      <w:r w:rsidRPr="00823C94">
        <w:rPr>
          <w:rFonts w:hint="cs"/>
          <w:rtl/>
        </w:rPr>
        <w:t>- - -</w:t>
      </w:r>
    </w:p>
    <w:p w:rsidR="008437DF" w:rsidRPr="00823C94" w:rsidRDefault="008437DF" w:rsidP="008437DF">
      <w:pPr>
        <w:rPr>
          <w:rtl/>
        </w:rPr>
      </w:pPr>
      <w:bookmarkStart w:id="259" w:name="_ETM_Q1_994828"/>
      <w:bookmarkStart w:id="260" w:name="_ETM_Q1_994878"/>
      <w:bookmarkEnd w:id="259"/>
      <w:bookmarkEnd w:id="260"/>
    </w:p>
    <w:p w:rsidR="00962DBD" w:rsidRPr="00823C94" w:rsidRDefault="00962DBD" w:rsidP="00962DBD">
      <w:pPr>
        <w:pStyle w:val="a5"/>
        <w:keepNext/>
        <w:rPr>
          <w:rtl/>
        </w:rPr>
      </w:pPr>
      <w:bookmarkStart w:id="261" w:name="ET_speaker_6158_1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61"/>
    </w:p>
    <w:p w:rsidR="00962DBD" w:rsidRPr="00823C94" w:rsidRDefault="00962DBD" w:rsidP="00962DBD">
      <w:pPr>
        <w:pStyle w:val="KeepWithNext"/>
        <w:rPr>
          <w:rtl/>
        </w:rPr>
      </w:pPr>
    </w:p>
    <w:p w:rsidR="00962DBD" w:rsidRPr="00823C94" w:rsidRDefault="008437DF" w:rsidP="00962DBD">
      <w:pPr>
        <w:rPr>
          <w:rtl/>
        </w:rPr>
      </w:pPr>
      <w:bookmarkStart w:id="262" w:name="_ETM_Q1_63814816011811"/>
      <w:bookmarkStart w:id="263" w:name="_ETM_Q1_63814816011861"/>
      <w:bookmarkEnd w:id="262"/>
      <w:bookmarkEnd w:id="263"/>
      <w:r w:rsidRPr="00823C94">
        <w:rPr>
          <w:rFonts w:hint="cs"/>
          <w:rtl/>
        </w:rPr>
        <w:t>טוב שהגעת בשביל</w:t>
      </w:r>
      <w:r w:rsidR="00962DBD" w:rsidRPr="00823C94">
        <w:rPr>
          <w:rFonts w:hint="cs"/>
          <w:rtl/>
        </w:rPr>
        <w:t xml:space="preserve"> לבוא ולצעוק</w:t>
      </w:r>
      <w:r w:rsidRPr="00823C94">
        <w:rPr>
          <w:rFonts w:hint="cs"/>
          <w:rtl/>
        </w:rPr>
        <w:t>.</w:t>
      </w:r>
    </w:p>
    <w:p w:rsidR="00962DBD" w:rsidRPr="00823C94" w:rsidRDefault="00962DBD" w:rsidP="00962DBD">
      <w:pPr>
        <w:rPr>
          <w:rtl/>
        </w:rPr>
      </w:pPr>
      <w:bookmarkStart w:id="264" w:name="_ETM_Q1_63814816016339"/>
      <w:bookmarkStart w:id="265" w:name="_ETM_Q1_63814816016406"/>
      <w:bookmarkEnd w:id="264"/>
      <w:bookmarkEnd w:id="265"/>
    </w:p>
    <w:p w:rsidR="00962DBD" w:rsidRPr="00823C94" w:rsidRDefault="00962DBD" w:rsidP="00962DBD">
      <w:pPr>
        <w:pStyle w:val="af8"/>
        <w:keepNext/>
        <w:rPr>
          <w:rtl/>
        </w:rPr>
      </w:pPr>
      <w:bookmarkStart w:id="266" w:name="ET_yor_6157_1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66"/>
    </w:p>
    <w:p w:rsidR="00962DBD" w:rsidRPr="00823C94" w:rsidRDefault="00962DBD" w:rsidP="00962DBD">
      <w:pPr>
        <w:pStyle w:val="KeepWithNext"/>
        <w:rPr>
          <w:rtl/>
        </w:rPr>
      </w:pPr>
    </w:p>
    <w:p w:rsidR="00962DBD" w:rsidRPr="00823C94" w:rsidRDefault="008437DF" w:rsidP="00962DBD">
      <w:pPr>
        <w:rPr>
          <w:rtl/>
        </w:rPr>
      </w:pPr>
      <w:bookmarkStart w:id="267" w:name="_ETM_Q1_63814816017112"/>
      <w:bookmarkEnd w:id="267"/>
      <w:r w:rsidRPr="00823C94">
        <w:rPr>
          <w:rFonts w:hint="cs"/>
          <w:rtl/>
        </w:rPr>
        <w:t xml:space="preserve">חבר הכנסת סעדה, הוא </w:t>
      </w:r>
      <w:bookmarkStart w:id="268" w:name="_ETM_Q1_998210"/>
      <w:bookmarkEnd w:id="268"/>
      <w:r w:rsidRPr="00823C94">
        <w:rPr>
          <w:rFonts w:hint="cs"/>
          <w:rtl/>
        </w:rPr>
        <w:t xml:space="preserve">מסיים עוד מעט. בהצהרות פתיחה </w:t>
      </w:r>
      <w:r w:rsidR="00962DBD" w:rsidRPr="00823C94">
        <w:rPr>
          <w:rFonts w:hint="cs"/>
          <w:rtl/>
        </w:rPr>
        <w:t xml:space="preserve">הוא </w:t>
      </w:r>
      <w:r w:rsidRPr="00823C94">
        <w:rPr>
          <w:rFonts w:hint="cs"/>
          <w:rtl/>
        </w:rPr>
        <w:t xml:space="preserve">כבר </w:t>
      </w:r>
      <w:r w:rsidR="00962DBD" w:rsidRPr="00823C94">
        <w:rPr>
          <w:rFonts w:hint="cs"/>
          <w:rtl/>
        </w:rPr>
        <w:t>שיקר כמה פעמים</w:t>
      </w:r>
      <w:r w:rsidRPr="00823C94">
        <w:rPr>
          <w:rFonts w:hint="cs"/>
          <w:rtl/>
        </w:rPr>
        <w:t xml:space="preserve">, זה בסדר, אבל </w:t>
      </w:r>
      <w:bookmarkStart w:id="269" w:name="_ETM_Q1_999718"/>
      <w:bookmarkEnd w:id="269"/>
      <w:r w:rsidRPr="00823C94">
        <w:rPr>
          <w:rFonts w:hint="cs"/>
          <w:rtl/>
        </w:rPr>
        <w:t>אנחנו לא מפריעים.</w:t>
      </w:r>
    </w:p>
    <w:p w:rsidR="00962DBD" w:rsidRPr="00823C94" w:rsidRDefault="00962DBD" w:rsidP="00962DBD">
      <w:pPr>
        <w:rPr>
          <w:rtl/>
        </w:rPr>
      </w:pPr>
      <w:bookmarkStart w:id="270" w:name="_ETM_Q1_63814816020885"/>
      <w:bookmarkStart w:id="271" w:name="_ETM_Q1_63814816020939"/>
      <w:bookmarkStart w:id="272" w:name="_ETM_Q1_63814816021973"/>
      <w:bookmarkEnd w:id="270"/>
      <w:bookmarkEnd w:id="271"/>
      <w:bookmarkEnd w:id="272"/>
    </w:p>
    <w:p w:rsidR="00962DBD" w:rsidRPr="00823C94" w:rsidRDefault="00962DBD" w:rsidP="00962DBD">
      <w:pPr>
        <w:pStyle w:val="a5"/>
        <w:keepNext/>
        <w:rPr>
          <w:rtl/>
        </w:rPr>
      </w:pPr>
      <w:bookmarkStart w:id="273" w:name="ET_speaker_6357_1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73"/>
    </w:p>
    <w:p w:rsidR="00962DBD" w:rsidRPr="00823C94" w:rsidRDefault="00962DBD" w:rsidP="00962DBD">
      <w:pPr>
        <w:pStyle w:val="KeepWithNext"/>
        <w:rPr>
          <w:rtl/>
        </w:rPr>
      </w:pPr>
    </w:p>
    <w:p w:rsidR="00962DBD" w:rsidRPr="00823C94" w:rsidRDefault="008437DF" w:rsidP="00962DBD">
      <w:pPr>
        <w:rPr>
          <w:rtl/>
        </w:rPr>
      </w:pPr>
      <w:r w:rsidRPr="00823C94">
        <w:rPr>
          <w:rFonts w:hint="cs"/>
          <w:rtl/>
        </w:rPr>
        <w:t xml:space="preserve">אנשים מפחדים מהדברים שהם שומעים, כי </w:t>
      </w:r>
      <w:r w:rsidR="00962DBD" w:rsidRPr="00823C94">
        <w:rPr>
          <w:rFonts w:hint="cs"/>
          <w:rtl/>
        </w:rPr>
        <w:t>הם חושבים</w:t>
      </w:r>
      <w:r w:rsidRPr="00823C94">
        <w:rPr>
          <w:rFonts w:hint="cs"/>
          <w:rtl/>
        </w:rPr>
        <w:t xml:space="preserve"> </w:t>
      </w:r>
      <w:r w:rsidR="00962DBD" w:rsidRPr="00823C94">
        <w:rPr>
          <w:rFonts w:hint="cs"/>
          <w:rtl/>
        </w:rPr>
        <w:t>שהוא איש רציני</w:t>
      </w:r>
      <w:r w:rsidRPr="00823C94">
        <w:rPr>
          <w:rFonts w:hint="cs"/>
          <w:rtl/>
        </w:rPr>
        <w:t>.</w:t>
      </w:r>
    </w:p>
    <w:p w:rsidR="008437DF" w:rsidRPr="00823C94" w:rsidRDefault="008437DF" w:rsidP="00962DBD">
      <w:pPr>
        <w:rPr>
          <w:rtl/>
        </w:rPr>
      </w:pPr>
      <w:bookmarkStart w:id="274" w:name="_ETM_Q1_1002868"/>
      <w:bookmarkStart w:id="275" w:name="_ETM_Q1_1002933"/>
      <w:bookmarkStart w:id="276" w:name="_ETM_Q1_1004068"/>
      <w:bookmarkEnd w:id="274"/>
      <w:bookmarkEnd w:id="275"/>
      <w:bookmarkEnd w:id="276"/>
    </w:p>
    <w:p w:rsidR="008437DF" w:rsidRPr="00823C94" w:rsidRDefault="008437DF" w:rsidP="008437DF">
      <w:pPr>
        <w:pStyle w:val="af8"/>
        <w:keepNext/>
        <w:rPr>
          <w:rtl/>
        </w:rPr>
      </w:pPr>
      <w:bookmarkStart w:id="277" w:name="ET_yor_6157_58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77"/>
    </w:p>
    <w:p w:rsidR="008437DF" w:rsidRPr="00823C94" w:rsidRDefault="008437DF" w:rsidP="008437DF">
      <w:pPr>
        <w:pStyle w:val="KeepWithNext"/>
        <w:rPr>
          <w:rtl/>
        </w:rPr>
      </w:pPr>
    </w:p>
    <w:p w:rsidR="008437DF" w:rsidRPr="00823C94" w:rsidRDefault="008437DF" w:rsidP="008437DF">
      <w:pPr>
        <w:rPr>
          <w:rtl/>
        </w:rPr>
      </w:pPr>
      <w:bookmarkStart w:id="278" w:name="_ETM_Q1_1006127"/>
      <w:bookmarkEnd w:id="278"/>
      <w:r w:rsidRPr="00823C94">
        <w:rPr>
          <w:rFonts w:hint="cs"/>
          <w:rtl/>
        </w:rPr>
        <w:t xml:space="preserve">אני לא חושב שיש חשש כזה. חבר </w:t>
      </w:r>
      <w:bookmarkStart w:id="279" w:name="_ETM_Q1_1007199"/>
      <w:bookmarkEnd w:id="279"/>
      <w:r w:rsidRPr="00823C94">
        <w:rPr>
          <w:rFonts w:hint="cs"/>
          <w:rtl/>
        </w:rPr>
        <w:t>הכנסת סעדה, בבקשה.</w:t>
      </w:r>
    </w:p>
    <w:p w:rsidR="008437DF" w:rsidRPr="00823C94" w:rsidRDefault="008437DF" w:rsidP="008437DF">
      <w:pPr>
        <w:rPr>
          <w:rtl/>
        </w:rPr>
      </w:pPr>
      <w:bookmarkStart w:id="280" w:name="_ETM_Q1_1006920"/>
      <w:bookmarkStart w:id="281" w:name="_ETM_Q1_1006978"/>
      <w:bookmarkEnd w:id="280"/>
      <w:bookmarkEnd w:id="281"/>
    </w:p>
    <w:p w:rsidR="008437DF" w:rsidRPr="00823C94" w:rsidRDefault="008437DF" w:rsidP="008437DF">
      <w:pPr>
        <w:pStyle w:val="a5"/>
        <w:keepNext/>
        <w:rPr>
          <w:rtl/>
        </w:rPr>
      </w:pPr>
      <w:bookmarkStart w:id="282" w:name="ET_speaker_6158_58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82"/>
    </w:p>
    <w:p w:rsidR="008437DF" w:rsidRPr="00823C94" w:rsidRDefault="008437DF" w:rsidP="008437DF">
      <w:pPr>
        <w:pStyle w:val="KeepWithNext"/>
        <w:rPr>
          <w:rtl/>
        </w:rPr>
      </w:pPr>
    </w:p>
    <w:p w:rsidR="008437DF" w:rsidRPr="00823C94" w:rsidRDefault="008437DF" w:rsidP="008437DF">
      <w:pPr>
        <w:rPr>
          <w:rtl/>
        </w:rPr>
      </w:pPr>
      <w:bookmarkStart w:id="283" w:name="_ETM_Q1_1004482"/>
      <w:bookmarkStart w:id="284" w:name="_ETM_Q1_1004542"/>
      <w:bookmarkEnd w:id="283"/>
      <w:bookmarkEnd w:id="284"/>
      <w:r w:rsidRPr="00823C94">
        <w:rPr>
          <w:rFonts w:hint="cs"/>
          <w:rtl/>
        </w:rPr>
        <w:t xml:space="preserve">למה </w:t>
      </w:r>
      <w:bookmarkStart w:id="285" w:name="_ETM_Q1_1005484"/>
      <w:bookmarkEnd w:id="285"/>
      <w:r w:rsidRPr="00823C94">
        <w:rPr>
          <w:rFonts w:hint="cs"/>
          <w:rtl/>
        </w:rPr>
        <w:t>להפריע לו בהערות פתיחה?</w:t>
      </w:r>
      <w:bookmarkStart w:id="286" w:name="_ETM_Q1_1008475"/>
      <w:bookmarkEnd w:id="286"/>
    </w:p>
    <w:p w:rsidR="008437DF" w:rsidRPr="00823C94" w:rsidRDefault="008437DF" w:rsidP="008437DF">
      <w:pPr>
        <w:rPr>
          <w:rtl/>
        </w:rPr>
      </w:pPr>
      <w:bookmarkStart w:id="287" w:name="_ETM_Q1_1008539"/>
      <w:bookmarkEnd w:id="287"/>
    </w:p>
    <w:p w:rsidR="008437DF" w:rsidRPr="00823C94" w:rsidRDefault="008437DF" w:rsidP="008437DF">
      <w:pPr>
        <w:pStyle w:val="a5"/>
        <w:keepNext/>
        <w:rPr>
          <w:rtl/>
        </w:rPr>
      </w:pPr>
      <w:bookmarkStart w:id="288" w:name="ET_speaker_6357_58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88"/>
    </w:p>
    <w:p w:rsidR="008437DF" w:rsidRPr="00823C94" w:rsidRDefault="008437DF" w:rsidP="008437DF">
      <w:pPr>
        <w:pStyle w:val="KeepWithNext"/>
        <w:rPr>
          <w:rtl/>
        </w:rPr>
      </w:pPr>
    </w:p>
    <w:p w:rsidR="008437DF" w:rsidRPr="00823C94" w:rsidRDefault="008437DF" w:rsidP="008437DF">
      <w:pPr>
        <w:rPr>
          <w:rtl/>
        </w:rPr>
      </w:pPr>
      <w:bookmarkStart w:id="289" w:name="_ETM_Q1_1008165"/>
      <w:bookmarkStart w:id="290" w:name="_ETM_Q1_1008216"/>
      <w:bookmarkEnd w:id="289"/>
      <w:bookmarkEnd w:id="290"/>
      <w:r w:rsidRPr="00823C94">
        <w:rPr>
          <w:rFonts w:hint="cs"/>
          <w:rtl/>
        </w:rPr>
        <w:t>הם מפחדים, מר רוטמן.</w:t>
      </w:r>
    </w:p>
    <w:p w:rsidR="008437DF" w:rsidRPr="00823C94" w:rsidRDefault="008437DF" w:rsidP="008437DF">
      <w:pPr>
        <w:rPr>
          <w:rtl/>
        </w:rPr>
      </w:pPr>
    </w:p>
    <w:p w:rsidR="008437DF" w:rsidRPr="00823C94" w:rsidRDefault="008437DF" w:rsidP="008437DF">
      <w:pPr>
        <w:pStyle w:val="af8"/>
        <w:keepNext/>
        <w:rPr>
          <w:rtl/>
        </w:rPr>
      </w:pPr>
      <w:bookmarkStart w:id="291" w:name="ET_yor_6157_5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1"/>
    </w:p>
    <w:p w:rsidR="008437DF" w:rsidRPr="00823C94" w:rsidRDefault="008437DF" w:rsidP="008437DF">
      <w:pPr>
        <w:pStyle w:val="KeepWithNext"/>
        <w:rPr>
          <w:rtl/>
        </w:rPr>
      </w:pPr>
    </w:p>
    <w:p w:rsidR="008437DF" w:rsidRPr="00823C94" w:rsidRDefault="008437DF" w:rsidP="008437DF">
      <w:pPr>
        <w:rPr>
          <w:rtl/>
        </w:rPr>
      </w:pPr>
      <w:bookmarkStart w:id="292" w:name="_ETM_Q1_1008594"/>
      <w:bookmarkEnd w:id="292"/>
      <w:r w:rsidRPr="00823C94">
        <w:rPr>
          <w:rFonts w:hint="cs"/>
          <w:rtl/>
        </w:rPr>
        <w:t>חבר הכנסת סעדה, בבקשה.</w:t>
      </w:r>
    </w:p>
    <w:p w:rsidR="00962DBD" w:rsidRPr="00823C94" w:rsidRDefault="00962DBD" w:rsidP="00962DBD">
      <w:pPr>
        <w:rPr>
          <w:rtl/>
        </w:rPr>
      </w:pPr>
    </w:p>
    <w:p w:rsidR="00962DBD" w:rsidRPr="00823C94" w:rsidRDefault="00962DBD" w:rsidP="00962DBD">
      <w:pPr>
        <w:pStyle w:val="a5"/>
        <w:keepNext/>
        <w:rPr>
          <w:rtl/>
        </w:rPr>
      </w:pPr>
      <w:bookmarkStart w:id="293" w:name="ET_speaker_6255_1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293"/>
    </w:p>
    <w:p w:rsidR="00962DBD" w:rsidRPr="00823C94" w:rsidRDefault="00962DBD" w:rsidP="00962DBD">
      <w:pPr>
        <w:pStyle w:val="KeepWithNext"/>
        <w:rPr>
          <w:rtl/>
        </w:rPr>
      </w:pPr>
    </w:p>
    <w:p w:rsidR="00D35E0F" w:rsidRPr="00823C94" w:rsidRDefault="00962DBD" w:rsidP="00962DBD">
      <w:pPr>
        <w:rPr>
          <w:rtl/>
        </w:rPr>
      </w:pPr>
      <w:r w:rsidRPr="00823C94">
        <w:rPr>
          <w:rFonts w:hint="cs"/>
          <w:rtl/>
        </w:rPr>
        <w:t>את הזלזול שלכם תשמרו לעצמם.</w:t>
      </w:r>
    </w:p>
    <w:p w:rsidR="00D35E0F" w:rsidRPr="00823C94" w:rsidRDefault="00D35E0F" w:rsidP="00962DBD">
      <w:pPr>
        <w:rPr>
          <w:rtl/>
        </w:rPr>
      </w:pPr>
      <w:bookmarkStart w:id="294" w:name="_ETM_Q1_1012057"/>
      <w:bookmarkStart w:id="295" w:name="_ETM_Q1_1012133"/>
      <w:bookmarkStart w:id="296" w:name="_ETM_Q1_1012505"/>
      <w:bookmarkEnd w:id="294"/>
      <w:bookmarkEnd w:id="295"/>
      <w:bookmarkEnd w:id="296"/>
    </w:p>
    <w:p w:rsidR="00D35E0F" w:rsidRPr="00823C94" w:rsidRDefault="00D35E0F" w:rsidP="00D35E0F">
      <w:pPr>
        <w:pStyle w:val="a5"/>
        <w:keepNext/>
        <w:rPr>
          <w:rtl/>
        </w:rPr>
      </w:pPr>
      <w:bookmarkStart w:id="297" w:name="ET_speaker_6357_59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97"/>
    </w:p>
    <w:p w:rsidR="00D35E0F" w:rsidRPr="00823C94" w:rsidRDefault="00D35E0F" w:rsidP="00D35E0F">
      <w:pPr>
        <w:pStyle w:val="KeepWithNext"/>
        <w:rPr>
          <w:rtl/>
        </w:rPr>
      </w:pPr>
    </w:p>
    <w:p w:rsidR="00D35E0F" w:rsidRPr="00823C94" w:rsidRDefault="00D35E0F" w:rsidP="00D35E0F">
      <w:pPr>
        <w:rPr>
          <w:rtl/>
        </w:rPr>
      </w:pPr>
      <w:bookmarkStart w:id="298" w:name="_ETM_Q1_1012900"/>
      <w:bookmarkStart w:id="299" w:name="_ETM_Q1_1012939"/>
      <w:bookmarkEnd w:id="298"/>
      <w:bookmarkEnd w:id="299"/>
      <w:r w:rsidRPr="00823C94">
        <w:rPr>
          <w:rFonts w:hint="cs"/>
          <w:rtl/>
        </w:rPr>
        <w:t>למה הוא</w:t>
      </w:r>
      <w:bookmarkStart w:id="300" w:name="_ETM_Q1_1011955"/>
      <w:bookmarkEnd w:id="300"/>
      <w:r w:rsidRPr="00823C94">
        <w:rPr>
          <w:rFonts w:hint="cs"/>
          <w:rtl/>
        </w:rPr>
        <w:t xml:space="preserve"> מפריע?</w:t>
      </w:r>
    </w:p>
    <w:p w:rsidR="00D35E0F" w:rsidRPr="00823C94" w:rsidRDefault="00D35E0F" w:rsidP="00D35E0F">
      <w:pPr>
        <w:rPr>
          <w:rtl/>
        </w:rPr>
      </w:pPr>
      <w:bookmarkStart w:id="301" w:name="_ETM_Q1_1011423"/>
      <w:bookmarkStart w:id="302" w:name="_ETM_Q1_1011483"/>
      <w:bookmarkEnd w:id="301"/>
      <w:bookmarkEnd w:id="302"/>
    </w:p>
    <w:p w:rsidR="00D35E0F" w:rsidRPr="00823C94" w:rsidRDefault="00D35E0F" w:rsidP="00D35E0F">
      <w:pPr>
        <w:pStyle w:val="a5"/>
        <w:keepNext/>
        <w:rPr>
          <w:rtl/>
        </w:rPr>
      </w:pPr>
      <w:bookmarkStart w:id="303" w:name="ET_speaker_6255_59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03"/>
    </w:p>
    <w:p w:rsidR="00D35E0F" w:rsidRPr="00823C94" w:rsidRDefault="00D35E0F" w:rsidP="00D35E0F">
      <w:pPr>
        <w:pStyle w:val="KeepWithNext"/>
        <w:rPr>
          <w:rtl/>
        </w:rPr>
      </w:pPr>
    </w:p>
    <w:p w:rsidR="00D35E0F" w:rsidRPr="00823C94" w:rsidRDefault="00D35E0F" w:rsidP="00D35E0F">
      <w:pPr>
        <w:rPr>
          <w:rtl/>
        </w:rPr>
      </w:pPr>
      <w:bookmarkStart w:id="304" w:name="_ETM_Q1_1014164"/>
      <w:bookmarkStart w:id="305" w:name="_ETM_Q1_1014226"/>
      <w:bookmarkEnd w:id="304"/>
      <w:bookmarkEnd w:id="305"/>
      <w:r w:rsidRPr="00823C94">
        <w:rPr>
          <w:rFonts w:hint="cs"/>
          <w:rtl/>
        </w:rPr>
        <w:t>"שקרן" אל תקרא לו, אתה שקרן.</w:t>
      </w:r>
    </w:p>
    <w:p w:rsidR="00D35E0F" w:rsidRPr="00823C94" w:rsidRDefault="00D35E0F" w:rsidP="00D35E0F">
      <w:pPr>
        <w:rPr>
          <w:rtl/>
        </w:rPr>
      </w:pPr>
      <w:bookmarkStart w:id="306" w:name="_ETM_Q1_1012645"/>
      <w:bookmarkStart w:id="307" w:name="_ETM_Q1_1012692"/>
      <w:bookmarkStart w:id="308" w:name="_ETM_Q1_1012749"/>
      <w:bookmarkEnd w:id="306"/>
      <w:bookmarkEnd w:id="307"/>
      <w:bookmarkEnd w:id="308"/>
    </w:p>
    <w:p w:rsidR="00D35E0F" w:rsidRPr="00823C94" w:rsidRDefault="00D35E0F" w:rsidP="00D35E0F">
      <w:pPr>
        <w:pStyle w:val="a5"/>
        <w:keepNext/>
        <w:rPr>
          <w:rtl/>
        </w:rPr>
      </w:pPr>
      <w:bookmarkStart w:id="309" w:name="ET_speaker_6158_59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09"/>
    </w:p>
    <w:p w:rsidR="00D35E0F" w:rsidRPr="00823C94" w:rsidRDefault="00D35E0F" w:rsidP="00D35E0F">
      <w:pPr>
        <w:pStyle w:val="KeepWithNext"/>
        <w:rPr>
          <w:rtl/>
        </w:rPr>
      </w:pPr>
    </w:p>
    <w:p w:rsidR="00D35E0F" w:rsidRPr="00823C94" w:rsidRDefault="00D35E0F" w:rsidP="00D35E0F">
      <w:pPr>
        <w:rPr>
          <w:rtl/>
        </w:rPr>
      </w:pPr>
      <w:bookmarkStart w:id="310" w:name="_ETM_Q1_1013136"/>
      <w:bookmarkStart w:id="311" w:name="_ETM_Q1_1013211"/>
      <w:bookmarkEnd w:id="310"/>
      <w:bookmarkEnd w:id="311"/>
      <w:r w:rsidRPr="00823C94">
        <w:rPr>
          <w:rFonts w:hint="cs"/>
          <w:rtl/>
        </w:rPr>
        <w:t xml:space="preserve">קשה להם לשמוע את </w:t>
      </w:r>
      <w:bookmarkStart w:id="312" w:name="_ETM_Q1_1013991"/>
      <w:bookmarkEnd w:id="312"/>
      <w:r w:rsidRPr="00823C94">
        <w:rPr>
          <w:rFonts w:hint="cs"/>
          <w:rtl/>
        </w:rPr>
        <w:t>האמת.</w:t>
      </w:r>
    </w:p>
    <w:p w:rsidR="00D35E0F" w:rsidRPr="00823C94" w:rsidRDefault="00D35E0F" w:rsidP="00D35E0F">
      <w:pPr>
        <w:rPr>
          <w:rtl/>
        </w:rPr>
      </w:pPr>
      <w:bookmarkStart w:id="313" w:name="_ETM_Q1_1014091"/>
      <w:bookmarkEnd w:id="313"/>
    </w:p>
    <w:p w:rsidR="00D35E0F" w:rsidRPr="00823C94" w:rsidRDefault="00D35E0F" w:rsidP="00D35E0F">
      <w:pPr>
        <w:pStyle w:val="a5"/>
        <w:keepNext/>
        <w:rPr>
          <w:rtl/>
        </w:rPr>
      </w:pPr>
      <w:bookmarkStart w:id="314" w:name="ET_speaker_6255_593"/>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14"/>
    </w:p>
    <w:p w:rsidR="00D35E0F" w:rsidRPr="00823C94" w:rsidRDefault="00D35E0F" w:rsidP="00D35E0F">
      <w:pPr>
        <w:pStyle w:val="KeepWithNext"/>
        <w:rPr>
          <w:rtl/>
        </w:rPr>
      </w:pPr>
    </w:p>
    <w:p w:rsidR="00962DBD" w:rsidRPr="00823C94" w:rsidRDefault="00962DBD" w:rsidP="00962DBD">
      <w:pPr>
        <w:rPr>
          <w:rtl/>
        </w:rPr>
      </w:pPr>
      <w:bookmarkStart w:id="315" w:name="_ETM_Q1_1014444"/>
      <w:bookmarkStart w:id="316" w:name="_ETM_Q1_1014482"/>
      <w:bookmarkStart w:id="317" w:name="_ETM_Q1_1010649"/>
      <w:bookmarkStart w:id="318" w:name="_ETM_Q1_1010706"/>
      <w:bookmarkEnd w:id="315"/>
      <w:bookmarkEnd w:id="316"/>
      <w:bookmarkEnd w:id="317"/>
      <w:bookmarkEnd w:id="318"/>
      <w:r w:rsidRPr="00823C94">
        <w:rPr>
          <w:rFonts w:hint="cs"/>
          <w:rtl/>
        </w:rPr>
        <w:t xml:space="preserve">אם יש מישהו שקרן זה אתה </w:t>
      </w:r>
      <w:r w:rsidR="00D35E0F" w:rsidRPr="00823C94">
        <w:rPr>
          <w:rFonts w:hint="cs"/>
          <w:rtl/>
        </w:rPr>
        <w:t>ו</w:t>
      </w:r>
      <w:r w:rsidRPr="00823C94">
        <w:rPr>
          <w:rFonts w:hint="cs"/>
          <w:rtl/>
        </w:rPr>
        <w:t>לא הוא.</w:t>
      </w:r>
    </w:p>
    <w:p w:rsidR="00962DBD" w:rsidRPr="00823C94" w:rsidRDefault="00962DBD" w:rsidP="00962DBD">
      <w:pPr>
        <w:rPr>
          <w:rtl/>
        </w:rPr>
      </w:pPr>
    </w:p>
    <w:p w:rsidR="00962DBD" w:rsidRPr="00823C94" w:rsidRDefault="00962DBD" w:rsidP="00962DBD">
      <w:pPr>
        <w:pStyle w:val="af8"/>
        <w:keepNext/>
        <w:rPr>
          <w:rtl/>
        </w:rPr>
      </w:pPr>
      <w:bookmarkStart w:id="319" w:name="ET_yor_6157_2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9"/>
    </w:p>
    <w:p w:rsidR="00962DBD" w:rsidRPr="00823C94" w:rsidRDefault="00962DBD" w:rsidP="00962DBD">
      <w:pPr>
        <w:pStyle w:val="KeepWithNext"/>
        <w:rPr>
          <w:rtl/>
        </w:rPr>
      </w:pPr>
    </w:p>
    <w:p w:rsidR="00D35E0F" w:rsidRPr="00823C94" w:rsidRDefault="00D35E0F" w:rsidP="00D35E0F">
      <w:pPr>
        <w:rPr>
          <w:rtl/>
        </w:rPr>
      </w:pPr>
      <w:r w:rsidRPr="00823C94">
        <w:rPr>
          <w:rFonts w:hint="cs"/>
          <w:rtl/>
        </w:rPr>
        <w:t>חבר הכנסת סעדה, בבקשה.</w:t>
      </w:r>
    </w:p>
    <w:p w:rsidR="00D35E0F" w:rsidRPr="00823C94" w:rsidRDefault="00D35E0F" w:rsidP="00D35E0F">
      <w:pPr>
        <w:rPr>
          <w:rtl/>
        </w:rPr>
      </w:pPr>
      <w:bookmarkStart w:id="320" w:name="_ETM_Q1_1017551"/>
      <w:bookmarkStart w:id="321" w:name="_ETM_Q1_1017596"/>
      <w:bookmarkStart w:id="322" w:name="_ETM_Q1_1018598"/>
      <w:bookmarkEnd w:id="320"/>
      <w:bookmarkEnd w:id="321"/>
      <w:bookmarkEnd w:id="322"/>
    </w:p>
    <w:p w:rsidR="00D35E0F" w:rsidRPr="00823C94" w:rsidRDefault="00D35E0F" w:rsidP="00D35E0F">
      <w:pPr>
        <w:pStyle w:val="a5"/>
        <w:keepNext/>
        <w:rPr>
          <w:rtl/>
        </w:rPr>
      </w:pPr>
      <w:bookmarkStart w:id="323" w:name="ET_speaker_5787_59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3"/>
    </w:p>
    <w:p w:rsidR="00D35E0F" w:rsidRPr="00823C94" w:rsidRDefault="00D35E0F" w:rsidP="00D35E0F">
      <w:pPr>
        <w:pStyle w:val="KeepWithNext"/>
        <w:rPr>
          <w:rtl/>
        </w:rPr>
      </w:pPr>
    </w:p>
    <w:p w:rsidR="00D35E0F" w:rsidRPr="00823C94" w:rsidRDefault="00D35E0F" w:rsidP="00D35E0F">
      <w:pPr>
        <w:rPr>
          <w:rtl/>
        </w:rPr>
      </w:pPr>
      <w:bookmarkStart w:id="324" w:name="_ETM_Q1_1019042"/>
      <w:bookmarkStart w:id="325" w:name="_ETM_Q1_1019124"/>
      <w:bookmarkEnd w:id="324"/>
      <w:bookmarkEnd w:id="325"/>
      <w:r w:rsidRPr="00823C94">
        <w:rPr>
          <w:rFonts w:hint="cs"/>
          <w:rtl/>
        </w:rPr>
        <w:t>אני יכול להמשיך?</w:t>
      </w:r>
    </w:p>
    <w:p w:rsidR="00D35E0F" w:rsidRPr="00823C94" w:rsidRDefault="00D35E0F" w:rsidP="00D35E0F">
      <w:pPr>
        <w:rPr>
          <w:rtl/>
        </w:rPr>
      </w:pPr>
      <w:bookmarkStart w:id="326" w:name="_ETM_Q1_1019635"/>
      <w:bookmarkStart w:id="327" w:name="_ETM_Q1_1019678"/>
      <w:bookmarkEnd w:id="326"/>
      <w:bookmarkEnd w:id="327"/>
    </w:p>
    <w:p w:rsidR="00D35E0F" w:rsidRPr="00823C94" w:rsidRDefault="00D35E0F" w:rsidP="00D35E0F">
      <w:pPr>
        <w:pStyle w:val="af8"/>
        <w:keepNext/>
        <w:rPr>
          <w:rtl/>
        </w:rPr>
      </w:pPr>
      <w:bookmarkStart w:id="328" w:name="ET_yor_6157_5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8"/>
    </w:p>
    <w:p w:rsidR="00D35E0F" w:rsidRPr="00823C94" w:rsidRDefault="00D35E0F" w:rsidP="00D35E0F">
      <w:pPr>
        <w:pStyle w:val="KeepWithNext"/>
        <w:rPr>
          <w:rtl/>
        </w:rPr>
      </w:pPr>
    </w:p>
    <w:p w:rsidR="00D35E0F" w:rsidRPr="00823C94" w:rsidRDefault="00D35E0F" w:rsidP="00D35E0F">
      <w:pPr>
        <w:rPr>
          <w:rtl/>
        </w:rPr>
      </w:pPr>
      <w:bookmarkStart w:id="329" w:name="_ETM_Q1_1020344"/>
      <w:bookmarkEnd w:id="329"/>
      <w:r w:rsidRPr="00823C94">
        <w:rPr>
          <w:rFonts w:hint="cs"/>
          <w:rtl/>
        </w:rPr>
        <w:t xml:space="preserve">אמרתי לחבר הכנסת </w:t>
      </w:r>
      <w:bookmarkStart w:id="330" w:name="_ETM_Q1_1020890"/>
      <w:bookmarkEnd w:id="330"/>
      <w:r w:rsidRPr="00823C94">
        <w:rPr>
          <w:rFonts w:hint="cs"/>
          <w:rtl/>
        </w:rPr>
        <w:t>סעדה שלא יפריע.</w:t>
      </w:r>
    </w:p>
    <w:p w:rsidR="00D35E0F" w:rsidRPr="00823C94" w:rsidRDefault="00D35E0F" w:rsidP="00D35E0F">
      <w:pPr>
        <w:rPr>
          <w:rtl/>
        </w:rPr>
      </w:pPr>
      <w:bookmarkStart w:id="331" w:name="_ETM_Q1_1021002"/>
      <w:bookmarkStart w:id="332" w:name="_ETM_Q1_1021160"/>
      <w:bookmarkEnd w:id="331"/>
      <w:bookmarkEnd w:id="332"/>
    </w:p>
    <w:p w:rsidR="00D35E0F" w:rsidRPr="00823C94" w:rsidRDefault="00D35E0F" w:rsidP="00D35E0F">
      <w:pPr>
        <w:pStyle w:val="a5"/>
        <w:keepNext/>
        <w:rPr>
          <w:rtl/>
        </w:rPr>
      </w:pPr>
      <w:bookmarkStart w:id="333" w:name="ET_speaker_6255_597"/>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33"/>
    </w:p>
    <w:p w:rsidR="00D35E0F" w:rsidRPr="00823C94" w:rsidRDefault="00D35E0F" w:rsidP="00D35E0F">
      <w:pPr>
        <w:pStyle w:val="KeepWithNext"/>
        <w:rPr>
          <w:rtl/>
        </w:rPr>
      </w:pPr>
    </w:p>
    <w:p w:rsidR="00D35E0F" w:rsidRPr="00823C94" w:rsidRDefault="00D35E0F" w:rsidP="00D35E0F">
      <w:pPr>
        <w:rPr>
          <w:rtl/>
        </w:rPr>
      </w:pPr>
      <w:bookmarkStart w:id="334" w:name="_ETM_Q1_1021528"/>
      <w:bookmarkStart w:id="335" w:name="_ETM_Q1_1021573"/>
      <w:bookmarkEnd w:id="334"/>
      <w:bookmarkEnd w:id="335"/>
      <w:r w:rsidRPr="00823C94">
        <w:rPr>
          <w:rFonts w:hint="cs"/>
          <w:rtl/>
        </w:rPr>
        <w:t xml:space="preserve">אני דוידסון, הוא סעדה. אתה </w:t>
      </w:r>
      <w:bookmarkStart w:id="336" w:name="_ETM_Q1_1022805"/>
      <w:bookmarkEnd w:id="336"/>
      <w:r w:rsidRPr="00823C94">
        <w:rPr>
          <w:rFonts w:hint="cs"/>
          <w:rtl/>
        </w:rPr>
        <w:t>מתבלבל.</w:t>
      </w:r>
      <w:bookmarkStart w:id="337" w:name="_ETM_Q1_1024022"/>
      <w:bookmarkEnd w:id="337"/>
    </w:p>
    <w:p w:rsidR="00D35E0F" w:rsidRPr="00823C94" w:rsidRDefault="00D35E0F" w:rsidP="00D35E0F">
      <w:pPr>
        <w:rPr>
          <w:rtl/>
        </w:rPr>
      </w:pPr>
      <w:bookmarkStart w:id="338" w:name="_ETM_Q1_1024066"/>
      <w:bookmarkEnd w:id="338"/>
    </w:p>
    <w:p w:rsidR="00D35E0F" w:rsidRPr="00823C94" w:rsidRDefault="00D35E0F" w:rsidP="00D35E0F">
      <w:pPr>
        <w:pStyle w:val="a5"/>
        <w:keepNext/>
        <w:rPr>
          <w:rtl/>
        </w:rPr>
      </w:pPr>
      <w:bookmarkStart w:id="339" w:name="ET_speaker_6357_59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339"/>
    </w:p>
    <w:p w:rsidR="00D35E0F" w:rsidRPr="00823C94" w:rsidRDefault="00D35E0F" w:rsidP="00D35E0F">
      <w:pPr>
        <w:pStyle w:val="KeepWithNext"/>
        <w:rPr>
          <w:rtl/>
        </w:rPr>
      </w:pPr>
    </w:p>
    <w:p w:rsidR="00D35E0F" w:rsidRPr="00823C94" w:rsidRDefault="00D35E0F" w:rsidP="00D35E0F">
      <w:pPr>
        <w:rPr>
          <w:rtl/>
        </w:rPr>
      </w:pPr>
      <w:bookmarkStart w:id="340" w:name="_ETM_Q1_1021390"/>
      <w:bookmarkStart w:id="341" w:name="_ETM_Q1_1021448"/>
      <w:bookmarkEnd w:id="340"/>
      <w:bookmarkEnd w:id="341"/>
      <w:r w:rsidRPr="00823C94">
        <w:rPr>
          <w:rFonts w:hint="cs"/>
          <w:rtl/>
        </w:rPr>
        <w:t>אני לא דיברתי עכשיו.</w:t>
      </w:r>
    </w:p>
    <w:p w:rsidR="00D35E0F" w:rsidRPr="00823C94" w:rsidRDefault="00D35E0F" w:rsidP="00962DBD">
      <w:pPr>
        <w:rPr>
          <w:rtl/>
        </w:rPr>
      </w:pPr>
      <w:bookmarkStart w:id="342" w:name="_ETM_Q1_1024375"/>
      <w:bookmarkEnd w:id="342"/>
    </w:p>
    <w:p w:rsidR="00D35E0F" w:rsidRPr="00823C94" w:rsidRDefault="00D35E0F" w:rsidP="00D35E0F">
      <w:pPr>
        <w:pStyle w:val="af8"/>
        <w:keepNext/>
        <w:rPr>
          <w:rtl/>
        </w:rPr>
      </w:pPr>
      <w:bookmarkStart w:id="343" w:name="ET_yor_6157_59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43"/>
    </w:p>
    <w:p w:rsidR="00D35E0F" w:rsidRPr="00823C94" w:rsidRDefault="00D35E0F" w:rsidP="00D35E0F">
      <w:pPr>
        <w:pStyle w:val="KeepWithNext"/>
        <w:rPr>
          <w:rtl/>
        </w:rPr>
      </w:pPr>
    </w:p>
    <w:p w:rsidR="00962DBD" w:rsidRPr="00823C94" w:rsidRDefault="00962DBD" w:rsidP="00962DBD">
      <w:pPr>
        <w:rPr>
          <w:rtl/>
        </w:rPr>
      </w:pPr>
      <w:bookmarkStart w:id="344" w:name="_ETM_Q1_1023277"/>
      <w:bookmarkStart w:id="345" w:name="_ETM_Q1_1024429"/>
      <w:bookmarkEnd w:id="344"/>
      <w:bookmarkEnd w:id="345"/>
      <w:r w:rsidRPr="00823C94">
        <w:rPr>
          <w:rFonts w:hint="cs"/>
          <w:rtl/>
        </w:rPr>
        <w:t>תודה.</w:t>
      </w:r>
    </w:p>
    <w:p w:rsidR="00962DBD" w:rsidRPr="00823C94" w:rsidRDefault="00962DBD" w:rsidP="00962DBD">
      <w:pPr>
        <w:rPr>
          <w:rtl/>
        </w:rPr>
      </w:pPr>
    </w:p>
    <w:p w:rsidR="00962DBD" w:rsidRPr="00823C94" w:rsidRDefault="00962DBD" w:rsidP="00962DBD">
      <w:pPr>
        <w:pStyle w:val="a5"/>
        <w:keepNext/>
        <w:rPr>
          <w:rtl/>
        </w:rPr>
      </w:pPr>
      <w:bookmarkStart w:id="346" w:name="ET_speaker_5787_2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46"/>
    </w:p>
    <w:p w:rsidR="00962DBD" w:rsidRPr="00823C94" w:rsidRDefault="00962DBD" w:rsidP="00962DBD">
      <w:pPr>
        <w:pStyle w:val="KeepWithNext"/>
        <w:rPr>
          <w:rtl/>
        </w:rPr>
      </w:pPr>
    </w:p>
    <w:p w:rsidR="00962DBD" w:rsidRPr="00823C94" w:rsidRDefault="00962DBD" w:rsidP="00962DBD">
      <w:pPr>
        <w:rPr>
          <w:rtl/>
        </w:rPr>
      </w:pPr>
      <w:r w:rsidRPr="00823C94">
        <w:rPr>
          <w:rFonts w:hint="cs"/>
          <w:rtl/>
        </w:rPr>
        <w:t>חבר הכנסת רוטמן, אתם בלחץ</w:t>
      </w:r>
      <w:r w:rsidR="00D35E0F" w:rsidRPr="00823C94">
        <w:rPr>
          <w:rFonts w:hint="cs"/>
          <w:rtl/>
        </w:rPr>
        <w:t>.</w:t>
      </w:r>
    </w:p>
    <w:p w:rsidR="00D35E0F" w:rsidRPr="00823C94" w:rsidRDefault="00D35E0F" w:rsidP="00962DBD">
      <w:pPr>
        <w:rPr>
          <w:rtl/>
        </w:rPr>
      </w:pPr>
      <w:bookmarkStart w:id="347" w:name="_ETM_Q1_1027357"/>
      <w:bookmarkStart w:id="348" w:name="_ETM_Q1_1027418"/>
      <w:bookmarkEnd w:id="347"/>
      <w:bookmarkEnd w:id="348"/>
    </w:p>
    <w:p w:rsidR="00D35E0F" w:rsidRPr="00823C94" w:rsidRDefault="00D35E0F" w:rsidP="00D35E0F">
      <w:pPr>
        <w:pStyle w:val="af8"/>
        <w:keepNext/>
        <w:rPr>
          <w:rtl/>
        </w:rPr>
      </w:pPr>
      <w:bookmarkStart w:id="349" w:name="ET_yor_6157_59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49"/>
    </w:p>
    <w:p w:rsidR="00D35E0F" w:rsidRPr="00823C94" w:rsidRDefault="00D35E0F" w:rsidP="00D35E0F">
      <w:pPr>
        <w:pStyle w:val="KeepWithNext"/>
        <w:rPr>
          <w:rtl/>
        </w:rPr>
      </w:pPr>
    </w:p>
    <w:p w:rsidR="00D35E0F" w:rsidRPr="00823C94" w:rsidRDefault="00D35E0F" w:rsidP="00D35E0F">
      <w:pPr>
        <w:rPr>
          <w:rtl/>
        </w:rPr>
      </w:pPr>
      <w:bookmarkStart w:id="350" w:name="_ETM_Q1_1027944"/>
      <w:bookmarkEnd w:id="350"/>
      <w:r w:rsidRPr="00823C94">
        <w:rPr>
          <w:rFonts w:hint="cs"/>
          <w:rtl/>
        </w:rPr>
        <w:t>משפט אחרון בבקשה.</w:t>
      </w:r>
    </w:p>
    <w:p w:rsidR="00D35E0F" w:rsidRPr="00823C94" w:rsidRDefault="00D35E0F" w:rsidP="00D35E0F">
      <w:pPr>
        <w:rPr>
          <w:rtl/>
        </w:rPr>
      </w:pPr>
    </w:p>
    <w:p w:rsidR="00D35E0F" w:rsidRPr="00823C94" w:rsidRDefault="00D35E0F" w:rsidP="00D35E0F">
      <w:pPr>
        <w:pStyle w:val="a5"/>
        <w:keepNext/>
        <w:rPr>
          <w:rtl/>
        </w:rPr>
      </w:pPr>
      <w:bookmarkStart w:id="351" w:name="ET_speaker_5787_600"/>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51"/>
    </w:p>
    <w:p w:rsidR="00D35E0F" w:rsidRPr="00823C94" w:rsidRDefault="00D35E0F" w:rsidP="00D35E0F">
      <w:pPr>
        <w:pStyle w:val="KeepWithNext"/>
        <w:rPr>
          <w:rtl/>
        </w:rPr>
      </w:pPr>
    </w:p>
    <w:p w:rsidR="00D35E0F" w:rsidRPr="00823C94" w:rsidRDefault="00D35E0F" w:rsidP="00D35E0F">
      <w:pPr>
        <w:rPr>
          <w:rtl/>
        </w:rPr>
      </w:pPr>
      <w:bookmarkStart w:id="352" w:name="_ETM_Q1_1027918"/>
      <w:bookmarkStart w:id="353" w:name="_ETM_Q1_1027967"/>
      <w:bookmarkEnd w:id="352"/>
      <w:bookmarkEnd w:id="353"/>
      <w:r w:rsidRPr="00823C94">
        <w:rPr>
          <w:rFonts w:hint="cs"/>
          <w:rtl/>
        </w:rPr>
        <w:t xml:space="preserve">אתם בלחץ כי אתם מבינים שזאת הדרך </w:t>
      </w:r>
      <w:bookmarkStart w:id="354" w:name="_ETM_Q1_1032437"/>
      <w:bookmarkEnd w:id="354"/>
      <w:r w:rsidRPr="00823C94">
        <w:rPr>
          <w:rFonts w:hint="cs"/>
          <w:rtl/>
        </w:rPr>
        <w:t>היחידה</w:t>
      </w:r>
      <w:r w:rsidR="003942C5" w:rsidRPr="00823C94">
        <w:rPr>
          <w:rFonts w:hint="cs"/>
          <w:rtl/>
        </w:rPr>
        <w:t>,</w:t>
      </w:r>
      <w:r w:rsidRPr="00823C94">
        <w:rPr>
          <w:rFonts w:hint="cs"/>
          <w:rtl/>
        </w:rPr>
        <w:t xml:space="preserve"> מצד אחד לבטל את משפטו של נתניהו ולוודא שעבריין </w:t>
      </w:r>
      <w:bookmarkStart w:id="355" w:name="_ETM_Q1_1035759"/>
      <w:bookmarkEnd w:id="355"/>
      <w:r w:rsidRPr="00823C94">
        <w:rPr>
          <w:rFonts w:hint="cs"/>
          <w:rtl/>
        </w:rPr>
        <w:t xml:space="preserve">משוחרר יחזור לשולחן הממשלה, ומצד שני זה המכשיר היחיד שיכול </w:t>
      </w:r>
      <w:bookmarkStart w:id="356" w:name="_ETM_Q1_1040038"/>
      <w:bookmarkEnd w:id="356"/>
      <w:r w:rsidRPr="00823C94">
        <w:rPr>
          <w:rFonts w:hint="cs"/>
          <w:rtl/>
        </w:rPr>
        <w:t xml:space="preserve">לוודא שאתם תיקחו את המצע שלכם ותממשו אותו, כי הוא </w:t>
      </w:r>
      <w:bookmarkStart w:id="357" w:name="_ETM_Q1_1043694"/>
      <w:bookmarkEnd w:id="357"/>
      <w:r w:rsidRPr="00823C94">
        <w:rPr>
          <w:rFonts w:hint="cs"/>
          <w:rtl/>
        </w:rPr>
        <w:t xml:space="preserve">לא יכול לעבור במדינה דמוקרטית. אתם לא יכולים - - </w:t>
      </w:r>
      <w:bookmarkStart w:id="358" w:name="_ETM_Q1_1044900"/>
      <w:bookmarkEnd w:id="358"/>
      <w:r w:rsidRPr="00823C94">
        <w:rPr>
          <w:rFonts w:hint="cs"/>
          <w:rtl/>
        </w:rPr>
        <w:t>-</w:t>
      </w:r>
      <w:bookmarkStart w:id="359" w:name="_ETM_Q1_1045476"/>
      <w:bookmarkEnd w:id="359"/>
    </w:p>
    <w:p w:rsidR="00D35E0F" w:rsidRPr="00823C94" w:rsidRDefault="00D35E0F" w:rsidP="00D35E0F">
      <w:pPr>
        <w:rPr>
          <w:rtl/>
        </w:rPr>
      </w:pPr>
      <w:bookmarkStart w:id="360" w:name="_ETM_Q1_1045525"/>
      <w:bookmarkEnd w:id="360"/>
    </w:p>
    <w:p w:rsidR="00D35E0F" w:rsidRPr="00823C94" w:rsidRDefault="00D35E0F" w:rsidP="00D35E0F">
      <w:pPr>
        <w:pStyle w:val="af8"/>
        <w:keepNext/>
        <w:rPr>
          <w:rtl/>
        </w:rPr>
      </w:pPr>
      <w:bookmarkStart w:id="361" w:name="ET_yor_6157_60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1"/>
    </w:p>
    <w:p w:rsidR="00D35E0F" w:rsidRPr="00823C94" w:rsidRDefault="00D35E0F" w:rsidP="00D35E0F">
      <w:pPr>
        <w:pStyle w:val="KeepWithNext"/>
        <w:rPr>
          <w:rtl/>
        </w:rPr>
      </w:pPr>
    </w:p>
    <w:p w:rsidR="00D35E0F" w:rsidRPr="00823C94" w:rsidRDefault="00D35E0F" w:rsidP="00D35E0F">
      <w:pPr>
        <w:rPr>
          <w:rtl/>
        </w:rPr>
      </w:pPr>
      <w:bookmarkStart w:id="362" w:name="_ETM_Q1_1046048"/>
      <w:bookmarkEnd w:id="362"/>
      <w:r w:rsidRPr="00823C94">
        <w:rPr>
          <w:rFonts w:hint="cs"/>
          <w:rtl/>
        </w:rPr>
        <w:t>תודה רבה, חבר הכנסת יוראי להב הרצנו.</w:t>
      </w:r>
    </w:p>
    <w:p w:rsidR="00D35E0F" w:rsidRPr="00823C94" w:rsidRDefault="00D35E0F" w:rsidP="00D35E0F">
      <w:pPr>
        <w:rPr>
          <w:rtl/>
        </w:rPr>
      </w:pPr>
      <w:bookmarkStart w:id="363" w:name="_ETM_Q1_1046355"/>
      <w:bookmarkStart w:id="364" w:name="_ETM_Q1_1046419"/>
      <w:bookmarkStart w:id="365" w:name="_ETM_Q1_1045240"/>
      <w:bookmarkEnd w:id="363"/>
      <w:bookmarkEnd w:id="364"/>
      <w:bookmarkEnd w:id="365"/>
    </w:p>
    <w:p w:rsidR="00D35E0F" w:rsidRPr="00823C94" w:rsidRDefault="00D35E0F" w:rsidP="00D35E0F">
      <w:pPr>
        <w:pStyle w:val="a5"/>
        <w:keepNext/>
        <w:rPr>
          <w:rtl/>
        </w:rPr>
      </w:pPr>
      <w:bookmarkStart w:id="366" w:name="ET_speaker_5787_60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66"/>
    </w:p>
    <w:p w:rsidR="00D35E0F" w:rsidRPr="00823C94" w:rsidRDefault="00D35E0F" w:rsidP="00D35E0F">
      <w:pPr>
        <w:pStyle w:val="KeepWithNext"/>
        <w:rPr>
          <w:rtl/>
        </w:rPr>
      </w:pPr>
    </w:p>
    <w:p w:rsidR="00D35E0F" w:rsidRPr="00823C94" w:rsidRDefault="00D35E0F" w:rsidP="00D35E0F">
      <w:pPr>
        <w:rPr>
          <w:rtl/>
        </w:rPr>
      </w:pPr>
      <w:bookmarkStart w:id="367" w:name="_ETM_Q1_1045644"/>
      <w:bookmarkStart w:id="368" w:name="_ETM_Q1_1045710"/>
      <w:bookmarkEnd w:id="367"/>
      <w:bookmarkEnd w:id="368"/>
      <w:r w:rsidRPr="00823C94">
        <w:rPr>
          <w:rFonts w:hint="cs"/>
          <w:rtl/>
        </w:rPr>
        <w:t xml:space="preserve">אתם לא </w:t>
      </w:r>
      <w:bookmarkStart w:id="369" w:name="_ETM_Q1_1046760"/>
      <w:bookmarkEnd w:id="369"/>
      <w:r w:rsidRPr="00823C94">
        <w:rPr>
          <w:rFonts w:hint="cs"/>
          <w:rtl/>
        </w:rPr>
        <w:t xml:space="preserve">יכולים הרי לאפשר לבתי עסק לא להכניס הומואים. </w:t>
      </w:r>
      <w:bookmarkStart w:id="370" w:name="_ETM_Q1_1054266"/>
      <w:bookmarkEnd w:id="370"/>
      <w:r w:rsidRPr="00823C94">
        <w:rPr>
          <w:rFonts w:hint="cs"/>
          <w:rtl/>
        </w:rPr>
        <w:t>אתם לא יכולים לוודא שלא תהיינה נשים קרביות במדינת ישראל.</w:t>
      </w:r>
      <w:bookmarkStart w:id="371" w:name="_ETM_Q1_1057374"/>
      <w:bookmarkEnd w:id="371"/>
    </w:p>
    <w:p w:rsidR="00D35E0F" w:rsidRPr="00823C94" w:rsidRDefault="00D35E0F" w:rsidP="00D35E0F">
      <w:pPr>
        <w:rPr>
          <w:rtl/>
        </w:rPr>
      </w:pPr>
      <w:bookmarkStart w:id="372" w:name="_ETM_Q1_1057346"/>
      <w:bookmarkStart w:id="373" w:name="_ETM_Q1_1057407"/>
      <w:bookmarkEnd w:id="372"/>
      <w:bookmarkEnd w:id="373"/>
    </w:p>
    <w:p w:rsidR="00D35E0F" w:rsidRPr="00823C94" w:rsidRDefault="00D35E0F" w:rsidP="00D35E0F">
      <w:pPr>
        <w:pStyle w:val="af8"/>
        <w:keepNext/>
        <w:rPr>
          <w:rtl/>
        </w:rPr>
      </w:pPr>
      <w:bookmarkStart w:id="374" w:name="ET_yor_6157_60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4"/>
    </w:p>
    <w:p w:rsidR="00D35E0F" w:rsidRPr="00823C94" w:rsidRDefault="00D35E0F" w:rsidP="00D35E0F">
      <w:pPr>
        <w:pStyle w:val="KeepWithNext"/>
        <w:rPr>
          <w:rtl/>
        </w:rPr>
      </w:pPr>
    </w:p>
    <w:p w:rsidR="00D35E0F" w:rsidRPr="00823C94" w:rsidRDefault="00D35E0F" w:rsidP="00D35E0F">
      <w:pPr>
        <w:rPr>
          <w:rtl/>
        </w:rPr>
      </w:pPr>
      <w:bookmarkStart w:id="375" w:name="_ETM_Q1_1056029"/>
      <w:bookmarkEnd w:id="375"/>
      <w:r w:rsidRPr="00823C94">
        <w:rPr>
          <w:rFonts w:hint="cs"/>
          <w:rtl/>
        </w:rPr>
        <w:t xml:space="preserve">תודה רבה, חבר הכנסת יוראי להב הרצנו, אתה כבר חרגת </w:t>
      </w:r>
      <w:bookmarkStart w:id="376" w:name="_ETM_Q1_1060301"/>
      <w:bookmarkEnd w:id="376"/>
      <w:r w:rsidRPr="00823C94">
        <w:rPr>
          <w:rFonts w:hint="cs"/>
          <w:rtl/>
        </w:rPr>
        <w:t>מהזמנים.</w:t>
      </w:r>
      <w:bookmarkStart w:id="377" w:name="_ETM_Q1_1059754"/>
      <w:bookmarkEnd w:id="377"/>
      <w:r w:rsidRPr="00823C94">
        <w:rPr>
          <w:rFonts w:hint="cs"/>
          <w:rtl/>
        </w:rPr>
        <w:t xml:space="preserve"> תודה רבה.</w:t>
      </w:r>
    </w:p>
    <w:p w:rsidR="00D35E0F" w:rsidRPr="00823C94" w:rsidRDefault="00D35E0F" w:rsidP="00D35E0F">
      <w:pPr>
        <w:rPr>
          <w:rtl/>
        </w:rPr>
      </w:pPr>
      <w:bookmarkStart w:id="378" w:name="_ETM_Q1_1059801"/>
      <w:bookmarkEnd w:id="378"/>
    </w:p>
    <w:p w:rsidR="00D35E0F" w:rsidRPr="00823C94" w:rsidRDefault="00D35E0F" w:rsidP="00D35E0F">
      <w:pPr>
        <w:pStyle w:val="a5"/>
        <w:keepNext/>
        <w:rPr>
          <w:rtl/>
        </w:rPr>
      </w:pPr>
      <w:bookmarkStart w:id="379" w:name="ET_speaker_5787_60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79"/>
    </w:p>
    <w:p w:rsidR="00D35E0F" w:rsidRPr="00823C94" w:rsidRDefault="00D35E0F" w:rsidP="00D35E0F">
      <w:pPr>
        <w:pStyle w:val="KeepWithNext"/>
        <w:rPr>
          <w:rtl/>
        </w:rPr>
      </w:pPr>
    </w:p>
    <w:p w:rsidR="00D35E0F" w:rsidRPr="00823C94" w:rsidRDefault="00D35E0F" w:rsidP="00D35E0F">
      <w:pPr>
        <w:rPr>
          <w:rtl/>
        </w:rPr>
      </w:pPr>
      <w:bookmarkStart w:id="380" w:name="_ETM_Q1_1061158"/>
      <w:bookmarkStart w:id="381" w:name="_ETM_Q1_1061204"/>
      <w:bookmarkEnd w:id="380"/>
      <w:bookmarkEnd w:id="381"/>
      <w:r w:rsidRPr="00823C94">
        <w:rPr>
          <w:rFonts w:hint="cs"/>
          <w:rtl/>
        </w:rPr>
        <w:t xml:space="preserve">אגב, גם רוב דמוקרטי לא יכול לבטל את הדמוקרטיה, וזה </w:t>
      </w:r>
      <w:bookmarkStart w:id="382" w:name="_ETM_Q1_1065025"/>
      <w:bookmarkEnd w:id="382"/>
      <w:r w:rsidRPr="00823C94">
        <w:rPr>
          <w:rFonts w:hint="cs"/>
          <w:rtl/>
        </w:rPr>
        <w:t xml:space="preserve">מה שאתם לא מבינים. אתם פועלים בחוסר סמכות </w:t>
      </w:r>
      <w:bookmarkStart w:id="383" w:name="_ETM_Q1_1068058"/>
      <w:bookmarkEnd w:id="383"/>
      <w:r w:rsidRPr="00823C94">
        <w:rPr>
          <w:rFonts w:hint="cs"/>
          <w:rtl/>
        </w:rPr>
        <w:t>- - -</w:t>
      </w:r>
    </w:p>
    <w:p w:rsidR="00962DBD" w:rsidRPr="00823C94" w:rsidRDefault="00962DBD" w:rsidP="00962DBD">
      <w:pPr>
        <w:rPr>
          <w:rtl/>
        </w:rPr>
      </w:pPr>
    </w:p>
    <w:p w:rsidR="0088298D" w:rsidRPr="00823C94" w:rsidRDefault="0088298D" w:rsidP="0088298D">
      <w:pPr>
        <w:pStyle w:val="af8"/>
        <w:keepNext/>
        <w:rPr>
          <w:rtl/>
        </w:rPr>
      </w:pPr>
      <w:bookmarkStart w:id="384" w:name="ET_yor_6157_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4"/>
    </w:p>
    <w:p w:rsidR="0088298D" w:rsidRPr="00823C94" w:rsidRDefault="0088298D" w:rsidP="0088298D">
      <w:pPr>
        <w:pStyle w:val="KeepWithNext"/>
        <w:rPr>
          <w:rtl/>
        </w:rPr>
      </w:pPr>
    </w:p>
    <w:p w:rsidR="0088298D" w:rsidRPr="00823C94" w:rsidRDefault="0088298D" w:rsidP="0088298D">
      <w:pPr>
        <w:rPr>
          <w:rtl/>
        </w:rPr>
      </w:pPr>
      <w:r w:rsidRPr="00823C94">
        <w:rPr>
          <w:rFonts w:hint="cs"/>
          <w:rtl/>
        </w:rPr>
        <w:t>אתה ממשיך לדבר אחרי שזמנך עבר</w:t>
      </w:r>
      <w:r w:rsidR="00D35E0F" w:rsidRPr="00823C94">
        <w:rPr>
          <w:rFonts w:hint="cs"/>
          <w:rtl/>
        </w:rPr>
        <w:t>, חבר הכנסת הרצנו.</w:t>
      </w:r>
    </w:p>
    <w:p w:rsidR="0088298D" w:rsidRPr="00823C94" w:rsidRDefault="0088298D" w:rsidP="0088298D">
      <w:pPr>
        <w:rPr>
          <w:rtl/>
        </w:rPr>
      </w:pPr>
    </w:p>
    <w:p w:rsidR="0088298D" w:rsidRPr="00823C94" w:rsidRDefault="0088298D" w:rsidP="0088298D">
      <w:pPr>
        <w:pStyle w:val="a5"/>
        <w:keepNext/>
        <w:rPr>
          <w:rtl/>
        </w:rPr>
      </w:pPr>
      <w:bookmarkStart w:id="385" w:name="ET_speaker_5787_2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85"/>
    </w:p>
    <w:p w:rsidR="0088298D" w:rsidRPr="00823C94" w:rsidRDefault="0088298D" w:rsidP="0088298D">
      <w:pPr>
        <w:pStyle w:val="KeepWithNext"/>
        <w:rPr>
          <w:rtl/>
        </w:rPr>
      </w:pPr>
    </w:p>
    <w:p w:rsidR="00D35E0F" w:rsidRPr="00823C94" w:rsidRDefault="00D35E0F" w:rsidP="00D35E0F">
      <w:pPr>
        <w:rPr>
          <w:rtl/>
        </w:rPr>
      </w:pPr>
      <w:bookmarkStart w:id="386" w:name="_ETM_Q1_1070601"/>
      <w:bookmarkStart w:id="387" w:name="_ETM_Q1_1070662"/>
      <w:bookmarkEnd w:id="386"/>
      <w:bookmarkEnd w:id="387"/>
      <w:r w:rsidRPr="00823C94">
        <w:rPr>
          <w:rFonts w:hint="cs"/>
          <w:rtl/>
        </w:rPr>
        <w:t xml:space="preserve">אם לא היו מפריעים לי </w:t>
      </w:r>
      <w:bookmarkStart w:id="388" w:name="_ETM_Q1_1069740"/>
      <w:bookmarkEnd w:id="388"/>
      <w:r w:rsidRPr="00823C94">
        <w:rPr>
          <w:rFonts w:hint="cs"/>
          <w:rtl/>
        </w:rPr>
        <w:t>- - -</w:t>
      </w:r>
      <w:bookmarkStart w:id="389" w:name="_ETM_Q1_1070788"/>
      <w:bookmarkEnd w:id="389"/>
    </w:p>
    <w:p w:rsidR="00D35E0F" w:rsidRPr="00823C94" w:rsidRDefault="00D35E0F" w:rsidP="00D35E0F">
      <w:pPr>
        <w:rPr>
          <w:rtl/>
        </w:rPr>
      </w:pPr>
      <w:bookmarkStart w:id="390" w:name="_ETM_Q1_1070837"/>
      <w:bookmarkEnd w:id="390"/>
    </w:p>
    <w:p w:rsidR="00D35E0F" w:rsidRPr="00823C94" w:rsidRDefault="00D35E0F" w:rsidP="00D35E0F">
      <w:pPr>
        <w:pStyle w:val="af8"/>
        <w:keepNext/>
        <w:rPr>
          <w:rtl/>
        </w:rPr>
      </w:pPr>
      <w:bookmarkStart w:id="391" w:name="ET_yor_6157_60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91"/>
    </w:p>
    <w:p w:rsidR="00D35E0F" w:rsidRPr="00823C94" w:rsidRDefault="00D35E0F" w:rsidP="00D35E0F">
      <w:pPr>
        <w:pStyle w:val="KeepWithNext"/>
        <w:rPr>
          <w:rtl/>
        </w:rPr>
      </w:pPr>
    </w:p>
    <w:p w:rsidR="00D35E0F" w:rsidRPr="00823C94" w:rsidRDefault="00D35E0F" w:rsidP="00D35E0F">
      <w:pPr>
        <w:rPr>
          <w:rtl/>
        </w:rPr>
      </w:pPr>
      <w:bookmarkStart w:id="392" w:name="_ETM_Q1_1071501"/>
      <w:bookmarkEnd w:id="392"/>
      <w:r w:rsidRPr="00823C94">
        <w:rPr>
          <w:rFonts w:hint="cs"/>
          <w:rtl/>
        </w:rPr>
        <w:t>לא. כבר לקחתי את זמן ההפרעה באקסטרה</w:t>
      </w:r>
      <w:r w:rsidR="003942C5" w:rsidRPr="00823C94">
        <w:rPr>
          <w:rFonts w:hint="cs"/>
          <w:rtl/>
        </w:rPr>
        <w:t>-</w:t>
      </w:r>
      <w:r w:rsidRPr="00823C94">
        <w:rPr>
          <w:rFonts w:hint="cs"/>
          <w:rtl/>
        </w:rPr>
        <w:t>אקסטרה.</w:t>
      </w:r>
      <w:bookmarkStart w:id="393" w:name="_ETM_Q1_1073048"/>
      <w:bookmarkEnd w:id="393"/>
      <w:r w:rsidRPr="00823C94">
        <w:rPr>
          <w:rFonts w:hint="cs"/>
          <w:rtl/>
        </w:rPr>
        <w:t xml:space="preserve"> תודה.</w:t>
      </w:r>
    </w:p>
    <w:p w:rsidR="00D35E0F" w:rsidRPr="00823C94" w:rsidRDefault="00D35E0F" w:rsidP="00D35E0F">
      <w:pPr>
        <w:rPr>
          <w:rtl/>
        </w:rPr>
      </w:pPr>
      <w:bookmarkStart w:id="394" w:name="_ETM_Q1_1073276"/>
      <w:bookmarkEnd w:id="394"/>
    </w:p>
    <w:p w:rsidR="00D35E0F" w:rsidRPr="00823C94" w:rsidRDefault="00D35E0F" w:rsidP="00D35E0F">
      <w:pPr>
        <w:pStyle w:val="a5"/>
        <w:keepNext/>
        <w:rPr>
          <w:rtl/>
        </w:rPr>
      </w:pPr>
      <w:bookmarkStart w:id="395" w:name="ET_speaker_5787_60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95"/>
    </w:p>
    <w:p w:rsidR="00D35E0F" w:rsidRPr="00823C94" w:rsidRDefault="00D35E0F" w:rsidP="00D35E0F">
      <w:pPr>
        <w:pStyle w:val="KeepWithNext"/>
        <w:rPr>
          <w:rtl/>
        </w:rPr>
      </w:pPr>
    </w:p>
    <w:p w:rsidR="000A70E4" w:rsidRPr="00823C94" w:rsidRDefault="0088298D" w:rsidP="00D35E0F">
      <w:pPr>
        <w:rPr>
          <w:rtl/>
        </w:rPr>
      </w:pPr>
      <w:bookmarkStart w:id="396" w:name="_ETM_Q1_1073598"/>
      <w:bookmarkStart w:id="397" w:name="_ETM_Q1_1073653"/>
      <w:bookmarkEnd w:id="396"/>
      <w:bookmarkEnd w:id="397"/>
      <w:r w:rsidRPr="00823C94">
        <w:rPr>
          <w:rFonts w:hint="cs"/>
          <w:rtl/>
        </w:rPr>
        <w:t xml:space="preserve">אני רק אגיד משפט אחרון ברשותך. </w:t>
      </w:r>
      <w:r w:rsidR="00D35E0F" w:rsidRPr="00823C94">
        <w:rPr>
          <w:rFonts w:hint="cs"/>
          <w:rtl/>
        </w:rPr>
        <w:t xml:space="preserve">אתם פועלים בחוסר סמכות מוחלט, כי גם רוב דמוקרטי לא </w:t>
      </w:r>
      <w:bookmarkStart w:id="398" w:name="_ETM_Q1_1079835"/>
      <w:bookmarkEnd w:id="398"/>
      <w:r w:rsidR="00D35E0F" w:rsidRPr="00823C94">
        <w:rPr>
          <w:rFonts w:hint="cs"/>
          <w:rtl/>
        </w:rPr>
        <w:t>יכול לבטל את הדמוקרטיה. כל המהלך הזה הוא לא לגיטימי,</w:t>
      </w:r>
      <w:bookmarkStart w:id="399" w:name="_ETM_Q1_1085882"/>
      <w:bookmarkEnd w:id="399"/>
      <w:r w:rsidR="00D35E0F" w:rsidRPr="00823C94">
        <w:rPr>
          <w:rFonts w:hint="cs"/>
          <w:rtl/>
        </w:rPr>
        <w:t xml:space="preserve"> והעם יבעט בכם לאן שצריך לבעוט. </w:t>
      </w:r>
      <w:r w:rsidR="000A70E4" w:rsidRPr="00823C94">
        <w:rPr>
          <w:rFonts w:hint="cs"/>
          <w:rtl/>
        </w:rPr>
        <w:t>אתכם ואת הרפורמה שלכם.</w:t>
      </w:r>
    </w:p>
    <w:p w:rsidR="000A70E4" w:rsidRPr="00823C94" w:rsidRDefault="000A70E4" w:rsidP="0088298D">
      <w:pPr>
        <w:rPr>
          <w:rtl/>
        </w:rPr>
      </w:pPr>
    </w:p>
    <w:p w:rsidR="000A70E4" w:rsidRPr="00823C94" w:rsidRDefault="000A70E4" w:rsidP="000A70E4">
      <w:pPr>
        <w:pStyle w:val="af8"/>
        <w:keepNext/>
        <w:rPr>
          <w:rtl/>
        </w:rPr>
      </w:pPr>
      <w:bookmarkStart w:id="400" w:name="ET_yor_6157_2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00"/>
    </w:p>
    <w:p w:rsidR="000A70E4" w:rsidRPr="00823C94" w:rsidRDefault="000A70E4" w:rsidP="000A70E4">
      <w:pPr>
        <w:pStyle w:val="KeepWithNext"/>
        <w:rPr>
          <w:rtl/>
        </w:rPr>
      </w:pPr>
    </w:p>
    <w:p w:rsidR="000A70E4" w:rsidRPr="00823C94" w:rsidRDefault="00D35E0F" w:rsidP="000A70E4">
      <w:pPr>
        <w:rPr>
          <w:rtl/>
        </w:rPr>
      </w:pPr>
      <w:r w:rsidRPr="00823C94">
        <w:rPr>
          <w:rFonts w:hint="cs"/>
          <w:rtl/>
        </w:rPr>
        <w:t xml:space="preserve">תודה רבה. כמובן, </w:t>
      </w:r>
      <w:bookmarkStart w:id="401" w:name="_ETM_Q1_1095140"/>
      <w:bookmarkEnd w:id="401"/>
      <w:r w:rsidRPr="00823C94">
        <w:rPr>
          <w:rFonts w:hint="cs"/>
          <w:rtl/>
        </w:rPr>
        <w:t>כפי שאמר חבר הכנסת סעדה, כמעט לא הייתה מילה אחת</w:t>
      </w:r>
      <w:bookmarkStart w:id="402" w:name="_ETM_Q1_1099051"/>
      <w:bookmarkEnd w:id="402"/>
      <w:r w:rsidRPr="00823C94">
        <w:rPr>
          <w:rFonts w:hint="cs"/>
          <w:rtl/>
        </w:rPr>
        <w:t xml:space="preserve"> של אמת בדברים שאמרת.</w:t>
      </w:r>
    </w:p>
    <w:p w:rsidR="00D35E0F" w:rsidRPr="00823C94" w:rsidRDefault="00D35E0F" w:rsidP="000A70E4">
      <w:pPr>
        <w:rPr>
          <w:rtl/>
        </w:rPr>
      </w:pPr>
      <w:bookmarkStart w:id="403" w:name="_ETM_Q1_1099702"/>
      <w:bookmarkStart w:id="404" w:name="_ETM_Q1_1099753"/>
      <w:bookmarkStart w:id="405" w:name="_ETM_Q1_1098706"/>
      <w:bookmarkEnd w:id="403"/>
      <w:bookmarkEnd w:id="404"/>
      <w:bookmarkEnd w:id="405"/>
    </w:p>
    <w:p w:rsidR="00D35E0F" w:rsidRPr="00823C94" w:rsidRDefault="00D35E0F" w:rsidP="00D35E0F">
      <w:pPr>
        <w:pStyle w:val="a5"/>
        <w:keepNext/>
        <w:rPr>
          <w:rtl/>
        </w:rPr>
      </w:pPr>
      <w:bookmarkStart w:id="406" w:name="ET_speaker_5787_60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406"/>
    </w:p>
    <w:p w:rsidR="00D35E0F" w:rsidRPr="00823C94" w:rsidRDefault="00D35E0F" w:rsidP="00D35E0F">
      <w:pPr>
        <w:pStyle w:val="KeepWithNext"/>
        <w:rPr>
          <w:rtl/>
        </w:rPr>
      </w:pPr>
    </w:p>
    <w:p w:rsidR="00D35E0F" w:rsidRPr="00823C94" w:rsidRDefault="00D35E0F" w:rsidP="00D35E0F">
      <w:pPr>
        <w:rPr>
          <w:rtl/>
        </w:rPr>
      </w:pPr>
      <w:bookmarkStart w:id="407" w:name="_ETM_Q1_1099188"/>
      <w:bookmarkStart w:id="408" w:name="_ETM_Q1_1099235"/>
      <w:bookmarkEnd w:id="407"/>
      <w:bookmarkEnd w:id="408"/>
      <w:r w:rsidRPr="00823C94">
        <w:rPr>
          <w:rFonts w:hint="cs"/>
          <w:rtl/>
        </w:rPr>
        <w:t>מה לא אמת?</w:t>
      </w:r>
    </w:p>
    <w:p w:rsidR="00D35E0F" w:rsidRPr="00823C94" w:rsidRDefault="00D35E0F" w:rsidP="00D35E0F">
      <w:pPr>
        <w:rPr>
          <w:rtl/>
        </w:rPr>
      </w:pPr>
      <w:bookmarkStart w:id="409" w:name="_ETM_Q1_1099925"/>
      <w:bookmarkStart w:id="410" w:name="_ETM_Q1_1099983"/>
      <w:bookmarkEnd w:id="409"/>
      <w:bookmarkEnd w:id="410"/>
    </w:p>
    <w:p w:rsidR="00D35E0F" w:rsidRPr="00823C94" w:rsidRDefault="00D35E0F" w:rsidP="00D35E0F">
      <w:pPr>
        <w:pStyle w:val="af8"/>
        <w:keepNext/>
        <w:rPr>
          <w:rtl/>
        </w:rPr>
      </w:pPr>
      <w:bookmarkStart w:id="411" w:name="ET_yor_6157_60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11"/>
    </w:p>
    <w:p w:rsidR="00D35E0F" w:rsidRPr="00823C94" w:rsidRDefault="00D35E0F" w:rsidP="00D35E0F">
      <w:pPr>
        <w:pStyle w:val="KeepWithNext"/>
        <w:rPr>
          <w:rtl/>
        </w:rPr>
      </w:pPr>
    </w:p>
    <w:p w:rsidR="00D35E0F" w:rsidRPr="00823C94" w:rsidRDefault="00D35E0F" w:rsidP="00D35E0F">
      <w:pPr>
        <w:rPr>
          <w:rtl/>
        </w:rPr>
      </w:pPr>
      <w:bookmarkStart w:id="412" w:name="_ETM_Q1_1100610"/>
      <w:bookmarkEnd w:id="412"/>
      <w:r w:rsidRPr="00823C94">
        <w:rPr>
          <w:rFonts w:hint="cs"/>
          <w:rtl/>
        </w:rPr>
        <w:t>כולל הסיבה שעצרתי אותך</w:t>
      </w:r>
      <w:bookmarkStart w:id="413" w:name="_ETM_Q1_1104354"/>
      <w:bookmarkEnd w:id="413"/>
      <w:r w:rsidRPr="00823C94">
        <w:rPr>
          <w:rFonts w:hint="cs"/>
          <w:rtl/>
        </w:rPr>
        <w:t xml:space="preserve"> בזמנו, זה בגלל שקראת "עבריינים" לאנשים שנכחו בחדר הוועדה.</w:t>
      </w:r>
    </w:p>
    <w:p w:rsidR="00D35E0F" w:rsidRPr="00823C94" w:rsidRDefault="00D35E0F" w:rsidP="00D35E0F">
      <w:pPr>
        <w:rPr>
          <w:rtl/>
        </w:rPr>
      </w:pPr>
      <w:bookmarkStart w:id="414" w:name="_ETM_Q1_1099320"/>
      <w:bookmarkStart w:id="415" w:name="_ETM_Q1_1099366"/>
      <w:bookmarkEnd w:id="414"/>
      <w:bookmarkEnd w:id="415"/>
    </w:p>
    <w:p w:rsidR="000A70E4" w:rsidRPr="00823C94" w:rsidRDefault="000A70E4" w:rsidP="000A70E4">
      <w:pPr>
        <w:pStyle w:val="a5"/>
        <w:keepNext/>
        <w:rPr>
          <w:rtl/>
        </w:rPr>
      </w:pPr>
      <w:bookmarkStart w:id="416" w:name="ET_speaker_5787_25"/>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416"/>
    </w:p>
    <w:p w:rsidR="000A70E4" w:rsidRPr="00823C94" w:rsidRDefault="000A70E4" w:rsidP="000A70E4">
      <w:pPr>
        <w:pStyle w:val="KeepWithNext"/>
        <w:rPr>
          <w:rtl/>
        </w:rPr>
      </w:pPr>
    </w:p>
    <w:p w:rsidR="000A70E4" w:rsidRPr="00823C94" w:rsidRDefault="000A70E4" w:rsidP="000A70E4">
      <w:pPr>
        <w:rPr>
          <w:rtl/>
        </w:rPr>
      </w:pPr>
      <w:r w:rsidRPr="00823C94">
        <w:rPr>
          <w:rFonts w:hint="cs"/>
          <w:rtl/>
        </w:rPr>
        <w:t>למי שמוביל את ההפיכה, חבר הכנסת רוטמן</w:t>
      </w:r>
      <w:r w:rsidR="00D35E0F" w:rsidRPr="00823C94">
        <w:rPr>
          <w:rFonts w:hint="cs"/>
          <w:rtl/>
        </w:rPr>
        <w:t>.</w:t>
      </w:r>
    </w:p>
    <w:p w:rsidR="000A70E4" w:rsidRPr="00823C94" w:rsidRDefault="000A70E4" w:rsidP="000A70E4">
      <w:pPr>
        <w:rPr>
          <w:rtl/>
        </w:rPr>
      </w:pPr>
    </w:p>
    <w:p w:rsidR="000A70E4" w:rsidRPr="00823C94" w:rsidRDefault="000A70E4" w:rsidP="000A70E4">
      <w:pPr>
        <w:pStyle w:val="af8"/>
        <w:keepNext/>
        <w:rPr>
          <w:rtl/>
        </w:rPr>
      </w:pPr>
      <w:bookmarkStart w:id="417" w:name="ET_yor_6157_2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17"/>
    </w:p>
    <w:p w:rsidR="000A70E4" w:rsidRPr="00823C94" w:rsidRDefault="000A70E4" w:rsidP="000A70E4">
      <w:pPr>
        <w:pStyle w:val="KeepWithNext"/>
        <w:rPr>
          <w:rtl/>
        </w:rPr>
      </w:pPr>
    </w:p>
    <w:p w:rsidR="000A70E4" w:rsidRPr="00823C94" w:rsidRDefault="00D35E0F" w:rsidP="00D35E0F">
      <w:pPr>
        <w:rPr>
          <w:rtl/>
        </w:rPr>
      </w:pPr>
      <w:bookmarkStart w:id="418" w:name="_ETM_Q1_1110471"/>
      <w:bookmarkStart w:id="419" w:name="_ETM_Q1_1110529"/>
      <w:bookmarkEnd w:id="418"/>
      <w:bookmarkEnd w:id="419"/>
      <w:r w:rsidRPr="00823C94">
        <w:rPr>
          <w:rFonts w:hint="cs"/>
          <w:rtl/>
        </w:rPr>
        <w:t xml:space="preserve">חבר הכנסת </w:t>
      </w:r>
      <w:bookmarkStart w:id="420" w:name="_ETM_Q1_1112271"/>
      <w:bookmarkEnd w:id="420"/>
      <w:r w:rsidRPr="00823C94">
        <w:rPr>
          <w:rFonts w:hint="cs"/>
          <w:rtl/>
        </w:rPr>
        <w:t xml:space="preserve">יוראי להב הרצנו, </w:t>
      </w:r>
      <w:r w:rsidR="000A70E4" w:rsidRPr="00823C94">
        <w:rPr>
          <w:rFonts w:hint="cs"/>
          <w:rtl/>
        </w:rPr>
        <w:t>תודה</w:t>
      </w:r>
      <w:r w:rsidRPr="00823C94">
        <w:rPr>
          <w:rFonts w:hint="cs"/>
          <w:rtl/>
        </w:rPr>
        <w:t xml:space="preserve">. זמן הדיבור שלך תם. חבר הכנסת </w:t>
      </w:r>
      <w:bookmarkStart w:id="421" w:name="_ETM_Q1_1117314"/>
      <w:bookmarkEnd w:id="421"/>
      <w:r w:rsidRPr="00823C94">
        <w:rPr>
          <w:rFonts w:hint="cs"/>
          <w:rtl/>
        </w:rPr>
        <w:t>ולדימיר בליאק, בבקשה.</w:t>
      </w:r>
    </w:p>
    <w:p w:rsidR="000A70E4" w:rsidRPr="00823C94" w:rsidRDefault="000A70E4" w:rsidP="000A70E4">
      <w:pPr>
        <w:rPr>
          <w:rtl/>
        </w:rPr>
      </w:pPr>
    </w:p>
    <w:p w:rsidR="000A70E4" w:rsidRPr="00823C94" w:rsidRDefault="000A70E4" w:rsidP="000A70E4">
      <w:pPr>
        <w:pStyle w:val="a5"/>
        <w:keepNext/>
        <w:rPr>
          <w:rtl/>
        </w:rPr>
      </w:pPr>
      <w:bookmarkStart w:id="422" w:name="ET_speaker_5787_2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422"/>
    </w:p>
    <w:p w:rsidR="000A70E4" w:rsidRPr="00823C94" w:rsidRDefault="000A70E4" w:rsidP="000A70E4">
      <w:pPr>
        <w:pStyle w:val="KeepWithNext"/>
        <w:rPr>
          <w:rtl/>
        </w:rPr>
      </w:pPr>
    </w:p>
    <w:p w:rsidR="000A70E4" w:rsidRPr="00823C94" w:rsidRDefault="00D35E0F" w:rsidP="000A70E4">
      <w:pPr>
        <w:rPr>
          <w:rtl/>
        </w:rPr>
      </w:pPr>
      <w:r w:rsidRPr="00823C94">
        <w:rPr>
          <w:rFonts w:hint="cs"/>
          <w:rtl/>
        </w:rPr>
        <w:t xml:space="preserve">אלה </w:t>
      </w:r>
      <w:r w:rsidR="000A70E4" w:rsidRPr="00823C94">
        <w:rPr>
          <w:rFonts w:hint="cs"/>
          <w:rtl/>
        </w:rPr>
        <w:t>האשמות חמורות.</w:t>
      </w:r>
    </w:p>
    <w:p w:rsidR="000A70E4" w:rsidRPr="00823C94" w:rsidRDefault="000A70E4" w:rsidP="000A70E4">
      <w:pPr>
        <w:rPr>
          <w:rtl/>
        </w:rPr>
      </w:pPr>
    </w:p>
    <w:p w:rsidR="000A70E4" w:rsidRPr="00823C94" w:rsidRDefault="000A70E4" w:rsidP="000A70E4">
      <w:pPr>
        <w:pStyle w:val="a5"/>
        <w:keepNext/>
        <w:rPr>
          <w:rtl/>
        </w:rPr>
      </w:pPr>
      <w:bookmarkStart w:id="423" w:name="ET_speaker_6127_30"/>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423"/>
    </w:p>
    <w:p w:rsidR="000A70E4" w:rsidRPr="00823C94" w:rsidRDefault="000A70E4" w:rsidP="000A70E4">
      <w:pPr>
        <w:pStyle w:val="KeepWithNext"/>
        <w:rPr>
          <w:rtl/>
        </w:rPr>
      </w:pPr>
    </w:p>
    <w:p w:rsidR="00D35E0F" w:rsidRPr="00823C94" w:rsidRDefault="00D35E0F" w:rsidP="000A70E4">
      <w:pPr>
        <w:rPr>
          <w:rtl/>
        </w:rPr>
      </w:pPr>
      <w:r w:rsidRPr="00823C94">
        <w:rPr>
          <w:rFonts w:hint="cs"/>
          <w:rtl/>
        </w:rPr>
        <w:t xml:space="preserve">תודה רבה. קודם כול, אני רוצה לומר </w:t>
      </w:r>
      <w:bookmarkStart w:id="424" w:name="_ETM_Q1_1122741"/>
      <w:bookmarkEnd w:id="424"/>
      <w:r w:rsidRPr="00823C94">
        <w:rPr>
          <w:rFonts w:hint="cs"/>
          <w:rtl/>
        </w:rPr>
        <w:t xml:space="preserve">תודה גדולה למאות אלפי ישראלים פטריוטים, שיצאו אתמול לרחובות במאות </w:t>
      </w:r>
      <w:bookmarkStart w:id="425" w:name="_ETM_Q1_1130903"/>
      <w:bookmarkEnd w:id="425"/>
      <w:r w:rsidRPr="00823C94">
        <w:rPr>
          <w:rFonts w:hint="cs"/>
          <w:rtl/>
        </w:rPr>
        <w:t xml:space="preserve">מוקדים ברחבי ישראל. חלק מהאנשים האלה ספג גילויי אלימות, גם </w:t>
      </w:r>
      <w:bookmarkStart w:id="426" w:name="_ETM_Q1_1137049"/>
      <w:bookmarkEnd w:id="426"/>
      <w:r w:rsidRPr="00823C94">
        <w:rPr>
          <w:rFonts w:hint="cs"/>
          <w:rtl/>
        </w:rPr>
        <w:t xml:space="preserve">בהרצליה, גם באור עקיבא, וכמובן אף אחד מהקואליציה לא טרח </w:t>
      </w:r>
      <w:bookmarkStart w:id="427" w:name="_ETM_Q1_1141796"/>
      <w:bookmarkEnd w:id="427"/>
      <w:r w:rsidRPr="00823C94">
        <w:rPr>
          <w:rFonts w:hint="cs"/>
          <w:rtl/>
        </w:rPr>
        <w:t>לגנות את זה, אבל זה כבר לא מפתיע.</w:t>
      </w:r>
    </w:p>
    <w:p w:rsidR="00D35E0F" w:rsidRPr="00823C94" w:rsidRDefault="00D35E0F" w:rsidP="000A70E4">
      <w:pPr>
        <w:rPr>
          <w:rtl/>
        </w:rPr>
      </w:pPr>
      <w:bookmarkStart w:id="428" w:name="_ETM_Q1_1146932"/>
      <w:bookmarkStart w:id="429" w:name="_ETM_Q1_1146986"/>
      <w:bookmarkStart w:id="430" w:name="_ETM_Q1_1147628"/>
      <w:bookmarkEnd w:id="428"/>
      <w:bookmarkEnd w:id="429"/>
      <w:bookmarkEnd w:id="430"/>
    </w:p>
    <w:p w:rsidR="00D35E0F" w:rsidRPr="00823C94" w:rsidRDefault="00D35E0F" w:rsidP="000A70E4">
      <w:pPr>
        <w:rPr>
          <w:rtl/>
        </w:rPr>
      </w:pPr>
      <w:bookmarkStart w:id="431" w:name="_ETM_Q1_1147696"/>
      <w:bookmarkEnd w:id="431"/>
      <w:r w:rsidRPr="00823C94">
        <w:rPr>
          <w:rFonts w:hint="cs"/>
          <w:rtl/>
        </w:rPr>
        <w:t xml:space="preserve">אני תוהה מה </w:t>
      </w:r>
      <w:bookmarkStart w:id="432" w:name="_ETM_Q1_1147615"/>
      <w:bookmarkEnd w:id="432"/>
      <w:r w:rsidRPr="00823C94">
        <w:rPr>
          <w:rFonts w:hint="cs"/>
          <w:rtl/>
        </w:rPr>
        <w:t>הלחץ, איך אפשר להסביר את בליץ החקיקה המטורף הזה שאנחנו חווים כאן בכנסת בחודשים האחרונים. והטענה שחוזרת על עצמה פעם אחר פעם</w:t>
      </w:r>
      <w:r w:rsidR="00CF40A0" w:rsidRPr="00823C94">
        <w:rPr>
          <w:rFonts w:hint="cs"/>
          <w:rtl/>
        </w:rPr>
        <w:t xml:space="preserve"> מצד הגורמים בקואליציה: מה שלא נעשה בתחילת הקדנציה </w:t>
      </w:r>
      <w:bookmarkStart w:id="433" w:name="_ETM_Q1_1165494"/>
      <w:bookmarkEnd w:id="433"/>
      <w:r w:rsidR="00CF40A0" w:rsidRPr="00823C94">
        <w:rPr>
          <w:rFonts w:hint="cs"/>
          <w:rtl/>
        </w:rPr>
        <w:t xml:space="preserve">כבר לא נעשה בכלל. אז אני מבין שיש דברים שכבר </w:t>
      </w:r>
      <w:bookmarkStart w:id="434" w:name="_ETM_Q1_1172206"/>
      <w:bookmarkEnd w:id="434"/>
      <w:r w:rsidR="00CF40A0" w:rsidRPr="00823C94">
        <w:rPr>
          <w:rFonts w:hint="cs"/>
          <w:rtl/>
        </w:rPr>
        <w:t xml:space="preserve">לא תעשו. לא תעשו שום דבר במאבק ביוקר המחיה, לא </w:t>
      </w:r>
      <w:bookmarkStart w:id="435" w:name="_ETM_Q1_1177166"/>
      <w:bookmarkEnd w:id="435"/>
      <w:r w:rsidR="00CF40A0" w:rsidRPr="00823C94">
        <w:rPr>
          <w:rFonts w:hint="cs"/>
          <w:rtl/>
        </w:rPr>
        <w:t xml:space="preserve">תעלו את קצבאות הזקנה, ולא תיאבקו בפשיעה החקלאית, ולא תטפלו </w:t>
      </w:r>
      <w:bookmarkStart w:id="436" w:name="_ETM_Q1_1184706"/>
      <w:bookmarkEnd w:id="436"/>
      <w:r w:rsidR="00CF40A0" w:rsidRPr="00823C94">
        <w:rPr>
          <w:rFonts w:hint="cs"/>
          <w:rtl/>
        </w:rPr>
        <w:t>בפקקים ובשיפור התחבורה הציבורית, ולא בביטחון האישי</w:t>
      </w:r>
      <w:r w:rsidR="00563881" w:rsidRPr="00823C94">
        <w:rPr>
          <w:rFonts w:hint="cs"/>
          <w:rtl/>
        </w:rPr>
        <w:t xml:space="preserve"> ולא בחינוך מאפס </w:t>
      </w:r>
      <w:bookmarkStart w:id="437" w:name="_ETM_Q1_1189736"/>
      <w:bookmarkEnd w:id="437"/>
      <w:r w:rsidR="00563881" w:rsidRPr="00823C94">
        <w:rPr>
          <w:rFonts w:hint="cs"/>
          <w:rtl/>
        </w:rPr>
        <w:t xml:space="preserve">עד שלוש </w:t>
      </w:r>
      <w:r w:rsidR="00563881" w:rsidRPr="00823C94">
        <w:rPr>
          <w:rtl/>
        </w:rPr>
        <w:t>–</w:t>
      </w:r>
      <w:r w:rsidR="00563881" w:rsidRPr="00823C94">
        <w:rPr>
          <w:rFonts w:hint="cs"/>
          <w:rtl/>
        </w:rPr>
        <w:t xml:space="preserve"> אתם לא תטפלו בזה לא בתחילת הקדנציה </w:t>
      </w:r>
      <w:bookmarkStart w:id="438" w:name="_ETM_Q1_1193781"/>
      <w:bookmarkEnd w:id="438"/>
      <w:r w:rsidR="00563881" w:rsidRPr="00823C94">
        <w:rPr>
          <w:rFonts w:hint="cs"/>
          <w:rtl/>
        </w:rPr>
        <w:t xml:space="preserve">ולא במהלך הקדנציה, כי זה פשוט לא מעניין אתכם. כל </w:t>
      </w:r>
      <w:bookmarkStart w:id="439" w:name="_ETM_Q1_1197428"/>
      <w:bookmarkEnd w:id="439"/>
      <w:r w:rsidR="00563881" w:rsidRPr="00823C94">
        <w:rPr>
          <w:rFonts w:hint="cs"/>
          <w:rtl/>
        </w:rPr>
        <w:t xml:space="preserve">מה שמעניין אתכם זה מתקפה על הדמוקרטיה הישראלית. כל מה </w:t>
      </w:r>
      <w:bookmarkStart w:id="440" w:name="_ETM_Q1_1201744"/>
      <w:bookmarkEnd w:id="440"/>
      <w:r w:rsidR="00563881" w:rsidRPr="00823C94">
        <w:rPr>
          <w:rFonts w:hint="cs"/>
          <w:rtl/>
        </w:rPr>
        <w:t xml:space="preserve">שמעניין אתכם זה להפוך את מדינת ישראל מיהודית, דמוקרטית וליברלית </w:t>
      </w:r>
      <w:bookmarkStart w:id="441" w:name="_ETM_Q1_1207012"/>
      <w:bookmarkEnd w:id="441"/>
      <w:r w:rsidR="00563881" w:rsidRPr="00823C94">
        <w:rPr>
          <w:rFonts w:hint="cs"/>
          <w:rtl/>
        </w:rPr>
        <w:t>למדינה המושחתת והמצורעת בעולם.</w:t>
      </w:r>
    </w:p>
    <w:p w:rsidR="00563881" w:rsidRPr="00823C94" w:rsidRDefault="00563881" w:rsidP="000A70E4">
      <w:pPr>
        <w:rPr>
          <w:rtl/>
        </w:rPr>
      </w:pPr>
      <w:bookmarkStart w:id="442" w:name="_ETM_Q1_1210623"/>
      <w:bookmarkStart w:id="443" w:name="_ETM_Q1_1210675"/>
      <w:bookmarkStart w:id="444" w:name="_ETM_Q1_1210218"/>
      <w:bookmarkEnd w:id="442"/>
      <w:bookmarkEnd w:id="443"/>
      <w:bookmarkEnd w:id="444"/>
    </w:p>
    <w:p w:rsidR="00563881" w:rsidRPr="00823C94" w:rsidRDefault="00563881" w:rsidP="000A70E4">
      <w:pPr>
        <w:rPr>
          <w:rtl/>
        </w:rPr>
      </w:pPr>
      <w:bookmarkStart w:id="445" w:name="_ETM_Q1_1210280"/>
      <w:bookmarkEnd w:id="445"/>
      <w:r w:rsidRPr="00823C94">
        <w:rPr>
          <w:rFonts w:hint="cs"/>
          <w:rtl/>
        </w:rPr>
        <w:t>אז אני מודיע לכם, גם לך וגם</w:t>
      </w:r>
      <w:bookmarkStart w:id="446" w:name="_ETM_Q1_1211192"/>
      <w:bookmarkEnd w:id="446"/>
      <w:r w:rsidRPr="00823C94">
        <w:rPr>
          <w:rFonts w:hint="cs"/>
          <w:rtl/>
        </w:rPr>
        <w:t xml:space="preserve"> לכל החברים שלך בקואליציה, לקראת הקריאה השלישית, אני מאמין בזה, </w:t>
      </w:r>
      <w:bookmarkStart w:id="447" w:name="_ETM_Q1_1217106"/>
      <w:bookmarkEnd w:id="447"/>
      <w:r w:rsidRPr="00823C94">
        <w:rPr>
          <w:rFonts w:hint="cs"/>
          <w:rtl/>
        </w:rPr>
        <w:t xml:space="preserve">יהיו כאן מיליון ישראלים פטריוטים ברחובות, ויחד איתם אנחנו בכנסת </w:t>
      </w:r>
      <w:bookmarkStart w:id="448" w:name="_ETM_Q1_1225418"/>
      <w:bookmarkEnd w:id="448"/>
      <w:r w:rsidRPr="00823C94">
        <w:rPr>
          <w:rFonts w:hint="cs"/>
          <w:rtl/>
        </w:rPr>
        <w:t xml:space="preserve">ומחוץ לכנסת, ובכל הכלים הפרלמנטריים והחוץ הפרלמנטריים, אנחנו נעצור את </w:t>
      </w:r>
      <w:bookmarkStart w:id="449" w:name="_ETM_Q1_1231663"/>
      <w:bookmarkEnd w:id="449"/>
      <w:r w:rsidRPr="00823C94">
        <w:rPr>
          <w:rFonts w:hint="cs"/>
          <w:rtl/>
        </w:rPr>
        <w:t>הסכנה הזאת. אנחנו לא ניתן להפיכה הזאת לעבור. תודה רבה.</w:t>
      </w:r>
    </w:p>
    <w:p w:rsidR="000A70E4" w:rsidRPr="00823C94" w:rsidRDefault="000A70E4" w:rsidP="000A70E4">
      <w:pPr>
        <w:rPr>
          <w:rtl/>
        </w:rPr>
      </w:pPr>
    </w:p>
    <w:p w:rsidR="0093667B" w:rsidRPr="00823C94" w:rsidRDefault="0093667B" w:rsidP="0093667B">
      <w:pPr>
        <w:pStyle w:val="af8"/>
        <w:keepNext/>
        <w:rPr>
          <w:rtl/>
        </w:rPr>
      </w:pPr>
      <w:bookmarkStart w:id="450" w:name="ET_yor_6157_3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50"/>
    </w:p>
    <w:p w:rsidR="0093667B" w:rsidRPr="00823C94" w:rsidRDefault="0093667B" w:rsidP="0093667B">
      <w:pPr>
        <w:pStyle w:val="KeepWithNext"/>
        <w:rPr>
          <w:rtl/>
        </w:rPr>
      </w:pPr>
    </w:p>
    <w:p w:rsidR="0093667B" w:rsidRPr="00823C94" w:rsidRDefault="0093667B" w:rsidP="0093667B">
      <w:pPr>
        <w:rPr>
          <w:rtl/>
        </w:rPr>
      </w:pPr>
      <w:r w:rsidRPr="00823C94">
        <w:rPr>
          <w:rFonts w:hint="cs"/>
          <w:rtl/>
        </w:rPr>
        <w:t>תודה רבה. חברת הכנסת אפרת רייטן, בבקשה.</w:t>
      </w:r>
    </w:p>
    <w:p w:rsidR="0093667B" w:rsidRPr="00823C94" w:rsidRDefault="0093667B" w:rsidP="0093667B">
      <w:pPr>
        <w:rPr>
          <w:rtl/>
        </w:rPr>
      </w:pPr>
    </w:p>
    <w:p w:rsidR="0093667B" w:rsidRPr="00823C94" w:rsidRDefault="0093667B" w:rsidP="0093667B">
      <w:pPr>
        <w:pStyle w:val="a5"/>
        <w:keepNext/>
        <w:rPr>
          <w:rtl/>
        </w:rPr>
      </w:pPr>
      <w:bookmarkStart w:id="451" w:name="ET_speaker_6158_3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51"/>
    </w:p>
    <w:p w:rsidR="0093667B" w:rsidRPr="00823C94" w:rsidRDefault="0093667B" w:rsidP="0093667B">
      <w:pPr>
        <w:pStyle w:val="KeepWithNext"/>
        <w:rPr>
          <w:rtl/>
        </w:rPr>
      </w:pPr>
    </w:p>
    <w:p w:rsidR="0093667B" w:rsidRPr="00823C94" w:rsidRDefault="00563881" w:rsidP="0093667B">
      <w:pPr>
        <w:rPr>
          <w:rtl/>
        </w:rPr>
      </w:pPr>
      <w:r w:rsidRPr="00823C94">
        <w:rPr>
          <w:rFonts w:hint="cs"/>
          <w:rtl/>
        </w:rPr>
        <w:t xml:space="preserve">בוקר </w:t>
      </w:r>
      <w:bookmarkStart w:id="452" w:name="_ETM_Q1_1238317"/>
      <w:bookmarkEnd w:id="452"/>
      <w:r w:rsidRPr="00823C94">
        <w:rPr>
          <w:rFonts w:hint="cs"/>
          <w:rtl/>
        </w:rPr>
        <w:t xml:space="preserve">טוב לכולם. </w:t>
      </w:r>
      <w:r w:rsidR="0093667B" w:rsidRPr="00823C94">
        <w:rPr>
          <w:rFonts w:hint="cs"/>
          <w:rtl/>
        </w:rPr>
        <w:t>קודם כול, אני קוראת</w:t>
      </w:r>
      <w:r w:rsidRPr="00823C94">
        <w:rPr>
          <w:rFonts w:hint="cs"/>
          <w:rtl/>
        </w:rPr>
        <w:t>, זה ממש פורסם עכשיו,</w:t>
      </w:r>
      <w:r w:rsidR="0093667B" w:rsidRPr="00823C94">
        <w:rPr>
          <w:rFonts w:hint="cs"/>
          <w:rtl/>
        </w:rPr>
        <w:t xml:space="preserve"> שראשי הקואליציה ייפגשו הערב</w:t>
      </w:r>
      <w:r w:rsidRPr="00823C94">
        <w:rPr>
          <w:rFonts w:hint="cs"/>
          <w:rtl/>
        </w:rPr>
        <w:t xml:space="preserve"> לדיון להביא מתווה </w:t>
      </w:r>
      <w:bookmarkStart w:id="453" w:name="_ETM_Q1_1250156"/>
      <w:bookmarkEnd w:id="453"/>
      <w:r w:rsidRPr="00823C94">
        <w:rPr>
          <w:rFonts w:hint="cs"/>
          <w:rtl/>
        </w:rPr>
        <w:t>אחר מזה שמקודם כרגע בוועדת החוקה. הדיון הזה מיותר?</w:t>
      </w:r>
    </w:p>
    <w:p w:rsidR="0093667B" w:rsidRPr="00823C94" w:rsidRDefault="0093667B" w:rsidP="0093667B">
      <w:pPr>
        <w:rPr>
          <w:rtl/>
        </w:rPr>
      </w:pPr>
    </w:p>
    <w:p w:rsidR="0093667B" w:rsidRPr="00823C94" w:rsidRDefault="0093667B" w:rsidP="0093667B">
      <w:pPr>
        <w:pStyle w:val="af8"/>
        <w:keepNext/>
        <w:rPr>
          <w:rtl/>
        </w:rPr>
      </w:pPr>
      <w:bookmarkStart w:id="454" w:name="ET_yor_6157_3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54"/>
    </w:p>
    <w:p w:rsidR="0093667B" w:rsidRPr="00823C94" w:rsidRDefault="0093667B" w:rsidP="0093667B">
      <w:pPr>
        <w:pStyle w:val="KeepWithNext"/>
        <w:rPr>
          <w:rtl/>
        </w:rPr>
      </w:pPr>
    </w:p>
    <w:p w:rsidR="0093667B" w:rsidRPr="00823C94" w:rsidRDefault="0093667B" w:rsidP="0093667B">
      <w:pPr>
        <w:rPr>
          <w:rtl/>
        </w:rPr>
      </w:pPr>
      <w:r w:rsidRPr="00823C94">
        <w:rPr>
          <w:rFonts w:hint="cs"/>
          <w:rtl/>
        </w:rPr>
        <w:t>לא הבנתי. איפה את קוראת דברים כאלה?</w:t>
      </w:r>
    </w:p>
    <w:p w:rsidR="00563881" w:rsidRPr="00823C94" w:rsidRDefault="00563881" w:rsidP="0093667B">
      <w:pPr>
        <w:rPr>
          <w:rtl/>
        </w:rPr>
      </w:pPr>
      <w:bookmarkStart w:id="455" w:name="_ETM_Q1_1256044"/>
      <w:bookmarkEnd w:id="455"/>
    </w:p>
    <w:p w:rsidR="00563881" w:rsidRPr="00823C94" w:rsidRDefault="00563881" w:rsidP="00563881">
      <w:pPr>
        <w:pStyle w:val="a5"/>
        <w:keepNext/>
        <w:rPr>
          <w:rtl/>
        </w:rPr>
      </w:pPr>
      <w:bookmarkStart w:id="456" w:name="ET_speaker_6158_60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56"/>
    </w:p>
    <w:p w:rsidR="00563881" w:rsidRPr="00823C94" w:rsidRDefault="00563881" w:rsidP="00563881">
      <w:pPr>
        <w:pStyle w:val="KeepWithNext"/>
        <w:rPr>
          <w:rtl/>
        </w:rPr>
      </w:pPr>
    </w:p>
    <w:p w:rsidR="00563881" w:rsidRPr="00823C94" w:rsidRDefault="00563881" w:rsidP="00563881">
      <w:pPr>
        <w:rPr>
          <w:rtl/>
        </w:rPr>
      </w:pPr>
      <w:bookmarkStart w:id="457" w:name="_ETM_Q1_1256462"/>
      <w:bookmarkStart w:id="458" w:name="_ETM_Q1_1256498"/>
      <w:bookmarkEnd w:id="457"/>
      <w:bookmarkEnd w:id="458"/>
      <w:r w:rsidRPr="00823C94">
        <w:rPr>
          <w:rFonts w:hint="cs"/>
          <w:rtl/>
        </w:rPr>
        <w:t xml:space="preserve">עכשיו יצא </w:t>
      </w:r>
      <w:bookmarkStart w:id="459" w:name="_ETM_Q1_1256224"/>
      <w:bookmarkEnd w:id="459"/>
      <w:r w:rsidRPr="00823C94">
        <w:rPr>
          <w:rFonts w:hint="cs"/>
          <w:rtl/>
        </w:rPr>
        <w:t>ב-</w:t>
      </w:r>
      <w:r w:rsidRPr="00823C94">
        <w:t>Ynet</w:t>
      </w:r>
      <w:r w:rsidRPr="00823C94">
        <w:rPr>
          <w:rFonts w:hint="cs"/>
          <w:rtl/>
        </w:rPr>
        <w:t>.</w:t>
      </w:r>
      <w:bookmarkStart w:id="460" w:name="_ETM_Q1_1255972"/>
      <w:bookmarkEnd w:id="460"/>
    </w:p>
    <w:p w:rsidR="00563881" w:rsidRPr="00823C94" w:rsidRDefault="00563881" w:rsidP="00563881">
      <w:pPr>
        <w:rPr>
          <w:rtl/>
        </w:rPr>
      </w:pPr>
      <w:bookmarkStart w:id="461" w:name="_ETM_Q1_1256027"/>
      <w:bookmarkEnd w:id="461"/>
    </w:p>
    <w:p w:rsidR="00563881" w:rsidRPr="00823C94" w:rsidRDefault="00563881" w:rsidP="00563881">
      <w:pPr>
        <w:pStyle w:val="af8"/>
        <w:keepNext/>
        <w:rPr>
          <w:rtl/>
        </w:rPr>
      </w:pPr>
      <w:bookmarkStart w:id="462" w:name="ET_yor_6157_61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62"/>
    </w:p>
    <w:p w:rsidR="00563881" w:rsidRPr="00823C94" w:rsidRDefault="00563881" w:rsidP="00563881">
      <w:pPr>
        <w:pStyle w:val="KeepWithNext"/>
        <w:rPr>
          <w:rtl/>
        </w:rPr>
      </w:pPr>
    </w:p>
    <w:p w:rsidR="00563881" w:rsidRPr="00823C94" w:rsidRDefault="00563881" w:rsidP="00563881">
      <w:pPr>
        <w:rPr>
          <w:rtl/>
        </w:rPr>
      </w:pPr>
      <w:bookmarkStart w:id="463" w:name="_ETM_Q1_1256774"/>
      <w:bookmarkEnd w:id="463"/>
      <w:r w:rsidRPr="00823C94">
        <w:rPr>
          <w:rFonts w:hint="cs"/>
          <w:rtl/>
        </w:rPr>
        <w:t>אם קראת ב-</w:t>
      </w:r>
      <w:r w:rsidRPr="00823C94">
        <w:t>Ynet</w:t>
      </w:r>
      <w:r w:rsidRPr="00823C94">
        <w:rPr>
          <w:rFonts w:hint="cs"/>
          <w:rtl/>
        </w:rPr>
        <w:t xml:space="preserve">, אז בוודאי. בכלל, </w:t>
      </w:r>
      <w:r w:rsidR="0093667B" w:rsidRPr="00823C94">
        <w:rPr>
          <w:rFonts w:hint="cs"/>
          <w:rtl/>
        </w:rPr>
        <w:t xml:space="preserve">כל מה שהתקשורת הישראלית כותבת </w:t>
      </w:r>
      <w:r w:rsidRPr="00823C94">
        <w:rPr>
          <w:rFonts w:hint="cs"/>
          <w:rtl/>
        </w:rPr>
        <w:t xml:space="preserve">על הרפורמה </w:t>
      </w:r>
      <w:r w:rsidR="0093667B" w:rsidRPr="00823C94">
        <w:rPr>
          <w:rFonts w:hint="cs"/>
          <w:rtl/>
        </w:rPr>
        <w:t>בחודשים האחרונים הוא מן הסתם אמת, יציב נכון.</w:t>
      </w:r>
      <w:r w:rsidRPr="00823C94">
        <w:rPr>
          <w:rFonts w:hint="cs"/>
          <w:rtl/>
        </w:rPr>
        <w:t>..</w:t>
      </w:r>
    </w:p>
    <w:p w:rsidR="00563881" w:rsidRPr="00823C94" w:rsidRDefault="00563881" w:rsidP="00563881">
      <w:pPr>
        <w:rPr>
          <w:rtl/>
        </w:rPr>
      </w:pPr>
      <w:bookmarkStart w:id="464" w:name="_ETM_Q1_1264682"/>
      <w:bookmarkStart w:id="465" w:name="_ETM_Q1_1264750"/>
      <w:bookmarkEnd w:id="464"/>
      <w:bookmarkEnd w:id="465"/>
    </w:p>
    <w:p w:rsidR="00563881" w:rsidRPr="00823C94" w:rsidRDefault="00563881" w:rsidP="00563881">
      <w:pPr>
        <w:pStyle w:val="a5"/>
        <w:keepNext/>
        <w:rPr>
          <w:rtl/>
        </w:rPr>
      </w:pPr>
      <w:bookmarkStart w:id="466" w:name="ET_speaker_6158_61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6"/>
    </w:p>
    <w:p w:rsidR="00563881" w:rsidRPr="00823C94" w:rsidRDefault="00563881" w:rsidP="00563881">
      <w:pPr>
        <w:pStyle w:val="KeepWithNext"/>
        <w:rPr>
          <w:rtl/>
        </w:rPr>
      </w:pPr>
    </w:p>
    <w:p w:rsidR="00563881" w:rsidRPr="00823C94" w:rsidRDefault="00563881" w:rsidP="00563881">
      <w:pPr>
        <w:rPr>
          <w:rtl/>
        </w:rPr>
      </w:pPr>
      <w:bookmarkStart w:id="467" w:name="_ETM_Q1_1265000"/>
      <w:bookmarkStart w:id="468" w:name="_ETM_Q1_1265059"/>
      <w:bookmarkEnd w:id="467"/>
      <w:bookmarkEnd w:id="468"/>
      <w:r w:rsidRPr="00823C94">
        <w:rPr>
          <w:rFonts w:hint="cs"/>
          <w:rtl/>
        </w:rPr>
        <w:t xml:space="preserve">אין בעיה, </w:t>
      </w:r>
      <w:bookmarkStart w:id="469" w:name="_ETM_Q1_1264425"/>
      <w:bookmarkEnd w:id="469"/>
      <w:r w:rsidRPr="00823C94">
        <w:rPr>
          <w:rFonts w:hint="cs"/>
          <w:rtl/>
        </w:rPr>
        <w:t>אז אנחנו נחכה שזה יפורסם בערוץ 14, ואז נאמין להכול.</w:t>
      </w:r>
    </w:p>
    <w:p w:rsidR="00563881" w:rsidRPr="00823C94" w:rsidRDefault="00563881" w:rsidP="00563881">
      <w:pPr>
        <w:rPr>
          <w:rtl/>
        </w:rPr>
      </w:pPr>
      <w:bookmarkStart w:id="470" w:name="_ETM_Q1_1266789"/>
      <w:bookmarkStart w:id="471" w:name="_ETM_Q1_1266851"/>
      <w:bookmarkEnd w:id="470"/>
      <w:bookmarkEnd w:id="471"/>
    </w:p>
    <w:p w:rsidR="00563881" w:rsidRPr="00823C94" w:rsidRDefault="00563881" w:rsidP="00563881">
      <w:pPr>
        <w:pStyle w:val="af8"/>
        <w:keepNext/>
        <w:rPr>
          <w:rtl/>
        </w:rPr>
      </w:pPr>
      <w:bookmarkStart w:id="472" w:name="ET_yor_6157_61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2"/>
    </w:p>
    <w:p w:rsidR="00563881" w:rsidRPr="00823C94" w:rsidRDefault="00563881" w:rsidP="00563881">
      <w:pPr>
        <w:pStyle w:val="KeepWithNext"/>
        <w:rPr>
          <w:rtl/>
        </w:rPr>
      </w:pPr>
    </w:p>
    <w:p w:rsidR="00563881" w:rsidRPr="00823C94" w:rsidRDefault="0093667B" w:rsidP="00563881">
      <w:pPr>
        <w:rPr>
          <w:rtl/>
        </w:rPr>
      </w:pPr>
      <w:bookmarkStart w:id="473" w:name="_ETM_Q1_1267673"/>
      <w:bookmarkEnd w:id="473"/>
      <w:r w:rsidRPr="00823C94">
        <w:rPr>
          <w:rFonts w:hint="cs"/>
          <w:rtl/>
        </w:rPr>
        <w:t>הם מפיצים</w:t>
      </w:r>
      <w:r w:rsidR="00563881" w:rsidRPr="00823C94">
        <w:rPr>
          <w:rFonts w:hint="cs"/>
          <w:rtl/>
        </w:rPr>
        <w:t xml:space="preserve"> </w:t>
      </w:r>
      <w:bookmarkStart w:id="474" w:name="_ETM_Q1_1271007"/>
      <w:bookmarkStart w:id="475" w:name="_ETM_Q1_1269964"/>
      <w:bookmarkEnd w:id="474"/>
      <w:bookmarkEnd w:id="475"/>
      <w:r w:rsidR="00563881" w:rsidRPr="00823C94">
        <w:rPr>
          <w:rFonts w:hint="cs"/>
          <w:rtl/>
        </w:rPr>
        <w:t xml:space="preserve">את השקרים שלכם, </w:t>
      </w:r>
      <w:bookmarkStart w:id="476" w:name="_ETM_Q1_1272621"/>
      <w:bookmarkEnd w:id="476"/>
      <w:r w:rsidR="00563881" w:rsidRPr="00823C94">
        <w:rPr>
          <w:rFonts w:hint="cs"/>
          <w:rtl/>
        </w:rPr>
        <w:t>הכול בסדר.</w:t>
      </w:r>
    </w:p>
    <w:p w:rsidR="00563881" w:rsidRPr="00823C94" w:rsidRDefault="00563881" w:rsidP="00563881">
      <w:pPr>
        <w:rPr>
          <w:rtl/>
        </w:rPr>
      </w:pPr>
      <w:bookmarkStart w:id="477" w:name="_ETM_Q1_1270025"/>
      <w:bookmarkStart w:id="478" w:name="_ETM_Q1_1270539"/>
      <w:bookmarkEnd w:id="477"/>
      <w:bookmarkEnd w:id="478"/>
    </w:p>
    <w:p w:rsidR="00563881" w:rsidRPr="00823C94" w:rsidRDefault="00563881" w:rsidP="00563881">
      <w:pPr>
        <w:pStyle w:val="a5"/>
        <w:keepNext/>
        <w:rPr>
          <w:rtl/>
        </w:rPr>
      </w:pPr>
      <w:bookmarkStart w:id="479" w:name="ET_speaker_6127_613"/>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479"/>
    </w:p>
    <w:p w:rsidR="00563881" w:rsidRPr="00823C94" w:rsidRDefault="00563881" w:rsidP="00563881">
      <w:pPr>
        <w:pStyle w:val="KeepWithNext"/>
        <w:rPr>
          <w:rtl/>
        </w:rPr>
      </w:pPr>
    </w:p>
    <w:p w:rsidR="00563881" w:rsidRPr="00823C94" w:rsidRDefault="00563881" w:rsidP="00563881">
      <w:pPr>
        <w:rPr>
          <w:rtl/>
        </w:rPr>
      </w:pPr>
      <w:bookmarkStart w:id="480" w:name="_ETM_Q1_1270612"/>
      <w:bookmarkStart w:id="481" w:name="_ETM_Q1_1270667"/>
      <w:bookmarkEnd w:id="480"/>
      <w:bookmarkEnd w:id="481"/>
      <w:r w:rsidRPr="00823C94">
        <w:rPr>
          <w:rFonts w:hint="cs"/>
          <w:rtl/>
        </w:rPr>
        <w:t>הרבה יותר מדויק ממה שאתה אומר.</w:t>
      </w:r>
    </w:p>
    <w:p w:rsidR="0093667B" w:rsidRPr="00823C94" w:rsidRDefault="0093667B" w:rsidP="0093667B">
      <w:pPr>
        <w:rPr>
          <w:rtl/>
        </w:rPr>
      </w:pPr>
      <w:bookmarkStart w:id="482" w:name="_ETM_Q1_1270588"/>
      <w:bookmarkEnd w:id="482"/>
    </w:p>
    <w:p w:rsidR="0093667B" w:rsidRPr="00823C94" w:rsidRDefault="0093667B" w:rsidP="0093667B">
      <w:pPr>
        <w:pStyle w:val="a5"/>
        <w:keepNext/>
        <w:rPr>
          <w:rtl/>
        </w:rPr>
      </w:pPr>
      <w:bookmarkStart w:id="483" w:name="ET_speaker_6158_3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83"/>
    </w:p>
    <w:p w:rsidR="0093667B" w:rsidRPr="00823C94" w:rsidRDefault="0093667B" w:rsidP="0093667B">
      <w:pPr>
        <w:pStyle w:val="KeepWithNext"/>
        <w:rPr>
          <w:rtl/>
        </w:rPr>
      </w:pPr>
    </w:p>
    <w:p w:rsidR="0093667B" w:rsidRPr="00823C94" w:rsidRDefault="00563881" w:rsidP="0093667B">
      <w:pPr>
        <w:rPr>
          <w:rtl/>
        </w:rPr>
      </w:pPr>
      <w:r w:rsidRPr="00823C94">
        <w:rPr>
          <w:rFonts w:hint="cs"/>
          <w:rtl/>
        </w:rPr>
        <w:t xml:space="preserve">שמחה, זה לא ויכוח. קודם כול, אם </w:t>
      </w:r>
      <w:bookmarkStart w:id="484" w:name="_ETM_Q1_1276171"/>
      <w:bookmarkEnd w:id="484"/>
      <w:r w:rsidRPr="00823C94">
        <w:rPr>
          <w:rFonts w:hint="cs"/>
          <w:rtl/>
        </w:rPr>
        <w:t xml:space="preserve">אתה בא ואומר שלא היו דברים מעולם, אם אתה בא </w:t>
      </w:r>
      <w:bookmarkStart w:id="485" w:name="_ETM_Q1_1279373"/>
      <w:bookmarkEnd w:id="485"/>
      <w:r w:rsidRPr="00823C94">
        <w:rPr>
          <w:rFonts w:hint="cs"/>
          <w:rtl/>
        </w:rPr>
        <w:t>ואומר: אין, זה לא יקרה - - -</w:t>
      </w:r>
    </w:p>
    <w:p w:rsidR="00563881" w:rsidRPr="00823C94" w:rsidRDefault="00563881" w:rsidP="0093667B">
      <w:pPr>
        <w:rPr>
          <w:rtl/>
        </w:rPr>
      </w:pPr>
      <w:bookmarkStart w:id="486" w:name="_ETM_Q1_1278865"/>
      <w:bookmarkStart w:id="487" w:name="_ETM_Q1_1278934"/>
      <w:bookmarkEnd w:id="486"/>
      <w:bookmarkEnd w:id="487"/>
    </w:p>
    <w:p w:rsidR="0093667B" w:rsidRPr="00823C94" w:rsidRDefault="0093667B" w:rsidP="0093667B">
      <w:pPr>
        <w:pStyle w:val="af8"/>
        <w:keepNext/>
        <w:rPr>
          <w:rtl/>
        </w:rPr>
      </w:pPr>
      <w:bookmarkStart w:id="488" w:name="ET_yor_6157_3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88"/>
    </w:p>
    <w:p w:rsidR="0093667B" w:rsidRPr="00823C94" w:rsidRDefault="0093667B" w:rsidP="0093667B">
      <w:pPr>
        <w:pStyle w:val="KeepWithNext"/>
        <w:rPr>
          <w:rtl/>
        </w:rPr>
      </w:pPr>
    </w:p>
    <w:p w:rsidR="00563881" w:rsidRPr="00823C94" w:rsidRDefault="0093667B" w:rsidP="0093667B">
      <w:pPr>
        <w:rPr>
          <w:rtl/>
        </w:rPr>
      </w:pPr>
      <w:r w:rsidRPr="00823C94">
        <w:rPr>
          <w:rFonts w:hint="cs"/>
          <w:rtl/>
        </w:rPr>
        <w:t>אני לא אומר דבר.</w:t>
      </w:r>
      <w:bookmarkStart w:id="489" w:name="_ETM_Q1_1280163"/>
      <w:bookmarkEnd w:id="489"/>
    </w:p>
    <w:p w:rsidR="00563881" w:rsidRPr="00823C94" w:rsidRDefault="00563881" w:rsidP="0093667B">
      <w:pPr>
        <w:rPr>
          <w:rtl/>
        </w:rPr>
      </w:pPr>
      <w:bookmarkStart w:id="490" w:name="_ETM_Q1_1280210"/>
      <w:bookmarkStart w:id="491" w:name="_ETM_Q1_1280411"/>
      <w:bookmarkStart w:id="492" w:name="_ETM_Q1_1280447"/>
      <w:bookmarkEnd w:id="490"/>
      <w:bookmarkEnd w:id="491"/>
      <w:bookmarkEnd w:id="492"/>
    </w:p>
    <w:p w:rsidR="00563881" w:rsidRPr="00823C94" w:rsidRDefault="00563881" w:rsidP="00563881">
      <w:pPr>
        <w:pStyle w:val="a5"/>
        <w:keepNext/>
        <w:rPr>
          <w:rtl/>
        </w:rPr>
      </w:pPr>
      <w:bookmarkStart w:id="493" w:name="ET_speaker_6158_61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93"/>
    </w:p>
    <w:p w:rsidR="00563881" w:rsidRPr="00823C94" w:rsidRDefault="00563881" w:rsidP="00563881">
      <w:pPr>
        <w:pStyle w:val="KeepWithNext"/>
        <w:rPr>
          <w:rtl/>
        </w:rPr>
      </w:pPr>
    </w:p>
    <w:p w:rsidR="00563881" w:rsidRPr="00823C94" w:rsidRDefault="00563881" w:rsidP="0093667B">
      <w:pPr>
        <w:rPr>
          <w:rtl/>
        </w:rPr>
      </w:pPr>
      <w:bookmarkStart w:id="494" w:name="_ETM_Q1_1280942"/>
      <w:bookmarkStart w:id="495" w:name="_ETM_Q1_1281003"/>
      <w:bookmarkStart w:id="496" w:name="_ETM_Q1_1280465"/>
      <w:bookmarkEnd w:id="494"/>
      <w:bookmarkEnd w:id="495"/>
      <w:bookmarkEnd w:id="496"/>
      <w:r w:rsidRPr="00823C94">
        <w:rPr>
          <w:rFonts w:hint="cs"/>
          <w:rtl/>
        </w:rPr>
        <w:t xml:space="preserve">כרגע אמרת: אל </w:t>
      </w:r>
      <w:bookmarkStart w:id="497" w:name="_ETM_Q1_1281214"/>
      <w:bookmarkEnd w:id="497"/>
      <w:r w:rsidRPr="00823C94">
        <w:rPr>
          <w:rFonts w:hint="cs"/>
          <w:rtl/>
        </w:rPr>
        <w:t>תאמיני למה שכתוב.</w:t>
      </w:r>
    </w:p>
    <w:p w:rsidR="00563881" w:rsidRPr="00823C94" w:rsidRDefault="00563881" w:rsidP="0093667B">
      <w:pPr>
        <w:rPr>
          <w:rtl/>
        </w:rPr>
      </w:pPr>
      <w:bookmarkStart w:id="498" w:name="_ETM_Q1_1281558"/>
      <w:bookmarkStart w:id="499" w:name="_ETM_Q1_1281609"/>
      <w:bookmarkEnd w:id="498"/>
      <w:bookmarkEnd w:id="499"/>
    </w:p>
    <w:p w:rsidR="00563881" w:rsidRPr="00823C94" w:rsidRDefault="00563881" w:rsidP="00563881">
      <w:pPr>
        <w:pStyle w:val="af8"/>
        <w:keepNext/>
        <w:rPr>
          <w:rtl/>
        </w:rPr>
      </w:pPr>
      <w:bookmarkStart w:id="500" w:name="ET_yor_6157_61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0"/>
    </w:p>
    <w:p w:rsidR="00563881" w:rsidRPr="00823C94" w:rsidRDefault="00563881" w:rsidP="00563881">
      <w:pPr>
        <w:pStyle w:val="KeepWithNext"/>
        <w:rPr>
          <w:rtl/>
        </w:rPr>
      </w:pPr>
    </w:p>
    <w:p w:rsidR="0093667B" w:rsidRPr="00823C94" w:rsidRDefault="00563881" w:rsidP="00563881">
      <w:pPr>
        <w:rPr>
          <w:rtl/>
        </w:rPr>
      </w:pPr>
      <w:bookmarkStart w:id="501" w:name="_ETM_Q1_1282226"/>
      <w:bookmarkEnd w:id="501"/>
      <w:r w:rsidRPr="00823C94">
        <w:rPr>
          <w:rFonts w:hint="cs"/>
          <w:rtl/>
        </w:rPr>
        <w:t xml:space="preserve">אני לא אומר דבר, </w:t>
      </w:r>
      <w:bookmarkStart w:id="502" w:name="_ETM_Q1_1279337"/>
      <w:bookmarkStart w:id="503" w:name="_ETM_Q1_1279413"/>
      <w:bookmarkEnd w:id="502"/>
      <w:bookmarkEnd w:id="503"/>
      <w:r w:rsidRPr="00823C94">
        <w:rPr>
          <w:rFonts w:hint="cs"/>
          <w:rtl/>
        </w:rPr>
        <w:t xml:space="preserve">אני רק אומר שאם </w:t>
      </w:r>
      <w:bookmarkStart w:id="504" w:name="_ETM_Q1_1284272"/>
      <w:bookmarkEnd w:id="504"/>
      <w:r w:rsidRPr="00823C94">
        <w:rPr>
          <w:rFonts w:hint="cs"/>
          <w:rtl/>
        </w:rPr>
        <w:t xml:space="preserve">את בונה את תפיסותייך על הרפורמה בפושים בכלי התקשורת, כנראה </w:t>
      </w:r>
      <w:bookmarkStart w:id="505" w:name="_ETM_Q1_1289751"/>
      <w:bookmarkEnd w:id="505"/>
      <w:r w:rsidRPr="00823C94">
        <w:rPr>
          <w:rFonts w:hint="cs"/>
          <w:rtl/>
        </w:rPr>
        <w:t>שאו</w:t>
      </w:r>
      <w:r w:rsidR="0093667B" w:rsidRPr="00823C94">
        <w:rPr>
          <w:rFonts w:hint="cs"/>
          <w:rtl/>
        </w:rPr>
        <w:t xml:space="preserve">לי בגלל זה יש </w:t>
      </w:r>
      <w:r w:rsidRPr="00823C94">
        <w:rPr>
          <w:rFonts w:hint="cs"/>
          <w:rtl/>
        </w:rPr>
        <w:t xml:space="preserve">גם </w:t>
      </w:r>
      <w:r w:rsidR="0093667B" w:rsidRPr="00823C94">
        <w:rPr>
          <w:rFonts w:hint="cs"/>
          <w:rtl/>
        </w:rPr>
        <w:t>כמה אנשים שבאים להפגין איתך</w:t>
      </w:r>
      <w:r w:rsidRPr="00823C94">
        <w:rPr>
          <w:rFonts w:hint="cs"/>
          <w:rtl/>
        </w:rPr>
        <w:t>. זה מה שאמרתי.</w:t>
      </w:r>
    </w:p>
    <w:p w:rsidR="0093667B" w:rsidRPr="00823C94" w:rsidRDefault="0093667B" w:rsidP="0093667B">
      <w:pPr>
        <w:rPr>
          <w:rtl/>
        </w:rPr>
      </w:pPr>
    </w:p>
    <w:p w:rsidR="0093667B" w:rsidRPr="00823C94" w:rsidRDefault="0093667B" w:rsidP="0093667B">
      <w:pPr>
        <w:pStyle w:val="a5"/>
        <w:keepNext/>
        <w:rPr>
          <w:rtl/>
        </w:rPr>
      </w:pPr>
      <w:bookmarkStart w:id="506" w:name="ET_speaker_6158_3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506"/>
    </w:p>
    <w:p w:rsidR="0093667B" w:rsidRPr="00823C94" w:rsidRDefault="0093667B" w:rsidP="0093667B">
      <w:pPr>
        <w:pStyle w:val="KeepWithNext"/>
        <w:rPr>
          <w:rtl/>
        </w:rPr>
      </w:pPr>
    </w:p>
    <w:p w:rsidR="0093667B" w:rsidRPr="00823C94" w:rsidRDefault="00563881" w:rsidP="0093667B">
      <w:pPr>
        <w:rPr>
          <w:rtl/>
        </w:rPr>
      </w:pPr>
      <w:r w:rsidRPr="00823C94">
        <w:rPr>
          <w:rFonts w:hint="cs"/>
          <w:rtl/>
        </w:rPr>
        <w:t xml:space="preserve">אהבתי את הזלזול הרגיל והכרגיל. </w:t>
      </w:r>
      <w:bookmarkStart w:id="507" w:name="_ETM_Q1_1297048"/>
      <w:bookmarkEnd w:id="507"/>
      <w:r w:rsidRPr="00823C94">
        <w:rPr>
          <w:rFonts w:hint="cs"/>
          <w:rtl/>
        </w:rPr>
        <w:t>אני שואלת שאלה, השאלה היא ברורה.</w:t>
      </w:r>
      <w:bookmarkStart w:id="508" w:name="_ETM_Q1_1300688"/>
      <w:bookmarkEnd w:id="508"/>
    </w:p>
    <w:p w:rsidR="00563881" w:rsidRPr="00823C94" w:rsidRDefault="00563881" w:rsidP="0093667B">
      <w:pPr>
        <w:rPr>
          <w:rtl/>
        </w:rPr>
      </w:pPr>
      <w:bookmarkStart w:id="509" w:name="_ETM_Q1_1300734"/>
      <w:bookmarkEnd w:id="509"/>
    </w:p>
    <w:p w:rsidR="00563881" w:rsidRPr="00823C94" w:rsidRDefault="00563881" w:rsidP="00563881">
      <w:pPr>
        <w:pStyle w:val="af8"/>
        <w:keepNext/>
        <w:rPr>
          <w:rtl/>
        </w:rPr>
      </w:pPr>
      <w:bookmarkStart w:id="510" w:name="ET_yor_6157_61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0"/>
    </w:p>
    <w:p w:rsidR="00563881" w:rsidRPr="00823C94" w:rsidRDefault="00563881" w:rsidP="00563881">
      <w:pPr>
        <w:pStyle w:val="KeepWithNext"/>
        <w:rPr>
          <w:rtl/>
        </w:rPr>
      </w:pPr>
    </w:p>
    <w:p w:rsidR="00563881" w:rsidRPr="00823C94" w:rsidRDefault="00563881" w:rsidP="00563881">
      <w:pPr>
        <w:rPr>
          <w:rtl/>
        </w:rPr>
      </w:pPr>
      <w:bookmarkStart w:id="511" w:name="_ETM_Q1_1300230"/>
      <w:bookmarkEnd w:id="511"/>
      <w:r w:rsidRPr="00823C94">
        <w:rPr>
          <w:rFonts w:hint="cs"/>
          <w:rtl/>
        </w:rPr>
        <w:t>אפרת, את בהצהרת פתיחה?</w:t>
      </w:r>
    </w:p>
    <w:p w:rsidR="00563881" w:rsidRPr="00823C94" w:rsidRDefault="00563881" w:rsidP="00563881">
      <w:pPr>
        <w:rPr>
          <w:rtl/>
        </w:rPr>
      </w:pPr>
      <w:bookmarkStart w:id="512" w:name="_ETM_Q1_1302277"/>
      <w:bookmarkStart w:id="513" w:name="_ETM_Q1_1302321"/>
      <w:bookmarkStart w:id="514" w:name="_ETM_Q1_1303324"/>
      <w:bookmarkEnd w:id="512"/>
      <w:bookmarkEnd w:id="513"/>
      <w:bookmarkEnd w:id="514"/>
    </w:p>
    <w:p w:rsidR="00563881" w:rsidRPr="00823C94" w:rsidRDefault="00563881" w:rsidP="00563881">
      <w:pPr>
        <w:pStyle w:val="a5"/>
        <w:keepNext/>
        <w:rPr>
          <w:rtl/>
        </w:rPr>
      </w:pPr>
      <w:bookmarkStart w:id="515" w:name="ET_speaker_6158_61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515"/>
    </w:p>
    <w:p w:rsidR="00563881" w:rsidRPr="00823C94" w:rsidRDefault="00563881" w:rsidP="00563881">
      <w:pPr>
        <w:pStyle w:val="KeepWithNext"/>
        <w:rPr>
          <w:rtl/>
        </w:rPr>
      </w:pPr>
    </w:p>
    <w:p w:rsidR="00563881" w:rsidRPr="00823C94" w:rsidRDefault="00563881" w:rsidP="00563881">
      <w:pPr>
        <w:rPr>
          <w:rtl/>
        </w:rPr>
      </w:pPr>
      <w:bookmarkStart w:id="516" w:name="_ETM_Q1_1303715"/>
      <w:bookmarkStart w:id="517" w:name="_ETM_Q1_1303762"/>
      <w:bookmarkEnd w:id="516"/>
      <w:bookmarkEnd w:id="517"/>
      <w:r w:rsidRPr="00823C94">
        <w:rPr>
          <w:rFonts w:hint="cs"/>
          <w:rtl/>
        </w:rPr>
        <w:t xml:space="preserve">אז למה </w:t>
      </w:r>
      <w:bookmarkStart w:id="518" w:name="_ETM_Q1_1303000"/>
      <w:bookmarkEnd w:id="518"/>
      <w:r w:rsidRPr="00823C94">
        <w:rPr>
          <w:rFonts w:hint="cs"/>
          <w:rtl/>
        </w:rPr>
        <w:t>אתה מתערב לי בדברים?</w:t>
      </w:r>
      <w:bookmarkStart w:id="519" w:name="_ETM_Q1_1304092"/>
      <w:bookmarkEnd w:id="519"/>
    </w:p>
    <w:p w:rsidR="00563881" w:rsidRPr="00823C94" w:rsidRDefault="00563881" w:rsidP="00563881">
      <w:pPr>
        <w:rPr>
          <w:rtl/>
        </w:rPr>
      </w:pPr>
      <w:bookmarkStart w:id="520" w:name="_ETM_Q1_1304137"/>
      <w:bookmarkEnd w:id="520"/>
    </w:p>
    <w:p w:rsidR="0093667B" w:rsidRPr="00823C94" w:rsidRDefault="0093667B" w:rsidP="0093667B">
      <w:pPr>
        <w:pStyle w:val="af8"/>
        <w:keepNext/>
        <w:rPr>
          <w:rtl/>
        </w:rPr>
      </w:pPr>
      <w:bookmarkStart w:id="521" w:name="ET_yor_6157_3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1"/>
    </w:p>
    <w:p w:rsidR="0093667B" w:rsidRPr="00823C94" w:rsidRDefault="0093667B" w:rsidP="0093667B">
      <w:pPr>
        <w:pStyle w:val="KeepWithNext"/>
        <w:rPr>
          <w:rtl/>
        </w:rPr>
      </w:pPr>
    </w:p>
    <w:p w:rsidR="0093667B" w:rsidRPr="00823C94" w:rsidRDefault="0093667B" w:rsidP="0093667B">
      <w:pPr>
        <w:rPr>
          <w:rtl/>
        </w:rPr>
      </w:pPr>
      <w:r w:rsidRPr="00823C94">
        <w:rPr>
          <w:rFonts w:hint="cs"/>
          <w:rtl/>
        </w:rPr>
        <w:t>סליחה, אני חוזר בי</w:t>
      </w:r>
      <w:r w:rsidR="00563881" w:rsidRPr="00823C94">
        <w:rPr>
          <w:rFonts w:hint="cs"/>
          <w:rtl/>
        </w:rPr>
        <w:t>. אני</w:t>
      </w:r>
      <w:r w:rsidRPr="00823C94">
        <w:rPr>
          <w:rFonts w:hint="cs"/>
          <w:rtl/>
        </w:rPr>
        <w:t xml:space="preserve"> נותן לך את הזמן.</w:t>
      </w:r>
    </w:p>
    <w:p w:rsidR="0093667B" w:rsidRPr="00823C94" w:rsidRDefault="0093667B" w:rsidP="0093667B">
      <w:pPr>
        <w:rPr>
          <w:rtl/>
        </w:rPr>
      </w:pPr>
    </w:p>
    <w:p w:rsidR="0093667B" w:rsidRPr="00823C94" w:rsidRDefault="0093667B" w:rsidP="0093667B">
      <w:pPr>
        <w:pStyle w:val="a5"/>
        <w:keepNext/>
        <w:rPr>
          <w:rtl/>
        </w:rPr>
      </w:pPr>
      <w:bookmarkStart w:id="522" w:name="ET_speaker_6158_3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522"/>
    </w:p>
    <w:p w:rsidR="0093667B" w:rsidRPr="00823C94" w:rsidRDefault="0093667B" w:rsidP="0093667B">
      <w:pPr>
        <w:pStyle w:val="KeepWithNext"/>
        <w:rPr>
          <w:rtl/>
        </w:rPr>
      </w:pPr>
    </w:p>
    <w:p w:rsidR="0093667B" w:rsidRPr="00823C94" w:rsidRDefault="00563881" w:rsidP="0093667B">
      <w:pPr>
        <w:rPr>
          <w:rtl/>
        </w:rPr>
      </w:pPr>
      <w:r w:rsidRPr="00823C94">
        <w:rPr>
          <w:rFonts w:hint="cs"/>
          <w:rtl/>
        </w:rPr>
        <w:t>תודה רבה. אנא ממך</w:t>
      </w:r>
      <w:r w:rsidR="00330404" w:rsidRPr="00823C94">
        <w:rPr>
          <w:rFonts w:hint="cs"/>
          <w:rtl/>
        </w:rPr>
        <w:t>,</w:t>
      </w:r>
      <w:r w:rsidRPr="00823C94">
        <w:rPr>
          <w:rFonts w:hint="cs"/>
          <w:rtl/>
        </w:rPr>
        <w:t xml:space="preserve"> </w:t>
      </w:r>
      <w:r w:rsidR="0093667B" w:rsidRPr="00823C94">
        <w:rPr>
          <w:rFonts w:hint="cs"/>
          <w:rtl/>
        </w:rPr>
        <w:t>אם זה</w:t>
      </w:r>
      <w:r w:rsidRPr="00823C94">
        <w:rPr>
          <w:rFonts w:hint="cs"/>
          <w:rtl/>
        </w:rPr>
        <w:t xml:space="preserve"> לא </w:t>
      </w:r>
      <w:bookmarkStart w:id="523" w:name="_ETM_Q1_1311666"/>
      <w:bookmarkEnd w:id="523"/>
      <w:r w:rsidRPr="00823C94">
        <w:rPr>
          <w:rFonts w:hint="cs"/>
          <w:rtl/>
        </w:rPr>
        <w:t>נכון, בבקשה, אפשר להמשיך פה בדיונים כרגיל</w:t>
      </w:r>
      <w:r w:rsidR="00330404" w:rsidRPr="00823C94">
        <w:rPr>
          <w:rFonts w:hint="cs"/>
          <w:rtl/>
        </w:rPr>
        <w:t>,</w:t>
      </w:r>
      <w:r w:rsidRPr="00823C94">
        <w:rPr>
          <w:rFonts w:hint="cs"/>
          <w:rtl/>
        </w:rPr>
        <w:t xml:space="preserve"> אבל אם זה</w:t>
      </w:r>
      <w:r w:rsidR="0093667B" w:rsidRPr="00823C94">
        <w:rPr>
          <w:rFonts w:hint="cs"/>
          <w:rtl/>
        </w:rPr>
        <w:t xml:space="preserve"> כן נכון</w:t>
      </w:r>
      <w:r w:rsidRPr="00823C94">
        <w:rPr>
          <w:rFonts w:hint="cs"/>
          <w:rtl/>
        </w:rPr>
        <w:t xml:space="preserve"> והערב מתכנסים ראשי הקואליציה כדי לדון על מתווה חדש, ואתה </w:t>
      </w:r>
      <w:bookmarkStart w:id="524" w:name="_ETM_Q1_1321378"/>
      <w:bookmarkEnd w:id="524"/>
      <w:r w:rsidRPr="00823C94">
        <w:rPr>
          <w:rFonts w:hint="cs"/>
          <w:rtl/>
        </w:rPr>
        <w:t xml:space="preserve">יודע את זה, ויודעים את זה גם אחרים, והמתווה הזה </w:t>
      </w:r>
      <w:bookmarkStart w:id="525" w:name="_ETM_Q1_1323446"/>
      <w:bookmarkEnd w:id="525"/>
      <w:r w:rsidRPr="00823C94">
        <w:rPr>
          <w:rFonts w:hint="cs"/>
          <w:rtl/>
        </w:rPr>
        <w:t xml:space="preserve">לא הוצג פה בפני הוועדה, אז כל הדיון הזה כרגע </w:t>
      </w:r>
      <w:bookmarkStart w:id="526" w:name="_ETM_Q1_1326140"/>
      <w:bookmarkEnd w:id="526"/>
      <w:r w:rsidRPr="00823C94">
        <w:rPr>
          <w:rFonts w:hint="cs"/>
          <w:rtl/>
        </w:rPr>
        <w:t>מיותר, כי אנחנו לא יודעים על מה אנחנו הולכים לדבר,</w:t>
      </w:r>
      <w:bookmarkStart w:id="527" w:name="_ETM_Q1_1329984"/>
      <w:bookmarkEnd w:id="527"/>
      <w:r w:rsidRPr="00823C94">
        <w:rPr>
          <w:rFonts w:hint="cs"/>
          <w:rtl/>
        </w:rPr>
        <w:t xml:space="preserve"> ומה הולכת להיות כאן ההצבעה. זה דבר ראשון.</w:t>
      </w:r>
    </w:p>
    <w:p w:rsidR="00563881" w:rsidRPr="00823C94" w:rsidRDefault="00563881" w:rsidP="0093667B">
      <w:pPr>
        <w:rPr>
          <w:rtl/>
        </w:rPr>
      </w:pPr>
      <w:bookmarkStart w:id="528" w:name="_ETM_Q1_1332026"/>
      <w:bookmarkStart w:id="529" w:name="_ETM_Q1_1332094"/>
      <w:bookmarkStart w:id="530" w:name="_ETM_Q1_1333002"/>
      <w:bookmarkEnd w:id="528"/>
      <w:bookmarkEnd w:id="529"/>
      <w:bookmarkEnd w:id="530"/>
    </w:p>
    <w:p w:rsidR="00563881" w:rsidRPr="00823C94" w:rsidRDefault="00563881" w:rsidP="0093667B">
      <w:pPr>
        <w:rPr>
          <w:rtl/>
        </w:rPr>
      </w:pPr>
      <w:bookmarkStart w:id="531" w:name="_ETM_Q1_1333056"/>
      <w:bookmarkEnd w:id="531"/>
      <w:r w:rsidRPr="00823C94">
        <w:rPr>
          <w:rFonts w:hint="cs"/>
          <w:rtl/>
        </w:rPr>
        <w:t xml:space="preserve">ישבתי והסתכלתי על </w:t>
      </w:r>
      <w:bookmarkStart w:id="532" w:name="_ETM_Q1_1335889"/>
      <w:bookmarkEnd w:id="532"/>
      <w:r w:rsidRPr="00823C94">
        <w:rPr>
          <w:rFonts w:hint="cs"/>
          <w:rtl/>
        </w:rPr>
        <w:t xml:space="preserve">הנוסח שפרסמתם, שעומד לפנינו, וחיפשתי את ההפניה או את הסעיף </w:t>
      </w:r>
      <w:bookmarkStart w:id="533" w:name="_ETM_Q1_1342488"/>
      <w:bookmarkEnd w:id="533"/>
      <w:r w:rsidRPr="00823C94">
        <w:rPr>
          <w:rFonts w:hint="cs"/>
          <w:rtl/>
        </w:rPr>
        <w:t xml:space="preserve">של הגיוון לגבי המזרחיות, הרי זאת גולת הכותרת. נכון? אנחנו </w:t>
      </w:r>
      <w:bookmarkStart w:id="534" w:name="_ETM_Q1_1347508"/>
      <w:bookmarkEnd w:id="534"/>
      <w:r w:rsidRPr="00823C94">
        <w:rPr>
          <w:rFonts w:hint="cs"/>
          <w:rtl/>
        </w:rPr>
        <w:t xml:space="preserve">רוצים שופטים מזרחים בבית המשפט העליון. אם מישהו יכול להפנות </w:t>
      </w:r>
      <w:bookmarkStart w:id="535" w:name="_ETM_Q1_1353140"/>
      <w:bookmarkEnd w:id="535"/>
      <w:r w:rsidRPr="00823C94">
        <w:rPr>
          <w:rFonts w:hint="cs"/>
          <w:rtl/>
        </w:rPr>
        <w:t xml:space="preserve">אותי לסעיף שבו זה כתוב המינוי של שופטים מזרחים, אני </w:t>
      </w:r>
      <w:bookmarkStart w:id="536" w:name="_ETM_Q1_1357147"/>
      <w:bookmarkEnd w:id="536"/>
      <w:r w:rsidRPr="00823C94">
        <w:rPr>
          <w:rFonts w:hint="cs"/>
          <w:rtl/>
        </w:rPr>
        <w:t>מאוד מאוד אודה לו.</w:t>
      </w:r>
    </w:p>
    <w:p w:rsidR="00563881" w:rsidRPr="00823C94" w:rsidRDefault="00563881" w:rsidP="0093667B">
      <w:pPr>
        <w:rPr>
          <w:rtl/>
        </w:rPr>
      </w:pPr>
      <w:bookmarkStart w:id="537" w:name="_ETM_Q1_1359558"/>
      <w:bookmarkStart w:id="538" w:name="_ETM_Q1_1359618"/>
      <w:bookmarkStart w:id="539" w:name="_ETM_Q1_1359734"/>
      <w:bookmarkEnd w:id="537"/>
      <w:bookmarkEnd w:id="538"/>
      <w:bookmarkEnd w:id="539"/>
    </w:p>
    <w:p w:rsidR="00563881" w:rsidRPr="00823C94" w:rsidRDefault="00563881" w:rsidP="0093667B">
      <w:pPr>
        <w:rPr>
          <w:rtl/>
        </w:rPr>
      </w:pPr>
      <w:bookmarkStart w:id="540" w:name="_ETM_Q1_1359777"/>
      <w:bookmarkEnd w:id="540"/>
      <w:r w:rsidRPr="00823C94">
        <w:rPr>
          <w:rFonts w:hint="cs"/>
          <w:rtl/>
        </w:rPr>
        <w:t>ולסיום, נקודה אחרונה בשלב הזה, אני שוב</w:t>
      </w:r>
      <w:bookmarkStart w:id="541" w:name="_ETM_Q1_1364116"/>
      <w:bookmarkEnd w:id="541"/>
      <w:r w:rsidRPr="00823C94">
        <w:rPr>
          <w:rFonts w:hint="cs"/>
          <w:rtl/>
        </w:rPr>
        <w:t xml:space="preserve"> אתייחס לפרסומים שאתה בוודאי מכחיש, אבל בינתיים לא ראיתי שיצאה </w:t>
      </w:r>
      <w:bookmarkStart w:id="542" w:name="_ETM_Q1_1366315"/>
      <w:bookmarkEnd w:id="542"/>
      <w:r w:rsidRPr="00823C94">
        <w:rPr>
          <w:rFonts w:hint="cs"/>
          <w:rtl/>
        </w:rPr>
        <w:t xml:space="preserve">שום הכחשה פה בתקשורת, לגבי התייחסות של השר, שר המשפטים </w:t>
      </w:r>
      <w:bookmarkStart w:id="543" w:name="_ETM_Q1_1374573"/>
      <w:bookmarkEnd w:id="543"/>
      <w:r w:rsidRPr="00823C94">
        <w:rPr>
          <w:rFonts w:hint="cs"/>
          <w:rtl/>
        </w:rPr>
        <w:t xml:space="preserve">לוין, שטען שהוא רצה דם שמרני בעליון. אני שוב שואלת, </w:t>
      </w:r>
      <w:bookmarkStart w:id="544" w:name="_ETM_Q1_1383733"/>
      <w:bookmarkEnd w:id="544"/>
      <w:r w:rsidRPr="00823C94">
        <w:rPr>
          <w:rFonts w:hint="cs"/>
          <w:rtl/>
        </w:rPr>
        <w:t xml:space="preserve">איפה ההסבר לדם שמרני בעליון בדברי ההסבר של החוק הזה? </w:t>
      </w:r>
      <w:bookmarkStart w:id="545" w:name="_ETM_Q1_1389641"/>
      <w:bookmarkEnd w:id="545"/>
      <w:r w:rsidRPr="00823C94">
        <w:rPr>
          <w:rFonts w:hint="cs"/>
          <w:rtl/>
        </w:rPr>
        <w:t xml:space="preserve">למה הכוונה? ואיזה עוד קריטריונים שקשורים לגזע ולדם נכנסים כאן </w:t>
      </w:r>
      <w:bookmarkStart w:id="546" w:name="_ETM_Q1_1397630"/>
      <w:bookmarkEnd w:id="546"/>
      <w:r w:rsidRPr="00823C94">
        <w:rPr>
          <w:rFonts w:hint="cs"/>
          <w:rtl/>
        </w:rPr>
        <w:t>בחקיקה החדשה שלכם? והיות שהשר גם התבטא ואמר שכל השופטים</w:t>
      </w:r>
      <w:bookmarkStart w:id="547" w:name="_ETM_Q1_1404357"/>
      <w:bookmarkEnd w:id="547"/>
      <w:r w:rsidRPr="00823C94">
        <w:rPr>
          <w:rFonts w:hint="cs"/>
          <w:rtl/>
        </w:rPr>
        <w:t xml:space="preserve"> בעליון אינם שמרנים, אז האם בכוונת</w:t>
      </w:r>
      <w:r w:rsidR="00330404" w:rsidRPr="00823C94">
        <w:rPr>
          <w:rFonts w:hint="cs"/>
          <w:rtl/>
        </w:rPr>
        <w:t>כ</w:t>
      </w:r>
      <w:r w:rsidRPr="00823C94">
        <w:rPr>
          <w:rFonts w:hint="cs"/>
          <w:rtl/>
        </w:rPr>
        <w:t xml:space="preserve">ם גם לפטר את השופטים </w:t>
      </w:r>
      <w:bookmarkStart w:id="548" w:name="_ETM_Q1_1409364"/>
      <w:bookmarkEnd w:id="548"/>
      <w:r w:rsidRPr="00823C94">
        <w:rPr>
          <w:rFonts w:hint="cs"/>
          <w:rtl/>
        </w:rPr>
        <w:t xml:space="preserve">העליונים כרגע כי אף אחד מהם לא שמרן, והרי </w:t>
      </w:r>
      <w:bookmarkStart w:id="549" w:name="_ETM_Q1_1412318"/>
      <w:bookmarkEnd w:id="549"/>
      <w:r w:rsidRPr="00823C94">
        <w:rPr>
          <w:rFonts w:hint="cs"/>
          <w:rtl/>
        </w:rPr>
        <w:t>אנחנו יודעים שיש סמכות לוועדה לבחירת שופטים גם לפטר את</w:t>
      </w:r>
      <w:bookmarkStart w:id="550" w:name="_ETM_Q1_1415868"/>
      <w:bookmarkEnd w:id="550"/>
      <w:r w:rsidRPr="00823C94">
        <w:rPr>
          <w:rFonts w:hint="cs"/>
          <w:rtl/>
        </w:rPr>
        <w:t xml:space="preserve"> השופטים ולא רק למנות אותם.</w:t>
      </w:r>
    </w:p>
    <w:p w:rsidR="0093667B" w:rsidRPr="00823C94" w:rsidRDefault="0093667B" w:rsidP="0093667B">
      <w:pPr>
        <w:rPr>
          <w:rtl/>
        </w:rPr>
      </w:pPr>
    </w:p>
    <w:p w:rsidR="00EC7627" w:rsidRPr="00823C94" w:rsidRDefault="00EC7627" w:rsidP="00EC7627">
      <w:pPr>
        <w:pStyle w:val="af8"/>
        <w:keepNext/>
        <w:rPr>
          <w:rtl/>
        </w:rPr>
      </w:pPr>
      <w:bookmarkStart w:id="551" w:name="ET_yor_6157_3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51"/>
    </w:p>
    <w:p w:rsidR="00EC7627" w:rsidRPr="00823C94" w:rsidRDefault="00EC7627" w:rsidP="00EC7627">
      <w:pPr>
        <w:pStyle w:val="KeepWithNext"/>
        <w:rPr>
          <w:rtl/>
        </w:rPr>
      </w:pPr>
    </w:p>
    <w:p w:rsidR="00EC7627" w:rsidRPr="00823C94" w:rsidRDefault="00EC7627" w:rsidP="00EC7627">
      <w:pPr>
        <w:rPr>
          <w:rtl/>
        </w:rPr>
      </w:pPr>
      <w:r w:rsidRPr="00823C94">
        <w:rPr>
          <w:rFonts w:hint="cs"/>
          <w:rtl/>
        </w:rPr>
        <w:t>תודה רבה, חברת הכנסת אפרת רייטן. חברת הכנסת אורנה ברביבאי, בבקשה.</w:t>
      </w:r>
    </w:p>
    <w:p w:rsidR="00EC7627" w:rsidRPr="00823C94" w:rsidRDefault="00EC7627" w:rsidP="00EC7627">
      <w:pPr>
        <w:rPr>
          <w:rtl/>
        </w:rPr>
      </w:pPr>
    </w:p>
    <w:p w:rsidR="00EC7627" w:rsidRPr="00823C94" w:rsidRDefault="00EC7627" w:rsidP="00EC7627">
      <w:pPr>
        <w:pStyle w:val="a5"/>
        <w:keepNext/>
        <w:rPr>
          <w:rtl/>
        </w:rPr>
      </w:pPr>
      <w:bookmarkStart w:id="552" w:name="ET_speaker_5767_4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552"/>
    </w:p>
    <w:p w:rsidR="00EC7627" w:rsidRPr="00823C94" w:rsidRDefault="00EC7627" w:rsidP="00EC7627">
      <w:pPr>
        <w:pStyle w:val="KeepWithNext"/>
        <w:rPr>
          <w:rtl/>
        </w:rPr>
      </w:pPr>
    </w:p>
    <w:p w:rsidR="007B2237" w:rsidRPr="00823C94" w:rsidRDefault="00563881" w:rsidP="00EC7627">
      <w:pPr>
        <w:rPr>
          <w:rtl/>
        </w:rPr>
      </w:pPr>
      <w:r w:rsidRPr="00823C94">
        <w:rPr>
          <w:rFonts w:hint="cs"/>
          <w:rtl/>
        </w:rPr>
        <w:t xml:space="preserve">בוקר טוב. חבר הכנסת רוטמן, אני </w:t>
      </w:r>
      <w:bookmarkStart w:id="553" w:name="_ETM_Q1_1429885"/>
      <w:bookmarkEnd w:id="553"/>
      <w:r w:rsidRPr="00823C94">
        <w:rPr>
          <w:rFonts w:hint="cs"/>
          <w:rtl/>
        </w:rPr>
        <w:t>מדי שנה, לקראת החודש הקדוש הזה, שבו אנחנו מדברים</w:t>
      </w:r>
      <w:r w:rsidR="00E0371C" w:rsidRPr="00823C94">
        <w:rPr>
          <w:rFonts w:hint="cs"/>
          <w:rtl/>
        </w:rPr>
        <w:t xml:space="preserve"> גם </w:t>
      </w:r>
      <w:bookmarkStart w:id="554" w:name="_ETM_Q1_1433256"/>
      <w:bookmarkEnd w:id="554"/>
      <w:r w:rsidR="00E0371C" w:rsidRPr="00823C94">
        <w:rPr>
          <w:rFonts w:hint="cs"/>
          <w:rtl/>
        </w:rPr>
        <w:t xml:space="preserve">על פסח, חג החירות, וגם על יום העצמאות שכרוך ביום </w:t>
      </w:r>
      <w:bookmarkStart w:id="555" w:name="_ETM_Q1_1439149"/>
      <w:bookmarkEnd w:id="555"/>
      <w:r w:rsidR="00E0371C" w:rsidRPr="00823C94">
        <w:rPr>
          <w:rFonts w:hint="cs"/>
          <w:rtl/>
        </w:rPr>
        <w:t xml:space="preserve">הזיכרון ובמחיר שנדרשנו לשלם כעם וכחברה כדי להבטיח את העצמאות </w:t>
      </w:r>
      <w:bookmarkStart w:id="556" w:name="_ETM_Q1_1443408"/>
      <w:bookmarkEnd w:id="556"/>
      <w:r w:rsidR="00E0371C" w:rsidRPr="00823C94">
        <w:rPr>
          <w:rFonts w:hint="cs"/>
          <w:rtl/>
        </w:rPr>
        <w:t xml:space="preserve">שלנו, אני שואלת איך אנחנו, עם ישראל, מדינת ישראל, נכנסים לחודש הקרוב, חג הפסח, </w:t>
      </w:r>
      <w:r w:rsidR="00330404" w:rsidRPr="00823C94">
        <w:rPr>
          <w:rFonts w:hint="cs"/>
          <w:rtl/>
        </w:rPr>
        <w:t>כ</w:t>
      </w:r>
      <w:r w:rsidR="00E0371C" w:rsidRPr="00823C94">
        <w:rPr>
          <w:rFonts w:hint="cs"/>
          <w:rtl/>
        </w:rPr>
        <w:t xml:space="preserve">שהמשפט או הציווי שבכל דור ודור </w:t>
      </w:r>
      <w:bookmarkStart w:id="557" w:name="_ETM_Q1_1454857"/>
      <w:bookmarkEnd w:id="557"/>
      <w:r w:rsidR="00E0371C" w:rsidRPr="00823C94">
        <w:rPr>
          <w:rFonts w:hint="cs"/>
          <w:rtl/>
        </w:rPr>
        <w:t xml:space="preserve">יראה את עצמו כל אדם כאילו </w:t>
      </w:r>
      <w:r w:rsidR="00330404" w:rsidRPr="00823C94">
        <w:rPr>
          <w:rFonts w:hint="cs"/>
          <w:rtl/>
        </w:rPr>
        <w:t xml:space="preserve">הוא </w:t>
      </w:r>
      <w:r w:rsidR="00E0371C" w:rsidRPr="00823C94">
        <w:rPr>
          <w:rFonts w:hint="cs"/>
          <w:rtl/>
        </w:rPr>
        <w:t>זה שיצא ממצרים</w:t>
      </w:r>
      <w:bookmarkStart w:id="558" w:name="_ETM_Q1_1458157"/>
      <w:bookmarkEnd w:id="558"/>
      <w:r w:rsidR="00330404" w:rsidRPr="00823C94">
        <w:rPr>
          <w:rFonts w:hint="cs"/>
          <w:rtl/>
        </w:rPr>
        <w:t>?</w:t>
      </w:r>
      <w:r w:rsidR="00E0371C" w:rsidRPr="00823C94">
        <w:rPr>
          <w:rFonts w:hint="cs"/>
          <w:rtl/>
        </w:rPr>
        <w:t xml:space="preserve"> אני שואלת את עצמי</w:t>
      </w:r>
      <w:r w:rsidR="00330404" w:rsidRPr="00823C94">
        <w:rPr>
          <w:rFonts w:hint="cs"/>
          <w:rtl/>
        </w:rPr>
        <w:t>,</w:t>
      </w:r>
      <w:r w:rsidR="00E0371C" w:rsidRPr="00823C94">
        <w:rPr>
          <w:rFonts w:hint="cs"/>
          <w:rtl/>
        </w:rPr>
        <w:t xml:space="preserve"> מה אתה כחבר כנסת עושה כדי </w:t>
      </w:r>
      <w:bookmarkStart w:id="559" w:name="_ETM_Q1_1464090"/>
      <w:bookmarkEnd w:id="559"/>
      <w:r w:rsidR="00E0371C" w:rsidRPr="00823C94">
        <w:rPr>
          <w:rFonts w:hint="cs"/>
          <w:rtl/>
        </w:rPr>
        <w:t>לקדם גם את החירות וגם את העצמאות שלנו</w:t>
      </w:r>
      <w:r w:rsidR="00330404" w:rsidRPr="00823C94">
        <w:rPr>
          <w:rFonts w:hint="cs"/>
          <w:rtl/>
        </w:rPr>
        <w:t>?</w:t>
      </w:r>
      <w:r w:rsidR="00E0371C" w:rsidRPr="00823C94">
        <w:rPr>
          <w:rFonts w:hint="cs"/>
          <w:rtl/>
        </w:rPr>
        <w:t xml:space="preserve"> ולצערי אני </w:t>
      </w:r>
      <w:bookmarkStart w:id="560" w:name="_ETM_Q1_1468101"/>
      <w:bookmarkEnd w:id="560"/>
      <w:r w:rsidR="00E0371C" w:rsidRPr="00823C94">
        <w:rPr>
          <w:rFonts w:hint="cs"/>
          <w:rtl/>
        </w:rPr>
        <w:t xml:space="preserve">אומרת לך, אתה חבר כנסת שעומד בראש הובלת המערכת הפוך </w:t>
      </w:r>
      <w:bookmarkStart w:id="561" w:name="_ETM_Q1_1473101"/>
      <w:bookmarkEnd w:id="561"/>
      <w:r w:rsidR="00E0371C" w:rsidRPr="00823C94">
        <w:rPr>
          <w:rFonts w:hint="cs"/>
          <w:rtl/>
        </w:rPr>
        <w:t xml:space="preserve">מהציווי שיש לנו, גם נגד החירות שלנו וגם נגד העצמאות </w:t>
      </w:r>
      <w:bookmarkStart w:id="562" w:name="_ETM_Q1_1478821"/>
      <w:bookmarkEnd w:id="562"/>
      <w:r w:rsidR="00E0371C" w:rsidRPr="00823C94">
        <w:rPr>
          <w:rFonts w:hint="cs"/>
          <w:rtl/>
        </w:rPr>
        <w:t>שלנו.</w:t>
      </w:r>
    </w:p>
    <w:p w:rsidR="00E0371C" w:rsidRPr="00823C94" w:rsidRDefault="00E0371C" w:rsidP="00EC7627">
      <w:pPr>
        <w:rPr>
          <w:rtl/>
        </w:rPr>
      </w:pPr>
    </w:p>
    <w:p w:rsidR="00E0371C" w:rsidRPr="00823C94" w:rsidRDefault="00E0371C" w:rsidP="00EC7627">
      <w:pPr>
        <w:rPr>
          <w:rtl/>
        </w:rPr>
      </w:pPr>
      <w:bookmarkStart w:id="563" w:name="_ETM_Q1_1479589"/>
      <w:bookmarkStart w:id="564" w:name="_ETM_Q1_1479628"/>
      <w:bookmarkEnd w:id="563"/>
      <w:bookmarkEnd w:id="564"/>
      <w:r w:rsidRPr="00823C94">
        <w:rPr>
          <w:rFonts w:hint="cs"/>
          <w:rtl/>
        </w:rPr>
        <w:t xml:space="preserve">אחרי מורשת מפוארת כזאת שיש לעם ישראל, שכל התכלית היא </w:t>
      </w:r>
      <w:bookmarkStart w:id="565" w:name="_ETM_Q1_1483684"/>
      <w:bookmarkEnd w:id="565"/>
      <w:r w:rsidRPr="00823C94">
        <w:rPr>
          <w:rFonts w:hint="cs"/>
          <w:rtl/>
        </w:rPr>
        <w:t xml:space="preserve">להבטיח את הקיום שלנו, את החירות שלנו כעם חופשי בארצו, </w:t>
      </w:r>
      <w:bookmarkStart w:id="566" w:name="_ETM_Q1_1489068"/>
      <w:bookmarkEnd w:id="566"/>
      <w:r w:rsidRPr="00823C94">
        <w:rPr>
          <w:rFonts w:hint="cs"/>
          <w:rtl/>
        </w:rPr>
        <w:t xml:space="preserve">ולקדש את המחיר ששילמנו, זה לא ילך, כי הציבור שתרם </w:t>
      </w:r>
      <w:r w:rsidR="0060217B" w:rsidRPr="00823C94">
        <w:rPr>
          <w:rFonts w:hint="cs"/>
          <w:rtl/>
        </w:rPr>
        <w:t>לאורך 75 שנה לא ייתן לאדם יחיד כמוך</w:t>
      </w:r>
      <w:r w:rsidR="00330404" w:rsidRPr="00823C94">
        <w:rPr>
          <w:rFonts w:hint="cs"/>
          <w:rtl/>
        </w:rPr>
        <w:t>,</w:t>
      </w:r>
      <w:r w:rsidR="0060217B" w:rsidRPr="00823C94">
        <w:rPr>
          <w:rFonts w:hint="cs"/>
          <w:rtl/>
        </w:rPr>
        <w:t xml:space="preserve"> שמונע מהרבה </w:t>
      </w:r>
      <w:bookmarkStart w:id="567" w:name="_ETM_Q1_1500071"/>
      <w:bookmarkEnd w:id="567"/>
      <w:r w:rsidR="0060217B" w:rsidRPr="00823C94">
        <w:rPr>
          <w:rFonts w:hint="cs"/>
          <w:rtl/>
        </w:rPr>
        <w:t xml:space="preserve">מאוד אג'נדות שאותן הוא מביא כבר קודם, יחד עם לוין, </w:t>
      </w:r>
      <w:bookmarkStart w:id="568" w:name="_ETM_Q1_1504135"/>
      <w:bookmarkEnd w:id="568"/>
      <w:r w:rsidR="0060217B" w:rsidRPr="00823C94">
        <w:rPr>
          <w:rFonts w:hint="cs"/>
          <w:rtl/>
        </w:rPr>
        <w:t xml:space="preserve">יחד עם נתניהו, לפרק גם את החירות וגם את העצמאות </w:t>
      </w:r>
      <w:bookmarkStart w:id="569" w:name="_ETM_Q1_1508703"/>
      <w:bookmarkEnd w:id="569"/>
      <w:r w:rsidR="0060217B" w:rsidRPr="00823C94">
        <w:rPr>
          <w:rFonts w:hint="cs"/>
          <w:rtl/>
        </w:rPr>
        <w:t xml:space="preserve">שלנו. והעם הגדול הזה יאמר את דברו. אני מאוד </w:t>
      </w:r>
      <w:bookmarkStart w:id="570" w:name="_ETM_Q1_1511313"/>
      <w:bookmarkEnd w:id="570"/>
      <w:r w:rsidR="0060217B" w:rsidRPr="00823C94">
        <w:rPr>
          <w:rFonts w:hint="cs"/>
          <w:rtl/>
        </w:rPr>
        <w:t>מקווה שכאשר נשב לשולחן בחג הפסח, נוכל לברך על זה</w:t>
      </w:r>
      <w:bookmarkStart w:id="571" w:name="_ETM_Q1_1517027"/>
      <w:bookmarkEnd w:id="571"/>
      <w:r w:rsidR="0060217B" w:rsidRPr="00823C94">
        <w:rPr>
          <w:rFonts w:hint="cs"/>
          <w:rtl/>
        </w:rPr>
        <w:t xml:space="preserve"> שהצלחנו להתמודד עם זה שהרפורמה שאותה אתה מביא, תתבטל מהעולם, </w:t>
      </w:r>
      <w:bookmarkStart w:id="572" w:name="_ETM_Q1_1521425"/>
      <w:bookmarkEnd w:id="572"/>
      <w:r w:rsidR="0060217B" w:rsidRPr="00823C94">
        <w:rPr>
          <w:rFonts w:hint="cs"/>
          <w:rtl/>
        </w:rPr>
        <w:t>ולא ניתן לך לפגוע בחירות שלנו כעם וכחברה.</w:t>
      </w:r>
    </w:p>
    <w:p w:rsidR="0060217B" w:rsidRPr="00823C94" w:rsidRDefault="0060217B" w:rsidP="00EC7627">
      <w:pPr>
        <w:rPr>
          <w:rtl/>
        </w:rPr>
      </w:pPr>
      <w:bookmarkStart w:id="573" w:name="_ETM_Q1_1526569"/>
      <w:bookmarkStart w:id="574" w:name="_ETM_Q1_1526621"/>
      <w:bookmarkEnd w:id="573"/>
      <w:bookmarkEnd w:id="574"/>
    </w:p>
    <w:p w:rsidR="0060217B" w:rsidRPr="00823C94" w:rsidRDefault="0060217B" w:rsidP="0060217B">
      <w:pPr>
        <w:pStyle w:val="af8"/>
        <w:keepNext/>
        <w:rPr>
          <w:rtl/>
        </w:rPr>
      </w:pPr>
      <w:bookmarkStart w:id="575" w:name="ET_yor_6157_61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5"/>
    </w:p>
    <w:p w:rsidR="0060217B" w:rsidRPr="00823C94" w:rsidRDefault="0060217B" w:rsidP="0060217B">
      <w:pPr>
        <w:pStyle w:val="KeepWithNext"/>
        <w:rPr>
          <w:rtl/>
        </w:rPr>
      </w:pPr>
    </w:p>
    <w:p w:rsidR="0060217B" w:rsidRPr="00823C94" w:rsidRDefault="0060217B" w:rsidP="0060217B">
      <w:pPr>
        <w:rPr>
          <w:rtl/>
        </w:rPr>
      </w:pPr>
      <w:bookmarkStart w:id="576" w:name="_ETM_Q1_1527148"/>
      <w:bookmarkEnd w:id="576"/>
      <w:r w:rsidRPr="00823C94">
        <w:rPr>
          <w:rFonts w:hint="cs"/>
          <w:rtl/>
        </w:rPr>
        <w:t xml:space="preserve">תודה רבה. חברת </w:t>
      </w:r>
      <w:bookmarkStart w:id="577" w:name="_ETM_Q1_1527775"/>
      <w:bookmarkEnd w:id="577"/>
      <w:r w:rsidRPr="00823C94">
        <w:rPr>
          <w:rFonts w:hint="cs"/>
          <w:rtl/>
        </w:rPr>
        <w:t>הכנסת שלי מירון, בב</w:t>
      </w:r>
      <w:r w:rsidR="00620CB5" w:rsidRPr="00823C94">
        <w:rPr>
          <w:rFonts w:hint="cs"/>
          <w:rtl/>
        </w:rPr>
        <w:t>ק</w:t>
      </w:r>
      <w:r w:rsidRPr="00823C94">
        <w:rPr>
          <w:rFonts w:hint="cs"/>
          <w:rtl/>
        </w:rPr>
        <w:t>שה.</w:t>
      </w:r>
    </w:p>
    <w:p w:rsidR="00563881" w:rsidRPr="00823C94" w:rsidRDefault="00563881" w:rsidP="00EC7627">
      <w:pPr>
        <w:rPr>
          <w:rtl/>
        </w:rPr>
      </w:pPr>
    </w:p>
    <w:p w:rsidR="007B2237" w:rsidRPr="00823C94" w:rsidRDefault="007B2237" w:rsidP="007B2237">
      <w:pPr>
        <w:pStyle w:val="a5"/>
        <w:keepNext/>
        <w:rPr>
          <w:rtl/>
        </w:rPr>
      </w:pPr>
      <w:bookmarkStart w:id="578" w:name="ET_speaker_5082_41"/>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578"/>
    </w:p>
    <w:p w:rsidR="007B2237" w:rsidRPr="00823C94" w:rsidRDefault="007B2237" w:rsidP="007B2237">
      <w:pPr>
        <w:pStyle w:val="KeepWithNext"/>
        <w:rPr>
          <w:rtl/>
        </w:rPr>
      </w:pPr>
    </w:p>
    <w:p w:rsidR="007B2237" w:rsidRPr="00823C94" w:rsidRDefault="007B2237" w:rsidP="007B2237">
      <w:pPr>
        <w:rPr>
          <w:rtl/>
        </w:rPr>
      </w:pPr>
      <w:r w:rsidRPr="00823C94">
        <w:rPr>
          <w:rFonts w:hint="cs"/>
          <w:rtl/>
        </w:rPr>
        <w:t>נוסיף לאגדה</w:t>
      </w:r>
      <w:r w:rsidR="0060217B" w:rsidRPr="00823C94">
        <w:rPr>
          <w:rFonts w:hint="cs"/>
          <w:rtl/>
        </w:rPr>
        <w:t>:</w:t>
      </w:r>
      <w:r w:rsidRPr="00823C94">
        <w:rPr>
          <w:rFonts w:hint="cs"/>
          <w:rtl/>
        </w:rPr>
        <w:t xml:space="preserve"> רוטמן</w:t>
      </w:r>
      <w:r w:rsidR="0060217B" w:rsidRPr="00823C94">
        <w:rPr>
          <w:rFonts w:hint="cs"/>
          <w:rtl/>
        </w:rPr>
        <w:t xml:space="preserve"> –</w:t>
      </w:r>
      <w:r w:rsidRPr="00823C94">
        <w:rPr>
          <w:rFonts w:hint="cs"/>
          <w:rtl/>
        </w:rPr>
        <w:t xml:space="preserve"> מה היה אומר</w:t>
      </w:r>
      <w:r w:rsidR="0060217B" w:rsidRPr="00823C94">
        <w:rPr>
          <w:rFonts w:hint="cs"/>
          <w:rtl/>
        </w:rPr>
        <w:t>?</w:t>
      </w:r>
    </w:p>
    <w:p w:rsidR="007B2237" w:rsidRPr="00823C94" w:rsidRDefault="007B2237" w:rsidP="007B2237">
      <w:pPr>
        <w:rPr>
          <w:rtl/>
        </w:rPr>
      </w:pPr>
    </w:p>
    <w:p w:rsidR="007B2237" w:rsidRPr="00823C94" w:rsidRDefault="007B2237" w:rsidP="007B2237">
      <w:pPr>
        <w:pStyle w:val="a5"/>
        <w:keepNext/>
        <w:rPr>
          <w:rtl/>
        </w:rPr>
      </w:pPr>
      <w:bookmarkStart w:id="579" w:name="ET_speaker_6507_42"/>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579"/>
    </w:p>
    <w:p w:rsidR="007B2237" w:rsidRPr="00823C94" w:rsidRDefault="007B2237" w:rsidP="007B2237">
      <w:pPr>
        <w:pStyle w:val="KeepWithNext"/>
        <w:rPr>
          <w:rtl/>
        </w:rPr>
      </w:pPr>
    </w:p>
    <w:p w:rsidR="007B2237" w:rsidRPr="00823C94" w:rsidRDefault="0060217B" w:rsidP="007B2237">
      <w:pPr>
        <w:rPr>
          <w:rtl/>
        </w:rPr>
      </w:pPr>
      <w:r w:rsidRPr="00823C94">
        <w:rPr>
          <w:rFonts w:hint="cs"/>
          <w:rtl/>
        </w:rPr>
        <w:t xml:space="preserve">תודה, אדוני היושב-ראש, בבוקר הקשה </w:t>
      </w:r>
      <w:bookmarkStart w:id="580" w:name="_ETM_Q1_1536615"/>
      <w:bookmarkEnd w:id="580"/>
      <w:r w:rsidRPr="00823C94">
        <w:rPr>
          <w:rFonts w:hint="cs"/>
          <w:rtl/>
        </w:rPr>
        <w:t>הזה אני לא יכולה שלא</w:t>
      </w:r>
      <w:r w:rsidR="0088162B" w:rsidRPr="00823C94">
        <w:rPr>
          <w:rFonts w:hint="cs"/>
          <w:rtl/>
        </w:rPr>
        <w:t xml:space="preserve"> לפתוח</w:t>
      </w:r>
      <w:r w:rsidRPr="00823C94">
        <w:rPr>
          <w:rFonts w:hint="cs"/>
          <w:rtl/>
        </w:rPr>
        <w:t xml:space="preserve"> קודם כול ולדבר על</w:t>
      </w:r>
      <w:bookmarkStart w:id="581" w:name="_ETM_Q1_1541696"/>
      <w:bookmarkEnd w:id="581"/>
      <w:r w:rsidRPr="00823C94">
        <w:rPr>
          <w:rFonts w:hint="cs"/>
          <w:rtl/>
        </w:rPr>
        <w:t xml:space="preserve"> הדבר הכי דחוף שקרה בחברה הישראלית בימים האחרונים, </w:t>
      </w:r>
      <w:r w:rsidR="007B2237" w:rsidRPr="00823C94">
        <w:rPr>
          <w:rFonts w:hint="cs"/>
          <w:rtl/>
        </w:rPr>
        <w:t xml:space="preserve">וזה עוד נרצחת, עוד אישה </w:t>
      </w:r>
      <w:r w:rsidRPr="00823C94">
        <w:rPr>
          <w:rFonts w:hint="cs"/>
          <w:rtl/>
        </w:rPr>
        <w:t>נרצחת. אנחנו מתכנסים פה ביום ראשון</w:t>
      </w:r>
      <w:r w:rsidR="00026F4A" w:rsidRPr="00823C94">
        <w:rPr>
          <w:rFonts w:hint="cs"/>
          <w:rtl/>
        </w:rPr>
        <w:t xml:space="preserve"> בכנסת, אמור כאן להיות דיון דחוף בנושא רצח נשים</w:t>
      </w:r>
      <w:r w:rsidR="00C27820" w:rsidRPr="00823C94">
        <w:rPr>
          <w:rFonts w:hint="cs"/>
          <w:rtl/>
        </w:rPr>
        <w:t xml:space="preserve">. כל סוף השבוע הזה, מלבד כל </w:t>
      </w:r>
      <w:bookmarkStart w:id="582" w:name="_ETM_Q1_1557411"/>
      <w:bookmarkEnd w:id="582"/>
      <w:r w:rsidR="00C27820" w:rsidRPr="00823C94">
        <w:rPr>
          <w:rFonts w:hint="cs"/>
          <w:rtl/>
        </w:rPr>
        <w:t xml:space="preserve">מה שקורה לנו עם ההפיכה המשטרית, לא יכולתי שלא לחשוב </w:t>
      </w:r>
      <w:bookmarkStart w:id="583" w:name="_ETM_Q1_1560539"/>
      <w:bookmarkEnd w:id="583"/>
      <w:r w:rsidR="00C27820" w:rsidRPr="00823C94">
        <w:rPr>
          <w:rFonts w:hint="cs"/>
          <w:rtl/>
        </w:rPr>
        <w:t>על שלוש הבנות הקטנטנות שאיבדו את אימא שלהן</w:t>
      </w:r>
      <w:r w:rsidR="0088162B" w:rsidRPr="00823C94">
        <w:rPr>
          <w:rFonts w:hint="cs"/>
          <w:rtl/>
        </w:rPr>
        <w:t>.</w:t>
      </w:r>
      <w:r w:rsidR="00C27820" w:rsidRPr="00823C94">
        <w:rPr>
          <w:rFonts w:hint="cs"/>
          <w:rtl/>
        </w:rPr>
        <w:t xml:space="preserve"> וזה </w:t>
      </w:r>
      <w:bookmarkStart w:id="584" w:name="_ETM_Q1_1566305"/>
      <w:bookmarkEnd w:id="584"/>
      <w:r w:rsidR="00C27820" w:rsidRPr="00823C94">
        <w:rPr>
          <w:rFonts w:hint="cs"/>
          <w:rtl/>
        </w:rPr>
        <w:t xml:space="preserve">בידינו, זה בידי הכנסת הזאת, הממשלה הזאת, להעביר את החוק </w:t>
      </w:r>
      <w:bookmarkStart w:id="585" w:name="_ETM_Q1_1571759"/>
      <w:bookmarkEnd w:id="585"/>
      <w:r w:rsidR="00C27820" w:rsidRPr="00823C94">
        <w:rPr>
          <w:rFonts w:hint="cs"/>
          <w:rtl/>
        </w:rPr>
        <w:t>שהיה יכול אולי למנוע את הרצח של האישה הזאת.</w:t>
      </w:r>
    </w:p>
    <w:p w:rsidR="00C27820" w:rsidRPr="00823C94" w:rsidRDefault="00C27820" w:rsidP="007B2237">
      <w:pPr>
        <w:rPr>
          <w:rtl/>
        </w:rPr>
      </w:pPr>
      <w:bookmarkStart w:id="586" w:name="_ETM_Q1_1577815"/>
      <w:bookmarkStart w:id="587" w:name="_ETM_Q1_1577866"/>
      <w:bookmarkStart w:id="588" w:name="_ETM_Q1_1578279"/>
      <w:bookmarkEnd w:id="586"/>
      <w:bookmarkEnd w:id="587"/>
      <w:bookmarkEnd w:id="588"/>
    </w:p>
    <w:p w:rsidR="00C27820" w:rsidRPr="00823C94" w:rsidRDefault="00C27820" w:rsidP="007B2237">
      <w:pPr>
        <w:rPr>
          <w:rtl/>
        </w:rPr>
      </w:pPr>
      <w:bookmarkStart w:id="589" w:name="_ETM_Q1_1578336"/>
      <w:bookmarkEnd w:id="589"/>
      <w:r w:rsidRPr="00823C94">
        <w:rPr>
          <w:rFonts w:hint="cs"/>
          <w:rtl/>
        </w:rPr>
        <w:t>מלבד זה,</w:t>
      </w:r>
      <w:bookmarkStart w:id="590" w:name="_ETM_Q1_1580775"/>
      <w:bookmarkEnd w:id="590"/>
      <w:r w:rsidRPr="00823C94">
        <w:rPr>
          <w:rFonts w:hint="cs"/>
          <w:rtl/>
        </w:rPr>
        <w:t xml:space="preserve"> אני רוצה להגיד כמה דברים. קודם כול, אני רוצה לברך </w:t>
      </w:r>
      <w:bookmarkStart w:id="591" w:name="_ETM_Q1_1582319"/>
      <w:bookmarkEnd w:id="591"/>
      <w:r w:rsidRPr="00823C94">
        <w:rPr>
          <w:rFonts w:hint="cs"/>
          <w:rtl/>
        </w:rPr>
        <w:t xml:space="preserve">את בית הנשיא ואת מתווה הנשיא באמת </w:t>
      </w:r>
      <w:r w:rsidR="0088162B" w:rsidRPr="00823C94">
        <w:rPr>
          <w:rFonts w:hint="cs"/>
          <w:rtl/>
        </w:rPr>
        <w:t xml:space="preserve">על </w:t>
      </w:r>
      <w:r w:rsidRPr="00823C94">
        <w:rPr>
          <w:rFonts w:hint="cs"/>
          <w:rtl/>
        </w:rPr>
        <w:t xml:space="preserve">עבודה מטורפת </w:t>
      </w:r>
      <w:bookmarkStart w:id="592" w:name="_ETM_Q1_1585904"/>
      <w:bookmarkEnd w:id="592"/>
      <w:r w:rsidRPr="00823C94">
        <w:rPr>
          <w:rFonts w:hint="cs"/>
          <w:rtl/>
        </w:rPr>
        <w:t xml:space="preserve">של אלפי שעות עם הרבה מאוד מומחים שישבו וחשבו. אף </w:t>
      </w:r>
      <w:bookmarkStart w:id="593" w:name="_ETM_Q1_1592492"/>
      <w:bookmarkEnd w:id="593"/>
      <w:r w:rsidRPr="00823C94">
        <w:rPr>
          <w:rFonts w:hint="cs"/>
          <w:rtl/>
        </w:rPr>
        <w:t xml:space="preserve">אחד מאיתנו לא מרוצה מהמתווה הזה באופן טוטלי, גם לנו </w:t>
      </w:r>
      <w:bookmarkStart w:id="594" w:name="_ETM_Q1_1594369"/>
      <w:bookmarkEnd w:id="594"/>
      <w:r w:rsidRPr="00823C94">
        <w:rPr>
          <w:rFonts w:hint="cs"/>
          <w:rtl/>
        </w:rPr>
        <w:t xml:space="preserve">יש הרבה הסתייגויות, אבל אנחנו רוצים לברך אותו על העבודה </w:t>
      </w:r>
      <w:bookmarkStart w:id="595" w:name="_ETM_Q1_1598009"/>
      <w:bookmarkEnd w:id="595"/>
      <w:r w:rsidRPr="00823C94">
        <w:rPr>
          <w:rFonts w:hint="cs"/>
          <w:rtl/>
        </w:rPr>
        <w:t xml:space="preserve">שהוא עשה. חבל לי מאוד שחברי הקואליציה לא בירכו אותו, </w:t>
      </w:r>
      <w:bookmarkStart w:id="596" w:name="_ETM_Q1_1601295"/>
      <w:bookmarkEnd w:id="596"/>
      <w:r w:rsidRPr="00823C94">
        <w:rPr>
          <w:rFonts w:hint="cs"/>
          <w:rtl/>
        </w:rPr>
        <w:t xml:space="preserve">לא הודו לו, התעלמו ובתוך דקות ספורות, במחי יד פשוט </w:t>
      </w:r>
      <w:bookmarkStart w:id="597" w:name="_ETM_Q1_1608460"/>
      <w:bookmarkEnd w:id="597"/>
      <w:r w:rsidRPr="00823C94">
        <w:rPr>
          <w:rFonts w:hint="cs"/>
          <w:rtl/>
        </w:rPr>
        <w:t>מחקו את המתווה הזה.</w:t>
      </w:r>
    </w:p>
    <w:p w:rsidR="00C27820" w:rsidRPr="00823C94" w:rsidRDefault="00C27820" w:rsidP="007B2237">
      <w:pPr>
        <w:rPr>
          <w:rtl/>
        </w:rPr>
      </w:pPr>
      <w:bookmarkStart w:id="598" w:name="_ETM_Q1_1611501"/>
      <w:bookmarkStart w:id="599" w:name="_ETM_Q1_1611537"/>
      <w:bookmarkStart w:id="600" w:name="_ETM_Q1_1611757"/>
      <w:bookmarkEnd w:id="598"/>
      <w:bookmarkEnd w:id="599"/>
      <w:bookmarkEnd w:id="600"/>
    </w:p>
    <w:p w:rsidR="00C27820" w:rsidRPr="00823C94" w:rsidRDefault="00C27820" w:rsidP="007B2237">
      <w:pPr>
        <w:rPr>
          <w:rtl/>
        </w:rPr>
      </w:pPr>
      <w:bookmarkStart w:id="601" w:name="_ETM_Q1_1611817"/>
      <w:bookmarkEnd w:id="601"/>
      <w:r w:rsidRPr="00823C94">
        <w:rPr>
          <w:rFonts w:hint="cs"/>
          <w:rtl/>
        </w:rPr>
        <w:t xml:space="preserve">אני שואלת את עצמי אל מול האלימות </w:t>
      </w:r>
      <w:bookmarkStart w:id="602" w:name="_ETM_Q1_1612802"/>
      <w:bookmarkEnd w:id="602"/>
      <w:r w:rsidRPr="00823C94">
        <w:rPr>
          <w:rFonts w:hint="cs"/>
          <w:rtl/>
        </w:rPr>
        <w:t xml:space="preserve">שהולכת וגואה. ראינו מה קרה למפגינים בסוף השבוע הזה ואיזה </w:t>
      </w:r>
      <w:bookmarkStart w:id="603" w:name="_ETM_Q1_1616792"/>
      <w:bookmarkEnd w:id="603"/>
      <w:r w:rsidRPr="00823C94">
        <w:rPr>
          <w:rFonts w:hint="cs"/>
          <w:rtl/>
        </w:rPr>
        <w:t>אלימות הופעלה כנגדם, וקיטוב בחברה הישראלית שלא נראה כמותו. אנחנו</w:t>
      </w:r>
      <w:bookmarkStart w:id="604" w:name="_ETM_Q1_1623834"/>
      <w:bookmarkEnd w:id="604"/>
      <w:r w:rsidRPr="00823C94">
        <w:rPr>
          <w:rFonts w:hint="cs"/>
          <w:rtl/>
        </w:rPr>
        <w:t xml:space="preserve"> רגע לפני הרמדאן, ורגע לפני ליל הסדר, ואני אומרת: תכריזו </w:t>
      </w:r>
      <w:bookmarkStart w:id="605" w:name="_ETM_Q1_1629712"/>
      <w:bookmarkEnd w:id="605"/>
      <w:r w:rsidRPr="00823C94">
        <w:rPr>
          <w:rFonts w:hint="cs"/>
          <w:rtl/>
        </w:rPr>
        <w:t xml:space="preserve">על הפסקת אש, תעצרו. מה המחיר לעצור לחודש? מה המחיר? מה יכול לקרות אם תעצרו לחודש שבו בית ישראל רגע יתאחדו, ידברו ויגיעו להסכמות? מה המחיר של חודש? </w:t>
      </w:r>
      <w:bookmarkStart w:id="606" w:name="_ETM_Q1_1644280"/>
      <w:bookmarkEnd w:id="606"/>
      <w:r w:rsidRPr="00823C94">
        <w:rPr>
          <w:rFonts w:hint="cs"/>
          <w:rtl/>
        </w:rPr>
        <w:t xml:space="preserve">למה אי-אפשר לעצור </w:t>
      </w:r>
      <w:r w:rsidR="0088162B" w:rsidRPr="00823C94">
        <w:rPr>
          <w:rFonts w:hint="cs"/>
          <w:rtl/>
        </w:rPr>
        <w:t>ל</w:t>
      </w:r>
      <w:r w:rsidRPr="00823C94">
        <w:rPr>
          <w:rFonts w:hint="cs"/>
          <w:rtl/>
        </w:rPr>
        <w:t>חודש? עדיף לנו שפיכות דמים?</w:t>
      </w:r>
    </w:p>
    <w:p w:rsidR="007B2237" w:rsidRPr="00823C94" w:rsidRDefault="007B2237" w:rsidP="007B2237">
      <w:pPr>
        <w:rPr>
          <w:rtl/>
        </w:rPr>
      </w:pPr>
    </w:p>
    <w:p w:rsidR="00C27820" w:rsidRPr="00823C94" w:rsidRDefault="00C27820" w:rsidP="00C27820">
      <w:pPr>
        <w:pStyle w:val="af8"/>
        <w:keepNext/>
        <w:rPr>
          <w:rtl/>
        </w:rPr>
      </w:pPr>
      <w:bookmarkStart w:id="607" w:name="ET_yor_6157_6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07"/>
    </w:p>
    <w:p w:rsidR="00C27820" w:rsidRPr="00823C94" w:rsidRDefault="00C27820" w:rsidP="00C27820">
      <w:pPr>
        <w:pStyle w:val="KeepWithNext"/>
        <w:rPr>
          <w:rtl/>
        </w:rPr>
      </w:pPr>
    </w:p>
    <w:p w:rsidR="00C27820" w:rsidRPr="00823C94" w:rsidRDefault="00C27820" w:rsidP="00C27820">
      <w:pPr>
        <w:rPr>
          <w:rtl/>
        </w:rPr>
      </w:pPr>
      <w:bookmarkStart w:id="608" w:name="_ETM_Q1_1648096"/>
      <w:bookmarkEnd w:id="608"/>
      <w:r w:rsidRPr="00823C94">
        <w:rPr>
          <w:rFonts w:hint="cs"/>
          <w:rtl/>
        </w:rPr>
        <w:t>משפט אחרון בבקשה.</w:t>
      </w:r>
    </w:p>
    <w:p w:rsidR="00C27820" w:rsidRPr="00823C94" w:rsidRDefault="00C27820" w:rsidP="00C27820">
      <w:pPr>
        <w:rPr>
          <w:rtl/>
        </w:rPr>
      </w:pPr>
      <w:bookmarkStart w:id="609" w:name="_ETM_Q1_1649128"/>
      <w:bookmarkStart w:id="610" w:name="_ETM_Q1_1649158"/>
      <w:bookmarkStart w:id="611" w:name="_ETM_Q1_1648159"/>
      <w:bookmarkEnd w:id="609"/>
      <w:bookmarkEnd w:id="610"/>
      <w:bookmarkEnd w:id="611"/>
    </w:p>
    <w:p w:rsidR="009C0E38" w:rsidRPr="00823C94" w:rsidRDefault="009C0E38" w:rsidP="009C0E38">
      <w:pPr>
        <w:pStyle w:val="a5"/>
        <w:keepNext/>
        <w:rPr>
          <w:rtl/>
        </w:rPr>
      </w:pPr>
      <w:bookmarkStart w:id="612" w:name="ET_speaker_6507_620"/>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612"/>
    </w:p>
    <w:p w:rsidR="009C0E38" w:rsidRPr="00823C94" w:rsidRDefault="009C0E38" w:rsidP="009C0E38">
      <w:pPr>
        <w:pStyle w:val="KeepWithNext"/>
        <w:rPr>
          <w:rtl/>
        </w:rPr>
      </w:pPr>
    </w:p>
    <w:p w:rsidR="009C0E38" w:rsidRPr="00823C94" w:rsidRDefault="009C0E38" w:rsidP="009C0E38">
      <w:pPr>
        <w:rPr>
          <w:rtl/>
        </w:rPr>
      </w:pPr>
      <w:bookmarkStart w:id="613" w:name="_ETM_Q1_1648263"/>
      <w:bookmarkEnd w:id="613"/>
      <w:r w:rsidRPr="00823C94">
        <w:rPr>
          <w:rFonts w:hint="cs"/>
          <w:rtl/>
        </w:rPr>
        <w:t>רק</w:t>
      </w:r>
      <w:bookmarkStart w:id="614" w:name="_ETM_Q1_1650946"/>
      <w:bookmarkEnd w:id="614"/>
      <w:r w:rsidRPr="00823C94">
        <w:rPr>
          <w:rFonts w:hint="cs"/>
          <w:rtl/>
        </w:rPr>
        <w:t xml:space="preserve"> עוד כמה משפטים. עדיף לנו להגיע לנקודת אל-חזור? אני קוראת </w:t>
      </w:r>
      <w:bookmarkStart w:id="615" w:name="_ETM_Q1_1656644"/>
      <w:bookmarkEnd w:id="615"/>
      <w:r w:rsidRPr="00823C94">
        <w:rPr>
          <w:rFonts w:hint="cs"/>
          <w:rtl/>
        </w:rPr>
        <w:t xml:space="preserve">לך, אדוני היושב-ראש, ולראש הממשלה בפועל השר לוין ולראש הממשלה </w:t>
      </w:r>
      <w:bookmarkStart w:id="616" w:name="_ETM_Q1_1660712"/>
      <w:bookmarkEnd w:id="616"/>
      <w:r w:rsidRPr="00823C94">
        <w:rPr>
          <w:rFonts w:hint="cs"/>
          <w:rtl/>
        </w:rPr>
        <w:t xml:space="preserve">החלופי נתניהו: לעצור, לקחת אחריות על החברה הישראלית בכללותה, </w:t>
      </w:r>
      <w:bookmarkStart w:id="617" w:name="_ETM_Q1_1667716"/>
      <w:bookmarkEnd w:id="617"/>
      <w:r w:rsidRPr="00823C94">
        <w:rPr>
          <w:rFonts w:hint="cs"/>
          <w:rtl/>
        </w:rPr>
        <w:t>כולם, מקצה לקצה, לעצור לחודש</w:t>
      </w:r>
      <w:r w:rsidR="0088162B" w:rsidRPr="00823C94">
        <w:rPr>
          <w:rFonts w:hint="cs"/>
          <w:rtl/>
        </w:rPr>
        <w:t>,</w:t>
      </w:r>
      <w:r w:rsidRPr="00823C94">
        <w:rPr>
          <w:rFonts w:hint="cs"/>
          <w:rtl/>
        </w:rPr>
        <w:t xml:space="preserve"> שנגיע ליום העצמאות של מדינת </w:t>
      </w:r>
      <w:bookmarkStart w:id="618" w:name="_ETM_Q1_1676671"/>
      <w:bookmarkEnd w:id="618"/>
      <w:r w:rsidRPr="00823C94">
        <w:rPr>
          <w:rFonts w:hint="cs"/>
          <w:rtl/>
        </w:rPr>
        <w:t xml:space="preserve">ישראל, יום העצמאות ה-75, ולא נגיע ליום פירוק החברה הישראלית. </w:t>
      </w:r>
      <w:bookmarkStart w:id="619" w:name="_ETM_Q1_1682325"/>
      <w:bookmarkEnd w:id="619"/>
      <w:r w:rsidRPr="00823C94">
        <w:rPr>
          <w:rFonts w:hint="cs"/>
          <w:rtl/>
        </w:rPr>
        <w:t>תודה רבה.</w:t>
      </w:r>
    </w:p>
    <w:p w:rsidR="009C0E38" w:rsidRPr="00823C94" w:rsidRDefault="009C0E38" w:rsidP="00C27820">
      <w:pPr>
        <w:rPr>
          <w:rtl/>
        </w:rPr>
      </w:pPr>
      <w:bookmarkStart w:id="620" w:name="_ETM_Q1_1648471"/>
      <w:bookmarkStart w:id="621" w:name="_ETM_Q1_1648511"/>
      <w:bookmarkEnd w:id="620"/>
      <w:bookmarkEnd w:id="621"/>
    </w:p>
    <w:p w:rsidR="00847B05" w:rsidRPr="00823C94" w:rsidRDefault="00847B05" w:rsidP="00847B05">
      <w:pPr>
        <w:pStyle w:val="af8"/>
        <w:keepNext/>
        <w:rPr>
          <w:rtl/>
        </w:rPr>
      </w:pPr>
      <w:bookmarkStart w:id="622" w:name="_ETM_Q1_1648208"/>
      <w:bookmarkStart w:id="623" w:name="ET_yor_6157_43"/>
      <w:bookmarkEnd w:id="6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3"/>
    </w:p>
    <w:p w:rsidR="00847B05" w:rsidRPr="00823C94" w:rsidRDefault="00847B05" w:rsidP="00847B05">
      <w:pPr>
        <w:pStyle w:val="KeepWithNext"/>
        <w:rPr>
          <w:rtl/>
        </w:rPr>
      </w:pPr>
    </w:p>
    <w:p w:rsidR="00847B05" w:rsidRPr="00823C94" w:rsidRDefault="00847B05" w:rsidP="00847B05">
      <w:pPr>
        <w:rPr>
          <w:rtl/>
        </w:rPr>
      </w:pPr>
      <w:r w:rsidRPr="00823C94">
        <w:rPr>
          <w:rFonts w:hint="cs"/>
          <w:rtl/>
        </w:rPr>
        <w:t>תודה רבה. חבר הכנסת משה סעדה, בבקשה.</w:t>
      </w:r>
    </w:p>
    <w:p w:rsidR="00847B05" w:rsidRPr="00823C94" w:rsidRDefault="00847B05" w:rsidP="00847B05">
      <w:pPr>
        <w:rPr>
          <w:rtl/>
        </w:rPr>
      </w:pPr>
    </w:p>
    <w:p w:rsidR="00847B05" w:rsidRPr="00823C94" w:rsidRDefault="00847B05" w:rsidP="00847B05">
      <w:pPr>
        <w:pStyle w:val="a5"/>
        <w:keepNext/>
        <w:rPr>
          <w:rtl/>
        </w:rPr>
      </w:pPr>
      <w:bookmarkStart w:id="624" w:name="ET_speaker_6357_4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24"/>
    </w:p>
    <w:p w:rsidR="00847B05" w:rsidRPr="00823C94" w:rsidRDefault="00847B05" w:rsidP="00847B05">
      <w:pPr>
        <w:pStyle w:val="KeepWithNext"/>
        <w:rPr>
          <w:rtl/>
        </w:rPr>
      </w:pPr>
    </w:p>
    <w:p w:rsidR="00847B05" w:rsidRPr="00823C94" w:rsidRDefault="009C0E38" w:rsidP="00847B05">
      <w:pPr>
        <w:rPr>
          <w:rtl/>
        </w:rPr>
      </w:pPr>
      <w:r w:rsidRPr="00823C94">
        <w:rPr>
          <w:rFonts w:hint="cs"/>
          <w:rtl/>
        </w:rPr>
        <w:t xml:space="preserve">בוקר טוב. </w:t>
      </w:r>
      <w:r w:rsidR="00847B05" w:rsidRPr="00823C94">
        <w:rPr>
          <w:rFonts w:hint="cs"/>
          <w:rtl/>
        </w:rPr>
        <w:t>ביום שישי האחרון</w:t>
      </w:r>
      <w:r w:rsidRPr="00823C94">
        <w:rPr>
          <w:rFonts w:hint="cs"/>
          <w:rtl/>
        </w:rPr>
        <w:t xml:space="preserve"> הגיעו אליי הביתה, ביקשו להיפגש </w:t>
      </w:r>
      <w:bookmarkStart w:id="625" w:name="_ETM_Q1_1694776"/>
      <w:bookmarkEnd w:id="625"/>
      <w:r w:rsidRPr="00823C94">
        <w:rPr>
          <w:rFonts w:hint="cs"/>
          <w:rtl/>
        </w:rPr>
        <w:t xml:space="preserve">והגיעה קבוצה של טייסים, גם מפקדי טייסות היו שם, והיה </w:t>
      </w:r>
      <w:bookmarkStart w:id="626" w:name="_ETM_Q1_1699124"/>
      <w:bookmarkEnd w:id="626"/>
      <w:r w:rsidRPr="00823C94">
        <w:rPr>
          <w:rFonts w:hint="cs"/>
          <w:rtl/>
        </w:rPr>
        <w:t>שיח מרתק. ראיתי את החרדה שלהם</w:t>
      </w:r>
      <w:r w:rsidR="00011ABE" w:rsidRPr="00823C94">
        <w:rPr>
          <w:rFonts w:hint="cs"/>
          <w:rtl/>
        </w:rPr>
        <w:t xml:space="preserve"> מהשינוי, מהרפורמה, וניהלנו שיח. </w:t>
      </w:r>
      <w:bookmarkStart w:id="627" w:name="_ETM_Q1_1710253"/>
      <w:bookmarkEnd w:id="627"/>
      <w:r w:rsidR="00011ABE" w:rsidRPr="00823C94">
        <w:rPr>
          <w:rFonts w:hint="cs"/>
          <w:rtl/>
        </w:rPr>
        <w:t>ואתה מבין שניתן בנקל לגשר על הפערים.</w:t>
      </w:r>
      <w:bookmarkStart w:id="628" w:name="_ETM_Q1_1713685"/>
      <w:bookmarkEnd w:id="628"/>
    </w:p>
    <w:p w:rsidR="00011ABE" w:rsidRPr="00823C94" w:rsidRDefault="00011ABE" w:rsidP="00847B05">
      <w:pPr>
        <w:rPr>
          <w:rtl/>
        </w:rPr>
      </w:pPr>
      <w:bookmarkStart w:id="629" w:name="_ETM_Q1_1713742"/>
      <w:bookmarkStart w:id="630" w:name="_ETM_Q1_1711929"/>
      <w:bookmarkEnd w:id="629"/>
      <w:bookmarkEnd w:id="630"/>
    </w:p>
    <w:p w:rsidR="00011ABE" w:rsidRPr="00823C94" w:rsidRDefault="00011ABE" w:rsidP="00847B05">
      <w:pPr>
        <w:rPr>
          <w:rtl/>
        </w:rPr>
      </w:pPr>
      <w:bookmarkStart w:id="631" w:name="_ETM_Q1_1711990"/>
      <w:bookmarkEnd w:id="631"/>
      <w:r w:rsidRPr="00823C94">
        <w:rPr>
          <w:rFonts w:hint="cs"/>
          <w:rtl/>
        </w:rPr>
        <w:t xml:space="preserve">אחר-הצוהריים הייתה לי הפגנה </w:t>
      </w:r>
      <w:bookmarkStart w:id="632" w:name="_ETM_Q1_1713946"/>
      <w:bookmarkEnd w:id="632"/>
      <w:r w:rsidRPr="00823C94">
        <w:rPr>
          <w:rFonts w:hint="cs"/>
          <w:rtl/>
        </w:rPr>
        <w:t xml:space="preserve">מול הבית, יצאתי אליהם. תושבי מזכרת בתיה, אנשים נפלאים, </w:t>
      </w:r>
      <w:bookmarkStart w:id="633" w:name="_ETM_Q1_1716815"/>
      <w:bookmarkEnd w:id="633"/>
      <w:r w:rsidRPr="00823C94">
        <w:rPr>
          <w:rFonts w:hint="cs"/>
          <w:rtl/>
        </w:rPr>
        <w:t>דיברנו</w:t>
      </w:r>
      <w:r w:rsidR="00752425" w:rsidRPr="00823C94">
        <w:rPr>
          <w:rFonts w:hint="cs"/>
          <w:rtl/>
        </w:rPr>
        <w:t>. כל השבת חשבת</w:t>
      </w:r>
      <w:r w:rsidR="00C14931" w:rsidRPr="00823C94">
        <w:rPr>
          <w:rFonts w:hint="cs"/>
          <w:rtl/>
        </w:rPr>
        <w:t>י</w:t>
      </w:r>
      <w:r w:rsidR="00752425" w:rsidRPr="00823C94">
        <w:rPr>
          <w:rFonts w:hint="cs"/>
          <w:rtl/>
        </w:rPr>
        <w:t xml:space="preserve"> שאני אגיע לפה בבוקר, נושיט יד </w:t>
      </w:r>
      <w:bookmarkStart w:id="634" w:name="_ETM_Q1_1723957"/>
      <w:bookmarkEnd w:id="634"/>
      <w:r w:rsidR="00752425" w:rsidRPr="00823C94">
        <w:rPr>
          <w:rFonts w:hint="cs"/>
          <w:rtl/>
        </w:rPr>
        <w:t>איש לרעהו, ובנקל אפשר לגשת.</w:t>
      </w:r>
    </w:p>
    <w:p w:rsidR="00847B05" w:rsidRPr="00823C94" w:rsidRDefault="00847B05" w:rsidP="00847B05">
      <w:pPr>
        <w:rPr>
          <w:rtl/>
        </w:rPr>
      </w:pPr>
    </w:p>
    <w:p w:rsidR="00847B05" w:rsidRPr="00823C94" w:rsidRDefault="00847B05" w:rsidP="00847B05">
      <w:pPr>
        <w:pStyle w:val="a5"/>
        <w:keepNext/>
        <w:rPr>
          <w:rtl/>
        </w:rPr>
      </w:pPr>
      <w:bookmarkStart w:id="635" w:name="ET_speaker_5767_45"/>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635"/>
    </w:p>
    <w:p w:rsidR="00847B05" w:rsidRPr="00823C94" w:rsidRDefault="00847B05" w:rsidP="00847B05">
      <w:pPr>
        <w:pStyle w:val="KeepWithNext"/>
        <w:rPr>
          <w:rtl/>
        </w:rPr>
      </w:pPr>
    </w:p>
    <w:p w:rsidR="00847B05" w:rsidRPr="00823C94" w:rsidRDefault="00847B05" w:rsidP="00847B05">
      <w:pPr>
        <w:rPr>
          <w:rtl/>
        </w:rPr>
      </w:pPr>
      <w:r w:rsidRPr="00823C94">
        <w:rPr>
          <w:rFonts w:hint="cs"/>
          <w:rtl/>
        </w:rPr>
        <w:t>ונעביר את החקיקה במקביל</w:t>
      </w:r>
      <w:r w:rsidR="00C14931" w:rsidRPr="00823C94">
        <w:rPr>
          <w:rFonts w:hint="cs"/>
          <w:rtl/>
        </w:rPr>
        <w:t>?</w:t>
      </w:r>
    </w:p>
    <w:p w:rsidR="00847B05" w:rsidRPr="00823C94" w:rsidRDefault="00847B05" w:rsidP="00847B05">
      <w:pPr>
        <w:rPr>
          <w:rtl/>
        </w:rPr>
      </w:pPr>
    </w:p>
    <w:p w:rsidR="00847B05" w:rsidRPr="00823C94" w:rsidRDefault="00847B05" w:rsidP="00847B05">
      <w:pPr>
        <w:pStyle w:val="a5"/>
        <w:keepNext/>
        <w:rPr>
          <w:rtl/>
        </w:rPr>
      </w:pPr>
      <w:bookmarkStart w:id="636" w:name="ET_speaker_6357_4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36"/>
    </w:p>
    <w:p w:rsidR="00847B05" w:rsidRPr="00823C94" w:rsidRDefault="00847B05" w:rsidP="00847B05">
      <w:pPr>
        <w:pStyle w:val="KeepWithNext"/>
        <w:rPr>
          <w:rtl/>
        </w:rPr>
      </w:pPr>
    </w:p>
    <w:p w:rsidR="00847B05" w:rsidRPr="00823C94" w:rsidRDefault="00752425" w:rsidP="00847B05">
      <w:pPr>
        <w:rPr>
          <w:rtl/>
        </w:rPr>
      </w:pPr>
      <w:r w:rsidRPr="00823C94">
        <w:rPr>
          <w:rFonts w:hint="cs"/>
          <w:rtl/>
        </w:rPr>
        <w:t xml:space="preserve">אפשר לשבת כל ארבעת הבנים בליל </w:t>
      </w:r>
      <w:bookmarkStart w:id="637" w:name="_ETM_Q1_1731159"/>
      <w:bookmarkEnd w:id="637"/>
      <w:r w:rsidRPr="00823C94">
        <w:rPr>
          <w:rFonts w:hint="cs"/>
          <w:rtl/>
        </w:rPr>
        <w:t xml:space="preserve">הסדר ביחד, לא רק חלק. </w:t>
      </w:r>
      <w:r w:rsidR="00847B05" w:rsidRPr="00823C94">
        <w:rPr>
          <w:rFonts w:hint="cs"/>
          <w:rtl/>
        </w:rPr>
        <w:t>אבל לצערי</w:t>
      </w:r>
      <w:r w:rsidR="00C14931" w:rsidRPr="00823C94">
        <w:rPr>
          <w:rFonts w:hint="cs"/>
          <w:rtl/>
        </w:rPr>
        <w:t>,</w:t>
      </w:r>
      <w:r w:rsidR="00847B05" w:rsidRPr="00823C94">
        <w:rPr>
          <w:rFonts w:hint="cs"/>
          <w:rtl/>
        </w:rPr>
        <w:t xml:space="preserve"> כשאני מגיע לפה</w:t>
      </w:r>
      <w:r w:rsidRPr="00823C94">
        <w:rPr>
          <w:rFonts w:hint="cs"/>
          <w:rtl/>
        </w:rPr>
        <w:t xml:space="preserve">, אני נזכר מה ששכחתי, </w:t>
      </w:r>
      <w:bookmarkStart w:id="638" w:name="_ETM_Q1_1739808"/>
      <w:bookmarkEnd w:id="638"/>
      <w:r w:rsidRPr="00823C94">
        <w:rPr>
          <w:rFonts w:hint="cs"/>
          <w:rtl/>
        </w:rPr>
        <w:t xml:space="preserve">בסוכני הכאוס שמנסים להוביל הפחדה, תבהלה, והכול כמובן מתובל בשקרים. </w:t>
      </w:r>
      <w:bookmarkStart w:id="639" w:name="_ETM_Q1_1746582"/>
      <w:bookmarkEnd w:id="639"/>
      <w:r w:rsidRPr="00823C94">
        <w:rPr>
          <w:rFonts w:hint="cs"/>
          <w:rtl/>
        </w:rPr>
        <w:t xml:space="preserve">אני רק אקח חלק מהדברים שנאמרו פה עכשיו: מדינת הלכה. </w:t>
      </w:r>
      <w:bookmarkStart w:id="640" w:name="_ETM_Q1_1751476"/>
      <w:bookmarkEnd w:id="640"/>
      <w:r w:rsidRPr="00823C94">
        <w:rPr>
          <w:rFonts w:hint="cs"/>
          <w:rtl/>
        </w:rPr>
        <w:t>באמת מישהו רוצה להקים מדינת הלכה?</w:t>
      </w:r>
    </w:p>
    <w:p w:rsidR="000E4D05" w:rsidRPr="00823C94" w:rsidRDefault="000E4D05" w:rsidP="00847B05">
      <w:pPr>
        <w:rPr>
          <w:rtl/>
        </w:rPr>
      </w:pPr>
    </w:p>
    <w:p w:rsidR="000E4D05" w:rsidRPr="00823C94" w:rsidRDefault="000E4D05" w:rsidP="000E4D05">
      <w:pPr>
        <w:pStyle w:val="a5"/>
        <w:keepNext/>
        <w:rPr>
          <w:rtl/>
        </w:rPr>
      </w:pPr>
      <w:bookmarkStart w:id="641" w:name="ET_speaker_5787_4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641"/>
    </w:p>
    <w:p w:rsidR="000E4D05" w:rsidRPr="00823C94" w:rsidRDefault="000E4D05" w:rsidP="000E4D05">
      <w:pPr>
        <w:pStyle w:val="KeepWithNext"/>
        <w:rPr>
          <w:rtl/>
        </w:rPr>
      </w:pPr>
    </w:p>
    <w:p w:rsidR="00752425" w:rsidRPr="00823C94" w:rsidRDefault="000E4D05" w:rsidP="000E4D05">
      <w:pPr>
        <w:rPr>
          <w:rtl/>
        </w:rPr>
      </w:pPr>
      <w:r w:rsidRPr="00823C94">
        <w:rPr>
          <w:rFonts w:hint="cs"/>
          <w:rtl/>
        </w:rPr>
        <w:t xml:space="preserve">מה זה חוק החמץ? </w:t>
      </w:r>
    </w:p>
    <w:p w:rsidR="00752425" w:rsidRPr="00823C94" w:rsidRDefault="00752425" w:rsidP="000E4D05">
      <w:pPr>
        <w:rPr>
          <w:rtl/>
        </w:rPr>
      </w:pPr>
      <w:bookmarkStart w:id="642" w:name="_ETM_Q1_1752042"/>
      <w:bookmarkStart w:id="643" w:name="_ETM_Q1_1752098"/>
      <w:bookmarkStart w:id="644" w:name="_ETM_Q1_1752259"/>
      <w:bookmarkStart w:id="645" w:name="_ETM_Q1_1754224"/>
      <w:bookmarkEnd w:id="642"/>
      <w:bookmarkEnd w:id="643"/>
      <w:bookmarkEnd w:id="644"/>
      <w:bookmarkEnd w:id="645"/>
    </w:p>
    <w:p w:rsidR="00017DD7" w:rsidRPr="00823C94" w:rsidRDefault="00017DD7" w:rsidP="00017DD7">
      <w:pPr>
        <w:pStyle w:val="a5"/>
        <w:keepNext/>
        <w:rPr>
          <w:rtl/>
        </w:rPr>
      </w:pPr>
      <w:bookmarkStart w:id="646" w:name="ET_speaker_6507_624"/>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646"/>
    </w:p>
    <w:p w:rsidR="00017DD7" w:rsidRPr="00823C94" w:rsidRDefault="00017DD7" w:rsidP="00017DD7">
      <w:pPr>
        <w:pStyle w:val="KeepWithNext"/>
        <w:rPr>
          <w:rtl/>
        </w:rPr>
      </w:pPr>
    </w:p>
    <w:p w:rsidR="00752425" w:rsidRPr="00823C94" w:rsidRDefault="00752425" w:rsidP="00752425">
      <w:pPr>
        <w:rPr>
          <w:rtl/>
        </w:rPr>
      </w:pPr>
      <w:bookmarkStart w:id="647" w:name="_ETM_Q1_1755185"/>
      <w:bookmarkStart w:id="648" w:name="_ETM_Q1_1754695"/>
      <w:bookmarkStart w:id="649" w:name="_ETM_Q1_1754735"/>
      <w:bookmarkEnd w:id="647"/>
      <w:bookmarkEnd w:id="648"/>
      <w:bookmarkEnd w:id="649"/>
      <w:r w:rsidRPr="00823C94">
        <w:rPr>
          <w:rFonts w:hint="cs"/>
          <w:rtl/>
        </w:rPr>
        <w:t xml:space="preserve">תסביר לנו, מה מונע מכם </w:t>
      </w:r>
      <w:bookmarkStart w:id="650" w:name="_ETM_Q1_1757510"/>
      <w:bookmarkEnd w:id="650"/>
      <w:r w:rsidRPr="00823C94">
        <w:rPr>
          <w:rFonts w:hint="cs"/>
          <w:rtl/>
        </w:rPr>
        <w:t>להקים מדינת הלכה?</w:t>
      </w:r>
      <w:r w:rsidR="00017DD7" w:rsidRPr="00823C94">
        <w:rPr>
          <w:rFonts w:hint="cs"/>
          <w:rtl/>
        </w:rPr>
        <w:t xml:space="preserve"> מה מונע?</w:t>
      </w:r>
    </w:p>
    <w:p w:rsidR="00752425" w:rsidRPr="00823C94" w:rsidRDefault="00752425" w:rsidP="00752425">
      <w:pPr>
        <w:rPr>
          <w:rtl/>
        </w:rPr>
      </w:pPr>
      <w:bookmarkStart w:id="651" w:name="_ETM_Q1_1754606"/>
      <w:bookmarkStart w:id="652" w:name="_ETM_Q1_1754677"/>
      <w:bookmarkEnd w:id="651"/>
      <w:bookmarkEnd w:id="652"/>
    </w:p>
    <w:p w:rsidR="00752425" w:rsidRPr="00823C94" w:rsidRDefault="00752425" w:rsidP="00752425">
      <w:pPr>
        <w:pStyle w:val="af8"/>
        <w:keepNext/>
        <w:rPr>
          <w:rtl/>
        </w:rPr>
      </w:pPr>
      <w:bookmarkStart w:id="653" w:name="ET_yor_6157_6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53"/>
    </w:p>
    <w:p w:rsidR="00752425" w:rsidRPr="00823C94" w:rsidRDefault="00752425" w:rsidP="00752425">
      <w:pPr>
        <w:pStyle w:val="KeepWithNext"/>
        <w:rPr>
          <w:rtl/>
        </w:rPr>
      </w:pPr>
    </w:p>
    <w:p w:rsidR="00752425" w:rsidRPr="00823C94" w:rsidRDefault="00752425" w:rsidP="00752425">
      <w:pPr>
        <w:rPr>
          <w:rtl/>
        </w:rPr>
      </w:pPr>
      <w:bookmarkStart w:id="654" w:name="_ETM_Q1_1755778"/>
      <w:bookmarkEnd w:id="654"/>
      <w:r w:rsidRPr="00823C94">
        <w:rPr>
          <w:rFonts w:hint="cs"/>
          <w:rtl/>
        </w:rPr>
        <w:t>סליחה,</w:t>
      </w:r>
      <w:r w:rsidR="00C14931" w:rsidRPr="00823C94">
        <w:rPr>
          <w:rFonts w:hint="cs"/>
          <w:rtl/>
        </w:rPr>
        <w:t xml:space="preserve"> סליחה. אנחנו ב</w:t>
      </w:r>
      <w:r w:rsidRPr="00823C94">
        <w:rPr>
          <w:rFonts w:hint="cs"/>
          <w:rtl/>
        </w:rPr>
        <w:t>הצהרות פתיחה.</w:t>
      </w:r>
    </w:p>
    <w:p w:rsidR="00017DD7" w:rsidRPr="00823C94" w:rsidRDefault="00017DD7" w:rsidP="00752425">
      <w:pPr>
        <w:rPr>
          <w:rtl/>
        </w:rPr>
      </w:pPr>
      <w:bookmarkStart w:id="655" w:name="_ETM_Q1_1755043"/>
      <w:bookmarkStart w:id="656" w:name="_ETM_Q1_1755103"/>
      <w:bookmarkStart w:id="657" w:name="_ETM_Q1_1754370"/>
      <w:bookmarkEnd w:id="655"/>
      <w:bookmarkEnd w:id="656"/>
      <w:bookmarkEnd w:id="657"/>
    </w:p>
    <w:p w:rsidR="00017DD7" w:rsidRPr="00823C94" w:rsidRDefault="00017DD7" w:rsidP="00017DD7">
      <w:pPr>
        <w:pStyle w:val="a5"/>
        <w:keepNext/>
        <w:rPr>
          <w:rtl/>
        </w:rPr>
      </w:pPr>
      <w:bookmarkStart w:id="658" w:name="ET_speaker_5787_62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658"/>
    </w:p>
    <w:p w:rsidR="00017DD7" w:rsidRPr="00823C94" w:rsidRDefault="00017DD7" w:rsidP="00017DD7">
      <w:pPr>
        <w:pStyle w:val="KeepWithNext"/>
        <w:rPr>
          <w:rtl/>
        </w:rPr>
      </w:pPr>
    </w:p>
    <w:p w:rsidR="00017DD7" w:rsidRPr="00823C94" w:rsidRDefault="00017DD7" w:rsidP="00017DD7">
      <w:pPr>
        <w:rPr>
          <w:rtl/>
        </w:rPr>
      </w:pPr>
      <w:bookmarkStart w:id="659" w:name="_ETM_Q1_1754747"/>
      <w:bookmarkStart w:id="660" w:name="_ETM_Q1_1754811"/>
      <w:bookmarkEnd w:id="659"/>
      <w:bookmarkEnd w:id="660"/>
      <w:r w:rsidRPr="00823C94">
        <w:rPr>
          <w:rFonts w:hint="cs"/>
          <w:rtl/>
        </w:rPr>
        <w:t xml:space="preserve">מה זה </w:t>
      </w:r>
      <w:bookmarkStart w:id="661" w:name="_ETM_Q1_1755226"/>
      <w:bookmarkEnd w:id="661"/>
      <w:r w:rsidRPr="00823C94">
        <w:rPr>
          <w:rFonts w:hint="cs"/>
          <w:rtl/>
        </w:rPr>
        <w:t>חוק החמץ?</w:t>
      </w:r>
    </w:p>
    <w:p w:rsidR="00017DD7" w:rsidRPr="00823C94" w:rsidRDefault="00017DD7" w:rsidP="00017DD7">
      <w:pPr>
        <w:rPr>
          <w:rtl/>
        </w:rPr>
      </w:pPr>
      <w:bookmarkStart w:id="662" w:name="_ETM_Q1_1756645"/>
      <w:bookmarkStart w:id="663" w:name="_ETM_Q1_1756698"/>
      <w:bookmarkEnd w:id="662"/>
      <w:bookmarkEnd w:id="663"/>
    </w:p>
    <w:p w:rsidR="00017DD7" w:rsidRPr="00823C94" w:rsidRDefault="00017DD7" w:rsidP="00017DD7">
      <w:pPr>
        <w:pStyle w:val="af8"/>
        <w:keepNext/>
        <w:rPr>
          <w:rtl/>
        </w:rPr>
      </w:pPr>
      <w:bookmarkStart w:id="664" w:name="ET_yor_6157_6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64"/>
    </w:p>
    <w:p w:rsidR="00017DD7" w:rsidRPr="00823C94" w:rsidRDefault="00017DD7" w:rsidP="00017DD7">
      <w:pPr>
        <w:pStyle w:val="KeepWithNext"/>
        <w:rPr>
          <w:rtl/>
        </w:rPr>
      </w:pPr>
    </w:p>
    <w:p w:rsidR="00017DD7" w:rsidRPr="00823C94" w:rsidRDefault="00017DD7" w:rsidP="00017DD7">
      <w:pPr>
        <w:rPr>
          <w:rtl/>
        </w:rPr>
      </w:pPr>
      <w:bookmarkStart w:id="665" w:name="_ETM_Q1_1761219"/>
      <w:bookmarkEnd w:id="665"/>
      <w:r w:rsidRPr="00823C94">
        <w:rPr>
          <w:rFonts w:hint="cs"/>
          <w:rtl/>
        </w:rPr>
        <w:t>חברת הכנסת שלי מירון.</w:t>
      </w:r>
      <w:bookmarkStart w:id="666" w:name="_ETM_Q1_1760136"/>
      <w:bookmarkEnd w:id="666"/>
    </w:p>
    <w:p w:rsidR="00017DD7" w:rsidRPr="00823C94" w:rsidRDefault="00017DD7" w:rsidP="00017DD7">
      <w:pPr>
        <w:rPr>
          <w:rtl/>
        </w:rPr>
      </w:pPr>
      <w:bookmarkStart w:id="667" w:name="_ETM_Q1_1760186"/>
      <w:bookmarkEnd w:id="667"/>
    </w:p>
    <w:p w:rsidR="00017DD7" w:rsidRPr="00823C94" w:rsidRDefault="00017DD7" w:rsidP="00017DD7">
      <w:pPr>
        <w:pStyle w:val="a5"/>
        <w:keepNext/>
        <w:rPr>
          <w:rtl/>
        </w:rPr>
      </w:pPr>
      <w:bookmarkStart w:id="668" w:name="ET_speaker_5787_62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668"/>
    </w:p>
    <w:p w:rsidR="00017DD7" w:rsidRPr="00823C94" w:rsidRDefault="00017DD7" w:rsidP="00017DD7">
      <w:pPr>
        <w:pStyle w:val="KeepWithNext"/>
        <w:rPr>
          <w:rtl/>
        </w:rPr>
      </w:pPr>
    </w:p>
    <w:p w:rsidR="000E4D05" w:rsidRPr="00823C94" w:rsidRDefault="000E4D05" w:rsidP="000E4D05">
      <w:pPr>
        <w:rPr>
          <w:rtl/>
        </w:rPr>
      </w:pPr>
      <w:bookmarkStart w:id="669" w:name="_ETM_Q1_1759812"/>
      <w:bookmarkStart w:id="670" w:name="_ETM_Q1_1759863"/>
      <w:bookmarkStart w:id="671" w:name="_ETM_Q1_1752293"/>
      <w:bookmarkEnd w:id="669"/>
      <w:bookmarkEnd w:id="670"/>
      <w:bookmarkEnd w:id="671"/>
      <w:r w:rsidRPr="00823C94">
        <w:rPr>
          <w:rFonts w:hint="cs"/>
          <w:rtl/>
        </w:rPr>
        <w:t>חוק החמץ זה ביטוי למה?</w:t>
      </w:r>
    </w:p>
    <w:p w:rsidR="00017DD7" w:rsidRPr="00823C94" w:rsidRDefault="00017DD7" w:rsidP="000E4D05">
      <w:pPr>
        <w:rPr>
          <w:rtl/>
        </w:rPr>
      </w:pPr>
      <w:bookmarkStart w:id="672" w:name="_ETM_Q1_1761887"/>
      <w:bookmarkStart w:id="673" w:name="_ETM_Q1_1761958"/>
      <w:bookmarkEnd w:id="672"/>
      <w:bookmarkEnd w:id="673"/>
    </w:p>
    <w:p w:rsidR="00017DD7" w:rsidRPr="00823C94" w:rsidRDefault="00017DD7" w:rsidP="00017DD7">
      <w:pPr>
        <w:pStyle w:val="af8"/>
        <w:keepNext/>
        <w:rPr>
          <w:rtl/>
        </w:rPr>
      </w:pPr>
      <w:bookmarkStart w:id="674" w:name="ET_yor_6157_62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4"/>
    </w:p>
    <w:p w:rsidR="00017DD7" w:rsidRPr="00823C94" w:rsidRDefault="00017DD7" w:rsidP="00017DD7">
      <w:pPr>
        <w:pStyle w:val="KeepWithNext"/>
        <w:rPr>
          <w:rtl/>
        </w:rPr>
      </w:pPr>
    </w:p>
    <w:p w:rsidR="00017DD7" w:rsidRPr="00823C94" w:rsidRDefault="00017DD7" w:rsidP="00017DD7">
      <w:pPr>
        <w:rPr>
          <w:rtl/>
        </w:rPr>
      </w:pPr>
      <w:bookmarkStart w:id="675" w:name="_ETM_Q1_1762559"/>
      <w:bookmarkEnd w:id="675"/>
      <w:r w:rsidRPr="00823C94">
        <w:rPr>
          <w:rFonts w:hint="cs"/>
          <w:rtl/>
        </w:rPr>
        <w:t xml:space="preserve">חבר הכנסת יוראי </w:t>
      </w:r>
      <w:bookmarkStart w:id="676" w:name="_ETM_Q1_1762227"/>
      <w:bookmarkEnd w:id="676"/>
      <w:r w:rsidRPr="00823C94">
        <w:rPr>
          <w:rFonts w:hint="cs"/>
          <w:rtl/>
        </w:rPr>
        <w:t>להב הרצנו</w:t>
      </w:r>
      <w:r w:rsidR="00C14931" w:rsidRPr="00823C94">
        <w:rPr>
          <w:rFonts w:hint="cs"/>
          <w:rtl/>
        </w:rPr>
        <w:t>.</w:t>
      </w:r>
    </w:p>
    <w:p w:rsidR="00017DD7" w:rsidRPr="00823C94" w:rsidRDefault="00017DD7" w:rsidP="00017DD7">
      <w:pPr>
        <w:rPr>
          <w:rtl/>
        </w:rPr>
      </w:pPr>
      <w:bookmarkStart w:id="677" w:name="_ETM_Q1_1762471"/>
      <w:bookmarkStart w:id="678" w:name="_ETM_Q1_1762531"/>
      <w:bookmarkStart w:id="679" w:name="_ETM_Q1_1761330"/>
      <w:bookmarkEnd w:id="677"/>
      <w:bookmarkEnd w:id="678"/>
      <w:bookmarkEnd w:id="679"/>
    </w:p>
    <w:p w:rsidR="00017DD7" w:rsidRPr="00823C94" w:rsidRDefault="00017DD7" w:rsidP="00017DD7">
      <w:pPr>
        <w:pStyle w:val="a5"/>
        <w:keepNext/>
        <w:rPr>
          <w:rtl/>
        </w:rPr>
      </w:pPr>
      <w:bookmarkStart w:id="680" w:name="ET_speaker_5787_628"/>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680"/>
    </w:p>
    <w:p w:rsidR="00017DD7" w:rsidRPr="00823C94" w:rsidRDefault="00017DD7" w:rsidP="00017DD7">
      <w:pPr>
        <w:pStyle w:val="KeepWithNext"/>
        <w:rPr>
          <w:rtl/>
        </w:rPr>
      </w:pPr>
    </w:p>
    <w:p w:rsidR="00017DD7" w:rsidRPr="00823C94" w:rsidRDefault="00017DD7" w:rsidP="00017DD7">
      <w:pPr>
        <w:rPr>
          <w:rtl/>
        </w:rPr>
      </w:pPr>
      <w:bookmarkStart w:id="681" w:name="_ETM_Q1_1761811"/>
      <w:bookmarkStart w:id="682" w:name="_ETM_Q1_1761847"/>
      <w:bookmarkEnd w:id="681"/>
      <w:bookmarkEnd w:id="682"/>
      <w:r w:rsidRPr="00823C94">
        <w:rPr>
          <w:rFonts w:hint="cs"/>
          <w:rtl/>
        </w:rPr>
        <w:t>ביטוי למה?</w:t>
      </w:r>
    </w:p>
    <w:p w:rsidR="000E4D05" w:rsidRPr="00823C94" w:rsidRDefault="000E4D05" w:rsidP="000E4D05">
      <w:pPr>
        <w:rPr>
          <w:rtl/>
        </w:rPr>
      </w:pPr>
    </w:p>
    <w:p w:rsidR="000E4D05" w:rsidRPr="00823C94" w:rsidRDefault="000E4D05" w:rsidP="000E4D05">
      <w:pPr>
        <w:pStyle w:val="a5"/>
        <w:keepNext/>
        <w:rPr>
          <w:rtl/>
        </w:rPr>
      </w:pPr>
      <w:bookmarkStart w:id="683" w:name="ET_speaker_5767_48"/>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683"/>
    </w:p>
    <w:p w:rsidR="000E4D05" w:rsidRPr="00823C94" w:rsidRDefault="000E4D05" w:rsidP="000E4D05">
      <w:pPr>
        <w:pStyle w:val="KeepWithNext"/>
        <w:rPr>
          <w:rtl/>
        </w:rPr>
      </w:pPr>
    </w:p>
    <w:p w:rsidR="000E4D05" w:rsidRPr="00823C94" w:rsidRDefault="000E4D05" w:rsidP="000E4D05">
      <w:pPr>
        <w:rPr>
          <w:rtl/>
        </w:rPr>
      </w:pPr>
      <w:r w:rsidRPr="00823C94">
        <w:rPr>
          <w:rFonts w:hint="cs"/>
          <w:rtl/>
        </w:rPr>
        <w:t>ילדה בת 13 שלא יכולה לשיר.</w:t>
      </w:r>
    </w:p>
    <w:p w:rsidR="00017DD7" w:rsidRPr="00823C94" w:rsidRDefault="00017DD7" w:rsidP="000E4D05">
      <w:pPr>
        <w:rPr>
          <w:rtl/>
        </w:rPr>
      </w:pPr>
      <w:bookmarkStart w:id="684" w:name="_ETM_Q1_1765640"/>
      <w:bookmarkEnd w:id="684"/>
    </w:p>
    <w:p w:rsidR="00017DD7" w:rsidRPr="00823C94" w:rsidRDefault="00017DD7" w:rsidP="00017DD7">
      <w:pPr>
        <w:pStyle w:val="a5"/>
        <w:keepNext/>
        <w:rPr>
          <w:rtl/>
        </w:rPr>
      </w:pPr>
      <w:bookmarkStart w:id="685" w:name="ET_speaker_6507_629"/>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685"/>
    </w:p>
    <w:p w:rsidR="00017DD7" w:rsidRPr="00823C94" w:rsidRDefault="00017DD7" w:rsidP="00017DD7">
      <w:pPr>
        <w:pStyle w:val="KeepWithNext"/>
        <w:rPr>
          <w:rtl/>
        </w:rPr>
      </w:pPr>
    </w:p>
    <w:p w:rsidR="00017DD7" w:rsidRPr="00823C94" w:rsidRDefault="00017DD7" w:rsidP="00017DD7">
      <w:pPr>
        <w:rPr>
          <w:rtl/>
        </w:rPr>
      </w:pPr>
      <w:bookmarkStart w:id="686" w:name="_ETM_Q1_1766089"/>
      <w:bookmarkStart w:id="687" w:name="_ETM_Q1_1766141"/>
      <w:bookmarkEnd w:id="686"/>
      <w:bookmarkEnd w:id="687"/>
      <w:r w:rsidRPr="00823C94">
        <w:rPr>
          <w:rFonts w:hint="cs"/>
          <w:rtl/>
        </w:rPr>
        <w:t>פתיינית...</w:t>
      </w:r>
    </w:p>
    <w:p w:rsidR="00017DD7" w:rsidRPr="00823C94" w:rsidRDefault="00017DD7" w:rsidP="000E4D05">
      <w:pPr>
        <w:rPr>
          <w:rtl/>
        </w:rPr>
      </w:pPr>
    </w:p>
    <w:p w:rsidR="000E4D05" w:rsidRPr="00823C94" w:rsidRDefault="000E4D05" w:rsidP="000E4D05">
      <w:pPr>
        <w:pStyle w:val="a5"/>
        <w:keepNext/>
        <w:rPr>
          <w:rtl/>
        </w:rPr>
      </w:pPr>
      <w:bookmarkStart w:id="688" w:name="ET_speaker_6357_4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8"/>
    </w:p>
    <w:p w:rsidR="000E4D05" w:rsidRPr="00823C94" w:rsidRDefault="000E4D05" w:rsidP="000E4D05">
      <w:pPr>
        <w:pStyle w:val="KeepWithNext"/>
        <w:rPr>
          <w:rtl/>
        </w:rPr>
      </w:pPr>
    </w:p>
    <w:p w:rsidR="000E4D05" w:rsidRPr="00823C94" w:rsidRDefault="000E4D05" w:rsidP="000E4D05">
      <w:pPr>
        <w:rPr>
          <w:rtl/>
        </w:rPr>
      </w:pPr>
      <w:r w:rsidRPr="00823C94">
        <w:rPr>
          <w:rFonts w:hint="cs"/>
          <w:rtl/>
        </w:rPr>
        <w:t>הרפורמה תוביל לדיקטטורה</w:t>
      </w:r>
      <w:r w:rsidR="00017DD7" w:rsidRPr="00823C94">
        <w:rPr>
          <w:rFonts w:hint="cs"/>
          <w:rtl/>
        </w:rPr>
        <w:t>.</w:t>
      </w:r>
    </w:p>
    <w:p w:rsidR="00017DD7" w:rsidRPr="00823C94" w:rsidRDefault="00017DD7" w:rsidP="000E4D05">
      <w:pPr>
        <w:rPr>
          <w:rtl/>
        </w:rPr>
      </w:pPr>
      <w:bookmarkStart w:id="689" w:name="_ETM_Q1_1769933"/>
      <w:bookmarkStart w:id="690" w:name="_ETM_Q1_1769979"/>
      <w:bookmarkEnd w:id="689"/>
      <w:bookmarkEnd w:id="690"/>
    </w:p>
    <w:p w:rsidR="00017DD7" w:rsidRPr="00823C94" w:rsidRDefault="00017DD7" w:rsidP="00017DD7">
      <w:pPr>
        <w:pStyle w:val="a5"/>
        <w:keepNext/>
        <w:rPr>
          <w:rtl/>
        </w:rPr>
      </w:pPr>
      <w:bookmarkStart w:id="691" w:name="ET_speaker_6127_630"/>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691"/>
    </w:p>
    <w:p w:rsidR="00017DD7" w:rsidRPr="00823C94" w:rsidRDefault="00017DD7" w:rsidP="00017DD7">
      <w:pPr>
        <w:pStyle w:val="KeepWithNext"/>
        <w:rPr>
          <w:rtl/>
        </w:rPr>
      </w:pPr>
    </w:p>
    <w:p w:rsidR="00017DD7" w:rsidRPr="00823C94" w:rsidRDefault="00017DD7" w:rsidP="00017DD7">
      <w:pPr>
        <w:rPr>
          <w:rtl/>
        </w:rPr>
      </w:pPr>
      <w:bookmarkStart w:id="692" w:name="_ETM_Q1_1769398"/>
      <w:bookmarkStart w:id="693" w:name="_ETM_Q1_1769442"/>
      <w:bookmarkEnd w:id="692"/>
      <w:bookmarkEnd w:id="693"/>
      <w:r w:rsidRPr="00823C94">
        <w:rPr>
          <w:rFonts w:hint="cs"/>
          <w:rtl/>
        </w:rPr>
        <w:t>כן.</w:t>
      </w:r>
    </w:p>
    <w:p w:rsidR="00017DD7" w:rsidRPr="00823C94" w:rsidRDefault="00017DD7" w:rsidP="00017DD7">
      <w:pPr>
        <w:rPr>
          <w:rtl/>
        </w:rPr>
      </w:pPr>
      <w:bookmarkStart w:id="694" w:name="_ETM_Q1_1770984"/>
      <w:bookmarkStart w:id="695" w:name="_ETM_Q1_1771037"/>
      <w:bookmarkStart w:id="696" w:name="_ETM_Q1_1770348"/>
      <w:bookmarkEnd w:id="694"/>
      <w:bookmarkEnd w:id="695"/>
      <w:bookmarkEnd w:id="696"/>
    </w:p>
    <w:p w:rsidR="00017DD7" w:rsidRPr="00823C94" w:rsidRDefault="00017DD7" w:rsidP="00017DD7">
      <w:pPr>
        <w:pStyle w:val="a5"/>
        <w:keepNext/>
        <w:rPr>
          <w:rtl/>
        </w:rPr>
      </w:pPr>
      <w:bookmarkStart w:id="697" w:name="ET_speaker_6357_63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97"/>
    </w:p>
    <w:p w:rsidR="00017DD7" w:rsidRPr="00823C94" w:rsidRDefault="00017DD7" w:rsidP="00017DD7">
      <w:pPr>
        <w:pStyle w:val="KeepWithNext"/>
        <w:rPr>
          <w:rtl/>
        </w:rPr>
      </w:pPr>
    </w:p>
    <w:p w:rsidR="00017DD7" w:rsidRPr="00823C94" w:rsidRDefault="00017DD7" w:rsidP="00017DD7">
      <w:pPr>
        <w:rPr>
          <w:rtl/>
        </w:rPr>
      </w:pPr>
      <w:bookmarkStart w:id="698" w:name="_ETM_Q1_1770756"/>
      <w:bookmarkStart w:id="699" w:name="_ETM_Q1_1770803"/>
      <w:bookmarkEnd w:id="698"/>
      <w:bookmarkEnd w:id="699"/>
      <w:r w:rsidRPr="00823C94">
        <w:rPr>
          <w:rFonts w:hint="cs"/>
          <w:rtl/>
        </w:rPr>
        <w:t>הרפורמה תוביל לכך שנשים לא ישרתו בצבא?</w:t>
      </w:r>
    </w:p>
    <w:p w:rsidR="00017DD7" w:rsidRPr="00823C94" w:rsidRDefault="00017DD7" w:rsidP="00017DD7">
      <w:pPr>
        <w:rPr>
          <w:rtl/>
        </w:rPr>
      </w:pPr>
      <w:bookmarkStart w:id="700" w:name="_ETM_Q1_1771039"/>
      <w:bookmarkStart w:id="701" w:name="_ETM_Q1_1771080"/>
      <w:bookmarkEnd w:id="700"/>
      <w:bookmarkEnd w:id="701"/>
    </w:p>
    <w:p w:rsidR="00017DD7" w:rsidRPr="00823C94" w:rsidRDefault="00017DD7" w:rsidP="00017DD7">
      <w:pPr>
        <w:pStyle w:val="af7"/>
        <w:keepNext/>
        <w:rPr>
          <w:rtl/>
        </w:rPr>
      </w:pPr>
      <w:bookmarkStart w:id="702" w:name="ET_interruption_קריאות_632"/>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702"/>
    </w:p>
    <w:p w:rsidR="00017DD7" w:rsidRPr="00823C94" w:rsidRDefault="00017DD7" w:rsidP="00017DD7">
      <w:pPr>
        <w:pStyle w:val="KeepWithNext"/>
        <w:rPr>
          <w:rtl/>
        </w:rPr>
      </w:pPr>
    </w:p>
    <w:p w:rsidR="00017DD7" w:rsidRPr="00823C94" w:rsidRDefault="00017DD7" w:rsidP="00017DD7">
      <w:pPr>
        <w:rPr>
          <w:rtl/>
        </w:rPr>
      </w:pPr>
      <w:bookmarkStart w:id="703" w:name="_ETM_Q1_1774133"/>
      <w:bookmarkEnd w:id="703"/>
      <w:r w:rsidRPr="00823C94">
        <w:rPr>
          <w:rFonts w:hint="cs"/>
          <w:rtl/>
        </w:rPr>
        <w:t>כן.</w:t>
      </w:r>
    </w:p>
    <w:p w:rsidR="00017DD7" w:rsidRPr="00823C94" w:rsidRDefault="00017DD7" w:rsidP="00017DD7">
      <w:pPr>
        <w:rPr>
          <w:rtl/>
        </w:rPr>
      </w:pPr>
    </w:p>
    <w:p w:rsidR="00017DD7" w:rsidRPr="00823C94" w:rsidRDefault="00017DD7" w:rsidP="00017DD7">
      <w:pPr>
        <w:pStyle w:val="a5"/>
        <w:keepNext/>
        <w:rPr>
          <w:rtl/>
        </w:rPr>
      </w:pPr>
      <w:bookmarkStart w:id="704" w:name="ET_speaker_5787_63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704"/>
    </w:p>
    <w:p w:rsidR="00017DD7" w:rsidRPr="00823C94" w:rsidRDefault="00017DD7" w:rsidP="00017DD7">
      <w:pPr>
        <w:pStyle w:val="KeepWithNext"/>
        <w:rPr>
          <w:rtl/>
        </w:rPr>
      </w:pPr>
    </w:p>
    <w:p w:rsidR="00017DD7" w:rsidRPr="00823C94" w:rsidRDefault="00017DD7" w:rsidP="00017DD7">
      <w:pPr>
        <w:rPr>
          <w:rtl/>
        </w:rPr>
      </w:pPr>
      <w:bookmarkStart w:id="705" w:name="_ETM_Q1_1775242"/>
      <w:bookmarkStart w:id="706" w:name="_ETM_Q1_1775281"/>
      <w:bookmarkEnd w:id="705"/>
      <w:bookmarkEnd w:id="706"/>
      <w:r w:rsidRPr="00823C94">
        <w:rPr>
          <w:rFonts w:hint="cs"/>
          <w:rtl/>
        </w:rPr>
        <w:t xml:space="preserve">איזה בלם </w:t>
      </w:r>
      <w:bookmarkStart w:id="707" w:name="_ETM_Q1_1775083"/>
      <w:bookmarkEnd w:id="707"/>
      <w:r w:rsidRPr="00823C94">
        <w:rPr>
          <w:rFonts w:hint="cs"/>
          <w:rtl/>
        </w:rPr>
        <w:t>אחד יהיה על כוחה של הממשלה?</w:t>
      </w:r>
    </w:p>
    <w:p w:rsidR="00017DD7" w:rsidRPr="00823C94" w:rsidRDefault="00017DD7" w:rsidP="00017DD7">
      <w:pPr>
        <w:rPr>
          <w:rtl/>
        </w:rPr>
      </w:pPr>
    </w:p>
    <w:p w:rsidR="00017DD7" w:rsidRPr="00823C94" w:rsidRDefault="00017DD7" w:rsidP="00017DD7">
      <w:pPr>
        <w:pStyle w:val="af7"/>
        <w:keepNext/>
        <w:rPr>
          <w:rtl/>
        </w:rPr>
      </w:pPr>
      <w:bookmarkStart w:id="708" w:name="ET_interruption_קריאות_634"/>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708"/>
    </w:p>
    <w:p w:rsidR="00017DD7" w:rsidRPr="00823C94" w:rsidRDefault="00017DD7" w:rsidP="00017DD7">
      <w:pPr>
        <w:pStyle w:val="KeepWithNext"/>
        <w:rPr>
          <w:rtl/>
        </w:rPr>
      </w:pPr>
    </w:p>
    <w:p w:rsidR="00017DD7" w:rsidRPr="00823C94" w:rsidRDefault="00017DD7" w:rsidP="00017DD7">
      <w:pPr>
        <w:rPr>
          <w:rtl/>
        </w:rPr>
      </w:pPr>
      <w:bookmarkStart w:id="709" w:name="_ETM_Q1_1779338"/>
      <w:bookmarkEnd w:id="709"/>
      <w:r w:rsidRPr="00823C94">
        <w:rPr>
          <w:rFonts w:hint="cs"/>
          <w:rtl/>
        </w:rPr>
        <w:t>- - -</w:t>
      </w:r>
    </w:p>
    <w:p w:rsidR="00017DD7" w:rsidRPr="00823C94" w:rsidRDefault="00017DD7" w:rsidP="00017DD7">
      <w:pPr>
        <w:rPr>
          <w:rtl/>
        </w:rPr>
      </w:pPr>
      <w:bookmarkStart w:id="710" w:name="_ETM_Q1_1778432"/>
      <w:bookmarkStart w:id="711" w:name="_ETM_Q1_1778480"/>
      <w:bookmarkStart w:id="712" w:name="_ETM_Q1_1777494"/>
      <w:bookmarkEnd w:id="710"/>
      <w:bookmarkEnd w:id="711"/>
      <w:bookmarkEnd w:id="712"/>
    </w:p>
    <w:p w:rsidR="00017DD7" w:rsidRPr="00823C94" w:rsidRDefault="00017DD7" w:rsidP="00017DD7">
      <w:pPr>
        <w:pStyle w:val="a5"/>
        <w:keepNext/>
        <w:rPr>
          <w:rtl/>
        </w:rPr>
      </w:pPr>
      <w:bookmarkStart w:id="713" w:name="ET_speaker_6507_635"/>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713"/>
    </w:p>
    <w:p w:rsidR="00017DD7" w:rsidRPr="00823C94" w:rsidRDefault="00017DD7" w:rsidP="00017DD7">
      <w:pPr>
        <w:pStyle w:val="KeepWithNext"/>
        <w:rPr>
          <w:rtl/>
        </w:rPr>
      </w:pPr>
    </w:p>
    <w:p w:rsidR="00017DD7" w:rsidRPr="00823C94" w:rsidRDefault="00017DD7" w:rsidP="00017DD7">
      <w:pPr>
        <w:rPr>
          <w:rtl/>
        </w:rPr>
      </w:pPr>
      <w:bookmarkStart w:id="714" w:name="_ETM_Q1_1777835"/>
      <w:bookmarkStart w:id="715" w:name="_ETM_Q1_1777867"/>
      <w:bookmarkEnd w:id="714"/>
      <w:bookmarkEnd w:id="715"/>
      <w:r w:rsidRPr="00823C94">
        <w:rPr>
          <w:rFonts w:hint="cs"/>
          <w:rtl/>
        </w:rPr>
        <w:t xml:space="preserve">- - - </w:t>
      </w:r>
      <w:bookmarkStart w:id="716" w:name="_ETM_Q1_1778304"/>
      <w:bookmarkEnd w:id="716"/>
      <w:r w:rsidRPr="00823C94">
        <w:rPr>
          <w:rFonts w:hint="cs"/>
          <w:rtl/>
        </w:rPr>
        <w:t>יש לנו עוד כמה הצעות...</w:t>
      </w:r>
    </w:p>
    <w:p w:rsidR="00017DD7" w:rsidRPr="00823C94" w:rsidRDefault="00017DD7" w:rsidP="00017DD7">
      <w:pPr>
        <w:rPr>
          <w:rtl/>
        </w:rPr>
      </w:pPr>
      <w:bookmarkStart w:id="717" w:name="_ETM_Q1_1778038"/>
      <w:bookmarkStart w:id="718" w:name="_ETM_Q1_1778080"/>
      <w:bookmarkEnd w:id="717"/>
      <w:bookmarkEnd w:id="718"/>
    </w:p>
    <w:p w:rsidR="00017DD7" w:rsidRPr="00823C94" w:rsidRDefault="00017DD7" w:rsidP="00017DD7">
      <w:pPr>
        <w:pStyle w:val="af8"/>
        <w:keepNext/>
        <w:rPr>
          <w:rtl/>
        </w:rPr>
      </w:pPr>
      <w:bookmarkStart w:id="719" w:name="ET_yor_6157_63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9"/>
    </w:p>
    <w:p w:rsidR="00017DD7" w:rsidRPr="00823C94" w:rsidRDefault="00017DD7" w:rsidP="00017DD7">
      <w:pPr>
        <w:pStyle w:val="KeepWithNext"/>
        <w:rPr>
          <w:rtl/>
        </w:rPr>
      </w:pPr>
    </w:p>
    <w:p w:rsidR="00017DD7" w:rsidRPr="00823C94" w:rsidRDefault="00017DD7" w:rsidP="00017DD7">
      <w:pPr>
        <w:rPr>
          <w:rtl/>
        </w:rPr>
      </w:pPr>
      <w:bookmarkStart w:id="720" w:name="_ETM_Q1_1778593"/>
      <w:bookmarkEnd w:id="720"/>
      <w:r w:rsidRPr="00823C94">
        <w:rPr>
          <w:rFonts w:hint="cs"/>
          <w:rtl/>
        </w:rPr>
        <w:t>אני מבקש.</w:t>
      </w:r>
      <w:bookmarkStart w:id="721" w:name="_ETM_Q1_1780894"/>
      <w:bookmarkEnd w:id="721"/>
    </w:p>
    <w:p w:rsidR="00017DD7" w:rsidRPr="00823C94" w:rsidRDefault="00017DD7" w:rsidP="00017DD7">
      <w:pPr>
        <w:rPr>
          <w:rtl/>
        </w:rPr>
      </w:pPr>
      <w:bookmarkStart w:id="722" w:name="_ETM_Q1_1780938"/>
      <w:bookmarkStart w:id="723" w:name="_ETM_Q1_1781406"/>
      <w:bookmarkEnd w:id="722"/>
      <w:bookmarkEnd w:id="723"/>
    </w:p>
    <w:p w:rsidR="00017DD7" w:rsidRPr="00823C94" w:rsidRDefault="00017DD7" w:rsidP="00017DD7">
      <w:pPr>
        <w:pStyle w:val="a5"/>
        <w:keepNext/>
        <w:rPr>
          <w:rtl/>
        </w:rPr>
      </w:pPr>
      <w:bookmarkStart w:id="724" w:name="ET_speaker_5787_63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724"/>
    </w:p>
    <w:p w:rsidR="00017DD7" w:rsidRPr="00823C94" w:rsidRDefault="00017DD7" w:rsidP="00017DD7">
      <w:pPr>
        <w:pStyle w:val="KeepWithNext"/>
        <w:rPr>
          <w:rtl/>
        </w:rPr>
      </w:pPr>
    </w:p>
    <w:p w:rsidR="00017DD7" w:rsidRPr="00823C94" w:rsidRDefault="00017DD7" w:rsidP="00017DD7">
      <w:pPr>
        <w:rPr>
          <w:rtl/>
        </w:rPr>
      </w:pPr>
      <w:bookmarkStart w:id="725" w:name="_ETM_Q1_1781793"/>
      <w:bookmarkStart w:id="726" w:name="_ETM_Q1_1781834"/>
      <w:bookmarkEnd w:id="725"/>
      <w:bookmarkEnd w:id="726"/>
      <w:r w:rsidRPr="00823C94">
        <w:rPr>
          <w:rFonts w:hint="cs"/>
          <w:rtl/>
        </w:rPr>
        <w:t xml:space="preserve">איזה בלם אחד יהיה על </w:t>
      </w:r>
      <w:bookmarkStart w:id="727" w:name="_ETM_Q1_1782167"/>
      <w:bookmarkEnd w:id="727"/>
      <w:r w:rsidRPr="00823C94">
        <w:rPr>
          <w:rFonts w:hint="cs"/>
          <w:rtl/>
        </w:rPr>
        <w:t>כוחה של הממשלה?</w:t>
      </w:r>
    </w:p>
    <w:p w:rsidR="00017DD7" w:rsidRPr="00823C94" w:rsidRDefault="00017DD7" w:rsidP="00017DD7">
      <w:pPr>
        <w:rPr>
          <w:rtl/>
        </w:rPr>
      </w:pPr>
      <w:bookmarkStart w:id="728" w:name="_ETM_Q1_1783481"/>
      <w:bookmarkEnd w:id="728"/>
    </w:p>
    <w:p w:rsidR="00017DD7" w:rsidRPr="00823C94" w:rsidRDefault="00017DD7" w:rsidP="00017DD7">
      <w:pPr>
        <w:pStyle w:val="a5"/>
        <w:keepNext/>
        <w:rPr>
          <w:rtl/>
        </w:rPr>
      </w:pPr>
      <w:bookmarkStart w:id="729" w:name="ET_speaker_5767_639"/>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729"/>
    </w:p>
    <w:p w:rsidR="00017DD7" w:rsidRPr="00823C94" w:rsidRDefault="00017DD7" w:rsidP="00017DD7">
      <w:pPr>
        <w:pStyle w:val="KeepWithNext"/>
        <w:rPr>
          <w:rtl/>
        </w:rPr>
      </w:pPr>
    </w:p>
    <w:p w:rsidR="00017DD7" w:rsidRPr="00823C94" w:rsidRDefault="00017DD7" w:rsidP="00017DD7">
      <w:pPr>
        <w:rPr>
          <w:rtl/>
        </w:rPr>
      </w:pPr>
      <w:bookmarkStart w:id="730" w:name="_ETM_Q1_1783850"/>
      <w:bookmarkStart w:id="731" w:name="_ETM_Q1_1783885"/>
      <w:bookmarkEnd w:id="730"/>
      <w:bookmarkEnd w:id="731"/>
      <w:r w:rsidRPr="00823C94">
        <w:rPr>
          <w:rFonts w:hint="cs"/>
          <w:rtl/>
        </w:rPr>
        <w:t>- - -</w:t>
      </w:r>
    </w:p>
    <w:p w:rsidR="00017DD7" w:rsidRPr="00823C94" w:rsidRDefault="00017DD7" w:rsidP="00017DD7">
      <w:pPr>
        <w:rPr>
          <w:rtl/>
        </w:rPr>
      </w:pPr>
      <w:bookmarkStart w:id="732" w:name="_ETM_Q1_1785713"/>
      <w:bookmarkStart w:id="733" w:name="_ETM_Q1_1785771"/>
      <w:bookmarkEnd w:id="732"/>
      <w:bookmarkEnd w:id="733"/>
    </w:p>
    <w:p w:rsidR="00017DD7" w:rsidRPr="00823C94" w:rsidRDefault="00017DD7" w:rsidP="00017DD7">
      <w:pPr>
        <w:pStyle w:val="af8"/>
        <w:keepNext/>
        <w:rPr>
          <w:rtl/>
        </w:rPr>
      </w:pPr>
      <w:bookmarkStart w:id="734" w:name="ET_yor_6157_63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34"/>
    </w:p>
    <w:p w:rsidR="00017DD7" w:rsidRPr="00823C94" w:rsidRDefault="00017DD7" w:rsidP="00017DD7">
      <w:pPr>
        <w:pStyle w:val="KeepWithNext"/>
        <w:rPr>
          <w:rtl/>
        </w:rPr>
      </w:pPr>
    </w:p>
    <w:p w:rsidR="00017DD7" w:rsidRPr="00823C94" w:rsidRDefault="00017DD7" w:rsidP="00017DD7">
      <w:pPr>
        <w:rPr>
          <w:rtl/>
        </w:rPr>
      </w:pPr>
      <w:bookmarkStart w:id="735" w:name="_ETM_Q1_1785685"/>
      <w:bookmarkEnd w:id="735"/>
      <w:r w:rsidRPr="00823C94">
        <w:rPr>
          <w:rFonts w:hint="cs"/>
          <w:rtl/>
        </w:rPr>
        <w:t>חבר הכנסת יוראי להב הרצנו.</w:t>
      </w:r>
    </w:p>
    <w:p w:rsidR="00017DD7" w:rsidRPr="00823C94" w:rsidRDefault="00017DD7" w:rsidP="00017DD7">
      <w:pPr>
        <w:rPr>
          <w:rtl/>
        </w:rPr>
      </w:pPr>
      <w:bookmarkStart w:id="736" w:name="_ETM_Q1_1785559"/>
      <w:bookmarkStart w:id="737" w:name="_ETM_Q1_1785634"/>
      <w:bookmarkStart w:id="738" w:name="_ETM_Q1_1787673"/>
      <w:bookmarkEnd w:id="736"/>
      <w:bookmarkEnd w:id="737"/>
      <w:bookmarkEnd w:id="738"/>
    </w:p>
    <w:p w:rsidR="00017DD7" w:rsidRPr="00823C94" w:rsidRDefault="00017DD7" w:rsidP="00017DD7">
      <w:pPr>
        <w:pStyle w:val="a5"/>
        <w:keepNext/>
        <w:rPr>
          <w:rtl/>
        </w:rPr>
      </w:pPr>
      <w:bookmarkStart w:id="739" w:name="ET_speaker_5767_64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739"/>
    </w:p>
    <w:p w:rsidR="00017DD7" w:rsidRPr="00823C94" w:rsidRDefault="00017DD7" w:rsidP="00017DD7">
      <w:pPr>
        <w:pStyle w:val="KeepWithNext"/>
        <w:rPr>
          <w:rtl/>
        </w:rPr>
      </w:pPr>
    </w:p>
    <w:p w:rsidR="00017DD7" w:rsidRPr="00823C94" w:rsidRDefault="00C14931" w:rsidP="00017DD7">
      <w:pPr>
        <w:rPr>
          <w:rtl/>
        </w:rPr>
      </w:pPr>
      <w:bookmarkStart w:id="740" w:name="_ETM_Q1_1788070"/>
      <w:bookmarkStart w:id="741" w:name="_ETM_Q1_1788113"/>
      <w:bookmarkEnd w:id="740"/>
      <w:bookmarkEnd w:id="741"/>
      <w:r w:rsidRPr="00823C94">
        <w:rPr>
          <w:rFonts w:hint="cs"/>
          <w:rtl/>
        </w:rPr>
        <w:t>ו</w:t>
      </w:r>
      <w:r w:rsidR="00017DD7" w:rsidRPr="00823C94">
        <w:rPr>
          <w:rFonts w:hint="cs"/>
          <w:rtl/>
        </w:rPr>
        <w:t xml:space="preserve">לא מאפשרת </w:t>
      </w:r>
      <w:bookmarkStart w:id="742" w:name="_ETM_Q1_1787657"/>
      <w:bookmarkEnd w:id="742"/>
      <w:r w:rsidR="00017DD7" w:rsidRPr="00823C94">
        <w:rPr>
          <w:rFonts w:hint="cs"/>
          <w:rtl/>
        </w:rPr>
        <w:t xml:space="preserve">לבית משפט לקבוע שוויון גם לחרדים. לא </w:t>
      </w:r>
      <w:bookmarkStart w:id="743" w:name="_ETM_Q1_1790089"/>
      <w:bookmarkEnd w:id="743"/>
      <w:r w:rsidR="00017DD7" w:rsidRPr="00823C94">
        <w:rPr>
          <w:rFonts w:hint="cs"/>
          <w:rtl/>
        </w:rPr>
        <w:t>רק נשים, גם חרדים.</w:t>
      </w:r>
    </w:p>
    <w:p w:rsidR="000E4D05" w:rsidRPr="00823C94" w:rsidRDefault="000E4D05" w:rsidP="000E4D05">
      <w:pPr>
        <w:rPr>
          <w:rtl/>
        </w:rPr>
      </w:pPr>
    </w:p>
    <w:p w:rsidR="000E4D05" w:rsidRPr="00823C94" w:rsidRDefault="000E4D05" w:rsidP="000E4D05">
      <w:pPr>
        <w:pStyle w:val="af8"/>
        <w:keepNext/>
        <w:rPr>
          <w:rtl/>
        </w:rPr>
      </w:pPr>
      <w:bookmarkStart w:id="744" w:name="ET_yor_6157_5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44"/>
    </w:p>
    <w:p w:rsidR="000E4D05" w:rsidRPr="00823C94" w:rsidRDefault="000E4D05" w:rsidP="000E4D05">
      <w:pPr>
        <w:pStyle w:val="KeepWithNext"/>
        <w:rPr>
          <w:rtl/>
        </w:rPr>
      </w:pPr>
    </w:p>
    <w:p w:rsidR="000E4D05" w:rsidRPr="00823C94" w:rsidRDefault="000E4D05" w:rsidP="000E4D05">
      <w:pPr>
        <w:rPr>
          <w:rtl/>
        </w:rPr>
      </w:pPr>
      <w:r w:rsidRPr="00823C94">
        <w:rPr>
          <w:rFonts w:hint="cs"/>
          <w:rtl/>
        </w:rPr>
        <w:t>חברת הכנסת אורנה ברביבאי</w:t>
      </w:r>
      <w:r w:rsidR="00017DD7" w:rsidRPr="00823C94">
        <w:rPr>
          <w:rFonts w:hint="cs"/>
          <w:rtl/>
        </w:rPr>
        <w:t>.</w:t>
      </w:r>
    </w:p>
    <w:p w:rsidR="000E4D05" w:rsidRPr="00823C94" w:rsidRDefault="000E4D05" w:rsidP="000E4D05">
      <w:pPr>
        <w:rPr>
          <w:rtl/>
        </w:rPr>
      </w:pPr>
    </w:p>
    <w:p w:rsidR="000E4D05" w:rsidRPr="00823C94" w:rsidRDefault="000E4D05" w:rsidP="000E4D05">
      <w:pPr>
        <w:pStyle w:val="a5"/>
        <w:keepNext/>
        <w:rPr>
          <w:rtl/>
        </w:rPr>
      </w:pPr>
      <w:bookmarkStart w:id="745" w:name="ET_speaker_5787_5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745"/>
    </w:p>
    <w:p w:rsidR="000E4D05" w:rsidRPr="00823C94" w:rsidRDefault="000E4D05" w:rsidP="000E4D05">
      <w:pPr>
        <w:pStyle w:val="KeepWithNext"/>
        <w:rPr>
          <w:rtl/>
        </w:rPr>
      </w:pPr>
    </w:p>
    <w:p w:rsidR="000E4D05" w:rsidRPr="00823C94" w:rsidRDefault="000E4D05" w:rsidP="000E4D05">
      <w:pPr>
        <w:rPr>
          <w:rtl/>
        </w:rPr>
      </w:pPr>
      <w:r w:rsidRPr="00823C94">
        <w:rPr>
          <w:rFonts w:hint="cs"/>
          <w:rtl/>
        </w:rPr>
        <w:t>איזה בלם אחד</w:t>
      </w:r>
      <w:r w:rsidR="00017DD7" w:rsidRPr="00823C94">
        <w:rPr>
          <w:rFonts w:hint="cs"/>
          <w:rtl/>
        </w:rPr>
        <w:t xml:space="preserve"> יהיה על כוחה של הממשלה?</w:t>
      </w:r>
    </w:p>
    <w:p w:rsidR="000E4D05" w:rsidRPr="00823C94" w:rsidRDefault="000E4D05" w:rsidP="000E4D05">
      <w:pPr>
        <w:rPr>
          <w:rtl/>
        </w:rPr>
      </w:pPr>
    </w:p>
    <w:p w:rsidR="000E4D05" w:rsidRPr="00823C94" w:rsidRDefault="000E4D05" w:rsidP="000E4D05">
      <w:pPr>
        <w:pStyle w:val="af8"/>
        <w:keepNext/>
        <w:rPr>
          <w:rtl/>
        </w:rPr>
      </w:pPr>
      <w:bookmarkStart w:id="746" w:name="ET_yor_6157_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46"/>
    </w:p>
    <w:p w:rsidR="000E4D05" w:rsidRPr="00823C94" w:rsidRDefault="000E4D05" w:rsidP="000E4D05">
      <w:pPr>
        <w:pStyle w:val="KeepWithNext"/>
        <w:rPr>
          <w:rtl/>
        </w:rPr>
      </w:pPr>
    </w:p>
    <w:p w:rsidR="000E4D05" w:rsidRPr="00823C94" w:rsidRDefault="000E4D05" w:rsidP="000E4D05">
      <w:pPr>
        <w:rPr>
          <w:rtl/>
        </w:rPr>
      </w:pPr>
      <w:r w:rsidRPr="00823C94">
        <w:rPr>
          <w:rFonts w:hint="cs"/>
          <w:rtl/>
        </w:rPr>
        <w:t>חבר הכנסת יוראי להב הרצנו</w:t>
      </w:r>
      <w:r w:rsidR="00017DD7" w:rsidRPr="00823C94">
        <w:rPr>
          <w:rFonts w:hint="cs"/>
          <w:rtl/>
        </w:rPr>
        <w:t>, כבר שלוש פעמים הפסקתי אותך.</w:t>
      </w:r>
    </w:p>
    <w:p w:rsidR="00017DD7" w:rsidRPr="00823C94" w:rsidRDefault="00017DD7" w:rsidP="000E4D05">
      <w:pPr>
        <w:rPr>
          <w:rtl/>
        </w:rPr>
      </w:pPr>
      <w:bookmarkStart w:id="747" w:name="_ETM_Q1_1796303"/>
      <w:bookmarkStart w:id="748" w:name="_ETM_Q1_1796368"/>
      <w:bookmarkEnd w:id="747"/>
      <w:bookmarkEnd w:id="748"/>
    </w:p>
    <w:p w:rsidR="00017DD7" w:rsidRPr="00823C94" w:rsidRDefault="00017DD7" w:rsidP="00017DD7">
      <w:pPr>
        <w:pStyle w:val="a5"/>
        <w:keepNext/>
        <w:rPr>
          <w:rtl/>
        </w:rPr>
      </w:pPr>
      <w:bookmarkStart w:id="749" w:name="ET_speaker_5787_64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749"/>
    </w:p>
    <w:p w:rsidR="00017DD7" w:rsidRPr="00823C94" w:rsidRDefault="00017DD7" w:rsidP="00017DD7">
      <w:pPr>
        <w:pStyle w:val="KeepWithNext"/>
        <w:rPr>
          <w:rtl/>
        </w:rPr>
      </w:pPr>
    </w:p>
    <w:p w:rsidR="00017DD7" w:rsidRPr="00823C94" w:rsidRDefault="00017DD7" w:rsidP="00017DD7">
      <w:pPr>
        <w:rPr>
          <w:rtl/>
        </w:rPr>
      </w:pPr>
      <w:r w:rsidRPr="00823C94">
        <w:rPr>
          <w:rFonts w:hint="cs"/>
          <w:rtl/>
        </w:rPr>
        <w:t>איזה בלם אחד יהיה?</w:t>
      </w:r>
    </w:p>
    <w:p w:rsidR="00017DD7" w:rsidRPr="00823C94" w:rsidRDefault="00017DD7" w:rsidP="00017DD7">
      <w:pPr>
        <w:rPr>
          <w:rtl/>
        </w:rPr>
      </w:pPr>
      <w:bookmarkStart w:id="750" w:name="_ETM_Q1_1796788"/>
      <w:bookmarkStart w:id="751" w:name="_ETM_Q1_1796848"/>
      <w:bookmarkEnd w:id="750"/>
      <w:bookmarkEnd w:id="751"/>
    </w:p>
    <w:p w:rsidR="00017DD7" w:rsidRPr="00823C94" w:rsidRDefault="00017DD7" w:rsidP="00017DD7">
      <w:pPr>
        <w:pStyle w:val="af8"/>
        <w:keepNext/>
        <w:rPr>
          <w:rtl/>
        </w:rPr>
      </w:pPr>
      <w:bookmarkStart w:id="752" w:name="ET_yor_6157_64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2"/>
    </w:p>
    <w:p w:rsidR="00017DD7" w:rsidRPr="00823C94" w:rsidRDefault="00017DD7" w:rsidP="00017DD7">
      <w:pPr>
        <w:pStyle w:val="KeepWithNext"/>
        <w:rPr>
          <w:rtl/>
        </w:rPr>
      </w:pPr>
    </w:p>
    <w:p w:rsidR="00017DD7" w:rsidRPr="00823C94" w:rsidRDefault="00017DD7" w:rsidP="00017DD7">
      <w:pPr>
        <w:rPr>
          <w:rtl/>
        </w:rPr>
      </w:pPr>
      <w:bookmarkStart w:id="753" w:name="_ETM_Q1_1797639"/>
      <w:bookmarkEnd w:id="753"/>
      <w:r w:rsidRPr="00823C94">
        <w:rPr>
          <w:rFonts w:hint="cs"/>
          <w:rtl/>
        </w:rPr>
        <w:t>חבר הכנסת</w:t>
      </w:r>
      <w:bookmarkStart w:id="754" w:name="_ETM_Q1_1799309"/>
      <w:bookmarkEnd w:id="754"/>
      <w:r w:rsidRPr="00823C94">
        <w:rPr>
          <w:rFonts w:hint="cs"/>
          <w:rtl/>
        </w:rPr>
        <w:t xml:space="preserve"> יוראי להב הרצנו.</w:t>
      </w:r>
    </w:p>
    <w:p w:rsidR="00017DD7" w:rsidRPr="00823C94" w:rsidRDefault="00017DD7" w:rsidP="00017DD7">
      <w:pPr>
        <w:rPr>
          <w:rtl/>
        </w:rPr>
      </w:pPr>
      <w:bookmarkStart w:id="755" w:name="_ETM_Q1_1798560"/>
      <w:bookmarkStart w:id="756" w:name="_ETM_Q1_1798609"/>
      <w:bookmarkStart w:id="757" w:name="_ETM_Q1_1797538"/>
      <w:bookmarkEnd w:id="755"/>
      <w:bookmarkEnd w:id="756"/>
      <w:bookmarkEnd w:id="757"/>
    </w:p>
    <w:p w:rsidR="00017DD7" w:rsidRPr="00823C94" w:rsidRDefault="00017DD7" w:rsidP="00017DD7">
      <w:pPr>
        <w:pStyle w:val="a5"/>
        <w:keepNext/>
        <w:rPr>
          <w:rtl/>
        </w:rPr>
      </w:pPr>
      <w:bookmarkStart w:id="758" w:name="ET_speaker_5787_64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758"/>
    </w:p>
    <w:p w:rsidR="00017DD7" w:rsidRPr="00823C94" w:rsidRDefault="00017DD7" w:rsidP="00017DD7">
      <w:pPr>
        <w:pStyle w:val="KeepWithNext"/>
        <w:rPr>
          <w:rtl/>
        </w:rPr>
      </w:pPr>
    </w:p>
    <w:p w:rsidR="00017DD7" w:rsidRPr="00823C94" w:rsidRDefault="00017DD7" w:rsidP="00017DD7">
      <w:pPr>
        <w:rPr>
          <w:rtl/>
        </w:rPr>
      </w:pPr>
      <w:bookmarkStart w:id="759" w:name="_ETM_Q1_1798053"/>
      <w:bookmarkStart w:id="760" w:name="_ETM_Q1_1798102"/>
      <w:bookmarkEnd w:id="759"/>
      <w:bookmarkEnd w:id="760"/>
      <w:r w:rsidRPr="00823C94">
        <w:rPr>
          <w:rFonts w:hint="cs"/>
          <w:rtl/>
        </w:rPr>
        <w:t>זה שמי.</w:t>
      </w:r>
    </w:p>
    <w:p w:rsidR="00017DD7" w:rsidRPr="00823C94" w:rsidRDefault="00017DD7" w:rsidP="00017DD7">
      <w:pPr>
        <w:rPr>
          <w:rtl/>
        </w:rPr>
      </w:pPr>
      <w:bookmarkStart w:id="761" w:name="_ETM_Q1_1799571"/>
      <w:bookmarkStart w:id="762" w:name="_ETM_Q1_1799612"/>
      <w:bookmarkEnd w:id="761"/>
      <w:bookmarkEnd w:id="762"/>
    </w:p>
    <w:p w:rsidR="00017DD7" w:rsidRPr="00823C94" w:rsidRDefault="00017DD7" w:rsidP="00017DD7">
      <w:pPr>
        <w:pStyle w:val="af8"/>
        <w:keepNext/>
        <w:rPr>
          <w:rtl/>
        </w:rPr>
      </w:pPr>
      <w:bookmarkStart w:id="763" w:name="ET_yor_6157_64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3"/>
    </w:p>
    <w:p w:rsidR="00017DD7" w:rsidRPr="00823C94" w:rsidRDefault="00017DD7" w:rsidP="00017DD7">
      <w:pPr>
        <w:pStyle w:val="KeepWithNext"/>
        <w:rPr>
          <w:rtl/>
        </w:rPr>
      </w:pPr>
    </w:p>
    <w:p w:rsidR="00017DD7" w:rsidRPr="00823C94" w:rsidRDefault="00017DD7" w:rsidP="00017DD7">
      <w:pPr>
        <w:rPr>
          <w:rtl/>
        </w:rPr>
      </w:pPr>
      <w:bookmarkStart w:id="764" w:name="_ETM_Q1_1800078"/>
      <w:bookmarkEnd w:id="764"/>
      <w:r w:rsidRPr="00823C94">
        <w:rPr>
          <w:rFonts w:hint="cs"/>
          <w:rtl/>
        </w:rPr>
        <w:t>אז תפסיק להפריע.</w:t>
      </w:r>
    </w:p>
    <w:p w:rsidR="000E4D05" w:rsidRPr="00823C94" w:rsidRDefault="000E4D05" w:rsidP="000E4D05">
      <w:pPr>
        <w:rPr>
          <w:rtl/>
        </w:rPr>
      </w:pPr>
    </w:p>
    <w:p w:rsidR="000E4D05" w:rsidRPr="00823C94" w:rsidRDefault="000E4D05" w:rsidP="000E4D05">
      <w:pPr>
        <w:pStyle w:val="a5"/>
        <w:keepNext/>
        <w:rPr>
          <w:rtl/>
        </w:rPr>
      </w:pPr>
      <w:bookmarkStart w:id="765" w:name="ET_speaker_6357_5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65"/>
    </w:p>
    <w:p w:rsidR="000E4D05" w:rsidRPr="00823C94" w:rsidRDefault="000E4D05" w:rsidP="000E4D05">
      <w:pPr>
        <w:pStyle w:val="KeepWithNext"/>
        <w:rPr>
          <w:rtl/>
        </w:rPr>
      </w:pPr>
    </w:p>
    <w:p w:rsidR="000E4D05" w:rsidRPr="00823C94" w:rsidRDefault="00017DD7" w:rsidP="000E4D05">
      <w:pPr>
        <w:rPr>
          <w:rtl/>
        </w:rPr>
      </w:pPr>
      <w:r w:rsidRPr="00823C94">
        <w:rPr>
          <w:rFonts w:hint="cs"/>
          <w:rtl/>
        </w:rPr>
        <w:t>ברור ל</w:t>
      </w:r>
      <w:r w:rsidR="000E4D05" w:rsidRPr="00823C94">
        <w:rPr>
          <w:rFonts w:hint="cs"/>
          <w:rtl/>
        </w:rPr>
        <w:t>חברה הישראלית</w:t>
      </w:r>
      <w:r w:rsidRPr="00823C94">
        <w:rPr>
          <w:rFonts w:hint="cs"/>
          <w:rtl/>
        </w:rPr>
        <w:t xml:space="preserve"> שהכול שקרים, הכול </w:t>
      </w:r>
      <w:bookmarkStart w:id="766" w:name="_ETM_Q1_1806041"/>
      <w:bookmarkEnd w:id="766"/>
      <w:r w:rsidRPr="00823C94">
        <w:rPr>
          <w:rFonts w:hint="cs"/>
          <w:rtl/>
        </w:rPr>
        <w:t>תבהלה. מכאן אני מוסר ד"ש לבת שלי שהיא עכשיו בשלדג</w:t>
      </w:r>
      <w:r w:rsidR="00C14931" w:rsidRPr="00823C94">
        <w:rPr>
          <w:rFonts w:hint="cs"/>
          <w:rtl/>
        </w:rPr>
        <w:t>,</w:t>
      </w:r>
      <w:r w:rsidRPr="00823C94">
        <w:rPr>
          <w:rFonts w:hint="cs"/>
          <w:rtl/>
        </w:rPr>
        <w:t xml:space="preserve"> בבה"ד 1</w:t>
      </w:r>
      <w:r w:rsidR="00C14931" w:rsidRPr="00823C94">
        <w:rPr>
          <w:rFonts w:hint="cs"/>
          <w:rtl/>
        </w:rPr>
        <w:t>,</w:t>
      </w:r>
      <w:r w:rsidRPr="00823C94">
        <w:rPr>
          <w:rFonts w:hint="cs"/>
          <w:rtl/>
        </w:rPr>
        <w:t xml:space="preserve"> במצפה רמון.</w:t>
      </w:r>
    </w:p>
    <w:p w:rsidR="00017DD7" w:rsidRPr="00823C94" w:rsidRDefault="00017DD7" w:rsidP="000E4D05">
      <w:pPr>
        <w:rPr>
          <w:rtl/>
        </w:rPr>
      </w:pPr>
      <w:bookmarkStart w:id="767" w:name="_ETM_Q1_1807646"/>
      <w:bookmarkStart w:id="768" w:name="_ETM_Q1_1807696"/>
      <w:bookmarkStart w:id="769" w:name="_ETM_Q1_1806617"/>
      <w:bookmarkEnd w:id="767"/>
      <w:bookmarkEnd w:id="768"/>
      <w:bookmarkEnd w:id="769"/>
    </w:p>
    <w:p w:rsidR="00017DD7" w:rsidRPr="00823C94" w:rsidRDefault="00017DD7" w:rsidP="00017DD7">
      <w:pPr>
        <w:pStyle w:val="a5"/>
        <w:keepNext/>
        <w:rPr>
          <w:rtl/>
        </w:rPr>
      </w:pPr>
      <w:bookmarkStart w:id="770" w:name="ET_speaker_5068_645"/>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770"/>
    </w:p>
    <w:p w:rsidR="00017DD7" w:rsidRPr="00823C94" w:rsidRDefault="00017DD7" w:rsidP="00017DD7">
      <w:pPr>
        <w:pStyle w:val="KeepWithNext"/>
        <w:rPr>
          <w:rtl/>
        </w:rPr>
      </w:pPr>
    </w:p>
    <w:p w:rsidR="00017DD7" w:rsidRPr="00823C94" w:rsidRDefault="00017DD7" w:rsidP="00017DD7">
      <w:pPr>
        <w:rPr>
          <w:rtl/>
        </w:rPr>
      </w:pPr>
      <w:bookmarkStart w:id="771" w:name="_ETM_Q1_1806973"/>
      <w:bookmarkStart w:id="772" w:name="_ETM_Q1_1807055"/>
      <w:bookmarkEnd w:id="771"/>
      <w:bookmarkEnd w:id="772"/>
      <w:r w:rsidRPr="00823C94">
        <w:rPr>
          <w:rFonts w:hint="cs"/>
          <w:rtl/>
        </w:rPr>
        <w:t xml:space="preserve">תגיד, אתה מבין על מה - - </w:t>
      </w:r>
      <w:bookmarkStart w:id="773" w:name="_ETM_Q1_1807503"/>
      <w:bookmarkEnd w:id="773"/>
      <w:r w:rsidRPr="00823C94">
        <w:rPr>
          <w:rFonts w:hint="cs"/>
          <w:rtl/>
        </w:rPr>
        <w:t>-</w:t>
      </w:r>
    </w:p>
    <w:p w:rsidR="00017DD7" w:rsidRPr="00823C94" w:rsidRDefault="00017DD7" w:rsidP="00017DD7">
      <w:pPr>
        <w:rPr>
          <w:rtl/>
        </w:rPr>
      </w:pPr>
      <w:bookmarkStart w:id="774" w:name="_ETM_Q1_1808072"/>
      <w:bookmarkStart w:id="775" w:name="_ETM_Q1_1808122"/>
      <w:bookmarkEnd w:id="774"/>
      <w:bookmarkEnd w:id="775"/>
    </w:p>
    <w:p w:rsidR="00017DD7" w:rsidRPr="00823C94" w:rsidRDefault="00017DD7" w:rsidP="00017DD7">
      <w:pPr>
        <w:pStyle w:val="af8"/>
        <w:keepNext/>
        <w:rPr>
          <w:rtl/>
        </w:rPr>
      </w:pPr>
      <w:bookmarkStart w:id="776" w:name="ET_yor_6157_64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76"/>
    </w:p>
    <w:p w:rsidR="00017DD7" w:rsidRPr="00823C94" w:rsidRDefault="00017DD7" w:rsidP="00017DD7">
      <w:pPr>
        <w:pStyle w:val="KeepWithNext"/>
        <w:rPr>
          <w:rtl/>
        </w:rPr>
      </w:pPr>
    </w:p>
    <w:p w:rsidR="00017DD7" w:rsidRPr="00823C94" w:rsidRDefault="00017DD7" w:rsidP="00017DD7">
      <w:pPr>
        <w:rPr>
          <w:rtl/>
        </w:rPr>
      </w:pPr>
      <w:bookmarkStart w:id="777" w:name="_ETM_Q1_1808735"/>
      <w:bookmarkEnd w:id="777"/>
      <w:r w:rsidRPr="00823C94">
        <w:rPr>
          <w:rFonts w:hint="cs"/>
          <w:rtl/>
        </w:rPr>
        <w:t>חברת הכנסת קארין אלהרר.</w:t>
      </w:r>
    </w:p>
    <w:p w:rsidR="000E4D05" w:rsidRPr="00823C94" w:rsidRDefault="000E4D05" w:rsidP="000E4D05">
      <w:pPr>
        <w:rPr>
          <w:rtl/>
        </w:rPr>
      </w:pPr>
    </w:p>
    <w:p w:rsidR="000E4D05" w:rsidRPr="00823C94" w:rsidRDefault="000E4D05" w:rsidP="000E4D05">
      <w:pPr>
        <w:pStyle w:val="a5"/>
        <w:keepNext/>
        <w:rPr>
          <w:rtl/>
        </w:rPr>
      </w:pPr>
      <w:bookmarkStart w:id="778" w:name="ET_speaker_6507_54"/>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778"/>
    </w:p>
    <w:p w:rsidR="000E4D05" w:rsidRPr="00823C94" w:rsidRDefault="000E4D05" w:rsidP="000E4D05">
      <w:pPr>
        <w:pStyle w:val="KeepWithNext"/>
        <w:rPr>
          <w:rtl/>
        </w:rPr>
      </w:pPr>
    </w:p>
    <w:p w:rsidR="000E4D05" w:rsidRPr="00823C94" w:rsidRDefault="000E4D05" w:rsidP="000E4D05">
      <w:pPr>
        <w:rPr>
          <w:rtl/>
        </w:rPr>
      </w:pPr>
      <w:r w:rsidRPr="00823C94">
        <w:rPr>
          <w:rFonts w:hint="cs"/>
          <w:rtl/>
        </w:rPr>
        <w:t xml:space="preserve"> - - - שהיא הספיקה</w:t>
      </w:r>
      <w:r w:rsidR="00017DD7" w:rsidRPr="00823C94">
        <w:rPr>
          <w:rFonts w:hint="cs"/>
          <w:rtl/>
        </w:rPr>
        <w:t>.</w:t>
      </w:r>
    </w:p>
    <w:p w:rsidR="00017DD7" w:rsidRPr="00823C94" w:rsidRDefault="00017DD7" w:rsidP="000E4D05">
      <w:pPr>
        <w:rPr>
          <w:rtl/>
        </w:rPr>
      </w:pPr>
      <w:bookmarkStart w:id="779" w:name="_ETM_Q1_1812159"/>
      <w:bookmarkEnd w:id="779"/>
    </w:p>
    <w:p w:rsidR="00017DD7" w:rsidRPr="00823C94" w:rsidRDefault="00017DD7" w:rsidP="00017DD7">
      <w:pPr>
        <w:pStyle w:val="a5"/>
        <w:keepNext/>
        <w:rPr>
          <w:rtl/>
        </w:rPr>
      </w:pPr>
      <w:bookmarkStart w:id="780" w:name="ET_speaker_6357_647"/>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80"/>
    </w:p>
    <w:p w:rsidR="00017DD7" w:rsidRPr="00823C94" w:rsidRDefault="00017DD7" w:rsidP="00017DD7">
      <w:pPr>
        <w:pStyle w:val="KeepWithNext"/>
        <w:rPr>
          <w:rtl/>
        </w:rPr>
      </w:pPr>
    </w:p>
    <w:p w:rsidR="00017DD7" w:rsidRPr="00823C94" w:rsidRDefault="00017DD7" w:rsidP="00017DD7">
      <w:pPr>
        <w:rPr>
          <w:rtl/>
        </w:rPr>
      </w:pPr>
      <w:bookmarkStart w:id="781" w:name="_ETM_Q1_1812626"/>
      <w:bookmarkStart w:id="782" w:name="_ETM_Q1_1812679"/>
      <w:bookmarkEnd w:id="781"/>
      <w:bookmarkEnd w:id="782"/>
      <w:r w:rsidRPr="00823C94">
        <w:rPr>
          <w:rFonts w:hint="cs"/>
          <w:rtl/>
        </w:rPr>
        <w:t>היא משרתת בצה"ל - -</w:t>
      </w:r>
    </w:p>
    <w:p w:rsidR="00017DD7" w:rsidRPr="00823C94" w:rsidRDefault="00017DD7" w:rsidP="00017DD7">
      <w:pPr>
        <w:rPr>
          <w:rtl/>
        </w:rPr>
      </w:pPr>
      <w:bookmarkStart w:id="783" w:name="_ETM_Q1_1812536"/>
      <w:bookmarkStart w:id="784" w:name="_ETM_Q1_1812588"/>
      <w:bookmarkEnd w:id="783"/>
      <w:bookmarkEnd w:id="784"/>
    </w:p>
    <w:p w:rsidR="00017DD7" w:rsidRPr="00823C94" w:rsidRDefault="00017DD7" w:rsidP="00017DD7">
      <w:pPr>
        <w:pStyle w:val="af8"/>
        <w:keepNext/>
        <w:rPr>
          <w:rtl/>
        </w:rPr>
      </w:pPr>
      <w:bookmarkStart w:id="785" w:name="ET_yor_6157_64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85"/>
    </w:p>
    <w:p w:rsidR="00017DD7" w:rsidRPr="00823C94" w:rsidRDefault="00017DD7" w:rsidP="00017DD7">
      <w:pPr>
        <w:pStyle w:val="KeepWithNext"/>
        <w:rPr>
          <w:rtl/>
        </w:rPr>
      </w:pPr>
    </w:p>
    <w:p w:rsidR="00017DD7" w:rsidRPr="00823C94" w:rsidRDefault="00017DD7" w:rsidP="00017DD7">
      <w:pPr>
        <w:rPr>
          <w:rtl/>
        </w:rPr>
      </w:pPr>
      <w:bookmarkStart w:id="786" w:name="_ETM_Q1_1813791"/>
      <w:bookmarkEnd w:id="786"/>
      <w:r w:rsidRPr="00823C94">
        <w:rPr>
          <w:rFonts w:hint="cs"/>
          <w:rtl/>
        </w:rPr>
        <w:t>אני אתחיל לקרוא לסדר.</w:t>
      </w:r>
    </w:p>
    <w:p w:rsidR="00017DD7" w:rsidRPr="00823C94" w:rsidRDefault="00017DD7" w:rsidP="00017DD7">
      <w:pPr>
        <w:rPr>
          <w:rtl/>
        </w:rPr>
      </w:pPr>
      <w:bookmarkStart w:id="787" w:name="_ETM_Q1_1816441"/>
      <w:bookmarkStart w:id="788" w:name="_ETM_Q1_1816494"/>
      <w:bookmarkEnd w:id="787"/>
      <w:bookmarkEnd w:id="788"/>
    </w:p>
    <w:p w:rsidR="00017DD7" w:rsidRPr="00823C94" w:rsidRDefault="00017DD7" w:rsidP="00017DD7">
      <w:pPr>
        <w:pStyle w:val="a5"/>
        <w:keepNext/>
        <w:rPr>
          <w:rtl/>
        </w:rPr>
      </w:pPr>
      <w:bookmarkStart w:id="789" w:name="ET_speaker_6357_64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89"/>
    </w:p>
    <w:p w:rsidR="00017DD7" w:rsidRPr="00823C94" w:rsidRDefault="00017DD7" w:rsidP="00017DD7">
      <w:pPr>
        <w:pStyle w:val="KeepWithNext"/>
        <w:rPr>
          <w:rtl/>
        </w:rPr>
      </w:pPr>
    </w:p>
    <w:p w:rsidR="00017DD7" w:rsidRPr="00823C94" w:rsidRDefault="00017DD7" w:rsidP="00017DD7">
      <w:pPr>
        <w:rPr>
          <w:rtl/>
        </w:rPr>
      </w:pPr>
      <w:r w:rsidRPr="00823C94">
        <w:rPr>
          <w:rFonts w:hint="cs"/>
          <w:rtl/>
        </w:rPr>
        <w:t xml:space="preserve">- - כמו לא מעט בנות </w:t>
      </w:r>
      <w:bookmarkStart w:id="790" w:name="_ETM_Q1_1817890"/>
      <w:bookmarkEnd w:id="790"/>
      <w:r w:rsidRPr="00823C94">
        <w:rPr>
          <w:rFonts w:hint="cs"/>
          <w:rtl/>
        </w:rPr>
        <w:t>מהציונות הדתית, מהליכוד על אחת כמה וכמה.</w:t>
      </w:r>
    </w:p>
    <w:p w:rsidR="00017DD7" w:rsidRPr="00823C94" w:rsidRDefault="00017DD7" w:rsidP="00017DD7">
      <w:pPr>
        <w:rPr>
          <w:rtl/>
        </w:rPr>
      </w:pPr>
      <w:bookmarkStart w:id="791" w:name="_ETM_Q1_1821129"/>
      <w:bookmarkStart w:id="792" w:name="_ETM_Q1_1821182"/>
      <w:bookmarkEnd w:id="791"/>
      <w:bookmarkEnd w:id="792"/>
    </w:p>
    <w:p w:rsidR="00017DD7" w:rsidRPr="00823C94" w:rsidRDefault="00017DD7" w:rsidP="00017DD7">
      <w:pPr>
        <w:pStyle w:val="a5"/>
        <w:keepNext/>
        <w:rPr>
          <w:rtl/>
        </w:rPr>
      </w:pPr>
      <w:bookmarkStart w:id="793" w:name="ET_speaker_5767_65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793"/>
    </w:p>
    <w:p w:rsidR="00017DD7" w:rsidRPr="00823C94" w:rsidRDefault="00017DD7" w:rsidP="00017DD7">
      <w:pPr>
        <w:pStyle w:val="KeepWithNext"/>
        <w:rPr>
          <w:rtl/>
        </w:rPr>
      </w:pPr>
    </w:p>
    <w:p w:rsidR="00017DD7" w:rsidRPr="00823C94" w:rsidRDefault="00017DD7" w:rsidP="00017DD7">
      <w:pPr>
        <w:rPr>
          <w:rtl/>
        </w:rPr>
      </w:pPr>
      <w:bookmarkStart w:id="794" w:name="_ETM_Q1_1821554"/>
      <w:bookmarkStart w:id="795" w:name="_ETM_Q1_1821617"/>
      <w:bookmarkEnd w:id="794"/>
      <w:bookmarkEnd w:id="795"/>
      <w:r w:rsidRPr="00823C94">
        <w:rPr>
          <w:rFonts w:hint="cs"/>
          <w:rtl/>
        </w:rPr>
        <w:t xml:space="preserve">אין ליכוד. אין </w:t>
      </w:r>
      <w:bookmarkStart w:id="796" w:name="_ETM_Q1_1821786"/>
      <w:bookmarkEnd w:id="796"/>
      <w:r w:rsidRPr="00823C94">
        <w:rPr>
          <w:rFonts w:hint="cs"/>
          <w:rtl/>
        </w:rPr>
        <w:t>ליכוד.</w:t>
      </w:r>
    </w:p>
    <w:p w:rsidR="00017DD7" w:rsidRPr="00823C94" w:rsidRDefault="00017DD7" w:rsidP="00017DD7">
      <w:pPr>
        <w:rPr>
          <w:rtl/>
        </w:rPr>
      </w:pPr>
      <w:bookmarkStart w:id="797" w:name="_ETM_Q1_1821138"/>
      <w:bookmarkStart w:id="798" w:name="_ETM_Q1_1821193"/>
      <w:bookmarkStart w:id="799" w:name="_ETM_Q1_1822459"/>
      <w:bookmarkEnd w:id="797"/>
      <w:bookmarkEnd w:id="798"/>
      <w:bookmarkEnd w:id="799"/>
    </w:p>
    <w:p w:rsidR="00017DD7" w:rsidRPr="00823C94" w:rsidRDefault="00017DD7" w:rsidP="00017DD7">
      <w:pPr>
        <w:pStyle w:val="a5"/>
        <w:keepNext/>
        <w:rPr>
          <w:rtl/>
        </w:rPr>
      </w:pPr>
      <w:bookmarkStart w:id="800" w:name="ET_speaker_6357_65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800"/>
    </w:p>
    <w:p w:rsidR="00017DD7" w:rsidRPr="00823C94" w:rsidRDefault="00017DD7" w:rsidP="00017DD7">
      <w:pPr>
        <w:pStyle w:val="KeepWithNext"/>
        <w:rPr>
          <w:rtl/>
        </w:rPr>
      </w:pPr>
    </w:p>
    <w:p w:rsidR="00017DD7" w:rsidRPr="00823C94" w:rsidRDefault="00017DD7" w:rsidP="00017DD7">
      <w:pPr>
        <w:rPr>
          <w:rtl/>
        </w:rPr>
      </w:pPr>
      <w:bookmarkStart w:id="801" w:name="_ETM_Q1_1822775"/>
      <w:bookmarkStart w:id="802" w:name="_ETM_Q1_1822807"/>
      <w:bookmarkEnd w:id="801"/>
      <w:bookmarkEnd w:id="802"/>
      <w:r w:rsidRPr="00823C94">
        <w:rPr>
          <w:rFonts w:hint="cs"/>
          <w:rtl/>
        </w:rPr>
        <w:t xml:space="preserve">ולכן אני אומר לחברה הישראלית: אני לא יודע </w:t>
      </w:r>
      <w:bookmarkStart w:id="803" w:name="_ETM_Q1_1821830"/>
      <w:bookmarkEnd w:id="803"/>
      <w:r w:rsidRPr="00823C94">
        <w:rPr>
          <w:rFonts w:hint="cs"/>
          <w:rtl/>
        </w:rPr>
        <w:t>אם אני יכול לסמוך על חבריי, וגם אם אני אושיט להם יד, אני לא אקבל</w:t>
      </w:r>
      <w:r w:rsidR="00281132" w:rsidRPr="00823C94">
        <w:rPr>
          <w:rFonts w:hint="cs"/>
          <w:rtl/>
        </w:rPr>
        <w:t xml:space="preserve"> יד מושטת לצער</w:t>
      </w:r>
      <w:r w:rsidR="0089192C" w:rsidRPr="00823C94">
        <w:rPr>
          <w:rFonts w:hint="cs"/>
          <w:rtl/>
        </w:rPr>
        <w:t>י - -</w:t>
      </w:r>
    </w:p>
    <w:p w:rsidR="00281132" w:rsidRPr="00823C94" w:rsidRDefault="00281132" w:rsidP="00017DD7">
      <w:pPr>
        <w:rPr>
          <w:rtl/>
        </w:rPr>
      </w:pPr>
      <w:bookmarkStart w:id="804" w:name="_ETM_Q1_1828307"/>
      <w:bookmarkStart w:id="805" w:name="_ETM_Q1_1828369"/>
      <w:bookmarkStart w:id="806" w:name="_ETM_Q1_1827430"/>
      <w:bookmarkEnd w:id="804"/>
      <w:bookmarkEnd w:id="805"/>
      <w:bookmarkEnd w:id="806"/>
    </w:p>
    <w:p w:rsidR="00281132" w:rsidRPr="00823C94" w:rsidRDefault="00281132" w:rsidP="00281132">
      <w:pPr>
        <w:pStyle w:val="a5"/>
        <w:keepNext/>
        <w:rPr>
          <w:rtl/>
        </w:rPr>
      </w:pPr>
      <w:bookmarkStart w:id="807" w:name="ET_speaker_5068_652"/>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807"/>
    </w:p>
    <w:p w:rsidR="00281132" w:rsidRPr="00823C94" w:rsidRDefault="00281132" w:rsidP="00281132">
      <w:pPr>
        <w:pStyle w:val="KeepWithNext"/>
        <w:rPr>
          <w:rtl/>
        </w:rPr>
      </w:pPr>
    </w:p>
    <w:p w:rsidR="00281132" w:rsidRPr="00823C94" w:rsidRDefault="00281132" w:rsidP="00281132">
      <w:pPr>
        <w:rPr>
          <w:rtl/>
        </w:rPr>
      </w:pPr>
      <w:bookmarkStart w:id="808" w:name="_ETM_Q1_1827873"/>
      <w:bookmarkStart w:id="809" w:name="_ETM_Q1_1827987"/>
      <w:bookmarkEnd w:id="808"/>
      <w:bookmarkEnd w:id="809"/>
      <w:r w:rsidRPr="00823C94">
        <w:rPr>
          <w:rFonts w:hint="cs"/>
          <w:rtl/>
        </w:rPr>
        <w:t>בינתיים את</w:t>
      </w:r>
      <w:r w:rsidR="0089192C" w:rsidRPr="00823C94">
        <w:rPr>
          <w:rFonts w:hint="cs"/>
          <w:rtl/>
        </w:rPr>
        <w:t xml:space="preserve">ה לא </w:t>
      </w:r>
      <w:bookmarkStart w:id="810" w:name="_ETM_Q1_1829248"/>
      <w:bookmarkEnd w:id="810"/>
      <w:r w:rsidR="0089192C" w:rsidRPr="00823C94">
        <w:rPr>
          <w:rFonts w:hint="cs"/>
          <w:rtl/>
        </w:rPr>
        <w:t>מושיט.</w:t>
      </w:r>
    </w:p>
    <w:p w:rsidR="0089192C" w:rsidRPr="00823C94" w:rsidRDefault="0089192C" w:rsidP="00281132">
      <w:pPr>
        <w:rPr>
          <w:rtl/>
        </w:rPr>
      </w:pPr>
      <w:bookmarkStart w:id="811" w:name="_ETM_Q1_1830473"/>
      <w:bookmarkStart w:id="812" w:name="_ETM_Q1_1830539"/>
      <w:bookmarkEnd w:id="811"/>
      <w:bookmarkEnd w:id="812"/>
    </w:p>
    <w:p w:rsidR="0089192C" w:rsidRPr="00823C94" w:rsidRDefault="0089192C" w:rsidP="0089192C">
      <w:pPr>
        <w:pStyle w:val="af8"/>
        <w:keepNext/>
        <w:rPr>
          <w:rtl/>
        </w:rPr>
      </w:pPr>
      <w:bookmarkStart w:id="813" w:name="ET_yor_6157_65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813"/>
    </w:p>
    <w:p w:rsidR="0089192C" w:rsidRPr="00823C94" w:rsidRDefault="0089192C" w:rsidP="0089192C">
      <w:pPr>
        <w:pStyle w:val="KeepWithNext"/>
        <w:rPr>
          <w:rtl/>
        </w:rPr>
      </w:pPr>
    </w:p>
    <w:p w:rsidR="0089192C" w:rsidRPr="00823C94" w:rsidRDefault="0089192C" w:rsidP="0089192C">
      <w:pPr>
        <w:rPr>
          <w:rtl/>
        </w:rPr>
      </w:pPr>
      <w:bookmarkStart w:id="814" w:name="_ETM_Q1_1831301"/>
      <w:bookmarkEnd w:id="814"/>
      <w:r w:rsidRPr="00823C94">
        <w:rPr>
          <w:rFonts w:hint="cs"/>
          <w:rtl/>
        </w:rPr>
        <w:t>חברת הכנסת קארין אלהרר.</w:t>
      </w:r>
      <w:bookmarkStart w:id="815" w:name="_ETM_Q1_1827196"/>
      <w:bookmarkEnd w:id="815"/>
    </w:p>
    <w:p w:rsidR="0089192C" w:rsidRPr="00823C94" w:rsidRDefault="0089192C" w:rsidP="0089192C">
      <w:pPr>
        <w:rPr>
          <w:rtl/>
        </w:rPr>
      </w:pPr>
      <w:bookmarkStart w:id="816" w:name="_ETM_Q1_1827258"/>
      <w:bookmarkEnd w:id="816"/>
    </w:p>
    <w:p w:rsidR="0089192C" w:rsidRPr="00823C94" w:rsidRDefault="0089192C" w:rsidP="0089192C">
      <w:pPr>
        <w:pStyle w:val="a5"/>
        <w:keepNext/>
        <w:rPr>
          <w:rtl/>
        </w:rPr>
      </w:pPr>
      <w:bookmarkStart w:id="817" w:name="ET_speaker_6357_65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817"/>
    </w:p>
    <w:p w:rsidR="0089192C" w:rsidRPr="00823C94" w:rsidRDefault="0089192C" w:rsidP="0089192C">
      <w:pPr>
        <w:pStyle w:val="KeepWithNext"/>
        <w:rPr>
          <w:rtl/>
        </w:rPr>
      </w:pPr>
    </w:p>
    <w:p w:rsidR="0089192C" w:rsidRPr="00823C94" w:rsidRDefault="0089192C" w:rsidP="0089192C">
      <w:pPr>
        <w:rPr>
          <w:rtl/>
        </w:rPr>
      </w:pPr>
      <w:bookmarkStart w:id="818" w:name="_ETM_Q1_1827235"/>
      <w:bookmarkStart w:id="819" w:name="_ETM_Q1_1827286"/>
      <w:bookmarkEnd w:id="818"/>
      <w:bookmarkEnd w:id="819"/>
      <w:r w:rsidRPr="00823C94">
        <w:rPr>
          <w:rFonts w:hint="cs"/>
          <w:rtl/>
        </w:rPr>
        <w:t xml:space="preserve">- - אבל אני מקווה </w:t>
      </w:r>
      <w:bookmarkStart w:id="820" w:name="_ETM_Q1_1828858"/>
      <w:bookmarkEnd w:id="820"/>
      <w:r w:rsidRPr="00823C94">
        <w:rPr>
          <w:rFonts w:hint="cs"/>
          <w:rtl/>
        </w:rPr>
        <w:t xml:space="preserve">שגורמים שכן אחראים, שיבואו </w:t>
      </w:r>
      <w:r w:rsidR="00C14931" w:rsidRPr="00823C94">
        <w:rPr>
          <w:rFonts w:hint="cs"/>
          <w:rtl/>
        </w:rPr>
        <w:t>ו</w:t>
      </w:r>
      <w:r w:rsidRPr="00823C94">
        <w:rPr>
          <w:rFonts w:hint="cs"/>
          <w:rtl/>
        </w:rPr>
        <w:t xml:space="preserve">ידברו איתנו. אני אומר </w:t>
      </w:r>
      <w:bookmarkStart w:id="821" w:name="_ETM_Q1_1835632"/>
      <w:bookmarkEnd w:id="821"/>
      <w:r w:rsidRPr="00823C94">
        <w:rPr>
          <w:rFonts w:hint="cs"/>
          <w:rtl/>
        </w:rPr>
        <w:t xml:space="preserve">לכם: המרחק הוא לא רב, ואפשר להגיע בכמה שעות </w:t>
      </w:r>
      <w:bookmarkStart w:id="822" w:name="_ETM_Q1_1841091"/>
      <w:bookmarkEnd w:id="822"/>
      <w:r w:rsidRPr="00823C94">
        <w:rPr>
          <w:rFonts w:hint="cs"/>
          <w:rtl/>
        </w:rPr>
        <w:t xml:space="preserve">לפשרה, לפשרה חשובה ומשמעותית לחברה הישראלית כולה, ואולי, אולי, אולי, </w:t>
      </w:r>
      <w:bookmarkStart w:id="823" w:name="_ETM_Q1_1846675"/>
      <w:bookmarkEnd w:id="823"/>
      <w:r w:rsidRPr="00823C94">
        <w:rPr>
          <w:rFonts w:hint="cs"/>
          <w:rtl/>
        </w:rPr>
        <w:t>תעשו תשובה, אבל אני כבר סקפטי.</w:t>
      </w:r>
    </w:p>
    <w:p w:rsidR="0089192C" w:rsidRPr="00823C94" w:rsidRDefault="0089192C" w:rsidP="0089192C">
      <w:pPr>
        <w:rPr>
          <w:rtl/>
        </w:rPr>
      </w:pPr>
      <w:bookmarkStart w:id="824" w:name="_ETM_Q1_1849807"/>
      <w:bookmarkEnd w:id="824"/>
    </w:p>
    <w:p w:rsidR="0089192C" w:rsidRPr="00823C94" w:rsidRDefault="0089192C" w:rsidP="0089192C">
      <w:pPr>
        <w:pStyle w:val="a5"/>
        <w:keepNext/>
        <w:rPr>
          <w:rtl/>
        </w:rPr>
      </w:pPr>
      <w:bookmarkStart w:id="825" w:name="ET_speaker_5068_655"/>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825"/>
    </w:p>
    <w:p w:rsidR="0089192C" w:rsidRPr="00823C94" w:rsidRDefault="0089192C" w:rsidP="0089192C">
      <w:pPr>
        <w:pStyle w:val="KeepWithNext"/>
        <w:rPr>
          <w:rtl/>
        </w:rPr>
      </w:pPr>
    </w:p>
    <w:p w:rsidR="0089192C" w:rsidRPr="00823C94" w:rsidRDefault="0089192C" w:rsidP="0089192C">
      <w:pPr>
        <w:rPr>
          <w:rtl/>
        </w:rPr>
      </w:pPr>
      <w:bookmarkStart w:id="826" w:name="_ETM_Q1_1850234"/>
      <w:bookmarkStart w:id="827" w:name="_ETM_Q1_1850280"/>
      <w:bookmarkEnd w:id="826"/>
      <w:bookmarkEnd w:id="827"/>
      <w:r w:rsidRPr="00823C94">
        <w:rPr>
          <w:rFonts w:hint="cs"/>
          <w:rtl/>
        </w:rPr>
        <w:t>אם היית</w:t>
      </w:r>
      <w:r w:rsidR="0009252A" w:rsidRPr="00823C94">
        <w:rPr>
          <w:rFonts w:hint="cs"/>
          <w:rtl/>
        </w:rPr>
        <w:t>ם</w:t>
      </w:r>
      <w:r w:rsidRPr="00823C94">
        <w:rPr>
          <w:rFonts w:hint="cs"/>
          <w:rtl/>
        </w:rPr>
        <w:t xml:space="preserve"> רוצים פשרה, הייתם </w:t>
      </w:r>
      <w:bookmarkStart w:id="828" w:name="_ETM_Q1_1849037"/>
      <w:bookmarkEnd w:id="828"/>
      <w:r w:rsidRPr="00823C94">
        <w:rPr>
          <w:rFonts w:hint="cs"/>
          <w:rtl/>
        </w:rPr>
        <w:t>- - -</w:t>
      </w:r>
    </w:p>
    <w:p w:rsidR="0089192C" w:rsidRPr="00823C94" w:rsidRDefault="0089192C" w:rsidP="0089192C">
      <w:pPr>
        <w:rPr>
          <w:rtl/>
        </w:rPr>
      </w:pPr>
      <w:bookmarkStart w:id="829" w:name="_ETM_Q1_1850109"/>
      <w:bookmarkStart w:id="830" w:name="_ETM_Q1_1850157"/>
      <w:bookmarkEnd w:id="829"/>
      <w:bookmarkEnd w:id="830"/>
    </w:p>
    <w:p w:rsidR="0089192C" w:rsidRPr="00823C94" w:rsidRDefault="0089192C" w:rsidP="0089192C">
      <w:pPr>
        <w:pStyle w:val="af8"/>
        <w:keepNext/>
        <w:rPr>
          <w:rtl/>
        </w:rPr>
      </w:pPr>
      <w:bookmarkStart w:id="831" w:name="ET_yor_6157_6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831"/>
    </w:p>
    <w:p w:rsidR="0089192C" w:rsidRPr="00823C94" w:rsidRDefault="0089192C" w:rsidP="0089192C">
      <w:pPr>
        <w:pStyle w:val="KeepWithNext"/>
        <w:rPr>
          <w:rtl/>
        </w:rPr>
      </w:pPr>
    </w:p>
    <w:p w:rsidR="0089192C" w:rsidRPr="00823C94" w:rsidRDefault="0089192C" w:rsidP="0089192C">
      <w:pPr>
        <w:rPr>
          <w:rtl/>
        </w:rPr>
      </w:pPr>
      <w:bookmarkStart w:id="832" w:name="_ETM_Q1_1850587"/>
      <w:bookmarkEnd w:id="832"/>
      <w:r w:rsidRPr="00823C94">
        <w:rPr>
          <w:rFonts w:hint="cs"/>
          <w:rtl/>
        </w:rPr>
        <w:t xml:space="preserve">תודה רבה, חבר הכנסת </w:t>
      </w:r>
      <w:bookmarkStart w:id="833" w:name="_ETM_Q1_1853802"/>
      <w:bookmarkEnd w:id="833"/>
      <w:r w:rsidRPr="00823C94">
        <w:rPr>
          <w:rFonts w:hint="cs"/>
          <w:rtl/>
        </w:rPr>
        <w:t>סעדה. חבר הכנסת סימון דוידסון, בבקשה.</w:t>
      </w:r>
    </w:p>
    <w:p w:rsidR="0089192C" w:rsidRPr="00823C94" w:rsidRDefault="0089192C" w:rsidP="0089192C">
      <w:pPr>
        <w:rPr>
          <w:rtl/>
        </w:rPr>
      </w:pPr>
      <w:bookmarkStart w:id="834" w:name="_ETM_Q1_1851384"/>
      <w:bookmarkStart w:id="835" w:name="_ETM_Q1_1851429"/>
      <w:bookmarkEnd w:id="834"/>
      <w:bookmarkEnd w:id="835"/>
    </w:p>
    <w:p w:rsidR="000E4D05" w:rsidRPr="00823C94" w:rsidRDefault="000E4D05" w:rsidP="000E4D05">
      <w:pPr>
        <w:pStyle w:val="a5"/>
        <w:keepNext/>
        <w:rPr>
          <w:rtl/>
        </w:rPr>
      </w:pPr>
      <w:bookmarkStart w:id="836" w:name="ET_speaker_5787_58"/>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836"/>
    </w:p>
    <w:p w:rsidR="000E4D05" w:rsidRPr="00823C94" w:rsidRDefault="000E4D05" w:rsidP="000E4D05">
      <w:pPr>
        <w:pStyle w:val="KeepWithNext"/>
        <w:rPr>
          <w:rtl/>
        </w:rPr>
      </w:pPr>
    </w:p>
    <w:p w:rsidR="000E4D05" w:rsidRPr="00823C94" w:rsidRDefault="0089192C" w:rsidP="000E4D05">
      <w:pPr>
        <w:rPr>
          <w:rtl/>
        </w:rPr>
      </w:pPr>
      <w:r w:rsidRPr="00823C94">
        <w:rPr>
          <w:rFonts w:hint="cs"/>
          <w:rtl/>
        </w:rPr>
        <w:t>- - -</w:t>
      </w:r>
      <w:r w:rsidR="000E4D05" w:rsidRPr="00823C94">
        <w:rPr>
          <w:rFonts w:hint="cs"/>
          <w:rtl/>
        </w:rPr>
        <w:t xml:space="preserve"> שיש לך חברים הומואים.</w:t>
      </w:r>
      <w:r w:rsidRPr="00823C94">
        <w:rPr>
          <w:rFonts w:hint="cs"/>
          <w:rtl/>
        </w:rPr>
        <w:t xml:space="preserve"> חברים הומואים. </w:t>
      </w:r>
      <w:bookmarkStart w:id="837" w:name="_ETM_Q1_1855900"/>
      <w:bookmarkEnd w:id="837"/>
      <w:r w:rsidRPr="00823C94">
        <w:rPr>
          <w:rFonts w:hint="cs"/>
          <w:rtl/>
        </w:rPr>
        <w:t>מה זה מעיד?</w:t>
      </w:r>
    </w:p>
    <w:p w:rsidR="000E4D05" w:rsidRPr="00823C94" w:rsidRDefault="000E4D05" w:rsidP="000E4D05">
      <w:pPr>
        <w:rPr>
          <w:rtl/>
        </w:rPr>
      </w:pPr>
    </w:p>
    <w:p w:rsidR="000E4D05" w:rsidRPr="00823C94" w:rsidRDefault="000E4D05" w:rsidP="000E4D05">
      <w:pPr>
        <w:pStyle w:val="a5"/>
        <w:keepNext/>
        <w:rPr>
          <w:rtl/>
        </w:rPr>
      </w:pPr>
      <w:bookmarkStart w:id="838" w:name="ET_speaker_6255_5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838"/>
    </w:p>
    <w:p w:rsidR="000E4D05" w:rsidRPr="00823C94" w:rsidRDefault="000E4D05" w:rsidP="000E4D05">
      <w:pPr>
        <w:pStyle w:val="KeepWithNext"/>
        <w:rPr>
          <w:rtl/>
        </w:rPr>
      </w:pPr>
    </w:p>
    <w:p w:rsidR="000E4D05" w:rsidRPr="00823C94" w:rsidRDefault="0089192C" w:rsidP="000E4D05">
      <w:pPr>
        <w:rPr>
          <w:rtl/>
        </w:rPr>
      </w:pPr>
      <w:r w:rsidRPr="00823C94">
        <w:rPr>
          <w:rFonts w:hint="cs"/>
          <w:rtl/>
        </w:rPr>
        <w:t xml:space="preserve">בוקר טוב, אני חושב שחבר הכנסת סעדה, הרי </w:t>
      </w:r>
      <w:bookmarkStart w:id="839" w:name="_ETM_Q1_1860412"/>
      <w:bookmarkEnd w:id="839"/>
      <w:r w:rsidRPr="00823C94">
        <w:rPr>
          <w:rFonts w:hint="cs"/>
          <w:rtl/>
        </w:rPr>
        <w:t xml:space="preserve">טיפש הוא לא, אבל עכשיו גיליתי שהתמימות בו היא הצד </w:t>
      </w:r>
      <w:bookmarkStart w:id="840" w:name="_ETM_Q1_1867876"/>
      <w:bookmarkEnd w:id="840"/>
      <w:r w:rsidRPr="00823C94">
        <w:rPr>
          <w:rFonts w:hint="cs"/>
          <w:rtl/>
        </w:rPr>
        <w:t xml:space="preserve">החזק. באמת כשהוא יושב ושואל, האם זה יפגע </w:t>
      </w:r>
      <w:bookmarkStart w:id="841" w:name="_ETM_Q1_1871010"/>
      <w:bookmarkEnd w:id="841"/>
      <w:r w:rsidRPr="00823C94">
        <w:rPr>
          <w:rFonts w:hint="cs"/>
          <w:rtl/>
        </w:rPr>
        <w:t xml:space="preserve">בזה וזה? כן, כן אדוני, אדון סעדה, לזה בדיוק אתם </w:t>
      </w:r>
      <w:bookmarkStart w:id="842" w:name="_ETM_Q1_1875037"/>
      <w:bookmarkEnd w:id="842"/>
      <w:r w:rsidRPr="00823C94">
        <w:rPr>
          <w:rFonts w:hint="cs"/>
          <w:rtl/>
        </w:rPr>
        <w:t xml:space="preserve">מובילים, לשם אתם חותרים, וגם החוק שלך, אני קורא לזה </w:t>
      </w:r>
      <w:bookmarkStart w:id="843" w:name="_ETM_Q1_1878866"/>
      <w:bookmarkEnd w:id="843"/>
      <w:r w:rsidRPr="00823C94">
        <w:rPr>
          <w:rFonts w:hint="cs"/>
          <w:rtl/>
        </w:rPr>
        <w:t xml:space="preserve">"חוק קג"ב", "חוק מח"ש", הוא חוק לא טוב, הוא רע </w:t>
      </w:r>
      <w:bookmarkStart w:id="844" w:name="_ETM_Q1_1880714"/>
      <w:bookmarkEnd w:id="844"/>
      <w:r w:rsidRPr="00823C94">
        <w:rPr>
          <w:rFonts w:hint="cs"/>
          <w:rtl/>
        </w:rPr>
        <w:t>למדינת ישראל.</w:t>
      </w:r>
    </w:p>
    <w:p w:rsidR="000E4D05" w:rsidRPr="00823C94" w:rsidRDefault="000E4D05" w:rsidP="000E4D05">
      <w:pPr>
        <w:rPr>
          <w:rtl/>
        </w:rPr>
      </w:pPr>
    </w:p>
    <w:p w:rsidR="000E4D05" w:rsidRPr="00823C94" w:rsidRDefault="000E4D05" w:rsidP="000E4D05">
      <w:pPr>
        <w:pStyle w:val="a5"/>
        <w:keepNext/>
        <w:rPr>
          <w:rtl/>
        </w:rPr>
      </w:pPr>
      <w:bookmarkStart w:id="845" w:name="ET_speaker_6357_6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845"/>
    </w:p>
    <w:p w:rsidR="000E4D05" w:rsidRPr="00823C94" w:rsidRDefault="000E4D05" w:rsidP="000E4D05">
      <w:pPr>
        <w:pStyle w:val="KeepWithNext"/>
        <w:rPr>
          <w:rtl/>
        </w:rPr>
      </w:pPr>
    </w:p>
    <w:p w:rsidR="000E4D05" w:rsidRPr="00823C94" w:rsidRDefault="0089192C" w:rsidP="000E4D05">
      <w:pPr>
        <w:rPr>
          <w:rtl/>
        </w:rPr>
      </w:pPr>
      <w:r w:rsidRPr="00823C94">
        <w:rPr>
          <w:rFonts w:hint="cs"/>
          <w:rtl/>
        </w:rPr>
        <w:t xml:space="preserve">אני מניח כמו כולכם שלא קראת אותו, וזה בסדר, </w:t>
      </w:r>
      <w:bookmarkStart w:id="846" w:name="_ETM_Q1_1885548"/>
      <w:bookmarkEnd w:id="846"/>
      <w:r w:rsidRPr="00823C94">
        <w:rPr>
          <w:rFonts w:hint="cs"/>
          <w:rtl/>
        </w:rPr>
        <w:t>כי לקרוא זה מורכב וזה קשה.</w:t>
      </w:r>
    </w:p>
    <w:p w:rsidR="0089192C" w:rsidRPr="00823C94" w:rsidRDefault="0089192C" w:rsidP="000E4D05">
      <w:pPr>
        <w:rPr>
          <w:rtl/>
        </w:rPr>
      </w:pPr>
      <w:bookmarkStart w:id="847" w:name="_ETM_Q1_1885810"/>
      <w:bookmarkStart w:id="848" w:name="_ETM_Q1_1885860"/>
      <w:bookmarkStart w:id="849" w:name="_ETM_Q1_1885193"/>
      <w:bookmarkEnd w:id="847"/>
      <w:bookmarkEnd w:id="848"/>
      <w:bookmarkEnd w:id="849"/>
    </w:p>
    <w:p w:rsidR="0089192C" w:rsidRPr="00823C94" w:rsidRDefault="0089192C" w:rsidP="0089192C">
      <w:pPr>
        <w:pStyle w:val="a5"/>
        <w:keepNext/>
        <w:rPr>
          <w:rtl/>
        </w:rPr>
      </w:pPr>
      <w:bookmarkStart w:id="850" w:name="ET_speaker_6255_657"/>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850"/>
    </w:p>
    <w:p w:rsidR="0089192C" w:rsidRPr="00823C94" w:rsidRDefault="0089192C" w:rsidP="0089192C">
      <w:pPr>
        <w:pStyle w:val="KeepWithNext"/>
        <w:rPr>
          <w:rtl/>
        </w:rPr>
      </w:pPr>
    </w:p>
    <w:p w:rsidR="0089192C" w:rsidRPr="00823C94" w:rsidRDefault="0089192C" w:rsidP="0089192C">
      <w:pPr>
        <w:rPr>
          <w:rtl/>
        </w:rPr>
      </w:pPr>
      <w:bookmarkStart w:id="851" w:name="_ETM_Q1_1885642"/>
      <w:bookmarkStart w:id="852" w:name="_ETM_Q1_1885680"/>
      <w:bookmarkEnd w:id="851"/>
      <w:bookmarkEnd w:id="852"/>
      <w:r w:rsidRPr="00823C94">
        <w:rPr>
          <w:rFonts w:hint="cs"/>
          <w:rtl/>
        </w:rPr>
        <w:t>זה בדיוק מה שהקג"ב עשו.</w:t>
      </w:r>
    </w:p>
    <w:p w:rsidR="0089192C" w:rsidRPr="00823C94" w:rsidRDefault="0089192C" w:rsidP="0089192C">
      <w:pPr>
        <w:rPr>
          <w:rtl/>
        </w:rPr>
      </w:pPr>
      <w:bookmarkStart w:id="853" w:name="_ETM_Q1_1886992"/>
      <w:bookmarkStart w:id="854" w:name="_ETM_Q1_1887053"/>
      <w:bookmarkEnd w:id="853"/>
      <w:bookmarkEnd w:id="854"/>
    </w:p>
    <w:p w:rsidR="0089192C" w:rsidRPr="00823C94" w:rsidRDefault="0089192C" w:rsidP="0089192C">
      <w:pPr>
        <w:pStyle w:val="a5"/>
        <w:keepNext/>
        <w:rPr>
          <w:rtl/>
        </w:rPr>
      </w:pPr>
      <w:bookmarkStart w:id="855" w:name="ET_speaker_6127_658"/>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855"/>
    </w:p>
    <w:p w:rsidR="0089192C" w:rsidRPr="00823C94" w:rsidRDefault="0089192C" w:rsidP="0089192C">
      <w:pPr>
        <w:pStyle w:val="KeepWithNext"/>
        <w:rPr>
          <w:rtl/>
        </w:rPr>
      </w:pPr>
    </w:p>
    <w:p w:rsidR="0089192C" w:rsidRPr="00823C94" w:rsidRDefault="0089192C" w:rsidP="0089192C">
      <w:pPr>
        <w:rPr>
          <w:rtl/>
        </w:rPr>
      </w:pPr>
      <w:bookmarkStart w:id="856" w:name="_ETM_Q1_1886971"/>
      <w:bookmarkStart w:id="857" w:name="_ETM_Q1_1887009"/>
      <w:bookmarkEnd w:id="856"/>
      <w:bookmarkEnd w:id="857"/>
      <w:r w:rsidRPr="00823C94">
        <w:rPr>
          <w:rFonts w:hint="cs"/>
          <w:rtl/>
        </w:rPr>
        <w:t xml:space="preserve">לא. </w:t>
      </w:r>
      <w:bookmarkStart w:id="858" w:name="_ETM_Q1_1888012"/>
      <w:bookmarkEnd w:id="858"/>
      <w:r w:rsidRPr="00823C94">
        <w:rPr>
          <w:rFonts w:hint="cs"/>
          <w:rtl/>
        </w:rPr>
        <w:t>רק אתה קורא כאן... רק אתה יודע לקרוא.</w:t>
      </w:r>
      <w:bookmarkStart w:id="859" w:name="_ETM_Q1_1891030"/>
      <w:bookmarkEnd w:id="859"/>
    </w:p>
    <w:p w:rsidR="0089192C" w:rsidRPr="00823C94" w:rsidRDefault="0089192C" w:rsidP="0089192C">
      <w:pPr>
        <w:rPr>
          <w:rtl/>
        </w:rPr>
      </w:pPr>
      <w:bookmarkStart w:id="860" w:name="_ETM_Q1_1891079"/>
      <w:bookmarkStart w:id="861" w:name="_ETM_Q1_1890779"/>
      <w:bookmarkEnd w:id="860"/>
      <w:bookmarkEnd w:id="861"/>
    </w:p>
    <w:p w:rsidR="0089192C" w:rsidRPr="00823C94" w:rsidRDefault="0089192C" w:rsidP="0089192C">
      <w:pPr>
        <w:pStyle w:val="a5"/>
        <w:keepNext/>
        <w:rPr>
          <w:rtl/>
        </w:rPr>
      </w:pPr>
      <w:bookmarkStart w:id="862" w:name="ET_speaker_5767_659"/>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862"/>
    </w:p>
    <w:p w:rsidR="0089192C" w:rsidRPr="00823C94" w:rsidRDefault="0089192C" w:rsidP="0089192C">
      <w:pPr>
        <w:pStyle w:val="KeepWithNext"/>
        <w:rPr>
          <w:rtl/>
        </w:rPr>
      </w:pPr>
    </w:p>
    <w:p w:rsidR="0089192C" w:rsidRPr="00823C94" w:rsidRDefault="0089192C" w:rsidP="0089192C">
      <w:pPr>
        <w:rPr>
          <w:rtl/>
        </w:rPr>
      </w:pPr>
      <w:bookmarkStart w:id="863" w:name="_ETM_Q1_1891161"/>
      <w:bookmarkStart w:id="864" w:name="_ETM_Q1_1891255"/>
      <w:bookmarkEnd w:id="863"/>
      <w:bookmarkEnd w:id="864"/>
      <w:r w:rsidRPr="00823C94">
        <w:rPr>
          <w:rFonts w:hint="cs"/>
          <w:rtl/>
        </w:rPr>
        <w:t xml:space="preserve">סעדה, </w:t>
      </w:r>
      <w:bookmarkStart w:id="865" w:name="_ETM_Q1_1893714"/>
      <w:bookmarkEnd w:id="865"/>
      <w:r w:rsidRPr="00823C94">
        <w:rPr>
          <w:rFonts w:hint="cs"/>
          <w:rtl/>
        </w:rPr>
        <w:t>אנחנו סיימנו לימודי ליבה. אנחנו יודעים לקרוא.</w:t>
      </w:r>
    </w:p>
    <w:p w:rsidR="0089192C" w:rsidRPr="00823C94" w:rsidRDefault="0089192C" w:rsidP="0089192C">
      <w:pPr>
        <w:rPr>
          <w:rtl/>
        </w:rPr>
      </w:pPr>
      <w:bookmarkStart w:id="866" w:name="_ETM_Q1_1896045"/>
      <w:bookmarkStart w:id="867" w:name="_ETM_Q1_1896096"/>
      <w:bookmarkStart w:id="868" w:name="_ETM_Q1_1897429"/>
      <w:bookmarkEnd w:id="866"/>
      <w:bookmarkEnd w:id="867"/>
      <w:bookmarkEnd w:id="868"/>
    </w:p>
    <w:p w:rsidR="0089192C" w:rsidRPr="00823C94" w:rsidRDefault="0089192C" w:rsidP="0089192C">
      <w:pPr>
        <w:pStyle w:val="a5"/>
        <w:keepNext/>
        <w:rPr>
          <w:rtl/>
        </w:rPr>
      </w:pPr>
      <w:bookmarkStart w:id="869" w:name="ET_speaker_6357_66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869"/>
    </w:p>
    <w:p w:rsidR="0089192C" w:rsidRPr="00823C94" w:rsidRDefault="0089192C" w:rsidP="0089192C">
      <w:pPr>
        <w:pStyle w:val="KeepWithNext"/>
        <w:rPr>
          <w:rtl/>
        </w:rPr>
      </w:pPr>
    </w:p>
    <w:p w:rsidR="0089192C" w:rsidRPr="00823C94" w:rsidRDefault="0089192C" w:rsidP="0089192C">
      <w:pPr>
        <w:rPr>
          <w:rtl/>
        </w:rPr>
      </w:pPr>
      <w:bookmarkStart w:id="870" w:name="_ETM_Q1_1897850"/>
      <w:bookmarkStart w:id="871" w:name="_ETM_Q1_1897885"/>
      <w:bookmarkEnd w:id="870"/>
      <w:bookmarkEnd w:id="871"/>
      <w:r w:rsidRPr="00823C94">
        <w:rPr>
          <w:rFonts w:hint="cs"/>
          <w:rtl/>
        </w:rPr>
        <w:t xml:space="preserve">שמעתי אותך בוועדה הקודמת שהגעת ואמרת: </w:t>
      </w:r>
      <w:bookmarkStart w:id="872" w:name="_ETM_Q1_1898550"/>
      <w:bookmarkEnd w:id="872"/>
      <w:r w:rsidRPr="00823C94">
        <w:rPr>
          <w:rFonts w:hint="cs"/>
          <w:rtl/>
        </w:rPr>
        <w:t>משה, מה אמרת?</w:t>
      </w:r>
      <w:r w:rsidRPr="00823C94">
        <w:rPr>
          <w:rFonts w:hint="cs"/>
        </w:rPr>
        <w:t xml:space="preserve"> </w:t>
      </w:r>
      <w:r w:rsidRPr="00823C94">
        <w:rPr>
          <w:rFonts w:hint="cs"/>
          <w:rtl/>
        </w:rPr>
        <w:t>ואפילו לא הקשבת. אפילו להקשיב - -</w:t>
      </w:r>
      <w:bookmarkStart w:id="873" w:name="_ETM_Q1_1899759"/>
      <w:bookmarkEnd w:id="873"/>
      <w:r w:rsidRPr="00823C94">
        <w:rPr>
          <w:rFonts w:hint="cs"/>
          <w:rtl/>
        </w:rPr>
        <w:t xml:space="preserve"> -</w:t>
      </w:r>
    </w:p>
    <w:p w:rsidR="0089192C" w:rsidRPr="00823C94" w:rsidRDefault="0089192C" w:rsidP="0089192C">
      <w:pPr>
        <w:rPr>
          <w:rtl/>
        </w:rPr>
      </w:pPr>
      <w:bookmarkStart w:id="874" w:name="_ETM_Q1_1900264"/>
      <w:bookmarkStart w:id="875" w:name="_ETM_Q1_1900312"/>
      <w:bookmarkStart w:id="876" w:name="_ETM_Q1_1899335"/>
      <w:bookmarkEnd w:id="874"/>
      <w:bookmarkEnd w:id="875"/>
      <w:bookmarkEnd w:id="876"/>
    </w:p>
    <w:p w:rsidR="0089192C" w:rsidRPr="00823C94" w:rsidRDefault="0089192C" w:rsidP="0089192C">
      <w:pPr>
        <w:pStyle w:val="a5"/>
        <w:keepNext/>
        <w:rPr>
          <w:rtl/>
        </w:rPr>
      </w:pPr>
      <w:bookmarkStart w:id="877" w:name="ET_speaker_5767_66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877"/>
    </w:p>
    <w:p w:rsidR="0089192C" w:rsidRPr="00823C94" w:rsidRDefault="0089192C" w:rsidP="0089192C">
      <w:pPr>
        <w:pStyle w:val="KeepWithNext"/>
        <w:rPr>
          <w:rtl/>
        </w:rPr>
      </w:pPr>
    </w:p>
    <w:p w:rsidR="0089192C" w:rsidRPr="00823C94" w:rsidRDefault="0089192C" w:rsidP="0089192C">
      <w:pPr>
        <w:rPr>
          <w:rtl/>
        </w:rPr>
      </w:pPr>
      <w:bookmarkStart w:id="878" w:name="_ETM_Q1_1899702"/>
      <w:bookmarkStart w:id="879" w:name="_ETM_Q1_1899797"/>
      <w:bookmarkEnd w:id="878"/>
      <w:bookmarkEnd w:id="879"/>
      <w:r w:rsidRPr="00823C94">
        <w:rPr>
          <w:rFonts w:hint="cs"/>
          <w:rtl/>
        </w:rPr>
        <w:t>הקשבתי. דווקא כן. אמרתי לך שאני מוכנה - - -</w:t>
      </w:r>
    </w:p>
    <w:p w:rsidR="0089192C" w:rsidRPr="00823C94" w:rsidRDefault="0089192C" w:rsidP="0089192C">
      <w:pPr>
        <w:rPr>
          <w:rtl/>
        </w:rPr>
      </w:pPr>
      <w:bookmarkStart w:id="880" w:name="_ETM_Q1_1900984"/>
      <w:bookmarkStart w:id="881" w:name="_ETM_Q1_1901027"/>
      <w:bookmarkEnd w:id="880"/>
      <w:bookmarkEnd w:id="881"/>
    </w:p>
    <w:p w:rsidR="0089192C" w:rsidRPr="00823C94" w:rsidRDefault="0089192C" w:rsidP="0089192C">
      <w:pPr>
        <w:pStyle w:val="af8"/>
        <w:keepNext/>
        <w:rPr>
          <w:rtl/>
        </w:rPr>
      </w:pPr>
      <w:bookmarkStart w:id="882" w:name="ET_yor_6157_66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882"/>
    </w:p>
    <w:p w:rsidR="0089192C" w:rsidRPr="00823C94" w:rsidRDefault="0089192C" w:rsidP="0089192C">
      <w:pPr>
        <w:pStyle w:val="KeepWithNext"/>
        <w:rPr>
          <w:rtl/>
        </w:rPr>
      </w:pPr>
    </w:p>
    <w:p w:rsidR="0089192C" w:rsidRPr="00823C94" w:rsidRDefault="0089192C" w:rsidP="0089192C">
      <w:pPr>
        <w:rPr>
          <w:rtl/>
        </w:rPr>
      </w:pPr>
      <w:bookmarkStart w:id="883" w:name="_ETM_Q1_1902211"/>
      <w:bookmarkEnd w:id="883"/>
      <w:r w:rsidRPr="00823C94">
        <w:rPr>
          <w:rFonts w:hint="cs"/>
          <w:rtl/>
        </w:rPr>
        <w:t xml:space="preserve">חבר </w:t>
      </w:r>
      <w:bookmarkStart w:id="884" w:name="_ETM_Q1_1903093"/>
      <w:bookmarkEnd w:id="884"/>
      <w:r w:rsidRPr="00823C94">
        <w:rPr>
          <w:rFonts w:hint="cs"/>
          <w:rtl/>
        </w:rPr>
        <w:t>הכנסת סעדה וחברת הכנסת ברביבאי.</w:t>
      </w:r>
    </w:p>
    <w:p w:rsidR="0089192C" w:rsidRPr="00823C94" w:rsidRDefault="0089192C" w:rsidP="0089192C">
      <w:pPr>
        <w:rPr>
          <w:rtl/>
        </w:rPr>
      </w:pPr>
      <w:bookmarkStart w:id="885" w:name="_ETM_Q1_1904123"/>
      <w:bookmarkStart w:id="886" w:name="_ETM_Q1_1904176"/>
      <w:bookmarkStart w:id="887" w:name="_ETM_Q1_1905275"/>
      <w:bookmarkEnd w:id="885"/>
      <w:bookmarkEnd w:id="886"/>
      <w:bookmarkEnd w:id="887"/>
    </w:p>
    <w:p w:rsidR="0089192C" w:rsidRPr="00823C94" w:rsidRDefault="0089192C" w:rsidP="0089192C">
      <w:pPr>
        <w:pStyle w:val="a5"/>
        <w:keepNext/>
        <w:rPr>
          <w:rtl/>
        </w:rPr>
      </w:pPr>
      <w:bookmarkStart w:id="888" w:name="ET_speaker_5767_663"/>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888"/>
    </w:p>
    <w:p w:rsidR="0089192C" w:rsidRPr="00823C94" w:rsidRDefault="0089192C" w:rsidP="0089192C">
      <w:pPr>
        <w:pStyle w:val="KeepWithNext"/>
        <w:rPr>
          <w:rtl/>
        </w:rPr>
      </w:pPr>
    </w:p>
    <w:p w:rsidR="0089192C" w:rsidRPr="00823C94" w:rsidRDefault="0089192C" w:rsidP="0089192C">
      <w:pPr>
        <w:rPr>
          <w:rtl/>
        </w:rPr>
      </w:pPr>
      <w:bookmarkStart w:id="889" w:name="_ETM_Q1_1905791"/>
      <w:bookmarkStart w:id="890" w:name="_ETM_Q1_1905841"/>
      <w:bookmarkEnd w:id="889"/>
      <w:bookmarkEnd w:id="890"/>
      <w:r w:rsidRPr="00823C94">
        <w:rPr>
          <w:rFonts w:hint="cs"/>
          <w:rtl/>
        </w:rPr>
        <w:t xml:space="preserve">אמרתי לך שאני מוכנה ללכת אחריך, </w:t>
      </w:r>
      <w:bookmarkStart w:id="891" w:name="_ETM_Q1_1906551"/>
      <w:bookmarkEnd w:id="891"/>
      <w:r w:rsidRPr="00823C94">
        <w:rPr>
          <w:rFonts w:hint="cs"/>
          <w:rtl/>
        </w:rPr>
        <w:t>אם תצביע נגד הרפורמה. נראה אותך.</w:t>
      </w:r>
    </w:p>
    <w:p w:rsidR="0089192C" w:rsidRPr="00823C94" w:rsidRDefault="0089192C" w:rsidP="0089192C">
      <w:pPr>
        <w:rPr>
          <w:rtl/>
        </w:rPr>
      </w:pPr>
      <w:bookmarkStart w:id="892" w:name="_ETM_Q1_1907583"/>
      <w:bookmarkStart w:id="893" w:name="_ETM_Q1_1907626"/>
      <w:bookmarkStart w:id="894" w:name="_ETM_Q1_1907493"/>
      <w:bookmarkEnd w:id="892"/>
      <w:bookmarkEnd w:id="893"/>
      <w:bookmarkEnd w:id="894"/>
    </w:p>
    <w:p w:rsidR="0089192C" w:rsidRPr="00823C94" w:rsidRDefault="0089192C" w:rsidP="0089192C">
      <w:pPr>
        <w:pStyle w:val="a5"/>
        <w:keepNext/>
        <w:rPr>
          <w:rtl/>
        </w:rPr>
      </w:pPr>
      <w:bookmarkStart w:id="895" w:name="ET_speaker_6127_665"/>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895"/>
    </w:p>
    <w:p w:rsidR="0089192C" w:rsidRPr="00823C94" w:rsidRDefault="0089192C" w:rsidP="0089192C">
      <w:pPr>
        <w:pStyle w:val="KeepWithNext"/>
        <w:rPr>
          <w:rtl/>
        </w:rPr>
      </w:pPr>
    </w:p>
    <w:p w:rsidR="0089192C" w:rsidRPr="00823C94" w:rsidRDefault="0089192C" w:rsidP="0089192C">
      <w:pPr>
        <w:rPr>
          <w:rtl/>
        </w:rPr>
      </w:pPr>
      <w:bookmarkStart w:id="896" w:name="_ETM_Q1_1907922"/>
      <w:bookmarkStart w:id="897" w:name="_ETM_Q1_1907971"/>
      <w:bookmarkEnd w:id="896"/>
      <w:bookmarkEnd w:id="897"/>
      <w:r w:rsidRPr="00823C94">
        <w:rPr>
          <w:rFonts w:hint="cs"/>
          <w:rtl/>
        </w:rPr>
        <w:t xml:space="preserve">- - - כבר </w:t>
      </w:r>
      <w:bookmarkStart w:id="898" w:name="_ETM_Q1_1907965"/>
      <w:bookmarkEnd w:id="898"/>
      <w:r w:rsidRPr="00823C94">
        <w:rPr>
          <w:rFonts w:hint="cs"/>
          <w:rtl/>
        </w:rPr>
        <w:t>יהיו בדיונים על חוק דרעי.</w:t>
      </w:r>
      <w:bookmarkStart w:id="899" w:name="_ETM_Q1_1909680"/>
      <w:bookmarkEnd w:id="899"/>
    </w:p>
    <w:p w:rsidR="0089192C" w:rsidRPr="00823C94" w:rsidRDefault="0089192C" w:rsidP="0089192C">
      <w:pPr>
        <w:rPr>
          <w:rtl/>
        </w:rPr>
      </w:pPr>
      <w:bookmarkStart w:id="900" w:name="_ETM_Q1_1909724"/>
      <w:bookmarkEnd w:id="900"/>
    </w:p>
    <w:p w:rsidR="0089192C" w:rsidRPr="00823C94" w:rsidRDefault="0089192C" w:rsidP="0089192C">
      <w:pPr>
        <w:pStyle w:val="af8"/>
        <w:keepNext/>
        <w:rPr>
          <w:rtl/>
        </w:rPr>
      </w:pPr>
      <w:bookmarkStart w:id="901" w:name="ET_yor_6157_66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901"/>
    </w:p>
    <w:p w:rsidR="0089192C" w:rsidRPr="00823C94" w:rsidRDefault="0089192C" w:rsidP="0089192C">
      <w:pPr>
        <w:pStyle w:val="KeepWithNext"/>
        <w:rPr>
          <w:rtl/>
        </w:rPr>
      </w:pPr>
    </w:p>
    <w:p w:rsidR="0089192C" w:rsidRPr="00823C94" w:rsidRDefault="0089192C" w:rsidP="0089192C">
      <w:pPr>
        <w:rPr>
          <w:rtl/>
        </w:rPr>
      </w:pPr>
      <w:bookmarkStart w:id="902" w:name="_ETM_Q1_1908216"/>
      <w:bookmarkEnd w:id="902"/>
      <w:r w:rsidRPr="00823C94">
        <w:rPr>
          <w:rFonts w:hint="cs"/>
          <w:rtl/>
        </w:rPr>
        <w:t>חברי הכנסת.</w:t>
      </w:r>
    </w:p>
    <w:p w:rsidR="0089192C" w:rsidRPr="00823C94" w:rsidRDefault="0089192C" w:rsidP="0089192C">
      <w:pPr>
        <w:rPr>
          <w:rtl/>
        </w:rPr>
      </w:pPr>
      <w:bookmarkStart w:id="903" w:name="_ETM_Q1_1889839"/>
      <w:bookmarkStart w:id="904" w:name="_ETM_Q1_1889900"/>
      <w:bookmarkStart w:id="905" w:name="_ETM_Q1_1911232"/>
      <w:bookmarkStart w:id="906" w:name="_ETM_Q1_1910262"/>
      <w:bookmarkEnd w:id="903"/>
      <w:bookmarkEnd w:id="904"/>
      <w:bookmarkEnd w:id="905"/>
      <w:bookmarkEnd w:id="906"/>
    </w:p>
    <w:p w:rsidR="0089192C" w:rsidRPr="00823C94" w:rsidRDefault="0089192C" w:rsidP="0089192C">
      <w:pPr>
        <w:pStyle w:val="a5"/>
        <w:keepNext/>
        <w:rPr>
          <w:rtl/>
        </w:rPr>
      </w:pPr>
      <w:bookmarkStart w:id="907" w:name="ET_speaker_6357_667"/>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907"/>
    </w:p>
    <w:p w:rsidR="0089192C" w:rsidRPr="00823C94" w:rsidRDefault="0089192C" w:rsidP="0089192C">
      <w:pPr>
        <w:pStyle w:val="KeepWithNext"/>
        <w:rPr>
          <w:rtl/>
        </w:rPr>
      </w:pPr>
    </w:p>
    <w:p w:rsidR="0089192C" w:rsidRPr="00823C94" w:rsidRDefault="0089192C" w:rsidP="0089192C">
      <w:pPr>
        <w:rPr>
          <w:rtl/>
        </w:rPr>
      </w:pPr>
      <w:bookmarkStart w:id="908" w:name="_ETM_Q1_1910688"/>
      <w:bookmarkStart w:id="909" w:name="_ETM_Q1_1910739"/>
      <w:bookmarkEnd w:id="908"/>
      <w:bookmarkEnd w:id="909"/>
      <w:r w:rsidRPr="00823C94">
        <w:rPr>
          <w:rFonts w:hint="cs"/>
          <w:rtl/>
        </w:rPr>
        <w:t>צאו מהפוזיציה.</w:t>
      </w:r>
    </w:p>
    <w:p w:rsidR="0089192C" w:rsidRPr="00823C94" w:rsidRDefault="0089192C" w:rsidP="0089192C">
      <w:pPr>
        <w:rPr>
          <w:rtl/>
        </w:rPr>
      </w:pPr>
      <w:bookmarkStart w:id="910" w:name="_ETM_Q1_1911447"/>
      <w:bookmarkStart w:id="911" w:name="_ETM_Q1_1911497"/>
      <w:bookmarkEnd w:id="910"/>
      <w:bookmarkEnd w:id="911"/>
    </w:p>
    <w:p w:rsidR="0089192C" w:rsidRPr="00823C94" w:rsidRDefault="0089192C" w:rsidP="0089192C">
      <w:pPr>
        <w:pStyle w:val="a5"/>
        <w:keepNext/>
        <w:rPr>
          <w:rtl/>
        </w:rPr>
      </w:pPr>
      <w:bookmarkStart w:id="912" w:name="ET_speaker_6127_666"/>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912"/>
    </w:p>
    <w:p w:rsidR="0089192C" w:rsidRPr="00823C94" w:rsidRDefault="0089192C" w:rsidP="0089192C">
      <w:pPr>
        <w:pStyle w:val="KeepWithNext"/>
        <w:rPr>
          <w:rtl/>
        </w:rPr>
      </w:pPr>
    </w:p>
    <w:p w:rsidR="0089192C" w:rsidRPr="00823C94" w:rsidRDefault="0089192C" w:rsidP="0089192C">
      <w:pPr>
        <w:rPr>
          <w:rtl/>
        </w:rPr>
      </w:pPr>
      <w:bookmarkStart w:id="913" w:name="_ETM_Q1_1911587"/>
      <w:bookmarkStart w:id="914" w:name="_ETM_Q1_1911642"/>
      <w:bookmarkEnd w:id="913"/>
      <w:bookmarkEnd w:id="914"/>
      <w:r w:rsidRPr="00823C94">
        <w:rPr>
          <w:rFonts w:hint="cs"/>
          <w:rtl/>
        </w:rPr>
        <w:t>איזה מת</w:t>
      </w:r>
      <w:r w:rsidR="002826F7" w:rsidRPr="00823C94">
        <w:rPr>
          <w:rFonts w:hint="cs"/>
          <w:rtl/>
        </w:rPr>
        <w:t>נשא</w:t>
      </w:r>
      <w:r w:rsidRPr="00823C94">
        <w:rPr>
          <w:rFonts w:hint="cs"/>
          <w:rtl/>
        </w:rPr>
        <w:t>.</w:t>
      </w:r>
    </w:p>
    <w:p w:rsidR="0089192C" w:rsidRPr="00823C94" w:rsidRDefault="0089192C" w:rsidP="0089192C">
      <w:pPr>
        <w:rPr>
          <w:rtl/>
        </w:rPr>
      </w:pPr>
    </w:p>
    <w:p w:rsidR="0089192C" w:rsidRPr="00823C94" w:rsidRDefault="0089192C" w:rsidP="0089192C">
      <w:pPr>
        <w:pStyle w:val="af8"/>
        <w:keepNext/>
        <w:rPr>
          <w:rtl/>
        </w:rPr>
      </w:pPr>
      <w:bookmarkStart w:id="915" w:name="ET_yor_6157_66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915"/>
    </w:p>
    <w:p w:rsidR="0089192C" w:rsidRPr="00823C94" w:rsidRDefault="0089192C" w:rsidP="0089192C">
      <w:pPr>
        <w:pStyle w:val="KeepWithNext"/>
        <w:rPr>
          <w:rtl/>
        </w:rPr>
      </w:pPr>
    </w:p>
    <w:p w:rsidR="0089192C" w:rsidRPr="00823C94" w:rsidRDefault="0089192C" w:rsidP="0089192C">
      <w:pPr>
        <w:rPr>
          <w:rtl/>
        </w:rPr>
      </w:pPr>
      <w:bookmarkStart w:id="916" w:name="_ETM_Q1_1912616"/>
      <w:bookmarkEnd w:id="916"/>
      <w:r w:rsidRPr="00823C94">
        <w:rPr>
          <w:rFonts w:hint="cs"/>
          <w:rtl/>
        </w:rPr>
        <w:t>חבר הכנסת סעדה, די.</w:t>
      </w:r>
    </w:p>
    <w:p w:rsidR="0089192C" w:rsidRPr="00823C94" w:rsidRDefault="0089192C" w:rsidP="0089192C">
      <w:pPr>
        <w:rPr>
          <w:rtl/>
        </w:rPr>
      </w:pPr>
      <w:bookmarkStart w:id="917" w:name="_ETM_Q1_1912114"/>
      <w:bookmarkStart w:id="918" w:name="_ETM_Q1_1912160"/>
      <w:bookmarkStart w:id="919" w:name="_ETM_Q1_1911493"/>
      <w:bookmarkStart w:id="920" w:name="_ETM_Q1_1912551"/>
      <w:bookmarkEnd w:id="917"/>
      <w:bookmarkEnd w:id="918"/>
      <w:bookmarkEnd w:id="919"/>
      <w:bookmarkEnd w:id="920"/>
    </w:p>
    <w:p w:rsidR="0089192C" w:rsidRPr="00823C94" w:rsidRDefault="0089192C" w:rsidP="0089192C">
      <w:pPr>
        <w:pStyle w:val="a5"/>
        <w:keepNext/>
        <w:rPr>
          <w:rtl/>
        </w:rPr>
      </w:pPr>
      <w:bookmarkStart w:id="921" w:name="ET_speaker_6357_67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921"/>
    </w:p>
    <w:p w:rsidR="0089192C" w:rsidRPr="00823C94" w:rsidRDefault="0089192C" w:rsidP="0089192C">
      <w:pPr>
        <w:pStyle w:val="KeepWithNext"/>
        <w:rPr>
          <w:rtl/>
        </w:rPr>
      </w:pPr>
    </w:p>
    <w:p w:rsidR="0089192C" w:rsidRPr="00823C94" w:rsidRDefault="0089192C" w:rsidP="0089192C">
      <w:pPr>
        <w:rPr>
          <w:rtl/>
        </w:rPr>
      </w:pPr>
      <w:bookmarkStart w:id="922" w:name="_ETM_Q1_1912904"/>
      <w:bookmarkStart w:id="923" w:name="_ETM_Q1_1912953"/>
      <w:bookmarkEnd w:id="922"/>
      <w:bookmarkEnd w:id="923"/>
      <w:r w:rsidRPr="00823C94">
        <w:rPr>
          <w:rFonts w:hint="cs"/>
          <w:rtl/>
        </w:rPr>
        <w:t>- - -</w:t>
      </w:r>
    </w:p>
    <w:p w:rsidR="0089192C" w:rsidRPr="00823C94" w:rsidRDefault="0089192C" w:rsidP="0089192C">
      <w:pPr>
        <w:rPr>
          <w:rtl/>
        </w:rPr>
      </w:pPr>
      <w:bookmarkStart w:id="924" w:name="_ETM_Q1_1912086"/>
      <w:bookmarkStart w:id="925" w:name="_ETM_Q1_1912130"/>
      <w:bookmarkEnd w:id="924"/>
      <w:bookmarkEnd w:id="925"/>
    </w:p>
    <w:p w:rsidR="0089192C" w:rsidRPr="00823C94" w:rsidRDefault="0089192C" w:rsidP="0089192C">
      <w:pPr>
        <w:pStyle w:val="a5"/>
        <w:keepNext/>
        <w:rPr>
          <w:rtl/>
        </w:rPr>
      </w:pPr>
      <w:bookmarkStart w:id="926" w:name="ET_speaker_6127_669"/>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926"/>
    </w:p>
    <w:p w:rsidR="0089192C" w:rsidRPr="00823C94" w:rsidRDefault="0089192C" w:rsidP="0089192C">
      <w:pPr>
        <w:pStyle w:val="KeepWithNext"/>
        <w:rPr>
          <w:rtl/>
        </w:rPr>
      </w:pPr>
    </w:p>
    <w:p w:rsidR="0089192C" w:rsidRPr="00823C94" w:rsidRDefault="0089192C" w:rsidP="0089192C">
      <w:pPr>
        <w:rPr>
          <w:rtl/>
        </w:rPr>
      </w:pPr>
      <w:bookmarkStart w:id="927" w:name="_ETM_Q1_1911890"/>
      <w:bookmarkStart w:id="928" w:name="_ETM_Q1_1911941"/>
      <w:bookmarkEnd w:id="927"/>
      <w:bookmarkEnd w:id="928"/>
      <w:r w:rsidRPr="00823C94">
        <w:rPr>
          <w:rFonts w:hint="cs"/>
          <w:rtl/>
        </w:rPr>
        <w:t>מי אתה בכלל?</w:t>
      </w:r>
      <w:bookmarkStart w:id="929" w:name="_ETM_Q1_1914231"/>
      <w:bookmarkEnd w:id="929"/>
    </w:p>
    <w:p w:rsidR="0089192C" w:rsidRPr="00823C94" w:rsidRDefault="0089192C" w:rsidP="0089192C">
      <w:pPr>
        <w:rPr>
          <w:rtl/>
        </w:rPr>
      </w:pPr>
      <w:bookmarkStart w:id="930" w:name="_ETM_Q1_1914281"/>
      <w:bookmarkEnd w:id="930"/>
    </w:p>
    <w:p w:rsidR="0089192C" w:rsidRPr="00823C94" w:rsidRDefault="0089192C" w:rsidP="0089192C">
      <w:pPr>
        <w:pStyle w:val="af8"/>
        <w:keepNext/>
        <w:rPr>
          <w:rtl/>
        </w:rPr>
      </w:pPr>
      <w:bookmarkStart w:id="931" w:name="ET_yor_6157_67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931"/>
    </w:p>
    <w:p w:rsidR="0089192C" w:rsidRPr="00823C94" w:rsidRDefault="0089192C" w:rsidP="0089192C">
      <w:pPr>
        <w:pStyle w:val="KeepWithNext"/>
        <w:rPr>
          <w:rtl/>
        </w:rPr>
      </w:pPr>
    </w:p>
    <w:p w:rsidR="0089192C" w:rsidRPr="00823C94" w:rsidRDefault="0089192C" w:rsidP="0089192C">
      <w:pPr>
        <w:rPr>
          <w:rtl/>
        </w:rPr>
      </w:pPr>
      <w:bookmarkStart w:id="932" w:name="_ETM_Q1_1915428"/>
      <w:bookmarkEnd w:id="932"/>
      <w:r w:rsidRPr="00823C94">
        <w:rPr>
          <w:rFonts w:hint="cs"/>
          <w:rtl/>
        </w:rPr>
        <w:t>חבר הכנסת בליאק.</w:t>
      </w:r>
    </w:p>
    <w:p w:rsidR="0089192C" w:rsidRPr="00823C94" w:rsidRDefault="0089192C" w:rsidP="0089192C">
      <w:pPr>
        <w:rPr>
          <w:rtl/>
        </w:rPr>
      </w:pPr>
      <w:bookmarkStart w:id="933" w:name="_ETM_Q1_1915955"/>
      <w:bookmarkStart w:id="934" w:name="_ETM_Q1_1916007"/>
      <w:bookmarkEnd w:id="933"/>
      <w:bookmarkEnd w:id="934"/>
    </w:p>
    <w:p w:rsidR="0089192C" w:rsidRPr="00823C94" w:rsidRDefault="0089192C" w:rsidP="0089192C">
      <w:pPr>
        <w:pStyle w:val="a5"/>
        <w:keepNext/>
        <w:rPr>
          <w:rtl/>
        </w:rPr>
      </w:pPr>
      <w:bookmarkStart w:id="935" w:name="ET_speaker_6357_67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935"/>
    </w:p>
    <w:p w:rsidR="0089192C" w:rsidRPr="00823C94" w:rsidRDefault="0089192C" w:rsidP="0089192C">
      <w:pPr>
        <w:pStyle w:val="KeepWithNext"/>
        <w:rPr>
          <w:rtl/>
        </w:rPr>
      </w:pPr>
    </w:p>
    <w:p w:rsidR="0089192C" w:rsidRPr="00823C94" w:rsidRDefault="0089192C" w:rsidP="0089192C">
      <w:pPr>
        <w:rPr>
          <w:rtl/>
        </w:rPr>
      </w:pPr>
      <w:bookmarkStart w:id="936" w:name="_ETM_Q1_1917223"/>
      <w:bookmarkStart w:id="937" w:name="_ETM_Q1_1917270"/>
      <w:bookmarkEnd w:id="936"/>
      <w:bookmarkEnd w:id="937"/>
      <w:r w:rsidRPr="00823C94">
        <w:rPr>
          <w:rFonts w:hint="cs"/>
          <w:rtl/>
        </w:rPr>
        <w:t>בוקר טוב, בליאק.</w:t>
      </w:r>
    </w:p>
    <w:p w:rsidR="0089192C" w:rsidRPr="00823C94" w:rsidRDefault="0089192C" w:rsidP="0089192C">
      <w:pPr>
        <w:rPr>
          <w:rtl/>
        </w:rPr>
      </w:pPr>
      <w:bookmarkStart w:id="938" w:name="_ETM_Q1_1918610"/>
      <w:bookmarkStart w:id="939" w:name="_ETM_Q1_1918671"/>
      <w:bookmarkEnd w:id="938"/>
      <w:bookmarkEnd w:id="939"/>
    </w:p>
    <w:p w:rsidR="0089192C" w:rsidRPr="00823C94" w:rsidRDefault="0089192C" w:rsidP="0089192C">
      <w:pPr>
        <w:pStyle w:val="af8"/>
        <w:keepNext/>
        <w:rPr>
          <w:rtl/>
        </w:rPr>
      </w:pPr>
      <w:bookmarkStart w:id="940" w:name="ET_yor_6157_67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940"/>
    </w:p>
    <w:p w:rsidR="0089192C" w:rsidRPr="00823C94" w:rsidRDefault="0089192C" w:rsidP="0089192C">
      <w:pPr>
        <w:pStyle w:val="KeepWithNext"/>
        <w:rPr>
          <w:rtl/>
        </w:rPr>
      </w:pPr>
    </w:p>
    <w:p w:rsidR="0089192C" w:rsidRPr="00823C94" w:rsidRDefault="0089192C" w:rsidP="0089192C">
      <w:pPr>
        <w:rPr>
          <w:rtl/>
        </w:rPr>
      </w:pPr>
      <w:bookmarkStart w:id="941" w:name="_ETM_Q1_1919377"/>
      <w:bookmarkEnd w:id="941"/>
      <w:r w:rsidRPr="00823C94">
        <w:rPr>
          <w:rFonts w:hint="cs"/>
          <w:rtl/>
        </w:rPr>
        <w:t>חבר הכנסת סעדה,</w:t>
      </w:r>
      <w:bookmarkStart w:id="942" w:name="_ETM_Q1_1920029"/>
      <w:bookmarkEnd w:id="942"/>
      <w:r w:rsidRPr="00823C94">
        <w:rPr>
          <w:rFonts w:hint="cs"/>
          <w:rtl/>
        </w:rPr>
        <w:t xml:space="preserve"> אינני זקוק לעזרה.</w:t>
      </w:r>
    </w:p>
    <w:p w:rsidR="0089192C" w:rsidRPr="00823C94" w:rsidRDefault="0089192C" w:rsidP="0089192C">
      <w:pPr>
        <w:rPr>
          <w:rtl/>
        </w:rPr>
      </w:pPr>
      <w:bookmarkStart w:id="943" w:name="_ETM_Q1_1917690"/>
      <w:bookmarkStart w:id="944" w:name="_ETM_Q1_1917735"/>
      <w:bookmarkStart w:id="945" w:name="_ETM_Q1_1919362"/>
      <w:bookmarkEnd w:id="943"/>
      <w:bookmarkEnd w:id="944"/>
      <w:bookmarkEnd w:id="945"/>
    </w:p>
    <w:p w:rsidR="0089192C" w:rsidRPr="00823C94" w:rsidRDefault="0089192C" w:rsidP="0089192C">
      <w:pPr>
        <w:pStyle w:val="a5"/>
        <w:keepNext/>
        <w:rPr>
          <w:rtl/>
        </w:rPr>
      </w:pPr>
      <w:bookmarkStart w:id="946" w:name="ET_speaker_5068_67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946"/>
    </w:p>
    <w:p w:rsidR="0089192C" w:rsidRPr="00823C94" w:rsidRDefault="0089192C" w:rsidP="0089192C">
      <w:pPr>
        <w:pStyle w:val="KeepWithNext"/>
        <w:rPr>
          <w:rtl/>
        </w:rPr>
      </w:pPr>
    </w:p>
    <w:p w:rsidR="0089192C" w:rsidRPr="00823C94" w:rsidRDefault="0089192C" w:rsidP="0089192C">
      <w:pPr>
        <w:rPr>
          <w:rtl/>
        </w:rPr>
      </w:pPr>
      <w:bookmarkStart w:id="947" w:name="_ETM_Q1_1919741"/>
      <w:bookmarkStart w:id="948" w:name="_ETM_Q1_1919776"/>
      <w:bookmarkEnd w:id="947"/>
      <w:bookmarkEnd w:id="948"/>
      <w:r w:rsidRPr="00823C94">
        <w:rPr>
          <w:rFonts w:hint="cs"/>
          <w:rtl/>
        </w:rPr>
        <w:t xml:space="preserve">חבל שאתה לא יודע על מה אתה מצביע, </w:t>
      </w:r>
      <w:bookmarkStart w:id="949" w:name="_ETM_Q1_1920584"/>
      <w:bookmarkEnd w:id="949"/>
      <w:r w:rsidRPr="00823C94">
        <w:rPr>
          <w:rFonts w:hint="cs"/>
          <w:rtl/>
        </w:rPr>
        <w:t>סעדה.</w:t>
      </w:r>
      <w:bookmarkStart w:id="950" w:name="_ETM_Q1_1921752"/>
      <w:bookmarkEnd w:id="950"/>
    </w:p>
    <w:p w:rsidR="0089192C" w:rsidRPr="00823C94" w:rsidRDefault="0089192C" w:rsidP="0089192C">
      <w:pPr>
        <w:rPr>
          <w:rtl/>
        </w:rPr>
      </w:pPr>
      <w:bookmarkStart w:id="951" w:name="_ETM_Q1_1921800"/>
      <w:bookmarkEnd w:id="951"/>
    </w:p>
    <w:p w:rsidR="0089192C" w:rsidRPr="00823C94" w:rsidRDefault="0089192C" w:rsidP="0089192C">
      <w:pPr>
        <w:pStyle w:val="af8"/>
        <w:keepNext/>
        <w:rPr>
          <w:rtl/>
        </w:rPr>
      </w:pPr>
      <w:bookmarkStart w:id="952" w:name="ET_yor_6157_67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952"/>
    </w:p>
    <w:p w:rsidR="0089192C" w:rsidRPr="00823C94" w:rsidRDefault="0089192C" w:rsidP="0089192C">
      <w:pPr>
        <w:pStyle w:val="KeepWithNext"/>
        <w:rPr>
          <w:rtl/>
        </w:rPr>
      </w:pPr>
    </w:p>
    <w:p w:rsidR="0089192C" w:rsidRPr="00823C94" w:rsidRDefault="0089192C" w:rsidP="0089192C">
      <w:pPr>
        <w:rPr>
          <w:rtl/>
        </w:rPr>
      </w:pPr>
      <w:bookmarkStart w:id="953" w:name="_ETM_Q1_1922444"/>
      <w:bookmarkEnd w:id="953"/>
      <w:r w:rsidRPr="00823C94">
        <w:rPr>
          <w:rFonts w:hint="cs"/>
          <w:rtl/>
        </w:rPr>
        <w:t>תודה רבה. חבר הכנסת סימון דוידסון, תמשיך.</w:t>
      </w:r>
    </w:p>
    <w:p w:rsidR="0089192C" w:rsidRPr="00823C94" w:rsidRDefault="0089192C" w:rsidP="0089192C">
      <w:pPr>
        <w:rPr>
          <w:rtl/>
        </w:rPr>
      </w:pPr>
    </w:p>
    <w:p w:rsidR="000E4D05" w:rsidRPr="00823C94" w:rsidRDefault="000E4D05" w:rsidP="000E4D05">
      <w:pPr>
        <w:pStyle w:val="a5"/>
        <w:keepNext/>
        <w:rPr>
          <w:rtl/>
        </w:rPr>
      </w:pPr>
      <w:bookmarkStart w:id="954" w:name="ET_speaker_6255_6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954"/>
    </w:p>
    <w:p w:rsidR="000E4D05" w:rsidRPr="00823C94" w:rsidRDefault="000E4D05" w:rsidP="000E4D05">
      <w:pPr>
        <w:pStyle w:val="KeepWithNext"/>
        <w:rPr>
          <w:rtl/>
        </w:rPr>
      </w:pPr>
    </w:p>
    <w:p w:rsidR="000E4D05" w:rsidRPr="00823C94" w:rsidRDefault="000E4D05" w:rsidP="000E4D05">
      <w:pPr>
        <w:rPr>
          <w:rtl/>
        </w:rPr>
      </w:pPr>
      <w:r w:rsidRPr="00823C94">
        <w:rPr>
          <w:rFonts w:hint="cs"/>
          <w:rtl/>
        </w:rPr>
        <w:t xml:space="preserve"> </w:t>
      </w:r>
      <w:r w:rsidR="00BF1A6E" w:rsidRPr="00823C94">
        <w:rPr>
          <w:rFonts w:hint="cs"/>
          <w:rtl/>
        </w:rPr>
        <w:t xml:space="preserve">חבר הכנסת רוטמן, בשבוע </w:t>
      </w:r>
      <w:bookmarkStart w:id="955" w:name="_ETM_Q1_1924324"/>
      <w:bookmarkEnd w:id="955"/>
      <w:r w:rsidR="00BF1A6E" w:rsidRPr="00823C94">
        <w:rPr>
          <w:rFonts w:hint="cs"/>
          <w:rtl/>
        </w:rPr>
        <w:t xml:space="preserve">שעבר הצעתי לך להיות בענף ספורט של קליעה למטרה או </w:t>
      </w:r>
      <w:bookmarkStart w:id="956" w:name="_ETM_Q1_1929700"/>
      <w:bookmarkEnd w:id="956"/>
      <w:r w:rsidR="00BF1A6E" w:rsidRPr="00823C94">
        <w:rPr>
          <w:rFonts w:hint="cs"/>
          <w:rtl/>
        </w:rPr>
        <w:t xml:space="preserve">חץ וקשת, בגלל האופי שלך, שאתה לא יודע להסתכל מסביב, </w:t>
      </w:r>
      <w:bookmarkStart w:id="957" w:name="_ETM_Q1_1932774"/>
      <w:bookmarkEnd w:id="957"/>
      <w:r w:rsidR="00BF1A6E" w:rsidRPr="00823C94">
        <w:rPr>
          <w:rFonts w:hint="cs"/>
          <w:rtl/>
        </w:rPr>
        <w:t xml:space="preserve">ודיברנו על זה. היום אני אומר שאתה צריך לעבור לסנפלינג. </w:t>
      </w:r>
      <w:bookmarkStart w:id="958" w:name="_ETM_Q1_1936745"/>
      <w:bookmarkEnd w:id="958"/>
      <w:r w:rsidR="00BF1A6E" w:rsidRPr="00823C94">
        <w:rPr>
          <w:rFonts w:hint="cs"/>
          <w:rtl/>
        </w:rPr>
        <w:t xml:space="preserve">למה לסנפלינג? עלית אתה ויריב לוין על כזה עץ גבוה, </w:t>
      </w:r>
      <w:bookmarkStart w:id="959" w:name="_ETM_Q1_1940145"/>
      <w:bookmarkEnd w:id="959"/>
      <w:r w:rsidR="00BF1A6E" w:rsidRPr="00823C94">
        <w:rPr>
          <w:rFonts w:hint="cs"/>
          <w:rtl/>
        </w:rPr>
        <w:t xml:space="preserve">זה כבר לא עץ, זה סלע שאי-אפשר להגיע אליו, </w:t>
      </w:r>
      <w:bookmarkStart w:id="960" w:name="_ETM_Q1_1944125"/>
      <w:bookmarkEnd w:id="960"/>
      <w:r w:rsidR="00BF1A6E" w:rsidRPr="00823C94">
        <w:rPr>
          <w:rFonts w:hint="cs"/>
          <w:rtl/>
        </w:rPr>
        <w:t>וכדי לרדת, אתה חייב לרדת רק בסנפלינג.</w:t>
      </w:r>
    </w:p>
    <w:p w:rsidR="00BF1A6E" w:rsidRPr="00823C94" w:rsidRDefault="00BF1A6E" w:rsidP="000E4D05">
      <w:pPr>
        <w:rPr>
          <w:rtl/>
        </w:rPr>
      </w:pPr>
      <w:bookmarkStart w:id="961" w:name="_ETM_Q1_1948435"/>
      <w:bookmarkStart w:id="962" w:name="_ETM_Q1_1948499"/>
      <w:bookmarkEnd w:id="961"/>
      <w:bookmarkEnd w:id="962"/>
    </w:p>
    <w:p w:rsidR="00BF1A6E" w:rsidRPr="00823C94" w:rsidRDefault="00BF1A6E" w:rsidP="000E4D05">
      <w:pPr>
        <w:rPr>
          <w:rtl/>
        </w:rPr>
      </w:pPr>
      <w:bookmarkStart w:id="963" w:name="_ETM_Q1_1948812"/>
      <w:bookmarkStart w:id="964" w:name="_ETM_Q1_1948863"/>
      <w:bookmarkEnd w:id="963"/>
      <w:bookmarkEnd w:id="964"/>
      <w:r w:rsidRPr="00823C94">
        <w:rPr>
          <w:rFonts w:hint="cs"/>
          <w:rtl/>
        </w:rPr>
        <w:t xml:space="preserve">אני מודיע לך, כל </w:t>
      </w:r>
      <w:bookmarkStart w:id="965" w:name="_ETM_Q1_1947425"/>
      <w:bookmarkEnd w:id="965"/>
      <w:r w:rsidRPr="00823C94">
        <w:rPr>
          <w:rFonts w:hint="cs"/>
          <w:rtl/>
        </w:rPr>
        <w:t>החלומות שלכם לא יקרו. זה לא יקרה.</w:t>
      </w:r>
    </w:p>
    <w:p w:rsidR="00BF1A6E" w:rsidRPr="00823C94" w:rsidRDefault="00BF1A6E" w:rsidP="000E4D05">
      <w:pPr>
        <w:rPr>
          <w:rtl/>
        </w:rPr>
      </w:pPr>
      <w:bookmarkStart w:id="966" w:name="_ETM_Q1_1950595"/>
      <w:bookmarkStart w:id="967" w:name="_ETM_Q1_1950654"/>
      <w:bookmarkEnd w:id="966"/>
      <w:bookmarkEnd w:id="967"/>
    </w:p>
    <w:p w:rsidR="00BF1A6E" w:rsidRPr="00823C94" w:rsidRDefault="00BF1A6E" w:rsidP="00BF1A6E">
      <w:pPr>
        <w:pStyle w:val="a5"/>
        <w:keepNext/>
        <w:rPr>
          <w:rtl/>
        </w:rPr>
      </w:pPr>
      <w:bookmarkStart w:id="968" w:name="ET_speaker_6357_67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968"/>
    </w:p>
    <w:p w:rsidR="00BF1A6E" w:rsidRPr="00823C94" w:rsidRDefault="00BF1A6E" w:rsidP="00BF1A6E">
      <w:pPr>
        <w:pStyle w:val="KeepWithNext"/>
        <w:rPr>
          <w:rtl/>
        </w:rPr>
      </w:pPr>
    </w:p>
    <w:p w:rsidR="00BF1A6E" w:rsidRPr="00823C94" w:rsidRDefault="00BF1A6E" w:rsidP="00BF1A6E">
      <w:pPr>
        <w:rPr>
          <w:rtl/>
        </w:rPr>
      </w:pPr>
      <w:bookmarkStart w:id="969" w:name="_ETM_Q1_1949754"/>
      <w:bookmarkStart w:id="970" w:name="_ETM_Q1_1949827"/>
      <w:bookmarkEnd w:id="969"/>
      <w:bookmarkEnd w:id="970"/>
      <w:r w:rsidRPr="00823C94">
        <w:rPr>
          <w:rFonts w:hint="cs"/>
          <w:rtl/>
        </w:rPr>
        <w:t>בעוד שבועיים.</w:t>
      </w:r>
    </w:p>
    <w:p w:rsidR="002F00E4" w:rsidRPr="00823C94" w:rsidRDefault="002F00E4" w:rsidP="00BF1A6E">
      <w:pPr>
        <w:rPr>
          <w:rtl/>
        </w:rPr>
      </w:pPr>
      <w:bookmarkStart w:id="971" w:name="_ETM_Q1_1952484"/>
      <w:bookmarkStart w:id="972" w:name="_ETM_Q1_1952541"/>
      <w:bookmarkStart w:id="973" w:name="_ETM_Q1_1952408"/>
      <w:bookmarkEnd w:id="971"/>
      <w:bookmarkEnd w:id="972"/>
      <w:bookmarkEnd w:id="973"/>
    </w:p>
    <w:p w:rsidR="002F00E4" w:rsidRPr="00823C94" w:rsidRDefault="002F00E4" w:rsidP="002F00E4">
      <w:pPr>
        <w:pStyle w:val="a5"/>
        <w:keepNext/>
        <w:rPr>
          <w:rtl/>
        </w:rPr>
      </w:pPr>
      <w:bookmarkStart w:id="974" w:name="ET_speaker_6255_677"/>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974"/>
    </w:p>
    <w:p w:rsidR="002F00E4" w:rsidRPr="00823C94" w:rsidRDefault="002F00E4" w:rsidP="002F00E4">
      <w:pPr>
        <w:pStyle w:val="KeepWithNext"/>
        <w:rPr>
          <w:rtl/>
        </w:rPr>
      </w:pPr>
    </w:p>
    <w:p w:rsidR="002F00E4" w:rsidRPr="00823C94" w:rsidRDefault="002F00E4" w:rsidP="002F00E4">
      <w:pPr>
        <w:rPr>
          <w:rtl/>
        </w:rPr>
      </w:pPr>
      <w:bookmarkStart w:id="975" w:name="_ETM_Q1_1952796"/>
      <w:bookmarkStart w:id="976" w:name="_ETM_Q1_1952839"/>
      <w:bookmarkEnd w:id="975"/>
      <w:bookmarkEnd w:id="976"/>
      <w:r w:rsidRPr="00823C94">
        <w:rPr>
          <w:rFonts w:hint="cs"/>
          <w:rtl/>
        </w:rPr>
        <w:t xml:space="preserve">זה לא יקרה. </w:t>
      </w:r>
      <w:bookmarkStart w:id="977" w:name="_ETM_Q1_1954735"/>
      <w:bookmarkEnd w:id="977"/>
      <w:r w:rsidRPr="00823C94">
        <w:rPr>
          <w:rFonts w:hint="cs"/>
          <w:rtl/>
        </w:rPr>
        <w:t>זה לא יקרה, כי המדינה הזאת לא תיתן לזה לקרות.</w:t>
      </w:r>
    </w:p>
    <w:p w:rsidR="002F00E4" w:rsidRPr="00823C94" w:rsidRDefault="002F00E4" w:rsidP="002F00E4">
      <w:pPr>
        <w:rPr>
          <w:rtl/>
        </w:rPr>
      </w:pPr>
      <w:bookmarkStart w:id="978" w:name="_ETM_Q1_1954437"/>
      <w:bookmarkStart w:id="979" w:name="_ETM_Q1_1954489"/>
      <w:bookmarkStart w:id="980" w:name="_ETM_Q1_1955341"/>
      <w:bookmarkEnd w:id="978"/>
      <w:bookmarkEnd w:id="979"/>
      <w:bookmarkEnd w:id="980"/>
    </w:p>
    <w:p w:rsidR="002F00E4" w:rsidRPr="00823C94" w:rsidRDefault="002F00E4" w:rsidP="002F00E4">
      <w:pPr>
        <w:pStyle w:val="a5"/>
        <w:keepNext/>
        <w:rPr>
          <w:rtl/>
        </w:rPr>
      </w:pPr>
      <w:bookmarkStart w:id="981" w:name="ET_speaker_6357_67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981"/>
    </w:p>
    <w:p w:rsidR="002F00E4" w:rsidRPr="00823C94" w:rsidRDefault="002F00E4" w:rsidP="002F00E4">
      <w:pPr>
        <w:pStyle w:val="KeepWithNext"/>
        <w:rPr>
          <w:rtl/>
        </w:rPr>
      </w:pPr>
    </w:p>
    <w:p w:rsidR="002F00E4" w:rsidRPr="00823C94" w:rsidRDefault="002F00E4" w:rsidP="002F00E4">
      <w:pPr>
        <w:rPr>
          <w:rtl/>
        </w:rPr>
      </w:pPr>
      <w:bookmarkStart w:id="982" w:name="_ETM_Q1_1955688"/>
      <w:bookmarkStart w:id="983" w:name="_ETM_Q1_1955750"/>
      <w:bookmarkEnd w:id="982"/>
      <w:bookmarkEnd w:id="983"/>
      <w:r w:rsidRPr="00823C94">
        <w:rPr>
          <w:rFonts w:hint="cs"/>
          <w:rtl/>
        </w:rPr>
        <w:t>שבועיים.</w:t>
      </w:r>
    </w:p>
    <w:p w:rsidR="002F00E4" w:rsidRPr="00823C94" w:rsidRDefault="002F00E4" w:rsidP="002F00E4">
      <w:pPr>
        <w:rPr>
          <w:rtl/>
        </w:rPr>
      </w:pPr>
      <w:bookmarkStart w:id="984" w:name="_ETM_Q1_1956595"/>
      <w:bookmarkEnd w:id="984"/>
    </w:p>
    <w:p w:rsidR="002F00E4" w:rsidRPr="00823C94" w:rsidRDefault="002F00E4" w:rsidP="002F00E4">
      <w:pPr>
        <w:pStyle w:val="a5"/>
        <w:keepNext/>
        <w:rPr>
          <w:rtl/>
        </w:rPr>
      </w:pPr>
      <w:bookmarkStart w:id="985" w:name="ET_speaker_6255_67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985"/>
    </w:p>
    <w:p w:rsidR="002F00E4" w:rsidRPr="00823C94" w:rsidRDefault="002F00E4" w:rsidP="002F00E4">
      <w:pPr>
        <w:pStyle w:val="KeepWithNext"/>
        <w:rPr>
          <w:rtl/>
        </w:rPr>
      </w:pPr>
    </w:p>
    <w:p w:rsidR="002F00E4" w:rsidRPr="00823C94" w:rsidRDefault="002F00E4" w:rsidP="002F00E4">
      <w:pPr>
        <w:rPr>
          <w:rtl/>
        </w:rPr>
      </w:pPr>
      <w:bookmarkStart w:id="986" w:name="_ETM_Q1_1956928"/>
      <w:bookmarkStart w:id="987" w:name="_ETM_Q1_1957016"/>
      <w:bookmarkEnd w:id="986"/>
      <w:bookmarkEnd w:id="987"/>
      <w:r w:rsidRPr="00823C94">
        <w:rPr>
          <w:rFonts w:hint="cs"/>
          <w:rtl/>
        </w:rPr>
        <w:t>אתה חי בללה לנד.</w:t>
      </w:r>
    </w:p>
    <w:p w:rsidR="002F00E4" w:rsidRPr="00823C94" w:rsidRDefault="002F00E4" w:rsidP="002F00E4">
      <w:pPr>
        <w:rPr>
          <w:rtl/>
        </w:rPr>
      </w:pPr>
      <w:bookmarkStart w:id="988" w:name="_ETM_Q1_1956727"/>
      <w:bookmarkStart w:id="989" w:name="_ETM_Q1_1956781"/>
      <w:bookmarkStart w:id="990" w:name="_ETM_Q1_1957759"/>
      <w:bookmarkEnd w:id="988"/>
      <w:bookmarkEnd w:id="989"/>
      <w:bookmarkEnd w:id="990"/>
    </w:p>
    <w:p w:rsidR="002F00E4" w:rsidRPr="00823C94" w:rsidRDefault="002F00E4" w:rsidP="002F00E4">
      <w:pPr>
        <w:pStyle w:val="a5"/>
        <w:keepNext/>
        <w:rPr>
          <w:rtl/>
        </w:rPr>
      </w:pPr>
      <w:bookmarkStart w:id="991" w:name="ET_speaker_6357_68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991"/>
    </w:p>
    <w:p w:rsidR="002F00E4" w:rsidRPr="00823C94" w:rsidRDefault="002F00E4" w:rsidP="002F00E4">
      <w:pPr>
        <w:pStyle w:val="KeepWithNext"/>
        <w:rPr>
          <w:rtl/>
        </w:rPr>
      </w:pPr>
    </w:p>
    <w:p w:rsidR="002F00E4" w:rsidRPr="00823C94" w:rsidRDefault="002F00E4" w:rsidP="002F00E4">
      <w:pPr>
        <w:rPr>
          <w:rtl/>
        </w:rPr>
      </w:pPr>
      <w:bookmarkStart w:id="992" w:name="_ETM_Q1_1958055"/>
      <w:bookmarkStart w:id="993" w:name="_ETM_Q1_1958105"/>
      <w:bookmarkEnd w:id="992"/>
      <w:bookmarkEnd w:id="993"/>
      <w:r w:rsidRPr="00823C94">
        <w:rPr>
          <w:rFonts w:hint="cs"/>
          <w:rtl/>
        </w:rPr>
        <w:t>שבועיים. ניפגש פה בעוד שבועיים.</w:t>
      </w:r>
    </w:p>
    <w:p w:rsidR="002F00E4" w:rsidRPr="00823C94" w:rsidRDefault="002F00E4" w:rsidP="002F00E4">
      <w:pPr>
        <w:rPr>
          <w:rtl/>
        </w:rPr>
      </w:pPr>
      <w:bookmarkStart w:id="994" w:name="_ETM_Q1_1956497"/>
      <w:bookmarkStart w:id="995" w:name="_ETM_Q1_1956539"/>
      <w:bookmarkStart w:id="996" w:name="_ETM_Q1_1957641"/>
      <w:bookmarkEnd w:id="994"/>
      <w:bookmarkEnd w:id="995"/>
      <w:bookmarkEnd w:id="996"/>
    </w:p>
    <w:p w:rsidR="002F00E4" w:rsidRPr="00823C94" w:rsidRDefault="002F00E4" w:rsidP="002F00E4">
      <w:pPr>
        <w:pStyle w:val="a5"/>
        <w:keepNext/>
        <w:rPr>
          <w:rtl/>
        </w:rPr>
      </w:pPr>
      <w:bookmarkStart w:id="997" w:name="ET_speaker_6255_68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997"/>
    </w:p>
    <w:p w:rsidR="002F00E4" w:rsidRPr="00823C94" w:rsidRDefault="002F00E4" w:rsidP="002F00E4">
      <w:pPr>
        <w:pStyle w:val="KeepWithNext"/>
        <w:rPr>
          <w:rtl/>
        </w:rPr>
      </w:pPr>
    </w:p>
    <w:p w:rsidR="002F00E4" w:rsidRPr="00823C94" w:rsidRDefault="002F00E4" w:rsidP="002F00E4">
      <w:pPr>
        <w:rPr>
          <w:rtl/>
        </w:rPr>
      </w:pPr>
      <w:bookmarkStart w:id="998" w:name="_ETM_Q1_1957978"/>
      <w:bookmarkStart w:id="999" w:name="_ETM_Q1_1958077"/>
      <w:bookmarkStart w:id="1000" w:name="_ETM_Q1_1959265"/>
      <w:bookmarkEnd w:id="998"/>
      <w:bookmarkEnd w:id="999"/>
      <w:bookmarkEnd w:id="1000"/>
      <w:r w:rsidRPr="00823C94">
        <w:rPr>
          <w:rFonts w:hint="cs"/>
          <w:rtl/>
        </w:rPr>
        <w:t>אתה ומר שמחל'ה חיים בללה לנד, כי הללה לנד שלכם פשוט לא יקרה.</w:t>
      </w:r>
    </w:p>
    <w:p w:rsidR="002F00E4" w:rsidRPr="00823C94" w:rsidRDefault="002F00E4" w:rsidP="000E4D05">
      <w:pPr>
        <w:rPr>
          <w:rtl/>
        </w:rPr>
      </w:pPr>
      <w:bookmarkStart w:id="1001" w:name="_ETM_Q1_1963051"/>
      <w:bookmarkEnd w:id="1001"/>
    </w:p>
    <w:p w:rsidR="002F00E4" w:rsidRPr="00823C94" w:rsidRDefault="002F00E4" w:rsidP="002F00E4">
      <w:pPr>
        <w:pStyle w:val="a5"/>
        <w:keepNext/>
        <w:rPr>
          <w:rtl/>
        </w:rPr>
      </w:pPr>
      <w:bookmarkStart w:id="1002" w:name="ET_speaker_6357_68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002"/>
    </w:p>
    <w:p w:rsidR="002F00E4" w:rsidRPr="00823C94" w:rsidRDefault="002F00E4" w:rsidP="002F00E4">
      <w:pPr>
        <w:pStyle w:val="KeepWithNext"/>
        <w:rPr>
          <w:rtl/>
        </w:rPr>
      </w:pPr>
    </w:p>
    <w:p w:rsidR="002F00E4" w:rsidRPr="00823C94" w:rsidRDefault="002F00E4" w:rsidP="002F00E4">
      <w:pPr>
        <w:rPr>
          <w:rtl/>
        </w:rPr>
      </w:pPr>
      <w:bookmarkStart w:id="1003" w:name="_ETM_Q1_1963477"/>
      <w:bookmarkStart w:id="1004" w:name="_ETM_Q1_1963541"/>
      <w:bookmarkEnd w:id="1003"/>
      <w:bookmarkEnd w:id="1004"/>
      <w:r w:rsidRPr="00823C94">
        <w:rPr>
          <w:rFonts w:hint="cs"/>
          <w:rtl/>
        </w:rPr>
        <w:t>בארץ</w:t>
      </w:r>
      <w:r w:rsidR="00032C21" w:rsidRPr="00823C94">
        <w:rPr>
          <w:rFonts w:hint="cs"/>
          <w:rtl/>
        </w:rPr>
        <w:t>-</w:t>
      </w:r>
      <w:r w:rsidRPr="00823C94">
        <w:rPr>
          <w:rFonts w:hint="cs"/>
          <w:rtl/>
        </w:rPr>
        <w:t>ישראל עוד שבועיים.</w:t>
      </w:r>
    </w:p>
    <w:p w:rsidR="002F00E4" w:rsidRPr="00823C94" w:rsidRDefault="002F00E4" w:rsidP="002F00E4">
      <w:pPr>
        <w:rPr>
          <w:rtl/>
        </w:rPr>
      </w:pPr>
      <w:bookmarkStart w:id="1005" w:name="_ETM_Q1_1963291"/>
      <w:bookmarkStart w:id="1006" w:name="_ETM_Q1_1963335"/>
      <w:bookmarkStart w:id="1007" w:name="_ETM_Q1_1965133"/>
      <w:bookmarkEnd w:id="1005"/>
      <w:bookmarkEnd w:id="1006"/>
      <w:bookmarkEnd w:id="1007"/>
    </w:p>
    <w:p w:rsidR="002F00E4" w:rsidRPr="00823C94" w:rsidRDefault="002F00E4" w:rsidP="002F00E4">
      <w:pPr>
        <w:pStyle w:val="a5"/>
        <w:keepNext/>
        <w:rPr>
          <w:rtl/>
        </w:rPr>
      </w:pPr>
      <w:bookmarkStart w:id="1008" w:name="ET_speaker_6255_683"/>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008"/>
    </w:p>
    <w:p w:rsidR="002F00E4" w:rsidRPr="00823C94" w:rsidRDefault="002F00E4" w:rsidP="002F00E4">
      <w:pPr>
        <w:pStyle w:val="KeepWithNext"/>
        <w:rPr>
          <w:rtl/>
        </w:rPr>
      </w:pPr>
    </w:p>
    <w:p w:rsidR="002F00E4" w:rsidRPr="00823C94" w:rsidRDefault="002F00E4" w:rsidP="002F00E4">
      <w:pPr>
        <w:rPr>
          <w:rtl/>
        </w:rPr>
      </w:pPr>
      <w:bookmarkStart w:id="1009" w:name="_ETM_Q1_1965533"/>
      <w:bookmarkStart w:id="1010" w:name="_ETM_Q1_1965575"/>
      <w:bookmarkEnd w:id="1009"/>
      <w:bookmarkEnd w:id="1010"/>
      <w:r w:rsidRPr="00823C94">
        <w:rPr>
          <w:rFonts w:hint="cs"/>
          <w:rtl/>
        </w:rPr>
        <w:t xml:space="preserve">זה לא יקרה, אנחנו לא </w:t>
      </w:r>
      <w:bookmarkStart w:id="1011" w:name="_ETM_Q1_1964318"/>
      <w:bookmarkEnd w:id="1011"/>
      <w:r w:rsidRPr="00823C94">
        <w:rPr>
          <w:rFonts w:hint="cs"/>
          <w:rtl/>
        </w:rPr>
        <w:t>ניתן לכם.</w:t>
      </w:r>
    </w:p>
    <w:p w:rsidR="001D7FCE" w:rsidRPr="00823C94" w:rsidRDefault="001D7FCE" w:rsidP="001D7FCE">
      <w:pPr>
        <w:rPr>
          <w:rtl/>
        </w:rPr>
      </w:pPr>
    </w:p>
    <w:p w:rsidR="001D7FCE" w:rsidRPr="00823C94" w:rsidRDefault="001D7FCE" w:rsidP="001D7FCE">
      <w:pPr>
        <w:pStyle w:val="af8"/>
        <w:keepNext/>
        <w:rPr>
          <w:rtl/>
        </w:rPr>
      </w:pPr>
      <w:bookmarkStart w:id="1012" w:name="ET_yor_6157_6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012"/>
    </w:p>
    <w:p w:rsidR="001D7FCE" w:rsidRPr="00823C94" w:rsidRDefault="001D7FCE" w:rsidP="001D7FCE">
      <w:pPr>
        <w:pStyle w:val="KeepWithNext"/>
        <w:rPr>
          <w:rtl/>
        </w:rPr>
      </w:pPr>
    </w:p>
    <w:p w:rsidR="001D7FCE" w:rsidRPr="00823C94" w:rsidRDefault="002F00E4" w:rsidP="001D7FCE">
      <w:pPr>
        <w:rPr>
          <w:rtl/>
        </w:rPr>
      </w:pPr>
      <w:r w:rsidRPr="00823C94">
        <w:rPr>
          <w:rFonts w:hint="cs"/>
          <w:rtl/>
        </w:rPr>
        <w:t xml:space="preserve">משה. </w:t>
      </w:r>
      <w:r w:rsidR="001D7FCE" w:rsidRPr="00823C94">
        <w:rPr>
          <w:rFonts w:hint="cs"/>
          <w:rtl/>
        </w:rPr>
        <w:t>משה, די.</w:t>
      </w:r>
    </w:p>
    <w:p w:rsidR="002F00E4" w:rsidRPr="00823C94" w:rsidRDefault="002F00E4" w:rsidP="001D7FCE">
      <w:pPr>
        <w:rPr>
          <w:rtl/>
        </w:rPr>
      </w:pPr>
      <w:bookmarkStart w:id="1013" w:name="_ETM_Q1_1965021"/>
      <w:bookmarkStart w:id="1014" w:name="_ETM_Q1_1965085"/>
      <w:bookmarkStart w:id="1015" w:name="_ETM_Q1_1966076"/>
      <w:bookmarkEnd w:id="1013"/>
      <w:bookmarkEnd w:id="1014"/>
      <w:bookmarkEnd w:id="1015"/>
    </w:p>
    <w:p w:rsidR="002F00E4" w:rsidRPr="00823C94" w:rsidRDefault="002F00E4" w:rsidP="002F00E4">
      <w:pPr>
        <w:pStyle w:val="a5"/>
        <w:keepNext/>
        <w:rPr>
          <w:rtl/>
        </w:rPr>
      </w:pPr>
      <w:bookmarkStart w:id="1016" w:name="ET_speaker_5082_684"/>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016"/>
    </w:p>
    <w:p w:rsidR="002F00E4" w:rsidRPr="00823C94" w:rsidRDefault="002F00E4" w:rsidP="002F00E4">
      <w:pPr>
        <w:pStyle w:val="KeepWithNext"/>
        <w:rPr>
          <w:rtl/>
        </w:rPr>
      </w:pPr>
    </w:p>
    <w:p w:rsidR="002F00E4" w:rsidRPr="00823C94" w:rsidRDefault="002F00E4" w:rsidP="002F00E4">
      <w:pPr>
        <w:rPr>
          <w:rtl/>
        </w:rPr>
      </w:pPr>
      <w:bookmarkStart w:id="1017" w:name="_ETM_Q1_1965887"/>
      <w:bookmarkStart w:id="1018" w:name="_ETM_Q1_1965921"/>
      <w:bookmarkEnd w:id="1017"/>
      <w:bookmarkEnd w:id="1018"/>
      <w:r w:rsidRPr="00823C94">
        <w:rPr>
          <w:rFonts w:hint="cs"/>
          <w:rtl/>
        </w:rPr>
        <w:t>סעדה, עכשיו אמרת שאתה רוצה פשרה.</w:t>
      </w:r>
    </w:p>
    <w:p w:rsidR="002F00E4" w:rsidRPr="00823C94" w:rsidRDefault="002F00E4" w:rsidP="001D7FCE">
      <w:pPr>
        <w:rPr>
          <w:rtl/>
        </w:rPr>
      </w:pPr>
      <w:bookmarkStart w:id="1019" w:name="_ETM_Q1_1966127"/>
      <w:bookmarkEnd w:id="1019"/>
    </w:p>
    <w:p w:rsidR="002F00E4" w:rsidRPr="00823C94" w:rsidRDefault="002F00E4" w:rsidP="002F00E4">
      <w:pPr>
        <w:pStyle w:val="af8"/>
        <w:keepNext/>
        <w:rPr>
          <w:rtl/>
        </w:rPr>
      </w:pPr>
      <w:bookmarkStart w:id="1020" w:name="ET_yor_6157_68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020"/>
    </w:p>
    <w:p w:rsidR="002F00E4" w:rsidRPr="00823C94" w:rsidRDefault="002F00E4" w:rsidP="002F00E4">
      <w:pPr>
        <w:pStyle w:val="KeepWithNext"/>
        <w:rPr>
          <w:rtl/>
        </w:rPr>
      </w:pPr>
    </w:p>
    <w:p w:rsidR="002F00E4" w:rsidRPr="00823C94" w:rsidRDefault="002F00E4" w:rsidP="002F00E4">
      <w:pPr>
        <w:rPr>
          <w:rtl/>
        </w:rPr>
      </w:pPr>
      <w:bookmarkStart w:id="1021" w:name="_ETM_Q1_1967161"/>
      <w:bookmarkEnd w:id="1021"/>
      <w:r w:rsidRPr="00823C94">
        <w:rPr>
          <w:rFonts w:hint="cs"/>
          <w:rtl/>
        </w:rPr>
        <w:t>מאיר.</w:t>
      </w:r>
    </w:p>
    <w:p w:rsidR="002F00E4" w:rsidRPr="00823C94" w:rsidRDefault="002F00E4" w:rsidP="002F00E4">
      <w:pPr>
        <w:rPr>
          <w:rtl/>
        </w:rPr>
      </w:pPr>
      <w:bookmarkStart w:id="1022" w:name="_ETM_Q1_1966596"/>
      <w:bookmarkStart w:id="1023" w:name="_ETM_Q1_1966656"/>
      <w:bookmarkEnd w:id="1022"/>
      <w:bookmarkEnd w:id="1023"/>
    </w:p>
    <w:p w:rsidR="002F00E4" w:rsidRPr="00823C94" w:rsidRDefault="002F00E4" w:rsidP="002F00E4">
      <w:pPr>
        <w:pStyle w:val="a5"/>
        <w:keepNext/>
        <w:rPr>
          <w:rtl/>
        </w:rPr>
      </w:pPr>
      <w:bookmarkStart w:id="1024" w:name="ET_speaker_6255_686"/>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024"/>
    </w:p>
    <w:p w:rsidR="002F00E4" w:rsidRPr="00823C94" w:rsidRDefault="002F00E4" w:rsidP="002F00E4">
      <w:pPr>
        <w:pStyle w:val="KeepWithNext"/>
        <w:rPr>
          <w:rtl/>
        </w:rPr>
      </w:pPr>
    </w:p>
    <w:p w:rsidR="002F00E4" w:rsidRPr="00823C94" w:rsidRDefault="002F00E4" w:rsidP="002F00E4">
      <w:pPr>
        <w:rPr>
          <w:rtl/>
        </w:rPr>
      </w:pPr>
      <w:bookmarkStart w:id="1025" w:name="_ETM_Q1_1967518"/>
      <w:bookmarkStart w:id="1026" w:name="_ETM_Q1_1967585"/>
      <w:bookmarkEnd w:id="1025"/>
      <w:bookmarkEnd w:id="1026"/>
      <w:r w:rsidRPr="00823C94">
        <w:rPr>
          <w:rFonts w:hint="cs"/>
          <w:rtl/>
        </w:rPr>
        <w:t xml:space="preserve">לא ניתן לכם </w:t>
      </w:r>
      <w:bookmarkStart w:id="1027" w:name="_ETM_Q1_1966948"/>
      <w:bookmarkEnd w:id="1027"/>
      <w:r w:rsidRPr="00823C94">
        <w:rPr>
          <w:rFonts w:hint="cs"/>
          <w:rtl/>
        </w:rPr>
        <w:t>להשיג את החלומות שלכם. ואם הייתם יוצאים לרחוב</w:t>
      </w:r>
      <w:r w:rsidR="00032C21" w:rsidRPr="00823C94">
        <w:rPr>
          <w:rFonts w:hint="cs"/>
          <w:rtl/>
        </w:rPr>
        <w:t xml:space="preserve"> –</w:t>
      </w:r>
      <w:r w:rsidRPr="00823C94">
        <w:rPr>
          <w:rFonts w:hint="cs"/>
          <w:rtl/>
        </w:rPr>
        <w:t xml:space="preserve"> </w:t>
      </w:r>
      <w:bookmarkStart w:id="1028" w:name="_ETM_Q1_1971698"/>
      <w:bookmarkEnd w:id="1028"/>
      <w:r w:rsidRPr="00823C94">
        <w:rPr>
          <w:rFonts w:hint="cs"/>
          <w:rtl/>
        </w:rPr>
        <w:t xml:space="preserve">נראה לי שאתה ישן בבניין הזה, ואתה לא יודע מה </w:t>
      </w:r>
      <w:bookmarkStart w:id="1029" w:name="_ETM_Q1_1975994"/>
      <w:bookmarkEnd w:id="1029"/>
      <w:r w:rsidRPr="00823C94">
        <w:rPr>
          <w:rFonts w:hint="cs"/>
          <w:rtl/>
        </w:rPr>
        <w:t>קורה בחוץ.</w:t>
      </w:r>
    </w:p>
    <w:p w:rsidR="002F00E4" w:rsidRPr="00823C94" w:rsidRDefault="002F00E4" w:rsidP="002F00E4">
      <w:pPr>
        <w:rPr>
          <w:rtl/>
        </w:rPr>
      </w:pPr>
      <w:bookmarkStart w:id="1030" w:name="_ETM_Q1_1975719"/>
      <w:bookmarkStart w:id="1031" w:name="_ETM_Q1_1975780"/>
      <w:bookmarkEnd w:id="1030"/>
      <w:bookmarkEnd w:id="1031"/>
    </w:p>
    <w:p w:rsidR="002F00E4" w:rsidRPr="00823C94" w:rsidRDefault="002F00E4" w:rsidP="002F00E4">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F00E4" w:rsidRPr="00823C94" w:rsidRDefault="002F00E4" w:rsidP="002F00E4">
      <w:pPr>
        <w:pStyle w:val="KeepWithNext"/>
        <w:rPr>
          <w:rtl/>
        </w:rPr>
      </w:pPr>
    </w:p>
    <w:p w:rsidR="002F00E4" w:rsidRPr="00823C94" w:rsidRDefault="002F00E4" w:rsidP="002F00E4">
      <w:pPr>
        <w:rPr>
          <w:rtl/>
        </w:rPr>
      </w:pPr>
      <w:bookmarkStart w:id="1032" w:name="_ETM_Q1_1976331"/>
      <w:bookmarkEnd w:id="1032"/>
      <w:r w:rsidRPr="00823C94">
        <w:rPr>
          <w:rFonts w:hint="cs"/>
          <w:rtl/>
        </w:rPr>
        <w:t>תודה.</w:t>
      </w:r>
      <w:bookmarkStart w:id="1033" w:name="_ETM_Q1_1977408"/>
      <w:bookmarkEnd w:id="1033"/>
    </w:p>
    <w:p w:rsidR="002F00E4" w:rsidRPr="00823C94" w:rsidRDefault="002F00E4" w:rsidP="002F00E4">
      <w:pPr>
        <w:rPr>
          <w:rtl/>
        </w:rPr>
      </w:pPr>
      <w:bookmarkStart w:id="1034" w:name="_ETM_Q1_1977461"/>
      <w:bookmarkEnd w:id="1034"/>
    </w:p>
    <w:p w:rsidR="002F00E4" w:rsidRPr="00823C94" w:rsidRDefault="002F00E4" w:rsidP="002F00E4">
      <w:pPr>
        <w:pStyle w:val="a5"/>
        <w:keepNext/>
        <w:rPr>
          <w:rtl/>
        </w:rPr>
      </w:pPr>
      <w:bookmarkStart w:id="1035" w:name="ET_speaker_6255_688"/>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035"/>
    </w:p>
    <w:p w:rsidR="002F00E4" w:rsidRPr="00823C94" w:rsidRDefault="002F00E4" w:rsidP="002F00E4">
      <w:pPr>
        <w:pStyle w:val="KeepWithNext"/>
        <w:rPr>
          <w:rtl/>
        </w:rPr>
      </w:pPr>
    </w:p>
    <w:p w:rsidR="002F00E4" w:rsidRPr="00823C94" w:rsidRDefault="002F00E4" w:rsidP="002F00E4">
      <w:pPr>
        <w:rPr>
          <w:rtl/>
        </w:rPr>
      </w:pPr>
      <w:r w:rsidRPr="00823C94">
        <w:rPr>
          <w:rFonts w:hint="cs"/>
          <w:rtl/>
        </w:rPr>
        <w:t xml:space="preserve">רגע. הם לקחו לי זמן. היית מגיע למה שקורה </w:t>
      </w:r>
      <w:bookmarkStart w:id="1036" w:name="_ETM_Q1_1980526"/>
      <w:bookmarkEnd w:id="1036"/>
      <w:r w:rsidRPr="00823C94">
        <w:rPr>
          <w:rFonts w:hint="cs"/>
          <w:rtl/>
        </w:rPr>
        <w:t xml:space="preserve">במדינת ישראל, עיר-עיר, וגם בערים הכי ליכודניקיות, הכי ימניות, היית </w:t>
      </w:r>
      <w:bookmarkStart w:id="1037" w:name="_ETM_Q1_1986029"/>
      <w:bookmarkEnd w:id="1037"/>
      <w:r w:rsidRPr="00823C94">
        <w:rPr>
          <w:rFonts w:hint="cs"/>
          <w:rtl/>
        </w:rPr>
        <w:t>מבין מה קורה שם.</w:t>
      </w:r>
    </w:p>
    <w:p w:rsidR="001D7FCE" w:rsidRPr="00823C94" w:rsidRDefault="001D7FCE" w:rsidP="001D7FCE">
      <w:pPr>
        <w:rPr>
          <w:rtl/>
        </w:rPr>
      </w:pPr>
    </w:p>
    <w:p w:rsidR="001B36E8" w:rsidRPr="00823C94" w:rsidRDefault="001B36E8" w:rsidP="001B36E8">
      <w:pPr>
        <w:pStyle w:val="af8"/>
        <w:keepNext/>
        <w:rPr>
          <w:rtl/>
        </w:rPr>
      </w:pPr>
      <w:bookmarkStart w:id="1038" w:name="ET_yor_6157_7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038"/>
    </w:p>
    <w:p w:rsidR="001B36E8" w:rsidRPr="00823C94" w:rsidRDefault="001B36E8" w:rsidP="001B36E8">
      <w:pPr>
        <w:pStyle w:val="KeepWithNext"/>
        <w:rPr>
          <w:rtl/>
        </w:rPr>
      </w:pPr>
    </w:p>
    <w:p w:rsidR="001B36E8" w:rsidRPr="00823C94" w:rsidRDefault="002F00E4" w:rsidP="001B36E8">
      <w:pPr>
        <w:rPr>
          <w:rtl/>
        </w:rPr>
      </w:pPr>
      <w:r w:rsidRPr="00823C94">
        <w:rPr>
          <w:rFonts w:hint="cs"/>
          <w:rtl/>
        </w:rPr>
        <w:t>תודה.</w:t>
      </w:r>
    </w:p>
    <w:p w:rsidR="002F00E4" w:rsidRPr="00823C94" w:rsidRDefault="002F00E4" w:rsidP="001B36E8">
      <w:pPr>
        <w:rPr>
          <w:rtl/>
        </w:rPr>
      </w:pPr>
      <w:bookmarkStart w:id="1039" w:name="_ETM_Q1_1986894"/>
      <w:bookmarkStart w:id="1040" w:name="_ETM_Q1_1986955"/>
      <w:bookmarkStart w:id="1041" w:name="_ETM_Q1_1987982"/>
      <w:bookmarkEnd w:id="1039"/>
      <w:bookmarkEnd w:id="1040"/>
      <w:bookmarkEnd w:id="1041"/>
    </w:p>
    <w:p w:rsidR="002F00E4" w:rsidRPr="00823C94" w:rsidRDefault="002F00E4" w:rsidP="002F00E4">
      <w:pPr>
        <w:pStyle w:val="a5"/>
        <w:keepNext/>
        <w:rPr>
          <w:rtl/>
        </w:rPr>
      </w:pPr>
      <w:bookmarkStart w:id="1042" w:name="ET_speaker_6255_68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042"/>
    </w:p>
    <w:p w:rsidR="002F00E4" w:rsidRPr="00823C94" w:rsidRDefault="002F00E4" w:rsidP="002F00E4">
      <w:pPr>
        <w:pStyle w:val="KeepWithNext"/>
        <w:rPr>
          <w:rtl/>
        </w:rPr>
      </w:pPr>
    </w:p>
    <w:p w:rsidR="002F00E4" w:rsidRPr="00823C94" w:rsidRDefault="002F00E4" w:rsidP="002F00E4">
      <w:pPr>
        <w:rPr>
          <w:rtl/>
        </w:rPr>
      </w:pPr>
      <w:bookmarkStart w:id="1043" w:name="_ETM_Q1_1988343"/>
      <w:bookmarkStart w:id="1044" w:name="_ETM_Q1_1988387"/>
      <w:bookmarkEnd w:id="1043"/>
      <w:bookmarkEnd w:id="1044"/>
      <w:r w:rsidRPr="00823C94">
        <w:rPr>
          <w:rFonts w:hint="cs"/>
          <w:rtl/>
        </w:rPr>
        <w:t>על תעשה לי "תודה".</w:t>
      </w:r>
    </w:p>
    <w:p w:rsidR="002F00E4" w:rsidRPr="00823C94" w:rsidRDefault="002F00E4" w:rsidP="002F00E4">
      <w:pPr>
        <w:rPr>
          <w:rtl/>
        </w:rPr>
      </w:pPr>
    </w:p>
    <w:p w:rsidR="002F00E4" w:rsidRPr="00823C94" w:rsidRDefault="002F00E4" w:rsidP="002F00E4">
      <w:pPr>
        <w:pStyle w:val="af8"/>
        <w:keepNext/>
        <w:rPr>
          <w:rtl/>
        </w:rPr>
      </w:pPr>
      <w:bookmarkStart w:id="1045" w:name="ET_yor_6157_69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045"/>
    </w:p>
    <w:p w:rsidR="002F00E4" w:rsidRPr="00823C94" w:rsidRDefault="002F00E4" w:rsidP="002F00E4">
      <w:pPr>
        <w:pStyle w:val="KeepWithNext"/>
        <w:rPr>
          <w:rtl/>
        </w:rPr>
      </w:pPr>
    </w:p>
    <w:p w:rsidR="002F00E4" w:rsidRPr="00823C94" w:rsidRDefault="002F00E4" w:rsidP="002F00E4">
      <w:pPr>
        <w:rPr>
          <w:rtl/>
        </w:rPr>
      </w:pPr>
      <w:bookmarkStart w:id="1046" w:name="_ETM_Q1_1987786"/>
      <w:bookmarkEnd w:id="1046"/>
      <w:r w:rsidRPr="00823C94">
        <w:rPr>
          <w:rFonts w:hint="cs"/>
          <w:rtl/>
        </w:rPr>
        <w:t>אני אעשה לך מה</w:t>
      </w:r>
      <w:bookmarkStart w:id="1047" w:name="_ETM_Q1_1987873"/>
      <w:bookmarkEnd w:id="1047"/>
      <w:r w:rsidRPr="00823C94">
        <w:rPr>
          <w:rFonts w:hint="cs"/>
          <w:rtl/>
        </w:rPr>
        <w:t xml:space="preserve"> שאני רוצה.</w:t>
      </w:r>
    </w:p>
    <w:p w:rsidR="002F00E4" w:rsidRPr="00823C94" w:rsidRDefault="002F00E4" w:rsidP="002F00E4">
      <w:pPr>
        <w:rPr>
          <w:rtl/>
        </w:rPr>
      </w:pPr>
    </w:p>
    <w:p w:rsidR="001B36E8" w:rsidRPr="00823C94" w:rsidRDefault="001B36E8" w:rsidP="001B36E8">
      <w:pPr>
        <w:pStyle w:val="a5"/>
        <w:keepNext/>
        <w:rPr>
          <w:rtl/>
        </w:rPr>
      </w:pPr>
      <w:bookmarkStart w:id="1048" w:name="ET_speaker_6255_72"/>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048"/>
    </w:p>
    <w:p w:rsidR="001B36E8" w:rsidRPr="00823C94" w:rsidRDefault="001B36E8" w:rsidP="001B36E8">
      <w:pPr>
        <w:pStyle w:val="KeepWithNext"/>
        <w:rPr>
          <w:rtl/>
        </w:rPr>
      </w:pPr>
    </w:p>
    <w:p w:rsidR="002F00E4" w:rsidRPr="00823C94" w:rsidRDefault="002F00E4" w:rsidP="002F00E4">
      <w:pPr>
        <w:rPr>
          <w:rtl/>
        </w:rPr>
      </w:pPr>
      <w:bookmarkStart w:id="1049" w:name="_ETM_Q1_1988990"/>
      <w:bookmarkStart w:id="1050" w:name="_ETM_Q1_1989054"/>
      <w:bookmarkEnd w:id="1049"/>
      <w:bookmarkEnd w:id="1050"/>
      <w:r w:rsidRPr="00823C94">
        <w:rPr>
          <w:rFonts w:hint="cs"/>
          <w:rtl/>
        </w:rPr>
        <w:t xml:space="preserve">לא, תצא מהבועה שאתה נמצא בה. אתה לא </w:t>
      </w:r>
      <w:bookmarkStart w:id="1051" w:name="_ETM_Q1_1992243"/>
      <w:bookmarkEnd w:id="1051"/>
      <w:r w:rsidRPr="00823C94">
        <w:rPr>
          <w:rFonts w:hint="cs"/>
          <w:rtl/>
        </w:rPr>
        <w:t>מבין מה קורה במדינת ישראל.</w:t>
      </w:r>
    </w:p>
    <w:p w:rsidR="002F00E4" w:rsidRPr="00823C94" w:rsidRDefault="002F00E4" w:rsidP="002F00E4">
      <w:pPr>
        <w:rPr>
          <w:rtl/>
        </w:rPr>
      </w:pPr>
      <w:bookmarkStart w:id="1052" w:name="_ETM_Q1_1993903"/>
      <w:bookmarkStart w:id="1053" w:name="_ETM_Q1_1993956"/>
      <w:bookmarkEnd w:id="1052"/>
      <w:bookmarkEnd w:id="1053"/>
    </w:p>
    <w:p w:rsidR="002F00E4" w:rsidRPr="00823C94" w:rsidRDefault="002F00E4" w:rsidP="002F00E4">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F00E4" w:rsidRPr="00823C94" w:rsidRDefault="002F00E4" w:rsidP="002F00E4">
      <w:pPr>
        <w:pStyle w:val="KeepWithNext"/>
        <w:rPr>
          <w:rtl/>
        </w:rPr>
      </w:pPr>
    </w:p>
    <w:p w:rsidR="002F00E4" w:rsidRPr="00823C94" w:rsidRDefault="002F00E4" w:rsidP="002F00E4">
      <w:pPr>
        <w:rPr>
          <w:rtl/>
        </w:rPr>
      </w:pPr>
      <w:bookmarkStart w:id="1054" w:name="_ETM_Q1_1994814"/>
      <w:bookmarkEnd w:id="1054"/>
      <w:r w:rsidRPr="00823C94">
        <w:rPr>
          <w:rFonts w:hint="cs"/>
          <w:rtl/>
        </w:rPr>
        <w:t>תודה.</w:t>
      </w:r>
    </w:p>
    <w:p w:rsidR="002F00E4" w:rsidRPr="00823C94" w:rsidRDefault="002F00E4" w:rsidP="002F00E4">
      <w:pPr>
        <w:rPr>
          <w:rtl/>
        </w:rPr>
      </w:pPr>
      <w:bookmarkStart w:id="1055" w:name="_ETM_Q1_1993783"/>
      <w:bookmarkStart w:id="1056" w:name="_ETM_Q1_1993835"/>
      <w:bookmarkEnd w:id="1055"/>
      <w:bookmarkEnd w:id="1056"/>
    </w:p>
    <w:p w:rsidR="002F00E4" w:rsidRPr="00823C94" w:rsidRDefault="002F00E4" w:rsidP="002F00E4">
      <w:pPr>
        <w:pStyle w:val="a5"/>
        <w:keepNext/>
        <w:rPr>
          <w:rtl/>
        </w:rPr>
      </w:pPr>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p>
    <w:p w:rsidR="002F00E4" w:rsidRPr="00823C94" w:rsidRDefault="002F00E4" w:rsidP="002F00E4">
      <w:pPr>
        <w:pStyle w:val="KeepWithNext"/>
        <w:rPr>
          <w:rtl/>
        </w:rPr>
      </w:pPr>
    </w:p>
    <w:p w:rsidR="002F00E4" w:rsidRPr="00823C94" w:rsidRDefault="002F00E4" w:rsidP="002F00E4">
      <w:pPr>
        <w:rPr>
          <w:rtl/>
        </w:rPr>
      </w:pPr>
      <w:bookmarkStart w:id="1057" w:name="_ETM_Q1_1995165"/>
      <w:bookmarkStart w:id="1058" w:name="_ETM_Q1_1995215"/>
      <w:bookmarkEnd w:id="1057"/>
      <w:bookmarkEnd w:id="1058"/>
      <w:r w:rsidRPr="00823C94">
        <w:rPr>
          <w:rFonts w:hint="cs"/>
          <w:rtl/>
        </w:rPr>
        <w:t xml:space="preserve">אתה לא מבין לאן אתה הולך, </w:t>
      </w:r>
      <w:bookmarkStart w:id="1059" w:name="_ETM_Q1_1997340"/>
      <w:bookmarkEnd w:id="1059"/>
      <w:r w:rsidRPr="00823C94">
        <w:rPr>
          <w:rFonts w:hint="cs"/>
          <w:rtl/>
        </w:rPr>
        <w:t>לאן אתה מוביל אותנו.</w:t>
      </w:r>
    </w:p>
    <w:p w:rsidR="002F00E4" w:rsidRPr="00823C94" w:rsidRDefault="002F00E4" w:rsidP="002F00E4">
      <w:pPr>
        <w:rPr>
          <w:rtl/>
        </w:rPr>
      </w:pPr>
    </w:p>
    <w:p w:rsidR="002F00E4" w:rsidRPr="00823C94" w:rsidRDefault="002F00E4" w:rsidP="002F00E4">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F00E4" w:rsidRPr="00823C94" w:rsidRDefault="002F00E4" w:rsidP="002F00E4">
      <w:pPr>
        <w:pStyle w:val="KeepWithNext"/>
        <w:rPr>
          <w:rtl/>
        </w:rPr>
      </w:pPr>
    </w:p>
    <w:p w:rsidR="002F00E4" w:rsidRPr="00823C94" w:rsidRDefault="002F00E4" w:rsidP="002F00E4">
      <w:pPr>
        <w:rPr>
          <w:rtl/>
        </w:rPr>
      </w:pPr>
      <w:bookmarkStart w:id="1060" w:name="_ETM_Q1_1996608"/>
      <w:bookmarkEnd w:id="1060"/>
      <w:r w:rsidRPr="00823C94">
        <w:rPr>
          <w:rFonts w:hint="cs"/>
          <w:rtl/>
        </w:rPr>
        <w:t>תודה, חבר הכנסת סימון דוידסון.</w:t>
      </w:r>
    </w:p>
    <w:p w:rsidR="002F00E4" w:rsidRPr="00823C94" w:rsidRDefault="002F00E4" w:rsidP="002F00E4">
      <w:pPr>
        <w:rPr>
          <w:rtl/>
        </w:rPr>
      </w:pPr>
      <w:bookmarkStart w:id="1061" w:name="_ETM_Q1_2000714"/>
      <w:bookmarkStart w:id="1062" w:name="_ETM_Q1_2000756"/>
      <w:bookmarkEnd w:id="1061"/>
      <w:bookmarkEnd w:id="1062"/>
    </w:p>
    <w:p w:rsidR="002F00E4" w:rsidRPr="00823C94" w:rsidRDefault="002F00E4" w:rsidP="002F00E4">
      <w:pPr>
        <w:pStyle w:val="a5"/>
        <w:keepNext/>
        <w:rPr>
          <w:rtl/>
        </w:rPr>
      </w:pPr>
      <w:bookmarkStart w:id="1063" w:name="ET_speaker_6255_694"/>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063"/>
    </w:p>
    <w:p w:rsidR="002F00E4" w:rsidRPr="00823C94" w:rsidRDefault="002F00E4" w:rsidP="002F00E4">
      <w:pPr>
        <w:pStyle w:val="KeepWithNext"/>
        <w:rPr>
          <w:rtl/>
        </w:rPr>
      </w:pPr>
    </w:p>
    <w:p w:rsidR="001B36E8" w:rsidRPr="00823C94" w:rsidRDefault="001B36E8" w:rsidP="001B36E8">
      <w:pPr>
        <w:rPr>
          <w:rtl/>
        </w:rPr>
      </w:pPr>
      <w:bookmarkStart w:id="1064" w:name="_ETM_Q1_2000509"/>
      <w:bookmarkStart w:id="1065" w:name="_ETM_Q1_2000578"/>
      <w:bookmarkEnd w:id="1064"/>
      <w:bookmarkEnd w:id="1065"/>
      <w:r w:rsidRPr="00823C94">
        <w:rPr>
          <w:rFonts w:hint="cs"/>
          <w:rtl/>
        </w:rPr>
        <w:t>מאוס.</w:t>
      </w:r>
    </w:p>
    <w:p w:rsidR="001B36E8" w:rsidRPr="00823C94" w:rsidRDefault="001B36E8" w:rsidP="001B36E8">
      <w:pPr>
        <w:rPr>
          <w:rtl/>
        </w:rPr>
      </w:pPr>
    </w:p>
    <w:p w:rsidR="002F00E4" w:rsidRPr="00823C94" w:rsidRDefault="002F00E4" w:rsidP="002F00E4">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F00E4" w:rsidRPr="00823C94" w:rsidRDefault="002F00E4" w:rsidP="002F00E4">
      <w:pPr>
        <w:pStyle w:val="KeepWithNext"/>
        <w:rPr>
          <w:rtl/>
        </w:rPr>
      </w:pPr>
    </w:p>
    <w:p w:rsidR="002F00E4" w:rsidRPr="00823C94" w:rsidRDefault="002F00E4" w:rsidP="002F00E4">
      <w:pPr>
        <w:rPr>
          <w:rtl/>
        </w:rPr>
      </w:pPr>
      <w:bookmarkStart w:id="1066" w:name="_ETM_Q1_2001129"/>
      <w:bookmarkEnd w:id="1066"/>
      <w:r w:rsidRPr="00823C94">
        <w:rPr>
          <w:rFonts w:hint="cs"/>
          <w:rtl/>
        </w:rPr>
        <w:t>חבר הכנסת כסיף,</w:t>
      </w:r>
      <w:bookmarkStart w:id="1067" w:name="_ETM_Q1_2001569"/>
      <w:bookmarkEnd w:id="1067"/>
      <w:r w:rsidRPr="00823C94">
        <w:rPr>
          <w:rFonts w:hint="cs"/>
          <w:rtl/>
        </w:rPr>
        <w:t xml:space="preserve"> בבקשה.</w:t>
      </w:r>
      <w:bookmarkStart w:id="1068" w:name="_ETM_Q1_2002626"/>
      <w:bookmarkEnd w:id="1068"/>
    </w:p>
    <w:p w:rsidR="002F00E4" w:rsidRPr="00823C94" w:rsidRDefault="002F00E4" w:rsidP="002F00E4">
      <w:pPr>
        <w:rPr>
          <w:rtl/>
        </w:rPr>
      </w:pPr>
      <w:bookmarkStart w:id="1069" w:name="_ETM_Q1_2002670"/>
      <w:bookmarkEnd w:id="1069"/>
    </w:p>
    <w:p w:rsidR="001B36E8" w:rsidRPr="00823C94" w:rsidRDefault="001B36E8" w:rsidP="001B36E8">
      <w:pPr>
        <w:pStyle w:val="a5"/>
        <w:keepNext/>
        <w:rPr>
          <w:rtl/>
        </w:rPr>
      </w:pPr>
      <w:bookmarkStart w:id="1070" w:name="ET_speaker_5785_73"/>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1070"/>
    </w:p>
    <w:p w:rsidR="001B36E8" w:rsidRPr="00823C94" w:rsidRDefault="001B36E8" w:rsidP="001B36E8">
      <w:pPr>
        <w:pStyle w:val="KeepWithNext"/>
        <w:rPr>
          <w:rtl/>
        </w:rPr>
      </w:pPr>
    </w:p>
    <w:p w:rsidR="001B36E8" w:rsidRPr="00823C94" w:rsidRDefault="002F00E4" w:rsidP="001B36E8">
      <w:pPr>
        <w:rPr>
          <w:rtl/>
        </w:rPr>
      </w:pPr>
      <w:r w:rsidRPr="00823C94">
        <w:rPr>
          <w:rFonts w:hint="cs"/>
          <w:rtl/>
        </w:rPr>
        <w:t xml:space="preserve">בוקר טוב, שבוע טוב, </w:t>
      </w:r>
      <w:r w:rsidR="001B36E8" w:rsidRPr="00823C94">
        <w:rPr>
          <w:rFonts w:hint="cs"/>
          <w:rtl/>
        </w:rPr>
        <w:t>אני רוצה להצטרף</w:t>
      </w:r>
      <w:r w:rsidRPr="00823C94">
        <w:rPr>
          <w:rFonts w:hint="cs"/>
          <w:rtl/>
        </w:rPr>
        <w:t xml:space="preserve"> לאנשים שהזכירו</w:t>
      </w:r>
      <w:r w:rsidR="00AD7210" w:rsidRPr="00823C94">
        <w:rPr>
          <w:rFonts w:hint="cs"/>
          <w:rtl/>
        </w:rPr>
        <w:t xml:space="preserve"> את הפשיעה המשתוללת, </w:t>
      </w:r>
      <w:bookmarkStart w:id="1071" w:name="_ETM_Q1_2010960"/>
      <w:bookmarkEnd w:id="1071"/>
      <w:r w:rsidR="00AD7210" w:rsidRPr="00823C94">
        <w:rPr>
          <w:rFonts w:hint="cs"/>
          <w:rtl/>
        </w:rPr>
        <w:t xml:space="preserve">האלימות הנוראית. דבר ראשון, אני מצטרף לניחומים על הרצח האכזרי, </w:t>
      </w:r>
      <w:bookmarkStart w:id="1072" w:name="_ETM_Q1_2017611"/>
      <w:bookmarkEnd w:id="1072"/>
      <w:r w:rsidR="00AD7210" w:rsidRPr="00823C94">
        <w:rPr>
          <w:rFonts w:hint="cs"/>
          <w:rtl/>
        </w:rPr>
        <w:t xml:space="preserve">המזוויע, של דרייה, ואני רוצה גם להזכיר מה שאמר האדם </w:t>
      </w:r>
      <w:bookmarkStart w:id="1073" w:name="_ETM_Q1_2028194"/>
      <w:bookmarkEnd w:id="1073"/>
      <w:r w:rsidR="00AD7210" w:rsidRPr="00823C94">
        <w:rPr>
          <w:rFonts w:hint="cs"/>
          <w:rtl/>
        </w:rPr>
        <w:t xml:space="preserve">האמור להיות שר, זה צריך להדיר שינה מכל אדם שיש </w:t>
      </w:r>
      <w:bookmarkStart w:id="1074" w:name="_ETM_Q1_2031880"/>
      <w:bookmarkEnd w:id="1074"/>
      <w:r w:rsidR="00AD7210" w:rsidRPr="00823C94">
        <w:rPr>
          <w:rFonts w:hint="cs"/>
          <w:rtl/>
        </w:rPr>
        <w:t xml:space="preserve">לו לב ומוח, כי אותו אדם אמר שהוא רוצה חוק </w:t>
      </w:r>
      <w:bookmarkStart w:id="1075" w:name="_ETM_Q1_2039215"/>
      <w:bookmarkEnd w:id="1075"/>
      <w:r w:rsidR="00AD7210" w:rsidRPr="00823C94">
        <w:rPr>
          <w:rFonts w:hint="cs"/>
          <w:rtl/>
        </w:rPr>
        <w:t xml:space="preserve">מאוזן. בין מי למי הוא רוצה חוק מאוזן? בין הנשים </w:t>
      </w:r>
      <w:bookmarkStart w:id="1076" w:name="_ETM_Q1_2042832"/>
      <w:bookmarkEnd w:id="1076"/>
      <w:r w:rsidR="00AD7210" w:rsidRPr="00823C94">
        <w:rPr>
          <w:rFonts w:hint="cs"/>
          <w:rtl/>
        </w:rPr>
        <w:t xml:space="preserve">הנרצחות לגברים הרוצחים? זה האיזון שהוא רוצה? הוא כנראה התבלבל </w:t>
      </w:r>
      <w:bookmarkStart w:id="1077" w:name="_ETM_Q1_2047292"/>
      <w:bookmarkEnd w:id="1077"/>
      <w:r w:rsidR="00AD7210" w:rsidRPr="00823C94">
        <w:rPr>
          <w:rFonts w:hint="cs"/>
          <w:rtl/>
        </w:rPr>
        <w:t>באות האחרונה, במקום איזוק הוא רוצה איזון. בושה וחרפה. ומה הוא עוד אומר? הוא רוצה למנוע תלונות שווא</w:t>
      </w:r>
      <w:r w:rsidR="00032C21" w:rsidRPr="00823C94">
        <w:rPr>
          <w:rFonts w:hint="cs"/>
          <w:rtl/>
        </w:rPr>
        <w:t>,</w:t>
      </w:r>
      <w:r w:rsidR="00AD7210" w:rsidRPr="00823C94">
        <w:rPr>
          <w:rFonts w:hint="cs"/>
          <w:rtl/>
        </w:rPr>
        <w:t xml:space="preserve"> להפקיר </w:t>
      </w:r>
      <w:bookmarkStart w:id="1078" w:name="_ETM_Q1_2059692"/>
      <w:bookmarkEnd w:id="1078"/>
      <w:r w:rsidR="00AD7210" w:rsidRPr="00823C94">
        <w:rPr>
          <w:rFonts w:hint="cs"/>
          <w:rtl/>
        </w:rPr>
        <w:t xml:space="preserve">נשים בסכנה כדי שלא תהיינה תלונות שווא, כשאנחנו גם יודעים </w:t>
      </w:r>
      <w:bookmarkStart w:id="1079" w:name="_ETM_Q1_2067132"/>
      <w:bookmarkEnd w:id="1079"/>
      <w:r w:rsidR="00AD7210" w:rsidRPr="00823C94">
        <w:rPr>
          <w:rFonts w:hint="cs"/>
          <w:rtl/>
        </w:rPr>
        <w:t>שהאחוז של תלונות שווא במקרים של אלימות כנגד נשים ואלימות במשפחה הוא מינימלי</w:t>
      </w:r>
      <w:r w:rsidR="00032C21" w:rsidRPr="00823C94">
        <w:rPr>
          <w:rFonts w:hint="cs"/>
          <w:rtl/>
        </w:rPr>
        <w:t>,</w:t>
      </w:r>
      <w:r w:rsidR="00AD7210" w:rsidRPr="00823C94">
        <w:rPr>
          <w:rFonts w:hint="cs"/>
          <w:rtl/>
        </w:rPr>
        <w:t xml:space="preserve"> הוא מזערי</w:t>
      </w:r>
      <w:r w:rsidR="00032C21" w:rsidRPr="00823C94">
        <w:rPr>
          <w:rFonts w:hint="cs"/>
          <w:rtl/>
        </w:rPr>
        <w:t>.</w:t>
      </w:r>
      <w:r w:rsidR="00AD7210" w:rsidRPr="00823C94">
        <w:rPr>
          <w:rFonts w:hint="cs"/>
          <w:rtl/>
        </w:rPr>
        <w:t xml:space="preserve"> איך האדם הזה נשאר </w:t>
      </w:r>
      <w:bookmarkStart w:id="1080" w:name="_ETM_Q1_2078042"/>
      <w:bookmarkEnd w:id="1080"/>
      <w:r w:rsidR="00AD7210" w:rsidRPr="00823C94">
        <w:rPr>
          <w:rFonts w:hint="cs"/>
          <w:rtl/>
        </w:rPr>
        <w:t xml:space="preserve">בתפקידו אחרי התנהלות כזאת? ואיך כולם מיישרים איתו קו? </w:t>
      </w:r>
      <w:bookmarkStart w:id="1081" w:name="_ETM_Q1_2081334"/>
      <w:bookmarkEnd w:id="1081"/>
      <w:r w:rsidR="00AD7210" w:rsidRPr="00823C94">
        <w:rPr>
          <w:rFonts w:hint="cs"/>
          <w:rtl/>
        </w:rPr>
        <w:t>הדם של אותה דרייה, וחס וחלילה של הנשים הבאות</w:t>
      </w:r>
      <w:r w:rsidR="00032C21" w:rsidRPr="00823C94">
        <w:rPr>
          <w:rFonts w:hint="cs"/>
          <w:rtl/>
        </w:rPr>
        <w:t>,</w:t>
      </w:r>
      <w:r w:rsidR="00AD7210" w:rsidRPr="00823C94">
        <w:rPr>
          <w:rFonts w:hint="cs"/>
          <w:rtl/>
        </w:rPr>
        <w:t xml:space="preserve"> על </w:t>
      </w:r>
      <w:bookmarkStart w:id="1082" w:name="_ETM_Q1_2086084"/>
      <w:bookmarkEnd w:id="1082"/>
      <w:r w:rsidR="00AD7210" w:rsidRPr="00823C94">
        <w:rPr>
          <w:rFonts w:hint="cs"/>
          <w:rtl/>
        </w:rPr>
        <w:t xml:space="preserve">הידיים שלו, ועל הידיים של הממשלה שתומכת בו ומיישרת קו </w:t>
      </w:r>
      <w:bookmarkStart w:id="1083" w:name="_ETM_Q1_2091805"/>
      <w:bookmarkEnd w:id="1083"/>
      <w:r w:rsidR="00AD7210" w:rsidRPr="00823C94">
        <w:rPr>
          <w:rFonts w:hint="cs"/>
          <w:rtl/>
        </w:rPr>
        <w:t>איתו.</w:t>
      </w:r>
      <w:bookmarkStart w:id="1084" w:name="_ETM_Q1_2092862"/>
      <w:bookmarkEnd w:id="1084"/>
    </w:p>
    <w:p w:rsidR="00AD7210" w:rsidRPr="00823C94" w:rsidRDefault="00AD7210" w:rsidP="001B36E8">
      <w:pPr>
        <w:rPr>
          <w:rtl/>
        </w:rPr>
      </w:pPr>
      <w:bookmarkStart w:id="1085" w:name="_ETM_Q1_2092928"/>
      <w:bookmarkEnd w:id="1085"/>
    </w:p>
    <w:p w:rsidR="00AD7210" w:rsidRPr="00823C94" w:rsidRDefault="00AD7210" w:rsidP="001B36E8">
      <w:pPr>
        <w:rPr>
          <w:rtl/>
        </w:rPr>
      </w:pPr>
      <w:r w:rsidRPr="00823C94">
        <w:rPr>
          <w:rFonts w:hint="cs"/>
          <w:rtl/>
        </w:rPr>
        <w:t>אותו דבר לגבי מקרי הרצח והפשיעה בחברה הערבית</w:t>
      </w:r>
      <w:r w:rsidR="007C0C3D" w:rsidRPr="00823C94">
        <w:rPr>
          <w:rFonts w:hint="cs"/>
          <w:rtl/>
        </w:rPr>
        <w:t xml:space="preserve">. היו לנו ויכוחים עם הממשלה הקודמת לגבי המאבק באלימות </w:t>
      </w:r>
      <w:bookmarkStart w:id="1086" w:name="_ETM_Q1_2106424"/>
      <w:bookmarkEnd w:id="1086"/>
      <w:r w:rsidR="007C0C3D" w:rsidRPr="00823C94">
        <w:rPr>
          <w:rFonts w:hint="cs"/>
          <w:rtl/>
        </w:rPr>
        <w:t>בחברה הערבית, אבל איפה מה שעשה חבר הכנסת סגלוביץ'</w:t>
      </w:r>
      <w:r w:rsidR="006E0447" w:rsidRPr="00823C94">
        <w:rPr>
          <w:rFonts w:hint="cs"/>
          <w:rtl/>
        </w:rPr>
        <w:t xml:space="preserve"> לבין </w:t>
      </w:r>
      <w:bookmarkStart w:id="1087" w:name="_ETM_Q1_2112641"/>
      <w:bookmarkEnd w:id="1087"/>
      <w:r w:rsidR="006E0447" w:rsidRPr="00823C94">
        <w:rPr>
          <w:rFonts w:hint="cs"/>
          <w:rtl/>
        </w:rPr>
        <w:t xml:space="preserve">מה שקורה עכשיו? זה שני עולמות. בושה וחרפה, גם את </w:t>
      </w:r>
      <w:bookmarkStart w:id="1088" w:name="_ETM_Q1_2117851"/>
      <w:bookmarkEnd w:id="1088"/>
      <w:r w:rsidR="006E0447" w:rsidRPr="00823C94">
        <w:rPr>
          <w:rFonts w:hint="cs"/>
          <w:rtl/>
        </w:rPr>
        <w:t xml:space="preserve">זה מפקירים. אבל מה יש לו זמן לעשות? לרדוף אחרי </w:t>
      </w:r>
      <w:bookmarkStart w:id="1089" w:name="_ETM_Q1_2122687"/>
      <w:bookmarkEnd w:id="1089"/>
      <w:r w:rsidR="006E0447" w:rsidRPr="00823C94">
        <w:rPr>
          <w:rFonts w:hint="cs"/>
          <w:rtl/>
        </w:rPr>
        <w:t>דגלים. זה הוא יכול.</w:t>
      </w:r>
    </w:p>
    <w:p w:rsidR="006E0447" w:rsidRPr="00823C94" w:rsidRDefault="006E0447" w:rsidP="001B36E8">
      <w:pPr>
        <w:rPr>
          <w:rtl/>
        </w:rPr>
      </w:pPr>
      <w:bookmarkStart w:id="1090" w:name="_ETM_Q1_2121083"/>
      <w:bookmarkStart w:id="1091" w:name="_ETM_Q1_2121121"/>
      <w:bookmarkEnd w:id="1090"/>
      <w:bookmarkEnd w:id="1091"/>
    </w:p>
    <w:p w:rsidR="006E0447" w:rsidRPr="00823C94" w:rsidRDefault="006E0447" w:rsidP="006E0447">
      <w:pPr>
        <w:pStyle w:val="af8"/>
        <w:keepNext/>
        <w:rPr>
          <w:rtl/>
        </w:rPr>
      </w:pPr>
      <w:bookmarkStart w:id="1092" w:name="ET_yor_6157_6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092"/>
    </w:p>
    <w:p w:rsidR="006E0447" w:rsidRPr="00823C94" w:rsidRDefault="006E0447" w:rsidP="006E0447">
      <w:pPr>
        <w:pStyle w:val="KeepWithNext"/>
        <w:rPr>
          <w:rtl/>
        </w:rPr>
      </w:pPr>
    </w:p>
    <w:p w:rsidR="006E0447" w:rsidRPr="00823C94" w:rsidRDefault="006E0447" w:rsidP="006E0447">
      <w:pPr>
        <w:rPr>
          <w:rtl/>
        </w:rPr>
      </w:pPr>
      <w:bookmarkStart w:id="1093" w:name="_ETM_Q1_2124330"/>
      <w:bookmarkEnd w:id="1093"/>
      <w:r w:rsidRPr="00823C94">
        <w:rPr>
          <w:rFonts w:hint="cs"/>
          <w:rtl/>
        </w:rPr>
        <w:t>משפט אחרון, עופר.</w:t>
      </w:r>
    </w:p>
    <w:p w:rsidR="006E0447" w:rsidRPr="00823C94" w:rsidRDefault="006E0447" w:rsidP="006E0447">
      <w:pPr>
        <w:rPr>
          <w:rtl/>
        </w:rPr>
      </w:pPr>
      <w:bookmarkStart w:id="1094" w:name="_ETM_Q1_2123161"/>
      <w:bookmarkStart w:id="1095" w:name="_ETM_Q1_2123233"/>
      <w:bookmarkEnd w:id="1094"/>
      <w:bookmarkEnd w:id="1095"/>
    </w:p>
    <w:p w:rsidR="006E0447" w:rsidRPr="00823C94" w:rsidRDefault="006E0447" w:rsidP="006E0447">
      <w:pPr>
        <w:pStyle w:val="a5"/>
        <w:keepNext/>
        <w:rPr>
          <w:rtl/>
        </w:rPr>
      </w:pPr>
      <w:bookmarkStart w:id="1096" w:name="ET_speaker_5785_681"/>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1096"/>
    </w:p>
    <w:p w:rsidR="006E0447" w:rsidRPr="00823C94" w:rsidRDefault="006E0447" w:rsidP="006E0447">
      <w:pPr>
        <w:pStyle w:val="KeepWithNext"/>
        <w:rPr>
          <w:rtl/>
        </w:rPr>
      </w:pPr>
    </w:p>
    <w:p w:rsidR="006E0447" w:rsidRPr="00823C94" w:rsidRDefault="006E0447" w:rsidP="006E0447">
      <w:pPr>
        <w:rPr>
          <w:rtl/>
        </w:rPr>
      </w:pPr>
      <w:bookmarkStart w:id="1097" w:name="_ETM_Q1_2124762"/>
      <w:bookmarkStart w:id="1098" w:name="_ETM_Q1_2124844"/>
      <w:bookmarkEnd w:id="1097"/>
      <w:bookmarkEnd w:id="1098"/>
      <w:r w:rsidRPr="00823C94">
        <w:rPr>
          <w:rFonts w:hint="cs"/>
          <w:rtl/>
        </w:rPr>
        <w:t xml:space="preserve">לשלוף מכתזית לצומת כרכור כנגד </w:t>
      </w:r>
      <w:bookmarkStart w:id="1099" w:name="_ETM_Q1_2127856"/>
      <w:bookmarkEnd w:id="1099"/>
      <w:r w:rsidRPr="00823C94">
        <w:rPr>
          <w:rFonts w:hint="cs"/>
          <w:rtl/>
        </w:rPr>
        <w:t xml:space="preserve">מפגינים שלווים, זה הוא יכול. זה סדר העדיפויות של הממשלה </w:t>
      </w:r>
      <w:bookmarkStart w:id="1100" w:name="_ETM_Q1_2132524"/>
      <w:bookmarkEnd w:id="1100"/>
      <w:r w:rsidRPr="00823C94">
        <w:rPr>
          <w:rFonts w:hint="cs"/>
          <w:rtl/>
        </w:rPr>
        <w:t>הזאת.</w:t>
      </w:r>
    </w:p>
    <w:p w:rsidR="006E0447" w:rsidRPr="00823C94" w:rsidRDefault="006E0447" w:rsidP="006E0447">
      <w:pPr>
        <w:rPr>
          <w:rtl/>
        </w:rPr>
      </w:pPr>
      <w:bookmarkStart w:id="1101" w:name="_ETM_Q1_2131913"/>
      <w:bookmarkStart w:id="1102" w:name="_ETM_Q1_2131965"/>
      <w:bookmarkEnd w:id="1101"/>
      <w:bookmarkEnd w:id="1102"/>
    </w:p>
    <w:p w:rsidR="006E0447" w:rsidRPr="00823C94" w:rsidRDefault="006E0447" w:rsidP="006E0447">
      <w:pPr>
        <w:pStyle w:val="af8"/>
        <w:keepNext/>
        <w:rPr>
          <w:rtl/>
        </w:rPr>
      </w:pPr>
      <w:bookmarkStart w:id="1103" w:name="ET_yor_6157_6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03"/>
    </w:p>
    <w:p w:rsidR="006E0447" w:rsidRPr="00823C94" w:rsidRDefault="006E0447" w:rsidP="006E0447">
      <w:pPr>
        <w:pStyle w:val="KeepWithNext"/>
        <w:rPr>
          <w:rtl/>
        </w:rPr>
      </w:pPr>
    </w:p>
    <w:p w:rsidR="006E0447" w:rsidRPr="00823C94" w:rsidRDefault="006E0447" w:rsidP="006E0447">
      <w:pPr>
        <w:rPr>
          <w:rtl/>
        </w:rPr>
      </w:pPr>
      <w:bookmarkStart w:id="1104" w:name="_ETM_Q1_2132856"/>
      <w:bookmarkEnd w:id="1104"/>
      <w:r w:rsidRPr="00823C94">
        <w:rPr>
          <w:rFonts w:hint="cs"/>
          <w:rtl/>
        </w:rPr>
        <w:t>תודה רבה.</w:t>
      </w:r>
      <w:bookmarkStart w:id="1105" w:name="_ETM_Q1_2132319"/>
      <w:bookmarkEnd w:id="1105"/>
    </w:p>
    <w:p w:rsidR="006E0447" w:rsidRPr="00823C94" w:rsidRDefault="006E0447" w:rsidP="006E0447">
      <w:pPr>
        <w:rPr>
          <w:rtl/>
        </w:rPr>
      </w:pPr>
      <w:bookmarkStart w:id="1106" w:name="_ETM_Q1_2132358"/>
      <w:bookmarkEnd w:id="1106"/>
    </w:p>
    <w:p w:rsidR="006E0447" w:rsidRPr="00823C94" w:rsidRDefault="006E0447" w:rsidP="006E0447">
      <w:pPr>
        <w:pStyle w:val="a5"/>
        <w:keepNext/>
        <w:rPr>
          <w:rtl/>
        </w:rPr>
      </w:pPr>
      <w:bookmarkStart w:id="1107" w:name="ET_speaker_5785_683"/>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1107"/>
    </w:p>
    <w:p w:rsidR="006E0447" w:rsidRPr="00823C94" w:rsidRDefault="006E0447" w:rsidP="006E0447">
      <w:pPr>
        <w:pStyle w:val="KeepWithNext"/>
        <w:rPr>
          <w:rtl/>
        </w:rPr>
      </w:pPr>
    </w:p>
    <w:p w:rsidR="006E0447" w:rsidRPr="00823C94" w:rsidRDefault="006E0447" w:rsidP="006E0447">
      <w:pPr>
        <w:rPr>
          <w:rtl/>
        </w:rPr>
      </w:pPr>
      <w:r w:rsidRPr="00823C94">
        <w:rPr>
          <w:rFonts w:hint="cs"/>
          <w:rtl/>
        </w:rPr>
        <w:t xml:space="preserve">משפט אחרון ברשותך. אני גם רוצה להזהיר ולהתריע. אתמול </w:t>
      </w:r>
      <w:bookmarkStart w:id="1108" w:name="_ETM_Q1_2136963"/>
      <w:bookmarkEnd w:id="1108"/>
      <w:r w:rsidRPr="00823C94">
        <w:rPr>
          <w:rFonts w:hint="cs"/>
          <w:rtl/>
        </w:rPr>
        <w:t xml:space="preserve">ראינו את הסנונית הראשונה של אלימות מופרעת כנגד מפגינים. אני </w:t>
      </w:r>
      <w:bookmarkStart w:id="1109" w:name="_ETM_Q1_2144271"/>
      <w:bookmarkEnd w:id="1109"/>
      <w:r w:rsidRPr="00823C94">
        <w:rPr>
          <w:rFonts w:hint="cs"/>
          <w:rtl/>
        </w:rPr>
        <w:t>רוצה שהדברים האלה מן הסתם - - -</w:t>
      </w:r>
    </w:p>
    <w:p w:rsidR="00503097" w:rsidRPr="00823C94" w:rsidRDefault="00503097" w:rsidP="001B36E8">
      <w:pPr>
        <w:rPr>
          <w:rtl/>
        </w:rPr>
      </w:pPr>
    </w:p>
    <w:p w:rsidR="00503097" w:rsidRPr="00823C94" w:rsidRDefault="00503097" w:rsidP="00503097">
      <w:pPr>
        <w:pStyle w:val="a5"/>
        <w:keepNext/>
        <w:rPr>
          <w:rtl/>
        </w:rPr>
      </w:pPr>
      <w:bookmarkStart w:id="1110" w:name="ET_speaker_6357_7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110"/>
    </w:p>
    <w:p w:rsidR="00503097" w:rsidRPr="00823C94" w:rsidRDefault="00503097" w:rsidP="00503097">
      <w:pPr>
        <w:pStyle w:val="KeepWithNext"/>
        <w:rPr>
          <w:rtl/>
        </w:rPr>
      </w:pPr>
    </w:p>
    <w:p w:rsidR="00503097" w:rsidRPr="00823C94" w:rsidRDefault="00503097" w:rsidP="00503097">
      <w:pPr>
        <w:rPr>
          <w:rtl/>
        </w:rPr>
      </w:pPr>
      <w:r w:rsidRPr="00823C94">
        <w:rPr>
          <w:rFonts w:hint="cs"/>
          <w:rtl/>
        </w:rPr>
        <w:t xml:space="preserve">מדבר מי שיש נגדו </w:t>
      </w:r>
      <w:r w:rsidR="006E0447" w:rsidRPr="00823C94">
        <w:rPr>
          <w:rFonts w:hint="cs"/>
          <w:rtl/>
        </w:rPr>
        <w:t xml:space="preserve">תיכף </w:t>
      </w:r>
      <w:r w:rsidRPr="00823C94">
        <w:rPr>
          <w:rFonts w:hint="cs"/>
          <w:rtl/>
        </w:rPr>
        <w:t xml:space="preserve">כתב אישום </w:t>
      </w:r>
      <w:r w:rsidR="006E0447" w:rsidRPr="00823C94">
        <w:rPr>
          <w:rFonts w:hint="cs"/>
          <w:rtl/>
        </w:rPr>
        <w:t>כ</w:t>
      </w:r>
      <w:r w:rsidRPr="00823C94">
        <w:rPr>
          <w:rFonts w:hint="cs"/>
          <w:rtl/>
        </w:rPr>
        <w:t>נגד חיילים.</w:t>
      </w:r>
      <w:r w:rsidR="006E0447" w:rsidRPr="00823C94">
        <w:rPr>
          <w:rFonts w:hint="cs"/>
          <w:rtl/>
        </w:rPr>
        <w:t xml:space="preserve"> טול </w:t>
      </w:r>
      <w:bookmarkStart w:id="1111" w:name="_ETM_Q1_2148759"/>
      <w:bookmarkEnd w:id="1111"/>
      <w:r w:rsidR="006E0447" w:rsidRPr="00823C94">
        <w:rPr>
          <w:rFonts w:hint="cs"/>
          <w:rtl/>
        </w:rPr>
        <w:t>קורה מבין עיניך.</w:t>
      </w:r>
      <w:bookmarkStart w:id="1112" w:name="_ETM_Q1_2147659"/>
      <w:bookmarkEnd w:id="1112"/>
    </w:p>
    <w:p w:rsidR="006E0447" w:rsidRPr="00823C94" w:rsidRDefault="006E0447" w:rsidP="00503097">
      <w:pPr>
        <w:rPr>
          <w:rtl/>
        </w:rPr>
      </w:pPr>
      <w:bookmarkStart w:id="1113" w:name="_ETM_Q1_2147704"/>
      <w:bookmarkEnd w:id="1113"/>
    </w:p>
    <w:p w:rsidR="006E0447" w:rsidRPr="00823C94" w:rsidRDefault="006E0447" w:rsidP="006E0447">
      <w:pPr>
        <w:pStyle w:val="af8"/>
        <w:keepNext/>
        <w:rPr>
          <w:rtl/>
        </w:rPr>
      </w:pPr>
      <w:bookmarkStart w:id="1114" w:name="ET_yor_6157_68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14"/>
    </w:p>
    <w:p w:rsidR="006E0447" w:rsidRPr="00823C94" w:rsidRDefault="006E0447" w:rsidP="006E0447">
      <w:pPr>
        <w:pStyle w:val="KeepWithNext"/>
        <w:rPr>
          <w:rtl/>
        </w:rPr>
      </w:pPr>
    </w:p>
    <w:p w:rsidR="006E0447" w:rsidRPr="00823C94" w:rsidRDefault="006E0447" w:rsidP="006E0447">
      <w:pPr>
        <w:rPr>
          <w:rtl/>
        </w:rPr>
      </w:pPr>
      <w:bookmarkStart w:id="1115" w:name="_ETM_Q1_2148394"/>
      <w:bookmarkEnd w:id="1115"/>
      <w:r w:rsidRPr="00823C94">
        <w:rPr>
          <w:rFonts w:hint="cs"/>
          <w:rtl/>
        </w:rPr>
        <w:t>משה. משה.</w:t>
      </w:r>
      <w:bookmarkStart w:id="1116" w:name="_ETM_Q1_2150515"/>
      <w:bookmarkEnd w:id="1116"/>
    </w:p>
    <w:p w:rsidR="006E0447" w:rsidRPr="00823C94" w:rsidRDefault="006E0447" w:rsidP="006E0447">
      <w:pPr>
        <w:rPr>
          <w:rtl/>
        </w:rPr>
      </w:pPr>
      <w:bookmarkStart w:id="1117" w:name="_ETM_Q1_2150563"/>
      <w:bookmarkStart w:id="1118" w:name="_ETM_Q1_2151518"/>
      <w:bookmarkEnd w:id="1117"/>
      <w:bookmarkEnd w:id="1118"/>
    </w:p>
    <w:p w:rsidR="006E0447" w:rsidRPr="00823C94" w:rsidRDefault="006E0447" w:rsidP="006E0447">
      <w:pPr>
        <w:pStyle w:val="a5"/>
        <w:keepNext/>
        <w:rPr>
          <w:rtl/>
        </w:rPr>
      </w:pPr>
      <w:bookmarkStart w:id="1119" w:name="ET_speaker_6357_68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119"/>
    </w:p>
    <w:p w:rsidR="006E0447" w:rsidRPr="00823C94" w:rsidRDefault="006E0447" w:rsidP="006E0447">
      <w:pPr>
        <w:pStyle w:val="KeepWithNext"/>
        <w:rPr>
          <w:rtl/>
        </w:rPr>
      </w:pPr>
    </w:p>
    <w:p w:rsidR="006E0447" w:rsidRPr="00823C94" w:rsidRDefault="006E0447" w:rsidP="006E0447">
      <w:pPr>
        <w:rPr>
          <w:rtl/>
        </w:rPr>
      </w:pPr>
      <w:bookmarkStart w:id="1120" w:name="_ETM_Q1_2151867"/>
      <w:bookmarkStart w:id="1121" w:name="_ETM_Q1_2151898"/>
      <w:bookmarkEnd w:id="1120"/>
      <w:bookmarkEnd w:id="1121"/>
      <w:r w:rsidRPr="00823C94">
        <w:rPr>
          <w:rFonts w:hint="cs"/>
          <w:rtl/>
        </w:rPr>
        <w:t>אתה בזוי.</w:t>
      </w:r>
    </w:p>
    <w:p w:rsidR="006E0447" w:rsidRPr="00823C94" w:rsidRDefault="006E0447" w:rsidP="006E0447">
      <w:pPr>
        <w:rPr>
          <w:rtl/>
        </w:rPr>
      </w:pPr>
      <w:bookmarkStart w:id="1122" w:name="_ETM_Q1_2150974"/>
      <w:bookmarkStart w:id="1123" w:name="_ETM_Q1_2151022"/>
      <w:bookmarkEnd w:id="1122"/>
      <w:bookmarkEnd w:id="1123"/>
    </w:p>
    <w:p w:rsidR="006E0447" w:rsidRPr="00823C94" w:rsidRDefault="006E0447" w:rsidP="006E0447">
      <w:pPr>
        <w:pStyle w:val="af8"/>
        <w:keepNext/>
        <w:rPr>
          <w:rtl/>
        </w:rPr>
      </w:pPr>
      <w:bookmarkStart w:id="1124" w:name="ET_yor_6157_68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24"/>
    </w:p>
    <w:p w:rsidR="006E0447" w:rsidRPr="00823C94" w:rsidRDefault="006E0447" w:rsidP="006E0447">
      <w:pPr>
        <w:pStyle w:val="KeepWithNext"/>
        <w:rPr>
          <w:rtl/>
        </w:rPr>
      </w:pPr>
    </w:p>
    <w:p w:rsidR="006E0447" w:rsidRPr="00823C94" w:rsidRDefault="006E0447" w:rsidP="006E0447">
      <w:pPr>
        <w:rPr>
          <w:rtl/>
        </w:rPr>
      </w:pPr>
      <w:bookmarkStart w:id="1125" w:name="_ETM_Q1_2151245"/>
      <w:bookmarkEnd w:id="1125"/>
      <w:r w:rsidRPr="00823C94">
        <w:rPr>
          <w:rFonts w:hint="cs"/>
          <w:rtl/>
        </w:rPr>
        <w:t>תודה.</w:t>
      </w:r>
    </w:p>
    <w:p w:rsidR="006E0447" w:rsidRPr="00823C94" w:rsidRDefault="006E0447" w:rsidP="006E0447">
      <w:pPr>
        <w:rPr>
          <w:rtl/>
        </w:rPr>
      </w:pPr>
      <w:bookmarkStart w:id="1126" w:name="_ETM_Q1_2152433"/>
      <w:bookmarkStart w:id="1127" w:name="_ETM_Q1_2152478"/>
      <w:bookmarkEnd w:id="1126"/>
      <w:bookmarkEnd w:id="1127"/>
    </w:p>
    <w:p w:rsidR="006E0447" w:rsidRPr="00823C94" w:rsidRDefault="006E0447" w:rsidP="006E0447">
      <w:pPr>
        <w:pStyle w:val="a5"/>
        <w:keepNext/>
        <w:rPr>
          <w:rtl/>
        </w:rPr>
      </w:pPr>
      <w:bookmarkStart w:id="1128" w:name="ET_speaker_5785_686"/>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1128"/>
    </w:p>
    <w:p w:rsidR="006E0447" w:rsidRPr="00823C94" w:rsidRDefault="006E0447" w:rsidP="006E0447">
      <w:pPr>
        <w:pStyle w:val="KeepWithNext"/>
        <w:rPr>
          <w:rtl/>
        </w:rPr>
      </w:pPr>
    </w:p>
    <w:p w:rsidR="006E0447" w:rsidRPr="00823C94" w:rsidRDefault="006E0447" w:rsidP="006E0447">
      <w:pPr>
        <w:rPr>
          <w:rtl/>
        </w:rPr>
      </w:pPr>
      <w:bookmarkStart w:id="1129" w:name="_ETM_Q1_2150936"/>
      <w:bookmarkStart w:id="1130" w:name="_ETM_Q1_2150986"/>
      <w:bookmarkEnd w:id="1129"/>
      <w:bookmarkEnd w:id="1130"/>
      <w:r w:rsidRPr="00823C94">
        <w:rPr>
          <w:rFonts w:hint="cs"/>
          <w:rtl/>
        </w:rPr>
        <w:t xml:space="preserve">האלימות כנגד המפגינים, הכתובת </w:t>
      </w:r>
      <w:bookmarkStart w:id="1131" w:name="_ETM_Q1_2158962"/>
      <w:bookmarkEnd w:id="1131"/>
      <w:r w:rsidRPr="00823C94">
        <w:rPr>
          <w:rFonts w:hint="cs"/>
          <w:rtl/>
        </w:rPr>
        <w:t>כתובה על הקיר בדם. הרצח הבא הוא מעבר לפינה.</w:t>
      </w:r>
    </w:p>
    <w:p w:rsidR="006E0447" w:rsidRPr="00823C94" w:rsidRDefault="006E0447" w:rsidP="006E0447">
      <w:pPr>
        <w:rPr>
          <w:rtl/>
        </w:rPr>
      </w:pPr>
      <w:bookmarkStart w:id="1132" w:name="_ETM_Q1_2161493"/>
      <w:bookmarkStart w:id="1133" w:name="_ETM_Q1_2161548"/>
      <w:bookmarkEnd w:id="1132"/>
      <w:bookmarkEnd w:id="1133"/>
    </w:p>
    <w:p w:rsidR="006E0447" w:rsidRPr="00823C94" w:rsidRDefault="006E0447" w:rsidP="006E0447">
      <w:pPr>
        <w:pStyle w:val="af8"/>
        <w:keepNext/>
        <w:rPr>
          <w:rtl/>
        </w:rPr>
      </w:pPr>
      <w:bookmarkStart w:id="1134" w:name="ET_yor_6157_68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34"/>
    </w:p>
    <w:p w:rsidR="006E0447" w:rsidRPr="00823C94" w:rsidRDefault="006E0447" w:rsidP="006E0447">
      <w:pPr>
        <w:pStyle w:val="KeepWithNext"/>
        <w:rPr>
          <w:rtl/>
        </w:rPr>
      </w:pPr>
    </w:p>
    <w:p w:rsidR="006E0447" w:rsidRPr="00823C94" w:rsidRDefault="006E0447" w:rsidP="006E0447">
      <w:pPr>
        <w:rPr>
          <w:rtl/>
        </w:rPr>
      </w:pPr>
      <w:bookmarkStart w:id="1135" w:name="_ETM_Q1_2162186"/>
      <w:bookmarkEnd w:id="1135"/>
      <w:r w:rsidRPr="00823C94">
        <w:rPr>
          <w:rFonts w:hint="cs"/>
          <w:rtl/>
        </w:rPr>
        <w:t>תודה, עופר.</w:t>
      </w:r>
    </w:p>
    <w:p w:rsidR="006E0447" w:rsidRPr="00823C94" w:rsidRDefault="006E0447" w:rsidP="006E0447">
      <w:pPr>
        <w:rPr>
          <w:rtl/>
        </w:rPr>
      </w:pPr>
      <w:bookmarkStart w:id="1136" w:name="_ETM_Q1_2162842"/>
      <w:bookmarkEnd w:id="1136"/>
    </w:p>
    <w:p w:rsidR="006E0447" w:rsidRPr="00823C94" w:rsidRDefault="006E0447" w:rsidP="006E0447">
      <w:pPr>
        <w:pStyle w:val="a5"/>
        <w:keepNext/>
        <w:rPr>
          <w:rtl/>
        </w:rPr>
      </w:pPr>
      <w:bookmarkStart w:id="1137" w:name="ET_speaker_5785_689"/>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1137"/>
    </w:p>
    <w:p w:rsidR="006E0447" w:rsidRPr="00823C94" w:rsidRDefault="006E0447" w:rsidP="006E0447">
      <w:pPr>
        <w:pStyle w:val="KeepWithNext"/>
        <w:rPr>
          <w:rtl/>
        </w:rPr>
      </w:pPr>
    </w:p>
    <w:p w:rsidR="006E0447" w:rsidRPr="00823C94" w:rsidRDefault="006E0447" w:rsidP="006E0447">
      <w:pPr>
        <w:rPr>
          <w:rtl/>
        </w:rPr>
      </w:pPr>
      <w:bookmarkStart w:id="1138" w:name="_ETM_Q1_2163243"/>
      <w:bookmarkStart w:id="1139" w:name="_ETM_Q1_2163281"/>
      <w:bookmarkEnd w:id="1138"/>
      <w:bookmarkEnd w:id="1139"/>
      <w:r w:rsidRPr="00823C94">
        <w:rPr>
          <w:rFonts w:hint="cs"/>
          <w:rtl/>
        </w:rPr>
        <w:t xml:space="preserve">וזה </w:t>
      </w:r>
      <w:bookmarkStart w:id="1140" w:name="_ETM_Q1_2164402"/>
      <w:bookmarkEnd w:id="1140"/>
      <w:r w:rsidRPr="00823C94">
        <w:rPr>
          <w:rFonts w:hint="cs"/>
          <w:rtl/>
        </w:rPr>
        <w:t xml:space="preserve">יהיה בראשכם, של כל הממשלה הזאת, ובראשך שלך, שמוביל את </w:t>
      </w:r>
      <w:bookmarkStart w:id="1141" w:name="_ETM_Q1_2169138"/>
      <w:bookmarkEnd w:id="1141"/>
      <w:r w:rsidRPr="00823C94">
        <w:rPr>
          <w:rFonts w:hint="cs"/>
          <w:rtl/>
        </w:rPr>
        <w:t>החקיקה ההזויה הזאת.</w:t>
      </w:r>
    </w:p>
    <w:p w:rsidR="00503097" w:rsidRPr="00823C94" w:rsidRDefault="00503097" w:rsidP="00503097">
      <w:pPr>
        <w:rPr>
          <w:rtl/>
        </w:rPr>
      </w:pPr>
    </w:p>
    <w:p w:rsidR="00503097" w:rsidRPr="00823C94" w:rsidRDefault="00503097" w:rsidP="00503097">
      <w:pPr>
        <w:pStyle w:val="af8"/>
        <w:keepNext/>
        <w:rPr>
          <w:rtl/>
        </w:rPr>
      </w:pPr>
      <w:bookmarkStart w:id="1142" w:name="ET_yor_6157_7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42"/>
    </w:p>
    <w:p w:rsidR="00503097" w:rsidRPr="00823C94" w:rsidRDefault="00503097" w:rsidP="00503097">
      <w:pPr>
        <w:pStyle w:val="KeepWithNext"/>
        <w:rPr>
          <w:rtl/>
        </w:rPr>
      </w:pPr>
    </w:p>
    <w:p w:rsidR="00503097" w:rsidRPr="00823C94" w:rsidRDefault="006E0447" w:rsidP="00503097">
      <w:pPr>
        <w:rPr>
          <w:rtl/>
        </w:rPr>
      </w:pPr>
      <w:r w:rsidRPr="00823C94">
        <w:rPr>
          <w:rFonts w:hint="cs"/>
          <w:rtl/>
        </w:rPr>
        <w:t xml:space="preserve">תודה רבה, חבר הכנסת עופר כסיף. אני חושב </w:t>
      </w:r>
      <w:bookmarkStart w:id="1143" w:name="_ETM_Q1_2173732"/>
      <w:bookmarkEnd w:id="1143"/>
      <w:r w:rsidRPr="00823C94">
        <w:rPr>
          <w:rFonts w:hint="cs"/>
          <w:rtl/>
        </w:rPr>
        <w:t xml:space="preserve">שמה שאמרת עכשיו הוא בגדר הסתה, אבל </w:t>
      </w:r>
      <w:r w:rsidR="00503097" w:rsidRPr="00823C94">
        <w:rPr>
          <w:rFonts w:hint="cs"/>
          <w:rtl/>
        </w:rPr>
        <w:t>כנראה שהחסינות המהותית עומדת לך.</w:t>
      </w:r>
      <w:r w:rsidRPr="00823C94">
        <w:rPr>
          <w:rFonts w:hint="cs"/>
          <w:rtl/>
        </w:rPr>
        <w:t xml:space="preserve"> </w:t>
      </w:r>
      <w:bookmarkStart w:id="1144" w:name="_ETM_Q1_2181946"/>
      <w:bookmarkEnd w:id="1144"/>
      <w:r w:rsidRPr="00823C94">
        <w:rPr>
          <w:rFonts w:hint="cs"/>
          <w:rtl/>
        </w:rPr>
        <w:t>תודה רבה.</w:t>
      </w:r>
    </w:p>
    <w:p w:rsidR="006E0447" w:rsidRPr="00823C94" w:rsidRDefault="006E0447" w:rsidP="00503097">
      <w:pPr>
        <w:rPr>
          <w:rtl/>
        </w:rPr>
      </w:pPr>
    </w:p>
    <w:p w:rsidR="00503097" w:rsidRPr="00823C94" w:rsidRDefault="00503097" w:rsidP="00503097">
      <w:pPr>
        <w:rPr>
          <w:rtl/>
        </w:rPr>
      </w:pPr>
      <w:r w:rsidRPr="00823C94">
        <w:rPr>
          <w:rFonts w:hint="cs"/>
          <w:rtl/>
        </w:rPr>
        <w:t xml:space="preserve">אדוני </w:t>
      </w:r>
      <w:r w:rsidR="006E0447" w:rsidRPr="00823C94">
        <w:rPr>
          <w:rFonts w:hint="cs"/>
          <w:rtl/>
        </w:rPr>
        <w:t xml:space="preserve">היועץ המשפטי, אני מציע שתקרא את הנוסח, ואז תגיד </w:t>
      </w:r>
      <w:bookmarkStart w:id="1145" w:name="_ETM_Q1_2191207"/>
      <w:bookmarkEnd w:id="1145"/>
      <w:r w:rsidR="006E0447" w:rsidRPr="00823C94">
        <w:rPr>
          <w:rFonts w:hint="cs"/>
          <w:rtl/>
        </w:rPr>
        <w:t xml:space="preserve">את דברי הפתיחה לקראת הנושאים לדיון שרשומים לנו, כדי שנוכל </w:t>
      </w:r>
      <w:bookmarkStart w:id="1146" w:name="_ETM_Q1_2198578"/>
      <w:bookmarkEnd w:id="1146"/>
      <w:r w:rsidR="006E0447" w:rsidRPr="00823C94">
        <w:rPr>
          <w:rFonts w:hint="cs"/>
          <w:rtl/>
        </w:rPr>
        <w:t>להתקדם ולראות איך אנחנו - - -</w:t>
      </w:r>
    </w:p>
    <w:p w:rsidR="006E0447" w:rsidRPr="00823C94" w:rsidRDefault="006E0447" w:rsidP="00503097">
      <w:pPr>
        <w:rPr>
          <w:rtl/>
        </w:rPr>
      </w:pPr>
      <w:bookmarkStart w:id="1147" w:name="_ETM_Q1_2198418"/>
      <w:bookmarkEnd w:id="1147"/>
    </w:p>
    <w:p w:rsidR="006E0447" w:rsidRPr="00823C94" w:rsidRDefault="006E0447" w:rsidP="006E0447">
      <w:pPr>
        <w:pStyle w:val="a5"/>
        <w:keepNext/>
        <w:rPr>
          <w:rtl/>
        </w:rPr>
      </w:pPr>
      <w:bookmarkStart w:id="1148" w:name="ET_speaker_6357_69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148"/>
    </w:p>
    <w:p w:rsidR="006E0447" w:rsidRPr="00823C94" w:rsidRDefault="006E0447" w:rsidP="006E0447">
      <w:pPr>
        <w:pStyle w:val="KeepWithNext"/>
        <w:rPr>
          <w:rtl/>
        </w:rPr>
      </w:pPr>
    </w:p>
    <w:p w:rsidR="006E0447" w:rsidRPr="00823C94" w:rsidRDefault="006E0447" w:rsidP="006E0447">
      <w:pPr>
        <w:rPr>
          <w:rtl/>
        </w:rPr>
      </w:pPr>
      <w:bookmarkStart w:id="1149" w:name="_ETM_Q1_2198791"/>
      <w:bookmarkStart w:id="1150" w:name="_ETM_Q1_2198818"/>
      <w:bookmarkEnd w:id="1149"/>
      <w:bookmarkEnd w:id="1150"/>
      <w:r w:rsidRPr="00823C94">
        <w:rPr>
          <w:rFonts w:hint="cs"/>
          <w:rtl/>
        </w:rPr>
        <w:t>זה אותו נוסח?</w:t>
      </w:r>
    </w:p>
    <w:p w:rsidR="006E0447" w:rsidRPr="00823C94" w:rsidRDefault="006E0447" w:rsidP="006E0447">
      <w:pPr>
        <w:rPr>
          <w:rtl/>
        </w:rPr>
      </w:pPr>
      <w:bookmarkStart w:id="1151" w:name="_ETM_Q1_2199498"/>
      <w:bookmarkStart w:id="1152" w:name="_ETM_Q1_2199549"/>
      <w:bookmarkEnd w:id="1151"/>
      <w:bookmarkEnd w:id="1152"/>
    </w:p>
    <w:p w:rsidR="006E0447" w:rsidRPr="00823C94" w:rsidRDefault="006E0447" w:rsidP="006E0447">
      <w:pPr>
        <w:pStyle w:val="af8"/>
        <w:keepNext/>
        <w:rPr>
          <w:rtl/>
        </w:rPr>
      </w:pPr>
      <w:bookmarkStart w:id="1153" w:name="ET_yor_6157_69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53"/>
    </w:p>
    <w:p w:rsidR="006E0447" w:rsidRPr="00823C94" w:rsidRDefault="006E0447" w:rsidP="006E0447">
      <w:pPr>
        <w:pStyle w:val="KeepWithNext"/>
        <w:rPr>
          <w:rtl/>
        </w:rPr>
      </w:pPr>
    </w:p>
    <w:p w:rsidR="006E0447" w:rsidRPr="00823C94" w:rsidRDefault="006E0447" w:rsidP="006E0447">
      <w:pPr>
        <w:rPr>
          <w:rtl/>
        </w:rPr>
      </w:pPr>
      <w:bookmarkStart w:id="1154" w:name="_ETM_Q1_2200360"/>
      <w:bookmarkEnd w:id="1154"/>
      <w:r w:rsidRPr="00823C94">
        <w:rPr>
          <w:rFonts w:hint="cs"/>
          <w:rtl/>
        </w:rPr>
        <w:t xml:space="preserve">כרגע עוד </w:t>
      </w:r>
      <w:bookmarkStart w:id="1155" w:name="_ETM_Q1_2201890"/>
      <w:bookmarkEnd w:id="1155"/>
      <w:r w:rsidRPr="00823C94">
        <w:rPr>
          <w:rFonts w:hint="cs"/>
          <w:rtl/>
        </w:rPr>
        <w:t>לא השתנה הנוסח.</w:t>
      </w:r>
      <w:bookmarkStart w:id="1156" w:name="_ETM_Q1_2204008"/>
      <w:bookmarkEnd w:id="1156"/>
    </w:p>
    <w:p w:rsidR="006E0447" w:rsidRPr="00823C94" w:rsidRDefault="006E0447" w:rsidP="006E0447">
      <w:pPr>
        <w:rPr>
          <w:rtl/>
        </w:rPr>
      </w:pPr>
      <w:bookmarkStart w:id="1157" w:name="_ETM_Q1_2204060"/>
      <w:bookmarkStart w:id="1158" w:name="_ETM_Q1_2202039"/>
      <w:bookmarkEnd w:id="1157"/>
      <w:bookmarkEnd w:id="1158"/>
    </w:p>
    <w:p w:rsidR="006E0447" w:rsidRPr="00823C94" w:rsidRDefault="006E0447" w:rsidP="006E0447">
      <w:pPr>
        <w:pStyle w:val="a5"/>
        <w:keepNext/>
        <w:rPr>
          <w:rtl/>
        </w:rPr>
      </w:pPr>
      <w:bookmarkStart w:id="1159" w:name="ET_speaker_6255_692"/>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159"/>
    </w:p>
    <w:p w:rsidR="006E0447" w:rsidRPr="00823C94" w:rsidRDefault="006E0447" w:rsidP="006E0447">
      <w:pPr>
        <w:pStyle w:val="KeepWithNext"/>
        <w:rPr>
          <w:rtl/>
        </w:rPr>
      </w:pPr>
    </w:p>
    <w:p w:rsidR="006E0447" w:rsidRPr="00823C94" w:rsidRDefault="006E0447" w:rsidP="006E0447">
      <w:pPr>
        <w:rPr>
          <w:rtl/>
        </w:rPr>
      </w:pPr>
      <w:bookmarkStart w:id="1160" w:name="_ETM_Q1_2202406"/>
      <w:bookmarkStart w:id="1161" w:name="_ETM_Q1_2202454"/>
      <w:bookmarkEnd w:id="1160"/>
      <w:bookmarkEnd w:id="1161"/>
      <w:r w:rsidRPr="00823C94">
        <w:rPr>
          <w:rFonts w:hint="cs"/>
          <w:rtl/>
        </w:rPr>
        <w:t xml:space="preserve">זה ישתנה. זה ישתנה, אל תדאגו. אתם </w:t>
      </w:r>
      <w:bookmarkStart w:id="1162" w:name="_ETM_Q1_2204295"/>
      <w:bookmarkEnd w:id="1162"/>
      <w:r w:rsidRPr="00823C94">
        <w:rPr>
          <w:rFonts w:hint="cs"/>
          <w:rtl/>
        </w:rPr>
        <w:t>סתם מבזבזים זמן.</w:t>
      </w:r>
    </w:p>
    <w:p w:rsidR="006E0447" w:rsidRPr="00823C94" w:rsidRDefault="006E0447" w:rsidP="006E0447">
      <w:pPr>
        <w:rPr>
          <w:rtl/>
        </w:rPr>
      </w:pPr>
      <w:bookmarkStart w:id="1163" w:name="_ETM_Q1_2205247"/>
      <w:bookmarkStart w:id="1164" w:name="_ETM_Q1_2205293"/>
      <w:bookmarkEnd w:id="1163"/>
      <w:bookmarkEnd w:id="1164"/>
    </w:p>
    <w:p w:rsidR="006E0447" w:rsidRPr="00823C94" w:rsidRDefault="006E0447" w:rsidP="006E0447">
      <w:pPr>
        <w:pStyle w:val="af8"/>
        <w:keepNext/>
        <w:rPr>
          <w:rtl/>
        </w:rPr>
      </w:pPr>
      <w:bookmarkStart w:id="1165" w:name="ET_yor_6157_69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65"/>
    </w:p>
    <w:p w:rsidR="006E0447" w:rsidRPr="00823C94" w:rsidRDefault="006E0447" w:rsidP="006E0447">
      <w:pPr>
        <w:pStyle w:val="KeepWithNext"/>
        <w:rPr>
          <w:rtl/>
        </w:rPr>
      </w:pPr>
    </w:p>
    <w:p w:rsidR="006E0447" w:rsidRPr="00823C94" w:rsidRDefault="006E0447" w:rsidP="006E0447">
      <w:pPr>
        <w:rPr>
          <w:rtl/>
        </w:rPr>
      </w:pPr>
      <w:bookmarkStart w:id="1166" w:name="_ETM_Q1_2205826"/>
      <w:bookmarkEnd w:id="1166"/>
      <w:r w:rsidRPr="00823C94">
        <w:rPr>
          <w:rFonts w:hint="cs"/>
          <w:rtl/>
        </w:rPr>
        <w:t>בהחלט בעזרת השם</w:t>
      </w:r>
      <w:r w:rsidR="00032C21" w:rsidRPr="00823C94">
        <w:rPr>
          <w:rFonts w:hint="cs"/>
          <w:rtl/>
        </w:rPr>
        <w:t>,</w:t>
      </w:r>
      <w:r w:rsidRPr="00823C94">
        <w:rPr>
          <w:rFonts w:hint="cs"/>
          <w:rtl/>
        </w:rPr>
        <w:t xml:space="preserve"> כפי שאמרנו לאורך כל הישיבות, גם בשבוע שעבר, סימון, הוא בהחלט ישתנה, כי כך </w:t>
      </w:r>
      <w:bookmarkStart w:id="1167" w:name="_ETM_Q1_2211851"/>
      <w:bookmarkEnd w:id="1167"/>
      <w:r w:rsidRPr="00823C94">
        <w:rPr>
          <w:rFonts w:hint="cs"/>
          <w:rtl/>
        </w:rPr>
        <w:t xml:space="preserve">טיבה של חקיקה, היא לא נכנסת ויוצאת מוועדה באותה צורה. </w:t>
      </w:r>
      <w:bookmarkStart w:id="1168" w:name="_ETM_Q1_2218401"/>
      <w:bookmarkEnd w:id="1168"/>
      <w:r w:rsidRPr="00823C94">
        <w:rPr>
          <w:rFonts w:hint="cs"/>
          <w:rtl/>
        </w:rPr>
        <w:t>בבקשה.</w:t>
      </w:r>
    </w:p>
    <w:p w:rsidR="00503097" w:rsidRPr="00823C94" w:rsidRDefault="00503097" w:rsidP="00503097">
      <w:pPr>
        <w:rPr>
          <w:rtl/>
        </w:rPr>
      </w:pPr>
    </w:p>
    <w:p w:rsidR="00503097" w:rsidRPr="00823C94" w:rsidRDefault="00503097" w:rsidP="00503097">
      <w:pPr>
        <w:pStyle w:val="a5"/>
        <w:keepNext/>
        <w:rPr>
          <w:rtl/>
        </w:rPr>
      </w:pPr>
      <w:bookmarkStart w:id="1169" w:name="ET_speaker_5787_7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169"/>
    </w:p>
    <w:p w:rsidR="00503097" w:rsidRPr="00823C94" w:rsidRDefault="00503097" w:rsidP="00503097">
      <w:pPr>
        <w:pStyle w:val="KeepWithNext"/>
        <w:rPr>
          <w:rtl/>
        </w:rPr>
      </w:pPr>
    </w:p>
    <w:p w:rsidR="00503097" w:rsidRPr="00823C94" w:rsidRDefault="00503097" w:rsidP="00503097">
      <w:pPr>
        <w:rPr>
          <w:rtl/>
        </w:rPr>
      </w:pPr>
      <w:r w:rsidRPr="00823C94">
        <w:rPr>
          <w:rFonts w:hint="cs"/>
          <w:rtl/>
        </w:rPr>
        <w:t>רק שהדיונים הרלוונטיים</w:t>
      </w:r>
      <w:r w:rsidR="006E0447" w:rsidRPr="00823C94">
        <w:rPr>
          <w:rFonts w:hint="cs"/>
          <w:rtl/>
        </w:rPr>
        <w:t xml:space="preserve"> לא מתקיימים כאן, אלא בחדרים אחרים.</w:t>
      </w:r>
    </w:p>
    <w:p w:rsidR="00503097" w:rsidRPr="00823C94" w:rsidRDefault="00503097" w:rsidP="00503097">
      <w:pPr>
        <w:rPr>
          <w:rtl/>
        </w:rPr>
      </w:pPr>
    </w:p>
    <w:p w:rsidR="00503097" w:rsidRPr="00823C94" w:rsidRDefault="00503097" w:rsidP="00503097">
      <w:pPr>
        <w:pStyle w:val="af8"/>
        <w:keepNext/>
        <w:rPr>
          <w:rtl/>
        </w:rPr>
      </w:pPr>
      <w:bookmarkStart w:id="1170" w:name="ET_yor_6157_7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70"/>
    </w:p>
    <w:p w:rsidR="00503097" w:rsidRPr="00823C94" w:rsidRDefault="00503097" w:rsidP="00503097">
      <w:pPr>
        <w:pStyle w:val="KeepWithNext"/>
        <w:rPr>
          <w:rtl/>
        </w:rPr>
      </w:pPr>
      <w:bookmarkStart w:id="1171" w:name="_ETM_Q1_2223770"/>
      <w:bookmarkEnd w:id="1171"/>
    </w:p>
    <w:p w:rsidR="006E0447" w:rsidRPr="00823C94" w:rsidRDefault="006E0447" w:rsidP="006E0447">
      <w:pPr>
        <w:rPr>
          <w:rtl/>
        </w:rPr>
      </w:pPr>
      <w:bookmarkStart w:id="1172" w:name="_ETM_Q1_2223823"/>
      <w:bookmarkEnd w:id="1172"/>
      <w:r w:rsidRPr="00823C94">
        <w:rPr>
          <w:rFonts w:hint="cs"/>
          <w:rtl/>
        </w:rPr>
        <w:t xml:space="preserve">בכל רגע נתון הייתה </w:t>
      </w:r>
      <w:bookmarkStart w:id="1173" w:name="_ETM_Q1_2224070"/>
      <w:bookmarkEnd w:id="1173"/>
      <w:r w:rsidRPr="00823C94">
        <w:rPr>
          <w:rFonts w:hint="cs"/>
          <w:rtl/>
        </w:rPr>
        <w:t xml:space="preserve">לכם היכולת לקיים את הדיונים הרלוונטיים כאן או בחדרים אחרים, </w:t>
      </w:r>
      <w:bookmarkStart w:id="1174" w:name="_ETM_Q1_2228498"/>
      <w:bookmarkEnd w:id="1174"/>
      <w:r w:rsidRPr="00823C94">
        <w:rPr>
          <w:rFonts w:hint="cs"/>
          <w:rtl/>
        </w:rPr>
        <w:t>בחרתם לא לעשות את זה.</w:t>
      </w:r>
    </w:p>
    <w:p w:rsidR="006E0447" w:rsidRPr="00823C94" w:rsidRDefault="006E0447" w:rsidP="00503097">
      <w:pPr>
        <w:rPr>
          <w:rtl/>
        </w:rPr>
      </w:pPr>
      <w:bookmarkStart w:id="1175" w:name="_ETM_Q1_2230255"/>
      <w:bookmarkEnd w:id="1175"/>
    </w:p>
    <w:p w:rsidR="006E0447" w:rsidRPr="00823C94" w:rsidRDefault="006E0447" w:rsidP="006E0447">
      <w:pPr>
        <w:pStyle w:val="a5"/>
        <w:keepNext/>
        <w:rPr>
          <w:rtl/>
        </w:rPr>
      </w:pPr>
      <w:bookmarkStart w:id="1176" w:name="ET_speaker_5068_69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176"/>
    </w:p>
    <w:p w:rsidR="006E0447" w:rsidRPr="00823C94" w:rsidRDefault="006E0447" w:rsidP="006E0447">
      <w:pPr>
        <w:pStyle w:val="KeepWithNext"/>
        <w:rPr>
          <w:rtl/>
        </w:rPr>
      </w:pPr>
    </w:p>
    <w:p w:rsidR="006E0447" w:rsidRPr="00823C94" w:rsidRDefault="006E0447" w:rsidP="006E0447">
      <w:pPr>
        <w:rPr>
          <w:rtl/>
        </w:rPr>
      </w:pPr>
      <w:bookmarkStart w:id="1177" w:name="_ETM_Q1_2230645"/>
      <w:bookmarkStart w:id="1178" w:name="_ETM_Q1_2230689"/>
      <w:bookmarkEnd w:id="1177"/>
      <w:bookmarkEnd w:id="1178"/>
      <w:r w:rsidRPr="00823C94">
        <w:rPr>
          <w:rFonts w:hint="cs"/>
          <w:rtl/>
        </w:rPr>
        <w:t>נו, נו. תפסיק עם הדברים האלה.</w:t>
      </w:r>
    </w:p>
    <w:p w:rsidR="006E0447" w:rsidRPr="00823C94" w:rsidRDefault="006E0447" w:rsidP="006E0447">
      <w:pPr>
        <w:rPr>
          <w:rtl/>
        </w:rPr>
      </w:pPr>
      <w:bookmarkStart w:id="1179" w:name="_ETM_Q1_2231143"/>
      <w:bookmarkStart w:id="1180" w:name="_ETM_Q1_2231192"/>
      <w:bookmarkEnd w:id="1179"/>
      <w:bookmarkEnd w:id="1180"/>
    </w:p>
    <w:p w:rsidR="006E0447" w:rsidRPr="00823C94" w:rsidRDefault="006E0447" w:rsidP="006E0447">
      <w:pPr>
        <w:pStyle w:val="af8"/>
        <w:keepNext/>
        <w:rPr>
          <w:rtl/>
        </w:rPr>
      </w:pPr>
      <w:bookmarkStart w:id="1181" w:name="ET_yor_6157_6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81"/>
    </w:p>
    <w:p w:rsidR="006E0447" w:rsidRPr="00823C94" w:rsidRDefault="006E0447" w:rsidP="006E0447">
      <w:pPr>
        <w:pStyle w:val="KeepWithNext"/>
        <w:rPr>
          <w:rtl/>
        </w:rPr>
      </w:pPr>
    </w:p>
    <w:p w:rsidR="006E0447" w:rsidRPr="00823C94" w:rsidRDefault="006E0447" w:rsidP="006E0447">
      <w:pPr>
        <w:rPr>
          <w:rtl/>
        </w:rPr>
      </w:pPr>
      <w:bookmarkStart w:id="1182" w:name="_ETM_Q1_2231653"/>
      <w:bookmarkEnd w:id="1182"/>
      <w:r w:rsidRPr="00823C94">
        <w:rPr>
          <w:rFonts w:hint="cs"/>
          <w:rtl/>
        </w:rPr>
        <w:t xml:space="preserve">אדוני </w:t>
      </w:r>
      <w:bookmarkStart w:id="1183" w:name="_ETM_Q1_2233127"/>
      <w:bookmarkEnd w:id="1183"/>
      <w:r w:rsidRPr="00823C94">
        <w:rPr>
          <w:rFonts w:hint="cs"/>
          <w:rtl/>
        </w:rPr>
        <w:t>היועץ המשפטי, בבקשה.</w:t>
      </w:r>
    </w:p>
    <w:p w:rsidR="006E0447" w:rsidRPr="00823C94" w:rsidRDefault="006E0447" w:rsidP="00503097">
      <w:pPr>
        <w:rPr>
          <w:rtl/>
        </w:rPr>
      </w:pPr>
      <w:bookmarkStart w:id="1184" w:name="_ETM_Q1_2229661"/>
      <w:bookmarkStart w:id="1185" w:name="_ETM_Q1_2229717"/>
      <w:bookmarkEnd w:id="1184"/>
      <w:bookmarkEnd w:id="1185"/>
    </w:p>
    <w:p w:rsidR="00503097" w:rsidRPr="00823C94" w:rsidRDefault="00503097" w:rsidP="00503097">
      <w:pPr>
        <w:rPr>
          <w:rtl/>
        </w:rPr>
      </w:pPr>
    </w:p>
    <w:p w:rsidR="00503097" w:rsidRPr="00823C94" w:rsidRDefault="00503097" w:rsidP="00503097">
      <w:pPr>
        <w:pStyle w:val="a5"/>
        <w:keepNext/>
        <w:rPr>
          <w:rtl/>
        </w:rPr>
      </w:pPr>
      <w:bookmarkStart w:id="1186" w:name="ET_speaker_6158_7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1186"/>
    </w:p>
    <w:p w:rsidR="00503097" w:rsidRPr="00823C94" w:rsidRDefault="00503097" w:rsidP="00503097">
      <w:pPr>
        <w:pStyle w:val="KeepWithNext"/>
        <w:rPr>
          <w:rtl/>
        </w:rPr>
      </w:pPr>
    </w:p>
    <w:p w:rsidR="00503097" w:rsidRPr="00823C94" w:rsidRDefault="00503097" w:rsidP="00503097">
      <w:pPr>
        <w:rPr>
          <w:rtl/>
        </w:rPr>
      </w:pPr>
      <w:r w:rsidRPr="00823C94">
        <w:rPr>
          <w:rFonts w:hint="cs"/>
          <w:rtl/>
        </w:rPr>
        <w:t>אנחנו בעד שקיפות.</w:t>
      </w:r>
    </w:p>
    <w:p w:rsidR="006E0447" w:rsidRPr="00823C94" w:rsidRDefault="006E0447" w:rsidP="00503097">
      <w:pPr>
        <w:rPr>
          <w:rtl/>
        </w:rPr>
      </w:pPr>
      <w:bookmarkStart w:id="1187" w:name="_ETM_Q1_2235561"/>
      <w:bookmarkStart w:id="1188" w:name="_ETM_Q1_2235617"/>
      <w:bookmarkEnd w:id="1187"/>
      <w:bookmarkEnd w:id="1188"/>
    </w:p>
    <w:p w:rsidR="006E0447" w:rsidRPr="00823C94" w:rsidRDefault="006E0447" w:rsidP="006E0447">
      <w:pPr>
        <w:pStyle w:val="af8"/>
        <w:keepNext/>
        <w:rPr>
          <w:rtl/>
        </w:rPr>
      </w:pPr>
      <w:bookmarkStart w:id="1189" w:name="ET_yor_6157_69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189"/>
    </w:p>
    <w:p w:rsidR="006E0447" w:rsidRPr="00823C94" w:rsidRDefault="006E0447" w:rsidP="006E0447">
      <w:pPr>
        <w:pStyle w:val="KeepWithNext"/>
        <w:rPr>
          <w:rtl/>
        </w:rPr>
      </w:pPr>
    </w:p>
    <w:p w:rsidR="006E0447" w:rsidRPr="00823C94" w:rsidRDefault="006E0447" w:rsidP="006E0447">
      <w:pPr>
        <w:rPr>
          <w:rtl/>
        </w:rPr>
      </w:pPr>
      <w:bookmarkStart w:id="1190" w:name="_ETM_Q1_2236174"/>
      <w:bookmarkEnd w:id="1190"/>
      <w:r w:rsidRPr="00823C94">
        <w:rPr>
          <w:rFonts w:hint="cs"/>
          <w:rtl/>
        </w:rPr>
        <w:t>לא דיברתם</w:t>
      </w:r>
      <w:r w:rsidR="00032C21" w:rsidRPr="00823C94">
        <w:rPr>
          <w:rFonts w:hint="cs"/>
          <w:rtl/>
        </w:rPr>
        <w:t>,</w:t>
      </w:r>
      <w:r w:rsidRPr="00823C94">
        <w:rPr>
          <w:rFonts w:hint="cs"/>
          <w:rtl/>
        </w:rPr>
        <w:t xml:space="preserve"> לא כאן, לא בשקיפות - </w:t>
      </w:r>
      <w:bookmarkStart w:id="1191" w:name="_ETM_Q1_2237641"/>
      <w:bookmarkEnd w:id="1191"/>
      <w:r w:rsidRPr="00823C94">
        <w:rPr>
          <w:rFonts w:hint="cs"/>
          <w:rtl/>
        </w:rPr>
        <w:t>- -</w:t>
      </w:r>
      <w:bookmarkStart w:id="1192" w:name="_ETM_Q1_2238241"/>
      <w:bookmarkEnd w:id="1192"/>
    </w:p>
    <w:p w:rsidR="006E0447" w:rsidRPr="00823C94" w:rsidRDefault="006E0447" w:rsidP="006E0447">
      <w:pPr>
        <w:rPr>
          <w:rtl/>
        </w:rPr>
      </w:pPr>
      <w:bookmarkStart w:id="1193" w:name="_ETM_Q1_2238288"/>
      <w:bookmarkEnd w:id="1193"/>
    </w:p>
    <w:p w:rsidR="006E0447" w:rsidRPr="00823C94" w:rsidRDefault="006E0447" w:rsidP="006E0447">
      <w:pPr>
        <w:pStyle w:val="a5"/>
        <w:keepNext/>
        <w:rPr>
          <w:rtl/>
        </w:rPr>
      </w:pPr>
      <w:bookmarkStart w:id="1194" w:name="ET_speaker_6158_69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1194"/>
    </w:p>
    <w:p w:rsidR="006E0447" w:rsidRPr="00823C94" w:rsidRDefault="006E0447" w:rsidP="006E0447">
      <w:pPr>
        <w:pStyle w:val="KeepWithNext"/>
        <w:rPr>
          <w:rtl/>
        </w:rPr>
      </w:pPr>
    </w:p>
    <w:p w:rsidR="00503097" w:rsidRPr="00823C94" w:rsidRDefault="00503097" w:rsidP="00503097">
      <w:pPr>
        <w:rPr>
          <w:rtl/>
        </w:rPr>
      </w:pPr>
      <w:bookmarkStart w:id="1195" w:name="_ETM_Q1_2237510"/>
      <w:bookmarkStart w:id="1196" w:name="_ETM_Q1_2237571"/>
      <w:bookmarkEnd w:id="1195"/>
      <w:bookmarkEnd w:id="1196"/>
      <w:r w:rsidRPr="00823C94">
        <w:rPr>
          <w:rFonts w:hint="cs"/>
          <w:rtl/>
        </w:rPr>
        <w:t>לא דיברנו כאן? מה עשינו פה</w:t>
      </w:r>
      <w:r w:rsidR="00580C82" w:rsidRPr="00823C94">
        <w:rPr>
          <w:rFonts w:hint="cs"/>
          <w:rtl/>
        </w:rPr>
        <w:t xml:space="preserve"> - - - </w:t>
      </w:r>
      <w:r w:rsidRPr="00823C94">
        <w:rPr>
          <w:rFonts w:hint="cs"/>
          <w:rtl/>
        </w:rPr>
        <w:t>שבועות?</w:t>
      </w:r>
    </w:p>
    <w:p w:rsidR="00580C82" w:rsidRPr="00823C94" w:rsidRDefault="00580C82" w:rsidP="00503097">
      <w:pPr>
        <w:rPr>
          <w:rtl/>
        </w:rPr>
      </w:pPr>
      <w:bookmarkStart w:id="1197" w:name="_ETM_Q1_2239907"/>
      <w:bookmarkEnd w:id="1197"/>
    </w:p>
    <w:p w:rsidR="00580C82" w:rsidRPr="00823C94" w:rsidRDefault="00580C82" w:rsidP="00580C82">
      <w:pPr>
        <w:pStyle w:val="a5"/>
        <w:keepNext/>
        <w:rPr>
          <w:rtl/>
        </w:rPr>
      </w:pPr>
      <w:bookmarkStart w:id="1198" w:name="ET_speaker_5767_698"/>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198"/>
    </w:p>
    <w:p w:rsidR="00580C82" w:rsidRPr="00823C94" w:rsidRDefault="00580C82" w:rsidP="00580C82">
      <w:pPr>
        <w:pStyle w:val="KeepWithNext"/>
        <w:rPr>
          <w:rtl/>
        </w:rPr>
      </w:pPr>
    </w:p>
    <w:p w:rsidR="00580C82" w:rsidRPr="00823C94" w:rsidRDefault="00580C82" w:rsidP="00580C82">
      <w:pPr>
        <w:rPr>
          <w:rtl/>
        </w:rPr>
      </w:pPr>
      <w:bookmarkStart w:id="1199" w:name="_ETM_Q1_2240332"/>
      <w:bookmarkStart w:id="1200" w:name="_ETM_Q1_2240393"/>
      <w:bookmarkEnd w:id="1199"/>
      <w:bookmarkEnd w:id="1200"/>
      <w:r w:rsidRPr="00823C94">
        <w:rPr>
          <w:rFonts w:hint="cs"/>
          <w:rtl/>
        </w:rPr>
        <w:t xml:space="preserve">אנחנו חודשיים מדברים. זה שאתה </w:t>
      </w:r>
      <w:bookmarkStart w:id="1201" w:name="_ETM_Q1_2242272"/>
      <w:bookmarkEnd w:id="1201"/>
      <w:r w:rsidRPr="00823C94">
        <w:rPr>
          <w:rFonts w:hint="cs"/>
          <w:rtl/>
        </w:rPr>
        <w:t>לא סופר אותנו, זה לא אומר שאנחנו לא מדברים.</w:t>
      </w:r>
    </w:p>
    <w:p w:rsidR="00580C82" w:rsidRPr="00823C94" w:rsidRDefault="00580C82" w:rsidP="00580C82">
      <w:pPr>
        <w:rPr>
          <w:rtl/>
        </w:rPr>
      </w:pPr>
      <w:bookmarkStart w:id="1202" w:name="_ETM_Q1_2242222"/>
      <w:bookmarkStart w:id="1203" w:name="_ETM_Q1_2242275"/>
      <w:bookmarkEnd w:id="1202"/>
      <w:bookmarkEnd w:id="1203"/>
    </w:p>
    <w:p w:rsidR="00580C82" w:rsidRPr="00823C94" w:rsidRDefault="00580C82" w:rsidP="00580C82">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80C82" w:rsidRPr="00823C94" w:rsidRDefault="00580C82" w:rsidP="00580C82">
      <w:pPr>
        <w:pStyle w:val="KeepWithNext"/>
        <w:rPr>
          <w:rtl/>
        </w:rPr>
      </w:pPr>
    </w:p>
    <w:p w:rsidR="00580C82" w:rsidRPr="00823C94" w:rsidRDefault="00580C82" w:rsidP="00580C82">
      <w:pPr>
        <w:rPr>
          <w:rtl/>
        </w:rPr>
      </w:pPr>
      <w:bookmarkStart w:id="1204" w:name="_ETM_Q1_2242986"/>
      <w:bookmarkEnd w:id="1204"/>
      <w:r w:rsidRPr="00823C94">
        <w:rPr>
          <w:rFonts w:hint="cs"/>
          <w:rtl/>
        </w:rPr>
        <w:t>תודה רבה.</w:t>
      </w:r>
    </w:p>
    <w:p w:rsidR="00580C82" w:rsidRPr="00823C94" w:rsidRDefault="00580C82" w:rsidP="00580C82">
      <w:pPr>
        <w:rPr>
          <w:rtl/>
        </w:rPr>
      </w:pPr>
      <w:bookmarkStart w:id="1205" w:name="_ETM_Q1_2241209"/>
      <w:bookmarkStart w:id="1206" w:name="_ETM_Q1_2241287"/>
      <w:bookmarkEnd w:id="1205"/>
      <w:bookmarkEnd w:id="1206"/>
    </w:p>
    <w:p w:rsidR="00580C82" w:rsidRPr="00823C94" w:rsidRDefault="00580C82" w:rsidP="00580C82">
      <w:pPr>
        <w:pStyle w:val="a5"/>
        <w:keepNext/>
        <w:rPr>
          <w:rtl/>
        </w:rPr>
      </w:pPr>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p>
    <w:p w:rsidR="00580C82" w:rsidRPr="00823C94" w:rsidRDefault="00580C82" w:rsidP="00580C82">
      <w:pPr>
        <w:pStyle w:val="KeepWithNext"/>
        <w:rPr>
          <w:rtl/>
        </w:rPr>
      </w:pPr>
    </w:p>
    <w:p w:rsidR="00580C82" w:rsidRPr="00823C94" w:rsidRDefault="00580C82" w:rsidP="00580C82">
      <w:pPr>
        <w:rPr>
          <w:rtl/>
        </w:rPr>
      </w:pPr>
      <w:bookmarkStart w:id="1207" w:name="_ETM_Q1_2242073"/>
      <w:bookmarkStart w:id="1208" w:name="_ETM_Q1_2242117"/>
      <w:bookmarkEnd w:id="1207"/>
      <w:bookmarkEnd w:id="1208"/>
      <w:r w:rsidRPr="00823C94">
        <w:rPr>
          <w:rFonts w:hint="cs"/>
          <w:rtl/>
        </w:rPr>
        <w:t>אתה לא מקבל את הדברים שאנחנו אומרים.</w:t>
      </w:r>
    </w:p>
    <w:p w:rsidR="00580C82" w:rsidRPr="00823C94" w:rsidRDefault="00580C82" w:rsidP="00580C82">
      <w:pPr>
        <w:rPr>
          <w:rtl/>
        </w:rPr>
      </w:pPr>
      <w:bookmarkStart w:id="1209" w:name="_ETM_Q1_2242702"/>
      <w:bookmarkStart w:id="1210" w:name="_ETM_Q1_2242754"/>
      <w:bookmarkEnd w:id="1209"/>
      <w:bookmarkEnd w:id="1210"/>
    </w:p>
    <w:p w:rsidR="00580C82" w:rsidRPr="00823C94" w:rsidRDefault="00580C82" w:rsidP="00580C82">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80C82" w:rsidRPr="00823C94" w:rsidRDefault="00580C82" w:rsidP="00580C82">
      <w:pPr>
        <w:pStyle w:val="KeepWithNext"/>
        <w:rPr>
          <w:rtl/>
        </w:rPr>
      </w:pPr>
    </w:p>
    <w:p w:rsidR="00580C82" w:rsidRPr="00823C94" w:rsidRDefault="00580C82" w:rsidP="00580C82">
      <w:pPr>
        <w:rPr>
          <w:rtl/>
        </w:rPr>
      </w:pPr>
      <w:bookmarkStart w:id="1211" w:name="_ETM_Q1_2244218"/>
      <w:bookmarkEnd w:id="1211"/>
      <w:r w:rsidRPr="00823C94">
        <w:rPr>
          <w:rFonts w:hint="cs"/>
          <w:rtl/>
        </w:rPr>
        <w:t>תודה.</w:t>
      </w:r>
    </w:p>
    <w:p w:rsidR="00503097" w:rsidRPr="00823C94" w:rsidRDefault="00503097" w:rsidP="00503097">
      <w:pPr>
        <w:rPr>
          <w:rtl/>
        </w:rPr>
      </w:pPr>
    </w:p>
    <w:p w:rsidR="00503097" w:rsidRPr="00823C94" w:rsidRDefault="00503097" w:rsidP="00503097">
      <w:pPr>
        <w:pStyle w:val="a5"/>
        <w:keepNext/>
        <w:rPr>
          <w:rtl/>
        </w:rPr>
      </w:pPr>
      <w:bookmarkStart w:id="1212" w:name="ET_speaker_6127_80"/>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212"/>
    </w:p>
    <w:p w:rsidR="00503097" w:rsidRPr="00823C94" w:rsidRDefault="00503097" w:rsidP="00503097">
      <w:pPr>
        <w:pStyle w:val="KeepWithNext"/>
        <w:rPr>
          <w:rtl/>
        </w:rPr>
      </w:pPr>
    </w:p>
    <w:p w:rsidR="00503097" w:rsidRPr="00823C94" w:rsidRDefault="00503097" w:rsidP="00503097">
      <w:pPr>
        <w:rPr>
          <w:rtl/>
        </w:rPr>
      </w:pPr>
      <w:r w:rsidRPr="00823C94">
        <w:rPr>
          <w:rFonts w:hint="cs"/>
          <w:rtl/>
        </w:rPr>
        <w:t>לא דיברנו</w:t>
      </w:r>
      <w:r w:rsidR="00580C82" w:rsidRPr="00823C94">
        <w:rPr>
          <w:rFonts w:hint="cs"/>
          <w:rtl/>
        </w:rPr>
        <w:t xml:space="preserve"> כי אתה דיברת 50% </w:t>
      </w:r>
      <w:bookmarkStart w:id="1213" w:name="_ETM_Q1_2249253"/>
      <w:bookmarkEnd w:id="1213"/>
      <w:r w:rsidR="00580C82" w:rsidRPr="00823C94">
        <w:rPr>
          <w:rFonts w:hint="cs"/>
          <w:rtl/>
        </w:rPr>
        <w:t>מהזמן.</w:t>
      </w:r>
    </w:p>
    <w:p w:rsidR="00503097" w:rsidRPr="00823C94" w:rsidRDefault="00503097" w:rsidP="00503097">
      <w:pPr>
        <w:rPr>
          <w:rtl/>
        </w:rPr>
      </w:pPr>
    </w:p>
    <w:p w:rsidR="00503097" w:rsidRPr="00823C94" w:rsidRDefault="00503097" w:rsidP="00503097">
      <w:pPr>
        <w:pStyle w:val="a5"/>
        <w:keepNext/>
        <w:rPr>
          <w:rtl/>
        </w:rPr>
      </w:pPr>
      <w:bookmarkStart w:id="1214" w:name="ET_speaker_5787_8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214"/>
    </w:p>
    <w:p w:rsidR="00503097" w:rsidRPr="00823C94" w:rsidRDefault="00503097" w:rsidP="00503097">
      <w:pPr>
        <w:pStyle w:val="KeepWithNext"/>
        <w:rPr>
          <w:rtl/>
        </w:rPr>
      </w:pPr>
    </w:p>
    <w:p w:rsidR="00503097" w:rsidRPr="00823C94" w:rsidRDefault="00580C82" w:rsidP="00503097">
      <w:pPr>
        <w:rPr>
          <w:rtl/>
        </w:rPr>
      </w:pPr>
      <w:r w:rsidRPr="00823C94">
        <w:rPr>
          <w:rFonts w:hint="cs"/>
          <w:rtl/>
        </w:rPr>
        <w:t xml:space="preserve">יותר מ-50%. </w:t>
      </w:r>
      <w:r w:rsidR="00503097" w:rsidRPr="00823C94">
        <w:rPr>
          <w:rFonts w:hint="cs"/>
          <w:rtl/>
        </w:rPr>
        <w:t>נראה לי זה 70%</w:t>
      </w:r>
      <w:r w:rsidRPr="00823C94">
        <w:rPr>
          <w:rFonts w:hint="cs"/>
          <w:rtl/>
        </w:rPr>
        <w:t>.</w:t>
      </w:r>
    </w:p>
    <w:p w:rsidR="00503097" w:rsidRPr="00823C94" w:rsidRDefault="00503097" w:rsidP="00503097">
      <w:pPr>
        <w:rPr>
          <w:rtl/>
        </w:rPr>
      </w:pPr>
    </w:p>
    <w:p w:rsidR="00503097" w:rsidRPr="00823C94" w:rsidRDefault="00503097" w:rsidP="00503097">
      <w:pPr>
        <w:pStyle w:val="a5"/>
        <w:keepNext/>
        <w:rPr>
          <w:rtl/>
        </w:rPr>
      </w:pPr>
      <w:bookmarkStart w:id="1215" w:name="ET_speaker_דר_גור_בליי_8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215"/>
    </w:p>
    <w:p w:rsidR="00503097" w:rsidRPr="00823C94" w:rsidRDefault="00503097" w:rsidP="00503097">
      <w:pPr>
        <w:pStyle w:val="KeepWithNext"/>
        <w:rPr>
          <w:rtl/>
        </w:rPr>
      </w:pPr>
      <w:bookmarkStart w:id="1216" w:name="_ETM_Q1_2253985"/>
      <w:bookmarkEnd w:id="1216"/>
    </w:p>
    <w:p w:rsidR="00580C82" w:rsidRPr="00823C94" w:rsidRDefault="00580C82" w:rsidP="00580C82">
      <w:pPr>
        <w:rPr>
          <w:rtl/>
        </w:rPr>
      </w:pPr>
      <w:bookmarkStart w:id="1217" w:name="_ETM_Q1_2254036"/>
      <w:bookmarkEnd w:id="1217"/>
      <w:r w:rsidRPr="00823C94">
        <w:rPr>
          <w:rFonts w:hint="cs"/>
          <w:rtl/>
        </w:rPr>
        <w:t xml:space="preserve">יש לפנינו שתי הצעות חוק. ההסדר העיקרי מובא </w:t>
      </w:r>
      <w:bookmarkStart w:id="1218" w:name="_ETM_Q1_2256570"/>
      <w:bookmarkEnd w:id="1218"/>
      <w:r w:rsidRPr="00823C94">
        <w:rPr>
          <w:rFonts w:hint="cs"/>
          <w:rtl/>
        </w:rPr>
        <w:t>כתיקון לחוק-יסוד: השפיטה, ויש תיקונים משלימים שמובאים בחוק בתי המשפט. אני אקרא אות</w:t>
      </w:r>
      <w:r w:rsidR="00032C21" w:rsidRPr="00823C94">
        <w:rPr>
          <w:rFonts w:hint="cs"/>
          <w:rtl/>
        </w:rPr>
        <w:t>ן</w:t>
      </w:r>
      <w:r w:rsidRPr="00823C94">
        <w:rPr>
          <w:rFonts w:hint="cs"/>
          <w:rtl/>
        </w:rPr>
        <w:t xml:space="preserve"> ביחד, ואז נתייחס לסוגיות שעולות פה מבחינתנו </w:t>
      </w:r>
      <w:bookmarkStart w:id="1219" w:name="_ETM_Q1_2271749"/>
      <w:bookmarkEnd w:id="1219"/>
      <w:r w:rsidRPr="00823C94">
        <w:rPr>
          <w:rFonts w:hint="cs"/>
          <w:rtl/>
        </w:rPr>
        <w:t>בפתח הדיון.</w:t>
      </w:r>
    </w:p>
    <w:p w:rsidR="00580C82" w:rsidRPr="00823C94" w:rsidRDefault="00580C82" w:rsidP="00580C82">
      <w:pPr>
        <w:rPr>
          <w:rtl/>
        </w:rPr>
      </w:pPr>
      <w:bookmarkStart w:id="1220" w:name="_ETM_Q1_2271935"/>
      <w:bookmarkStart w:id="1221" w:name="_ETM_Q1_2271996"/>
      <w:bookmarkStart w:id="1222" w:name="_ETM_Q1_2270732"/>
      <w:bookmarkEnd w:id="1220"/>
      <w:bookmarkEnd w:id="1221"/>
      <w:bookmarkEnd w:id="1222"/>
    </w:p>
    <w:p w:rsidR="00580C82" w:rsidRPr="00823C94" w:rsidRDefault="00580C82" w:rsidP="00580C82">
      <w:pPr>
        <w:pStyle w:val="HeadHatzaotHok"/>
        <w:spacing w:before="0" w:after="360"/>
        <w:rPr>
          <w:sz w:val="22"/>
          <w:szCs w:val="22"/>
        </w:rPr>
      </w:pPr>
      <w:bookmarkStart w:id="1223" w:name="_ETM_Q1_2270777"/>
      <w:bookmarkEnd w:id="1223"/>
      <w:r w:rsidRPr="00823C94">
        <w:rPr>
          <w:sz w:val="22"/>
          <w:szCs w:val="22"/>
          <w:rtl/>
        </w:rPr>
        <w:t xml:space="preserve">הצעת חוק יסוד: השפיטה (תיקון מס' 3) (חיזוק הפרדת הרשויות) </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4711"/>
      </w:tblGrid>
      <w:tr w:rsidR="00580C82" w:rsidRPr="00823C94" w:rsidTr="00580C82">
        <w:trPr>
          <w:cantSplit/>
        </w:trPr>
        <w:tc>
          <w:tcPr>
            <w:tcW w:w="1873" w:type="dxa"/>
            <w:tcMar>
              <w:top w:w="91" w:type="dxa"/>
              <w:left w:w="0" w:type="dxa"/>
              <w:bottom w:w="91" w:type="dxa"/>
              <w:right w:w="0" w:type="dxa"/>
            </w:tcMar>
            <w:hideMark/>
          </w:tcPr>
          <w:p w:rsidR="00580C82" w:rsidRPr="00823C94" w:rsidRDefault="00580C82" w:rsidP="00580C82">
            <w:pPr>
              <w:pStyle w:val="TableSideHeading"/>
              <w:spacing w:line="240" w:lineRule="auto"/>
              <w:rPr>
                <w:rFonts w:ascii="David" w:hAnsi="David"/>
                <w:sz w:val="22"/>
                <w:szCs w:val="22"/>
                <w:rtl/>
              </w:rPr>
            </w:pPr>
            <w:r w:rsidRPr="00823C94">
              <w:rPr>
                <w:rFonts w:ascii="David" w:hAnsi="David"/>
                <w:sz w:val="22"/>
                <w:szCs w:val="22"/>
                <w:rtl/>
              </w:rPr>
              <w:t>תיקון סעיף 4</w:t>
            </w:r>
          </w:p>
        </w:tc>
        <w:tc>
          <w:tcPr>
            <w:tcW w:w="625" w:type="dxa"/>
            <w:tcMar>
              <w:top w:w="91" w:type="dxa"/>
              <w:left w:w="0" w:type="dxa"/>
              <w:bottom w:w="91" w:type="dxa"/>
              <w:right w:w="0" w:type="dxa"/>
            </w:tcMar>
            <w:hideMark/>
          </w:tcPr>
          <w:p w:rsidR="00580C82" w:rsidRPr="00823C94" w:rsidRDefault="00580C82" w:rsidP="00580C82">
            <w:pPr>
              <w:pStyle w:val="TableText"/>
              <w:spacing w:line="240" w:lineRule="auto"/>
              <w:rPr>
                <w:rFonts w:ascii="David" w:hAnsi="David"/>
                <w:sz w:val="22"/>
                <w:szCs w:val="22"/>
                <w:rtl/>
              </w:rPr>
            </w:pPr>
            <w:r w:rsidRPr="00823C94">
              <w:rPr>
                <w:rFonts w:ascii="David" w:hAnsi="David"/>
                <w:sz w:val="22"/>
                <w:szCs w:val="22"/>
                <w:rtl/>
              </w:rPr>
              <w:t>1.</w:t>
            </w:r>
          </w:p>
        </w:tc>
        <w:tc>
          <w:tcPr>
            <w:tcW w:w="6584" w:type="dxa"/>
            <w:gridSpan w:val="4"/>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 xml:space="preserve">בחוק־יסוד: השפיטה (להלן – חוק היסוד), בסעיף 4 – </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584" w:type="dxa"/>
            <w:gridSpan w:val="4"/>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(1)</w:t>
            </w:r>
            <w:r w:rsidRPr="00823C94">
              <w:rPr>
                <w:rFonts w:ascii="David" w:hAnsi="David"/>
                <w:sz w:val="22"/>
                <w:szCs w:val="22"/>
                <w:rtl/>
              </w:rPr>
              <w:tab/>
              <w:t>במקום סעיף קטן (ב) יבוא:</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hideMark/>
          </w:tcPr>
          <w:p w:rsidR="00580C82" w:rsidRPr="00823C94" w:rsidRDefault="00580C82" w:rsidP="00580C82">
            <w:pPr>
              <w:pStyle w:val="TableText"/>
              <w:spacing w:line="240" w:lineRule="auto"/>
              <w:rPr>
                <w:rFonts w:ascii="David" w:hAnsi="David"/>
                <w:sz w:val="22"/>
                <w:szCs w:val="22"/>
                <w:rtl/>
              </w:rPr>
            </w:pPr>
            <w:r w:rsidRPr="00823C94">
              <w:rPr>
                <w:rFonts w:ascii="David" w:hAnsi="David"/>
                <w:sz w:val="22"/>
                <w:szCs w:val="22"/>
                <w:rtl/>
              </w:rPr>
              <w:t>"(ב)</w:t>
            </w:r>
          </w:p>
        </w:tc>
        <w:tc>
          <w:tcPr>
            <w:tcW w:w="5335" w:type="dxa"/>
            <w:gridSpan w:val="2"/>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(1)</w:t>
            </w:r>
            <w:r w:rsidRPr="00823C94">
              <w:rPr>
                <w:rFonts w:ascii="David" w:hAnsi="David"/>
                <w:sz w:val="22"/>
                <w:szCs w:val="22"/>
                <w:rtl/>
              </w:rPr>
              <w:tab/>
              <w:t>הוועדה תהיה של תשעה חברים, שהם –</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4711" w:type="dxa"/>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(א)</w:t>
            </w:r>
            <w:r w:rsidRPr="00823C94">
              <w:rPr>
                <w:rFonts w:ascii="David" w:hAnsi="David"/>
                <w:sz w:val="22"/>
                <w:szCs w:val="22"/>
                <w:rtl/>
              </w:rPr>
              <w:tab/>
              <w:t xml:space="preserve">נשיא בית המשפט העליון, וכן שני שופטים שיצאו לקצבה שימנה שר המשפטים בהסכמת נשיא בית המשפט העליון;  </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4711" w:type="dxa"/>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(ב)</w:t>
            </w:r>
            <w:r w:rsidRPr="00823C94">
              <w:rPr>
                <w:rFonts w:ascii="David" w:hAnsi="David"/>
                <w:sz w:val="22"/>
                <w:szCs w:val="22"/>
                <w:rtl/>
              </w:rPr>
              <w:tab/>
              <w:t>שר המשפטים ושני שרים אחרים שתקבע הממשלה;</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4711" w:type="dxa"/>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(ג)</w:t>
            </w:r>
            <w:r w:rsidRPr="00823C94">
              <w:rPr>
                <w:rFonts w:ascii="David" w:hAnsi="David"/>
                <w:sz w:val="22"/>
                <w:szCs w:val="22"/>
                <w:rtl/>
              </w:rPr>
              <w:tab/>
              <w:t xml:space="preserve">שלושה חברי הכנסת, שהם יושב ראש ועדת החוקה, חוק ומשפט של הכנסת ושני חברי כנסת אחרים, אחד מסיעות הקואליציה ואחד מסיעות האופוזיציה, כפי שייקבע בחוק. </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5335" w:type="dxa"/>
            <w:gridSpan w:val="2"/>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(2)</w:t>
            </w:r>
            <w:r w:rsidRPr="00823C94">
              <w:rPr>
                <w:rFonts w:ascii="David" w:hAnsi="David"/>
                <w:sz w:val="22"/>
                <w:szCs w:val="22"/>
                <w:rtl/>
              </w:rPr>
              <w:tab/>
              <w:t>שר המשפטים יהיה יושב ראש הוועדה.";</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584" w:type="dxa"/>
            <w:gridSpan w:val="4"/>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(2)</w:t>
            </w:r>
            <w:r w:rsidRPr="00823C94">
              <w:rPr>
                <w:rFonts w:ascii="David" w:hAnsi="David"/>
                <w:sz w:val="22"/>
                <w:szCs w:val="22"/>
                <w:rtl/>
              </w:rPr>
              <w:tab/>
              <w:t>בסעיף קטן (ג) –</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5959" w:type="dxa"/>
            <w:gridSpan w:val="3"/>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(א)</w:t>
            </w:r>
            <w:r w:rsidRPr="00823C94">
              <w:rPr>
                <w:rFonts w:ascii="David" w:hAnsi="David"/>
                <w:sz w:val="22"/>
                <w:szCs w:val="22"/>
                <w:rtl/>
              </w:rPr>
              <w:tab/>
              <w:t>האמור בו יסומן כפסקה (1), ובה, במקום "משבעה" יבוא "מחמישה";</w:t>
            </w:r>
          </w:p>
        </w:tc>
      </w:tr>
    </w:tbl>
    <w:p w:rsidR="00580C82" w:rsidRPr="00823C94" w:rsidRDefault="00580C82">
      <w:pPr>
        <w:rPr>
          <w:rtl/>
        </w:rPr>
      </w:pPr>
    </w:p>
    <w:p w:rsidR="00580C82" w:rsidRPr="00823C94" w:rsidRDefault="00580C82">
      <w:pPr>
        <w:rPr>
          <w:rtl/>
        </w:rPr>
      </w:pPr>
      <w:bookmarkStart w:id="1224" w:name="_ETM_Q1_2324910"/>
      <w:bookmarkStart w:id="1225" w:name="_ETM_Q1_2324972"/>
      <w:bookmarkEnd w:id="1224"/>
      <w:bookmarkEnd w:id="1225"/>
      <w:r w:rsidRPr="00823C94">
        <w:rPr>
          <w:rFonts w:hint="cs"/>
          <w:rtl/>
        </w:rPr>
        <w:t xml:space="preserve">זה לעניין ועדה שלא מונו לה כל </w:t>
      </w:r>
      <w:bookmarkStart w:id="1226" w:name="_ETM_Q1_2326623"/>
      <w:bookmarkEnd w:id="1226"/>
      <w:r w:rsidRPr="00823C94">
        <w:rPr>
          <w:rFonts w:hint="cs"/>
          <w:rtl/>
        </w:rPr>
        <w:t>חבריה.</w:t>
      </w:r>
    </w:p>
    <w:p w:rsidR="00580C82" w:rsidRPr="00823C94" w:rsidRDefault="00580C82"/>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5335"/>
      </w:tblGrid>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5959" w:type="dxa"/>
            <w:gridSpan w:val="2"/>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(ב)</w:t>
            </w:r>
            <w:r w:rsidRPr="00823C94">
              <w:rPr>
                <w:rFonts w:ascii="David" w:hAnsi="David"/>
                <w:sz w:val="22"/>
                <w:szCs w:val="22"/>
                <w:rtl/>
              </w:rPr>
              <w:tab/>
              <w:t>אחרי פסקה (1) יבוא:</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5335" w:type="dxa"/>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"(2)</w:t>
            </w:r>
            <w:r w:rsidRPr="00823C94">
              <w:rPr>
                <w:rFonts w:ascii="David" w:hAnsi="David"/>
                <w:sz w:val="22"/>
                <w:szCs w:val="22"/>
                <w:rtl/>
              </w:rPr>
              <w:tab/>
              <w:t>המניין החוקי בישיבות הוועדה הוא חמישה חברים.</w:t>
            </w:r>
          </w:p>
        </w:tc>
      </w:tr>
    </w:tbl>
    <w:p w:rsidR="00580C82" w:rsidRPr="00823C94" w:rsidRDefault="00580C82">
      <w:pPr>
        <w:rPr>
          <w:rtl/>
        </w:rPr>
      </w:pPr>
      <w:bookmarkStart w:id="1227" w:name="_ETM_Q1_2332524"/>
      <w:bookmarkEnd w:id="1227"/>
    </w:p>
    <w:p w:rsidR="00580C82" w:rsidRPr="00823C94" w:rsidRDefault="00580C82">
      <w:pPr>
        <w:rPr>
          <w:rtl/>
        </w:rPr>
      </w:pPr>
      <w:bookmarkStart w:id="1228" w:name="_ETM_Q1_2332576"/>
      <w:bookmarkEnd w:id="1228"/>
      <w:r w:rsidRPr="00823C94">
        <w:rPr>
          <w:rFonts w:hint="cs"/>
          <w:rtl/>
        </w:rPr>
        <w:t>זה הוראת הקוורום.</w:t>
      </w:r>
    </w:p>
    <w:p w:rsidR="00580C82" w:rsidRPr="00823C94" w:rsidRDefault="00580C82">
      <w:bookmarkStart w:id="1229" w:name="_ETM_Q1_2333741"/>
      <w:bookmarkStart w:id="1230" w:name="_ETM_Q1_2333789"/>
      <w:bookmarkEnd w:id="1229"/>
      <w:bookmarkEnd w:id="1230"/>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5335"/>
      </w:tblGrid>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624"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5335" w:type="dxa"/>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(3)</w:t>
            </w:r>
            <w:r w:rsidRPr="00823C94">
              <w:rPr>
                <w:rFonts w:ascii="David" w:hAnsi="David"/>
                <w:sz w:val="22"/>
                <w:szCs w:val="22"/>
                <w:rtl/>
              </w:rPr>
              <w:tab/>
              <w:t>הוועדה תחליט ברוב דעות של המשתתפים בהצבעה, כשהנמנעים אינם באים במניין המשתתפים בהצבעה, והכול כשאין בחוק יסוד זה הוראה אחרת לעניין זה."</w:t>
            </w:r>
          </w:p>
        </w:tc>
      </w:tr>
    </w:tbl>
    <w:p w:rsidR="00580C82" w:rsidRPr="00823C94" w:rsidRDefault="00580C82">
      <w:pPr>
        <w:rPr>
          <w:rtl/>
        </w:rPr>
      </w:pPr>
      <w:bookmarkStart w:id="1231" w:name="_ETM_Q1_2343066"/>
      <w:bookmarkEnd w:id="1231"/>
    </w:p>
    <w:p w:rsidR="00580C82" w:rsidRPr="00823C94" w:rsidRDefault="00580C82">
      <w:pPr>
        <w:rPr>
          <w:rtl/>
        </w:rPr>
      </w:pPr>
      <w:bookmarkStart w:id="1232" w:name="_ETM_Q1_2343115"/>
      <w:bookmarkEnd w:id="1232"/>
      <w:r w:rsidRPr="00823C94">
        <w:rPr>
          <w:rFonts w:hint="cs"/>
          <w:rtl/>
        </w:rPr>
        <w:t xml:space="preserve">אני כבר אקרא גם את הוראת אי-השפיטות, שהיא </w:t>
      </w:r>
      <w:bookmarkStart w:id="1233" w:name="_ETM_Q1_2347277"/>
      <w:bookmarkEnd w:id="1233"/>
      <w:r w:rsidRPr="00823C94">
        <w:rPr>
          <w:rFonts w:hint="cs"/>
          <w:rtl/>
        </w:rPr>
        <w:t>לא נידונה היום.</w:t>
      </w:r>
      <w:bookmarkStart w:id="1234" w:name="_ETM_Q1_2347281"/>
      <w:bookmarkEnd w:id="1234"/>
    </w:p>
    <w:p w:rsidR="00580C82" w:rsidRPr="00823C94" w:rsidRDefault="00580C82">
      <w:bookmarkStart w:id="1235" w:name="_ETM_Q1_2347330"/>
      <w:bookmarkEnd w:id="1235"/>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1873"/>
        <w:gridCol w:w="624"/>
        <w:gridCol w:w="4087"/>
      </w:tblGrid>
      <w:tr w:rsidR="00580C82" w:rsidRPr="00823C94" w:rsidTr="00580C82">
        <w:trPr>
          <w:cantSplit/>
        </w:trPr>
        <w:tc>
          <w:tcPr>
            <w:tcW w:w="1873" w:type="dxa"/>
            <w:tcMar>
              <w:top w:w="91" w:type="dxa"/>
              <w:left w:w="0" w:type="dxa"/>
              <w:bottom w:w="91" w:type="dxa"/>
              <w:right w:w="0" w:type="dxa"/>
            </w:tcMar>
            <w:hideMark/>
          </w:tcPr>
          <w:p w:rsidR="00580C82" w:rsidRPr="00823C94" w:rsidRDefault="00580C82" w:rsidP="00580C82">
            <w:pPr>
              <w:pStyle w:val="TableSideHeading"/>
              <w:spacing w:line="240" w:lineRule="auto"/>
              <w:rPr>
                <w:rFonts w:ascii="David" w:hAnsi="David"/>
                <w:sz w:val="22"/>
                <w:szCs w:val="22"/>
                <w:rtl/>
              </w:rPr>
            </w:pPr>
            <w:r w:rsidRPr="00823C94">
              <w:rPr>
                <w:rFonts w:ascii="David" w:hAnsi="David"/>
                <w:sz w:val="22"/>
                <w:szCs w:val="22"/>
                <w:rtl/>
              </w:rPr>
              <w:t>הוספת סעיף 15א</w:t>
            </w:r>
          </w:p>
        </w:tc>
        <w:tc>
          <w:tcPr>
            <w:tcW w:w="625" w:type="dxa"/>
            <w:tcMar>
              <w:top w:w="91" w:type="dxa"/>
              <w:left w:w="0" w:type="dxa"/>
              <w:bottom w:w="91" w:type="dxa"/>
              <w:right w:w="0" w:type="dxa"/>
            </w:tcMar>
            <w:hideMark/>
          </w:tcPr>
          <w:p w:rsidR="00580C82" w:rsidRPr="00823C94" w:rsidRDefault="00580C82" w:rsidP="00580C82">
            <w:pPr>
              <w:pStyle w:val="TableText"/>
              <w:spacing w:line="240" w:lineRule="auto"/>
              <w:rPr>
                <w:rFonts w:ascii="David" w:hAnsi="David"/>
                <w:sz w:val="22"/>
                <w:szCs w:val="22"/>
                <w:rtl/>
              </w:rPr>
            </w:pPr>
            <w:r w:rsidRPr="00823C94">
              <w:rPr>
                <w:rFonts w:ascii="David" w:hAnsi="David"/>
                <w:sz w:val="22"/>
                <w:szCs w:val="22"/>
                <w:rtl/>
              </w:rPr>
              <w:t>2.</w:t>
            </w:r>
          </w:p>
        </w:tc>
        <w:tc>
          <w:tcPr>
            <w:tcW w:w="6584" w:type="dxa"/>
            <w:gridSpan w:val="3"/>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אחרי סעיף 15 לחוק היסוד יבוא:</w:t>
            </w:r>
          </w:p>
        </w:tc>
      </w:tr>
      <w:tr w:rsidR="00580C82" w:rsidRPr="00823C94" w:rsidTr="00580C82">
        <w:trPr>
          <w:cantSplit/>
        </w:trPr>
        <w:tc>
          <w:tcPr>
            <w:tcW w:w="1873" w:type="dxa"/>
            <w:tcMar>
              <w:top w:w="91" w:type="dxa"/>
              <w:left w:w="0" w:type="dxa"/>
              <w:bottom w:w="91" w:type="dxa"/>
              <w:right w:w="0" w:type="dxa"/>
            </w:tcMar>
          </w:tcPr>
          <w:p w:rsidR="00580C82" w:rsidRPr="00823C94" w:rsidRDefault="00580C82" w:rsidP="00580C82">
            <w:pPr>
              <w:pStyle w:val="TableSideHeading"/>
              <w:spacing w:line="240" w:lineRule="auto"/>
              <w:rPr>
                <w:rFonts w:ascii="David" w:hAnsi="David"/>
                <w:sz w:val="22"/>
                <w:szCs w:val="22"/>
                <w:rtl/>
              </w:rPr>
            </w:pPr>
          </w:p>
        </w:tc>
        <w:tc>
          <w:tcPr>
            <w:tcW w:w="625" w:type="dxa"/>
            <w:tcMar>
              <w:top w:w="91" w:type="dxa"/>
              <w:left w:w="0" w:type="dxa"/>
              <w:bottom w:w="91" w:type="dxa"/>
              <w:right w:w="0" w:type="dxa"/>
            </w:tcMar>
          </w:tcPr>
          <w:p w:rsidR="00580C82" w:rsidRPr="00823C94" w:rsidRDefault="00580C82" w:rsidP="00580C82">
            <w:pPr>
              <w:pStyle w:val="TableText"/>
              <w:spacing w:line="240" w:lineRule="auto"/>
              <w:rPr>
                <w:rFonts w:ascii="David" w:hAnsi="David"/>
                <w:sz w:val="22"/>
                <w:szCs w:val="22"/>
                <w:rtl/>
              </w:rPr>
            </w:pPr>
          </w:p>
        </w:tc>
        <w:tc>
          <w:tcPr>
            <w:tcW w:w="1873" w:type="dxa"/>
            <w:tcMar>
              <w:top w:w="91" w:type="dxa"/>
              <w:left w:w="0" w:type="dxa"/>
              <w:bottom w:w="91" w:type="dxa"/>
              <w:right w:w="0" w:type="dxa"/>
            </w:tcMar>
            <w:hideMark/>
          </w:tcPr>
          <w:p w:rsidR="00580C82" w:rsidRPr="00823C94" w:rsidRDefault="00580C82" w:rsidP="00580C82">
            <w:pPr>
              <w:pStyle w:val="TableInnerSideHeading"/>
              <w:spacing w:line="240" w:lineRule="auto"/>
              <w:rPr>
                <w:rFonts w:ascii="David" w:hAnsi="David"/>
                <w:sz w:val="22"/>
                <w:szCs w:val="22"/>
                <w:rtl/>
              </w:rPr>
            </w:pPr>
            <w:r w:rsidRPr="00823C94">
              <w:rPr>
                <w:rFonts w:ascii="David" w:hAnsi="David"/>
                <w:sz w:val="22"/>
                <w:szCs w:val="22"/>
                <w:rtl/>
              </w:rPr>
              <w:t>"הוראות לעניין אי</w:t>
            </w:r>
            <w:r w:rsidRPr="00823C94">
              <w:rPr>
                <w:rFonts w:ascii="David" w:hAnsi="David" w:hint="cs"/>
                <w:sz w:val="22"/>
                <w:szCs w:val="22"/>
                <w:rtl/>
              </w:rPr>
              <w:t>-</w:t>
            </w:r>
            <w:r w:rsidRPr="00823C94">
              <w:rPr>
                <w:rFonts w:ascii="David" w:hAnsi="David"/>
                <w:sz w:val="22"/>
                <w:szCs w:val="22"/>
                <w:rtl/>
              </w:rPr>
              <w:t>שפיטות</w:t>
            </w:r>
            <w:r w:rsidRPr="00823C94">
              <w:rPr>
                <w:rFonts w:ascii="David" w:hAnsi="David"/>
                <w:sz w:val="22"/>
                <w:szCs w:val="22"/>
                <w:rtl/>
              </w:rPr>
              <w:br/>
              <w:t>חוק</w:t>
            </w:r>
            <w:r w:rsidRPr="00823C94">
              <w:rPr>
                <w:rFonts w:ascii="David" w:hAnsi="David" w:hint="cs"/>
                <w:sz w:val="22"/>
                <w:szCs w:val="22"/>
                <w:rtl/>
              </w:rPr>
              <w:t>-</w:t>
            </w:r>
            <w:r w:rsidRPr="00823C94">
              <w:rPr>
                <w:rFonts w:ascii="David" w:hAnsi="David"/>
                <w:sz w:val="22"/>
                <w:szCs w:val="22"/>
                <w:rtl/>
              </w:rPr>
              <w:t>יסוד</w:t>
            </w:r>
          </w:p>
        </w:tc>
        <w:tc>
          <w:tcPr>
            <w:tcW w:w="624" w:type="dxa"/>
            <w:tcMar>
              <w:top w:w="91" w:type="dxa"/>
              <w:left w:w="0" w:type="dxa"/>
              <w:bottom w:w="91" w:type="dxa"/>
              <w:right w:w="0" w:type="dxa"/>
            </w:tcMar>
            <w:hideMark/>
          </w:tcPr>
          <w:p w:rsidR="00580C82" w:rsidRPr="00823C94" w:rsidRDefault="00580C82" w:rsidP="00580C82">
            <w:pPr>
              <w:pStyle w:val="TableText"/>
              <w:spacing w:line="240" w:lineRule="auto"/>
              <w:rPr>
                <w:rFonts w:ascii="David" w:hAnsi="David"/>
                <w:sz w:val="22"/>
                <w:szCs w:val="22"/>
                <w:rtl/>
              </w:rPr>
            </w:pPr>
            <w:r w:rsidRPr="00823C94">
              <w:rPr>
                <w:rFonts w:ascii="David" w:hAnsi="David"/>
                <w:w w:val="96"/>
                <w:sz w:val="22"/>
                <w:szCs w:val="22"/>
                <w:rtl/>
              </w:rPr>
              <w:t>15א.</w:t>
            </w:r>
          </w:p>
        </w:tc>
        <w:tc>
          <w:tcPr>
            <w:tcW w:w="4087" w:type="dxa"/>
            <w:tcMar>
              <w:top w:w="91" w:type="dxa"/>
              <w:left w:w="0" w:type="dxa"/>
              <w:bottom w:w="91" w:type="dxa"/>
              <w:right w:w="0" w:type="dxa"/>
            </w:tcMar>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מי שבידו סמכות שפיטה על פי דין, לרבות בית המשפט העליון בשבתו כבית משפט גבוה לצדק, לא יידרש, במישרין או בעקיפין, לשאלה בדבר תוקפו של חוק</w:t>
            </w:r>
            <w:r w:rsidRPr="00823C94">
              <w:rPr>
                <w:rFonts w:ascii="David" w:hAnsi="David" w:hint="cs"/>
                <w:sz w:val="22"/>
                <w:szCs w:val="22"/>
                <w:rtl/>
              </w:rPr>
              <w:t>-</w:t>
            </w:r>
            <w:r w:rsidRPr="00823C94">
              <w:rPr>
                <w:rFonts w:ascii="David" w:hAnsi="David"/>
                <w:sz w:val="22"/>
                <w:szCs w:val="22"/>
                <w:rtl/>
              </w:rPr>
              <w:t>יסוד ולא יהיה תוקף להחלטה שהתקבלה בעניין כאמור."</w:t>
            </w:r>
          </w:p>
        </w:tc>
      </w:tr>
    </w:tbl>
    <w:p w:rsidR="00580C82" w:rsidRPr="00823C94" w:rsidRDefault="00580C82" w:rsidP="00580C82">
      <w:pPr>
        <w:rPr>
          <w:rtl/>
        </w:rPr>
      </w:pPr>
    </w:p>
    <w:p w:rsidR="00580C82" w:rsidRPr="00823C94" w:rsidRDefault="00580C82" w:rsidP="00580C82">
      <w:pPr>
        <w:rPr>
          <w:rtl/>
        </w:rPr>
      </w:pPr>
      <w:bookmarkStart w:id="1236" w:name="_ETM_Q1_2366542"/>
      <w:bookmarkStart w:id="1237" w:name="_ETM_Q1_2366602"/>
      <w:bookmarkEnd w:id="1236"/>
      <w:bookmarkEnd w:id="1237"/>
      <w:r w:rsidRPr="00823C94">
        <w:rPr>
          <w:rFonts w:hint="cs"/>
          <w:rtl/>
        </w:rPr>
        <w:t>זה חוק יסוד השפיטה. לעניין חוק בתי המשפט –</w:t>
      </w:r>
    </w:p>
    <w:p w:rsidR="00580C82" w:rsidRPr="00823C94" w:rsidRDefault="00580C82" w:rsidP="00580C82">
      <w:pPr>
        <w:rPr>
          <w:rtl/>
        </w:rPr>
      </w:pPr>
    </w:p>
    <w:p w:rsidR="00580C82" w:rsidRPr="00823C94" w:rsidRDefault="00580C82" w:rsidP="00580C82">
      <w:pPr>
        <w:pStyle w:val="HeadHatzaotHok"/>
        <w:spacing w:line="240" w:lineRule="auto"/>
        <w:rPr>
          <w:sz w:val="22"/>
          <w:szCs w:val="22"/>
          <w:rtl/>
        </w:rPr>
      </w:pPr>
      <w:r w:rsidRPr="00823C94">
        <w:rPr>
          <w:sz w:val="22"/>
          <w:szCs w:val="22"/>
          <w:rtl/>
        </w:rPr>
        <w:t xml:space="preserve">הצעת חוק בתי המשפט (תיקון מס' 105) (הוראות לעניין הוועדה לבחירת שופטים), </w:t>
      </w:r>
      <w:r w:rsidRPr="00823C94">
        <w:rPr>
          <w:sz w:val="22"/>
          <w:szCs w:val="22"/>
          <w:rtl/>
        </w:rPr>
        <w:br/>
        <w:t>התשפ"ג–2023</w:t>
      </w:r>
    </w:p>
    <w:p w:rsidR="00580C82" w:rsidRPr="00823C94" w:rsidRDefault="00580C82" w:rsidP="00580C82">
      <w:pPr>
        <w:pStyle w:val="HeadHatzaotHok"/>
        <w:spacing w:line="240" w:lineRule="auto"/>
        <w:rPr>
          <w:sz w:val="22"/>
          <w:szCs w:val="22"/>
        </w:rPr>
      </w:pPr>
      <w:bookmarkStart w:id="1238" w:name="_ETM_Q1_2369676"/>
      <w:bookmarkStart w:id="1239" w:name="_ETM_Q1_2369754"/>
      <w:bookmarkEnd w:id="1238"/>
      <w:bookmarkEnd w:id="1239"/>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24"/>
        <w:gridCol w:w="5344"/>
      </w:tblGrid>
      <w:tr w:rsidR="00580C82" w:rsidRPr="00823C94" w:rsidTr="00580C82">
        <w:trPr>
          <w:cantSplit/>
        </w:trPr>
        <w:tc>
          <w:tcPr>
            <w:tcW w:w="1867" w:type="dxa"/>
            <w:hideMark/>
          </w:tcPr>
          <w:p w:rsidR="00580C82" w:rsidRPr="00823C94" w:rsidRDefault="00580C82" w:rsidP="00580C82">
            <w:pPr>
              <w:pStyle w:val="TableSideHeading"/>
              <w:keepLines w:val="0"/>
              <w:spacing w:line="240" w:lineRule="auto"/>
              <w:rPr>
                <w:rFonts w:ascii="David" w:hAnsi="David"/>
                <w:sz w:val="22"/>
                <w:szCs w:val="22"/>
                <w:rtl/>
              </w:rPr>
            </w:pPr>
            <w:r w:rsidRPr="00823C94">
              <w:rPr>
                <w:rFonts w:ascii="David" w:hAnsi="David"/>
                <w:sz w:val="22"/>
                <w:szCs w:val="22"/>
                <w:rtl/>
              </w:rPr>
              <w:t>תיקון סעיף 6</w:t>
            </w:r>
          </w:p>
        </w:tc>
        <w:tc>
          <w:tcPr>
            <w:tcW w:w="623" w:type="dxa"/>
            <w:hideMark/>
          </w:tcPr>
          <w:p w:rsidR="00580C82" w:rsidRPr="00823C94" w:rsidRDefault="00580C82" w:rsidP="00580C82">
            <w:pPr>
              <w:pStyle w:val="TableText"/>
              <w:spacing w:line="240" w:lineRule="auto"/>
              <w:rPr>
                <w:rFonts w:ascii="David" w:hAnsi="David"/>
                <w:sz w:val="22"/>
                <w:szCs w:val="22"/>
              </w:rPr>
            </w:pPr>
            <w:r w:rsidRPr="00823C94">
              <w:rPr>
                <w:rFonts w:ascii="David" w:hAnsi="David"/>
                <w:sz w:val="22"/>
                <w:szCs w:val="22"/>
                <w:rtl/>
              </w:rPr>
              <w:t xml:space="preserve">1. </w:t>
            </w:r>
          </w:p>
        </w:tc>
        <w:tc>
          <w:tcPr>
            <w:tcW w:w="6592" w:type="dxa"/>
            <w:gridSpan w:val="3"/>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בחוק בתי המשפט [נוסח משולב], התשמ"ד–1984 (להלן – החוק העיקרי) בסעיף 6</w:t>
            </w:r>
            <w:r w:rsidRPr="00823C94">
              <w:rPr>
                <w:rStyle w:val="aff3"/>
                <w:rFonts w:ascii="David" w:eastAsiaTheme="minorHAnsi" w:hAnsi="David"/>
                <w:sz w:val="22"/>
                <w:szCs w:val="22"/>
                <w:rtl/>
              </w:rPr>
              <w:t xml:space="preserve"> </w:t>
            </w:r>
            <w:r w:rsidRPr="00823C94">
              <w:rPr>
                <w:rFonts w:ascii="David" w:hAnsi="David"/>
                <w:sz w:val="22"/>
                <w:szCs w:val="22"/>
                <w:rtl/>
              </w:rPr>
              <w:t>–</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592" w:type="dxa"/>
            <w:gridSpan w:val="3"/>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(1)</w:t>
            </w:r>
            <w:r w:rsidRPr="00823C94">
              <w:rPr>
                <w:rFonts w:ascii="David" w:hAnsi="David"/>
                <w:sz w:val="22"/>
                <w:szCs w:val="22"/>
                <w:rtl/>
              </w:rPr>
              <w:tab/>
              <w:t>במקום פסקה (1) יבוא:</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hideMark/>
          </w:tcPr>
          <w:p w:rsidR="00580C82" w:rsidRPr="00823C94" w:rsidRDefault="00580C82" w:rsidP="00580C82">
            <w:pPr>
              <w:pStyle w:val="TableText"/>
              <w:spacing w:line="240" w:lineRule="auto"/>
              <w:rPr>
                <w:rFonts w:ascii="David" w:hAnsi="David"/>
                <w:sz w:val="22"/>
                <w:szCs w:val="22"/>
              </w:rPr>
            </w:pPr>
            <w:r w:rsidRPr="00823C94">
              <w:rPr>
                <w:rFonts w:ascii="David" w:hAnsi="David"/>
                <w:sz w:val="22"/>
                <w:szCs w:val="22"/>
                <w:rtl/>
              </w:rPr>
              <w:t>"(1)</w:t>
            </w:r>
          </w:p>
        </w:tc>
        <w:tc>
          <w:tcPr>
            <w:tcW w:w="5344" w:type="dxa"/>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(א)</w:t>
            </w:r>
            <w:r w:rsidRPr="00823C94">
              <w:rPr>
                <w:rFonts w:ascii="David" w:hAnsi="David"/>
                <w:sz w:val="22"/>
                <w:szCs w:val="22"/>
                <w:rtl/>
              </w:rPr>
              <w:tab/>
            </w:r>
            <w:r w:rsidRPr="00823C94">
              <w:rPr>
                <w:rFonts w:ascii="David" w:eastAsia="Times New Roman" w:hAnsi="David"/>
                <w:color w:val="000000"/>
                <w:sz w:val="22"/>
                <w:szCs w:val="22"/>
                <w:rtl/>
              </w:rPr>
              <w:t>חבר הכנסת שיכהן כחבר הוועדה מסיעות האופוזיציה ייבחר על ידי סיעות האופוזיציה בהתאם להוראות שייקבעו בתקנון הכנסת</w:t>
            </w:r>
            <w:r w:rsidRPr="00823C94">
              <w:rPr>
                <w:rFonts w:ascii="David" w:hAnsi="David"/>
                <w:sz w:val="22"/>
                <w:szCs w:val="22"/>
                <w:rtl/>
              </w:rPr>
              <w:t>.</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(ב)</w:t>
            </w:r>
            <w:r w:rsidRPr="00823C94">
              <w:rPr>
                <w:rFonts w:ascii="David" w:hAnsi="David"/>
                <w:sz w:val="22"/>
                <w:szCs w:val="22"/>
                <w:rtl/>
              </w:rPr>
              <w:tab/>
              <w:t xml:space="preserve">לאחר בחירת חבר כנסת מסיעות האופוזיציה כאמור בפסקת משנה (א), יבחר </w:t>
            </w:r>
            <w:r w:rsidRPr="00823C94">
              <w:rPr>
                <w:rFonts w:ascii="David" w:eastAsia="Times New Roman" w:hAnsi="David"/>
                <w:color w:val="000000"/>
                <w:sz w:val="22"/>
                <w:szCs w:val="22"/>
                <w:rtl/>
              </w:rPr>
              <w:t>יושב ראש הכנסת חבר כנסת נוסף שיכהן כחבר הוועדה</w:t>
            </w:r>
            <w:r w:rsidRPr="00823C94">
              <w:rPr>
                <w:rFonts w:ascii="David" w:hAnsi="David"/>
                <w:sz w:val="22"/>
                <w:szCs w:val="22"/>
                <w:rtl/>
              </w:rPr>
              <w:t>.</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(ג)</w:t>
            </w:r>
            <w:r w:rsidRPr="00823C94">
              <w:rPr>
                <w:rFonts w:ascii="David" w:hAnsi="David"/>
                <w:sz w:val="22"/>
                <w:szCs w:val="22"/>
                <w:rtl/>
              </w:rPr>
              <w:tab/>
              <w:t>חל שינוי בהשתייכותו של חבר הוועדה לסיעות האופוזיציה, ייבחר בתוך 30 ימים ממועד השינוי חבר אחר לוועדה כך שההרכב האמור בסעיף 4(ב)(1)(ג) לחוק-יסוד: השפיטה יישמר; עד מועד הבחירה כאמור ימשיך לכהן אותו חבר כנסת כחבר הוועדה; הוראות פסקת משנה זו לא יחולו בתקופה כאמור בסעיף 42ג(א1) לחוק-יסוד: הכנסת.</w:t>
            </w:r>
          </w:p>
        </w:tc>
      </w:tr>
    </w:tbl>
    <w:p w:rsidR="00580C82" w:rsidRPr="00823C94" w:rsidRDefault="00580C82">
      <w:pPr>
        <w:rPr>
          <w:rtl/>
        </w:rPr>
      </w:pPr>
    </w:p>
    <w:p w:rsidR="00580C82" w:rsidRPr="00823C94" w:rsidRDefault="00580C82">
      <w:pPr>
        <w:rPr>
          <w:rtl/>
        </w:rPr>
      </w:pPr>
      <w:bookmarkStart w:id="1240" w:name="_ETM_Q1_2416598"/>
      <w:bookmarkStart w:id="1241" w:name="_ETM_Q1_2416671"/>
      <w:bookmarkEnd w:id="1240"/>
      <w:bookmarkEnd w:id="1241"/>
      <w:r w:rsidRPr="00823C94">
        <w:rPr>
          <w:rFonts w:hint="cs"/>
          <w:rtl/>
        </w:rPr>
        <w:t xml:space="preserve">הכוונה לתחילת הכנסת והסוף של הכנסת. כלומר, עד כינון ממשלה </w:t>
      </w:r>
      <w:bookmarkStart w:id="1242" w:name="_ETM_Q1_2423380"/>
      <w:bookmarkEnd w:id="1242"/>
      <w:r w:rsidRPr="00823C94">
        <w:rPr>
          <w:rFonts w:hint="cs"/>
          <w:rtl/>
        </w:rPr>
        <w:t>ואחרי הפיזור.</w:t>
      </w:r>
    </w:p>
    <w:p w:rsidR="00580C82" w:rsidRPr="00823C94" w:rsidRDefault="00580C82">
      <w:bookmarkStart w:id="1243" w:name="_ETM_Q1_2423092"/>
      <w:bookmarkStart w:id="1244" w:name="_ETM_Q1_2423154"/>
      <w:bookmarkEnd w:id="1243"/>
      <w:bookmarkEnd w:id="1244"/>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24"/>
        <w:gridCol w:w="5344"/>
      </w:tblGrid>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(ד)</w:t>
            </w:r>
            <w:r w:rsidRPr="00823C94">
              <w:rPr>
                <w:rFonts w:ascii="David" w:hAnsi="David"/>
                <w:sz w:val="22"/>
                <w:szCs w:val="22"/>
                <w:rtl/>
              </w:rPr>
              <w:tab/>
            </w:r>
            <w:r w:rsidRPr="00823C94">
              <w:rPr>
                <w:rFonts w:ascii="David" w:eastAsia="Times New Roman" w:hAnsi="David"/>
                <w:color w:val="000000"/>
                <w:sz w:val="22"/>
                <w:szCs w:val="22"/>
                <w:rtl/>
              </w:rPr>
              <w:t>חברי הכנסת יכהנו כחברי הוועדה כל עוד הם חברי הכנסת, ואם תמה כהונת הכנסת – עד שהכנסת החדשה תבחר חברים אחרים במקומם, והכול בכפוף להוראות חוק הכנסת, התשנ"ד</w:t>
            </w:r>
            <w:r w:rsidRPr="00823C94">
              <w:rPr>
                <w:rFonts w:ascii="David" w:hAnsi="David"/>
                <w:sz w:val="22"/>
                <w:szCs w:val="22"/>
                <w:rtl/>
              </w:rPr>
              <w:t>–</w:t>
            </w:r>
            <w:r w:rsidRPr="00823C94">
              <w:rPr>
                <w:rFonts w:ascii="David" w:eastAsia="Times New Roman" w:hAnsi="David"/>
                <w:color w:val="000000"/>
                <w:sz w:val="22"/>
                <w:szCs w:val="22"/>
                <w:rtl/>
              </w:rPr>
              <w:t>1994</w:t>
            </w:r>
            <w:r w:rsidRPr="00823C94">
              <w:rPr>
                <w:rFonts w:ascii="David" w:hAnsi="David"/>
                <w:sz w:val="22"/>
                <w:szCs w:val="22"/>
                <w:rtl/>
              </w:rPr>
              <w:t>.</w:t>
            </w:r>
            <w:ins w:id="1245" w:author="נעמה מנחמי" w:date="2023-03-06T12:42:00Z">
              <w:r w:rsidRPr="00823C94">
                <w:rPr>
                  <w:rFonts w:ascii="David" w:hAnsi="David"/>
                  <w:sz w:val="22"/>
                  <w:szCs w:val="22"/>
                  <w:rtl/>
                </w:rPr>
                <w:t xml:space="preserve"> </w:t>
              </w:r>
            </w:ins>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(ה)</w:t>
            </w:r>
            <w:r w:rsidRPr="00823C94">
              <w:rPr>
                <w:rFonts w:ascii="David" w:hAnsi="David"/>
                <w:sz w:val="22"/>
                <w:szCs w:val="22"/>
                <w:rtl/>
              </w:rPr>
              <w:tab/>
              <w:t>בפסקה זו –</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Outdent"/>
              <w:spacing w:line="240" w:lineRule="auto"/>
              <w:rPr>
                <w:rFonts w:ascii="David" w:hAnsi="David"/>
                <w:sz w:val="22"/>
                <w:szCs w:val="22"/>
              </w:rPr>
            </w:pPr>
            <w:r w:rsidRPr="00823C94">
              <w:rPr>
                <w:rFonts w:ascii="David" w:hAnsi="David"/>
                <w:sz w:val="22"/>
                <w:szCs w:val="22"/>
                <w:rtl/>
              </w:rPr>
              <w:t>"סיעות הקואליציה" – הסיעות בכנסת שהן צדדים להסכמים המחייבים תמיכה בממשלה;</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Outdent"/>
              <w:spacing w:line="240" w:lineRule="auto"/>
              <w:rPr>
                <w:rFonts w:ascii="David" w:hAnsi="David"/>
                <w:sz w:val="22"/>
                <w:szCs w:val="22"/>
              </w:rPr>
            </w:pPr>
            <w:r w:rsidRPr="00823C94">
              <w:rPr>
                <w:rFonts w:ascii="David" w:hAnsi="David"/>
                <w:sz w:val="22"/>
                <w:szCs w:val="22"/>
                <w:rtl/>
              </w:rPr>
              <w:t>"סיעות האופוזיציה" – הסיעות בכנסת שאינן צדדים להסכמים המחייבים תמיכה בממשלה.";</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592" w:type="dxa"/>
            <w:gridSpan w:val="3"/>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(2)</w:t>
            </w:r>
            <w:r w:rsidRPr="00823C94">
              <w:rPr>
                <w:rFonts w:ascii="David" w:hAnsi="David"/>
                <w:sz w:val="22"/>
                <w:szCs w:val="22"/>
                <w:rtl/>
              </w:rPr>
              <w:tab/>
              <w:t>פסקה (2) – תימחק;</w:t>
            </w:r>
          </w:p>
        </w:tc>
      </w:tr>
    </w:tbl>
    <w:p w:rsidR="00580C82" w:rsidRPr="00823C94" w:rsidRDefault="00580C82">
      <w:pPr>
        <w:rPr>
          <w:rtl/>
        </w:rPr>
      </w:pPr>
    </w:p>
    <w:p w:rsidR="00580C82" w:rsidRPr="00823C94" w:rsidRDefault="00580C82">
      <w:pPr>
        <w:rPr>
          <w:rtl/>
        </w:rPr>
      </w:pPr>
      <w:bookmarkStart w:id="1246" w:name="_ETM_Q1_2447490"/>
      <w:bookmarkStart w:id="1247" w:name="_ETM_Q1_2447573"/>
      <w:bookmarkEnd w:id="1246"/>
      <w:bookmarkEnd w:id="1247"/>
      <w:r w:rsidRPr="00823C94">
        <w:rPr>
          <w:rFonts w:hint="cs"/>
          <w:rtl/>
        </w:rPr>
        <w:t>זו הפסקה שעוסקת במינוי נציגי לשכת עורכי הדין.</w:t>
      </w:r>
    </w:p>
    <w:p w:rsidR="00580C82" w:rsidRPr="00823C94" w:rsidRDefault="00580C82">
      <w:bookmarkStart w:id="1248" w:name="_ETM_Q1_2450944"/>
      <w:bookmarkStart w:id="1249" w:name="_ETM_Q1_2450991"/>
      <w:bookmarkEnd w:id="1248"/>
      <w:bookmarkEnd w:id="1249"/>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24"/>
        <w:gridCol w:w="5344"/>
      </w:tblGrid>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592" w:type="dxa"/>
            <w:gridSpan w:val="3"/>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(3)</w:t>
            </w:r>
            <w:r w:rsidRPr="00823C94">
              <w:rPr>
                <w:rFonts w:ascii="David" w:hAnsi="David"/>
                <w:sz w:val="22"/>
                <w:szCs w:val="22"/>
                <w:rtl/>
              </w:rPr>
              <w:tab/>
              <w:t xml:space="preserve">בפסקה (3), במקום "שני שופטי בית המשפט העליון" יבוא "שני השופטים שיצאו לקצבה"; </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592" w:type="dxa"/>
            <w:gridSpan w:val="3"/>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(4)</w:t>
            </w:r>
            <w:r w:rsidRPr="00823C94">
              <w:rPr>
                <w:rFonts w:ascii="David" w:hAnsi="David"/>
                <w:sz w:val="22"/>
                <w:szCs w:val="22"/>
                <w:rtl/>
              </w:rPr>
              <w:tab/>
              <w:t>במקום פסקה (3א) יבוא:</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968" w:type="dxa"/>
            <w:gridSpan w:val="2"/>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"(3א)</w:t>
            </w:r>
            <w:r w:rsidRPr="00823C94">
              <w:rPr>
                <w:rFonts w:ascii="David" w:hAnsi="David"/>
                <w:sz w:val="22"/>
                <w:szCs w:val="22"/>
                <w:rtl/>
              </w:rPr>
              <w:tab/>
              <w:t xml:space="preserve">לפחות אחד מנציגי השופטים בוועדה, </w:t>
            </w:r>
            <w:r w:rsidRPr="00823C94">
              <w:rPr>
                <w:rFonts w:ascii="David" w:eastAsia="Times New Roman" w:hAnsi="David"/>
                <w:color w:val="000000"/>
                <w:sz w:val="22"/>
                <w:szCs w:val="22"/>
                <w:rtl/>
              </w:rPr>
              <w:t>לפחות אחד מנציגי הממשלה בוועדה ולפחות אחד מנציגי הכנסת בוועדה</w:t>
            </w:r>
            <w:r w:rsidRPr="00823C94">
              <w:rPr>
                <w:rFonts w:ascii="David" w:hAnsi="David"/>
                <w:sz w:val="22"/>
                <w:szCs w:val="22"/>
                <w:rtl/>
              </w:rPr>
              <w:t xml:space="preserve"> יהיו נשים</w:t>
            </w:r>
            <w:r w:rsidRPr="00823C94">
              <w:rPr>
                <w:rFonts w:ascii="David" w:eastAsia="Times New Roman" w:hAnsi="David"/>
                <w:color w:val="000000"/>
                <w:sz w:val="22"/>
                <w:szCs w:val="22"/>
                <w:rtl/>
              </w:rPr>
              <w:t>;</w:t>
            </w:r>
            <w:r w:rsidRPr="00823C94">
              <w:rPr>
                <w:rFonts w:ascii="David" w:hAnsi="David"/>
                <w:sz w:val="22"/>
                <w:szCs w:val="22"/>
                <w:rtl/>
              </w:rPr>
              <w:t>".</w:t>
            </w:r>
          </w:p>
        </w:tc>
      </w:tr>
      <w:tr w:rsidR="00580C82" w:rsidRPr="00823C94" w:rsidTr="00580C82">
        <w:trPr>
          <w:cantSplit/>
        </w:trPr>
        <w:tc>
          <w:tcPr>
            <w:tcW w:w="1867" w:type="dxa"/>
            <w:hideMark/>
          </w:tcPr>
          <w:p w:rsidR="00580C82" w:rsidRPr="00823C94" w:rsidRDefault="00580C82" w:rsidP="00580C82">
            <w:pPr>
              <w:pStyle w:val="TableSideHeading"/>
              <w:spacing w:line="240" w:lineRule="auto"/>
              <w:rPr>
                <w:rFonts w:ascii="David" w:hAnsi="David"/>
                <w:sz w:val="22"/>
                <w:szCs w:val="22"/>
              </w:rPr>
            </w:pPr>
            <w:r w:rsidRPr="00823C94">
              <w:rPr>
                <w:rFonts w:ascii="David" w:hAnsi="David"/>
                <w:sz w:val="22"/>
                <w:szCs w:val="22"/>
                <w:rtl/>
              </w:rPr>
              <w:t>תיקון סעיף 7</w:t>
            </w:r>
          </w:p>
        </w:tc>
        <w:tc>
          <w:tcPr>
            <w:tcW w:w="623" w:type="dxa"/>
            <w:hideMark/>
          </w:tcPr>
          <w:p w:rsidR="00580C82" w:rsidRPr="00823C94" w:rsidRDefault="00580C82" w:rsidP="00580C82">
            <w:pPr>
              <w:pStyle w:val="TableText"/>
              <w:spacing w:line="240" w:lineRule="auto"/>
              <w:rPr>
                <w:rFonts w:ascii="David" w:hAnsi="David"/>
                <w:sz w:val="22"/>
                <w:szCs w:val="22"/>
              </w:rPr>
            </w:pPr>
            <w:r w:rsidRPr="00823C94">
              <w:rPr>
                <w:rFonts w:ascii="David" w:hAnsi="David"/>
                <w:sz w:val="22"/>
                <w:szCs w:val="22"/>
                <w:rtl/>
              </w:rPr>
              <w:t xml:space="preserve">2. </w:t>
            </w:r>
          </w:p>
        </w:tc>
        <w:tc>
          <w:tcPr>
            <w:tcW w:w="6592" w:type="dxa"/>
            <w:gridSpan w:val="3"/>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 xml:space="preserve">בסעיף 7 לחוק העיקרי – </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tl/>
              </w:rPr>
            </w:pPr>
          </w:p>
        </w:tc>
        <w:tc>
          <w:tcPr>
            <w:tcW w:w="6592" w:type="dxa"/>
            <w:gridSpan w:val="3"/>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(1)</w:t>
            </w:r>
            <w:r w:rsidRPr="00823C94">
              <w:rPr>
                <w:rFonts w:ascii="David" w:hAnsi="David"/>
                <w:sz w:val="22"/>
                <w:szCs w:val="22"/>
                <w:rtl/>
              </w:rPr>
              <w:tab/>
              <w:t>סעיף קטן (ג) – בטל;</w:t>
            </w:r>
          </w:p>
        </w:tc>
      </w:tr>
      <w:tr w:rsidR="00580C82" w:rsidRPr="00823C94" w:rsidTr="00580C82">
        <w:trPr>
          <w:cantSplit/>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tl/>
              </w:rPr>
            </w:pPr>
          </w:p>
        </w:tc>
        <w:tc>
          <w:tcPr>
            <w:tcW w:w="6592" w:type="dxa"/>
            <w:gridSpan w:val="3"/>
            <w:hideMark/>
          </w:tcPr>
          <w:p w:rsidR="00580C82" w:rsidRPr="00823C94" w:rsidRDefault="00580C82" w:rsidP="00580C82">
            <w:pPr>
              <w:pStyle w:val="TableBlock"/>
              <w:spacing w:line="240" w:lineRule="auto"/>
              <w:rPr>
                <w:rFonts w:ascii="David" w:hAnsi="David"/>
                <w:sz w:val="22"/>
                <w:szCs w:val="22"/>
                <w:rtl/>
              </w:rPr>
            </w:pPr>
            <w:r w:rsidRPr="00823C94">
              <w:rPr>
                <w:rFonts w:ascii="David" w:hAnsi="David"/>
                <w:sz w:val="22"/>
                <w:szCs w:val="22"/>
                <w:rtl/>
              </w:rPr>
              <w:t>(2)</w:t>
            </w:r>
            <w:r w:rsidRPr="00823C94">
              <w:rPr>
                <w:rFonts w:ascii="David" w:hAnsi="David"/>
                <w:sz w:val="22"/>
                <w:szCs w:val="22"/>
                <w:rtl/>
              </w:rPr>
              <w:tab/>
              <w:t>לפני סעיף קטן (ד) יבוא:</w:t>
            </w:r>
          </w:p>
        </w:tc>
      </w:tr>
      <w:tr w:rsidR="00580C82" w:rsidRPr="00823C94" w:rsidTr="00580C82">
        <w:trPr>
          <w:cantSplit/>
          <w:trHeight w:val="60"/>
        </w:trPr>
        <w:tc>
          <w:tcPr>
            <w:tcW w:w="1867" w:type="dxa"/>
          </w:tcPr>
          <w:p w:rsidR="00580C82" w:rsidRPr="00823C94" w:rsidRDefault="00580C82" w:rsidP="00580C82">
            <w:pPr>
              <w:pStyle w:val="TableSideHeading"/>
              <w:spacing w:line="240" w:lineRule="auto"/>
              <w:rPr>
                <w:rFonts w:ascii="David" w:hAnsi="David"/>
                <w:sz w:val="22"/>
                <w:szCs w:val="22"/>
                <w:rtl/>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hideMark/>
          </w:tcPr>
          <w:p w:rsidR="00580C82" w:rsidRPr="00823C94" w:rsidRDefault="00580C82" w:rsidP="00580C82">
            <w:pPr>
              <w:pStyle w:val="TableText"/>
              <w:spacing w:line="240" w:lineRule="auto"/>
              <w:rPr>
                <w:rFonts w:ascii="David" w:hAnsi="David"/>
                <w:sz w:val="22"/>
                <w:szCs w:val="22"/>
              </w:rPr>
            </w:pPr>
            <w:r w:rsidRPr="00823C94">
              <w:rPr>
                <w:rFonts w:ascii="David" w:hAnsi="David"/>
                <w:sz w:val="22"/>
                <w:szCs w:val="22"/>
                <w:rtl/>
              </w:rPr>
              <w:t>"(ג1)</w:t>
            </w:r>
          </w:p>
        </w:tc>
        <w:tc>
          <w:tcPr>
            <w:tcW w:w="5344" w:type="dxa"/>
            <w:hideMark/>
          </w:tcPr>
          <w:p w:rsidR="00580C82" w:rsidRPr="00823C94" w:rsidRDefault="00580C82" w:rsidP="00580C82">
            <w:pPr>
              <w:pStyle w:val="TableBlock"/>
              <w:spacing w:line="240" w:lineRule="auto"/>
              <w:rPr>
                <w:rFonts w:ascii="David" w:hAnsi="David"/>
                <w:sz w:val="22"/>
                <w:szCs w:val="22"/>
              </w:rPr>
            </w:pPr>
            <w:r w:rsidRPr="00823C94">
              <w:rPr>
                <w:rFonts w:ascii="David" w:eastAsia="Times New Roman" w:hAnsi="David"/>
                <w:color w:val="000000"/>
                <w:sz w:val="22"/>
                <w:szCs w:val="22"/>
                <w:rtl/>
              </w:rPr>
              <w:t xml:space="preserve">(1) </w:t>
            </w:r>
            <w:r w:rsidRPr="00823C94">
              <w:rPr>
                <w:rFonts w:ascii="David" w:eastAsia="Times New Roman" w:hAnsi="David"/>
                <w:color w:val="000000"/>
                <w:sz w:val="22"/>
                <w:szCs w:val="22"/>
                <w:rtl/>
              </w:rPr>
              <w:tab/>
              <w:t>הוועדה תדון בהצעה למינוי של שופט לבית המשפט העליון, לאחר שהעבירה לוועדת החוקה, חוק ומשפט של הכנסת הודעה בדבר מועמדותו, בצירוף הערות הציבור שהתקבלו בעקבות פרסום הודעה לפי כללי הוועדה, וחלפו 30 ימים מיום שההודעה הועברה, ואם הועברה לאחר תחילת כהונתה של כנסת חדשה – לאחר שחלפו 30 ימים מיום שהכנסת בחרה את חברי ועדת החוקה, חוק ומשפט</w:t>
            </w:r>
            <w:r w:rsidRPr="00823C94">
              <w:rPr>
                <w:rFonts w:ascii="David" w:eastAsia="Times New Roman" w:hAnsi="David"/>
                <w:sz w:val="22"/>
                <w:szCs w:val="22"/>
                <w:rtl/>
              </w:rPr>
              <w:t>.</w:t>
            </w:r>
          </w:p>
        </w:tc>
      </w:tr>
      <w:tr w:rsidR="00580C82" w:rsidRPr="00823C94" w:rsidTr="00580C82">
        <w:trPr>
          <w:cantSplit/>
          <w:trHeight w:val="60"/>
        </w:trPr>
        <w:tc>
          <w:tcPr>
            <w:tcW w:w="1867" w:type="dxa"/>
          </w:tcPr>
          <w:p w:rsidR="00580C82" w:rsidRPr="00823C94" w:rsidRDefault="00580C82" w:rsidP="00580C82">
            <w:pPr>
              <w:pStyle w:val="TableSideHeading"/>
              <w:spacing w:line="240" w:lineRule="auto"/>
              <w:rPr>
                <w:rFonts w:ascii="David" w:hAnsi="David"/>
                <w:sz w:val="22"/>
                <w:szCs w:val="22"/>
              </w:rPr>
            </w:pPr>
          </w:p>
        </w:tc>
        <w:tc>
          <w:tcPr>
            <w:tcW w:w="623"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624" w:type="dxa"/>
          </w:tcPr>
          <w:p w:rsidR="00580C82" w:rsidRPr="00823C94" w:rsidRDefault="00580C82" w:rsidP="00580C82">
            <w:pPr>
              <w:pStyle w:val="TableText"/>
              <w:spacing w:line="240" w:lineRule="auto"/>
              <w:rPr>
                <w:rFonts w:ascii="David" w:hAnsi="David"/>
                <w:sz w:val="22"/>
                <w:szCs w:val="22"/>
              </w:rPr>
            </w:pPr>
          </w:p>
        </w:tc>
        <w:tc>
          <w:tcPr>
            <w:tcW w:w="5344" w:type="dxa"/>
            <w:hideMark/>
          </w:tcPr>
          <w:p w:rsidR="00580C82" w:rsidRPr="00823C94" w:rsidRDefault="00580C82" w:rsidP="00580C82">
            <w:pPr>
              <w:pStyle w:val="TableBlock"/>
              <w:spacing w:line="240" w:lineRule="auto"/>
              <w:rPr>
                <w:rFonts w:ascii="David" w:hAnsi="David"/>
                <w:sz w:val="22"/>
                <w:szCs w:val="22"/>
              </w:rPr>
            </w:pPr>
            <w:r w:rsidRPr="00823C94">
              <w:rPr>
                <w:rFonts w:ascii="David" w:hAnsi="David"/>
                <w:sz w:val="22"/>
                <w:szCs w:val="22"/>
                <w:rtl/>
              </w:rPr>
              <w:t>(2)</w:t>
            </w:r>
            <w:r w:rsidRPr="00823C94">
              <w:rPr>
                <w:rFonts w:ascii="David" w:hAnsi="David"/>
                <w:sz w:val="22"/>
                <w:szCs w:val="22"/>
                <w:rtl/>
              </w:rPr>
              <w:tab/>
              <w:t>ועדת החוקה, חוק ומשפט של הכנסת תזמן את המועמדים לשיפוט בבית המשפט העליון שפורטו בהודעה שהועברה לה לפי פסקה (1) להופיע בפניה; סדרי הדיון בוועדה ייקבעו בתקנון הכנסת."</w:t>
            </w:r>
          </w:p>
        </w:tc>
      </w:tr>
    </w:tbl>
    <w:p w:rsidR="00580C82" w:rsidRPr="00823C94" w:rsidRDefault="00580C82" w:rsidP="00580C82">
      <w:pPr>
        <w:rPr>
          <w:rtl/>
        </w:rPr>
      </w:pPr>
    </w:p>
    <w:p w:rsidR="00503097" w:rsidRPr="00823C94" w:rsidRDefault="00821B12" w:rsidP="00503097">
      <w:pPr>
        <w:rPr>
          <w:rtl/>
        </w:rPr>
      </w:pPr>
      <w:bookmarkStart w:id="1250" w:name="_ETM_Q1_2510346"/>
      <w:bookmarkStart w:id="1251" w:name="_ETM_Q1_2510410"/>
      <w:bookmarkEnd w:id="1250"/>
      <w:bookmarkEnd w:id="1251"/>
      <w:r w:rsidRPr="00823C94">
        <w:rPr>
          <w:rFonts w:hint="cs"/>
          <w:rtl/>
        </w:rPr>
        <w:t>יש פה שורה של סוגיות שעולות</w:t>
      </w:r>
      <w:r w:rsidR="008E08DA" w:rsidRPr="00823C94">
        <w:rPr>
          <w:rFonts w:hint="cs"/>
          <w:rtl/>
        </w:rPr>
        <w:t xml:space="preserve">. הגשנו </w:t>
      </w:r>
      <w:bookmarkStart w:id="1252" w:name="_ETM_Q1_2517787"/>
      <w:bookmarkEnd w:id="1252"/>
      <w:r w:rsidR="008E08DA" w:rsidRPr="00823C94">
        <w:rPr>
          <w:rFonts w:hint="cs"/>
          <w:rtl/>
        </w:rPr>
        <w:t xml:space="preserve">לוועדה, לקראת הדיונים בקריאה הראשונה, מסמך הכנה מפורט על הנושא </w:t>
      </w:r>
      <w:bookmarkStart w:id="1253" w:name="_ETM_Q1_2521344"/>
      <w:bookmarkEnd w:id="1253"/>
      <w:r w:rsidR="008E08DA" w:rsidRPr="00823C94">
        <w:rPr>
          <w:rFonts w:hint="cs"/>
          <w:rtl/>
        </w:rPr>
        <w:t xml:space="preserve">הנדון של הוועדה לבחירת שופטים. בגלל שההסדר בעיקרו של </w:t>
      </w:r>
      <w:bookmarkStart w:id="1254" w:name="_ETM_Q1_2525483"/>
      <w:bookmarkEnd w:id="1254"/>
      <w:r w:rsidR="008E08DA" w:rsidRPr="00823C94">
        <w:rPr>
          <w:rFonts w:hint="cs"/>
          <w:rtl/>
        </w:rPr>
        <w:t xml:space="preserve">דבר לא השתנה מהותית בקריאה הראשונה, אז מסמך ההכנה </w:t>
      </w:r>
      <w:bookmarkStart w:id="1255" w:name="_ETM_Q1_2530123"/>
      <w:bookmarkEnd w:id="1255"/>
      <w:r w:rsidR="008E08DA" w:rsidRPr="00823C94">
        <w:rPr>
          <w:rFonts w:hint="cs"/>
          <w:rtl/>
        </w:rPr>
        <w:t xml:space="preserve">ההוא עדיין רלוונטי, ואנחנו חוזרים ומפנים קודם כול אליו. אבל </w:t>
      </w:r>
      <w:bookmarkStart w:id="1256" w:name="_ETM_Q1_2532973"/>
      <w:bookmarkEnd w:id="1256"/>
      <w:r w:rsidR="008E08DA" w:rsidRPr="00823C94">
        <w:rPr>
          <w:rFonts w:hint="cs"/>
          <w:rtl/>
        </w:rPr>
        <w:t xml:space="preserve">אני כן רוצה לחזור ולהדגיש מספר נקודות מרכזיות שעלו במסמכי </w:t>
      </w:r>
      <w:bookmarkStart w:id="1257" w:name="_ETM_Q1_2535990"/>
      <w:bookmarkEnd w:id="1257"/>
      <w:r w:rsidR="008E08DA" w:rsidRPr="00823C94">
        <w:rPr>
          <w:rFonts w:hint="cs"/>
          <w:rtl/>
        </w:rPr>
        <w:t>ההכנה או עלו בדיוני הוועדה בעת ההכנה לקריאה הראשונה.</w:t>
      </w:r>
    </w:p>
    <w:p w:rsidR="008E08DA" w:rsidRPr="00823C94" w:rsidRDefault="008E08DA" w:rsidP="00503097">
      <w:pPr>
        <w:rPr>
          <w:rtl/>
        </w:rPr>
      </w:pPr>
      <w:bookmarkStart w:id="1258" w:name="_ETM_Q1_2540969"/>
      <w:bookmarkStart w:id="1259" w:name="_ETM_Q1_2541033"/>
      <w:bookmarkEnd w:id="1258"/>
      <w:bookmarkEnd w:id="1259"/>
    </w:p>
    <w:p w:rsidR="008E08DA" w:rsidRPr="00823C94" w:rsidRDefault="008E08DA" w:rsidP="00503097">
      <w:pPr>
        <w:rPr>
          <w:rtl/>
        </w:rPr>
      </w:pPr>
      <w:bookmarkStart w:id="1260" w:name="_ETM_Q1_2541185"/>
      <w:bookmarkStart w:id="1261" w:name="_ETM_Q1_2541231"/>
      <w:bookmarkEnd w:id="1260"/>
      <w:bookmarkEnd w:id="1261"/>
      <w:r w:rsidRPr="00823C94">
        <w:rPr>
          <w:rFonts w:hint="cs"/>
          <w:rtl/>
        </w:rPr>
        <w:t xml:space="preserve">קודם כול </w:t>
      </w:r>
      <w:bookmarkStart w:id="1262" w:name="_ETM_Q1_2540415"/>
      <w:bookmarkEnd w:id="1262"/>
      <w:r w:rsidRPr="00823C94">
        <w:rPr>
          <w:rFonts w:hint="cs"/>
          <w:rtl/>
        </w:rPr>
        <w:t>מה שמוצע לעשות בנוסח כאן זה לשנות את ההרכב של הוועדה</w:t>
      </w:r>
      <w:r w:rsidR="001C40D2" w:rsidRPr="00823C94">
        <w:rPr>
          <w:rFonts w:hint="cs"/>
          <w:rtl/>
        </w:rPr>
        <w:t xml:space="preserve">, מה שכולם מכירים ודובר עליו לא מעט. מאז 1953 </w:t>
      </w:r>
      <w:bookmarkStart w:id="1263" w:name="_ETM_Q1_2551862"/>
      <w:bookmarkEnd w:id="1263"/>
      <w:r w:rsidR="001C40D2" w:rsidRPr="00823C94">
        <w:rPr>
          <w:rFonts w:hint="cs"/>
          <w:rtl/>
        </w:rPr>
        <w:t xml:space="preserve">ההרכב של הוועדה לא השתנה. הוא מנה שלושה שופטי עליון, </w:t>
      </w:r>
      <w:bookmarkStart w:id="1264" w:name="_ETM_Q1_2555304"/>
      <w:bookmarkEnd w:id="1264"/>
      <w:r w:rsidR="001C40D2" w:rsidRPr="00823C94">
        <w:rPr>
          <w:rFonts w:hint="cs"/>
          <w:rtl/>
        </w:rPr>
        <w:t xml:space="preserve">שני שרים, שני חברי כנסת ושני נציגים של לשכת עורכי </w:t>
      </w:r>
      <w:bookmarkStart w:id="1265" w:name="_ETM_Q1_2561252"/>
      <w:bookmarkEnd w:id="1265"/>
      <w:r w:rsidR="001C40D2" w:rsidRPr="00823C94">
        <w:rPr>
          <w:rFonts w:hint="cs"/>
          <w:rtl/>
        </w:rPr>
        <w:t>הדין.</w:t>
      </w:r>
    </w:p>
    <w:p w:rsidR="001C40D2" w:rsidRPr="00823C94" w:rsidRDefault="001C40D2" w:rsidP="00503097">
      <w:pPr>
        <w:rPr>
          <w:rtl/>
        </w:rPr>
      </w:pPr>
      <w:bookmarkStart w:id="1266" w:name="_ETM_Q1_2563227"/>
      <w:bookmarkStart w:id="1267" w:name="_ETM_Q1_2563267"/>
      <w:bookmarkStart w:id="1268" w:name="_ETM_Q1_2563748"/>
      <w:bookmarkEnd w:id="1266"/>
      <w:bookmarkEnd w:id="1267"/>
      <w:bookmarkEnd w:id="1268"/>
    </w:p>
    <w:p w:rsidR="001C40D2" w:rsidRPr="00823C94" w:rsidRDefault="001C40D2" w:rsidP="00503097">
      <w:pPr>
        <w:rPr>
          <w:rtl/>
        </w:rPr>
      </w:pPr>
      <w:bookmarkStart w:id="1269" w:name="_ETM_Q1_2563812"/>
      <w:bookmarkEnd w:id="1269"/>
      <w:r w:rsidRPr="00823C94">
        <w:rPr>
          <w:rFonts w:hint="cs"/>
          <w:rtl/>
        </w:rPr>
        <w:t xml:space="preserve">ב-15 השנים האחרונות, מאז מה שמכונה "תיקון סער", נדרש רוב של שבעה מתוך תשעה בשביל למנות שופט לבית המשפט העליון, </w:t>
      </w:r>
      <w:bookmarkStart w:id="1270" w:name="_ETM_Q1_2573098"/>
      <w:bookmarkEnd w:id="1270"/>
      <w:r w:rsidR="00DA7176" w:rsidRPr="00823C94">
        <w:rPr>
          <w:rFonts w:hint="cs"/>
          <w:rtl/>
        </w:rPr>
        <w:t>וב</w:t>
      </w:r>
      <w:r w:rsidRPr="00823C94">
        <w:rPr>
          <w:rFonts w:hint="cs"/>
          <w:rtl/>
        </w:rPr>
        <w:t xml:space="preserve">שאר הערכאות מספיק רוב רגיל של חמישה. לעליון מאז 2008 </w:t>
      </w:r>
      <w:bookmarkStart w:id="1271" w:name="_ETM_Q1_2578438"/>
      <w:bookmarkEnd w:id="1271"/>
      <w:r w:rsidRPr="00823C94">
        <w:rPr>
          <w:rFonts w:hint="cs"/>
          <w:rtl/>
        </w:rPr>
        <w:t>צריך שבעה, מה שאומר שיש וטו</w:t>
      </w:r>
      <w:bookmarkStart w:id="1272" w:name="_ETM_Q1_2584248"/>
      <w:bookmarkEnd w:id="1272"/>
      <w:r w:rsidRPr="00823C94">
        <w:rPr>
          <w:rFonts w:hint="cs"/>
          <w:rtl/>
        </w:rPr>
        <w:t xml:space="preserve"> על מינויים לעליון גם לשלושת שופטי העליון, אבל גם לשלושה מנציגי הקואליציה. </w:t>
      </w:r>
      <w:bookmarkStart w:id="1273" w:name="_ETM_Q1_2588774"/>
      <w:bookmarkEnd w:id="1273"/>
      <w:r w:rsidRPr="00823C94">
        <w:rPr>
          <w:rFonts w:hint="cs"/>
          <w:rtl/>
        </w:rPr>
        <w:t>לקואליציה בדרך כלל יש שלושה או ארבעה נציגים, וגם לה</w:t>
      </w:r>
      <w:bookmarkStart w:id="1274" w:name="_ETM_Q1_2593180"/>
      <w:bookmarkEnd w:id="1274"/>
      <w:r w:rsidRPr="00823C94">
        <w:rPr>
          <w:rFonts w:hint="cs"/>
          <w:rtl/>
        </w:rPr>
        <w:t xml:space="preserve"> יש וטו על מינוי שופטים לבית המשפט העליון. לעומת זאת, </w:t>
      </w:r>
      <w:bookmarkStart w:id="1275" w:name="_ETM_Q1_2595444"/>
      <w:bookmarkEnd w:id="1275"/>
      <w:r w:rsidRPr="00823C94">
        <w:rPr>
          <w:rFonts w:hint="cs"/>
          <w:rtl/>
        </w:rPr>
        <w:t>כמו שאמרנו</w:t>
      </w:r>
      <w:r w:rsidR="00DA7176" w:rsidRPr="00823C94">
        <w:rPr>
          <w:rFonts w:hint="cs"/>
          <w:rtl/>
        </w:rPr>
        <w:t>,</w:t>
      </w:r>
      <w:r w:rsidRPr="00823C94">
        <w:rPr>
          <w:rFonts w:hint="cs"/>
          <w:rtl/>
        </w:rPr>
        <w:t xml:space="preserve"> בערכאות אחרות מספיק רוב רגיל, ואז אין וטו </w:t>
      </w:r>
      <w:bookmarkStart w:id="1276" w:name="_ETM_Q1_2599306"/>
      <w:bookmarkEnd w:id="1276"/>
      <w:r w:rsidRPr="00823C94">
        <w:rPr>
          <w:rFonts w:hint="cs"/>
          <w:rtl/>
        </w:rPr>
        <w:t>לאף אחת מהקבוצות.</w:t>
      </w:r>
    </w:p>
    <w:p w:rsidR="001C40D2" w:rsidRPr="00823C94" w:rsidRDefault="001C40D2" w:rsidP="00503097">
      <w:pPr>
        <w:rPr>
          <w:rtl/>
        </w:rPr>
      </w:pPr>
      <w:bookmarkStart w:id="1277" w:name="_ETM_Q1_2600321"/>
      <w:bookmarkStart w:id="1278" w:name="_ETM_Q1_2600393"/>
      <w:bookmarkEnd w:id="1277"/>
      <w:bookmarkEnd w:id="1278"/>
    </w:p>
    <w:p w:rsidR="001C40D2" w:rsidRPr="00823C94" w:rsidRDefault="001C40D2" w:rsidP="00503097">
      <w:pPr>
        <w:rPr>
          <w:rtl/>
        </w:rPr>
      </w:pPr>
      <w:bookmarkStart w:id="1279" w:name="_ETM_Q1_2600544"/>
      <w:bookmarkStart w:id="1280" w:name="_ETM_Q1_2600592"/>
      <w:bookmarkEnd w:id="1279"/>
      <w:bookmarkEnd w:id="1280"/>
      <w:r w:rsidRPr="00823C94">
        <w:rPr>
          <w:rFonts w:hint="cs"/>
          <w:rtl/>
        </w:rPr>
        <w:t xml:space="preserve">ההצעה שמונחת בפניכם מבקשת לשנות את ההרכב ולקבוע כי בוועדה לבחירת שופטים יהיו שלושה שרים, ובראשם שר המשפטים, </w:t>
      </w:r>
      <w:bookmarkStart w:id="1281" w:name="_ETM_Q1_2610552"/>
      <w:bookmarkEnd w:id="1281"/>
      <w:r w:rsidRPr="00823C94">
        <w:rPr>
          <w:rFonts w:hint="cs"/>
          <w:rtl/>
        </w:rPr>
        <w:t xml:space="preserve">שני חברי כנסת מהקואליציה, יושב-ראש ועדת החוקה ועוד אחד שייבחר </w:t>
      </w:r>
      <w:bookmarkStart w:id="1282" w:name="_ETM_Q1_2613476"/>
      <w:bookmarkEnd w:id="1282"/>
      <w:r w:rsidRPr="00823C94">
        <w:rPr>
          <w:rFonts w:hint="cs"/>
          <w:rtl/>
        </w:rPr>
        <w:t xml:space="preserve">על ידי יושב-ראש הכנסת, וחבר כנסת מהאופוזיציה, שהאופוזיציה בוחרת לעצמה, </w:t>
      </w:r>
      <w:bookmarkStart w:id="1283" w:name="_ETM_Q1_2619400"/>
      <w:bookmarkEnd w:id="1283"/>
      <w:r w:rsidRPr="00823C94">
        <w:rPr>
          <w:rFonts w:hint="cs"/>
          <w:rtl/>
        </w:rPr>
        <w:t xml:space="preserve">נשיא העליון ושני שופטים בדימוס, שיכולים להיבחר מכל ערכאה, שימונו </w:t>
      </w:r>
      <w:bookmarkStart w:id="1284" w:name="_ETM_Q1_2627143"/>
      <w:bookmarkEnd w:id="1284"/>
      <w:r w:rsidRPr="00823C94">
        <w:rPr>
          <w:rFonts w:hint="cs"/>
          <w:rtl/>
        </w:rPr>
        <w:t>על ידי שר מהשפטים בהסכמת נשיא בית המשפט העליון.</w:t>
      </w:r>
      <w:bookmarkStart w:id="1285" w:name="_ETM_Q1_2632023"/>
      <w:bookmarkEnd w:id="1285"/>
    </w:p>
    <w:p w:rsidR="001C40D2" w:rsidRPr="00823C94" w:rsidRDefault="001C40D2" w:rsidP="00503097">
      <w:pPr>
        <w:rPr>
          <w:rtl/>
        </w:rPr>
      </w:pPr>
      <w:bookmarkStart w:id="1286" w:name="_ETM_Q1_2632081"/>
      <w:bookmarkEnd w:id="1286"/>
    </w:p>
    <w:p w:rsidR="001C40D2" w:rsidRPr="00823C94" w:rsidRDefault="001C40D2" w:rsidP="00503097">
      <w:pPr>
        <w:rPr>
          <w:rtl/>
        </w:rPr>
      </w:pPr>
      <w:bookmarkStart w:id="1287" w:name="_ETM_Q1_2632247"/>
      <w:bookmarkStart w:id="1288" w:name="_ETM_Q1_2632300"/>
      <w:bookmarkEnd w:id="1287"/>
      <w:bookmarkEnd w:id="1288"/>
      <w:r w:rsidRPr="00823C94">
        <w:rPr>
          <w:rFonts w:hint="cs"/>
          <w:rtl/>
        </w:rPr>
        <w:t xml:space="preserve">המשמעות לפי </w:t>
      </w:r>
      <w:bookmarkStart w:id="1289" w:name="_ETM_Q1_2632502"/>
      <w:bookmarkEnd w:id="1289"/>
      <w:r w:rsidRPr="00823C94">
        <w:rPr>
          <w:rFonts w:hint="cs"/>
          <w:rtl/>
        </w:rPr>
        <w:t>ההסדר המוצע זה מתן רוב מובנה לנציגי הקואליציה של חמישה</w:t>
      </w:r>
      <w:bookmarkStart w:id="1290" w:name="_ETM_Q1_2638721"/>
      <w:bookmarkEnd w:id="1290"/>
      <w:r w:rsidRPr="00823C94">
        <w:rPr>
          <w:rFonts w:hint="cs"/>
          <w:rtl/>
        </w:rPr>
        <w:t xml:space="preserve"> מתוך תשעה, וגם השפעה על מינוי שני שופטים, כי הם ממונים על ידי שר המשפטים</w:t>
      </w:r>
      <w:r w:rsidR="00527590" w:rsidRPr="00823C94">
        <w:rPr>
          <w:rFonts w:hint="cs"/>
          <w:rtl/>
        </w:rPr>
        <w:t xml:space="preserve">, גם אם בהסכמת נשיא בית המשפט העליון. בנוסף, צריך </w:t>
      </w:r>
      <w:bookmarkStart w:id="1291" w:name="_ETM_Q1_2647629"/>
      <w:bookmarkEnd w:id="1291"/>
      <w:r w:rsidR="00527590" w:rsidRPr="00823C94">
        <w:rPr>
          <w:rFonts w:hint="cs"/>
          <w:rtl/>
        </w:rPr>
        <w:t xml:space="preserve">להביא בחשבון, שמכיוון שנשיא בית המשפט העליון ממונה בהצבעת רוב </w:t>
      </w:r>
      <w:bookmarkStart w:id="1292" w:name="_ETM_Q1_2652714"/>
      <w:bookmarkEnd w:id="1292"/>
      <w:r w:rsidR="00527590" w:rsidRPr="00823C94">
        <w:rPr>
          <w:rFonts w:hint="cs"/>
          <w:rtl/>
        </w:rPr>
        <w:t xml:space="preserve">בוועדה, רוב רגיל, המשמעות של חמישה חברי קואליציה, שגם הקואליציה </w:t>
      </w:r>
      <w:bookmarkStart w:id="1293" w:name="_ETM_Q1_2659134"/>
      <w:bookmarkEnd w:id="1293"/>
      <w:r w:rsidR="00527590" w:rsidRPr="00823C94">
        <w:rPr>
          <w:rFonts w:hint="cs"/>
          <w:rtl/>
        </w:rPr>
        <w:t xml:space="preserve">יכולה למנות את נשיא בית המשפט העליון, או חברי הוועדה </w:t>
      </w:r>
      <w:bookmarkStart w:id="1294" w:name="_ETM_Q1_2662580"/>
      <w:bookmarkEnd w:id="1294"/>
      <w:r w:rsidR="00527590" w:rsidRPr="00823C94">
        <w:rPr>
          <w:rFonts w:hint="cs"/>
          <w:rtl/>
        </w:rPr>
        <w:t>מטעם הקואליציה יכולים למנות את נשיא בית המשפט העליון.</w:t>
      </w:r>
    </w:p>
    <w:p w:rsidR="007C0364" w:rsidRPr="00823C94" w:rsidRDefault="007C0364" w:rsidP="007C0364">
      <w:pPr>
        <w:rPr>
          <w:rtl/>
        </w:rPr>
      </w:pPr>
      <w:bookmarkStart w:id="1295" w:name="_ETM_Q1_2664420"/>
      <w:bookmarkStart w:id="1296" w:name="_ETM_Q1_2664551"/>
      <w:bookmarkEnd w:id="1295"/>
      <w:bookmarkEnd w:id="1296"/>
    </w:p>
    <w:p w:rsidR="007C0364" w:rsidRPr="00823C94" w:rsidRDefault="007C0364" w:rsidP="007C0364">
      <w:pPr>
        <w:pStyle w:val="a5"/>
        <w:keepNext/>
        <w:rPr>
          <w:rtl/>
        </w:rPr>
      </w:pPr>
      <w:bookmarkStart w:id="1297" w:name="ET_speaker_6127_84"/>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297"/>
    </w:p>
    <w:p w:rsidR="007C0364" w:rsidRPr="00823C94" w:rsidRDefault="007C0364" w:rsidP="007C0364">
      <w:pPr>
        <w:pStyle w:val="KeepWithNext"/>
        <w:rPr>
          <w:rtl/>
        </w:rPr>
      </w:pPr>
    </w:p>
    <w:p w:rsidR="007C0364" w:rsidRPr="00823C94" w:rsidRDefault="007C0364" w:rsidP="007C0364">
      <w:pPr>
        <w:rPr>
          <w:rtl/>
        </w:rPr>
      </w:pPr>
      <w:r w:rsidRPr="00823C94">
        <w:rPr>
          <w:rFonts w:hint="cs"/>
          <w:rtl/>
        </w:rPr>
        <w:t>זה שמונה מול אחד.</w:t>
      </w:r>
    </w:p>
    <w:p w:rsidR="007C0364" w:rsidRPr="00823C94" w:rsidRDefault="007C0364" w:rsidP="007C0364">
      <w:pPr>
        <w:rPr>
          <w:rtl/>
        </w:rPr>
      </w:pPr>
    </w:p>
    <w:p w:rsidR="007C0364" w:rsidRPr="00823C94" w:rsidRDefault="007C0364" w:rsidP="007C0364">
      <w:pPr>
        <w:pStyle w:val="a5"/>
        <w:keepNext/>
        <w:rPr>
          <w:rtl/>
        </w:rPr>
      </w:pPr>
      <w:bookmarkStart w:id="1298" w:name="ET_speaker_דר_גור_בליי_8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298"/>
    </w:p>
    <w:p w:rsidR="007C0364" w:rsidRPr="00823C94" w:rsidRDefault="007C0364" w:rsidP="007C0364">
      <w:pPr>
        <w:pStyle w:val="KeepWithNext"/>
        <w:rPr>
          <w:rtl/>
        </w:rPr>
      </w:pPr>
    </w:p>
    <w:p w:rsidR="007C0364" w:rsidRPr="00823C94" w:rsidRDefault="00527590" w:rsidP="007C0364">
      <w:pPr>
        <w:rPr>
          <w:rtl/>
        </w:rPr>
      </w:pPr>
      <w:r w:rsidRPr="00823C94">
        <w:rPr>
          <w:rFonts w:hint="cs"/>
          <w:rtl/>
        </w:rPr>
        <w:t xml:space="preserve">עד היום </w:t>
      </w:r>
      <w:bookmarkStart w:id="1299" w:name="_ETM_Q1_2670256"/>
      <w:bookmarkEnd w:id="1299"/>
      <w:r w:rsidRPr="00823C94">
        <w:rPr>
          <w:rFonts w:hint="cs"/>
          <w:rtl/>
        </w:rPr>
        <w:t xml:space="preserve">הוועדה בחרה את נשיא העליון לפי כלל של סניוריטי, זאת </w:t>
      </w:r>
      <w:bookmarkStart w:id="1300" w:name="_ETM_Q1_2673531"/>
      <w:bookmarkEnd w:id="1300"/>
      <w:r w:rsidRPr="00823C94">
        <w:rPr>
          <w:rFonts w:hint="cs"/>
          <w:rtl/>
        </w:rPr>
        <w:t xml:space="preserve">אומרת, </w:t>
      </w:r>
      <w:r w:rsidR="007C0364" w:rsidRPr="00823C94">
        <w:rPr>
          <w:rFonts w:hint="cs"/>
          <w:rtl/>
        </w:rPr>
        <w:t>השופט שהוא הכי ותיק</w:t>
      </w:r>
      <w:r w:rsidR="003D714F" w:rsidRPr="00823C94">
        <w:rPr>
          <w:rFonts w:hint="cs"/>
          <w:rtl/>
        </w:rPr>
        <w:t xml:space="preserve"> באותה עת בבית המשפט העליון הוא נבחר לנשיא, </w:t>
      </w:r>
      <w:bookmarkStart w:id="1301" w:name="_ETM_Q1_2679866"/>
      <w:bookmarkEnd w:id="1301"/>
      <w:r w:rsidR="003D714F" w:rsidRPr="00823C94">
        <w:rPr>
          <w:rFonts w:hint="cs"/>
          <w:rtl/>
        </w:rPr>
        <w:t>אבל הכלל הזה לא מעוגן. הוא נוהג שלא מעוגן בחוק.</w:t>
      </w:r>
    </w:p>
    <w:p w:rsidR="007C0364" w:rsidRPr="00823C94" w:rsidRDefault="007C0364" w:rsidP="007C0364">
      <w:pPr>
        <w:rPr>
          <w:rtl/>
        </w:rPr>
      </w:pPr>
    </w:p>
    <w:p w:rsidR="007C0364" w:rsidRPr="00823C94" w:rsidRDefault="007C0364" w:rsidP="007C0364">
      <w:pPr>
        <w:pStyle w:val="a5"/>
        <w:keepNext/>
        <w:rPr>
          <w:rtl/>
        </w:rPr>
      </w:pPr>
      <w:bookmarkStart w:id="1302" w:name="ET_speaker_5082_86"/>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302"/>
    </w:p>
    <w:p w:rsidR="007C0364" w:rsidRPr="00823C94" w:rsidRDefault="007C0364" w:rsidP="007C0364">
      <w:pPr>
        <w:pStyle w:val="KeepWithNext"/>
        <w:rPr>
          <w:rtl/>
        </w:rPr>
      </w:pPr>
    </w:p>
    <w:p w:rsidR="007C0364" w:rsidRPr="00823C94" w:rsidRDefault="007C0364" w:rsidP="007C0364">
      <w:pPr>
        <w:rPr>
          <w:rtl/>
        </w:rPr>
      </w:pPr>
      <w:r w:rsidRPr="00823C94">
        <w:rPr>
          <w:rFonts w:hint="cs"/>
          <w:rtl/>
        </w:rPr>
        <w:t>מ-1953?</w:t>
      </w:r>
    </w:p>
    <w:p w:rsidR="007C0364" w:rsidRPr="00823C94" w:rsidRDefault="007C0364" w:rsidP="007C0364">
      <w:pPr>
        <w:rPr>
          <w:rtl/>
        </w:rPr>
      </w:pPr>
    </w:p>
    <w:p w:rsidR="007C0364" w:rsidRPr="00823C94" w:rsidRDefault="007C0364" w:rsidP="007C0364">
      <w:pPr>
        <w:pStyle w:val="a5"/>
        <w:keepNext/>
        <w:rPr>
          <w:rtl/>
        </w:rPr>
      </w:pPr>
      <w:bookmarkStart w:id="1303" w:name="ET_speaker_דר_גור_בליי_87"/>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303"/>
    </w:p>
    <w:p w:rsidR="007C0364" w:rsidRPr="00823C94" w:rsidRDefault="007C0364" w:rsidP="007C0364">
      <w:pPr>
        <w:pStyle w:val="KeepWithNext"/>
        <w:rPr>
          <w:rtl/>
        </w:rPr>
      </w:pPr>
    </w:p>
    <w:p w:rsidR="007C0364" w:rsidRPr="00823C94" w:rsidRDefault="003D714F" w:rsidP="007C0364">
      <w:pPr>
        <w:rPr>
          <w:rtl/>
        </w:rPr>
      </w:pPr>
      <w:r w:rsidRPr="00823C94">
        <w:rPr>
          <w:rFonts w:hint="cs"/>
          <w:rtl/>
        </w:rPr>
        <w:t xml:space="preserve">הנוהג </w:t>
      </w:r>
      <w:bookmarkStart w:id="1304" w:name="_ETM_Q1_2689415"/>
      <w:bookmarkEnd w:id="1304"/>
      <w:r w:rsidRPr="00823C94">
        <w:rPr>
          <w:rFonts w:hint="cs"/>
          <w:rtl/>
        </w:rPr>
        <w:t xml:space="preserve">הזה </w:t>
      </w:r>
      <w:r w:rsidR="007C0364" w:rsidRPr="00823C94">
        <w:rPr>
          <w:rFonts w:hint="cs"/>
          <w:rtl/>
        </w:rPr>
        <w:t>לדעתי קיים</w:t>
      </w:r>
      <w:r w:rsidRPr="00823C94">
        <w:rPr>
          <w:rFonts w:hint="cs"/>
          <w:rtl/>
        </w:rPr>
        <w:t xml:space="preserve"> מאז</w:t>
      </w:r>
      <w:r w:rsidR="007C0364" w:rsidRPr="00823C94">
        <w:rPr>
          <w:rFonts w:hint="cs"/>
          <w:rtl/>
        </w:rPr>
        <w:t xml:space="preserve"> תחילת הדרך</w:t>
      </w:r>
      <w:r w:rsidRPr="00823C94">
        <w:rPr>
          <w:rFonts w:hint="cs"/>
          <w:rtl/>
        </w:rPr>
        <w:t xml:space="preserve">, והנוהג הזה לא מעוגן. מכיוון שהוא לא </w:t>
      </w:r>
      <w:bookmarkStart w:id="1305" w:name="_ETM_Q1_2696338"/>
      <w:bookmarkEnd w:id="1305"/>
      <w:r w:rsidRPr="00823C94">
        <w:rPr>
          <w:rFonts w:hint="cs"/>
          <w:rtl/>
        </w:rPr>
        <w:t xml:space="preserve">מעוגן בשום מקום, כמובן הוועדה יכולה לסטות ממנו ברמה העקרונית. </w:t>
      </w:r>
      <w:bookmarkStart w:id="1306" w:name="_ETM_Q1_2700094"/>
      <w:bookmarkEnd w:id="1306"/>
      <w:r w:rsidRPr="00823C94">
        <w:rPr>
          <w:rFonts w:hint="cs"/>
          <w:rtl/>
        </w:rPr>
        <w:t xml:space="preserve">זאת אומרת, אין מניעה חוקית לעשות את זה. ולכן המשמעות </w:t>
      </w:r>
      <w:bookmarkStart w:id="1307" w:name="_ETM_Q1_2703982"/>
      <w:bookmarkEnd w:id="1307"/>
      <w:r w:rsidRPr="00823C94">
        <w:rPr>
          <w:rFonts w:hint="cs"/>
          <w:rtl/>
        </w:rPr>
        <w:t xml:space="preserve">היא גם אפשרות למינוי נשיא בית המשפט העליון לאותם נציגי </w:t>
      </w:r>
      <w:bookmarkStart w:id="1308" w:name="_ETM_Q1_2710270"/>
      <w:bookmarkEnd w:id="1308"/>
      <w:r w:rsidRPr="00823C94">
        <w:rPr>
          <w:rFonts w:hint="cs"/>
          <w:rtl/>
        </w:rPr>
        <w:t>הקואליציה.</w:t>
      </w:r>
    </w:p>
    <w:p w:rsidR="0007624D" w:rsidRPr="00823C94" w:rsidRDefault="0007624D" w:rsidP="007C0364">
      <w:pPr>
        <w:rPr>
          <w:rtl/>
        </w:rPr>
      </w:pPr>
    </w:p>
    <w:p w:rsidR="0007624D" w:rsidRPr="00823C94" w:rsidRDefault="0007624D" w:rsidP="0007624D">
      <w:pPr>
        <w:pStyle w:val="a5"/>
        <w:keepNext/>
        <w:rPr>
          <w:rtl/>
        </w:rPr>
      </w:pPr>
      <w:bookmarkStart w:id="1309" w:name="ET_speaker_5082_88"/>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309"/>
    </w:p>
    <w:p w:rsidR="0007624D" w:rsidRPr="00823C94" w:rsidRDefault="0007624D" w:rsidP="0007624D">
      <w:pPr>
        <w:pStyle w:val="KeepWithNext"/>
        <w:rPr>
          <w:rtl/>
        </w:rPr>
      </w:pPr>
    </w:p>
    <w:p w:rsidR="0007624D" w:rsidRPr="00823C94" w:rsidRDefault="0007624D" w:rsidP="0007624D">
      <w:pPr>
        <w:rPr>
          <w:rtl/>
        </w:rPr>
      </w:pPr>
      <w:r w:rsidRPr="00823C94">
        <w:rPr>
          <w:rFonts w:hint="cs"/>
          <w:rtl/>
        </w:rPr>
        <w:t>זו לא אפשרות. זאת הכוונה.</w:t>
      </w:r>
    </w:p>
    <w:p w:rsidR="0007624D" w:rsidRPr="00823C94" w:rsidRDefault="0007624D" w:rsidP="0007624D">
      <w:pPr>
        <w:rPr>
          <w:rtl/>
        </w:rPr>
      </w:pPr>
    </w:p>
    <w:p w:rsidR="0007624D" w:rsidRPr="00823C94" w:rsidRDefault="0007624D" w:rsidP="0007624D">
      <w:pPr>
        <w:pStyle w:val="a5"/>
        <w:keepNext/>
        <w:rPr>
          <w:rtl/>
        </w:rPr>
      </w:pPr>
      <w:bookmarkStart w:id="1310" w:name="ET_speaker_דר_גור_בליי_8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310"/>
    </w:p>
    <w:p w:rsidR="0007624D" w:rsidRPr="00823C94" w:rsidRDefault="0007624D" w:rsidP="0007624D">
      <w:pPr>
        <w:pStyle w:val="KeepWithNext"/>
        <w:rPr>
          <w:rtl/>
        </w:rPr>
      </w:pPr>
    </w:p>
    <w:p w:rsidR="003D714F" w:rsidRPr="00823C94" w:rsidRDefault="003D714F" w:rsidP="003D714F">
      <w:pPr>
        <w:rPr>
          <w:rtl/>
        </w:rPr>
      </w:pPr>
      <w:r w:rsidRPr="00823C94">
        <w:rPr>
          <w:rFonts w:hint="cs"/>
          <w:rtl/>
        </w:rPr>
        <w:t>אני אומר מה אפשר. אנחנו נדבר גם על נושא השימוע וכן הלאה, ו</w:t>
      </w:r>
      <w:r w:rsidR="0007624D" w:rsidRPr="00823C94">
        <w:rPr>
          <w:rFonts w:hint="cs"/>
          <w:rtl/>
        </w:rPr>
        <w:t>יש מספר נקודות שעולות בהקשר הזה</w:t>
      </w:r>
      <w:r w:rsidRPr="00823C94">
        <w:rPr>
          <w:rFonts w:hint="cs"/>
          <w:rtl/>
        </w:rPr>
        <w:t xml:space="preserve">. קודם </w:t>
      </w:r>
      <w:bookmarkStart w:id="1311" w:name="_ETM_Q1_2723631"/>
      <w:bookmarkEnd w:id="1311"/>
      <w:r w:rsidRPr="00823C94">
        <w:rPr>
          <w:rFonts w:hint="cs"/>
          <w:rtl/>
        </w:rPr>
        <w:t xml:space="preserve">כול, כמו שאמרנו בעבר, מהמחקרים ההשוואתיים שאנחנו עברנו עליהם וגם </w:t>
      </w:r>
      <w:bookmarkStart w:id="1312" w:name="_ETM_Q1_2730542"/>
      <w:bookmarkEnd w:id="1312"/>
      <w:r w:rsidRPr="00823C94">
        <w:rPr>
          <w:rFonts w:hint="cs"/>
          <w:rtl/>
        </w:rPr>
        <w:t xml:space="preserve">מהדוח של הממ"מ עולה בצורה ברורה ששיטה למינוי שופטים שבה </w:t>
      </w:r>
      <w:bookmarkStart w:id="1313" w:name="_ETM_Q1_2740397"/>
      <w:bookmarkEnd w:id="1313"/>
      <w:r w:rsidRPr="00823C94">
        <w:rPr>
          <w:rFonts w:hint="cs"/>
          <w:rtl/>
        </w:rPr>
        <w:t xml:space="preserve">לרוב הקואליציוני יש רוב מובנה לבחור שופטים, זה חריג. זה </w:t>
      </w:r>
      <w:bookmarkStart w:id="1314" w:name="_ETM_Q1_2744527"/>
      <w:bookmarkEnd w:id="1314"/>
      <w:r w:rsidRPr="00823C94">
        <w:rPr>
          <w:rFonts w:hint="cs"/>
          <w:rtl/>
        </w:rPr>
        <w:t xml:space="preserve">החריג ממה שראינו. </w:t>
      </w:r>
      <w:bookmarkStart w:id="1315" w:name="_ETM_Q1_2745465"/>
      <w:bookmarkStart w:id="1316" w:name="_ETM_Q1_2745564"/>
      <w:bookmarkStart w:id="1317" w:name="_ETM_Q1_2745745"/>
      <w:bookmarkStart w:id="1318" w:name="_ETM_Q1_2745821"/>
      <w:bookmarkEnd w:id="1315"/>
      <w:bookmarkEnd w:id="1316"/>
      <w:bookmarkEnd w:id="1317"/>
      <w:bookmarkEnd w:id="1318"/>
      <w:r w:rsidRPr="00823C94">
        <w:rPr>
          <w:rFonts w:hint="cs"/>
          <w:rtl/>
        </w:rPr>
        <w:t xml:space="preserve">אני רוצה להדגיש, כי יש הרבה בלבול בשיח </w:t>
      </w:r>
      <w:bookmarkStart w:id="1319" w:name="_ETM_Q1_2747856"/>
      <w:bookmarkEnd w:id="1319"/>
      <w:r w:rsidRPr="00823C94">
        <w:rPr>
          <w:rFonts w:hint="cs"/>
          <w:rtl/>
        </w:rPr>
        <w:t>הזה.</w:t>
      </w:r>
    </w:p>
    <w:p w:rsidR="003D714F" w:rsidRPr="00823C94" w:rsidRDefault="003D714F" w:rsidP="003D714F">
      <w:pPr>
        <w:rPr>
          <w:rtl/>
        </w:rPr>
      </w:pPr>
      <w:bookmarkStart w:id="1320" w:name="_ETM_Q1_2747543"/>
      <w:bookmarkStart w:id="1321" w:name="_ETM_Q1_2747656"/>
      <w:bookmarkEnd w:id="1320"/>
      <w:bookmarkEnd w:id="1321"/>
    </w:p>
    <w:p w:rsidR="003D714F" w:rsidRPr="00823C94" w:rsidRDefault="003D714F" w:rsidP="003D714F">
      <w:pPr>
        <w:rPr>
          <w:rtl/>
        </w:rPr>
      </w:pPr>
      <w:bookmarkStart w:id="1322" w:name="_ETM_Q1_2747767"/>
      <w:bookmarkStart w:id="1323" w:name="_ETM_Q1_2747843"/>
      <w:bookmarkEnd w:id="1322"/>
      <w:bookmarkEnd w:id="1323"/>
      <w:r w:rsidRPr="00823C94">
        <w:rPr>
          <w:rFonts w:hint="cs"/>
          <w:rtl/>
        </w:rPr>
        <w:t xml:space="preserve">זה שבהרבה מאוד מהמדינות יש לנבחרי הציבור שליטה במינויים </w:t>
      </w:r>
      <w:bookmarkStart w:id="1324" w:name="_ETM_Q1_2753171"/>
      <w:bookmarkEnd w:id="1324"/>
      <w:r w:rsidRPr="00823C94">
        <w:rPr>
          <w:rFonts w:hint="cs"/>
          <w:rtl/>
        </w:rPr>
        <w:t xml:space="preserve">לערכאה העליונה זה נכון. לנבחרי הציבור כן, אבל בהרבה מהמדינות, </w:t>
      </w:r>
      <w:bookmarkStart w:id="1325" w:name="_ETM_Q1_2759801"/>
      <w:bookmarkEnd w:id="1325"/>
      <w:r w:rsidRPr="00823C94">
        <w:rPr>
          <w:rFonts w:hint="cs"/>
          <w:rtl/>
        </w:rPr>
        <w:t xml:space="preserve">מה שאנחנו רואים למעשה ברוב המדינות, יש איזון, או בין </w:t>
      </w:r>
      <w:bookmarkStart w:id="1326" w:name="_ETM_Q1_2762700"/>
      <w:bookmarkEnd w:id="1326"/>
      <w:r w:rsidRPr="00823C94">
        <w:rPr>
          <w:rFonts w:hint="cs"/>
          <w:rtl/>
        </w:rPr>
        <w:t xml:space="preserve">רשויות שונות או בין קואליציה ואופוזיציה כך שהממשלה והקואליציה לא </w:t>
      </w:r>
      <w:bookmarkStart w:id="1327" w:name="_ETM_Q1_2768021"/>
      <w:bookmarkEnd w:id="1327"/>
      <w:r w:rsidRPr="00823C94">
        <w:rPr>
          <w:rFonts w:hint="cs"/>
          <w:rtl/>
        </w:rPr>
        <w:t>שולט</w:t>
      </w:r>
      <w:r w:rsidR="00152424" w:rsidRPr="00823C94">
        <w:rPr>
          <w:rFonts w:hint="cs"/>
          <w:rtl/>
        </w:rPr>
        <w:t>ו</w:t>
      </w:r>
      <w:r w:rsidRPr="00823C94">
        <w:rPr>
          <w:rFonts w:hint="cs"/>
          <w:rtl/>
        </w:rPr>
        <w:t xml:space="preserve">ת בתהליך. אם לעשות את זה פשוט, נבחרי ציבור </w:t>
      </w:r>
      <w:r w:rsidRPr="00823C94">
        <w:rPr>
          <w:rtl/>
        </w:rPr>
        <w:t>–</w:t>
      </w:r>
      <w:r w:rsidRPr="00823C94">
        <w:rPr>
          <w:rFonts w:hint="cs"/>
          <w:rtl/>
        </w:rPr>
        <w:t xml:space="preserve"> </w:t>
      </w:r>
      <w:bookmarkStart w:id="1328" w:name="_ETM_Q1_2771857"/>
      <w:bookmarkEnd w:id="1328"/>
      <w:r w:rsidRPr="00823C94">
        <w:rPr>
          <w:rFonts w:hint="cs"/>
          <w:rtl/>
        </w:rPr>
        <w:t xml:space="preserve">כן, קואליציה </w:t>
      </w:r>
      <w:r w:rsidRPr="00823C94">
        <w:rPr>
          <w:rtl/>
        </w:rPr>
        <w:t>–</w:t>
      </w:r>
      <w:r w:rsidRPr="00823C94">
        <w:rPr>
          <w:rFonts w:hint="cs"/>
          <w:rtl/>
        </w:rPr>
        <w:t xml:space="preserve"> לא. זה בהרבה מהמדינות.</w:t>
      </w:r>
    </w:p>
    <w:p w:rsidR="003D714F" w:rsidRPr="00823C94" w:rsidRDefault="003D714F" w:rsidP="003D714F">
      <w:pPr>
        <w:rPr>
          <w:rtl/>
        </w:rPr>
      </w:pPr>
    </w:p>
    <w:p w:rsidR="003D714F" w:rsidRPr="00823C94" w:rsidRDefault="003D714F" w:rsidP="003D714F">
      <w:pPr>
        <w:rPr>
          <w:rtl/>
        </w:rPr>
      </w:pPr>
      <w:bookmarkStart w:id="1329" w:name="_ETM_Q1_2775373"/>
      <w:bookmarkStart w:id="1330" w:name="_ETM_Q1_2775439"/>
      <w:bookmarkEnd w:id="1329"/>
      <w:bookmarkEnd w:id="1330"/>
      <w:r w:rsidRPr="00823C94">
        <w:rPr>
          <w:rFonts w:hint="cs"/>
          <w:rtl/>
        </w:rPr>
        <w:t xml:space="preserve">יש כל מיני מנגנונים </w:t>
      </w:r>
      <w:bookmarkStart w:id="1331" w:name="_ETM_Q1_2778741"/>
      <w:bookmarkEnd w:id="1331"/>
      <w:r w:rsidRPr="00823C94">
        <w:rPr>
          <w:rFonts w:hint="cs"/>
          <w:rtl/>
        </w:rPr>
        <w:t xml:space="preserve">ליצור איזונים כאלה, ואגב חלקם ראיתי שגם עלו בחלק מההצעות שהסתובבו בשבועות האחרונים. יש מדינות שהאיזון בין קואליציה לאופוזיציה מושג </w:t>
      </w:r>
      <w:bookmarkStart w:id="1332" w:name="_ETM_Q1_2789675"/>
      <w:bookmarkEnd w:id="1332"/>
      <w:r w:rsidRPr="00823C94">
        <w:rPr>
          <w:rFonts w:hint="cs"/>
          <w:rtl/>
        </w:rPr>
        <w:t xml:space="preserve">באמצעות דרישה לרוב מיוחס בבחירת שופטים, במדינות מאוד מאוד מרכזיות, </w:t>
      </w:r>
      <w:bookmarkStart w:id="1333" w:name="_ETM_Q1_2794306"/>
      <w:bookmarkEnd w:id="1333"/>
      <w:r w:rsidRPr="00823C94">
        <w:rPr>
          <w:rFonts w:hint="cs"/>
          <w:rtl/>
        </w:rPr>
        <w:t xml:space="preserve">כמו גרמניה, איטליה, ספרד, פורטוגל. אני מתמקד במדינות בדוח של </w:t>
      </w:r>
      <w:bookmarkStart w:id="1334" w:name="_ETM_Q1_2798693"/>
      <w:bookmarkEnd w:id="1334"/>
      <w:r w:rsidRPr="00823C94">
        <w:rPr>
          <w:rFonts w:hint="cs"/>
          <w:rtl/>
        </w:rPr>
        <w:t>הממ"מ, אבל יש אחרות. צריך רוב מיוחס בפרלמנט.</w:t>
      </w:r>
    </w:p>
    <w:p w:rsidR="003D714F" w:rsidRPr="00823C94" w:rsidRDefault="003D714F" w:rsidP="003D714F">
      <w:pPr>
        <w:rPr>
          <w:rtl/>
        </w:rPr>
      </w:pPr>
      <w:bookmarkStart w:id="1335" w:name="_ETM_Q1_2806301"/>
      <w:bookmarkStart w:id="1336" w:name="_ETM_Q1_2806391"/>
      <w:bookmarkStart w:id="1337" w:name="_ETM_Q1_2806540"/>
      <w:bookmarkEnd w:id="1335"/>
      <w:bookmarkEnd w:id="1336"/>
      <w:bookmarkEnd w:id="1337"/>
    </w:p>
    <w:p w:rsidR="003D714F" w:rsidRPr="00823C94" w:rsidRDefault="003D714F" w:rsidP="003D714F">
      <w:pPr>
        <w:rPr>
          <w:rtl/>
        </w:rPr>
      </w:pPr>
      <w:bookmarkStart w:id="1338" w:name="_ETM_Q1_2806605"/>
      <w:bookmarkEnd w:id="1338"/>
      <w:r w:rsidRPr="00823C94">
        <w:rPr>
          <w:rFonts w:hint="cs"/>
          <w:rtl/>
        </w:rPr>
        <w:t xml:space="preserve">בגרמניה למשל ממנים </w:t>
      </w:r>
      <w:bookmarkStart w:id="1339" w:name="_ETM_Q1_2810364"/>
      <w:bookmarkEnd w:id="1339"/>
      <w:r w:rsidRPr="00823C94">
        <w:rPr>
          <w:rFonts w:hint="cs"/>
          <w:rtl/>
        </w:rPr>
        <w:t xml:space="preserve">חצי מהשופטים </w:t>
      </w:r>
      <w:r w:rsidR="0099768F" w:rsidRPr="00823C94">
        <w:rPr>
          <w:rFonts w:hint="cs"/>
          <w:rtl/>
        </w:rPr>
        <w:t xml:space="preserve">מהבית העליון וחצי מהשופטים מהבית התחתון, ואתה צריך </w:t>
      </w:r>
      <w:bookmarkStart w:id="1340" w:name="_ETM_Q1_2812491"/>
      <w:bookmarkEnd w:id="1340"/>
      <w:r w:rsidR="0099768F" w:rsidRPr="00823C94">
        <w:rPr>
          <w:rFonts w:hint="cs"/>
          <w:rtl/>
        </w:rPr>
        <w:t xml:space="preserve">רוב של שני שלישים בעליון ובתחתון. במושגים </w:t>
      </w:r>
      <w:bookmarkStart w:id="1341" w:name="_ETM_Q1_2817107"/>
      <w:bookmarkEnd w:id="1341"/>
      <w:r w:rsidR="0099768F" w:rsidRPr="00823C94">
        <w:rPr>
          <w:rFonts w:hint="cs"/>
          <w:rtl/>
        </w:rPr>
        <w:t xml:space="preserve">ישראלים זה 80 חברי כנסת, כמובן מעבר לרוב קואליציוני. זה </w:t>
      </w:r>
      <w:bookmarkStart w:id="1342" w:name="_ETM_Q1_2821481"/>
      <w:bookmarkEnd w:id="1342"/>
      <w:r w:rsidR="0099768F" w:rsidRPr="00823C94">
        <w:rPr>
          <w:rFonts w:hint="cs"/>
          <w:rtl/>
        </w:rPr>
        <w:t xml:space="preserve">מחייב הסכמות בין קואליציה לאופוזיציה. באיטליה גם שני שלישים. בספרד </w:t>
      </w:r>
      <w:bookmarkStart w:id="1343" w:name="_ETM_Q1_2825809"/>
      <w:bookmarkEnd w:id="1343"/>
      <w:r w:rsidR="0099768F" w:rsidRPr="00823C94">
        <w:rPr>
          <w:rFonts w:hint="cs"/>
          <w:rtl/>
        </w:rPr>
        <w:t xml:space="preserve">שלוש חמישיות. בפורטוגל שני שלישים. שוב, בכל אחד מהם הרוב </w:t>
      </w:r>
      <w:bookmarkStart w:id="1344" w:name="_ETM_Q1_2832585"/>
      <w:bookmarkEnd w:id="1344"/>
      <w:r w:rsidR="0099768F" w:rsidRPr="00823C94">
        <w:rPr>
          <w:rFonts w:hint="cs"/>
          <w:rtl/>
        </w:rPr>
        <w:t>המיוחס הוא אחד האמצעים להבטיח איזה קונצנזוס רחב יותר.</w:t>
      </w:r>
    </w:p>
    <w:p w:rsidR="0099768F" w:rsidRPr="00823C94" w:rsidRDefault="0099768F" w:rsidP="003D714F">
      <w:pPr>
        <w:rPr>
          <w:rtl/>
        </w:rPr>
      </w:pPr>
      <w:bookmarkStart w:id="1345" w:name="_ETM_Q1_2837125"/>
      <w:bookmarkStart w:id="1346" w:name="_ETM_Q1_2837171"/>
      <w:bookmarkEnd w:id="1345"/>
      <w:bookmarkEnd w:id="1346"/>
    </w:p>
    <w:p w:rsidR="0099768F" w:rsidRPr="00823C94" w:rsidRDefault="0099768F" w:rsidP="003D714F">
      <w:pPr>
        <w:rPr>
          <w:rtl/>
        </w:rPr>
      </w:pPr>
      <w:bookmarkStart w:id="1347" w:name="_ETM_Q1_2837310"/>
      <w:bookmarkStart w:id="1348" w:name="_ETM_Q1_2837350"/>
      <w:bookmarkEnd w:id="1347"/>
      <w:bookmarkEnd w:id="1348"/>
      <w:r w:rsidRPr="00823C94">
        <w:rPr>
          <w:rFonts w:hint="cs"/>
          <w:rtl/>
        </w:rPr>
        <w:t xml:space="preserve">יש מדינות </w:t>
      </w:r>
      <w:bookmarkStart w:id="1349" w:name="_ETM_Q1_2839068"/>
      <w:bookmarkEnd w:id="1349"/>
      <w:r w:rsidRPr="00823C94">
        <w:rPr>
          <w:rFonts w:hint="cs"/>
          <w:rtl/>
        </w:rPr>
        <w:t xml:space="preserve">שבהן האיזון הזה מושג לא באמצעות רוב מיוחס, אלא באמצעות </w:t>
      </w:r>
      <w:bookmarkStart w:id="1350" w:name="_ETM_Q1_2843174"/>
      <w:bookmarkEnd w:id="1350"/>
      <w:r w:rsidRPr="00823C94">
        <w:rPr>
          <w:rFonts w:hint="cs"/>
          <w:rtl/>
        </w:rPr>
        <w:t xml:space="preserve">חלוקת המינויים בין ערכאות שונות, אבל לא כמו אצלנו. בשיטה </w:t>
      </w:r>
      <w:bookmarkStart w:id="1351" w:name="_ETM_Q1_2849385"/>
      <w:bookmarkEnd w:id="1351"/>
      <w:r w:rsidRPr="00823C94">
        <w:rPr>
          <w:rFonts w:hint="cs"/>
          <w:rtl/>
        </w:rPr>
        <w:t xml:space="preserve">אצלנו, הפרלמנטרית, מי ששולט בכנסת הוא גם בממשלה, אותה קואליציה, </w:t>
      </w:r>
      <w:bookmarkStart w:id="1352" w:name="_ETM_Q1_2853011"/>
      <w:bookmarkEnd w:id="1352"/>
      <w:r w:rsidRPr="00823C94">
        <w:rPr>
          <w:rFonts w:hint="cs"/>
          <w:rtl/>
        </w:rPr>
        <w:t xml:space="preserve">זה הרעיון של השיטה הפרלמנטרית. במדינות שבהן עושים חלוקת כוח </w:t>
      </w:r>
      <w:bookmarkStart w:id="1353" w:name="_ETM_Q1_2858259"/>
      <w:bookmarkEnd w:id="1353"/>
      <w:r w:rsidRPr="00823C94">
        <w:rPr>
          <w:rFonts w:hint="cs"/>
          <w:rtl/>
        </w:rPr>
        <w:t xml:space="preserve">בין רשויות, זה רשויות שנבחרות באופן עצמאי. צרפת למשל בבית </w:t>
      </w:r>
      <w:bookmarkStart w:id="1354" w:name="_ETM_Q1_2862849"/>
      <w:bookmarkEnd w:id="1354"/>
      <w:r w:rsidRPr="00823C94">
        <w:rPr>
          <w:rFonts w:hint="cs"/>
          <w:rtl/>
        </w:rPr>
        <w:t xml:space="preserve">המשפט החוקתי שלה, שליש נבחרים על ידי נשיא הרפובליקה, שליש </w:t>
      </w:r>
      <w:bookmarkStart w:id="1355" w:name="_ETM_Q1_2867269"/>
      <w:bookmarkEnd w:id="1355"/>
      <w:r w:rsidRPr="00823C94">
        <w:rPr>
          <w:rFonts w:hint="cs"/>
          <w:rtl/>
        </w:rPr>
        <w:t xml:space="preserve">על ידי יושב-ראש בית הפרלמנט התחתון ושליש על ידי יושב-ראש </w:t>
      </w:r>
      <w:bookmarkStart w:id="1356" w:name="_ETM_Q1_2869859"/>
      <w:bookmarkEnd w:id="1356"/>
      <w:r w:rsidRPr="00823C94">
        <w:rPr>
          <w:rFonts w:hint="cs"/>
          <w:rtl/>
        </w:rPr>
        <w:t>בית הפרלמנט העליון. ולדעתי היה צריך גם לאשר אותם בפרלמנט.</w:t>
      </w:r>
    </w:p>
    <w:p w:rsidR="003D2F61" w:rsidRPr="00823C94" w:rsidRDefault="003D2F61" w:rsidP="0007624D">
      <w:pPr>
        <w:rPr>
          <w:rtl/>
        </w:rPr>
      </w:pPr>
    </w:p>
    <w:p w:rsidR="003D2F61" w:rsidRPr="00823C94" w:rsidRDefault="003D2F61" w:rsidP="003D2F61">
      <w:pPr>
        <w:pStyle w:val="a5"/>
        <w:keepNext/>
        <w:rPr>
          <w:rtl/>
        </w:rPr>
      </w:pPr>
      <w:bookmarkStart w:id="1357" w:name="ET_speaker_5082_90"/>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357"/>
    </w:p>
    <w:p w:rsidR="003D2F61" w:rsidRPr="00823C94" w:rsidRDefault="003D2F61" w:rsidP="003D2F61">
      <w:pPr>
        <w:pStyle w:val="KeepWithNext"/>
        <w:rPr>
          <w:rtl/>
        </w:rPr>
      </w:pPr>
    </w:p>
    <w:p w:rsidR="003D2F61" w:rsidRPr="00823C94" w:rsidRDefault="003D2F61" w:rsidP="003D2F61">
      <w:pPr>
        <w:rPr>
          <w:rtl/>
        </w:rPr>
      </w:pPr>
      <w:r w:rsidRPr="00823C94">
        <w:rPr>
          <w:rFonts w:hint="cs"/>
          <w:rtl/>
        </w:rPr>
        <w:t>היו</w:t>
      </w:r>
      <w:r w:rsidR="0099768F" w:rsidRPr="00823C94">
        <w:rPr>
          <w:rFonts w:hint="cs"/>
          <w:rtl/>
        </w:rPr>
        <w:t>שבי-ראש</w:t>
      </w:r>
      <w:r w:rsidRPr="00823C94">
        <w:rPr>
          <w:rFonts w:hint="cs"/>
          <w:rtl/>
        </w:rPr>
        <w:t xml:space="preserve"> מביאים </w:t>
      </w:r>
      <w:r w:rsidR="0099768F" w:rsidRPr="00823C94">
        <w:rPr>
          <w:rFonts w:hint="cs"/>
          <w:rtl/>
        </w:rPr>
        <w:t xml:space="preserve">את </w:t>
      </w:r>
      <w:r w:rsidR="001D482B" w:rsidRPr="00823C94">
        <w:rPr>
          <w:rFonts w:hint="cs"/>
          <w:rtl/>
        </w:rPr>
        <w:t xml:space="preserve">זה </w:t>
      </w:r>
      <w:r w:rsidRPr="00823C94">
        <w:rPr>
          <w:rFonts w:hint="cs"/>
          <w:rtl/>
        </w:rPr>
        <w:t>להצבעה בפרלמנט?</w:t>
      </w:r>
    </w:p>
    <w:p w:rsidR="003D2F61" w:rsidRPr="00823C94" w:rsidRDefault="003D2F61" w:rsidP="003D2F61">
      <w:pPr>
        <w:rPr>
          <w:rtl/>
        </w:rPr>
      </w:pPr>
    </w:p>
    <w:p w:rsidR="003D2F61" w:rsidRPr="00823C94" w:rsidRDefault="003D2F61" w:rsidP="003D2F61">
      <w:pPr>
        <w:pStyle w:val="a5"/>
        <w:keepNext/>
        <w:rPr>
          <w:rtl/>
        </w:rPr>
      </w:pPr>
      <w:bookmarkStart w:id="1358" w:name="ET_speaker_דר_גור_בליי_9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358"/>
    </w:p>
    <w:p w:rsidR="003D2F61" w:rsidRPr="00823C94" w:rsidRDefault="003D2F61" w:rsidP="003D2F61">
      <w:pPr>
        <w:pStyle w:val="KeepWithNext"/>
        <w:rPr>
          <w:rtl/>
        </w:rPr>
      </w:pPr>
    </w:p>
    <w:p w:rsidR="0099768F" w:rsidRPr="00823C94" w:rsidRDefault="0099768F" w:rsidP="003D2F61">
      <w:pPr>
        <w:rPr>
          <w:rtl/>
        </w:rPr>
      </w:pPr>
      <w:r w:rsidRPr="00823C94">
        <w:rPr>
          <w:rFonts w:hint="cs"/>
          <w:rtl/>
        </w:rPr>
        <w:t>מביאים את זה להצבעה בפרלמנט.</w:t>
      </w:r>
    </w:p>
    <w:p w:rsidR="0099768F" w:rsidRPr="00823C94" w:rsidRDefault="0099768F" w:rsidP="003D2F61">
      <w:pPr>
        <w:rPr>
          <w:rtl/>
        </w:rPr>
      </w:pPr>
      <w:bookmarkStart w:id="1359" w:name="_ETM_Q1_2876733"/>
      <w:bookmarkStart w:id="1360" w:name="_ETM_Q1_2876793"/>
      <w:bookmarkEnd w:id="1359"/>
      <w:bookmarkEnd w:id="1360"/>
    </w:p>
    <w:p w:rsidR="0099768F" w:rsidRPr="00823C94" w:rsidRDefault="0099768F" w:rsidP="0099768F">
      <w:pPr>
        <w:pStyle w:val="a5"/>
        <w:keepNext/>
        <w:rPr>
          <w:rtl/>
        </w:rPr>
      </w:pPr>
      <w:bookmarkStart w:id="1361" w:name="ET_speaker_5068_695"/>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361"/>
    </w:p>
    <w:p w:rsidR="0099768F" w:rsidRPr="00823C94" w:rsidRDefault="0099768F" w:rsidP="0099768F">
      <w:pPr>
        <w:pStyle w:val="KeepWithNext"/>
        <w:rPr>
          <w:rtl/>
        </w:rPr>
      </w:pPr>
    </w:p>
    <w:p w:rsidR="0099768F" w:rsidRPr="00823C94" w:rsidRDefault="0099768F" w:rsidP="0099768F">
      <w:pPr>
        <w:rPr>
          <w:rtl/>
        </w:rPr>
      </w:pPr>
      <w:bookmarkStart w:id="1362" w:name="_ETM_Q1_2879194"/>
      <w:bookmarkStart w:id="1363" w:name="_ETM_Q1_2879219"/>
      <w:bookmarkEnd w:id="1362"/>
      <w:bookmarkEnd w:id="1363"/>
      <w:r w:rsidRPr="00823C94">
        <w:rPr>
          <w:rFonts w:hint="cs"/>
          <w:rtl/>
        </w:rPr>
        <w:t xml:space="preserve">כן, אבל זה לא צד אחד </w:t>
      </w:r>
      <w:bookmarkStart w:id="1364" w:name="_ETM_Q1_2878919"/>
      <w:bookmarkEnd w:id="1364"/>
      <w:r w:rsidRPr="00823C94">
        <w:rPr>
          <w:rFonts w:hint="cs"/>
          <w:rtl/>
        </w:rPr>
        <w:t>של המפה.</w:t>
      </w:r>
      <w:bookmarkStart w:id="1365" w:name="_ETM_Q1_2882456"/>
      <w:bookmarkEnd w:id="1365"/>
    </w:p>
    <w:p w:rsidR="0099768F" w:rsidRPr="00823C94" w:rsidRDefault="0099768F" w:rsidP="0099768F">
      <w:pPr>
        <w:rPr>
          <w:rtl/>
        </w:rPr>
      </w:pPr>
      <w:bookmarkStart w:id="1366" w:name="_ETM_Q1_2882514"/>
      <w:bookmarkEnd w:id="1366"/>
    </w:p>
    <w:p w:rsidR="0099768F" w:rsidRPr="00823C94" w:rsidRDefault="0099768F" w:rsidP="0099768F">
      <w:pPr>
        <w:pStyle w:val="a5"/>
        <w:keepNext/>
        <w:rPr>
          <w:rtl/>
        </w:rPr>
      </w:pPr>
      <w:bookmarkStart w:id="1367" w:name="ET_speaker_דר_גור_בליי_69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367"/>
    </w:p>
    <w:p w:rsidR="0099768F" w:rsidRPr="00823C94" w:rsidRDefault="0099768F" w:rsidP="0099768F">
      <w:pPr>
        <w:pStyle w:val="KeepWithNext"/>
        <w:rPr>
          <w:rtl/>
        </w:rPr>
      </w:pPr>
    </w:p>
    <w:p w:rsidR="003D2F61" w:rsidRPr="00823C94" w:rsidRDefault="003D2F61" w:rsidP="003D2F61">
      <w:pPr>
        <w:rPr>
          <w:rtl/>
        </w:rPr>
      </w:pPr>
      <w:bookmarkStart w:id="1368" w:name="_ETM_Q1_2881931"/>
      <w:bookmarkStart w:id="1369" w:name="_ETM_Q1_2881979"/>
      <w:bookmarkStart w:id="1370" w:name="_ETM_Q1_2876901"/>
      <w:bookmarkStart w:id="1371" w:name="_ETM_Q1_2876942"/>
      <w:bookmarkEnd w:id="1368"/>
      <w:bookmarkEnd w:id="1369"/>
      <w:bookmarkEnd w:id="1370"/>
      <w:bookmarkEnd w:id="1371"/>
      <w:r w:rsidRPr="00823C94">
        <w:rPr>
          <w:rFonts w:hint="cs"/>
          <w:rtl/>
        </w:rPr>
        <w:t xml:space="preserve">הגופים נבחרים בנפרד, לכן </w:t>
      </w:r>
      <w:r w:rsidR="0099768F" w:rsidRPr="00823C94">
        <w:rPr>
          <w:rFonts w:hint="cs"/>
          <w:rtl/>
        </w:rPr>
        <w:t xml:space="preserve">זה סוג אחר של איזון. אותו דבר יש גם </w:t>
      </w:r>
      <w:bookmarkStart w:id="1372" w:name="_ETM_Q1_2889251"/>
      <w:bookmarkEnd w:id="1372"/>
      <w:r w:rsidR="0099768F" w:rsidRPr="00823C94">
        <w:rPr>
          <w:rFonts w:hint="cs"/>
          <w:rtl/>
        </w:rPr>
        <w:t xml:space="preserve">באיטליה למשל. באיטליה שליש על ידי הפרלמנט, שליש על ידי </w:t>
      </w:r>
      <w:bookmarkStart w:id="1373" w:name="_ETM_Q1_2892013"/>
      <w:bookmarkEnd w:id="1373"/>
      <w:r w:rsidR="0099768F" w:rsidRPr="00823C94">
        <w:rPr>
          <w:rFonts w:hint="cs"/>
          <w:rtl/>
        </w:rPr>
        <w:t>בתי המשפט העליונים, השופטים העליונים במדינה</w:t>
      </w:r>
      <w:r w:rsidR="00C27B98" w:rsidRPr="00823C94">
        <w:rPr>
          <w:rFonts w:hint="cs"/>
          <w:rtl/>
        </w:rPr>
        <w:t>,</w:t>
      </w:r>
      <w:r w:rsidR="0099768F" w:rsidRPr="00823C94">
        <w:rPr>
          <w:rFonts w:hint="cs"/>
          <w:rtl/>
        </w:rPr>
        <w:t xml:space="preserve"> ושליש על ידי נשיא </w:t>
      </w:r>
      <w:bookmarkStart w:id="1374" w:name="_ETM_Q1_2897325"/>
      <w:bookmarkEnd w:id="1374"/>
      <w:r w:rsidR="0099768F" w:rsidRPr="00823C94">
        <w:rPr>
          <w:rFonts w:hint="cs"/>
          <w:rtl/>
        </w:rPr>
        <w:t xml:space="preserve">המדינה. שוב, איזון בין רשויות. אבל רשויות לא כמו אצלנו, </w:t>
      </w:r>
      <w:bookmarkStart w:id="1375" w:name="_ETM_Q1_2902440"/>
      <w:bookmarkEnd w:id="1375"/>
      <w:r w:rsidR="0099768F" w:rsidRPr="00823C94">
        <w:rPr>
          <w:rFonts w:hint="cs"/>
          <w:rtl/>
        </w:rPr>
        <w:t xml:space="preserve">שזה רשות ששולטת בשני הגופים האלה, אלא רשויות </w:t>
      </w:r>
      <w:bookmarkStart w:id="1376" w:name="_ETM_Q1_2905697"/>
      <w:bookmarkEnd w:id="1376"/>
      <w:r w:rsidR="0099768F" w:rsidRPr="00823C94">
        <w:rPr>
          <w:rFonts w:hint="cs"/>
          <w:rtl/>
        </w:rPr>
        <w:t xml:space="preserve">שנבחרות בנפרד. גם בארצות-הברית, שהרבה פעמים מביאים אותה כדוגמה, הנשיא מביא </w:t>
      </w:r>
      <w:bookmarkStart w:id="1377" w:name="_ETM_Q1_2910547"/>
      <w:bookmarkEnd w:id="1377"/>
      <w:r w:rsidR="0099768F" w:rsidRPr="00823C94">
        <w:rPr>
          <w:rFonts w:hint="cs"/>
          <w:rtl/>
        </w:rPr>
        <w:t xml:space="preserve">את המועמדים, אבל הסנאט צריך לבחור. בערך בחצי מהשנים הנשיא </w:t>
      </w:r>
      <w:bookmarkStart w:id="1378" w:name="_ETM_Q1_2917130"/>
      <w:bookmarkEnd w:id="1378"/>
      <w:r w:rsidR="0099768F" w:rsidRPr="00823C94">
        <w:rPr>
          <w:rFonts w:hint="cs"/>
          <w:rtl/>
        </w:rPr>
        <w:t xml:space="preserve">והסנאט זה לא אותה מפלגה. זאת אומרת, יש דוגמה מאוד </w:t>
      </w:r>
      <w:bookmarkStart w:id="1379" w:name="_ETM_Q1_2920436"/>
      <w:bookmarkEnd w:id="1379"/>
      <w:r w:rsidR="0099768F" w:rsidRPr="00823C94">
        <w:rPr>
          <w:rFonts w:hint="cs"/>
          <w:rtl/>
        </w:rPr>
        <w:t xml:space="preserve">מובהקת מלפני כמה שנים, שהנשיא אובמה רצה למנות מועמד לבית </w:t>
      </w:r>
      <w:bookmarkStart w:id="1380" w:name="_ETM_Q1_2923800"/>
      <w:bookmarkEnd w:id="1380"/>
      <w:r w:rsidR="0099768F" w:rsidRPr="00823C94">
        <w:rPr>
          <w:rFonts w:hint="cs"/>
          <w:rtl/>
        </w:rPr>
        <w:t xml:space="preserve">המשפט העליון בסוף כהונתו במקום שופט שנפטר, הוא </w:t>
      </w:r>
      <w:bookmarkStart w:id="1381" w:name="_ETM_Q1_2927905"/>
      <w:bookmarkEnd w:id="1381"/>
      <w:r w:rsidR="0099768F" w:rsidRPr="00823C94">
        <w:rPr>
          <w:rFonts w:hint="cs"/>
          <w:rtl/>
        </w:rPr>
        <w:t xml:space="preserve">לא היה יכול למנות את מי שהוא רצה כי לא </w:t>
      </w:r>
      <w:bookmarkStart w:id="1382" w:name="_ETM_Q1_2930964"/>
      <w:bookmarkEnd w:id="1382"/>
      <w:r w:rsidR="0099768F" w:rsidRPr="00823C94">
        <w:rPr>
          <w:rFonts w:hint="cs"/>
          <w:rtl/>
        </w:rPr>
        <w:t xml:space="preserve">היה לו רוב בסנאט. זאת אומרת, היה איזון במובן הזה </w:t>
      </w:r>
      <w:bookmarkStart w:id="1383" w:name="_ETM_Q1_2934026"/>
      <w:bookmarkEnd w:id="1383"/>
      <w:r w:rsidR="0099768F" w:rsidRPr="00823C94">
        <w:rPr>
          <w:rFonts w:hint="cs"/>
          <w:rtl/>
        </w:rPr>
        <w:t xml:space="preserve">שהוא היה דמוקרט והרפובליקנים שלטו בסנאט. זאת אומרת, היה איזון </w:t>
      </w:r>
      <w:bookmarkStart w:id="1384" w:name="_ETM_Q1_2937838"/>
      <w:bookmarkEnd w:id="1384"/>
      <w:r w:rsidR="0099768F" w:rsidRPr="00823C94">
        <w:rPr>
          <w:rFonts w:hint="cs"/>
          <w:rtl/>
        </w:rPr>
        <w:t>בהקשר הזה.</w:t>
      </w:r>
    </w:p>
    <w:p w:rsidR="0099768F" w:rsidRPr="00823C94" w:rsidRDefault="0099768F" w:rsidP="003D2F61">
      <w:pPr>
        <w:rPr>
          <w:rtl/>
        </w:rPr>
      </w:pPr>
      <w:bookmarkStart w:id="1385" w:name="_ETM_Q1_2937147"/>
      <w:bookmarkStart w:id="1386" w:name="_ETM_Q1_2937165"/>
      <w:bookmarkStart w:id="1387" w:name="_ETM_Q1_2937460"/>
      <w:bookmarkEnd w:id="1385"/>
      <w:bookmarkEnd w:id="1386"/>
      <w:bookmarkEnd w:id="1387"/>
    </w:p>
    <w:p w:rsidR="00EE7202" w:rsidRPr="00823C94" w:rsidRDefault="00232DF1" w:rsidP="003D2F61">
      <w:pPr>
        <w:rPr>
          <w:rtl/>
        </w:rPr>
      </w:pPr>
      <w:bookmarkStart w:id="1388" w:name="_ETM_Q1_2937497"/>
      <w:bookmarkEnd w:id="1388"/>
      <w:r w:rsidRPr="00823C94">
        <w:rPr>
          <w:rFonts w:hint="cs"/>
          <w:rtl/>
        </w:rPr>
        <w:t>קיי</w:t>
      </w:r>
      <w:r w:rsidR="00EE7202" w:rsidRPr="00823C94">
        <w:rPr>
          <w:rFonts w:hint="cs"/>
          <w:rtl/>
        </w:rPr>
        <w:t>ם</w:t>
      </w:r>
      <w:r w:rsidR="0099768F" w:rsidRPr="00823C94">
        <w:rPr>
          <w:rFonts w:hint="cs"/>
          <w:rtl/>
        </w:rPr>
        <w:t xml:space="preserve"> איזון באמצעות רוב מיוחס או באמצעות חלוקה בין </w:t>
      </w:r>
      <w:bookmarkStart w:id="1389" w:name="_ETM_Q1_2942960"/>
      <w:bookmarkEnd w:id="1389"/>
      <w:r w:rsidR="0099768F" w:rsidRPr="00823C94">
        <w:rPr>
          <w:rFonts w:hint="cs"/>
          <w:rtl/>
        </w:rPr>
        <w:t>רשויות.</w:t>
      </w:r>
      <w:r w:rsidRPr="00823C94">
        <w:rPr>
          <w:rFonts w:hint="cs"/>
          <w:rtl/>
        </w:rPr>
        <w:t xml:space="preserve"> מנגנון שלישי שקיים לאיזון זה מאפיין מדינות </w:t>
      </w:r>
      <w:bookmarkStart w:id="1390" w:name="_ETM_Q1_2951851"/>
      <w:bookmarkEnd w:id="1390"/>
      <w:r w:rsidRPr="00823C94">
        <w:rPr>
          <w:rFonts w:hint="cs"/>
          <w:rtl/>
        </w:rPr>
        <w:t xml:space="preserve">שבהן בדרך כלל אין בית משפט לחוקה, אלא יש תפיסה יותר מקצועית של המינוי, ואז הרשות המבצעת בוחרת, </w:t>
      </w:r>
      <w:bookmarkStart w:id="1391" w:name="_ETM_Q1_2959334"/>
      <w:bookmarkEnd w:id="1391"/>
      <w:r w:rsidRPr="00823C94">
        <w:rPr>
          <w:rFonts w:hint="cs"/>
          <w:rtl/>
        </w:rPr>
        <w:t>הממשלה או שר המשפטים, אבל היא מתבססת על המלצה</w:t>
      </w:r>
      <w:bookmarkStart w:id="1392" w:name="_ETM_Q1_2965015"/>
      <w:bookmarkEnd w:id="1392"/>
      <w:r w:rsidRPr="00823C94">
        <w:rPr>
          <w:rFonts w:hint="cs"/>
          <w:rtl/>
        </w:rPr>
        <w:t xml:space="preserve"> של ועדה מייעצת מקצועית, שלא מבוססת רק על נבחרי ציבור, </w:t>
      </w:r>
      <w:bookmarkStart w:id="1393" w:name="_ETM_Q1_2970172"/>
      <w:bookmarkEnd w:id="1393"/>
      <w:r w:rsidRPr="00823C94">
        <w:rPr>
          <w:rFonts w:hint="cs"/>
          <w:rtl/>
        </w:rPr>
        <w:t xml:space="preserve">ויש בוועדות האלה בדרך כלל או רוב או חלק משמעותי </w:t>
      </w:r>
      <w:bookmarkStart w:id="1394" w:name="_ETM_Q1_2973493"/>
      <w:bookmarkEnd w:id="1394"/>
      <w:r w:rsidRPr="00823C94">
        <w:rPr>
          <w:rFonts w:hint="cs"/>
          <w:rtl/>
        </w:rPr>
        <w:t xml:space="preserve">לשופטים ולעורכי דין, </w:t>
      </w:r>
      <w:r w:rsidR="00EE7202" w:rsidRPr="00823C94">
        <w:rPr>
          <w:rFonts w:hint="cs"/>
          <w:rtl/>
        </w:rPr>
        <w:t>ב</w:t>
      </w:r>
      <w:r w:rsidRPr="00823C94">
        <w:rPr>
          <w:rFonts w:hint="cs"/>
          <w:rtl/>
        </w:rPr>
        <w:t>וועדות המקצועיות האלה, והן גם נותנות אינפוט.</w:t>
      </w:r>
    </w:p>
    <w:p w:rsidR="00EE7202" w:rsidRPr="00823C94" w:rsidRDefault="00EE7202" w:rsidP="003D2F61">
      <w:pPr>
        <w:rPr>
          <w:rtl/>
        </w:rPr>
      </w:pPr>
    </w:p>
    <w:p w:rsidR="0099768F" w:rsidRPr="00823C94" w:rsidRDefault="00232DF1" w:rsidP="003D2F61">
      <w:pPr>
        <w:rPr>
          <w:rtl/>
        </w:rPr>
      </w:pPr>
      <w:bookmarkStart w:id="1395" w:name="_ETM_Q1_2980957"/>
      <w:bookmarkEnd w:id="1395"/>
      <w:r w:rsidRPr="00823C94">
        <w:rPr>
          <w:rFonts w:hint="cs"/>
          <w:rtl/>
        </w:rPr>
        <w:t xml:space="preserve">במדינות מסוימות כמו בבריטניה הוועדה המייעצת הזאת לא רק </w:t>
      </w:r>
      <w:bookmarkStart w:id="1396" w:name="_ETM_Q1_2994670"/>
      <w:bookmarkEnd w:id="1396"/>
      <w:r w:rsidRPr="00823C94">
        <w:rPr>
          <w:rFonts w:hint="cs"/>
          <w:rtl/>
        </w:rPr>
        <w:t xml:space="preserve">מייעצת, אלא היא גם מכריעה. חייבים לקבל את ההחלטה </w:t>
      </w:r>
      <w:bookmarkStart w:id="1397" w:name="_ETM_Q1_2997427"/>
      <w:bookmarkEnd w:id="1397"/>
      <w:r w:rsidRPr="00823C94">
        <w:rPr>
          <w:rFonts w:hint="cs"/>
          <w:rtl/>
        </w:rPr>
        <w:t>שלה עם איזה זכות סירוב לשר המשפטים</w:t>
      </w:r>
      <w:r w:rsidR="00EE7202" w:rsidRPr="00823C94">
        <w:rPr>
          <w:rFonts w:hint="cs"/>
          <w:rtl/>
        </w:rPr>
        <w:t>.</w:t>
      </w:r>
      <w:r w:rsidRPr="00823C94">
        <w:rPr>
          <w:rFonts w:hint="cs"/>
          <w:rtl/>
        </w:rPr>
        <w:t xml:space="preserve"> הוא יכול כמה </w:t>
      </w:r>
      <w:bookmarkStart w:id="1398" w:name="_ETM_Q1_3000964"/>
      <w:bookmarkEnd w:id="1398"/>
      <w:r w:rsidRPr="00823C94">
        <w:rPr>
          <w:rFonts w:hint="cs"/>
          <w:rtl/>
        </w:rPr>
        <w:t xml:space="preserve">פעמים להגיד שהוא לא רוצה, אבל בסופו של דבר יש </w:t>
      </w:r>
      <w:bookmarkStart w:id="1399" w:name="_ETM_Q1_3002648"/>
      <w:bookmarkEnd w:id="1399"/>
      <w:r w:rsidRPr="00823C94">
        <w:rPr>
          <w:rFonts w:hint="cs"/>
          <w:rtl/>
        </w:rPr>
        <w:t xml:space="preserve">לה משמעות מכריעה. יש מדינות אחרות שבהן הוועדה לא מכריעה, </w:t>
      </w:r>
      <w:bookmarkStart w:id="1400" w:name="_ETM_Q1_3009126"/>
      <w:bookmarkEnd w:id="1400"/>
      <w:r w:rsidRPr="00823C94">
        <w:rPr>
          <w:rFonts w:hint="cs"/>
          <w:rtl/>
        </w:rPr>
        <w:t xml:space="preserve">היא רק מייעצת, אבל מקובל, התרבות הפוליטית היא שכאשר היא </w:t>
      </w:r>
      <w:bookmarkStart w:id="1401" w:name="_ETM_Q1_3012938"/>
      <w:bookmarkEnd w:id="1401"/>
      <w:r w:rsidRPr="00823C94">
        <w:rPr>
          <w:rFonts w:hint="cs"/>
          <w:rtl/>
        </w:rPr>
        <w:t xml:space="preserve">ממליצה, אז מקשיבים להמלצות שלה, שזה בדנמרק, שבדיה, נורבגיה. שוב, </w:t>
      </w:r>
      <w:bookmarkStart w:id="1402" w:name="_ETM_Q1_3017683"/>
      <w:bookmarkEnd w:id="1402"/>
      <w:r w:rsidRPr="00823C94">
        <w:rPr>
          <w:rFonts w:hint="cs"/>
          <w:rtl/>
        </w:rPr>
        <w:t xml:space="preserve">שם היא לא מכריעה, היא רק מייעצת, אבל הנוהג הוא </w:t>
      </w:r>
      <w:bookmarkStart w:id="1403" w:name="_ETM_Q1_3020586"/>
      <w:bookmarkEnd w:id="1403"/>
      <w:r w:rsidRPr="00823C94">
        <w:rPr>
          <w:rFonts w:hint="cs"/>
          <w:rtl/>
        </w:rPr>
        <w:t>שכאשר היא מייעצת, אז שר המשפטים או הממשלה, מי שזה</w:t>
      </w:r>
      <w:bookmarkStart w:id="1404" w:name="_ETM_Q1_3023612"/>
      <w:bookmarkEnd w:id="1404"/>
      <w:r w:rsidRPr="00823C94">
        <w:rPr>
          <w:rFonts w:hint="cs"/>
          <w:rtl/>
        </w:rPr>
        <w:t xml:space="preserve"> יהיה, מקשיב להמלצותיה.</w:t>
      </w:r>
    </w:p>
    <w:p w:rsidR="00232DF1" w:rsidRPr="00823C94" w:rsidRDefault="00232DF1" w:rsidP="003D2F61">
      <w:pPr>
        <w:rPr>
          <w:rtl/>
        </w:rPr>
      </w:pPr>
      <w:bookmarkStart w:id="1405" w:name="_ETM_Q1_3026049"/>
      <w:bookmarkStart w:id="1406" w:name="_ETM_Q1_3026098"/>
      <w:bookmarkEnd w:id="1405"/>
      <w:bookmarkEnd w:id="1406"/>
    </w:p>
    <w:p w:rsidR="00232DF1" w:rsidRPr="00823C94" w:rsidRDefault="00232DF1" w:rsidP="003D2F61">
      <w:pPr>
        <w:rPr>
          <w:rtl/>
        </w:rPr>
      </w:pPr>
      <w:bookmarkStart w:id="1407" w:name="_ETM_Q1_3026320"/>
      <w:bookmarkStart w:id="1408" w:name="_ETM_Q1_3026358"/>
      <w:bookmarkEnd w:id="1407"/>
      <w:bookmarkEnd w:id="1408"/>
      <w:r w:rsidRPr="00823C94">
        <w:rPr>
          <w:rFonts w:hint="cs"/>
          <w:rtl/>
        </w:rPr>
        <w:t>יש הסדרים חריגים יותר</w:t>
      </w:r>
      <w:r w:rsidR="00EE7202" w:rsidRPr="00823C94">
        <w:rPr>
          <w:rFonts w:hint="cs"/>
          <w:rtl/>
        </w:rPr>
        <w:t xml:space="preserve"> כמו באוסטרליה, בניוזילנד, באירלנד, כמה מדינות שנתקלנו בהן בדוח של הממ"מ וגם בהקשרים </w:t>
      </w:r>
      <w:bookmarkStart w:id="1409" w:name="_ETM_Q1_3037629"/>
      <w:bookmarkEnd w:id="1409"/>
      <w:r w:rsidR="00EE7202" w:rsidRPr="00823C94">
        <w:rPr>
          <w:rFonts w:hint="cs"/>
          <w:rtl/>
        </w:rPr>
        <w:t xml:space="preserve">אחרים, שבהן הבחירה היא כן עם ועדה מייעצת או איזה </w:t>
      </w:r>
      <w:bookmarkStart w:id="1410" w:name="_ETM_Q1_3040043"/>
      <w:bookmarkEnd w:id="1410"/>
      <w:r w:rsidR="00EE7202" w:rsidRPr="00823C94">
        <w:rPr>
          <w:rFonts w:hint="cs"/>
          <w:rtl/>
        </w:rPr>
        <w:t xml:space="preserve">התייעצות. פחות ברור באיזה מידה הממשלה </w:t>
      </w:r>
      <w:r w:rsidR="00EE7202" w:rsidRPr="00823C94">
        <w:rPr>
          <w:rtl/>
        </w:rPr>
        <w:t>–</w:t>
      </w:r>
      <w:r w:rsidR="00EE7202" w:rsidRPr="00823C94">
        <w:rPr>
          <w:rFonts w:hint="cs"/>
          <w:rtl/>
        </w:rPr>
        <w:t xml:space="preserve"> היא לא מחויבת </w:t>
      </w:r>
      <w:bookmarkStart w:id="1411" w:name="_ETM_Q1_3048735"/>
      <w:bookmarkEnd w:id="1411"/>
      <w:r w:rsidR="00EE7202" w:rsidRPr="00823C94">
        <w:rPr>
          <w:rFonts w:hint="cs"/>
          <w:rtl/>
        </w:rPr>
        <w:t xml:space="preserve">ברמה הפורמלית </w:t>
      </w:r>
      <w:r w:rsidR="00EE7202" w:rsidRPr="00823C94">
        <w:rPr>
          <w:rtl/>
        </w:rPr>
        <w:t>–</w:t>
      </w:r>
      <w:r w:rsidR="00EE7202" w:rsidRPr="00823C94">
        <w:rPr>
          <w:rFonts w:hint="cs"/>
          <w:rtl/>
        </w:rPr>
        <w:t xml:space="preserve"> מקשיבה להמלצות האלה, אבל כן הרושם </w:t>
      </w:r>
      <w:bookmarkStart w:id="1412" w:name="_ETM_Q1_3052802"/>
      <w:bookmarkEnd w:id="1412"/>
      <w:r w:rsidR="00EE7202" w:rsidRPr="00823C94">
        <w:rPr>
          <w:rFonts w:hint="cs"/>
          <w:rtl/>
        </w:rPr>
        <w:t xml:space="preserve">שלנו מההשוואה הזאת, די ברור שברוב המדינות יש צורך בקונצנזוס, </w:t>
      </w:r>
      <w:bookmarkStart w:id="1413" w:name="_ETM_Q1_3057475"/>
      <w:bookmarkEnd w:id="1413"/>
      <w:r w:rsidR="00EE7202" w:rsidRPr="00823C94">
        <w:rPr>
          <w:rFonts w:hint="cs"/>
          <w:rtl/>
        </w:rPr>
        <w:t xml:space="preserve">ובמדינות שבהן הרשות המבצעת יכולה להתעלם מהוועדה המייעצת הן </w:t>
      </w:r>
      <w:bookmarkStart w:id="1414" w:name="_ETM_Q1_3062949"/>
      <w:bookmarkEnd w:id="1414"/>
      <w:r w:rsidR="00EE7202" w:rsidRPr="00823C94">
        <w:rPr>
          <w:rFonts w:hint="cs"/>
          <w:rtl/>
        </w:rPr>
        <w:t>המיעוט של המדינות.</w:t>
      </w:r>
      <w:bookmarkStart w:id="1415" w:name="_ETM_Q1_3067205"/>
      <w:bookmarkEnd w:id="1415"/>
    </w:p>
    <w:p w:rsidR="00EE7202" w:rsidRPr="00823C94" w:rsidRDefault="00EE7202" w:rsidP="003D2F61">
      <w:pPr>
        <w:rPr>
          <w:rtl/>
        </w:rPr>
      </w:pPr>
      <w:bookmarkStart w:id="1416" w:name="_ETM_Q1_3067257"/>
      <w:bookmarkStart w:id="1417" w:name="_ETM_Q1_3067405"/>
      <w:bookmarkEnd w:id="1416"/>
      <w:bookmarkEnd w:id="1417"/>
    </w:p>
    <w:p w:rsidR="00EE7202" w:rsidRPr="00823C94" w:rsidRDefault="00EE7202" w:rsidP="003D2F61">
      <w:pPr>
        <w:rPr>
          <w:rtl/>
        </w:rPr>
      </w:pPr>
      <w:bookmarkStart w:id="1418" w:name="_ETM_Q1_3067440"/>
      <w:bookmarkEnd w:id="1418"/>
      <w:r w:rsidRPr="00823C94">
        <w:rPr>
          <w:rFonts w:hint="cs"/>
          <w:rtl/>
        </w:rPr>
        <w:t xml:space="preserve">יש פה עוד שתי נקודות שחשוב להבהיר בעניין הזה, ואני חושב שהן מאוד משמעותיות. המדינות העיקריות שבהן אין את האיזון הזה ויש ועדה מייעצת שהיא לא בהכרח מכריעה, </w:t>
      </w:r>
      <w:bookmarkStart w:id="1419" w:name="_ETM_Q1_3075114"/>
      <w:bookmarkEnd w:id="1419"/>
      <w:r w:rsidRPr="00823C94">
        <w:rPr>
          <w:rFonts w:hint="cs"/>
          <w:rtl/>
        </w:rPr>
        <w:t xml:space="preserve">או שלא שומעים לה, אלה מדינות שבהן התפיסה היא שהמינוי </w:t>
      </w:r>
      <w:bookmarkStart w:id="1420" w:name="_ETM_Q1_3081201"/>
      <w:bookmarkEnd w:id="1420"/>
      <w:r w:rsidRPr="00823C94">
        <w:rPr>
          <w:rFonts w:hint="cs"/>
          <w:rtl/>
        </w:rPr>
        <w:t xml:space="preserve">הוא מינוי מקצועי. נעזרים בוועדה מייעצת, אבל התפיסה היא יותר </w:t>
      </w:r>
      <w:bookmarkStart w:id="1421" w:name="_ETM_Q1_3086772"/>
      <w:bookmarkEnd w:id="1421"/>
      <w:r w:rsidRPr="00823C94">
        <w:rPr>
          <w:rFonts w:hint="cs"/>
          <w:rtl/>
        </w:rPr>
        <w:t>תפיסה מקצועית.</w:t>
      </w:r>
      <w:bookmarkStart w:id="1422" w:name="_ETM_Q1_3089628"/>
      <w:bookmarkEnd w:id="1422"/>
    </w:p>
    <w:p w:rsidR="00EE7202" w:rsidRPr="00823C94" w:rsidRDefault="00EE7202" w:rsidP="003D2F61">
      <w:pPr>
        <w:rPr>
          <w:rtl/>
        </w:rPr>
      </w:pPr>
      <w:bookmarkStart w:id="1423" w:name="_ETM_Q1_3089669"/>
      <w:bookmarkEnd w:id="1423"/>
    </w:p>
    <w:p w:rsidR="00EE7202" w:rsidRPr="00823C94" w:rsidRDefault="00EE7202" w:rsidP="003D2F61">
      <w:pPr>
        <w:rPr>
          <w:rtl/>
        </w:rPr>
      </w:pPr>
      <w:bookmarkStart w:id="1424" w:name="_ETM_Q1_3089828"/>
      <w:bookmarkStart w:id="1425" w:name="_ETM_Q1_3089879"/>
      <w:bookmarkEnd w:id="1424"/>
      <w:bookmarkEnd w:id="1425"/>
      <w:r w:rsidRPr="00823C94">
        <w:rPr>
          <w:rFonts w:hint="cs"/>
          <w:rtl/>
        </w:rPr>
        <w:t xml:space="preserve">דווקא במדינות שבהן הולכים למודל יותר כמו שפה מדברים </w:t>
      </w:r>
      <w:bookmarkStart w:id="1426" w:name="_ETM_Q1_3093254"/>
      <w:bookmarkEnd w:id="1426"/>
      <w:r w:rsidRPr="00823C94">
        <w:rPr>
          <w:rFonts w:hint="cs"/>
          <w:rtl/>
        </w:rPr>
        <w:t xml:space="preserve">עליו, הדגשת הפאן הייצוגי יותר, אלה המדינות שהזכרתי קודם, שבהן </w:t>
      </w:r>
      <w:bookmarkStart w:id="1427" w:name="_ETM_Q1_3098416"/>
      <w:bookmarkEnd w:id="1427"/>
      <w:r w:rsidRPr="00823C94">
        <w:rPr>
          <w:rFonts w:hint="cs"/>
          <w:rtl/>
        </w:rPr>
        <w:t xml:space="preserve">בוחרים את זה בצורה יותר מאוזנת. אומרים: אם זה ייצוגי, </w:t>
      </w:r>
      <w:bookmarkStart w:id="1428" w:name="_ETM_Q1_3101517"/>
      <w:bookmarkEnd w:id="1428"/>
      <w:r w:rsidRPr="00823C94">
        <w:rPr>
          <w:rFonts w:hint="cs"/>
          <w:rtl/>
        </w:rPr>
        <w:t xml:space="preserve">אנחנו רוצים לאזן יותר בין קואליציה לאופוזיציה, בין גורמים שונים </w:t>
      </w:r>
      <w:bookmarkStart w:id="1429" w:name="_ETM_Q1_3105705"/>
      <w:bookmarkEnd w:id="1429"/>
      <w:r w:rsidRPr="00823C94">
        <w:rPr>
          <w:rFonts w:hint="cs"/>
          <w:rtl/>
        </w:rPr>
        <w:t>וכן הלאה.</w:t>
      </w:r>
    </w:p>
    <w:p w:rsidR="00EE7202" w:rsidRPr="00823C94" w:rsidRDefault="00EE7202" w:rsidP="003D2F61">
      <w:pPr>
        <w:rPr>
          <w:rtl/>
        </w:rPr>
      </w:pPr>
      <w:bookmarkStart w:id="1430" w:name="_ETM_Q1_3105814"/>
      <w:bookmarkStart w:id="1431" w:name="_ETM_Q1_3105852"/>
      <w:bookmarkStart w:id="1432" w:name="_ETM_Q1_3105982"/>
      <w:bookmarkEnd w:id="1430"/>
      <w:bookmarkEnd w:id="1431"/>
      <w:bookmarkEnd w:id="1432"/>
    </w:p>
    <w:p w:rsidR="00EE7202" w:rsidRPr="00823C94" w:rsidRDefault="00EE7202" w:rsidP="003D2F61">
      <w:pPr>
        <w:rPr>
          <w:rtl/>
        </w:rPr>
      </w:pPr>
      <w:bookmarkStart w:id="1433" w:name="_ETM_Q1_3106034"/>
      <w:bookmarkEnd w:id="1433"/>
      <w:r w:rsidRPr="00823C94">
        <w:rPr>
          <w:rFonts w:hint="cs"/>
          <w:rtl/>
        </w:rPr>
        <w:t xml:space="preserve">נקודה שנייה חשובה זה שהטרנד העולמי </w:t>
      </w:r>
      <w:r w:rsidRPr="00823C94">
        <w:rPr>
          <w:rtl/>
        </w:rPr>
        <w:t>–</w:t>
      </w:r>
      <w:r w:rsidRPr="00823C94">
        <w:rPr>
          <w:rFonts w:hint="cs"/>
          <w:rtl/>
        </w:rPr>
        <w:t xml:space="preserve"> שוב, בהרבה </w:t>
      </w:r>
      <w:bookmarkStart w:id="1434" w:name="_ETM_Q1_3112030"/>
      <w:bookmarkEnd w:id="1434"/>
      <w:r w:rsidRPr="00823C94">
        <w:rPr>
          <w:rFonts w:hint="cs"/>
          <w:rtl/>
        </w:rPr>
        <w:t xml:space="preserve">מדינות שראינו </w:t>
      </w:r>
      <w:r w:rsidRPr="00823C94">
        <w:rPr>
          <w:rtl/>
        </w:rPr>
        <w:t>–</w:t>
      </w:r>
      <w:r w:rsidRPr="00823C94">
        <w:rPr>
          <w:rFonts w:hint="cs"/>
          <w:rtl/>
        </w:rPr>
        <w:t xml:space="preserve"> הוא דווקא במדינות שבהן הממשלה כן שלטה </w:t>
      </w:r>
      <w:bookmarkStart w:id="1435" w:name="_ETM_Q1_3114381"/>
      <w:bookmarkEnd w:id="1435"/>
      <w:r w:rsidRPr="00823C94">
        <w:rPr>
          <w:rFonts w:hint="cs"/>
          <w:rtl/>
        </w:rPr>
        <w:t xml:space="preserve">בדברים האלה להפחתת ההשפעה של הממשלה על מינוי שופטים. ב-20 </w:t>
      </w:r>
      <w:bookmarkStart w:id="1436" w:name="_ETM_Q1_3119716"/>
      <w:bookmarkEnd w:id="1436"/>
      <w:r w:rsidRPr="00823C94">
        <w:rPr>
          <w:rFonts w:hint="cs"/>
          <w:rtl/>
        </w:rPr>
        <w:t>השנים האחרונות במדינות שונות שבהן לא היו מנגנונים כאלה של</w:t>
      </w:r>
      <w:bookmarkStart w:id="1437" w:name="_ETM_Q1_3125663"/>
      <w:bookmarkEnd w:id="1437"/>
      <w:r w:rsidRPr="00823C94">
        <w:rPr>
          <w:rFonts w:hint="cs"/>
          <w:rtl/>
        </w:rPr>
        <w:t xml:space="preserve"> ועדות מייעצות, נוספו כאלה</w:t>
      </w:r>
      <w:r w:rsidR="00CE680E" w:rsidRPr="00823C94">
        <w:rPr>
          <w:rFonts w:hint="cs"/>
          <w:rtl/>
        </w:rPr>
        <w:t xml:space="preserve">, בשבדיה, בנורבגיה, בקנדה. הוועדה המייעצת </w:t>
      </w:r>
      <w:bookmarkStart w:id="1438" w:name="_ETM_Q1_3131233"/>
      <w:bookmarkEnd w:id="1438"/>
      <w:r w:rsidR="00CE680E" w:rsidRPr="00823C94">
        <w:rPr>
          <w:rFonts w:hint="cs"/>
          <w:rtl/>
        </w:rPr>
        <w:t xml:space="preserve">בבריטניה, שהיא ועדה מייעצת מחייבת, זה משהו של ה-15 השנים </w:t>
      </w:r>
      <w:bookmarkStart w:id="1439" w:name="_ETM_Q1_3135600"/>
      <w:bookmarkEnd w:id="1439"/>
      <w:r w:rsidR="00CE680E" w:rsidRPr="00823C94">
        <w:rPr>
          <w:rFonts w:hint="cs"/>
          <w:rtl/>
        </w:rPr>
        <w:t>האחרונות, ועד כמה שאני י</w:t>
      </w:r>
      <w:r w:rsidR="0016131F" w:rsidRPr="00823C94">
        <w:rPr>
          <w:rFonts w:hint="cs"/>
          <w:rtl/>
        </w:rPr>
        <w:t>ו</w:t>
      </w:r>
      <w:r w:rsidR="00CE680E" w:rsidRPr="00823C94">
        <w:rPr>
          <w:rFonts w:hint="cs"/>
          <w:rtl/>
        </w:rPr>
        <w:t xml:space="preserve">דע, ממש בימים אלה באירלנד </w:t>
      </w:r>
      <w:bookmarkStart w:id="1440" w:name="_ETM_Q1_3139114"/>
      <w:bookmarkEnd w:id="1440"/>
      <w:r w:rsidR="00CE680E" w:rsidRPr="00823C94">
        <w:rPr>
          <w:rFonts w:hint="cs"/>
          <w:rtl/>
        </w:rPr>
        <w:t xml:space="preserve">גם הייתה ועדה מייעצת, שהיא מייעצת לא מחייבת, ועושים שינוי </w:t>
      </w:r>
      <w:bookmarkStart w:id="1441" w:name="_ETM_Q1_3144177"/>
      <w:bookmarkEnd w:id="1441"/>
      <w:r w:rsidR="00CE680E" w:rsidRPr="00823C94">
        <w:rPr>
          <w:rFonts w:hint="cs"/>
          <w:rtl/>
        </w:rPr>
        <w:t xml:space="preserve">להפוך אותה למחייבת. זאת אומרת, הכיוון הוא דווקא הבנה שככל </w:t>
      </w:r>
      <w:bookmarkStart w:id="1442" w:name="_ETM_Q1_3149617"/>
      <w:bookmarkEnd w:id="1442"/>
      <w:r w:rsidR="00CE680E" w:rsidRPr="00823C94">
        <w:rPr>
          <w:rFonts w:hint="cs"/>
          <w:rtl/>
        </w:rPr>
        <w:t xml:space="preserve">שהדבר הזה הוא יותר ייצוגי, יותר בעל משמעות פוליטית, אז </w:t>
      </w:r>
      <w:bookmarkStart w:id="1443" w:name="_ETM_Q1_3155307"/>
      <w:bookmarkEnd w:id="1443"/>
      <w:r w:rsidR="00CE680E" w:rsidRPr="00823C94">
        <w:rPr>
          <w:rFonts w:hint="cs"/>
          <w:rtl/>
        </w:rPr>
        <w:t xml:space="preserve">צריך ליצור איזונים יותר גדולים בין קואליציה ואופוזיציה. זה קצת </w:t>
      </w:r>
      <w:bookmarkStart w:id="1444" w:name="_ETM_Q1_3167138"/>
      <w:bookmarkEnd w:id="1444"/>
      <w:r w:rsidR="00CE680E" w:rsidRPr="00823C94">
        <w:rPr>
          <w:rFonts w:hint="cs"/>
          <w:rtl/>
        </w:rPr>
        <w:t>לגבי המודלים ההשוואתיים שראינו.</w:t>
      </w:r>
    </w:p>
    <w:p w:rsidR="00503097" w:rsidRPr="00823C94" w:rsidRDefault="00503097" w:rsidP="00503097">
      <w:pPr>
        <w:rPr>
          <w:rtl/>
        </w:rPr>
      </w:pPr>
      <w:bookmarkStart w:id="1445" w:name="_ETM_Q1_3161177"/>
      <w:bookmarkStart w:id="1446" w:name="_ETM_Q1_3161234"/>
      <w:bookmarkStart w:id="1447" w:name="_ETM_Q1_3161370"/>
      <w:bookmarkStart w:id="1448" w:name="_ETM_Q1_3161415"/>
      <w:bookmarkEnd w:id="1445"/>
      <w:bookmarkEnd w:id="1446"/>
      <w:bookmarkEnd w:id="1447"/>
      <w:bookmarkEnd w:id="1448"/>
    </w:p>
    <w:p w:rsidR="003D2F61" w:rsidRPr="00823C94" w:rsidRDefault="003D2F61" w:rsidP="003D2F61">
      <w:pPr>
        <w:pStyle w:val="a5"/>
        <w:keepNext/>
        <w:rPr>
          <w:rtl/>
        </w:rPr>
      </w:pPr>
      <w:bookmarkStart w:id="1449" w:name="ET_speaker_5787_9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449"/>
    </w:p>
    <w:p w:rsidR="003D2F61" w:rsidRPr="00823C94" w:rsidRDefault="003D2F61" w:rsidP="003D2F61">
      <w:pPr>
        <w:pStyle w:val="KeepWithNext"/>
        <w:rPr>
          <w:rtl/>
        </w:rPr>
      </w:pPr>
    </w:p>
    <w:p w:rsidR="003D2F61" w:rsidRPr="00823C94" w:rsidRDefault="003D2F61" w:rsidP="003D2F61">
      <w:pPr>
        <w:rPr>
          <w:rtl/>
        </w:rPr>
      </w:pPr>
      <w:r w:rsidRPr="00823C94">
        <w:rPr>
          <w:rFonts w:hint="cs"/>
          <w:rtl/>
        </w:rPr>
        <w:t>המעמד של חברי המועצות</w:t>
      </w:r>
      <w:r w:rsidR="00CE680E" w:rsidRPr="00823C94">
        <w:rPr>
          <w:rFonts w:hint="cs"/>
          <w:rtl/>
        </w:rPr>
        <w:t xml:space="preserve"> האלה, האם המעמד שלהן הוא קבוע? </w:t>
      </w:r>
      <w:bookmarkStart w:id="1450" w:name="_ETM_Q1_3177459"/>
      <w:bookmarkEnd w:id="1450"/>
      <w:r w:rsidR="00CE680E" w:rsidRPr="00823C94">
        <w:rPr>
          <w:rFonts w:hint="cs"/>
          <w:rtl/>
        </w:rPr>
        <w:t xml:space="preserve">כאן לפי המודל הזה, אם מעבירים מתפקידם שרים או משנים </w:t>
      </w:r>
      <w:bookmarkStart w:id="1451" w:name="_ETM_Q1_3183866"/>
      <w:bookmarkEnd w:id="1451"/>
      <w:r w:rsidR="00CE680E" w:rsidRPr="00823C94">
        <w:rPr>
          <w:rFonts w:hint="cs"/>
          <w:rtl/>
        </w:rPr>
        <w:t>את יושב-ראש ועדת החוקה חוק ומשפט</w:t>
      </w:r>
      <w:r w:rsidR="0016131F" w:rsidRPr="00823C94">
        <w:rPr>
          <w:rFonts w:hint="cs"/>
          <w:rtl/>
        </w:rPr>
        <w:t>,</w:t>
      </w:r>
      <w:r w:rsidR="00CE680E" w:rsidRPr="00823C94">
        <w:rPr>
          <w:rFonts w:hint="cs"/>
          <w:rtl/>
        </w:rPr>
        <w:t xml:space="preserve"> משתנה - - -</w:t>
      </w:r>
    </w:p>
    <w:p w:rsidR="00773F99" w:rsidRPr="00823C94" w:rsidRDefault="00773F99" w:rsidP="003D2F61">
      <w:pPr>
        <w:rPr>
          <w:rtl/>
        </w:rPr>
      </w:pPr>
    </w:p>
    <w:p w:rsidR="00773F99" w:rsidRPr="00823C94" w:rsidRDefault="00773F99" w:rsidP="00773F99">
      <w:pPr>
        <w:pStyle w:val="a5"/>
        <w:keepNext/>
        <w:rPr>
          <w:rtl/>
        </w:rPr>
      </w:pPr>
      <w:bookmarkStart w:id="1452" w:name="ET_speaker_דר_גור_בליי_9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452"/>
    </w:p>
    <w:p w:rsidR="00773F99" w:rsidRPr="00823C94" w:rsidRDefault="00773F99" w:rsidP="00773F99">
      <w:pPr>
        <w:pStyle w:val="KeepWithNext"/>
        <w:rPr>
          <w:rtl/>
        </w:rPr>
      </w:pPr>
    </w:p>
    <w:p w:rsidR="00773F99" w:rsidRPr="00823C94" w:rsidRDefault="00773F99" w:rsidP="00773F99">
      <w:pPr>
        <w:rPr>
          <w:rtl/>
        </w:rPr>
      </w:pPr>
      <w:r w:rsidRPr="00823C94">
        <w:rPr>
          <w:rFonts w:hint="cs"/>
          <w:rtl/>
        </w:rPr>
        <w:t>פה זה פחות ועדה מייעצת</w:t>
      </w:r>
      <w:bookmarkStart w:id="1453" w:name="_ETM_Q1_3189045"/>
      <w:bookmarkEnd w:id="1453"/>
      <w:r w:rsidR="00CE680E" w:rsidRPr="00823C94">
        <w:rPr>
          <w:rFonts w:hint="cs"/>
          <w:rtl/>
        </w:rPr>
        <w:t>, זה בעצם ועדה בוחרת. הוועדה המייעצת זה בס</w:t>
      </w:r>
      <w:r w:rsidR="00471482" w:rsidRPr="00823C94">
        <w:rPr>
          <w:rFonts w:hint="cs"/>
          <w:rtl/>
        </w:rPr>
        <w:t xml:space="preserve">יטואציות שבהן </w:t>
      </w:r>
      <w:bookmarkStart w:id="1454" w:name="_ETM_Q1_3190856"/>
      <w:bookmarkEnd w:id="1454"/>
      <w:r w:rsidR="00471482" w:rsidRPr="00823C94">
        <w:rPr>
          <w:rFonts w:hint="cs"/>
          <w:rtl/>
        </w:rPr>
        <w:t>יש ממשלה או מישהו שבוחרים, והם מקבלים אינפוט מוועדה מייעצת</w:t>
      </w:r>
      <w:bookmarkStart w:id="1455" w:name="_ETM_Q1_3193190"/>
      <w:bookmarkEnd w:id="1455"/>
      <w:r w:rsidR="00471482" w:rsidRPr="00823C94">
        <w:rPr>
          <w:rFonts w:hint="cs"/>
          <w:rtl/>
        </w:rPr>
        <w:t>, שוב שלפעמים היא מחייבת.</w:t>
      </w:r>
    </w:p>
    <w:p w:rsidR="00773F99" w:rsidRPr="00823C94" w:rsidRDefault="00773F99" w:rsidP="00773F99">
      <w:pPr>
        <w:rPr>
          <w:rtl/>
        </w:rPr>
      </w:pPr>
    </w:p>
    <w:p w:rsidR="00773F99" w:rsidRPr="00823C94" w:rsidRDefault="00773F99" w:rsidP="00773F99">
      <w:pPr>
        <w:pStyle w:val="a5"/>
        <w:keepNext/>
        <w:rPr>
          <w:rtl/>
        </w:rPr>
      </w:pPr>
      <w:bookmarkStart w:id="1456" w:name="ET_speaker_5787_9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456"/>
    </w:p>
    <w:p w:rsidR="00773F99" w:rsidRPr="00823C94" w:rsidRDefault="00773F99" w:rsidP="00773F99">
      <w:pPr>
        <w:pStyle w:val="KeepWithNext"/>
        <w:rPr>
          <w:rtl/>
        </w:rPr>
      </w:pPr>
    </w:p>
    <w:p w:rsidR="00773F99" w:rsidRPr="00823C94" w:rsidRDefault="00471482" w:rsidP="00471482">
      <w:pPr>
        <w:rPr>
          <w:rtl/>
        </w:rPr>
      </w:pPr>
      <w:r w:rsidRPr="00823C94">
        <w:rPr>
          <w:rFonts w:hint="cs"/>
          <w:rtl/>
        </w:rPr>
        <w:t xml:space="preserve">אני שואל </w:t>
      </w:r>
      <w:r w:rsidR="00773F99" w:rsidRPr="00823C94">
        <w:rPr>
          <w:rFonts w:hint="cs"/>
          <w:rtl/>
        </w:rPr>
        <w:t>לגבי המעמד של החברים כאן</w:t>
      </w:r>
      <w:r w:rsidRPr="00823C94">
        <w:rPr>
          <w:rFonts w:hint="cs"/>
          <w:rtl/>
        </w:rPr>
        <w:t xml:space="preserve">. אם שני חברי </w:t>
      </w:r>
      <w:bookmarkStart w:id="1457" w:name="_ETM_Q1_3198196"/>
      <w:bookmarkEnd w:id="1457"/>
      <w:r w:rsidRPr="00823C94">
        <w:rPr>
          <w:rFonts w:hint="cs"/>
          <w:rtl/>
        </w:rPr>
        <w:t xml:space="preserve">ממשלה לצורך העניין לא בוחרים את המועמד, את השופט הרצוי </w:t>
      </w:r>
      <w:bookmarkStart w:id="1458" w:name="_ETM_Q1_3203312"/>
      <w:bookmarkEnd w:id="1458"/>
      <w:r w:rsidRPr="00823C94">
        <w:rPr>
          <w:rFonts w:hint="cs"/>
          <w:rtl/>
        </w:rPr>
        <w:t xml:space="preserve">בעיני ראש הממשלה, </w:t>
      </w:r>
      <w:r w:rsidR="00773F99" w:rsidRPr="00823C94">
        <w:rPr>
          <w:rFonts w:hint="cs"/>
          <w:rtl/>
        </w:rPr>
        <w:t>הוא יכול להעביר</w:t>
      </w:r>
      <w:r w:rsidRPr="00823C94">
        <w:rPr>
          <w:rFonts w:hint="cs"/>
          <w:rtl/>
        </w:rPr>
        <w:t xml:space="preserve"> אותם מתפקידם, ואז - - -</w:t>
      </w:r>
    </w:p>
    <w:p w:rsidR="00773F99" w:rsidRPr="00823C94" w:rsidRDefault="00773F99" w:rsidP="00773F99">
      <w:pPr>
        <w:rPr>
          <w:rtl/>
        </w:rPr>
      </w:pPr>
    </w:p>
    <w:p w:rsidR="00773F99" w:rsidRPr="00823C94" w:rsidRDefault="00773F99" w:rsidP="00773F99">
      <w:pPr>
        <w:pStyle w:val="a5"/>
        <w:keepNext/>
        <w:rPr>
          <w:rtl/>
        </w:rPr>
      </w:pPr>
      <w:bookmarkStart w:id="1459" w:name="ET_speaker_דר_גור_בליי_9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459"/>
    </w:p>
    <w:p w:rsidR="00773F99" w:rsidRPr="00823C94" w:rsidRDefault="00773F99" w:rsidP="00773F99">
      <w:pPr>
        <w:pStyle w:val="KeepWithNext"/>
        <w:rPr>
          <w:rtl/>
        </w:rPr>
      </w:pPr>
    </w:p>
    <w:p w:rsidR="00471482" w:rsidRPr="00823C94" w:rsidRDefault="00471482" w:rsidP="00471482">
      <w:pPr>
        <w:rPr>
          <w:rtl/>
        </w:rPr>
      </w:pPr>
      <w:bookmarkStart w:id="1460" w:name="_ETM_Q1_3206306"/>
      <w:bookmarkStart w:id="1461" w:name="_ETM_Q1_3206356"/>
      <w:bookmarkEnd w:id="1460"/>
      <w:bookmarkEnd w:id="1461"/>
      <w:r w:rsidRPr="00823C94">
        <w:rPr>
          <w:rFonts w:hint="cs"/>
          <w:rtl/>
        </w:rPr>
        <w:t xml:space="preserve">יש </w:t>
      </w:r>
      <w:bookmarkStart w:id="1462" w:name="_ETM_Q1_3207075"/>
      <w:bookmarkEnd w:id="1462"/>
      <w:r w:rsidRPr="00823C94">
        <w:rPr>
          <w:rFonts w:hint="cs"/>
          <w:rtl/>
        </w:rPr>
        <w:t xml:space="preserve">כהונה נתונה לדעתי. אני צריך לבדוק את זה. אני אבדוק </w:t>
      </w:r>
      <w:bookmarkStart w:id="1463" w:name="_ETM_Q1_3211169"/>
      <w:bookmarkEnd w:id="1463"/>
      <w:r w:rsidRPr="00823C94">
        <w:rPr>
          <w:rFonts w:hint="cs"/>
          <w:rtl/>
        </w:rPr>
        <w:t>את הנקודה הזאת.</w:t>
      </w:r>
      <w:bookmarkStart w:id="1464" w:name="_ETM_Q1_3215552"/>
      <w:bookmarkEnd w:id="1464"/>
    </w:p>
    <w:p w:rsidR="00471482" w:rsidRPr="00823C94" w:rsidRDefault="00471482" w:rsidP="00471482">
      <w:pPr>
        <w:rPr>
          <w:rtl/>
        </w:rPr>
      </w:pPr>
      <w:bookmarkStart w:id="1465" w:name="_ETM_Q1_3215612"/>
      <w:bookmarkEnd w:id="1465"/>
    </w:p>
    <w:p w:rsidR="00773F99" w:rsidRPr="00823C94" w:rsidRDefault="00773F99" w:rsidP="00773F99">
      <w:pPr>
        <w:rPr>
          <w:rtl/>
        </w:rPr>
      </w:pPr>
      <w:r w:rsidRPr="00823C94">
        <w:rPr>
          <w:rFonts w:hint="cs"/>
          <w:rtl/>
        </w:rPr>
        <w:t>קודם כול</w:t>
      </w:r>
      <w:r w:rsidR="00471482" w:rsidRPr="00823C94">
        <w:rPr>
          <w:rFonts w:hint="cs"/>
          <w:rtl/>
        </w:rPr>
        <w:t xml:space="preserve"> גם אם - - -</w:t>
      </w:r>
    </w:p>
    <w:p w:rsidR="00773F99" w:rsidRPr="00823C94" w:rsidRDefault="00773F99" w:rsidP="00773F99">
      <w:pPr>
        <w:rPr>
          <w:rtl/>
        </w:rPr>
      </w:pPr>
    </w:p>
    <w:p w:rsidR="00773F99" w:rsidRPr="00823C94" w:rsidRDefault="00773F99" w:rsidP="00773F99">
      <w:pPr>
        <w:pStyle w:val="a5"/>
        <w:keepNext/>
        <w:rPr>
          <w:rtl/>
        </w:rPr>
      </w:pPr>
      <w:bookmarkStart w:id="1466" w:name="ET_speaker_5068_96"/>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466"/>
    </w:p>
    <w:p w:rsidR="00773F99" w:rsidRPr="00823C94" w:rsidRDefault="00773F99" w:rsidP="00773F99">
      <w:pPr>
        <w:pStyle w:val="KeepWithNext"/>
        <w:rPr>
          <w:rtl/>
        </w:rPr>
      </w:pPr>
    </w:p>
    <w:p w:rsidR="00773F99" w:rsidRPr="00823C94" w:rsidRDefault="00773F99" w:rsidP="00773F99">
      <w:pPr>
        <w:rPr>
          <w:rtl/>
        </w:rPr>
      </w:pPr>
      <w:r w:rsidRPr="00823C94">
        <w:rPr>
          <w:rFonts w:hint="cs"/>
          <w:rtl/>
        </w:rPr>
        <w:t>גור, אני רק רוצה לחדד</w:t>
      </w:r>
      <w:r w:rsidR="00471482" w:rsidRPr="00823C94">
        <w:rPr>
          <w:rFonts w:hint="cs"/>
          <w:rtl/>
        </w:rPr>
        <w:t>,</w:t>
      </w:r>
      <w:r w:rsidRPr="00823C94">
        <w:rPr>
          <w:rFonts w:hint="cs"/>
          <w:rtl/>
        </w:rPr>
        <w:t xml:space="preserve"> על פי מה שאתה אומר, נוצר כאן מתווה</w:t>
      </w:r>
      <w:r w:rsidR="00471482" w:rsidRPr="00823C94">
        <w:rPr>
          <w:rFonts w:hint="cs"/>
          <w:rtl/>
        </w:rPr>
        <w:t xml:space="preserve"> שלא דומה </w:t>
      </w:r>
      <w:bookmarkStart w:id="1467" w:name="_ETM_Q1_3227870"/>
      <w:bookmarkEnd w:id="1467"/>
      <w:r w:rsidR="00471482" w:rsidRPr="00823C94">
        <w:rPr>
          <w:rFonts w:hint="cs"/>
          <w:rtl/>
        </w:rPr>
        <w:t>למי מהמדינות שכל הזמן משווים אליהן.</w:t>
      </w:r>
    </w:p>
    <w:p w:rsidR="00773F99" w:rsidRPr="00823C94" w:rsidRDefault="00773F99" w:rsidP="00773F99">
      <w:pPr>
        <w:rPr>
          <w:rtl/>
        </w:rPr>
      </w:pPr>
    </w:p>
    <w:p w:rsidR="00856972" w:rsidRPr="00823C94" w:rsidRDefault="00856972" w:rsidP="00856972">
      <w:pPr>
        <w:pStyle w:val="af7"/>
        <w:keepNext/>
        <w:rPr>
          <w:rtl/>
        </w:rPr>
      </w:pPr>
      <w:bookmarkStart w:id="1468" w:name="ET_interruption_קריאות_697"/>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1468"/>
    </w:p>
    <w:p w:rsidR="00856972" w:rsidRPr="00823C94" w:rsidRDefault="00856972" w:rsidP="00856972">
      <w:pPr>
        <w:pStyle w:val="KeepWithNext"/>
        <w:rPr>
          <w:rtl/>
        </w:rPr>
      </w:pPr>
    </w:p>
    <w:p w:rsidR="00856972" w:rsidRPr="00823C94" w:rsidRDefault="00856972" w:rsidP="00856972">
      <w:pPr>
        <w:rPr>
          <w:rtl/>
        </w:rPr>
      </w:pPr>
      <w:bookmarkStart w:id="1469" w:name="_ETM_Q1_3274166"/>
      <w:bookmarkEnd w:id="1469"/>
      <w:r w:rsidRPr="00823C94">
        <w:rPr>
          <w:rFonts w:hint="cs"/>
          <w:rtl/>
        </w:rPr>
        <w:t>- - -</w:t>
      </w:r>
    </w:p>
    <w:p w:rsidR="00773F99" w:rsidRPr="00823C94" w:rsidRDefault="00773F99" w:rsidP="00773F99">
      <w:pPr>
        <w:rPr>
          <w:rtl/>
        </w:rPr>
      </w:pPr>
    </w:p>
    <w:p w:rsidR="00773F99" w:rsidRPr="00823C94" w:rsidRDefault="00773F99" w:rsidP="00773F99">
      <w:pPr>
        <w:pStyle w:val="af8"/>
        <w:keepNext/>
        <w:rPr>
          <w:rtl/>
        </w:rPr>
      </w:pPr>
      <w:bookmarkStart w:id="1470" w:name="ET_yor_6157_10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470"/>
    </w:p>
    <w:p w:rsidR="00773F99" w:rsidRPr="00823C94" w:rsidRDefault="00773F99" w:rsidP="00773F99">
      <w:pPr>
        <w:pStyle w:val="KeepWithNext"/>
        <w:rPr>
          <w:rtl/>
        </w:rPr>
      </w:pPr>
    </w:p>
    <w:p w:rsidR="00773F99" w:rsidRPr="00823C94" w:rsidRDefault="00773F99" w:rsidP="00773F99">
      <w:pPr>
        <w:rPr>
          <w:rtl/>
        </w:rPr>
      </w:pPr>
      <w:r w:rsidRPr="00823C94">
        <w:rPr>
          <w:rFonts w:hint="cs"/>
          <w:rtl/>
        </w:rPr>
        <w:t xml:space="preserve">רבותיי, תודה רבה. אני רק אזכיר </w:t>
      </w:r>
      <w:r w:rsidR="00D33AD4" w:rsidRPr="00823C94">
        <w:rPr>
          <w:rFonts w:hint="cs"/>
          <w:rtl/>
        </w:rPr>
        <w:t>את הדיון גם</w:t>
      </w:r>
      <w:bookmarkStart w:id="1471" w:name="_ETM_Q1_3283073"/>
      <w:bookmarkEnd w:id="1471"/>
      <w:r w:rsidR="00D33AD4" w:rsidRPr="00823C94">
        <w:rPr>
          <w:rFonts w:hint="cs"/>
          <w:rtl/>
        </w:rPr>
        <w:t xml:space="preserve"> לגבי הסקירה המשווה הבין-לאומית - -</w:t>
      </w:r>
    </w:p>
    <w:p w:rsidR="00D33AD4" w:rsidRPr="00823C94" w:rsidRDefault="00D33AD4" w:rsidP="00773F99">
      <w:pPr>
        <w:rPr>
          <w:rtl/>
        </w:rPr>
      </w:pPr>
      <w:bookmarkStart w:id="1472" w:name="_ETM_Q1_3282417"/>
      <w:bookmarkStart w:id="1473" w:name="_ETM_Q1_3282468"/>
      <w:bookmarkStart w:id="1474" w:name="_ETM_Q1_3283801"/>
      <w:bookmarkEnd w:id="1472"/>
      <w:bookmarkEnd w:id="1473"/>
      <w:bookmarkEnd w:id="1474"/>
    </w:p>
    <w:p w:rsidR="00D33AD4" w:rsidRPr="00823C94" w:rsidRDefault="00D33AD4" w:rsidP="00D33AD4">
      <w:pPr>
        <w:pStyle w:val="a5"/>
        <w:keepNext/>
        <w:rPr>
          <w:rtl/>
        </w:rPr>
      </w:pPr>
      <w:bookmarkStart w:id="1475" w:name="ET_speaker_6357_69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475"/>
    </w:p>
    <w:p w:rsidR="00D33AD4" w:rsidRPr="00823C94" w:rsidRDefault="00D33AD4" w:rsidP="00D33AD4">
      <w:pPr>
        <w:pStyle w:val="KeepWithNext"/>
        <w:rPr>
          <w:rtl/>
        </w:rPr>
      </w:pPr>
    </w:p>
    <w:p w:rsidR="00D33AD4" w:rsidRPr="00823C94" w:rsidRDefault="00D33AD4" w:rsidP="00D33AD4">
      <w:pPr>
        <w:rPr>
          <w:rtl/>
        </w:rPr>
      </w:pPr>
      <w:bookmarkStart w:id="1476" w:name="_ETM_Q1_3284129"/>
      <w:bookmarkStart w:id="1477" w:name="_ETM_Q1_3284163"/>
      <w:bookmarkEnd w:id="1476"/>
      <w:bookmarkEnd w:id="1477"/>
      <w:r w:rsidRPr="00823C94">
        <w:rPr>
          <w:rFonts w:hint="cs"/>
          <w:rtl/>
        </w:rPr>
        <w:t>עשינו.</w:t>
      </w:r>
    </w:p>
    <w:p w:rsidR="00D33AD4" w:rsidRPr="00823C94" w:rsidRDefault="00D33AD4" w:rsidP="00D33AD4">
      <w:pPr>
        <w:rPr>
          <w:rtl/>
        </w:rPr>
      </w:pPr>
      <w:bookmarkStart w:id="1478" w:name="_ETM_Q1_3285705"/>
      <w:bookmarkStart w:id="1479" w:name="_ETM_Q1_3285760"/>
      <w:bookmarkEnd w:id="1478"/>
      <w:bookmarkEnd w:id="1479"/>
    </w:p>
    <w:p w:rsidR="00D33AD4" w:rsidRPr="00823C94" w:rsidRDefault="00D33AD4" w:rsidP="00D33AD4">
      <w:pPr>
        <w:pStyle w:val="af8"/>
        <w:keepNext/>
        <w:rPr>
          <w:rtl/>
        </w:rPr>
      </w:pPr>
      <w:bookmarkStart w:id="1480" w:name="ET_yor_6157_69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480"/>
    </w:p>
    <w:p w:rsidR="00D33AD4" w:rsidRPr="00823C94" w:rsidRDefault="00D33AD4" w:rsidP="00D33AD4">
      <w:pPr>
        <w:pStyle w:val="KeepWithNext"/>
        <w:rPr>
          <w:rtl/>
        </w:rPr>
      </w:pPr>
    </w:p>
    <w:p w:rsidR="00D33AD4" w:rsidRPr="00823C94" w:rsidRDefault="00D33AD4" w:rsidP="00D33AD4">
      <w:pPr>
        <w:rPr>
          <w:rtl/>
        </w:rPr>
      </w:pPr>
      <w:bookmarkStart w:id="1481" w:name="_ETM_Q1_3286295"/>
      <w:bookmarkEnd w:id="1481"/>
      <w:r w:rsidRPr="00823C94">
        <w:rPr>
          <w:rFonts w:hint="cs"/>
          <w:rtl/>
        </w:rPr>
        <w:t>- - גם לגבי הרוב</w:t>
      </w:r>
      <w:bookmarkStart w:id="1482" w:name="_ETM_Q1_3286909"/>
      <w:bookmarkEnd w:id="1482"/>
      <w:r w:rsidRPr="00823C94">
        <w:rPr>
          <w:rFonts w:hint="cs"/>
          <w:rtl/>
        </w:rPr>
        <w:t xml:space="preserve"> </w:t>
      </w:r>
      <w:r w:rsidR="0016131F" w:rsidRPr="00823C94">
        <w:rPr>
          <w:rFonts w:hint="cs"/>
          <w:rtl/>
        </w:rPr>
        <w:t>ה</w:t>
      </w:r>
      <w:r w:rsidRPr="00823C94">
        <w:rPr>
          <w:rFonts w:hint="cs"/>
          <w:rtl/>
        </w:rPr>
        <w:t xml:space="preserve">קואליציוני בוועדה, אני שמח שהיועץ המשפטי מזכיר אותו שוב, כי </w:t>
      </w:r>
      <w:bookmarkStart w:id="1483" w:name="_ETM_Q1_3291211"/>
      <w:bookmarkEnd w:id="1483"/>
      <w:r w:rsidRPr="00823C94">
        <w:rPr>
          <w:rFonts w:hint="cs"/>
          <w:rtl/>
        </w:rPr>
        <w:t>זה באמת חשוב, כי לא כל חברי הכנסת מחזיקים ראש.</w:t>
      </w:r>
    </w:p>
    <w:p w:rsidR="00D33AD4" w:rsidRPr="00823C94" w:rsidRDefault="00D33AD4" w:rsidP="00D33AD4">
      <w:pPr>
        <w:rPr>
          <w:rtl/>
        </w:rPr>
      </w:pPr>
      <w:bookmarkStart w:id="1484" w:name="_ETM_Q1_3294007"/>
      <w:bookmarkStart w:id="1485" w:name="_ETM_Q1_3294054"/>
      <w:bookmarkEnd w:id="1484"/>
      <w:bookmarkEnd w:id="1485"/>
    </w:p>
    <w:p w:rsidR="00D33AD4" w:rsidRPr="00823C94" w:rsidRDefault="00D33AD4" w:rsidP="00D33AD4">
      <w:pPr>
        <w:pStyle w:val="a5"/>
        <w:keepNext/>
        <w:rPr>
          <w:rtl/>
        </w:rPr>
      </w:pPr>
      <w:bookmarkStart w:id="1486" w:name="ET_speaker_6158_70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1486"/>
    </w:p>
    <w:p w:rsidR="00D33AD4" w:rsidRPr="00823C94" w:rsidRDefault="00D33AD4" w:rsidP="00D33AD4">
      <w:pPr>
        <w:pStyle w:val="KeepWithNext"/>
        <w:rPr>
          <w:rtl/>
        </w:rPr>
      </w:pPr>
    </w:p>
    <w:p w:rsidR="00D33AD4" w:rsidRPr="00823C94" w:rsidRDefault="00D33AD4" w:rsidP="00D33AD4">
      <w:pPr>
        <w:rPr>
          <w:rtl/>
        </w:rPr>
      </w:pPr>
      <w:bookmarkStart w:id="1487" w:name="_ETM_Q1_3295703"/>
      <w:bookmarkStart w:id="1488" w:name="_ETM_Q1_3295738"/>
      <w:bookmarkEnd w:id="1487"/>
      <w:bookmarkEnd w:id="1488"/>
      <w:r w:rsidRPr="00823C94">
        <w:rPr>
          <w:rFonts w:hint="cs"/>
          <w:rtl/>
        </w:rPr>
        <w:t>מה זה מחזיקים ראש?</w:t>
      </w:r>
    </w:p>
    <w:p w:rsidR="00D33AD4" w:rsidRPr="00823C94" w:rsidRDefault="00D33AD4" w:rsidP="00D33AD4">
      <w:pPr>
        <w:rPr>
          <w:rtl/>
        </w:rPr>
      </w:pPr>
      <w:bookmarkStart w:id="1489" w:name="_ETM_Q1_3294559"/>
      <w:bookmarkStart w:id="1490" w:name="_ETM_Q1_3294598"/>
      <w:bookmarkEnd w:id="1489"/>
      <w:bookmarkEnd w:id="1490"/>
    </w:p>
    <w:p w:rsidR="00D33AD4" w:rsidRPr="00823C94" w:rsidRDefault="00D33AD4" w:rsidP="00D33AD4">
      <w:pPr>
        <w:pStyle w:val="af8"/>
        <w:keepNext/>
        <w:rPr>
          <w:rtl/>
        </w:rPr>
      </w:pPr>
      <w:bookmarkStart w:id="1491" w:name="ET_yor_6157_70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491"/>
    </w:p>
    <w:p w:rsidR="00D33AD4" w:rsidRPr="00823C94" w:rsidRDefault="00D33AD4" w:rsidP="00D33AD4">
      <w:pPr>
        <w:pStyle w:val="KeepWithNext"/>
        <w:rPr>
          <w:rtl/>
        </w:rPr>
      </w:pPr>
    </w:p>
    <w:p w:rsidR="00D33AD4" w:rsidRPr="00823C94" w:rsidRDefault="00D33AD4" w:rsidP="00D33AD4">
      <w:pPr>
        <w:rPr>
          <w:rtl/>
        </w:rPr>
      </w:pPr>
      <w:bookmarkStart w:id="1492" w:name="_ETM_Q1_3296208"/>
      <w:bookmarkEnd w:id="1492"/>
      <w:r w:rsidRPr="00823C94">
        <w:rPr>
          <w:rFonts w:hint="cs"/>
          <w:rtl/>
        </w:rPr>
        <w:t xml:space="preserve">בסופו של דבר דנו על הנושא הזה, כולל </w:t>
      </w:r>
      <w:bookmarkStart w:id="1493" w:name="_ETM_Q1_3299829"/>
      <w:bookmarkEnd w:id="1493"/>
      <w:r w:rsidRPr="00823C94">
        <w:rPr>
          <w:rFonts w:hint="cs"/>
          <w:rtl/>
        </w:rPr>
        <w:t xml:space="preserve">דיונים עמוקים וארוכים על המצב בניוזילנד, המצב בקנדה, המצב באירלנד, </w:t>
      </w:r>
      <w:bookmarkStart w:id="1494" w:name="_ETM_Q1_3304487"/>
      <w:bookmarkEnd w:id="1494"/>
      <w:r w:rsidRPr="00823C94">
        <w:rPr>
          <w:rFonts w:hint="cs"/>
          <w:rtl/>
        </w:rPr>
        <w:t xml:space="preserve">המצב בשבדיה, ואחרי זה הוכנה הצעה לקריאה ראשונה, ואחרי זה </w:t>
      </w:r>
      <w:bookmarkStart w:id="1495" w:name="_ETM_Q1_3309334"/>
      <w:bookmarkEnd w:id="1495"/>
      <w:r w:rsidRPr="00823C94">
        <w:rPr>
          <w:rFonts w:hint="cs"/>
          <w:rtl/>
        </w:rPr>
        <w:t>המליאה הצביעה בעד העיקרון הזה.</w:t>
      </w:r>
    </w:p>
    <w:p w:rsidR="00D33AD4" w:rsidRPr="00823C94" w:rsidRDefault="00D33AD4" w:rsidP="00D33AD4">
      <w:pPr>
        <w:rPr>
          <w:rtl/>
        </w:rPr>
      </w:pPr>
      <w:bookmarkStart w:id="1496" w:name="_ETM_Q1_3310261"/>
      <w:bookmarkStart w:id="1497" w:name="_ETM_Q1_3310340"/>
      <w:bookmarkStart w:id="1498" w:name="_ETM_Q1_3309771"/>
      <w:bookmarkEnd w:id="1496"/>
      <w:bookmarkEnd w:id="1497"/>
      <w:bookmarkEnd w:id="1498"/>
    </w:p>
    <w:p w:rsidR="00D33AD4" w:rsidRPr="00823C94" w:rsidRDefault="00D33AD4" w:rsidP="00D33AD4">
      <w:pPr>
        <w:rPr>
          <w:rtl/>
        </w:rPr>
      </w:pPr>
      <w:bookmarkStart w:id="1499" w:name="_ETM_Q1_3309836"/>
      <w:bookmarkEnd w:id="1499"/>
      <w:r w:rsidRPr="00823C94">
        <w:rPr>
          <w:rFonts w:hint="cs"/>
          <w:rtl/>
        </w:rPr>
        <w:t xml:space="preserve">מי שלא רוצה את זה, </w:t>
      </w:r>
      <w:bookmarkStart w:id="1500" w:name="_ETM_Q1_3312090"/>
      <w:bookmarkEnd w:id="1500"/>
      <w:r w:rsidRPr="00823C94">
        <w:rPr>
          <w:rFonts w:hint="cs"/>
          <w:rtl/>
        </w:rPr>
        <w:t>זה בסדר, ז</w:t>
      </w:r>
      <w:r w:rsidR="00385BA5" w:rsidRPr="00823C94">
        <w:rPr>
          <w:rFonts w:hint="cs"/>
          <w:rtl/>
        </w:rPr>
        <w:t>ו</w:t>
      </w:r>
      <w:r w:rsidRPr="00823C94">
        <w:rPr>
          <w:rFonts w:hint="cs"/>
          <w:rtl/>
        </w:rPr>
        <w:t xml:space="preserve"> זכותו, אבל הנושא הזה הובא כתזכורת, </w:t>
      </w:r>
      <w:bookmarkStart w:id="1501" w:name="_ETM_Q1_3316411"/>
      <w:bookmarkEnd w:id="1501"/>
      <w:r w:rsidRPr="00823C94">
        <w:rPr>
          <w:rFonts w:hint="cs"/>
          <w:rtl/>
        </w:rPr>
        <w:t>ואנחנו ממשיכים לדיון</w:t>
      </w:r>
      <w:r w:rsidR="00272DD7" w:rsidRPr="00823C94">
        <w:rPr>
          <w:rFonts w:hint="cs"/>
          <w:rtl/>
        </w:rPr>
        <w:t xml:space="preserve">, זה בסדר גמור. לא נפתח עכשיו </w:t>
      </w:r>
      <w:bookmarkStart w:id="1502" w:name="_ETM_Q1_3320376"/>
      <w:bookmarkEnd w:id="1502"/>
      <w:r w:rsidR="00272DD7" w:rsidRPr="00823C94">
        <w:rPr>
          <w:rFonts w:hint="cs"/>
          <w:rtl/>
        </w:rPr>
        <w:t>מחדש את כל הדיון שכבר עשינו לפני - - -</w:t>
      </w:r>
    </w:p>
    <w:p w:rsidR="00161C29" w:rsidRPr="00823C94" w:rsidRDefault="00161C29" w:rsidP="00773F99">
      <w:pPr>
        <w:rPr>
          <w:rtl/>
        </w:rPr>
      </w:pPr>
    </w:p>
    <w:p w:rsidR="00161C29" w:rsidRPr="00823C94" w:rsidRDefault="00161C29" w:rsidP="00161C29">
      <w:pPr>
        <w:pStyle w:val="a5"/>
        <w:keepNext/>
        <w:rPr>
          <w:rtl/>
        </w:rPr>
      </w:pPr>
      <w:bookmarkStart w:id="1503" w:name="ET_speaker_דר_גור_בליי_10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503"/>
    </w:p>
    <w:p w:rsidR="00161C29" w:rsidRPr="00823C94" w:rsidRDefault="00161C29" w:rsidP="00161C29">
      <w:pPr>
        <w:pStyle w:val="KeepWithNext"/>
        <w:rPr>
          <w:rtl/>
        </w:rPr>
      </w:pPr>
    </w:p>
    <w:p w:rsidR="00161C29" w:rsidRPr="00823C94" w:rsidRDefault="00161C29" w:rsidP="00161C29">
      <w:pPr>
        <w:rPr>
          <w:rtl/>
        </w:rPr>
      </w:pPr>
      <w:r w:rsidRPr="00823C94">
        <w:rPr>
          <w:rFonts w:hint="cs"/>
          <w:rtl/>
        </w:rPr>
        <w:t>אני רק אשלים את הנקודה הזאת</w:t>
      </w:r>
      <w:r w:rsidR="00272DD7" w:rsidRPr="00823C94">
        <w:rPr>
          <w:rFonts w:hint="cs"/>
          <w:rtl/>
        </w:rPr>
        <w:t xml:space="preserve">. </w:t>
      </w:r>
      <w:bookmarkStart w:id="1504" w:name="_ETM_Q1_3326419"/>
      <w:bookmarkEnd w:id="1504"/>
      <w:r w:rsidR="00272DD7" w:rsidRPr="00823C94">
        <w:rPr>
          <w:rFonts w:hint="cs"/>
          <w:rtl/>
        </w:rPr>
        <w:t xml:space="preserve">זה נכון שזה נדון בקריאה הראשונה, אבל כמו הרבה פעמים בדיונים בוועדה, כשיש נקודה שהיא נקודה מרכזית לעבודה על הצעת </w:t>
      </w:r>
      <w:bookmarkStart w:id="1505" w:name="_ETM_Q1_3332639"/>
      <w:bookmarkEnd w:id="1505"/>
      <w:r w:rsidR="00272DD7" w:rsidRPr="00823C94">
        <w:rPr>
          <w:rFonts w:hint="cs"/>
          <w:rtl/>
        </w:rPr>
        <w:t>חוק, כמובן אנחנו מזכירים את הדברים גם בשנייה ובשלישית.</w:t>
      </w:r>
    </w:p>
    <w:p w:rsidR="00272DD7" w:rsidRPr="00823C94" w:rsidRDefault="00272DD7" w:rsidP="00161C29">
      <w:pPr>
        <w:rPr>
          <w:rtl/>
        </w:rPr>
      </w:pPr>
      <w:bookmarkStart w:id="1506" w:name="_ETM_Q1_3333839"/>
      <w:bookmarkStart w:id="1507" w:name="_ETM_Q1_3333887"/>
      <w:bookmarkEnd w:id="1506"/>
      <w:bookmarkEnd w:id="1507"/>
    </w:p>
    <w:p w:rsidR="00272DD7" w:rsidRPr="00823C94" w:rsidRDefault="00272DD7" w:rsidP="00272DD7">
      <w:pPr>
        <w:pStyle w:val="af8"/>
        <w:keepNext/>
        <w:rPr>
          <w:rtl/>
        </w:rPr>
      </w:pPr>
      <w:bookmarkStart w:id="1508" w:name="ET_yor_6157_70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508"/>
    </w:p>
    <w:p w:rsidR="00272DD7" w:rsidRPr="00823C94" w:rsidRDefault="00272DD7" w:rsidP="00272DD7">
      <w:pPr>
        <w:pStyle w:val="KeepWithNext"/>
        <w:rPr>
          <w:rtl/>
        </w:rPr>
      </w:pPr>
    </w:p>
    <w:p w:rsidR="00272DD7" w:rsidRPr="00823C94" w:rsidRDefault="00272DD7" w:rsidP="00272DD7">
      <w:pPr>
        <w:rPr>
          <w:rtl/>
        </w:rPr>
      </w:pPr>
      <w:bookmarkStart w:id="1509" w:name="_ETM_Q1_3334531"/>
      <w:bookmarkEnd w:id="1509"/>
      <w:r w:rsidRPr="00823C94">
        <w:rPr>
          <w:rFonts w:hint="cs"/>
          <w:rtl/>
        </w:rPr>
        <w:t>בסדר גמור.</w:t>
      </w:r>
      <w:bookmarkStart w:id="1510" w:name="_ETM_Q1_3336367"/>
      <w:bookmarkEnd w:id="1510"/>
      <w:r w:rsidRPr="00823C94">
        <w:rPr>
          <w:rFonts w:hint="cs"/>
          <w:rtl/>
        </w:rPr>
        <w:t xml:space="preserve"> כך צריך.</w:t>
      </w:r>
    </w:p>
    <w:p w:rsidR="00BD7153" w:rsidRPr="00823C94" w:rsidRDefault="00BD7153" w:rsidP="00161C29">
      <w:pPr>
        <w:rPr>
          <w:rtl/>
        </w:rPr>
      </w:pPr>
    </w:p>
    <w:p w:rsidR="00BD7153" w:rsidRPr="00823C94" w:rsidRDefault="00BD7153" w:rsidP="00BD7153">
      <w:pPr>
        <w:pStyle w:val="a5"/>
        <w:keepNext/>
        <w:rPr>
          <w:rtl/>
        </w:rPr>
      </w:pPr>
      <w:bookmarkStart w:id="1511" w:name="ET_speaker_6357_107"/>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511"/>
    </w:p>
    <w:p w:rsidR="00BD7153" w:rsidRPr="00823C94" w:rsidRDefault="00BD7153" w:rsidP="00BD7153">
      <w:pPr>
        <w:pStyle w:val="KeepWithNext"/>
        <w:rPr>
          <w:rtl/>
        </w:rPr>
      </w:pPr>
    </w:p>
    <w:p w:rsidR="00BD7153" w:rsidRPr="00823C94" w:rsidRDefault="00272DD7" w:rsidP="00BD7153">
      <w:pPr>
        <w:rPr>
          <w:rtl/>
        </w:rPr>
      </w:pPr>
      <w:r w:rsidRPr="00823C94">
        <w:rPr>
          <w:rFonts w:hint="cs"/>
          <w:rtl/>
        </w:rPr>
        <w:t xml:space="preserve">גם אחרי הראשונה היה דיון על זה, ככל שזכור </w:t>
      </w:r>
      <w:bookmarkStart w:id="1512" w:name="_ETM_Q1_3338831"/>
      <w:bookmarkEnd w:id="1512"/>
      <w:r w:rsidRPr="00823C94">
        <w:rPr>
          <w:rFonts w:hint="cs"/>
          <w:rtl/>
        </w:rPr>
        <w:t xml:space="preserve">לי, </w:t>
      </w:r>
      <w:r w:rsidR="00BD7153" w:rsidRPr="00823C94">
        <w:rPr>
          <w:rFonts w:hint="cs"/>
          <w:rtl/>
        </w:rPr>
        <w:t>ודובר</w:t>
      </w:r>
      <w:r w:rsidRPr="00823C94">
        <w:rPr>
          <w:rFonts w:hint="cs"/>
          <w:rtl/>
        </w:rPr>
        <w:t>.</w:t>
      </w:r>
    </w:p>
    <w:p w:rsidR="00BD7153" w:rsidRPr="00823C94" w:rsidRDefault="00BD7153" w:rsidP="00BD7153">
      <w:pPr>
        <w:rPr>
          <w:rtl/>
        </w:rPr>
      </w:pPr>
    </w:p>
    <w:p w:rsidR="00BD7153" w:rsidRPr="00823C94" w:rsidRDefault="00BD7153" w:rsidP="00BD7153">
      <w:pPr>
        <w:pStyle w:val="af8"/>
        <w:keepNext/>
        <w:rPr>
          <w:rtl/>
        </w:rPr>
      </w:pPr>
      <w:bookmarkStart w:id="1513" w:name="ET_yor_6157_10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513"/>
    </w:p>
    <w:p w:rsidR="00BD7153" w:rsidRPr="00823C94" w:rsidRDefault="00BD7153" w:rsidP="00BD7153">
      <w:pPr>
        <w:pStyle w:val="KeepWithNext"/>
        <w:rPr>
          <w:rtl/>
        </w:rPr>
      </w:pPr>
    </w:p>
    <w:p w:rsidR="00BD7153" w:rsidRPr="00823C94" w:rsidRDefault="00272DD7" w:rsidP="00BD7153">
      <w:pPr>
        <w:rPr>
          <w:rtl/>
        </w:rPr>
      </w:pPr>
      <w:r w:rsidRPr="00823C94">
        <w:rPr>
          <w:rFonts w:hint="cs"/>
          <w:rtl/>
        </w:rPr>
        <w:t xml:space="preserve">בסדר. </w:t>
      </w:r>
      <w:r w:rsidR="00BD7153" w:rsidRPr="00823C94">
        <w:rPr>
          <w:rFonts w:hint="cs"/>
          <w:rtl/>
        </w:rPr>
        <w:t>אנחנו היום בהתכנסות. משה, זה בסדר גמור</w:t>
      </w:r>
      <w:r w:rsidRPr="00823C94">
        <w:rPr>
          <w:rFonts w:hint="cs"/>
          <w:rtl/>
        </w:rPr>
        <w:t xml:space="preserve">, אנחנו ממקדים את הדיון, יש לנו רשימת </w:t>
      </w:r>
      <w:bookmarkStart w:id="1514" w:name="_ETM_Q1_3347212"/>
      <w:bookmarkEnd w:id="1514"/>
      <w:r w:rsidRPr="00823C94">
        <w:rPr>
          <w:rFonts w:hint="cs"/>
          <w:rtl/>
        </w:rPr>
        <w:t>נושאים לדיון - - -</w:t>
      </w:r>
    </w:p>
    <w:p w:rsidR="00BD7153" w:rsidRPr="00823C94" w:rsidRDefault="00BD7153" w:rsidP="00BD7153">
      <w:pPr>
        <w:rPr>
          <w:rtl/>
        </w:rPr>
      </w:pPr>
    </w:p>
    <w:p w:rsidR="00BD7153" w:rsidRPr="00823C94" w:rsidRDefault="00BD7153" w:rsidP="00BD7153">
      <w:pPr>
        <w:pStyle w:val="a5"/>
        <w:keepNext/>
        <w:rPr>
          <w:rtl/>
        </w:rPr>
      </w:pPr>
      <w:bookmarkStart w:id="1515" w:name="ET_speaker_5082_109"/>
      <w:r w:rsidRPr="00823C94">
        <w:rPr>
          <w:rStyle w:val="TagStyle"/>
          <w:rtl/>
        </w:rPr>
        <w:t xml:space="preserve"> &lt;&lt; דובר &gt;&gt; </w:t>
      </w:r>
      <w:r w:rsidRPr="00823C94">
        <w:rPr>
          <w:rtl/>
        </w:rPr>
        <w:t>מאיר כהן (יש עתיד):</w:t>
      </w:r>
      <w:r w:rsidRPr="00823C94">
        <w:rPr>
          <w:rStyle w:val="TagStyle"/>
          <w:rtl/>
        </w:rPr>
        <w:t xml:space="preserve"> &lt;&lt; דובר &gt;&gt;</w:t>
      </w:r>
      <w:r w:rsidRPr="00823C94">
        <w:rPr>
          <w:rtl/>
        </w:rPr>
        <w:t xml:space="preserve">   </w:t>
      </w:r>
      <w:bookmarkEnd w:id="1515"/>
    </w:p>
    <w:p w:rsidR="00BD7153" w:rsidRPr="00823C94" w:rsidRDefault="00BD7153" w:rsidP="00BD7153">
      <w:pPr>
        <w:pStyle w:val="KeepWithNext"/>
        <w:rPr>
          <w:rtl/>
        </w:rPr>
      </w:pPr>
    </w:p>
    <w:p w:rsidR="00BD7153" w:rsidRPr="00823C94" w:rsidRDefault="00272DD7" w:rsidP="00BD7153">
      <w:pPr>
        <w:rPr>
          <w:rtl/>
        </w:rPr>
      </w:pPr>
      <w:r w:rsidRPr="00823C94">
        <w:rPr>
          <w:rFonts w:hint="cs"/>
          <w:rtl/>
        </w:rPr>
        <w:t xml:space="preserve">סעדה, </w:t>
      </w:r>
      <w:r w:rsidR="00BD7153" w:rsidRPr="00823C94">
        <w:rPr>
          <w:rFonts w:hint="cs"/>
          <w:rtl/>
        </w:rPr>
        <w:t xml:space="preserve">באת היום </w:t>
      </w:r>
      <w:r w:rsidRPr="00823C94">
        <w:rPr>
          <w:rFonts w:hint="cs"/>
          <w:rtl/>
        </w:rPr>
        <w:t xml:space="preserve">עם מלא סובלנות. מה </w:t>
      </w:r>
      <w:bookmarkStart w:id="1516" w:name="_ETM_Q1_3349015"/>
      <w:bookmarkEnd w:id="1516"/>
      <w:r w:rsidRPr="00823C94">
        <w:rPr>
          <w:rFonts w:hint="cs"/>
          <w:rtl/>
        </w:rPr>
        <w:t>יש לך?</w:t>
      </w:r>
    </w:p>
    <w:p w:rsidR="00272DD7" w:rsidRPr="00823C94" w:rsidRDefault="00272DD7" w:rsidP="00BD7153">
      <w:pPr>
        <w:rPr>
          <w:rtl/>
        </w:rPr>
      </w:pPr>
      <w:bookmarkStart w:id="1517" w:name="_ETM_Q1_3352352"/>
      <w:bookmarkStart w:id="1518" w:name="_ETM_Q1_3352413"/>
      <w:bookmarkEnd w:id="1517"/>
      <w:bookmarkEnd w:id="1518"/>
    </w:p>
    <w:p w:rsidR="00272DD7" w:rsidRPr="00823C94" w:rsidRDefault="00272DD7" w:rsidP="00272DD7">
      <w:pPr>
        <w:pStyle w:val="a5"/>
        <w:keepNext/>
        <w:rPr>
          <w:rtl/>
        </w:rPr>
      </w:pPr>
      <w:bookmarkStart w:id="1519" w:name="ET_speaker_6357_70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519"/>
    </w:p>
    <w:p w:rsidR="00272DD7" w:rsidRPr="00823C94" w:rsidRDefault="00272DD7" w:rsidP="00272DD7">
      <w:pPr>
        <w:pStyle w:val="KeepWithNext"/>
        <w:rPr>
          <w:rtl/>
        </w:rPr>
      </w:pPr>
    </w:p>
    <w:p w:rsidR="00272DD7" w:rsidRPr="00823C94" w:rsidRDefault="00272DD7" w:rsidP="00272DD7">
      <w:pPr>
        <w:rPr>
          <w:rtl/>
        </w:rPr>
      </w:pPr>
      <w:bookmarkStart w:id="1520" w:name="_ETM_Q1_3351880"/>
      <w:bookmarkStart w:id="1521" w:name="_ETM_Q1_3351921"/>
      <w:bookmarkEnd w:id="1520"/>
      <w:bookmarkEnd w:id="1521"/>
      <w:r w:rsidRPr="00823C94">
        <w:rPr>
          <w:rFonts w:hint="cs"/>
          <w:rtl/>
        </w:rPr>
        <w:t xml:space="preserve">אני חס על הזמן שלך, מאיר. לא נעים לי </w:t>
      </w:r>
      <w:bookmarkStart w:id="1522" w:name="_ETM_Q1_3353784"/>
      <w:bookmarkEnd w:id="1522"/>
      <w:r w:rsidRPr="00823C94">
        <w:rPr>
          <w:rFonts w:hint="cs"/>
          <w:rtl/>
        </w:rPr>
        <w:t>ממך שבאת מרחוק.</w:t>
      </w:r>
    </w:p>
    <w:p w:rsidR="00BD7153" w:rsidRPr="00823C94" w:rsidRDefault="00BD7153" w:rsidP="00BD7153">
      <w:pPr>
        <w:rPr>
          <w:rtl/>
        </w:rPr>
      </w:pPr>
    </w:p>
    <w:p w:rsidR="00BD7153" w:rsidRPr="00823C94" w:rsidRDefault="00BD7153" w:rsidP="00BD7153">
      <w:pPr>
        <w:pStyle w:val="a5"/>
        <w:keepNext/>
        <w:rPr>
          <w:rtl/>
        </w:rPr>
      </w:pPr>
      <w:bookmarkStart w:id="1523" w:name="ET_speaker_6345_11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1523"/>
    </w:p>
    <w:p w:rsidR="00BD7153" w:rsidRPr="00823C94" w:rsidRDefault="00BD7153" w:rsidP="00BD7153">
      <w:pPr>
        <w:pStyle w:val="KeepWithNext"/>
        <w:rPr>
          <w:rtl/>
        </w:rPr>
      </w:pPr>
    </w:p>
    <w:p w:rsidR="00BD7153" w:rsidRPr="00823C94" w:rsidRDefault="00BD7153" w:rsidP="00BD7153">
      <w:pPr>
        <w:rPr>
          <w:rtl/>
        </w:rPr>
      </w:pPr>
      <w:r w:rsidRPr="00823C94">
        <w:rPr>
          <w:rFonts w:hint="cs"/>
          <w:rtl/>
        </w:rPr>
        <w:t>פעם רביעית</w:t>
      </w:r>
      <w:r w:rsidR="00272DD7" w:rsidRPr="00823C94">
        <w:rPr>
          <w:rFonts w:hint="cs"/>
          <w:rtl/>
        </w:rPr>
        <w:t xml:space="preserve"> שאנחנו שומעים את זה. לא פעם ראשונה, </w:t>
      </w:r>
      <w:bookmarkStart w:id="1524" w:name="_ETM_Q1_3359506"/>
      <w:bookmarkEnd w:id="1524"/>
      <w:r w:rsidR="00272DD7" w:rsidRPr="00823C94">
        <w:rPr>
          <w:rFonts w:hint="cs"/>
          <w:rtl/>
        </w:rPr>
        <w:t>פעם רביעית.</w:t>
      </w:r>
    </w:p>
    <w:p w:rsidR="00BD7153" w:rsidRPr="00823C94" w:rsidRDefault="00BD7153" w:rsidP="00BD7153">
      <w:pPr>
        <w:rPr>
          <w:rtl/>
        </w:rPr>
      </w:pPr>
    </w:p>
    <w:p w:rsidR="00272DD7" w:rsidRPr="00823C94" w:rsidRDefault="00272DD7" w:rsidP="00272DD7">
      <w:pPr>
        <w:pStyle w:val="af8"/>
        <w:keepNext/>
        <w:rPr>
          <w:rtl/>
        </w:rPr>
      </w:pPr>
      <w:bookmarkStart w:id="1525" w:name="ET_yor_6157_7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525"/>
    </w:p>
    <w:p w:rsidR="00272DD7" w:rsidRPr="00823C94" w:rsidRDefault="00272DD7" w:rsidP="00272DD7">
      <w:pPr>
        <w:pStyle w:val="KeepWithNext"/>
        <w:rPr>
          <w:rtl/>
        </w:rPr>
      </w:pPr>
    </w:p>
    <w:p w:rsidR="00272DD7" w:rsidRPr="00823C94" w:rsidRDefault="00272DD7" w:rsidP="00272DD7">
      <w:pPr>
        <w:rPr>
          <w:rtl/>
        </w:rPr>
      </w:pPr>
      <w:bookmarkStart w:id="1526" w:name="_ETM_Q1_3360803"/>
      <w:bookmarkEnd w:id="1526"/>
      <w:r w:rsidRPr="00823C94">
        <w:rPr>
          <w:rFonts w:hint="cs"/>
          <w:rtl/>
        </w:rPr>
        <w:t xml:space="preserve">אנחנו דיברנו על זה הרבה. הצגנו את המחלוקות בנושא, </w:t>
      </w:r>
      <w:bookmarkStart w:id="1527" w:name="_ETM_Q1_3363882"/>
      <w:bookmarkEnd w:id="1527"/>
      <w:r w:rsidRPr="00823C94">
        <w:rPr>
          <w:rFonts w:hint="cs"/>
          <w:rtl/>
        </w:rPr>
        <w:t xml:space="preserve">מה דומה, למי דומה, איזה מדינה אנחנו רוצים. ניוזילנד, קנדה </w:t>
      </w:r>
      <w:bookmarkStart w:id="1528" w:name="_ETM_Q1_3368154"/>
      <w:bookmarkEnd w:id="1528"/>
      <w:r w:rsidRPr="00823C94">
        <w:rPr>
          <w:rFonts w:hint="cs"/>
          <w:rtl/>
        </w:rPr>
        <w:t>- - -</w:t>
      </w:r>
      <w:bookmarkStart w:id="1529" w:name="_ETM_Q1_3367194"/>
      <w:bookmarkEnd w:id="1529"/>
    </w:p>
    <w:p w:rsidR="00272DD7" w:rsidRPr="00823C94" w:rsidRDefault="00272DD7" w:rsidP="00272DD7">
      <w:pPr>
        <w:rPr>
          <w:rtl/>
        </w:rPr>
      </w:pPr>
      <w:bookmarkStart w:id="1530" w:name="_ETM_Q1_3367240"/>
      <w:bookmarkEnd w:id="1530"/>
    </w:p>
    <w:p w:rsidR="00BD7153" w:rsidRPr="00823C94" w:rsidRDefault="00BD7153" w:rsidP="00BD7153">
      <w:pPr>
        <w:pStyle w:val="a5"/>
        <w:keepNext/>
        <w:rPr>
          <w:rtl/>
        </w:rPr>
      </w:pPr>
      <w:bookmarkStart w:id="1531" w:name="ET_speaker_6357_11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531"/>
    </w:p>
    <w:p w:rsidR="00BD7153" w:rsidRPr="00823C94" w:rsidRDefault="00BD7153" w:rsidP="00BD7153">
      <w:pPr>
        <w:pStyle w:val="KeepWithNext"/>
        <w:rPr>
          <w:rtl/>
        </w:rPr>
      </w:pPr>
    </w:p>
    <w:p w:rsidR="00272DD7" w:rsidRPr="00823C94" w:rsidRDefault="00272DD7" w:rsidP="00BD7153">
      <w:pPr>
        <w:rPr>
          <w:rtl/>
        </w:rPr>
      </w:pPr>
      <w:r w:rsidRPr="00823C94">
        <w:rPr>
          <w:rFonts w:hint="cs"/>
          <w:rtl/>
        </w:rPr>
        <w:t xml:space="preserve">בואו </w:t>
      </w:r>
      <w:r w:rsidR="00BD7153" w:rsidRPr="00823C94">
        <w:rPr>
          <w:rFonts w:hint="cs"/>
          <w:rtl/>
        </w:rPr>
        <w:t>נדון איפה אפשר להתפשר</w:t>
      </w:r>
      <w:r w:rsidRPr="00823C94">
        <w:rPr>
          <w:rFonts w:hint="cs"/>
          <w:rtl/>
        </w:rPr>
        <w:t>, איפה לא - - -</w:t>
      </w:r>
    </w:p>
    <w:p w:rsidR="00272DD7" w:rsidRPr="00823C94" w:rsidRDefault="00272DD7" w:rsidP="00BD7153">
      <w:pPr>
        <w:rPr>
          <w:rtl/>
        </w:rPr>
      </w:pPr>
      <w:bookmarkStart w:id="1532" w:name="_ETM_Q1_3370437"/>
      <w:bookmarkStart w:id="1533" w:name="_ETM_Q1_3370491"/>
      <w:bookmarkEnd w:id="1532"/>
      <w:bookmarkEnd w:id="1533"/>
    </w:p>
    <w:p w:rsidR="00272DD7" w:rsidRPr="00823C94" w:rsidRDefault="00272DD7" w:rsidP="00272DD7">
      <w:pPr>
        <w:pStyle w:val="a5"/>
        <w:keepNext/>
        <w:rPr>
          <w:rtl/>
        </w:rPr>
      </w:pPr>
      <w:bookmarkStart w:id="1534" w:name="ET_speaker_5068_705"/>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534"/>
    </w:p>
    <w:p w:rsidR="00272DD7" w:rsidRPr="00823C94" w:rsidRDefault="00272DD7" w:rsidP="00272DD7">
      <w:pPr>
        <w:pStyle w:val="KeepWithNext"/>
        <w:rPr>
          <w:rtl/>
        </w:rPr>
      </w:pPr>
    </w:p>
    <w:p w:rsidR="00272DD7" w:rsidRPr="00823C94" w:rsidRDefault="00272DD7" w:rsidP="00272DD7">
      <w:pPr>
        <w:rPr>
          <w:rtl/>
        </w:rPr>
      </w:pPr>
      <w:bookmarkStart w:id="1535" w:name="_ETM_Q1_3370035"/>
      <w:bookmarkStart w:id="1536" w:name="_ETM_Q1_3370088"/>
      <w:bookmarkEnd w:id="1535"/>
      <w:bookmarkEnd w:id="1536"/>
      <w:r w:rsidRPr="00823C94">
        <w:rPr>
          <w:rFonts w:hint="cs"/>
          <w:rtl/>
        </w:rPr>
        <w:t xml:space="preserve">מה אתה </w:t>
      </w:r>
      <w:bookmarkStart w:id="1537" w:name="_ETM_Q1_3371329"/>
      <w:bookmarkEnd w:id="1537"/>
      <w:r w:rsidRPr="00823C94">
        <w:rPr>
          <w:rFonts w:hint="cs"/>
          <w:rtl/>
        </w:rPr>
        <w:t>רוצה? להגיע? מה אתה רוצה?</w:t>
      </w:r>
    </w:p>
    <w:p w:rsidR="00272DD7" w:rsidRPr="00823C94" w:rsidRDefault="00272DD7" w:rsidP="00272DD7">
      <w:pPr>
        <w:rPr>
          <w:rtl/>
        </w:rPr>
      </w:pPr>
      <w:bookmarkStart w:id="1538" w:name="_ETM_Q1_3370780"/>
      <w:bookmarkEnd w:id="1538"/>
    </w:p>
    <w:p w:rsidR="00272DD7" w:rsidRPr="00823C94" w:rsidRDefault="00272DD7" w:rsidP="00272DD7">
      <w:pPr>
        <w:pStyle w:val="a5"/>
        <w:keepNext/>
        <w:rPr>
          <w:rtl/>
        </w:rPr>
      </w:pPr>
      <w:bookmarkStart w:id="1539" w:name="ET_speaker_6357_70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1539"/>
    </w:p>
    <w:p w:rsidR="00272DD7" w:rsidRPr="00823C94" w:rsidRDefault="00272DD7" w:rsidP="00272DD7">
      <w:pPr>
        <w:pStyle w:val="KeepWithNext"/>
        <w:rPr>
          <w:rtl/>
        </w:rPr>
      </w:pPr>
    </w:p>
    <w:p w:rsidR="00BD7153" w:rsidRPr="00823C94" w:rsidRDefault="00272DD7" w:rsidP="00272DD7">
      <w:pPr>
        <w:rPr>
          <w:rtl/>
        </w:rPr>
      </w:pPr>
      <w:bookmarkStart w:id="1540" w:name="_ETM_Q1_3371088"/>
      <w:bookmarkStart w:id="1541" w:name="_ETM_Q1_3371122"/>
      <w:bookmarkEnd w:id="1540"/>
      <w:bookmarkEnd w:id="1541"/>
      <w:r w:rsidRPr="00823C94">
        <w:rPr>
          <w:rFonts w:hint="cs"/>
          <w:rtl/>
        </w:rPr>
        <w:t xml:space="preserve">אני אומר שנרד לפרטים, </w:t>
      </w:r>
      <w:bookmarkStart w:id="1542" w:name="_ETM_Q1_3370702"/>
      <w:bookmarkStart w:id="1543" w:name="_ETM_Q1_3370752"/>
      <w:bookmarkEnd w:id="1542"/>
      <w:bookmarkEnd w:id="1543"/>
      <w:r w:rsidR="00BD7153" w:rsidRPr="00823C94">
        <w:rPr>
          <w:rFonts w:hint="cs"/>
          <w:rtl/>
        </w:rPr>
        <w:t xml:space="preserve">בואו </w:t>
      </w:r>
      <w:r w:rsidRPr="00823C94">
        <w:rPr>
          <w:rFonts w:hint="cs"/>
          <w:rtl/>
        </w:rPr>
        <w:t xml:space="preserve">נדון דיון </w:t>
      </w:r>
      <w:bookmarkStart w:id="1544" w:name="_ETM_Q1_3373861"/>
      <w:bookmarkEnd w:id="1544"/>
      <w:r w:rsidRPr="00823C94">
        <w:rPr>
          <w:rFonts w:hint="cs"/>
          <w:rtl/>
        </w:rPr>
        <w:t>אמיתי.</w:t>
      </w:r>
    </w:p>
    <w:p w:rsidR="00272DD7" w:rsidRPr="00823C94" w:rsidRDefault="00272DD7" w:rsidP="00272DD7">
      <w:pPr>
        <w:rPr>
          <w:rtl/>
        </w:rPr>
      </w:pPr>
      <w:bookmarkStart w:id="1545" w:name="_ETM_Q1_3373607"/>
      <w:bookmarkStart w:id="1546" w:name="_ETM_Q1_3373659"/>
      <w:bookmarkEnd w:id="1545"/>
      <w:bookmarkEnd w:id="1546"/>
    </w:p>
    <w:p w:rsidR="00272DD7" w:rsidRPr="00823C94" w:rsidRDefault="00272DD7" w:rsidP="00272DD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72DD7" w:rsidRPr="00823C94" w:rsidRDefault="00272DD7" w:rsidP="00272DD7">
      <w:pPr>
        <w:pStyle w:val="KeepWithNext"/>
        <w:rPr>
          <w:rtl/>
        </w:rPr>
      </w:pPr>
    </w:p>
    <w:p w:rsidR="00272DD7" w:rsidRPr="00823C94" w:rsidRDefault="00272DD7" w:rsidP="00272DD7">
      <w:pPr>
        <w:rPr>
          <w:rtl/>
        </w:rPr>
      </w:pPr>
      <w:bookmarkStart w:id="1547" w:name="_ETM_Q1_3374340"/>
      <w:bookmarkEnd w:id="1547"/>
      <w:r w:rsidRPr="00823C94">
        <w:rPr>
          <w:rFonts w:hint="cs"/>
          <w:rtl/>
        </w:rPr>
        <w:t>אני מסכים עם משה.</w:t>
      </w:r>
    </w:p>
    <w:p w:rsidR="00272DD7" w:rsidRPr="00823C94" w:rsidRDefault="00272DD7" w:rsidP="00BD7153">
      <w:pPr>
        <w:rPr>
          <w:rtl/>
        </w:rPr>
      </w:pPr>
      <w:bookmarkStart w:id="1548" w:name="_ETM_Q1_3376560"/>
      <w:bookmarkEnd w:id="1548"/>
    </w:p>
    <w:p w:rsidR="00272DD7" w:rsidRPr="00823C94" w:rsidRDefault="00272DD7" w:rsidP="00272DD7">
      <w:pPr>
        <w:pStyle w:val="a5"/>
        <w:keepNext/>
        <w:rPr>
          <w:rtl/>
        </w:rPr>
      </w:pPr>
      <w:bookmarkStart w:id="1549" w:name="ET_speaker_5264_708"/>
      <w:r w:rsidRPr="00823C94">
        <w:rPr>
          <w:rStyle w:val="TagStyle"/>
          <w:rtl/>
        </w:rPr>
        <w:t xml:space="preserve"> &lt;&lt; דובר &gt;&gt; </w:t>
      </w:r>
      <w:r w:rsidRPr="00823C94">
        <w:rPr>
          <w:rtl/>
        </w:rPr>
        <w:t>אחמד טיבי (חד"ש-תע"ל):</w:t>
      </w:r>
      <w:r w:rsidRPr="00823C94">
        <w:rPr>
          <w:rStyle w:val="TagStyle"/>
          <w:rtl/>
        </w:rPr>
        <w:t xml:space="preserve"> &lt;&lt; דובר &gt;&gt;</w:t>
      </w:r>
      <w:r w:rsidRPr="00823C94">
        <w:rPr>
          <w:rtl/>
        </w:rPr>
        <w:t xml:space="preserve">   </w:t>
      </w:r>
      <w:bookmarkEnd w:id="1549"/>
    </w:p>
    <w:p w:rsidR="00272DD7" w:rsidRPr="00823C94" w:rsidRDefault="00272DD7" w:rsidP="00272DD7">
      <w:pPr>
        <w:pStyle w:val="KeepWithNext"/>
        <w:rPr>
          <w:rtl/>
        </w:rPr>
      </w:pPr>
    </w:p>
    <w:p w:rsidR="00272DD7" w:rsidRPr="00823C94" w:rsidRDefault="00272DD7" w:rsidP="00272DD7">
      <w:pPr>
        <w:rPr>
          <w:rtl/>
        </w:rPr>
      </w:pPr>
      <w:bookmarkStart w:id="1550" w:name="_ETM_Q1_3376988"/>
      <w:bookmarkEnd w:id="1550"/>
      <w:r w:rsidRPr="00823C94">
        <w:rPr>
          <w:rFonts w:hint="cs"/>
          <w:rtl/>
        </w:rPr>
        <w:t>אתה רוצה להצביע היום?</w:t>
      </w:r>
    </w:p>
    <w:p w:rsidR="00272DD7" w:rsidRPr="00823C94" w:rsidRDefault="00272DD7" w:rsidP="00272DD7">
      <w:pPr>
        <w:rPr>
          <w:rtl/>
        </w:rPr>
      </w:pPr>
      <w:bookmarkStart w:id="1551" w:name="_ETM_Q1_3376798"/>
      <w:bookmarkStart w:id="1552" w:name="_ETM_Q1_3376867"/>
      <w:bookmarkStart w:id="1553" w:name="_ETM_Q1_3375723"/>
      <w:bookmarkEnd w:id="1551"/>
      <w:bookmarkEnd w:id="1552"/>
      <w:bookmarkEnd w:id="1553"/>
    </w:p>
    <w:p w:rsidR="00272DD7" w:rsidRPr="00823C94" w:rsidRDefault="00272DD7" w:rsidP="00272DD7">
      <w:pPr>
        <w:pStyle w:val="a5"/>
        <w:keepNext/>
        <w:rPr>
          <w:rtl/>
        </w:rPr>
      </w:pPr>
      <w:bookmarkStart w:id="1554" w:name="ET_speaker_5787_70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554"/>
    </w:p>
    <w:p w:rsidR="00272DD7" w:rsidRPr="00823C94" w:rsidRDefault="00272DD7" w:rsidP="00272DD7">
      <w:pPr>
        <w:pStyle w:val="KeepWithNext"/>
        <w:rPr>
          <w:rtl/>
        </w:rPr>
      </w:pPr>
    </w:p>
    <w:p w:rsidR="00272DD7" w:rsidRPr="00823C94" w:rsidRDefault="00272DD7" w:rsidP="00272DD7">
      <w:pPr>
        <w:rPr>
          <w:rtl/>
        </w:rPr>
      </w:pPr>
      <w:bookmarkStart w:id="1555" w:name="_ETM_Q1_3376134"/>
      <w:bookmarkStart w:id="1556" w:name="_ETM_Q1_3376173"/>
      <w:bookmarkEnd w:id="1555"/>
      <w:bookmarkEnd w:id="1556"/>
      <w:r w:rsidRPr="00823C94">
        <w:rPr>
          <w:rFonts w:hint="cs"/>
          <w:rtl/>
        </w:rPr>
        <w:t xml:space="preserve">אפשר לשאול - - </w:t>
      </w:r>
      <w:bookmarkStart w:id="1557" w:name="_ETM_Q1_3376938"/>
      <w:bookmarkEnd w:id="1557"/>
      <w:r w:rsidRPr="00823C94">
        <w:rPr>
          <w:rFonts w:hint="cs"/>
          <w:rtl/>
        </w:rPr>
        <w:t>-</w:t>
      </w:r>
      <w:bookmarkStart w:id="1558" w:name="_ETM_Q1_3377506"/>
      <w:bookmarkEnd w:id="1558"/>
    </w:p>
    <w:p w:rsidR="00272DD7" w:rsidRPr="00823C94" w:rsidRDefault="00272DD7" w:rsidP="00272DD7">
      <w:pPr>
        <w:rPr>
          <w:rtl/>
        </w:rPr>
      </w:pPr>
      <w:bookmarkStart w:id="1559" w:name="_ETM_Q1_3377554"/>
      <w:bookmarkEnd w:id="1559"/>
    </w:p>
    <w:p w:rsidR="00272DD7" w:rsidRPr="00823C94" w:rsidRDefault="00272DD7" w:rsidP="00272DD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72DD7" w:rsidRPr="00823C94" w:rsidRDefault="00272DD7" w:rsidP="00272DD7">
      <w:pPr>
        <w:pStyle w:val="KeepWithNext"/>
        <w:rPr>
          <w:rtl/>
        </w:rPr>
      </w:pPr>
    </w:p>
    <w:p w:rsidR="00272DD7" w:rsidRPr="00823C94" w:rsidRDefault="00272DD7" w:rsidP="00272DD7">
      <w:pPr>
        <w:rPr>
          <w:rtl/>
        </w:rPr>
      </w:pPr>
      <w:bookmarkStart w:id="1560" w:name="_ETM_Q1_3378126"/>
      <w:bookmarkEnd w:id="1560"/>
      <w:r w:rsidRPr="00823C94">
        <w:rPr>
          <w:rFonts w:hint="cs"/>
          <w:rtl/>
        </w:rPr>
        <w:t>רק אפשר שהיועץ המשפטי יסיים את דבריו.</w:t>
      </w:r>
    </w:p>
    <w:p w:rsidR="00272DD7" w:rsidRPr="00823C94" w:rsidRDefault="00272DD7" w:rsidP="00272DD7">
      <w:pPr>
        <w:rPr>
          <w:rtl/>
        </w:rPr>
      </w:pPr>
      <w:bookmarkStart w:id="1561" w:name="_ETM_Q1_3380822"/>
      <w:bookmarkStart w:id="1562" w:name="_ETM_Q1_3380873"/>
      <w:bookmarkEnd w:id="1561"/>
      <w:bookmarkEnd w:id="1562"/>
    </w:p>
    <w:p w:rsidR="00BD7153" w:rsidRPr="00823C94" w:rsidRDefault="00BD7153" w:rsidP="00BD7153">
      <w:pPr>
        <w:pStyle w:val="a5"/>
        <w:keepNext/>
        <w:rPr>
          <w:rtl/>
        </w:rPr>
      </w:pPr>
      <w:bookmarkStart w:id="1563" w:name="ET_speaker_5787_11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563"/>
    </w:p>
    <w:p w:rsidR="00BD7153" w:rsidRPr="00823C94" w:rsidRDefault="00BD7153" w:rsidP="00BD7153">
      <w:pPr>
        <w:pStyle w:val="KeepWithNext"/>
        <w:rPr>
          <w:rtl/>
        </w:rPr>
      </w:pPr>
    </w:p>
    <w:p w:rsidR="00BD7153" w:rsidRPr="00823C94" w:rsidRDefault="00272DD7" w:rsidP="00BD7153">
      <w:pPr>
        <w:rPr>
          <w:rtl/>
        </w:rPr>
      </w:pPr>
      <w:r w:rsidRPr="00823C94">
        <w:rPr>
          <w:rFonts w:hint="cs"/>
          <w:rtl/>
        </w:rPr>
        <w:t xml:space="preserve">הייתה </w:t>
      </w:r>
      <w:r w:rsidR="00BD7153" w:rsidRPr="00823C94">
        <w:rPr>
          <w:rFonts w:hint="cs"/>
          <w:rtl/>
        </w:rPr>
        <w:t>לי שאלה אגב דבריו של היועץ המשפטי.</w:t>
      </w:r>
    </w:p>
    <w:p w:rsidR="00BD7153" w:rsidRPr="00823C94" w:rsidRDefault="00BD7153" w:rsidP="00BD7153">
      <w:pPr>
        <w:rPr>
          <w:rtl/>
        </w:rPr>
      </w:pPr>
    </w:p>
    <w:p w:rsidR="00BD7153" w:rsidRPr="00823C94" w:rsidRDefault="00BD7153" w:rsidP="00BD7153">
      <w:pPr>
        <w:pStyle w:val="af8"/>
        <w:keepNext/>
        <w:rPr>
          <w:rtl/>
        </w:rPr>
      </w:pPr>
      <w:bookmarkStart w:id="1564" w:name="ET_yor_6157_11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564"/>
    </w:p>
    <w:p w:rsidR="00BD7153" w:rsidRPr="00823C94" w:rsidRDefault="00BD7153" w:rsidP="00BD7153">
      <w:pPr>
        <w:pStyle w:val="KeepWithNext"/>
        <w:rPr>
          <w:rtl/>
        </w:rPr>
      </w:pPr>
    </w:p>
    <w:p w:rsidR="00272DD7" w:rsidRPr="00823C94" w:rsidRDefault="00272DD7" w:rsidP="00BD7153">
      <w:pPr>
        <w:rPr>
          <w:rtl/>
        </w:rPr>
      </w:pPr>
      <w:r w:rsidRPr="00823C94">
        <w:rPr>
          <w:rFonts w:hint="cs"/>
          <w:rtl/>
        </w:rPr>
        <w:t xml:space="preserve">אני מציע שהיועץ </w:t>
      </w:r>
      <w:bookmarkStart w:id="1565" w:name="_ETM_Q1_3384966"/>
      <w:bookmarkEnd w:id="1565"/>
      <w:r w:rsidRPr="00823C94">
        <w:rPr>
          <w:rFonts w:hint="cs"/>
          <w:rtl/>
        </w:rPr>
        <w:t>המשפטי יסיים את דבריו.</w:t>
      </w:r>
    </w:p>
    <w:p w:rsidR="00272DD7" w:rsidRPr="00823C94" w:rsidRDefault="00272DD7" w:rsidP="00BD7153">
      <w:pPr>
        <w:rPr>
          <w:rtl/>
        </w:rPr>
      </w:pPr>
      <w:bookmarkStart w:id="1566" w:name="_ETM_Q1_3386262"/>
      <w:bookmarkStart w:id="1567" w:name="_ETM_Q1_3386326"/>
      <w:bookmarkStart w:id="1568" w:name="_ETM_Q1_3386461"/>
      <w:bookmarkStart w:id="1569" w:name="_ETM_Q1_3386086"/>
      <w:bookmarkEnd w:id="1566"/>
      <w:bookmarkEnd w:id="1567"/>
      <w:bookmarkEnd w:id="1568"/>
      <w:bookmarkEnd w:id="1569"/>
    </w:p>
    <w:p w:rsidR="00272DD7" w:rsidRPr="00823C94" w:rsidRDefault="00272DD7" w:rsidP="00272DD7">
      <w:pPr>
        <w:pStyle w:val="a5"/>
        <w:keepNext/>
        <w:rPr>
          <w:rtl/>
        </w:rPr>
      </w:pPr>
      <w:bookmarkStart w:id="1570" w:name="ET_speaker_5787_71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570"/>
    </w:p>
    <w:p w:rsidR="00272DD7" w:rsidRPr="00823C94" w:rsidRDefault="00272DD7" w:rsidP="00272DD7">
      <w:pPr>
        <w:pStyle w:val="KeepWithNext"/>
        <w:rPr>
          <w:rtl/>
        </w:rPr>
      </w:pPr>
    </w:p>
    <w:p w:rsidR="00272DD7" w:rsidRPr="00823C94" w:rsidRDefault="00272DD7" w:rsidP="00272DD7">
      <w:pPr>
        <w:rPr>
          <w:rtl/>
        </w:rPr>
      </w:pPr>
      <w:bookmarkStart w:id="1571" w:name="_ETM_Q1_3386550"/>
      <w:bookmarkStart w:id="1572" w:name="_ETM_Q1_3386593"/>
      <w:bookmarkEnd w:id="1571"/>
      <w:bookmarkEnd w:id="1572"/>
      <w:r w:rsidRPr="00823C94">
        <w:rPr>
          <w:rFonts w:hint="cs"/>
          <w:rtl/>
        </w:rPr>
        <w:t>מאה אחוז.</w:t>
      </w:r>
    </w:p>
    <w:p w:rsidR="00272DD7" w:rsidRPr="00823C94" w:rsidRDefault="00272DD7" w:rsidP="00272DD7">
      <w:pPr>
        <w:rPr>
          <w:rtl/>
        </w:rPr>
      </w:pPr>
      <w:bookmarkStart w:id="1573" w:name="_ETM_Q1_3385970"/>
      <w:bookmarkStart w:id="1574" w:name="_ETM_Q1_3386013"/>
      <w:bookmarkEnd w:id="1573"/>
      <w:bookmarkEnd w:id="1574"/>
    </w:p>
    <w:p w:rsidR="00272DD7" w:rsidRPr="00823C94" w:rsidRDefault="00272DD7" w:rsidP="00272DD7">
      <w:pPr>
        <w:pStyle w:val="a5"/>
        <w:keepNext/>
        <w:rPr>
          <w:rtl/>
        </w:rPr>
      </w:pPr>
      <w:bookmarkStart w:id="1575" w:name="ET_speaker_דר_גור_בליי_71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575"/>
    </w:p>
    <w:p w:rsidR="00272DD7" w:rsidRPr="00823C94" w:rsidRDefault="00272DD7" w:rsidP="00272DD7">
      <w:pPr>
        <w:pStyle w:val="KeepWithNext"/>
        <w:rPr>
          <w:rtl/>
        </w:rPr>
      </w:pPr>
    </w:p>
    <w:p w:rsidR="00272DD7" w:rsidRPr="00823C94" w:rsidRDefault="00272DD7" w:rsidP="00272DD7">
      <w:pPr>
        <w:rPr>
          <w:rtl/>
        </w:rPr>
      </w:pPr>
      <w:bookmarkStart w:id="1576" w:name="_ETM_Q1_3387458"/>
      <w:bookmarkStart w:id="1577" w:name="_ETM_Q1_3387500"/>
      <w:bookmarkEnd w:id="1576"/>
      <w:bookmarkEnd w:id="1577"/>
      <w:r w:rsidRPr="00823C94">
        <w:rPr>
          <w:rFonts w:hint="cs"/>
          <w:rtl/>
        </w:rPr>
        <w:t xml:space="preserve">אני רק אשלים. הנקודה הנוספת בהקשר </w:t>
      </w:r>
      <w:bookmarkStart w:id="1578" w:name="_ETM_Q1_3394498"/>
      <w:bookmarkEnd w:id="1578"/>
      <w:r w:rsidRPr="00823C94">
        <w:rPr>
          <w:rFonts w:hint="cs"/>
          <w:rtl/>
        </w:rPr>
        <w:t xml:space="preserve">הזה, ופה אמרנו את זה, אבל זה כן מההקשר וצריך </w:t>
      </w:r>
      <w:bookmarkStart w:id="1579" w:name="_ETM_Q1_3399385"/>
      <w:bookmarkEnd w:id="1579"/>
      <w:r w:rsidRPr="00823C94">
        <w:rPr>
          <w:rFonts w:hint="cs"/>
          <w:rtl/>
        </w:rPr>
        <w:t xml:space="preserve">להבין את זה, שגם אם הולכים על הסדר חריג יחסית </w:t>
      </w:r>
      <w:bookmarkStart w:id="1580" w:name="_ETM_Q1_3407267"/>
      <w:bookmarkEnd w:id="1580"/>
      <w:r w:rsidRPr="00823C94">
        <w:rPr>
          <w:rFonts w:hint="cs"/>
          <w:rtl/>
        </w:rPr>
        <w:t>של מתן רוב קואליציוני בוועדה לבחירת שופטים, הדבר הזה בא על ר</w:t>
      </w:r>
      <w:r w:rsidR="0064574B" w:rsidRPr="00823C94">
        <w:rPr>
          <w:rFonts w:hint="cs"/>
          <w:rtl/>
        </w:rPr>
        <w:t>ק</w:t>
      </w:r>
      <w:r w:rsidRPr="00823C94">
        <w:rPr>
          <w:rFonts w:hint="cs"/>
          <w:rtl/>
        </w:rPr>
        <w:t xml:space="preserve">ע מערכת משטרית שאין בה חלוקת כוח כמו שיש בהרבה מדינות אחרות. </w:t>
      </w:r>
      <w:r w:rsidR="00AD62C1" w:rsidRPr="00823C94">
        <w:rPr>
          <w:rFonts w:hint="cs"/>
          <w:rtl/>
        </w:rPr>
        <w:t>חלק מהמדינות שהזכרנו שבהן יש יותר כוח לממשלה, למשל אירלנד</w:t>
      </w:r>
      <w:r w:rsidR="006A7758" w:rsidRPr="00823C94">
        <w:rPr>
          <w:rFonts w:hint="cs"/>
          <w:rtl/>
        </w:rPr>
        <w:t>,</w:t>
      </w:r>
      <w:r w:rsidR="00AD62C1" w:rsidRPr="00823C94">
        <w:rPr>
          <w:rFonts w:hint="cs"/>
          <w:rtl/>
        </w:rPr>
        <w:t xml:space="preserve"> </w:t>
      </w:r>
      <w:bookmarkStart w:id="1581" w:name="_ETM_Q1_3422174"/>
      <w:bookmarkEnd w:id="1581"/>
      <w:r w:rsidR="00AD62C1" w:rsidRPr="00823C94">
        <w:rPr>
          <w:rFonts w:hint="cs"/>
          <w:rtl/>
        </w:rPr>
        <w:t xml:space="preserve">יש שני בתי פרלמנט שמאזנים אחד את השני, חוקה קשיחה, כפיפות לבית המשפט האירופי לזכויות אדם. באוסטרליה למשל יש משטר </w:t>
      </w:r>
      <w:bookmarkStart w:id="1582" w:name="_ETM_Q1_3429477"/>
      <w:bookmarkEnd w:id="1582"/>
      <w:r w:rsidR="00AD62C1" w:rsidRPr="00823C94">
        <w:rPr>
          <w:rFonts w:hint="cs"/>
          <w:rtl/>
        </w:rPr>
        <w:t xml:space="preserve">פדרלי ושני בתי פרלמנט. בישראל אין את המנגנונים האלה, </w:t>
      </w:r>
      <w:bookmarkStart w:id="1583" w:name="_ETM_Q1_3432689"/>
      <w:bookmarkEnd w:id="1583"/>
      <w:r w:rsidR="00AD62C1" w:rsidRPr="00823C94">
        <w:rPr>
          <w:rFonts w:hint="cs"/>
          <w:rtl/>
        </w:rPr>
        <w:t xml:space="preserve">ולכן בית המשפט הוא הבלם המבני העיקרי על כוחו של </w:t>
      </w:r>
      <w:bookmarkStart w:id="1584" w:name="_ETM_Q1_3437151"/>
      <w:bookmarkEnd w:id="1584"/>
      <w:r w:rsidR="00AD62C1" w:rsidRPr="00823C94">
        <w:rPr>
          <w:rFonts w:hint="cs"/>
          <w:rtl/>
        </w:rPr>
        <w:t xml:space="preserve">הרוב הקואליציוני. מתן רוב קואליציוני בוועדה הזאת במינוי שופטים מחליש מאוד </w:t>
      </w:r>
      <w:bookmarkStart w:id="1585" w:name="_ETM_Q1_3442427"/>
      <w:bookmarkEnd w:id="1585"/>
      <w:r w:rsidR="00AD62C1" w:rsidRPr="00823C94">
        <w:rPr>
          <w:rFonts w:hint="cs"/>
          <w:rtl/>
        </w:rPr>
        <w:t xml:space="preserve">את היכולת שלו לשמש בלם ופוגע באיזונים והבלמים של </w:t>
      </w:r>
      <w:bookmarkStart w:id="1586" w:name="_ETM_Q1_3448431"/>
      <w:bookmarkEnd w:id="1586"/>
      <w:r w:rsidR="00AD62C1" w:rsidRPr="00823C94">
        <w:rPr>
          <w:rFonts w:hint="cs"/>
          <w:rtl/>
        </w:rPr>
        <w:t>השיטה בהקשר הזה.</w:t>
      </w:r>
    </w:p>
    <w:p w:rsidR="00AD62C1" w:rsidRPr="00823C94" w:rsidRDefault="00AD62C1" w:rsidP="00272DD7">
      <w:pPr>
        <w:rPr>
          <w:rtl/>
        </w:rPr>
      </w:pPr>
    </w:p>
    <w:p w:rsidR="00AD62C1" w:rsidRPr="00823C94" w:rsidRDefault="00AD62C1" w:rsidP="00272DD7">
      <w:pPr>
        <w:rPr>
          <w:rtl/>
        </w:rPr>
      </w:pPr>
      <w:bookmarkStart w:id="1587" w:name="_ETM_Q1_3448942"/>
      <w:bookmarkStart w:id="1588" w:name="_ETM_Q1_3448985"/>
      <w:bookmarkEnd w:id="1587"/>
      <w:bookmarkEnd w:id="1588"/>
      <w:r w:rsidRPr="00823C94">
        <w:rPr>
          <w:rFonts w:hint="cs"/>
          <w:rtl/>
        </w:rPr>
        <w:t>שוב, אני חושב שזה נאמר - - -</w:t>
      </w:r>
    </w:p>
    <w:p w:rsidR="00AD62C1" w:rsidRPr="00823C94" w:rsidRDefault="00AD62C1" w:rsidP="00272DD7">
      <w:pPr>
        <w:rPr>
          <w:rtl/>
        </w:rPr>
      </w:pPr>
    </w:p>
    <w:p w:rsidR="00AD62C1" w:rsidRPr="00823C94" w:rsidRDefault="00AD62C1" w:rsidP="00AD62C1">
      <w:pPr>
        <w:pStyle w:val="af8"/>
        <w:keepNext/>
        <w:rPr>
          <w:rtl/>
        </w:rPr>
      </w:pPr>
      <w:bookmarkStart w:id="1589" w:name="ET_yor_6157_70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589"/>
    </w:p>
    <w:p w:rsidR="00AD62C1" w:rsidRPr="00823C94" w:rsidRDefault="00AD62C1" w:rsidP="00AD62C1">
      <w:pPr>
        <w:pStyle w:val="KeepWithNext"/>
        <w:rPr>
          <w:rtl/>
        </w:rPr>
      </w:pPr>
    </w:p>
    <w:p w:rsidR="00BD7153" w:rsidRPr="00823C94" w:rsidRDefault="00BD7153" w:rsidP="00AD62C1">
      <w:pPr>
        <w:rPr>
          <w:rtl/>
        </w:rPr>
      </w:pPr>
      <w:bookmarkStart w:id="1590" w:name="_ETM_Q1_3449386"/>
      <w:bookmarkStart w:id="1591" w:name="_ETM_Q1_3386505"/>
      <w:bookmarkEnd w:id="1590"/>
      <w:bookmarkEnd w:id="1591"/>
      <w:r w:rsidRPr="00823C94">
        <w:rPr>
          <w:rFonts w:hint="cs"/>
          <w:rtl/>
        </w:rPr>
        <w:t>לא הבנתי</w:t>
      </w:r>
      <w:r w:rsidR="00AD62C1" w:rsidRPr="00823C94">
        <w:rPr>
          <w:rFonts w:hint="cs"/>
          <w:rtl/>
        </w:rPr>
        <w:t xml:space="preserve">. זו העמדה הרשמית של הייעוץ המשפטי עכשיו שההצעה </w:t>
      </w:r>
      <w:bookmarkStart w:id="1592" w:name="_ETM_Q1_3454628"/>
      <w:bookmarkEnd w:id="1592"/>
      <w:r w:rsidR="00AD62C1" w:rsidRPr="00823C94">
        <w:rPr>
          <w:rFonts w:hint="cs"/>
          <w:rtl/>
        </w:rPr>
        <w:t xml:space="preserve">מחלישה את האיזונים והבלמים? כי </w:t>
      </w:r>
      <w:r w:rsidRPr="00823C94">
        <w:rPr>
          <w:rFonts w:hint="cs"/>
          <w:rtl/>
        </w:rPr>
        <w:t>זה משהו חדש.</w:t>
      </w:r>
    </w:p>
    <w:p w:rsidR="00AD62C1" w:rsidRPr="00823C94" w:rsidRDefault="00AD62C1" w:rsidP="00AD62C1">
      <w:pPr>
        <w:rPr>
          <w:rtl/>
        </w:rPr>
      </w:pPr>
      <w:bookmarkStart w:id="1593" w:name="_ETM_Q1_3458006"/>
      <w:bookmarkStart w:id="1594" w:name="_ETM_Q1_3458073"/>
      <w:bookmarkStart w:id="1595" w:name="_ETM_Q1_3457861"/>
      <w:bookmarkEnd w:id="1593"/>
      <w:bookmarkEnd w:id="1594"/>
      <w:bookmarkEnd w:id="1595"/>
    </w:p>
    <w:p w:rsidR="00AD62C1" w:rsidRPr="00823C94" w:rsidRDefault="00AD62C1" w:rsidP="00AD62C1">
      <w:pPr>
        <w:pStyle w:val="a5"/>
        <w:keepNext/>
        <w:rPr>
          <w:rtl/>
        </w:rPr>
      </w:pPr>
      <w:bookmarkStart w:id="1596" w:name="ET_speaker_דר_גור_בליי_704"/>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596"/>
    </w:p>
    <w:p w:rsidR="00AD62C1" w:rsidRPr="00823C94" w:rsidRDefault="00AD62C1" w:rsidP="00AD62C1">
      <w:pPr>
        <w:pStyle w:val="KeepWithNext"/>
        <w:rPr>
          <w:rtl/>
        </w:rPr>
      </w:pPr>
    </w:p>
    <w:p w:rsidR="00AD62C1" w:rsidRPr="00823C94" w:rsidRDefault="00AD62C1" w:rsidP="00AD62C1">
      <w:pPr>
        <w:rPr>
          <w:rtl/>
        </w:rPr>
      </w:pPr>
      <w:bookmarkStart w:id="1597" w:name="_ETM_Q1_3458204"/>
      <w:bookmarkStart w:id="1598" w:name="_ETM_Q1_3458242"/>
      <w:bookmarkEnd w:id="1597"/>
      <w:bookmarkEnd w:id="1598"/>
      <w:r w:rsidRPr="00823C94">
        <w:rPr>
          <w:rFonts w:hint="cs"/>
          <w:rtl/>
        </w:rPr>
        <w:t>אמרתי את זה.</w:t>
      </w:r>
    </w:p>
    <w:p w:rsidR="00AD62C1" w:rsidRPr="00823C94" w:rsidRDefault="00AD62C1" w:rsidP="00AD62C1">
      <w:pPr>
        <w:rPr>
          <w:rtl/>
        </w:rPr>
      </w:pPr>
      <w:bookmarkStart w:id="1599" w:name="_ETM_Q1_3458366"/>
      <w:bookmarkStart w:id="1600" w:name="_ETM_Q1_3458401"/>
      <w:bookmarkEnd w:id="1599"/>
      <w:bookmarkEnd w:id="1600"/>
    </w:p>
    <w:p w:rsidR="00AD62C1" w:rsidRPr="00823C94" w:rsidRDefault="00AD62C1" w:rsidP="00AD62C1">
      <w:pPr>
        <w:pStyle w:val="af8"/>
        <w:keepNext/>
        <w:rPr>
          <w:rtl/>
        </w:rPr>
      </w:pPr>
      <w:bookmarkStart w:id="1601" w:name="ET_yor_6157_70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01"/>
    </w:p>
    <w:p w:rsidR="00AD62C1" w:rsidRPr="00823C94" w:rsidRDefault="00AD62C1" w:rsidP="00AD62C1">
      <w:pPr>
        <w:pStyle w:val="KeepWithNext"/>
        <w:rPr>
          <w:rtl/>
        </w:rPr>
      </w:pPr>
    </w:p>
    <w:p w:rsidR="00AD62C1" w:rsidRPr="00823C94" w:rsidRDefault="00AD62C1" w:rsidP="00AD62C1">
      <w:pPr>
        <w:rPr>
          <w:rtl/>
        </w:rPr>
      </w:pPr>
      <w:bookmarkStart w:id="1602" w:name="_ETM_Q1_3458900"/>
      <w:bookmarkEnd w:id="1602"/>
      <w:r w:rsidRPr="00823C94">
        <w:rPr>
          <w:rFonts w:hint="cs"/>
          <w:rtl/>
        </w:rPr>
        <w:t xml:space="preserve">זה משהו חדש, </w:t>
      </w:r>
      <w:bookmarkStart w:id="1603" w:name="_ETM_Q1_3461128"/>
      <w:bookmarkEnd w:id="1603"/>
      <w:r w:rsidRPr="00823C94">
        <w:rPr>
          <w:rFonts w:hint="cs"/>
          <w:rtl/>
        </w:rPr>
        <w:t>אדוני היועץ המשפטי.</w:t>
      </w:r>
      <w:bookmarkStart w:id="1604" w:name="_ETM_Q1_3461628"/>
      <w:bookmarkEnd w:id="1604"/>
    </w:p>
    <w:p w:rsidR="00AD62C1" w:rsidRPr="00823C94" w:rsidRDefault="00AD62C1" w:rsidP="00AD62C1">
      <w:pPr>
        <w:rPr>
          <w:rtl/>
        </w:rPr>
      </w:pPr>
      <w:bookmarkStart w:id="1605" w:name="_ETM_Q1_3461675"/>
      <w:bookmarkEnd w:id="1605"/>
    </w:p>
    <w:p w:rsidR="00AD62C1" w:rsidRPr="00823C94" w:rsidRDefault="00AD62C1" w:rsidP="00AD62C1">
      <w:pPr>
        <w:pStyle w:val="a5"/>
        <w:keepNext/>
        <w:rPr>
          <w:rtl/>
        </w:rPr>
      </w:pPr>
      <w:bookmarkStart w:id="1606" w:name="ET_speaker_5767_706"/>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606"/>
    </w:p>
    <w:p w:rsidR="00AD62C1" w:rsidRPr="00823C94" w:rsidRDefault="00AD62C1" w:rsidP="00AD62C1">
      <w:pPr>
        <w:pStyle w:val="KeepWithNext"/>
        <w:rPr>
          <w:rtl/>
        </w:rPr>
      </w:pPr>
    </w:p>
    <w:p w:rsidR="00AD62C1" w:rsidRPr="00823C94" w:rsidRDefault="00AD62C1" w:rsidP="00AD62C1">
      <w:pPr>
        <w:rPr>
          <w:rtl/>
        </w:rPr>
      </w:pPr>
      <w:bookmarkStart w:id="1607" w:name="_ETM_Q1_3461022"/>
      <w:bookmarkStart w:id="1608" w:name="_ETM_Q1_3461060"/>
      <w:bookmarkEnd w:id="1607"/>
      <w:bookmarkEnd w:id="1608"/>
      <w:r w:rsidRPr="00823C94">
        <w:rPr>
          <w:rFonts w:hint="cs"/>
          <w:rtl/>
        </w:rPr>
        <w:t>למה אתה מבטל אותו?</w:t>
      </w:r>
    </w:p>
    <w:p w:rsidR="00AD62C1" w:rsidRPr="00823C94" w:rsidRDefault="00AD62C1" w:rsidP="00AD62C1">
      <w:pPr>
        <w:rPr>
          <w:rtl/>
        </w:rPr>
      </w:pPr>
      <w:bookmarkStart w:id="1609" w:name="_ETM_Q1_3461326"/>
      <w:bookmarkStart w:id="1610" w:name="_ETM_Q1_3461399"/>
      <w:bookmarkEnd w:id="1609"/>
      <w:bookmarkEnd w:id="1610"/>
    </w:p>
    <w:p w:rsidR="00AD62C1" w:rsidRPr="00823C94" w:rsidRDefault="00AD62C1" w:rsidP="00AD62C1">
      <w:pPr>
        <w:pStyle w:val="af8"/>
        <w:keepNext/>
        <w:rPr>
          <w:rtl/>
        </w:rPr>
      </w:pPr>
      <w:bookmarkStart w:id="1611" w:name="ET_yor_6157_70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11"/>
    </w:p>
    <w:p w:rsidR="00AD62C1" w:rsidRPr="00823C94" w:rsidRDefault="00AD62C1" w:rsidP="00AD62C1">
      <w:pPr>
        <w:pStyle w:val="KeepWithNext"/>
        <w:rPr>
          <w:rtl/>
        </w:rPr>
      </w:pPr>
    </w:p>
    <w:p w:rsidR="00AD62C1" w:rsidRPr="00823C94" w:rsidRDefault="00AD62C1" w:rsidP="00AD62C1">
      <w:pPr>
        <w:rPr>
          <w:rtl/>
        </w:rPr>
      </w:pPr>
      <w:bookmarkStart w:id="1612" w:name="_ETM_Q1_3462430"/>
      <w:bookmarkEnd w:id="1612"/>
      <w:r w:rsidRPr="00823C94">
        <w:rPr>
          <w:rFonts w:hint="cs"/>
          <w:rtl/>
        </w:rPr>
        <w:t xml:space="preserve">אני לא מבטל - - </w:t>
      </w:r>
      <w:bookmarkStart w:id="1613" w:name="_ETM_Q1_3463232"/>
      <w:bookmarkEnd w:id="1613"/>
      <w:r w:rsidRPr="00823C94">
        <w:rPr>
          <w:rFonts w:hint="cs"/>
          <w:rtl/>
        </w:rPr>
        <w:t>-</w:t>
      </w:r>
      <w:bookmarkStart w:id="1614" w:name="_ETM_Q1_3464097"/>
      <w:bookmarkEnd w:id="1614"/>
    </w:p>
    <w:p w:rsidR="00AD62C1" w:rsidRPr="00823C94" w:rsidRDefault="00AD62C1" w:rsidP="00AD62C1">
      <w:pPr>
        <w:rPr>
          <w:rtl/>
        </w:rPr>
      </w:pPr>
      <w:bookmarkStart w:id="1615" w:name="_ETM_Q1_3464150"/>
      <w:bookmarkEnd w:id="1615"/>
    </w:p>
    <w:p w:rsidR="00BD7153" w:rsidRPr="00823C94" w:rsidRDefault="00BD7153" w:rsidP="00BD7153">
      <w:pPr>
        <w:rPr>
          <w:rtl/>
        </w:rPr>
      </w:pPr>
    </w:p>
    <w:p w:rsidR="00BD7153" w:rsidRPr="00823C94" w:rsidRDefault="00BD7153" w:rsidP="00BD7153">
      <w:pPr>
        <w:pStyle w:val="a5"/>
        <w:keepNext/>
        <w:rPr>
          <w:rtl/>
        </w:rPr>
      </w:pPr>
      <w:bookmarkStart w:id="1616" w:name="ET_speaker_5791_115"/>
      <w:r w:rsidRPr="00823C94">
        <w:rPr>
          <w:rStyle w:val="TagStyle"/>
          <w:rtl/>
        </w:rPr>
        <w:t xml:space="preserve">&lt;&lt;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616"/>
    </w:p>
    <w:p w:rsidR="00BD7153" w:rsidRPr="00823C94" w:rsidRDefault="00BD7153" w:rsidP="00BD7153">
      <w:pPr>
        <w:pStyle w:val="KeepWithNext"/>
        <w:rPr>
          <w:rtl/>
        </w:rPr>
      </w:pPr>
    </w:p>
    <w:p w:rsidR="00BD7153" w:rsidRPr="00823C94" w:rsidRDefault="00AD62C1" w:rsidP="00BD7153">
      <w:pPr>
        <w:rPr>
          <w:rtl/>
        </w:rPr>
      </w:pPr>
      <w:r w:rsidRPr="00823C94">
        <w:rPr>
          <w:rFonts w:hint="cs"/>
          <w:rtl/>
        </w:rPr>
        <w:t xml:space="preserve">רוטמן, מהדיון הראשון אומר הייעוץ המשפטי את זה. </w:t>
      </w:r>
      <w:r w:rsidR="00BD7153" w:rsidRPr="00823C94">
        <w:rPr>
          <w:rFonts w:hint="cs"/>
          <w:rtl/>
        </w:rPr>
        <w:t>שום דבר לא חדש</w:t>
      </w:r>
      <w:r w:rsidRPr="00823C94">
        <w:rPr>
          <w:rFonts w:hint="cs"/>
          <w:rtl/>
        </w:rPr>
        <w:t>.</w:t>
      </w:r>
    </w:p>
    <w:p w:rsidR="00AD62C1" w:rsidRPr="00823C94" w:rsidRDefault="00AD62C1" w:rsidP="00BD7153">
      <w:pPr>
        <w:rPr>
          <w:rtl/>
        </w:rPr>
      </w:pPr>
      <w:bookmarkStart w:id="1617" w:name="_ETM_Q1_3469155"/>
      <w:bookmarkStart w:id="1618" w:name="_ETM_Q1_3469211"/>
      <w:bookmarkStart w:id="1619" w:name="_ETM_Q1_3468396"/>
      <w:bookmarkEnd w:id="1617"/>
      <w:bookmarkEnd w:id="1618"/>
      <w:bookmarkEnd w:id="1619"/>
    </w:p>
    <w:p w:rsidR="00AD62C1" w:rsidRPr="00823C94" w:rsidRDefault="00AD62C1" w:rsidP="00AD62C1">
      <w:pPr>
        <w:pStyle w:val="a5"/>
        <w:keepNext/>
        <w:rPr>
          <w:rtl/>
        </w:rPr>
      </w:pPr>
      <w:bookmarkStart w:id="1620" w:name="ET_speaker_5767_708"/>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620"/>
    </w:p>
    <w:p w:rsidR="00AD62C1" w:rsidRPr="00823C94" w:rsidRDefault="00AD62C1" w:rsidP="00AD62C1">
      <w:pPr>
        <w:pStyle w:val="KeepWithNext"/>
        <w:rPr>
          <w:rtl/>
        </w:rPr>
      </w:pPr>
    </w:p>
    <w:p w:rsidR="00AD62C1" w:rsidRPr="00823C94" w:rsidRDefault="00AD62C1" w:rsidP="00AD62C1">
      <w:pPr>
        <w:rPr>
          <w:rtl/>
        </w:rPr>
      </w:pPr>
      <w:bookmarkStart w:id="1621" w:name="_ETM_Q1_3468725"/>
      <w:bookmarkStart w:id="1622" w:name="_ETM_Q1_3468758"/>
      <w:bookmarkEnd w:id="1621"/>
      <w:bookmarkEnd w:id="1622"/>
      <w:r w:rsidRPr="00823C94">
        <w:rPr>
          <w:rFonts w:hint="cs"/>
          <w:rtl/>
        </w:rPr>
        <w:t xml:space="preserve">את חוות </w:t>
      </w:r>
      <w:bookmarkStart w:id="1623" w:name="_ETM_Q1_3470324"/>
      <w:bookmarkEnd w:id="1623"/>
      <w:r w:rsidRPr="00823C94">
        <w:rPr>
          <w:rFonts w:hint="cs"/>
          <w:rtl/>
        </w:rPr>
        <w:t>הדעת שלך או שלו אתה רוצה שהוא יגיד?</w:t>
      </w:r>
    </w:p>
    <w:p w:rsidR="00AD62C1" w:rsidRPr="00823C94" w:rsidRDefault="00AD62C1" w:rsidP="00AD62C1">
      <w:pPr>
        <w:rPr>
          <w:rtl/>
        </w:rPr>
      </w:pPr>
      <w:bookmarkStart w:id="1624" w:name="_ETM_Q1_3469544"/>
      <w:bookmarkStart w:id="1625" w:name="_ETM_Q1_3469606"/>
      <w:bookmarkEnd w:id="1624"/>
      <w:bookmarkEnd w:id="1625"/>
    </w:p>
    <w:p w:rsidR="00AD62C1" w:rsidRPr="00823C94" w:rsidRDefault="00AD62C1" w:rsidP="00AD62C1">
      <w:pPr>
        <w:pStyle w:val="a5"/>
        <w:keepNext/>
        <w:rPr>
          <w:rtl/>
        </w:rPr>
      </w:pPr>
      <w:bookmarkStart w:id="1626" w:name="ET_speaker_6127_709"/>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626"/>
    </w:p>
    <w:p w:rsidR="00AD62C1" w:rsidRPr="00823C94" w:rsidRDefault="00AD62C1" w:rsidP="00AD62C1">
      <w:pPr>
        <w:pStyle w:val="KeepWithNext"/>
        <w:rPr>
          <w:rtl/>
        </w:rPr>
      </w:pPr>
    </w:p>
    <w:p w:rsidR="00AD62C1" w:rsidRPr="00823C94" w:rsidRDefault="00AD62C1" w:rsidP="00AD62C1">
      <w:pPr>
        <w:rPr>
          <w:rtl/>
        </w:rPr>
      </w:pPr>
      <w:bookmarkStart w:id="1627" w:name="_ETM_Q1_3471108"/>
      <w:bookmarkStart w:id="1628" w:name="_ETM_Q1_3471138"/>
      <w:bookmarkEnd w:id="1627"/>
      <w:bookmarkEnd w:id="1628"/>
      <w:r w:rsidRPr="00823C94">
        <w:rPr>
          <w:rFonts w:hint="cs"/>
          <w:rtl/>
        </w:rPr>
        <w:t>זאת העמדה כנראה.</w:t>
      </w:r>
    </w:p>
    <w:p w:rsidR="00AD62C1" w:rsidRPr="00823C94" w:rsidRDefault="00AD62C1" w:rsidP="00AD62C1">
      <w:pPr>
        <w:rPr>
          <w:rtl/>
        </w:rPr>
      </w:pPr>
      <w:bookmarkStart w:id="1629" w:name="_ETM_Q1_3472271"/>
      <w:bookmarkStart w:id="1630" w:name="_ETM_Q1_3472314"/>
      <w:bookmarkEnd w:id="1629"/>
      <w:bookmarkEnd w:id="1630"/>
    </w:p>
    <w:p w:rsidR="00AD62C1" w:rsidRPr="00823C94" w:rsidRDefault="00AD62C1" w:rsidP="00AD62C1">
      <w:pPr>
        <w:pStyle w:val="af8"/>
        <w:keepNext/>
        <w:rPr>
          <w:rtl/>
        </w:rPr>
      </w:pPr>
      <w:bookmarkStart w:id="1631" w:name="ET_yor_6157_71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31"/>
    </w:p>
    <w:p w:rsidR="00AD62C1" w:rsidRPr="00823C94" w:rsidRDefault="00AD62C1" w:rsidP="00AD62C1">
      <w:pPr>
        <w:pStyle w:val="KeepWithNext"/>
        <w:rPr>
          <w:rtl/>
        </w:rPr>
      </w:pPr>
    </w:p>
    <w:p w:rsidR="00AD62C1" w:rsidRPr="00823C94" w:rsidRDefault="00AD62C1" w:rsidP="00AD62C1">
      <w:pPr>
        <w:rPr>
          <w:rtl/>
        </w:rPr>
      </w:pPr>
      <w:bookmarkStart w:id="1632" w:name="_ETM_Q1_3472855"/>
      <w:bookmarkEnd w:id="1632"/>
      <w:r w:rsidRPr="00823C94">
        <w:rPr>
          <w:rFonts w:hint="cs"/>
          <w:rtl/>
        </w:rPr>
        <w:t xml:space="preserve">רבותיי, </w:t>
      </w:r>
      <w:bookmarkStart w:id="1633" w:name="_ETM_Q1_3472198"/>
      <w:bookmarkEnd w:id="1633"/>
      <w:r w:rsidRPr="00823C94">
        <w:rPr>
          <w:rFonts w:hint="cs"/>
          <w:rtl/>
        </w:rPr>
        <w:t>אני שאלתי - - -</w:t>
      </w:r>
    </w:p>
    <w:p w:rsidR="00BD7153" w:rsidRPr="00823C94" w:rsidRDefault="00BD7153" w:rsidP="00BD7153">
      <w:pPr>
        <w:rPr>
          <w:rtl/>
        </w:rPr>
      </w:pPr>
    </w:p>
    <w:p w:rsidR="00BD7153" w:rsidRPr="00823C94" w:rsidRDefault="00BD7153" w:rsidP="00BD7153">
      <w:pPr>
        <w:pStyle w:val="a5"/>
        <w:keepNext/>
        <w:rPr>
          <w:rtl/>
        </w:rPr>
      </w:pPr>
      <w:bookmarkStart w:id="1634" w:name="ET_speaker_6255_116"/>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634"/>
    </w:p>
    <w:p w:rsidR="00BD7153" w:rsidRPr="00823C94" w:rsidRDefault="00BD7153" w:rsidP="00BD7153">
      <w:pPr>
        <w:pStyle w:val="KeepWithNext"/>
        <w:rPr>
          <w:rtl/>
        </w:rPr>
      </w:pPr>
    </w:p>
    <w:p w:rsidR="00BD7153" w:rsidRPr="00823C94" w:rsidRDefault="00BD7153" w:rsidP="00BD7153">
      <w:pPr>
        <w:rPr>
          <w:rtl/>
        </w:rPr>
      </w:pPr>
      <w:r w:rsidRPr="00823C94">
        <w:rPr>
          <w:rFonts w:hint="cs"/>
          <w:rtl/>
        </w:rPr>
        <w:t xml:space="preserve">מר רוטמן, החוק לגבי </w:t>
      </w:r>
      <w:r w:rsidR="00AD62C1" w:rsidRPr="00823C94">
        <w:rPr>
          <w:rFonts w:hint="cs"/>
          <w:rtl/>
        </w:rPr>
        <w:t>ה</w:t>
      </w:r>
      <w:r w:rsidRPr="00823C94">
        <w:rPr>
          <w:rFonts w:hint="cs"/>
          <w:rtl/>
        </w:rPr>
        <w:t xml:space="preserve">יועצים </w:t>
      </w:r>
      <w:r w:rsidR="00AD62C1" w:rsidRPr="00823C94">
        <w:rPr>
          <w:rFonts w:hint="cs"/>
          <w:rtl/>
        </w:rPr>
        <w:t>ה</w:t>
      </w:r>
      <w:r w:rsidRPr="00823C94">
        <w:rPr>
          <w:rFonts w:hint="cs"/>
          <w:rtl/>
        </w:rPr>
        <w:t>משפטיים עדיין לא עבר</w:t>
      </w:r>
      <w:r w:rsidR="00AD62C1" w:rsidRPr="00823C94">
        <w:rPr>
          <w:rFonts w:hint="cs"/>
          <w:rtl/>
        </w:rPr>
        <w:t>. יש עדיין חוק במדינת ישראל.</w:t>
      </w:r>
    </w:p>
    <w:p w:rsidR="00AD62C1" w:rsidRPr="00823C94" w:rsidRDefault="00AD62C1" w:rsidP="00BD7153">
      <w:pPr>
        <w:rPr>
          <w:rtl/>
        </w:rPr>
      </w:pPr>
      <w:bookmarkStart w:id="1635" w:name="_ETM_Q1_3479673"/>
      <w:bookmarkStart w:id="1636" w:name="_ETM_Q1_3479735"/>
      <w:bookmarkStart w:id="1637" w:name="_ETM_Q1_3477137"/>
      <w:bookmarkEnd w:id="1635"/>
      <w:bookmarkEnd w:id="1636"/>
      <w:bookmarkEnd w:id="1637"/>
    </w:p>
    <w:p w:rsidR="00AD62C1" w:rsidRPr="00823C94" w:rsidRDefault="00AD62C1" w:rsidP="00AD62C1">
      <w:pPr>
        <w:pStyle w:val="a5"/>
        <w:keepNext/>
        <w:rPr>
          <w:rtl/>
        </w:rPr>
      </w:pPr>
      <w:bookmarkStart w:id="1638" w:name="ET_speaker_5767_71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638"/>
    </w:p>
    <w:p w:rsidR="00AD62C1" w:rsidRPr="00823C94" w:rsidRDefault="00AD62C1" w:rsidP="00AD62C1">
      <w:pPr>
        <w:pStyle w:val="KeepWithNext"/>
        <w:rPr>
          <w:rtl/>
        </w:rPr>
      </w:pPr>
    </w:p>
    <w:p w:rsidR="00AD62C1" w:rsidRPr="00823C94" w:rsidRDefault="00AD62C1" w:rsidP="00AD62C1">
      <w:pPr>
        <w:rPr>
          <w:rtl/>
        </w:rPr>
      </w:pPr>
      <w:bookmarkStart w:id="1639" w:name="_ETM_Q1_3477496"/>
      <w:bookmarkStart w:id="1640" w:name="_ETM_Q1_3477530"/>
      <w:bookmarkEnd w:id="1639"/>
      <w:bookmarkEnd w:id="1640"/>
      <w:r w:rsidRPr="00823C94">
        <w:rPr>
          <w:rFonts w:hint="cs"/>
          <w:rtl/>
        </w:rPr>
        <w:t xml:space="preserve">זאת </w:t>
      </w:r>
      <w:bookmarkStart w:id="1641" w:name="_ETM_Q1_3478345"/>
      <w:bookmarkEnd w:id="1641"/>
      <w:r w:rsidRPr="00823C94">
        <w:rPr>
          <w:rFonts w:hint="cs"/>
          <w:rtl/>
        </w:rPr>
        <w:t>הסיבה שהם רוצים להעביר את החוק.</w:t>
      </w:r>
    </w:p>
    <w:p w:rsidR="00BD7153" w:rsidRPr="00823C94" w:rsidRDefault="00BD7153" w:rsidP="00BD7153">
      <w:pPr>
        <w:rPr>
          <w:rtl/>
        </w:rPr>
      </w:pPr>
    </w:p>
    <w:p w:rsidR="00BD7153" w:rsidRPr="00823C94" w:rsidRDefault="00BD7153" w:rsidP="00BD7153">
      <w:pPr>
        <w:pStyle w:val="af8"/>
        <w:keepNext/>
        <w:rPr>
          <w:rtl/>
        </w:rPr>
      </w:pPr>
      <w:bookmarkStart w:id="1642" w:name="ET_yor_6157_11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42"/>
    </w:p>
    <w:p w:rsidR="00BD7153" w:rsidRPr="00823C94" w:rsidRDefault="00BD7153" w:rsidP="00BD7153">
      <w:pPr>
        <w:pStyle w:val="KeepWithNext"/>
        <w:rPr>
          <w:rtl/>
        </w:rPr>
      </w:pPr>
    </w:p>
    <w:p w:rsidR="00AD62C1" w:rsidRPr="00823C94" w:rsidRDefault="00AD62C1" w:rsidP="00AD62C1">
      <w:pPr>
        <w:rPr>
          <w:rtl/>
        </w:rPr>
      </w:pPr>
      <w:r w:rsidRPr="00823C94">
        <w:rPr>
          <w:rFonts w:hint="cs"/>
          <w:rtl/>
        </w:rPr>
        <w:t xml:space="preserve">מי שרוצה לסתום לי את </w:t>
      </w:r>
      <w:bookmarkStart w:id="1643" w:name="_ETM_Q1_3483005"/>
      <w:bookmarkEnd w:id="1643"/>
      <w:r w:rsidRPr="00823C94">
        <w:rPr>
          <w:rFonts w:hint="cs"/>
          <w:rtl/>
        </w:rPr>
        <w:t>הפה בוועדה - - -</w:t>
      </w:r>
      <w:bookmarkStart w:id="1644" w:name="_ETM_Q1_3481071"/>
      <w:bookmarkEnd w:id="1644"/>
    </w:p>
    <w:p w:rsidR="00AD62C1" w:rsidRPr="00823C94" w:rsidRDefault="00AD62C1" w:rsidP="00AD62C1">
      <w:pPr>
        <w:rPr>
          <w:rtl/>
        </w:rPr>
      </w:pPr>
      <w:bookmarkStart w:id="1645" w:name="_ETM_Q1_3481122"/>
      <w:bookmarkStart w:id="1646" w:name="_ETM_Q1_3482583"/>
      <w:bookmarkEnd w:id="1645"/>
      <w:bookmarkEnd w:id="1646"/>
    </w:p>
    <w:p w:rsidR="00AD62C1" w:rsidRPr="00823C94" w:rsidRDefault="00AD62C1" w:rsidP="00AD62C1">
      <w:pPr>
        <w:pStyle w:val="a5"/>
        <w:keepNext/>
        <w:rPr>
          <w:rtl/>
        </w:rPr>
      </w:pPr>
      <w:bookmarkStart w:id="1647" w:name="ET_speaker_6255_712"/>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647"/>
    </w:p>
    <w:p w:rsidR="00AD62C1" w:rsidRPr="00823C94" w:rsidRDefault="00AD62C1" w:rsidP="00AD62C1">
      <w:pPr>
        <w:pStyle w:val="KeepWithNext"/>
        <w:rPr>
          <w:rtl/>
        </w:rPr>
      </w:pPr>
    </w:p>
    <w:p w:rsidR="00AD62C1" w:rsidRPr="00823C94" w:rsidRDefault="00AD62C1" w:rsidP="00AD62C1">
      <w:pPr>
        <w:rPr>
          <w:rtl/>
        </w:rPr>
      </w:pPr>
      <w:bookmarkStart w:id="1648" w:name="_ETM_Q1_3482950"/>
      <w:bookmarkStart w:id="1649" w:name="_ETM_Q1_3482984"/>
      <w:bookmarkEnd w:id="1648"/>
      <w:bookmarkEnd w:id="1649"/>
      <w:r w:rsidRPr="00823C94">
        <w:rPr>
          <w:rFonts w:hint="cs"/>
          <w:rtl/>
        </w:rPr>
        <w:t>אבל אתה סותם לו את הפה.</w:t>
      </w:r>
      <w:bookmarkStart w:id="1650" w:name="_ETM_Q1_3483873"/>
      <w:bookmarkStart w:id="1651" w:name="_ETM_Q1_3483531"/>
      <w:bookmarkEnd w:id="1650"/>
      <w:bookmarkEnd w:id="1651"/>
    </w:p>
    <w:p w:rsidR="00AD62C1" w:rsidRPr="00823C94" w:rsidRDefault="00AD62C1" w:rsidP="00AD62C1">
      <w:pPr>
        <w:rPr>
          <w:rtl/>
        </w:rPr>
      </w:pPr>
      <w:bookmarkStart w:id="1652" w:name="_ETM_Q1_3483590"/>
      <w:bookmarkEnd w:id="1652"/>
    </w:p>
    <w:p w:rsidR="00AD62C1" w:rsidRPr="00823C94" w:rsidRDefault="00AD62C1" w:rsidP="00AD62C1">
      <w:pPr>
        <w:pStyle w:val="af8"/>
        <w:keepNext/>
        <w:rPr>
          <w:rtl/>
        </w:rPr>
      </w:pPr>
      <w:bookmarkStart w:id="1653" w:name="ET_yor_6157_71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53"/>
    </w:p>
    <w:p w:rsidR="00AD62C1" w:rsidRPr="00823C94" w:rsidRDefault="00AD62C1" w:rsidP="00AD62C1">
      <w:pPr>
        <w:pStyle w:val="KeepWithNext"/>
        <w:rPr>
          <w:rtl/>
        </w:rPr>
      </w:pPr>
    </w:p>
    <w:p w:rsidR="00AD62C1" w:rsidRPr="00823C94" w:rsidRDefault="00AD62C1" w:rsidP="00AD62C1">
      <w:pPr>
        <w:rPr>
          <w:rtl/>
        </w:rPr>
      </w:pPr>
      <w:bookmarkStart w:id="1654" w:name="_ETM_Q1_3484158"/>
      <w:bookmarkEnd w:id="1654"/>
      <w:r w:rsidRPr="00823C94">
        <w:rPr>
          <w:rFonts w:hint="cs"/>
          <w:rtl/>
        </w:rPr>
        <w:t>אני שאלתי שאלה.</w:t>
      </w:r>
      <w:bookmarkStart w:id="1655" w:name="_ETM_Q1_3484555"/>
      <w:bookmarkEnd w:id="1655"/>
    </w:p>
    <w:p w:rsidR="00AD62C1" w:rsidRPr="00823C94" w:rsidRDefault="00AD62C1" w:rsidP="00AD62C1">
      <w:pPr>
        <w:rPr>
          <w:rtl/>
        </w:rPr>
      </w:pPr>
      <w:bookmarkStart w:id="1656" w:name="_ETM_Q1_3484597"/>
      <w:bookmarkStart w:id="1657" w:name="_ETM_Q1_3484355"/>
      <w:bookmarkEnd w:id="1656"/>
      <w:bookmarkEnd w:id="1657"/>
    </w:p>
    <w:p w:rsidR="00AD62C1" w:rsidRPr="00823C94" w:rsidRDefault="00AD62C1" w:rsidP="00AD62C1">
      <w:pPr>
        <w:pStyle w:val="a5"/>
        <w:keepNext/>
        <w:rPr>
          <w:rtl/>
        </w:rPr>
      </w:pPr>
      <w:bookmarkStart w:id="1658" w:name="ET_speaker_6255_714"/>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658"/>
    </w:p>
    <w:p w:rsidR="00AD62C1" w:rsidRPr="00823C94" w:rsidRDefault="00AD62C1" w:rsidP="00AD62C1">
      <w:pPr>
        <w:pStyle w:val="KeepWithNext"/>
        <w:rPr>
          <w:rtl/>
        </w:rPr>
      </w:pPr>
    </w:p>
    <w:p w:rsidR="00AD62C1" w:rsidRPr="00823C94" w:rsidRDefault="00AD62C1" w:rsidP="00AD62C1">
      <w:pPr>
        <w:rPr>
          <w:rtl/>
        </w:rPr>
      </w:pPr>
      <w:bookmarkStart w:id="1659" w:name="_ETM_Q1_3484691"/>
      <w:bookmarkStart w:id="1660" w:name="_ETM_Q1_3484721"/>
      <w:bookmarkEnd w:id="1659"/>
      <w:bookmarkEnd w:id="1660"/>
      <w:r w:rsidRPr="00823C94">
        <w:rPr>
          <w:rFonts w:hint="cs"/>
          <w:rtl/>
        </w:rPr>
        <w:t>אתה סותם את הפה ליועץ המשפטי. איפה זה נשמע?</w:t>
      </w:r>
    </w:p>
    <w:p w:rsidR="00AD62C1" w:rsidRPr="00823C94" w:rsidRDefault="00AD62C1" w:rsidP="00AD62C1">
      <w:pPr>
        <w:rPr>
          <w:rtl/>
        </w:rPr>
      </w:pPr>
      <w:bookmarkStart w:id="1661" w:name="_ETM_Q1_3484671"/>
      <w:bookmarkStart w:id="1662" w:name="_ETM_Q1_3484718"/>
      <w:bookmarkStart w:id="1663" w:name="_ETM_Q1_3483681"/>
      <w:bookmarkEnd w:id="1661"/>
      <w:bookmarkEnd w:id="1662"/>
      <w:bookmarkEnd w:id="1663"/>
    </w:p>
    <w:p w:rsidR="00AD62C1" w:rsidRPr="00823C94" w:rsidRDefault="00AD62C1" w:rsidP="00AD62C1">
      <w:pPr>
        <w:pStyle w:val="a5"/>
        <w:keepNext/>
        <w:rPr>
          <w:rtl/>
        </w:rPr>
      </w:pPr>
      <w:bookmarkStart w:id="1664" w:name="ET_speaker_5767_715"/>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664"/>
    </w:p>
    <w:p w:rsidR="00AD62C1" w:rsidRPr="00823C94" w:rsidRDefault="00AD62C1" w:rsidP="00AD62C1">
      <w:pPr>
        <w:pStyle w:val="KeepWithNext"/>
        <w:rPr>
          <w:rtl/>
        </w:rPr>
      </w:pPr>
    </w:p>
    <w:p w:rsidR="00AD62C1" w:rsidRPr="00823C94" w:rsidRDefault="00AD62C1" w:rsidP="00AD62C1">
      <w:pPr>
        <w:rPr>
          <w:rtl/>
        </w:rPr>
      </w:pPr>
      <w:bookmarkStart w:id="1665" w:name="_ETM_Q1_3484010"/>
      <w:bookmarkStart w:id="1666" w:name="_ETM_Q1_3484046"/>
      <w:bookmarkEnd w:id="1665"/>
      <w:bookmarkEnd w:id="1666"/>
      <w:r w:rsidRPr="00823C94">
        <w:rPr>
          <w:rFonts w:hint="cs"/>
          <w:rtl/>
        </w:rPr>
        <w:t xml:space="preserve">אתה היחיד שסותם </w:t>
      </w:r>
      <w:bookmarkStart w:id="1667" w:name="_ETM_Q1_3485346"/>
      <w:bookmarkEnd w:id="1667"/>
      <w:r w:rsidRPr="00823C94">
        <w:rPr>
          <w:rFonts w:hint="cs"/>
          <w:rtl/>
        </w:rPr>
        <w:t>את הפה לכולנו.</w:t>
      </w:r>
      <w:bookmarkStart w:id="1668" w:name="_ETM_Q1_3484799"/>
      <w:bookmarkEnd w:id="1668"/>
    </w:p>
    <w:p w:rsidR="00AD62C1" w:rsidRPr="00823C94" w:rsidRDefault="00AD62C1" w:rsidP="00AD62C1">
      <w:pPr>
        <w:rPr>
          <w:rtl/>
        </w:rPr>
      </w:pPr>
      <w:bookmarkStart w:id="1669" w:name="_ETM_Q1_3484857"/>
      <w:bookmarkEnd w:id="1669"/>
    </w:p>
    <w:p w:rsidR="00AD62C1" w:rsidRPr="00823C94" w:rsidRDefault="00AD62C1" w:rsidP="00AD62C1">
      <w:pPr>
        <w:pStyle w:val="af8"/>
        <w:keepNext/>
        <w:rPr>
          <w:rtl/>
        </w:rPr>
      </w:pPr>
      <w:bookmarkStart w:id="1670" w:name="ET_yor_6157_71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70"/>
    </w:p>
    <w:p w:rsidR="00AD62C1" w:rsidRPr="00823C94" w:rsidRDefault="00AD62C1" w:rsidP="00AD62C1">
      <w:pPr>
        <w:pStyle w:val="KeepWithNext"/>
        <w:rPr>
          <w:rtl/>
        </w:rPr>
      </w:pPr>
    </w:p>
    <w:p w:rsidR="00BD7153" w:rsidRPr="00823C94" w:rsidRDefault="00AD62C1" w:rsidP="00BD7153">
      <w:pPr>
        <w:rPr>
          <w:rtl/>
        </w:rPr>
      </w:pPr>
      <w:bookmarkStart w:id="1671" w:name="_ETM_Q1_3485455"/>
      <w:bookmarkEnd w:id="1671"/>
      <w:r w:rsidRPr="00823C94">
        <w:rPr>
          <w:rFonts w:hint="cs"/>
          <w:rtl/>
        </w:rPr>
        <w:t>חבר הכנסת</w:t>
      </w:r>
      <w:r w:rsidR="00BD7153" w:rsidRPr="00823C94">
        <w:rPr>
          <w:rFonts w:hint="cs"/>
          <w:rtl/>
        </w:rPr>
        <w:t xml:space="preserve"> דוידסון, אני קורא אותך לסדר</w:t>
      </w:r>
      <w:r w:rsidRPr="00823C94">
        <w:rPr>
          <w:rFonts w:hint="cs"/>
          <w:rtl/>
        </w:rPr>
        <w:t>.</w:t>
      </w:r>
    </w:p>
    <w:p w:rsidR="00BD7153" w:rsidRPr="00823C94" w:rsidRDefault="00BD7153" w:rsidP="00BD7153">
      <w:pPr>
        <w:rPr>
          <w:rtl/>
        </w:rPr>
      </w:pPr>
    </w:p>
    <w:p w:rsidR="00BD7153" w:rsidRPr="00823C94" w:rsidRDefault="00BD7153" w:rsidP="00BD7153">
      <w:pPr>
        <w:pStyle w:val="a5"/>
        <w:keepNext/>
        <w:rPr>
          <w:rtl/>
        </w:rPr>
      </w:pPr>
      <w:bookmarkStart w:id="1672" w:name="ET_speaker_6127_118"/>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672"/>
    </w:p>
    <w:p w:rsidR="00BD7153" w:rsidRPr="00823C94" w:rsidRDefault="00BD7153" w:rsidP="00BD7153">
      <w:pPr>
        <w:pStyle w:val="KeepWithNext"/>
        <w:rPr>
          <w:rtl/>
        </w:rPr>
      </w:pPr>
    </w:p>
    <w:p w:rsidR="00BD7153" w:rsidRPr="00823C94" w:rsidRDefault="00AD62C1" w:rsidP="00BD7153">
      <w:pPr>
        <w:rPr>
          <w:rtl/>
        </w:rPr>
      </w:pPr>
      <w:r w:rsidRPr="00823C94">
        <w:rPr>
          <w:rFonts w:hint="cs"/>
          <w:rtl/>
        </w:rPr>
        <w:t>התחלנו עם קריאות לסדר.</w:t>
      </w:r>
    </w:p>
    <w:p w:rsidR="00AD62C1" w:rsidRPr="00823C94" w:rsidRDefault="00AD62C1" w:rsidP="00BD7153">
      <w:pPr>
        <w:rPr>
          <w:rtl/>
        </w:rPr>
      </w:pPr>
      <w:bookmarkStart w:id="1673" w:name="_ETM_Q1_3490512"/>
      <w:bookmarkStart w:id="1674" w:name="_ETM_Q1_3490558"/>
      <w:bookmarkStart w:id="1675" w:name="_ETM_Q1_3489834"/>
      <w:bookmarkEnd w:id="1673"/>
      <w:bookmarkEnd w:id="1674"/>
      <w:bookmarkEnd w:id="1675"/>
    </w:p>
    <w:p w:rsidR="00AD62C1" w:rsidRPr="00823C94" w:rsidRDefault="00AD62C1" w:rsidP="00AD62C1">
      <w:pPr>
        <w:pStyle w:val="a5"/>
        <w:keepNext/>
        <w:rPr>
          <w:rtl/>
        </w:rPr>
      </w:pPr>
      <w:bookmarkStart w:id="1676" w:name="ET_speaker_5767_717"/>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676"/>
    </w:p>
    <w:p w:rsidR="00AD62C1" w:rsidRPr="00823C94" w:rsidRDefault="00AD62C1" w:rsidP="00AD62C1">
      <w:pPr>
        <w:pStyle w:val="KeepWithNext"/>
        <w:rPr>
          <w:rtl/>
        </w:rPr>
      </w:pPr>
    </w:p>
    <w:p w:rsidR="00AD62C1" w:rsidRPr="00823C94" w:rsidRDefault="00AD62C1" w:rsidP="00AD62C1">
      <w:pPr>
        <w:rPr>
          <w:rtl/>
        </w:rPr>
      </w:pPr>
      <w:bookmarkStart w:id="1677" w:name="_ETM_Q1_3490137"/>
      <w:bookmarkStart w:id="1678" w:name="_ETM_Q1_3490171"/>
      <w:bookmarkEnd w:id="1677"/>
      <w:bookmarkEnd w:id="1678"/>
      <w:r w:rsidRPr="00823C94">
        <w:rPr>
          <w:rFonts w:hint="cs"/>
          <w:rtl/>
        </w:rPr>
        <w:t xml:space="preserve">מזמן </w:t>
      </w:r>
      <w:bookmarkStart w:id="1679" w:name="_ETM_Q1_3491162"/>
      <w:bookmarkEnd w:id="1679"/>
      <w:r w:rsidRPr="00823C94">
        <w:rPr>
          <w:rFonts w:hint="cs"/>
          <w:rtl/>
        </w:rPr>
        <w:t>לא היו לנו.</w:t>
      </w:r>
      <w:bookmarkStart w:id="1680" w:name="_ETM_Q1_3490436"/>
      <w:bookmarkEnd w:id="1680"/>
    </w:p>
    <w:p w:rsidR="00AD62C1" w:rsidRPr="00823C94" w:rsidRDefault="00AD62C1" w:rsidP="00AD62C1">
      <w:pPr>
        <w:rPr>
          <w:rtl/>
        </w:rPr>
      </w:pPr>
      <w:bookmarkStart w:id="1681" w:name="_ETM_Q1_3490473"/>
      <w:bookmarkEnd w:id="1681"/>
    </w:p>
    <w:p w:rsidR="00AD62C1" w:rsidRPr="00823C94" w:rsidRDefault="00AD62C1" w:rsidP="00AD62C1">
      <w:pPr>
        <w:pStyle w:val="af8"/>
        <w:keepNext/>
        <w:rPr>
          <w:rtl/>
        </w:rPr>
      </w:pPr>
      <w:bookmarkStart w:id="1682" w:name="ET_yor_6157_71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82"/>
    </w:p>
    <w:p w:rsidR="00AD62C1" w:rsidRPr="00823C94" w:rsidRDefault="00AD62C1" w:rsidP="00AD62C1">
      <w:pPr>
        <w:pStyle w:val="KeepWithNext"/>
        <w:rPr>
          <w:rtl/>
        </w:rPr>
      </w:pPr>
    </w:p>
    <w:p w:rsidR="00AD62C1" w:rsidRPr="00823C94" w:rsidRDefault="00AD62C1" w:rsidP="00AD62C1">
      <w:pPr>
        <w:rPr>
          <w:rtl/>
        </w:rPr>
      </w:pPr>
      <w:bookmarkStart w:id="1683" w:name="_ETM_Q1_3490815"/>
      <w:bookmarkEnd w:id="1683"/>
      <w:r w:rsidRPr="00823C94">
        <w:rPr>
          <w:rFonts w:hint="cs"/>
          <w:rtl/>
        </w:rPr>
        <w:t>רבותיי. רבותיי.</w:t>
      </w:r>
    </w:p>
    <w:p w:rsidR="00AD62C1" w:rsidRPr="00823C94" w:rsidRDefault="00AD62C1" w:rsidP="00AD62C1">
      <w:pPr>
        <w:rPr>
          <w:rtl/>
        </w:rPr>
      </w:pPr>
      <w:bookmarkStart w:id="1684" w:name="_ETM_Q1_3493981"/>
      <w:bookmarkStart w:id="1685" w:name="_ETM_Q1_3494031"/>
      <w:bookmarkEnd w:id="1684"/>
      <w:bookmarkEnd w:id="1685"/>
    </w:p>
    <w:p w:rsidR="00BD7153" w:rsidRPr="00823C94" w:rsidRDefault="00BD7153" w:rsidP="00BD7153">
      <w:pPr>
        <w:pStyle w:val="a5"/>
        <w:keepNext/>
        <w:rPr>
          <w:rtl/>
        </w:rPr>
      </w:pPr>
      <w:bookmarkStart w:id="1686" w:name="ET_speaker_6345_11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1686"/>
    </w:p>
    <w:p w:rsidR="00BD7153" w:rsidRPr="00823C94" w:rsidRDefault="00BD7153" w:rsidP="00BD7153">
      <w:pPr>
        <w:pStyle w:val="KeepWithNext"/>
        <w:rPr>
          <w:rtl/>
        </w:rPr>
      </w:pPr>
    </w:p>
    <w:p w:rsidR="00BD7153" w:rsidRPr="00823C94" w:rsidRDefault="00BD7153" w:rsidP="00BD7153">
      <w:pPr>
        <w:rPr>
          <w:rtl/>
        </w:rPr>
      </w:pPr>
      <w:r w:rsidRPr="00823C94">
        <w:rPr>
          <w:rFonts w:hint="cs"/>
          <w:rtl/>
        </w:rPr>
        <w:t>מזל שמותר ליו"ר לשאול שאלה</w:t>
      </w:r>
      <w:r w:rsidR="00AD62C1" w:rsidRPr="00823C94">
        <w:rPr>
          <w:rFonts w:hint="cs"/>
          <w:rtl/>
        </w:rPr>
        <w:t>.</w:t>
      </w:r>
    </w:p>
    <w:p w:rsidR="00BD7153" w:rsidRPr="00823C94" w:rsidRDefault="00BD7153" w:rsidP="00BD7153">
      <w:pPr>
        <w:rPr>
          <w:rtl/>
        </w:rPr>
      </w:pPr>
    </w:p>
    <w:p w:rsidR="00AD62C1" w:rsidRPr="00823C94" w:rsidRDefault="00AD62C1" w:rsidP="00AD62C1">
      <w:pPr>
        <w:pStyle w:val="af8"/>
        <w:keepNext/>
        <w:rPr>
          <w:rtl/>
        </w:rPr>
      </w:pPr>
      <w:bookmarkStart w:id="1687" w:name="ET_yor_6157_7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687"/>
    </w:p>
    <w:p w:rsidR="00AD62C1" w:rsidRPr="00823C94" w:rsidRDefault="00AD62C1" w:rsidP="00AD62C1">
      <w:pPr>
        <w:pStyle w:val="KeepWithNext"/>
        <w:rPr>
          <w:rtl/>
        </w:rPr>
      </w:pPr>
    </w:p>
    <w:p w:rsidR="00AD62C1" w:rsidRPr="00823C94" w:rsidRDefault="00AD62C1" w:rsidP="00AD62C1">
      <w:pPr>
        <w:rPr>
          <w:rtl/>
        </w:rPr>
      </w:pPr>
      <w:bookmarkStart w:id="1688" w:name="_ETM_Q1_3496148"/>
      <w:bookmarkEnd w:id="1688"/>
      <w:r w:rsidRPr="00823C94">
        <w:rPr>
          <w:rFonts w:hint="cs"/>
          <w:rtl/>
        </w:rPr>
        <w:t>אני שאלתי שאלה.</w:t>
      </w:r>
    </w:p>
    <w:p w:rsidR="00AD62C1" w:rsidRPr="00823C94" w:rsidRDefault="00AD62C1" w:rsidP="00AD62C1">
      <w:pPr>
        <w:rPr>
          <w:rtl/>
        </w:rPr>
      </w:pPr>
      <w:bookmarkStart w:id="1689" w:name="_ETM_Q1_3496883"/>
      <w:bookmarkEnd w:id="1689"/>
    </w:p>
    <w:p w:rsidR="00AD62C1" w:rsidRPr="00823C94" w:rsidRDefault="00AD62C1" w:rsidP="00AD62C1">
      <w:pPr>
        <w:pStyle w:val="a5"/>
        <w:keepNext/>
        <w:rPr>
          <w:rtl/>
        </w:rPr>
      </w:pPr>
      <w:bookmarkStart w:id="1690" w:name="ET_speaker_6127_720"/>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690"/>
    </w:p>
    <w:p w:rsidR="00AD62C1" w:rsidRPr="00823C94" w:rsidRDefault="00AD62C1" w:rsidP="00AD62C1">
      <w:pPr>
        <w:pStyle w:val="KeepWithNext"/>
        <w:rPr>
          <w:rtl/>
        </w:rPr>
      </w:pPr>
    </w:p>
    <w:p w:rsidR="00AD62C1" w:rsidRPr="00823C94" w:rsidRDefault="00AD62C1" w:rsidP="00AD62C1">
      <w:pPr>
        <w:rPr>
          <w:rtl/>
        </w:rPr>
      </w:pPr>
      <w:bookmarkStart w:id="1691" w:name="_ETM_Q1_3497187"/>
      <w:bookmarkStart w:id="1692" w:name="_ETM_Q1_3497225"/>
      <w:bookmarkEnd w:id="1691"/>
      <w:bookmarkEnd w:id="1692"/>
      <w:r w:rsidRPr="00823C94">
        <w:rPr>
          <w:rFonts w:hint="cs"/>
          <w:rtl/>
        </w:rPr>
        <w:t>בוקר טוב, טלי.</w:t>
      </w:r>
    </w:p>
    <w:p w:rsidR="00AD62C1" w:rsidRPr="00823C94" w:rsidRDefault="00AD62C1" w:rsidP="00AD62C1">
      <w:pPr>
        <w:rPr>
          <w:rtl/>
        </w:rPr>
      </w:pPr>
      <w:bookmarkStart w:id="1693" w:name="_ETM_Q1_3495506"/>
      <w:bookmarkStart w:id="1694" w:name="_ETM_Q1_3495551"/>
      <w:bookmarkEnd w:id="1693"/>
      <w:bookmarkEnd w:id="1694"/>
    </w:p>
    <w:p w:rsidR="00AD62C1" w:rsidRPr="00823C94" w:rsidRDefault="00AD62C1" w:rsidP="00AD62C1">
      <w:pPr>
        <w:pStyle w:val="a5"/>
        <w:keepNext/>
        <w:rPr>
          <w:rtl/>
        </w:rPr>
      </w:pPr>
      <w:bookmarkStart w:id="1695" w:name="ET_speaker_5767_72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695"/>
    </w:p>
    <w:p w:rsidR="00AD62C1" w:rsidRPr="00823C94" w:rsidRDefault="00AD62C1" w:rsidP="00AD62C1">
      <w:pPr>
        <w:pStyle w:val="KeepWithNext"/>
        <w:rPr>
          <w:rtl/>
        </w:rPr>
      </w:pPr>
    </w:p>
    <w:p w:rsidR="00AD62C1" w:rsidRPr="00823C94" w:rsidRDefault="00AD62C1" w:rsidP="00AD62C1">
      <w:pPr>
        <w:rPr>
          <w:rtl/>
        </w:rPr>
      </w:pPr>
      <w:bookmarkStart w:id="1696" w:name="_ETM_Q1_3497101"/>
      <w:bookmarkStart w:id="1697" w:name="_ETM_Q1_3497136"/>
      <w:bookmarkEnd w:id="1696"/>
      <w:bookmarkEnd w:id="1697"/>
      <w:r w:rsidRPr="00823C94">
        <w:rPr>
          <w:rFonts w:hint="cs"/>
          <w:rtl/>
        </w:rPr>
        <w:t>שלום, טלי.</w:t>
      </w:r>
    </w:p>
    <w:p w:rsidR="00AD62C1" w:rsidRPr="00823C94" w:rsidRDefault="00AD62C1" w:rsidP="00AD62C1">
      <w:pPr>
        <w:rPr>
          <w:rtl/>
        </w:rPr>
      </w:pPr>
      <w:bookmarkStart w:id="1698" w:name="_ETM_Q1_3497016"/>
      <w:bookmarkStart w:id="1699" w:name="_ETM_Q1_3497059"/>
      <w:bookmarkEnd w:id="1698"/>
      <w:bookmarkEnd w:id="1699"/>
    </w:p>
    <w:p w:rsidR="00BD7153" w:rsidRPr="00823C94" w:rsidRDefault="00BD7153" w:rsidP="00BD7153">
      <w:pPr>
        <w:pStyle w:val="a5"/>
        <w:keepNext/>
        <w:rPr>
          <w:rtl/>
        </w:rPr>
      </w:pPr>
      <w:bookmarkStart w:id="1700" w:name="ET_speaker_6255_120"/>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1700"/>
    </w:p>
    <w:p w:rsidR="00BD7153" w:rsidRPr="00823C94" w:rsidRDefault="00BD7153" w:rsidP="00BD7153">
      <w:pPr>
        <w:pStyle w:val="KeepWithNext"/>
        <w:rPr>
          <w:rtl/>
        </w:rPr>
      </w:pPr>
    </w:p>
    <w:p w:rsidR="00BD7153" w:rsidRPr="00823C94" w:rsidRDefault="00AD62C1" w:rsidP="00BD7153">
      <w:pPr>
        <w:rPr>
          <w:rtl/>
        </w:rPr>
      </w:pPr>
      <w:r w:rsidRPr="00823C94">
        <w:rPr>
          <w:rFonts w:hint="cs"/>
          <w:rtl/>
        </w:rPr>
        <w:t xml:space="preserve">מזל שמותר </w:t>
      </w:r>
      <w:bookmarkStart w:id="1701" w:name="_ETM_Q1_3499912"/>
      <w:bookmarkEnd w:id="1701"/>
      <w:r w:rsidRPr="00823C94">
        <w:rPr>
          <w:rFonts w:hint="cs"/>
          <w:rtl/>
        </w:rPr>
        <w:t>ליועץ המשפטי להגיד את דעתו, הגברת גוטליב.</w:t>
      </w:r>
    </w:p>
    <w:p w:rsidR="00AD62C1" w:rsidRPr="00823C94" w:rsidRDefault="00AD62C1" w:rsidP="00BD7153">
      <w:pPr>
        <w:rPr>
          <w:rtl/>
        </w:rPr>
      </w:pPr>
      <w:bookmarkStart w:id="1702" w:name="_ETM_Q1_3500674"/>
      <w:bookmarkStart w:id="1703" w:name="_ETM_Q1_3500735"/>
      <w:bookmarkEnd w:id="1702"/>
      <w:bookmarkEnd w:id="1703"/>
    </w:p>
    <w:p w:rsidR="00AD62C1" w:rsidRPr="00823C94" w:rsidRDefault="00AD62C1" w:rsidP="00AD62C1">
      <w:pPr>
        <w:pStyle w:val="a5"/>
        <w:keepNext/>
        <w:rPr>
          <w:rtl/>
        </w:rPr>
      </w:pPr>
      <w:bookmarkStart w:id="1704" w:name="ET_speaker_6127_722"/>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704"/>
    </w:p>
    <w:p w:rsidR="00AD62C1" w:rsidRPr="00823C94" w:rsidRDefault="00AD62C1" w:rsidP="00AD62C1">
      <w:pPr>
        <w:pStyle w:val="KeepWithNext"/>
        <w:rPr>
          <w:rtl/>
        </w:rPr>
      </w:pPr>
    </w:p>
    <w:p w:rsidR="00AD62C1" w:rsidRPr="00823C94" w:rsidRDefault="00AD62C1" w:rsidP="00AD62C1">
      <w:pPr>
        <w:rPr>
          <w:rtl/>
        </w:rPr>
      </w:pPr>
      <w:bookmarkStart w:id="1705" w:name="_ETM_Q1_3502821"/>
      <w:bookmarkStart w:id="1706" w:name="_ETM_Q1_3502858"/>
      <w:bookmarkEnd w:id="1705"/>
      <w:bookmarkEnd w:id="1706"/>
      <w:r w:rsidRPr="00823C94">
        <w:rPr>
          <w:rFonts w:hint="cs"/>
          <w:rtl/>
        </w:rPr>
        <w:t xml:space="preserve">פתאום היועץ המשפטי אמר </w:t>
      </w:r>
      <w:bookmarkStart w:id="1707" w:name="_ETM_Q1_3503688"/>
      <w:bookmarkEnd w:id="1707"/>
      <w:r w:rsidRPr="00823C94">
        <w:rPr>
          <w:rFonts w:hint="cs"/>
          <w:rtl/>
        </w:rPr>
        <w:t>משהו שהוא לא - - -</w:t>
      </w:r>
      <w:bookmarkStart w:id="1708" w:name="_ETM_Q1_3502728"/>
      <w:bookmarkEnd w:id="1708"/>
    </w:p>
    <w:p w:rsidR="00AD62C1" w:rsidRPr="00823C94" w:rsidRDefault="00AD62C1" w:rsidP="00AD62C1">
      <w:pPr>
        <w:rPr>
          <w:rtl/>
        </w:rPr>
      </w:pPr>
      <w:bookmarkStart w:id="1709" w:name="_ETM_Q1_3502779"/>
      <w:bookmarkEnd w:id="1709"/>
    </w:p>
    <w:p w:rsidR="00AD62C1" w:rsidRPr="00823C94" w:rsidRDefault="00AD62C1" w:rsidP="00AD62C1">
      <w:pPr>
        <w:pStyle w:val="af8"/>
        <w:keepNext/>
        <w:rPr>
          <w:rtl/>
        </w:rPr>
      </w:pPr>
      <w:bookmarkStart w:id="1710" w:name="ET_yor_6157_72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10"/>
    </w:p>
    <w:p w:rsidR="00AD62C1" w:rsidRPr="00823C94" w:rsidRDefault="00AD62C1" w:rsidP="00AD62C1">
      <w:pPr>
        <w:pStyle w:val="KeepWithNext"/>
        <w:rPr>
          <w:rtl/>
        </w:rPr>
      </w:pPr>
    </w:p>
    <w:p w:rsidR="00AD62C1" w:rsidRPr="00823C94" w:rsidRDefault="00AD62C1" w:rsidP="00AD62C1">
      <w:pPr>
        <w:rPr>
          <w:rtl/>
        </w:rPr>
      </w:pPr>
      <w:bookmarkStart w:id="1711" w:name="_ETM_Q1_3503478"/>
      <w:bookmarkEnd w:id="1711"/>
      <w:r w:rsidRPr="00823C94">
        <w:rPr>
          <w:rFonts w:hint="cs"/>
          <w:rtl/>
        </w:rPr>
        <w:t>הוא לא נותן לו.</w:t>
      </w:r>
    </w:p>
    <w:p w:rsidR="00AD62C1" w:rsidRPr="00823C94" w:rsidRDefault="00AD62C1" w:rsidP="00AD62C1">
      <w:pPr>
        <w:rPr>
          <w:rtl/>
        </w:rPr>
      </w:pPr>
      <w:bookmarkStart w:id="1712" w:name="_ETM_Q1_3504152"/>
      <w:bookmarkStart w:id="1713" w:name="_ETM_Q1_3504197"/>
      <w:bookmarkStart w:id="1714" w:name="_ETM_Q1_3503462"/>
      <w:bookmarkEnd w:id="1712"/>
      <w:bookmarkEnd w:id="1713"/>
      <w:bookmarkEnd w:id="1714"/>
    </w:p>
    <w:p w:rsidR="00AD62C1" w:rsidRPr="00823C94" w:rsidRDefault="00AD62C1" w:rsidP="00AD62C1">
      <w:pPr>
        <w:pStyle w:val="a5"/>
        <w:keepNext/>
        <w:rPr>
          <w:rtl/>
        </w:rPr>
      </w:pPr>
      <w:bookmarkStart w:id="1715" w:name="ET_speaker_6345_72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1715"/>
    </w:p>
    <w:p w:rsidR="00AD62C1" w:rsidRPr="00823C94" w:rsidRDefault="00AD62C1" w:rsidP="00AD62C1">
      <w:pPr>
        <w:pStyle w:val="KeepWithNext"/>
        <w:rPr>
          <w:rtl/>
        </w:rPr>
      </w:pPr>
    </w:p>
    <w:p w:rsidR="00AD62C1" w:rsidRPr="00823C94" w:rsidRDefault="00AD62C1" w:rsidP="00AD62C1">
      <w:pPr>
        <w:rPr>
          <w:rtl/>
        </w:rPr>
      </w:pPr>
      <w:bookmarkStart w:id="1716" w:name="_ETM_Q1_3503771"/>
      <w:bookmarkStart w:id="1717" w:name="_ETM_Q1_3503810"/>
      <w:bookmarkEnd w:id="1716"/>
      <w:bookmarkEnd w:id="1717"/>
      <w:r w:rsidRPr="00823C94">
        <w:rPr>
          <w:rFonts w:hint="cs"/>
          <w:rtl/>
        </w:rPr>
        <w:t xml:space="preserve">מותר ליו"ר </w:t>
      </w:r>
      <w:bookmarkStart w:id="1718" w:name="_ETM_Q1_3505838"/>
      <w:bookmarkEnd w:id="1718"/>
      <w:r w:rsidRPr="00823C94">
        <w:rPr>
          <w:rFonts w:hint="cs"/>
          <w:rtl/>
        </w:rPr>
        <w:t>לשאול שאלה.</w:t>
      </w:r>
    </w:p>
    <w:p w:rsidR="00AD62C1" w:rsidRPr="00823C94" w:rsidRDefault="00AD62C1" w:rsidP="00AD62C1">
      <w:pPr>
        <w:rPr>
          <w:rtl/>
        </w:rPr>
      </w:pPr>
      <w:bookmarkStart w:id="1719" w:name="_ETM_Q1_3504903"/>
      <w:bookmarkEnd w:id="1719"/>
    </w:p>
    <w:p w:rsidR="00AD62C1" w:rsidRPr="00823C94" w:rsidRDefault="00AD62C1" w:rsidP="00AD62C1">
      <w:pPr>
        <w:pStyle w:val="a5"/>
        <w:keepNext/>
        <w:rPr>
          <w:rtl/>
        </w:rPr>
      </w:pPr>
      <w:bookmarkStart w:id="1720" w:name="ET_speaker_6127_727"/>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720"/>
    </w:p>
    <w:p w:rsidR="00AD62C1" w:rsidRPr="00823C94" w:rsidRDefault="00AD62C1" w:rsidP="00AD62C1">
      <w:pPr>
        <w:pStyle w:val="KeepWithNext"/>
        <w:rPr>
          <w:rtl/>
        </w:rPr>
      </w:pPr>
    </w:p>
    <w:p w:rsidR="00AD62C1" w:rsidRPr="00823C94" w:rsidRDefault="00AD62C1" w:rsidP="00AD62C1">
      <w:pPr>
        <w:rPr>
          <w:rtl/>
        </w:rPr>
      </w:pPr>
      <w:bookmarkStart w:id="1721" w:name="_ETM_Q1_3505263"/>
      <w:bookmarkStart w:id="1722" w:name="_ETM_Q1_3505305"/>
      <w:bookmarkEnd w:id="1721"/>
      <w:bookmarkEnd w:id="1722"/>
      <w:r w:rsidRPr="00823C94">
        <w:rPr>
          <w:rFonts w:hint="cs"/>
          <w:rtl/>
        </w:rPr>
        <w:t xml:space="preserve">הוא </w:t>
      </w:r>
      <w:bookmarkStart w:id="1723" w:name="_ETM_Q1_3505880"/>
      <w:bookmarkEnd w:id="1723"/>
      <w:r w:rsidRPr="00823C94">
        <w:rPr>
          <w:rFonts w:hint="cs"/>
          <w:rtl/>
        </w:rPr>
        <w:t>התחיל לחלק קריאות.</w:t>
      </w:r>
      <w:bookmarkStart w:id="1724" w:name="_ETM_Q1_3505245"/>
      <w:bookmarkEnd w:id="1724"/>
    </w:p>
    <w:p w:rsidR="00AD62C1" w:rsidRPr="00823C94" w:rsidRDefault="00AD62C1" w:rsidP="00AD62C1">
      <w:pPr>
        <w:rPr>
          <w:rtl/>
        </w:rPr>
      </w:pPr>
      <w:bookmarkStart w:id="1725" w:name="_ETM_Q1_3505294"/>
      <w:bookmarkEnd w:id="1725"/>
    </w:p>
    <w:p w:rsidR="00AD62C1" w:rsidRPr="00823C94" w:rsidRDefault="00AD62C1" w:rsidP="00AD62C1">
      <w:pPr>
        <w:pStyle w:val="af8"/>
        <w:keepNext/>
        <w:rPr>
          <w:rtl/>
        </w:rPr>
      </w:pPr>
      <w:bookmarkStart w:id="1726" w:name="ET_yor_6157_7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26"/>
    </w:p>
    <w:p w:rsidR="00AD62C1" w:rsidRPr="00823C94" w:rsidRDefault="00AD62C1" w:rsidP="00AD62C1">
      <w:pPr>
        <w:pStyle w:val="KeepWithNext"/>
        <w:rPr>
          <w:rtl/>
        </w:rPr>
      </w:pPr>
    </w:p>
    <w:p w:rsidR="00AD62C1" w:rsidRPr="00823C94" w:rsidRDefault="00AD62C1" w:rsidP="00AD62C1">
      <w:pPr>
        <w:rPr>
          <w:rtl/>
        </w:rPr>
      </w:pPr>
      <w:bookmarkStart w:id="1727" w:name="_ETM_Q1_3502565"/>
      <w:bookmarkEnd w:id="1727"/>
      <w:r w:rsidRPr="00823C94">
        <w:rPr>
          <w:rFonts w:hint="cs"/>
          <w:rtl/>
        </w:rPr>
        <w:t>חבר הכנסת סימון דוידסון, מי שלא נותן זה אתה.</w:t>
      </w:r>
    </w:p>
    <w:p w:rsidR="00AD62C1" w:rsidRPr="00823C94" w:rsidRDefault="00AD62C1" w:rsidP="00AD62C1">
      <w:pPr>
        <w:rPr>
          <w:rtl/>
        </w:rPr>
      </w:pPr>
      <w:bookmarkStart w:id="1728" w:name="_ETM_Q1_3507714"/>
      <w:bookmarkStart w:id="1729" w:name="_ETM_Q1_3507778"/>
      <w:bookmarkStart w:id="1730" w:name="_ETM_Q1_3505127"/>
      <w:bookmarkEnd w:id="1728"/>
      <w:bookmarkEnd w:id="1729"/>
      <w:bookmarkEnd w:id="1730"/>
    </w:p>
    <w:p w:rsidR="00AD62C1" w:rsidRPr="00823C94" w:rsidRDefault="00AD62C1" w:rsidP="00AD62C1">
      <w:pPr>
        <w:pStyle w:val="a5"/>
        <w:keepNext/>
        <w:rPr>
          <w:rtl/>
        </w:rPr>
      </w:pPr>
      <w:bookmarkStart w:id="1731" w:name="ET_speaker_5068_726"/>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731"/>
    </w:p>
    <w:p w:rsidR="00AD62C1" w:rsidRPr="00823C94" w:rsidRDefault="00AD62C1" w:rsidP="00AD62C1">
      <w:pPr>
        <w:pStyle w:val="KeepWithNext"/>
        <w:rPr>
          <w:rtl/>
        </w:rPr>
      </w:pPr>
    </w:p>
    <w:p w:rsidR="00AD62C1" w:rsidRPr="00823C94" w:rsidRDefault="00AD62C1" w:rsidP="00AD62C1">
      <w:pPr>
        <w:rPr>
          <w:rtl/>
        </w:rPr>
      </w:pPr>
      <w:bookmarkStart w:id="1732" w:name="_ETM_Q1_3505445"/>
      <w:bookmarkStart w:id="1733" w:name="_ETM_Q1_3505479"/>
      <w:bookmarkEnd w:id="1732"/>
      <w:bookmarkEnd w:id="1733"/>
      <w:r w:rsidRPr="00823C94">
        <w:rPr>
          <w:rFonts w:hint="cs"/>
          <w:rtl/>
        </w:rPr>
        <w:t>תן לו להשלים.</w:t>
      </w:r>
    </w:p>
    <w:p w:rsidR="00AD62C1" w:rsidRPr="00823C94" w:rsidRDefault="00AD62C1" w:rsidP="00AD62C1">
      <w:pPr>
        <w:rPr>
          <w:rtl/>
        </w:rPr>
      </w:pPr>
      <w:bookmarkStart w:id="1734" w:name="_ETM_Q1_3508826"/>
      <w:bookmarkStart w:id="1735" w:name="_ETM_Q1_3508874"/>
      <w:bookmarkEnd w:id="1734"/>
      <w:bookmarkEnd w:id="1735"/>
    </w:p>
    <w:p w:rsidR="00BD7153" w:rsidRPr="00823C94" w:rsidRDefault="00BD7153" w:rsidP="00BD7153">
      <w:pPr>
        <w:pStyle w:val="a5"/>
        <w:keepNext/>
        <w:rPr>
          <w:rtl/>
        </w:rPr>
      </w:pPr>
      <w:bookmarkStart w:id="1736" w:name="ET_speaker_5787_12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736"/>
    </w:p>
    <w:p w:rsidR="00BD7153" w:rsidRPr="00823C94" w:rsidRDefault="00BD7153" w:rsidP="00BD7153">
      <w:pPr>
        <w:pStyle w:val="KeepWithNext"/>
        <w:rPr>
          <w:rtl/>
        </w:rPr>
      </w:pPr>
    </w:p>
    <w:p w:rsidR="00BD7153" w:rsidRPr="00823C94" w:rsidRDefault="00BD7153" w:rsidP="00BD7153">
      <w:pPr>
        <w:rPr>
          <w:rtl/>
        </w:rPr>
      </w:pPr>
      <w:r w:rsidRPr="00823C94">
        <w:rPr>
          <w:rFonts w:hint="cs"/>
          <w:rtl/>
        </w:rPr>
        <w:t>אני מציע שתיתן לו להשלים</w:t>
      </w:r>
      <w:r w:rsidR="00AD62C1" w:rsidRPr="00823C94">
        <w:rPr>
          <w:rFonts w:hint="cs"/>
          <w:rtl/>
        </w:rPr>
        <w:t>.</w:t>
      </w:r>
    </w:p>
    <w:p w:rsidR="00AD62C1" w:rsidRPr="00823C94" w:rsidRDefault="00AD62C1" w:rsidP="00BD7153">
      <w:pPr>
        <w:rPr>
          <w:rtl/>
        </w:rPr>
      </w:pPr>
    </w:p>
    <w:p w:rsidR="00AD62C1" w:rsidRPr="00823C94" w:rsidRDefault="00AD62C1" w:rsidP="00AD62C1">
      <w:pPr>
        <w:pStyle w:val="af8"/>
        <w:keepNext/>
        <w:rPr>
          <w:rtl/>
        </w:rPr>
      </w:pPr>
      <w:bookmarkStart w:id="1737" w:name="ET_yor_6157_72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37"/>
    </w:p>
    <w:p w:rsidR="00AD62C1" w:rsidRPr="00823C94" w:rsidRDefault="00AD62C1" w:rsidP="00AD62C1">
      <w:pPr>
        <w:pStyle w:val="KeepWithNext"/>
        <w:rPr>
          <w:rtl/>
        </w:rPr>
      </w:pPr>
    </w:p>
    <w:p w:rsidR="00AD62C1" w:rsidRPr="00823C94" w:rsidRDefault="00AD62C1" w:rsidP="00AD62C1">
      <w:pPr>
        <w:rPr>
          <w:rtl/>
        </w:rPr>
      </w:pPr>
      <w:bookmarkStart w:id="1738" w:name="_ETM_Q1_3507532"/>
      <w:bookmarkEnd w:id="1738"/>
      <w:r w:rsidRPr="00823C94">
        <w:rPr>
          <w:rFonts w:hint="cs"/>
          <w:rtl/>
        </w:rPr>
        <w:t>חבר הכנסת יוראי להב, הרצנו.</w:t>
      </w:r>
    </w:p>
    <w:p w:rsidR="00AD62C1" w:rsidRPr="00823C94" w:rsidRDefault="00AD62C1" w:rsidP="00AD62C1">
      <w:pPr>
        <w:rPr>
          <w:rtl/>
        </w:rPr>
      </w:pPr>
    </w:p>
    <w:p w:rsidR="00AD62C1" w:rsidRPr="00823C94" w:rsidRDefault="00AD62C1" w:rsidP="00AD62C1">
      <w:pPr>
        <w:pStyle w:val="a5"/>
        <w:keepNext/>
        <w:rPr>
          <w:rtl/>
        </w:rPr>
      </w:pPr>
      <w:bookmarkStart w:id="1739" w:name="ET_speaker_5787_72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739"/>
    </w:p>
    <w:p w:rsidR="00AD62C1" w:rsidRPr="00823C94" w:rsidRDefault="00AD62C1" w:rsidP="00AD62C1">
      <w:pPr>
        <w:pStyle w:val="KeepWithNext"/>
        <w:rPr>
          <w:rtl/>
        </w:rPr>
      </w:pPr>
    </w:p>
    <w:p w:rsidR="00AD62C1" w:rsidRPr="00823C94" w:rsidRDefault="00AD62C1" w:rsidP="00AD62C1">
      <w:pPr>
        <w:rPr>
          <w:rtl/>
        </w:rPr>
      </w:pPr>
      <w:bookmarkStart w:id="1740" w:name="_ETM_Q1_3509347"/>
      <w:bookmarkStart w:id="1741" w:name="_ETM_Q1_3509382"/>
      <w:bookmarkEnd w:id="1740"/>
      <w:bookmarkEnd w:id="1741"/>
      <w:r w:rsidRPr="00823C94">
        <w:rPr>
          <w:rFonts w:hint="cs"/>
          <w:rtl/>
        </w:rPr>
        <w:t xml:space="preserve">אני מציע </w:t>
      </w:r>
      <w:bookmarkStart w:id="1742" w:name="_ETM_Q1_3510854"/>
      <w:bookmarkEnd w:id="1742"/>
      <w:r w:rsidRPr="00823C94">
        <w:rPr>
          <w:rFonts w:hint="cs"/>
          <w:rtl/>
        </w:rPr>
        <w:t>שתיתן לו להשלים.</w:t>
      </w:r>
    </w:p>
    <w:p w:rsidR="00AD62C1" w:rsidRPr="00823C94" w:rsidRDefault="00AD62C1" w:rsidP="00AD62C1">
      <w:pPr>
        <w:rPr>
          <w:rtl/>
        </w:rPr>
      </w:pPr>
      <w:bookmarkStart w:id="1743" w:name="_ETM_Q1_3509131"/>
      <w:bookmarkStart w:id="1744" w:name="_ETM_Q1_3509179"/>
      <w:bookmarkEnd w:id="1743"/>
      <w:bookmarkEnd w:id="1744"/>
    </w:p>
    <w:p w:rsidR="00AD62C1" w:rsidRPr="00823C94" w:rsidRDefault="00AD62C1" w:rsidP="00AD62C1">
      <w:pPr>
        <w:pStyle w:val="af8"/>
        <w:keepNext/>
        <w:rPr>
          <w:rtl/>
        </w:rPr>
      </w:pPr>
      <w:bookmarkStart w:id="1745" w:name="ET_yor_6157_73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45"/>
    </w:p>
    <w:p w:rsidR="00AD62C1" w:rsidRPr="00823C94" w:rsidRDefault="00AD62C1" w:rsidP="00AD62C1">
      <w:pPr>
        <w:pStyle w:val="KeepWithNext"/>
        <w:rPr>
          <w:rtl/>
        </w:rPr>
      </w:pPr>
    </w:p>
    <w:p w:rsidR="00AD62C1" w:rsidRPr="00823C94" w:rsidRDefault="00AD62C1" w:rsidP="00AD62C1">
      <w:pPr>
        <w:rPr>
          <w:rtl/>
        </w:rPr>
      </w:pPr>
      <w:bookmarkStart w:id="1746" w:name="_ETM_Q1_3509849"/>
      <w:bookmarkEnd w:id="1746"/>
      <w:r w:rsidRPr="00823C94">
        <w:rPr>
          <w:rFonts w:hint="cs"/>
          <w:rtl/>
        </w:rPr>
        <w:t>תודה רבה.</w:t>
      </w:r>
    </w:p>
    <w:p w:rsidR="00BD7153" w:rsidRPr="00823C94" w:rsidRDefault="00BD7153" w:rsidP="00BD7153">
      <w:pPr>
        <w:rPr>
          <w:rtl/>
        </w:rPr>
      </w:pPr>
    </w:p>
    <w:p w:rsidR="00BD7153" w:rsidRPr="00823C94" w:rsidRDefault="00BD7153" w:rsidP="00BD7153">
      <w:pPr>
        <w:pStyle w:val="a5"/>
        <w:keepNext/>
        <w:rPr>
          <w:rtl/>
        </w:rPr>
      </w:pPr>
      <w:bookmarkStart w:id="1747" w:name="ET_speaker_5068_122"/>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747"/>
    </w:p>
    <w:p w:rsidR="00BD7153" w:rsidRPr="00823C94" w:rsidRDefault="00BD7153" w:rsidP="00BD7153">
      <w:pPr>
        <w:pStyle w:val="KeepWithNext"/>
        <w:rPr>
          <w:rtl/>
        </w:rPr>
      </w:pPr>
    </w:p>
    <w:p w:rsidR="00BD7153" w:rsidRPr="00823C94" w:rsidRDefault="00AD62C1" w:rsidP="00BD7153">
      <w:pPr>
        <w:rPr>
          <w:rtl/>
        </w:rPr>
      </w:pPr>
      <w:r w:rsidRPr="00823C94">
        <w:rPr>
          <w:rFonts w:hint="cs"/>
          <w:rtl/>
        </w:rPr>
        <w:t>שמחה, תן לו להשלים את הדברים שלו.</w:t>
      </w:r>
    </w:p>
    <w:p w:rsidR="00BD7153" w:rsidRPr="00823C94" w:rsidRDefault="00BD7153" w:rsidP="00BD7153">
      <w:pPr>
        <w:rPr>
          <w:rtl/>
        </w:rPr>
      </w:pPr>
    </w:p>
    <w:p w:rsidR="00BD7153" w:rsidRPr="00823C94" w:rsidRDefault="00BD7153" w:rsidP="00BD7153">
      <w:pPr>
        <w:pStyle w:val="af8"/>
        <w:keepNext/>
        <w:rPr>
          <w:rtl/>
        </w:rPr>
      </w:pPr>
      <w:bookmarkStart w:id="1748" w:name="ET_yor_6157_12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48"/>
    </w:p>
    <w:p w:rsidR="00BD7153" w:rsidRPr="00823C94" w:rsidRDefault="00BD7153" w:rsidP="00BD7153">
      <w:pPr>
        <w:pStyle w:val="KeepWithNext"/>
        <w:rPr>
          <w:rtl/>
        </w:rPr>
      </w:pPr>
    </w:p>
    <w:p w:rsidR="00AD62C1" w:rsidRPr="00823C94" w:rsidRDefault="00AD62C1" w:rsidP="00BD7153">
      <w:pPr>
        <w:rPr>
          <w:rtl/>
        </w:rPr>
      </w:pPr>
      <w:r w:rsidRPr="00823C94">
        <w:rPr>
          <w:rFonts w:hint="cs"/>
          <w:rtl/>
        </w:rPr>
        <w:t xml:space="preserve">מי </w:t>
      </w:r>
      <w:bookmarkStart w:id="1749" w:name="_ETM_Q1_3512801"/>
      <w:bookmarkEnd w:id="1749"/>
      <w:r w:rsidRPr="00823C94">
        <w:rPr>
          <w:rFonts w:hint="cs"/>
          <w:rtl/>
        </w:rPr>
        <w:t>שמפריע לו זה אתם.</w:t>
      </w:r>
      <w:bookmarkStart w:id="1750" w:name="_ETM_Q1_3514050"/>
      <w:bookmarkEnd w:id="1750"/>
    </w:p>
    <w:p w:rsidR="00AD62C1" w:rsidRPr="00823C94" w:rsidRDefault="00AD62C1" w:rsidP="00BD7153">
      <w:pPr>
        <w:rPr>
          <w:rtl/>
        </w:rPr>
      </w:pPr>
      <w:bookmarkStart w:id="1751" w:name="_ETM_Q1_3514099"/>
      <w:bookmarkStart w:id="1752" w:name="_ETM_Q1_3514233"/>
      <w:bookmarkEnd w:id="1751"/>
      <w:bookmarkEnd w:id="1752"/>
    </w:p>
    <w:p w:rsidR="00AD62C1" w:rsidRPr="00823C94" w:rsidRDefault="00AD62C1" w:rsidP="00AD62C1">
      <w:pPr>
        <w:pStyle w:val="a5"/>
        <w:keepNext/>
        <w:rPr>
          <w:rtl/>
        </w:rPr>
      </w:pPr>
      <w:bookmarkStart w:id="1753" w:name="ET_speaker_6127_731"/>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753"/>
    </w:p>
    <w:p w:rsidR="00AD62C1" w:rsidRPr="00823C94" w:rsidRDefault="00AD62C1" w:rsidP="00AD62C1">
      <w:pPr>
        <w:pStyle w:val="KeepWithNext"/>
        <w:rPr>
          <w:rtl/>
        </w:rPr>
      </w:pPr>
    </w:p>
    <w:p w:rsidR="00AD62C1" w:rsidRPr="00823C94" w:rsidRDefault="00AD62C1" w:rsidP="00AD62C1">
      <w:pPr>
        <w:rPr>
          <w:rtl/>
        </w:rPr>
      </w:pPr>
      <w:bookmarkStart w:id="1754" w:name="_ETM_Q1_3513861"/>
      <w:bookmarkStart w:id="1755" w:name="_ETM_Q1_3513897"/>
      <w:bookmarkEnd w:id="1754"/>
      <w:bookmarkEnd w:id="1755"/>
      <w:r w:rsidRPr="00823C94">
        <w:rPr>
          <w:rFonts w:hint="cs"/>
          <w:rtl/>
        </w:rPr>
        <w:t>לא. אתה הפרעת לו.</w:t>
      </w:r>
    </w:p>
    <w:p w:rsidR="00AD62C1" w:rsidRPr="00823C94" w:rsidRDefault="00AD62C1" w:rsidP="00AD62C1">
      <w:pPr>
        <w:rPr>
          <w:rtl/>
        </w:rPr>
      </w:pPr>
      <w:bookmarkStart w:id="1756" w:name="_ETM_Q1_3515082"/>
      <w:bookmarkStart w:id="1757" w:name="_ETM_Q1_3515131"/>
      <w:bookmarkStart w:id="1758" w:name="_ETM_Q1_3514919"/>
      <w:bookmarkEnd w:id="1756"/>
      <w:bookmarkEnd w:id="1757"/>
      <w:bookmarkEnd w:id="1758"/>
    </w:p>
    <w:p w:rsidR="00AD62C1" w:rsidRPr="00823C94" w:rsidRDefault="00AD62C1" w:rsidP="00AD62C1">
      <w:pPr>
        <w:pStyle w:val="a5"/>
        <w:keepNext/>
        <w:rPr>
          <w:rtl/>
        </w:rPr>
      </w:pPr>
      <w:bookmarkStart w:id="1759" w:name="ET_speaker_5068_732"/>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759"/>
    </w:p>
    <w:p w:rsidR="00AD62C1" w:rsidRPr="00823C94" w:rsidRDefault="00AD62C1" w:rsidP="00AD62C1">
      <w:pPr>
        <w:pStyle w:val="KeepWithNext"/>
        <w:rPr>
          <w:rtl/>
        </w:rPr>
      </w:pPr>
    </w:p>
    <w:p w:rsidR="00AD62C1" w:rsidRPr="00823C94" w:rsidRDefault="00AD62C1" w:rsidP="00AD62C1">
      <w:pPr>
        <w:rPr>
          <w:rtl/>
        </w:rPr>
      </w:pPr>
      <w:bookmarkStart w:id="1760" w:name="_ETM_Q1_3515201"/>
      <w:bookmarkStart w:id="1761" w:name="_ETM_Q1_3515237"/>
      <w:bookmarkEnd w:id="1760"/>
      <w:bookmarkEnd w:id="1761"/>
      <w:r w:rsidRPr="00823C94">
        <w:rPr>
          <w:rFonts w:hint="cs"/>
          <w:rtl/>
        </w:rPr>
        <w:t>לא. אתה הפסקת אותו.</w:t>
      </w:r>
    </w:p>
    <w:p w:rsidR="00AD62C1" w:rsidRPr="00823C94" w:rsidRDefault="00AD62C1" w:rsidP="00AD62C1">
      <w:pPr>
        <w:rPr>
          <w:rtl/>
        </w:rPr>
      </w:pPr>
      <w:bookmarkStart w:id="1762" w:name="_ETM_Q1_3514605"/>
      <w:bookmarkStart w:id="1763" w:name="_ETM_Q1_3514651"/>
      <w:bookmarkEnd w:id="1762"/>
      <w:bookmarkEnd w:id="1763"/>
    </w:p>
    <w:p w:rsidR="00AD62C1" w:rsidRPr="00823C94" w:rsidRDefault="00AD62C1" w:rsidP="00AD62C1">
      <w:pPr>
        <w:pStyle w:val="af8"/>
        <w:keepNext/>
        <w:rPr>
          <w:rtl/>
        </w:rPr>
      </w:pPr>
      <w:bookmarkStart w:id="1764" w:name="ET_yor_6157_73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64"/>
    </w:p>
    <w:p w:rsidR="00AD62C1" w:rsidRPr="00823C94" w:rsidRDefault="00AD62C1" w:rsidP="00AD62C1">
      <w:pPr>
        <w:pStyle w:val="KeepWithNext"/>
        <w:rPr>
          <w:rtl/>
        </w:rPr>
      </w:pPr>
    </w:p>
    <w:p w:rsidR="00AD62C1" w:rsidRPr="00823C94" w:rsidRDefault="00AD62C1" w:rsidP="00AD62C1">
      <w:pPr>
        <w:rPr>
          <w:rtl/>
        </w:rPr>
      </w:pPr>
      <w:bookmarkStart w:id="1765" w:name="_ETM_Q1_3515398"/>
      <w:bookmarkEnd w:id="1765"/>
      <w:r w:rsidRPr="00823C94">
        <w:rPr>
          <w:rFonts w:hint="cs"/>
          <w:rtl/>
        </w:rPr>
        <w:t xml:space="preserve">אתם </w:t>
      </w:r>
      <w:bookmarkStart w:id="1766" w:name="_ETM_Q1_3516381"/>
      <w:bookmarkEnd w:id="1766"/>
      <w:r w:rsidRPr="00823C94">
        <w:rPr>
          <w:rFonts w:hint="cs"/>
          <w:rtl/>
        </w:rPr>
        <w:t>התפרצתם - - -</w:t>
      </w:r>
    </w:p>
    <w:p w:rsidR="00AD62C1" w:rsidRPr="00823C94" w:rsidRDefault="00AD62C1" w:rsidP="00AD62C1">
      <w:pPr>
        <w:rPr>
          <w:rtl/>
        </w:rPr>
      </w:pPr>
      <w:bookmarkStart w:id="1767" w:name="_ETM_Q1_3516903"/>
      <w:bookmarkStart w:id="1768" w:name="_ETM_Q1_3516949"/>
      <w:bookmarkStart w:id="1769" w:name="_ETM_Q1_3517983"/>
      <w:bookmarkEnd w:id="1767"/>
      <w:bookmarkEnd w:id="1768"/>
      <w:bookmarkEnd w:id="1769"/>
    </w:p>
    <w:p w:rsidR="00AD62C1" w:rsidRPr="00823C94" w:rsidRDefault="00AD62C1" w:rsidP="00AD62C1">
      <w:pPr>
        <w:pStyle w:val="a5"/>
        <w:keepNext/>
        <w:rPr>
          <w:rtl/>
        </w:rPr>
      </w:pPr>
      <w:bookmarkStart w:id="1770" w:name="ET_speaker_6127_734"/>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770"/>
    </w:p>
    <w:p w:rsidR="00AD62C1" w:rsidRPr="00823C94" w:rsidRDefault="00AD62C1" w:rsidP="00AD62C1">
      <w:pPr>
        <w:pStyle w:val="KeepWithNext"/>
        <w:rPr>
          <w:rtl/>
        </w:rPr>
      </w:pPr>
    </w:p>
    <w:p w:rsidR="00AD62C1" w:rsidRPr="00823C94" w:rsidRDefault="00AD62C1" w:rsidP="00AD62C1">
      <w:pPr>
        <w:rPr>
          <w:rtl/>
        </w:rPr>
      </w:pPr>
      <w:bookmarkStart w:id="1771" w:name="_ETM_Q1_3518272"/>
      <w:bookmarkStart w:id="1772" w:name="_ETM_Q1_3518306"/>
      <w:bookmarkEnd w:id="1771"/>
      <w:bookmarkEnd w:id="1772"/>
      <w:r w:rsidRPr="00823C94">
        <w:rPr>
          <w:rFonts w:hint="cs"/>
          <w:rtl/>
        </w:rPr>
        <w:t>אתה התפרצת.</w:t>
      </w:r>
    </w:p>
    <w:p w:rsidR="00AD62C1" w:rsidRPr="00823C94" w:rsidRDefault="00AD62C1" w:rsidP="00AD62C1">
      <w:pPr>
        <w:rPr>
          <w:rtl/>
        </w:rPr>
      </w:pPr>
      <w:bookmarkStart w:id="1773" w:name="_ETM_Q1_3518447"/>
      <w:bookmarkStart w:id="1774" w:name="_ETM_Q1_3518500"/>
      <w:bookmarkStart w:id="1775" w:name="_ETM_Q1_3517687"/>
      <w:bookmarkEnd w:id="1773"/>
      <w:bookmarkEnd w:id="1774"/>
      <w:bookmarkEnd w:id="1775"/>
    </w:p>
    <w:p w:rsidR="00AD62C1" w:rsidRPr="00823C94" w:rsidRDefault="00AD62C1" w:rsidP="00AD62C1">
      <w:pPr>
        <w:pStyle w:val="a5"/>
        <w:keepNext/>
        <w:rPr>
          <w:rtl/>
        </w:rPr>
      </w:pPr>
      <w:bookmarkStart w:id="1776" w:name="ET_speaker_5787_735"/>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776"/>
    </w:p>
    <w:p w:rsidR="00AD62C1" w:rsidRPr="00823C94" w:rsidRDefault="00AD62C1" w:rsidP="00AD62C1">
      <w:pPr>
        <w:pStyle w:val="KeepWithNext"/>
        <w:rPr>
          <w:rtl/>
        </w:rPr>
      </w:pPr>
    </w:p>
    <w:p w:rsidR="00AD62C1" w:rsidRPr="00823C94" w:rsidRDefault="00AD62C1" w:rsidP="00AD62C1">
      <w:pPr>
        <w:rPr>
          <w:rtl/>
        </w:rPr>
      </w:pPr>
      <w:bookmarkStart w:id="1777" w:name="_ETM_Q1_3518004"/>
      <w:bookmarkStart w:id="1778" w:name="_ETM_Q1_3518045"/>
      <w:bookmarkEnd w:id="1777"/>
      <w:bookmarkEnd w:id="1778"/>
      <w:r w:rsidRPr="00823C94">
        <w:rPr>
          <w:rFonts w:hint="cs"/>
          <w:rtl/>
        </w:rPr>
        <w:t xml:space="preserve">נאה דורש </w:t>
      </w:r>
      <w:r w:rsidRPr="00823C94">
        <w:rPr>
          <w:rtl/>
        </w:rPr>
        <w:t>–</w:t>
      </w:r>
      <w:r w:rsidRPr="00823C94">
        <w:rPr>
          <w:rFonts w:hint="cs"/>
          <w:rtl/>
        </w:rPr>
        <w:t xml:space="preserve"> נאה מקיים.</w:t>
      </w:r>
    </w:p>
    <w:p w:rsidR="00AD62C1" w:rsidRPr="00823C94" w:rsidRDefault="00AD62C1" w:rsidP="00AD62C1">
      <w:pPr>
        <w:rPr>
          <w:rtl/>
        </w:rPr>
      </w:pPr>
      <w:bookmarkStart w:id="1779" w:name="_ETM_Q1_3517968"/>
      <w:bookmarkStart w:id="1780" w:name="_ETM_Q1_3518031"/>
      <w:bookmarkEnd w:id="1779"/>
      <w:bookmarkEnd w:id="1780"/>
    </w:p>
    <w:p w:rsidR="00AD62C1" w:rsidRPr="00823C94" w:rsidRDefault="00AD62C1" w:rsidP="00AD62C1">
      <w:pPr>
        <w:pStyle w:val="af8"/>
        <w:keepNext/>
        <w:rPr>
          <w:rtl/>
        </w:rPr>
      </w:pPr>
      <w:bookmarkStart w:id="1781" w:name="ET_yor_6157_73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781"/>
    </w:p>
    <w:p w:rsidR="00AD62C1" w:rsidRPr="00823C94" w:rsidRDefault="00AD62C1" w:rsidP="00AD62C1">
      <w:pPr>
        <w:pStyle w:val="KeepWithNext"/>
        <w:rPr>
          <w:rtl/>
        </w:rPr>
      </w:pPr>
    </w:p>
    <w:p w:rsidR="00AD62C1" w:rsidRPr="00823C94" w:rsidRDefault="00AD62C1" w:rsidP="00AD62C1">
      <w:pPr>
        <w:rPr>
          <w:rtl/>
        </w:rPr>
      </w:pPr>
      <w:bookmarkStart w:id="1782" w:name="_ETM_Q1_3518737"/>
      <w:bookmarkEnd w:id="1782"/>
      <w:r w:rsidRPr="00823C94">
        <w:rPr>
          <w:rFonts w:hint="cs"/>
          <w:rtl/>
        </w:rPr>
        <w:t xml:space="preserve">חבר הכנסת </w:t>
      </w:r>
      <w:bookmarkStart w:id="1783" w:name="_ETM_Q1_3518425"/>
      <w:bookmarkEnd w:id="1783"/>
      <w:r w:rsidRPr="00823C94">
        <w:rPr>
          <w:rFonts w:hint="cs"/>
          <w:rtl/>
        </w:rPr>
        <w:t>יוראי להב הרצנו, אתה עוד שנייה בקריאה לסדר.</w:t>
      </w:r>
    </w:p>
    <w:p w:rsidR="00750403" w:rsidRPr="00823C94" w:rsidRDefault="00750403" w:rsidP="00AD62C1">
      <w:pPr>
        <w:rPr>
          <w:rtl/>
        </w:rPr>
      </w:pPr>
      <w:bookmarkStart w:id="1784" w:name="_ETM_Q1_3521715"/>
      <w:bookmarkStart w:id="1785" w:name="_ETM_Q1_3521779"/>
      <w:bookmarkEnd w:id="1784"/>
      <w:bookmarkEnd w:id="1785"/>
    </w:p>
    <w:p w:rsidR="00750403" w:rsidRPr="00823C94" w:rsidRDefault="00750403" w:rsidP="00750403">
      <w:pPr>
        <w:pStyle w:val="a5"/>
        <w:keepNext/>
        <w:rPr>
          <w:rtl/>
        </w:rPr>
      </w:pPr>
      <w:bookmarkStart w:id="1786" w:name="ET_speaker_5068_738"/>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786"/>
    </w:p>
    <w:p w:rsidR="00750403" w:rsidRPr="00823C94" w:rsidRDefault="00750403" w:rsidP="00750403">
      <w:pPr>
        <w:pStyle w:val="KeepWithNext"/>
        <w:rPr>
          <w:rtl/>
        </w:rPr>
      </w:pPr>
    </w:p>
    <w:p w:rsidR="00750403" w:rsidRPr="00823C94" w:rsidRDefault="00750403" w:rsidP="00750403">
      <w:pPr>
        <w:rPr>
          <w:rtl/>
        </w:rPr>
      </w:pPr>
      <w:bookmarkStart w:id="1787" w:name="_ETM_Q1_3518702"/>
      <w:bookmarkStart w:id="1788" w:name="_ETM_Q1_3518730"/>
      <w:bookmarkEnd w:id="1787"/>
      <w:bookmarkEnd w:id="1788"/>
      <w:r w:rsidRPr="00823C94">
        <w:rPr>
          <w:rFonts w:hint="cs"/>
          <w:rtl/>
        </w:rPr>
        <w:t>- - -</w:t>
      </w:r>
    </w:p>
    <w:p w:rsidR="00750403" w:rsidRPr="00823C94" w:rsidRDefault="00750403" w:rsidP="00AD62C1">
      <w:pPr>
        <w:rPr>
          <w:rtl/>
        </w:rPr>
      </w:pPr>
      <w:bookmarkStart w:id="1789" w:name="_ETM_Q1_3518951"/>
      <w:bookmarkStart w:id="1790" w:name="_ETM_Q1_3518844"/>
      <w:bookmarkStart w:id="1791" w:name="_ETM_Q1_3518898"/>
      <w:bookmarkEnd w:id="1789"/>
      <w:bookmarkEnd w:id="1790"/>
      <w:bookmarkEnd w:id="1791"/>
    </w:p>
    <w:p w:rsidR="00AD62C1" w:rsidRPr="00823C94" w:rsidRDefault="00AD62C1" w:rsidP="00AD62C1">
      <w:pPr>
        <w:pStyle w:val="a5"/>
        <w:keepNext/>
        <w:rPr>
          <w:rtl/>
        </w:rPr>
      </w:pPr>
      <w:bookmarkStart w:id="1792" w:name="ET_speaker_6345_73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1792"/>
    </w:p>
    <w:p w:rsidR="00AD62C1" w:rsidRPr="00823C94" w:rsidRDefault="00AD62C1" w:rsidP="00AD62C1">
      <w:pPr>
        <w:pStyle w:val="KeepWithNext"/>
        <w:rPr>
          <w:rtl/>
        </w:rPr>
      </w:pPr>
    </w:p>
    <w:p w:rsidR="00AD62C1" w:rsidRPr="00823C94" w:rsidRDefault="00AD62C1" w:rsidP="00AD62C1">
      <w:pPr>
        <w:rPr>
          <w:rtl/>
        </w:rPr>
      </w:pPr>
      <w:bookmarkStart w:id="1793" w:name="_ETM_Q1_3522020"/>
      <w:bookmarkStart w:id="1794" w:name="_ETM_Q1_3522062"/>
      <w:bookmarkEnd w:id="1793"/>
      <w:bookmarkEnd w:id="1794"/>
      <w:r w:rsidRPr="00823C94">
        <w:rPr>
          <w:rFonts w:hint="cs"/>
          <w:rtl/>
        </w:rPr>
        <w:t xml:space="preserve">רק </w:t>
      </w:r>
      <w:bookmarkStart w:id="1795" w:name="_ETM_Q1_3522427"/>
      <w:bookmarkEnd w:id="1795"/>
      <w:r w:rsidRPr="00823C94">
        <w:rPr>
          <w:rFonts w:hint="cs"/>
          <w:rtl/>
        </w:rPr>
        <w:t>לך מותר לשאול שאלה? לפני שנייה שאלת שאלה.</w:t>
      </w:r>
      <w:r w:rsidR="00750403" w:rsidRPr="00823C94">
        <w:rPr>
          <w:rFonts w:hint="cs"/>
          <w:rtl/>
        </w:rPr>
        <w:t xml:space="preserve"> </w:t>
      </w:r>
      <w:bookmarkStart w:id="1796" w:name="_ETM_Q1_3524975"/>
      <w:bookmarkEnd w:id="1796"/>
      <w:r w:rsidR="00750403" w:rsidRPr="00823C94">
        <w:rPr>
          <w:rFonts w:hint="cs"/>
          <w:rtl/>
        </w:rPr>
        <w:t>אל תפני אליי.</w:t>
      </w:r>
      <w:bookmarkStart w:id="1797" w:name="_ETM_Q1_3525093"/>
      <w:bookmarkEnd w:id="1797"/>
    </w:p>
    <w:p w:rsidR="00750403" w:rsidRPr="00823C94" w:rsidRDefault="00750403" w:rsidP="00AD62C1">
      <w:pPr>
        <w:rPr>
          <w:rtl/>
        </w:rPr>
      </w:pPr>
      <w:bookmarkStart w:id="1798" w:name="_ETM_Q1_3525133"/>
      <w:bookmarkStart w:id="1799" w:name="_ETM_Q1_3526052"/>
      <w:bookmarkEnd w:id="1798"/>
      <w:bookmarkEnd w:id="1799"/>
    </w:p>
    <w:p w:rsidR="00750403" w:rsidRPr="00823C94" w:rsidRDefault="00750403" w:rsidP="00750403">
      <w:pPr>
        <w:pStyle w:val="a5"/>
        <w:keepNext/>
        <w:rPr>
          <w:rtl/>
        </w:rPr>
      </w:pPr>
      <w:bookmarkStart w:id="1800" w:name="ET_speaker_5068_739"/>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800"/>
    </w:p>
    <w:p w:rsidR="00750403" w:rsidRPr="00823C94" w:rsidRDefault="00750403" w:rsidP="00750403">
      <w:pPr>
        <w:pStyle w:val="KeepWithNext"/>
        <w:rPr>
          <w:rtl/>
        </w:rPr>
      </w:pPr>
    </w:p>
    <w:p w:rsidR="00750403" w:rsidRPr="00823C94" w:rsidRDefault="00750403" w:rsidP="00750403">
      <w:pPr>
        <w:rPr>
          <w:rtl/>
        </w:rPr>
      </w:pPr>
      <w:bookmarkStart w:id="1801" w:name="_ETM_Q1_3526410"/>
      <w:bookmarkEnd w:id="1801"/>
      <w:r w:rsidRPr="00823C94">
        <w:rPr>
          <w:rFonts w:hint="cs"/>
          <w:rtl/>
        </w:rPr>
        <w:t>לא פניתי אלייך.</w:t>
      </w:r>
    </w:p>
    <w:p w:rsidR="00750403" w:rsidRPr="00823C94" w:rsidRDefault="00750403" w:rsidP="00750403">
      <w:pPr>
        <w:rPr>
          <w:rtl/>
        </w:rPr>
      </w:pPr>
      <w:bookmarkStart w:id="1802" w:name="_ETM_Q1_3524958"/>
      <w:bookmarkStart w:id="1803" w:name="_ETM_Q1_3525002"/>
      <w:bookmarkEnd w:id="1802"/>
      <w:bookmarkEnd w:id="1803"/>
    </w:p>
    <w:p w:rsidR="00750403" w:rsidRPr="00823C94" w:rsidRDefault="00750403" w:rsidP="00750403">
      <w:pPr>
        <w:pStyle w:val="af8"/>
        <w:keepNext/>
        <w:rPr>
          <w:rtl/>
        </w:rPr>
      </w:pPr>
      <w:bookmarkStart w:id="1804" w:name="ET_yor_6157_74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804"/>
    </w:p>
    <w:p w:rsidR="00750403" w:rsidRPr="00823C94" w:rsidRDefault="00750403" w:rsidP="00750403">
      <w:pPr>
        <w:pStyle w:val="KeepWithNext"/>
        <w:rPr>
          <w:rtl/>
        </w:rPr>
      </w:pPr>
    </w:p>
    <w:p w:rsidR="00750403" w:rsidRPr="00823C94" w:rsidRDefault="00750403" w:rsidP="00750403">
      <w:pPr>
        <w:rPr>
          <w:rtl/>
        </w:rPr>
      </w:pPr>
      <w:bookmarkStart w:id="1805" w:name="_ETM_Q1_3524768"/>
      <w:bookmarkEnd w:id="1805"/>
      <w:r w:rsidRPr="00823C94">
        <w:rPr>
          <w:rFonts w:hint="cs"/>
          <w:rtl/>
        </w:rPr>
        <w:t>חברת הכנסת טלי גוטליב, תודה.</w:t>
      </w:r>
    </w:p>
    <w:p w:rsidR="00750403" w:rsidRPr="00823C94" w:rsidRDefault="00750403" w:rsidP="00750403">
      <w:pPr>
        <w:rPr>
          <w:rtl/>
        </w:rPr>
      </w:pPr>
      <w:bookmarkStart w:id="1806" w:name="_ETM_Q1_3525586"/>
      <w:bookmarkEnd w:id="1806"/>
    </w:p>
    <w:p w:rsidR="00750403" w:rsidRPr="00823C94" w:rsidRDefault="00750403" w:rsidP="00750403">
      <w:pPr>
        <w:pStyle w:val="a5"/>
        <w:keepNext/>
        <w:rPr>
          <w:rtl/>
        </w:rPr>
      </w:pPr>
      <w:bookmarkStart w:id="1807" w:name="ET_speaker_6345_74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1807"/>
    </w:p>
    <w:p w:rsidR="00750403" w:rsidRPr="00823C94" w:rsidRDefault="00750403" w:rsidP="00750403">
      <w:pPr>
        <w:pStyle w:val="KeepWithNext"/>
        <w:rPr>
          <w:rtl/>
        </w:rPr>
      </w:pPr>
    </w:p>
    <w:p w:rsidR="00750403" w:rsidRPr="00823C94" w:rsidRDefault="006A7758" w:rsidP="00750403">
      <w:pPr>
        <w:rPr>
          <w:rtl/>
        </w:rPr>
      </w:pPr>
      <w:bookmarkStart w:id="1808" w:name="_ETM_Q1_3525898"/>
      <w:bookmarkStart w:id="1809" w:name="_ETM_Q1_3525938"/>
      <w:bookmarkEnd w:id="1808"/>
      <w:bookmarkEnd w:id="1809"/>
      <w:r w:rsidRPr="00823C94">
        <w:rPr>
          <w:rFonts w:hint="cs"/>
          <w:rtl/>
        </w:rPr>
        <w:t xml:space="preserve">גם את </w:t>
      </w:r>
      <w:r w:rsidR="00750403" w:rsidRPr="00823C94">
        <w:rPr>
          <w:rFonts w:hint="cs"/>
          <w:rtl/>
        </w:rPr>
        <w:t>אל תפני.</w:t>
      </w:r>
    </w:p>
    <w:p w:rsidR="00750403" w:rsidRPr="00823C94" w:rsidRDefault="00750403" w:rsidP="00750403">
      <w:pPr>
        <w:rPr>
          <w:rtl/>
        </w:rPr>
      </w:pPr>
      <w:bookmarkStart w:id="1810" w:name="_ETM_Q1_3526329"/>
      <w:bookmarkStart w:id="1811" w:name="_ETM_Q1_3526373"/>
      <w:bookmarkEnd w:id="1810"/>
      <w:bookmarkEnd w:id="1811"/>
    </w:p>
    <w:p w:rsidR="00750403" w:rsidRPr="00823C94" w:rsidRDefault="00750403" w:rsidP="00750403">
      <w:pPr>
        <w:pStyle w:val="a5"/>
        <w:keepNext/>
        <w:rPr>
          <w:rtl/>
        </w:rPr>
      </w:pPr>
      <w:bookmarkStart w:id="1812" w:name="ET_speaker_5068_742"/>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812"/>
    </w:p>
    <w:p w:rsidR="00750403" w:rsidRPr="00823C94" w:rsidRDefault="00750403" w:rsidP="00750403">
      <w:pPr>
        <w:pStyle w:val="KeepWithNext"/>
        <w:rPr>
          <w:rtl/>
        </w:rPr>
      </w:pPr>
    </w:p>
    <w:p w:rsidR="00750403" w:rsidRPr="00823C94" w:rsidRDefault="00750403" w:rsidP="00750403">
      <w:pPr>
        <w:rPr>
          <w:rtl/>
        </w:rPr>
      </w:pPr>
      <w:bookmarkStart w:id="1813" w:name="_ETM_Q1_3527824"/>
      <w:bookmarkStart w:id="1814" w:name="_ETM_Q1_3527855"/>
      <w:bookmarkEnd w:id="1813"/>
      <w:bookmarkEnd w:id="1814"/>
      <w:r w:rsidRPr="00823C94">
        <w:rPr>
          <w:rFonts w:hint="cs"/>
          <w:rtl/>
        </w:rPr>
        <w:t>גם את אל תפני אליי.</w:t>
      </w:r>
    </w:p>
    <w:p w:rsidR="00750403" w:rsidRPr="00823C94" w:rsidRDefault="00750403" w:rsidP="00750403">
      <w:pPr>
        <w:rPr>
          <w:rtl/>
        </w:rPr>
      </w:pPr>
      <w:bookmarkStart w:id="1815" w:name="_ETM_Q1_3527636"/>
      <w:bookmarkStart w:id="1816" w:name="_ETM_Q1_3527679"/>
      <w:bookmarkEnd w:id="1815"/>
      <w:bookmarkEnd w:id="1816"/>
    </w:p>
    <w:p w:rsidR="00750403" w:rsidRPr="00823C94" w:rsidRDefault="00750403" w:rsidP="00750403">
      <w:pPr>
        <w:pStyle w:val="af8"/>
        <w:keepNext/>
        <w:rPr>
          <w:rtl/>
        </w:rPr>
      </w:pPr>
      <w:bookmarkStart w:id="1817" w:name="ET_yor_6157_74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817"/>
    </w:p>
    <w:p w:rsidR="00750403" w:rsidRPr="00823C94" w:rsidRDefault="00750403" w:rsidP="00750403">
      <w:pPr>
        <w:pStyle w:val="KeepWithNext"/>
        <w:rPr>
          <w:rtl/>
        </w:rPr>
      </w:pPr>
    </w:p>
    <w:p w:rsidR="00750403" w:rsidRPr="00823C94" w:rsidRDefault="00750403" w:rsidP="00750403">
      <w:pPr>
        <w:rPr>
          <w:rtl/>
        </w:rPr>
      </w:pPr>
      <w:bookmarkStart w:id="1818" w:name="_ETM_Q1_3528093"/>
      <w:bookmarkEnd w:id="1818"/>
      <w:r w:rsidRPr="00823C94">
        <w:rPr>
          <w:rFonts w:hint="cs"/>
          <w:rtl/>
        </w:rPr>
        <w:t xml:space="preserve">חברת הכנסת קארין אלהרר, תודה. תודה </w:t>
      </w:r>
      <w:bookmarkStart w:id="1819" w:name="_ETM_Q1_3532514"/>
      <w:bookmarkEnd w:id="1819"/>
      <w:r w:rsidRPr="00823C94">
        <w:rPr>
          <w:rFonts w:hint="cs"/>
          <w:rtl/>
        </w:rPr>
        <w:t>רבה. בבקשה.</w:t>
      </w:r>
    </w:p>
    <w:p w:rsidR="00750403" w:rsidRPr="00823C94" w:rsidRDefault="00750403" w:rsidP="00750403">
      <w:pPr>
        <w:rPr>
          <w:rtl/>
        </w:rPr>
      </w:pPr>
      <w:bookmarkStart w:id="1820" w:name="_ETM_Q1_3533014"/>
      <w:bookmarkStart w:id="1821" w:name="_ETM_Q1_3533073"/>
      <w:bookmarkStart w:id="1822" w:name="_ETM_Q1_3535071"/>
      <w:bookmarkEnd w:id="1820"/>
      <w:bookmarkEnd w:id="1821"/>
      <w:bookmarkEnd w:id="1822"/>
    </w:p>
    <w:p w:rsidR="00750403" w:rsidRPr="00823C94" w:rsidRDefault="00750403" w:rsidP="00750403">
      <w:pPr>
        <w:pStyle w:val="a5"/>
        <w:keepNext/>
        <w:rPr>
          <w:rtl/>
        </w:rPr>
      </w:pPr>
      <w:bookmarkStart w:id="1823" w:name="ET_speaker_דר_גור_בליי_744"/>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1823"/>
    </w:p>
    <w:p w:rsidR="00750403" w:rsidRPr="00823C94" w:rsidRDefault="00750403" w:rsidP="00750403">
      <w:pPr>
        <w:pStyle w:val="KeepWithNext"/>
        <w:rPr>
          <w:rtl/>
        </w:rPr>
      </w:pPr>
    </w:p>
    <w:p w:rsidR="00BD7153" w:rsidRPr="00823C94" w:rsidRDefault="00BD7153" w:rsidP="00BD7153">
      <w:pPr>
        <w:rPr>
          <w:rtl/>
        </w:rPr>
      </w:pPr>
      <w:bookmarkStart w:id="1824" w:name="_ETM_Q1_3535382"/>
      <w:bookmarkStart w:id="1825" w:name="_ETM_Q1_3535417"/>
      <w:bookmarkEnd w:id="1824"/>
      <w:bookmarkEnd w:id="1825"/>
      <w:r w:rsidRPr="00823C94">
        <w:rPr>
          <w:rFonts w:hint="cs"/>
          <w:rtl/>
        </w:rPr>
        <w:t>אמרנו</w:t>
      </w:r>
      <w:r w:rsidR="00750403" w:rsidRPr="00823C94">
        <w:rPr>
          <w:rFonts w:hint="cs"/>
          <w:rtl/>
        </w:rPr>
        <w:t xml:space="preserve"> את זה</w:t>
      </w:r>
      <w:r w:rsidRPr="00823C94">
        <w:rPr>
          <w:rFonts w:hint="cs"/>
          <w:rtl/>
        </w:rPr>
        <w:t xml:space="preserve"> לא פעם</w:t>
      </w:r>
      <w:r w:rsidR="00750403" w:rsidRPr="00823C94">
        <w:rPr>
          <w:rFonts w:hint="cs"/>
          <w:rtl/>
        </w:rPr>
        <w:t xml:space="preserve"> גם בקריאה הראשונה, בוודאי.</w:t>
      </w:r>
    </w:p>
    <w:p w:rsidR="00BD7153" w:rsidRPr="00823C94" w:rsidRDefault="00BD7153" w:rsidP="00BD7153">
      <w:pPr>
        <w:rPr>
          <w:rtl/>
        </w:rPr>
      </w:pPr>
    </w:p>
    <w:p w:rsidR="00BD7153" w:rsidRPr="00823C94" w:rsidRDefault="00BD7153" w:rsidP="00BD7153">
      <w:pPr>
        <w:pStyle w:val="af8"/>
        <w:keepNext/>
        <w:rPr>
          <w:rtl/>
        </w:rPr>
      </w:pPr>
      <w:bookmarkStart w:id="1826" w:name="ET_yor_6157_12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826"/>
    </w:p>
    <w:p w:rsidR="00BD7153" w:rsidRPr="00823C94" w:rsidRDefault="00BD7153" w:rsidP="00BD7153">
      <w:pPr>
        <w:pStyle w:val="KeepWithNext"/>
        <w:rPr>
          <w:rtl/>
        </w:rPr>
      </w:pPr>
    </w:p>
    <w:p w:rsidR="00BD7153" w:rsidRPr="00823C94" w:rsidRDefault="00750403" w:rsidP="00BD7153">
      <w:pPr>
        <w:rPr>
          <w:rtl/>
        </w:rPr>
      </w:pPr>
      <w:r w:rsidRPr="00823C94">
        <w:rPr>
          <w:rFonts w:hint="cs"/>
          <w:rtl/>
        </w:rPr>
        <w:t xml:space="preserve">מצוין. לכן </w:t>
      </w:r>
      <w:bookmarkStart w:id="1827" w:name="_ETM_Q1_3538098"/>
      <w:bookmarkEnd w:id="1827"/>
      <w:r w:rsidRPr="00823C94">
        <w:rPr>
          <w:rFonts w:hint="cs"/>
          <w:rtl/>
        </w:rPr>
        <w:t>נשאלת השאלה</w:t>
      </w:r>
      <w:r w:rsidR="00017359" w:rsidRPr="00823C94">
        <w:rPr>
          <w:rFonts w:hint="cs"/>
          <w:rtl/>
        </w:rPr>
        <w:t>,</w:t>
      </w:r>
      <w:r w:rsidRPr="00823C94">
        <w:rPr>
          <w:rFonts w:hint="cs"/>
          <w:rtl/>
        </w:rPr>
        <w:t xml:space="preserve"> מדוע אתה חוזר על זה שוב</w:t>
      </w:r>
      <w:r w:rsidR="00017359" w:rsidRPr="00823C94">
        <w:rPr>
          <w:rFonts w:hint="cs"/>
          <w:rtl/>
        </w:rPr>
        <w:t>?</w:t>
      </w:r>
    </w:p>
    <w:p w:rsidR="00750403" w:rsidRPr="00823C94" w:rsidRDefault="00750403" w:rsidP="00BD7153">
      <w:pPr>
        <w:rPr>
          <w:rtl/>
        </w:rPr>
      </w:pPr>
      <w:bookmarkStart w:id="1828" w:name="_ETM_Q1_3539152"/>
      <w:bookmarkStart w:id="1829" w:name="_ETM_Q1_3539200"/>
      <w:bookmarkEnd w:id="1828"/>
      <w:bookmarkEnd w:id="1829"/>
    </w:p>
    <w:p w:rsidR="00BD7153" w:rsidRPr="00823C94" w:rsidRDefault="00BD7153" w:rsidP="00BD7153">
      <w:pPr>
        <w:pStyle w:val="a5"/>
        <w:keepNext/>
        <w:rPr>
          <w:rtl/>
        </w:rPr>
      </w:pPr>
      <w:bookmarkStart w:id="1830" w:name="ET_speaker_5791_128"/>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830"/>
    </w:p>
    <w:p w:rsidR="00BD7153" w:rsidRPr="00823C94" w:rsidRDefault="00BD7153" w:rsidP="00BD7153">
      <w:pPr>
        <w:pStyle w:val="KeepWithNext"/>
        <w:rPr>
          <w:rtl/>
        </w:rPr>
      </w:pPr>
    </w:p>
    <w:p w:rsidR="00BD7153" w:rsidRPr="00823C94" w:rsidRDefault="00BD7153" w:rsidP="00BD7153">
      <w:pPr>
        <w:rPr>
          <w:rtl/>
        </w:rPr>
      </w:pPr>
      <w:r w:rsidRPr="00823C94">
        <w:rPr>
          <w:rFonts w:hint="cs"/>
          <w:rtl/>
        </w:rPr>
        <w:t>הוא חוזר על זה שוב כי זאת האמת.</w:t>
      </w:r>
      <w:bookmarkStart w:id="1831" w:name="_ETM_Q1_3543024"/>
      <w:bookmarkEnd w:id="1831"/>
    </w:p>
    <w:p w:rsidR="00750403" w:rsidRPr="00823C94" w:rsidRDefault="00750403" w:rsidP="00BD7153">
      <w:pPr>
        <w:rPr>
          <w:rtl/>
        </w:rPr>
      </w:pPr>
      <w:bookmarkStart w:id="1832" w:name="_ETM_Q1_3543073"/>
      <w:bookmarkStart w:id="1833" w:name="_ETM_Q1_3540794"/>
      <w:bookmarkEnd w:id="1832"/>
      <w:bookmarkEnd w:id="1833"/>
    </w:p>
    <w:p w:rsidR="00750403" w:rsidRPr="00823C94" w:rsidRDefault="00750403" w:rsidP="00750403">
      <w:pPr>
        <w:pStyle w:val="a5"/>
        <w:keepNext/>
        <w:rPr>
          <w:rtl/>
        </w:rPr>
      </w:pPr>
      <w:bookmarkStart w:id="1834" w:name="ET_speaker_6127_746"/>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834"/>
    </w:p>
    <w:p w:rsidR="00750403" w:rsidRPr="00823C94" w:rsidRDefault="00750403" w:rsidP="00750403">
      <w:pPr>
        <w:pStyle w:val="KeepWithNext"/>
        <w:rPr>
          <w:rtl/>
        </w:rPr>
      </w:pPr>
    </w:p>
    <w:p w:rsidR="00750403" w:rsidRPr="00823C94" w:rsidRDefault="00750403" w:rsidP="00750403">
      <w:pPr>
        <w:rPr>
          <w:rtl/>
        </w:rPr>
      </w:pPr>
      <w:bookmarkStart w:id="1835" w:name="_ETM_Q1_3541116"/>
      <w:bookmarkStart w:id="1836" w:name="_ETM_Q1_3541153"/>
      <w:bookmarkEnd w:id="1835"/>
      <w:bookmarkEnd w:id="1836"/>
      <w:r w:rsidRPr="00823C94">
        <w:rPr>
          <w:rFonts w:hint="cs"/>
          <w:rtl/>
        </w:rPr>
        <w:t xml:space="preserve">כי </w:t>
      </w:r>
      <w:bookmarkStart w:id="1837" w:name="_ETM_Q1_3541818"/>
      <w:bookmarkEnd w:id="1837"/>
      <w:r w:rsidRPr="00823C94">
        <w:rPr>
          <w:rFonts w:hint="cs"/>
          <w:rtl/>
        </w:rPr>
        <w:t>זאת האמת.</w:t>
      </w:r>
      <w:bookmarkStart w:id="1838" w:name="_ETM_Q1_3541197"/>
      <w:bookmarkEnd w:id="1838"/>
    </w:p>
    <w:p w:rsidR="00750403" w:rsidRPr="00823C94" w:rsidRDefault="00750403" w:rsidP="00750403">
      <w:pPr>
        <w:rPr>
          <w:rtl/>
        </w:rPr>
      </w:pPr>
      <w:bookmarkStart w:id="1839" w:name="_ETM_Q1_3541237"/>
      <w:bookmarkEnd w:id="1839"/>
    </w:p>
    <w:p w:rsidR="00750403" w:rsidRPr="00823C94" w:rsidRDefault="00750403" w:rsidP="00750403">
      <w:pPr>
        <w:pStyle w:val="af7"/>
        <w:keepNext/>
        <w:rPr>
          <w:rtl/>
        </w:rPr>
      </w:pPr>
      <w:bookmarkStart w:id="1840" w:name="ET_interruption_קריאות_745"/>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1840"/>
    </w:p>
    <w:p w:rsidR="00750403" w:rsidRPr="00823C94" w:rsidRDefault="00750403" w:rsidP="00750403">
      <w:pPr>
        <w:pStyle w:val="KeepWithNext"/>
        <w:rPr>
          <w:rtl/>
        </w:rPr>
      </w:pPr>
    </w:p>
    <w:p w:rsidR="00750403" w:rsidRPr="00823C94" w:rsidRDefault="00750403" w:rsidP="00750403">
      <w:pPr>
        <w:rPr>
          <w:rtl/>
        </w:rPr>
      </w:pPr>
      <w:bookmarkStart w:id="1841" w:name="_ETM_Q1_3542375"/>
      <w:bookmarkEnd w:id="1841"/>
      <w:r w:rsidRPr="00823C94">
        <w:rPr>
          <w:rFonts w:hint="cs"/>
          <w:rtl/>
        </w:rPr>
        <w:t>- - -</w:t>
      </w:r>
      <w:bookmarkStart w:id="1842" w:name="_ETM_Q1_3542135"/>
      <w:bookmarkEnd w:id="1842"/>
    </w:p>
    <w:p w:rsidR="00750403" w:rsidRPr="00823C94" w:rsidRDefault="00750403" w:rsidP="00750403">
      <w:pPr>
        <w:rPr>
          <w:rtl/>
        </w:rPr>
      </w:pPr>
      <w:bookmarkStart w:id="1843" w:name="_ETM_Q1_3542182"/>
      <w:bookmarkStart w:id="1844" w:name="_ETM_Q1_3543055"/>
      <w:bookmarkEnd w:id="1843"/>
      <w:bookmarkEnd w:id="1844"/>
    </w:p>
    <w:p w:rsidR="00750403" w:rsidRPr="00823C94" w:rsidRDefault="00750403" w:rsidP="00750403">
      <w:pPr>
        <w:pStyle w:val="a5"/>
        <w:keepNext/>
        <w:rPr>
          <w:rtl/>
        </w:rPr>
      </w:pPr>
      <w:bookmarkStart w:id="1845" w:name="ET_speaker_5791_747"/>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845"/>
    </w:p>
    <w:p w:rsidR="00750403" w:rsidRPr="00823C94" w:rsidRDefault="00750403" w:rsidP="00750403">
      <w:pPr>
        <w:pStyle w:val="KeepWithNext"/>
        <w:rPr>
          <w:rtl/>
        </w:rPr>
      </w:pPr>
    </w:p>
    <w:p w:rsidR="00750403" w:rsidRPr="00823C94" w:rsidRDefault="00750403" w:rsidP="00750403">
      <w:pPr>
        <w:rPr>
          <w:rtl/>
        </w:rPr>
      </w:pPr>
      <w:bookmarkStart w:id="1846" w:name="_ETM_Q1_3543350"/>
      <w:bookmarkStart w:id="1847" w:name="_ETM_Q1_3543380"/>
      <w:bookmarkEnd w:id="1846"/>
      <w:bookmarkEnd w:id="1847"/>
      <w:r w:rsidRPr="00823C94">
        <w:rPr>
          <w:rFonts w:hint="cs"/>
          <w:rtl/>
        </w:rPr>
        <w:t>זו האמת המקצועית שלו, שלא מוצאת חן בעיניך.</w:t>
      </w:r>
    </w:p>
    <w:p w:rsidR="00750403" w:rsidRPr="00823C94" w:rsidRDefault="00750403" w:rsidP="00750403">
      <w:pPr>
        <w:rPr>
          <w:rtl/>
        </w:rPr>
      </w:pPr>
      <w:bookmarkStart w:id="1848" w:name="_ETM_Q1_3545520"/>
      <w:bookmarkStart w:id="1849" w:name="_ETM_Q1_3545573"/>
      <w:bookmarkEnd w:id="1848"/>
      <w:bookmarkEnd w:id="1849"/>
    </w:p>
    <w:p w:rsidR="00750403" w:rsidRPr="00823C94" w:rsidRDefault="00750403" w:rsidP="00750403">
      <w:pPr>
        <w:pStyle w:val="af7"/>
        <w:keepNext/>
        <w:rPr>
          <w:rtl/>
        </w:rPr>
      </w:pPr>
      <w:bookmarkStart w:id="1850" w:name="ET_interruption_קריאה_748"/>
      <w:r w:rsidRPr="00823C94">
        <w:rPr>
          <w:rStyle w:val="TagStyle"/>
          <w:rtl/>
        </w:rPr>
        <w:t xml:space="preserve"> &lt;&lt; קריאה &gt;&gt; </w:t>
      </w:r>
      <w:r w:rsidRPr="00823C94">
        <w:rPr>
          <w:rtl/>
        </w:rPr>
        <w:t>קריאה:</w:t>
      </w:r>
      <w:r w:rsidRPr="00823C94">
        <w:rPr>
          <w:rStyle w:val="TagStyle"/>
          <w:rtl/>
        </w:rPr>
        <w:t xml:space="preserve"> &lt;&lt; קריאה &gt;&gt;</w:t>
      </w:r>
      <w:r w:rsidRPr="00823C94">
        <w:rPr>
          <w:rtl/>
        </w:rPr>
        <w:t xml:space="preserve">   </w:t>
      </w:r>
      <w:bookmarkEnd w:id="1850"/>
    </w:p>
    <w:p w:rsidR="00750403" w:rsidRPr="00823C94" w:rsidRDefault="00750403" w:rsidP="00750403">
      <w:pPr>
        <w:pStyle w:val="KeepWithNext"/>
        <w:rPr>
          <w:rtl/>
        </w:rPr>
      </w:pPr>
    </w:p>
    <w:p w:rsidR="00750403" w:rsidRPr="00823C94" w:rsidRDefault="00750403" w:rsidP="00750403">
      <w:pPr>
        <w:rPr>
          <w:rtl/>
        </w:rPr>
      </w:pPr>
      <w:bookmarkStart w:id="1851" w:name="_ETM_Q1_3545963"/>
      <w:bookmarkEnd w:id="1851"/>
      <w:r w:rsidRPr="00823C94">
        <w:rPr>
          <w:rFonts w:hint="cs"/>
          <w:rtl/>
        </w:rPr>
        <w:t>- -</w:t>
      </w:r>
      <w:bookmarkStart w:id="1852" w:name="_ETM_Q1_3547334"/>
      <w:bookmarkEnd w:id="1852"/>
      <w:r w:rsidRPr="00823C94">
        <w:rPr>
          <w:rFonts w:hint="cs"/>
          <w:rtl/>
        </w:rPr>
        <w:t xml:space="preserve"> -</w:t>
      </w:r>
    </w:p>
    <w:p w:rsidR="00750403" w:rsidRPr="00823C94" w:rsidRDefault="00750403" w:rsidP="00750403">
      <w:pPr>
        <w:rPr>
          <w:rtl/>
        </w:rPr>
      </w:pPr>
      <w:bookmarkStart w:id="1853" w:name="_ETM_Q1_3547164"/>
      <w:bookmarkEnd w:id="1853"/>
    </w:p>
    <w:p w:rsidR="00750403" w:rsidRPr="00823C94" w:rsidRDefault="00750403" w:rsidP="00750403">
      <w:pPr>
        <w:pStyle w:val="a5"/>
        <w:keepNext/>
        <w:rPr>
          <w:rtl/>
        </w:rPr>
      </w:pPr>
      <w:bookmarkStart w:id="1854" w:name="ET_speaker_5787_74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854"/>
    </w:p>
    <w:p w:rsidR="00750403" w:rsidRPr="00823C94" w:rsidRDefault="00750403" w:rsidP="00750403">
      <w:pPr>
        <w:pStyle w:val="KeepWithNext"/>
        <w:rPr>
          <w:rtl/>
        </w:rPr>
      </w:pPr>
    </w:p>
    <w:p w:rsidR="00750403" w:rsidRPr="00823C94" w:rsidRDefault="00750403" w:rsidP="00750403">
      <w:pPr>
        <w:rPr>
          <w:rtl/>
        </w:rPr>
      </w:pPr>
      <w:bookmarkStart w:id="1855" w:name="_ETM_Q1_3547540"/>
      <w:bookmarkStart w:id="1856" w:name="_ETM_Q1_3547571"/>
      <w:bookmarkEnd w:id="1855"/>
      <w:bookmarkEnd w:id="1856"/>
      <w:r w:rsidRPr="00823C94">
        <w:rPr>
          <w:rFonts w:hint="cs"/>
          <w:rtl/>
        </w:rPr>
        <w:t xml:space="preserve">אתה רוצה להכתיב לו מה </w:t>
      </w:r>
      <w:bookmarkStart w:id="1857" w:name="_ETM_Q1_3552100"/>
      <w:bookmarkEnd w:id="1857"/>
      <w:r w:rsidRPr="00823C94">
        <w:rPr>
          <w:rFonts w:hint="cs"/>
          <w:rtl/>
        </w:rPr>
        <w:t>להגיד?</w:t>
      </w:r>
    </w:p>
    <w:p w:rsidR="00750403" w:rsidRPr="00823C94" w:rsidRDefault="00750403" w:rsidP="00750403">
      <w:pPr>
        <w:rPr>
          <w:rtl/>
        </w:rPr>
      </w:pPr>
      <w:bookmarkStart w:id="1858" w:name="_ETM_Q1_3548230"/>
      <w:bookmarkStart w:id="1859" w:name="_ETM_Q1_3548278"/>
      <w:bookmarkStart w:id="1860" w:name="_ETM_Q1_3550270"/>
      <w:bookmarkEnd w:id="1858"/>
      <w:bookmarkEnd w:id="1859"/>
      <w:bookmarkEnd w:id="1860"/>
    </w:p>
    <w:p w:rsidR="00750403" w:rsidRPr="00823C94" w:rsidRDefault="00750403" w:rsidP="00750403">
      <w:pPr>
        <w:pStyle w:val="a5"/>
        <w:keepNext/>
        <w:rPr>
          <w:rtl/>
        </w:rPr>
      </w:pPr>
      <w:bookmarkStart w:id="1861" w:name="ET_speaker_5791_750"/>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861"/>
    </w:p>
    <w:p w:rsidR="00750403" w:rsidRPr="00823C94" w:rsidRDefault="00750403" w:rsidP="00750403">
      <w:pPr>
        <w:pStyle w:val="KeepWithNext"/>
        <w:rPr>
          <w:rtl/>
        </w:rPr>
      </w:pPr>
    </w:p>
    <w:p w:rsidR="00BD7153" w:rsidRPr="00823C94" w:rsidRDefault="00BD7153" w:rsidP="00BD7153">
      <w:pPr>
        <w:rPr>
          <w:rtl/>
        </w:rPr>
      </w:pPr>
      <w:bookmarkStart w:id="1862" w:name="_ETM_Q1_3550615"/>
      <w:bookmarkStart w:id="1863" w:name="_ETM_Q1_3550650"/>
      <w:bookmarkEnd w:id="1862"/>
      <w:bookmarkEnd w:id="1863"/>
      <w:r w:rsidRPr="00823C94">
        <w:rPr>
          <w:rFonts w:hint="cs"/>
          <w:rtl/>
        </w:rPr>
        <w:t>אתה לא יכול להפוך פה</w:t>
      </w:r>
      <w:r w:rsidR="00750403" w:rsidRPr="00823C94">
        <w:rPr>
          <w:rFonts w:hint="cs"/>
          <w:rtl/>
        </w:rPr>
        <w:t xml:space="preserve"> - - -</w:t>
      </w:r>
    </w:p>
    <w:p w:rsidR="00750403" w:rsidRPr="00823C94" w:rsidRDefault="00750403" w:rsidP="00BD7153">
      <w:pPr>
        <w:rPr>
          <w:rtl/>
        </w:rPr>
      </w:pPr>
      <w:bookmarkStart w:id="1864" w:name="_ETM_Q1_3550116"/>
      <w:bookmarkStart w:id="1865" w:name="_ETM_Q1_3550173"/>
      <w:bookmarkStart w:id="1866" w:name="_ETM_Q1_3550629"/>
      <w:bookmarkEnd w:id="1864"/>
      <w:bookmarkEnd w:id="1865"/>
      <w:bookmarkEnd w:id="1866"/>
    </w:p>
    <w:p w:rsidR="00750403" w:rsidRPr="00823C94" w:rsidRDefault="00750403" w:rsidP="00750403">
      <w:pPr>
        <w:pStyle w:val="a5"/>
        <w:keepNext/>
        <w:rPr>
          <w:rtl/>
        </w:rPr>
      </w:pPr>
      <w:bookmarkStart w:id="1867" w:name="ET_speaker_6127_751"/>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867"/>
    </w:p>
    <w:p w:rsidR="00750403" w:rsidRPr="00823C94" w:rsidRDefault="00750403" w:rsidP="00750403">
      <w:pPr>
        <w:pStyle w:val="KeepWithNext"/>
        <w:rPr>
          <w:rtl/>
        </w:rPr>
      </w:pPr>
    </w:p>
    <w:p w:rsidR="00750403" w:rsidRPr="00823C94" w:rsidRDefault="00750403" w:rsidP="00750403">
      <w:pPr>
        <w:rPr>
          <w:rtl/>
        </w:rPr>
      </w:pPr>
      <w:bookmarkStart w:id="1868" w:name="_ETM_Q1_3550927"/>
      <w:bookmarkStart w:id="1869" w:name="_ETM_Q1_3550969"/>
      <w:bookmarkEnd w:id="1868"/>
      <w:bookmarkEnd w:id="1869"/>
      <w:r w:rsidRPr="00823C94">
        <w:rPr>
          <w:rFonts w:hint="cs"/>
          <w:rtl/>
        </w:rPr>
        <w:t>עדיין מותר להביע גם דעה שונה משלך.</w:t>
      </w:r>
    </w:p>
    <w:p w:rsidR="00750403" w:rsidRPr="00823C94" w:rsidRDefault="00750403" w:rsidP="00750403">
      <w:pPr>
        <w:rPr>
          <w:rtl/>
        </w:rPr>
      </w:pPr>
      <w:bookmarkStart w:id="1870" w:name="_ETM_Q1_3553440"/>
      <w:bookmarkStart w:id="1871" w:name="_ETM_Q1_3553488"/>
      <w:bookmarkStart w:id="1872" w:name="_ETM_Q1_3553543"/>
      <w:bookmarkEnd w:id="1870"/>
      <w:bookmarkEnd w:id="1871"/>
      <w:bookmarkEnd w:id="1872"/>
    </w:p>
    <w:p w:rsidR="00750403" w:rsidRPr="00823C94" w:rsidRDefault="00750403" w:rsidP="00750403">
      <w:pPr>
        <w:pStyle w:val="a5"/>
        <w:keepNext/>
        <w:rPr>
          <w:rtl/>
        </w:rPr>
      </w:pPr>
      <w:bookmarkStart w:id="1873" w:name="ET_speaker_5791_752"/>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873"/>
    </w:p>
    <w:p w:rsidR="00750403" w:rsidRPr="00823C94" w:rsidRDefault="00750403" w:rsidP="00750403">
      <w:pPr>
        <w:pStyle w:val="KeepWithNext"/>
        <w:rPr>
          <w:rtl/>
        </w:rPr>
      </w:pPr>
    </w:p>
    <w:p w:rsidR="00750403" w:rsidRPr="00823C94" w:rsidRDefault="00750403" w:rsidP="00750403">
      <w:pPr>
        <w:rPr>
          <w:rtl/>
        </w:rPr>
      </w:pPr>
      <w:bookmarkStart w:id="1874" w:name="_ETM_Q1_3553849"/>
      <w:bookmarkStart w:id="1875" w:name="_ETM_Q1_3553878"/>
      <w:bookmarkEnd w:id="1874"/>
      <w:bookmarkEnd w:id="1875"/>
      <w:r w:rsidRPr="00823C94">
        <w:rPr>
          <w:rFonts w:hint="cs"/>
          <w:rtl/>
        </w:rPr>
        <w:t xml:space="preserve">אני יושב פה בשקט </w:t>
      </w:r>
      <w:bookmarkStart w:id="1876" w:name="_ETM_Q1_3554132"/>
      <w:bookmarkEnd w:id="1876"/>
      <w:r w:rsidRPr="00823C94">
        <w:rPr>
          <w:rFonts w:hint="cs"/>
          <w:rtl/>
        </w:rPr>
        <w:t>ומקשיב.</w:t>
      </w:r>
    </w:p>
    <w:p w:rsidR="00BD7153" w:rsidRPr="00823C94" w:rsidRDefault="00BD7153" w:rsidP="00BD7153">
      <w:pPr>
        <w:rPr>
          <w:rtl/>
        </w:rPr>
      </w:pPr>
    </w:p>
    <w:p w:rsidR="00BD7153" w:rsidRPr="00823C94" w:rsidRDefault="00BD7153" w:rsidP="00BD7153">
      <w:pPr>
        <w:pStyle w:val="af8"/>
        <w:keepNext/>
        <w:rPr>
          <w:rtl/>
        </w:rPr>
      </w:pPr>
      <w:bookmarkStart w:id="1877" w:name="ET_yor_6157_12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877"/>
    </w:p>
    <w:p w:rsidR="00BD7153" w:rsidRPr="00823C94" w:rsidRDefault="00BD7153" w:rsidP="00BD7153">
      <w:pPr>
        <w:pStyle w:val="KeepWithNext"/>
        <w:rPr>
          <w:rtl/>
        </w:rPr>
      </w:pPr>
    </w:p>
    <w:p w:rsidR="00750403" w:rsidRPr="00823C94" w:rsidRDefault="00BD7153" w:rsidP="00BD7153">
      <w:pPr>
        <w:rPr>
          <w:rtl/>
        </w:rPr>
      </w:pPr>
      <w:r w:rsidRPr="00823C94">
        <w:rPr>
          <w:rFonts w:hint="cs"/>
          <w:rtl/>
        </w:rPr>
        <w:t>אתם מתפרצים</w:t>
      </w:r>
      <w:r w:rsidR="00750403" w:rsidRPr="00823C94">
        <w:rPr>
          <w:rFonts w:hint="cs"/>
          <w:rtl/>
        </w:rPr>
        <w:t xml:space="preserve"> כל הזמן</w:t>
      </w:r>
      <w:r w:rsidRPr="00823C94">
        <w:rPr>
          <w:rFonts w:hint="cs"/>
          <w:rtl/>
        </w:rPr>
        <w:t>.</w:t>
      </w:r>
    </w:p>
    <w:p w:rsidR="00750403" w:rsidRPr="00823C94" w:rsidRDefault="00750403" w:rsidP="00BD7153">
      <w:pPr>
        <w:rPr>
          <w:rtl/>
        </w:rPr>
      </w:pPr>
      <w:bookmarkStart w:id="1878" w:name="_ETM_Q1_3553032"/>
      <w:bookmarkStart w:id="1879" w:name="_ETM_Q1_3553084"/>
      <w:bookmarkStart w:id="1880" w:name="_ETM_Q1_3553204"/>
      <w:bookmarkStart w:id="1881" w:name="_ETM_Q1_3555044"/>
      <w:bookmarkStart w:id="1882" w:name="_ETM_Q1_3556956"/>
      <w:bookmarkEnd w:id="1878"/>
      <w:bookmarkEnd w:id="1879"/>
      <w:bookmarkEnd w:id="1880"/>
      <w:bookmarkEnd w:id="1881"/>
      <w:bookmarkEnd w:id="1882"/>
    </w:p>
    <w:p w:rsidR="00750403" w:rsidRPr="00823C94" w:rsidRDefault="00750403" w:rsidP="00750403">
      <w:pPr>
        <w:pStyle w:val="a5"/>
        <w:keepNext/>
        <w:rPr>
          <w:rtl/>
        </w:rPr>
      </w:pPr>
      <w:bookmarkStart w:id="1883" w:name="ET_speaker_6127_754"/>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1883"/>
    </w:p>
    <w:p w:rsidR="00750403" w:rsidRPr="00823C94" w:rsidRDefault="00750403" w:rsidP="00750403">
      <w:pPr>
        <w:pStyle w:val="KeepWithNext"/>
        <w:rPr>
          <w:rtl/>
        </w:rPr>
      </w:pPr>
    </w:p>
    <w:p w:rsidR="00750403" w:rsidRPr="00823C94" w:rsidRDefault="00750403" w:rsidP="00750403">
      <w:pPr>
        <w:rPr>
          <w:rtl/>
        </w:rPr>
      </w:pPr>
      <w:bookmarkStart w:id="1884" w:name="_ETM_Q1_3557293"/>
      <w:bookmarkStart w:id="1885" w:name="_ETM_Q1_3557335"/>
      <w:bookmarkEnd w:id="1884"/>
      <w:bookmarkEnd w:id="1885"/>
      <w:r w:rsidRPr="00823C94">
        <w:rPr>
          <w:rFonts w:hint="cs"/>
          <w:rtl/>
        </w:rPr>
        <w:t>אתה מתפרץ.</w:t>
      </w:r>
    </w:p>
    <w:p w:rsidR="00750403" w:rsidRPr="00823C94" w:rsidRDefault="00750403" w:rsidP="00750403">
      <w:pPr>
        <w:rPr>
          <w:rtl/>
        </w:rPr>
      </w:pPr>
      <w:bookmarkStart w:id="1886" w:name="_ETM_Q1_3555332"/>
      <w:bookmarkStart w:id="1887" w:name="_ETM_Q1_3555381"/>
      <w:bookmarkEnd w:id="1886"/>
      <w:bookmarkEnd w:id="1887"/>
    </w:p>
    <w:p w:rsidR="00750403" w:rsidRPr="00823C94" w:rsidRDefault="00750403" w:rsidP="00750403">
      <w:pPr>
        <w:pStyle w:val="a5"/>
        <w:keepNext/>
        <w:rPr>
          <w:rtl/>
        </w:rPr>
      </w:pPr>
      <w:bookmarkStart w:id="1888" w:name="ET_speaker_5787_75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888"/>
    </w:p>
    <w:p w:rsidR="00750403" w:rsidRPr="00823C94" w:rsidRDefault="00750403" w:rsidP="00750403">
      <w:pPr>
        <w:pStyle w:val="KeepWithNext"/>
        <w:rPr>
          <w:rtl/>
        </w:rPr>
      </w:pPr>
    </w:p>
    <w:p w:rsidR="00750403" w:rsidRPr="00823C94" w:rsidRDefault="00750403" w:rsidP="00750403">
      <w:pPr>
        <w:rPr>
          <w:rtl/>
        </w:rPr>
      </w:pPr>
      <w:bookmarkStart w:id="1889" w:name="_ETM_Q1_3555369"/>
      <w:bookmarkStart w:id="1890" w:name="_ETM_Q1_3555403"/>
      <w:bookmarkEnd w:id="1889"/>
      <w:bookmarkEnd w:id="1890"/>
      <w:r w:rsidRPr="00823C94">
        <w:rPr>
          <w:rFonts w:hint="cs"/>
          <w:rtl/>
        </w:rPr>
        <w:t>אתה רוצה להכתיב לו מה לומר?</w:t>
      </w:r>
    </w:p>
    <w:p w:rsidR="00750403" w:rsidRPr="00823C94" w:rsidRDefault="00750403" w:rsidP="00750403">
      <w:pPr>
        <w:rPr>
          <w:rtl/>
        </w:rPr>
      </w:pPr>
      <w:bookmarkStart w:id="1891" w:name="_ETM_Q1_3555252"/>
      <w:bookmarkStart w:id="1892" w:name="_ETM_Q1_3555297"/>
      <w:bookmarkStart w:id="1893" w:name="_ETM_Q1_3556716"/>
      <w:bookmarkEnd w:id="1891"/>
      <w:bookmarkEnd w:id="1892"/>
      <w:bookmarkEnd w:id="1893"/>
    </w:p>
    <w:p w:rsidR="00750403" w:rsidRPr="00823C94" w:rsidRDefault="00750403" w:rsidP="00750403">
      <w:pPr>
        <w:pStyle w:val="a5"/>
        <w:keepNext/>
        <w:rPr>
          <w:rtl/>
        </w:rPr>
      </w:pPr>
      <w:bookmarkStart w:id="1894" w:name="ET_speaker_5791_755"/>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894"/>
    </w:p>
    <w:p w:rsidR="00750403" w:rsidRPr="00823C94" w:rsidRDefault="00750403" w:rsidP="00750403">
      <w:pPr>
        <w:pStyle w:val="KeepWithNext"/>
        <w:rPr>
          <w:rtl/>
        </w:rPr>
      </w:pPr>
    </w:p>
    <w:p w:rsidR="00750403" w:rsidRPr="00823C94" w:rsidRDefault="00750403" w:rsidP="00750403">
      <w:pPr>
        <w:rPr>
          <w:rtl/>
        </w:rPr>
      </w:pPr>
      <w:bookmarkStart w:id="1895" w:name="_ETM_Q1_3557029"/>
      <w:bookmarkStart w:id="1896" w:name="_ETM_Q1_3557061"/>
      <w:bookmarkEnd w:id="1895"/>
      <w:bookmarkEnd w:id="1896"/>
      <w:r w:rsidRPr="00823C94">
        <w:rPr>
          <w:rFonts w:hint="cs"/>
          <w:rtl/>
        </w:rPr>
        <w:t xml:space="preserve">אנחנו מסבירים </w:t>
      </w:r>
      <w:bookmarkStart w:id="1897" w:name="_ETM_Q1_3557688"/>
      <w:bookmarkEnd w:id="1897"/>
      <w:r w:rsidRPr="00823C94">
        <w:rPr>
          <w:rFonts w:hint="cs"/>
          <w:rtl/>
        </w:rPr>
        <w:t>לך שאתה אומר דברים שהם שקר, זה הכול.</w:t>
      </w:r>
    </w:p>
    <w:p w:rsidR="00750403" w:rsidRPr="00823C94" w:rsidRDefault="00750403" w:rsidP="00750403">
      <w:pPr>
        <w:rPr>
          <w:rtl/>
        </w:rPr>
      </w:pPr>
    </w:p>
    <w:p w:rsidR="00750403" w:rsidRPr="00823C94" w:rsidRDefault="00750403" w:rsidP="00750403">
      <w:pPr>
        <w:pStyle w:val="af8"/>
        <w:keepNext/>
        <w:rPr>
          <w:rtl/>
        </w:rPr>
      </w:pPr>
      <w:bookmarkStart w:id="1898" w:name="ET_yor_6157_7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898"/>
    </w:p>
    <w:p w:rsidR="00750403" w:rsidRPr="00823C94" w:rsidRDefault="00750403" w:rsidP="00750403">
      <w:pPr>
        <w:pStyle w:val="KeepWithNext"/>
        <w:rPr>
          <w:rtl/>
        </w:rPr>
      </w:pPr>
    </w:p>
    <w:p w:rsidR="00BD7153" w:rsidRPr="00823C94" w:rsidRDefault="00750403" w:rsidP="00750403">
      <w:pPr>
        <w:rPr>
          <w:rtl/>
        </w:rPr>
      </w:pPr>
      <w:bookmarkStart w:id="1899" w:name="_ETM_Q1_3557550"/>
      <w:bookmarkEnd w:id="1899"/>
      <w:r w:rsidRPr="00823C94">
        <w:rPr>
          <w:rFonts w:hint="cs"/>
          <w:rtl/>
        </w:rPr>
        <w:t xml:space="preserve">חבר הכנסת יואב סגלוביץ', </w:t>
      </w:r>
      <w:bookmarkStart w:id="1900" w:name="_ETM_Q1_3558692"/>
      <w:bookmarkStart w:id="1901" w:name="_ETM_Q1_3558746"/>
      <w:bookmarkStart w:id="1902" w:name="_ETM_Q1_3553262"/>
      <w:bookmarkEnd w:id="1900"/>
      <w:bookmarkEnd w:id="1901"/>
      <w:bookmarkEnd w:id="1902"/>
      <w:r w:rsidR="00BD7153" w:rsidRPr="00823C94">
        <w:rPr>
          <w:rFonts w:hint="cs"/>
          <w:rtl/>
        </w:rPr>
        <w:t>אני קורא אותך לסדר</w:t>
      </w:r>
      <w:r w:rsidRPr="00823C94">
        <w:rPr>
          <w:rFonts w:hint="cs"/>
          <w:rtl/>
        </w:rPr>
        <w:t>.</w:t>
      </w:r>
    </w:p>
    <w:p w:rsidR="00BD7153" w:rsidRPr="00823C94" w:rsidRDefault="00BD7153" w:rsidP="00BD7153">
      <w:pPr>
        <w:rPr>
          <w:rtl/>
        </w:rPr>
      </w:pPr>
    </w:p>
    <w:p w:rsidR="00BD7153" w:rsidRPr="00823C94" w:rsidRDefault="00BD7153" w:rsidP="00BD7153">
      <w:pPr>
        <w:pStyle w:val="a5"/>
        <w:keepNext/>
        <w:rPr>
          <w:rtl/>
        </w:rPr>
      </w:pPr>
      <w:bookmarkStart w:id="1903" w:name="ET_speaker_5791_130"/>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903"/>
    </w:p>
    <w:p w:rsidR="00BD7153" w:rsidRPr="00823C94" w:rsidRDefault="00BD7153" w:rsidP="00BD7153">
      <w:pPr>
        <w:pStyle w:val="KeepWithNext"/>
        <w:rPr>
          <w:rtl/>
        </w:rPr>
      </w:pPr>
    </w:p>
    <w:p w:rsidR="00750403" w:rsidRPr="00823C94" w:rsidRDefault="00750403" w:rsidP="00BD7153">
      <w:pPr>
        <w:rPr>
          <w:rtl/>
        </w:rPr>
      </w:pPr>
      <w:r w:rsidRPr="00823C94">
        <w:rPr>
          <w:rFonts w:hint="cs"/>
          <w:rtl/>
        </w:rPr>
        <w:t xml:space="preserve"> כשאתה שקרן, אני אומר לך שאתה שקרן, כשאתה </w:t>
      </w:r>
      <w:bookmarkStart w:id="1904" w:name="_ETM_Q1_3562557"/>
      <w:bookmarkEnd w:id="1904"/>
      <w:r w:rsidRPr="00823C94">
        <w:rPr>
          <w:rFonts w:hint="cs"/>
          <w:rtl/>
        </w:rPr>
        <w:t>מדבר לעניין, אתה מדבר לעניין.</w:t>
      </w:r>
    </w:p>
    <w:p w:rsidR="00750403" w:rsidRPr="00823C94" w:rsidRDefault="00750403" w:rsidP="00BD7153">
      <w:pPr>
        <w:rPr>
          <w:rtl/>
        </w:rPr>
      </w:pPr>
      <w:bookmarkStart w:id="1905" w:name="_ETM_Q1_3561532"/>
      <w:bookmarkStart w:id="1906" w:name="_ETM_Q1_3561577"/>
      <w:bookmarkEnd w:id="1905"/>
      <w:bookmarkEnd w:id="1906"/>
    </w:p>
    <w:p w:rsidR="00750403" w:rsidRPr="00823C94" w:rsidRDefault="00750403" w:rsidP="00750403">
      <w:pPr>
        <w:pStyle w:val="af8"/>
        <w:keepNext/>
        <w:rPr>
          <w:rtl/>
        </w:rPr>
      </w:pPr>
      <w:bookmarkStart w:id="1907" w:name="ET_yor_6157_75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07"/>
    </w:p>
    <w:p w:rsidR="00750403" w:rsidRPr="00823C94" w:rsidRDefault="00750403" w:rsidP="00750403">
      <w:pPr>
        <w:pStyle w:val="KeepWithNext"/>
        <w:rPr>
          <w:rtl/>
        </w:rPr>
      </w:pPr>
    </w:p>
    <w:p w:rsidR="00750403" w:rsidRPr="00823C94" w:rsidRDefault="00750403" w:rsidP="00750403">
      <w:pPr>
        <w:rPr>
          <w:rtl/>
        </w:rPr>
      </w:pPr>
      <w:bookmarkStart w:id="1908" w:name="_ETM_Q1_3562051"/>
      <w:bookmarkEnd w:id="1908"/>
      <w:r w:rsidRPr="00823C94">
        <w:rPr>
          <w:rFonts w:hint="cs"/>
          <w:rtl/>
        </w:rPr>
        <w:t xml:space="preserve">חבר הכנסת סגלוביץ', קראתי אותך לסדר. </w:t>
      </w:r>
      <w:bookmarkStart w:id="1909" w:name="_ETM_Q1_3564621"/>
      <w:bookmarkEnd w:id="1909"/>
      <w:r w:rsidRPr="00823C94">
        <w:rPr>
          <w:rFonts w:hint="cs"/>
          <w:rtl/>
        </w:rPr>
        <w:t>תודה.</w:t>
      </w:r>
      <w:bookmarkStart w:id="1910" w:name="_ETM_Q1_3565821"/>
      <w:bookmarkEnd w:id="1910"/>
    </w:p>
    <w:p w:rsidR="00750403" w:rsidRPr="00823C94" w:rsidRDefault="00750403" w:rsidP="00750403">
      <w:pPr>
        <w:rPr>
          <w:rtl/>
        </w:rPr>
      </w:pPr>
      <w:bookmarkStart w:id="1911" w:name="_ETM_Q1_3565871"/>
      <w:bookmarkEnd w:id="1911"/>
    </w:p>
    <w:p w:rsidR="00750403" w:rsidRPr="00823C94" w:rsidRDefault="00750403" w:rsidP="00750403">
      <w:pPr>
        <w:pStyle w:val="a5"/>
        <w:keepNext/>
        <w:rPr>
          <w:rtl/>
        </w:rPr>
      </w:pPr>
      <w:bookmarkStart w:id="1912" w:name="ET_speaker_5791_758"/>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912"/>
    </w:p>
    <w:p w:rsidR="00750403" w:rsidRPr="00823C94" w:rsidRDefault="00750403" w:rsidP="00750403">
      <w:pPr>
        <w:pStyle w:val="KeepWithNext"/>
        <w:rPr>
          <w:rtl/>
        </w:rPr>
      </w:pPr>
    </w:p>
    <w:p w:rsidR="00BD7153" w:rsidRPr="00823C94" w:rsidRDefault="00BD7153" w:rsidP="00BD7153">
      <w:pPr>
        <w:rPr>
          <w:rtl/>
        </w:rPr>
      </w:pPr>
      <w:bookmarkStart w:id="1913" w:name="_ETM_Q1_3565147"/>
      <w:bookmarkStart w:id="1914" w:name="_ETM_Q1_3565198"/>
      <w:bookmarkStart w:id="1915" w:name="_ETM_Q1_3561755"/>
      <w:bookmarkStart w:id="1916" w:name="_ETM_Q1_3561802"/>
      <w:bookmarkEnd w:id="1913"/>
      <w:bookmarkEnd w:id="1914"/>
      <w:bookmarkEnd w:id="1915"/>
      <w:bookmarkEnd w:id="1916"/>
      <w:r w:rsidRPr="00823C94">
        <w:rPr>
          <w:rFonts w:hint="cs"/>
          <w:rtl/>
        </w:rPr>
        <w:t>אני קורא אותך לסדר</w:t>
      </w:r>
      <w:r w:rsidR="00750403" w:rsidRPr="00823C94">
        <w:rPr>
          <w:rFonts w:hint="cs"/>
          <w:rtl/>
        </w:rPr>
        <w:t>.</w:t>
      </w:r>
      <w:r w:rsidRPr="00823C94">
        <w:rPr>
          <w:rFonts w:hint="cs"/>
          <w:rtl/>
        </w:rPr>
        <w:t xml:space="preserve"> אתה לא יכול</w:t>
      </w:r>
      <w:r w:rsidR="00750403" w:rsidRPr="00823C94">
        <w:rPr>
          <w:rFonts w:hint="cs"/>
          <w:rtl/>
        </w:rPr>
        <w:t xml:space="preserve"> פה להשליט - - -</w:t>
      </w:r>
    </w:p>
    <w:p w:rsidR="00750403" w:rsidRPr="00823C94" w:rsidRDefault="00750403" w:rsidP="00BD7153">
      <w:pPr>
        <w:rPr>
          <w:rtl/>
        </w:rPr>
      </w:pPr>
      <w:bookmarkStart w:id="1917" w:name="_ETM_Q1_3565901"/>
      <w:bookmarkStart w:id="1918" w:name="_ETM_Q1_3565952"/>
      <w:bookmarkStart w:id="1919" w:name="_ETM_Q1_3565227"/>
      <w:bookmarkEnd w:id="1917"/>
      <w:bookmarkEnd w:id="1918"/>
      <w:bookmarkEnd w:id="1919"/>
    </w:p>
    <w:p w:rsidR="00750403" w:rsidRPr="00823C94" w:rsidRDefault="00750403" w:rsidP="00750403">
      <w:pPr>
        <w:pStyle w:val="a5"/>
        <w:keepNext/>
        <w:rPr>
          <w:rtl/>
        </w:rPr>
      </w:pPr>
      <w:bookmarkStart w:id="1920" w:name="ET_speaker_5767_759"/>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920"/>
    </w:p>
    <w:p w:rsidR="00750403" w:rsidRPr="00823C94" w:rsidRDefault="00750403" w:rsidP="00750403">
      <w:pPr>
        <w:pStyle w:val="KeepWithNext"/>
        <w:rPr>
          <w:rtl/>
        </w:rPr>
      </w:pPr>
    </w:p>
    <w:p w:rsidR="00750403" w:rsidRPr="00823C94" w:rsidRDefault="00750403" w:rsidP="00750403">
      <w:pPr>
        <w:rPr>
          <w:rtl/>
        </w:rPr>
      </w:pPr>
      <w:bookmarkStart w:id="1921" w:name="_ETM_Q1_3565575"/>
      <w:bookmarkStart w:id="1922" w:name="_ETM_Q1_3565607"/>
      <w:bookmarkEnd w:id="1921"/>
      <w:bookmarkEnd w:id="1922"/>
      <w:r w:rsidRPr="00823C94">
        <w:rPr>
          <w:rFonts w:hint="cs"/>
          <w:rtl/>
        </w:rPr>
        <w:t xml:space="preserve">רוטמן, אתה רוצה לקיים דיון </w:t>
      </w:r>
      <w:bookmarkStart w:id="1923" w:name="_ETM_Q1_3568237"/>
      <w:bookmarkEnd w:id="1923"/>
      <w:r w:rsidRPr="00823C94">
        <w:rPr>
          <w:rFonts w:hint="cs"/>
          <w:rtl/>
        </w:rPr>
        <w:t>לבד עם עצמך?</w:t>
      </w:r>
      <w:bookmarkStart w:id="1924" w:name="_ETM_Q1_3570305"/>
      <w:bookmarkEnd w:id="1924"/>
    </w:p>
    <w:p w:rsidR="00750403" w:rsidRPr="00823C94" w:rsidRDefault="00750403" w:rsidP="00750403">
      <w:pPr>
        <w:rPr>
          <w:rtl/>
        </w:rPr>
      </w:pPr>
      <w:bookmarkStart w:id="1925" w:name="_ETM_Q1_3570356"/>
      <w:bookmarkEnd w:id="1925"/>
    </w:p>
    <w:p w:rsidR="00750403" w:rsidRPr="00823C94" w:rsidRDefault="00750403" w:rsidP="00750403">
      <w:pPr>
        <w:pStyle w:val="af7"/>
        <w:keepNext/>
        <w:rPr>
          <w:rtl/>
        </w:rPr>
      </w:pPr>
      <w:bookmarkStart w:id="1926" w:name="ET_interruption_קריאות_760"/>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1926"/>
    </w:p>
    <w:p w:rsidR="00750403" w:rsidRPr="00823C94" w:rsidRDefault="00750403" w:rsidP="00750403">
      <w:pPr>
        <w:pStyle w:val="KeepWithNext"/>
        <w:rPr>
          <w:rtl/>
        </w:rPr>
      </w:pPr>
    </w:p>
    <w:p w:rsidR="00750403" w:rsidRPr="00823C94" w:rsidRDefault="00750403" w:rsidP="00750403">
      <w:pPr>
        <w:rPr>
          <w:rtl/>
        </w:rPr>
      </w:pPr>
      <w:bookmarkStart w:id="1927" w:name="_ETM_Q1_3571044"/>
      <w:bookmarkEnd w:id="1927"/>
      <w:r w:rsidRPr="00823C94">
        <w:rPr>
          <w:rFonts w:hint="cs"/>
          <w:rtl/>
        </w:rPr>
        <w:t>- - -</w:t>
      </w:r>
    </w:p>
    <w:p w:rsidR="00BD7153" w:rsidRPr="00823C94" w:rsidRDefault="00BD7153" w:rsidP="00BD7153">
      <w:pPr>
        <w:rPr>
          <w:rtl/>
        </w:rPr>
      </w:pPr>
    </w:p>
    <w:p w:rsidR="00750403" w:rsidRPr="00823C94" w:rsidRDefault="00750403" w:rsidP="00750403">
      <w:pPr>
        <w:pStyle w:val="af8"/>
        <w:keepNext/>
        <w:rPr>
          <w:rtl/>
        </w:rPr>
      </w:pPr>
      <w:bookmarkStart w:id="1928" w:name="ET_yor_6157_76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28"/>
    </w:p>
    <w:p w:rsidR="00750403" w:rsidRPr="00823C94" w:rsidRDefault="00750403" w:rsidP="00750403">
      <w:pPr>
        <w:pStyle w:val="KeepWithNext"/>
        <w:rPr>
          <w:rtl/>
        </w:rPr>
      </w:pPr>
    </w:p>
    <w:p w:rsidR="00750403" w:rsidRPr="00823C94" w:rsidRDefault="00750403" w:rsidP="00750403">
      <w:pPr>
        <w:rPr>
          <w:rtl/>
        </w:rPr>
      </w:pPr>
      <w:bookmarkStart w:id="1929" w:name="_ETM_Q1_3570688"/>
      <w:bookmarkEnd w:id="1929"/>
      <w:r w:rsidRPr="00823C94">
        <w:rPr>
          <w:rFonts w:hint="cs"/>
          <w:rtl/>
        </w:rPr>
        <w:t>יואב סגלוביץ', תפסיק לצעוק.</w:t>
      </w:r>
    </w:p>
    <w:p w:rsidR="00750403" w:rsidRPr="00823C94" w:rsidRDefault="00750403" w:rsidP="00750403">
      <w:pPr>
        <w:rPr>
          <w:rtl/>
        </w:rPr>
      </w:pPr>
      <w:bookmarkStart w:id="1930" w:name="_ETM_Q1_3570567"/>
      <w:bookmarkStart w:id="1931" w:name="_ETM_Q1_3570627"/>
      <w:bookmarkStart w:id="1932" w:name="_ETM_Q1_3570532"/>
      <w:bookmarkEnd w:id="1930"/>
      <w:bookmarkEnd w:id="1931"/>
      <w:bookmarkEnd w:id="1932"/>
    </w:p>
    <w:p w:rsidR="00750403" w:rsidRPr="00823C94" w:rsidRDefault="00750403" w:rsidP="00750403">
      <w:pPr>
        <w:pStyle w:val="a5"/>
        <w:keepNext/>
        <w:rPr>
          <w:rtl/>
        </w:rPr>
      </w:pPr>
      <w:bookmarkStart w:id="1933" w:name="ET_speaker_5791_762"/>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933"/>
    </w:p>
    <w:p w:rsidR="00750403" w:rsidRPr="00823C94" w:rsidRDefault="00750403" w:rsidP="00750403">
      <w:pPr>
        <w:pStyle w:val="KeepWithNext"/>
        <w:rPr>
          <w:rtl/>
        </w:rPr>
      </w:pPr>
    </w:p>
    <w:p w:rsidR="00750403" w:rsidRPr="00823C94" w:rsidRDefault="00750403" w:rsidP="00750403">
      <w:pPr>
        <w:rPr>
          <w:rtl/>
        </w:rPr>
      </w:pPr>
      <w:bookmarkStart w:id="1934" w:name="_ETM_Q1_3570848"/>
      <w:bookmarkStart w:id="1935" w:name="_ETM_Q1_3570884"/>
      <w:bookmarkEnd w:id="1934"/>
      <w:bookmarkEnd w:id="1935"/>
      <w:r w:rsidRPr="00823C94">
        <w:rPr>
          <w:rFonts w:hint="cs"/>
          <w:rtl/>
        </w:rPr>
        <w:t xml:space="preserve">אני לא אפסיק </w:t>
      </w:r>
      <w:bookmarkStart w:id="1936" w:name="_ETM_Q1_3572095"/>
      <w:bookmarkEnd w:id="1936"/>
      <w:r w:rsidRPr="00823C94">
        <w:rPr>
          <w:rFonts w:hint="cs"/>
          <w:rtl/>
        </w:rPr>
        <w:t>לצעוק.</w:t>
      </w:r>
    </w:p>
    <w:p w:rsidR="00750403" w:rsidRPr="00823C94" w:rsidRDefault="00750403" w:rsidP="00750403">
      <w:pPr>
        <w:rPr>
          <w:rtl/>
        </w:rPr>
      </w:pPr>
      <w:bookmarkStart w:id="1937" w:name="_ETM_Q1_3570429"/>
      <w:bookmarkEnd w:id="1937"/>
    </w:p>
    <w:p w:rsidR="00750403" w:rsidRPr="00823C94" w:rsidRDefault="00750403" w:rsidP="00750403">
      <w:pPr>
        <w:pStyle w:val="a5"/>
        <w:keepNext/>
        <w:rPr>
          <w:rtl/>
        </w:rPr>
      </w:pPr>
      <w:bookmarkStart w:id="1938" w:name="ET_speaker_5767_763"/>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1938"/>
    </w:p>
    <w:p w:rsidR="00750403" w:rsidRPr="00823C94" w:rsidRDefault="00750403" w:rsidP="00750403">
      <w:pPr>
        <w:pStyle w:val="KeepWithNext"/>
        <w:rPr>
          <w:rtl/>
        </w:rPr>
      </w:pPr>
    </w:p>
    <w:p w:rsidR="00750403" w:rsidRPr="00823C94" w:rsidRDefault="00750403" w:rsidP="00750403">
      <w:pPr>
        <w:rPr>
          <w:rtl/>
        </w:rPr>
      </w:pPr>
      <w:bookmarkStart w:id="1939" w:name="_ETM_Q1_3570752"/>
      <w:bookmarkStart w:id="1940" w:name="_ETM_Q1_3570797"/>
      <w:bookmarkEnd w:id="1939"/>
      <w:bookmarkEnd w:id="1940"/>
      <w:r w:rsidRPr="00823C94">
        <w:rPr>
          <w:rFonts w:hint="cs"/>
          <w:rtl/>
        </w:rPr>
        <w:t xml:space="preserve">זה הדבר הכי פשוט, תגיד לנו שאנחנו מיותרים בוועדה שלך </w:t>
      </w:r>
      <w:bookmarkStart w:id="1941" w:name="_ETM_Q1_3574442"/>
      <w:bookmarkEnd w:id="1941"/>
      <w:r w:rsidRPr="00823C94">
        <w:rPr>
          <w:rFonts w:hint="cs"/>
          <w:rtl/>
        </w:rPr>
        <w:t>ותנהל דיון עם עצמך.</w:t>
      </w:r>
      <w:bookmarkStart w:id="1942" w:name="_ETM_Q1_3573509"/>
      <w:bookmarkEnd w:id="1942"/>
      <w:r w:rsidRPr="00823C94">
        <w:rPr>
          <w:rFonts w:hint="cs"/>
          <w:rtl/>
        </w:rPr>
        <w:t xml:space="preserve"> </w:t>
      </w:r>
      <w:bookmarkStart w:id="1943" w:name="_ETM_Q1_3575616"/>
      <w:bookmarkEnd w:id="1943"/>
      <w:r w:rsidRPr="00823C94">
        <w:rPr>
          <w:rFonts w:hint="cs"/>
          <w:rtl/>
        </w:rPr>
        <w:t>תקבל איזה החלטה שאתה רוצה</w:t>
      </w:r>
      <w:r w:rsidR="00017359" w:rsidRPr="00823C94">
        <w:rPr>
          <w:rFonts w:hint="cs"/>
          <w:rtl/>
        </w:rPr>
        <w:t>,</w:t>
      </w:r>
      <w:r w:rsidRPr="00823C94">
        <w:rPr>
          <w:rFonts w:hint="cs"/>
          <w:rtl/>
        </w:rPr>
        <w:t xml:space="preserve"> רק שזה יהיה מטעם עצמך.</w:t>
      </w:r>
    </w:p>
    <w:p w:rsidR="00750403" w:rsidRPr="00823C94" w:rsidRDefault="00750403" w:rsidP="00750403">
      <w:pPr>
        <w:rPr>
          <w:rtl/>
        </w:rPr>
      </w:pPr>
      <w:bookmarkStart w:id="1944" w:name="_ETM_Q1_3573548"/>
      <w:bookmarkEnd w:id="1944"/>
    </w:p>
    <w:p w:rsidR="00BD7153" w:rsidRPr="00823C94" w:rsidRDefault="00BD7153" w:rsidP="00BD7153">
      <w:pPr>
        <w:pStyle w:val="af8"/>
        <w:keepNext/>
        <w:rPr>
          <w:rtl/>
        </w:rPr>
      </w:pPr>
      <w:bookmarkStart w:id="1945" w:name="ET_yor_6157_13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45"/>
    </w:p>
    <w:p w:rsidR="00BD7153" w:rsidRPr="00823C94" w:rsidRDefault="00BD7153" w:rsidP="00BD7153">
      <w:pPr>
        <w:pStyle w:val="KeepWithNext"/>
        <w:rPr>
          <w:rtl/>
        </w:rPr>
      </w:pPr>
    </w:p>
    <w:p w:rsidR="00750403" w:rsidRPr="00823C94" w:rsidRDefault="00750403" w:rsidP="00BD7153">
      <w:pPr>
        <w:rPr>
          <w:rtl/>
        </w:rPr>
      </w:pPr>
      <w:r w:rsidRPr="00823C94">
        <w:rPr>
          <w:rFonts w:hint="cs"/>
          <w:rtl/>
        </w:rPr>
        <w:t xml:space="preserve">חברת הכנסת אורנה ברביבאי, אני קורא </w:t>
      </w:r>
      <w:bookmarkStart w:id="1946" w:name="_ETM_Q1_3576054"/>
      <w:bookmarkEnd w:id="1946"/>
      <w:r w:rsidRPr="00823C94">
        <w:rPr>
          <w:rFonts w:hint="cs"/>
          <w:rtl/>
        </w:rPr>
        <w:t>אותך לסדר.</w:t>
      </w:r>
      <w:bookmarkStart w:id="1947" w:name="_ETM_Q1_3578094"/>
      <w:bookmarkEnd w:id="1947"/>
    </w:p>
    <w:p w:rsidR="00750403" w:rsidRPr="00823C94" w:rsidRDefault="00750403" w:rsidP="00BD7153">
      <w:pPr>
        <w:rPr>
          <w:rtl/>
        </w:rPr>
      </w:pPr>
      <w:bookmarkStart w:id="1948" w:name="_ETM_Q1_3578148"/>
      <w:bookmarkStart w:id="1949" w:name="_ETM_Q1_3575665"/>
      <w:bookmarkEnd w:id="1948"/>
      <w:bookmarkEnd w:id="1949"/>
    </w:p>
    <w:p w:rsidR="00750403" w:rsidRPr="00823C94" w:rsidRDefault="00750403" w:rsidP="00750403">
      <w:pPr>
        <w:pStyle w:val="a5"/>
        <w:keepNext/>
        <w:rPr>
          <w:rtl/>
        </w:rPr>
      </w:pPr>
      <w:bookmarkStart w:id="1950" w:name="ET_speaker_5791_764"/>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950"/>
    </w:p>
    <w:p w:rsidR="00750403" w:rsidRPr="00823C94" w:rsidRDefault="00750403" w:rsidP="00750403">
      <w:pPr>
        <w:pStyle w:val="KeepWithNext"/>
        <w:rPr>
          <w:rtl/>
        </w:rPr>
      </w:pPr>
    </w:p>
    <w:p w:rsidR="00750403" w:rsidRPr="00823C94" w:rsidRDefault="00750403" w:rsidP="00750403">
      <w:pPr>
        <w:rPr>
          <w:rtl/>
        </w:rPr>
      </w:pPr>
      <w:bookmarkStart w:id="1951" w:name="_ETM_Q1_3576032"/>
      <w:bookmarkStart w:id="1952" w:name="_ETM_Q1_3576062"/>
      <w:bookmarkEnd w:id="1951"/>
      <w:bookmarkEnd w:id="1952"/>
      <w:r w:rsidRPr="00823C94">
        <w:rPr>
          <w:rFonts w:hint="cs"/>
          <w:rtl/>
        </w:rPr>
        <w:t xml:space="preserve">אני יושב פה יותר זמן ממך בוועדה, בזמן שאתה הולך למקומות אחרים. זה </w:t>
      </w:r>
      <w:bookmarkStart w:id="1953" w:name="_ETM_Q1_3580916"/>
      <w:bookmarkEnd w:id="1953"/>
      <w:r w:rsidRPr="00823C94">
        <w:rPr>
          <w:rFonts w:hint="cs"/>
          <w:rtl/>
        </w:rPr>
        <w:t>נאמר כל הזמן, אתה פשוט אומר דברים שהם אינם אמת.</w:t>
      </w:r>
    </w:p>
    <w:p w:rsidR="00750403" w:rsidRPr="00823C94" w:rsidRDefault="00750403" w:rsidP="00750403">
      <w:pPr>
        <w:rPr>
          <w:rtl/>
        </w:rPr>
      </w:pPr>
      <w:bookmarkStart w:id="1954" w:name="_ETM_Q1_3582411"/>
      <w:bookmarkStart w:id="1955" w:name="_ETM_Q1_3582485"/>
      <w:bookmarkEnd w:id="1954"/>
      <w:bookmarkEnd w:id="1955"/>
    </w:p>
    <w:p w:rsidR="00750403" w:rsidRPr="00823C94" w:rsidRDefault="00750403" w:rsidP="00750403">
      <w:pPr>
        <w:pStyle w:val="af8"/>
        <w:keepNext/>
        <w:rPr>
          <w:rtl/>
        </w:rPr>
      </w:pPr>
      <w:bookmarkStart w:id="1956" w:name="ET_yor_6157_7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56"/>
    </w:p>
    <w:p w:rsidR="00750403" w:rsidRPr="00823C94" w:rsidRDefault="00750403" w:rsidP="00750403">
      <w:pPr>
        <w:pStyle w:val="KeepWithNext"/>
        <w:rPr>
          <w:rtl/>
        </w:rPr>
      </w:pPr>
    </w:p>
    <w:p w:rsidR="00750403" w:rsidRPr="00823C94" w:rsidRDefault="00750403" w:rsidP="00750403">
      <w:pPr>
        <w:rPr>
          <w:rtl/>
        </w:rPr>
      </w:pPr>
      <w:r w:rsidRPr="00823C94">
        <w:rPr>
          <w:rFonts w:hint="cs"/>
          <w:rtl/>
        </w:rPr>
        <w:t xml:space="preserve">חבר </w:t>
      </w:r>
      <w:bookmarkStart w:id="1957" w:name="_ETM_Q1_3581417"/>
      <w:bookmarkEnd w:id="1957"/>
      <w:r w:rsidRPr="00823C94">
        <w:rPr>
          <w:rFonts w:hint="cs"/>
          <w:rtl/>
        </w:rPr>
        <w:t>הכנסת יואב סגלוביץ.</w:t>
      </w:r>
    </w:p>
    <w:p w:rsidR="00750403" w:rsidRPr="00823C94" w:rsidRDefault="00750403" w:rsidP="00750403">
      <w:pPr>
        <w:rPr>
          <w:rtl/>
        </w:rPr>
      </w:pPr>
      <w:bookmarkStart w:id="1958" w:name="_ETM_Q1_3583048"/>
      <w:bookmarkEnd w:id="1958"/>
    </w:p>
    <w:p w:rsidR="00750403" w:rsidRPr="00823C94" w:rsidRDefault="00750403" w:rsidP="00750403">
      <w:pPr>
        <w:pStyle w:val="a5"/>
        <w:keepNext/>
        <w:rPr>
          <w:rtl/>
        </w:rPr>
      </w:pPr>
      <w:bookmarkStart w:id="1959" w:name="ET_speaker_5791_766"/>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1959"/>
    </w:p>
    <w:p w:rsidR="00750403" w:rsidRPr="00823C94" w:rsidRDefault="00750403" w:rsidP="00750403">
      <w:pPr>
        <w:pStyle w:val="KeepWithNext"/>
        <w:rPr>
          <w:rtl/>
        </w:rPr>
      </w:pPr>
    </w:p>
    <w:p w:rsidR="00750403" w:rsidRPr="00823C94" w:rsidRDefault="00750403" w:rsidP="00750403">
      <w:pPr>
        <w:rPr>
          <w:rtl/>
        </w:rPr>
      </w:pPr>
      <w:bookmarkStart w:id="1960" w:name="_ETM_Q1_3583403"/>
      <w:bookmarkStart w:id="1961" w:name="_ETM_Q1_3583448"/>
      <w:bookmarkEnd w:id="1960"/>
      <w:bookmarkEnd w:id="1961"/>
      <w:r w:rsidRPr="00823C94">
        <w:rPr>
          <w:rFonts w:hint="cs"/>
          <w:rtl/>
        </w:rPr>
        <w:t xml:space="preserve">אתה עושה את </w:t>
      </w:r>
      <w:bookmarkStart w:id="1962" w:name="_ETM_Q1_3584991"/>
      <w:bookmarkEnd w:id="1962"/>
      <w:r w:rsidRPr="00823C94">
        <w:rPr>
          <w:rFonts w:hint="cs"/>
          <w:rtl/>
        </w:rPr>
        <w:t>זה כל הזמן.</w:t>
      </w:r>
    </w:p>
    <w:p w:rsidR="00750403" w:rsidRPr="00823C94" w:rsidRDefault="00750403" w:rsidP="00750403">
      <w:pPr>
        <w:rPr>
          <w:rtl/>
        </w:rPr>
      </w:pPr>
      <w:bookmarkStart w:id="1963" w:name="_ETM_Q1_3584524"/>
      <w:bookmarkStart w:id="1964" w:name="_ETM_Q1_3584574"/>
      <w:bookmarkEnd w:id="1963"/>
      <w:bookmarkEnd w:id="1964"/>
    </w:p>
    <w:p w:rsidR="00750403" w:rsidRPr="00823C94" w:rsidRDefault="00750403" w:rsidP="00750403">
      <w:pPr>
        <w:pStyle w:val="af8"/>
        <w:keepNext/>
        <w:rPr>
          <w:rtl/>
        </w:rPr>
      </w:pPr>
      <w:bookmarkStart w:id="1965" w:name="ET_yor_6157_7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65"/>
    </w:p>
    <w:p w:rsidR="00750403" w:rsidRPr="00823C94" w:rsidRDefault="00750403" w:rsidP="00750403">
      <w:pPr>
        <w:pStyle w:val="KeepWithNext"/>
        <w:rPr>
          <w:rtl/>
        </w:rPr>
      </w:pPr>
    </w:p>
    <w:p w:rsidR="00750403" w:rsidRPr="00823C94" w:rsidRDefault="00750403" w:rsidP="00750403">
      <w:pPr>
        <w:rPr>
          <w:rtl/>
        </w:rPr>
      </w:pPr>
      <w:bookmarkStart w:id="1966" w:name="_ETM_Q1_3585037"/>
      <w:bookmarkEnd w:id="1966"/>
      <w:r w:rsidRPr="00823C94">
        <w:rPr>
          <w:rFonts w:hint="cs"/>
          <w:rtl/>
        </w:rPr>
        <w:t>לא אמרתי דבר. אתה רק צועק.</w:t>
      </w:r>
    </w:p>
    <w:p w:rsidR="00750403" w:rsidRPr="00823C94" w:rsidRDefault="00750403" w:rsidP="00750403">
      <w:pPr>
        <w:rPr>
          <w:rtl/>
        </w:rPr>
      </w:pPr>
      <w:bookmarkStart w:id="1967" w:name="_ETM_Q1_3585330"/>
      <w:bookmarkStart w:id="1968" w:name="_ETM_Q1_3585358"/>
      <w:bookmarkEnd w:id="1967"/>
      <w:bookmarkEnd w:id="1968"/>
    </w:p>
    <w:p w:rsidR="00750403" w:rsidRPr="00823C94" w:rsidRDefault="00750403" w:rsidP="00750403">
      <w:pPr>
        <w:pStyle w:val="a5"/>
        <w:keepNext/>
        <w:rPr>
          <w:rtl/>
        </w:rPr>
      </w:pPr>
      <w:bookmarkStart w:id="1969" w:name="ET_speaker_5068_768"/>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1969"/>
    </w:p>
    <w:p w:rsidR="00750403" w:rsidRPr="00823C94" w:rsidRDefault="00750403" w:rsidP="00750403">
      <w:pPr>
        <w:pStyle w:val="KeepWithNext"/>
        <w:rPr>
          <w:rtl/>
        </w:rPr>
      </w:pPr>
    </w:p>
    <w:p w:rsidR="00750403" w:rsidRPr="00823C94" w:rsidRDefault="00750403" w:rsidP="00750403">
      <w:pPr>
        <w:rPr>
          <w:rtl/>
        </w:rPr>
      </w:pPr>
      <w:bookmarkStart w:id="1970" w:name="_ETM_Q1_3586711"/>
      <w:bookmarkStart w:id="1971" w:name="_ETM_Q1_3586748"/>
      <w:bookmarkEnd w:id="1970"/>
      <w:bookmarkEnd w:id="1971"/>
      <w:r w:rsidRPr="00823C94">
        <w:rPr>
          <w:rFonts w:hint="cs"/>
          <w:rtl/>
        </w:rPr>
        <w:t>אתה אמרת.</w:t>
      </w:r>
    </w:p>
    <w:p w:rsidR="00750403" w:rsidRPr="00823C94" w:rsidRDefault="00750403" w:rsidP="00750403">
      <w:pPr>
        <w:rPr>
          <w:rtl/>
        </w:rPr>
      </w:pPr>
      <w:bookmarkStart w:id="1972" w:name="_ETM_Q1_3587098"/>
      <w:bookmarkEnd w:id="1972"/>
    </w:p>
    <w:p w:rsidR="00750403" w:rsidRPr="00823C94" w:rsidRDefault="00750403" w:rsidP="00750403">
      <w:pPr>
        <w:pStyle w:val="a5"/>
        <w:keepNext/>
        <w:rPr>
          <w:rtl/>
        </w:rPr>
      </w:pPr>
      <w:bookmarkStart w:id="1973" w:name="ET_speaker_6158_76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1973"/>
    </w:p>
    <w:p w:rsidR="00750403" w:rsidRPr="00823C94" w:rsidRDefault="00750403" w:rsidP="00750403">
      <w:pPr>
        <w:pStyle w:val="KeepWithNext"/>
        <w:rPr>
          <w:rtl/>
        </w:rPr>
      </w:pPr>
    </w:p>
    <w:p w:rsidR="00750403" w:rsidRPr="00823C94" w:rsidRDefault="00750403" w:rsidP="00750403">
      <w:pPr>
        <w:rPr>
          <w:rtl/>
        </w:rPr>
      </w:pPr>
      <w:bookmarkStart w:id="1974" w:name="_ETM_Q1_3587442"/>
      <w:bookmarkStart w:id="1975" w:name="_ETM_Q1_3587486"/>
      <w:bookmarkEnd w:id="1974"/>
      <w:bookmarkEnd w:id="1975"/>
      <w:r w:rsidRPr="00823C94">
        <w:rPr>
          <w:rFonts w:hint="cs"/>
          <w:rtl/>
        </w:rPr>
        <w:t xml:space="preserve">אמרת שזה </w:t>
      </w:r>
      <w:bookmarkStart w:id="1976" w:name="_ETM_Q1_3587267"/>
      <w:bookmarkEnd w:id="1976"/>
      <w:r w:rsidRPr="00823C94">
        <w:rPr>
          <w:rFonts w:hint="cs"/>
          <w:rtl/>
        </w:rPr>
        <w:t>חדש.</w:t>
      </w:r>
    </w:p>
    <w:p w:rsidR="00750403" w:rsidRPr="00823C94" w:rsidRDefault="00750403" w:rsidP="00750403">
      <w:pPr>
        <w:rPr>
          <w:rtl/>
        </w:rPr>
      </w:pPr>
      <w:bookmarkStart w:id="1977" w:name="_ETM_Q1_3586782"/>
      <w:bookmarkStart w:id="1978" w:name="_ETM_Q1_3586846"/>
      <w:bookmarkEnd w:id="1977"/>
      <w:bookmarkEnd w:id="1978"/>
    </w:p>
    <w:p w:rsidR="00750403" w:rsidRPr="00823C94" w:rsidRDefault="00750403" w:rsidP="00750403">
      <w:pPr>
        <w:pStyle w:val="af8"/>
        <w:keepNext/>
        <w:rPr>
          <w:rtl/>
        </w:rPr>
      </w:pPr>
      <w:bookmarkStart w:id="1979" w:name="ET_yor_6157_77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79"/>
    </w:p>
    <w:p w:rsidR="00750403" w:rsidRPr="00823C94" w:rsidRDefault="00750403" w:rsidP="00750403">
      <w:pPr>
        <w:pStyle w:val="KeepWithNext"/>
        <w:rPr>
          <w:rtl/>
        </w:rPr>
      </w:pPr>
    </w:p>
    <w:p w:rsidR="00BD7153" w:rsidRPr="00823C94" w:rsidRDefault="00BD7153" w:rsidP="00BD7153">
      <w:pPr>
        <w:rPr>
          <w:rtl/>
        </w:rPr>
      </w:pPr>
      <w:bookmarkStart w:id="1980" w:name="_ETM_Q1_3588436"/>
      <w:bookmarkStart w:id="1981" w:name="_ETM_Q1_3578116"/>
      <w:bookmarkStart w:id="1982" w:name="_ETM_Q1_3578175"/>
      <w:bookmarkEnd w:id="1980"/>
      <w:bookmarkEnd w:id="1981"/>
      <w:bookmarkEnd w:id="1982"/>
      <w:r w:rsidRPr="00823C94">
        <w:rPr>
          <w:rFonts w:hint="cs"/>
          <w:rtl/>
        </w:rPr>
        <w:t xml:space="preserve">אני קורא אותך </w:t>
      </w:r>
      <w:r w:rsidR="00750403" w:rsidRPr="00823C94">
        <w:rPr>
          <w:rFonts w:hint="cs"/>
          <w:rtl/>
        </w:rPr>
        <w:t>בקריאה שנייה.</w:t>
      </w:r>
    </w:p>
    <w:p w:rsidR="00750403" w:rsidRPr="00823C94" w:rsidRDefault="00750403" w:rsidP="00BD7153">
      <w:pPr>
        <w:rPr>
          <w:rtl/>
        </w:rPr>
      </w:pPr>
      <w:bookmarkStart w:id="1983" w:name="_ETM_Q1_3586589"/>
      <w:bookmarkStart w:id="1984" w:name="_ETM_Q1_3586633"/>
      <w:bookmarkEnd w:id="1983"/>
      <w:bookmarkEnd w:id="1984"/>
    </w:p>
    <w:p w:rsidR="00750403" w:rsidRPr="00823C94" w:rsidRDefault="00750403" w:rsidP="00750403">
      <w:pPr>
        <w:pStyle w:val="a5"/>
        <w:keepNext/>
        <w:rPr>
          <w:rtl/>
        </w:rPr>
      </w:pPr>
      <w:bookmarkStart w:id="1985" w:name="ET_speaker_5787_77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985"/>
    </w:p>
    <w:p w:rsidR="00750403" w:rsidRPr="00823C94" w:rsidRDefault="00750403" w:rsidP="00750403">
      <w:pPr>
        <w:pStyle w:val="KeepWithNext"/>
        <w:rPr>
          <w:rtl/>
        </w:rPr>
      </w:pPr>
    </w:p>
    <w:p w:rsidR="00750403" w:rsidRPr="00823C94" w:rsidRDefault="00750403" w:rsidP="00750403">
      <w:pPr>
        <w:rPr>
          <w:rtl/>
        </w:rPr>
      </w:pPr>
      <w:bookmarkStart w:id="1986" w:name="_ETM_Q1_3588111"/>
      <w:bookmarkStart w:id="1987" w:name="_ETM_Q1_3588144"/>
      <w:bookmarkEnd w:id="1986"/>
      <w:bookmarkEnd w:id="1987"/>
      <w:r w:rsidRPr="00823C94">
        <w:rPr>
          <w:rFonts w:hint="cs"/>
          <w:rtl/>
        </w:rPr>
        <w:t>אתה רוצה להכתיב ליועץ המשפטי מה להגיד?</w:t>
      </w:r>
    </w:p>
    <w:p w:rsidR="00750403" w:rsidRPr="00823C94" w:rsidRDefault="00750403" w:rsidP="00750403">
      <w:pPr>
        <w:rPr>
          <w:rtl/>
        </w:rPr>
      </w:pPr>
      <w:bookmarkStart w:id="1988" w:name="_ETM_Q1_3589723"/>
      <w:bookmarkStart w:id="1989" w:name="_ETM_Q1_3589773"/>
      <w:bookmarkEnd w:id="1988"/>
      <w:bookmarkEnd w:id="1989"/>
    </w:p>
    <w:p w:rsidR="00750403" w:rsidRPr="00823C94" w:rsidRDefault="00750403" w:rsidP="00750403">
      <w:pPr>
        <w:pStyle w:val="af8"/>
        <w:keepNext/>
        <w:rPr>
          <w:rtl/>
        </w:rPr>
      </w:pPr>
      <w:bookmarkStart w:id="1990" w:name="ET_yor_6157_77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90"/>
    </w:p>
    <w:p w:rsidR="00750403" w:rsidRPr="00823C94" w:rsidRDefault="00750403" w:rsidP="00750403">
      <w:pPr>
        <w:pStyle w:val="KeepWithNext"/>
        <w:rPr>
          <w:rtl/>
        </w:rPr>
      </w:pPr>
    </w:p>
    <w:p w:rsidR="00750403" w:rsidRPr="00823C94" w:rsidRDefault="00750403" w:rsidP="00750403">
      <w:pPr>
        <w:rPr>
          <w:rtl/>
        </w:rPr>
      </w:pPr>
      <w:bookmarkStart w:id="1991" w:name="_ETM_Q1_3590404"/>
      <w:bookmarkEnd w:id="1991"/>
      <w:r w:rsidRPr="00823C94">
        <w:rPr>
          <w:rFonts w:hint="cs"/>
          <w:rtl/>
        </w:rPr>
        <w:t xml:space="preserve">חבר הכנסת </w:t>
      </w:r>
      <w:bookmarkStart w:id="1992" w:name="_ETM_Q1_3589902"/>
      <w:bookmarkEnd w:id="1992"/>
      <w:r w:rsidRPr="00823C94">
        <w:rPr>
          <w:rFonts w:hint="cs"/>
          <w:rtl/>
        </w:rPr>
        <w:t>יוראי להב הרצנו. אתה רוצה שאני אקרא אותך לסדר?</w:t>
      </w:r>
    </w:p>
    <w:p w:rsidR="00750403" w:rsidRPr="00823C94" w:rsidRDefault="00750403" w:rsidP="00750403">
      <w:pPr>
        <w:rPr>
          <w:rtl/>
        </w:rPr>
      </w:pPr>
    </w:p>
    <w:p w:rsidR="00750403" w:rsidRPr="00823C94" w:rsidRDefault="00750403" w:rsidP="00750403">
      <w:pPr>
        <w:pStyle w:val="a5"/>
        <w:keepNext/>
        <w:rPr>
          <w:rtl/>
        </w:rPr>
      </w:pPr>
      <w:bookmarkStart w:id="1993" w:name="ET_speaker_5787_77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1993"/>
    </w:p>
    <w:p w:rsidR="00750403" w:rsidRPr="00823C94" w:rsidRDefault="00750403" w:rsidP="00750403">
      <w:pPr>
        <w:pStyle w:val="KeepWithNext"/>
        <w:rPr>
          <w:rtl/>
        </w:rPr>
      </w:pPr>
    </w:p>
    <w:p w:rsidR="00750403" w:rsidRPr="00823C94" w:rsidRDefault="00750403" w:rsidP="00750403">
      <w:pPr>
        <w:rPr>
          <w:rtl/>
        </w:rPr>
      </w:pPr>
      <w:bookmarkStart w:id="1994" w:name="_ETM_Q1_3593607"/>
      <w:bookmarkStart w:id="1995" w:name="_ETM_Q1_3593635"/>
      <w:bookmarkEnd w:id="1994"/>
      <w:bookmarkEnd w:id="1995"/>
      <w:r w:rsidRPr="00823C94">
        <w:rPr>
          <w:rFonts w:hint="cs"/>
          <w:rtl/>
        </w:rPr>
        <w:t>לא. אני רוצה</w:t>
      </w:r>
      <w:bookmarkStart w:id="1996" w:name="_ETM_Q1_3596340"/>
      <w:bookmarkEnd w:id="1996"/>
      <w:r w:rsidRPr="00823C94">
        <w:rPr>
          <w:rFonts w:hint="cs"/>
          <w:rtl/>
        </w:rPr>
        <w:t xml:space="preserve"> שלא תכתיב ליועץ המשפטי - - -</w:t>
      </w:r>
    </w:p>
    <w:p w:rsidR="00750403" w:rsidRPr="00823C94" w:rsidRDefault="00750403" w:rsidP="00750403">
      <w:pPr>
        <w:rPr>
          <w:rtl/>
        </w:rPr>
      </w:pPr>
      <w:bookmarkStart w:id="1997" w:name="_ETM_Q1_3593758"/>
      <w:bookmarkStart w:id="1998" w:name="_ETM_Q1_3593814"/>
      <w:bookmarkEnd w:id="1997"/>
      <w:bookmarkEnd w:id="1998"/>
    </w:p>
    <w:p w:rsidR="00750403" w:rsidRPr="00823C94" w:rsidRDefault="00750403" w:rsidP="00750403">
      <w:pPr>
        <w:pStyle w:val="af8"/>
        <w:keepNext/>
        <w:rPr>
          <w:rtl/>
        </w:rPr>
      </w:pPr>
      <w:bookmarkStart w:id="1999" w:name="ET_yor_6157_77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1999"/>
    </w:p>
    <w:p w:rsidR="00750403" w:rsidRPr="00823C94" w:rsidRDefault="00750403" w:rsidP="00750403">
      <w:pPr>
        <w:pStyle w:val="KeepWithNext"/>
        <w:rPr>
          <w:rtl/>
        </w:rPr>
      </w:pPr>
    </w:p>
    <w:p w:rsidR="00750403" w:rsidRPr="00823C94" w:rsidRDefault="00750403" w:rsidP="00750403">
      <w:pPr>
        <w:rPr>
          <w:rtl/>
        </w:rPr>
      </w:pPr>
      <w:bookmarkStart w:id="2000" w:name="_ETM_Q1_3594329"/>
      <w:bookmarkEnd w:id="2000"/>
      <w:r w:rsidRPr="00823C94">
        <w:rPr>
          <w:rFonts w:hint="cs"/>
          <w:rtl/>
        </w:rPr>
        <w:t xml:space="preserve">אז תפסיק </w:t>
      </w:r>
      <w:bookmarkStart w:id="2001" w:name="_ETM_Q1_3593884"/>
      <w:bookmarkEnd w:id="2001"/>
      <w:r w:rsidRPr="00823C94">
        <w:rPr>
          <w:rFonts w:hint="cs"/>
          <w:rtl/>
        </w:rPr>
        <w:t>בבקשה להפריע.</w:t>
      </w:r>
    </w:p>
    <w:p w:rsidR="00750403" w:rsidRPr="00823C94" w:rsidRDefault="00750403" w:rsidP="00750403">
      <w:pPr>
        <w:rPr>
          <w:rtl/>
        </w:rPr>
      </w:pPr>
    </w:p>
    <w:p w:rsidR="00750403" w:rsidRPr="00823C94" w:rsidRDefault="00750403" w:rsidP="00750403">
      <w:pPr>
        <w:pStyle w:val="a5"/>
        <w:keepNext/>
        <w:rPr>
          <w:rtl/>
        </w:rPr>
      </w:pPr>
      <w:bookmarkStart w:id="2002" w:name="ET_speaker_5787_775"/>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002"/>
    </w:p>
    <w:p w:rsidR="00750403" w:rsidRPr="00823C94" w:rsidRDefault="00750403" w:rsidP="00750403">
      <w:pPr>
        <w:pStyle w:val="KeepWithNext"/>
        <w:rPr>
          <w:rtl/>
        </w:rPr>
      </w:pPr>
    </w:p>
    <w:p w:rsidR="00750403" w:rsidRPr="00823C94" w:rsidRDefault="00750403" w:rsidP="00750403">
      <w:pPr>
        <w:rPr>
          <w:rtl/>
        </w:rPr>
      </w:pPr>
      <w:bookmarkStart w:id="2003" w:name="_ETM_Q1_3596233"/>
      <w:bookmarkStart w:id="2004" w:name="_ETM_Q1_3596272"/>
      <w:bookmarkEnd w:id="2003"/>
      <w:bookmarkEnd w:id="2004"/>
      <w:r w:rsidRPr="00823C94">
        <w:rPr>
          <w:rFonts w:hint="cs"/>
          <w:rtl/>
        </w:rPr>
        <w:t>אתה מפריע ליועץ המשפטי.</w:t>
      </w:r>
    </w:p>
    <w:p w:rsidR="00750403" w:rsidRPr="00823C94" w:rsidRDefault="00750403" w:rsidP="00750403">
      <w:pPr>
        <w:rPr>
          <w:rtl/>
        </w:rPr>
      </w:pPr>
      <w:bookmarkStart w:id="2005" w:name="_ETM_Q1_3596562"/>
      <w:bookmarkStart w:id="2006" w:name="_ETM_Q1_3596612"/>
      <w:bookmarkEnd w:id="2005"/>
      <w:bookmarkEnd w:id="2006"/>
    </w:p>
    <w:p w:rsidR="00750403" w:rsidRPr="00823C94" w:rsidRDefault="00750403" w:rsidP="00750403">
      <w:pPr>
        <w:pStyle w:val="af8"/>
        <w:keepNext/>
        <w:rPr>
          <w:rtl/>
        </w:rPr>
      </w:pPr>
      <w:bookmarkStart w:id="2007" w:name="ET_yor_6157_77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007"/>
    </w:p>
    <w:p w:rsidR="00750403" w:rsidRPr="00823C94" w:rsidRDefault="00750403" w:rsidP="00750403">
      <w:pPr>
        <w:pStyle w:val="KeepWithNext"/>
        <w:rPr>
          <w:rtl/>
        </w:rPr>
      </w:pPr>
    </w:p>
    <w:p w:rsidR="00750403" w:rsidRPr="00823C94" w:rsidRDefault="00750403" w:rsidP="00750403">
      <w:pPr>
        <w:rPr>
          <w:rtl/>
        </w:rPr>
      </w:pPr>
      <w:bookmarkStart w:id="2008" w:name="_ETM_Q1_3597142"/>
      <w:bookmarkEnd w:id="2008"/>
      <w:r w:rsidRPr="00823C94">
        <w:rPr>
          <w:rFonts w:hint="cs"/>
          <w:rtl/>
        </w:rPr>
        <w:t xml:space="preserve">אני </w:t>
      </w:r>
      <w:bookmarkStart w:id="2009" w:name="_ETM_Q1_3599260"/>
      <w:bookmarkEnd w:id="2009"/>
      <w:r w:rsidRPr="00823C94">
        <w:rPr>
          <w:rFonts w:hint="cs"/>
          <w:rtl/>
        </w:rPr>
        <w:t xml:space="preserve">לא מפריע. אתה לא נותן לו לדבר. תהיה בבקשה </w:t>
      </w:r>
      <w:bookmarkStart w:id="2010" w:name="_ETM_Q1_3601887"/>
      <w:bookmarkEnd w:id="2010"/>
      <w:r w:rsidRPr="00823C94">
        <w:rPr>
          <w:rFonts w:hint="cs"/>
          <w:rtl/>
        </w:rPr>
        <w:t>בשקט.</w:t>
      </w:r>
    </w:p>
    <w:p w:rsidR="00750403" w:rsidRPr="00823C94" w:rsidRDefault="00750403" w:rsidP="00750403">
      <w:pPr>
        <w:rPr>
          <w:rtl/>
        </w:rPr>
      </w:pPr>
      <w:bookmarkStart w:id="2011" w:name="_ETM_Q1_3600761"/>
      <w:bookmarkStart w:id="2012" w:name="_ETM_Q1_3600814"/>
      <w:bookmarkStart w:id="2013" w:name="_ETM_Q1_3601752"/>
      <w:bookmarkEnd w:id="2011"/>
      <w:bookmarkEnd w:id="2012"/>
      <w:bookmarkEnd w:id="2013"/>
    </w:p>
    <w:p w:rsidR="00750403" w:rsidRPr="00823C94" w:rsidRDefault="00750403" w:rsidP="00750403">
      <w:pPr>
        <w:pStyle w:val="a5"/>
        <w:keepNext/>
        <w:rPr>
          <w:rtl/>
        </w:rPr>
      </w:pPr>
      <w:bookmarkStart w:id="2014" w:name="ET_speaker_5787_77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014"/>
    </w:p>
    <w:p w:rsidR="00750403" w:rsidRPr="00823C94" w:rsidRDefault="00750403" w:rsidP="00750403">
      <w:pPr>
        <w:pStyle w:val="KeepWithNext"/>
        <w:rPr>
          <w:rtl/>
        </w:rPr>
      </w:pPr>
    </w:p>
    <w:p w:rsidR="00750403" w:rsidRPr="00823C94" w:rsidRDefault="00750403" w:rsidP="00750403">
      <w:pPr>
        <w:rPr>
          <w:rtl/>
        </w:rPr>
      </w:pPr>
      <w:bookmarkStart w:id="2015" w:name="_ETM_Q1_3602120"/>
      <w:bookmarkStart w:id="2016" w:name="_ETM_Q1_3602158"/>
      <w:bookmarkEnd w:id="2015"/>
      <w:bookmarkEnd w:id="2016"/>
      <w:r w:rsidRPr="00823C94">
        <w:rPr>
          <w:rFonts w:hint="cs"/>
          <w:rtl/>
        </w:rPr>
        <w:t>אני לא נותן לו לדבר? אתה.</w:t>
      </w:r>
    </w:p>
    <w:p w:rsidR="00750403" w:rsidRPr="00823C94" w:rsidRDefault="00750403" w:rsidP="00750403">
      <w:pPr>
        <w:rPr>
          <w:rtl/>
        </w:rPr>
      </w:pPr>
      <w:bookmarkStart w:id="2017" w:name="_ETM_Q1_3605016"/>
      <w:bookmarkStart w:id="2018" w:name="_ETM_Q1_3605064"/>
      <w:bookmarkEnd w:id="2017"/>
      <w:bookmarkEnd w:id="2018"/>
    </w:p>
    <w:p w:rsidR="00750403" w:rsidRPr="00823C94" w:rsidRDefault="00750403" w:rsidP="00750403">
      <w:pPr>
        <w:pStyle w:val="af8"/>
        <w:keepNext/>
        <w:rPr>
          <w:rtl/>
        </w:rPr>
      </w:pPr>
      <w:bookmarkStart w:id="2019" w:name="ET_yor_6157_77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019"/>
    </w:p>
    <w:p w:rsidR="00750403" w:rsidRPr="00823C94" w:rsidRDefault="00750403" w:rsidP="00750403">
      <w:pPr>
        <w:pStyle w:val="KeepWithNext"/>
        <w:rPr>
          <w:rtl/>
        </w:rPr>
      </w:pPr>
    </w:p>
    <w:p w:rsidR="00750403" w:rsidRPr="00823C94" w:rsidRDefault="00750403" w:rsidP="00750403">
      <w:pPr>
        <w:rPr>
          <w:rtl/>
        </w:rPr>
      </w:pPr>
      <w:bookmarkStart w:id="2020" w:name="_ETM_Q1_3603619"/>
      <w:bookmarkEnd w:id="2020"/>
      <w:r w:rsidRPr="00823C94">
        <w:rPr>
          <w:rFonts w:hint="cs"/>
          <w:rtl/>
        </w:rPr>
        <w:t xml:space="preserve">חבר הכנסת יוראי להב הרצנו, </w:t>
      </w:r>
      <w:bookmarkStart w:id="2021" w:name="_ETM_Q1_3606004"/>
      <w:bookmarkEnd w:id="2021"/>
      <w:r w:rsidRPr="00823C94">
        <w:rPr>
          <w:rFonts w:hint="cs"/>
          <w:rtl/>
        </w:rPr>
        <w:t>אני קורא אותך לסדר.</w:t>
      </w:r>
      <w:bookmarkStart w:id="2022" w:name="_ETM_Q1_3605091"/>
      <w:bookmarkEnd w:id="2022"/>
    </w:p>
    <w:p w:rsidR="00750403" w:rsidRPr="00823C94" w:rsidRDefault="00750403" w:rsidP="00750403">
      <w:pPr>
        <w:rPr>
          <w:rtl/>
        </w:rPr>
      </w:pPr>
      <w:bookmarkStart w:id="2023" w:name="_ETM_Q1_3605150"/>
      <w:bookmarkStart w:id="2024" w:name="_ETM_Q1_3604049"/>
      <w:bookmarkEnd w:id="2023"/>
      <w:bookmarkEnd w:id="2024"/>
    </w:p>
    <w:p w:rsidR="00750403" w:rsidRPr="00823C94" w:rsidRDefault="00750403" w:rsidP="00750403">
      <w:pPr>
        <w:pStyle w:val="a5"/>
        <w:keepNext/>
        <w:rPr>
          <w:rtl/>
        </w:rPr>
      </w:pPr>
      <w:bookmarkStart w:id="2025" w:name="ET_speaker_5787_77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025"/>
    </w:p>
    <w:p w:rsidR="00750403" w:rsidRPr="00823C94" w:rsidRDefault="00750403" w:rsidP="00750403">
      <w:pPr>
        <w:pStyle w:val="KeepWithNext"/>
        <w:rPr>
          <w:rtl/>
        </w:rPr>
      </w:pPr>
    </w:p>
    <w:p w:rsidR="00750403" w:rsidRPr="00823C94" w:rsidRDefault="00750403" w:rsidP="00750403">
      <w:pPr>
        <w:rPr>
          <w:rtl/>
        </w:rPr>
      </w:pPr>
      <w:bookmarkStart w:id="2026" w:name="_ETM_Q1_3604354"/>
      <w:bookmarkStart w:id="2027" w:name="_ETM_Q1_3604393"/>
      <w:bookmarkEnd w:id="2026"/>
      <w:bookmarkEnd w:id="2027"/>
      <w:r w:rsidRPr="00823C94">
        <w:rPr>
          <w:rFonts w:hint="cs"/>
          <w:rtl/>
        </w:rPr>
        <w:t>אתה קוטע אותו ושואל אותו.</w:t>
      </w:r>
    </w:p>
    <w:p w:rsidR="00502F14" w:rsidRPr="00823C94" w:rsidRDefault="00502F14" w:rsidP="00750403">
      <w:pPr>
        <w:rPr>
          <w:rtl/>
        </w:rPr>
      </w:pPr>
      <w:bookmarkStart w:id="2028" w:name="_ETM_Q1_3608502"/>
      <w:bookmarkEnd w:id="2028"/>
    </w:p>
    <w:p w:rsidR="00502F14" w:rsidRPr="00823C94" w:rsidRDefault="00502F14" w:rsidP="00502F14">
      <w:pPr>
        <w:pStyle w:val="a5"/>
        <w:keepNext/>
        <w:rPr>
          <w:rtl/>
        </w:rPr>
      </w:pPr>
      <w:bookmarkStart w:id="2029" w:name="ET_speaker_6158_78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029"/>
    </w:p>
    <w:p w:rsidR="00502F14" w:rsidRPr="00823C94" w:rsidRDefault="00502F14" w:rsidP="00502F14">
      <w:pPr>
        <w:pStyle w:val="KeepWithNext"/>
        <w:rPr>
          <w:rtl/>
        </w:rPr>
      </w:pPr>
    </w:p>
    <w:p w:rsidR="00502F14" w:rsidRPr="00823C94" w:rsidRDefault="00502F14" w:rsidP="00502F14">
      <w:pPr>
        <w:rPr>
          <w:rtl/>
        </w:rPr>
      </w:pPr>
      <w:bookmarkStart w:id="2030" w:name="_ETM_Q1_3608801"/>
      <w:bookmarkStart w:id="2031" w:name="_ETM_Q1_3608835"/>
      <w:bookmarkEnd w:id="2030"/>
      <w:bookmarkEnd w:id="2031"/>
      <w:r w:rsidRPr="00823C94">
        <w:rPr>
          <w:rFonts w:hint="cs"/>
          <w:rtl/>
        </w:rPr>
        <w:t xml:space="preserve">זה חדש או </w:t>
      </w:r>
      <w:bookmarkStart w:id="2032" w:name="_ETM_Q1_3608599"/>
      <w:bookmarkEnd w:id="2032"/>
      <w:r w:rsidRPr="00823C94">
        <w:rPr>
          <w:rFonts w:hint="cs"/>
          <w:rtl/>
        </w:rPr>
        <w:t>לא חדש?</w:t>
      </w:r>
    </w:p>
    <w:p w:rsidR="00BD7153" w:rsidRPr="00823C94" w:rsidRDefault="00BD7153" w:rsidP="00BD7153">
      <w:pPr>
        <w:rPr>
          <w:rtl/>
        </w:rPr>
      </w:pPr>
    </w:p>
    <w:p w:rsidR="00BD7153" w:rsidRPr="00823C94" w:rsidRDefault="00BD7153" w:rsidP="00BD7153">
      <w:pPr>
        <w:pStyle w:val="a5"/>
        <w:keepNext/>
        <w:rPr>
          <w:rtl/>
        </w:rPr>
      </w:pPr>
      <w:bookmarkStart w:id="2033" w:name="ET_speaker_דר_גור_בליי_139"/>
      <w:r w:rsidRPr="00823C94">
        <w:rPr>
          <w:rStyle w:val="TagStyle"/>
          <w:rtl/>
        </w:rPr>
        <w:t xml:space="preserve">&lt;&lt; דובר &gt;&gt; </w:t>
      </w:r>
      <w:r w:rsidRPr="00823C94">
        <w:rPr>
          <w:rtl/>
        </w:rPr>
        <w:t>ד"ר גור בליי:</w:t>
      </w:r>
      <w:r w:rsidRPr="00823C94">
        <w:rPr>
          <w:rStyle w:val="TagStyle"/>
          <w:rtl/>
        </w:rPr>
        <w:t xml:space="preserve"> &lt;&lt; דובר &gt;&gt;</w:t>
      </w:r>
      <w:r w:rsidRPr="00823C94">
        <w:rPr>
          <w:rtl/>
        </w:rPr>
        <w:t xml:space="preserve">   </w:t>
      </w:r>
      <w:bookmarkEnd w:id="2033"/>
    </w:p>
    <w:p w:rsidR="00BD7153" w:rsidRPr="00823C94" w:rsidRDefault="00BD7153" w:rsidP="00BD7153">
      <w:pPr>
        <w:pStyle w:val="KeepWithNext"/>
        <w:rPr>
          <w:rtl/>
        </w:rPr>
      </w:pPr>
    </w:p>
    <w:p w:rsidR="00BD7153" w:rsidRPr="00823C94" w:rsidRDefault="00502F14" w:rsidP="00BD7153">
      <w:pPr>
        <w:rPr>
          <w:rtl/>
        </w:rPr>
      </w:pPr>
      <w:r w:rsidRPr="00823C94">
        <w:rPr>
          <w:rFonts w:hint="cs"/>
          <w:rtl/>
        </w:rPr>
        <w:t>אני אשלים את הדברים. שוב, התפיסה בעניין הזה, ו</w:t>
      </w:r>
      <w:r w:rsidR="00BD7153" w:rsidRPr="00823C94">
        <w:rPr>
          <w:rFonts w:hint="cs"/>
          <w:rtl/>
        </w:rPr>
        <w:t xml:space="preserve">זה משהו שאולי </w:t>
      </w:r>
      <w:r w:rsidRPr="00823C94">
        <w:rPr>
          <w:rFonts w:hint="cs"/>
          <w:rtl/>
        </w:rPr>
        <w:t xml:space="preserve">לא חידדנו בקריאה הראשונה, זה לא שיש פה טובים ורעים, זה </w:t>
      </w:r>
      <w:bookmarkStart w:id="2034" w:name="_ETM_Q1_3623829"/>
      <w:bookmarkEnd w:id="2034"/>
      <w:r w:rsidRPr="00823C94">
        <w:rPr>
          <w:rFonts w:hint="cs"/>
          <w:rtl/>
        </w:rPr>
        <w:t xml:space="preserve">לא שהרוב הקואליציוני או הרוב מנסה או רוצה לפגוע בזכויות </w:t>
      </w:r>
      <w:bookmarkStart w:id="2035" w:name="_ETM_Q1_3627833"/>
      <w:bookmarkEnd w:id="2035"/>
      <w:r w:rsidRPr="00823C94">
        <w:rPr>
          <w:rFonts w:hint="cs"/>
          <w:rtl/>
        </w:rPr>
        <w:t xml:space="preserve">ובית המשפט מגן על זכויות, אלא יש עניין מוסדי מובנה </w:t>
      </w:r>
      <w:bookmarkStart w:id="2036" w:name="_ETM_Q1_3632457"/>
      <w:bookmarkEnd w:id="2036"/>
      <w:r w:rsidRPr="00823C94">
        <w:rPr>
          <w:rFonts w:hint="cs"/>
          <w:rtl/>
        </w:rPr>
        <w:t xml:space="preserve">שעלה פה, שהרוב או הפרלמנט רוצה להגשים צרכים דוחקים ואינטרסים </w:t>
      </w:r>
      <w:bookmarkStart w:id="2037" w:name="_ETM_Q1_3638825"/>
      <w:bookmarkEnd w:id="2037"/>
      <w:r w:rsidRPr="00823C94">
        <w:rPr>
          <w:rFonts w:hint="cs"/>
          <w:rtl/>
        </w:rPr>
        <w:t>ציבוריים חשובים, וזה התפקיד שלו כגורם נבחר.</w:t>
      </w:r>
      <w:bookmarkStart w:id="2038" w:name="_ETM_Q1_3642367"/>
      <w:bookmarkEnd w:id="2038"/>
    </w:p>
    <w:p w:rsidR="00502F14" w:rsidRPr="00823C94" w:rsidRDefault="00502F14" w:rsidP="00BD7153">
      <w:pPr>
        <w:rPr>
          <w:rtl/>
        </w:rPr>
      </w:pPr>
      <w:bookmarkStart w:id="2039" w:name="_ETM_Q1_3642423"/>
      <w:bookmarkEnd w:id="2039"/>
    </w:p>
    <w:p w:rsidR="00502F14" w:rsidRPr="00823C94" w:rsidRDefault="00502F14" w:rsidP="00BD7153">
      <w:pPr>
        <w:rPr>
          <w:rtl/>
        </w:rPr>
      </w:pPr>
      <w:bookmarkStart w:id="2040" w:name="_ETM_Q1_3642575"/>
      <w:bookmarkStart w:id="2041" w:name="_ETM_Q1_3642620"/>
      <w:bookmarkEnd w:id="2040"/>
      <w:bookmarkEnd w:id="2041"/>
      <w:r w:rsidRPr="00823C94">
        <w:rPr>
          <w:rFonts w:hint="cs"/>
          <w:rtl/>
        </w:rPr>
        <w:t xml:space="preserve">הרעיון של איזונים ובלמים </w:t>
      </w:r>
      <w:bookmarkStart w:id="2042" w:name="_ETM_Q1_3644135"/>
      <w:bookmarkEnd w:id="2042"/>
      <w:r w:rsidRPr="00823C94">
        <w:rPr>
          <w:rFonts w:hint="cs"/>
          <w:rtl/>
        </w:rPr>
        <w:t xml:space="preserve">זה שיש גורם שהוא אמון על הפן של זכויות האדם, </w:t>
      </w:r>
      <w:bookmarkStart w:id="2043" w:name="_ETM_Q1_3648721"/>
      <w:bookmarkEnd w:id="2043"/>
      <w:r w:rsidRPr="00823C94">
        <w:rPr>
          <w:rFonts w:hint="cs"/>
          <w:rtl/>
        </w:rPr>
        <w:t xml:space="preserve">והוא עושה את האיזון בין הדברים האלה. זה לא שיש </w:t>
      </w:r>
      <w:bookmarkStart w:id="2044" w:name="_ETM_Q1_3652933"/>
      <w:bookmarkEnd w:id="2044"/>
      <w:r w:rsidRPr="00823C94">
        <w:rPr>
          <w:rFonts w:hint="cs"/>
          <w:rtl/>
        </w:rPr>
        <w:t xml:space="preserve">טובים ויש רעים, יש איזה משחק בין הגורמים השונים. </w:t>
      </w:r>
      <w:bookmarkStart w:id="2045" w:name="_ETM_Q1_3656583"/>
      <w:bookmarkEnd w:id="2045"/>
      <w:r w:rsidRPr="00823C94">
        <w:rPr>
          <w:rFonts w:hint="cs"/>
          <w:rtl/>
        </w:rPr>
        <w:t xml:space="preserve">זו הגישה המקובלת בעולם. יש מקומות שיש בהם מנגנונים משטריים </w:t>
      </w:r>
      <w:bookmarkStart w:id="2046" w:name="_ETM_Q1_3660689"/>
      <w:bookmarkEnd w:id="2046"/>
      <w:r w:rsidRPr="00823C94">
        <w:rPr>
          <w:rFonts w:hint="cs"/>
          <w:rtl/>
        </w:rPr>
        <w:t xml:space="preserve">שונים לביזור הכוח, כמו שאמרנו: משטר פדרלי, שני </w:t>
      </w:r>
      <w:bookmarkStart w:id="2047" w:name="_ETM_Q1_3663367"/>
      <w:bookmarkEnd w:id="2047"/>
      <w:r w:rsidRPr="00823C94">
        <w:rPr>
          <w:rFonts w:hint="cs"/>
          <w:rtl/>
        </w:rPr>
        <w:t xml:space="preserve">בתי פרלמנט וכו'. בארץ האיזון העיקרי הוא האיזון של בית </w:t>
      </w:r>
      <w:bookmarkStart w:id="2048" w:name="_ETM_Q1_3670776"/>
      <w:bookmarkEnd w:id="2048"/>
      <w:r w:rsidRPr="00823C94">
        <w:rPr>
          <w:rFonts w:hint="cs"/>
          <w:rtl/>
        </w:rPr>
        <w:t>המשפט אל מול הרוב הקואליציוני.</w:t>
      </w:r>
      <w:bookmarkStart w:id="2049" w:name="_ETM_Q1_3673781"/>
      <w:bookmarkEnd w:id="2049"/>
    </w:p>
    <w:p w:rsidR="00502F14" w:rsidRPr="00823C94" w:rsidRDefault="00502F14" w:rsidP="00BD7153">
      <w:pPr>
        <w:rPr>
          <w:rtl/>
        </w:rPr>
      </w:pPr>
      <w:bookmarkStart w:id="2050" w:name="_ETM_Q1_3673831"/>
      <w:bookmarkStart w:id="2051" w:name="_ETM_Q1_3674021"/>
      <w:bookmarkEnd w:id="2050"/>
      <w:bookmarkEnd w:id="2051"/>
    </w:p>
    <w:p w:rsidR="00502F14" w:rsidRPr="00823C94" w:rsidRDefault="00502F14" w:rsidP="00BD7153">
      <w:pPr>
        <w:rPr>
          <w:rtl/>
        </w:rPr>
      </w:pPr>
      <w:bookmarkStart w:id="2052" w:name="_ETM_Q1_3674070"/>
      <w:bookmarkEnd w:id="2052"/>
      <w:r w:rsidRPr="00823C94">
        <w:rPr>
          <w:rFonts w:hint="cs"/>
          <w:rtl/>
        </w:rPr>
        <w:t>נקודה מרכזית שעלתה פה בעניין הזה</w:t>
      </w:r>
      <w:r w:rsidR="002B40BF" w:rsidRPr="00823C94">
        <w:rPr>
          <w:rFonts w:hint="cs"/>
          <w:rtl/>
        </w:rPr>
        <w:t xml:space="preserve">, </w:t>
      </w:r>
      <w:bookmarkStart w:id="2053" w:name="_ETM_Q1_3676642"/>
      <w:bookmarkEnd w:id="2053"/>
      <w:r w:rsidR="002B40BF" w:rsidRPr="00823C94">
        <w:rPr>
          <w:rFonts w:hint="cs"/>
          <w:rtl/>
        </w:rPr>
        <w:t>והיא גם מתקשרת לנקודות לדיון האחרות</w:t>
      </w:r>
      <w:r w:rsidR="00E10EDB" w:rsidRPr="00823C94">
        <w:rPr>
          <w:rFonts w:hint="cs"/>
          <w:rtl/>
        </w:rPr>
        <w:t xml:space="preserve">, זה לא שממשלה נתונה </w:t>
      </w:r>
      <w:bookmarkStart w:id="2054" w:name="_ETM_Q1_3684976"/>
      <w:bookmarkEnd w:id="2054"/>
      <w:r w:rsidR="00E10EDB" w:rsidRPr="00823C94">
        <w:rPr>
          <w:rFonts w:hint="cs"/>
          <w:rtl/>
        </w:rPr>
        <w:t>ממנה את כל שופטי בית המשפט העליון. זאת אומרת, האיזון</w:t>
      </w:r>
      <w:bookmarkStart w:id="2055" w:name="_ETM_Q1_3688058"/>
      <w:bookmarkEnd w:id="2055"/>
      <w:r w:rsidR="00E10EDB" w:rsidRPr="00823C94">
        <w:rPr>
          <w:rFonts w:hint="cs"/>
          <w:rtl/>
        </w:rPr>
        <w:t xml:space="preserve"> נעשה על פני זמן. זאת אומרת, זה המענה למה שאמרתי </w:t>
      </w:r>
      <w:bookmarkStart w:id="2056" w:name="_ETM_Q1_3692397"/>
      <w:bookmarkEnd w:id="2056"/>
      <w:r w:rsidR="00E10EDB" w:rsidRPr="00823C94">
        <w:rPr>
          <w:rFonts w:hint="cs"/>
          <w:rtl/>
        </w:rPr>
        <w:t>שהאיזון נעשה על פני זמן, שכל ממשלה ממנה</w:t>
      </w:r>
      <w:r w:rsidR="00A019BA" w:rsidRPr="00823C94">
        <w:rPr>
          <w:rFonts w:hint="cs"/>
          <w:rtl/>
        </w:rPr>
        <w:t xml:space="preserve"> כמה שופטים </w:t>
      </w:r>
      <w:bookmarkStart w:id="2057" w:name="_ETM_Q1_3696565"/>
      <w:bookmarkEnd w:id="2057"/>
      <w:r w:rsidR="00A019BA" w:rsidRPr="00823C94">
        <w:rPr>
          <w:rFonts w:hint="cs"/>
          <w:rtl/>
        </w:rPr>
        <w:t>לפי כמה שפורשים באותו פרק זמן.</w:t>
      </w:r>
    </w:p>
    <w:p w:rsidR="003E13AA" w:rsidRPr="00823C94" w:rsidRDefault="003E13AA" w:rsidP="00BD7153">
      <w:pPr>
        <w:rPr>
          <w:rtl/>
        </w:rPr>
      </w:pPr>
    </w:p>
    <w:p w:rsidR="003E13AA" w:rsidRPr="00823C94" w:rsidRDefault="003E13AA" w:rsidP="003E13AA">
      <w:pPr>
        <w:pStyle w:val="a5"/>
        <w:keepNext/>
        <w:rPr>
          <w:rtl/>
        </w:rPr>
      </w:pPr>
      <w:bookmarkStart w:id="2058" w:name="ET_speaker_5068_140"/>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058"/>
    </w:p>
    <w:p w:rsidR="003E13AA" w:rsidRPr="00823C94" w:rsidRDefault="003E13AA" w:rsidP="003E13AA">
      <w:pPr>
        <w:pStyle w:val="KeepWithNext"/>
        <w:rPr>
          <w:rtl/>
        </w:rPr>
      </w:pPr>
    </w:p>
    <w:p w:rsidR="003E13AA" w:rsidRPr="00823C94" w:rsidRDefault="00A019BA" w:rsidP="003E13AA">
      <w:pPr>
        <w:rPr>
          <w:rtl/>
        </w:rPr>
      </w:pPr>
      <w:r w:rsidRPr="00823C94">
        <w:rPr>
          <w:rFonts w:hint="cs"/>
          <w:rtl/>
        </w:rPr>
        <w:t xml:space="preserve">זה בהנחה שלא </w:t>
      </w:r>
      <w:bookmarkStart w:id="2059" w:name="_ETM_Q1_3702403"/>
      <w:bookmarkEnd w:id="2059"/>
      <w:r w:rsidRPr="00823C94">
        <w:rPr>
          <w:rFonts w:hint="cs"/>
          <w:rtl/>
        </w:rPr>
        <w:t>יתממשו גם יתר הסעיפים ברפורמה הזאת.</w:t>
      </w:r>
    </w:p>
    <w:p w:rsidR="00A019BA" w:rsidRPr="00823C94" w:rsidRDefault="00A019BA" w:rsidP="003E13AA">
      <w:pPr>
        <w:rPr>
          <w:rtl/>
        </w:rPr>
      </w:pPr>
      <w:bookmarkStart w:id="2060" w:name="_ETM_Q1_3704129"/>
      <w:bookmarkStart w:id="2061" w:name="_ETM_Q1_3704174"/>
      <w:bookmarkEnd w:id="2060"/>
      <w:bookmarkEnd w:id="2061"/>
    </w:p>
    <w:p w:rsidR="003E13AA" w:rsidRPr="00823C94" w:rsidRDefault="003E13AA" w:rsidP="003E13AA">
      <w:pPr>
        <w:pStyle w:val="a5"/>
        <w:keepNext/>
        <w:rPr>
          <w:rtl/>
        </w:rPr>
      </w:pPr>
      <w:bookmarkStart w:id="2062" w:name="ET_speaker_דר_גור_בליי_14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062"/>
    </w:p>
    <w:p w:rsidR="003E13AA" w:rsidRPr="00823C94" w:rsidRDefault="003E13AA" w:rsidP="003E13AA">
      <w:pPr>
        <w:pStyle w:val="KeepWithNext"/>
        <w:rPr>
          <w:rtl/>
        </w:rPr>
      </w:pPr>
    </w:p>
    <w:p w:rsidR="003E13AA" w:rsidRPr="00823C94" w:rsidRDefault="00A019BA" w:rsidP="003E13AA">
      <w:pPr>
        <w:rPr>
          <w:rtl/>
        </w:rPr>
      </w:pPr>
      <w:r w:rsidRPr="00823C94">
        <w:rPr>
          <w:rFonts w:hint="cs"/>
          <w:rtl/>
        </w:rPr>
        <w:t>אנחנו נ</w:t>
      </w:r>
      <w:r w:rsidR="003E5CA7" w:rsidRPr="00823C94">
        <w:rPr>
          <w:rFonts w:hint="cs"/>
          <w:rtl/>
        </w:rPr>
        <w:t>י</w:t>
      </w:r>
      <w:r w:rsidRPr="00823C94">
        <w:rPr>
          <w:rFonts w:hint="cs"/>
          <w:rtl/>
        </w:rPr>
        <w:t xml:space="preserve">גע בזה. צריך קודם </w:t>
      </w:r>
      <w:bookmarkStart w:id="2063" w:name="_ETM_Q1_3707863"/>
      <w:bookmarkEnd w:id="2063"/>
      <w:r w:rsidRPr="00823C94">
        <w:rPr>
          <w:rFonts w:hint="cs"/>
          <w:rtl/>
        </w:rPr>
        <w:t xml:space="preserve">כול להביא בחשבון, כשמסתכלים על הפן הזה, </w:t>
      </w:r>
      <w:r w:rsidR="003E13AA" w:rsidRPr="00823C94">
        <w:rPr>
          <w:rFonts w:hint="cs"/>
          <w:rtl/>
        </w:rPr>
        <w:t>כמה שופטים דרושים למשל לפסילת חוק.</w:t>
      </w:r>
      <w:r w:rsidRPr="00823C94">
        <w:rPr>
          <w:rFonts w:hint="cs"/>
          <w:rtl/>
        </w:rPr>
        <w:t xml:space="preserve"> אם למשל אתה צריך 12 מ-15</w:t>
      </w:r>
      <w:r w:rsidR="00EF6A40" w:rsidRPr="00823C94">
        <w:rPr>
          <w:rFonts w:hint="cs"/>
          <w:rtl/>
        </w:rPr>
        <w:t xml:space="preserve"> לפסילת חוק, מספיק שמינית</w:t>
      </w:r>
      <w:r w:rsidR="004E3F4E" w:rsidRPr="00823C94">
        <w:rPr>
          <w:rFonts w:hint="cs"/>
          <w:rtl/>
        </w:rPr>
        <w:t>,</w:t>
      </w:r>
      <w:r w:rsidR="00EF6A40" w:rsidRPr="00823C94">
        <w:rPr>
          <w:rFonts w:hint="cs"/>
          <w:rtl/>
        </w:rPr>
        <w:t xml:space="preserve"> שלושה או </w:t>
      </w:r>
      <w:bookmarkStart w:id="2064" w:name="_ETM_Q1_3719249"/>
      <w:bookmarkEnd w:id="2064"/>
      <w:r w:rsidR="00EF6A40" w:rsidRPr="00823C94">
        <w:rPr>
          <w:rFonts w:hint="cs"/>
          <w:rtl/>
        </w:rPr>
        <w:t xml:space="preserve">ארבעה שופטים, יש לך בלוק חוסם על מינוי שופטים. </w:t>
      </w:r>
      <w:bookmarkStart w:id="2065" w:name="_ETM_Q1_3725322"/>
      <w:bookmarkEnd w:id="2065"/>
      <w:r w:rsidR="00EF6A40" w:rsidRPr="00823C94">
        <w:rPr>
          <w:rFonts w:hint="cs"/>
          <w:rtl/>
        </w:rPr>
        <w:t xml:space="preserve">מעבר לזה, יכול להיות די מהר, בתוך שתי קדנציות </w:t>
      </w:r>
      <w:bookmarkStart w:id="2066" w:name="_ETM_Q1_3727618"/>
      <w:bookmarkEnd w:id="2066"/>
      <w:r w:rsidR="00EF6A40" w:rsidRPr="00823C94">
        <w:rPr>
          <w:rFonts w:hint="cs"/>
          <w:rtl/>
        </w:rPr>
        <w:t>אפילו</w:t>
      </w:r>
      <w:r w:rsidR="004E3F4E" w:rsidRPr="00823C94">
        <w:rPr>
          <w:rFonts w:hint="cs"/>
          <w:rtl/>
        </w:rPr>
        <w:t>,</w:t>
      </w:r>
      <w:r w:rsidR="00EF6A40" w:rsidRPr="00823C94">
        <w:rPr>
          <w:rFonts w:hint="cs"/>
          <w:rtl/>
        </w:rPr>
        <w:t xml:space="preserve"> </w:t>
      </w:r>
      <w:bookmarkStart w:id="2067" w:name="_ETM_Q1_3729846"/>
      <w:bookmarkEnd w:id="2067"/>
      <w:r w:rsidR="00EF6A40" w:rsidRPr="00823C94">
        <w:rPr>
          <w:rFonts w:hint="cs"/>
          <w:rtl/>
        </w:rPr>
        <w:t>שאתה יכול שלושה</w:t>
      </w:r>
      <w:r w:rsidR="004E3F4E" w:rsidRPr="00823C94">
        <w:rPr>
          <w:rFonts w:hint="cs"/>
          <w:rtl/>
        </w:rPr>
        <w:t>-</w:t>
      </w:r>
      <w:r w:rsidR="00EF6A40" w:rsidRPr="00823C94">
        <w:rPr>
          <w:rFonts w:hint="cs"/>
          <w:rtl/>
        </w:rPr>
        <w:t>ארבעה שופטים, מוביל אותך לשבעה-שמונה שופטים.</w:t>
      </w:r>
    </w:p>
    <w:p w:rsidR="00EF6A40" w:rsidRPr="00823C94" w:rsidRDefault="00EF6A40" w:rsidP="003E13AA">
      <w:pPr>
        <w:rPr>
          <w:rtl/>
        </w:rPr>
      </w:pPr>
      <w:bookmarkStart w:id="2068" w:name="_ETM_Q1_3735238"/>
      <w:bookmarkStart w:id="2069" w:name="_ETM_Q1_3735304"/>
      <w:bookmarkStart w:id="2070" w:name="_ETM_Q1_3736031"/>
      <w:bookmarkEnd w:id="2068"/>
      <w:bookmarkEnd w:id="2069"/>
      <w:bookmarkEnd w:id="2070"/>
    </w:p>
    <w:p w:rsidR="00EF6A40" w:rsidRPr="00823C94" w:rsidRDefault="00EF6A40" w:rsidP="003E13AA">
      <w:pPr>
        <w:rPr>
          <w:rtl/>
        </w:rPr>
      </w:pPr>
      <w:bookmarkStart w:id="2071" w:name="_ETM_Q1_3736083"/>
      <w:bookmarkEnd w:id="2071"/>
      <w:r w:rsidRPr="00823C94">
        <w:rPr>
          <w:rFonts w:hint="cs"/>
          <w:rtl/>
        </w:rPr>
        <w:t xml:space="preserve">שוב, כל הדברים האלה צריכים לשמש את הוועדה כשהיא </w:t>
      </w:r>
      <w:bookmarkStart w:id="2072" w:name="_ETM_Q1_3738204"/>
      <w:bookmarkEnd w:id="2072"/>
      <w:r w:rsidRPr="00823C94">
        <w:rPr>
          <w:rFonts w:hint="cs"/>
          <w:rtl/>
        </w:rPr>
        <w:t xml:space="preserve">חושבת על ההסדרים. שאלה מרכזית שיכולה לנבוע מהעניין הזה </w:t>
      </w:r>
      <w:bookmarkStart w:id="2073" w:name="_ETM_Q1_3743808"/>
      <w:bookmarkEnd w:id="2073"/>
      <w:r w:rsidRPr="00823C94">
        <w:rPr>
          <w:rFonts w:hint="cs"/>
          <w:rtl/>
        </w:rPr>
        <w:t xml:space="preserve">זו שאלת הפוליטיזציה של השפיטה, או הסימון של שופטים. נגיד </w:t>
      </w:r>
      <w:bookmarkStart w:id="2074" w:name="_ETM_Q1_3748304"/>
      <w:bookmarkEnd w:id="2074"/>
      <w:r w:rsidRPr="00823C94">
        <w:rPr>
          <w:rFonts w:hint="cs"/>
          <w:rtl/>
        </w:rPr>
        <w:t xml:space="preserve">שבאמת יש קואליציה של מפלגה א' נבחרת, ממנה שופטים עם </w:t>
      </w:r>
      <w:bookmarkStart w:id="2075" w:name="_ETM_Q1_3752260"/>
      <w:bookmarkEnd w:id="2075"/>
      <w:r w:rsidRPr="00823C94">
        <w:rPr>
          <w:rFonts w:hint="cs"/>
          <w:rtl/>
        </w:rPr>
        <w:t xml:space="preserve">הרוב הקואליציוני, ואחר כך יש קואליציה של מפלגה ב', </w:t>
      </w:r>
      <w:bookmarkStart w:id="2076" w:name="_ETM_Q1_3757052"/>
      <w:bookmarkEnd w:id="2076"/>
      <w:r w:rsidRPr="00823C94">
        <w:rPr>
          <w:rFonts w:hint="cs"/>
          <w:rtl/>
        </w:rPr>
        <w:t>המפלגה היריבה</w:t>
      </w:r>
      <w:r w:rsidR="004E3F4E" w:rsidRPr="00823C94">
        <w:rPr>
          <w:rFonts w:hint="cs"/>
          <w:rtl/>
        </w:rPr>
        <w:t>,</w:t>
      </w:r>
      <w:r w:rsidRPr="00823C94">
        <w:rPr>
          <w:rFonts w:hint="cs"/>
          <w:rtl/>
        </w:rPr>
        <w:t xml:space="preserve"> במובן הזה יש איזון. השאלה בהקשר הזה </w:t>
      </w:r>
      <w:bookmarkStart w:id="2077" w:name="_ETM_Q1_3763556"/>
      <w:bookmarkEnd w:id="2077"/>
      <w:r w:rsidRPr="00823C94">
        <w:rPr>
          <w:rtl/>
        </w:rPr>
        <w:t>–</w:t>
      </w:r>
      <w:r w:rsidRPr="00823C94">
        <w:rPr>
          <w:rFonts w:hint="cs"/>
          <w:rtl/>
        </w:rPr>
        <w:t xml:space="preserve"> שוב הוועדה צריכה להביא בחשבון שעלול להיות מצב שיש </w:t>
      </w:r>
      <w:bookmarkStart w:id="2078" w:name="_ETM_Q1_3766602"/>
      <w:bookmarkEnd w:id="2078"/>
      <w:r w:rsidRPr="00823C94">
        <w:rPr>
          <w:rFonts w:hint="cs"/>
          <w:rtl/>
        </w:rPr>
        <w:t xml:space="preserve">שופטים שמסומנים כשופטים שמונו בתקופה של קואליציה א' ושופטים שמונו </w:t>
      </w:r>
      <w:bookmarkStart w:id="2079" w:name="_ETM_Q1_3771313"/>
      <w:bookmarkEnd w:id="2079"/>
      <w:r w:rsidRPr="00823C94">
        <w:rPr>
          <w:rFonts w:hint="cs"/>
          <w:rtl/>
        </w:rPr>
        <w:t xml:space="preserve">בקואליציה ב'. בהתחשב בזה שבית המשפט עוסק לא רק במשפט </w:t>
      </w:r>
      <w:bookmarkStart w:id="2080" w:name="_ETM_Q1_3776184"/>
      <w:bookmarkEnd w:id="2080"/>
      <w:r w:rsidRPr="00823C94">
        <w:rPr>
          <w:rFonts w:hint="cs"/>
          <w:rtl/>
        </w:rPr>
        <w:t xml:space="preserve">חוקתי ובשאלות עקרוניות, אלא אפילו בדיני נפשות בהליכים פליליים, בהליכים </w:t>
      </w:r>
      <w:bookmarkStart w:id="2081" w:name="_ETM_Q1_3781557"/>
      <w:bookmarkEnd w:id="2081"/>
      <w:r w:rsidRPr="00823C94">
        <w:rPr>
          <w:rFonts w:hint="cs"/>
          <w:rtl/>
        </w:rPr>
        <w:t xml:space="preserve">אזרחיים, זו שאלה שצריך לתת עליה את הדעת. זאת אומרת, </w:t>
      </w:r>
      <w:bookmarkStart w:id="2082" w:name="_ETM_Q1_3785770"/>
      <w:bookmarkEnd w:id="2082"/>
      <w:r w:rsidRPr="00823C94">
        <w:rPr>
          <w:rFonts w:hint="cs"/>
          <w:rtl/>
        </w:rPr>
        <w:t xml:space="preserve">ככל שאתה ממנה שופטים בקונצנזוס רחב יותר, לא על בסיס </w:t>
      </w:r>
      <w:bookmarkStart w:id="2083" w:name="_ETM_Q1_3787987"/>
      <w:bookmarkEnd w:id="2083"/>
      <w:r w:rsidRPr="00823C94">
        <w:rPr>
          <w:rFonts w:hint="cs"/>
          <w:rtl/>
        </w:rPr>
        <w:t>קואליציוני הם פחות יהיו - - -</w:t>
      </w:r>
    </w:p>
    <w:p w:rsidR="003E13AA" w:rsidRPr="00823C94" w:rsidRDefault="003E13AA" w:rsidP="003E13AA">
      <w:pPr>
        <w:rPr>
          <w:rtl/>
        </w:rPr>
      </w:pPr>
    </w:p>
    <w:p w:rsidR="00B13719" w:rsidRPr="00823C94" w:rsidRDefault="00B13719" w:rsidP="00B13719">
      <w:pPr>
        <w:pStyle w:val="a5"/>
        <w:keepNext/>
        <w:rPr>
          <w:rtl/>
        </w:rPr>
      </w:pPr>
      <w:bookmarkStart w:id="2084" w:name="ET_speaker_6452_142"/>
      <w:r w:rsidRPr="00823C94">
        <w:rPr>
          <w:rStyle w:val="TagStyle"/>
          <w:rtl/>
        </w:rPr>
        <w:t xml:space="preserve"> &lt;&lt; דובר &gt;&gt; </w:t>
      </w:r>
      <w:r w:rsidRPr="00823C94">
        <w:rPr>
          <w:rtl/>
        </w:rPr>
        <w:t>השרה להגנת הסביבה עידית סילמן:</w:t>
      </w:r>
      <w:r w:rsidRPr="00823C94">
        <w:rPr>
          <w:rStyle w:val="TagStyle"/>
          <w:rtl/>
        </w:rPr>
        <w:t xml:space="preserve"> &lt;&lt; דובר &gt;&gt;</w:t>
      </w:r>
      <w:r w:rsidRPr="00823C94">
        <w:rPr>
          <w:rtl/>
        </w:rPr>
        <w:t xml:space="preserve">   </w:t>
      </w:r>
      <w:bookmarkEnd w:id="2084"/>
    </w:p>
    <w:p w:rsidR="00B13719" w:rsidRPr="00823C94" w:rsidRDefault="00B13719" w:rsidP="00B13719">
      <w:pPr>
        <w:pStyle w:val="KeepWithNext"/>
        <w:rPr>
          <w:rtl/>
        </w:rPr>
      </w:pPr>
    </w:p>
    <w:p w:rsidR="00B13719" w:rsidRPr="00823C94" w:rsidRDefault="00B13719" w:rsidP="00B13719">
      <w:pPr>
        <w:rPr>
          <w:rtl/>
        </w:rPr>
      </w:pPr>
      <w:r w:rsidRPr="00823C94">
        <w:rPr>
          <w:rFonts w:hint="cs"/>
          <w:rtl/>
        </w:rPr>
        <w:t xml:space="preserve">גם </w:t>
      </w:r>
      <w:r w:rsidR="00EF6A40" w:rsidRPr="00823C94">
        <w:rPr>
          <w:rFonts w:hint="cs"/>
          <w:rtl/>
        </w:rPr>
        <w:t xml:space="preserve">עד </w:t>
      </w:r>
      <w:r w:rsidRPr="00823C94">
        <w:rPr>
          <w:rFonts w:hint="cs"/>
          <w:rtl/>
        </w:rPr>
        <w:t>עכשיו זה על בסיס קואליציוני</w:t>
      </w:r>
      <w:r w:rsidR="00EF6A40" w:rsidRPr="00823C94">
        <w:rPr>
          <w:rFonts w:hint="cs"/>
          <w:rtl/>
        </w:rPr>
        <w:t xml:space="preserve">. </w:t>
      </w:r>
      <w:bookmarkStart w:id="2085" w:name="_ETM_Q1_3791013"/>
      <w:bookmarkEnd w:id="2085"/>
      <w:r w:rsidR="00EF6A40" w:rsidRPr="00823C94">
        <w:rPr>
          <w:rFonts w:hint="cs"/>
          <w:rtl/>
        </w:rPr>
        <w:t>מה ההבדל?</w:t>
      </w:r>
    </w:p>
    <w:p w:rsidR="00EF6A40" w:rsidRPr="00823C94" w:rsidRDefault="00EF6A40" w:rsidP="00B13719">
      <w:pPr>
        <w:rPr>
          <w:rtl/>
        </w:rPr>
      </w:pPr>
      <w:bookmarkStart w:id="2086" w:name="_ETM_Q1_3791316"/>
      <w:bookmarkEnd w:id="2086"/>
    </w:p>
    <w:p w:rsidR="00EF6A40" w:rsidRPr="00823C94" w:rsidRDefault="00EF6A40" w:rsidP="00EF6A40">
      <w:pPr>
        <w:pStyle w:val="a5"/>
        <w:keepNext/>
        <w:rPr>
          <w:rtl/>
        </w:rPr>
      </w:pPr>
      <w:bookmarkStart w:id="2087" w:name="ET_speaker_6345_78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087"/>
    </w:p>
    <w:p w:rsidR="00EF6A40" w:rsidRPr="00823C94" w:rsidRDefault="00EF6A40" w:rsidP="00EF6A40">
      <w:pPr>
        <w:pStyle w:val="KeepWithNext"/>
        <w:rPr>
          <w:rtl/>
        </w:rPr>
      </w:pPr>
    </w:p>
    <w:p w:rsidR="00EF6A40" w:rsidRPr="00823C94" w:rsidRDefault="00EF6A40" w:rsidP="00EF6A40">
      <w:pPr>
        <w:rPr>
          <w:rtl/>
        </w:rPr>
      </w:pPr>
      <w:bookmarkStart w:id="2088" w:name="_ETM_Q1_3791671"/>
      <w:bookmarkStart w:id="2089" w:name="_ETM_Q1_3791720"/>
      <w:bookmarkEnd w:id="2088"/>
      <w:bookmarkEnd w:id="2089"/>
      <w:r w:rsidRPr="00823C94">
        <w:rPr>
          <w:rFonts w:hint="cs"/>
          <w:rtl/>
        </w:rPr>
        <w:t>תמיד זה ככה.</w:t>
      </w:r>
    </w:p>
    <w:p w:rsidR="00EF6A40" w:rsidRPr="00823C94" w:rsidRDefault="00EF6A40" w:rsidP="00EF6A40">
      <w:pPr>
        <w:rPr>
          <w:rtl/>
        </w:rPr>
      </w:pPr>
      <w:bookmarkStart w:id="2090" w:name="_ETM_Q1_3792524"/>
      <w:bookmarkStart w:id="2091" w:name="_ETM_Q1_3792569"/>
      <w:bookmarkEnd w:id="2090"/>
      <w:bookmarkEnd w:id="2091"/>
    </w:p>
    <w:p w:rsidR="00B13719" w:rsidRPr="00823C94" w:rsidRDefault="00B13719" w:rsidP="00B13719">
      <w:pPr>
        <w:pStyle w:val="a5"/>
        <w:keepNext/>
        <w:rPr>
          <w:rtl/>
        </w:rPr>
      </w:pPr>
      <w:bookmarkStart w:id="2092" w:name="ET_speaker_6158_14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092"/>
    </w:p>
    <w:p w:rsidR="00B13719" w:rsidRPr="00823C94" w:rsidRDefault="00B13719" w:rsidP="00B13719">
      <w:pPr>
        <w:pStyle w:val="KeepWithNext"/>
        <w:rPr>
          <w:rtl/>
        </w:rPr>
      </w:pPr>
    </w:p>
    <w:p w:rsidR="00B13719" w:rsidRPr="00823C94" w:rsidRDefault="00B13719" w:rsidP="00B13719">
      <w:pPr>
        <w:rPr>
          <w:rtl/>
        </w:rPr>
      </w:pPr>
      <w:r w:rsidRPr="00823C94">
        <w:rPr>
          <w:rFonts w:hint="cs"/>
          <w:rtl/>
        </w:rPr>
        <w:t>לא.</w:t>
      </w:r>
    </w:p>
    <w:p w:rsidR="00EF6A40" w:rsidRPr="00823C94" w:rsidRDefault="00EF6A40" w:rsidP="00B13719">
      <w:pPr>
        <w:rPr>
          <w:rtl/>
        </w:rPr>
      </w:pPr>
    </w:p>
    <w:p w:rsidR="00EF6A40" w:rsidRPr="00823C94" w:rsidRDefault="00EF6A40" w:rsidP="00EF6A40">
      <w:pPr>
        <w:pStyle w:val="a5"/>
        <w:keepNext/>
        <w:rPr>
          <w:rtl/>
        </w:rPr>
      </w:pPr>
      <w:bookmarkStart w:id="2093" w:name="ET_speaker_דר_גור_בליי_78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093"/>
    </w:p>
    <w:p w:rsidR="00EF6A40" w:rsidRPr="00823C94" w:rsidRDefault="00EF6A40" w:rsidP="00EF6A40">
      <w:pPr>
        <w:pStyle w:val="KeepWithNext"/>
        <w:rPr>
          <w:rtl/>
        </w:rPr>
      </w:pPr>
    </w:p>
    <w:p w:rsidR="00EF6A40" w:rsidRPr="00823C94" w:rsidRDefault="00EF6A40" w:rsidP="00EF6A40">
      <w:pPr>
        <w:rPr>
          <w:rtl/>
        </w:rPr>
      </w:pPr>
      <w:bookmarkStart w:id="2094" w:name="_ETM_Q1_3793653"/>
      <w:bookmarkStart w:id="2095" w:name="_ETM_Q1_3793695"/>
      <w:bookmarkEnd w:id="2094"/>
      <w:bookmarkEnd w:id="2095"/>
      <w:r w:rsidRPr="00823C94">
        <w:rPr>
          <w:rFonts w:hint="cs"/>
          <w:rtl/>
        </w:rPr>
        <w:t>אין רוב לקואליציה.</w:t>
      </w:r>
    </w:p>
    <w:p w:rsidR="00851865" w:rsidRPr="00823C94" w:rsidRDefault="00851865" w:rsidP="00EF6A40">
      <w:pPr>
        <w:rPr>
          <w:rtl/>
        </w:rPr>
      </w:pPr>
      <w:bookmarkStart w:id="2096" w:name="_ETM_Q1_3794420"/>
      <w:bookmarkStart w:id="2097" w:name="_ETM_Q1_3794472"/>
      <w:bookmarkStart w:id="2098" w:name="_ETM_Q1_3795988"/>
      <w:bookmarkEnd w:id="2096"/>
      <w:bookmarkEnd w:id="2097"/>
      <w:bookmarkEnd w:id="2098"/>
    </w:p>
    <w:p w:rsidR="00851865" w:rsidRPr="00823C94" w:rsidRDefault="00851865" w:rsidP="00851865">
      <w:pPr>
        <w:pStyle w:val="a5"/>
        <w:keepNext/>
        <w:rPr>
          <w:rtl/>
        </w:rPr>
      </w:pPr>
      <w:bookmarkStart w:id="2099" w:name="ET_speaker_6357_78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099"/>
    </w:p>
    <w:p w:rsidR="00851865" w:rsidRPr="00823C94" w:rsidRDefault="00851865" w:rsidP="00851865">
      <w:pPr>
        <w:pStyle w:val="KeepWithNext"/>
        <w:rPr>
          <w:rtl/>
        </w:rPr>
      </w:pPr>
    </w:p>
    <w:p w:rsidR="00851865" w:rsidRPr="00823C94" w:rsidRDefault="00851865" w:rsidP="00851865">
      <w:pPr>
        <w:rPr>
          <w:rtl/>
        </w:rPr>
      </w:pPr>
      <w:bookmarkStart w:id="2100" w:name="_ETM_Q1_3796370"/>
      <w:bookmarkStart w:id="2101" w:name="_ETM_Q1_3796429"/>
      <w:bookmarkEnd w:id="2100"/>
      <w:bookmarkEnd w:id="2101"/>
      <w:r w:rsidRPr="00823C94">
        <w:rPr>
          <w:rFonts w:hint="cs"/>
          <w:rtl/>
        </w:rPr>
        <w:t xml:space="preserve">בסוף הייתה הסכמה מול קואליציה, בתקופה </w:t>
      </w:r>
      <w:bookmarkStart w:id="2102" w:name="_ETM_Q1_3798926"/>
      <w:bookmarkEnd w:id="2102"/>
      <w:r w:rsidRPr="00823C94">
        <w:rPr>
          <w:rFonts w:hint="cs"/>
          <w:rtl/>
        </w:rPr>
        <w:t>כזאת אחרת - - -</w:t>
      </w:r>
      <w:bookmarkStart w:id="2103" w:name="_ETM_Q1_3799518"/>
      <w:bookmarkEnd w:id="2103"/>
    </w:p>
    <w:p w:rsidR="00851865" w:rsidRPr="00823C94" w:rsidRDefault="00851865" w:rsidP="00851865">
      <w:pPr>
        <w:rPr>
          <w:rtl/>
        </w:rPr>
      </w:pPr>
      <w:bookmarkStart w:id="2104" w:name="_ETM_Q1_3799572"/>
      <w:bookmarkEnd w:id="2104"/>
    </w:p>
    <w:p w:rsidR="00B13719" w:rsidRPr="00823C94" w:rsidRDefault="00B13719" w:rsidP="00B13719">
      <w:pPr>
        <w:pStyle w:val="a5"/>
        <w:keepNext/>
        <w:rPr>
          <w:rtl/>
        </w:rPr>
      </w:pPr>
      <w:bookmarkStart w:id="2105" w:name="ET_speaker_5068_14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105"/>
    </w:p>
    <w:p w:rsidR="00B13719" w:rsidRPr="00823C94" w:rsidRDefault="00B13719" w:rsidP="00B13719">
      <w:pPr>
        <w:pStyle w:val="KeepWithNext"/>
        <w:rPr>
          <w:rtl/>
        </w:rPr>
      </w:pPr>
    </w:p>
    <w:p w:rsidR="00B13719" w:rsidRPr="00823C94" w:rsidRDefault="00B13719" w:rsidP="00B13719">
      <w:pPr>
        <w:rPr>
          <w:rtl/>
        </w:rPr>
      </w:pPr>
      <w:r w:rsidRPr="00823C94">
        <w:rPr>
          <w:rFonts w:hint="cs"/>
          <w:rtl/>
        </w:rPr>
        <w:t>נכון, הייתה הסכמה.</w:t>
      </w:r>
    </w:p>
    <w:p w:rsidR="00851865" w:rsidRPr="00823C94" w:rsidRDefault="00851865" w:rsidP="00B13719">
      <w:pPr>
        <w:rPr>
          <w:rtl/>
        </w:rPr>
      </w:pPr>
    </w:p>
    <w:p w:rsidR="00851865" w:rsidRPr="00823C94" w:rsidRDefault="00851865" w:rsidP="00851865">
      <w:pPr>
        <w:pStyle w:val="a5"/>
        <w:keepNext/>
        <w:rPr>
          <w:rtl/>
        </w:rPr>
      </w:pPr>
      <w:bookmarkStart w:id="2106" w:name="ET_speaker_5767_78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106"/>
    </w:p>
    <w:p w:rsidR="00851865" w:rsidRPr="00823C94" w:rsidRDefault="00851865" w:rsidP="00851865">
      <w:pPr>
        <w:pStyle w:val="KeepWithNext"/>
        <w:rPr>
          <w:rtl/>
        </w:rPr>
      </w:pPr>
    </w:p>
    <w:p w:rsidR="00851865" w:rsidRPr="00823C94" w:rsidRDefault="00851865" w:rsidP="00851865">
      <w:pPr>
        <w:rPr>
          <w:rtl/>
        </w:rPr>
      </w:pPr>
      <w:bookmarkStart w:id="2107" w:name="_ETM_Q1_3799139"/>
      <w:bookmarkStart w:id="2108" w:name="_ETM_Q1_3799174"/>
      <w:bookmarkEnd w:id="2107"/>
      <w:bookmarkEnd w:id="2108"/>
      <w:r w:rsidRPr="00823C94">
        <w:rPr>
          <w:rFonts w:hint="cs"/>
          <w:rtl/>
        </w:rPr>
        <w:t>היו הסכמות.</w:t>
      </w:r>
    </w:p>
    <w:p w:rsidR="00851865" w:rsidRPr="00823C94" w:rsidRDefault="00851865" w:rsidP="00851865">
      <w:pPr>
        <w:rPr>
          <w:rtl/>
        </w:rPr>
      </w:pPr>
      <w:bookmarkStart w:id="2109" w:name="_ETM_Q1_3801453"/>
      <w:bookmarkStart w:id="2110" w:name="_ETM_Q1_3801496"/>
      <w:bookmarkEnd w:id="2109"/>
      <w:bookmarkEnd w:id="2110"/>
    </w:p>
    <w:p w:rsidR="00851865" w:rsidRPr="00823C94" w:rsidRDefault="00851865" w:rsidP="00851865">
      <w:pPr>
        <w:pStyle w:val="a5"/>
        <w:keepNext/>
        <w:rPr>
          <w:rtl/>
        </w:rPr>
      </w:pPr>
      <w:bookmarkStart w:id="2111" w:name="ET_speaker_6345_78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111"/>
    </w:p>
    <w:p w:rsidR="00851865" w:rsidRPr="00823C94" w:rsidRDefault="00851865" w:rsidP="00851865">
      <w:pPr>
        <w:pStyle w:val="KeepWithNext"/>
        <w:rPr>
          <w:rtl/>
        </w:rPr>
      </w:pPr>
    </w:p>
    <w:p w:rsidR="00851865" w:rsidRPr="00823C94" w:rsidRDefault="00851865" w:rsidP="00851865">
      <w:pPr>
        <w:rPr>
          <w:rtl/>
        </w:rPr>
      </w:pPr>
      <w:bookmarkStart w:id="2112" w:name="_ETM_Q1_3800662"/>
      <w:bookmarkStart w:id="2113" w:name="_ETM_Q1_3800702"/>
      <w:bookmarkEnd w:id="2112"/>
      <w:bookmarkEnd w:id="2113"/>
      <w:r w:rsidRPr="00823C94">
        <w:rPr>
          <w:rFonts w:hint="cs"/>
          <w:rtl/>
        </w:rPr>
        <w:t xml:space="preserve">- - - בצורת הסכמה </w:t>
      </w:r>
      <w:bookmarkStart w:id="2114" w:name="_ETM_Q1_3804413"/>
      <w:bookmarkEnd w:id="2114"/>
      <w:r w:rsidRPr="00823C94">
        <w:rPr>
          <w:rFonts w:hint="cs"/>
          <w:rtl/>
        </w:rPr>
        <w:t>- - -</w:t>
      </w:r>
      <w:bookmarkStart w:id="2115" w:name="_ETM_Q1_3803265"/>
      <w:bookmarkEnd w:id="2115"/>
    </w:p>
    <w:p w:rsidR="00851865" w:rsidRPr="00823C94" w:rsidRDefault="00851865" w:rsidP="00851865">
      <w:pPr>
        <w:rPr>
          <w:rtl/>
        </w:rPr>
      </w:pPr>
      <w:bookmarkStart w:id="2116" w:name="_ETM_Q1_3803311"/>
      <w:bookmarkEnd w:id="2116"/>
    </w:p>
    <w:p w:rsidR="00B13719" w:rsidRPr="00823C94" w:rsidRDefault="00B13719" w:rsidP="00B13719">
      <w:pPr>
        <w:pStyle w:val="a5"/>
        <w:keepNext/>
        <w:rPr>
          <w:rtl/>
        </w:rPr>
      </w:pPr>
      <w:bookmarkStart w:id="2117" w:name="ET_speaker_5767_145"/>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117"/>
    </w:p>
    <w:p w:rsidR="00B13719" w:rsidRPr="00823C94" w:rsidRDefault="00B13719" w:rsidP="00B13719">
      <w:pPr>
        <w:pStyle w:val="KeepWithNext"/>
        <w:rPr>
          <w:rtl/>
        </w:rPr>
      </w:pPr>
    </w:p>
    <w:p w:rsidR="00B13719" w:rsidRPr="00823C94" w:rsidRDefault="00B13719" w:rsidP="00B13719">
      <w:pPr>
        <w:rPr>
          <w:rtl/>
        </w:rPr>
      </w:pPr>
      <w:r w:rsidRPr="00823C94">
        <w:rPr>
          <w:rFonts w:hint="cs"/>
          <w:rtl/>
        </w:rPr>
        <w:t>פה זה בלעדיות לקואליציה.</w:t>
      </w:r>
    </w:p>
    <w:p w:rsidR="00851865" w:rsidRPr="00823C94" w:rsidRDefault="00851865" w:rsidP="00B13719">
      <w:pPr>
        <w:rPr>
          <w:rtl/>
        </w:rPr>
      </w:pPr>
      <w:bookmarkStart w:id="2118" w:name="_ETM_Q1_3808303"/>
      <w:bookmarkEnd w:id="2118"/>
    </w:p>
    <w:p w:rsidR="00851865" w:rsidRPr="00823C94" w:rsidRDefault="00851865" w:rsidP="00851865">
      <w:pPr>
        <w:pStyle w:val="a5"/>
        <w:keepNext/>
        <w:rPr>
          <w:rtl/>
        </w:rPr>
      </w:pPr>
      <w:bookmarkStart w:id="2119" w:name="ET_speaker_6158_78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119"/>
    </w:p>
    <w:p w:rsidR="00851865" w:rsidRPr="00823C94" w:rsidRDefault="00851865" w:rsidP="00851865">
      <w:pPr>
        <w:pStyle w:val="KeepWithNext"/>
        <w:rPr>
          <w:rtl/>
        </w:rPr>
      </w:pPr>
    </w:p>
    <w:p w:rsidR="00851865" w:rsidRPr="00823C94" w:rsidRDefault="00851865" w:rsidP="00851865">
      <w:pPr>
        <w:rPr>
          <w:rtl/>
        </w:rPr>
      </w:pPr>
      <w:bookmarkStart w:id="2120" w:name="_ETM_Q1_3808638"/>
      <w:bookmarkStart w:id="2121" w:name="_ETM_Q1_3808687"/>
      <w:bookmarkEnd w:id="2120"/>
      <w:bookmarkEnd w:id="2121"/>
      <w:r w:rsidRPr="00823C94">
        <w:rPr>
          <w:rFonts w:hint="cs"/>
          <w:rtl/>
        </w:rPr>
        <w:t>מי סומן בארבעה האחרונים שמונו?</w:t>
      </w:r>
    </w:p>
    <w:p w:rsidR="00851865" w:rsidRPr="00823C94" w:rsidRDefault="00851865" w:rsidP="00851865">
      <w:pPr>
        <w:rPr>
          <w:rtl/>
        </w:rPr>
      </w:pPr>
      <w:bookmarkStart w:id="2122" w:name="_ETM_Q1_3808616"/>
      <w:bookmarkStart w:id="2123" w:name="_ETM_Q1_3808664"/>
      <w:bookmarkEnd w:id="2122"/>
      <w:bookmarkEnd w:id="2123"/>
    </w:p>
    <w:p w:rsidR="00B13719" w:rsidRPr="00823C94" w:rsidRDefault="00B13719" w:rsidP="00B13719">
      <w:pPr>
        <w:pStyle w:val="a5"/>
        <w:keepNext/>
        <w:rPr>
          <w:rtl/>
        </w:rPr>
      </w:pPr>
      <w:bookmarkStart w:id="2124" w:name="ET_speaker_6357_14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24"/>
    </w:p>
    <w:p w:rsidR="00B13719" w:rsidRPr="00823C94" w:rsidRDefault="00B13719" w:rsidP="00B13719">
      <w:pPr>
        <w:pStyle w:val="KeepWithNext"/>
        <w:rPr>
          <w:rtl/>
        </w:rPr>
      </w:pPr>
    </w:p>
    <w:p w:rsidR="00B13719" w:rsidRPr="00823C94" w:rsidRDefault="00B13719" w:rsidP="00B13719">
      <w:pPr>
        <w:rPr>
          <w:rtl/>
        </w:rPr>
      </w:pPr>
      <w:r w:rsidRPr="00823C94">
        <w:rPr>
          <w:rFonts w:hint="cs"/>
          <w:rtl/>
        </w:rPr>
        <w:t>סומנו</w:t>
      </w:r>
      <w:r w:rsidR="00851865" w:rsidRPr="00823C94">
        <w:rPr>
          <w:rFonts w:hint="cs"/>
          <w:rtl/>
        </w:rPr>
        <w:t>.</w:t>
      </w:r>
      <w:bookmarkStart w:id="2125" w:name="_ETM_Q1_3809847"/>
      <w:bookmarkEnd w:id="2125"/>
    </w:p>
    <w:p w:rsidR="00851865" w:rsidRPr="00823C94" w:rsidRDefault="00851865" w:rsidP="00B13719">
      <w:pPr>
        <w:rPr>
          <w:rtl/>
        </w:rPr>
      </w:pPr>
      <w:bookmarkStart w:id="2126" w:name="_ETM_Q1_3809891"/>
      <w:bookmarkEnd w:id="2126"/>
    </w:p>
    <w:p w:rsidR="00851865" w:rsidRPr="00823C94" w:rsidRDefault="00851865" w:rsidP="00851865">
      <w:pPr>
        <w:pStyle w:val="a5"/>
        <w:keepNext/>
        <w:rPr>
          <w:rtl/>
        </w:rPr>
      </w:pPr>
      <w:bookmarkStart w:id="2127" w:name="ET_speaker_6158_78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127"/>
    </w:p>
    <w:p w:rsidR="00851865" w:rsidRPr="00823C94" w:rsidRDefault="00851865" w:rsidP="00851865">
      <w:pPr>
        <w:pStyle w:val="KeepWithNext"/>
        <w:rPr>
          <w:rtl/>
        </w:rPr>
      </w:pPr>
    </w:p>
    <w:p w:rsidR="00851865" w:rsidRPr="00823C94" w:rsidRDefault="00851865" w:rsidP="00851865">
      <w:pPr>
        <w:rPr>
          <w:rtl/>
        </w:rPr>
      </w:pPr>
      <w:bookmarkStart w:id="2128" w:name="_ETM_Q1_3811236"/>
      <w:bookmarkStart w:id="2129" w:name="_ETM_Q1_3811269"/>
      <w:bookmarkEnd w:id="2128"/>
      <w:bookmarkEnd w:id="2129"/>
      <w:r w:rsidRPr="00823C94">
        <w:rPr>
          <w:rFonts w:hint="cs"/>
          <w:rtl/>
        </w:rPr>
        <w:t>מי סומן בארבעה האחרונים בקואליציה שלנו?</w:t>
      </w:r>
    </w:p>
    <w:p w:rsidR="00851865" w:rsidRPr="00823C94" w:rsidRDefault="00851865" w:rsidP="00851865">
      <w:pPr>
        <w:rPr>
          <w:rtl/>
        </w:rPr>
      </w:pPr>
    </w:p>
    <w:p w:rsidR="00851865" w:rsidRPr="00823C94" w:rsidRDefault="00851865" w:rsidP="00851865">
      <w:pPr>
        <w:pStyle w:val="af8"/>
        <w:keepNext/>
        <w:rPr>
          <w:rtl/>
        </w:rPr>
      </w:pPr>
      <w:bookmarkStart w:id="2130" w:name="ET_yor_6157_78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130"/>
    </w:p>
    <w:p w:rsidR="00851865" w:rsidRPr="00823C94" w:rsidRDefault="00851865" w:rsidP="00851865">
      <w:pPr>
        <w:pStyle w:val="KeepWithNext"/>
        <w:rPr>
          <w:rtl/>
        </w:rPr>
      </w:pPr>
    </w:p>
    <w:p w:rsidR="00851865" w:rsidRPr="00823C94" w:rsidRDefault="00851865" w:rsidP="00851865">
      <w:pPr>
        <w:rPr>
          <w:rtl/>
        </w:rPr>
      </w:pPr>
      <w:bookmarkStart w:id="2131" w:name="_ETM_Q1_3812195"/>
      <w:bookmarkEnd w:id="2131"/>
      <w:r w:rsidRPr="00823C94">
        <w:rPr>
          <w:rFonts w:hint="cs"/>
          <w:rtl/>
        </w:rPr>
        <w:t xml:space="preserve">רבותיי. </w:t>
      </w:r>
      <w:bookmarkStart w:id="2132" w:name="_ETM_Q1_3814085"/>
      <w:bookmarkEnd w:id="2132"/>
      <w:r w:rsidRPr="00823C94">
        <w:rPr>
          <w:rFonts w:hint="cs"/>
          <w:rtl/>
        </w:rPr>
        <w:t>רבותיי.</w:t>
      </w:r>
    </w:p>
    <w:p w:rsidR="00851865" w:rsidRPr="00823C94" w:rsidRDefault="00851865" w:rsidP="00B13719">
      <w:pPr>
        <w:rPr>
          <w:rtl/>
        </w:rPr>
      </w:pPr>
      <w:bookmarkStart w:id="2133" w:name="_ETM_Q1_3815253"/>
      <w:bookmarkEnd w:id="2133"/>
    </w:p>
    <w:p w:rsidR="00851865" w:rsidRPr="00823C94" w:rsidRDefault="00851865" w:rsidP="00851865">
      <w:pPr>
        <w:pStyle w:val="a5"/>
        <w:keepNext/>
        <w:rPr>
          <w:rtl/>
        </w:rPr>
      </w:pPr>
      <w:bookmarkStart w:id="2134" w:name="ET_speaker_6357_78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34"/>
    </w:p>
    <w:p w:rsidR="00851865" w:rsidRPr="00823C94" w:rsidRDefault="00851865" w:rsidP="00851865">
      <w:pPr>
        <w:pStyle w:val="KeepWithNext"/>
        <w:rPr>
          <w:rtl/>
        </w:rPr>
      </w:pPr>
    </w:p>
    <w:p w:rsidR="00851865" w:rsidRPr="00823C94" w:rsidRDefault="00851865" w:rsidP="00851865">
      <w:pPr>
        <w:rPr>
          <w:rtl/>
        </w:rPr>
      </w:pPr>
      <w:bookmarkStart w:id="2135" w:name="_ETM_Q1_3815583"/>
      <w:bookmarkStart w:id="2136" w:name="_ETM_Q1_3815632"/>
      <w:bookmarkEnd w:id="2135"/>
      <w:bookmarkEnd w:id="2136"/>
      <w:r w:rsidRPr="00823C94">
        <w:rPr>
          <w:rFonts w:hint="cs"/>
          <w:rtl/>
        </w:rPr>
        <w:t>- - - סומנה.</w:t>
      </w:r>
    </w:p>
    <w:p w:rsidR="00851865" w:rsidRPr="00823C94" w:rsidRDefault="00851865" w:rsidP="00851865">
      <w:pPr>
        <w:rPr>
          <w:rtl/>
        </w:rPr>
      </w:pPr>
      <w:bookmarkStart w:id="2137" w:name="_ETM_Q1_3819205"/>
      <w:bookmarkStart w:id="2138" w:name="_ETM_Q1_3819254"/>
      <w:bookmarkStart w:id="2139" w:name="_ETM_Q1_3818706"/>
      <w:bookmarkEnd w:id="2137"/>
      <w:bookmarkEnd w:id="2138"/>
      <w:bookmarkEnd w:id="2139"/>
    </w:p>
    <w:p w:rsidR="00851865" w:rsidRPr="00823C94" w:rsidRDefault="00851865" w:rsidP="00851865">
      <w:pPr>
        <w:pStyle w:val="a5"/>
        <w:keepNext/>
        <w:rPr>
          <w:rtl/>
        </w:rPr>
      </w:pPr>
      <w:bookmarkStart w:id="2140" w:name="ET_speaker_6158_79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140"/>
    </w:p>
    <w:p w:rsidR="00851865" w:rsidRPr="00823C94" w:rsidRDefault="00851865" w:rsidP="00851865">
      <w:pPr>
        <w:pStyle w:val="KeepWithNext"/>
        <w:rPr>
          <w:rtl/>
        </w:rPr>
      </w:pPr>
    </w:p>
    <w:p w:rsidR="00851865" w:rsidRPr="00823C94" w:rsidRDefault="00851865" w:rsidP="00851865">
      <w:pPr>
        <w:rPr>
          <w:rtl/>
        </w:rPr>
      </w:pPr>
      <w:bookmarkStart w:id="2141" w:name="_ETM_Q1_3819075"/>
      <w:bookmarkStart w:id="2142" w:name="_ETM_Q1_3819108"/>
      <w:bookmarkEnd w:id="2141"/>
      <w:bookmarkEnd w:id="2142"/>
      <w:r w:rsidRPr="00823C94">
        <w:rPr>
          <w:rFonts w:hint="cs"/>
          <w:rtl/>
        </w:rPr>
        <w:t xml:space="preserve">מה </w:t>
      </w:r>
      <w:bookmarkStart w:id="2143" w:name="_ETM_Q1_3819698"/>
      <w:bookmarkEnd w:id="2143"/>
      <w:r w:rsidRPr="00823C94">
        <w:rPr>
          <w:rFonts w:hint="cs"/>
          <w:rtl/>
        </w:rPr>
        <w:t>היא סומנה? היא ימנית?</w:t>
      </w:r>
    </w:p>
    <w:p w:rsidR="00851865" w:rsidRPr="00823C94" w:rsidRDefault="00851865" w:rsidP="00851865">
      <w:pPr>
        <w:rPr>
          <w:rtl/>
        </w:rPr>
      </w:pPr>
      <w:bookmarkStart w:id="2144" w:name="_ETM_Q1_3821541"/>
      <w:bookmarkStart w:id="2145" w:name="_ETM_Q1_3821603"/>
      <w:bookmarkEnd w:id="2144"/>
      <w:bookmarkEnd w:id="2145"/>
    </w:p>
    <w:p w:rsidR="00851865" w:rsidRPr="00823C94" w:rsidRDefault="00851865" w:rsidP="00851865">
      <w:pPr>
        <w:pStyle w:val="a5"/>
        <w:keepNext/>
        <w:rPr>
          <w:rtl/>
        </w:rPr>
      </w:pPr>
      <w:bookmarkStart w:id="2146" w:name="ET_speaker_6357_79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46"/>
    </w:p>
    <w:p w:rsidR="00851865" w:rsidRPr="00823C94" w:rsidRDefault="00851865" w:rsidP="00851865">
      <w:pPr>
        <w:pStyle w:val="KeepWithNext"/>
        <w:rPr>
          <w:rtl/>
        </w:rPr>
      </w:pPr>
    </w:p>
    <w:p w:rsidR="00851865" w:rsidRPr="00823C94" w:rsidRDefault="00851865" w:rsidP="00851865">
      <w:pPr>
        <w:rPr>
          <w:rtl/>
        </w:rPr>
      </w:pPr>
      <w:bookmarkStart w:id="2147" w:name="_ETM_Q1_3822110"/>
      <w:bookmarkStart w:id="2148" w:name="_ETM_Q1_3822157"/>
      <w:bookmarkEnd w:id="2147"/>
      <w:bookmarkEnd w:id="2148"/>
      <w:r w:rsidRPr="00823C94">
        <w:rPr>
          <w:rFonts w:hint="cs"/>
          <w:rtl/>
        </w:rPr>
        <w:t>שמרנית.</w:t>
      </w:r>
    </w:p>
    <w:p w:rsidR="00851865" w:rsidRPr="00823C94" w:rsidRDefault="00851865" w:rsidP="00851865">
      <w:pPr>
        <w:rPr>
          <w:rtl/>
        </w:rPr>
      </w:pPr>
      <w:bookmarkStart w:id="2149" w:name="_ETM_Q1_3819462"/>
      <w:bookmarkStart w:id="2150" w:name="_ETM_Q1_3819506"/>
      <w:bookmarkEnd w:id="2149"/>
      <w:bookmarkEnd w:id="2150"/>
    </w:p>
    <w:p w:rsidR="00851865" w:rsidRPr="00823C94" w:rsidRDefault="00851865" w:rsidP="00851865">
      <w:pPr>
        <w:pStyle w:val="a5"/>
        <w:keepNext/>
        <w:rPr>
          <w:rtl/>
        </w:rPr>
      </w:pPr>
      <w:bookmarkStart w:id="2151" w:name="ET_speaker_דר_גור_בליי_790"/>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151"/>
    </w:p>
    <w:p w:rsidR="00851865" w:rsidRPr="00823C94" w:rsidRDefault="00851865" w:rsidP="00851865">
      <w:pPr>
        <w:pStyle w:val="KeepWithNext"/>
        <w:rPr>
          <w:rtl/>
        </w:rPr>
      </w:pPr>
    </w:p>
    <w:p w:rsidR="00851865" w:rsidRPr="00823C94" w:rsidRDefault="00851865" w:rsidP="00851865">
      <w:pPr>
        <w:rPr>
          <w:rtl/>
        </w:rPr>
      </w:pPr>
      <w:bookmarkStart w:id="2152" w:name="_ETM_Q1_3819875"/>
      <w:bookmarkStart w:id="2153" w:name="_ETM_Q1_3819908"/>
      <w:bookmarkEnd w:id="2152"/>
      <w:bookmarkEnd w:id="2153"/>
      <w:r w:rsidRPr="00823C94">
        <w:rPr>
          <w:rFonts w:hint="cs"/>
          <w:rtl/>
        </w:rPr>
        <w:t xml:space="preserve">חבר הכנסת סעדה, זה נכון שיש הרבה פעמים זיהוי שעושים בתקשורת </w:t>
      </w:r>
      <w:bookmarkStart w:id="2154" w:name="_ETM_Q1_3828416"/>
      <w:bookmarkEnd w:id="2154"/>
      <w:r w:rsidRPr="00823C94">
        <w:rPr>
          <w:rFonts w:hint="cs"/>
          <w:rtl/>
        </w:rPr>
        <w:t>ובכל מיני מקומות כאלה</w:t>
      </w:r>
      <w:r w:rsidR="00E22E06" w:rsidRPr="00823C94">
        <w:rPr>
          <w:rFonts w:hint="cs"/>
          <w:rtl/>
        </w:rPr>
        <w:t>,</w:t>
      </w:r>
      <w:r w:rsidRPr="00823C94">
        <w:rPr>
          <w:rFonts w:hint="cs"/>
          <w:rtl/>
        </w:rPr>
        <w:t xml:space="preserve"> כשופטים שנחשבים יותר שמרנים ושופטים יותר </w:t>
      </w:r>
      <w:bookmarkStart w:id="2155" w:name="_ETM_Q1_3832541"/>
      <w:bookmarkEnd w:id="2155"/>
      <w:r w:rsidRPr="00823C94">
        <w:rPr>
          <w:rFonts w:hint="cs"/>
          <w:rtl/>
        </w:rPr>
        <w:t xml:space="preserve">ליברליים או יותר פרוגרסיביים, אבל ברגע שמשהו נעשה כעניין קואליציוני, </w:t>
      </w:r>
      <w:bookmarkStart w:id="2156" w:name="_ETM_Q1_3837031"/>
      <w:bookmarkEnd w:id="2156"/>
      <w:r w:rsidRPr="00823C94">
        <w:rPr>
          <w:rFonts w:hint="cs"/>
          <w:rtl/>
        </w:rPr>
        <w:t>החשש הוא מסימון יותר מפלגתי.</w:t>
      </w:r>
      <w:bookmarkStart w:id="2157" w:name="_ETM_Q1_3840570"/>
      <w:bookmarkEnd w:id="2157"/>
    </w:p>
    <w:p w:rsidR="00851865" w:rsidRPr="00823C94" w:rsidRDefault="00851865" w:rsidP="00851865">
      <w:pPr>
        <w:rPr>
          <w:rtl/>
        </w:rPr>
      </w:pPr>
      <w:bookmarkStart w:id="2158" w:name="_ETM_Q1_3840617"/>
      <w:bookmarkEnd w:id="2158"/>
    </w:p>
    <w:p w:rsidR="00851865" w:rsidRPr="00823C94" w:rsidRDefault="00851865" w:rsidP="00851865">
      <w:pPr>
        <w:pStyle w:val="a5"/>
        <w:keepNext/>
        <w:rPr>
          <w:rtl/>
        </w:rPr>
      </w:pPr>
      <w:bookmarkStart w:id="2159" w:name="ET_speaker_6357_79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59"/>
    </w:p>
    <w:p w:rsidR="00851865" w:rsidRPr="00823C94" w:rsidRDefault="00851865" w:rsidP="00851865">
      <w:pPr>
        <w:pStyle w:val="KeepWithNext"/>
        <w:rPr>
          <w:rtl/>
        </w:rPr>
      </w:pPr>
    </w:p>
    <w:p w:rsidR="00851865" w:rsidRPr="00823C94" w:rsidRDefault="00851865" w:rsidP="00851865">
      <w:pPr>
        <w:rPr>
          <w:rtl/>
        </w:rPr>
      </w:pPr>
      <w:bookmarkStart w:id="2160" w:name="_ETM_Q1_3840046"/>
      <w:bookmarkStart w:id="2161" w:name="_ETM_Q1_3840085"/>
      <w:bookmarkEnd w:id="2160"/>
      <w:bookmarkEnd w:id="2161"/>
      <w:r w:rsidRPr="00823C94">
        <w:rPr>
          <w:rFonts w:hint="cs"/>
          <w:rtl/>
        </w:rPr>
        <w:t>זה מה שקורה - - -</w:t>
      </w:r>
    </w:p>
    <w:p w:rsidR="00851865" w:rsidRPr="00823C94" w:rsidRDefault="00851865" w:rsidP="00851865">
      <w:pPr>
        <w:rPr>
          <w:rtl/>
        </w:rPr>
      </w:pPr>
      <w:bookmarkStart w:id="2162" w:name="_ETM_Q1_3841437"/>
      <w:bookmarkStart w:id="2163" w:name="_ETM_Q1_3841489"/>
      <w:bookmarkEnd w:id="2162"/>
      <w:bookmarkEnd w:id="2163"/>
    </w:p>
    <w:p w:rsidR="00851865" w:rsidRPr="00823C94" w:rsidRDefault="00851865" w:rsidP="00851865">
      <w:pPr>
        <w:pStyle w:val="a5"/>
        <w:keepNext/>
        <w:rPr>
          <w:rtl/>
        </w:rPr>
      </w:pPr>
      <w:bookmarkStart w:id="2164" w:name="ET_speaker_דר_גור_בליי_794"/>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164"/>
    </w:p>
    <w:p w:rsidR="00851865" w:rsidRPr="00823C94" w:rsidRDefault="00851865" w:rsidP="00851865">
      <w:pPr>
        <w:pStyle w:val="KeepWithNext"/>
        <w:rPr>
          <w:rtl/>
        </w:rPr>
      </w:pPr>
    </w:p>
    <w:p w:rsidR="00851865" w:rsidRPr="00823C94" w:rsidRDefault="00851865" w:rsidP="00851865">
      <w:pPr>
        <w:rPr>
          <w:rtl/>
        </w:rPr>
      </w:pPr>
      <w:bookmarkStart w:id="2165" w:name="_ETM_Q1_3842297"/>
      <w:bookmarkStart w:id="2166" w:name="_ETM_Q1_3842338"/>
      <w:bookmarkEnd w:id="2165"/>
      <w:bookmarkEnd w:id="2166"/>
      <w:r w:rsidRPr="00823C94">
        <w:rPr>
          <w:rFonts w:hint="cs"/>
          <w:rtl/>
        </w:rPr>
        <w:t xml:space="preserve">הדבר </w:t>
      </w:r>
      <w:bookmarkStart w:id="2167" w:name="_ETM_Q1_3843301"/>
      <w:bookmarkEnd w:id="2167"/>
      <w:r w:rsidRPr="00823C94">
        <w:rPr>
          <w:rFonts w:hint="cs"/>
          <w:rtl/>
        </w:rPr>
        <w:t>הזה - - -</w:t>
      </w:r>
    </w:p>
    <w:p w:rsidR="00851865" w:rsidRPr="00823C94" w:rsidRDefault="00851865" w:rsidP="00851865">
      <w:pPr>
        <w:rPr>
          <w:rtl/>
        </w:rPr>
      </w:pPr>
      <w:bookmarkStart w:id="2168" w:name="_ETM_Q1_3843166"/>
      <w:bookmarkStart w:id="2169" w:name="_ETM_Q1_3843217"/>
      <w:bookmarkEnd w:id="2168"/>
      <w:bookmarkEnd w:id="2169"/>
    </w:p>
    <w:p w:rsidR="00851865" w:rsidRPr="00823C94" w:rsidRDefault="00851865" w:rsidP="00851865">
      <w:pPr>
        <w:pStyle w:val="af8"/>
        <w:keepNext/>
        <w:rPr>
          <w:rtl/>
        </w:rPr>
      </w:pPr>
      <w:bookmarkStart w:id="2170" w:name="ET_yor_6157_7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170"/>
    </w:p>
    <w:p w:rsidR="00851865" w:rsidRPr="00823C94" w:rsidRDefault="00851865" w:rsidP="00851865">
      <w:pPr>
        <w:pStyle w:val="KeepWithNext"/>
        <w:rPr>
          <w:rtl/>
        </w:rPr>
      </w:pPr>
    </w:p>
    <w:p w:rsidR="00851865" w:rsidRPr="00823C94" w:rsidRDefault="00851865" w:rsidP="00851865">
      <w:pPr>
        <w:rPr>
          <w:rtl/>
        </w:rPr>
      </w:pPr>
      <w:bookmarkStart w:id="2171" w:name="_ETM_Q1_3840450"/>
      <w:bookmarkEnd w:id="2171"/>
      <w:r w:rsidRPr="00823C94">
        <w:rPr>
          <w:rFonts w:hint="cs"/>
          <w:rtl/>
        </w:rPr>
        <w:t>משה. משה.</w:t>
      </w:r>
    </w:p>
    <w:p w:rsidR="00851865" w:rsidRPr="00823C94" w:rsidRDefault="00851865" w:rsidP="00851865">
      <w:pPr>
        <w:rPr>
          <w:rtl/>
        </w:rPr>
      </w:pPr>
      <w:bookmarkStart w:id="2172" w:name="_ETM_Q1_3840628"/>
      <w:bookmarkStart w:id="2173" w:name="_ETM_Q1_3840685"/>
      <w:bookmarkEnd w:id="2172"/>
      <w:bookmarkEnd w:id="2173"/>
    </w:p>
    <w:p w:rsidR="00851865" w:rsidRPr="00823C94" w:rsidRDefault="00851865" w:rsidP="00851865">
      <w:pPr>
        <w:pStyle w:val="a5"/>
        <w:keepNext/>
        <w:rPr>
          <w:rtl/>
        </w:rPr>
      </w:pPr>
      <w:bookmarkStart w:id="2174" w:name="ET_speaker_6357_79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74"/>
    </w:p>
    <w:p w:rsidR="00851865" w:rsidRPr="00823C94" w:rsidRDefault="00851865" w:rsidP="00851865">
      <w:pPr>
        <w:pStyle w:val="KeepWithNext"/>
        <w:rPr>
          <w:rtl/>
        </w:rPr>
      </w:pPr>
    </w:p>
    <w:p w:rsidR="00851865" w:rsidRPr="00823C94" w:rsidRDefault="00851865" w:rsidP="00851865">
      <w:pPr>
        <w:rPr>
          <w:rtl/>
        </w:rPr>
      </w:pPr>
      <w:bookmarkStart w:id="2175" w:name="_ETM_Q1_3842062"/>
      <w:bookmarkStart w:id="2176" w:name="_ETM_Q1_3842097"/>
      <w:bookmarkEnd w:id="2175"/>
      <w:bookmarkEnd w:id="2176"/>
      <w:r w:rsidRPr="00823C94">
        <w:rPr>
          <w:rFonts w:hint="cs"/>
          <w:rtl/>
        </w:rPr>
        <w:t>אני מדבר איתו.</w:t>
      </w:r>
    </w:p>
    <w:p w:rsidR="00851865" w:rsidRPr="00823C94" w:rsidRDefault="00851865" w:rsidP="00851865">
      <w:pPr>
        <w:rPr>
          <w:rtl/>
        </w:rPr>
      </w:pPr>
      <w:bookmarkStart w:id="2177" w:name="_ETM_Q1_3844820"/>
      <w:bookmarkStart w:id="2178" w:name="_ETM_Q1_3844875"/>
      <w:bookmarkEnd w:id="2177"/>
      <w:bookmarkEnd w:id="2178"/>
    </w:p>
    <w:p w:rsidR="00851865" w:rsidRPr="00823C94" w:rsidRDefault="00851865" w:rsidP="00851865">
      <w:pPr>
        <w:pStyle w:val="af8"/>
        <w:keepNext/>
        <w:rPr>
          <w:rtl/>
        </w:rPr>
      </w:pPr>
      <w:bookmarkStart w:id="2179" w:name="ET_yor_6157_79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179"/>
    </w:p>
    <w:p w:rsidR="00851865" w:rsidRPr="00823C94" w:rsidRDefault="00851865" w:rsidP="00851865">
      <w:pPr>
        <w:pStyle w:val="KeepWithNext"/>
        <w:rPr>
          <w:rtl/>
        </w:rPr>
      </w:pPr>
    </w:p>
    <w:p w:rsidR="00851865" w:rsidRPr="00823C94" w:rsidRDefault="00851865" w:rsidP="00851865">
      <w:pPr>
        <w:rPr>
          <w:rtl/>
        </w:rPr>
      </w:pPr>
      <w:bookmarkStart w:id="2180" w:name="_ETM_Q1_3844533"/>
      <w:bookmarkEnd w:id="2180"/>
      <w:r w:rsidRPr="00823C94">
        <w:rPr>
          <w:rFonts w:hint="cs"/>
          <w:rtl/>
        </w:rPr>
        <w:t>תן לו לסיים.</w:t>
      </w:r>
    </w:p>
    <w:p w:rsidR="00851865" w:rsidRPr="00823C94" w:rsidRDefault="00851865" w:rsidP="00851865">
      <w:pPr>
        <w:rPr>
          <w:rtl/>
        </w:rPr>
      </w:pPr>
      <w:bookmarkStart w:id="2181" w:name="_ETM_Q1_3844642"/>
      <w:bookmarkStart w:id="2182" w:name="_ETM_Q1_3844683"/>
      <w:bookmarkEnd w:id="2181"/>
      <w:bookmarkEnd w:id="2182"/>
    </w:p>
    <w:p w:rsidR="00851865" w:rsidRPr="00823C94" w:rsidRDefault="00851865" w:rsidP="00851865">
      <w:pPr>
        <w:pStyle w:val="a5"/>
        <w:keepNext/>
        <w:rPr>
          <w:rtl/>
        </w:rPr>
      </w:pPr>
      <w:bookmarkStart w:id="2183" w:name="ET_speaker_6357_79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83"/>
    </w:p>
    <w:p w:rsidR="00851865" w:rsidRPr="00823C94" w:rsidRDefault="00851865" w:rsidP="00851865">
      <w:pPr>
        <w:pStyle w:val="KeepWithNext"/>
        <w:rPr>
          <w:rtl/>
        </w:rPr>
      </w:pPr>
    </w:p>
    <w:p w:rsidR="00851865" w:rsidRPr="00823C94" w:rsidRDefault="00851865" w:rsidP="00851865">
      <w:pPr>
        <w:rPr>
          <w:rtl/>
        </w:rPr>
      </w:pPr>
      <w:bookmarkStart w:id="2184" w:name="_ETM_Q1_3843807"/>
      <w:bookmarkStart w:id="2185" w:name="_ETM_Q1_3843848"/>
      <w:bookmarkEnd w:id="2184"/>
      <w:bookmarkEnd w:id="2185"/>
      <w:r w:rsidRPr="00823C94">
        <w:rPr>
          <w:rFonts w:hint="cs"/>
          <w:rtl/>
        </w:rPr>
        <w:t xml:space="preserve">יש שיח. </w:t>
      </w:r>
      <w:bookmarkStart w:id="2186" w:name="_ETM_Q1_3845221"/>
      <w:bookmarkEnd w:id="2186"/>
      <w:r w:rsidRPr="00823C94">
        <w:rPr>
          <w:rFonts w:hint="cs"/>
          <w:rtl/>
        </w:rPr>
        <w:t>לפחות שנעשה משהו. אם כבר הגעתי, שאני לא אשב - - -</w:t>
      </w:r>
    </w:p>
    <w:p w:rsidR="00851865" w:rsidRPr="00823C94" w:rsidRDefault="00851865" w:rsidP="00851865">
      <w:pPr>
        <w:rPr>
          <w:rtl/>
        </w:rPr>
      </w:pPr>
      <w:bookmarkStart w:id="2187" w:name="_ETM_Q1_3847184"/>
      <w:bookmarkStart w:id="2188" w:name="_ETM_Q1_3847232"/>
      <w:bookmarkEnd w:id="2187"/>
      <w:bookmarkEnd w:id="2188"/>
    </w:p>
    <w:p w:rsidR="00851865" w:rsidRPr="00823C94" w:rsidRDefault="00851865" w:rsidP="00851865">
      <w:pPr>
        <w:pStyle w:val="af8"/>
        <w:keepNext/>
        <w:rPr>
          <w:rtl/>
        </w:rPr>
      </w:pPr>
      <w:bookmarkStart w:id="2189" w:name="ET_yor_6157_79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189"/>
    </w:p>
    <w:p w:rsidR="00851865" w:rsidRPr="00823C94" w:rsidRDefault="00851865" w:rsidP="00851865">
      <w:pPr>
        <w:pStyle w:val="KeepWithNext"/>
        <w:rPr>
          <w:rtl/>
        </w:rPr>
      </w:pPr>
    </w:p>
    <w:p w:rsidR="00851865" w:rsidRPr="00823C94" w:rsidRDefault="00851865" w:rsidP="00851865">
      <w:pPr>
        <w:rPr>
          <w:rtl/>
        </w:rPr>
      </w:pPr>
      <w:bookmarkStart w:id="2190" w:name="_ETM_Q1_3847888"/>
      <w:bookmarkEnd w:id="2190"/>
      <w:r w:rsidRPr="00823C94">
        <w:rPr>
          <w:rFonts w:hint="cs"/>
          <w:rtl/>
        </w:rPr>
        <w:t>אין שום בעיה.</w:t>
      </w:r>
      <w:bookmarkStart w:id="2191" w:name="_ETM_Q1_3848266"/>
      <w:bookmarkEnd w:id="2191"/>
    </w:p>
    <w:p w:rsidR="00851865" w:rsidRPr="00823C94" w:rsidRDefault="00851865" w:rsidP="00851865">
      <w:pPr>
        <w:rPr>
          <w:rtl/>
        </w:rPr>
      </w:pPr>
      <w:bookmarkStart w:id="2192" w:name="_ETM_Q1_3848311"/>
      <w:bookmarkEnd w:id="2192"/>
    </w:p>
    <w:p w:rsidR="00851865" w:rsidRPr="00823C94" w:rsidRDefault="00851865" w:rsidP="00851865">
      <w:pPr>
        <w:pStyle w:val="a5"/>
        <w:keepNext/>
        <w:rPr>
          <w:rtl/>
        </w:rPr>
      </w:pPr>
      <w:bookmarkStart w:id="2193" w:name="ET_speaker_דר_גור_בליי_800"/>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193"/>
    </w:p>
    <w:p w:rsidR="00851865" w:rsidRPr="00823C94" w:rsidRDefault="00851865" w:rsidP="00851865">
      <w:pPr>
        <w:pStyle w:val="KeepWithNext"/>
        <w:rPr>
          <w:rtl/>
        </w:rPr>
      </w:pPr>
    </w:p>
    <w:p w:rsidR="00332546" w:rsidRPr="00823C94" w:rsidRDefault="00851865" w:rsidP="00332546">
      <w:pPr>
        <w:rPr>
          <w:rtl/>
        </w:rPr>
      </w:pPr>
      <w:bookmarkStart w:id="2194" w:name="_ETM_Q1_3850049"/>
      <w:bookmarkStart w:id="2195" w:name="_ETM_Q1_3850089"/>
      <w:bookmarkEnd w:id="2194"/>
      <w:bookmarkEnd w:id="2195"/>
      <w:r w:rsidRPr="00823C94">
        <w:rPr>
          <w:rFonts w:hint="cs"/>
          <w:rtl/>
        </w:rPr>
        <w:t xml:space="preserve">החשש הוא לסימון יותר מפלגתי. </w:t>
      </w:r>
      <w:bookmarkStart w:id="2196" w:name="_ETM_Q1_3850922"/>
      <w:bookmarkEnd w:id="2196"/>
      <w:r w:rsidRPr="00823C94">
        <w:rPr>
          <w:rFonts w:hint="cs"/>
          <w:rtl/>
        </w:rPr>
        <w:t>לא אידיאולוגי א</w:t>
      </w:r>
      <w:r w:rsidR="00332546" w:rsidRPr="00823C94">
        <w:rPr>
          <w:rFonts w:hint="cs"/>
          <w:rtl/>
        </w:rPr>
        <w:t>לא יותר</w:t>
      </w:r>
      <w:r w:rsidRPr="00823C94">
        <w:rPr>
          <w:rFonts w:hint="cs"/>
          <w:rtl/>
        </w:rPr>
        <w:t xml:space="preserve"> מפלגתי.</w:t>
      </w:r>
    </w:p>
    <w:p w:rsidR="00332546" w:rsidRPr="00823C94" w:rsidRDefault="00332546" w:rsidP="00332546">
      <w:pPr>
        <w:rPr>
          <w:rtl/>
        </w:rPr>
      </w:pPr>
    </w:p>
    <w:p w:rsidR="00332546" w:rsidRPr="00823C94" w:rsidRDefault="00332546" w:rsidP="00332546">
      <w:pPr>
        <w:pStyle w:val="a5"/>
        <w:keepNext/>
        <w:rPr>
          <w:rtl/>
        </w:rPr>
      </w:pPr>
      <w:bookmarkStart w:id="2197" w:name="ET_speaker_6357_15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197"/>
    </w:p>
    <w:p w:rsidR="00332546" w:rsidRPr="00823C94" w:rsidRDefault="00332546" w:rsidP="00332546">
      <w:pPr>
        <w:pStyle w:val="KeepWithNext"/>
        <w:rPr>
          <w:rtl/>
        </w:rPr>
      </w:pPr>
    </w:p>
    <w:p w:rsidR="00332546" w:rsidRPr="00823C94" w:rsidRDefault="00332546" w:rsidP="00332546">
      <w:pPr>
        <w:rPr>
          <w:rtl/>
        </w:rPr>
      </w:pPr>
      <w:r w:rsidRPr="00823C94">
        <w:rPr>
          <w:rFonts w:hint="cs"/>
          <w:rtl/>
        </w:rPr>
        <w:t>אני לא מכיר שופט שלא סומן עד היום</w:t>
      </w:r>
      <w:r w:rsidR="00851865" w:rsidRPr="00823C94">
        <w:rPr>
          <w:rFonts w:hint="cs"/>
          <w:rtl/>
        </w:rPr>
        <w:t xml:space="preserve"> מכל צד.</w:t>
      </w:r>
    </w:p>
    <w:p w:rsidR="00332546" w:rsidRPr="00823C94" w:rsidRDefault="00332546" w:rsidP="00332546">
      <w:pPr>
        <w:rPr>
          <w:rtl/>
        </w:rPr>
      </w:pPr>
    </w:p>
    <w:p w:rsidR="00332546" w:rsidRPr="00823C94" w:rsidRDefault="00332546" w:rsidP="00332546">
      <w:pPr>
        <w:pStyle w:val="a5"/>
        <w:keepNext/>
        <w:rPr>
          <w:rtl/>
        </w:rPr>
      </w:pPr>
      <w:bookmarkStart w:id="2198" w:name="ET_speaker_5767_153"/>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198"/>
    </w:p>
    <w:p w:rsidR="00332546" w:rsidRPr="00823C94" w:rsidRDefault="00332546" w:rsidP="00332546">
      <w:pPr>
        <w:pStyle w:val="KeepWithNext"/>
        <w:rPr>
          <w:rtl/>
        </w:rPr>
      </w:pPr>
    </w:p>
    <w:p w:rsidR="00332546" w:rsidRPr="00823C94" w:rsidRDefault="00332546" w:rsidP="00332546">
      <w:pPr>
        <w:rPr>
          <w:rtl/>
        </w:rPr>
      </w:pPr>
      <w:r w:rsidRPr="00823C94">
        <w:rPr>
          <w:rFonts w:hint="cs"/>
          <w:rtl/>
        </w:rPr>
        <w:t>הייתה הסכמה, סעדה</w:t>
      </w:r>
      <w:r w:rsidR="00851865" w:rsidRPr="00823C94">
        <w:rPr>
          <w:rFonts w:hint="cs"/>
          <w:rtl/>
        </w:rPr>
        <w:t xml:space="preserve">. אתה שוכח את הפרט </w:t>
      </w:r>
      <w:bookmarkStart w:id="2199" w:name="_ETM_Q1_3860462"/>
      <w:bookmarkEnd w:id="2199"/>
      <w:r w:rsidR="00851865" w:rsidRPr="00823C94">
        <w:rPr>
          <w:rFonts w:hint="cs"/>
          <w:rtl/>
        </w:rPr>
        <w:t>הזה.</w:t>
      </w:r>
    </w:p>
    <w:p w:rsidR="00851865" w:rsidRPr="00823C94" w:rsidRDefault="00851865" w:rsidP="00332546">
      <w:pPr>
        <w:rPr>
          <w:rtl/>
        </w:rPr>
      </w:pPr>
      <w:bookmarkStart w:id="2200" w:name="_ETM_Q1_3862112"/>
      <w:bookmarkStart w:id="2201" w:name="_ETM_Q1_3862158"/>
      <w:bookmarkEnd w:id="2200"/>
      <w:bookmarkEnd w:id="2201"/>
    </w:p>
    <w:p w:rsidR="00851865" w:rsidRPr="00823C94" w:rsidRDefault="00851865" w:rsidP="00851865">
      <w:pPr>
        <w:pStyle w:val="a5"/>
        <w:keepNext/>
        <w:rPr>
          <w:rtl/>
        </w:rPr>
      </w:pPr>
      <w:bookmarkStart w:id="2202" w:name="ET_speaker_6357_80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02"/>
    </w:p>
    <w:p w:rsidR="00851865" w:rsidRPr="00823C94" w:rsidRDefault="00851865" w:rsidP="00851865">
      <w:pPr>
        <w:pStyle w:val="KeepWithNext"/>
        <w:rPr>
          <w:rtl/>
        </w:rPr>
      </w:pPr>
    </w:p>
    <w:p w:rsidR="00851865" w:rsidRPr="00823C94" w:rsidRDefault="00851865" w:rsidP="00851865">
      <w:pPr>
        <w:rPr>
          <w:rtl/>
        </w:rPr>
      </w:pPr>
      <w:bookmarkStart w:id="2203" w:name="_ETM_Q1_3862064"/>
      <w:bookmarkStart w:id="2204" w:name="_ETM_Q1_3862095"/>
      <w:bookmarkEnd w:id="2203"/>
      <w:bookmarkEnd w:id="2204"/>
      <w:r w:rsidRPr="00823C94">
        <w:rPr>
          <w:rFonts w:hint="cs"/>
          <w:rtl/>
        </w:rPr>
        <w:t xml:space="preserve">ההבדל שאם עד עכשיו זה היה לצד אחד, עכשיו יהיה </w:t>
      </w:r>
      <w:bookmarkStart w:id="2205" w:name="_ETM_Q1_3864700"/>
      <w:bookmarkEnd w:id="2205"/>
      <w:r w:rsidRPr="00823C94">
        <w:rPr>
          <w:rFonts w:hint="cs"/>
          <w:rtl/>
        </w:rPr>
        <w:t>יותר לצד שני.</w:t>
      </w:r>
    </w:p>
    <w:p w:rsidR="00332546" w:rsidRPr="00823C94" w:rsidRDefault="00332546" w:rsidP="00332546">
      <w:pPr>
        <w:rPr>
          <w:rtl/>
        </w:rPr>
      </w:pPr>
      <w:bookmarkStart w:id="2206" w:name="_ETM_Q1_3867556"/>
      <w:bookmarkStart w:id="2207" w:name="_ETM_Q1_3867604"/>
      <w:bookmarkEnd w:id="2206"/>
      <w:bookmarkEnd w:id="2207"/>
    </w:p>
    <w:p w:rsidR="00332546" w:rsidRPr="00823C94" w:rsidRDefault="00332546" w:rsidP="00332546">
      <w:pPr>
        <w:pStyle w:val="a5"/>
        <w:keepNext/>
        <w:rPr>
          <w:rtl/>
        </w:rPr>
      </w:pPr>
      <w:bookmarkStart w:id="2208" w:name="ET_speaker_6158_15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208"/>
    </w:p>
    <w:p w:rsidR="00332546" w:rsidRPr="00823C94" w:rsidRDefault="00332546" w:rsidP="00332546">
      <w:pPr>
        <w:pStyle w:val="KeepWithNext"/>
        <w:rPr>
          <w:rtl/>
        </w:rPr>
      </w:pPr>
    </w:p>
    <w:p w:rsidR="00332546" w:rsidRPr="00823C94" w:rsidRDefault="00851865" w:rsidP="00332546">
      <w:pPr>
        <w:rPr>
          <w:rtl/>
        </w:rPr>
      </w:pPr>
      <w:r w:rsidRPr="00823C94">
        <w:rPr>
          <w:rFonts w:hint="cs"/>
          <w:rtl/>
        </w:rPr>
        <w:t>זה</w:t>
      </w:r>
      <w:r w:rsidR="00332546" w:rsidRPr="00823C94">
        <w:rPr>
          <w:rFonts w:hint="cs"/>
          <w:rtl/>
        </w:rPr>
        <w:t xml:space="preserve"> עובדתית</w:t>
      </w:r>
      <w:r w:rsidRPr="00823C94">
        <w:rPr>
          <w:rFonts w:hint="cs"/>
          <w:rtl/>
        </w:rPr>
        <w:t xml:space="preserve"> לא נכון.</w:t>
      </w:r>
    </w:p>
    <w:p w:rsidR="00332546" w:rsidRPr="00823C94" w:rsidRDefault="00332546" w:rsidP="00332546">
      <w:pPr>
        <w:rPr>
          <w:rtl/>
        </w:rPr>
      </w:pPr>
    </w:p>
    <w:p w:rsidR="00332546" w:rsidRPr="00823C94" w:rsidRDefault="00332546" w:rsidP="00332546">
      <w:pPr>
        <w:pStyle w:val="a5"/>
        <w:keepNext/>
        <w:rPr>
          <w:rtl/>
        </w:rPr>
      </w:pPr>
      <w:bookmarkStart w:id="2209" w:name="ET_speaker_5791_155"/>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2209"/>
    </w:p>
    <w:p w:rsidR="00332546" w:rsidRPr="00823C94" w:rsidRDefault="00332546" w:rsidP="00332546">
      <w:pPr>
        <w:pStyle w:val="KeepWithNext"/>
        <w:rPr>
          <w:rtl/>
        </w:rPr>
      </w:pPr>
    </w:p>
    <w:p w:rsidR="00332546" w:rsidRPr="00823C94" w:rsidRDefault="00851865" w:rsidP="00332546">
      <w:pPr>
        <w:rPr>
          <w:rtl/>
        </w:rPr>
      </w:pPr>
      <w:r w:rsidRPr="00823C94">
        <w:rPr>
          <w:rFonts w:hint="cs"/>
          <w:rtl/>
        </w:rPr>
        <w:t xml:space="preserve">איזה צד אחד? </w:t>
      </w:r>
      <w:r w:rsidR="00332546" w:rsidRPr="00823C94">
        <w:rPr>
          <w:rFonts w:hint="cs"/>
          <w:rtl/>
        </w:rPr>
        <w:t>איזה צד בדיוק?</w:t>
      </w:r>
    </w:p>
    <w:p w:rsidR="00332546" w:rsidRPr="00823C94" w:rsidRDefault="00332546" w:rsidP="00332546">
      <w:pPr>
        <w:rPr>
          <w:rtl/>
        </w:rPr>
      </w:pPr>
    </w:p>
    <w:p w:rsidR="00332546" w:rsidRPr="00823C94" w:rsidRDefault="00332546" w:rsidP="00332546">
      <w:pPr>
        <w:pStyle w:val="a5"/>
        <w:keepNext/>
        <w:rPr>
          <w:rtl/>
        </w:rPr>
      </w:pPr>
      <w:bookmarkStart w:id="2210" w:name="ET_speaker_6357_15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10"/>
    </w:p>
    <w:p w:rsidR="00332546" w:rsidRPr="00823C94" w:rsidRDefault="00332546" w:rsidP="00332546">
      <w:pPr>
        <w:pStyle w:val="KeepWithNext"/>
        <w:rPr>
          <w:rtl/>
        </w:rPr>
      </w:pPr>
    </w:p>
    <w:p w:rsidR="00332546" w:rsidRPr="00823C94" w:rsidRDefault="00851865" w:rsidP="00332546">
      <w:pPr>
        <w:rPr>
          <w:rtl/>
        </w:rPr>
      </w:pPr>
      <w:r w:rsidRPr="00823C94">
        <w:rPr>
          <w:rFonts w:hint="cs"/>
          <w:rtl/>
        </w:rPr>
        <w:t xml:space="preserve">עד 2007, שלא הייתה זכות וטו, היו נבחרים בעיקר מצד אחד, מצד </w:t>
      </w:r>
      <w:bookmarkStart w:id="2211" w:name="_ETM_Q1_3875615"/>
      <w:bookmarkEnd w:id="2211"/>
      <w:r w:rsidRPr="00823C94">
        <w:rPr>
          <w:rFonts w:hint="cs"/>
          <w:rtl/>
        </w:rPr>
        <w:t>מסוים.</w:t>
      </w:r>
    </w:p>
    <w:p w:rsidR="00851865" w:rsidRPr="00823C94" w:rsidRDefault="00851865" w:rsidP="00332546">
      <w:pPr>
        <w:rPr>
          <w:rtl/>
        </w:rPr>
      </w:pPr>
      <w:bookmarkStart w:id="2212" w:name="_ETM_Q1_3876872"/>
      <w:bookmarkStart w:id="2213" w:name="_ETM_Q1_3876920"/>
      <w:bookmarkEnd w:id="2212"/>
      <w:bookmarkEnd w:id="2213"/>
    </w:p>
    <w:p w:rsidR="00851865" w:rsidRPr="00823C94" w:rsidRDefault="00851865" w:rsidP="00851865">
      <w:pPr>
        <w:pStyle w:val="a5"/>
        <w:keepNext/>
        <w:rPr>
          <w:rtl/>
        </w:rPr>
      </w:pPr>
      <w:bookmarkStart w:id="2214" w:name="ET_speaker_5785_802"/>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2214"/>
    </w:p>
    <w:p w:rsidR="00851865" w:rsidRPr="00823C94" w:rsidRDefault="00851865" w:rsidP="00851865">
      <w:pPr>
        <w:pStyle w:val="KeepWithNext"/>
        <w:rPr>
          <w:rtl/>
        </w:rPr>
      </w:pPr>
    </w:p>
    <w:p w:rsidR="00851865" w:rsidRPr="00823C94" w:rsidRDefault="00851865" w:rsidP="00851865">
      <w:pPr>
        <w:rPr>
          <w:rtl/>
        </w:rPr>
      </w:pPr>
      <w:bookmarkStart w:id="2215" w:name="_ETM_Q1_3878168"/>
      <w:bookmarkStart w:id="2216" w:name="_ETM_Q1_3878217"/>
      <w:bookmarkEnd w:id="2215"/>
      <w:bookmarkEnd w:id="2216"/>
      <w:r w:rsidRPr="00823C94">
        <w:rPr>
          <w:rFonts w:hint="cs"/>
          <w:rtl/>
        </w:rPr>
        <w:t>זה ממש לא נכון.</w:t>
      </w:r>
    </w:p>
    <w:p w:rsidR="00851865" w:rsidRPr="00823C94" w:rsidRDefault="00851865" w:rsidP="00851865">
      <w:pPr>
        <w:rPr>
          <w:rtl/>
        </w:rPr>
      </w:pPr>
    </w:p>
    <w:p w:rsidR="00851865" w:rsidRPr="00823C94" w:rsidRDefault="00851865" w:rsidP="00851865">
      <w:pPr>
        <w:pStyle w:val="af7"/>
        <w:keepNext/>
        <w:rPr>
          <w:rtl/>
        </w:rPr>
      </w:pPr>
      <w:bookmarkStart w:id="2217" w:name="ET_interruption_קריאות_803"/>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2217"/>
    </w:p>
    <w:p w:rsidR="00851865" w:rsidRPr="00823C94" w:rsidRDefault="00851865" w:rsidP="00851865">
      <w:pPr>
        <w:pStyle w:val="KeepWithNext"/>
        <w:rPr>
          <w:rtl/>
        </w:rPr>
      </w:pPr>
    </w:p>
    <w:p w:rsidR="00851865" w:rsidRPr="00823C94" w:rsidRDefault="00851865" w:rsidP="00851865">
      <w:pPr>
        <w:rPr>
          <w:rtl/>
        </w:rPr>
      </w:pPr>
      <w:bookmarkStart w:id="2218" w:name="_ETM_Q1_3878588"/>
      <w:bookmarkEnd w:id="2218"/>
      <w:r w:rsidRPr="00823C94">
        <w:rPr>
          <w:rFonts w:hint="cs"/>
          <w:rtl/>
        </w:rPr>
        <w:t>- - -</w:t>
      </w:r>
    </w:p>
    <w:p w:rsidR="00851865" w:rsidRPr="00823C94" w:rsidRDefault="00851865" w:rsidP="00851865">
      <w:pPr>
        <w:rPr>
          <w:rtl/>
        </w:rPr>
      </w:pPr>
      <w:bookmarkStart w:id="2219" w:name="_ETM_Q1_3878235"/>
      <w:bookmarkStart w:id="2220" w:name="_ETM_Q1_3878286"/>
      <w:bookmarkEnd w:id="2219"/>
      <w:bookmarkEnd w:id="2220"/>
    </w:p>
    <w:p w:rsidR="00332546" w:rsidRPr="00823C94" w:rsidRDefault="00332546" w:rsidP="00332546">
      <w:pPr>
        <w:pStyle w:val="a5"/>
        <w:keepNext/>
        <w:rPr>
          <w:rtl/>
        </w:rPr>
      </w:pPr>
      <w:bookmarkStart w:id="2221" w:name="ET_speaker_5791_157"/>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2221"/>
    </w:p>
    <w:p w:rsidR="00332546" w:rsidRPr="00823C94" w:rsidRDefault="00332546" w:rsidP="00332546">
      <w:pPr>
        <w:pStyle w:val="KeepWithNext"/>
        <w:rPr>
          <w:rtl/>
        </w:rPr>
      </w:pPr>
    </w:p>
    <w:p w:rsidR="00332546" w:rsidRPr="00823C94" w:rsidRDefault="00851865" w:rsidP="00332546">
      <w:pPr>
        <w:rPr>
          <w:rtl/>
        </w:rPr>
      </w:pPr>
      <w:r w:rsidRPr="00823C94">
        <w:rPr>
          <w:rFonts w:hint="cs"/>
          <w:rtl/>
        </w:rPr>
        <w:t xml:space="preserve">זה סיפור של הסכמה, זה </w:t>
      </w:r>
      <w:bookmarkStart w:id="2222" w:name="_ETM_Q1_3881709"/>
      <w:bookmarkEnd w:id="2222"/>
      <w:r w:rsidRPr="00823C94">
        <w:rPr>
          <w:rFonts w:hint="cs"/>
          <w:rtl/>
        </w:rPr>
        <w:t>לא סיפור - - -</w:t>
      </w:r>
      <w:bookmarkStart w:id="2223" w:name="_ETM_Q1_3882758"/>
      <w:bookmarkEnd w:id="2223"/>
    </w:p>
    <w:p w:rsidR="00851865" w:rsidRPr="00823C94" w:rsidRDefault="00851865" w:rsidP="00332546">
      <w:pPr>
        <w:rPr>
          <w:rtl/>
        </w:rPr>
      </w:pPr>
      <w:bookmarkStart w:id="2224" w:name="_ETM_Q1_3882816"/>
      <w:bookmarkStart w:id="2225" w:name="_ETM_Q1_3882187"/>
      <w:bookmarkStart w:id="2226" w:name="_ETM_Q1_3881402"/>
      <w:bookmarkEnd w:id="2224"/>
      <w:bookmarkEnd w:id="2225"/>
      <w:bookmarkEnd w:id="2226"/>
    </w:p>
    <w:p w:rsidR="00851865" w:rsidRPr="00823C94" w:rsidRDefault="00851865" w:rsidP="00851865">
      <w:pPr>
        <w:pStyle w:val="a5"/>
        <w:keepNext/>
        <w:rPr>
          <w:rtl/>
        </w:rPr>
      </w:pPr>
      <w:bookmarkStart w:id="2227" w:name="ET_speaker_5787_805"/>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227"/>
    </w:p>
    <w:p w:rsidR="00851865" w:rsidRPr="00823C94" w:rsidRDefault="00851865" w:rsidP="00851865">
      <w:pPr>
        <w:pStyle w:val="KeepWithNext"/>
        <w:rPr>
          <w:rtl/>
        </w:rPr>
      </w:pPr>
    </w:p>
    <w:p w:rsidR="00851865" w:rsidRPr="00823C94" w:rsidRDefault="00851865" w:rsidP="00851865">
      <w:pPr>
        <w:rPr>
          <w:rtl/>
        </w:rPr>
      </w:pPr>
      <w:bookmarkStart w:id="2228" w:name="_ETM_Q1_3881816"/>
      <w:bookmarkStart w:id="2229" w:name="_ETM_Q1_3881857"/>
      <w:bookmarkEnd w:id="2228"/>
      <w:bookmarkEnd w:id="2229"/>
      <w:r w:rsidRPr="00823C94">
        <w:rPr>
          <w:rFonts w:hint="cs"/>
          <w:rtl/>
        </w:rPr>
        <w:t>היה וטו הדדי.</w:t>
      </w:r>
    </w:p>
    <w:p w:rsidR="00851865" w:rsidRPr="00823C94" w:rsidRDefault="00851865" w:rsidP="00332546">
      <w:pPr>
        <w:rPr>
          <w:rtl/>
        </w:rPr>
      </w:pPr>
      <w:bookmarkStart w:id="2230" w:name="_ETM_Q1_3883271"/>
      <w:bookmarkStart w:id="2231" w:name="_ETM_Q1_3883325"/>
      <w:bookmarkEnd w:id="2230"/>
      <w:bookmarkEnd w:id="2231"/>
    </w:p>
    <w:p w:rsidR="00851865" w:rsidRPr="00823C94" w:rsidRDefault="00851865" w:rsidP="00851865">
      <w:pPr>
        <w:pStyle w:val="a5"/>
        <w:keepNext/>
        <w:rPr>
          <w:rtl/>
        </w:rPr>
      </w:pPr>
      <w:bookmarkStart w:id="2232" w:name="ET_speaker_6357_80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32"/>
    </w:p>
    <w:p w:rsidR="00851865" w:rsidRPr="00823C94" w:rsidRDefault="00851865" w:rsidP="00851865">
      <w:pPr>
        <w:pStyle w:val="KeepWithNext"/>
        <w:rPr>
          <w:rtl/>
        </w:rPr>
      </w:pPr>
    </w:p>
    <w:p w:rsidR="00851865" w:rsidRPr="00823C94" w:rsidRDefault="00851865" w:rsidP="00851865">
      <w:pPr>
        <w:rPr>
          <w:rtl/>
        </w:rPr>
      </w:pPr>
      <w:bookmarkStart w:id="2233" w:name="_ETM_Q1_3882584"/>
      <w:bookmarkStart w:id="2234" w:name="_ETM_Q1_3882624"/>
      <w:bookmarkEnd w:id="2233"/>
      <w:bookmarkEnd w:id="2234"/>
      <w:r w:rsidRPr="00823C94">
        <w:rPr>
          <w:rFonts w:hint="cs"/>
          <w:rtl/>
        </w:rPr>
        <w:t>מי שחקק את זה</w:t>
      </w:r>
      <w:bookmarkStart w:id="2235" w:name="_ETM_Q1_3882704"/>
      <w:bookmarkEnd w:id="2235"/>
      <w:r w:rsidRPr="00823C94">
        <w:rPr>
          <w:rFonts w:hint="cs"/>
          <w:rtl/>
        </w:rPr>
        <w:t xml:space="preserve">, הליכוד חוקק את זה. להזכיר לכם, </w:t>
      </w:r>
      <w:bookmarkStart w:id="2236" w:name="_ETM_Q1_3886643"/>
      <w:bookmarkEnd w:id="2236"/>
      <w:r w:rsidRPr="00823C94">
        <w:rPr>
          <w:rFonts w:hint="cs"/>
          <w:rtl/>
        </w:rPr>
        <w:t>זה לא היה עד 2007.</w:t>
      </w:r>
    </w:p>
    <w:p w:rsidR="00332546" w:rsidRPr="00823C94" w:rsidRDefault="00332546" w:rsidP="00332546">
      <w:pPr>
        <w:rPr>
          <w:rtl/>
        </w:rPr>
      </w:pPr>
    </w:p>
    <w:p w:rsidR="00332546" w:rsidRPr="00823C94" w:rsidRDefault="00332546" w:rsidP="00332546">
      <w:pPr>
        <w:pStyle w:val="a5"/>
        <w:keepNext/>
        <w:rPr>
          <w:rtl/>
        </w:rPr>
      </w:pPr>
      <w:bookmarkStart w:id="2237" w:name="ET_speaker_5787_158"/>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237"/>
    </w:p>
    <w:p w:rsidR="00332546" w:rsidRPr="00823C94" w:rsidRDefault="00332546" w:rsidP="00332546">
      <w:pPr>
        <w:pStyle w:val="KeepWithNext"/>
        <w:rPr>
          <w:rtl/>
        </w:rPr>
      </w:pPr>
    </w:p>
    <w:p w:rsidR="00332546" w:rsidRPr="00823C94" w:rsidRDefault="00851865" w:rsidP="00332546">
      <w:pPr>
        <w:rPr>
          <w:rtl/>
        </w:rPr>
      </w:pPr>
      <w:r w:rsidRPr="00823C94">
        <w:rPr>
          <w:rFonts w:hint="cs"/>
          <w:rtl/>
        </w:rPr>
        <w:t xml:space="preserve">הליכוד גם עשו דברים טובים. </w:t>
      </w:r>
      <w:r w:rsidR="00332546" w:rsidRPr="00823C94">
        <w:rPr>
          <w:rFonts w:hint="cs"/>
          <w:rtl/>
        </w:rPr>
        <w:t>עכשיו אתם מבטלים את זה.</w:t>
      </w:r>
    </w:p>
    <w:p w:rsidR="00332546" w:rsidRPr="00823C94" w:rsidRDefault="00332546" w:rsidP="00332546">
      <w:pPr>
        <w:rPr>
          <w:rtl/>
        </w:rPr>
      </w:pPr>
    </w:p>
    <w:p w:rsidR="00332546" w:rsidRPr="00823C94" w:rsidRDefault="00332546" w:rsidP="00332546">
      <w:pPr>
        <w:pStyle w:val="a5"/>
        <w:keepNext/>
        <w:rPr>
          <w:rtl/>
        </w:rPr>
      </w:pPr>
      <w:bookmarkStart w:id="2238" w:name="ET_speaker_6357_15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38"/>
    </w:p>
    <w:p w:rsidR="00332546" w:rsidRPr="00823C94" w:rsidRDefault="00332546" w:rsidP="00332546">
      <w:pPr>
        <w:pStyle w:val="KeepWithNext"/>
        <w:rPr>
          <w:rtl/>
        </w:rPr>
      </w:pPr>
    </w:p>
    <w:p w:rsidR="00332546" w:rsidRPr="00823C94" w:rsidRDefault="00851865" w:rsidP="00332546">
      <w:pPr>
        <w:rPr>
          <w:rtl/>
        </w:rPr>
      </w:pPr>
      <w:r w:rsidRPr="00823C94">
        <w:rPr>
          <w:rFonts w:hint="cs"/>
          <w:rtl/>
        </w:rPr>
        <w:t xml:space="preserve">קודם </w:t>
      </w:r>
      <w:bookmarkStart w:id="2239" w:name="_ETM_Q1_3894621"/>
      <w:bookmarkEnd w:id="2239"/>
      <w:r w:rsidRPr="00823C94">
        <w:rPr>
          <w:rFonts w:hint="cs"/>
          <w:rtl/>
        </w:rPr>
        <w:t xml:space="preserve">כול, </w:t>
      </w:r>
      <w:r w:rsidR="00332546" w:rsidRPr="00823C94">
        <w:rPr>
          <w:rFonts w:hint="cs"/>
          <w:rtl/>
        </w:rPr>
        <w:t>כדי לייצר יכולת</w:t>
      </w:r>
      <w:r w:rsidRPr="00823C94">
        <w:rPr>
          <w:rFonts w:hint="cs"/>
          <w:rtl/>
        </w:rPr>
        <w:t xml:space="preserve"> לבחור מנעד רחב של שופטים, לתקן את המעוות </w:t>
      </w:r>
      <w:bookmarkStart w:id="2240" w:name="_ETM_Q1_3898843"/>
      <w:bookmarkEnd w:id="2240"/>
      <w:r w:rsidRPr="00823C94">
        <w:rPr>
          <w:rFonts w:hint="cs"/>
          <w:rtl/>
        </w:rPr>
        <w:t>של 75 שנה.</w:t>
      </w:r>
    </w:p>
    <w:p w:rsidR="00851865" w:rsidRPr="00823C94" w:rsidRDefault="00851865" w:rsidP="00332546">
      <w:pPr>
        <w:rPr>
          <w:rtl/>
        </w:rPr>
      </w:pPr>
      <w:bookmarkStart w:id="2241" w:name="_ETM_Q1_3898163"/>
      <w:bookmarkStart w:id="2242" w:name="_ETM_Q1_3898229"/>
      <w:bookmarkStart w:id="2243" w:name="_ETM_Q1_3899360"/>
      <w:bookmarkEnd w:id="2241"/>
      <w:bookmarkEnd w:id="2242"/>
      <w:bookmarkEnd w:id="2243"/>
    </w:p>
    <w:p w:rsidR="00851865" w:rsidRPr="00823C94" w:rsidRDefault="00851865" w:rsidP="00851865">
      <w:pPr>
        <w:pStyle w:val="a5"/>
        <w:keepNext/>
        <w:rPr>
          <w:rtl/>
        </w:rPr>
      </w:pPr>
      <w:bookmarkStart w:id="2244" w:name="ET_speaker_5787_80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244"/>
    </w:p>
    <w:p w:rsidR="00851865" w:rsidRPr="00823C94" w:rsidRDefault="00851865" w:rsidP="00851865">
      <w:pPr>
        <w:pStyle w:val="KeepWithNext"/>
        <w:rPr>
          <w:rtl/>
        </w:rPr>
      </w:pPr>
    </w:p>
    <w:p w:rsidR="00851865" w:rsidRPr="00823C94" w:rsidRDefault="00851865" w:rsidP="00851865">
      <w:pPr>
        <w:rPr>
          <w:rtl/>
        </w:rPr>
      </w:pPr>
      <w:bookmarkStart w:id="2245" w:name="_ETM_Q1_3899769"/>
      <w:bookmarkStart w:id="2246" w:name="_ETM_Q1_3899815"/>
      <w:bookmarkEnd w:id="2245"/>
      <w:bookmarkEnd w:id="2246"/>
      <w:r w:rsidRPr="00823C94">
        <w:rPr>
          <w:rFonts w:hint="cs"/>
          <w:rtl/>
        </w:rPr>
        <w:t>איזה מנעד רחב?</w:t>
      </w:r>
    </w:p>
    <w:p w:rsidR="00332546" w:rsidRPr="00823C94" w:rsidRDefault="00332546" w:rsidP="00332546">
      <w:pPr>
        <w:rPr>
          <w:rtl/>
        </w:rPr>
      </w:pPr>
    </w:p>
    <w:p w:rsidR="00332546" w:rsidRPr="00823C94" w:rsidRDefault="00332546" w:rsidP="00332546">
      <w:pPr>
        <w:pStyle w:val="a5"/>
        <w:keepNext/>
        <w:rPr>
          <w:rtl/>
        </w:rPr>
      </w:pPr>
      <w:bookmarkStart w:id="2247" w:name="ET_speaker_6127_160"/>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247"/>
    </w:p>
    <w:p w:rsidR="00332546" w:rsidRPr="00823C94" w:rsidRDefault="00332546" w:rsidP="00332546">
      <w:pPr>
        <w:pStyle w:val="KeepWithNext"/>
        <w:rPr>
          <w:rtl/>
        </w:rPr>
      </w:pPr>
    </w:p>
    <w:p w:rsidR="00332546" w:rsidRPr="00823C94" w:rsidRDefault="00332546" w:rsidP="00332546">
      <w:pPr>
        <w:rPr>
          <w:rtl/>
        </w:rPr>
      </w:pPr>
      <w:r w:rsidRPr="00823C94">
        <w:rPr>
          <w:rFonts w:hint="cs"/>
          <w:rtl/>
        </w:rPr>
        <w:t>איזה מעוות</w:t>
      </w:r>
      <w:r w:rsidR="00851865" w:rsidRPr="00823C94">
        <w:rPr>
          <w:rFonts w:hint="cs"/>
          <w:rtl/>
        </w:rPr>
        <w:t>?</w:t>
      </w:r>
    </w:p>
    <w:p w:rsidR="00851865" w:rsidRPr="00823C94" w:rsidRDefault="00851865" w:rsidP="00332546">
      <w:pPr>
        <w:rPr>
          <w:rtl/>
        </w:rPr>
      </w:pPr>
      <w:bookmarkStart w:id="2248" w:name="_ETM_Q1_3898956"/>
      <w:bookmarkEnd w:id="2248"/>
    </w:p>
    <w:p w:rsidR="00851865" w:rsidRPr="00823C94" w:rsidRDefault="00851865" w:rsidP="00851865">
      <w:pPr>
        <w:pStyle w:val="a5"/>
        <w:keepNext/>
        <w:rPr>
          <w:rtl/>
        </w:rPr>
      </w:pPr>
      <w:bookmarkStart w:id="2249" w:name="ET_speaker_6357_807"/>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49"/>
    </w:p>
    <w:p w:rsidR="00851865" w:rsidRPr="00823C94" w:rsidRDefault="00851865" w:rsidP="00851865">
      <w:pPr>
        <w:pStyle w:val="KeepWithNext"/>
        <w:rPr>
          <w:rtl/>
        </w:rPr>
      </w:pPr>
    </w:p>
    <w:p w:rsidR="00851865" w:rsidRPr="00823C94" w:rsidRDefault="00851865" w:rsidP="00851865">
      <w:pPr>
        <w:rPr>
          <w:rtl/>
        </w:rPr>
      </w:pPr>
      <w:bookmarkStart w:id="2250" w:name="_ETM_Q1_3899313"/>
      <w:bookmarkStart w:id="2251" w:name="_ETM_Q1_3899366"/>
      <w:bookmarkEnd w:id="2250"/>
      <w:bookmarkEnd w:id="2251"/>
      <w:r w:rsidRPr="00823C94">
        <w:rPr>
          <w:rFonts w:hint="cs"/>
          <w:rtl/>
        </w:rPr>
        <w:t xml:space="preserve">75 שנה. אז אנחנו משנים את </w:t>
      </w:r>
      <w:bookmarkStart w:id="2252" w:name="_ETM_Q1_3901862"/>
      <w:bookmarkEnd w:id="2252"/>
      <w:r w:rsidRPr="00823C94">
        <w:rPr>
          <w:rFonts w:hint="cs"/>
          <w:rtl/>
        </w:rPr>
        <w:t>זה.</w:t>
      </w:r>
    </w:p>
    <w:p w:rsidR="00851865" w:rsidRPr="00823C94" w:rsidRDefault="00851865" w:rsidP="00851865">
      <w:pPr>
        <w:rPr>
          <w:rtl/>
        </w:rPr>
      </w:pPr>
    </w:p>
    <w:p w:rsidR="00332546" w:rsidRPr="00823C94" w:rsidRDefault="00332546" w:rsidP="00332546">
      <w:pPr>
        <w:pStyle w:val="a5"/>
        <w:keepNext/>
        <w:rPr>
          <w:rtl/>
        </w:rPr>
      </w:pPr>
      <w:bookmarkStart w:id="2253" w:name="ET_speaker_5787_16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253"/>
    </w:p>
    <w:p w:rsidR="00332546" w:rsidRPr="00823C94" w:rsidRDefault="00332546" w:rsidP="00332546">
      <w:pPr>
        <w:pStyle w:val="KeepWithNext"/>
        <w:rPr>
          <w:rtl/>
        </w:rPr>
      </w:pPr>
    </w:p>
    <w:p w:rsidR="00332546" w:rsidRPr="00823C94" w:rsidRDefault="00332546" w:rsidP="00332546">
      <w:pPr>
        <w:rPr>
          <w:rtl/>
        </w:rPr>
      </w:pPr>
      <w:r w:rsidRPr="00823C94">
        <w:rPr>
          <w:rFonts w:hint="cs"/>
          <w:rtl/>
        </w:rPr>
        <w:t xml:space="preserve">אתם רוצים </w:t>
      </w:r>
      <w:r w:rsidR="00851865" w:rsidRPr="00823C94">
        <w:rPr>
          <w:rFonts w:hint="cs"/>
          <w:rtl/>
        </w:rPr>
        <w:t>"</w:t>
      </w:r>
      <w:r w:rsidRPr="00823C94">
        <w:rPr>
          <w:rFonts w:hint="cs"/>
          <w:rtl/>
        </w:rPr>
        <w:t>הומוגניה</w:t>
      </w:r>
      <w:r w:rsidR="00851865" w:rsidRPr="00823C94">
        <w:rPr>
          <w:rFonts w:hint="cs"/>
          <w:rtl/>
        </w:rPr>
        <w:t>"</w:t>
      </w:r>
      <w:r w:rsidRPr="00823C94">
        <w:rPr>
          <w:rFonts w:hint="cs"/>
          <w:rtl/>
        </w:rPr>
        <w:t>...</w:t>
      </w:r>
    </w:p>
    <w:p w:rsidR="00851865" w:rsidRPr="00823C94" w:rsidRDefault="00851865" w:rsidP="00332546">
      <w:pPr>
        <w:rPr>
          <w:rtl/>
        </w:rPr>
      </w:pPr>
      <w:bookmarkStart w:id="2254" w:name="_ETM_Q1_3904065"/>
      <w:bookmarkEnd w:id="2254"/>
    </w:p>
    <w:p w:rsidR="00851865" w:rsidRPr="00823C94" w:rsidRDefault="00851865" w:rsidP="00851865">
      <w:pPr>
        <w:pStyle w:val="a5"/>
        <w:keepNext/>
        <w:rPr>
          <w:rtl/>
        </w:rPr>
      </w:pPr>
      <w:bookmarkStart w:id="2255" w:name="ET_speaker_6357_80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55"/>
    </w:p>
    <w:p w:rsidR="00851865" w:rsidRPr="00823C94" w:rsidRDefault="00851865" w:rsidP="00851865">
      <w:pPr>
        <w:pStyle w:val="KeepWithNext"/>
        <w:rPr>
          <w:rtl/>
        </w:rPr>
      </w:pPr>
    </w:p>
    <w:p w:rsidR="00851865" w:rsidRPr="00823C94" w:rsidRDefault="00851865" w:rsidP="00851865">
      <w:pPr>
        <w:rPr>
          <w:rtl/>
        </w:rPr>
      </w:pPr>
      <w:bookmarkStart w:id="2256" w:name="_ETM_Q1_3904473"/>
      <w:bookmarkStart w:id="2257" w:name="_ETM_Q1_3904513"/>
      <w:bookmarkEnd w:id="2256"/>
      <w:bookmarkEnd w:id="2257"/>
      <w:r w:rsidRPr="00823C94">
        <w:rPr>
          <w:rFonts w:hint="cs"/>
          <w:rtl/>
        </w:rPr>
        <w:t>נכון. אנחנו רוצים שופטים מזרחים.</w:t>
      </w:r>
    </w:p>
    <w:p w:rsidR="00851865" w:rsidRPr="00823C94" w:rsidRDefault="00851865" w:rsidP="00851865">
      <w:pPr>
        <w:rPr>
          <w:rtl/>
        </w:rPr>
      </w:pPr>
    </w:p>
    <w:p w:rsidR="00851865" w:rsidRPr="00823C94" w:rsidRDefault="00851865" w:rsidP="00851865">
      <w:pPr>
        <w:pStyle w:val="af8"/>
        <w:keepNext/>
        <w:rPr>
          <w:rtl/>
        </w:rPr>
      </w:pPr>
      <w:bookmarkStart w:id="2258" w:name="ET_yor_6157_80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258"/>
    </w:p>
    <w:p w:rsidR="00851865" w:rsidRPr="00823C94" w:rsidRDefault="00851865" w:rsidP="00851865">
      <w:pPr>
        <w:pStyle w:val="KeepWithNext"/>
        <w:rPr>
          <w:rtl/>
        </w:rPr>
      </w:pPr>
    </w:p>
    <w:p w:rsidR="00851865" w:rsidRPr="00823C94" w:rsidRDefault="00851865" w:rsidP="00851865">
      <w:pPr>
        <w:rPr>
          <w:rtl/>
        </w:rPr>
      </w:pPr>
      <w:bookmarkStart w:id="2259" w:name="_ETM_Q1_3906774"/>
      <w:bookmarkEnd w:id="2259"/>
      <w:r w:rsidRPr="00823C94">
        <w:rPr>
          <w:rFonts w:hint="cs"/>
          <w:rtl/>
        </w:rPr>
        <w:t>חברים.</w:t>
      </w:r>
    </w:p>
    <w:p w:rsidR="00851865" w:rsidRPr="00823C94" w:rsidRDefault="00851865" w:rsidP="00851865">
      <w:pPr>
        <w:rPr>
          <w:rtl/>
        </w:rPr>
      </w:pPr>
    </w:p>
    <w:p w:rsidR="00851865" w:rsidRPr="00823C94" w:rsidRDefault="00851865" w:rsidP="00851865">
      <w:pPr>
        <w:pStyle w:val="a5"/>
        <w:keepNext/>
        <w:rPr>
          <w:rtl/>
        </w:rPr>
      </w:pPr>
      <w:bookmarkStart w:id="2260" w:name="ET_speaker_6158_81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260"/>
    </w:p>
    <w:p w:rsidR="00851865" w:rsidRPr="00823C94" w:rsidRDefault="00851865" w:rsidP="00851865">
      <w:pPr>
        <w:pStyle w:val="KeepWithNext"/>
        <w:rPr>
          <w:rtl/>
        </w:rPr>
      </w:pPr>
    </w:p>
    <w:p w:rsidR="00851865" w:rsidRPr="00823C94" w:rsidRDefault="00851865" w:rsidP="00851865">
      <w:pPr>
        <w:rPr>
          <w:rtl/>
        </w:rPr>
      </w:pPr>
      <w:bookmarkStart w:id="2261" w:name="_ETM_Q1_3907375"/>
      <w:bookmarkStart w:id="2262" w:name="_ETM_Q1_3907436"/>
      <w:bookmarkEnd w:id="2261"/>
      <w:bookmarkEnd w:id="2262"/>
      <w:r w:rsidRPr="00823C94">
        <w:rPr>
          <w:rFonts w:hint="cs"/>
          <w:rtl/>
        </w:rPr>
        <w:t xml:space="preserve">אז למה לא מיניתם? אנחנו מינינו </w:t>
      </w:r>
      <w:bookmarkStart w:id="2263" w:name="_ETM_Q1_3909675"/>
      <w:bookmarkEnd w:id="2263"/>
      <w:r w:rsidRPr="00823C94">
        <w:rPr>
          <w:rFonts w:hint="cs"/>
          <w:rtl/>
        </w:rPr>
        <w:t>עכשיו אישה מזרחית - - -</w:t>
      </w:r>
    </w:p>
    <w:p w:rsidR="00851865" w:rsidRPr="00823C94" w:rsidRDefault="00851865" w:rsidP="00332546">
      <w:pPr>
        <w:rPr>
          <w:rtl/>
        </w:rPr>
      </w:pPr>
      <w:bookmarkStart w:id="2264" w:name="_ETM_Q1_3904919"/>
      <w:bookmarkStart w:id="2265" w:name="_ETM_Q1_3904969"/>
      <w:bookmarkEnd w:id="2264"/>
      <w:bookmarkEnd w:id="2265"/>
    </w:p>
    <w:p w:rsidR="00851865" w:rsidRPr="00823C94" w:rsidRDefault="00851865" w:rsidP="00851865">
      <w:pPr>
        <w:pStyle w:val="af8"/>
        <w:keepNext/>
        <w:rPr>
          <w:rtl/>
        </w:rPr>
      </w:pPr>
      <w:bookmarkStart w:id="2266" w:name="ET_yor_6157_81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266"/>
    </w:p>
    <w:p w:rsidR="00851865" w:rsidRPr="00823C94" w:rsidRDefault="00851865" w:rsidP="00851865">
      <w:pPr>
        <w:pStyle w:val="KeepWithNext"/>
        <w:rPr>
          <w:rtl/>
        </w:rPr>
      </w:pPr>
    </w:p>
    <w:p w:rsidR="00851865" w:rsidRPr="00823C94" w:rsidRDefault="00851865" w:rsidP="00851865">
      <w:pPr>
        <w:rPr>
          <w:rtl/>
        </w:rPr>
      </w:pPr>
      <w:bookmarkStart w:id="2267" w:name="_ETM_Q1_3909377"/>
      <w:bookmarkEnd w:id="2267"/>
      <w:r w:rsidRPr="00823C94">
        <w:rPr>
          <w:rFonts w:hint="cs"/>
          <w:rtl/>
        </w:rPr>
        <w:t>חברים.</w:t>
      </w:r>
      <w:bookmarkStart w:id="2268" w:name="_ETM_Q1_3908624"/>
      <w:bookmarkEnd w:id="2268"/>
    </w:p>
    <w:p w:rsidR="00851865" w:rsidRPr="00823C94" w:rsidRDefault="00851865" w:rsidP="00851865">
      <w:pPr>
        <w:rPr>
          <w:rtl/>
        </w:rPr>
      </w:pPr>
      <w:bookmarkStart w:id="2269" w:name="_ETM_Q1_3908681"/>
      <w:bookmarkEnd w:id="2269"/>
    </w:p>
    <w:p w:rsidR="00332546" w:rsidRPr="00823C94" w:rsidRDefault="00332546" w:rsidP="00332546">
      <w:pPr>
        <w:pStyle w:val="a5"/>
        <w:keepNext/>
        <w:rPr>
          <w:rtl/>
        </w:rPr>
      </w:pPr>
      <w:bookmarkStart w:id="2270" w:name="ET_speaker_6255_162"/>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2270"/>
    </w:p>
    <w:p w:rsidR="00332546" w:rsidRPr="00823C94" w:rsidRDefault="00332546" w:rsidP="00332546">
      <w:pPr>
        <w:pStyle w:val="KeepWithNext"/>
        <w:rPr>
          <w:rtl/>
        </w:rPr>
      </w:pPr>
    </w:p>
    <w:p w:rsidR="00332546" w:rsidRPr="00823C94" w:rsidRDefault="00851865" w:rsidP="00332546">
      <w:pPr>
        <w:rPr>
          <w:rtl/>
        </w:rPr>
      </w:pPr>
      <w:r w:rsidRPr="00823C94">
        <w:rPr>
          <w:rFonts w:hint="cs"/>
          <w:rtl/>
        </w:rPr>
        <w:t xml:space="preserve">יוראי, אתה לא מבין שאצל </w:t>
      </w:r>
      <w:bookmarkStart w:id="2271" w:name="_ETM_Q1_3911430"/>
      <w:bookmarkEnd w:id="2271"/>
      <w:r w:rsidRPr="00823C94">
        <w:rPr>
          <w:rFonts w:hint="cs"/>
          <w:rtl/>
        </w:rPr>
        <w:t xml:space="preserve">סעדה יש שתי מדינות? אין מדינה אחת, יש שתי </w:t>
      </w:r>
      <w:bookmarkStart w:id="2272" w:name="_ETM_Q1_3914956"/>
      <w:bookmarkEnd w:id="2272"/>
      <w:r w:rsidRPr="00823C94">
        <w:rPr>
          <w:rFonts w:hint="cs"/>
          <w:rtl/>
        </w:rPr>
        <w:t xml:space="preserve">מדינות. </w:t>
      </w:r>
      <w:r w:rsidR="00332546" w:rsidRPr="00823C94">
        <w:rPr>
          <w:rFonts w:hint="cs"/>
          <w:rtl/>
        </w:rPr>
        <w:t>הוא רוצה לדאוג</w:t>
      </w:r>
      <w:r w:rsidRPr="00823C94">
        <w:rPr>
          <w:rFonts w:hint="cs"/>
          <w:rtl/>
        </w:rPr>
        <w:t xml:space="preserve"> למדינה מסוימת.</w:t>
      </w:r>
    </w:p>
    <w:p w:rsidR="00314C46" w:rsidRPr="00823C94" w:rsidRDefault="00314C46" w:rsidP="00332546">
      <w:pPr>
        <w:rPr>
          <w:rtl/>
        </w:rPr>
      </w:pPr>
      <w:bookmarkStart w:id="2273" w:name="_ETM_Q1_3915527"/>
      <w:bookmarkStart w:id="2274" w:name="_ETM_Q1_3915601"/>
      <w:bookmarkEnd w:id="2273"/>
      <w:bookmarkEnd w:id="2274"/>
    </w:p>
    <w:p w:rsidR="00314C46" w:rsidRPr="00823C94" w:rsidRDefault="00314C46" w:rsidP="00314C46">
      <w:pPr>
        <w:pStyle w:val="af8"/>
        <w:keepNext/>
        <w:rPr>
          <w:rtl/>
        </w:rPr>
      </w:pPr>
      <w:bookmarkStart w:id="2275" w:name="ET_yor_6157_81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275"/>
    </w:p>
    <w:p w:rsidR="00314C46" w:rsidRPr="00823C94" w:rsidRDefault="00314C46" w:rsidP="00314C46">
      <w:pPr>
        <w:pStyle w:val="KeepWithNext"/>
        <w:rPr>
          <w:rtl/>
        </w:rPr>
      </w:pPr>
    </w:p>
    <w:p w:rsidR="00314C46" w:rsidRPr="00823C94" w:rsidRDefault="00314C46" w:rsidP="00314C46">
      <w:pPr>
        <w:rPr>
          <w:rtl/>
        </w:rPr>
      </w:pPr>
      <w:bookmarkStart w:id="2276" w:name="_ETM_Q1_3916246"/>
      <w:bookmarkEnd w:id="2276"/>
      <w:r w:rsidRPr="00823C94">
        <w:rPr>
          <w:rFonts w:hint="cs"/>
          <w:rtl/>
        </w:rPr>
        <w:t xml:space="preserve"> - - - בבקשה.</w:t>
      </w:r>
    </w:p>
    <w:p w:rsidR="00314C46" w:rsidRPr="00823C94" w:rsidRDefault="00314C46" w:rsidP="00332546">
      <w:pPr>
        <w:rPr>
          <w:rtl/>
        </w:rPr>
      </w:pPr>
      <w:bookmarkStart w:id="2277" w:name="_ETM_Q1_3922668"/>
      <w:bookmarkEnd w:id="2277"/>
    </w:p>
    <w:p w:rsidR="00314C46" w:rsidRPr="00823C94" w:rsidRDefault="00314C46" w:rsidP="00314C46">
      <w:pPr>
        <w:pStyle w:val="a5"/>
        <w:keepNext/>
        <w:rPr>
          <w:rtl/>
        </w:rPr>
      </w:pPr>
      <w:bookmarkStart w:id="2278" w:name="ET_speaker_5787_81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278"/>
    </w:p>
    <w:p w:rsidR="00314C46" w:rsidRPr="00823C94" w:rsidRDefault="00314C46" w:rsidP="00314C46">
      <w:pPr>
        <w:pStyle w:val="KeepWithNext"/>
        <w:rPr>
          <w:rtl/>
        </w:rPr>
      </w:pPr>
    </w:p>
    <w:p w:rsidR="00314C46" w:rsidRPr="00823C94" w:rsidRDefault="00314C46" w:rsidP="00314C46">
      <w:pPr>
        <w:rPr>
          <w:rtl/>
        </w:rPr>
      </w:pPr>
      <w:bookmarkStart w:id="2279" w:name="_ETM_Q1_3923177"/>
      <w:bookmarkStart w:id="2280" w:name="_ETM_Q1_3923227"/>
      <w:bookmarkEnd w:id="2279"/>
      <w:bookmarkEnd w:id="2280"/>
      <w:r w:rsidRPr="00823C94">
        <w:rPr>
          <w:rFonts w:hint="cs"/>
          <w:rtl/>
        </w:rPr>
        <w:t xml:space="preserve">סעדה, אתם רוצים </w:t>
      </w:r>
      <w:bookmarkStart w:id="2281" w:name="_ETM_Q1_3923701"/>
      <w:bookmarkEnd w:id="2281"/>
      <w:r w:rsidRPr="00823C94">
        <w:rPr>
          <w:rFonts w:hint="cs"/>
          <w:rtl/>
        </w:rPr>
        <w:t>מנעד רחב של "הומוגניה"...</w:t>
      </w:r>
    </w:p>
    <w:p w:rsidR="00314C46" w:rsidRPr="00823C94" w:rsidRDefault="00314C46" w:rsidP="00314C46">
      <w:pPr>
        <w:rPr>
          <w:rtl/>
        </w:rPr>
      </w:pPr>
      <w:bookmarkStart w:id="2282" w:name="_ETM_Q1_3924943"/>
      <w:bookmarkStart w:id="2283" w:name="_ETM_Q1_3925001"/>
      <w:bookmarkEnd w:id="2282"/>
      <w:bookmarkEnd w:id="2283"/>
    </w:p>
    <w:p w:rsidR="00332546" w:rsidRPr="00823C94" w:rsidRDefault="00332546" w:rsidP="00332546">
      <w:pPr>
        <w:pStyle w:val="a5"/>
        <w:keepNext/>
        <w:rPr>
          <w:rtl/>
        </w:rPr>
      </w:pPr>
      <w:bookmarkStart w:id="2284" w:name="ET_speaker_6158_16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284"/>
    </w:p>
    <w:p w:rsidR="00332546" w:rsidRPr="00823C94" w:rsidRDefault="00332546" w:rsidP="00332546">
      <w:pPr>
        <w:pStyle w:val="KeepWithNext"/>
        <w:rPr>
          <w:rtl/>
        </w:rPr>
      </w:pPr>
    </w:p>
    <w:p w:rsidR="00332546" w:rsidRPr="00823C94" w:rsidRDefault="00332546" w:rsidP="00332546">
      <w:pPr>
        <w:rPr>
          <w:rtl/>
        </w:rPr>
      </w:pPr>
      <w:r w:rsidRPr="00823C94">
        <w:rPr>
          <w:rFonts w:hint="cs"/>
          <w:rtl/>
        </w:rPr>
        <w:t>מינינו שופט ממוצא מזרחי, וגם זה לא בסדר.</w:t>
      </w:r>
      <w:r w:rsidR="00314C46" w:rsidRPr="00823C94">
        <w:rPr>
          <w:rFonts w:hint="cs"/>
          <w:rtl/>
        </w:rPr>
        <w:t xml:space="preserve"> זה לא מופיע בחוק מה שאתה</w:t>
      </w:r>
      <w:bookmarkStart w:id="2285" w:name="_ETM_Q1_3933347"/>
      <w:bookmarkEnd w:id="2285"/>
      <w:r w:rsidR="00314C46" w:rsidRPr="00823C94">
        <w:rPr>
          <w:rFonts w:hint="cs"/>
          <w:rtl/>
        </w:rPr>
        <w:t xml:space="preserve"> מבקש, חבר הכנסת סעדה.</w:t>
      </w:r>
    </w:p>
    <w:p w:rsidR="00332546" w:rsidRPr="00823C94" w:rsidRDefault="00332546" w:rsidP="00332546">
      <w:pPr>
        <w:rPr>
          <w:rtl/>
        </w:rPr>
      </w:pPr>
    </w:p>
    <w:p w:rsidR="00332546" w:rsidRPr="00823C94" w:rsidRDefault="00332546" w:rsidP="00332546">
      <w:pPr>
        <w:pStyle w:val="a5"/>
        <w:keepNext/>
        <w:rPr>
          <w:rtl/>
        </w:rPr>
      </w:pPr>
      <w:bookmarkStart w:id="2286" w:name="ET_speaker_6357_16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86"/>
    </w:p>
    <w:p w:rsidR="00332546" w:rsidRPr="00823C94" w:rsidRDefault="00332546" w:rsidP="00332546">
      <w:pPr>
        <w:pStyle w:val="KeepWithNext"/>
        <w:rPr>
          <w:rtl/>
        </w:rPr>
      </w:pPr>
    </w:p>
    <w:p w:rsidR="00314C46" w:rsidRPr="00823C94" w:rsidRDefault="00314C46" w:rsidP="00332546">
      <w:pPr>
        <w:rPr>
          <w:rtl/>
        </w:rPr>
      </w:pPr>
      <w:r w:rsidRPr="00823C94">
        <w:rPr>
          <w:rFonts w:hint="cs"/>
          <w:rtl/>
        </w:rPr>
        <w:t xml:space="preserve">הליכוד והפוליטיקה יהיו אלה שיקבעו את השופטים. </w:t>
      </w:r>
      <w:bookmarkStart w:id="2287" w:name="_ETM_Q1_3937351"/>
      <w:bookmarkEnd w:id="2287"/>
      <w:r w:rsidRPr="00823C94">
        <w:rPr>
          <w:rFonts w:hint="cs"/>
          <w:rtl/>
        </w:rPr>
        <w:t>הם ימנו אנשים מכל חלקי החברה הישראלית.</w:t>
      </w:r>
    </w:p>
    <w:p w:rsidR="00314C46" w:rsidRPr="00823C94" w:rsidRDefault="00314C46" w:rsidP="00332546">
      <w:pPr>
        <w:rPr>
          <w:rtl/>
        </w:rPr>
      </w:pPr>
      <w:bookmarkStart w:id="2288" w:name="_ETM_Q1_3937668"/>
      <w:bookmarkEnd w:id="2288"/>
    </w:p>
    <w:p w:rsidR="00314C46" w:rsidRPr="00823C94" w:rsidRDefault="00314C46" w:rsidP="00314C46">
      <w:pPr>
        <w:pStyle w:val="a5"/>
        <w:keepNext/>
        <w:rPr>
          <w:rtl/>
        </w:rPr>
      </w:pPr>
      <w:bookmarkStart w:id="2289" w:name="ET_speaker_6158_81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289"/>
    </w:p>
    <w:p w:rsidR="00314C46" w:rsidRPr="00823C94" w:rsidRDefault="00314C46" w:rsidP="00314C46">
      <w:pPr>
        <w:pStyle w:val="KeepWithNext"/>
        <w:rPr>
          <w:rtl/>
        </w:rPr>
      </w:pPr>
    </w:p>
    <w:p w:rsidR="00314C46" w:rsidRPr="00823C94" w:rsidRDefault="00314C46" w:rsidP="00314C46">
      <w:pPr>
        <w:rPr>
          <w:rtl/>
        </w:rPr>
      </w:pPr>
      <w:bookmarkStart w:id="2290" w:name="_ETM_Q1_3938123"/>
      <w:bookmarkStart w:id="2291" w:name="_ETM_Q1_3938177"/>
      <w:bookmarkEnd w:id="2290"/>
      <w:bookmarkEnd w:id="2291"/>
      <w:r w:rsidRPr="00823C94">
        <w:rPr>
          <w:rFonts w:hint="cs"/>
          <w:rtl/>
        </w:rPr>
        <w:t>איפה זה כתוב?</w:t>
      </w:r>
    </w:p>
    <w:p w:rsidR="00314C46" w:rsidRPr="00823C94" w:rsidRDefault="00314C46" w:rsidP="00314C46">
      <w:pPr>
        <w:rPr>
          <w:rtl/>
        </w:rPr>
      </w:pPr>
      <w:bookmarkStart w:id="2292" w:name="_ETM_Q1_3939624"/>
      <w:bookmarkEnd w:id="2292"/>
    </w:p>
    <w:p w:rsidR="00314C46" w:rsidRPr="00823C94" w:rsidRDefault="00314C46" w:rsidP="00314C46">
      <w:pPr>
        <w:pStyle w:val="a5"/>
        <w:keepNext/>
        <w:rPr>
          <w:rtl/>
        </w:rPr>
      </w:pPr>
      <w:bookmarkStart w:id="2293" w:name="ET_speaker_6357_81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293"/>
    </w:p>
    <w:p w:rsidR="00314C46" w:rsidRPr="00823C94" w:rsidRDefault="00314C46" w:rsidP="00314C46">
      <w:pPr>
        <w:pStyle w:val="KeepWithNext"/>
        <w:rPr>
          <w:rtl/>
        </w:rPr>
      </w:pPr>
    </w:p>
    <w:p w:rsidR="00332546" w:rsidRPr="00823C94" w:rsidRDefault="00314C46" w:rsidP="00332546">
      <w:pPr>
        <w:rPr>
          <w:rtl/>
        </w:rPr>
      </w:pPr>
      <w:bookmarkStart w:id="2294" w:name="_ETM_Q1_3940013"/>
      <w:bookmarkStart w:id="2295" w:name="_ETM_Q1_3940063"/>
      <w:bookmarkStart w:id="2296" w:name="_ETM_Q1_3938204"/>
      <w:bookmarkStart w:id="2297" w:name="_ETM_Q1_3938238"/>
      <w:bookmarkEnd w:id="2294"/>
      <w:bookmarkEnd w:id="2295"/>
      <w:bookmarkEnd w:id="2296"/>
      <w:bookmarkEnd w:id="2297"/>
      <w:r w:rsidRPr="00823C94">
        <w:rPr>
          <w:rFonts w:hint="cs"/>
          <w:rtl/>
        </w:rPr>
        <w:t xml:space="preserve">כי </w:t>
      </w:r>
      <w:bookmarkStart w:id="2298" w:name="_ETM_Q1_3941368"/>
      <w:bookmarkEnd w:id="2298"/>
      <w:r w:rsidR="00332546" w:rsidRPr="00823C94">
        <w:rPr>
          <w:rFonts w:hint="cs"/>
          <w:rtl/>
        </w:rPr>
        <w:t>זאת האג'נדה</w:t>
      </w:r>
      <w:r w:rsidRPr="00823C94">
        <w:rPr>
          <w:rFonts w:hint="cs"/>
          <w:rtl/>
        </w:rPr>
        <w:t xml:space="preserve"> שלנו.</w:t>
      </w:r>
    </w:p>
    <w:p w:rsidR="00314C46" w:rsidRPr="00823C94" w:rsidRDefault="00314C46" w:rsidP="00332546">
      <w:pPr>
        <w:rPr>
          <w:rtl/>
        </w:rPr>
      </w:pPr>
      <w:bookmarkStart w:id="2299" w:name="_ETM_Q1_3941334"/>
      <w:bookmarkEnd w:id="2299"/>
    </w:p>
    <w:p w:rsidR="00314C46" w:rsidRPr="00823C94" w:rsidRDefault="00314C46" w:rsidP="00314C46">
      <w:pPr>
        <w:pStyle w:val="a5"/>
        <w:keepNext/>
        <w:rPr>
          <w:rtl/>
        </w:rPr>
      </w:pPr>
      <w:bookmarkStart w:id="2300" w:name="ET_speaker_5767_816"/>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300"/>
    </w:p>
    <w:p w:rsidR="00314C46" w:rsidRPr="00823C94" w:rsidRDefault="00314C46" w:rsidP="00314C46">
      <w:pPr>
        <w:pStyle w:val="KeepWithNext"/>
        <w:rPr>
          <w:rtl/>
        </w:rPr>
      </w:pPr>
    </w:p>
    <w:p w:rsidR="00314C46" w:rsidRPr="00823C94" w:rsidRDefault="00314C46" w:rsidP="00314C46">
      <w:pPr>
        <w:rPr>
          <w:rtl/>
        </w:rPr>
      </w:pPr>
      <w:bookmarkStart w:id="2301" w:name="_ETM_Q1_3941785"/>
      <w:bookmarkStart w:id="2302" w:name="_ETM_Q1_3941823"/>
      <w:bookmarkEnd w:id="2301"/>
      <w:bookmarkEnd w:id="2302"/>
      <w:r w:rsidRPr="00823C94">
        <w:rPr>
          <w:rFonts w:hint="cs"/>
          <w:rtl/>
        </w:rPr>
        <w:t>אנחנו סומכים עליהם...</w:t>
      </w:r>
    </w:p>
    <w:p w:rsidR="00314C46" w:rsidRPr="00823C94" w:rsidRDefault="00314C46" w:rsidP="00314C46">
      <w:pPr>
        <w:rPr>
          <w:rtl/>
        </w:rPr>
      </w:pPr>
      <w:bookmarkStart w:id="2303" w:name="_ETM_Q1_3940864"/>
      <w:bookmarkStart w:id="2304" w:name="_ETM_Q1_3940934"/>
      <w:bookmarkEnd w:id="2303"/>
      <w:bookmarkEnd w:id="2304"/>
    </w:p>
    <w:p w:rsidR="00332546" w:rsidRPr="00823C94" w:rsidRDefault="00332546" w:rsidP="00332546">
      <w:pPr>
        <w:pStyle w:val="a5"/>
        <w:keepNext/>
        <w:rPr>
          <w:rtl/>
        </w:rPr>
      </w:pPr>
      <w:bookmarkStart w:id="2305" w:name="ET_speaker_6158_16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305"/>
    </w:p>
    <w:p w:rsidR="00332546" w:rsidRPr="00823C94" w:rsidRDefault="00332546" w:rsidP="00332546">
      <w:pPr>
        <w:pStyle w:val="KeepWithNext"/>
        <w:rPr>
          <w:rtl/>
        </w:rPr>
      </w:pPr>
    </w:p>
    <w:p w:rsidR="00314C46" w:rsidRPr="00823C94" w:rsidRDefault="00314C46" w:rsidP="00332546">
      <w:pPr>
        <w:rPr>
          <w:rtl/>
        </w:rPr>
      </w:pPr>
      <w:r w:rsidRPr="00823C94">
        <w:rPr>
          <w:rFonts w:hint="cs"/>
          <w:rtl/>
        </w:rPr>
        <w:t>איפה זה כתוב? עד עכשיו הם היו</w:t>
      </w:r>
      <w:bookmarkStart w:id="2306" w:name="_ETM_Q1_3947470"/>
      <w:bookmarkEnd w:id="2306"/>
      <w:r w:rsidRPr="00823C94">
        <w:rPr>
          <w:rFonts w:hint="cs"/>
          <w:rtl/>
        </w:rPr>
        <w:t xml:space="preserve"> נגד.</w:t>
      </w:r>
    </w:p>
    <w:p w:rsidR="00314C46" w:rsidRPr="00823C94" w:rsidRDefault="00314C46" w:rsidP="00332546">
      <w:pPr>
        <w:rPr>
          <w:rtl/>
        </w:rPr>
      </w:pPr>
      <w:bookmarkStart w:id="2307" w:name="_ETM_Q1_3946550"/>
      <w:bookmarkStart w:id="2308" w:name="_ETM_Q1_3946598"/>
      <w:bookmarkStart w:id="2309" w:name="_ETM_Q1_3948934"/>
      <w:bookmarkEnd w:id="2307"/>
      <w:bookmarkEnd w:id="2308"/>
      <w:bookmarkEnd w:id="2309"/>
    </w:p>
    <w:p w:rsidR="00314C46" w:rsidRPr="00823C94" w:rsidRDefault="00314C46" w:rsidP="00314C46">
      <w:pPr>
        <w:pStyle w:val="a5"/>
        <w:keepNext/>
        <w:rPr>
          <w:rtl/>
        </w:rPr>
      </w:pPr>
      <w:bookmarkStart w:id="2310" w:name="ET_speaker_5785_817"/>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2310"/>
    </w:p>
    <w:p w:rsidR="00314C46" w:rsidRPr="00823C94" w:rsidRDefault="00314C46" w:rsidP="00314C46">
      <w:pPr>
        <w:pStyle w:val="KeepWithNext"/>
        <w:rPr>
          <w:rtl/>
        </w:rPr>
      </w:pPr>
    </w:p>
    <w:p w:rsidR="00314C46" w:rsidRPr="00823C94" w:rsidRDefault="00314C46" w:rsidP="00314C46">
      <w:pPr>
        <w:rPr>
          <w:rtl/>
        </w:rPr>
      </w:pPr>
      <w:bookmarkStart w:id="2311" w:name="_ETM_Q1_3949381"/>
      <w:bookmarkStart w:id="2312" w:name="_ETM_Q1_3949413"/>
      <w:bookmarkEnd w:id="2311"/>
      <w:bookmarkEnd w:id="2312"/>
      <w:r w:rsidRPr="00823C94">
        <w:rPr>
          <w:rFonts w:hint="cs"/>
          <w:rtl/>
        </w:rPr>
        <w:t>אני מציע שאתם תהיו בשלטון בלי תחלופה ונסמוך עליכם...</w:t>
      </w:r>
    </w:p>
    <w:p w:rsidR="00314C46" w:rsidRPr="00823C94" w:rsidRDefault="00314C46" w:rsidP="00314C46">
      <w:pPr>
        <w:rPr>
          <w:rtl/>
        </w:rPr>
      </w:pPr>
      <w:bookmarkStart w:id="2313" w:name="_ETM_Q1_3949094"/>
      <w:bookmarkStart w:id="2314" w:name="_ETM_Q1_3949146"/>
      <w:bookmarkEnd w:id="2313"/>
      <w:bookmarkEnd w:id="2314"/>
    </w:p>
    <w:p w:rsidR="00314C46" w:rsidRPr="00823C94" w:rsidRDefault="00314C46" w:rsidP="00314C46">
      <w:pPr>
        <w:pStyle w:val="a5"/>
        <w:keepNext/>
        <w:rPr>
          <w:rtl/>
        </w:rPr>
      </w:pPr>
      <w:bookmarkStart w:id="2315" w:name="ET_speaker_6158_81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315"/>
    </w:p>
    <w:p w:rsidR="00314C46" w:rsidRPr="00823C94" w:rsidRDefault="00314C46" w:rsidP="00314C46">
      <w:pPr>
        <w:pStyle w:val="KeepWithNext"/>
        <w:rPr>
          <w:rtl/>
        </w:rPr>
      </w:pPr>
    </w:p>
    <w:p w:rsidR="00332546" w:rsidRPr="00823C94" w:rsidRDefault="00332546" w:rsidP="00332546">
      <w:pPr>
        <w:rPr>
          <w:rtl/>
        </w:rPr>
      </w:pPr>
      <w:bookmarkStart w:id="2316" w:name="_ETM_Q1_3948357"/>
      <w:bookmarkStart w:id="2317" w:name="_ETM_Q1_3948404"/>
      <w:bookmarkStart w:id="2318" w:name="_ETM_Q1_3940216"/>
      <w:bookmarkStart w:id="2319" w:name="_ETM_Q1_3940269"/>
      <w:bookmarkStart w:id="2320" w:name="_ETM_Q1_3940408"/>
      <w:bookmarkStart w:id="2321" w:name="_ETM_Q1_3940476"/>
      <w:bookmarkEnd w:id="2316"/>
      <w:bookmarkEnd w:id="2317"/>
      <w:bookmarkEnd w:id="2318"/>
      <w:bookmarkEnd w:id="2319"/>
      <w:bookmarkEnd w:id="2320"/>
      <w:bookmarkEnd w:id="2321"/>
      <w:r w:rsidRPr="00823C94">
        <w:rPr>
          <w:rFonts w:hint="cs"/>
          <w:rtl/>
        </w:rPr>
        <w:t>אם זה יהיה כתוב, אני זורמת, אבל זה לא כתוב</w:t>
      </w:r>
      <w:r w:rsidR="00314C46" w:rsidRPr="00823C94">
        <w:rPr>
          <w:rFonts w:hint="cs"/>
          <w:rtl/>
        </w:rPr>
        <w:t>.</w:t>
      </w:r>
    </w:p>
    <w:p w:rsidR="00332546" w:rsidRPr="00823C94" w:rsidRDefault="00332546" w:rsidP="00332546">
      <w:pPr>
        <w:rPr>
          <w:rtl/>
        </w:rPr>
      </w:pPr>
    </w:p>
    <w:p w:rsidR="00332546" w:rsidRPr="00823C94" w:rsidRDefault="00332546" w:rsidP="00332546">
      <w:pPr>
        <w:pStyle w:val="a5"/>
        <w:keepNext/>
        <w:rPr>
          <w:rtl/>
        </w:rPr>
      </w:pPr>
      <w:bookmarkStart w:id="2322" w:name="ET_speaker_5767_166"/>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322"/>
    </w:p>
    <w:p w:rsidR="00332546" w:rsidRPr="00823C94" w:rsidRDefault="00332546" w:rsidP="00332546">
      <w:pPr>
        <w:pStyle w:val="KeepWithNext"/>
        <w:rPr>
          <w:rtl/>
        </w:rPr>
      </w:pPr>
    </w:p>
    <w:p w:rsidR="00332546" w:rsidRPr="00823C94" w:rsidRDefault="00332546" w:rsidP="00332546">
      <w:pPr>
        <w:rPr>
          <w:rtl/>
        </w:rPr>
      </w:pPr>
      <w:r w:rsidRPr="00823C94">
        <w:rPr>
          <w:rFonts w:hint="cs"/>
          <w:rtl/>
        </w:rPr>
        <w:t>אנחנו לא יכולים לסמוך עליכם.</w:t>
      </w:r>
    </w:p>
    <w:p w:rsidR="00332546" w:rsidRPr="00823C94" w:rsidRDefault="00332546" w:rsidP="00332546">
      <w:pPr>
        <w:rPr>
          <w:rtl/>
        </w:rPr>
      </w:pPr>
    </w:p>
    <w:p w:rsidR="00332546" w:rsidRPr="00823C94" w:rsidRDefault="00332546" w:rsidP="00332546">
      <w:pPr>
        <w:pStyle w:val="af8"/>
        <w:keepNext/>
        <w:rPr>
          <w:rtl/>
        </w:rPr>
      </w:pPr>
      <w:bookmarkStart w:id="2323" w:name="ET_yor_6157_1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323"/>
    </w:p>
    <w:p w:rsidR="00332546" w:rsidRPr="00823C94" w:rsidRDefault="00332546" w:rsidP="00332546">
      <w:pPr>
        <w:pStyle w:val="KeepWithNext"/>
        <w:rPr>
          <w:rtl/>
        </w:rPr>
      </w:pPr>
    </w:p>
    <w:p w:rsidR="00314C46" w:rsidRPr="00823C94" w:rsidRDefault="00314C46" w:rsidP="00332546">
      <w:pPr>
        <w:rPr>
          <w:rtl/>
        </w:rPr>
      </w:pPr>
      <w:r w:rsidRPr="00823C94">
        <w:rPr>
          <w:rFonts w:hint="cs"/>
          <w:rtl/>
        </w:rPr>
        <w:t>תודה.</w:t>
      </w:r>
    </w:p>
    <w:p w:rsidR="00314C46" w:rsidRPr="00823C94" w:rsidRDefault="00314C46" w:rsidP="00332546">
      <w:pPr>
        <w:rPr>
          <w:rtl/>
        </w:rPr>
      </w:pPr>
      <w:bookmarkStart w:id="2324" w:name="_ETM_Q1_3953710"/>
      <w:bookmarkStart w:id="2325" w:name="_ETM_Q1_3953754"/>
      <w:bookmarkStart w:id="2326" w:name="_ETM_Q1_3953902"/>
      <w:bookmarkEnd w:id="2324"/>
      <w:bookmarkEnd w:id="2325"/>
      <w:bookmarkEnd w:id="2326"/>
    </w:p>
    <w:p w:rsidR="00314C46" w:rsidRPr="00823C94" w:rsidRDefault="00314C46" w:rsidP="00314C46">
      <w:pPr>
        <w:pStyle w:val="af7"/>
        <w:keepNext/>
        <w:rPr>
          <w:rtl/>
        </w:rPr>
      </w:pPr>
      <w:bookmarkStart w:id="2327" w:name="ET_interruption_קריאות_819"/>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2327"/>
    </w:p>
    <w:p w:rsidR="00314C46" w:rsidRPr="00823C94" w:rsidRDefault="00314C46" w:rsidP="00314C46">
      <w:pPr>
        <w:pStyle w:val="KeepWithNext"/>
        <w:rPr>
          <w:rtl/>
        </w:rPr>
      </w:pPr>
    </w:p>
    <w:p w:rsidR="00314C46" w:rsidRPr="00823C94" w:rsidRDefault="00314C46" w:rsidP="00314C46">
      <w:pPr>
        <w:rPr>
          <w:rtl/>
        </w:rPr>
      </w:pPr>
      <w:bookmarkStart w:id="2328" w:name="_ETM_Q1_3955093"/>
      <w:bookmarkEnd w:id="2328"/>
      <w:r w:rsidRPr="00823C94">
        <w:rPr>
          <w:rFonts w:hint="cs"/>
          <w:rtl/>
        </w:rPr>
        <w:t>- -</w:t>
      </w:r>
      <w:bookmarkStart w:id="2329" w:name="_ETM_Q1_3956337"/>
      <w:bookmarkEnd w:id="2329"/>
      <w:r w:rsidRPr="00823C94">
        <w:rPr>
          <w:rFonts w:hint="cs"/>
          <w:rtl/>
        </w:rPr>
        <w:t xml:space="preserve"> -</w:t>
      </w:r>
      <w:bookmarkStart w:id="2330" w:name="_ETM_Q1_3954128"/>
      <w:bookmarkEnd w:id="2330"/>
    </w:p>
    <w:p w:rsidR="00314C46" w:rsidRPr="00823C94" w:rsidRDefault="00314C46" w:rsidP="00314C46">
      <w:pPr>
        <w:rPr>
          <w:rtl/>
        </w:rPr>
      </w:pPr>
      <w:bookmarkStart w:id="2331" w:name="_ETM_Q1_3954187"/>
      <w:bookmarkStart w:id="2332" w:name="_ETM_Q1_3953877"/>
      <w:bookmarkEnd w:id="2331"/>
      <w:bookmarkEnd w:id="2332"/>
    </w:p>
    <w:p w:rsidR="00314C46" w:rsidRPr="00823C94" w:rsidRDefault="00314C46" w:rsidP="00314C46">
      <w:pPr>
        <w:pStyle w:val="a5"/>
        <w:keepNext/>
        <w:rPr>
          <w:rtl/>
        </w:rPr>
      </w:pPr>
      <w:bookmarkStart w:id="2333" w:name="ET_speaker_5767_82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333"/>
    </w:p>
    <w:p w:rsidR="00314C46" w:rsidRPr="00823C94" w:rsidRDefault="00314C46" w:rsidP="00314C46">
      <w:pPr>
        <w:pStyle w:val="KeepWithNext"/>
        <w:rPr>
          <w:rtl/>
        </w:rPr>
      </w:pPr>
    </w:p>
    <w:p w:rsidR="00314C46" w:rsidRPr="00823C94" w:rsidRDefault="00314C46" w:rsidP="00314C46">
      <w:pPr>
        <w:rPr>
          <w:rtl/>
        </w:rPr>
      </w:pPr>
      <w:bookmarkStart w:id="2334" w:name="_ETM_Q1_3954267"/>
      <w:bookmarkStart w:id="2335" w:name="_ETM_Q1_3954324"/>
      <w:bookmarkEnd w:id="2334"/>
      <w:bookmarkEnd w:id="2335"/>
      <w:r w:rsidRPr="00823C94">
        <w:rPr>
          <w:rFonts w:hint="cs"/>
          <w:rtl/>
        </w:rPr>
        <w:t>לאור ההתנהלות שלכם אנחנו לא סומכים עליכם, על אף אחד.</w:t>
      </w:r>
    </w:p>
    <w:p w:rsidR="00314C46" w:rsidRPr="00823C94" w:rsidRDefault="00314C46" w:rsidP="00314C46">
      <w:pPr>
        <w:rPr>
          <w:rtl/>
        </w:rPr>
      </w:pPr>
      <w:bookmarkStart w:id="2336" w:name="_ETM_Q1_3954119"/>
      <w:bookmarkEnd w:id="2336"/>
    </w:p>
    <w:p w:rsidR="00314C46" w:rsidRPr="00823C94" w:rsidRDefault="00314C46" w:rsidP="00314C46">
      <w:pPr>
        <w:pStyle w:val="a5"/>
        <w:keepNext/>
        <w:rPr>
          <w:rtl/>
        </w:rPr>
      </w:pPr>
      <w:bookmarkStart w:id="2337" w:name="ET_speaker_6357_82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2337"/>
    </w:p>
    <w:p w:rsidR="00314C46" w:rsidRPr="00823C94" w:rsidRDefault="00314C46" w:rsidP="00314C46">
      <w:pPr>
        <w:pStyle w:val="KeepWithNext"/>
        <w:rPr>
          <w:rtl/>
        </w:rPr>
      </w:pPr>
    </w:p>
    <w:p w:rsidR="00314C46" w:rsidRPr="00823C94" w:rsidRDefault="00314C46" w:rsidP="00314C46">
      <w:pPr>
        <w:rPr>
          <w:rtl/>
        </w:rPr>
      </w:pPr>
      <w:bookmarkStart w:id="2338" w:name="_ETM_Q1_3954491"/>
      <w:bookmarkStart w:id="2339" w:name="_ETM_Q1_3954559"/>
      <w:bookmarkEnd w:id="2338"/>
      <w:bookmarkEnd w:id="2339"/>
      <w:r w:rsidRPr="00823C94">
        <w:rPr>
          <w:rFonts w:hint="cs"/>
          <w:rtl/>
        </w:rPr>
        <w:t xml:space="preserve">אני </w:t>
      </w:r>
      <w:bookmarkStart w:id="2340" w:name="_ETM_Q1_3956423"/>
      <w:bookmarkEnd w:id="2340"/>
      <w:r w:rsidRPr="00823C94">
        <w:rPr>
          <w:rFonts w:hint="cs"/>
          <w:rtl/>
        </w:rPr>
        <w:t>יודע שאת לא יכולה, לא בחרת בנו.</w:t>
      </w:r>
    </w:p>
    <w:p w:rsidR="00314C46" w:rsidRPr="00823C94" w:rsidRDefault="00314C46" w:rsidP="00314C46">
      <w:pPr>
        <w:rPr>
          <w:rtl/>
        </w:rPr>
      </w:pPr>
      <w:bookmarkStart w:id="2341" w:name="_ETM_Q1_3954236"/>
      <w:bookmarkStart w:id="2342" w:name="_ETM_Q1_3954288"/>
      <w:bookmarkStart w:id="2343" w:name="_ETM_Q1_3958113"/>
      <w:bookmarkEnd w:id="2341"/>
      <w:bookmarkEnd w:id="2342"/>
      <w:bookmarkEnd w:id="2343"/>
    </w:p>
    <w:p w:rsidR="00314C46" w:rsidRPr="00823C94" w:rsidRDefault="00314C46" w:rsidP="00314C46">
      <w:pPr>
        <w:pStyle w:val="a5"/>
        <w:keepNext/>
        <w:rPr>
          <w:rtl/>
        </w:rPr>
      </w:pPr>
      <w:bookmarkStart w:id="2344" w:name="ET_speaker_5767_823"/>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344"/>
    </w:p>
    <w:p w:rsidR="00314C46" w:rsidRPr="00823C94" w:rsidRDefault="00314C46" w:rsidP="00314C46">
      <w:pPr>
        <w:pStyle w:val="KeepWithNext"/>
        <w:rPr>
          <w:rtl/>
        </w:rPr>
      </w:pPr>
    </w:p>
    <w:p w:rsidR="00314C46" w:rsidRPr="00823C94" w:rsidRDefault="00314C46" w:rsidP="00314C46">
      <w:pPr>
        <w:rPr>
          <w:rtl/>
        </w:rPr>
      </w:pPr>
      <w:bookmarkStart w:id="2345" w:name="_ETM_Q1_3958560"/>
      <w:bookmarkStart w:id="2346" w:name="_ETM_Q1_3958612"/>
      <w:bookmarkEnd w:id="2345"/>
      <w:bookmarkEnd w:id="2346"/>
      <w:r w:rsidRPr="00823C94">
        <w:rPr>
          <w:rFonts w:hint="cs"/>
          <w:rtl/>
        </w:rPr>
        <w:t xml:space="preserve">יש </w:t>
      </w:r>
      <w:bookmarkStart w:id="2347" w:name="_ETM_Q1_3959145"/>
      <w:bookmarkEnd w:id="2347"/>
      <w:r w:rsidRPr="00823C94">
        <w:rPr>
          <w:rFonts w:hint="cs"/>
          <w:rtl/>
        </w:rPr>
        <w:t>לנו חשש כבד לסמוך עליכם.</w:t>
      </w:r>
    </w:p>
    <w:p w:rsidR="00314C46" w:rsidRPr="00823C94" w:rsidRDefault="00314C46" w:rsidP="00314C46">
      <w:pPr>
        <w:rPr>
          <w:rtl/>
        </w:rPr>
      </w:pPr>
      <w:bookmarkStart w:id="2348" w:name="_ETM_Q1_3960377"/>
      <w:bookmarkStart w:id="2349" w:name="_ETM_Q1_3960425"/>
      <w:bookmarkEnd w:id="2348"/>
      <w:bookmarkEnd w:id="2349"/>
    </w:p>
    <w:p w:rsidR="00314C46" w:rsidRPr="00823C94" w:rsidRDefault="00314C46" w:rsidP="00314C46">
      <w:pPr>
        <w:pStyle w:val="af8"/>
        <w:keepNext/>
        <w:rPr>
          <w:rtl/>
        </w:rPr>
      </w:pPr>
      <w:bookmarkStart w:id="2350" w:name="ET_yor_6157_8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350"/>
    </w:p>
    <w:p w:rsidR="00314C46" w:rsidRPr="00823C94" w:rsidRDefault="00314C46" w:rsidP="00314C46">
      <w:pPr>
        <w:pStyle w:val="KeepWithNext"/>
        <w:rPr>
          <w:rtl/>
        </w:rPr>
      </w:pPr>
    </w:p>
    <w:p w:rsidR="00332546" w:rsidRPr="00823C94" w:rsidRDefault="00314C46" w:rsidP="00332546">
      <w:pPr>
        <w:rPr>
          <w:rtl/>
        </w:rPr>
      </w:pPr>
      <w:bookmarkStart w:id="2351" w:name="_ETM_Q1_3954266"/>
      <w:bookmarkStart w:id="2352" w:name="_ETM_Q1_3953948"/>
      <w:bookmarkEnd w:id="2351"/>
      <w:bookmarkEnd w:id="2352"/>
      <w:r w:rsidRPr="00823C94">
        <w:rPr>
          <w:rFonts w:hint="cs"/>
          <w:rtl/>
        </w:rPr>
        <w:t xml:space="preserve">חברים, די. בבקשה. </w:t>
      </w:r>
      <w:r w:rsidR="00332546" w:rsidRPr="00823C94">
        <w:rPr>
          <w:rFonts w:hint="cs"/>
          <w:rtl/>
        </w:rPr>
        <w:t>משה. אורנה. די. מספיק בבקשה.</w:t>
      </w:r>
    </w:p>
    <w:p w:rsidR="00332546" w:rsidRPr="00823C94" w:rsidRDefault="00332546" w:rsidP="00332546">
      <w:pPr>
        <w:rPr>
          <w:rtl/>
        </w:rPr>
      </w:pPr>
    </w:p>
    <w:p w:rsidR="00332546" w:rsidRPr="00823C94" w:rsidRDefault="00332546" w:rsidP="00332546">
      <w:pPr>
        <w:pStyle w:val="a5"/>
        <w:keepNext/>
        <w:rPr>
          <w:rtl/>
        </w:rPr>
      </w:pPr>
      <w:bookmarkStart w:id="2353" w:name="ET_speaker_דר_גור_בליי_168"/>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353"/>
    </w:p>
    <w:p w:rsidR="00332546" w:rsidRPr="00823C94" w:rsidRDefault="00332546" w:rsidP="00332546">
      <w:pPr>
        <w:pStyle w:val="KeepWithNext"/>
        <w:rPr>
          <w:rtl/>
        </w:rPr>
      </w:pPr>
    </w:p>
    <w:p w:rsidR="00332546" w:rsidRPr="00823C94" w:rsidRDefault="00314C46" w:rsidP="00332546">
      <w:pPr>
        <w:rPr>
          <w:rtl/>
        </w:rPr>
      </w:pPr>
      <w:r w:rsidRPr="00823C94">
        <w:rPr>
          <w:rFonts w:hint="cs"/>
          <w:rtl/>
        </w:rPr>
        <w:t xml:space="preserve">יש עוד נקודות שקשורות בעניין הזה </w:t>
      </w:r>
      <w:bookmarkStart w:id="2354" w:name="_ETM_Q1_3970215"/>
      <w:bookmarkEnd w:id="2354"/>
      <w:r w:rsidRPr="00823C94">
        <w:rPr>
          <w:rFonts w:hint="cs"/>
          <w:rtl/>
        </w:rPr>
        <w:t xml:space="preserve">של איזון על פני זמן. יש קבוצות אוכלוסייה שבדרך כלל </w:t>
      </w:r>
      <w:bookmarkStart w:id="2355" w:name="_ETM_Q1_3973049"/>
      <w:bookmarkEnd w:id="2355"/>
      <w:r w:rsidRPr="00823C94">
        <w:rPr>
          <w:rFonts w:hint="cs"/>
          <w:rtl/>
        </w:rPr>
        <w:t>לא יהיו חלק מהקואליציה. למשל ברוב הש</w:t>
      </w:r>
      <w:r w:rsidR="00E22E06" w:rsidRPr="00823C94">
        <w:rPr>
          <w:rFonts w:hint="cs"/>
          <w:rtl/>
        </w:rPr>
        <w:t>נ</w:t>
      </w:r>
      <w:r w:rsidRPr="00823C94">
        <w:rPr>
          <w:rFonts w:hint="cs"/>
          <w:rtl/>
        </w:rPr>
        <w:t xml:space="preserve">ים בני המיעוט הערבי </w:t>
      </w:r>
      <w:bookmarkStart w:id="2356" w:name="_ETM_Q1_3977772"/>
      <w:bookmarkEnd w:id="2356"/>
      <w:r w:rsidRPr="00823C94">
        <w:rPr>
          <w:rFonts w:hint="cs"/>
          <w:rtl/>
        </w:rPr>
        <w:t>אינם חלק מהקואליציה בעניין הזה, וזה משהו שצריך להביא בחשבון.</w:t>
      </w:r>
      <w:bookmarkStart w:id="2357" w:name="_ETM_Q1_3982401"/>
      <w:bookmarkEnd w:id="2357"/>
      <w:r w:rsidRPr="00823C94">
        <w:rPr>
          <w:rFonts w:hint="cs"/>
          <w:rtl/>
        </w:rPr>
        <w:t xml:space="preserve"> </w:t>
      </w:r>
      <w:bookmarkStart w:id="2358" w:name="_ETM_Q1_3982361"/>
      <w:bookmarkEnd w:id="2358"/>
      <w:r w:rsidRPr="00823C94">
        <w:rPr>
          <w:rFonts w:hint="cs"/>
          <w:rtl/>
        </w:rPr>
        <w:t xml:space="preserve">ולבסוף, ברגע שהמינוי הוא מינוי שיש בו רוב קואליציוני, כל </w:t>
      </w:r>
      <w:bookmarkStart w:id="2359" w:name="_ETM_Q1_3989151"/>
      <w:bookmarkEnd w:id="2359"/>
      <w:r w:rsidRPr="00823C94">
        <w:rPr>
          <w:rFonts w:hint="cs"/>
          <w:rtl/>
        </w:rPr>
        <w:t>הזמן חושבים בהיבטים של ימין</w:t>
      </w:r>
      <w:r w:rsidR="00E22E06" w:rsidRPr="00823C94">
        <w:rPr>
          <w:rFonts w:hint="cs"/>
          <w:rtl/>
        </w:rPr>
        <w:t>-</w:t>
      </w:r>
      <w:r w:rsidRPr="00823C94">
        <w:rPr>
          <w:rFonts w:hint="cs"/>
          <w:rtl/>
        </w:rPr>
        <w:t>שמאל, שמרנים</w:t>
      </w:r>
      <w:r w:rsidR="00E22E06" w:rsidRPr="00823C94">
        <w:rPr>
          <w:rFonts w:hint="cs"/>
          <w:rtl/>
        </w:rPr>
        <w:t>-</w:t>
      </w:r>
      <w:r w:rsidRPr="00823C94">
        <w:rPr>
          <w:rFonts w:hint="cs"/>
          <w:rtl/>
        </w:rPr>
        <w:t xml:space="preserve">ליברלים, השאלה אם </w:t>
      </w:r>
      <w:bookmarkStart w:id="2360" w:name="_ETM_Q1_3994443"/>
      <w:bookmarkEnd w:id="2360"/>
      <w:r w:rsidRPr="00823C94">
        <w:rPr>
          <w:rFonts w:hint="cs"/>
          <w:rtl/>
        </w:rPr>
        <w:t xml:space="preserve">גם מפלגה </w:t>
      </w:r>
      <w:r w:rsidRPr="00823C94">
        <w:rPr>
          <w:rFonts w:hint="cs"/>
        </w:rPr>
        <w:t>X</w:t>
      </w:r>
      <w:r w:rsidRPr="00823C94">
        <w:rPr>
          <w:rFonts w:hint="cs"/>
          <w:rtl/>
        </w:rPr>
        <w:t xml:space="preserve"> בשלטון וגם אם מפלגה </w:t>
      </w:r>
      <w:r w:rsidRPr="00823C94">
        <w:rPr>
          <w:rFonts w:hint="cs"/>
        </w:rPr>
        <w:t>Y</w:t>
      </w:r>
      <w:r w:rsidRPr="00823C94">
        <w:rPr>
          <w:rFonts w:hint="cs"/>
          <w:rtl/>
        </w:rPr>
        <w:t xml:space="preserve"> בשלטון </w:t>
      </w:r>
      <w:bookmarkStart w:id="2361" w:name="_ETM_Q1_3997103"/>
      <w:bookmarkEnd w:id="2361"/>
      <w:r w:rsidRPr="00823C94">
        <w:rPr>
          <w:rFonts w:hint="cs"/>
          <w:rtl/>
        </w:rPr>
        <w:t xml:space="preserve">כל הקואליציה תרצה למנות שופטים שהם נוחים לקואליציה? </w:t>
      </w:r>
      <w:bookmarkStart w:id="2362" w:name="_ETM_Q1_4002130"/>
      <w:bookmarkEnd w:id="2362"/>
    </w:p>
    <w:p w:rsidR="00314C46" w:rsidRPr="00823C94" w:rsidRDefault="00314C46" w:rsidP="00332546">
      <w:pPr>
        <w:rPr>
          <w:rtl/>
        </w:rPr>
      </w:pPr>
      <w:bookmarkStart w:id="2363" w:name="_ETM_Q1_3982452"/>
      <w:bookmarkStart w:id="2364" w:name="_ETM_Q1_4002120"/>
      <w:bookmarkEnd w:id="2363"/>
      <w:bookmarkEnd w:id="2364"/>
    </w:p>
    <w:p w:rsidR="00314C46" w:rsidRPr="00823C94" w:rsidRDefault="00314C46" w:rsidP="00314C46">
      <w:pPr>
        <w:pStyle w:val="a5"/>
        <w:keepNext/>
        <w:rPr>
          <w:rtl/>
        </w:rPr>
      </w:pPr>
      <w:bookmarkStart w:id="2365" w:name="ET_speaker_6158_82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365"/>
    </w:p>
    <w:p w:rsidR="00314C46" w:rsidRPr="00823C94" w:rsidRDefault="00314C46" w:rsidP="00314C46">
      <w:pPr>
        <w:pStyle w:val="KeepWithNext"/>
        <w:rPr>
          <w:rtl/>
        </w:rPr>
      </w:pPr>
    </w:p>
    <w:p w:rsidR="00081026" w:rsidRPr="00823C94" w:rsidRDefault="00314C46" w:rsidP="00314C46">
      <w:pPr>
        <w:rPr>
          <w:rtl/>
        </w:rPr>
      </w:pPr>
      <w:bookmarkStart w:id="2366" w:name="_ETM_Q1_4002539"/>
      <w:bookmarkStart w:id="2367" w:name="_ETM_Q1_4002579"/>
      <w:bookmarkEnd w:id="2366"/>
      <w:bookmarkEnd w:id="2367"/>
      <w:r w:rsidRPr="00823C94">
        <w:rPr>
          <w:rFonts w:hint="cs"/>
          <w:rtl/>
        </w:rPr>
        <w:t xml:space="preserve">אתה </w:t>
      </w:r>
      <w:r w:rsidR="00081026" w:rsidRPr="00823C94">
        <w:rPr>
          <w:rFonts w:hint="cs"/>
          <w:rtl/>
        </w:rPr>
        <w:t>הופך את השופט</w:t>
      </w:r>
      <w:r w:rsidRPr="00823C94">
        <w:rPr>
          <w:rFonts w:hint="cs"/>
          <w:rtl/>
        </w:rPr>
        <w:t>ים</w:t>
      </w:r>
      <w:r w:rsidR="00081026" w:rsidRPr="00823C94">
        <w:rPr>
          <w:rFonts w:hint="cs"/>
          <w:rtl/>
        </w:rPr>
        <w:t xml:space="preserve"> לפוליטי</w:t>
      </w:r>
      <w:r w:rsidRPr="00823C94">
        <w:rPr>
          <w:rFonts w:hint="cs"/>
          <w:rtl/>
        </w:rPr>
        <w:t>ים.</w:t>
      </w:r>
    </w:p>
    <w:p w:rsidR="00314C46" w:rsidRPr="00823C94" w:rsidRDefault="00314C46" w:rsidP="00314C46">
      <w:pPr>
        <w:rPr>
          <w:rtl/>
        </w:rPr>
      </w:pPr>
      <w:bookmarkStart w:id="2368" w:name="_ETM_Q1_4005920"/>
      <w:bookmarkStart w:id="2369" w:name="_ETM_Q1_4005989"/>
      <w:bookmarkEnd w:id="2368"/>
      <w:bookmarkEnd w:id="2369"/>
    </w:p>
    <w:p w:rsidR="00314C46" w:rsidRPr="00823C94" w:rsidRDefault="00314C46" w:rsidP="00314C46">
      <w:pPr>
        <w:pStyle w:val="af8"/>
        <w:keepNext/>
        <w:rPr>
          <w:rtl/>
        </w:rPr>
      </w:pPr>
      <w:bookmarkStart w:id="2370" w:name="ET_yor_6157_8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370"/>
    </w:p>
    <w:p w:rsidR="00314C46" w:rsidRPr="00823C94" w:rsidRDefault="00314C46" w:rsidP="00314C46">
      <w:pPr>
        <w:pStyle w:val="KeepWithNext"/>
        <w:rPr>
          <w:rtl/>
        </w:rPr>
      </w:pPr>
    </w:p>
    <w:p w:rsidR="00314C46" w:rsidRPr="00823C94" w:rsidRDefault="00314C46" w:rsidP="00314C46">
      <w:pPr>
        <w:rPr>
          <w:rtl/>
        </w:rPr>
      </w:pPr>
      <w:bookmarkStart w:id="2371" w:name="_ETM_Q1_4006814"/>
      <w:bookmarkEnd w:id="2371"/>
      <w:r w:rsidRPr="00823C94">
        <w:rPr>
          <w:rFonts w:hint="cs"/>
          <w:rtl/>
        </w:rPr>
        <w:t>די, בבקשה.</w:t>
      </w:r>
      <w:bookmarkStart w:id="2372" w:name="_ETM_Q1_4007696"/>
      <w:bookmarkEnd w:id="2372"/>
    </w:p>
    <w:p w:rsidR="00081026" w:rsidRPr="00823C94" w:rsidRDefault="00081026" w:rsidP="00332546">
      <w:pPr>
        <w:rPr>
          <w:rtl/>
        </w:rPr>
      </w:pPr>
      <w:bookmarkStart w:id="2373" w:name="_ETM_Q1_4007746"/>
      <w:bookmarkEnd w:id="2373"/>
    </w:p>
    <w:p w:rsidR="00081026" w:rsidRPr="00823C94" w:rsidRDefault="00081026" w:rsidP="00081026">
      <w:pPr>
        <w:pStyle w:val="a5"/>
        <w:keepNext/>
        <w:rPr>
          <w:rtl/>
        </w:rPr>
      </w:pPr>
      <w:bookmarkStart w:id="2374" w:name="ET_speaker_דר_גור_בליי_16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374"/>
    </w:p>
    <w:p w:rsidR="00081026" w:rsidRPr="00823C94" w:rsidRDefault="00081026" w:rsidP="00081026">
      <w:pPr>
        <w:pStyle w:val="KeepWithNext"/>
        <w:rPr>
          <w:rtl/>
        </w:rPr>
      </w:pPr>
    </w:p>
    <w:p w:rsidR="00081026" w:rsidRPr="00823C94" w:rsidRDefault="00314C46" w:rsidP="00081026">
      <w:pPr>
        <w:rPr>
          <w:rtl/>
        </w:rPr>
      </w:pPr>
      <w:r w:rsidRPr="00823C94">
        <w:rPr>
          <w:rFonts w:hint="cs"/>
          <w:rtl/>
        </w:rPr>
        <w:t xml:space="preserve">התייחסתי לזה. הנקודה הכי חשובה בהקשר של האיזון </w:t>
      </w:r>
      <w:bookmarkStart w:id="2375" w:name="_ETM_Q1_4012475"/>
      <w:bookmarkEnd w:id="2375"/>
      <w:r w:rsidRPr="00823C94">
        <w:rPr>
          <w:rFonts w:hint="cs"/>
          <w:rtl/>
        </w:rPr>
        <w:t xml:space="preserve">על פני זמן, והיא גם מופיעה בסדר של הנושאים בפניכם, </w:t>
      </w:r>
      <w:bookmarkStart w:id="2376" w:name="_ETM_Q1_4015226"/>
      <w:bookmarkEnd w:id="2376"/>
      <w:r w:rsidR="00081026" w:rsidRPr="00823C94">
        <w:rPr>
          <w:rFonts w:hint="cs"/>
          <w:rtl/>
        </w:rPr>
        <w:t>זו האפשרות שקיימת היום להגדיל את בית המשפט העליון</w:t>
      </w:r>
      <w:r w:rsidRPr="00823C94">
        <w:rPr>
          <w:rFonts w:hint="cs"/>
          <w:rtl/>
        </w:rPr>
        <w:t xml:space="preserve">. זאת אומרת, ההנחה שבכל קדנציה ממשלה ממנה שלושה-ארבעה שופטים </w:t>
      </w:r>
      <w:bookmarkStart w:id="2377" w:name="_ETM_Q1_4025954"/>
      <w:bookmarkEnd w:id="2377"/>
      <w:r w:rsidRPr="00823C94">
        <w:rPr>
          <w:rFonts w:hint="cs"/>
          <w:rtl/>
        </w:rPr>
        <w:t>לפי גיל הפרישה</w:t>
      </w:r>
      <w:r w:rsidR="00E22E06" w:rsidRPr="00823C94">
        <w:rPr>
          <w:rFonts w:hint="cs"/>
          <w:rtl/>
        </w:rPr>
        <w:t>,</w:t>
      </w:r>
      <w:r w:rsidRPr="00823C94">
        <w:rPr>
          <w:rFonts w:hint="cs"/>
          <w:rtl/>
        </w:rPr>
        <w:t xml:space="preserve"> לא מביאה בחשבון את העובדה שלפי סעיף </w:t>
      </w:r>
      <w:bookmarkStart w:id="2378" w:name="_ETM_Q1_4030410"/>
      <w:bookmarkEnd w:id="2378"/>
      <w:r w:rsidRPr="00823C94">
        <w:rPr>
          <w:rFonts w:hint="cs"/>
          <w:rtl/>
        </w:rPr>
        <w:t>25 לחוק בתי המשפט הכנסת יכולה בהחלטה</w:t>
      </w:r>
      <w:r w:rsidR="00B6200E" w:rsidRPr="00823C94">
        <w:rPr>
          <w:rFonts w:hint="cs"/>
          <w:rtl/>
        </w:rPr>
        <w:t xml:space="preserve"> –</w:t>
      </w:r>
      <w:r w:rsidRPr="00823C94">
        <w:rPr>
          <w:rFonts w:hint="cs"/>
          <w:rtl/>
        </w:rPr>
        <w:t xml:space="preserve"> יש נוהל בתקנות </w:t>
      </w:r>
      <w:bookmarkStart w:id="2379" w:name="_ETM_Q1_4033560"/>
      <w:bookmarkEnd w:id="2379"/>
      <w:r w:rsidRPr="00823C94">
        <w:rPr>
          <w:rFonts w:hint="cs"/>
          <w:rtl/>
        </w:rPr>
        <w:t xml:space="preserve">שיש דיון בוועדת החוקה ואז במליאת הכנסת, שבו אפשר </w:t>
      </w:r>
      <w:bookmarkStart w:id="2380" w:name="_ETM_Q1_4037963"/>
      <w:bookmarkEnd w:id="2380"/>
      <w:r w:rsidRPr="00823C94">
        <w:rPr>
          <w:rFonts w:hint="cs"/>
          <w:rtl/>
        </w:rPr>
        <w:t xml:space="preserve">להגדיל את שופטי בית המשפט העליון, מה שמאפשר לעשות מה </w:t>
      </w:r>
      <w:bookmarkStart w:id="2381" w:name="_ETM_Q1_4041645"/>
      <w:bookmarkEnd w:id="2381"/>
      <w:r w:rsidRPr="00823C94">
        <w:rPr>
          <w:rFonts w:hint="cs"/>
          <w:rtl/>
        </w:rPr>
        <w:t>שקוראים לו בארצות הברית בזמנו "</w:t>
      </w:r>
      <w:r w:rsidRPr="00823C94">
        <w:t>court packing</w:t>
      </w:r>
      <w:r w:rsidRPr="00823C94">
        <w:rPr>
          <w:rFonts w:hint="cs"/>
          <w:rtl/>
        </w:rPr>
        <w:t xml:space="preserve">", זאת אומרת, למנות </w:t>
      </w:r>
      <w:bookmarkStart w:id="2382" w:name="_ETM_Q1_4045661"/>
      <w:bookmarkEnd w:id="2382"/>
      <w:r w:rsidRPr="00823C94">
        <w:rPr>
          <w:rFonts w:hint="cs"/>
          <w:rtl/>
        </w:rPr>
        <w:t xml:space="preserve">יותר משלושה, למנות הרבה יותר בהקשר הזה, וזה משהו שאנחנו </w:t>
      </w:r>
      <w:bookmarkStart w:id="2383" w:name="_ETM_Q1_4050667"/>
      <w:bookmarkEnd w:id="2383"/>
      <w:r w:rsidRPr="00823C94">
        <w:rPr>
          <w:rFonts w:hint="cs"/>
          <w:rtl/>
        </w:rPr>
        <w:t>מציעים לתת עליו את הדעת כמנגנונים שימנעו את זה.</w:t>
      </w:r>
    </w:p>
    <w:p w:rsidR="00314C46" w:rsidRPr="00823C94" w:rsidRDefault="00314C46" w:rsidP="00081026">
      <w:pPr>
        <w:rPr>
          <w:rtl/>
        </w:rPr>
      </w:pPr>
      <w:bookmarkStart w:id="2384" w:name="_ETM_Q1_4054759"/>
      <w:bookmarkStart w:id="2385" w:name="_ETM_Q1_4054818"/>
      <w:bookmarkEnd w:id="2384"/>
      <w:bookmarkEnd w:id="2385"/>
    </w:p>
    <w:p w:rsidR="00314C46" w:rsidRPr="00823C94" w:rsidRDefault="00314C46" w:rsidP="00081026">
      <w:pPr>
        <w:rPr>
          <w:rtl/>
        </w:rPr>
      </w:pPr>
      <w:bookmarkStart w:id="2386" w:name="_ETM_Q1_4055247"/>
      <w:bookmarkStart w:id="2387" w:name="_ETM_Q1_4055292"/>
      <w:bookmarkEnd w:id="2386"/>
      <w:bookmarkEnd w:id="2387"/>
      <w:r w:rsidRPr="00823C94">
        <w:rPr>
          <w:rFonts w:hint="cs"/>
          <w:rtl/>
        </w:rPr>
        <w:t xml:space="preserve">יש נקודות נוספות </w:t>
      </w:r>
      <w:r w:rsidR="000A5C8B" w:rsidRPr="00823C94">
        <w:rPr>
          <w:rFonts w:hint="cs"/>
          <w:rtl/>
        </w:rPr>
        <w:t>מעבר לפן הזה</w:t>
      </w:r>
      <w:r w:rsidR="00B6200E" w:rsidRPr="00823C94">
        <w:rPr>
          <w:rFonts w:hint="cs"/>
          <w:rtl/>
        </w:rPr>
        <w:t>,</w:t>
      </w:r>
      <w:r w:rsidR="000A5C8B" w:rsidRPr="00823C94">
        <w:rPr>
          <w:rFonts w:hint="cs"/>
          <w:rtl/>
        </w:rPr>
        <w:t xml:space="preserve"> המרכזי</w:t>
      </w:r>
      <w:r w:rsidR="00B6200E" w:rsidRPr="00823C94">
        <w:rPr>
          <w:rFonts w:hint="cs"/>
          <w:rtl/>
        </w:rPr>
        <w:t>,</w:t>
      </w:r>
      <w:r w:rsidR="000A5C8B" w:rsidRPr="00823C94">
        <w:rPr>
          <w:rFonts w:hint="cs"/>
          <w:rtl/>
        </w:rPr>
        <w:t xml:space="preserve"> שדיברנו עליו, ושמופיעות גם בדפים </w:t>
      </w:r>
      <w:bookmarkStart w:id="2388" w:name="_ETM_Q1_4059338"/>
      <w:bookmarkEnd w:id="2388"/>
      <w:r w:rsidR="000A5C8B" w:rsidRPr="00823C94">
        <w:rPr>
          <w:rFonts w:hint="cs"/>
          <w:rtl/>
        </w:rPr>
        <w:t xml:space="preserve">בפניכם. קודם כול, שאלת ההבחנה בין בית המשפט העליון לערכאות </w:t>
      </w:r>
      <w:bookmarkStart w:id="2389" w:name="_ETM_Q1_4065507"/>
      <w:bookmarkEnd w:id="2389"/>
      <w:r w:rsidR="000A5C8B" w:rsidRPr="00823C94">
        <w:rPr>
          <w:rFonts w:hint="cs"/>
          <w:rtl/>
        </w:rPr>
        <w:t xml:space="preserve">הנמוכות. גם בעולם, שיש כמו שאמרנו יותר נטייה לנבחרי </w:t>
      </w:r>
      <w:bookmarkStart w:id="2390" w:name="_ETM_Q1_4069383"/>
      <w:bookmarkEnd w:id="2390"/>
      <w:r w:rsidR="000A5C8B" w:rsidRPr="00823C94">
        <w:rPr>
          <w:rFonts w:hint="cs"/>
          <w:rtl/>
        </w:rPr>
        <w:t xml:space="preserve">ציבור ולייצוגיות ולהשפעה על הדרג של בית המשפט לחוקה או </w:t>
      </w:r>
      <w:bookmarkStart w:id="2391" w:name="_ETM_Q1_4075284"/>
      <w:bookmarkEnd w:id="2391"/>
      <w:r w:rsidR="000A5C8B" w:rsidRPr="00823C94">
        <w:rPr>
          <w:rFonts w:hint="cs"/>
          <w:rtl/>
        </w:rPr>
        <w:t>ערכאה עליונה</w:t>
      </w:r>
      <w:r w:rsidR="002208A2" w:rsidRPr="00823C94">
        <w:rPr>
          <w:rFonts w:hint="cs"/>
          <w:rtl/>
        </w:rPr>
        <w:t>,</w:t>
      </w:r>
      <w:r w:rsidR="000A5C8B" w:rsidRPr="00823C94">
        <w:rPr>
          <w:rFonts w:hint="cs"/>
          <w:rtl/>
        </w:rPr>
        <w:t xml:space="preserve"> הדבר פחות קיים </w:t>
      </w:r>
      <w:r w:rsidR="002208A2" w:rsidRPr="00823C94">
        <w:rPr>
          <w:rFonts w:hint="cs"/>
          <w:rtl/>
        </w:rPr>
        <w:t xml:space="preserve">בערכאות נמוכות, שם </w:t>
      </w:r>
      <w:bookmarkStart w:id="2392" w:name="_ETM_Q1_4079323"/>
      <w:bookmarkEnd w:id="2392"/>
      <w:r w:rsidR="002208A2" w:rsidRPr="00823C94">
        <w:rPr>
          <w:rFonts w:hint="cs"/>
          <w:rtl/>
        </w:rPr>
        <w:t xml:space="preserve">יש יותר הדגשה של הפן המקצועי, ומוצע שהוועדה תבדוק את </w:t>
      </w:r>
      <w:bookmarkStart w:id="2393" w:name="_ETM_Q1_4085323"/>
      <w:bookmarkEnd w:id="2393"/>
      <w:r w:rsidR="002208A2" w:rsidRPr="00823C94">
        <w:rPr>
          <w:rFonts w:hint="cs"/>
          <w:rtl/>
        </w:rPr>
        <w:t>זה, זה דבר שגם עלה בהכנה לקריאה הראשונה, האם יש</w:t>
      </w:r>
      <w:bookmarkStart w:id="2394" w:name="_ETM_Q1_4087934"/>
      <w:bookmarkEnd w:id="2394"/>
      <w:r w:rsidR="002208A2" w:rsidRPr="00823C94">
        <w:rPr>
          <w:rFonts w:hint="cs"/>
          <w:rtl/>
        </w:rPr>
        <w:t xml:space="preserve"> מקום להבחין בין המינוי לעליון לבין המינוי לערכאות הנמוכות יותר. </w:t>
      </w:r>
      <w:bookmarkStart w:id="2395" w:name="_ETM_Q1_4091709"/>
      <w:bookmarkEnd w:id="2395"/>
      <w:r w:rsidR="002208A2" w:rsidRPr="00823C94">
        <w:rPr>
          <w:rFonts w:hint="cs"/>
          <w:rtl/>
        </w:rPr>
        <w:t xml:space="preserve">יש את השאלה, שגם עלתה פה כבר בדיונים, לגבי </w:t>
      </w:r>
      <w:bookmarkStart w:id="2396" w:name="_ETM_Q1_4096372"/>
      <w:bookmarkEnd w:id="2396"/>
      <w:r w:rsidR="002208A2" w:rsidRPr="00823C94">
        <w:rPr>
          <w:rFonts w:hint="cs"/>
          <w:rtl/>
        </w:rPr>
        <w:t xml:space="preserve">אופן בחירת הנציגים של הרשות המחוקקת והרשות השופטת. העלתה פה </w:t>
      </w:r>
      <w:bookmarkStart w:id="2397" w:name="_ETM_Q1_4102302"/>
      <w:bookmarkEnd w:id="2397"/>
      <w:r w:rsidR="002208A2" w:rsidRPr="00823C94">
        <w:rPr>
          <w:rFonts w:hint="cs"/>
          <w:rtl/>
        </w:rPr>
        <w:t xml:space="preserve">היועצת המשפטית לכנסת את השאלה של אופן בחירת נציגי הכנסת </w:t>
      </w:r>
      <w:bookmarkStart w:id="2398" w:name="_ETM_Q1_4107185"/>
      <w:bookmarkEnd w:id="2398"/>
      <w:r w:rsidR="002208A2" w:rsidRPr="00823C94">
        <w:rPr>
          <w:rFonts w:hint="cs"/>
          <w:rtl/>
        </w:rPr>
        <w:t xml:space="preserve">בהקשר הזה, האם להקנות יותר ייצוג, להרחיב את הייצוג של </w:t>
      </w:r>
      <w:bookmarkStart w:id="2399" w:name="_ETM_Q1_4111643"/>
      <w:bookmarkEnd w:id="2399"/>
      <w:r w:rsidR="002208A2" w:rsidRPr="00823C94">
        <w:rPr>
          <w:rFonts w:hint="cs"/>
          <w:rtl/>
        </w:rPr>
        <w:t xml:space="preserve">חברי הכנסת, לשקול כן בחירה חשאית או לא בחירה חשאית, </w:t>
      </w:r>
      <w:bookmarkStart w:id="2400" w:name="_ETM_Q1_4117127"/>
      <w:bookmarkEnd w:id="2400"/>
      <w:r w:rsidR="002208A2" w:rsidRPr="00823C94">
        <w:rPr>
          <w:rFonts w:hint="cs"/>
          <w:rtl/>
        </w:rPr>
        <w:t>כדי לאפשר יותר מקום לחברי הכנסת, האם יש מקום לקבע</w:t>
      </w:r>
      <w:bookmarkStart w:id="2401" w:name="_ETM_Q1_4119880"/>
      <w:bookmarkEnd w:id="2401"/>
      <w:r w:rsidR="002208A2" w:rsidRPr="00823C94">
        <w:rPr>
          <w:rFonts w:hint="cs"/>
          <w:rtl/>
        </w:rPr>
        <w:t xml:space="preserve"> את העובדה שהם יהיו מסיעות שונות. לגבי הרשות השופטת עולות </w:t>
      </w:r>
      <w:bookmarkStart w:id="2402" w:name="_ETM_Q1_4125877"/>
      <w:bookmarkEnd w:id="2402"/>
      <w:r w:rsidR="002208A2" w:rsidRPr="00823C94">
        <w:rPr>
          <w:rFonts w:hint="cs"/>
          <w:rtl/>
        </w:rPr>
        <w:t xml:space="preserve">שאלות לגבי העובדה ששר המשפטים, כמו שאמרנו, בהסכמת נשיא העליון </w:t>
      </w:r>
      <w:bookmarkStart w:id="2403" w:name="_ETM_Q1_4130181"/>
      <w:bookmarkEnd w:id="2403"/>
      <w:r w:rsidR="002208A2" w:rsidRPr="00823C94">
        <w:rPr>
          <w:rFonts w:hint="cs"/>
          <w:rtl/>
        </w:rPr>
        <w:t xml:space="preserve">ממנה את נציגי הרשות השופטת, האם אין מקום, כמו הרשות </w:t>
      </w:r>
      <w:bookmarkStart w:id="2404" w:name="_ETM_Q1_4132514"/>
      <w:bookmarkEnd w:id="2404"/>
      <w:r w:rsidR="002208A2" w:rsidRPr="00823C94">
        <w:rPr>
          <w:rFonts w:hint="cs"/>
          <w:rtl/>
        </w:rPr>
        <w:t xml:space="preserve">המחוקקת והרשות המבצעת שגם הרשות השופטת תבחר את חבריה בעצמה. </w:t>
      </w:r>
      <w:bookmarkStart w:id="2405" w:name="_ETM_Q1_4140807"/>
      <w:bookmarkEnd w:id="2405"/>
      <w:r w:rsidR="002208A2" w:rsidRPr="00823C94">
        <w:rPr>
          <w:rFonts w:hint="cs"/>
          <w:rtl/>
        </w:rPr>
        <w:t xml:space="preserve">יש סוגיה נוספת של העברת שופט מתפקידו. אחד ההיבטים המשמעותיים </w:t>
      </w:r>
      <w:bookmarkStart w:id="2406" w:name="_ETM_Q1_4144393"/>
      <w:bookmarkEnd w:id="2406"/>
      <w:r w:rsidR="002208A2" w:rsidRPr="00823C94">
        <w:rPr>
          <w:rFonts w:hint="cs"/>
          <w:rtl/>
        </w:rPr>
        <w:t xml:space="preserve">באי-התלות של שופטים זה שאי-אפשר יהיה להדיח אותם. היום </w:t>
      </w:r>
      <w:bookmarkStart w:id="2407" w:name="_ETM_Q1_4149330"/>
      <w:bookmarkEnd w:id="2407"/>
      <w:r w:rsidR="002208A2" w:rsidRPr="00823C94">
        <w:rPr>
          <w:rFonts w:hint="cs"/>
          <w:rtl/>
        </w:rPr>
        <w:t>הרוב הנדרש הוא רוב של שבעה חברים.</w:t>
      </w:r>
    </w:p>
    <w:p w:rsidR="00A2593A" w:rsidRPr="00823C94" w:rsidRDefault="00A2593A" w:rsidP="00081026">
      <w:pPr>
        <w:rPr>
          <w:rtl/>
        </w:rPr>
      </w:pPr>
    </w:p>
    <w:p w:rsidR="00A2593A" w:rsidRPr="00823C94" w:rsidRDefault="00A2593A" w:rsidP="00A2593A">
      <w:pPr>
        <w:pStyle w:val="a5"/>
        <w:keepNext/>
        <w:rPr>
          <w:rtl/>
        </w:rPr>
      </w:pPr>
      <w:bookmarkStart w:id="2408" w:name="ET_speaker_6345_17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08"/>
    </w:p>
    <w:p w:rsidR="00A2593A" w:rsidRPr="00823C94" w:rsidRDefault="00A2593A" w:rsidP="00A2593A">
      <w:pPr>
        <w:pStyle w:val="KeepWithNext"/>
        <w:rPr>
          <w:rtl/>
        </w:rPr>
      </w:pPr>
    </w:p>
    <w:p w:rsidR="002208A2" w:rsidRPr="00823C94" w:rsidRDefault="002208A2" w:rsidP="00A2593A">
      <w:pPr>
        <w:rPr>
          <w:rtl/>
        </w:rPr>
      </w:pPr>
      <w:r w:rsidRPr="00823C94">
        <w:rPr>
          <w:rFonts w:hint="cs"/>
          <w:rtl/>
        </w:rPr>
        <w:t xml:space="preserve">מתי הדחתם שופט? </w:t>
      </w:r>
      <w:r w:rsidR="00A2593A" w:rsidRPr="00823C94">
        <w:rPr>
          <w:rFonts w:hint="cs"/>
          <w:rtl/>
        </w:rPr>
        <w:t>שופטים שבאמת לא ראויים, יש גם כאלה</w:t>
      </w:r>
      <w:r w:rsidRPr="00823C94">
        <w:rPr>
          <w:rFonts w:hint="cs"/>
          <w:rtl/>
        </w:rPr>
        <w:t>.</w:t>
      </w:r>
      <w:r w:rsidR="00A2593A" w:rsidRPr="00823C94">
        <w:rPr>
          <w:rFonts w:hint="cs"/>
          <w:rtl/>
        </w:rPr>
        <w:t xml:space="preserve"> האם יש מנגנון כזה?</w:t>
      </w:r>
      <w:r w:rsidRPr="00823C94">
        <w:rPr>
          <w:rFonts w:hint="cs"/>
          <w:rtl/>
        </w:rPr>
        <w:t xml:space="preserve"> בינינו, בחייך.</w:t>
      </w:r>
    </w:p>
    <w:p w:rsidR="002208A2" w:rsidRPr="00823C94" w:rsidRDefault="002208A2" w:rsidP="00A2593A">
      <w:pPr>
        <w:rPr>
          <w:rtl/>
        </w:rPr>
      </w:pPr>
      <w:bookmarkStart w:id="2409" w:name="_ETM_Q1_4157854"/>
      <w:bookmarkStart w:id="2410" w:name="_ETM_Q1_4157909"/>
      <w:bookmarkStart w:id="2411" w:name="_ETM_Q1_4158027"/>
      <w:bookmarkEnd w:id="2409"/>
      <w:bookmarkEnd w:id="2410"/>
      <w:bookmarkEnd w:id="2411"/>
    </w:p>
    <w:p w:rsidR="002208A2" w:rsidRPr="00823C94" w:rsidRDefault="002208A2" w:rsidP="002208A2">
      <w:pPr>
        <w:pStyle w:val="a5"/>
        <w:keepNext/>
        <w:rPr>
          <w:rtl/>
        </w:rPr>
      </w:pPr>
      <w:bookmarkStart w:id="2412" w:name="ET_speaker_דר_גור_בליי_82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412"/>
    </w:p>
    <w:p w:rsidR="002208A2" w:rsidRPr="00823C94" w:rsidRDefault="002208A2" w:rsidP="002208A2">
      <w:pPr>
        <w:pStyle w:val="KeepWithNext"/>
        <w:rPr>
          <w:rtl/>
        </w:rPr>
      </w:pPr>
    </w:p>
    <w:p w:rsidR="002208A2" w:rsidRPr="00823C94" w:rsidRDefault="002208A2" w:rsidP="002208A2">
      <w:pPr>
        <w:rPr>
          <w:rtl/>
        </w:rPr>
      </w:pPr>
      <w:bookmarkStart w:id="2413" w:name="_ETM_Q1_4158385"/>
      <w:bookmarkStart w:id="2414" w:name="_ETM_Q1_4158440"/>
      <w:bookmarkEnd w:id="2413"/>
      <w:bookmarkEnd w:id="2414"/>
      <w:r w:rsidRPr="00823C94">
        <w:rPr>
          <w:rFonts w:hint="cs"/>
          <w:rtl/>
        </w:rPr>
        <w:t>יש בחוק.</w:t>
      </w:r>
    </w:p>
    <w:p w:rsidR="002208A2" w:rsidRPr="00823C94" w:rsidRDefault="002208A2" w:rsidP="002208A2">
      <w:pPr>
        <w:rPr>
          <w:rtl/>
        </w:rPr>
      </w:pPr>
      <w:bookmarkStart w:id="2415" w:name="_ETM_Q1_4161082"/>
      <w:bookmarkStart w:id="2416" w:name="_ETM_Q1_4161129"/>
      <w:bookmarkEnd w:id="2415"/>
      <w:bookmarkEnd w:id="2416"/>
    </w:p>
    <w:p w:rsidR="002208A2" w:rsidRPr="00823C94" w:rsidRDefault="002208A2" w:rsidP="002208A2">
      <w:pPr>
        <w:pStyle w:val="a5"/>
        <w:keepNext/>
        <w:rPr>
          <w:rtl/>
        </w:rPr>
      </w:pPr>
      <w:bookmarkStart w:id="2417" w:name="ET_speaker_6345_82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17"/>
    </w:p>
    <w:p w:rsidR="002208A2" w:rsidRPr="00823C94" w:rsidRDefault="002208A2" w:rsidP="002208A2">
      <w:pPr>
        <w:pStyle w:val="KeepWithNext"/>
        <w:rPr>
          <w:rtl/>
        </w:rPr>
      </w:pPr>
    </w:p>
    <w:p w:rsidR="00A2593A" w:rsidRPr="00823C94" w:rsidRDefault="002208A2" w:rsidP="002208A2">
      <w:pPr>
        <w:rPr>
          <w:rtl/>
        </w:rPr>
      </w:pPr>
      <w:bookmarkStart w:id="2418" w:name="_ETM_Q1_4160348"/>
      <w:bookmarkStart w:id="2419" w:name="_ETM_Q1_4160383"/>
      <w:bookmarkEnd w:id="2418"/>
      <w:bookmarkEnd w:id="2419"/>
      <w:r w:rsidRPr="00823C94">
        <w:rPr>
          <w:rFonts w:hint="cs"/>
          <w:rtl/>
        </w:rPr>
        <w:t xml:space="preserve">יש בחוק, נו. תנסה. </w:t>
      </w:r>
      <w:bookmarkStart w:id="2420" w:name="_ETM_Q1_4158430"/>
      <w:bookmarkStart w:id="2421" w:name="_ETM_Q1_4158491"/>
      <w:bookmarkEnd w:id="2420"/>
      <w:bookmarkEnd w:id="2421"/>
      <w:r w:rsidR="00A2593A" w:rsidRPr="00823C94">
        <w:rPr>
          <w:rFonts w:hint="cs"/>
          <w:rtl/>
        </w:rPr>
        <w:t xml:space="preserve">בואו נראה כמה ערעורי פסלות </w:t>
      </w:r>
      <w:r w:rsidRPr="00823C94">
        <w:rPr>
          <w:rFonts w:hint="cs"/>
          <w:rtl/>
        </w:rPr>
        <w:t>י</w:t>
      </w:r>
      <w:r w:rsidR="00A2593A" w:rsidRPr="00823C94">
        <w:rPr>
          <w:rFonts w:hint="cs"/>
          <w:rtl/>
        </w:rPr>
        <w:t xml:space="preserve">קבלו? </w:t>
      </w:r>
      <w:r w:rsidRPr="00823C94">
        <w:rPr>
          <w:rFonts w:hint="cs"/>
          <w:rtl/>
        </w:rPr>
        <w:t xml:space="preserve">כמה תלונות? ומתי בית </w:t>
      </w:r>
      <w:bookmarkStart w:id="2422" w:name="_ETM_Q1_4166414"/>
      <w:bookmarkEnd w:id="2422"/>
      <w:r w:rsidRPr="00823C94">
        <w:rPr>
          <w:rFonts w:hint="cs"/>
          <w:rtl/>
        </w:rPr>
        <w:t xml:space="preserve">הדין המשמעתי של שופטים עבד? בחייכם. </w:t>
      </w:r>
      <w:r w:rsidR="00A2593A" w:rsidRPr="00823C94">
        <w:rPr>
          <w:rFonts w:hint="cs"/>
          <w:rtl/>
        </w:rPr>
        <w:t>תפסיקו</w:t>
      </w:r>
      <w:r w:rsidRPr="00823C94">
        <w:rPr>
          <w:rFonts w:hint="cs"/>
          <w:rtl/>
        </w:rPr>
        <w:t>.</w:t>
      </w:r>
    </w:p>
    <w:p w:rsidR="00A2593A" w:rsidRPr="00823C94" w:rsidRDefault="00A2593A" w:rsidP="00A2593A">
      <w:pPr>
        <w:rPr>
          <w:rtl/>
        </w:rPr>
      </w:pPr>
    </w:p>
    <w:p w:rsidR="00A2593A" w:rsidRPr="00823C94" w:rsidRDefault="00A2593A" w:rsidP="00A2593A">
      <w:pPr>
        <w:pStyle w:val="a5"/>
        <w:keepNext/>
        <w:rPr>
          <w:rtl/>
        </w:rPr>
      </w:pPr>
      <w:bookmarkStart w:id="2423" w:name="ET_speaker_דר_גור_בליי_17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423"/>
    </w:p>
    <w:p w:rsidR="00A2593A" w:rsidRPr="00823C94" w:rsidRDefault="00A2593A" w:rsidP="00A2593A">
      <w:pPr>
        <w:pStyle w:val="KeepWithNext"/>
        <w:rPr>
          <w:rtl/>
        </w:rPr>
      </w:pPr>
    </w:p>
    <w:p w:rsidR="00A2593A" w:rsidRPr="00823C94" w:rsidRDefault="002208A2" w:rsidP="00A2593A">
      <w:pPr>
        <w:rPr>
          <w:rtl/>
        </w:rPr>
      </w:pPr>
      <w:r w:rsidRPr="00823C94">
        <w:rPr>
          <w:rFonts w:hint="cs"/>
          <w:rtl/>
        </w:rPr>
        <w:t>בהקשר הזה אנחנו מציעים</w:t>
      </w:r>
      <w:r w:rsidR="00B6200E" w:rsidRPr="00823C94">
        <w:rPr>
          <w:rFonts w:hint="cs"/>
          <w:rtl/>
        </w:rPr>
        <w:t>,</w:t>
      </w:r>
      <w:r w:rsidRPr="00823C94">
        <w:rPr>
          <w:rFonts w:hint="cs"/>
          <w:rtl/>
        </w:rPr>
        <w:t xml:space="preserve"> </w:t>
      </w:r>
      <w:bookmarkStart w:id="2424" w:name="_ETM_Q1_4171569"/>
      <w:bookmarkEnd w:id="2424"/>
      <w:r w:rsidR="00A2593A" w:rsidRPr="00823C94">
        <w:rPr>
          <w:rFonts w:hint="cs"/>
          <w:rtl/>
        </w:rPr>
        <w:t>לאור השינויים בוועדה לבחירת שופטים</w:t>
      </w:r>
      <w:r w:rsidR="00B6200E" w:rsidRPr="00823C94">
        <w:rPr>
          <w:rFonts w:hint="cs"/>
          <w:rtl/>
        </w:rPr>
        <w:t>,</w:t>
      </w:r>
      <w:r w:rsidRPr="00823C94">
        <w:rPr>
          <w:rFonts w:hint="cs"/>
          <w:rtl/>
        </w:rPr>
        <w:t xml:space="preserve"> לבחון את הרוב הנדרש להעברה של שופט מתפקידו </w:t>
      </w:r>
      <w:bookmarkStart w:id="2425" w:name="_ETM_Q1_4176804"/>
      <w:bookmarkEnd w:id="2425"/>
      <w:r w:rsidRPr="00823C94">
        <w:rPr>
          <w:rFonts w:hint="cs"/>
          <w:rtl/>
        </w:rPr>
        <w:t xml:space="preserve">וגם שורה של הוראות נוספות שקשורות בסיום כהונה של שופט, </w:t>
      </w:r>
      <w:bookmarkStart w:id="2426" w:name="_ETM_Q1_4182146"/>
      <w:bookmarkEnd w:id="2426"/>
      <w:r w:rsidRPr="00823C94">
        <w:rPr>
          <w:rFonts w:hint="cs"/>
          <w:rtl/>
        </w:rPr>
        <w:t xml:space="preserve">כמו הוצאה על בסיס מצב רפואי, הוצאה לפרישה מוקדמת, תנאי הגמלה שלו. כמה שיותר שכל התנאים </w:t>
      </w:r>
      <w:bookmarkStart w:id="2427" w:name="_ETM_Q1_4189493"/>
      <w:bookmarkEnd w:id="2427"/>
      <w:r w:rsidRPr="00823C94">
        <w:rPr>
          <w:rFonts w:hint="cs"/>
          <w:rtl/>
        </w:rPr>
        <w:t xml:space="preserve">שקשורים בשופטים ייקבעו ברוב מאוד מאוד גדול או אולי אפילו </w:t>
      </w:r>
      <w:bookmarkStart w:id="2428" w:name="_ETM_Q1_4197213"/>
      <w:bookmarkEnd w:id="2428"/>
      <w:r w:rsidRPr="00823C94">
        <w:rPr>
          <w:rFonts w:hint="cs"/>
          <w:rtl/>
        </w:rPr>
        <w:t>פה אחד.</w:t>
      </w:r>
      <w:bookmarkStart w:id="2429" w:name="_ETM_Q1_4198421"/>
      <w:bookmarkEnd w:id="2429"/>
    </w:p>
    <w:p w:rsidR="002208A2" w:rsidRPr="00823C94" w:rsidRDefault="002208A2" w:rsidP="00A2593A">
      <w:pPr>
        <w:rPr>
          <w:rtl/>
        </w:rPr>
      </w:pPr>
      <w:bookmarkStart w:id="2430" w:name="_ETM_Q1_4198466"/>
      <w:bookmarkStart w:id="2431" w:name="_ETM_Q1_4198613"/>
      <w:bookmarkEnd w:id="2430"/>
      <w:bookmarkEnd w:id="2431"/>
    </w:p>
    <w:p w:rsidR="002208A2" w:rsidRPr="00823C94" w:rsidRDefault="002208A2" w:rsidP="00A2593A">
      <w:pPr>
        <w:rPr>
          <w:rtl/>
        </w:rPr>
      </w:pPr>
      <w:bookmarkStart w:id="2432" w:name="_ETM_Q1_4198661"/>
      <w:bookmarkEnd w:id="2432"/>
      <w:r w:rsidRPr="00823C94">
        <w:rPr>
          <w:rFonts w:hint="cs"/>
          <w:rtl/>
        </w:rPr>
        <w:t>שלושה נושאים אחרונים, ובזאת אני מסיים. לפי הנוסח המוצע</w:t>
      </w:r>
      <w:r w:rsidR="00200BE9" w:rsidRPr="00823C94">
        <w:rPr>
          <w:rFonts w:hint="cs"/>
          <w:rtl/>
        </w:rPr>
        <w:t xml:space="preserve"> </w:t>
      </w:r>
      <w:bookmarkStart w:id="2433" w:name="_ETM_Q1_4204084"/>
      <w:bookmarkEnd w:id="2433"/>
      <w:r w:rsidR="00200BE9" w:rsidRPr="00823C94">
        <w:rPr>
          <w:rFonts w:hint="cs"/>
          <w:rtl/>
        </w:rPr>
        <w:t xml:space="preserve">יגדל המשקל של נבחרי הציבור בוועדה ויקטן המשקל של גורמים </w:t>
      </w:r>
      <w:bookmarkStart w:id="2434" w:name="_ETM_Q1_4208758"/>
      <w:bookmarkEnd w:id="2434"/>
      <w:r w:rsidR="00200BE9" w:rsidRPr="00823C94">
        <w:rPr>
          <w:rFonts w:hint="cs"/>
          <w:rtl/>
        </w:rPr>
        <w:t>שאינם נבחרי ציבור, בראש ובראשונה נציגי לשכת עורכי הדין.</w:t>
      </w:r>
    </w:p>
    <w:p w:rsidR="00C92AFD" w:rsidRPr="00823C94" w:rsidRDefault="00C92AFD" w:rsidP="00A2593A">
      <w:pPr>
        <w:rPr>
          <w:rtl/>
        </w:rPr>
      </w:pPr>
    </w:p>
    <w:p w:rsidR="00C92AFD" w:rsidRPr="00823C94" w:rsidRDefault="00C92AFD" w:rsidP="00C92AFD">
      <w:pPr>
        <w:pStyle w:val="a5"/>
        <w:keepNext/>
        <w:rPr>
          <w:rtl/>
        </w:rPr>
      </w:pPr>
      <w:bookmarkStart w:id="2435" w:name="ET_speaker_6345_17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35"/>
    </w:p>
    <w:p w:rsidR="00C92AFD" w:rsidRPr="00823C94" w:rsidRDefault="00C92AFD" w:rsidP="00C92AFD">
      <w:pPr>
        <w:pStyle w:val="KeepWithNext"/>
        <w:rPr>
          <w:rtl/>
        </w:rPr>
      </w:pPr>
    </w:p>
    <w:p w:rsidR="00C92AFD" w:rsidRPr="00823C94" w:rsidRDefault="00C92AFD" w:rsidP="00C92AFD">
      <w:pPr>
        <w:rPr>
          <w:rtl/>
        </w:rPr>
      </w:pPr>
      <w:r w:rsidRPr="00823C94">
        <w:rPr>
          <w:rFonts w:hint="cs"/>
          <w:rtl/>
        </w:rPr>
        <w:t>הם אלופי הקומבינטורים.</w:t>
      </w:r>
      <w:r w:rsidR="00200BE9" w:rsidRPr="00823C94">
        <w:rPr>
          <w:rFonts w:hint="cs"/>
          <w:rtl/>
        </w:rPr>
        <w:t xml:space="preserve"> הם </w:t>
      </w:r>
      <w:bookmarkStart w:id="2436" w:name="_ETM_Q1_4215650"/>
      <w:bookmarkEnd w:id="2436"/>
      <w:r w:rsidR="00200BE9" w:rsidRPr="00823C94">
        <w:rPr>
          <w:rFonts w:hint="cs"/>
          <w:rtl/>
        </w:rPr>
        <w:t>אלופי-אלופי הקומיבינות,</w:t>
      </w:r>
      <w:r w:rsidRPr="00823C94">
        <w:rPr>
          <w:rFonts w:hint="cs"/>
          <w:rtl/>
        </w:rPr>
        <w:t xml:space="preserve"> בחייך</w:t>
      </w:r>
      <w:r w:rsidR="00200BE9" w:rsidRPr="00823C94">
        <w:rPr>
          <w:rFonts w:hint="cs"/>
          <w:rtl/>
        </w:rPr>
        <w:t>.</w:t>
      </w:r>
      <w:r w:rsidRPr="00823C94">
        <w:rPr>
          <w:rFonts w:hint="cs"/>
          <w:rtl/>
        </w:rPr>
        <w:t xml:space="preserve"> </w:t>
      </w:r>
      <w:r w:rsidR="00200BE9" w:rsidRPr="00823C94">
        <w:rPr>
          <w:rFonts w:hint="cs"/>
          <w:rtl/>
        </w:rPr>
        <w:t xml:space="preserve">זה </w:t>
      </w:r>
      <w:r w:rsidRPr="00823C94">
        <w:rPr>
          <w:rFonts w:hint="cs"/>
          <w:rtl/>
        </w:rPr>
        <w:t xml:space="preserve">צריך להיות </w:t>
      </w:r>
      <w:r w:rsidR="00200BE9" w:rsidRPr="00823C94">
        <w:rPr>
          <w:rFonts w:hint="cs"/>
          <w:rtl/>
        </w:rPr>
        <w:t xml:space="preserve">מוסכם על כולנו שנציגי הלשכה זה קטסטרופה. הם </w:t>
      </w:r>
      <w:bookmarkStart w:id="2437" w:name="_ETM_Q1_4222590"/>
      <w:bookmarkEnd w:id="2437"/>
      <w:r w:rsidR="00200BE9" w:rsidRPr="00823C94">
        <w:rPr>
          <w:rFonts w:hint="cs"/>
          <w:rtl/>
        </w:rPr>
        <w:t>לא נבחרי עם. המשרדים שלהם מופיעים אצל השופטים שהם ממנים.</w:t>
      </w:r>
    </w:p>
    <w:p w:rsidR="00C92AFD" w:rsidRPr="00823C94" w:rsidRDefault="00C92AFD" w:rsidP="00C92AFD">
      <w:pPr>
        <w:rPr>
          <w:rtl/>
        </w:rPr>
      </w:pPr>
    </w:p>
    <w:p w:rsidR="00C92AFD" w:rsidRPr="00823C94" w:rsidRDefault="00C92AFD" w:rsidP="00C92AFD">
      <w:pPr>
        <w:pStyle w:val="a5"/>
        <w:keepNext/>
        <w:rPr>
          <w:rtl/>
        </w:rPr>
      </w:pPr>
      <w:bookmarkStart w:id="2438" w:name="ET_speaker_6158_17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438"/>
    </w:p>
    <w:p w:rsidR="00C92AFD" w:rsidRPr="00823C94" w:rsidRDefault="00C92AFD" w:rsidP="00C92AFD">
      <w:pPr>
        <w:pStyle w:val="KeepWithNext"/>
        <w:rPr>
          <w:rtl/>
        </w:rPr>
      </w:pPr>
    </w:p>
    <w:p w:rsidR="00C92AFD" w:rsidRPr="00823C94" w:rsidRDefault="00C92AFD" w:rsidP="00C92AFD">
      <w:pPr>
        <w:rPr>
          <w:rtl/>
        </w:rPr>
      </w:pPr>
      <w:r w:rsidRPr="00823C94">
        <w:rPr>
          <w:rFonts w:hint="cs"/>
          <w:rtl/>
        </w:rPr>
        <w:t>אני לא מסכימה אותך.</w:t>
      </w:r>
    </w:p>
    <w:p w:rsidR="00200BE9" w:rsidRPr="00823C94" w:rsidRDefault="00200BE9" w:rsidP="00C92AFD">
      <w:pPr>
        <w:rPr>
          <w:rtl/>
        </w:rPr>
      </w:pPr>
      <w:bookmarkStart w:id="2439" w:name="_ETM_Q1_4225824"/>
      <w:bookmarkEnd w:id="2439"/>
    </w:p>
    <w:p w:rsidR="00200BE9" w:rsidRPr="00823C94" w:rsidRDefault="00200BE9" w:rsidP="00200BE9">
      <w:pPr>
        <w:pStyle w:val="a5"/>
        <w:keepNext/>
        <w:rPr>
          <w:rtl/>
        </w:rPr>
      </w:pPr>
      <w:bookmarkStart w:id="2440" w:name="ET_speaker_6345_82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40"/>
    </w:p>
    <w:p w:rsidR="00200BE9" w:rsidRPr="00823C94" w:rsidRDefault="00200BE9" w:rsidP="00200BE9">
      <w:pPr>
        <w:pStyle w:val="KeepWithNext"/>
        <w:rPr>
          <w:rtl/>
        </w:rPr>
      </w:pPr>
    </w:p>
    <w:p w:rsidR="00200BE9" w:rsidRPr="00823C94" w:rsidRDefault="00200BE9" w:rsidP="00200BE9">
      <w:pPr>
        <w:rPr>
          <w:rtl/>
        </w:rPr>
      </w:pPr>
      <w:bookmarkStart w:id="2441" w:name="_ETM_Q1_4226228"/>
      <w:bookmarkStart w:id="2442" w:name="_ETM_Q1_4226262"/>
      <w:bookmarkEnd w:id="2441"/>
      <w:bookmarkEnd w:id="2442"/>
      <w:r w:rsidRPr="00823C94">
        <w:rPr>
          <w:rFonts w:hint="cs"/>
          <w:rtl/>
        </w:rPr>
        <w:t xml:space="preserve">הקומבינה </w:t>
      </w:r>
      <w:bookmarkStart w:id="2443" w:name="_ETM_Q1_4228967"/>
      <w:bookmarkEnd w:id="2443"/>
      <w:r w:rsidRPr="00823C94">
        <w:rPr>
          <w:rFonts w:hint="cs"/>
          <w:rtl/>
        </w:rPr>
        <w:t>שם היא אדירה.</w:t>
      </w:r>
      <w:bookmarkStart w:id="2444" w:name="_ETM_Q1_4230078"/>
      <w:bookmarkEnd w:id="2444"/>
    </w:p>
    <w:p w:rsidR="00200BE9" w:rsidRPr="00823C94" w:rsidRDefault="00200BE9" w:rsidP="00200BE9">
      <w:pPr>
        <w:rPr>
          <w:rtl/>
        </w:rPr>
      </w:pPr>
      <w:bookmarkStart w:id="2445" w:name="_ETM_Q1_4230120"/>
      <w:bookmarkEnd w:id="2445"/>
    </w:p>
    <w:p w:rsidR="00C92AFD" w:rsidRPr="00823C94" w:rsidRDefault="00C92AFD" w:rsidP="00C92AFD">
      <w:pPr>
        <w:pStyle w:val="a5"/>
        <w:keepNext/>
        <w:rPr>
          <w:rtl/>
        </w:rPr>
      </w:pPr>
      <w:bookmarkStart w:id="2446" w:name="ET_speaker_5068_17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446"/>
    </w:p>
    <w:p w:rsidR="00C92AFD" w:rsidRPr="00823C94" w:rsidRDefault="00C92AFD" w:rsidP="00C92AFD">
      <w:pPr>
        <w:pStyle w:val="KeepWithNext"/>
        <w:rPr>
          <w:rtl/>
        </w:rPr>
      </w:pPr>
    </w:p>
    <w:p w:rsidR="00C92AFD" w:rsidRPr="00823C94" w:rsidRDefault="00200BE9" w:rsidP="00C92AFD">
      <w:pPr>
        <w:rPr>
          <w:rtl/>
        </w:rPr>
      </w:pPr>
      <w:r w:rsidRPr="00823C94">
        <w:rPr>
          <w:rFonts w:hint="cs"/>
          <w:rtl/>
        </w:rPr>
        <w:t xml:space="preserve">טלי, </w:t>
      </w:r>
      <w:r w:rsidR="00C92AFD" w:rsidRPr="00823C94">
        <w:rPr>
          <w:rFonts w:hint="cs"/>
          <w:rtl/>
        </w:rPr>
        <w:t xml:space="preserve">מה קרה? </w:t>
      </w:r>
      <w:r w:rsidRPr="00823C94">
        <w:rPr>
          <w:rFonts w:hint="cs"/>
          <w:rtl/>
        </w:rPr>
        <w:t xml:space="preserve">אז </w:t>
      </w:r>
      <w:r w:rsidR="00C92AFD" w:rsidRPr="00823C94">
        <w:rPr>
          <w:rFonts w:hint="cs"/>
          <w:rtl/>
        </w:rPr>
        <w:t>לא בחרו בך</w:t>
      </w:r>
      <w:r w:rsidRPr="00823C94">
        <w:rPr>
          <w:rFonts w:hint="cs"/>
          <w:rtl/>
        </w:rPr>
        <w:t>.</w:t>
      </w:r>
    </w:p>
    <w:p w:rsidR="00C92AFD" w:rsidRPr="00823C94" w:rsidRDefault="00C92AFD" w:rsidP="00C92AFD">
      <w:pPr>
        <w:rPr>
          <w:rtl/>
        </w:rPr>
      </w:pPr>
    </w:p>
    <w:p w:rsidR="00C92AFD" w:rsidRPr="00823C94" w:rsidRDefault="00C92AFD" w:rsidP="00C92AFD">
      <w:pPr>
        <w:pStyle w:val="a5"/>
        <w:keepNext/>
        <w:rPr>
          <w:rtl/>
        </w:rPr>
      </w:pPr>
      <w:bookmarkStart w:id="2447" w:name="ET_speaker_6345_17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47"/>
    </w:p>
    <w:p w:rsidR="00C92AFD" w:rsidRPr="00823C94" w:rsidRDefault="00C92AFD" w:rsidP="00C92AFD">
      <w:pPr>
        <w:pStyle w:val="KeepWithNext"/>
        <w:rPr>
          <w:rtl/>
        </w:rPr>
      </w:pPr>
    </w:p>
    <w:p w:rsidR="00742AA3" w:rsidRPr="00823C94" w:rsidRDefault="00742AA3" w:rsidP="00C92AFD">
      <w:pPr>
        <w:rPr>
          <w:rtl/>
        </w:rPr>
      </w:pPr>
      <w:r w:rsidRPr="00823C94">
        <w:rPr>
          <w:rFonts w:hint="cs"/>
          <w:rtl/>
        </w:rPr>
        <w:t xml:space="preserve">מה לא בחרו בי? מה אכפת </w:t>
      </w:r>
      <w:bookmarkStart w:id="2448" w:name="_ETM_Q1_4232967"/>
      <w:bookmarkEnd w:id="2448"/>
      <w:r w:rsidRPr="00823C94">
        <w:rPr>
          <w:rFonts w:hint="cs"/>
          <w:rtl/>
        </w:rPr>
        <w:t xml:space="preserve">לי שלא בחרו בי? נשמה, מה את רוצה? אני מפריעה </w:t>
      </w:r>
      <w:bookmarkStart w:id="2449" w:name="_ETM_Q1_4236332"/>
      <w:bookmarkEnd w:id="2449"/>
      <w:r w:rsidRPr="00823C94">
        <w:rPr>
          <w:rFonts w:hint="cs"/>
          <w:rtl/>
        </w:rPr>
        <w:t>לך - - -</w:t>
      </w:r>
    </w:p>
    <w:p w:rsidR="00742AA3" w:rsidRPr="00823C94" w:rsidRDefault="00742AA3" w:rsidP="00C92AFD">
      <w:pPr>
        <w:rPr>
          <w:rtl/>
        </w:rPr>
      </w:pPr>
      <w:bookmarkStart w:id="2450" w:name="_ETM_Q1_4235120"/>
      <w:bookmarkStart w:id="2451" w:name="_ETM_Q1_4235168"/>
      <w:bookmarkStart w:id="2452" w:name="_ETM_Q1_4235296"/>
      <w:bookmarkEnd w:id="2450"/>
      <w:bookmarkEnd w:id="2451"/>
      <w:bookmarkEnd w:id="2452"/>
    </w:p>
    <w:p w:rsidR="00742AA3" w:rsidRPr="00823C94" w:rsidRDefault="00742AA3" w:rsidP="00742AA3">
      <w:pPr>
        <w:pStyle w:val="a5"/>
        <w:keepNext/>
        <w:rPr>
          <w:rtl/>
        </w:rPr>
      </w:pPr>
      <w:bookmarkStart w:id="2453" w:name="ET_speaker_6158_82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453"/>
    </w:p>
    <w:p w:rsidR="00742AA3" w:rsidRPr="00823C94" w:rsidRDefault="00742AA3" w:rsidP="00742AA3">
      <w:pPr>
        <w:pStyle w:val="KeepWithNext"/>
        <w:rPr>
          <w:rtl/>
        </w:rPr>
      </w:pPr>
    </w:p>
    <w:p w:rsidR="00742AA3" w:rsidRPr="00823C94" w:rsidRDefault="00742AA3" w:rsidP="00742AA3">
      <w:pPr>
        <w:rPr>
          <w:rtl/>
        </w:rPr>
      </w:pPr>
      <w:bookmarkStart w:id="2454" w:name="_ETM_Q1_4235175"/>
      <w:bookmarkStart w:id="2455" w:name="_ETM_Q1_4235207"/>
      <w:bookmarkEnd w:id="2454"/>
      <w:bookmarkEnd w:id="2455"/>
      <w:r w:rsidRPr="00823C94">
        <w:rPr>
          <w:rFonts w:hint="cs"/>
          <w:rtl/>
        </w:rPr>
        <w:t xml:space="preserve">אני הייתי בוועדה, זה לא התנהל </w:t>
      </w:r>
      <w:bookmarkStart w:id="2456" w:name="_ETM_Q1_4236970"/>
      <w:bookmarkEnd w:id="2456"/>
      <w:r w:rsidRPr="00823C94">
        <w:rPr>
          <w:rFonts w:hint="cs"/>
          <w:rtl/>
        </w:rPr>
        <w:t>ככה.</w:t>
      </w:r>
      <w:bookmarkStart w:id="2457" w:name="_ETM_Q1_4235855"/>
      <w:bookmarkEnd w:id="2457"/>
    </w:p>
    <w:p w:rsidR="00742AA3" w:rsidRPr="00823C94" w:rsidRDefault="00742AA3" w:rsidP="00742AA3">
      <w:pPr>
        <w:rPr>
          <w:rtl/>
        </w:rPr>
      </w:pPr>
      <w:bookmarkStart w:id="2458" w:name="_ETM_Q1_4235915"/>
      <w:bookmarkEnd w:id="2458"/>
    </w:p>
    <w:p w:rsidR="00742AA3" w:rsidRPr="00823C94" w:rsidRDefault="00742AA3" w:rsidP="00742AA3">
      <w:pPr>
        <w:pStyle w:val="a5"/>
        <w:keepNext/>
        <w:rPr>
          <w:rtl/>
        </w:rPr>
      </w:pPr>
      <w:bookmarkStart w:id="2459" w:name="ET_speaker_6345_83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59"/>
    </w:p>
    <w:p w:rsidR="00742AA3" w:rsidRPr="00823C94" w:rsidRDefault="00742AA3" w:rsidP="00742AA3">
      <w:pPr>
        <w:pStyle w:val="KeepWithNext"/>
        <w:rPr>
          <w:rtl/>
        </w:rPr>
      </w:pPr>
    </w:p>
    <w:p w:rsidR="00C92AFD" w:rsidRPr="00823C94" w:rsidRDefault="00C92AFD" w:rsidP="00C92AFD">
      <w:pPr>
        <w:rPr>
          <w:rtl/>
        </w:rPr>
      </w:pPr>
      <w:bookmarkStart w:id="2460" w:name="_ETM_Q1_4237552"/>
      <w:bookmarkStart w:id="2461" w:name="_ETM_Q1_4237593"/>
      <w:bookmarkStart w:id="2462" w:name="_ETM_Q1_4235327"/>
      <w:bookmarkEnd w:id="2460"/>
      <w:bookmarkEnd w:id="2461"/>
      <w:bookmarkEnd w:id="2462"/>
      <w:r w:rsidRPr="00823C94">
        <w:rPr>
          <w:rFonts w:hint="cs"/>
          <w:rtl/>
        </w:rPr>
        <w:t>תתגברי קארין.</w:t>
      </w:r>
    </w:p>
    <w:p w:rsidR="00C92AFD" w:rsidRPr="00823C94" w:rsidRDefault="00C92AFD" w:rsidP="00C92AFD">
      <w:pPr>
        <w:rPr>
          <w:rtl/>
        </w:rPr>
      </w:pPr>
    </w:p>
    <w:p w:rsidR="00742AA3" w:rsidRPr="00823C94" w:rsidRDefault="00742AA3" w:rsidP="00742AA3">
      <w:pPr>
        <w:pStyle w:val="af8"/>
        <w:keepNext/>
        <w:rPr>
          <w:rtl/>
        </w:rPr>
      </w:pPr>
      <w:bookmarkStart w:id="2463" w:name="ET_yor_6157_83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463"/>
    </w:p>
    <w:p w:rsidR="00742AA3" w:rsidRPr="00823C94" w:rsidRDefault="00742AA3" w:rsidP="00742AA3">
      <w:pPr>
        <w:pStyle w:val="KeepWithNext"/>
        <w:rPr>
          <w:rtl/>
        </w:rPr>
      </w:pPr>
    </w:p>
    <w:p w:rsidR="00742AA3" w:rsidRPr="00823C94" w:rsidRDefault="00742AA3" w:rsidP="00742AA3">
      <w:pPr>
        <w:rPr>
          <w:rtl/>
        </w:rPr>
      </w:pPr>
      <w:bookmarkStart w:id="2464" w:name="_ETM_Q1_4239235"/>
      <w:bookmarkEnd w:id="2464"/>
      <w:r w:rsidRPr="00823C94">
        <w:rPr>
          <w:rFonts w:hint="cs"/>
          <w:rtl/>
        </w:rPr>
        <w:t>בבקשה טלי, קארין, טלי.</w:t>
      </w:r>
    </w:p>
    <w:p w:rsidR="00742AA3" w:rsidRPr="00823C94" w:rsidRDefault="00742AA3" w:rsidP="00742AA3">
      <w:pPr>
        <w:rPr>
          <w:rtl/>
        </w:rPr>
      </w:pPr>
      <w:bookmarkStart w:id="2465" w:name="_ETM_Q1_4241084"/>
      <w:bookmarkStart w:id="2466" w:name="_ETM_Q1_4241133"/>
      <w:bookmarkEnd w:id="2465"/>
      <w:bookmarkEnd w:id="2466"/>
    </w:p>
    <w:p w:rsidR="00742AA3" w:rsidRPr="00823C94" w:rsidRDefault="00742AA3" w:rsidP="00742AA3">
      <w:pPr>
        <w:pStyle w:val="a5"/>
        <w:keepNext/>
        <w:rPr>
          <w:rtl/>
        </w:rPr>
      </w:pPr>
      <w:bookmarkStart w:id="2467" w:name="ET_speaker_6345_83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67"/>
    </w:p>
    <w:p w:rsidR="00742AA3" w:rsidRPr="00823C94" w:rsidRDefault="00742AA3" w:rsidP="00742AA3">
      <w:pPr>
        <w:pStyle w:val="KeepWithNext"/>
        <w:rPr>
          <w:rtl/>
        </w:rPr>
      </w:pPr>
    </w:p>
    <w:p w:rsidR="00742AA3" w:rsidRPr="00823C94" w:rsidRDefault="00742AA3" w:rsidP="00742AA3">
      <w:pPr>
        <w:rPr>
          <w:rtl/>
        </w:rPr>
      </w:pPr>
      <w:bookmarkStart w:id="2468" w:name="_ETM_Q1_4240672"/>
      <w:bookmarkStart w:id="2469" w:name="_ETM_Q1_4240723"/>
      <w:bookmarkEnd w:id="2468"/>
      <w:bookmarkEnd w:id="2469"/>
      <w:r w:rsidRPr="00823C94">
        <w:rPr>
          <w:rFonts w:hint="cs"/>
          <w:rtl/>
        </w:rPr>
        <w:t>אני אומרת שהקומבינות שם זה אדיר.</w:t>
      </w:r>
    </w:p>
    <w:p w:rsidR="00742AA3" w:rsidRPr="00823C94" w:rsidRDefault="00742AA3" w:rsidP="00742AA3">
      <w:pPr>
        <w:rPr>
          <w:rtl/>
        </w:rPr>
      </w:pPr>
      <w:bookmarkStart w:id="2470" w:name="_ETM_Q1_4242320"/>
      <w:bookmarkStart w:id="2471" w:name="_ETM_Q1_4242363"/>
      <w:bookmarkEnd w:id="2470"/>
      <w:bookmarkEnd w:id="2471"/>
    </w:p>
    <w:p w:rsidR="00742AA3" w:rsidRPr="00823C94" w:rsidRDefault="00742AA3" w:rsidP="00742AA3">
      <w:pPr>
        <w:pStyle w:val="a5"/>
        <w:keepNext/>
        <w:rPr>
          <w:rtl/>
        </w:rPr>
      </w:pPr>
      <w:bookmarkStart w:id="2472" w:name="ET_speaker_5068_833"/>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472"/>
    </w:p>
    <w:p w:rsidR="00742AA3" w:rsidRPr="00823C94" w:rsidRDefault="00742AA3" w:rsidP="00742AA3">
      <w:pPr>
        <w:pStyle w:val="KeepWithNext"/>
        <w:rPr>
          <w:rtl/>
        </w:rPr>
      </w:pPr>
    </w:p>
    <w:p w:rsidR="00742AA3" w:rsidRPr="00823C94" w:rsidRDefault="00742AA3" w:rsidP="00742AA3">
      <w:pPr>
        <w:rPr>
          <w:rtl/>
        </w:rPr>
      </w:pPr>
      <w:bookmarkStart w:id="2473" w:name="_ETM_Q1_4243731"/>
      <w:bookmarkStart w:id="2474" w:name="_ETM_Q1_4243786"/>
      <w:bookmarkEnd w:id="2473"/>
      <w:bookmarkEnd w:id="2474"/>
      <w:r w:rsidRPr="00823C94">
        <w:rPr>
          <w:rFonts w:hint="cs"/>
          <w:rtl/>
        </w:rPr>
        <w:t xml:space="preserve">ממש לא. </w:t>
      </w:r>
      <w:bookmarkStart w:id="2475" w:name="_ETM_Q1_4245998"/>
      <w:bookmarkEnd w:id="2475"/>
      <w:r w:rsidRPr="00823C94">
        <w:rPr>
          <w:rFonts w:hint="cs"/>
          <w:rtl/>
        </w:rPr>
        <w:t>הם אנשים שמבינים מה קורה בבתי משפט.</w:t>
      </w:r>
    </w:p>
    <w:p w:rsidR="00742AA3" w:rsidRPr="00823C94" w:rsidRDefault="00742AA3" w:rsidP="00742AA3">
      <w:pPr>
        <w:rPr>
          <w:rtl/>
        </w:rPr>
      </w:pPr>
      <w:bookmarkStart w:id="2476" w:name="_ETM_Q1_4243241"/>
      <w:bookmarkStart w:id="2477" w:name="_ETM_Q1_4243285"/>
      <w:bookmarkEnd w:id="2476"/>
      <w:bookmarkEnd w:id="2477"/>
    </w:p>
    <w:p w:rsidR="00C92AFD" w:rsidRPr="00823C94" w:rsidRDefault="00C92AFD" w:rsidP="00C92AFD">
      <w:pPr>
        <w:pStyle w:val="a5"/>
        <w:keepNext/>
        <w:rPr>
          <w:rtl/>
        </w:rPr>
      </w:pPr>
      <w:bookmarkStart w:id="2478" w:name="ET_speaker_6158_17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478"/>
    </w:p>
    <w:p w:rsidR="00C92AFD" w:rsidRPr="00823C94" w:rsidRDefault="00C92AFD" w:rsidP="00C92AFD">
      <w:pPr>
        <w:pStyle w:val="KeepWithNext"/>
        <w:rPr>
          <w:rtl/>
        </w:rPr>
      </w:pPr>
    </w:p>
    <w:p w:rsidR="00C92AFD" w:rsidRPr="00823C94" w:rsidRDefault="00C92AFD" w:rsidP="00C92AFD">
      <w:pPr>
        <w:rPr>
          <w:rtl/>
        </w:rPr>
      </w:pPr>
      <w:r w:rsidRPr="00823C94">
        <w:rPr>
          <w:rFonts w:hint="cs"/>
          <w:rtl/>
        </w:rPr>
        <w:t>טלי, עניינית אני יכולה להגיד לך</w:t>
      </w:r>
      <w:r w:rsidR="00B6200E" w:rsidRPr="00823C94">
        <w:rPr>
          <w:rFonts w:hint="cs"/>
          <w:rtl/>
        </w:rPr>
        <w:t>,</w:t>
      </w:r>
      <w:r w:rsidRPr="00823C94">
        <w:rPr>
          <w:rFonts w:hint="cs"/>
          <w:rtl/>
        </w:rPr>
        <w:t xml:space="preserve"> מהחוויה שלי לפחות </w:t>
      </w:r>
      <w:r w:rsidR="00742AA3" w:rsidRPr="00823C94">
        <w:rPr>
          <w:rFonts w:hint="cs"/>
          <w:rtl/>
        </w:rPr>
        <w:t xml:space="preserve">עכשיו </w:t>
      </w:r>
      <w:r w:rsidRPr="00823C94">
        <w:rPr>
          <w:rFonts w:hint="cs"/>
          <w:rtl/>
        </w:rPr>
        <w:t>בוועדה לבחירת שופטים</w:t>
      </w:r>
      <w:r w:rsidR="00742AA3" w:rsidRPr="00823C94">
        <w:rPr>
          <w:rFonts w:hint="cs"/>
          <w:rtl/>
        </w:rPr>
        <w:t xml:space="preserve">, קודם כול </w:t>
      </w:r>
      <w:bookmarkStart w:id="2479" w:name="_ETM_Q1_4255093"/>
      <w:bookmarkEnd w:id="2479"/>
      <w:r w:rsidR="00742AA3" w:rsidRPr="00823C94">
        <w:rPr>
          <w:rFonts w:hint="cs"/>
          <w:rtl/>
        </w:rPr>
        <w:t xml:space="preserve">גם כעורכת דין לשעבר, </w:t>
      </w:r>
      <w:r w:rsidR="00B6200E" w:rsidRPr="00823C94">
        <w:rPr>
          <w:rFonts w:hint="cs"/>
          <w:rtl/>
        </w:rPr>
        <w:t>ש</w:t>
      </w:r>
      <w:r w:rsidR="00742AA3" w:rsidRPr="00823C94">
        <w:rPr>
          <w:rFonts w:hint="cs"/>
          <w:rtl/>
        </w:rPr>
        <w:t xml:space="preserve">יש לזה משמעות אדירה. גם כשאת </w:t>
      </w:r>
      <w:bookmarkStart w:id="2480" w:name="_ETM_Q1_4256775"/>
      <w:bookmarkEnd w:id="2480"/>
      <w:r w:rsidR="00742AA3" w:rsidRPr="00823C94">
        <w:rPr>
          <w:rFonts w:hint="cs"/>
          <w:rtl/>
        </w:rPr>
        <w:t xml:space="preserve">בוחרת אגב שופטים לערכאה הראשונה, את צריכה לבחור הרי עורכי דין, שופטים לא ממנים את עצמם לשלום, ממנים עורכי </w:t>
      </w:r>
      <w:bookmarkStart w:id="2481" w:name="_ETM_Q1_4264877"/>
      <w:bookmarkEnd w:id="2481"/>
      <w:r w:rsidR="00742AA3" w:rsidRPr="00823C94">
        <w:rPr>
          <w:rFonts w:hint="cs"/>
          <w:rtl/>
        </w:rPr>
        <w:t xml:space="preserve">דין. עצם זה שיש לך נציגות של הגילדה, של האנשים </w:t>
      </w:r>
      <w:bookmarkStart w:id="2482" w:name="_ETM_Q1_4268861"/>
      <w:bookmarkEnd w:id="2482"/>
      <w:r w:rsidR="00742AA3" w:rsidRPr="00823C94">
        <w:rPr>
          <w:rFonts w:hint="cs"/>
          <w:rtl/>
        </w:rPr>
        <w:t xml:space="preserve">המקצועיים שבסוף הם הלקוחות שמגיעים לבתי המשפט - - - </w:t>
      </w:r>
    </w:p>
    <w:p w:rsidR="00E3215B" w:rsidRPr="00823C94" w:rsidRDefault="00E3215B" w:rsidP="00C92AFD">
      <w:pPr>
        <w:rPr>
          <w:rtl/>
        </w:rPr>
      </w:pPr>
    </w:p>
    <w:p w:rsidR="00E3215B" w:rsidRPr="00823C94" w:rsidRDefault="00E3215B" w:rsidP="00E3215B">
      <w:pPr>
        <w:pStyle w:val="a5"/>
        <w:keepNext/>
        <w:rPr>
          <w:rtl/>
        </w:rPr>
      </w:pPr>
      <w:bookmarkStart w:id="2483" w:name="ET_speaker_6345_17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83"/>
    </w:p>
    <w:p w:rsidR="00E3215B" w:rsidRPr="00823C94" w:rsidRDefault="00E3215B" w:rsidP="00E3215B">
      <w:pPr>
        <w:pStyle w:val="KeepWithNext"/>
        <w:rPr>
          <w:rtl/>
        </w:rPr>
      </w:pPr>
    </w:p>
    <w:p w:rsidR="00E3215B" w:rsidRPr="00823C94" w:rsidRDefault="00E3215B" w:rsidP="00E3215B">
      <w:pPr>
        <w:rPr>
          <w:rtl/>
        </w:rPr>
      </w:pPr>
      <w:r w:rsidRPr="00823C94">
        <w:rPr>
          <w:rFonts w:hint="cs"/>
          <w:rtl/>
        </w:rPr>
        <w:t>אם את באופן אישי</w:t>
      </w:r>
      <w:r w:rsidR="00742AA3" w:rsidRPr="00823C94">
        <w:rPr>
          <w:rFonts w:hint="cs"/>
          <w:rtl/>
        </w:rPr>
        <w:t xml:space="preserve"> </w:t>
      </w:r>
      <w:bookmarkStart w:id="2484" w:name="_ETM_Q1_4274084"/>
      <w:bookmarkEnd w:id="2484"/>
      <w:r w:rsidR="00742AA3" w:rsidRPr="00823C94">
        <w:rPr>
          <w:rFonts w:hint="cs"/>
          <w:rtl/>
        </w:rPr>
        <w:t xml:space="preserve">לא מכירה עורך דין שאת ממנה, אין לזה שום כלי </w:t>
      </w:r>
      <w:bookmarkStart w:id="2485" w:name="_ETM_Q1_4277309"/>
      <w:bookmarkEnd w:id="2485"/>
      <w:r w:rsidR="00742AA3" w:rsidRPr="00823C94">
        <w:rPr>
          <w:rFonts w:hint="cs"/>
          <w:rtl/>
        </w:rPr>
        <w:t>עודף. אני לדוגמה יכולה לומר לך</w:t>
      </w:r>
      <w:r w:rsidR="00B6200E" w:rsidRPr="00823C94">
        <w:rPr>
          <w:rFonts w:hint="cs"/>
          <w:rtl/>
        </w:rPr>
        <w:t>,</w:t>
      </w:r>
      <w:r w:rsidR="00742AA3" w:rsidRPr="00823C94">
        <w:rPr>
          <w:rFonts w:hint="cs"/>
          <w:rtl/>
        </w:rPr>
        <w:t xml:space="preserve"> כשממנים סנגורים או פרקליטים </w:t>
      </w:r>
      <w:bookmarkStart w:id="2486" w:name="_ETM_Q1_4279563"/>
      <w:bookmarkEnd w:id="2486"/>
      <w:r w:rsidR="00742AA3" w:rsidRPr="00823C94">
        <w:rPr>
          <w:rFonts w:hint="cs"/>
          <w:rtl/>
        </w:rPr>
        <w:t xml:space="preserve">שאנחנו עובדים לצדם, ברור שלהמלצות יש כוח. אגב, אני חושבת </w:t>
      </w:r>
      <w:bookmarkStart w:id="2487" w:name="_ETM_Q1_4284645"/>
      <w:bookmarkEnd w:id="2487"/>
      <w:r w:rsidR="00742AA3" w:rsidRPr="00823C94">
        <w:rPr>
          <w:rFonts w:hint="cs"/>
          <w:rtl/>
        </w:rPr>
        <w:t xml:space="preserve">שצריך להגביר את ההמלצות ואת המגוון של ההמלצות על עורכי </w:t>
      </w:r>
      <w:bookmarkStart w:id="2488" w:name="_ETM_Q1_4288463"/>
      <w:bookmarkEnd w:id="2488"/>
      <w:r w:rsidR="00742AA3" w:rsidRPr="00823C94">
        <w:rPr>
          <w:rFonts w:hint="cs"/>
          <w:rtl/>
        </w:rPr>
        <w:t>דין בכלל או על שופטים.</w:t>
      </w:r>
    </w:p>
    <w:p w:rsidR="00742AA3" w:rsidRPr="00823C94" w:rsidRDefault="00742AA3" w:rsidP="00E3215B">
      <w:pPr>
        <w:rPr>
          <w:rtl/>
        </w:rPr>
      </w:pPr>
      <w:bookmarkStart w:id="2489" w:name="_ETM_Q1_4289285"/>
      <w:bookmarkStart w:id="2490" w:name="_ETM_Q1_4289345"/>
      <w:bookmarkStart w:id="2491" w:name="_ETM_Q1_4288637"/>
      <w:bookmarkEnd w:id="2489"/>
      <w:bookmarkEnd w:id="2490"/>
      <w:bookmarkEnd w:id="2491"/>
    </w:p>
    <w:p w:rsidR="00742AA3" w:rsidRPr="00823C94" w:rsidRDefault="00742AA3" w:rsidP="00742AA3">
      <w:pPr>
        <w:pStyle w:val="a5"/>
        <w:keepNext/>
        <w:rPr>
          <w:rtl/>
        </w:rPr>
      </w:pPr>
      <w:bookmarkStart w:id="2492" w:name="ET_speaker_6158_83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492"/>
    </w:p>
    <w:p w:rsidR="00742AA3" w:rsidRPr="00823C94" w:rsidRDefault="00742AA3" w:rsidP="00742AA3">
      <w:pPr>
        <w:pStyle w:val="KeepWithNext"/>
        <w:rPr>
          <w:rtl/>
        </w:rPr>
      </w:pPr>
    </w:p>
    <w:p w:rsidR="00742AA3" w:rsidRPr="00823C94" w:rsidRDefault="00742AA3" w:rsidP="00742AA3">
      <w:pPr>
        <w:rPr>
          <w:rtl/>
        </w:rPr>
      </w:pPr>
      <w:bookmarkStart w:id="2493" w:name="_ETM_Q1_4289064"/>
      <w:bookmarkStart w:id="2494" w:name="_ETM_Q1_4289103"/>
      <w:bookmarkEnd w:id="2493"/>
      <w:bookmarkEnd w:id="2494"/>
      <w:r w:rsidRPr="00823C94">
        <w:rPr>
          <w:rFonts w:hint="cs"/>
          <w:rtl/>
        </w:rPr>
        <w:t>אני מסכימה איתך. חד-משמעית.</w:t>
      </w:r>
    </w:p>
    <w:p w:rsidR="00742AA3" w:rsidRPr="00823C94" w:rsidRDefault="00742AA3" w:rsidP="00742AA3">
      <w:pPr>
        <w:rPr>
          <w:rtl/>
        </w:rPr>
      </w:pPr>
      <w:bookmarkStart w:id="2495" w:name="_ETM_Q1_4289563"/>
      <w:bookmarkStart w:id="2496" w:name="_ETM_Q1_4289616"/>
      <w:bookmarkEnd w:id="2495"/>
      <w:bookmarkEnd w:id="2496"/>
    </w:p>
    <w:p w:rsidR="00742AA3" w:rsidRPr="00823C94" w:rsidRDefault="00742AA3" w:rsidP="00742AA3">
      <w:pPr>
        <w:pStyle w:val="a5"/>
        <w:keepNext/>
        <w:rPr>
          <w:rtl/>
        </w:rPr>
      </w:pPr>
      <w:bookmarkStart w:id="2497" w:name="ET_speaker_6345_83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497"/>
    </w:p>
    <w:p w:rsidR="00742AA3" w:rsidRPr="00823C94" w:rsidRDefault="00742AA3" w:rsidP="00742AA3">
      <w:pPr>
        <w:pStyle w:val="KeepWithNext"/>
        <w:rPr>
          <w:rtl/>
        </w:rPr>
      </w:pPr>
    </w:p>
    <w:p w:rsidR="00E3215B" w:rsidRPr="00823C94" w:rsidRDefault="00742AA3" w:rsidP="00742AA3">
      <w:pPr>
        <w:rPr>
          <w:rtl/>
        </w:rPr>
      </w:pPr>
      <w:bookmarkStart w:id="2498" w:name="_ETM_Q1_4289737"/>
      <w:bookmarkStart w:id="2499" w:name="_ETM_Q1_4289787"/>
      <w:bookmarkEnd w:id="2498"/>
      <w:bookmarkEnd w:id="2499"/>
      <w:r w:rsidRPr="00823C94">
        <w:rPr>
          <w:rFonts w:hint="cs"/>
          <w:rtl/>
        </w:rPr>
        <w:t xml:space="preserve">כך יש לך שיקוף. </w:t>
      </w:r>
      <w:bookmarkStart w:id="2500" w:name="_ETM_Q1_4291439"/>
      <w:bookmarkEnd w:id="2500"/>
      <w:r w:rsidRPr="00823C94">
        <w:rPr>
          <w:rFonts w:hint="cs"/>
          <w:rtl/>
        </w:rPr>
        <w:t xml:space="preserve">חוץ מזה, אני חושבת שמי שצריך, גם אם זה </w:t>
      </w:r>
      <w:bookmarkStart w:id="2501" w:name="_ETM_Q1_4292947"/>
      <w:bookmarkEnd w:id="2501"/>
      <w:r w:rsidRPr="00823C94">
        <w:rPr>
          <w:rFonts w:hint="cs"/>
          <w:rtl/>
        </w:rPr>
        <w:t>דורש המון-המון מאמץ, שהחברים בוועדה עצמה</w:t>
      </w:r>
      <w:r w:rsidR="00B6200E" w:rsidRPr="00823C94">
        <w:rPr>
          <w:rFonts w:hint="cs"/>
          <w:rtl/>
        </w:rPr>
        <w:t xml:space="preserve"> ידברו</w:t>
      </w:r>
      <w:r w:rsidRPr="00823C94">
        <w:rPr>
          <w:rFonts w:hint="cs"/>
          <w:rtl/>
        </w:rPr>
        <w:t xml:space="preserve">, </w:t>
      </w:r>
      <w:r w:rsidR="0099765E" w:rsidRPr="00823C94">
        <w:rPr>
          <w:rFonts w:hint="cs"/>
          <w:rtl/>
        </w:rPr>
        <w:t>כמו שמארק עשתה בזמנו</w:t>
      </w:r>
      <w:r w:rsidRPr="00823C94">
        <w:rPr>
          <w:rFonts w:hint="cs"/>
          <w:rtl/>
        </w:rPr>
        <w:t xml:space="preserve">, אני לא יודעת </w:t>
      </w:r>
      <w:bookmarkStart w:id="2502" w:name="_ETM_Q1_4298211"/>
      <w:bookmarkEnd w:id="2502"/>
      <w:r w:rsidRPr="00823C94">
        <w:rPr>
          <w:rFonts w:hint="cs"/>
          <w:rtl/>
        </w:rPr>
        <w:t>אם את עשית את זה, עם מועמדים.</w:t>
      </w:r>
    </w:p>
    <w:p w:rsidR="00742AA3" w:rsidRPr="00823C94" w:rsidRDefault="00742AA3" w:rsidP="00742AA3">
      <w:pPr>
        <w:rPr>
          <w:rtl/>
        </w:rPr>
      </w:pPr>
    </w:p>
    <w:p w:rsidR="00742AA3" w:rsidRPr="00823C94" w:rsidRDefault="00742AA3" w:rsidP="00742AA3">
      <w:pPr>
        <w:pStyle w:val="a5"/>
        <w:keepNext/>
        <w:rPr>
          <w:rtl/>
        </w:rPr>
      </w:pPr>
      <w:bookmarkStart w:id="2503" w:name="ET_speaker_6158_83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503"/>
    </w:p>
    <w:p w:rsidR="00742AA3" w:rsidRPr="00823C94" w:rsidRDefault="00742AA3" w:rsidP="00742AA3">
      <w:pPr>
        <w:pStyle w:val="KeepWithNext"/>
        <w:rPr>
          <w:rtl/>
        </w:rPr>
      </w:pPr>
    </w:p>
    <w:p w:rsidR="00742AA3" w:rsidRPr="00823C94" w:rsidRDefault="00742AA3" w:rsidP="00742AA3">
      <w:pPr>
        <w:rPr>
          <w:rtl/>
        </w:rPr>
      </w:pPr>
      <w:bookmarkStart w:id="2504" w:name="_ETM_Q1_4299769"/>
      <w:bookmarkStart w:id="2505" w:name="_ETM_Q1_4299817"/>
      <w:bookmarkEnd w:id="2504"/>
      <w:bookmarkEnd w:id="2505"/>
      <w:r w:rsidRPr="00823C94">
        <w:rPr>
          <w:rFonts w:hint="cs"/>
          <w:rtl/>
        </w:rPr>
        <w:t>בוודאי, אבל זה לא מספיק.</w:t>
      </w:r>
    </w:p>
    <w:p w:rsidR="00742AA3" w:rsidRPr="00823C94" w:rsidRDefault="00742AA3" w:rsidP="00742AA3">
      <w:pPr>
        <w:rPr>
          <w:rtl/>
        </w:rPr>
      </w:pPr>
      <w:bookmarkStart w:id="2506" w:name="_ETM_Q1_4301254"/>
      <w:bookmarkStart w:id="2507" w:name="_ETM_Q1_4301300"/>
      <w:bookmarkStart w:id="2508" w:name="_ETM_Q1_4300271"/>
      <w:bookmarkEnd w:id="2506"/>
      <w:bookmarkEnd w:id="2507"/>
      <w:bookmarkEnd w:id="2508"/>
    </w:p>
    <w:p w:rsidR="00742AA3" w:rsidRPr="00823C94" w:rsidRDefault="00742AA3" w:rsidP="00742AA3">
      <w:pPr>
        <w:pStyle w:val="a5"/>
        <w:keepNext/>
        <w:rPr>
          <w:rtl/>
        </w:rPr>
      </w:pPr>
      <w:bookmarkStart w:id="2509" w:name="ET_speaker_6345_83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509"/>
    </w:p>
    <w:p w:rsidR="00742AA3" w:rsidRPr="00823C94" w:rsidRDefault="00742AA3" w:rsidP="00742AA3">
      <w:pPr>
        <w:pStyle w:val="KeepWithNext"/>
        <w:rPr>
          <w:rtl/>
        </w:rPr>
      </w:pPr>
    </w:p>
    <w:p w:rsidR="0099765E" w:rsidRPr="00823C94" w:rsidRDefault="00742AA3" w:rsidP="00742AA3">
      <w:pPr>
        <w:rPr>
          <w:rtl/>
        </w:rPr>
      </w:pPr>
      <w:bookmarkStart w:id="2510" w:name="_ETM_Q1_4300675"/>
      <w:bookmarkStart w:id="2511" w:name="_ETM_Q1_4300710"/>
      <w:bookmarkEnd w:id="2510"/>
      <w:bookmarkEnd w:id="2511"/>
      <w:r w:rsidRPr="00823C94">
        <w:rPr>
          <w:rFonts w:hint="cs"/>
          <w:rtl/>
        </w:rPr>
        <w:t xml:space="preserve">לכן אני אומרת </w:t>
      </w:r>
      <w:bookmarkStart w:id="2512" w:name="_ETM_Q1_4303663"/>
      <w:bookmarkEnd w:id="2512"/>
      <w:r w:rsidRPr="00823C94">
        <w:rPr>
          <w:rFonts w:hint="cs"/>
          <w:rtl/>
        </w:rPr>
        <w:t>ש</w:t>
      </w:r>
      <w:r w:rsidR="0099765E" w:rsidRPr="00823C94">
        <w:rPr>
          <w:rFonts w:hint="cs"/>
          <w:rtl/>
        </w:rPr>
        <w:t>אני סומכת בפירוש</w:t>
      </w:r>
      <w:r w:rsidRPr="00823C94">
        <w:rPr>
          <w:rFonts w:hint="cs"/>
          <w:rtl/>
        </w:rPr>
        <w:t xml:space="preserve"> על נבחרי ציבור, בין אם </w:t>
      </w:r>
      <w:bookmarkStart w:id="2513" w:name="_ETM_Q1_4305936"/>
      <w:bookmarkEnd w:id="2513"/>
      <w:r w:rsidRPr="00823C94">
        <w:rPr>
          <w:rFonts w:hint="cs"/>
          <w:rtl/>
        </w:rPr>
        <w:t xml:space="preserve">זאת את מהצד שלך במפה הפוליטית, או בין אם </w:t>
      </w:r>
      <w:bookmarkStart w:id="2514" w:name="_ETM_Q1_4308396"/>
      <w:bookmarkEnd w:id="2514"/>
      <w:r w:rsidRPr="00823C94">
        <w:rPr>
          <w:rFonts w:hint="cs"/>
          <w:rtl/>
        </w:rPr>
        <w:t xml:space="preserve">זה של אדם אחר מהמפה הפוליטית, כי אני מבינה שאת </w:t>
      </w:r>
      <w:bookmarkStart w:id="2515" w:name="_ETM_Q1_4310840"/>
      <w:bookmarkEnd w:id="2515"/>
      <w:r w:rsidRPr="00823C94">
        <w:rPr>
          <w:rFonts w:hint="cs"/>
          <w:rtl/>
        </w:rPr>
        <w:t xml:space="preserve">תהיי מונעת כנבחרת ציבור. באופן מהודק מאוד, דווקא כי את </w:t>
      </w:r>
      <w:bookmarkStart w:id="2516" w:name="_ETM_Q1_4315338"/>
      <w:bookmarkEnd w:id="2516"/>
      <w:r w:rsidRPr="00823C94">
        <w:rPr>
          <w:rFonts w:hint="cs"/>
          <w:rtl/>
        </w:rPr>
        <w:t xml:space="preserve">כאן ואת לא מופיעה אצל השופטים, את תהיי מונעת משיקולים </w:t>
      </w:r>
      <w:bookmarkStart w:id="2517" w:name="_ETM_Q1_4316944"/>
      <w:bookmarkEnd w:id="2517"/>
      <w:r w:rsidRPr="00823C94">
        <w:rPr>
          <w:rFonts w:hint="cs"/>
          <w:rtl/>
        </w:rPr>
        <w:t>ענייניים. זאת דעתי.</w:t>
      </w:r>
    </w:p>
    <w:p w:rsidR="005B3CE4" w:rsidRPr="00823C94" w:rsidRDefault="005B3CE4" w:rsidP="00E3215B">
      <w:pPr>
        <w:rPr>
          <w:rtl/>
        </w:rPr>
      </w:pPr>
    </w:p>
    <w:p w:rsidR="005B3CE4" w:rsidRPr="00823C94" w:rsidRDefault="005B3CE4" w:rsidP="005B3CE4">
      <w:pPr>
        <w:pStyle w:val="a5"/>
        <w:keepNext/>
        <w:rPr>
          <w:rtl/>
        </w:rPr>
      </w:pPr>
      <w:bookmarkStart w:id="2518" w:name="ET_speaker_6158_17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518"/>
    </w:p>
    <w:p w:rsidR="005B3CE4" w:rsidRPr="00823C94" w:rsidRDefault="005B3CE4" w:rsidP="005B3CE4">
      <w:pPr>
        <w:pStyle w:val="KeepWithNext"/>
        <w:rPr>
          <w:rtl/>
        </w:rPr>
      </w:pPr>
    </w:p>
    <w:p w:rsidR="005B3CE4" w:rsidRPr="00823C94" w:rsidRDefault="005B3CE4" w:rsidP="005B3CE4">
      <w:pPr>
        <w:rPr>
          <w:rtl/>
        </w:rPr>
      </w:pPr>
      <w:r w:rsidRPr="00823C94">
        <w:rPr>
          <w:rFonts w:hint="cs"/>
          <w:rtl/>
        </w:rPr>
        <w:t>אני מבינה מה את אומרת, יש בזה טעם.</w:t>
      </w:r>
    </w:p>
    <w:p w:rsidR="00742AA3" w:rsidRPr="00823C94" w:rsidRDefault="00742AA3" w:rsidP="005B3CE4">
      <w:pPr>
        <w:pStyle w:val="af8"/>
        <w:keepNext/>
        <w:rPr>
          <w:rStyle w:val="TagStyle"/>
          <w:rtl/>
        </w:rPr>
      </w:pPr>
      <w:bookmarkStart w:id="2519" w:name="ET_yor_6157_179"/>
    </w:p>
    <w:p w:rsidR="005B3CE4" w:rsidRPr="00823C94" w:rsidRDefault="005B3CE4" w:rsidP="005B3CE4">
      <w:pPr>
        <w:pStyle w:val="af8"/>
        <w:keepNext/>
        <w:rPr>
          <w:rtl/>
        </w:rPr>
      </w:pPr>
      <w:bookmarkStart w:id="2520" w:name="_ETM_Q1_4328707"/>
      <w:bookmarkStart w:id="2521" w:name="_ETM_Q1_4328775"/>
      <w:bookmarkEnd w:id="2520"/>
      <w:bookmarkEnd w:id="252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19"/>
    </w:p>
    <w:p w:rsidR="005B3CE4" w:rsidRPr="00823C94" w:rsidRDefault="005B3CE4" w:rsidP="005B3CE4">
      <w:pPr>
        <w:pStyle w:val="KeepWithNext"/>
        <w:rPr>
          <w:rtl/>
        </w:rPr>
      </w:pPr>
    </w:p>
    <w:p w:rsidR="005B3CE4" w:rsidRPr="00823C94" w:rsidRDefault="00742AA3" w:rsidP="005B3CE4">
      <w:pPr>
        <w:rPr>
          <w:rtl/>
        </w:rPr>
      </w:pPr>
      <w:r w:rsidRPr="00823C94">
        <w:rPr>
          <w:rFonts w:hint="cs"/>
          <w:rtl/>
        </w:rPr>
        <w:t xml:space="preserve">רבותיי, למה שנחזור עכשיו לדיון שלפני קריאה ראשונה? </w:t>
      </w:r>
      <w:bookmarkStart w:id="2522" w:name="_ETM_Q1_4324682"/>
      <w:bookmarkEnd w:id="2522"/>
      <w:r w:rsidRPr="00823C94">
        <w:rPr>
          <w:rFonts w:hint="cs"/>
          <w:rtl/>
        </w:rPr>
        <w:t>אני לא מבין.</w:t>
      </w:r>
    </w:p>
    <w:p w:rsidR="005B3CE4" w:rsidRPr="00823C94" w:rsidRDefault="005B3CE4" w:rsidP="00C92AFD">
      <w:pPr>
        <w:rPr>
          <w:rtl/>
        </w:rPr>
      </w:pPr>
    </w:p>
    <w:p w:rsidR="005B3CE4" w:rsidRPr="00823C94" w:rsidRDefault="005B3CE4" w:rsidP="005B3CE4">
      <w:pPr>
        <w:pStyle w:val="a5"/>
        <w:keepNext/>
        <w:rPr>
          <w:rtl/>
        </w:rPr>
      </w:pPr>
      <w:bookmarkStart w:id="2523" w:name="ET_speaker_6158_18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523"/>
    </w:p>
    <w:p w:rsidR="005B3CE4" w:rsidRPr="00823C94" w:rsidRDefault="005B3CE4" w:rsidP="005B3CE4">
      <w:pPr>
        <w:pStyle w:val="KeepWithNext"/>
        <w:rPr>
          <w:rtl/>
        </w:rPr>
      </w:pPr>
    </w:p>
    <w:p w:rsidR="005B3CE4" w:rsidRPr="00823C94" w:rsidRDefault="00742AA3" w:rsidP="005B3CE4">
      <w:pPr>
        <w:rPr>
          <w:rtl/>
        </w:rPr>
      </w:pPr>
      <w:r w:rsidRPr="00823C94">
        <w:rPr>
          <w:rFonts w:hint="cs"/>
          <w:rtl/>
        </w:rPr>
        <w:t xml:space="preserve">אנחנו מדברים </w:t>
      </w:r>
      <w:r w:rsidR="005B3CE4" w:rsidRPr="00823C94">
        <w:rPr>
          <w:rFonts w:hint="cs"/>
          <w:rtl/>
        </w:rPr>
        <w:t>כמו בני אדם.</w:t>
      </w:r>
    </w:p>
    <w:p w:rsidR="005B3CE4" w:rsidRPr="00823C94" w:rsidRDefault="005B3CE4" w:rsidP="005B3CE4">
      <w:pPr>
        <w:rPr>
          <w:rtl/>
        </w:rPr>
      </w:pPr>
      <w:bookmarkStart w:id="2524" w:name="_ETM_Q1_4331768"/>
      <w:bookmarkStart w:id="2525" w:name="_ETM_Q1_4331837"/>
      <w:bookmarkEnd w:id="2524"/>
      <w:bookmarkEnd w:id="2525"/>
    </w:p>
    <w:p w:rsidR="005B3CE4" w:rsidRPr="00823C94" w:rsidRDefault="005B3CE4" w:rsidP="005B3CE4">
      <w:pPr>
        <w:pStyle w:val="af8"/>
        <w:keepNext/>
        <w:rPr>
          <w:rtl/>
        </w:rPr>
      </w:pPr>
      <w:bookmarkStart w:id="2526" w:name="ET_yor_6157_18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26"/>
    </w:p>
    <w:p w:rsidR="005B3CE4" w:rsidRPr="00823C94" w:rsidRDefault="005B3CE4" w:rsidP="005B3CE4">
      <w:pPr>
        <w:pStyle w:val="KeepWithNext"/>
        <w:rPr>
          <w:rtl/>
        </w:rPr>
      </w:pPr>
    </w:p>
    <w:p w:rsidR="005B3CE4" w:rsidRPr="00823C94" w:rsidRDefault="00742AA3" w:rsidP="005B3CE4">
      <w:pPr>
        <w:rPr>
          <w:rtl/>
        </w:rPr>
      </w:pPr>
      <w:r w:rsidRPr="00823C94">
        <w:rPr>
          <w:rFonts w:hint="cs"/>
          <w:rtl/>
        </w:rPr>
        <w:t xml:space="preserve">טלי, למה אנחנו חוזרים לזה - </w:t>
      </w:r>
      <w:bookmarkStart w:id="2527" w:name="_ETM_Q1_4334725"/>
      <w:bookmarkEnd w:id="2527"/>
      <w:r w:rsidRPr="00823C94">
        <w:rPr>
          <w:rFonts w:hint="cs"/>
          <w:rtl/>
        </w:rPr>
        <w:t>- -</w:t>
      </w:r>
      <w:bookmarkStart w:id="2528" w:name="_ETM_Q1_4334146"/>
      <w:bookmarkEnd w:id="2528"/>
    </w:p>
    <w:p w:rsidR="00742AA3" w:rsidRPr="00823C94" w:rsidRDefault="00742AA3" w:rsidP="005B3CE4">
      <w:pPr>
        <w:rPr>
          <w:rtl/>
        </w:rPr>
      </w:pPr>
      <w:bookmarkStart w:id="2529" w:name="_ETM_Q1_4334210"/>
      <w:bookmarkEnd w:id="2529"/>
    </w:p>
    <w:p w:rsidR="005B3CE4" w:rsidRPr="00823C94" w:rsidRDefault="005B3CE4" w:rsidP="005B3CE4">
      <w:pPr>
        <w:pStyle w:val="a5"/>
        <w:keepNext/>
        <w:rPr>
          <w:rtl/>
        </w:rPr>
      </w:pPr>
      <w:bookmarkStart w:id="2530" w:name="ET_speaker_6158_18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530"/>
    </w:p>
    <w:p w:rsidR="005B3CE4" w:rsidRPr="00823C94" w:rsidRDefault="005B3CE4" w:rsidP="005B3CE4">
      <w:pPr>
        <w:pStyle w:val="KeepWithNext"/>
        <w:rPr>
          <w:rtl/>
        </w:rPr>
      </w:pPr>
    </w:p>
    <w:p w:rsidR="005B3CE4" w:rsidRPr="00823C94" w:rsidRDefault="00742AA3" w:rsidP="005B3CE4">
      <w:pPr>
        <w:rPr>
          <w:rtl/>
        </w:rPr>
      </w:pPr>
      <w:r w:rsidRPr="00823C94">
        <w:rPr>
          <w:rFonts w:hint="cs"/>
          <w:rtl/>
        </w:rPr>
        <w:t xml:space="preserve">אני רוצה רק להגיד לך מילה על זה. אני </w:t>
      </w:r>
      <w:bookmarkStart w:id="2531" w:name="_ETM_Q1_4339718"/>
      <w:bookmarkEnd w:id="2531"/>
      <w:r w:rsidRPr="00823C94">
        <w:rPr>
          <w:rFonts w:hint="cs"/>
          <w:rtl/>
        </w:rPr>
        <w:t xml:space="preserve">סבורה, אני כמובן מבינה שזאת לא הדעה שהתקבלה כאן, </w:t>
      </w:r>
      <w:bookmarkStart w:id="2532" w:name="_ETM_Q1_4344743"/>
      <w:bookmarkEnd w:id="2532"/>
      <w:r w:rsidRPr="00823C94">
        <w:rPr>
          <w:rFonts w:hint="cs"/>
          <w:rtl/>
        </w:rPr>
        <w:t xml:space="preserve">אבל יש חשיבות גדולה מאוד גם לפן המקצועי. </w:t>
      </w:r>
      <w:r w:rsidR="005B3CE4" w:rsidRPr="00823C94">
        <w:rPr>
          <w:rFonts w:hint="cs"/>
          <w:rtl/>
        </w:rPr>
        <w:t xml:space="preserve">בסוף </w:t>
      </w:r>
      <w:r w:rsidRPr="00823C94">
        <w:rPr>
          <w:rFonts w:hint="cs"/>
          <w:rtl/>
        </w:rPr>
        <w:t xml:space="preserve">הייתי </w:t>
      </w:r>
      <w:bookmarkStart w:id="2533" w:name="_ETM_Q1_4355701"/>
      <w:bookmarkEnd w:id="2533"/>
      <w:r w:rsidRPr="00823C94">
        <w:rPr>
          <w:rFonts w:hint="cs"/>
          <w:rtl/>
        </w:rPr>
        <w:t xml:space="preserve">עורכת דין אבל בסוף </w:t>
      </w:r>
      <w:r w:rsidR="005B3CE4" w:rsidRPr="00823C94">
        <w:rPr>
          <w:rFonts w:hint="cs"/>
          <w:rtl/>
        </w:rPr>
        <w:t>נבחרתי כשליחת ציבור</w:t>
      </w:r>
      <w:r w:rsidRPr="00823C94">
        <w:rPr>
          <w:rFonts w:hint="cs"/>
          <w:rtl/>
        </w:rPr>
        <w:t>, אז ברור שכאשר נכנסתי</w:t>
      </w:r>
      <w:r w:rsidR="00057447" w:rsidRPr="00823C94">
        <w:rPr>
          <w:rFonts w:hint="cs"/>
          <w:rtl/>
        </w:rPr>
        <w:t>,</w:t>
      </w:r>
      <w:r w:rsidRPr="00823C94">
        <w:rPr>
          <w:rFonts w:hint="cs"/>
          <w:rtl/>
        </w:rPr>
        <w:t xml:space="preserve"> יכולתי</w:t>
      </w:r>
      <w:bookmarkStart w:id="2534" w:name="_ETM_Q1_4360435"/>
      <w:bookmarkEnd w:id="2534"/>
      <w:r w:rsidRPr="00823C94">
        <w:rPr>
          <w:rFonts w:hint="cs"/>
          <w:rtl/>
        </w:rPr>
        <w:t xml:space="preserve"> להשתמש גם בכלים שלי כעורכת דין.</w:t>
      </w:r>
    </w:p>
    <w:p w:rsidR="005B3CE4" w:rsidRPr="00823C94" w:rsidRDefault="005B3CE4" w:rsidP="005B3CE4">
      <w:pPr>
        <w:rPr>
          <w:rtl/>
        </w:rPr>
      </w:pPr>
    </w:p>
    <w:p w:rsidR="00286E21" w:rsidRPr="00823C94" w:rsidRDefault="00286E21" w:rsidP="00286E21">
      <w:pPr>
        <w:pStyle w:val="af8"/>
        <w:keepNext/>
        <w:rPr>
          <w:rtl/>
        </w:rPr>
      </w:pPr>
      <w:bookmarkStart w:id="2535" w:name="ET_yor_6157_18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35"/>
    </w:p>
    <w:p w:rsidR="00286E21" w:rsidRPr="00823C94" w:rsidRDefault="00286E21" w:rsidP="00286E21">
      <w:pPr>
        <w:pStyle w:val="KeepWithNext"/>
        <w:rPr>
          <w:rtl/>
        </w:rPr>
      </w:pPr>
    </w:p>
    <w:p w:rsidR="00286E21" w:rsidRPr="00823C94" w:rsidRDefault="00742AA3" w:rsidP="00286E21">
      <w:pPr>
        <w:rPr>
          <w:rtl/>
        </w:rPr>
      </w:pPr>
      <w:r w:rsidRPr="00823C94">
        <w:rPr>
          <w:rFonts w:hint="cs"/>
          <w:rtl/>
        </w:rPr>
        <w:t xml:space="preserve">אני לא מבין בכלל למה </w:t>
      </w:r>
      <w:bookmarkStart w:id="2536" w:name="_ETM_Q1_4363065"/>
      <w:bookmarkEnd w:id="2536"/>
      <w:r w:rsidRPr="00823C94">
        <w:rPr>
          <w:rFonts w:hint="cs"/>
          <w:rtl/>
        </w:rPr>
        <w:t xml:space="preserve">הדיון הזה. </w:t>
      </w:r>
      <w:r w:rsidR="00286E21" w:rsidRPr="00823C94">
        <w:rPr>
          <w:rFonts w:hint="cs"/>
          <w:rtl/>
        </w:rPr>
        <w:t>רבותיי, אני לא מבין</w:t>
      </w:r>
      <w:r w:rsidRPr="00823C94">
        <w:rPr>
          <w:rFonts w:hint="cs"/>
          <w:rtl/>
        </w:rPr>
        <w:t>.</w:t>
      </w:r>
    </w:p>
    <w:p w:rsidR="00286E21" w:rsidRPr="00823C94" w:rsidRDefault="00286E21" w:rsidP="00286E21">
      <w:pPr>
        <w:rPr>
          <w:rtl/>
        </w:rPr>
      </w:pPr>
    </w:p>
    <w:p w:rsidR="00286E21" w:rsidRPr="00823C94" w:rsidRDefault="00286E21" w:rsidP="00286E21">
      <w:pPr>
        <w:pStyle w:val="a5"/>
        <w:keepNext/>
        <w:rPr>
          <w:rtl/>
        </w:rPr>
      </w:pPr>
      <w:bookmarkStart w:id="2537" w:name="ET_speaker_6158_18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537"/>
    </w:p>
    <w:p w:rsidR="00286E21" w:rsidRPr="00823C94" w:rsidRDefault="00286E21" w:rsidP="00286E21">
      <w:pPr>
        <w:pStyle w:val="KeepWithNext"/>
        <w:rPr>
          <w:rtl/>
        </w:rPr>
      </w:pPr>
    </w:p>
    <w:p w:rsidR="00286E21" w:rsidRPr="00823C94" w:rsidRDefault="00286E21" w:rsidP="00286E21">
      <w:pPr>
        <w:rPr>
          <w:rtl/>
        </w:rPr>
      </w:pPr>
      <w:r w:rsidRPr="00823C94">
        <w:rPr>
          <w:rFonts w:hint="cs"/>
          <w:rtl/>
        </w:rPr>
        <w:t>אתה רוצה להפסיק אותי</w:t>
      </w:r>
      <w:r w:rsidR="00742AA3" w:rsidRPr="00823C94">
        <w:rPr>
          <w:rFonts w:hint="cs"/>
          <w:rtl/>
        </w:rPr>
        <w:t>, אתה יכול.</w:t>
      </w:r>
    </w:p>
    <w:p w:rsidR="00286E21" w:rsidRPr="00823C94" w:rsidRDefault="00286E21" w:rsidP="00286E21">
      <w:pPr>
        <w:rPr>
          <w:rtl/>
        </w:rPr>
      </w:pPr>
    </w:p>
    <w:p w:rsidR="00286E21" w:rsidRPr="00823C94" w:rsidRDefault="00286E21" w:rsidP="00286E21">
      <w:pPr>
        <w:pStyle w:val="af8"/>
        <w:keepNext/>
        <w:rPr>
          <w:rtl/>
        </w:rPr>
      </w:pPr>
      <w:bookmarkStart w:id="2538" w:name="ET_yor_6157_18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38"/>
    </w:p>
    <w:p w:rsidR="00286E21" w:rsidRPr="00823C94" w:rsidRDefault="00286E21" w:rsidP="00286E21">
      <w:pPr>
        <w:pStyle w:val="KeepWithNext"/>
        <w:rPr>
          <w:rtl/>
        </w:rPr>
      </w:pPr>
    </w:p>
    <w:p w:rsidR="00742AA3" w:rsidRPr="00823C94" w:rsidRDefault="00742AA3" w:rsidP="00286E21">
      <w:pPr>
        <w:rPr>
          <w:rtl/>
        </w:rPr>
      </w:pPr>
      <w:r w:rsidRPr="00823C94">
        <w:rPr>
          <w:rFonts w:hint="cs"/>
          <w:rtl/>
        </w:rPr>
        <w:t xml:space="preserve">כן, אני רוצה להפסיק </w:t>
      </w:r>
      <w:bookmarkStart w:id="2539" w:name="_ETM_Q1_4369118"/>
      <w:bookmarkEnd w:id="2539"/>
      <w:r w:rsidRPr="00823C94">
        <w:rPr>
          <w:rFonts w:hint="cs"/>
          <w:rtl/>
        </w:rPr>
        <w:t>אותך.</w:t>
      </w:r>
    </w:p>
    <w:p w:rsidR="00742AA3" w:rsidRPr="00823C94" w:rsidRDefault="00742AA3" w:rsidP="00286E21">
      <w:pPr>
        <w:rPr>
          <w:rtl/>
        </w:rPr>
      </w:pPr>
      <w:bookmarkStart w:id="2540" w:name="_ETM_Q1_4369091"/>
      <w:bookmarkStart w:id="2541" w:name="_ETM_Q1_4369156"/>
      <w:bookmarkStart w:id="2542" w:name="_ETM_Q1_4369284"/>
      <w:bookmarkEnd w:id="2540"/>
      <w:bookmarkEnd w:id="2541"/>
      <w:bookmarkEnd w:id="2542"/>
    </w:p>
    <w:p w:rsidR="00742AA3" w:rsidRPr="00823C94" w:rsidRDefault="00742AA3" w:rsidP="00742AA3">
      <w:pPr>
        <w:pStyle w:val="a5"/>
        <w:keepNext/>
        <w:rPr>
          <w:rtl/>
        </w:rPr>
      </w:pPr>
      <w:bookmarkStart w:id="2543" w:name="ET_speaker_6158_83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543"/>
    </w:p>
    <w:p w:rsidR="00742AA3" w:rsidRPr="00823C94" w:rsidRDefault="00742AA3" w:rsidP="00742AA3">
      <w:pPr>
        <w:pStyle w:val="KeepWithNext"/>
        <w:rPr>
          <w:rtl/>
        </w:rPr>
      </w:pPr>
    </w:p>
    <w:p w:rsidR="00742AA3" w:rsidRPr="00823C94" w:rsidRDefault="00742AA3" w:rsidP="00742AA3">
      <w:pPr>
        <w:rPr>
          <w:rtl/>
        </w:rPr>
      </w:pPr>
      <w:bookmarkStart w:id="2544" w:name="_ETM_Q1_4369164"/>
      <w:bookmarkStart w:id="2545" w:name="_ETM_Q1_4369212"/>
      <w:bookmarkEnd w:id="2544"/>
      <w:bookmarkEnd w:id="2545"/>
      <w:r w:rsidRPr="00823C94">
        <w:rPr>
          <w:rFonts w:hint="cs"/>
          <w:rtl/>
        </w:rPr>
        <w:t>טלי, נדבר על זה אחר כך.</w:t>
      </w:r>
    </w:p>
    <w:p w:rsidR="00742AA3" w:rsidRPr="00823C94" w:rsidRDefault="00742AA3" w:rsidP="00742AA3">
      <w:pPr>
        <w:rPr>
          <w:rtl/>
        </w:rPr>
      </w:pPr>
      <w:bookmarkStart w:id="2546" w:name="_ETM_Q1_4370845"/>
      <w:bookmarkStart w:id="2547" w:name="_ETM_Q1_4370886"/>
      <w:bookmarkEnd w:id="2546"/>
      <w:bookmarkEnd w:id="2547"/>
    </w:p>
    <w:p w:rsidR="00742AA3" w:rsidRPr="00823C94" w:rsidRDefault="00742AA3" w:rsidP="00742AA3">
      <w:pPr>
        <w:pStyle w:val="a5"/>
        <w:keepNext/>
        <w:rPr>
          <w:rtl/>
        </w:rPr>
      </w:pPr>
      <w:bookmarkStart w:id="2548" w:name="ET_speaker_6345_83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548"/>
    </w:p>
    <w:p w:rsidR="00742AA3" w:rsidRPr="00823C94" w:rsidRDefault="00742AA3" w:rsidP="00742AA3">
      <w:pPr>
        <w:pStyle w:val="KeepWithNext"/>
        <w:rPr>
          <w:rtl/>
        </w:rPr>
      </w:pPr>
    </w:p>
    <w:p w:rsidR="00742AA3" w:rsidRPr="00823C94" w:rsidRDefault="00742AA3" w:rsidP="00742AA3">
      <w:pPr>
        <w:rPr>
          <w:rtl/>
        </w:rPr>
      </w:pPr>
      <w:bookmarkStart w:id="2549" w:name="_ETM_Q1_4370248"/>
      <w:bookmarkStart w:id="2550" w:name="_ETM_Q1_4370294"/>
      <w:bookmarkEnd w:id="2549"/>
      <w:bookmarkEnd w:id="2550"/>
      <w:r w:rsidRPr="00823C94">
        <w:rPr>
          <w:rFonts w:hint="cs"/>
          <w:rtl/>
        </w:rPr>
        <w:t xml:space="preserve">לא. אני לא חושבת שזה </w:t>
      </w:r>
      <w:bookmarkStart w:id="2551" w:name="_ETM_Q1_4371125"/>
      <w:bookmarkEnd w:id="2551"/>
      <w:r w:rsidRPr="00823C94">
        <w:rPr>
          <w:rFonts w:hint="cs"/>
          <w:rtl/>
        </w:rPr>
        <w:t>צריך להיות נציגי הלשכה.</w:t>
      </w:r>
      <w:bookmarkStart w:id="2552" w:name="_ETM_Q1_4371555"/>
      <w:bookmarkEnd w:id="2552"/>
    </w:p>
    <w:p w:rsidR="00742AA3" w:rsidRPr="00823C94" w:rsidRDefault="00742AA3" w:rsidP="00742AA3">
      <w:pPr>
        <w:rPr>
          <w:rtl/>
        </w:rPr>
      </w:pPr>
      <w:bookmarkStart w:id="2553" w:name="_ETM_Q1_4371601"/>
      <w:bookmarkEnd w:id="2553"/>
    </w:p>
    <w:p w:rsidR="00742AA3" w:rsidRPr="00823C94" w:rsidRDefault="00742AA3" w:rsidP="00742AA3">
      <w:pPr>
        <w:pStyle w:val="af8"/>
        <w:keepNext/>
        <w:rPr>
          <w:rtl/>
        </w:rPr>
      </w:pPr>
      <w:bookmarkStart w:id="2554" w:name="ET_yor_6157_84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54"/>
    </w:p>
    <w:p w:rsidR="00742AA3" w:rsidRPr="00823C94" w:rsidRDefault="00742AA3" w:rsidP="00742AA3">
      <w:pPr>
        <w:pStyle w:val="KeepWithNext"/>
        <w:rPr>
          <w:rtl/>
        </w:rPr>
      </w:pPr>
    </w:p>
    <w:p w:rsidR="00286E21" w:rsidRPr="00823C94" w:rsidRDefault="00742AA3" w:rsidP="00742AA3">
      <w:pPr>
        <w:rPr>
          <w:rtl/>
        </w:rPr>
      </w:pPr>
      <w:bookmarkStart w:id="2555" w:name="_ETM_Q1_4370906"/>
      <w:bookmarkEnd w:id="2555"/>
      <w:r w:rsidRPr="00823C94">
        <w:rPr>
          <w:rFonts w:hint="cs"/>
          <w:rtl/>
        </w:rPr>
        <w:t>הדיון הזה הוא דיון שהתנהל לפי הקריאה</w:t>
      </w:r>
      <w:bookmarkStart w:id="2556" w:name="_ETM_Q1_4374869"/>
      <w:bookmarkEnd w:id="2556"/>
      <w:r w:rsidRPr="00823C94">
        <w:rPr>
          <w:rFonts w:hint="cs"/>
          <w:rtl/>
        </w:rPr>
        <w:t xml:space="preserve"> הראשונה. </w:t>
      </w:r>
      <w:bookmarkStart w:id="2557" w:name="_ETM_Q1_4369326"/>
      <w:bookmarkEnd w:id="2557"/>
      <w:r w:rsidR="00286E21" w:rsidRPr="00823C94">
        <w:rPr>
          <w:rFonts w:hint="cs"/>
          <w:rtl/>
        </w:rPr>
        <w:t>אני לא מבין למה אנחנו מנהלים אותו עכשיו.</w:t>
      </w:r>
    </w:p>
    <w:p w:rsidR="00742AA3" w:rsidRPr="00823C94" w:rsidRDefault="00742AA3" w:rsidP="00742AA3">
      <w:pPr>
        <w:rPr>
          <w:rtl/>
        </w:rPr>
      </w:pPr>
      <w:bookmarkStart w:id="2558" w:name="_ETM_Q1_4376396"/>
      <w:bookmarkEnd w:id="2558"/>
    </w:p>
    <w:p w:rsidR="00742AA3" w:rsidRPr="00823C94" w:rsidRDefault="00742AA3" w:rsidP="00742AA3">
      <w:pPr>
        <w:pStyle w:val="a5"/>
        <w:keepNext/>
        <w:rPr>
          <w:rtl/>
        </w:rPr>
      </w:pPr>
      <w:bookmarkStart w:id="2559" w:name="ET_speaker_5068_841"/>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559"/>
    </w:p>
    <w:p w:rsidR="00742AA3" w:rsidRPr="00823C94" w:rsidRDefault="00742AA3" w:rsidP="00742AA3">
      <w:pPr>
        <w:pStyle w:val="KeepWithNext"/>
        <w:rPr>
          <w:rtl/>
        </w:rPr>
      </w:pPr>
    </w:p>
    <w:p w:rsidR="00742AA3" w:rsidRPr="00823C94" w:rsidRDefault="00742AA3" w:rsidP="00742AA3">
      <w:pPr>
        <w:rPr>
          <w:rtl/>
        </w:rPr>
      </w:pPr>
      <w:bookmarkStart w:id="2560" w:name="_ETM_Q1_4376794"/>
      <w:bookmarkStart w:id="2561" w:name="_ETM_Q1_4376831"/>
      <w:bookmarkEnd w:id="2560"/>
      <w:bookmarkEnd w:id="2561"/>
      <w:r w:rsidRPr="00823C94">
        <w:rPr>
          <w:rFonts w:hint="cs"/>
          <w:rtl/>
        </w:rPr>
        <w:t>כי צריך לעשות דיון לפני הקריאה השנייה.</w:t>
      </w:r>
    </w:p>
    <w:p w:rsidR="00286E21" w:rsidRPr="00823C94" w:rsidRDefault="00286E21" w:rsidP="00286E21">
      <w:pPr>
        <w:rPr>
          <w:rtl/>
        </w:rPr>
      </w:pPr>
    </w:p>
    <w:p w:rsidR="00742AA3" w:rsidRPr="00823C94" w:rsidRDefault="00742AA3" w:rsidP="00742AA3">
      <w:pPr>
        <w:pStyle w:val="af8"/>
        <w:keepNext/>
        <w:rPr>
          <w:rtl/>
        </w:rPr>
      </w:pPr>
      <w:bookmarkStart w:id="2562" w:name="ET_yor_6157_84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62"/>
    </w:p>
    <w:p w:rsidR="00742AA3" w:rsidRPr="00823C94" w:rsidRDefault="00742AA3" w:rsidP="00742AA3">
      <w:pPr>
        <w:pStyle w:val="KeepWithNext"/>
        <w:rPr>
          <w:rtl/>
        </w:rPr>
      </w:pPr>
    </w:p>
    <w:p w:rsidR="00742AA3" w:rsidRPr="00823C94" w:rsidRDefault="00742AA3" w:rsidP="00742AA3">
      <w:pPr>
        <w:rPr>
          <w:rtl/>
        </w:rPr>
      </w:pPr>
      <w:bookmarkStart w:id="2563" w:name="_ETM_Q1_4382429"/>
      <w:bookmarkEnd w:id="2563"/>
      <w:r w:rsidRPr="00823C94">
        <w:rPr>
          <w:rFonts w:hint="cs"/>
          <w:rtl/>
        </w:rPr>
        <w:t>תודה. אדוני היועץ</w:t>
      </w:r>
      <w:bookmarkStart w:id="2564" w:name="_ETM_Q1_4383192"/>
      <w:bookmarkEnd w:id="2564"/>
      <w:r w:rsidRPr="00823C94">
        <w:rPr>
          <w:rFonts w:hint="cs"/>
          <w:rtl/>
        </w:rPr>
        <w:t xml:space="preserve"> המשפטי, תמשיך בבקשה.</w:t>
      </w:r>
    </w:p>
    <w:p w:rsidR="00742AA3" w:rsidRPr="00823C94" w:rsidRDefault="00742AA3" w:rsidP="00742AA3">
      <w:pPr>
        <w:rPr>
          <w:rtl/>
        </w:rPr>
      </w:pPr>
      <w:bookmarkStart w:id="2565" w:name="_ETM_Q1_4383740"/>
      <w:bookmarkStart w:id="2566" w:name="_ETM_Q1_4383786"/>
      <w:bookmarkStart w:id="2567" w:name="_ETM_Q1_4383319"/>
      <w:bookmarkEnd w:id="2565"/>
      <w:bookmarkEnd w:id="2566"/>
      <w:bookmarkEnd w:id="2567"/>
    </w:p>
    <w:p w:rsidR="00742AA3" w:rsidRPr="00823C94" w:rsidRDefault="00742AA3" w:rsidP="00742AA3">
      <w:pPr>
        <w:pStyle w:val="a5"/>
        <w:keepNext/>
        <w:rPr>
          <w:rtl/>
        </w:rPr>
      </w:pPr>
      <w:bookmarkStart w:id="2568" w:name="ET_speaker_5787_84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568"/>
    </w:p>
    <w:p w:rsidR="00742AA3" w:rsidRPr="00823C94" w:rsidRDefault="00742AA3" w:rsidP="00742AA3">
      <w:pPr>
        <w:pStyle w:val="KeepWithNext"/>
        <w:rPr>
          <w:rtl/>
        </w:rPr>
      </w:pPr>
    </w:p>
    <w:p w:rsidR="00742AA3" w:rsidRPr="00823C94" w:rsidRDefault="00742AA3" w:rsidP="00742AA3">
      <w:pPr>
        <w:rPr>
          <w:rtl/>
        </w:rPr>
      </w:pPr>
      <w:bookmarkStart w:id="2569" w:name="_ETM_Q1_4383705"/>
      <w:bookmarkStart w:id="2570" w:name="_ETM_Q1_4383756"/>
      <w:bookmarkEnd w:id="2569"/>
      <w:bookmarkEnd w:id="2570"/>
      <w:r w:rsidRPr="00823C94">
        <w:rPr>
          <w:rFonts w:hint="cs"/>
          <w:rtl/>
        </w:rPr>
        <w:t>תהיה לנו אפשרות לשאול את היועץ המשפטי?</w:t>
      </w:r>
    </w:p>
    <w:p w:rsidR="00742AA3" w:rsidRPr="00823C94" w:rsidRDefault="00742AA3" w:rsidP="00742AA3">
      <w:pPr>
        <w:rPr>
          <w:rtl/>
        </w:rPr>
      </w:pPr>
      <w:bookmarkStart w:id="2571" w:name="_ETM_Q1_4386425"/>
      <w:bookmarkStart w:id="2572" w:name="_ETM_Q1_4386488"/>
      <w:bookmarkEnd w:id="2571"/>
      <w:bookmarkEnd w:id="2572"/>
    </w:p>
    <w:p w:rsidR="00742AA3" w:rsidRPr="00823C94" w:rsidRDefault="00742AA3" w:rsidP="00742AA3">
      <w:pPr>
        <w:pStyle w:val="a5"/>
        <w:keepNext/>
        <w:rPr>
          <w:rtl/>
        </w:rPr>
      </w:pPr>
      <w:bookmarkStart w:id="2573" w:name="ET_speaker_5068_84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573"/>
    </w:p>
    <w:p w:rsidR="00742AA3" w:rsidRPr="00823C94" w:rsidRDefault="00742AA3" w:rsidP="00742AA3">
      <w:pPr>
        <w:pStyle w:val="KeepWithNext"/>
        <w:rPr>
          <w:rtl/>
        </w:rPr>
      </w:pPr>
    </w:p>
    <w:p w:rsidR="00742AA3" w:rsidRPr="00823C94" w:rsidRDefault="00742AA3" w:rsidP="00742AA3">
      <w:pPr>
        <w:rPr>
          <w:rtl/>
        </w:rPr>
      </w:pPr>
      <w:bookmarkStart w:id="2574" w:name="_ETM_Q1_4386038"/>
      <w:bookmarkStart w:id="2575" w:name="_ETM_Q1_4386089"/>
      <w:bookmarkEnd w:id="2574"/>
      <w:bookmarkEnd w:id="2575"/>
      <w:r w:rsidRPr="00823C94">
        <w:rPr>
          <w:rFonts w:hint="cs"/>
          <w:rtl/>
        </w:rPr>
        <w:t xml:space="preserve">גור, רק </w:t>
      </w:r>
      <w:bookmarkStart w:id="2576" w:name="_ETM_Q1_4388385"/>
      <w:bookmarkEnd w:id="2576"/>
      <w:r w:rsidRPr="00823C94">
        <w:rPr>
          <w:rFonts w:hint="cs"/>
          <w:rtl/>
        </w:rPr>
        <w:t>רגע - - -</w:t>
      </w:r>
      <w:bookmarkStart w:id="2577" w:name="_ETM_Q1_4388165"/>
      <w:bookmarkEnd w:id="2577"/>
    </w:p>
    <w:p w:rsidR="00742AA3" w:rsidRPr="00823C94" w:rsidRDefault="00742AA3" w:rsidP="00742AA3">
      <w:pPr>
        <w:rPr>
          <w:rtl/>
        </w:rPr>
      </w:pPr>
      <w:bookmarkStart w:id="2578" w:name="_ETM_Q1_4388206"/>
      <w:bookmarkEnd w:id="2578"/>
    </w:p>
    <w:p w:rsidR="00742AA3" w:rsidRPr="00823C94" w:rsidRDefault="00742AA3" w:rsidP="00742AA3">
      <w:pPr>
        <w:pStyle w:val="af8"/>
        <w:keepNext/>
        <w:rPr>
          <w:rtl/>
        </w:rPr>
      </w:pPr>
      <w:bookmarkStart w:id="2579" w:name="ET_yor_6157_84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79"/>
    </w:p>
    <w:p w:rsidR="00742AA3" w:rsidRPr="00823C94" w:rsidRDefault="00742AA3" w:rsidP="00742AA3">
      <w:pPr>
        <w:pStyle w:val="KeepWithNext"/>
        <w:rPr>
          <w:rtl/>
        </w:rPr>
      </w:pPr>
    </w:p>
    <w:p w:rsidR="00742AA3" w:rsidRPr="00823C94" w:rsidRDefault="00742AA3" w:rsidP="00742AA3">
      <w:pPr>
        <w:rPr>
          <w:rtl/>
        </w:rPr>
      </w:pPr>
      <w:bookmarkStart w:id="2580" w:name="_ETM_Q1_4388832"/>
      <w:bookmarkEnd w:id="2580"/>
      <w:r w:rsidRPr="00823C94">
        <w:rPr>
          <w:rFonts w:hint="cs"/>
          <w:rtl/>
        </w:rPr>
        <w:t>סליחה, את לא אומרת ל</w:t>
      </w:r>
      <w:r w:rsidR="00057447" w:rsidRPr="00823C94">
        <w:rPr>
          <w:rFonts w:hint="cs"/>
          <w:rtl/>
        </w:rPr>
        <w:t>ו</w:t>
      </w:r>
      <w:r w:rsidRPr="00823C94">
        <w:rPr>
          <w:rFonts w:hint="cs"/>
          <w:rtl/>
        </w:rPr>
        <w:t xml:space="preserve"> </w:t>
      </w:r>
      <w:bookmarkStart w:id="2581" w:name="_ETM_Q1_4387923"/>
      <w:bookmarkEnd w:id="2581"/>
      <w:r w:rsidRPr="00823C94">
        <w:rPr>
          <w:rFonts w:hint="cs"/>
          <w:rtl/>
        </w:rPr>
        <w:t>"רק רגע", קארין.</w:t>
      </w:r>
    </w:p>
    <w:p w:rsidR="00742AA3" w:rsidRPr="00823C94" w:rsidRDefault="00742AA3" w:rsidP="00742AA3">
      <w:pPr>
        <w:rPr>
          <w:rtl/>
        </w:rPr>
      </w:pPr>
      <w:bookmarkStart w:id="2582" w:name="_ETM_Q1_4388589"/>
      <w:bookmarkStart w:id="2583" w:name="_ETM_Q1_4387935"/>
      <w:bookmarkEnd w:id="2582"/>
      <w:bookmarkEnd w:id="2583"/>
    </w:p>
    <w:p w:rsidR="00742AA3" w:rsidRPr="00823C94" w:rsidRDefault="00742AA3" w:rsidP="00742AA3">
      <w:pPr>
        <w:pStyle w:val="a5"/>
        <w:keepNext/>
        <w:rPr>
          <w:rtl/>
        </w:rPr>
      </w:pPr>
      <w:bookmarkStart w:id="2584" w:name="ET_speaker_5068_846"/>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584"/>
    </w:p>
    <w:p w:rsidR="00742AA3" w:rsidRPr="00823C94" w:rsidRDefault="00742AA3" w:rsidP="00742AA3">
      <w:pPr>
        <w:pStyle w:val="KeepWithNext"/>
        <w:rPr>
          <w:rtl/>
        </w:rPr>
      </w:pPr>
    </w:p>
    <w:p w:rsidR="00742AA3" w:rsidRPr="00823C94" w:rsidRDefault="00742AA3" w:rsidP="00742AA3">
      <w:pPr>
        <w:rPr>
          <w:rtl/>
        </w:rPr>
      </w:pPr>
      <w:bookmarkStart w:id="2585" w:name="_ETM_Q1_4388308"/>
      <w:bookmarkStart w:id="2586" w:name="_ETM_Q1_4388350"/>
      <w:bookmarkEnd w:id="2585"/>
      <w:bookmarkEnd w:id="2586"/>
      <w:r w:rsidRPr="00823C94">
        <w:rPr>
          <w:rFonts w:hint="cs"/>
          <w:rtl/>
        </w:rPr>
        <w:t>ממתי - - -</w:t>
      </w:r>
    </w:p>
    <w:p w:rsidR="00742AA3" w:rsidRPr="00823C94" w:rsidRDefault="00742AA3" w:rsidP="00742AA3">
      <w:pPr>
        <w:rPr>
          <w:rtl/>
        </w:rPr>
      </w:pPr>
      <w:bookmarkStart w:id="2587" w:name="_ETM_Q1_4388595"/>
      <w:bookmarkStart w:id="2588" w:name="_ETM_Q1_4388645"/>
      <w:bookmarkEnd w:id="2587"/>
      <w:bookmarkEnd w:id="2588"/>
    </w:p>
    <w:p w:rsidR="00742AA3" w:rsidRPr="00823C94" w:rsidRDefault="00742AA3" w:rsidP="00742AA3">
      <w:pPr>
        <w:pStyle w:val="af8"/>
        <w:keepNext/>
        <w:rPr>
          <w:rtl/>
        </w:rPr>
      </w:pPr>
      <w:bookmarkStart w:id="2589" w:name="ET_yor_6157_84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89"/>
    </w:p>
    <w:p w:rsidR="00742AA3" w:rsidRPr="00823C94" w:rsidRDefault="00742AA3" w:rsidP="00742AA3">
      <w:pPr>
        <w:pStyle w:val="KeepWithNext"/>
        <w:rPr>
          <w:rtl/>
        </w:rPr>
      </w:pPr>
    </w:p>
    <w:p w:rsidR="00742AA3" w:rsidRPr="00823C94" w:rsidRDefault="00742AA3" w:rsidP="00742AA3">
      <w:pPr>
        <w:rPr>
          <w:rtl/>
        </w:rPr>
      </w:pPr>
      <w:bookmarkStart w:id="2590" w:name="_ETM_Q1_4389177"/>
      <w:bookmarkEnd w:id="2590"/>
      <w:r w:rsidRPr="00823C94">
        <w:rPr>
          <w:rFonts w:hint="cs"/>
          <w:rtl/>
        </w:rPr>
        <w:t>סליחה, אני קורא אותך לסדר.</w:t>
      </w:r>
    </w:p>
    <w:p w:rsidR="00742AA3" w:rsidRPr="00823C94" w:rsidRDefault="00742AA3" w:rsidP="00742AA3">
      <w:pPr>
        <w:rPr>
          <w:rtl/>
        </w:rPr>
      </w:pPr>
      <w:bookmarkStart w:id="2591" w:name="_ETM_Q1_4390026"/>
      <w:bookmarkStart w:id="2592" w:name="_ETM_Q1_4390083"/>
      <w:bookmarkStart w:id="2593" w:name="_ETM_Q1_4391201"/>
      <w:bookmarkEnd w:id="2591"/>
      <w:bookmarkEnd w:id="2592"/>
      <w:bookmarkEnd w:id="2593"/>
    </w:p>
    <w:p w:rsidR="00742AA3" w:rsidRPr="00823C94" w:rsidRDefault="00742AA3" w:rsidP="00742AA3">
      <w:pPr>
        <w:pStyle w:val="a5"/>
        <w:keepNext/>
        <w:rPr>
          <w:rtl/>
        </w:rPr>
      </w:pPr>
      <w:bookmarkStart w:id="2594" w:name="ET_speaker_5068_848"/>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594"/>
    </w:p>
    <w:p w:rsidR="00742AA3" w:rsidRPr="00823C94" w:rsidRDefault="00742AA3" w:rsidP="00742AA3">
      <w:pPr>
        <w:pStyle w:val="KeepWithNext"/>
        <w:rPr>
          <w:rtl/>
        </w:rPr>
      </w:pPr>
    </w:p>
    <w:p w:rsidR="00742AA3" w:rsidRPr="00823C94" w:rsidRDefault="00742AA3" w:rsidP="00742AA3">
      <w:pPr>
        <w:rPr>
          <w:rtl/>
        </w:rPr>
      </w:pPr>
      <w:bookmarkStart w:id="2595" w:name="_ETM_Q1_4391546"/>
      <w:bookmarkStart w:id="2596" w:name="_ETM_Q1_4391600"/>
      <w:bookmarkEnd w:id="2595"/>
      <w:bookmarkEnd w:id="2596"/>
      <w:r w:rsidRPr="00823C94">
        <w:rPr>
          <w:rFonts w:hint="cs"/>
          <w:rtl/>
        </w:rPr>
        <w:t xml:space="preserve">ממתי </w:t>
      </w:r>
      <w:bookmarkStart w:id="2597" w:name="_ETM_Q1_4390941"/>
      <w:bookmarkEnd w:id="2597"/>
      <w:r w:rsidRPr="00823C94">
        <w:rPr>
          <w:rFonts w:hint="cs"/>
          <w:rtl/>
        </w:rPr>
        <w:t>לא מקיימים דיון לפני הקריאה השנייה?</w:t>
      </w:r>
    </w:p>
    <w:p w:rsidR="00742AA3" w:rsidRPr="00823C94" w:rsidRDefault="00742AA3" w:rsidP="00742AA3">
      <w:pPr>
        <w:rPr>
          <w:rtl/>
        </w:rPr>
      </w:pPr>
    </w:p>
    <w:p w:rsidR="00742AA3" w:rsidRPr="00823C94" w:rsidRDefault="00742AA3" w:rsidP="00742AA3">
      <w:pPr>
        <w:pStyle w:val="af8"/>
        <w:keepNext/>
        <w:rPr>
          <w:rtl/>
        </w:rPr>
      </w:pPr>
      <w:bookmarkStart w:id="2598" w:name="ET_yor_6157_84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598"/>
    </w:p>
    <w:p w:rsidR="00742AA3" w:rsidRPr="00823C94" w:rsidRDefault="00742AA3" w:rsidP="00742AA3">
      <w:pPr>
        <w:pStyle w:val="KeepWithNext"/>
        <w:rPr>
          <w:rtl/>
        </w:rPr>
      </w:pPr>
    </w:p>
    <w:p w:rsidR="00742AA3" w:rsidRPr="00823C94" w:rsidRDefault="00742AA3" w:rsidP="00742AA3">
      <w:pPr>
        <w:rPr>
          <w:rtl/>
        </w:rPr>
      </w:pPr>
      <w:bookmarkStart w:id="2599" w:name="_ETM_Q1_4393328"/>
      <w:bookmarkEnd w:id="2599"/>
      <w:r w:rsidRPr="00823C94">
        <w:rPr>
          <w:rFonts w:hint="cs"/>
          <w:rtl/>
        </w:rPr>
        <w:t xml:space="preserve">סליחה, אני קורא אותך לסדר. </w:t>
      </w:r>
      <w:bookmarkStart w:id="2600" w:name="_ETM_Q1_4395502"/>
      <w:bookmarkEnd w:id="2600"/>
      <w:r w:rsidRPr="00823C94">
        <w:rPr>
          <w:rFonts w:hint="cs"/>
          <w:rtl/>
        </w:rPr>
        <w:t xml:space="preserve">את לא אומרת ליועץ המשפטי "רק רגע". עם כל הכבוד, </w:t>
      </w:r>
      <w:bookmarkStart w:id="2601" w:name="_ETM_Q1_4398213"/>
      <w:bookmarkEnd w:id="2601"/>
      <w:r w:rsidRPr="00823C94">
        <w:rPr>
          <w:rFonts w:hint="cs"/>
          <w:rtl/>
        </w:rPr>
        <w:t>את לא מנהלת הוועדה.</w:t>
      </w:r>
    </w:p>
    <w:p w:rsidR="00742AA3" w:rsidRPr="00823C94" w:rsidRDefault="00742AA3" w:rsidP="00742AA3">
      <w:pPr>
        <w:rPr>
          <w:rtl/>
        </w:rPr>
      </w:pPr>
      <w:bookmarkStart w:id="2602" w:name="_ETM_Q1_4396407"/>
      <w:bookmarkStart w:id="2603" w:name="_ETM_Q1_4396460"/>
      <w:bookmarkEnd w:id="2602"/>
      <w:bookmarkEnd w:id="2603"/>
    </w:p>
    <w:p w:rsidR="00742AA3" w:rsidRPr="00823C94" w:rsidRDefault="00742AA3" w:rsidP="00742AA3">
      <w:pPr>
        <w:pStyle w:val="a5"/>
        <w:keepNext/>
        <w:rPr>
          <w:rtl/>
        </w:rPr>
      </w:pPr>
      <w:bookmarkStart w:id="2604" w:name="ET_speaker_5068_850"/>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604"/>
    </w:p>
    <w:p w:rsidR="00742AA3" w:rsidRPr="00823C94" w:rsidRDefault="00742AA3" w:rsidP="00742AA3">
      <w:pPr>
        <w:pStyle w:val="KeepWithNext"/>
        <w:rPr>
          <w:rtl/>
        </w:rPr>
      </w:pPr>
    </w:p>
    <w:p w:rsidR="00742AA3" w:rsidRPr="00823C94" w:rsidRDefault="00742AA3" w:rsidP="00742AA3">
      <w:pPr>
        <w:rPr>
          <w:rtl/>
        </w:rPr>
      </w:pPr>
      <w:bookmarkStart w:id="2605" w:name="_ETM_Q1_4397667"/>
      <w:bookmarkStart w:id="2606" w:name="_ETM_Q1_4397716"/>
      <w:bookmarkEnd w:id="2605"/>
      <w:bookmarkEnd w:id="2606"/>
      <w:r w:rsidRPr="00823C94">
        <w:rPr>
          <w:rFonts w:hint="cs"/>
          <w:rtl/>
        </w:rPr>
        <w:t>אני רוצה לשאול שאלה.</w:t>
      </w:r>
    </w:p>
    <w:p w:rsidR="00286E21" w:rsidRPr="00823C94" w:rsidRDefault="00286E21" w:rsidP="00286E21">
      <w:pPr>
        <w:rPr>
          <w:rtl/>
        </w:rPr>
      </w:pPr>
    </w:p>
    <w:p w:rsidR="00286E21" w:rsidRPr="00823C94" w:rsidRDefault="00286E21" w:rsidP="00286E21">
      <w:pPr>
        <w:pStyle w:val="af8"/>
        <w:keepNext/>
        <w:rPr>
          <w:rtl/>
        </w:rPr>
      </w:pPr>
      <w:bookmarkStart w:id="2607" w:name="ET_yor_6157_1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607"/>
    </w:p>
    <w:p w:rsidR="00286E21" w:rsidRPr="00823C94" w:rsidRDefault="00286E21" w:rsidP="00286E21">
      <w:pPr>
        <w:pStyle w:val="KeepWithNext"/>
        <w:rPr>
          <w:rtl/>
        </w:rPr>
      </w:pPr>
    </w:p>
    <w:p w:rsidR="00286E21" w:rsidRPr="00823C94" w:rsidRDefault="00742AA3" w:rsidP="00286E21">
      <w:pPr>
        <w:rPr>
          <w:rtl/>
        </w:rPr>
      </w:pPr>
      <w:r w:rsidRPr="00823C94">
        <w:rPr>
          <w:rFonts w:hint="cs"/>
          <w:rtl/>
        </w:rPr>
        <w:t xml:space="preserve">לא. סליחה. </w:t>
      </w:r>
      <w:r w:rsidR="00286E21" w:rsidRPr="00823C94">
        <w:rPr>
          <w:rFonts w:hint="cs"/>
          <w:rtl/>
        </w:rPr>
        <w:t xml:space="preserve">את תשאלי שאלה כשאני </w:t>
      </w:r>
      <w:r w:rsidRPr="00823C94">
        <w:rPr>
          <w:rFonts w:hint="cs"/>
          <w:rtl/>
        </w:rPr>
        <w:t xml:space="preserve">אתן לך </w:t>
      </w:r>
      <w:bookmarkStart w:id="2608" w:name="_ETM_Q1_4401867"/>
      <w:bookmarkEnd w:id="2608"/>
      <w:r w:rsidRPr="00823C94">
        <w:rPr>
          <w:rFonts w:hint="cs"/>
          <w:rtl/>
        </w:rPr>
        <w:t>את זכות הדיבור, תודה.</w:t>
      </w:r>
      <w:bookmarkStart w:id="2609" w:name="_ETM_Q1_4403314"/>
      <w:bookmarkEnd w:id="2609"/>
    </w:p>
    <w:p w:rsidR="00742AA3" w:rsidRPr="00823C94" w:rsidRDefault="00742AA3" w:rsidP="00286E21">
      <w:pPr>
        <w:rPr>
          <w:rtl/>
        </w:rPr>
      </w:pPr>
      <w:bookmarkStart w:id="2610" w:name="_ETM_Q1_4403375"/>
      <w:bookmarkStart w:id="2611" w:name="_ETM_Q1_4402510"/>
      <w:bookmarkEnd w:id="2610"/>
      <w:bookmarkEnd w:id="2611"/>
    </w:p>
    <w:p w:rsidR="00742AA3" w:rsidRPr="00823C94" w:rsidRDefault="00742AA3" w:rsidP="00742AA3">
      <w:pPr>
        <w:pStyle w:val="a5"/>
        <w:keepNext/>
        <w:rPr>
          <w:rtl/>
        </w:rPr>
      </w:pPr>
      <w:bookmarkStart w:id="2612" w:name="ET_speaker_6127_851"/>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612"/>
    </w:p>
    <w:p w:rsidR="00742AA3" w:rsidRPr="00823C94" w:rsidRDefault="00742AA3" w:rsidP="00742AA3">
      <w:pPr>
        <w:pStyle w:val="KeepWithNext"/>
        <w:rPr>
          <w:rtl/>
        </w:rPr>
      </w:pPr>
    </w:p>
    <w:p w:rsidR="00742AA3" w:rsidRPr="00823C94" w:rsidRDefault="00742AA3" w:rsidP="00742AA3">
      <w:pPr>
        <w:rPr>
          <w:rtl/>
        </w:rPr>
      </w:pPr>
      <w:bookmarkStart w:id="2613" w:name="_ETM_Q1_4402941"/>
      <w:bookmarkStart w:id="2614" w:name="_ETM_Q1_4402994"/>
      <w:bookmarkEnd w:id="2613"/>
      <w:bookmarkEnd w:id="2614"/>
      <w:r w:rsidRPr="00823C94">
        <w:rPr>
          <w:rFonts w:hint="cs"/>
          <w:rtl/>
        </w:rPr>
        <w:t>מה זה?</w:t>
      </w:r>
    </w:p>
    <w:p w:rsidR="00742AA3" w:rsidRPr="00823C94" w:rsidRDefault="00742AA3" w:rsidP="00742AA3">
      <w:pPr>
        <w:rPr>
          <w:rtl/>
        </w:rPr>
      </w:pPr>
    </w:p>
    <w:p w:rsidR="00742AA3" w:rsidRPr="00823C94" w:rsidRDefault="00742AA3" w:rsidP="00742AA3">
      <w:pPr>
        <w:pStyle w:val="a5"/>
        <w:keepNext/>
        <w:rPr>
          <w:rtl/>
        </w:rPr>
      </w:pPr>
      <w:bookmarkStart w:id="2615" w:name="ET_speaker_5068_853"/>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615"/>
    </w:p>
    <w:p w:rsidR="00742AA3" w:rsidRPr="00823C94" w:rsidRDefault="00742AA3" w:rsidP="00742AA3">
      <w:pPr>
        <w:pStyle w:val="KeepWithNext"/>
        <w:rPr>
          <w:rtl/>
        </w:rPr>
      </w:pPr>
    </w:p>
    <w:p w:rsidR="00742AA3" w:rsidRPr="00823C94" w:rsidRDefault="00742AA3" w:rsidP="00742AA3">
      <w:pPr>
        <w:rPr>
          <w:rtl/>
        </w:rPr>
      </w:pPr>
      <w:r w:rsidRPr="00823C94">
        <w:rPr>
          <w:rFonts w:hint="cs"/>
          <w:rtl/>
        </w:rPr>
        <w:t>למה אתה צועק?</w:t>
      </w:r>
    </w:p>
    <w:p w:rsidR="00742AA3" w:rsidRPr="00823C94" w:rsidRDefault="00742AA3" w:rsidP="00742AA3">
      <w:pPr>
        <w:rPr>
          <w:rtl/>
        </w:rPr>
      </w:pPr>
      <w:bookmarkStart w:id="2616" w:name="_ETM_Q1_4404242"/>
      <w:bookmarkStart w:id="2617" w:name="_ETM_Q1_4404304"/>
      <w:bookmarkEnd w:id="2616"/>
      <w:bookmarkEnd w:id="2617"/>
    </w:p>
    <w:p w:rsidR="00742AA3" w:rsidRPr="00823C94" w:rsidRDefault="00742AA3" w:rsidP="00742AA3">
      <w:pPr>
        <w:pStyle w:val="af8"/>
        <w:keepNext/>
        <w:rPr>
          <w:rtl/>
        </w:rPr>
      </w:pPr>
      <w:bookmarkStart w:id="2618" w:name="ET_yor_6157_8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618"/>
    </w:p>
    <w:p w:rsidR="00742AA3" w:rsidRPr="00823C94" w:rsidRDefault="00742AA3" w:rsidP="00742AA3">
      <w:pPr>
        <w:pStyle w:val="KeepWithNext"/>
        <w:rPr>
          <w:rtl/>
        </w:rPr>
      </w:pPr>
    </w:p>
    <w:p w:rsidR="00742AA3" w:rsidRPr="00823C94" w:rsidRDefault="00742AA3" w:rsidP="00742AA3">
      <w:pPr>
        <w:rPr>
          <w:rtl/>
        </w:rPr>
      </w:pPr>
      <w:bookmarkStart w:id="2619" w:name="_ETM_Q1_4405068"/>
      <w:bookmarkEnd w:id="2619"/>
      <w:r w:rsidRPr="00823C94">
        <w:rPr>
          <w:rFonts w:hint="cs"/>
          <w:rtl/>
        </w:rPr>
        <w:t xml:space="preserve">קארין, לא. את לא </w:t>
      </w:r>
      <w:bookmarkStart w:id="2620" w:name="_ETM_Q1_4405162"/>
      <w:bookmarkEnd w:id="2620"/>
      <w:r w:rsidRPr="00823C94">
        <w:rPr>
          <w:rFonts w:hint="cs"/>
          <w:rtl/>
        </w:rPr>
        <w:t>תגידי ליועץ המשפטי "רק רגע".</w:t>
      </w:r>
    </w:p>
    <w:p w:rsidR="00286E21" w:rsidRPr="00823C94" w:rsidRDefault="00286E21" w:rsidP="00286E21">
      <w:pPr>
        <w:rPr>
          <w:rtl/>
        </w:rPr>
      </w:pPr>
    </w:p>
    <w:p w:rsidR="00286E21" w:rsidRPr="00823C94" w:rsidRDefault="00286E21" w:rsidP="00286E21">
      <w:pPr>
        <w:pStyle w:val="a5"/>
        <w:keepNext/>
        <w:rPr>
          <w:rtl/>
        </w:rPr>
      </w:pPr>
      <w:bookmarkStart w:id="2621" w:name="ET_speaker_6255_190"/>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2621"/>
    </w:p>
    <w:p w:rsidR="00286E21" w:rsidRPr="00823C94" w:rsidRDefault="00286E21" w:rsidP="00286E21">
      <w:pPr>
        <w:pStyle w:val="KeepWithNext"/>
        <w:rPr>
          <w:rtl/>
        </w:rPr>
      </w:pPr>
    </w:p>
    <w:p w:rsidR="00286E21" w:rsidRPr="00823C94" w:rsidRDefault="00286E21" w:rsidP="00286E21">
      <w:pPr>
        <w:rPr>
          <w:rtl/>
        </w:rPr>
      </w:pPr>
      <w:r w:rsidRPr="00823C94">
        <w:rPr>
          <w:rFonts w:hint="cs"/>
          <w:rtl/>
        </w:rPr>
        <w:t>טלי גוטליב דיברה עכשיו חמש דקות, הכול בסדר</w:t>
      </w:r>
      <w:r w:rsidR="00742AA3" w:rsidRPr="00823C94">
        <w:rPr>
          <w:rFonts w:hint="cs"/>
          <w:rtl/>
        </w:rPr>
        <w:t>, קארין אומרת - - -</w:t>
      </w:r>
    </w:p>
    <w:p w:rsidR="00742AA3" w:rsidRPr="00823C94" w:rsidRDefault="00742AA3" w:rsidP="00286E21">
      <w:pPr>
        <w:rPr>
          <w:rtl/>
        </w:rPr>
      </w:pPr>
      <w:bookmarkStart w:id="2622" w:name="_ETM_Q1_4409998"/>
      <w:bookmarkStart w:id="2623" w:name="_ETM_Q1_4410046"/>
      <w:bookmarkEnd w:id="2622"/>
      <w:bookmarkEnd w:id="2623"/>
    </w:p>
    <w:p w:rsidR="00742AA3" w:rsidRPr="00823C94" w:rsidRDefault="00742AA3" w:rsidP="00742AA3">
      <w:pPr>
        <w:pStyle w:val="af7"/>
        <w:keepNext/>
        <w:rPr>
          <w:rtl/>
        </w:rPr>
      </w:pPr>
      <w:bookmarkStart w:id="2624" w:name="ET_interruption_קריאות_854"/>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2624"/>
    </w:p>
    <w:p w:rsidR="00742AA3" w:rsidRPr="00823C94" w:rsidRDefault="00742AA3" w:rsidP="00742AA3">
      <w:pPr>
        <w:pStyle w:val="KeepWithNext"/>
        <w:rPr>
          <w:rtl/>
        </w:rPr>
      </w:pPr>
    </w:p>
    <w:p w:rsidR="00742AA3" w:rsidRPr="00823C94" w:rsidRDefault="00742AA3" w:rsidP="00742AA3">
      <w:pPr>
        <w:rPr>
          <w:rtl/>
        </w:rPr>
      </w:pPr>
      <w:bookmarkStart w:id="2625" w:name="_ETM_Q1_4410451"/>
      <w:bookmarkEnd w:id="2625"/>
      <w:r w:rsidRPr="00823C94">
        <w:rPr>
          <w:rFonts w:hint="cs"/>
          <w:rtl/>
        </w:rPr>
        <w:t xml:space="preserve">- </w:t>
      </w:r>
      <w:bookmarkStart w:id="2626" w:name="_ETM_Q1_4411478"/>
      <w:bookmarkEnd w:id="2626"/>
      <w:r w:rsidRPr="00823C94">
        <w:rPr>
          <w:rFonts w:hint="cs"/>
          <w:rtl/>
        </w:rPr>
        <w:t>- -</w:t>
      </w:r>
    </w:p>
    <w:p w:rsidR="00742AA3" w:rsidRPr="00823C94" w:rsidRDefault="00742AA3" w:rsidP="00742AA3">
      <w:pPr>
        <w:rPr>
          <w:rtl/>
        </w:rPr>
      </w:pPr>
      <w:bookmarkStart w:id="2627" w:name="_ETM_Q1_4410421"/>
      <w:bookmarkStart w:id="2628" w:name="_ETM_Q1_4410468"/>
      <w:bookmarkEnd w:id="2627"/>
      <w:bookmarkEnd w:id="2628"/>
    </w:p>
    <w:p w:rsidR="00BF184B" w:rsidRPr="00823C94" w:rsidRDefault="00BF184B" w:rsidP="00BF184B">
      <w:pPr>
        <w:pStyle w:val="a5"/>
        <w:keepNext/>
        <w:rPr>
          <w:rtl/>
        </w:rPr>
      </w:pPr>
      <w:bookmarkStart w:id="2629" w:name="ET_speaker_6507_855"/>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629"/>
    </w:p>
    <w:p w:rsidR="00BF184B" w:rsidRPr="00823C94" w:rsidRDefault="00BF184B" w:rsidP="00BF184B">
      <w:pPr>
        <w:pStyle w:val="KeepWithNext"/>
        <w:rPr>
          <w:rtl/>
        </w:rPr>
      </w:pPr>
    </w:p>
    <w:p w:rsidR="00286E21" w:rsidRPr="00823C94" w:rsidRDefault="00BF184B" w:rsidP="00286E21">
      <w:pPr>
        <w:rPr>
          <w:rtl/>
        </w:rPr>
      </w:pPr>
      <w:bookmarkStart w:id="2630" w:name="_ETM_Q1_4417129"/>
      <w:bookmarkEnd w:id="2630"/>
      <w:r w:rsidRPr="00823C94">
        <w:rPr>
          <w:rFonts w:hint="cs"/>
          <w:rtl/>
        </w:rPr>
        <w:t>למה תוקפנות?</w:t>
      </w:r>
    </w:p>
    <w:p w:rsidR="00BF184B" w:rsidRPr="00823C94" w:rsidRDefault="00BF184B" w:rsidP="00286E21">
      <w:pPr>
        <w:rPr>
          <w:rtl/>
        </w:rPr>
      </w:pPr>
      <w:bookmarkStart w:id="2631" w:name="_ETM_Q1_4414896"/>
      <w:bookmarkStart w:id="2632" w:name="_ETM_Q1_4414948"/>
      <w:bookmarkStart w:id="2633" w:name="_ETM_Q1_4416456"/>
      <w:bookmarkEnd w:id="2631"/>
      <w:bookmarkEnd w:id="2632"/>
      <w:bookmarkEnd w:id="2633"/>
    </w:p>
    <w:p w:rsidR="00BF184B" w:rsidRPr="00823C94" w:rsidRDefault="00BF184B" w:rsidP="00BF184B">
      <w:pPr>
        <w:pStyle w:val="a5"/>
        <w:keepNext/>
        <w:rPr>
          <w:rtl/>
        </w:rPr>
      </w:pPr>
      <w:bookmarkStart w:id="2634" w:name="ET_speaker_5787_85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634"/>
    </w:p>
    <w:p w:rsidR="00BF184B" w:rsidRPr="00823C94" w:rsidRDefault="00BF184B" w:rsidP="00BF184B">
      <w:pPr>
        <w:pStyle w:val="KeepWithNext"/>
        <w:rPr>
          <w:rtl/>
        </w:rPr>
      </w:pPr>
    </w:p>
    <w:p w:rsidR="00BF184B" w:rsidRPr="00823C94" w:rsidRDefault="00BF184B" w:rsidP="00BF184B">
      <w:pPr>
        <w:rPr>
          <w:rtl/>
        </w:rPr>
      </w:pPr>
      <w:bookmarkStart w:id="2635" w:name="_ETM_Q1_4416874"/>
      <w:bookmarkStart w:id="2636" w:name="_ETM_Q1_4416923"/>
      <w:bookmarkEnd w:id="2635"/>
      <w:bookmarkEnd w:id="2636"/>
      <w:r w:rsidRPr="00823C94">
        <w:rPr>
          <w:rFonts w:hint="cs"/>
          <w:rtl/>
        </w:rPr>
        <w:t>מה זה ההתנהלות הזאת?</w:t>
      </w:r>
    </w:p>
    <w:p w:rsidR="00BF184B" w:rsidRPr="00823C94" w:rsidRDefault="00BF184B" w:rsidP="00BF184B">
      <w:pPr>
        <w:rPr>
          <w:rtl/>
        </w:rPr>
      </w:pPr>
      <w:bookmarkStart w:id="2637" w:name="_ETM_Q1_4417924"/>
      <w:bookmarkStart w:id="2638" w:name="_ETM_Q1_4417973"/>
      <w:bookmarkEnd w:id="2637"/>
      <w:bookmarkEnd w:id="2638"/>
    </w:p>
    <w:p w:rsidR="00BF184B" w:rsidRPr="00823C94" w:rsidRDefault="00BF184B" w:rsidP="00BF184B">
      <w:pPr>
        <w:pStyle w:val="a5"/>
        <w:keepNext/>
        <w:rPr>
          <w:rtl/>
        </w:rPr>
      </w:pPr>
      <w:bookmarkStart w:id="2639" w:name="ET_speaker_6507_857"/>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639"/>
    </w:p>
    <w:p w:rsidR="00BF184B" w:rsidRPr="00823C94" w:rsidRDefault="00BF184B" w:rsidP="00BF184B">
      <w:pPr>
        <w:pStyle w:val="KeepWithNext"/>
        <w:rPr>
          <w:rtl/>
        </w:rPr>
      </w:pPr>
    </w:p>
    <w:p w:rsidR="00BF184B" w:rsidRPr="00823C94" w:rsidRDefault="00BF184B" w:rsidP="00286E21">
      <w:pPr>
        <w:rPr>
          <w:rtl/>
        </w:rPr>
      </w:pPr>
      <w:bookmarkStart w:id="2640" w:name="_ETM_Q1_4417724"/>
      <w:bookmarkStart w:id="2641" w:name="_ETM_Q1_4417768"/>
      <w:bookmarkEnd w:id="2640"/>
      <w:bookmarkEnd w:id="2641"/>
      <w:r w:rsidRPr="00823C94">
        <w:rPr>
          <w:rFonts w:hint="cs"/>
          <w:rtl/>
        </w:rPr>
        <w:t>מה זה</w:t>
      </w:r>
      <w:r w:rsidR="00286E21" w:rsidRPr="00823C94">
        <w:rPr>
          <w:rFonts w:hint="cs"/>
          <w:rtl/>
        </w:rPr>
        <w:t xml:space="preserve"> התוקפנות הזאת? </w:t>
      </w:r>
    </w:p>
    <w:p w:rsidR="00BF184B" w:rsidRPr="00823C94" w:rsidRDefault="00BF184B" w:rsidP="00286E21">
      <w:pPr>
        <w:rPr>
          <w:rtl/>
        </w:rPr>
      </w:pPr>
    </w:p>
    <w:p w:rsidR="00BF184B" w:rsidRPr="00823C94" w:rsidRDefault="00BF184B" w:rsidP="00BF184B">
      <w:pPr>
        <w:pStyle w:val="a5"/>
        <w:keepNext/>
        <w:rPr>
          <w:rtl/>
        </w:rPr>
      </w:pPr>
      <w:bookmarkStart w:id="2642" w:name="ET_speaker_6127_858"/>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642"/>
    </w:p>
    <w:p w:rsidR="00BF184B" w:rsidRPr="00823C94" w:rsidRDefault="00BF184B" w:rsidP="00BF184B">
      <w:pPr>
        <w:pStyle w:val="KeepWithNext"/>
        <w:rPr>
          <w:rtl/>
        </w:rPr>
      </w:pPr>
    </w:p>
    <w:p w:rsidR="00BF184B" w:rsidRPr="00823C94" w:rsidRDefault="00BF184B" w:rsidP="00BF184B">
      <w:pPr>
        <w:rPr>
          <w:rtl/>
        </w:rPr>
      </w:pPr>
      <w:bookmarkStart w:id="2643" w:name="_ETM_Q1_4418413"/>
      <w:bookmarkStart w:id="2644" w:name="_ETM_Q1_4418454"/>
      <w:bookmarkEnd w:id="2643"/>
      <w:bookmarkEnd w:id="2644"/>
      <w:r w:rsidRPr="00823C94">
        <w:rPr>
          <w:rFonts w:hint="cs"/>
          <w:rtl/>
        </w:rPr>
        <w:t>מה זה הסגנון הזה?</w:t>
      </w:r>
    </w:p>
    <w:p w:rsidR="00BF184B" w:rsidRPr="00823C94" w:rsidRDefault="00BF184B" w:rsidP="00BF184B">
      <w:pPr>
        <w:rPr>
          <w:rtl/>
        </w:rPr>
      </w:pPr>
      <w:bookmarkStart w:id="2645" w:name="_ETM_Q1_4419370"/>
      <w:bookmarkStart w:id="2646" w:name="_ETM_Q1_4419433"/>
      <w:bookmarkEnd w:id="2645"/>
      <w:bookmarkEnd w:id="2646"/>
    </w:p>
    <w:p w:rsidR="00BF184B" w:rsidRPr="00823C94" w:rsidRDefault="00BF184B" w:rsidP="00BF184B">
      <w:pPr>
        <w:pStyle w:val="af8"/>
        <w:keepNext/>
        <w:rPr>
          <w:rtl/>
        </w:rPr>
      </w:pPr>
      <w:bookmarkStart w:id="2647" w:name="ET_yor_6157_85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647"/>
    </w:p>
    <w:p w:rsidR="00BF184B" w:rsidRPr="00823C94" w:rsidRDefault="00BF184B" w:rsidP="00BF184B">
      <w:pPr>
        <w:pStyle w:val="KeepWithNext"/>
        <w:rPr>
          <w:rtl/>
        </w:rPr>
      </w:pPr>
    </w:p>
    <w:p w:rsidR="00BF184B" w:rsidRPr="00823C94" w:rsidRDefault="00BF184B" w:rsidP="00BF184B">
      <w:pPr>
        <w:rPr>
          <w:rtl/>
        </w:rPr>
      </w:pPr>
      <w:bookmarkStart w:id="2648" w:name="_ETM_Q1_4418963"/>
      <w:bookmarkEnd w:id="2648"/>
      <w:r w:rsidRPr="00823C94">
        <w:rPr>
          <w:rFonts w:hint="cs"/>
          <w:rtl/>
        </w:rPr>
        <w:t>תודה</w:t>
      </w:r>
      <w:bookmarkStart w:id="2649" w:name="_ETM_Q1_4419662"/>
      <w:bookmarkEnd w:id="2649"/>
      <w:r w:rsidRPr="00823C94">
        <w:rPr>
          <w:rFonts w:hint="cs"/>
          <w:rtl/>
        </w:rPr>
        <w:t xml:space="preserve"> רבה.</w:t>
      </w:r>
    </w:p>
    <w:p w:rsidR="00BF184B" w:rsidRPr="00823C94" w:rsidRDefault="00BF184B" w:rsidP="00BF184B">
      <w:pPr>
        <w:rPr>
          <w:rtl/>
        </w:rPr>
      </w:pPr>
      <w:bookmarkStart w:id="2650" w:name="_ETM_Q1_4420104"/>
      <w:bookmarkStart w:id="2651" w:name="_ETM_Q1_4420151"/>
      <w:bookmarkStart w:id="2652" w:name="_ETM_Q1_4420058"/>
      <w:bookmarkEnd w:id="2650"/>
      <w:bookmarkEnd w:id="2651"/>
      <w:bookmarkEnd w:id="2652"/>
    </w:p>
    <w:p w:rsidR="00BF184B" w:rsidRPr="00823C94" w:rsidRDefault="00BF184B" w:rsidP="00BF184B">
      <w:pPr>
        <w:pStyle w:val="a5"/>
        <w:keepNext/>
        <w:rPr>
          <w:rtl/>
        </w:rPr>
      </w:pPr>
      <w:bookmarkStart w:id="2653" w:name="ET_speaker_6507_860"/>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653"/>
    </w:p>
    <w:p w:rsidR="00BF184B" w:rsidRPr="00823C94" w:rsidRDefault="00BF184B" w:rsidP="00BF184B">
      <w:pPr>
        <w:pStyle w:val="KeepWithNext"/>
        <w:rPr>
          <w:rtl/>
        </w:rPr>
      </w:pPr>
    </w:p>
    <w:p w:rsidR="00BF184B" w:rsidRPr="00823C94" w:rsidRDefault="00BF184B" w:rsidP="00BF184B">
      <w:pPr>
        <w:rPr>
          <w:rtl/>
        </w:rPr>
      </w:pPr>
      <w:bookmarkStart w:id="2654" w:name="_ETM_Q1_4420481"/>
      <w:bookmarkStart w:id="2655" w:name="_ETM_Q1_4420532"/>
      <w:bookmarkEnd w:id="2654"/>
      <w:bookmarkEnd w:id="2655"/>
      <w:r w:rsidRPr="00823C94">
        <w:rPr>
          <w:rFonts w:hint="cs"/>
          <w:rtl/>
        </w:rPr>
        <w:t>למה התוקפנות הזאת?</w:t>
      </w:r>
    </w:p>
    <w:p w:rsidR="00BF184B" w:rsidRPr="00823C94" w:rsidRDefault="00BF184B" w:rsidP="00BF184B">
      <w:pPr>
        <w:rPr>
          <w:rtl/>
        </w:rPr>
      </w:pPr>
      <w:bookmarkStart w:id="2656" w:name="_ETM_Q1_4422290"/>
      <w:bookmarkEnd w:id="2656"/>
    </w:p>
    <w:p w:rsidR="00BF184B" w:rsidRPr="00823C94" w:rsidRDefault="00BF184B" w:rsidP="00BF184B">
      <w:pPr>
        <w:pStyle w:val="a5"/>
        <w:keepNext/>
        <w:rPr>
          <w:rtl/>
        </w:rPr>
      </w:pPr>
      <w:bookmarkStart w:id="2657" w:name="ET_speaker_6127_861"/>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657"/>
    </w:p>
    <w:p w:rsidR="00BF184B" w:rsidRPr="00823C94" w:rsidRDefault="00BF184B" w:rsidP="00BF184B">
      <w:pPr>
        <w:pStyle w:val="KeepWithNext"/>
        <w:rPr>
          <w:rtl/>
        </w:rPr>
      </w:pPr>
    </w:p>
    <w:p w:rsidR="00BF184B" w:rsidRPr="00823C94" w:rsidRDefault="00BF184B" w:rsidP="00BF184B">
      <w:pPr>
        <w:rPr>
          <w:rtl/>
        </w:rPr>
      </w:pPr>
      <w:bookmarkStart w:id="2658" w:name="_ETM_Q1_4422658"/>
      <w:bookmarkStart w:id="2659" w:name="_ETM_Q1_4422696"/>
      <w:bookmarkEnd w:id="2658"/>
      <w:bookmarkEnd w:id="2659"/>
      <w:r w:rsidRPr="00823C94">
        <w:rPr>
          <w:rFonts w:hint="cs"/>
          <w:rtl/>
        </w:rPr>
        <w:t>מה זה הסגנון הזה?</w:t>
      </w:r>
    </w:p>
    <w:p w:rsidR="00BF184B" w:rsidRPr="00823C94" w:rsidRDefault="00BF184B" w:rsidP="00BF184B">
      <w:pPr>
        <w:rPr>
          <w:rtl/>
        </w:rPr>
      </w:pPr>
    </w:p>
    <w:p w:rsidR="00BF184B" w:rsidRPr="00823C94" w:rsidRDefault="00BF184B" w:rsidP="00BF184B">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BF184B" w:rsidRPr="00823C94" w:rsidRDefault="00BF184B" w:rsidP="00BF184B">
      <w:pPr>
        <w:pStyle w:val="KeepWithNext"/>
        <w:rPr>
          <w:rtl/>
        </w:rPr>
      </w:pPr>
    </w:p>
    <w:p w:rsidR="00BF184B" w:rsidRPr="00823C94" w:rsidRDefault="00BF184B" w:rsidP="00BF184B">
      <w:pPr>
        <w:rPr>
          <w:rtl/>
        </w:rPr>
      </w:pPr>
      <w:bookmarkStart w:id="2660" w:name="_ETM_Q1_4422651"/>
      <w:bookmarkEnd w:id="2660"/>
      <w:r w:rsidRPr="00823C94">
        <w:rPr>
          <w:rFonts w:hint="cs"/>
          <w:rtl/>
        </w:rPr>
        <w:t xml:space="preserve"> - - - בבקשה. </w:t>
      </w:r>
      <w:bookmarkStart w:id="2661" w:name="_ETM_Q1_4423040"/>
      <w:bookmarkEnd w:id="2661"/>
      <w:r w:rsidRPr="00823C94">
        <w:rPr>
          <w:rFonts w:hint="cs"/>
          <w:rtl/>
        </w:rPr>
        <w:t>תודה.</w:t>
      </w:r>
      <w:bookmarkStart w:id="2662" w:name="_ETM_Q1_4421754"/>
      <w:bookmarkEnd w:id="2662"/>
    </w:p>
    <w:p w:rsidR="00BF184B" w:rsidRPr="00823C94" w:rsidRDefault="00BF184B" w:rsidP="00BF184B">
      <w:pPr>
        <w:rPr>
          <w:rtl/>
        </w:rPr>
      </w:pPr>
      <w:bookmarkStart w:id="2663" w:name="_ETM_Q1_4421808"/>
      <w:bookmarkStart w:id="2664" w:name="_ETM_Q1_4421090"/>
      <w:bookmarkEnd w:id="2663"/>
      <w:bookmarkEnd w:id="2664"/>
    </w:p>
    <w:p w:rsidR="00BF184B" w:rsidRPr="00823C94" w:rsidRDefault="00BF184B" w:rsidP="00BF184B">
      <w:pPr>
        <w:pStyle w:val="a5"/>
        <w:keepNext/>
        <w:rPr>
          <w:rtl/>
        </w:rPr>
      </w:pPr>
      <w:bookmarkStart w:id="2665" w:name="ET_speaker_6507_863"/>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665"/>
    </w:p>
    <w:p w:rsidR="00BF184B" w:rsidRPr="00823C94" w:rsidRDefault="00BF184B" w:rsidP="00BF184B">
      <w:pPr>
        <w:pStyle w:val="KeepWithNext"/>
        <w:rPr>
          <w:rtl/>
        </w:rPr>
      </w:pPr>
    </w:p>
    <w:p w:rsidR="00BF184B" w:rsidRPr="00823C94" w:rsidRDefault="00286E21" w:rsidP="00286E21">
      <w:pPr>
        <w:rPr>
          <w:rtl/>
        </w:rPr>
      </w:pPr>
      <w:bookmarkStart w:id="2666" w:name="_ETM_Q1_4421419"/>
      <w:bookmarkStart w:id="2667" w:name="_ETM_Q1_4421471"/>
      <w:bookmarkStart w:id="2668" w:name="_ETM_Q1_4416074"/>
      <w:bookmarkStart w:id="2669" w:name="_ETM_Q1_4416126"/>
      <w:bookmarkEnd w:id="2666"/>
      <w:bookmarkEnd w:id="2667"/>
      <w:bookmarkEnd w:id="2668"/>
      <w:bookmarkEnd w:id="2669"/>
      <w:r w:rsidRPr="00823C94">
        <w:rPr>
          <w:rFonts w:hint="cs"/>
          <w:rtl/>
        </w:rPr>
        <w:t>זה היה מאוד תוקפני.</w:t>
      </w:r>
    </w:p>
    <w:p w:rsidR="00BF184B" w:rsidRPr="00823C94" w:rsidRDefault="00BF184B" w:rsidP="00286E21">
      <w:pPr>
        <w:rPr>
          <w:rtl/>
        </w:rPr>
      </w:pPr>
      <w:bookmarkStart w:id="2670" w:name="_ETM_Q1_4423002"/>
      <w:bookmarkStart w:id="2671" w:name="_ETM_Q1_4423084"/>
      <w:bookmarkStart w:id="2672" w:name="_ETM_Q1_4423209"/>
      <w:bookmarkEnd w:id="2670"/>
      <w:bookmarkEnd w:id="2671"/>
      <w:bookmarkEnd w:id="2672"/>
    </w:p>
    <w:p w:rsidR="00BF184B" w:rsidRPr="00823C94" w:rsidRDefault="00BF184B" w:rsidP="00BF184B">
      <w:pPr>
        <w:pStyle w:val="af8"/>
        <w:keepNext/>
        <w:rPr>
          <w:rtl/>
        </w:rPr>
      </w:pPr>
      <w:bookmarkStart w:id="2673" w:name="ET_yor_6157_86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673"/>
    </w:p>
    <w:p w:rsidR="00BF184B" w:rsidRPr="00823C94" w:rsidRDefault="00BF184B" w:rsidP="00BF184B">
      <w:pPr>
        <w:pStyle w:val="KeepWithNext"/>
        <w:rPr>
          <w:rtl/>
        </w:rPr>
      </w:pPr>
    </w:p>
    <w:p w:rsidR="00BF184B" w:rsidRPr="00823C94" w:rsidRDefault="00BF184B" w:rsidP="00BF184B">
      <w:pPr>
        <w:rPr>
          <w:rtl/>
        </w:rPr>
      </w:pPr>
      <w:bookmarkStart w:id="2674" w:name="_ETM_Q1_4425202"/>
      <w:bookmarkEnd w:id="2674"/>
      <w:r w:rsidRPr="00823C94">
        <w:rPr>
          <w:rFonts w:hint="cs"/>
          <w:rtl/>
        </w:rPr>
        <w:t>תודה. תודה רבה.</w:t>
      </w:r>
      <w:bookmarkStart w:id="2675" w:name="_ETM_Q1_4424443"/>
      <w:bookmarkEnd w:id="2675"/>
    </w:p>
    <w:p w:rsidR="00BF184B" w:rsidRPr="00823C94" w:rsidRDefault="00BF184B" w:rsidP="00BF184B">
      <w:pPr>
        <w:rPr>
          <w:rtl/>
        </w:rPr>
      </w:pPr>
      <w:bookmarkStart w:id="2676" w:name="_ETM_Q1_4424488"/>
      <w:bookmarkEnd w:id="2676"/>
    </w:p>
    <w:p w:rsidR="00BF184B" w:rsidRPr="00823C94" w:rsidRDefault="00BF184B" w:rsidP="00BF184B">
      <w:pPr>
        <w:pStyle w:val="a5"/>
        <w:keepNext/>
        <w:rPr>
          <w:rtl/>
        </w:rPr>
      </w:pPr>
      <w:bookmarkStart w:id="2677" w:name="ET_speaker_6127_865"/>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677"/>
    </w:p>
    <w:p w:rsidR="00BF184B" w:rsidRPr="00823C94" w:rsidRDefault="00BF184B" w:rsidP="00BF184B">
      <w:pPr>
        <w:pStyle w:val="KeepWithNext"/>
        <w:rPr>
          <w:rtl/>
        </w:rPr>
      </w:pPr>
    </w:p>
    <w:p w:rsidR="00BF184B" w:rsidRPr="00823C94" w:rsidRDefault="00BF184B" w:rsidP="00BF184B">
      <w:pPr>
        <w:rPr>
          <w:rtl/>
        </w:rPr>
      </w:pPr>
      <w:bookmarkStart w:id="2678" w:name="_ETM_Q1_4423512"/>
      <w:bookmarkStart w:id="2679" w:name="_ETM_Q1_4423558"/>
      <w:bookmarkEnd w:id="2678"/>
      <w:bookmarkEnd w:id="2679"/>
      <w:r w:rsidRPr="00823C94">
        <w:rPr>
          <w:rFonts w:hint="cs"/>
          <w:rtl/>
        </w:rPr>
        <w:t>מה זה הדבר הזה? איך אתה מדבר?</w:t>
      </w:r>
    </w:p>
    <w:p w:rsidR="00BF184B" w:rsidRPr="00823C94" w:rsidRDefault="00BF184B" w:rsidP="00BF184B">
      <w:pPr>
        <w:rPr>
          <w:rtl/>
        </w:rPr>
      </w:pPr>
      <w:bookmarkStart w:id="2680" w:name="_ETM_Q1_4424213"/>
      <w:bookmarkStart w:id="2681" w:name="_ETM_Q1_4424257"/>
      <w:bookmarkEnd w:id="2680"/>
      <w:bookmarkEnd w:id="2681"/>
    </w:p>
    <w:p w:rsidR="00BF184B" w:rsidRPr="00823C94" w:rsidRDefault="00BF184B" w:rsidP="00BF184B">
      <w:pPr>
        <w:pStyle w:val="a5"/>
        <w:keepNext/>
        <w:rPr>
          <w:rtl/>
        </w:rPr>
      </w:pPr>
      <w:bookmarkStart w:id="2682" w:name="ET_speaker_6507_866"/>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682"/>
    </w:p>
    <w:p w:rsidR="00BF184B" w:rsidRPr="00823C94" w:rsidRDefault="00BF184B" w:rsidP="00BF184B">
      <w:pPr>
        <w:pStyle w:val="KeepWithNext"/>
        <w:rPr>
          <w:rtl/>
        </w:rPr>
      </w:pPr>
    </w:p>
    <w:p w:rsidR="00BF184B" w:rsidRPr="00823C94" w:rsidRDefault="00286E21" w:rsidP="00286E21">
      <w:pPr>
        <w:rPr>
          <w:rtl/>
        </w:rPr>
      </w:pPr>
      <w:bookmarkStart w:id="2683" w:name="_ETM_Q1_4425722"/>
      <w:bookmarkStart w:id="2684" w:name="_ETM_Q1_4425756"/>
      <w:bookmarkStart w:id="2685" w:name="_ETM_Q1_4423267"/>
      <w:bookmarkEnd w:id="2683"/>
      <w:bookmarkEnd w:id="2684"/>
      <w:bookmarkEnd w:id="2685"/>
      <w:r w:rsidRPr="00823C94">
        <w:rPr>
          <w:rFonts w:hint="cs"/>
          <w:rtl/>
        </w:rPr>
        <w:t>אפשר להגיד את זה בצורה הולמת</w:t>
      </w:r>
      <w:r w:rsidR="00BF184B" w:rsidRPr="00823C94">
        <w:rPr>
          <w:rFonts w:hint="cs"/>
          <w:rtl/>
        </w:rPr>
        <w:t xml:space="preserve">, למה </w:t>
      </w:r>
      <w:bookmarkStart w:id="2686" w:name="_ETM_Q1_4427329"/>
      <w:bookmarkEnd w:id="2686"/>
      <w:r w:rsidR="00BF184B" w:rsidRPr="00823C94">
        <w:rPr>
          <w:rFonts w:hint="cs"/>
          <w:rtl/>
        </w:rPr>
        <w:t>בתוקפנות?</w:t>
      </w:r>
      <w:bookmarkStart w:id="2687" w:name="_ETM_Q1_4428059"/>
      <w:bookmarkEnd w:id="2687"/>
    </w:p>
    <w:p w:rsidR="00BF184B" w:rsidRPr="00823C94" w:rsidRDefault="00BF184B" w:rsidP="00286E21">
      <w:pPr>
        <w:rPr>
          <w:rtl/>
        </w:rPr>
      </w:pPr>
      <w:bookmarkStart w:id="2688" w:name="_ETM_Q1_4428104"/>
      <w:bookmarkStart w:id="2689" w:name="_ETM_Q1_4428267"/>
      <w:bookmarkEnd w:id="2688"/>
      <w:bookmarkEnd w:id="2689"/>
    </w:p>
    <w:p w:rsidR="00BF184B" w:rsidRPr="00823C94" w:rsidRDefault="00BF184B" w:rsidP="00BF184B">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BF184B" w:rsidRPr="00823C94" w:rsidRDefault="00BF184B" w:rsidP="00BF184B">
      <w:pPr>
        <w:pStyle w:val="KeepWithNext"/>
        <w:rPr>
          <w:rtl/>
        </w:rPr>
      </w:pPr>
    </w:p>
    <w:p w:rsidR="00BF184B" w:rsidRPr="00823C94" w:rsidRDefault="00BF184B" w:rsidP="00BF184B">
      <w:pPr>
        <w:rPr>
          <w:rtl/>
        </w:rPr>
      </w:pPr>
      <w:r w:rsidRPr="00823C94">
        <w:rPr>
          <w:rFonts w:hint="cs"/>
          <w:rtl/>
        </w:rPr>
        <w:t>כי לא אומרים ליועץ משפטי שיחכה רק רגע.</w:t>
      </w:r>
    </w:p>
    <w:p w:rsidR="00BF184B" w:rsidRPr="00823C94" w:rsidRDefault="00BF184B" w:rsidP="00BF184B">
      <w:pPr>
        <w:rPr>
          <w:rtl/>
        </w:rPr>
      </w:pPr>
      <w:bookmarkStart w:id="2690" w:name="_ETM_Q1_4430282"/>
      <w:bookmarkStart w:id="2691" w:name="_ETM_Q1_4430330"/>
      <w:bookmarkStart w:id="2692" w:name="_ETM_Q1_4429452"/>
      <w:bookmarkEnd w:id="2690"/>
      <w:bookmarkEnd w:id="2691"/>
      <w:bookmarkEnd w:id="2692"/>
    </w:p>
    <w:p w:rsidR="00BF184B" w:rsidRPr="00823C94" w:rsidRDefault="00BF184B" w:rsidP="00BF184B">
      <w:pPr>
        <w:pStyle w:val="a5"/>
        <w:keepNext/>
        <w:rPr>
          <w:rtl/>
        </w:rPr>
      </w:pPr>
      <w:bookmarkStart w:id="2693" w:name="ET_speaker_6127_869"/>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693"/>
    </w:p>
    <w:p w:rsidR="00BF184B" w:rsidRPr="00823C94" w:rsidRDefault="00BF184B" w:rsidP="00BF184B">
      <w:pPr>
        <w:pStyle w:val="KeepWithNext"/>
        <w:rPr>
          <w:rtl/>
        </w:rPr>
      </w:pPr>
    </w:p>
    <w:p w:rsidR="00BF184B" w:rsidRPr="00823C94" w:rsidRDefault="00BF184B" w:rsidP="00BF184B">
      <w:pPr>
        <w:rPr>
          <w:rtl/>
        </w:rPr>
      </w:pPr>
      <w:bookmarkStart w:id="2694" w:name="_ETM_Q1_4429790"/>
      <w:bookmarkStart w:id="2695" w:name="_ETM_Q1_4429842"/>
      <w:bookmarkEnd w:id="2694"/>
      <w:bookmarkEnd w:id="2695"/>
      <w:r w:rsidRPr="00823C94">
        <w:rPr>
          <w:rFonts w:hint="cs"/>
          <w:rtl/>
        </w:rPr>
        <w:t>איך אתה מדבר?</w:t>
      </w:r>
    </w:p>
    <w:p w:rsidR="00BF184B" w:rsidRPr="00823C94" w:rsidRDefault="00BF184B" w:rsidP="00BF184B">
      <w:pPr>
        <w:rPr>
          <w:rtl/>
        </w:rPr>
      </w:pPr>
      <w:bookmarkStart w:id="2696" w:name="_ETM_Q1_4429853"/>
      <w:bookmarkStart w:id="2697" w:name="_ETM_Q1_4429912"/>
      <w:bookmarkEnd w:id="2696"/>
      <w:bookmarkEnd w:id="2697"/>
    </w:p>
    <w:p w:rsidR="00BF184B" w:rsidRPr="00823C94" w:rsidRDefault="00BF184B" w:rsidP="00BF184B">
      <w:pPr>
        <w:pStyle w:val="a5"/>
        <w:keepNext/>
        <w:rPr>
          <w:rtl/>
        </w:rPr>
      </w:pPr>
      <w:bookmarkStart w:id="2698" w:name="ET_speaker_6507_868"/>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698"/>
    </w:p>
    <w:p w:rsidR="00BF184B" w:rsidRPr="00823C94" w:rsidRDefault="00BF184B" w:rsidP="00BF184B">
      <w:pPr>
        <w:pStyle w:val="KeepWithNext"/>
        <w:rPr>
          <w:rtl/>
        </w:rPr>
      </w:pPr>
    </w:p>
    <w:p w:rsidR="00286E21" w:rsidRPr="00823C94" w:rsidRDefault="00286E21" w:rsidP="00286E21">
      <w:pPr>
        <w:rPr>
          <w:rtl/>
        </w:rPr>
      </w:pPr>
      <w:bookmarkStart w:id="2699" w:name="_ETM_Q1_4429678"/>
      <w:bookmarkStart w:id="2700" w:name="_ETM_Q1_4429741"/>
      <w:bookmarkStart w:id="2701" w:name="_ETM_Q1_4428299"/>
      <w:bookmarkEnd w:id="2699"/>
      <w:bookmarkEnd w:id="2700"/>
      <w:bookmarkEnd w:id="2701"/>
      <w:r w:rsidRPr="00823C94">
        <w:rPr>
          <w:rFonts w:hint="cs"/>
          <w:rtl/>
        </w:rPr>
        <w:t>אתה חייב</w:t>
      </w:r>
      <w:bookmarkStart w:id="2702" w:name="_ETM_Q1_4432205"/>
      <w:bookmarkEnd w:id="2702"/>
      <w:r w:rsidR="00BF184B" w:rsidRPr="00823C94">
        <w:rPr>
          <w:rFonts w:hint="cs"/>
          <w:rtl/>
        </w:rPr>
        <w:t xml:space="preserve"> להקשיב לעצמך. זה תוקפני בצורה בלתי רגילה.</w:t>
      </w:r>
    </w:p>
    <w:p w:rsidR="00BF184B" w:rsidRPr="00823C94" w:rsidRDefault="00BF184B" w:rsidP="00286E21">
      <w:pPr>
        <w:rPr>
          <w:rtl/>
        </w:rPr>
      </w:pPr>
      <w:bookmarkStart w:id="2703" w:name="_ETM_Q1_4432417"/>
      <w:bookmarkStart w:id="2704" w:name="_ETM_Q1_4432465"/>
      <w:bookmarkEnd w:id="2703"/>
      <w:bookmarkEnd w:id="2704"/>
    </w:p>
    <w:p w:rsidR="00BF184B" w:rsidRPr="00823C94" w:rsidRDefault="00BF184B" w:rsidP="00BF184B">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BF184B" w:rsidRPr="00823C94" w:rsidRDefault="00BF184B" w:rsidP="00BF184B">
      <w:pPr>
        <w:pStyle w:val="KeepWithNext"/>
        <w:rPr>
          <w:rtl/>
        </w:rPr>
      </w:pPr>
    </w:p>
    <w:p w:rsidR="00BF184B" w:rsidRPr="00823C94" w:rsidRDefault="00BF184B" w:rsidP="00BF184B">
      <w:pPr>
        <w:rPr>
          <w:rtl/>
        </w:rPr>
      </w:pPr>
      <w:bookmarkStart w:id="2705" w:name="_ETM_Q1_4431669"/>
      <w:bookmarkEnd w:id="2705"/>
      <w:r w:rsidRPr="00823C94">
        <w:rPr>
          <w:rFonts w:hint="cs"/>
          <w:rtl/>
        </w:rPr>
        <w:t xml:space="preserve">סליחה. תודה. שלי, אני </w:t>
      </w:r>
      <w:bookmarkStart w:id="2706" w:name="_ETM_Q1_4433011"/>
      <w:bookmarkEnd w:id="2706"/>
      <w:r w:rsidRPr="00823C94">
        <w:rPr>
          <w:rFonts w:hint="cs"/>
          <w:rtl/>
        </w:rPr>
        <w:t>קורא אותך לסדר.</w:t>
      </w:r>
    </w:p>
    <w:p w:rsidR="00BF184B" w:rsidRPr="00823C94" w:rsidRDefault="00BF184B" w:rsidP="00286E21">
      <w:pPr>
        <w:rPr>
          <w:rtl/>
        </w:rPr>
      </w:pPr>
      <w:bookmarkStart w:id="2707" w:name="_ETM_Q1_4435283"/>
      <w:bookmarkEnd w:id="2707"/>
    </w:p>
    <w:p w:rsidR="00BF184B" w:rsidRPr="00823C94" w:rsidRDefault="00BF184B" w:rsidP="00BF184B">
      <w:pPr>
        <w:pStyle w:val="a5"/>
        <w:keepNext/>
        <w:rPr>
          <w:rtl/>
        </w:rPr>
      </w:pPr>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p>
    <w:p w:rsidR="00BF184B" w:rsidRPr="00823C94" w:rsidRDefault="00BF184B" w:rsidP="00BF184B">
      <w:pPr>
        <w:pStyle w:val="KeepWithNext"/>
        <w:rPr>
          <w:rtl/>
        </w:rPr>
      </w:pPr>
    </w:p>
    <w:p w:rsidR="00BF184B" w:rsidRPr="00823C94" w:rsidRDefault="00BF184B" w:rsidP="00BF184B">
      <w:pPr>
        <w:rPr>
          <w:rtl/>
        </w:rPr>
      </w:pPr>
      <w:bookmarkStart w:id="2708" w:name="_ETM_Q1_4435676"/>
      <w:bookmarkStart w:id="2709" w:name="_ETM_Q1_4435707"/>
      <w:bookmarkEnd w:id="2708"/>
      <w:bookmarkEnd w:id="2709"/>
      <w:r w:rsidRPr="00823C94">
        <w:rPr>
          <w:rFonts w:hint="cs"/>
          <w:rtl/>
        </w:rPr>
        <w:t>מותר לנו לשאול שאלות?</w:t>
      </w:r>
    </w:p>
    <w:p w:rsidR="00BF184B" w:rsidRPr="00823C94" w:rsidRDefault="00BF184B" w:rsidP="00BF184B">
      <w:pPr>
        <w:rPr>
          <w:rtl/>
        </w:rPr>
      </w:pPr>
      <w:bookmarkStart w:id="2710" w:name="_ETM_Q1_4436901"/>
      <w:bookmarkStart w:id="2711" w:name="_ETM_Q1_4436958"/>
      <w:bookmarkStart w:id="2712" w:name="_ETM_Q1_4435821"/>
      <w:bookmarkEnd w:id="2710"/>
      <w:bookmarkEnd w:id="2711"/>
      <w:bookmarkEnd w:id="2712"/>
    </w:p>
    <w:p w:rsidR="00BF184B" w:rsidRPr="00823C94" w:rsidRDefault="00BF184B" w:rsidP="00BF184B">
      <w:pPr>
        <w:pStyle w:val="a5"/>
        <w:keepNext/>
        <w:rPr>
          <w:rtl/>
        </w:rPr>
      </w:pPr>
      <w:bookmarkStart w:id="2713" w:name="ET_speaker_6127_872"/>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713"/>
    </w:p>
    <w:p w:rsidR="00BF184B" w:rsidRPr="00823C94" w:rsidRDefault="00BF184B" w:rsidP="00BF184B">
      <w:pPr>
        <w:pStyle w:val="KeepWithNext"/>
        <w:rPr>
          <w:rtl/>
        </w:rPr>
      </w:pPr>
    </w:p>
    <w:p w:rsidR="00BF184B" w:rsidRPr="00823C94" w:rsidRDefault="00BF184B" w:rsidP="00BF184B">
      <w:pPr>
        <w:rPr>
          <w:rtl/>
        </w:rPr>
      </w:pPr>
      <w:bookmarkStart w:id="2714" w:name="_ETM_Q1_4436169"/>
      <w:bookmarkStart w:id="2715" w:name="_ETM_Q1_4436211"/>
      <w:bookmarkEnd w:id="2714"/>
      <w:bookmarkEnd w:id="2715"/>
      <w:r w:rsidRPr="00823C94">
        <w:rPr>
          <w:rFonts w:hint="cs"/>
          <w:rtl/>
        </w:rPr>
        <w:t>מה זה?</w:t>
      </w:r>
    </w:p>
    <w:p w:rsidR="00BF184B" w:rsidRPr="00823C94" w:rsidRDefault="00BF184B" w:rsidP="00BF184B">
      <w:pPr>
        <w:rPr>
          <w:rtl/>
        </w:rPr>
      </w:pPr>
      <w:bookmarkStart w:id="2716" w:name="_ETM_Q1_4435663"/>
      <w:bookmarkStart w:id="2717" w:name="_ETM_Q1_4435713"/>
      <w:bookmarkEnd w:id="2716"/>
      <w:bookmarkEnd w:id="2717"/>
    </w:p>
    <w:p w:rsidR="00BF184B" w:rsidRPr="00823C94" w:rsidRDefault="00BF184B" w:rsidP="00BF184B">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BF184B" w:rsidRPr="00823C94" w:rsidRDefault="00BF184B" w:rsidP="00BF184B">
      <w:pPr>
        <w:pStyle w:val="KeepWithNext"/>
        <w:rPr>
          <w:rtl/>
        </w:rPr>
      </w:pPr>
    </w:p>
    <w:p w:rsidR="00BF184B" w:rsidRPr="00823C94" w:rsidRDefault="00BF184B" w:rsidP="00BF184B">
      <w:pPr>
        <w:rPr>
          <w:rtl/>
        </w:rPr>
      </w:pPr>
      <w:bookmarkStart w:id="2718" w:name="_ETM_Q1_4436699"/>
      <w:bookmarkEnd w:id="2718"/>
      <w:r w:rsidRPr="00823C94">
        <w:rPr>
          <w:rFonts w:hint="cs"/>
          <w:rtl/>
        </w:rPr>
        <w:t>אדוני היועץ המשפטי, תמשיך.</w:t>
      </w:r>
      <w:bookmarkStart w:id="2719" w:name="_ETM_Q1_4436650"/>
      <w:bookmarkEnd w:id="2719"/>
    </w:p>
    <w:p w:rsidR="00BF184B" w:rsidRPr="00823C94" w:rsidRDefault="00BF184B" w:rsidP="00BF184B">
      <w:pPr>
        <w:rPr>
          <w:rtl/>
        </w:rPr>
      </w:pPr>
      <w:bookmarkStart w:id="2720" w:name="_ETM_Q1_4436696"/>
      <w:bookmarkStart w:id="2721" w:name="_ETM_Q1_4435698"/>
      <w:bookmarkEnd w:id="2720"/>
      <w:bookmarkEnd w:id="2721"/>
    </w:p>
    <w:p w:rsidR="00BF184B" w:rsidRPr="00823C94" w:rsidRDefault="00BF184B" w:rsidP="00BF184B">
      <w:pPr>
        <w:pStyle w:val="a5"/>
        <w:keepNext/>
        <w:rPr>
          <w:rtl/>
        </w:rPr>
      </w:pPr>
      <w:bookmarkStart w:id="2722" w:name="ET_speaker_6507_874"/>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2722"/>
    </w:p>
    <w:p w:rsidR="00BF184B" w:rsidRPr="00823C94" w:rsidRDefault="00BF184B" w:rsidP="00BF184B">
      <w:pPr>
        <w:pStyle w:val="KeepWithNext"/>
        <w:rPr>
          <w:rtl/>
        </w:rPr>
      </w:pPr>
    </w:p>
    <w:p w:rsidR="00286E21" w:rsidRPr="00823C94" w:rsidRDefault="00286E21" w:rsidP="00286E21">
      <w:pPr>
        <w:rPr>
          <w:rtl/>
        </w:rPr>
      </w:pPr>
      <w:bookmarkStart w:id="2723" w:name="_ETM_Q1_4436092"/>
      <w:bookmarkStart w:id="2724" w:name="_ETM_Q1_4436148"/>
      <w:bookmarkEnd w:id="2723"/>
      <w:bookmarkEnd w:id="2724"/>
      <w:r w:rsidRPr="00823C94">
        <w:rPr>
          <w:rFonts w:hint="cs"/>
          <w:rtl/>
        </w:rPr>
        <w:t>זה ממש אלים.</w:t>
      </w:r>
    </w:p>
    <w:p w:rsidR="00BF184B" w:rsidRPr="00823C94" w:rsidRDefault="00BF184B" w:rsidP="00286E21">
      <w:pPr>
        <w:rPr>
          <w:rtl/>
        </w:rPr>
      </w:pPr>
      <w:bookmarkStart w:id="2725" w:name="_ETM_Q1_4440028"/>
      <w:bookmarkEnd w:id="2725"/>
    </w:p>
    <w:p w:rsidR="00BF184B" w:rsidRPr="00823C94" w:rsidRDefault="00BF184B" w:rsidP="00BF184B">
      <w:pPr>
        <w:pStyle w:val="a5"/>
        <w:keepNext/>
        <w:rPr>
          <w:rtl/>
        </w:rPr>
      </w:pPr>
      <w:bookmarkStart w:id="2726" w:name="ET_speaker_6127_875"/>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726"/>
    </w:p>
    <w:p w:rsidR="00BF184B" w:rsidRPr="00823C94" w:rsidRDefault="00BF184B" w:rsidP="00BF184B">
      <w:pPr>
        <w:pStyle w:val="KeepWithNext"/>
        <w:rPr>
          <w:rtl/>
        </w:rPr>
      </w:pPr>
    </w:p>
    <w:p w:rsidR="00BF184B" w:rsidRPr="00823C94" w:rsidRDefault="00BF184B" w:rsidP="00BF184B">
      <w:pPr>
        <w:rPr>
          <w:rtl/>
        </w:rPr>
      </w:pPr>
      <w:bookmarkStart w:id="2727" w:name="_ETM_Q1_4440390"/>
      <w:bookmarkStart w:id="2728" w:name="_ETM_Q1_4440452"/>
      <w:bookmarkEnd w:id="2727"/>
      <w:bookmarkEnd w:id="2728"/>
      <w:r w:rsidRPr="00823C94">
        <w:rPr>
          <w:rFonts w:hint="cs"/>
          <w:rtl/>
        </w:rPr>
        <w:t xml:space="preserve">תסתכל </w:t>
      </w:r>
      <w:bookmarkStart w:id="2729" w:name="_ETM_Q1_4441588"/>
      <w:bookmarkEnd w:id="2729"/>
      <w:r w:rsidRPr="00823C94">
        <w:rPr>
          <w:rFonts w:hint="cs"/>
          <w:rtl/>
        </w:rPr>
        <w:t>עליך איך אתה נראה.</w:t>
      </w:r>
    </w:p>
    <w:p w:rsidR="00BF184B" w:rsidRPr="00823C94" w:rsidRDefault="00BF184B" w:rsidP="00BF184B">
      <w:pPr>
        <w:rPr>
          <w:rtl/>
        </w:rPr>
      </w:pPr>
      <w:bookmarkStart w:id="2730" w:name="_ETM_Q1_4443258"/>
      <w:bookmarkStart w:id="2731" w:name="_ETM_Q1_4443307"/>
      <w:bookmarkEnd w:id="2730"/>
      <w:bookmarkEnd w:id="2731"/>
    </w:p>
    <w:p w:rsidR="00286E21" w:rsidRPr="00823C94" w:rsidRDefault="00286E21" w:rsidP="00286E21">
      <w:pPr>
        <w:pStyle w:val="a5"/>
        <w:keepNext/>
        <w:rPr>
          <w:rtl/>
        </w:rPr>
      </w:pPr>
      <w:bookmarkStart w:id="2732" w:name="ET_speaker_5787_19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732"/>
    </w:p>
    <w:p w:rsidR="00286E21" w:rsidRPr="00823C94" w:rsidRDefault="00286E21" w:rsidP="00286E21">
      <w:pPr>
        <w:pStyle w:val="KeepWithNext"/>
        <w:rPr>
          <w:rtl/>
        </w:rPr>
      </w:pPr>
    </w:p>
    <w:p w:rsidR="00286E21" w:rsidRPr="00823C94" w:rsidRDefault="00286E21" w:rsidP="00286E21">
      <w:pPr>
        <w:rPr>
          <w:rtl/>
        </w:rPr>
      </w:pPr>
      <w:r w:rsidRPr="00823C94">
        <w:rPr>
          <w:rFonts w:hint="cs"/>
          <w:rtl/>
        </w:rPr>
        <w:t>יתאפשר לנו לשאול שאלות, אדוני הי</w:t>
      </w:r>
      <w:r w:rsidR="00BF184B" w:rsidRPr="00823C94">
        <w:rPr>
          <w:rFonts w:hint="cs"/>
          <w:rtl/>
        </w:rPr>
        <w:t>ושב-ראש? אין עם מי לדבר.</w:t>
      </w:r>
    </w:p>
    <w:p w:rsidR="00286E21" w:rsidRPr="00823C94" w:rsidRDefault="00286E21" w:rsidP="00286E21">
      <w:pPr>
        <w:rPr>
          <w:rtl/>
        </w:rPr>
      </w:pPr>
    </w:p>
    <w:p w:rsidR="00286E21" w:rsidRPr="00823C94" w:rsidRDefault="00286E21" w:rsidP="00286E21">
      <w:pPr>
        <w:pStyle w:val="a5"/>
        <w:keepNext/>
        <w:rPr>
          <w:rtl/>
        </w:rPr>
      </w:pPr>
      <w:bookmarkStart w:id="2733" w:name="ET_speaker_דר_גור_בליי_19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733"/>
    </w:p>
    <w:p w:rsidR="00286E21" w:rsidRPr="00823C94" w:rsidRDefault="00286E21" w:rsidP="00286E21">
      <w:pPr>
        <w:pStyle w:val="KeepWithNext"/>
        <w:rPr>
          <w:rtl/>
        </w:rPr>
      </w:pPr>
    </w:p>
    <w:p w:rsidR="00286E21" w:rsidRPr="00823C94" w:rsidRDefault="00BF184B" w:rsidP="00286E21">
      <w:pPr>
        <w:rPr>
          <w:rtl/>
        </w:rPr>
      </w:pPr>
      <w:r w:rsidRPr="00823C94">
        <w:rPr>
          <w:rFonts w:hint="cs"/>
          <w:rtl/>
        </w:rPr>
        <w:t xml:space="preserve">אני רק </w:t>
      </w:r>
      <w:bookmarkStart w:id="2734" w:name="_ETM_Q1_4448059"/>
      <w:bookmarkEnd w:id="2734"/>
      <w:r w:rsidRPr="00823C94">
        <w:rPr>
          <w:rFonts w:hint="cs"/>
          <w:rtl/>
        </w:rPr>
        <w:t xml:space="preserve">רוצה לומר, גם לשאלתה של חברת הכנסת גוטליב וגם להערה </w:t>
      </w:r>
      <w:bookmarkStart w:id="2735" w:name="_ETM_Q1_4452155"/>
      <w:bookmarkEnd w:id="2735"/>
      <w:r w:rsidRPr="00823C94">
        <w:rPr>
          <w:rFonts w:hint="cs"/>
          <w:rtl/>
        </w:rPr>
        <w:t>של חברת הכנסת אלהרר - -</w:t>
      </w:r>
    </w:p>
    <w:p w:rsidR="00BF184B" w:rsidRPr="00823C94" w:rsidRDefault="00BF184B" w:rsidP="00286E21">
      <w:pPr>
        <w:rPr>
          <w:rtl/>
        </w:rPr>
      </w:pPr>
      <w:bookmarkStart w:id="2736" w:name="_ETM_Q1_4450117"/>
      <w:bookmarkStart w:id="2737" w:name="_ETM_Q1_4450185"/>
      <w:bookmarkEnd w:id="2736"/>
      <w:bookmarkEnd w:id="2737"/>
    </w:p>
    <w:p w:rsidR="00286E21" w:rsidRPr="00823C94" w:rsidRDefault="00286E21" w:rsidP="00286E21">
      <w:pPr>
        <w:pStyle w:val="a5"/>
        <w:keepNext/>
        <w:rPr>
          <w:rtl/>
        </w:rPr>
      </w:pPr>
      <w:bookmarkStart w:id="2738" w:name="ET_speaker_6127_194"/>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2738"/>
    </w:p>
    <w:p w:rsidR="00286E21" w:rsidRPr="00823C94" w:rsidRDefault="00286E21" w:rsidP="00286E21">
      <w:pPr>
        <w:pStyle w:val="KeepWithNext"/>
        <w:rPr>
          <w:rtl/>
        </w:rPr>
      </w:pPr>
    </w:p>
    <w:p w:rsidR="00286E21" w:rsidRPr="00823C94" w:rsidRDefault="00BF184B" w:rsidP="00286E21">
      <w:pPr>
        <w:rPr>
          <w:rtl/>
        </w:rPr>
      </w:pPr>
      <w:r w:rsidRPr="00823C94">
        <w:rPr>
          <w:rFonts w:hint="cs"/>
          <w:rtl/>
        </w:rPr>
        <w:t xml:space="preserve">הוא </w:t>
      </w:r>
      <w:r w:rsidR="00286E21" w:rsidRPr="00823C94">
        <w:rPr>
          <w:rFonts w:hint="cs"/>
          <w:rtl/>
        </w:rPr>
        <w:t xml:space="preserve">תקוע בטלפון </w:t>
      </w:r>
      <w:r w:rsidRPr="00823C94">
        <w:rPr>
          <w:rFonts w:hint="cs"/>
          <w:rtl/>
        </w:rPr>
        <w:t>ומחלק פה פקודות.</w:t>
      </w:r>
      <w:bookmarkStart w:id="2739" w:name="_ETM_Q1_4452339"/>
      <w:bookmarkEnd w:id="2739"/>
    </w:p>
    <w:p w:rsidR="00BF184B" w:rsidRPr="00823C94" w:rsidRDefault="00BF184B" w:rsidP="00286E21">
      <w:pPr>
        <w:rPr>
          <w:rtl/>
        </w:rPr>
      </w:pPr>
      <w:bookmarkStart w:id="2740" w:name="_ETM_Q1_4452384"/>
      <w:bookmarkStart w:id="2741" w:name="_ETM_Q1_4453748"/>
      <w:bookmarkEnd w:id="2740"/>
      <w:bookmarkEnd w:id="2741"/>
    </w:p>
    <w:p w:rsidR="00BF184B" w:rsidRPr="00823C94" w:rsidRDefault="00BF184B" w:rsidP="00BF184B">
      <w:pPr>
        <w:pStyle w:val="a5"/>
        <w:keepNext/>
        <w:rPr>
          <w:rtl/>
        </w:rPr>
      </w:pPr>
      <w:bookmarkStart w:id="2742" w:name="ET_speaker_דר_גור_בליי_87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742"/>
    </w:p>
    <w:p w:rsidR="00BF184B" w:rsidRPr="00823C94" w:rsidRDefault="00BF184B" w:rsidP="00BF184B">
      <w:pPr>
        <w:pStyle w:val="KeepWithNext"/>
        <w:rPr>
          <w:rtl/>
        </w:rPr>
      </w:pPr>
    </w:p>
    <w:p w:rsidR="00BF184B" w:rsidRPr="00823C94" w:rsidRDefault="00BF184B" w:rsidP="00BF184B">
      <w:pPr>
        <w:rPr>
          <w:rtl/>
        </w:rPr>
      </w:pPr>
      <w:bookmarkStart w:id="2743" w:name="_ETM_Q1_4454182"/>
      <w:bookmarkStart w:id="2744" w:name="_ETM_Q1_4454230"/>
      <w:bookmarkEnd w:id="2743"/>
      <w:bookmarkEnd w:id="2744"/>
      <w:r w:rsidRPr="00823C94">
        <w:rPr>
          <w:rFonts w:hint="cs"/>
          <w:rtl/>
        </w:rPr>
        <w:t xml:space="preserve">- - </w:t>
      </w:r>
      <w:bookmarkStart w:id="2745" w:name="_ETM_Q1_4455499"/>
      <w:bookmarkEnd w:id="2745"/>
      <w:r w:rsidRPr="00823C94">
        <w:rPr>
          <w:rFonts w:hint="cs"/>
          <w:rtl/>
        </w:rPr>
        <w:t xml:space="preserve">הוועדה החליטה בקריאה הראשונה שנציגי לשכת עורכי הדין לא </w:t>
      </w:r>
      <w:bookmarkStart w:id="2746" w:name="_ETM_Q1_4461904"/>
      <w:bookmarkEnd w:id="2746"/>
      <w:r w:rsidRPr="00823C94">
        <w:rPr>
          <w:rFonts w:hint="cs"/>
          <w:rtl/>
        </w:rPr>
        <w:t xml:space="preserve">יהיו חלק מהוועדה. היא יכולה לשנות, היא יכולה לחזור בה, </w:t>
      </w:r>
      <w:bookmarkStart w:id="2747" w:name="_ETM_Q1_4464798"/>
      <w:bookmarkEnd w:id="2747"/>
      <w:r w:rsidRPr="00823C94">
        <w:rPr>
          <w:rFonts w:hint="cs"/>
          <w:rtl/>
        </w:rPr>
        <w:t xml:space="preserve">היא יכולה לעשות כל מיני דברים. מה שאנחנו רוצים לומר שאם חברי לשכת עורכי הדין אינם חלק מהוועדה, צריך לראות </w:t>
      </w:r>
      <w:bookmarkStart w:id="2748" w:name="_ETM_Q1_4474214"/>
      <w:bookmarkEnd w:id="2748"/>
      <w:r w:rsidRPr="00823C94">
        <w:rPr>
          <w:rFonts w:hint="cs"/>
          <w:rtl/>
        </w:rPr>
        <w:t>איך מוודאים שהוועדה, יש לה אינפוט מס</w:t>
      </w:r>
      <w:r w:rsidR="00157BE9" w:rsidRPr="00823C94">
        <w:rPr>
          <w:rFonts w:hint="cs"/>
          <w:rtl/>
        </w:rPr>
        <w:t>פיק</w:t>
      </w:r>
      <w:r w:rsidRPr="00823C94">
        <w:rPr>
          <w:rFonts w:hint="cs"/>
          <w:rtl/>
        </w:rPr>
        <w:t xml:space="preserve"> לגבי שיקולים </w:t>
      </w:r>
      <w:bookmarkStart w:id="2749" w:name="_ETM_Q1_4479514"/>
      <w:bookmarkEnd w:id="2749"/>
      <w:r w:rsidRPr="00823C94">
        <w:rPr>
          <w:rFonts w:hint="cs"/>
          <w:rtl/>
        </w:rPr>
        <w:t xml:space="preserve">מקצועיים הקשורים באופן התנהלות השופט בבית משפט: מזג שיפוטי, ידע </w:t>
      </w:r>
      <w:bookmarkStart w:id="2750" w:name="_ETM_Q1_4482128"/>
      <w:bookmarkEnd w:id="2750"/>
      <w:r w:rsidRPr="00823C94">
        <w:rPr>
          <w:rFonts w:hint="cs"/>
          <w:rtl/>
        </w:rPr>
        <w:t xml:space="preserve">מקצועי שלו. כל הנושאים האלה שקשורים, בוודאי ובוודאי בערכאות הנמוכות, </w:t>
      </w:r>
      <w:bookmarkStart w:id="2751" w:name="_ETM_Q1_4488622"/>
      <w:bookmarkEnd w:id="2751"/>
      <w:r w:rsidRPr="00823C94">
        <w:rPr>
          <w:rFonts w:hint="cs"/>
          <w:rtl/>
        </w:rPr>
        <w:t>אבל גם בבית המשפט העליון</w:t>
      </w:r>
      <w:r w:rsidR="00157BE9" w:rsidRPr="00823C94">
        <w:rPr>
          <w:rFonts w:hint="cs"/>
          <w:rtl/>
        </w:rPr>
        <w:t>,</w:t>
      </w:r>
      <w:r w:rsidRPr="00823C94">
        <w:rPr>
          <w:rFonts w:hint="cs"/>
          <w:rtl/>
        </w:rPr>
        <w:t xml:space="preserve"> עוסקים הרבה מהזמן בהליכים פליליים, </w:t>
      </w:r>
      <w:bookmarkStart w:id="2752" w:name="_ETM_Q1_4491936"/>
      <w:bookmarkEnd w:id="2752"/>
      <w:r w:rsidRPr="00823C94">
        <w:rPr>
          <w:rFonts w:hint="cs"/>
          <w:rtl/>
        </w:rPr>
        <w:t>בהליכים אזרחיים, לא בנושאים חוקתיים עקרוניים, אז הפן הייצוגי שמושג</w:t>
      </w:r>
      <w:bookmarkStart w:id="2753" w:name="_ETM_Q1_4497936"/>
      <w:bookmarkEnd w:id="2753"/>
      <w:r w:rsidRPr="00823C94">
        <w:rPr>
          <w:rFonts w:hint="cs"/>
          <w:rtl/>
        </w:rPr>
        <w:t xml:space="preserve"> באמצעות נבחרי הציבור זה פן אחד, אבל בהחלט יש גם </w:t>
      </w:r>
      <w:bookmarkStart w:id="2754" w:name="_ETM_Q1_4501052"/>
      <w:bookmarkEnd w:id="2754"/>
      <w:r w:rsidRPr="00823C94">
        <w:rPr>
          <w:rFonts w:hint="cs"/>
          <w:rtl/>
        </w:rPr>
        <w:t xml:space="preserve">פן של איך השופט בכל הנושאים האלה, "המקצועיים", נקרא לזה </w:t>
      </w:r>
      <w:bookmarkStart w:id="2755" w:name="_ETM_Q1_4505442"/>
      <w:bookmarkEnd w:id="2755"/>
      <w:r w:rsidRPr="00823C94">
        <w:rPr>
          <w:rFonts w:hint="cs"/>
          <w:rtl/>
        </w:rPr>
        <w:t xml:space="preserve">במירכאות, האזרחיים והפליליים, בין אם באמצעות נציגי לשכת עורכי הדין, </w:t>
      </w:r>
      <w:bookmarkStart w:id="2756" w:name="_ETM_Q1_4510100"/>
      <w:bookmarkEnd w:id="2756"/>
      <w:r w:rsidRPr="00823C94">
        <w:rPr>
          <w:rFonts w:hint="cs"/>
          <w:rtl/>
        </w:rPr>
        <w:t>בין אם באמצעים אחרים</w:t>
      </w:r>
      <w:r w:rsidR="00157BE9" w:rsidRPr="00823C94">
        <w:rPr>
          <w:rFonts w:hint="cs"/>
          <w:rtl/>
        </w:rPr>
        <w:t>.</w:t>
      </w:r>
      <w:r w:rsidRPr="00823C94">
        <w:rPr>
          <w:rFonts w:hint="cs"/>
          <w:rtl/>
        </w:rPr>
        <w:t xml:space="preserve"> </w:t>
      </w:r>
      <w:r w:rsidR="00157BE9" w:rsidRPr="00823C94">
        <w:rPr>
          <w:rFonts w:hint="cs"/>
          <w:rtl/>
        </w:rPr>
        <w:t>אל</w:t>
      </w:r>
      <w:r w:rsidRPr="00823C94">
        <w:rPr>
          <w:rFonts w:hint="cs"/>
          <w:rtl/>
        </w:rPr>
        <w:t xml:space="preserve">ה דברים שצריך לתת עליהם את </w:t>
      </w:r>
      <w:bookmarkStart w:id="2757" w:name="_ETM_Q1_4511222"/>
      <w:bookmarkEnd w:id="2757"/>
      <w:r w:rsidRPr="00823C94">
        <w:rPr>
          <w:rFonts w:hint="cs"/>
          <w:rtl/>
        </w:rPr>
        <w:t>הדעת, והוועדה צריכה להביא בחשבון איך היא מקבלת את האינפוטים ה</w:t>
      </w:r>
      <w:bookmarkStart w:id="2758" w:name="_ETM_Q1_4515492"/>
      <w:bookmarkEnd w:id="2758"/>
      <w:r w:rsidRPr="00823C94">
        <w:rPr>
          <w:rFonts w:hint="cs"/>
          <w:rtl/>
        </w:rPr>
        <w:t>אלה כחלק מהתהליך שלה.</w:t>
      </w:r>
      <w:bookmarkStart w:id="2759" w:name="_ETM_Q1_4516784"/>
      <w:bookmarkEnd w:id="2759"/>
      <w:r w:rsidRPr="00823C94">
        <w:rPr>
          <w:rFonts w:hint="cs"/>
          <w:rtl/>
        </w:rPr>
        <w:t xml:space="preserve"> </w:t>
      </w:r>
      <w:bookmarkStart w:id="2760" w:name="_ETM_Q1_4516835"/>
      <w:bookmarkStart w:id="2761" w:name="_ETM_Q1_4517393"/>
      <w:bookmarkStart w:id="2762" w:name="_ETM_Q1_4517451"/>
      <w:bookmarkEnd w:id="2760"/>
      <w:bookmarkEnd w:id="2761"/>
      <w:bookmarkEnd w:id="2762"/>
      <w:r w:rsidRPr="00823C94">
        <w:rPr>
          <w:rFonts w:hint="cs"/>
          <w:rtl/>
        </w:rPr>
        <w:t xml:space="preserve">שוב, אמרתי בוודאי בערכאות הנמוכות, </w:t>
      </w:r>
      <w:bookmarkStart w:id="2763" w:name="_ETM_Q1_4518628"/>
      <w:bookmarkEnd w:id="2763"/>
      <w:r w:rsidRPr="00823C94">
        <w:rPr>
          <w:rFonts w:hint="cs"/>
          <w:rtl/>
        </w:rPr>
        <w:t>אבל זה רלוונטי גם למינויים לעליון.</w:t>
      </w:r>
    </w:p>
    <w:p w:rsidR="00286E21" w:rsidRPr="00823C94" w:rsidRDefault="00286E21" w:rsidP="00286E21">
      <w:pPr>
        <w:rPr>
          <w:rtl/>
        </w:rPr>
      </w:pPr>
    </w:p>
    <w:p w:rsidR="002150A2" w:rsidRPr="00823C94" w:rsidRDefault="002150A2" w:rsidP="002150A2">
      <w:pPr>
        <w:pStyle w:val="a5"/>
        <w:keepNext/>
        <w:rPr>
          <w:rtl/>
        </w:rPr>
      </w:pPr>
      <w:bookmarkStart w:id="2764" w:name="ET_speaker_6158_19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764"/>
    </w:p>
    <w:p w:rsidR="002150A2" w:rsidRPr="00823C94" w:rsidRDefault="002150A2" w:rsidP="002150A2">
      <w:pPr>
        <w:pStyle w:val="KeepWithNext"/>
        <w:rPr>
          <w:rtl/>
        </w:rPr>
      </w:pPr>
    </w:p>
    <w:p w:rsidR="002150A2" w:rsidRPr="00823C94" w:rsidRDefault="00BF184B" w:rsidP="002150A2">
      <w:pPr>
        <w:rPr>
          <w:rtl/>
        </w:rPr>
      </w:pPr>
      <w:r w:rsidRPr="00823C94">
        <w:rPr>
          <w:rFonts w:hint="cs"/>
          <w:rtl/>
        </w:rPr>
        <w:t xml:space="preserve">להוציא את כל הפן המקצועי ולהקטין גם את המשקל של השופטים בהצעה שנמצאת על </w:t>
      </w:r>
      <w:bookmarkStart w:id="2765" w:name="_ETM_Q1_4526560"/>
      <w:bookmarkEnd w:id="2765"/>
      <w:r w:rsidRPr="00823C94">
        <w:rPr>
          <w:rFonts w:hint="cs"/>
          <w:rtl/>
        </w:rPr>
        <w:t>השולחן, זה</w:t>
      </w:r>
      <w:r w:rsidR="002150A2" w:rsidRPr="00823C94">
        <w:rPr>
          <w:rFonts w:hint="cs"/>
          <w:rtl/>
        </w:rPr>
        <w:t xml:space="preserve"> לקחת מקצועיות ולהגיד שהיא פחות חשובה</w:t>
      </w:r>
      <w:r w:rsidRPr="00823C94">
        <w:rPr>
          <w:rFonts w:hint="cs"/>
          <w:rtl/>
        </w:rPr>
        <w:t xml:space="preserve"> מאשר מהנציגים.</w:t>
      </w:r>
    </w:p>
    <w:p w:rsidR="002150A2" w:rsidRPr="00823C94" w:rsidRDefault="002150A2" w:rsidP="002150A2">
      <w:pPr>
        <w:rPr>
          <w:rtl/>
        </w:rPr>
      </w:pPr>
    </w:p>
    <w:p w:rsidR="002150A2" w:rsidRPr="00823C94" w:rsidRDefault="002150A2" w:rsidP="002150A2">
      <w:pPr>
        <w:pStyle w:val="af8"/>
        <w:keepNext/>
        <w:rPr>
          <w:rtl/>
        </w:rPr>
      </w:pPr>
      <w:bookmarkStart w:id="2766" w:name="ET_yor_6157_19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766"/>
    </w:p>
    <w:p w:rsidR="002150A2" w:rsidRPr="00823C94" w:rsidRDefault="002150A2" w:rsidP="002150A2">
      <w:pPr>
        <w:pStyle w:val="KeepWithNext"/>
        <w:rPr>
          <w:rtl/>
        </w:rPr>
      </w:pPr>
    </w:p>
    <w:p w:rsidR="002150A2" w:rsidRPr="00823C94" w:rsidRDefault="002150A2" w:rsidP="002150A2">
      <w:pPr>
        <w:rPr>
          <w:rtl/>
        </w:rPr>
      </w:pPr>
      <w:r w:rsidRPr="00823C94">
        <w:rPr>
          <w:rFonts w:hint="cs"/>
          <w:rtl/>
        </w:rPr>
        <w:t>אפרת, תודה.</w:t>
      </w:r>
    </w:p>
    <w:p w:rsidR="002150A2" w:rsidRPr="00823C94" w:rsidRDefault="002150A2" w:rsidP="002150A2">
      <w:pPr>
        <w:rPr>
          <w:rtl/>
        </w:rPr>
      </w:pPr>
    </w:p>
    <w:p w:rsidR="002150A2" w:rsidRPr="00823C94" w:rsidRDefault="002150A2" w:rsidP="002150A2">
      <w:pPr>
        <w:pStyle w:val="a5"/>
        <w:keepNext/>
        <w:rPr>
          <w:rtl/>
        </w:rPr>
      </w:pPr>
      <w:bookmarkStart w:id="2767" w:name="ET_speaker_דר_גור_בליי_198"/>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767"/>
    </w:p>
    <w:p w:rsidR="002150A2" w:rsidRPr="00823C94" w:rsidRDefault="002150A2" w:rsidP="002150A2">
      <w:pPr>
        <w:pStyle w:val="KeepWithNext"/>
        <w:rPr>
          <w:rtl/>
        </w:rPr>
      </w:pPr>
    </w:p>
    <w:p w:rsidR="00BF184B" w:rsidRPr="00823C94" w:rsidRDefault="00BF184B" w:rsidP="00BF184B">
      <w:pPr>
        <w:rPr>
          <w:rtl/>
        </w:rPr>
      </w:pPr>
      <w:bookmarkStart w:id="2768" w:name="_ETM_Q1_4532976"/>
      <w:bookmarkStart w:id="2769" w:name="_ETM_Q1_4533035"/>
      <w:bookmarkEnd w:id="2768"/>
      <w:bookmarkEnd w:id="2769"/>
      <w:r w:rsidRPr="00823C94">
        <w:rPr>
          <w:rFonts w:hint="cs"/>
          <w:rtl/>
        </w:rPr>
        <w:t xml:space="preserve">שתי הנקודות האחרות זה לגבי הנושא של </w:t>
      </w:r>
      <w:bookmarkStart w:id="2770" w:name="_ETM_Q1_4537572"/>
      <w:bookmarkEnd w:id="2770"/>
      <w:r w:rsidRPr="00823C94">
        <w:rPr>
          <w:rFonts w:hint="cs"/>
          <w:rtl/>
        </w:rPr>
        <w:t xml:space="preserve">השימוע. הוועדה החליטה בקריאה הראשונה שיהיה סוג של שימוע, זה </w:t>
      </w:r>
      <w:bookmarkStart w:id="2771" w:name="_ETM_Q1_4543596"/>
      <w:bookmarkEnd w:id="2771"/>
      <w:r w:rsidRPr="00823C94">
        <w:rPr>
          <w:rFonts w:hint="cs"/>
          <w:rtl/>
        </w:rPr>
        <w:t xml:space="preserve">לא נקרא פורמלית שימוע, נקרא לזה "מעין שימוע", בפני ועדת </w:t>
      </w:r>
      <w:bookmarkStart w:id="2772" w:name="_ETM_Q1_4546473"/>
      <w:bookmarkEnd w:id="2772"/>
      <w:r w:rsidRPr="00823C94">
        <w:rPr>
          <w:rFonts w:hint="cs"/>
          <w:rtl/>
        </w:rPr>
        <w:t>החוקה. ואנחנו הצפנו ואנחנו חוזרים ומציפים פה שתי שאלות או שני קשיים</w:t>
      </w:r>
      <w:r w:rsidR="006C5CFF" w:rsidRPr="00823C94">
        <w:rPr>
          <w:rFonts w:hint="cs"/>
          <w:rtl/>
        </w:rPr>
        <w:t xml:space="preserve"> שיכולים להעלות בעניין הזה. אחד במישור העקרוני יותר, אחד </w:t>
      </w:r>
      <w:bookmarkStart w:id="2773" w:name="_ETM_Q1_4556000"/>
      <w:bookmarkEnd w:id="2773"/>
      <w:r w:rsidR="006C5CFF" w:rsidRPr="00823C94">
        <w:rPr>
          <w:rFonts w:hint="cs"/>
          <w:rtl/>
        </w:rPr>
        <w:t xml:space="preserve">במישור הפרקטי. במישור העקרוני העובדה שלא אותו גוף שבוחר הוא זה שעושה את השימוע, הדבר הזה, גם אם יכול </w:t>
      </w:r>
      <w:bookmarkStart w:id="2774" w:name="_ETM_Q1_4564000"/>
      <w:bookmarkEnd w:id="2774"/>
      <w:r w:rsidR="006C5CFF" w:rsidRPr="00823C94">
        <w:rPr>
          <w:rFonts w:hint="cs"/>
          <w:rtl/>
        </w:rPr>
        <w:t xml:space="preserve">להיות שהוא קיים בהקשרים אחרים, זה חריג, זה משונה. בדרך </w:t>
      </w:r>
      <w:bookmarkStart w:id="2775" w:name="_ETM_Q1_4569000"/>
      <w:bookmarkEnd w:id="2775"/>
      <w:r w:rsidR="006C5CFF" w:rsidRPr="00823C94">
        <w:rPr>
          <w:rFonts w:hint="cs"/>
          <w:rtl/>
        </w:rPr>
        <w:t xml:space="preserve">כלל אם אני מחליט, אני עושה את השימוע. בעניין </w:t>
      </w:r>
      <w:bookmarkStart w:id="2776" w:name="_ETM_Q1_4573000"/>
      <w:bookmarkEnd w:id="2776"/>
      <w:r w:rsidR="006C5CFF" w:rsidRPr="00823C94">
        <w:rPr>
          <w:rFonts w:hint="cs"/>
          <w:rtl/>
        </w:rPr>
        <w:t>הזה פה זה שני גופים שונים.</w:t>
      </w:r>
    </w:p>
    <w:p w:rsidR="006C5CFF" w:rsidRPr="00823C94" w:rsidRDefault="006C5CFF" w:rsidP="00BF184B">
      <w:pPr>
        <w:rPr>
          <w:rtl/>
        </w:rPr>
      </w:pPr>
      <w:bookmarkStart w:id="2777" w:name="_ETM_Q1_4576000"/>
      <w:bookmarkEnd w:id="2777"/>
    </w:p>
    <w:p w:rsidR="006C5CFF" w:rsidRPr="00823C94" w:rsidRDefault="006C5CFF" w:rsidP="00BF184B">
      <w:pPr>
        <w:rPr>
          <w:rtl/>
        </w:rPr>
      </w:pPr>
      <w:bookmarkStart w:id="2778" w:name="_ETM_Q1_4575000"/>
      <w:bookmarkEnd w:id="2778"/>
      <w:r w:rsidRPr="00823C94">
        <w:rPr>
          <w:rFonts w:hint="cs"/>
          <w:rtl/>
        </w:rPr>
        <w:t xml:space="preserve">דבר שני זה ברמה המעשית. מאוד יכול להיות שזה ירתיע מועמדים טובים לעליון, שלא מורגלים </w:t>
      </w:r>
      <w:bookmarkStart w:id="2779" w:name="_ETM_Q1_4583000"/>
      <w:bookmarkEnd w:id="2779"/>
      <w:r w:rsidRPr="00823C94">
        <w:rPr>
          <w:rFonts w:hint="cs"/>
          <w:rtl/>
        </w:rPr>
        <w:t>פה בשיח הפרלמנטרי.</w:t>
      </w:r>
    </w:p>
    <w:p w:rsidR="006C5CFF" w:rsidRPr="00823C94" w:rsidRDefault="006C5CFF" w:rsidP="00BF184B">
      <w:pPr>
        <w:rPr>
          <w:rtl/>
        </w:rPr>
      </w:pPr>
    </w:p>
    <w:p w:rsidR="006C5CFF" w:rsidRPr="00823C94" w:rsidRDefault="006C5CFF" w:rsidP="004C063A">
      <w:pPr>
        <w:rPr>
          <w:rtl/>
        </w:rPr>
      </w:pPr>
      <w:bookmarkStart w:id="2780" w:name="_ETM_Q1_4586000"/>
      <w:bookmarkEnd w:id="2780"/>
      <w:r w:rsidRPr="00823C94">
        <w:rPr>
          <w:rFonts w:hint="cs"/>
          <w:rtl/>
        </w:rPr>
        <w:t>נאמר פה בוועדה, כשהעליתי את זה בקריאה הראשונה</w:t>
      </w:r>
      <w:r w:rsidR="004C063A" w:rsidRPr="00823C94">
        <w:rPr>
          <w:rFonts w:hint="cs"/>
          <w:rtl/>
        </w:rPr>
        <w:t xml:space="preserve"> </w:t>
      </w:r>
      <w:r w:rsidR="004C063A" w:rsidRPr="00823C94">
        <w:rPr>
          <w:rFonts w:hint="eastAsia"/>
          <w:rtl/>
        </w:rPr>
        <w:t>–</w:t>
      </w:r>
      <w:r w:rsidRPr="00823C94">
        <w:rPr>
          <w:rFonts w:hint="cs"/>
          <w:rtl/>
        </w:rPr>
        <w:t xml:space="preserve"> </w:t>
      </w:r>
      <w:bookmarkStart w:id="2781" w:name="_ETM_Q1_4590000"/>
      <w:bookmarkEnd w:id="2781"/>
      <w:r w:rsidR="004C063A" w:rsidRPr="00823C94">
        <w:rPr>
          <w:rFonts w:hint="cs"/>
          <w:rtl/>
        </w:rPr>
        <w:t xml:space="preserve">חלק מחברי הכנסת ענו לי: אם הוא לא יכול לעמוד בדיון בוועדת החוקה, הוא לא מתאים לתפקיד. שוב, בכל </w:t>
      </w:r>
      <w:bookmarkStart w:id="2782" w:name="_ETM_Q1_4597000"/>
      <w:bookmarkEnd w:id="2782"/>
      <w:r w:rsidR="004C063A" w:rsidRPr="00823C94">
        <w:rPr>
          <w:rFonts w:hint="cs"/>
          <w:rtl/>
        </w:rPr>
        <w:t>הכבוד, אני לא בטוח שזאת טענה שמובנת מאליה.</w:t>
      </w:r>
    </w:p>
    <w:p w:rsidR="002150A2" w:rsidRPr="00823C94" w:rsidRDefault="002150A2" w:rsidP="002150A2">
      <w:pPr>
        <w:rPr>
          <w:rtl/>
        </w:rPr>
      </w:pPr>
    </w:p>
    <w:p w:rsidR="00591CDE" w:rsidRPr="00823C94" w:rsidRDefault="00591CDE" w:rsidP="00591CDE">
      <w:pPr>
        <w:pStyle w:val="afb"/>
        <w:keepNext/>
        <w:rPr>
          <w:rtl/>
        </w:rPr>
      </w:pPr>
      <w:bookmarkStart w:id="2783" w:name="ET_guest_879978_200"/>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2783"/>
    </w:p>
    <w:p w:rsidR="00591CDE" w:rsidRPr="00823C94" w:rsidRDefault="00591CDE" w:rsidP="00591CDE">
      <w:pPr>
        <w:pStyle w:val="KeepWithNext"/>
        <w:rPr>
          <w:rtl/>
        </w:rPr>
      </w:pPr>
    </w:p>
    <w:p w:rsidR="00591CDE" w:rsidRPr="00823C94" w:rsidRDefault="00591CDE" w:rsidP="00591CDE">
      <w:pPr>
        <w:rPr>
          <w:rtl/>
        </w:rPr>
      </w:pPr>
      <w:r w:rsidRPr="00823C94">
        <w:rPr>
          <w:rFonts w:hint="cs"/>
          <w:rtl/>
        </w:rPr>
        <w:t xml:space="preserve">אם </w:t>
      </w:r>
      <w:r w:rsidR="004C063A" w:rsidRPr="00823C94">
        <w:rPr>
          <w:rFonts w:hint="cs"/>
          <w:rtl/>
        </w:rPr>
        <w:t>ועדת החוקה לא מאשרת, היא פוסלת את המינוי?</w:t>
      </w:r>
    </w:p>
    <w:p w:rsidR="00591CDE" w:rsidRPr="00823C94" w:rsidRDefault="00591CDE" w:rsidP="00591CDE">
      <w:pPr>
        <w:rPr>
          <w:rtl/>
        </w:rPr>
      </w:pPr>
    </w:p>
    <w:p w:rsidR="00591CDE" w:rsidRPr="00823C94" w:rsidRDefault="00591CDE" w:rsidP="00591CDE">
      <w:pPr>
        <w:pStyle w:val="a5"/>
        <w:keepNext/>
        <w:rPr>
          <w:rtl/>
        </w:rPr>
      </w:pPr>
      <w:bookmarkStart w:id="2784" w:name="ET_speaker_דר_גור_בליי_20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784"/>
    </w:p>
    <w:p w:rsidR="00591CDE" w:rsidRPr="00823C94" w:rsidRDefault="00591CDE" w:rsidP="00591CDE">
      <w:pPr>
        <w:pStyle w:val="KeepWithNext"/>
        <w:rPr>
          <w:rtl/>
        </w:rPr>
      </w:pPr>
    </w:p>
    <w:p w:rsidR="004C063A" w:rsidRPr="00823C94" w:rsidRDefault="004C063A" w:rsidP="00591CDE">
      <w:pPr>
        <w:rPr>
          <w:rtl/>
        </w:rPr>
      </w:pPr>
      <w:r w:rsidRPr="00823C94">
        <w:rPr>
          <w:rFonts w:hint="cs"/>
          <w:rtl/>
        </w:rPr>
        <w:t xml:space="preserve">לא. ועדת החוקה, בדיוק </w:t>
      </w:r>
      <w:bookmarkStart w:id="2785" w:name="_ETM_Q1_4605000"/>
      <w:bookmarkEnd w:id="2785"/>
      <w:r w:rsidRPr="00823C94">
        <w:rPr>
          <w:rFonts w:hint="cs"/>
          <w:rtl/>
        </w:rPr>
        <w:t xml:space="preserve">זה העניין, היא לא הגורם המאשר. </w:t>
      </w:r>
    </w:p>
    <w:p w:rsidR="004C063A" w:rsidRPr="00823C94" w:rsidRDefault="004C063A" w:rsidP="00591CDE">
      <w:pPr>
        <w:rPr>
          <w:rtl/>
        </w:rPr>
      </w:pPr>
    </w:p>
    <w:p w:rsidR="004C063A" w:rsidRPr="00823C94" w:rsidRDefault="004C063A" w:rsidP="004C063A">
      <w:pPr>
        <w:pStyle w:val="afb"/>
        <w:keepNext/>
        <w:rPr>
          <w:rtl/>
        </w:rPr>
      </w:pPr>
      <w:bookmarkStart w:id="2786" w:name="ET_guest_879978_853"/>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2786"/>
    </w:p>
    <w:p w:rsidR="004C063A" w:rsidRPr="00823C94" w:rsidRDefault="004C063A" w:rsidP="004C063A">
      <w:pPr>
        <w:pStyle w:val="KeepWithNext"/>
        <w:rPr>
          <w:rtl/>
        </w:rPr>
      </w:pPr>
    </w:p>
    <w:p w:rsidR="004C063A" w:rsidRPr="00823C94" w:rsidRDefault="004C063A" w:rsidP="004C063A">
      <w:pPr>
        <w:rPr>
          <w:rtl/>
        </w:rPr>
      </w:pPr>
      <w:bookmarkStart w:id="2787" w:name="_ETM_Q1_4606000"/>
      <w:bookmarkEnd w:id="2787"/>
      <w:r w:rsidRPr="00823C94">
        <w:rPr>
          <w:rFonts w:hint="cs"/>
          <w:rtl/>
        </w:rPr>
        <w:t xml:space="preserve">זה דיון בלבד. חשיפה </w:t>
      </w:r>
      <w:bookmarkStart w:id="2788" w:name="_ETM_Q1_4609000"/>
      <w:bookmarkEnd w:id="2788"/>
      <w:r w:rsidRPr="00823C94">
        <w:rPr>
          <w:rFonts w:hint="cs"/>
          <w:rtl/>
        </w:rPr>
        <w:t>ציבורית, לא יותר מזה.</w:t>
      </w:r>
    </w:p>
    <w:p w:rsidR="004C063A" w:rsidRPr="00823C94" w:rsidRDefault="004C063A" w:rsidP="004C063A">
      <w:pPr>
        <w:rPr>
          <w:rtl/>
        </w:rPr>
      </w:pPr>
    </w:p>
    <w:p w:rsidR="004C063A" w:rsidRPr="00823C94" w:rsidRDefault="004C063A" w:rsidP="004C063A">
      <w:pPr>
        <w:pStyle w:val="a5"/>
        <w:keepNext/>
        <w:rPr>
          <w:rtl/>
        </w:rPr>
      </w:pPr>
      <w:bookmarkStart w:id="2789" w:name="ET_speaker_דר_גור_בליי_854"/>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789"/>
    </w:p>
    <w:p w:rsidR="004C063A" w:rsidRPr="00823C94" w:rsidRDefault="004C063A" w:rsidP="004C063A">
      <w:pPr>
        <w:pStyle w:val="KeepWithNext"/>
        <w:rPr>
          <w:rtl/>
        </w:rPr>
      </w:pPr>
    </w:p>
    <w:p w:rsidR="004C063A" w:rsidRPr="00823C94" w:rsidRDefault="004C063A" w:rsidP="004C063A">
      <w:pPr>
        <w:rPr>
          <w:rtl/>
        </w:rPr>
      </w:pPr>
      <w:bookmarkStart w:id="2790" w:name="_ETM_Q1_4611000"/>
      <w:bookmarkEnd w:id="2790"/>
      <w:r w:rsidRPr="00823C94">
        <w:rPr>
          <w:rFonts w:hint="cs"/>
          <w:rtl/>
        </w:rPr>
        <w:t>נכון. אני לא בטוח שאם מישהו לא יכול לעמוד בדיון בוועדת החוקה</w:t>
      </w:r>
      <w:r w:rsidR="00D36403" w:rsidRPr="00823C94">
        <w:rPr>
          <w:rFonts w:hint="cs"/>
          <w:rtl/>
        </w:rPr>
        <w:t xml:space="preserve"> זה בהכרח אומר שהוא לא </w:t>
      </w:r>
      <w:bookmarkStart w:id="2791" w:name="_ETM_Q1_4618000"/>
      <w:bookmarkEnd w:id="2791"/>
      <w:r w:rsidR="00D36403" w:rsidRPr="00823C94">
        <w:rPr>
          <w:rFonts w:hint="cs"/>
          <w:rtl/>
        </w:rPr>
        <w:t xml:space="preserve">יהיה שופט טוב, זה לא אומר שאין לו מזג שיפוטי </w:t>
      </w:r>
      <w:bookmarkStart w:id="2792" w:name="_ETM_Q1_4621000"/>
      <w:bookmarkEnd w:id="2792"/>
      <w:r w:rsidR="00D36403" w:rsidRPr="00823C94">
        <w:rPr>
          <w:rFonts w:hint="cs"/>
          <w:rtl/>
        </w:rPr>
        <w:t xml:space="preserve">או שאולי הוא </w:t>
      </w:r>
      <w:r w:rsidR="005069D7" w:rsidRPr="00823C94">
        <w:rPr>
          <w:rFonts w:hint="cs"/>
          <w:rtl/>
        </w:rPr>
        <w:t xml:space="preserve">לא </w:t>
      </w:r>
      <w:r w:rsidR="00D36403" w:rsidRPr="00823C94">
        <w:rPr>
          <w:rFonts w:hint="cs"/>
          <w:rtl/>
        </w:rPr>
        <w:t xml:space="preserve">משפטן מעולה, זו שאלה נפרדת. שוב, הוועדה </w:t>
      </w:r>
      <w:bookmarkStart w:id="2793" w:name="_ETM_Q1_4623000"/>
      <w:bookmarkEnd w:id="2793"/>
      <w:r w:rsidR="00D36403" w:rsidRPr="00823C94">
        <w:rPr>
          <w:rFonts w:hint="cs"/>
          <w:rtl/>
        </w:rPr>
        <w:t xml:space="preserve">יכולה להחליט כך או אחרת, אבל צריך לקחת את </w:t>
      </w:r>
      <w:bookmarkStart w:id="2794" w:name="_ETM_Q1_4626000"/>
      <w:bookmarkEnd w:id="2794"/>
      <w:r w:rsidR="00D36403" w:rsidRPr="00823C94">
        <w:rPr>
          <w:rFonts w:hint="cs"/>
          <w:rtl/>
        </w:rPr>
        <w:t>הדבר הזה בחשבון.</w:t>
      </w:r>
    </w:p>
    <w:p w:rsidR="00D36403" w:rsidRPr="00823C94" w:rsidRDefault="00D36403" w:rsidP="004C063A">
      <w:pPr>
        <w:rPr>
          <w:rtl/>
        </w:rPr>
      </w:pPr>
    </w:p>
    <w:p w:rsidR="00874D83" w:rsidRPr="00823C94" w:rsidRDefault="00D36403" w:rsidP="00D36403">
      <w:pPr>
        <w:rPr>
          <w:rtl/>
        </w:rPr>
      </w:pPr>
      <w:bookmarkStart w:id="2795" w:name="_ETM_Q1_4630000"/>
      <w:bookmarkEnd w:id="2795"/>
      <w:r w:rsidRPr="00823C94">
        <w:rPr>
          <w:rFonts w:hint="cs"/>
          <w:rtl/>
        </w:rPr>
        <w:t xml:space="preserve">והנקודה האחרונה שבה אנחנו מציעים שהוועדה, ככל </w:t>
      </w:r>
      <w:bookmarkStart w:id="2796" w:name="_ETM_Q1_4635000"/>
      <w:bookmarkEnd w:id="2796"/>
      <w:r w:rsidRPr="00823C94">
        <w:rPr>
          <w:rFonts w:hint="cs"/>
          <w:rtl/>
        </w:rPr>
        <w:t>שייערכו שינויים בהרכב הוועדה לבחירת שופטים בדיונים בשנייה ושלישית</w:t>
      </w:r>
      <w:r w:rsidR="00C739CF" w:rsidRPr="00823C94">
        <w:rPr>
          <w:rFonts w:hint="cs"/>
          <w:rtl/>
        </w:rPr>
        <w:t>,</w:t>
      </w:r>
      <w:r w:rsidRPr="00823C94">
        <w:rPr>
          <w:rFonts w:hint="cs"/>
          <w:rtl/>
        </w:rPr>
        <w:t xml:space="preserve"> צריך לראות איך הם משפיעים על ההסדר של מה שקור</w:t>
      </w:r>
      <w:bookmarkStart w:id="2797" w:name="_ETM_Q1_4643000"/>
      <w:bookmarkEnd w:id="2797"/>
      <w:r w:rsidRPr="00823C94">
        <w:rPr>
          <w:rFonts w:hint="cs"/>
          <w:rtl/>
        </w:rPr>
        <w:t xml:space="preserve">אים לו "הסדר הקוורום" ו"הסדר הוועדה הקטועה". כרגע מוצע </w:t>
      </w:r>
      <w:r w:rsidR="00874D83" w:rsidRPr="00823C94">
        <w:rPr>
          <w:rFonts w:hint="cs"/>
          <w:rtl/>
        </w:rPr>
        <w:t xml:space="preserve">שהוועדה </w:t>
      </w:r>
      <w:bookmarkStart w:id="2798" w:name="_ETM_Q1_4648000"/>
      <w:bookmarkEnd w:id="2798"/>
      <w:r w:rsidR="00874D83" w:rsidRPr="00823C94">
        <w:rPr>
          <w:rFonts w:hint="cs"/>
          <w:rtl/>
        </w:rPr>
        <w:t xml:space="preserve">תוכל לפעול גם אם מונו לה חמישה חברים ואם נוכחים </w:t>
      </w:r>
      <w:bookmarkStart w:id="2799" w:name="_ETM_Q1_4652000"/>
      <w:bookmarkEnd w:id="2799"/>
      <w:r w:rsidR="00874D83" w:rsidRPr="00823C94">
        <w:rPr>
          <w:rFonts w:hint="cs"/>
          <w:rtl/>
        </w:rPr>
        <w:t xml:space="preserve">חמישה חברים, זאת אומרת, זה שני דברים שונים. כמה מונו </w:t>
      </w:r>
      <w:bookmarkStart w:id="2800" w:name="_ETM_Q1_4655000"/>
      <w:bookmarkEnd w:id="2800"/>
      <w:r w:rsidR="00874D83" w:rsidRPr="00823C94">
        <w:rPr>
          <w:rFonts w:hint="cs"/>
          <w:rtl/>
        </w:rPr>
        <w:t xml:space="preserve">מלכתחילה, כלומר, יכול להיות שכאלה לא מונו, ואחרי שמונו, כמה </w:t>
      </w:r>
      <w:bookmarkStart w:id="2801" w:name="_ETM_Q1_4658000"/>
      <w:bookmarkEnd w:id="2801"/>
      <w:r w:rsidR="00874D83" w:rsidRPr="00823C94">
        <w:rPr>
          <w:rFonts w:hint="cs"/>
          <w:rtl/>
        </w:rPr>
        <w:t xml:space="preserve">הם יושבים בחדר. כרגע מוצע שזה יהיה חמישה. הדבר הזה </w:t>
      </w:r>
      <w:bookmarkStart w:id="2802" w:name="_ETM_Q1_4663000"/>
      <w:bookmarkEnd w:id="2802"/>
      <w:r w:rsidR="00874D83" w:rsidRPr="00823C94">
        <w:rPr>
          <w:rFonts w:hint="cs"/>
          <w:rtl/>
        </w:rPr>
        <w:t xml:space="preserve">מתכתב עם ההרכב של הוועדה, וכמובן צריך להביא בחשבון איך </w:t>
      </w:r>
      <w:bookmarkStart w:id="2803" w:name="_ETM_Q1_4665000"/>
      <w:bookmarkEnd w:id="2803"/>
      <w:r w:rsidR="00874D83" w:rsidRPr="00823C94">
        <w:rPr>
          <w:rFonts w:hint="cs"/>
          <w:rtl/>
        </w:rPr>
        <w:t>עושים את זה בצורה הכי מאוזנת. עד כאן.</w:t>
      </w:r>
    </w:p>
    <w:p w:rsidR="00874D83" w:rsidRPr="00823C94" w:rsidRDefault="00874D83" w:rsidP="00D36403">
      <w:pPr>
        <w:rPr>
          <w:rtl/>
        </w:rPr>
      </w:pPr>
      <w:bookmarkStart w:id="2804" w:name="_ETM_Q1_4670000"/>
      <w:bookmarkEnd w:id="2804"/>
    </w:p>
    <w:p w:rsidR="00874D83" w:rsidRPr="00823C94" w:rsidRDefault="00874D83" w:rsidP="00874D83">
      <w:pPr>
        <w:pStyle w:val="a5"/>
        <w:keepNext/>
        <w:rPr>
          <w:rtl/>
        </w:rPr>
      </w:pPr>
      <w:bookmarkStart w:id="2805" w:name="ET_speaker_5787_855"/>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05"/>
    </w:p>
    <w:p w:rsidR="00874D83" w:rsidRPr="00823C94" w:rsidRDefault="00874D83" w:rsidP="00874D83">
      <w:pPr>
        <w:pStyle w:val="KeepWithNext"/>
        <w:rPr>
          <w:rtl/>
        </w:rPr>
      </w:pPr>
    </w:p>
    <w:p w:rsidR="00874D83" w:rsidRPr="00823C94" w:rsidRDefault="00874D83" w:rsidP="00874D83">
      <w:pPr>
        <w:rPr>
          <w:rtl/>
        </w:rPr>
      </w:pPr>
      <w:bookmarkStart w:id="2806" w:name="_ETM_Q1_4671000"/>
      <w:bookmarkEnd w:id="2806"/>
      <w:r w:rsidRPr="00823C94">
        <w:rPr>
          <w:rFonts w:hint="cs"/>
          <w:rtl/>
        </w:rPr>
        <w:t>אפשר לשאול שאלות?</w:t>
      </w:r>
    </w:p>
    <w:p w:rsidR="00874D83" w:rsidRPr="00823C94" w:rsidRDefault="00874D83" w:rsidP="00874D83">
      <w:pPr>
        <w:rPr>
          <w:rtl/>
        </w:rPr>
      </w:pPr>
    </w:p>
    <w:p w:rsidR="00874D83" w:rsidRPr="00823C94" w:rsidRDefault="00874D83" w:rsidP="00874D83">
      <w:pPr>
        <w:pStyle w:val="af8"/>
        <w:keepNext/>
        <w:rPr>
          <w:rtl/>
        </w:rPr>
      </w:pPr>
      <w:bookmarkStart w:id="2807" w:name="ET_yor_6157_8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07"/>
    </w:p>
    <w:p w:rsidR="00874D83" w:rsidRPr="00823C94" w:rsidRDefault="00874D83" w:rsidP="00874D83">
      <w:pPr>
        <w:pStyle w:val="KeepWithNext"/>
        <w:rPr>
          <w:rtl/>
        </w:rPr>
      </w:pPr>
    </w:p>
    <w:p w:rsidR="00874D83" w:rsidRPr="00823C94" w:rsidRDefault="00874D83" w:rsidP="00874D83">
      <w:pPr>
        <w:rPr>
          <w:rtl/>
        </w:rPr>
      </w:pPr>
      <w:bookmarkStart w:id="2808" w:name="_ETM_Q1_4672000"/>
      <w:bookmarkEnd w:id="2808"/>
      <w:r w:rsidRPr="00823C94">
        <w:rPr>
          <w:rFonts w:hint="cs"/>
          <w:rtl/>
        </w:rPr>
        <w:t>כן.</w:t>
      </w:r>
    </w:p>
    <w:p w:rsidR="00874D83" w:rsidRPr="00823C94" w:rsidRDefault="00874D83" w:rsidP="00874D83">
      <w:pPr>
        <w:rPr>
          <w:rtl/>
        </w:rPr>
      </w:pPr>
      <w:bookmarkStart w:id="2809" w:name="_ETM_Q1_4674000"/>
      <w:bookmarkEnd w:id="2809"/>
    </w:p>
    <w:p w:rsidR="00874D83" w:rsidRPr="00823C94" w:rsidRDefault="00874D83" w:rsidP="00874D83">
      <w:pPr>
        <w:pStyle w:val="a5"/>
        <w:keepNext/>
        <w:rPr>
          <w:rtl/>
        </w:rPr>
      </w:pPr>
      <w:bookmarkStart w:id="2810" w:name="ET_speaker_5787_85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10"/>
    </w:p>
    <w:p w:rsidR="00874D83" w:rsidRPr="00823C94" w:rsidRDefault="00874D83" w:rsidP="00874D83">
      <w:pPr>
        <w:pStyle w:val="KeepWithNext"/>
        <w:rPr>
          <w:rtl/>
        </w:rPr>
      </w:pPr>
    </w:p>
    <w:p w:rsidR="00874D83" w:rsidRPr="00823C94" w:rsidRDefault="00874D83" w:rsidP="00874D83">
      <w:pPr>
        <w:rPr>
          <w:rtl/>
        </w:rPr>
      </w:pPr>
      <w:bookmarkStart w:id="2811" w:name="_ETM_Q1_4673000"/>
      <w:bookmarkEnd w:id="2811"/>
      <w:r w:rsidRPr="00823C94">
        <w:rPr>
          <w:rFonts w:hint="cs"/>
          <w:rtl/>
        </w:rPr>
        <w:t xml:space="preserve">על הכיפאק. אני חוזר על השאלה ששאלתי קודם. יש ארבעה מתוך </w:t>
      </w:r>
      <w:bookmarkStart w:id="2812" w:name="_ETM_Q1_4679000"/>
      <w:bookmarkEnd w:id="2812"/>
      <w:r w:rsidRPr="00823C94">
        <w:rPr>
          <w:rFonts w:hint="cs"/>
          <w:rtl/>
        </w:rPr>
        <w:t xml:space="preserve">תשעת החברים מהוועדה שהם ממונים לתפקיד מכוח תפקידם, כלומר, לא </w:t>
      </w:r>
      <w:bookmarkStart w:id="2813" w:name="_ETM_Q1_4685000"/>
      <w:bookmarkEnd w:id="2813"/>
      <w:r w:rsidRPr="00823C94">
        <w:rPr>
          <w:rFonts w:hint="cs"/>
          <w:rtl/>
        </w:rPr>
        <w:t>מכוח בחירות, אלא מתוקף תפקידם. היה שראש הממשלה - - -</w:t>
      </w:r>
    </w:p>
    <w:p w:rsidR="00874D83" w:rsidRPr="00823C94" w:rsidRDefault="00874D83" w:rsidP="00874D83">
      <w:pPr>
        <w:rPr>
          <w:rtl/>
        </w:rPr>
      </w:pPr>
    </w:p>
    <w:p w:rsidR="00874D83" w:rsidRPr="00823C94" w:rsidRDefault="00874D83" w:rsidP="00874D83">
      <w:pPr>
        <w:pStyle w:val="a5"/>
        <w:keepNext/>
        <w:rPr>
          <w:rtl/>
        </w:rPr>
      </w:pPr>
      <w:bookmarkStart w:id="2814" w:name="ET_speaker_דר_גור_בליי_858"/>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814"/>
    </w:p>
    <w:p w:rsidR="00874D83" w:rsidRPr="00823C94" w:rsidRDefault="00874D83" w:rsidP="00874D83">
      <w:pPr>
        <w:pStyle w:val="KeepWithNext"/>
        <w:rPr>
          <w:rtl/>
        </w:rPr>
      </w:pPr>
    </w:p>
    <w:p w:rsidR="00874D83" w:rsidRPr="00823C94" w:rsidRDefault="00874D83" w:rsidP="00874D83">
      <w:pPr>
        <w:rPr>
          <w:rtl/>
        </w:rPr>
      </w:pPr>
      <w:bookmarkStart w:id="2815" w:name="_ETM_Q1_4690000"/>
      <w:bookmarkEnd w:id="2815"/>
      <w:r w:rsidRPr="00823C94">
        <w:rPr>
          <w:rFonts w:hint="cs"/>
          <w:rtl/>
        </w:rPr>
        <w:t>מי זה הארבעה?</w:t>
      </w:r>
    </w:p>
    <w:p w:rsidR="00874D83" w:rsidRPr="00823C94" w:rsidRDefault="00874D83" w:rsidP="00874D83">
      <w:pPr>
        <w:rPr>
          <w:rtl/>
        </w:rPr>
      </w:pPr>
      <w:bookmarkStart w:id="2816" w:name="_ETM_Q1_4689000"/>
      <w:bookmarkEnd w:id="2816"/>
    </w:p>
    <w:p w:rsidR="00874D83" w:rsidRPr="00823C94" w:rsidRDefault="00874D83" w:rsidP="00874D83">
      <w:pPr>
        <w:pStyle w:val="a5"/>
        <w:keepNext/>
        <w:rPr>
          <w:rtl/>
        </w:rPr>
      </w:pPr>
      <w:bookmarkStart w:id="2817" w:name="ET_speaker_5787_85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17"/>
    </w:p>
    <w:p w:rsidR="00874D83" w:rsidRPr="00823C94" w:rsidRDefault="00874D83" w:rsidP="00874D83">
      <w:pPr>
        <w:pStyle w:val="KeepWithNext"/>
        <w:rPr>
          <w:rtl/>
        </w:rPr>
      </w:pPr>
    </w:p>
    <w:p w:rsidR="00FE7972" w:rsidRPr="00823C94" w:rsidRDefault="00874D83" w:rsidP="00FE7972">
      <w:pPr>
        <w:rPr>
          <w:rtl/>
        </w:rPr>
      </w:pPr>
      <w:bookmarkStart w:id="2818" w:name="_ETM_Q1_4691000"/>
      <w:bookmarkEnd w:id="2818"/>
      <w:r w:rsidRPr="00823C94">
        <w:rPr>
          <w:rFonts w:hint="cs"/>
          <w:rtl/>
        </w:rPr>
        <w:t xml:space="preserve">יושב-ראש ועדת החוקה של הכנסת, שר המשפטים ועוד </w:t>
      </w:r>
      <w:bookmarkStart w:id="2819" w:name="_ETM_Q1_4694000"/>
      <w:bookmarkEnd w:id="2819"/>
      <w:r w:rsidRPr="00823C94">
        <w:rPr>
          <w:rFonts w:hint="cs"/>
          <w:rtl/>
        </w:rPr>
        <w:t>שני שרים. כלומר, ארבעה שרים.</w:t>
      </w:r>
    </w:p>
    <w:p w:rsidR="00FE7972" w:rsidRPr="00823C94" w:rsidRDefault="00FE7972" w:rsidP="00FE7972">
      <w:pPr>
        <w:pStyle w:val="af8"/>
        <w:keepNext/>
        <w:rPr>
          <w:rtl/>
        </w:rPr>
      </w:pPr>
      <w:bookmarkStart w:id="2820" w:name="ET_yor_6157_2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20"/>
    </w:p>
    <w:p w:rsidR="00FE7972" w:rsidRPr="00823C94" w:rsidRDefault="00FE7972" w:rsidP="00FE7972">
      <w:pPr>
        <w:pStyle w:val="KeepWithNext"/>
        <w:rPr>
          <w:rtl/>
        </w:rPr>
      </w:pPr>
    </w:p>
    <w:p w:rsidR="00FE7972" w:rsidRPr="00823C94" w:rsidRDefault="00874D83" w:rsidP="00874D83">
      <w:pPr>
        <w:rPr>
          <w:rtl/>
        </w:rPr>
      </w:pPr>
      <w:r w:rsidRPr="00823C94">
        <w:rPr>
          <w:rFonts w:hint="cs"/>
          <w:rtl/>
        </w:rPr>
        <w:t>שני שרים ו</w:t>
      </w:r>
      <w:r w:rsidR="00FE7972" w:rsidRPr="00823C94">
        <w:rPr>
          <w:rFonts w:hint="cs"/>
          <w:rtl/>
        </w:rPr>
        <w:t>לא מכוח תפקידם</w:t>
      </w:r>
      <w:r w:rsidRPr="00823C94">
        <w:rPr>
          <w:rFonts w:hint="cs"/>
          <w:rtl/>
        </w:rPr>
        <w:t xml:space="preserve">. </w:t>
      </w:r>
      <w:bookmarkStart w:id="2821" w:name="_ETM_Q1_4698000"/>
      <w:bookmarkEnd w:id="2821"/>
      <w:r w:rsidR="00FE7972" w:rsidRPr="00823C94">
        <w:rPr>
          <w:rFonts w:hint="cs"/>
          <w:rtl/>
        </w:rPr>
        <w:t>הם ממונים על ידי הממשלה</w:t>
      </w:r>
      <w:r w:rsidRPr="00823C94">
        <w:rPr>
          <w:rFonts w:hint="cs"/>
          <w:rtl/>
        </w:rPr>
        <w:t>.</w:t>
      </w:r>
    </w:p>
    <w:p w:rsidR="00874D83" w:rsidRPr="00823C94" w:rsidRDefault="00874D83" w:rsidP="00874D83">
      <w:pPr>
        <w:rPr>
          <w:rtl/>
        </w:rPr>
      </w:pPr>
    </w:p>
    <w:p w:rsidR="00874D83" w:rsidRPr="00823C94" w:rsidRDefault="00874D83" w:rsidP="00874D83">
      <w:pPr>
        <w:pStyle w:val="a5"/>
        <w:keepNext/>
        <w:rPr>
          <w:rtl/>
        </w:rPr>
      </w:pPr>
      <w:bookmarkStart w:id="2822" w:name="ET_speaker_5787_860"/>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22"/>
    </w:p>
    <w:p w:rsidR="00874D83" w:rsidRPr="00823C94" w:rsidRDefault="00874D83" w:rsidP="00874D83">
      <w:pPr>
        <w:pStyle w:val="KeepWithNext"/>
        <w:rPr>
          <w:rtl/>
        </w:rPr>
      </w:pPr>
    </w:p>
    <w:p w:rsidR="00874D83" w:rsidRPr="00823C94" w:rsidRDefault="00874D83" w:rsidP="00874D83">
      <w:pPr>
        <w:rPr>
          <w:rtl/>
        </w:rPr>
      </w:pPr>
      <w:bookmarkStart w:id="2823" w:name="_ETM_Q1_4700000"/>
      <w:bookmarkEnd w:id="2823"/>
      <w:r w:rsidRPr="00823C94">
        <w:rPr>
          <w:rFonts w:hint="cs"/>
          <w:rtl/>
        </w:rPr>
        <w:t xml:space="preserve">מאה אחוז. אם </w:t>
      </w:r>
      <w:bookmarkStart w:id="2824" w:name="_ETM_Q1_4701000"/>
      <w:bookmarkEnd w:id="2824"/>
      <w:r w:rsidRPr="00823C94">
        <w:rPr>
          <w:rFonts w:hint="cs"/>
          <w:rtl/>
        </w:rPr>
        <w:t>ראש הממשלה רוצה - - -</w:t>
      </w:r>
    </w:p>
    <w:p w:rsidR="00874D83" w:rsidRPr="00823C94" w:rsidRDefault="00874D83" w:rsidP="00874D83">
      <w:pPr>
        <w:rPr>
          <w:rtl/>
        </w:rPr>
      </w:pPr>
    </w:p>
    <w:p w:rsidR="00874D83" w:rsidRPr="00823C94" w:rsidRDefault="00874D83" w:rsidP="00874D83">
      <w:pPr>
        <w:pStyle w:val="af8"/>
        <w:keepNext/>
        <w:rPr>
          <w:rtl/>
        </w:rPr>
      </w:pPr>
      <w:bookmarkStart w:id="2825" w:name="ET_yor_6157_86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25"/>
    </w:p>
    <w:p w:rsidR="00874D83" w:rsidRPr="00823C94" w:rsidRDefault="00874D83" w:rsidP="00874D83">
      <w:pPr>
        <w:pStyle w:val="KeepWithNext"/>
        <w:rPr>
          <w:rtl/>
        </w:rPr>
      </w:pPr>
    </w:p>
    <w:p w:rsidR="00874D83" w:rsidRPr="00823C94" w:rsidRDefault="00C739CF" w:rsidP="00874D83">
      <w:pPr>
        <w:rPr>
          <w:rtl/>
        </w:rPr>
      </w:pPr>
      <w:bookmarkStart w:id="2826" w:name="_ETM_Q1_4702000"/>
      <w:bookmarkEnd w:id="2826"/>
      <w:r w:rsidRPr="00823C94">
        <w:rPr>
          <w:rFonts w:hint="cs"/>
          <w:rtl/>
        </w:rPr>
        <w:t>הם</w:t>
      </w:r>
      <w:r w:rsidR="00874D83" w:rsidRPr="00823C94">
        <w:rPr>
          <w:rFonts w:hint="cs"/>
          <w:rtl/>
        </w:rPr>
        <w:t xml:space="preserve"> ממונים על ידי הממשלה</w:t>
      </w:r>
      <w:r w:rsidRPr="00823C94">
        <w:rPr>
          <w:rFonts w:hint="cs"/>
          <w:rtl/>
        </w:rPr>
        <w:t>,</w:t>
      </w:r>
      <w:r w:rsidR="00874D83" w:rsidRPr="00823C94">
        <w:rPr>
          <w:rFonts w:hint="cs"/>
          <w:rtl/>
        </w:rPr>
        <w:t xml:space="preserve"> </w:t>
      </w:r>
      <w:bookmarkStart w:id="2827" w:name="_ETM_Q1_4704000"/>
      <w:bookmarkEnd w:id="2827"/>
      <w:r w:rsidR="00874D83" w:rsidRPr="00823C94">
        <w:rPr>
          <w:rFonts w:hint="cs"/>
          <w:rtl/>
        </w:rPr>
        <w:t xml:space="preserve">לא מכוח תפקידם. מכוח תפקידם נכון לעכשיו בהרכב </w:t>
      </w:r>
      <w:bookmarkStart w:id="2828" w:name="_ETM_Q1_4709000"/>
      <w:bookmarkEnd w:id="2828"/>
      <w:r w:rsidR="00874D83" w:rsidRPr="00823C94">
        <w:rPr>
          <w:rFonts w:hint="cs"/>
          <w:rtl/>
        </w:rPr>
        <w:t xml:space="preserve">הוועדה הקיימת יש נשיא בית המשפט העליון, יושב-ראש ועדת החוקה </w:t>
      </w:r>
      <w:bookmarkStart w:id="2829" w:name="_ETM_Q1_4716000"/>
      <w:bookmarkEnd w:id="2829"/>
      <w:r w:rsidR="00874D83" w:rsidRPr="00823C94">
        <w:rPr>
          <w:rFonts w:hint="cs"/>
          <w:rtl/>
        </w:rPr>
        <w:t>ושר המשפטים. אלה השלושה שמכהנים מכוח תפקידם בוועדה.</w:t>
      </w:r>
    </w:p>
    <w:p w:rsidR="00874D83" w:rsidRPr="00823C94" w:rsidRDefault="00874D83" w:rsidP="00874D83">
      <w:pPr>
        <w:rPr>
          <w:rtl/>
        </w:rPr>
      </w:pPr>
      <w:bookmarkStart w:id="2830" w:name="_ETM_Q1_4720000"/>
      <w:bookmarkEnd w:id="2830"/>
    </w:p>
    <w:p w:rsidR="00874D83" w:rsidRPr="00823C94" w:rsidRDefault="00874D83" w:rsidP="00874D83">
      <w:pPr>
        <w:pStyle w:val="a5"/>
        <w:keepNext/>
        <w:rPr>
          <w:rtl/>
        </w:rPr>
      </w:pPr>
      <w:bookmarkStart w:id="2831" w:name="ET_speaker_5787_86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31"/>
    </w:p>
    <w:p w:rsidR="00874D83" w:rsidRPr="00823C94" w:rsidRDefault="00874D83" w:rsidP="00874D83">
      <w:pPr>
        <w:pStyle w:val="KeepWithNext"/>
        <w:rPr>
          <w:rtl/>
        </w:rPr>
      </w:pPr>
    </w:p>
    <w:p w:rsidR="00874D83" w:rsidRPr="00823C94" w:rsidRDefault="00874D83" w:rsidP="00874D83">
      <w:pPr>
        <w:rPr>
          <w:rtl/>
        </w:rPr>
      </w:pPr>
      <w:bookmarkStart w:id="2832" w:name="_ETM_Q1_4721000"/>
      <w:bookmarkEnd w:id="2832"/>
      <w:r w:rsidRPr="00823C94">
        <w:rPr>
          <w:rFonts w:hint="cs"/>
          <w:rtl/>
        </w:rPr>
        <w:t xml:space="preserve">אם שלושת השרים </w:t>
      </w:r>
      <w:bookmarkStart w:id="2833" w:name="_ETM_Q1_4723000"/>
      <w:bookmarkEnd w:id="2833"/>
      <w:r w:rsidRPr="00823C94">
        <w:rPr>
          <w:rFonts w:hint="cs"/>
          <w:rtl/>
        </w:rPr>
        <w:t xml:space="preserve">ויושב-ראש ועדת החוקה מועברים מתפקידם מסיבה כלשהי, נגיד שהם לא </w:t>
      </w:r>
      <w:bookmarkStart w:id="2834" w:name="_ETM_Q1_4727000"/>
      <w:bookmarkEnd w:id="2834"/>
      <w:r w:rsidRPr="00823C94">
        <w:rPr>
          <w:rFonts w:hint="cs"/>
          <w:rtl/>
        </w:rPr>
        <w:t xml:space="preserve">בחרו בשופט המתאים לראש הממשלה והוא מחליט להעביר אותם </w:t>
      </w:r>
      <w:bookmarkStart w:id="2835" w:name="_ETM_Q1_4730000"/>
      <w:bookmarkEnd w:id="2835"/>
      <w:r w:rsidRPr="00823C94">
        <w:rPr>
          <w:rFonts w:hint="cs"/>
          <w:rtl/>
        </w:rPr>
        <w:t xml:space="preserve">מתפקידם, לסיים את כהונתם של השרים ואת יושב-ראש ועדת החוקה, </w:t>
      </w:r>
      <w:bookmarkStart w:id="2836" w:name="_ETM_Q1_4734000"/>
      <w:bookmarkEnd w:id="2836"/>
      <w:r w:rsidRPr="00823C94">
        <w:rPr>
          <w:rFonts w:hint="cs"/>
          <w:rtl/>
        </w:rPr>
        <w:t>האם הם נשארים חברי ועדה או מי שממלא את תפקידם נכנס בנעליהם?</w:t>
      </w:r>
    </w:p>
    <w:p w:rsidR="00874D83" w:rsidRPr="00823C94" w:rsidRDefault="00874D83" w:rsidP="00874D83">
      <w:pPr>
        <w:rPr>
          <w:rtl/>
        </w:rPr>
      </w:pPr>
      <w:bookmarkStart w:id="2837" w:name="_ETM_Q1_4738000"/>
      <w:bookmarkEnd w:id="2837"/>
    </w:p>
    <w:p w:rsidR="00874D83" w:rsidRPr="00823C94" w:rsidRDefault="00874D83" w:rsidP="00874D83">
      <w:pPr>
        <w:pStyle w:val="a5"/>
        <w:keepNext/>
        <w:rPr>
          <w:rtl/>
        </w:rPr>
      </w:pPr>
      <w:bookmarkStart w:id="2838" w:name="ET_speaker_דר_גור_בליי_86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838"/>
    </w:p>
    <w:p w:rsidR="00874D83" w:rsidRPr="00823C94" w:rsidRDefault="00874D83" w:rsidP="00874D83">
      <w:pPr>
        <w:pStyle w:val="KeepWithNext"/>
        <w:rPr>
          <w:rtl/>
        </w:rPr>
      </w:pPr>
    </w:p>
    <w:p w:rsidR="000A7DBF" w:rsidRPr="00823C94" w:rsidRDefault="000A7DBF" w:rsidP="000A7DBF">
      <w:pPr>
        <w:rPr>
          <w:rtl/>
        </w:rPr>
      </w:pPr>
      <w:bookmarkStart w:id="2839" w:name="_ETM_Q1_4737000"/>
      <w:bookmarkEnd w:id="2839"/>
      <w:r w:rsidRPr="00823C94">
        <w:rPr>
          <w:rFonts w:hint="cs"/>
          <w:rtl/>
        </w:rPr>
        <w:t>זה משהו שכרגע לא מוסדר</w:t>
      </w:r>
      <w:r w:rsidR="00874D83" w:rsidRPr="00823C94">
        <w:rPr>
          <w:rFonts w:hint="cs"/>
          <w:rtl/>
        </w:rPr>
        <w:t xml:space="preserve">. קודם כול, יושב-ראש ועדת החוקה זה צריך להיות </w:t>
      </w:r>
      <w:bookmarkStart w:id="2840" w:name="_ETM_Q1_4743000"/>
      <w:bookmarkEnd w:id="2840"/>
      <w:r w:rsidR="00874D83" w:rsidRPr="00823C94">
        <w:rPr>
          <w:rFonts w:hint="cs"/>
          <w:rtl/>
        </w:rPr>
        <w:t>בכנסת החלטה כזאת.</w:t>
      </w:r>
    </w:p>
    <w:p w:rsidR="00874D83" w:rsidRPr="00823C94" w:rsidRDefault="00874D83" w:rsidP="000A7DBF">
      <w:pPr>
        <w:rPr>
          <w:rtl/>
        </w:rPr>
      </w:pPr>
    </w:p>
    <w:p w:rsidR="00874D83" w:rsidRPr="00823C94" w:rsidRDefault="00874D83" w:rsidP="00874D83">
      <w:pPr>
        <w:pStyle w:val="a5"/>
        <w:keepNext/>
        <w:rPr>
          <w:rtl/>
        </w:rPr>
      </w:pPr>
      <w:bookmarkStart w:id="2841" w:name="ET_speaker_5787_86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41"/>
    </w:p>
    <w:p w:rsidR="00874D83" w:rsidRPr="00823C94" w:rsidRDefault="00874D83" w:rsidP="00874D83">
      <w:pPr>
        <w:pStyle w:val="KeepWithNext"/>
        <w:rPr>
          <w:rtl/>
        </w:rPr>
      </w:pPr>
    </w:p>
    <w:p w:rsidR="00874D83" w:rsidRPr="00823C94" w:rsidRDefault="00874D83" w:rsidP="00874D83">
      <w:pPr>
        <w:rPr>
          <w:rtl/>
        </w:rPr>
      </w:pPr>
      <w:r w:rsidRPr="00823C94">
        <w:rPr>
          <w:rFonts w:hint="cs"/>
          <w:rtl/>
        </w:rPr>
        <w:t>לראש הממשלה יש יכולת - -</w:t>
      </w:r>
    </w:p>
    <w:p w:rsidR="00874D83" w:rsidRPr="00823C94" w:rsidRDefault="00874D83" w:rsidP="00874D83">
      <w:pPr>
        <w:rPr>
          <w:rtl/>
        </w:rPr>
      </w:pPr>
      <w:bookmarkStart w:id="2842" w:name="_ETM_Q1_4747000"/>
      <w:bookmarkEnd w:id="2842"/>
    </w:p>
    <w:p w:rsidR="00874D83" w:rsidRPr="00823C94" w:rsidRDefault="00874D83" w:rsidP="00874D83">
      <w:pPr>
        <w:pStyle w:val="af8"/>
        <w:keepNext/>
        <w:rPr>
          <w:rtl/>
        </w:rPr>
      </w:pPr>
      <w:bookmarkStart w:id="2843" w:name="ET_yor_6157_8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43"/>
    </w:p>
    <w:p w:rsidR="00874D83" w:rsidRPr="00823C94" w:rsidRDefault="00874D83" w:rsidP="00874D83">
      <w:pPr>
        <w:pStyle w:val="KeepWithNext"/>
        <w:rPr>
          <w:rtl/>
        </w:rPr>
      </w:pPr>
    </w:p>
    <w:p w:rsidR="00874D83" w:rsidRPr="00823C94" w:rsidRDefault="00874D83" w:rsidP="00874D83">
      <w:pPr>
        <w:rPr>
          <w:rtl/>
        </w:rPr>
      </w:pPr>
      <w:bookmarkStart w:id="2844" w:name="_ETM_Q1_4746000"/>
      <w:bookmarkEnd w:id="2844"/>
      <w:r w:rsidRPr="00823C94">
        <w:rPr>
          <w:rFonts w:hint="cs"/>
          <w:rtl/>
        </w:rPr>
        <w:t>לא נכון.</w:t>
      </w:r>
    </w:p>
    <w:p w:rsidR="000A7DBF" w:rsidRPr="00823C94" w:rsidRDefault="000A7DBF" w:rsidP="000A7DBF">
      <w:pPr>
        <w:rPr>
          <w:rtl/>
        </w:rPr>
      </w:pPr>
    </w:p>
    <w:p w:rsidR="000A7DBF" w:rsidRPr="00823C94" w:rsidRDefault="000A7DBF" w:rsidP="000A7DBF">
      <w:pPr>
        <w:pStyle w:val="a5"/>
        <w:keepNext/>
        <w:rPr>
          <w:rtl/>
        </w:rPr>
      </w:pPr>
      <w:bookmarkStart w:id="2845" w:name="ET_speaker_5787_20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45"/>
    </w:p>
    <w:p w:rsidR="000A7DBF" w:rsidRPr="00823C94" w:rsidRDefault="000A7DBF" w:rsidP="000A7DBF">
      <w:pPr>
        <w:pStyle w:val="KeepWithNext"/>
        <w:rPr>
          <w:rtl/>
        </w:rPr>
      </w:pPr>
    </w:p>
    <w:p w:rsidR="000A7DBF" w:rsidRPr="00823C94" w:rsidRDefault="00874D83" w:rsidP="000A7DBF">
      <w:pPr>
        <w:rPr>
          <w:rtl/>
        </w:rPr>
      </w:pPr>
      <w:r w:rsidRPr="00823C94">
        <w:rPr>
          <w:rFonts w:hint="cs"/>
          <w:rtl/>
        </w:rPr>
        <w:t>- -</w:t>
      </w:r>
      <w:r w:rsidR="000A7DBF" w:rsidRPr="00823C94">
        <w:rPr>
          <w:rFonts w:hint="cs"/>
          <w:rtl/>
        </w:rPr>
        <w:t xml:space="preserve"> לגייס את הרוב הקואליציוני</w:t>
      </w:r>
      <w:r w:rsidRPr="00823C94">
        <w:rPr>
          <w:rFonts w:hint="cs"/>
          <w:rtl/>
        </w:rPr>
        <w:t>.</w:t>
      </w:r>
    </w:p>
    <w:p w:rsidR="000A7DBF" w:rsidRPr="00823C94" w:rsidRDefault="000A7DBF" w:rsidP="000A7DBF">
      <w:pPr>
        <w:rPr>
          <w:rtl/>
        </w:rPr>
      </w:pPr>
    </w:p>
    <w:p w:rsidR="000A7DBF" w:rsidRPr="00823C94" w:rsidRDefault="000A7DBF" w:rsidP="000A7DBF">
      <w:pPr>
        <w:pStyle w:val="af8"/>
        <w:keepNext/>
        <w:rPr>
          <w:rtl/>
        </w:rPr>
      </w:pPr>
      <w:bookmarkStart w:id="2846" w:name="ET_yor_6157_20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46"/>
    </w:p>
    <w:p w:rsidR="000A7DBF" w:rsidRPr="00823C94" w:rsidRDefault="000A7DBF" w:rsidP="000A7DBF">
      <w:pPr>
        <w:pStyle w:val="KeepWithNext"/>
        <w:rPr>
          <w:rtl/>
        </w:rPr>
      </w:pPr>
    </w:p>
    <w:p w:rsidR="00874D83" w:rsidRPr="00823C94" w:rsidRDefault="00874D83" w:rsidP="000A7DBF">
      <w:pPr>
        <w:rPr>
          <w:rtl/>
        </w:rPr>
      </w:pPr>
      <w:r w:rsidRPr="00823C94">
        <w:rPr>
          <w:rFonts w:hint="cs"/>
          <w:rtl/>
        </w:rPr>
        <w:t xml:space="preserve">בגיוס </w:t>
      </w:r>
      <w:bookmarkStart w:id="2847" w:name="_ETM_Q1_4749000"/>
      <w:bookmarkEnd w:id="2847"/>
      <w:r w:rsidRPr="00823C94">
        <w:rPr>
          <w:rFonts w:hint="cs"/>
          <w:rtl/>
        </w:rPr>
        <w:t>הרוב הקואליציוני הוא יכול גם למנות את כולם.</w:t>
      </w:r>
    </w:p>
    <w:p w:rsidR="00874D83" w:rsidRPr="00823C94" w:rsidRDefault="00874D83" w:rsidP="000A7DBF">
      <w:pPr>
        <w:rPr>
          <w:rtl/>
        </w:rPr>
      </w:pPr>
    </w:p>
    <w:p w:rsidR="00874D83" w:rsidRPr="00823C94" w:rsidRDefault="00874D83" w:rsidP="00874D83">
      <w:pPr>
        <w:pStyle w:val="a5"/>
        <w:keepNext/>
        <w:rPr>
          <w:rtl/>
        </w:rPr>
      </w:pPr>
      <w:bookmarkStart w:id="2848" w:name="ET_speaker_5787_86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48"/>
    </w:p>
    <w:p w:rsidR="00874D83" w:rsidRPr="00823C94" w:rsidRDefault="00874D83" w:rsidP="00874D83">
      <w:pPr>
        <w:pStyle w:val="KeepWithNext"/>
        <w:rPr>
          <w:rtl/>
        </w:rPr>
      </w:pPr>
    </w:p>
    <w:p w:rsidR="00874D83" w:rsidRPr="00823C94" w:rsidRDefault="00874D83" w:rsidP="00874D83">
      <w:pPr>
        <w:rPr>
          <w:rtl/>
        </w:rPr>
      </w:pPr>
      <w:bookmarkStart w:id="2849" w:name="_ETM_Q1_4753000"/>
      <w:bookmarkEnd w:id="2849"/>
      <w:r w:rsidRPr="00823C94">
        <w:rPr>
          <w:rFonts w:hint="cs"/>
          <w:rtl/>
        </w:rPr>
        <w:t>זאת בדיוק הבעיה.</w:t>
      </w:r>
    </w:p>
    <w:p w:rsidR="00874D83" w:rsidRPr="00823C94" w:rsidRDefault="00874D83" w:rsidP="00874D83">
      <w:pPr>
        <w:rPr>
          <w:rtl/>
        </w:rPr>
      </w:pPr>
    </w:p>
    <w:p w:rsidR="00874D83" w:rsidRPr="00823C94" w:rsidRDefault="00874D83" w:rsidP="00874D83">
      <w:pPr>
        <w:pStyle w:val="af8"/>
        <w:keepNext/>
        <w:rPr>
          <w:rtl/>
        </w:rPr>
      </w:pPr>
      <w:bookmarkStart w:id="2850" w:name="ET_yor_6157_8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50"/>
    </w:p>
    <w:p w:rsidR="00874D83" w:rsidRPr="00823C94" w:rsidRDefault="00874D83" w:rsidP="00874D83">
      <w:pPr>
        <w:pStyle w:val="KeepWithNext"/>
        <w:rPr>
          <w:rtl/>
        </w:rPr>
      </w:pPr>
    </w:p>
    <w:p w:rsidR="000A7DBF" w:rsidRPr="00823C94" w:rsidRDefault="000A7DBF" w:rsidP="00874D83">
      <w:pPr>
        <w:rPr>
          <w:rtl/>
        </w:rPr>
      </w:pPr>
      <w:bookmarkStart w:id="2851" w:name="_ETM_Q1_4755000"/>
      <w:bookmarkStart w:id="2852" w:name="_ETM_Q1_4752000"/>
      <w:bookmarkEnd w:id="2851"/>
      <w:bookmarkEnd w:id="2852"/>
      <w:r w:rsidRPr="00823C94">
        <w:rPr>
          <w:rFonts w:hint="cs"/>
          <w:rtl/>
        </w:rPr>
        <w:t>יכול להיות</w:t>
      </w:r>
      <w:r w:rsidR="00874D83" w:rsidRPr="00823C94">
        <w:rPr>
          <w:rFonts w:hint="cs"/>
          <w:rtl/>
        </w:rPr>
        <w:t>.</w:t>
      </w:r>
      <w:r w:rsidRPr="00823C94">
        <w:rPr>
          <w:rFonts w:hint="cs"/>
          <w:rtl/>
        </w:rPr>
        <w:t xml:space="preserve"> זאת השאלה</w:t>
      </w:r>
      <w:r w:rsidR="00874D83" w:rsidRPr="00823C94">
        <w:rPr>
          <w:rFonts w:hint="cs"/>
          <w:rtl/>
        </w:rPr>
        <w:t xml:space="preserve"> </w:t>
      </w:r>
      <w:bookmarkStart w:id="2853" w:name="_ETM_Q1_4759000"/>
      <w:bookmarkEnd w:id="2853"/>
      <w:r w:rsidR="00874D83" w:rsidRPr="00823C94">
        <w:rPr>
          <w:rFonts w:hint="cs"/>
          <w:rtl/>
        </w:rPr>
        <w:t>אם יש רוב קואליציוני, אבל זה לא מכוח תפקידו.</w:t>
      </w:r>
    </w:p>
    <w:p w:rsidR="000A7DBF" w:rsidRPr="00823C94" w:rsidRDefault="000A7DBF" w:rsidP="000A7DBF">
      <w:pPr>
        <w:rPr>
          <w:rtl/>
        </w:rPr>
      </w:pPr>
    </w:p>
    <w:p w:rsidR="000A7DBF" w:rsidRPr="00823C94" w:rsidRDefault="000A7DBF" w:rsidP="000A7DBF">
      <w:pPr>
        <w:pStyle w:val="a5"/>
        <w:keepNext/>
        <w:rPr>
          <w:rtl/>
        </w:rPr>
      </w:pPr>
      <w:bookmarkStart w:id="2854" w:name="ET_speaker_5787_20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54"/>
    </w:p>
    <w:p w:rsidR="000A7DBF" w:rsidRPr="00823C94" w:rsidRDefault="000A7DBF" w:rsidP="000A7DBF">
      <w:pPr>
        <w:pStyle w:val="KeepWithNext"/>
        <w:rPr>
          <w:rtl/>
        </w:rPr>
      </w:pPr>
    </w:p>
    <w:p w:rsidR="000A7DBF" w:rsidRPr="00823C94" w:rsidRDefault="00874D83" w:rsidP="00874D83">
      <w:pPr>
        <w:rPr>
          <w:rtl/>
        </w:rPr>
      </w:pPr>
      <w:r w:rsidRPr="00823C94">
        <w:rPr>
          <w:rFonts w:hint="cs"/>
          <w:rtl/>
        </w:rPr>
        <w:t xml:space="preserve">האם אותם חברים, לצורך העניין שלושה </w:t>
      </w:r>
      <w:bookmarkStart w:id="2855" w:name="_ETM_Q1_4761000"/>
      <w:bookmarkEnd w:id="2855"/>
      <w:r w:rsidRPr="00823C94">
        <w:rPr>
          <w:rFonts w:hint="cs"/>
          <w:rtl/>
        </w:rPr>
        <w:t xml:space="preserve">חברי ממשלה, שראש הממשלה יכול להעבירם מתפקידם, מסיימים את חברותם </w:t>
      </w:r>
      <w:bookmarkStart w:id="2856" w:name="_ETM_Q1_4764000"/>
      <w:bookmarkEnd w:id="2856"/>
      <w:r w:rsidRPr="00823C94">
        <w:rPr>
          <w:rFonts w:hint="cs"/>
          <w:rtl/>
        </w:rPr>
        <w:t xml:space="preserve">בוועדה? </w:t>
      </w:r>
      <w:r w:rsidR="000A7DBF" w:rsidRPr="00823C94">
        <w:rPr>
          <w:rFonts w:hint="cs"/>
          <w:rtl/>
        </w:rPr>
        <w:t>מי שימונה</w:t>
      </w:r>
      <w:r w:rsidRPr="00823C94">
        <w:rPr>
          <w:rFonts w:hint="cs"/>
          <w:rtl/>
        </w:rPr>
        <w:t xml:space="preserve"> במקומם ייכנס לוועדה למינוי שופטים או שמרגע - </w:t>
      </w:r>
      <w:bookmarkStart w:id="2857" w:name="_ETM_Q1_4772000"/>
      <w:bookmarkEnd w:id="2857"/>
      <w:r w:rsidRPr="00823C94">
        <w:rPr>
          <w:rFonts w:hint="cs"/>
          <w:rtl/>
        </w:rPr>
        <w:t>- -</w:t>
      </w:r>
    </w:p>
    <w:p w:rsidR="000A7DBF" w:rsidRPr="00823C94" w:rsidRDefault="000A7DBF" w:rsidP="000A7DBF">
      <w:pPr>
        <w:rPr>
          <w:rtl/>
        </w:rPr>
      </w:pPr>
    </w:p>
    <w:p w:rsidR="000A7DBF" w:rsidRPr="00823C94" w:rsidRDefault="000A7DBF" w:rsidP="000A7DBF">
      <w:pPr>
        <w:pStyle w:val="a5"/>
        <w:keepNext/>
        <w:rPr>
          <w:rtl/>
        </w:rPr>
      </w:pPr>
      <w:bookmarkStart w:id="2858" w:name="ET_speaker_6345_21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858"/>
    </w:p>
    <w:p w:rsidR="000A7DBF" w:rsidRPr="00823C94" w:rsidRDefault="000A7DBF" w:rsidP="000A7DBF">
      <w:pPr>
        <w:pStyle w:val="KeepWithNext"/>
        <w:rPr>
          <w:rtl/>
        </w:rPr>
      </w:pPr>
    </w:p>
    <w:p w:rsidR="0047489E" w:rsidRPr="00823C94" w:rsidRDefault="000057C7" w:rsidP="000A7DBF">
      <w:pPr>
        <w:rPr>
          <w:rtl/>
        </w:rPr>
      </w:pPr>
      <w:r w:rsidRPr="00823C94">
        <w:rPr>
          <w:rFonts w:hint="cs"/>
          <w:rtl/>
        </w:rPr>
        <w:t xml:space="preserve">- - - קואליציה מכוח המינוי, אז ברגע שמישהו </w:t>
      </w:r>
      <w:bookmarkStart w:id="2859" w:name="_ETM_Q1_4774000"/>
      <w:bookmarkEnd w:id="2859"/>
      <w:r w:rsidRPr="00823C94">
        <w:rPr>
          <w:rFonts w:hint="cs"/>
          <w:rtl/>
        </w:rPr>
        <w:t xml:space="preserve">אחר שר המשפטים, הוא בוועדה.  זה </w:t>
      </w:r>
      <w:bookmarkStart w:id="2860" w:name="_ETM_Q1_4782000"/>
      <w:bookmarkEnd w:id="2860"/>
      <w:r w:rsidRPr="00823C94">
        <w:rPr>
          <w:rFonts w:hint="cs"/>
          <w:rtl/>
        </w:rPr>
        <w:t xml:space="preserve">פשיטא של פשיטא. האם </w:t>
      </w:r>
      <w:bookmarkStart w:id="2861" w:name="_ETM_Q1_4781000"/>
      <w:bookmarkEnd w:id="2861"/>
      <w:r w:rsidRPr="00823C94">
        <w:rPr>
          <w:rFonts w:hint="cs"/>
          <w:rtl/>
        </w:rPr>
        <w:t xml:space="preserve">זה מכוח מינוי ולא מכוח בחירה, כמו לדוגמה שני שרים אחרים שצריכים להיבחר על ידי הממשלה, אם זה שר </w:t>
      </w:r>
      <w:bookmarkStart w:id="2862" w:name="_ETM_Q1_4786000"/>
      <w:bookmarkEnd w:id="2862"/>
      <w:r w:rsidRPr="00823C94">
        <w:rPr>
          <w:rFonts w:hint="cs"/>
          <w:rtl/>
        </w:rPr>
        <w:t xml:space="preserve">המשפטים, אז שר המשפטים, נקודה, אם זה יושב-ראש ועדת החוקה, </w:t>
      </w:r>
      <w:bookmarkStart w:id="2863" w:name="_ETM_Q1_4790000"/>
      <w:bookmarkEnd w:id="2863"/>
      <w:r w:rsidRPr="00823C94">
        <w:rPr>
          <w:rFonts w:hint="cs"/>
          <w:rtl/>
        </w:rPr>
        <w:t>נקודה, כי זה מכוח התפקיד.</w:t>
      </w:r>
    </w:p>
    <w:p w:rsidR="000057C7" w:rsidRPr="00823C94" w:rsidRDefault="000057C7" w:rsidP="000A7DBF">
      <w:pPr>
        <w:rPr>
          <w:rtl/>
        </w:rPr>
      </w:pPr>
      <w:bookmarkStart w:id="2864" w:name="_ETM_Q1_4773000"/>
      <w:bookmarkEnd w:id="2864"/>
    </w:p>
    <w:p w:rsidR="0047489E" w:rsidRPr="00823C94" w:rsidRDefault="0047489E" w:rsidP="0047489E">
      <w:pPr>
        <w:pStyle w:val="a5"/>
        <w:keepNext/>
        <w:rPr>
          <w:rtl/>
        </w:rPr>
      </w:pPr>
      <w:bookmarkStart w:id="2865" w:name="ET_speaker_5787_21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65"/>
    </w:p>
    <w:p w:rsidR="0047489E" w:rsidRPr="00823C94" w:rsidRDefault="0047489E" w:rsidP="0047489E">
      <w:pPr>
        <w:pStyle w:val="KeepWithNext"/>
        <w:rPr>
          <w:rtl/>
        </w:rPr>
      </w:pPr>
    </w:p>
    <w:p w:rsidR="000057C7" w:rsidRPr="00823C94" w:rsidRDefault="000057C7" w:rsidP="0047489E">
      <w:pPr>
        <w:rPr>
          <w:rtl/>
        </w:rPr>
      </w:pPr>
      <w:r w:rsidRPr="00823C94">
        <w:rPr>
          <w:rFonts w:hint="cs"/>
          <w:rtl/>
        </w:rPr>
        <w:t xml:space="preserve">אם השרים לא בוחרים בשופטים שנתניהו </w:t>
      </w:r>
      <w:bookmarkStart w:id="2866" w:name="_ETM_Q1_4794000"/>
      <w:bookmarkEnd w:id="2866"/>
      <w:r w:rsidRPr="00823C94">
        <w:rPr>
          <w:rFonts w:hint="cs"/>
          <w:rtl/>
        </w:rPr>
        <w:t>רוצה, הוא יכול להזיז אותם מתפקידם. זאת המשמעות.</w:t>
      </w:r>
    </w:p>
    <w:p w:rsidR="0047489E" w:rsidRPr="00823C94" w:rsidRDefault="0047489E" w:rsidP="0047489E">
      <w:pPr>
        <w:rPr>
          <w:rtl/>
        </w:rPr>
      </w:pPr>
    </w:p>
    <w:p w:rsidR="0047489E" w:rsidRPr="00823C94" w:rsidRDefault="0047489E" w:rsidP="0047489E">
      <w:pPr>
        <w:pStyle w:val="a5"/>
        <w:keepNext/>
        <w:rPr>
          <w:rtl/>
        </w:rPr>
      </w:pPr>
      <w:bookmarkStart w:id="2867" w:name="ET_speaker_6520_214"/>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2867"/>
    </w:p>
    <w:p w:rsidR="0047489E" w:rsidRPr="00823C94" w:rsidRDefault="0047489E" w:rsidP="0047489E">
      <w:pPr>
        <w:pStyle w:val="KeepWithNext"/>
        <w:rPr>
          <w:rtl/>
        </w:rPr>
      </w:pPr>
    </w:p>
    <w:p w:rsidR="0047489E" w:rsidRPr="00823C94" w:rsidRDefault="000057C7" w:rsidP="0047489E">
      <w:pPr>
        <w:rPr>
          <w:rtl/>
        </w:rPr>
      </w:pPr>
      <w:r w:rsidRPr="00823C94">
        <w:rPr>
          <w:rFonts w:hint="cs"/>
          <w:rtl/>
        </w:rPr>
        <w:t xml:space="preserve">מה זה יזיז? </w:t>
      </w:r>
      <w:bookmarkStart w:id="2868" w:name="_ETM_Q1_4799000"/>
      <w:bookmarkEnd w:id="2868"/>
      <w:r w:rsidR="0047489E" w:rsidRPr="00823C94">
        <w:rPr>
          <w:rFonts w:hint="cs"/>
          <w:rtl/>
        </w:rPr>
        <w:t>לא תהיה לו קואליציה.</w:t>
      </w:r>
    </w:p>
    <w:p w:rsidR="0047489E" w:rsidRPr="00823C94" w:rsidRDefault="0047489E" w:rsidP="0047489E">
      <w:pPr>
        <w:rPr>
          <w:rtl/>
        </w:rPr>
      </w:pPr>
    </w:p>
    <w:p w:rsidR="0047489E" w:rsidRPr="00823C94" w:rsidRDefault="0047489E" w:rsidP="0047489E">
      <w:pPr>
        <w:pStyle w:val="a5"/>
        <w:keepNext/>
        <w:rPr>
          <w:rtl/>
        </w:rPr>
      </w:pPr>
      <w:bookmarkStart w:id="2869" w:name="ET_speaker_דר_גור_בליי_21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869"/>
    </w:p>
    <w:p w:rsidR="0047489E" w:rsidRPr="00823C94" w:rsidRDefault="0047489E" w:rsidP="0047489E">
      <w:pPr>
        <w:pStyle w:val="KeepWithNext"/>
        <w:rPr>
          <w:rtl/>
        </w:rPr>
      </w:pPr>
    </w:p>
    <w:p w:rsidR="0047489E" w:rsidRPr="00823C94" w:rsidRDefault="000057C7" w:rsidP="0047489E">
      <w:pPr>
        <w:rPr>
          <w:rtl/>
        </w:rPr>
      </w:pPr>
      <w:r w:rsidRPr="00823C94">
        <w:rPr>
          <w:rFonts w:hint="cs"/>
          <w:rtl/>
        </w:rPr>
        <w:t>כרגע אין הסדרה. על הממשלה כתוב "</w:t>
      </w:r>
      <w:r w:rsidR="0047489E" w:rsidRPr="00823C94">
        <w:rPr>
          <w:rFonts w:hint="cs"/>
          <w:rtl/>
        </w:rPr>
        <w:t>שני שרים אחרים שתקבע</w:t>
      </w:r>
      <w:r w:rsidRPr="00823C94">
        <w:rPr>
          <w:rFonts w:hint="cs"/>
          <w:rtl/>
        </w:rPr>
        <w:t xml:space="preserve"> הממשלה". כרגע לא </w:t>
      </w:r>
      <w:bookmarkStart w:id="2870" w:name="_ETM_Q1_4809000"/>
      <w:bookmarkEnd w:id="2870"/>
      <w:r w:rsidRPr="00823C94">
        <w:rPr>
          <w:rFonts w:hint="cs"/>
          <w:rtl/>
        </w:rPr>
        <w:t>כתוב בחוק, לא כך ולא אחרת.</w:t>
      </w:r>
    </w:p>
    <w:p w:rsidR="0047489E" w:rsidRPr="00823C94" w:rsidRDefault="0047489E" w:rsidP="0047489E">
      <w:pPr>
        <w:rPr>
          <w:rtl/>
        </w:rPr>
      </w:pPr>
    </w:p>
    <w:p w:rsidR="0047489E" w:rsidRPr="00823C94" w:rsidRDefault="0047489E" w:rsidP="0047489E">
      <w:pPr>
        <w:pStyle w:val="a5"/>
        <w:keepNext/>
        <w:rPr>
          <w:rtl/>
        </w:rPr>
      </w:pPr>
      <w:bookmarkStart w:id="2871" w:name="ET_speaker_6345_21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2871"/>
    </w:p>
    <w:p w:rsidR="0047489E" w:rsidRPr="00823C94" w:rsidRDefault="0047489E" w:rsidP="0047489E">
      <w:pPr>
        <w:pStyle w:val="KeepWithNext"/>
        <w:rPr>
          <w:rtl/>
        </w:rPr>
      </w:pPr>
    </w:p>
    <w:p w:rsidR="0047489E" w:rsidRPr="00823C94" w:rsidRDefault="0047489E" w:rsidP="000057C7">
      <w:pPr>
        <w:rPr>
          <w:rtl/>
        </w:rPr>
      </w:pPr>
      <w:r w:rsidRPr="00823C94">
        <w:rPr>
          <w:rFonts w:hint="cs"/>
          <w:rtl/>
        </w:rPr>
        <w:t>זו הפררוגטיבה של הממשלה כממשלה</w:t>
      </w:r>
      <w:r w:rsidR="000057C7" w:rsidRPr="00823C94">
        <w:rPr>
          <w:rFonts w:hint="cs"/>
          <w:rtl/>
        </w:rPr>
        <w:t xml:space="preserve">, כדי שיהיה להם </w:t>
      </w:r>
      <w:bookmarkStart w:id="2872" w:name="_ETM_Q1_4812000"/>
      <w:bookmarkEnd w:id="2872"/>
      <w:r w:rsidR="000057C7" w:rsidRPr="00823C94">
        <w:rPr>
          <w:rFonts w:hint="cs"/>
          <w:rtl/>
        </w:rPr>
        <w:t>כוח בוועדה לבחירת שופטים.</w:t>
      </w:r>
    </w:p>
    <w:p w:rsidR="000057C7" w:rsidRPr="00823C94" w:rsidRDefault="000057C7" w:rsidP="000057C7">
      <w:pPr>
        <w:rPr>
          <w:rtl/>
        </w:rPr>
      </w:pPr>
    </w:p>
    <w:p w:rsidR="000057C7" w:rsidRPr="00823C94" w:rsidRDefault="000057C7" w:rsidP="000057C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057C7" w:rsidRPr="00823C94" w:rsidRDefault="000057C7" w:rsidP="000057C7">
      <w:pPr>
        <w:pStyle w:val="KeepWithNext"/>
        <w:rPr>
          <w:rtl/>
        </w:rPr>
      </w:pPr>
    </w:p>
    <w:p w:rsidR="000057C7" w:rsidRPr="00823C94" w:rsidRDefault="000057C7" w:rsidP="000057C7">
      <w:pPr>
        <w:rPr>
          <w:rtl/>
        </w:rPr>
      </w:pPr>
      <w:r w:rsidRPr="00823C94">
        <w:rPr>
          <w:rFonts w:hint="cs"/>
          <w:rtl/>
        </w:rPr>
        <w:t xml:space="preserve">טלי, </w:t>
      </w:r>
      <w:bookmarkStart w:id="2873" w:name="_ETM_Q1_4817000"/>
      <w:bookmarkEnd w:id="2873"/>
      <w:r w:rsidRPr="00823C94">
        <w:rPr>
          <w:rFonts w:hint="cs"/>
          <w:rtl/>
        </w:rPr>
        <w:t>אי-אפשר שכל ש</w:t>
      </w:r>
      <w:bookmarkStart w:id="2874" w:name="_ETM_Q1_4819000"/>
      <w:bookmarkEnd w:id="2874"/>
      <w:r w:rsidRPr="00823C94">
        <w:rPr>
          <w:rFonts w:hint="cs"/>
          <w:rtl/>
        </w:rPr>
        <w:t>נייה - - - שאלה את היועץ המשפטי.</w:t>
      </w:r>
    </w:p>
    <w:p w:rsidR="000057C7" w:rsidRPr="00823C94" w:rsidRDefault="000057C7" w:rsidP="000057C7">
      <w:pPr>
        <w:rPr>
          <w:rtl/>
        </w:rPr>
      </w:pPr>
      <w:bookmarkStart w:id="2875" w:name="_ETM_Q1_4818000"/>
      <w:bookmarkEnd w:id="2875"/>
    </w:p>
    <w:p w:rsidR="000057C7" w:rsidRPr="00823C94" w:rsidRDefault="000057C7" w:rsidP="000057C7">
      <w:pPr>
        <w:pStyle w:val="a5"/>
        <w:keepNext/>
        <w:rPr>
          <w:rtl/>
        </w:rPr>
      </w:pPr>
      <w:bookmarkStart w:id="2876" w:name="ET_speaker_5787_87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876"/>
    </w:p>
    <w:p w:rsidR="000057C7" w:rsidRPr="00823C94" w:rsidRDefault="000057C7" w:rsidP="000057C7">
      <w:pPr>
        <w:pStyle w:val="KeepWithNext"/>
        <w:rPr>
          <w:rtl/>
        </w:rPr>
      </w:pPr>
    </w:p>
    <w:p w:rsidR="000057C7" w:rsidRPr="00823C94" w:rsidRDefault="000057C7" w:rsidP="000057C7">
      <w:pPr>
        <w:rPr>
          <w:rtl/>
        </w:rPr>
      </w:pPr>
      <w:r w:rsidRPr="00823C94">
        <w:rPr>
          <w:rFonts w:hint="cs"/>
          <w:rtl/>
        </w:rPr>
        <w:t>היום זה לא ככה.</w:t>
      </w:r>
    </w:p>
    <w:p w:rsidR="000057C7" w:rsidRPr="00823C94" w:rsidRDefault="000057C7" w:rsidP="000057C7">
      <w:pPr>
        <w:rPr>
          <w:rtl/>
        </w:rPr>
      </w:pPr>
    </w:p>
    <w:p w:rsidR="0047489E" w:rsidRPr="00823C94" w:rsidRDefault="0047489E" w:rsidP="0047489E">
      <w:pPr>
        <w:pStyle w:val="af8"/>
        <w:keepNext/>
        <w:rPr>
          <w:rtl/>
        </w:rPr>
      </w:pPr>
      <w:bookmarkStart w:id="2877" w:name="ET_yor_6157_21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77"/>
    </w:p>
    <w:p w:rsidR="0047489E" w:rsidRPr="00823C94" w:rsidRDefault="0047489E" w:rsidP="0047489E">
      <w:pPr>
        <w:pStyle w:val="KeepWithNext"/>
        <w:rPr>
          <w:rtl/>
        </w:rPr>
      </w:pPr>
    </w:p>
    <w:p w:rsidR="000057C7" w:rsidRPr="00823C94" w:rsidRDefault="000057C7" w:rsidP="0047489E">
      <w:pPr>
        <w:rPr>
          <w:rtl/>
        </w:rPr>
      </w:pPr>
      <w:r w:rsidRPr="00823C94">
        <w:rPr>
          <w:rFonts w:hint="cs"/>
          <w:rtl/>
        </w:rPr>
        <w:t>אפשר בבקשה?</w:t>
      </w:r>
    </w:p>
    <w:p w:rsidR="000057C7" w:rsidRPr="00823C94" w:rsidRDefault="000057C7" w:rsidP="0047489E">
      <w:pPr>
        <w:rPr>
          <w:rtl/>
        </w:rPr>
      </w:pPr>
    </w:p>
    <w:p w:rsidR="000057C7" w:rsidRPr="00823C94" w:rsidRDefault="000057C7" w:rsidP="000057C7">
      <w:pPr>
        <w:pStyle w:val="a5"/>
        <w:keepNext/>
        <w:rPr>
          <w:rtl/>
        </w:rPr>
      </w:pPr>
      <w:bookmarkStart w:id="2878" w:name="ET_speaker_5068_872"/>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878"/>
    </w:p>
    <w:p w:rsidR="000057C7" w:rsidRPr="00823C94" w:rsidRDefault="000057C7" w:rsidP="000057C7">
      <w:pPr>
        <w:pStyle w:val="KeepWithNext"/>
        <w:rPr>
          <w:rtl/>
        </w:rPr>
      </w:pPr>
    </w:p>
    <w:p w:rsidR="0047489E" w:rsidRPr="00823C94" w:rsidRDefault="000057C7" w:rsidP="000057C7">
      <w:pPr>
        <w:rPr>
          <w:rtl/>
        </w:rPr>
      </w:pPr>
      <w:bookmarkStart w:id="2879" w:name="_ETM_Q1_4823000"/>
      <w:bookmarkEnd w:id="2879"/>
      <w:r w:rsidRPr="00823C94">
        <w:rPr>
          <w:rFonts w:hint="cs"/>
          <w:rtl/>
        </w:rPr>
        <w:t xml:space="preserve">שאלה פרוצדורלית. </w:t>
      </w:r>
      <w:bookmarkStart w:id="2880" w:name="_ETM_Q1_4820000"/>
      <w:bookmarkEnd w:id="2880"/>
      <w:r w:rsidR="0047489E" w:rsidRPr="00823C94">
        <w:rPr>
          <w:rFonts w:hint="cs"/>
          <w:rtl/>
        </w:rPr>
        <w:t>אני מבינה שעברה הקריאה הראשונה</w:t>
      </w:r>
      <w:r w:rsidRPr="00823C94">
        <w:rPr>
          <w:rFonts w:hint="cs"/>
          <w:rtl/>
        </w:rPr>
        <w:t xml:space="preserve">. נאמר כאן שדברים </w:t>
      </w:r>
      <w:bookmarkStart w:id="2881" w:name="_ETM_Q1_4832000"/>
      <w:bookmarkEnd w:id="2881"/>
      <w:r w:rsidRPr="00823C94">
        <w:rPr>
          <w:rFonts w:hint="cs"/>
          <w:rtl/>
        </w:rPr>
        <w:t>שדנו בהם לא צריך לדון בהם.</w:t>
      </w:r>
    </w:p>
    <w:p w:rsidR="0047489E" w:rsidRPr="00823C94" w:rsidRDefault="0047489E" w:rsidP="0047489E">
      <w:pPr>
        <w:rPr>
          <w:rtl/>
        </w:rPr>
      </w:pPr>
    </w:p>
    <w:p w:rsidR="0047489E" w:rsidRPr="00823C94" w:rsidRDefault="0047489E" w:rsidP="0047489E">
      <w:pPr>
        <w:pStyle w:val="af8"/>
        <w:keepNext/>
        <w:rPr>
          <w:rtl/>
        </w:rPr>
      </w:pPr>
      <w:bookmarkStart w:id="2882" w:name="ET_yor_6157_22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82"/>
    </w:p>
    <w:p w:rsidR="0047489E" w:rsidRPr="00823C94" w:rsidRDefault="0047489E" w:rsidP="0047489E">
      <w:pPr>
        <w:pStyle w:val="KeepWithNext"/>
        <w:rPr>
          <w:rtl/>
        </w:rPr>
      </w:pPr>
    </w:p>
    <w:p w:rsidR="000057C7" w:rsidRPr="00823C94" w:rsidRDefault="000057C7" w:rsidP="000057C7">
      <w:pPr>
        <w:rPr>
          <w:rtl/>
        </w:rPr>
      </w:pPr>
      <w:r w:rsidRPr="00823C94">
        <w:rPr>
          <w:rFonts w:hint="cs"/>
          <w:rtl/>
        </w:rPr>
        <w:t>זה לא מה שנאמר.</w:t>
      </w:r>
    </w:p>
    <w:p w:rsidR="000057C7" w:rsidRPr="00823C94" w:rsidRDefault="000057C7" w:rsidP="000057C7">
      <w:pPr>
        <w:rPr>
          <w:rtl/>
        </w:rPr>
      </w:pPr>
      <w:bookmarkStart w:id="2883" w:name="_ETM_Q1_4833000"/>
      <w:bookmarkEnd w:id="2883"/>
    </w:p>
    <w:p w:rsidR="000057C7" w:rsidRPr="00823C94" w:rsidRDefault="000057C7" w:rsidP="000057C7">
      <w:pPr>
        <w:pStyle w:val="a5"/>
        <w:keepNext/>
        <w:rPr>
          <w:rtl/>
        </w:rPr>
      </w:pPr>
      <w:bookmarkStart w:id="2884" w:name="ET_speaker_5068_873"/>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884"/>
    </w:p>
    <w:p w:rsidR="000057C7" w:rsidRPr="00823C94" w:rsidRDefault="000057C7" w:rsidP="000057C7">
      <w:pPr>
        <w:pStyle w:val="KeepWithNext"/>
        <w:rPr>
          <w:rtl/>
        </w:rPr>
      </w:pPr>
    </w:p>
    <w:p w:rsidR="000057C7" w:rsidRPr="00823C94" w:rsidRDefault="000057C7" w:rsidP="000057C7">
      <w:pPr>
        <w:rPr>
          <w:rtl/>
        </w:rPr>
      </w:pPr>
      <w:bookmarkStart w:id="2885" w:name="_ETM_Q1_4834000"/>
      <w:bookmarkEnd w:id="2885"/>
      <w:r w:rsidRPr="00823C94">
        <w:rPr>
          <w:rFonts w:hint="cs"/>
          <w:rtl/>
        </w:rPr>
        <w:t>אז תסביר.</w:t>
      </w:r>
    </w:p>
    <w:p w:rsidR="000057C7" w:rsidRPr="00823C94" w:rsidRDefault="000057C7" w:rsidP="000057C7">
      <w:pPr>
        <w:rPr>
          <w:rtl/>
        </w:rPr>
      </w:pPr>
    </w:p>
    <w:p w:rsidR="000057C7" w:rsidRPr="00823C94" w:rsidRDefault="000057C7" w:rsidP="000057C7">
      <w:pPr>
        <w:pStyle w:val="af8"/>
        <w:keepNext/>
        <w:rPr>
          <w:rtl/>
        </w:rPr>
      </w:pPr>
      <w:bookmarkStart w:id="2886" w:name="ET_yor_6157_87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86"/>
    </w:p>
    <w:p w:rsidR="000057C7" w:rsidRPr="00823C94" w:rsidRDefault="000057C7" w:rsidP="000057C7">
      <w:pPr>
        <w:pStyle w:val="KeepWithNext"/>
        <w:rPr>
          <w:rtl/>
        </w:rPr>
      </w:pPr>
    </w:p>
    <w:p w:rsidR="0047489E" w:rsidRPr="00823C94" w:rsidRDefault="0047489E" w:rsidP="0047489E">
      <w:pPr>
        <w:rPr>
          <w:rtl/>
        </w:rPr>
      </w:pPr>
      <w:bookmarkStart w:id="2887" w:name="_ETM_Q1_4836000"/>
      <w:bookmarkEnd w:id="2887"/>
      <w:r w:rsidRPr="00823C94">
        <w:rPr>
          <w:rFonts w:hint="cs"/>
          <w:rtl/>
        </w:rPr>
        <w:t>נאמר שהשאלות העקרוניות</w:t>
      </w:r>
      <w:r w:rsidR="00CE4D2A" w:rsidRPr="00823C94">
        <w:rPr>
          <w:rFonts w:hint="cs"/>
          <w:rtl/>
        </w:rPr>
        <w:t xml:space="preserve">, כולל הסקירה המשווה, כולל הוויכוחים לגבי הסקירה המשווה, מוצה </w:t>
      </w:r>
      <w:bookmarkStart w:id="2888" w:name="_ETM_Q1_4844000"/>
      <w:bookmarkEnd w:id="2888"/>
      <w:r w:rsidR="00CE4D2A" w:rsidRPr="00823C94">
        <w:rPr>
          <w:rFonts w:hint="cs"/>
          <w:rtl/>
        </w:rPr>
        <w:t xml:space="preserve">הדיון בהם, מאחר שלא נאמר פה מידע חדש, גם לא </w:t>
      </w:r>
      <w:bookmarkStart w:id="2889" w:name="_ETM_Q1_4846000"/>
      <w:bookmarkEnd w:id="2889"/>
      <w:r w:rsidR="00CE4D2A" w:rsidRPr="00823C94">
        <w:rPr>
          <w:rFonts w:hint="cs"/>
          <w:rtl/>
        </w:rPr>
        <w:t xml:space="preserve">על ידי היועץ המשפטי וגם לא על ידי אחרים, ומאחר </w:t>
      </w:r>
      <w:bookmarkStart w:id="2890" w:name="_ETM_Q1_4850000"/>
      <w:bookmarkEnd w:id="2890"/>
      <w:r w:rsidR="00CE4D2A" w:rsidRPr="00823C94">
        <w:rPr>
          <w:rFonts w:hint="cs"/>
          <w:rtl/>
        </w:rPr>
        <w:t xml:space="preserve">שאין טעם לעשות דיון בנושאים שכבר מוצו, בין אם הם </w:t>
      </w:r>
      <w:bookmarkStart w:id="2891" w:name="_ETM_Q1_4855000"/>
      <w:bookmarkEnd w:id="2891"/>
      <w:r w:rsidR="00CE4D2A" w:rsidRPr="00823C94">
        <w:rPr>
          <w:rFonts w:hint="cs"/>
          <w:rtl/>
        </w:rPr>
        <w:t>נעשו לפני הקריאה הראשונה - - -</w:t>
      </w:r>
    </w:p>
    <w:p w:rsidR="008F7B43" w:rsidRPr="00823C94" w:rsidRDefault="008F7B43" w:rsidP="0047489E">
      <w:pPr>
        <w:rPr>
          <w:rtl/>
        </w:rPr>
      </w:pPr>
    </w:p>
    <w:p w:rsidR="008F7B43" w:rsidRPr="00823C94" w:rsidRDefault="008F7B43" w:rsidP="008F7B43">
      <w:pPr>
        <w:pStyle w:val="a5"/>
        <w:keepNext/>
        <w:rPr>
          <w:rtl/>
        </w:rPr>
      </w:pPr>
      <w:bookmarkStart w:id="2892" w:name="ET_speaker_5767_22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892"/>
    </w:p>
    <w:p w:rsidR="008F7B43" w:rsidRPr="00823C94" w:rsidRDefault="008F7B43" w:rsidP="008F7B43">
      <w:pPr>
        <w:pStyle w:val="KeepWithNext"/>
        <w:rPr>
          <w:rtl/>
        </w:rPr>
      </w:pPr>
    </w:p>
    <w:p w:rsidR="008F7B43" w:rsidRPr="00823C94" w:rsidRDefault="008F7B43" w:rsidP="008F7B43">
      <w:pPr>
        <w:rPr>
          <w:rtl/>
        </w:rPr>
      </w:pPr>
      <w:r w:rsidRPr="00823C94">
        <w:rPr>
          <w:rFonts w:hint="cs"/>
          <w:rtl/>
        </w:rPr>
        <w:t xml:space="preserve">מה התכלית </w:t>
      </w:r>
      <w:r w:rsidR="00CE4D2A" w:rsidRPr="00823C94">
        <w:rPr>
          <w:rFonts w:hint="cs"/>
          <w:rtl/>
        </w:rPr>
        <w:t xml:space="preserve">שאנחנו יושבים פה אם </w:t>
      </w:r>
      <w:bookmarkStart w:id="2893" w:name="_ETM_Q1_4857000"/>
      <w:bookmarkEnd w:id="2893"/>
      <w:r w:rsidR="00CE4D2A" w:rsidRPr="00823C94">
        <w:rPr>
          <w:rFonts w:hint="cs"/>
          <w:rtl/>
        </w:rPr>
        <w:t>אין טעם?</w:t>
      </w:r>
    </w:p>
    <w:p w:rsidR="00CE4D2A" w:rsidRPr="00823C94" w:rsidRDefault="00CE4D2A" w:rsidP="008F7B43">
      <w:pPr>
        <w:rPr>
          <w:rtl/>
        </w:rPr>
      </w:pPr>
      <w:bookmarkStart w:id="2894" w:name="_ETM_Q1_4858000"/>
      <w:bookmarkEnd w:id="2894"/>
    </w:p>
    <w:p w:rsidR="00CE4D2A" w:rsidRPr="00823C94" w:rsidRDefault="00CE4D2A" w:rsidP="00CE4D2A">
      <w:pPr>
        <w:pStyle w:val="af8"/>
        <w:keepNext/>
        <w:rPr>
          <w:rtl/>
        </w:rPr>
      </w:pPr>
      <w:bookmarkStart w:id="2895" w:name="ET_yor_6157_86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895"/>
    </w:p>
    <w:p w:rsidR="00CE4D2A" w:rsidRPr="00823C94" w:rsidRDefault="00CE4D2A" w:rsidP="00CE4D2A">
      <w:pPr>
        <w:pStyle w:val="KeepWithNext"/>
        <w:rPr>
          <w:rtl/>
        </w:rPr>
      </w:pPr>
    </w:p>
    <w:p w:rsidR="00CE4D2A" w:rsidRPr="00823C94" w:rsidRDefault="00CE4D2A" w:rsidP="00CE4D2A">
      <w:pPr>
        <w:rPr>
          <w:rtl/>
        </w:rPr>
      </w:pPr>
      <w:bookmarkStart w:id="2896" w:name="_ETM_Q1_4859000"/>
      <w:bookmarkEnd w:id="2896"/>
      <w:r w:rsidRPr="00823C94">
        <w:rPr>
          <w:rFonts w:hint="cs"/>
          <w:rtl/>
        </w:rPr>
        <w:t xml:space="preserve">לא לענות? סליחה, חברת מפלגתך לא מאשרת לי לענות </w:t>
      </w:r>
      <w:bookmarkStart w:id="2897" w:name="_ETM_Q1_4862000"/>
      <w:bookmarkEnd w:id="2897"/>
      <w:r w:rsidRPr="00823C94">
        <w:rPr>
          <w:rFonts w:hint="cs"/>
          <w:rtl/>
        </w:rPr>
        <w:t>לשאלתך.</w:t>
      </w:r>
    </w:p>
    <w:p w:rsidR="00CE4D2A" w:rsidRPr="00823C94" w:rsidRDefault="00CE4D2A" w:rsidP="00CE4D2A">
      <w:pPr>
        <w:rPr>
          <w:rtl/>
        </w:rPr>
      </w:pPr>
    </w:p>
    <w:p w:rsidR="00CE4D2A" w:rsidRPr="00823C94" w:rsidRDefault="00CE4D2A" w:rsidP="00CE4D2A">
      <w:pPr>
        <w:pStyle w:val="a5"/>
        <w:keepNext/>
        <w:rPr>
          <w:rtl/>
        </w:rPr>
      </w:pPr>
      <w:bookmarkStart w:id="2898" w:name="ET_speaker_5068_863"/>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898"/>
    </w:p>
    <w:p w:rsidR="00CE4D2A" w:rsidRPr="00823C94" w:rsidRDefault="00CE4D2A" w:rsidP="00CE4D2A">
      <w:pPr>
        <w:pStyle w:val="KeepWithNext"/>
        <w:rPr>
          <w:rtl/>
        </w:rPr>
      </w:pPr>
    </w:p>
    <w:p w:rsidR="00CE4D2A" w:rsidRPr="00823C94" w:rsidRDefault="00CE4D2A" w:rsidP="00CE4D2A">
      <w:pPr>
        <w:rPr>
          <w:rtl/>
        </w:rPr>
      </w:pPr>
      <w:bookmarkStart w:id="2899" w:name="_ETM_Q1_4860000"/>
      <w:bookmarkEnd w:id="2899"/>
      <w:r w:rsidRPr="00823C94">
        <w:rPr>
          <w:rFonts w:hint="cs"/>
          <w:rtl/>
        </w:rPr>
        <w:t>לא, היא מאשרת.</w:t>
      </w:r>
    </w:p>
    <w:p w:rsidR="00CE4D2A" w:rsidRPr="00823C94" w:rsidRDefault="00CE4D2A" w:rsidP="00CE4D2A">
      <w:pPr>
        <w:rPr>
          <w:rtl/>
        </w:rPr>
      </w:pPr>
    </w:p>
    <w:p w:rsidR="00CE4D2A" w:rsidRPr="00823C94" w:rsidRDefault="00CE4D2A" w:rsidP="00CE4D2A">
      <w:pPr>
        <w:pStyle w:val="a5"/>
        <w:keepNext/>
        <w:rPr>
          <w:rtl/>
        </w:rPr>
      </w:pPr>
      <w:bookmarkStart w:id="2900" w:name="ET_speaker_5767_86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00"/>
    </w:p>
    <w:p w:rsidR="00CE4D2A" w:rsidRPr="00823C94" w:rsidRDefault="00CE4D2A" w:rsidP="00CE4D2A">
      <w:pPr>
        <w:pStyle w:val="KeepWithNext"/>
        <w:rPr>
          <w:rtl/>
        </w:rPr>
      </w:pPr>
    </w:p>
    <w:p w:rsidR="00CE4D2A" w:rsidRPr="00823C94" w:rsidRDefault="00CE4D2A" w:rsidP="00CE4D2A">
      <w:pPr>
        <w:rPr>
          <w:rtl/>
        </w:rPr>
      </w:pPr>
      <w:bookmarkStart w:id="2901" w:name="_ETM_Q1_4861000"/>
      <w:bookmarkEnd w:id="2901"/>
      <w:r w:rsidRPr="00823C94">
        <w:rPr>
          <w:rFonts w:hint="cs"/>
          <w:rtl/>
        </w:rPr>
        <w:t>לא. אני מאשרת. אני רק רוצה שתחדד.</w:t>
      </w:r>
    </w:p>
    <w:p w:rsidR="008F7B43" w:rsidRPr="00823C94" w:rsidRDefault="008F7B43" w:rsidP="008F7B43">
      <w:pPr>
        <w:rPr>
          <w:rtl/>
        </w:rPr>
      </w:pPr>
    </w:p>
    <w:p w:rsidR="008F7B43" w:rsidRPr="00823C94" w:rsidRDefault="008F7B43" w:rsidP="008F7B43">
      <w:pPr>
        <w:pStyle w:val="af8"/>
        <w:keepNext/>
        <w:rPr>
          <w:rtl/>
        </w:rPr>
      </w:pPr>
      <w:bookmarkStart w:id="2902" w:name="ET_yor_6157_2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02"/>
    </w:p>
    <w:p w:rsidR="008F7B43" w:rsidRPr="00823C94" w:rsidRDefault="008F7B43" w:rsidP="008F7B43">
      <w:pPr>
        <w:pStyle w:val="KeepWithNext"/>
        <w:rPr>
          <w:rtl/>
        </w:rPr>
      </w:pPr>
    </w:p>
    <w:p w:rsidR="008F7B43" w:rsidRPr="00823C94" w:rsidRDefault="00CE4D2A" w:rsidP="008F7B43">
      <w:pPr>
        <w:rPr>
          <w:rtl/>
        </w:rPr>
      </w:pPr>
      <w:r w:rsidRPr="00823C94">
        <w:rPr>
          <w:rFonts w:hint="cs"/>
          <w:rtl/>
        </w:rPr>
        <w:t>בבקשה אל תפריעי לי, חברת הכנסת.</w:t>
      </w:r>
    </w:p>
    <w:p w:rsidR="00CE4D2A" w:rsidRPr="00823C94" w:rsidRDefault="00CE4D2A" w:rsidP="008F7B43">
      <w:pPr>
        <w:rPr>
          <w:rtl/>
        </w:rPr>
      </w:pPr>
    </w:p>
    <w:p w:rsidR="00CE4D2A" w:rsidRPr="00823C94" w:rsidRDefault="00CE4D2A" w:rsidP="00CE4D2A">
      <w:pPr>
        <w:pStyle w:val="a5"/>
        <w:keepNext/>
        <w:rPr>
          <w:rtl/>
        </w:rPr>
      </w:pPr>
      <w:bookmarkStart w:id="2903" w:name="ET_speaker_5767_865"/>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03"/>
    </w:p>
    <w:p w:rsidR="00CE4D2A" w:rsidRPr="00823C94" w:rsidRDefault="00CE4D2A" w:rsidP="00CE4D2A">
      <w:pPr>
        <w:pStyle w:val="KeepWithNext"/>
        <w:rPr>
          <w:rtl/>
        </w:rPr>
      </w:pPr>
    </w:p>
    <w:p w:rsidR="00CE4D2A" w:rsidRPr="00823C94" w:rsidRDefault="00CE4D2A" w:rsidP="00CE4D2A">
      <w:pPr>
        <w:rPr>
          <w:rtl/>
        </w:rPr>
      </w:pPr>
      <w:bookmarkStart w:id="2904" w:name="_ETM_Q1_4864000"/>
      <w:bookmarkEnd w:id="2904"/>
      <w:r w:rsidRPr="00823C94">
        <w:rPr>
          <w:rFonts w:hint="cs"/>
          <w:rtl/>
        </w:rPr>
        <w:t>מה הטעם?</w:t>
      </w:r>
    </w:p>
    <w:p w:rsidR="008F7B43" w:rsidRPr="00823C94" w:rsidRDefault="008F7B43" w:rsidP="008F7B43">
      <w:pPr>
        <w:rPr>
          <w:rtl/>
        </w:rPr>
      </w:pPr>
    </w:p>
    <w:p w:rsidR="00CE4D2A" w:rsidRPr="00823C94" w:rsidRDefault="00CE4D2A" w:rsidP="00CE4D2A">
      <w:pPr>
        <w:pStyle w:val="af8"/>
        <w:keepNext/>
        <w:rPr>
          <w:rtl/>
        </w:rPr>
      </w:pPr>
      <w:bookmarkStart w:id="2905" w:name="ET_yor_6157_86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05"/>
    </w:p>
    <w:p w:rsidR="00CE4D2A" w:rsidRPr="00823C94" w:rsidRDefault="00CE4D2A" w:rsidP="00CE4D2A">
      <w:pPr>
        <w:pStyle w:val="KeepWithNext"/>
        <w:rPr>
          <w:rtl/>
        </w:rPr>
      </w:pPr>
    </w:p>
    <w:p w:rsidR="00CE4D2A" w:rsidRPr="00823C94" w:rsidRDefault="00CE4D2A" w:rsidP="00CE4D2A">
      <w:pPr>
        <w:rPr>
          <w:rtl/>
        </w:rPr>
      </w:pPr>
      <w:r w:rsidRPr="00823C94">
        <w:rPr>
          <w:rFonts w:hint="cs"/>
          <w:rtl/>
        </w:rPr>
        <w:t>חברת הכנסת - - -</w:t>
      </w:r>
    </w:p>
    <w:p w:rsidR="00CE4D2A" w:rsidRPr="00823C94" w:rsidRDefault="00CE4D2A" w:rsidP="00CE4D2A">
      <w:pPr>
        <w:rPr>
          <w:rtl/>
        </w:rPr>
      </w:pPr>
      <w:bookmarkStart w:id="2906" w:name="_ETM_Q1_4865000"/>
      <w:bookmarkEnd w:id="2906"/>
    </w:p>
    <w:p w:rsidR="008F7B43" w:rsidRPr="00823C94" w:rsidRDefault="008F7B43" w:rsidP="008F7B43">
      <w:pPr>
        <w:pStyle w:val="a5"/>
        <w:keepNext/>
        <w:rPr>
          <w:rtl/>
        </w:rPr>
      </w:pPr>
      <w:bookmarkStart w:id="2907" w:name="ET_speaker_5767_223"/>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07"/>
    </w:p>
    <w:p w:rsidR="008F7B43" w:rsidRPr="00823C94" w:rsidRDefault="008F7B43" w:rsidP="008F7B43">
      <w:pPr>
        <w:pStyle w:val="KeepWithNext"/>
        <w:rPr>
          <w:rtl/>
        </w:rPr>
      </w:pPr>
    </w:p>
    <w:p w:rsidR="008F7B43" w:rsidRPr="00823C94" w:rsidRDefault="00CE4D2A" w:rsidP="008F7B43">
      <w:pPr>
        <w:rPr>
          <w:rtl/>
        </w:rPr>
      </w:pPr>
      <w:r w:rsidRPr="00823C94">
        <w:rPr>
          <w:rFonts w:hint="cs"/>
          <w:rtl/>
        </w:rPr>
        <w:t>מה</w:t>
      </w:r>
      <w:bookmarkStart w:id="2908" w:name="_ETM_Q1_4866000"/>
      <w:bookmarkEnd w:id="2908"/>
      <w:r w:rsidRPr="00823C94">
        <w:rPr>
          <w:rFonts w:hint="cs"/>
          <w:rtl/>
        </w:rPr>
        <w:t xml:space="preserve"> הטעם שאנחנו יושבים פה? </w:t>
      </w:r>
      <w:r w:rsidR="008F7B43" w:rsidRPr="00823C94">
        <w:rPr>
          <w:rFonts w:hint="cs"/>
          <w:rtl/>
        </w:rPr>
        <w:t>זאת הצגה אחת גדולה</w:t>
      </w:r>
      <w:r w:rsidRPr="00823C94">
        <w:rPr>
          <w:rFonts w:hint="cs"/>
          <w:rtl/>
        </w:rPr>
        <w:t>. מה הטעם?</w:t>
      </w:r>
    </w:p>
    <w:p w:rsidR="008F7B43" w:rsidRPr="00823C94" w:rsidRDefault="008F7B43" w:rsidP="008F7B43">
      <w:pPr>
        <w:rPr>
          <w:rtl/>
        </w:rPr>
      </w:pPr>
    </w:p>
    <w:p w:rsidR="008F7B43" w:rsidRPr="00823C94" w:rsidRDefault="008F7B43" w:rsidP="008F7B43">
      <w:pPr>
        <w:pStyle w:val="af8"/>
        <w:keepNext/>
        <w:rPr>
          <w:rtl/>
        </w:rPr>
      </w:pPr>
      <w:bookmarkStart w:id="2909" w:name="ET_yor_6157_22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09"/>
    </w:p>
    <w:p w:rsidR="008F7B43" w:rsidRPr="00823C94" w:rsidRDefault="008F7B43" w:rsidP="008F7B43">
      <w:pPr>
        <w:pStyle w:val="KeepWithNext"/>
        <w:rPr>
          <w:rtl/>
        </w:rPr>
      </w:pPr>
    </w:p>
    <w:p w:rsidR="00CE4D2A" w:rsidRPr="00823C94" w:rsidRDefault="00CE4D2A" w:rsidP="008F7B43">
      <w:pPr>
        <w:rPr>
          <w:rtl/>
        </w:rPr>
      </w:pPr>
      <w:r w:rsidRPr="00823C94">
        <w:rPr>
          <w:rFonts w:hint="cs"/>
          <w:rtl/>
        </w:rPr>
        <w:t>אני קורא אותך לסדר, חברת הכנסת אורנה ברביבאי.</w:t>
      </w:r>
    </w:p>
    <w:p w:rsidR="00CE4D2A" w:rsidRPr="00823C94" w:rsidRDefault="00CE4D2A" w:rsidP="008F7B43">
      <w:pPr>
        <w:rPr>
          <w:rtl/>
        </w:rPr>
      </w:pPr>
    </w:p>
    <w:p w:rsidR="00CE4D2A" w:rsidRPr="00823C94" w:rsidRDefault="00CE4D2A" w:rsidP="00CE4D2A">
      <w:pPr>
        <w:pStyle w:val="a5"/>
        <w:keepNext/>
        <w:rPr>
          <w:rtl/>
        </w:rPr>
      </w:pPr>
      <w:bookmarkStart w:id="2910" w:name="ET_speaker_5767_867"/>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10"/>
    </w:p>
    <w:p w:rsidR="00CE4D2A" w:rsidRPr="00823C94" w:rsidRDefault="00CE4D2A" w:rsidP="00CE4D2A">
      <w:pPr>
        <w:pStyle w:val="KeepWithNext"/>
        <w:rPr>
          <w:rtl/>
        </w:rPr>
      </w:pPr>
    </w:p>
    <w:p w:rsidR="00CE4D2A" w:rsidRPr="00823C94" w:rsidRDefault="00CE4D2A" w:rsidP="00CE4D2A">
      <w:pPr>
        <w:rPr>
          <w:rtl/>
        </w:rPr>
      </w:pPr>
      <w:bookmarkStart w:id="2911" w:name="_ETM_Q1_4869000"/>
      <w:bookmarkEnd w:id="2911"/>
      <w:r w:rsidRPr="00823C94">
        <w:rPr>
          <w:rFonts w:hint="cs"/>
          <w:rtl/>
        </w:rPr>
        <w:t>עוד פעם קורא אותי לסדר.</w:t>
      </w:r>
    </w:p>
    <w:p w:rsidR="00CE4D2A" w:rsidRPr="00823C94" w:rsidRDefault="00CE4D2A" w:rsidP="00CE4D2A">
      <w:pPr>
        <w:rPr>
          <w:rtl/>
        </w:rPr>
      </w:pPr>
      <w:bookmarkStart w:id="2912" w:name="_ETM_Q1_4871000"/>
      <w:bookmarkEnd w:id="2912"/>
    </w:p>
    <w:p w:rsidR="00CE4D2A" w:rsidRPr="00823C94" w:rsidRDefault="00CE4D2A" w:rsidP="00CE4D2A">
      <w:pPr>
        <w:pStyle w:val="af8"/>
        <w:keepNext/>
        <w:rPr>
          <w:rtl/>
        </w:rPr>
      </w:pPr>
      <w:bookmarkStart w:id="2913" w:name="ET_yor_6157_86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13"/>
    </w:p>
    <w:p w:rsidR="00CE4D2A" w:rsidRPr="00823C94" w:rsidRDefault="00CE4D2A" w:rsidP="00CE4D2A">
      <w:pPr>
        <w:pStyle w:val="KeepWithNext"/>
        <w:rPr>
          <w:rtl/>
        </w:rPr>
      </w:pPr>
    </w:p>
    <w:p w:rsidR="008F7B43" w:rsidRPr="00823C94" w:rsidRDefault="00CE4D2A" w:rsidP="00CE4D2A">
      <w:pPr>
        <w:rPr>
          <w:rtl/>
        </w:rPr>
      </w:pPr>
      <w:bookmarkStart w:id="2914" w:name="_ETM_Q1_4872000"/>
      <w:bookmarkEnd w:id="2914"/>
      <w:r w:rsidRPr="00823C94">
        <w:rPr>
          <w:rFonts w:hint="cs"/>
          <w:rtl/>
        </w:rPr>
        <w:t xml:space="preserve">תודה. </w:t>
      </w:r>
      <w:bookmarkStart w:id="2915" w:name="_ETM_Q1_4870000"/>
      <w:bookmarkEnd w:id="2915"/>
      <w:r w:rsidR="008F7B43" w:rsidRPr="00823C94">
        <w:rPr>
          <w:rFonts w:hint="cs"/>
          <w:rtl/>
        </w:rPr>
        <w:t>לעומת זאת יש נושאים רבים לדיון</w:t>
      </w:r>
      <w:r w:rsidRPr="00823C94">
        <w:rPr>
          <w:rFonts w:hint="cs"/>
          <w:rtl/>
        </w:rPr>
        <w:t xml:space="preserve">, כולל </w:t>
      </w:r>
      <w:bookmarkStart w:id="2916" w:name="_ETM_Q1_4877000"/>
      <w:bookmarkEnd w:id="2916"/>
      <w:r w:rsidRPr="00823C94">
        <w:rPr>
          <w:rFonts w:hint="cs"/>
          <w:rtl/>
        </w:rPr>
        <w:t xml:space="preserve">אלה שכתובים במסמך שהוכן על ידי הייעוץ המשפטי לוועדה, נושאים </w:t>
      </w:r>
      <w:bookmarkStart w:id="2917" w:name="_ETM_Q1_4881000"/>
      <w:bookmarkEnd w:id="2917"/>
      <w:r w:rsidRPr="00823C94">
        <w:rPr>
          <w:rFonts w:hint="cs"/>
          <w:rtl/>
        </w:rPr>
        <w:t xml:space="preserve">שונים, שבהם יש טעם לדון, כי בהם לא מוצה הדיון, </w:t>
      </w:r>
      <w:bookmarkStart w:id="2918" w:name="_ETM_Q1_4886000"/>
      <w:bookmarkEnd w:id="2918"/>
      <w:r w:rsidRPr="00823C94">
        <w:rPr>
          <w:rFonts w:hint="cs"/>
          <w:rtl/>
        </w:rPr>
        <w:t xml:space="preserve">וגם בהם הבטחנו ודיברנו על כך שנקיים דיון, כולל בשבוע </w:t>
      </w:r>
      <w:bookmarkStart w:id="2919" w:name="_ETM_Q1_4891000"/>
      <w:bookmarkEnd w:id="2919"/>
      <w:r w:rsidRPr="00823C94">
        <w:rPr>
          <w:rFonts w:hint="cs"/>
          <w:rtl/>
        </w:rPr>
        <w:t xml:space="preserve">שעבר, ולכן אני חושב שכדאי להשתמש בזמן הדיון שלנו לנושאים </w:t>
      </w:r>
      <w:bookmarkStart w:id="2920" w:name="_ETM_Q1_4896000"/>
      <w:bookmarkEnd w:id="2920"/>
      <w:r w:rsidRPr="00823C94">
        <w:rPr>
          <w:rFonts w:hint="cs"/>
          <w:rtl/>
        </w:rPr>
        <w:t>שלא מוצו, למרות שכל הנושאים הללו נדונו גם לפני הקריאה הראשונה.</w:t>
      </w:r>
    </w:p>
    <w:p w:rsidR="00CE4D2A" w:rsidRPr="00823C94" w:rsidRDefault="00CE4D2A" w:rsidP="00CE4D2A">
      <w:pPr>
        <w:rPr>
          <w:rtl/>
        </w:rPr>
      </w:pPr>
    </w:p>
    <w:p w:rsidR="00CE4D2A" w:rsidRPr="00823C94" w:rsidRDefault="00CE4D2A" w:rsidP="00CE4D2A">
      <w:pPr>
        <w:pStyle w:val="a5"/>
        <w:keepNext/>
        <w:rPr>
          <w:rtl/>
        </w:rPr>
      </w:pPr>
      <w:bookmarkStart w:id="2921" w:name="ET_speaker_5068_869"/>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21"/>
    </w:p>
    <w:p w:rsidR="00CE4D2A" w:rsidRPr="00823C94" w:rsidRDefault="00CE4D2A" w:rsidP="00CE4D2A">
      <w:pPr>
        <w:pStyle w:val="KeepWithNext"/>
        <w:rPr>
          <w:rtl/>
        </w:rPr>
      </w:pPr>
    </w:p>
    <w:p w:rsidR="00CE4D2A" w:rsidRPr="00823C94" w:rsidRDefault="00CE4D2A" w:rsidP="00CE4D2A">
      <w:pPr>
        <w:rPr>
          <w:rtl/>
        </w:rPr>
      </w:pPr>
      <w:bookmarkStart w:id="2922" w:name="_ETM_Q1_4899000"/>
      <w:bookmarkEnd w:id="2922"/>
      <w:r w:rsidRPr="00823C94">
        <w:rPr>
          <w:rFonts w:hint="cs"/>
          <w:rtl/>
        </w:rPr>
        <w:t>מעולה. ועדיין - - -</w:t>
      </w:r>
    </w:p>
    <w:p w:rsidR="00CE4D2A" w:rsidRPr="00823C94" w:rsidRDefault="00CE4D2A" w:rsidP="00CE4D2A">
      <w:pPr>
        <w:rPr>
          <w:rtl/>
        </w:rPr>
      </w:pPr>
    </w:p>
    <w:p w:rsidR="00CE4D2A" w:rsidRPr="00823C94" w:rsidRDefault="00CE4D2A" w:rsidP="00CE4D2A">
      <w:pPr>
        <w:pStyle w:val="af8"/>
        <w:keepNext/>
        <w:rPr>
          <w:rtl/>
        </w:rPr>
      </w:pPr>
      <w:bookmarkStart w:id="2923" w:name="ET_yor_6157_87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23"/>
    </w:p>
    <w:p w:rsidR="00CE4D2A" w:rsidRPr="00823C94" w:rsidRDefault="00CE4D2A" w:rsidP="00CE4D2A">
      <w:pPr>
        <w:pStyle w:val="KeepWithNext"/>
        <w:rPr>
          <w:rtl/>
        </w:rPr>
      </w:pPr>
    </w:p>
    <w:p w:rsidR="00CE4D2A" w:rsidRPr="00823C94" w:rsidRDefault="00CE4D2A" w:rsidP="00CE4D2A">
      <w:pPr>
        <w:rPr>
          <w:rtl/>
        </w:rPr>
      </w:pPr>
      <w:bookmarkStart w:id="2924" w:name="_ETM_Q1_4898000"/>
      <w:bookmarkEnd w:id="2924"/>
      <w:r w:rsidRPr="00823C94">
        <w:rPr>
          <w:rFonts w:hint="cs"/>
          <w:rtl/>
        </w:rPr>
        <w:t xml:space="preserve">זה בסדר גמור. </w:t>
      </w:r>
      <w:bookmarkStart w:id="2925" w:name="_ETM_Q1_4901000"/>
      <w:bookmarkEnd w:id="2925"/>
      <w:r w:rsidRPr="00823C94">
        <w:rPr>
          <w:rFonts w:hint="cs"/>
          <w:rtl/>
        </w:rPr>
        <w:t>פשוט אמרתי שבנושא ההשוואה הבין-לאומית הנושא מוצה.</w:t>
      </w:r>
    </w:p>
    <w:p w:rsidR="00A54918" w:rsidRPr="00823C94" w:rsidRDefault="00A54918" w:rsidP="008F7B43">
      <w:pPr>
        <w:rPr>
          <w:rtl/>
        </w:rPr>
      </w:pPr>
    </w:p>
    <w:p w:rsidR="00A54918" w:rsidRPr="00823C94" w:rsidRDefault="00A54918" w:rsidP="00A54918">
      <w:pPr>
        <w:pStyle w:val="a5"/>
        <w:keepNext/>
        <w:rPr>
          <w:rtl/>
        </w:rPr>
      </w:pPr>
      <w:bookmarkStart w:id="2926" w:name="ET_speaker_5068_225"/>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26"/>
    </w:p>
    <w:p w:rsidR="00A54918" w:rsidRPr="00823C94" w:rsidRDefault="00A54918" w:rsidP="00A54918">
      <w:pPr>
        <w:pStyle w:val="KeepWithNext"/>
        <w:rPr>
          <w:rtl/>
        </w:rPr>
      </w:pPr>
    </w:p>
    <w:p w:rsidR="00A54918" w:rsidRPr="00823C94" w:rsidRDefault="00CE4D2A" w:rsidP="00A54918">
      <w:pPr>
        <w:rPr>
          <w:rtl/>
        </w:rPr>
      </w:pPr>
      <w:r w:rsidRPr="00823C94">
        <w:rPr>
          <w:rFonts w:hint="cs"/>
          <w:rtl/>
        </w:rPr>
        <w:t>זה לא רק עניין של השוואה בין-</w:t>
      </w:r>
      <w:r w:rsidR="00A54918" w:rsidRPr="00823C94">
        <w:rPr>
          <w:rFonts w:hint="cs"/>
          <w:rtl/>
        </w:rPr>
        <w:t>לאומית</w:t>
      </w:r>
      <w:r w:rsidRPr="00823C94">
        <w:rPr>
          <w:rFonts w:hint="cs"/>
          <w:rtl/>
        </w:rPr>
        <w:t>.</w:t>
      </w:r>
    </w:p>
    <w:p w:rsidR="00CE4D2A" w:rsidRPr="00823C94" w:rsidRDefault="00CE4D2A" w:rsidP="00A54918">
      <w:pPr>
        <w:rPr>
          <w:rtl/>
        </w:rPr>
      </w:pPr>
    </w:p>
    <w:p w:rsidR="00CE4D2A" w:rsidRPr="00823C94" w:rsidRDefault="00CE4D2A" w:rsidP="00CE4D2A">
      <w:pPr>
        <w:pStyle w:val="af8"/>
        <w:keepNext/>
        <w:rPr>
          <w:rtl/>
        </w:rPr>
      </w:pPr>
      <w:bookmarkStart w:id="2927" w:name="ET_yor_6157_87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27"/>
    </w:p>
    <w:p w:rsidR="00CE4D2A" w:rsidRPr="00823C94" w:rsidRDefault="00CE4D2A" w:rsidP="00CE4D2A">
      <w:pPr>
        <w:pStyle w:val="KeepWithNext"/>
        <w:rPr>
          <w:rtl/>
        </w:rPr>
      </w:pPr>
    </w:p>
    <w:p w:rsidR="00CE4D2A" w:rsidRPr="00823C94" w:rsidRDefault="00CE4D2A" w:rsidP="00CE4D2A">
      <w:pPr>
        <w:rPr>
          <w:rtl/>
        </w:rPr>
      </w:pPr>
      <w:r w:rsidRPr="00823C94">
        <w:rPr>
          <w:rFonts w:hint="cs"/>
          <w:rtl/>
        </w:rPr>
        <w:t>על זה אני דיברתי.</w:t>
      </w:r>
    </w:p>
    <w:p w:rsidR="00CE4D2A" w:rsidRPr="00823C94" w:rsidRDefault="00CE4D2A" w:rsidP="00CE4D2A">
      <w:pPr>
        <w:rPr>
          <w:rtl/>
        </w:rPr>
      </w:pPr>
      <w:bookmarkStart w:id="2928" w:name="_ETM_Q1_4904000"/>
      <w:bookmarkEnd w:id="2928"/>
    </w:p>
    <w:p w:rsidR="00CE4D2A" w:rsidRPr="00823C94" w:rsidRDefault="00CE4D2A" w:rsidP="00CE4D2A">
      <w:pPr>
        <w:pStyle w:val="a5"/>
        <w:keepNext/>
        <w:rPr>
          <w:rtl/>
        </w:rPr>
      </w:pPr>
      <w:bookmarkStart w:id="2929" w:name="ET_speaker_6158_87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929"/>
    </w:p>
    <w:p w:rsidR="00CE4D2A" w:rsidRPr="00823C94" w:rsidRDefault="00CE4D2A" w:rsidP="00CE4D2A">
      <w:pPr>
        <w:pStyle w:val="KeepWithNext"/>
        <w:rPr>
          <w:rtl/>
        </w:rPr>
      </w:pPr>
    </w:p>
    <w:p w:rsidR="00CE4D2A" w:rsidRPr="00823C94" w:rsidRDefault="00CE4D2A" w:rsidP="00CE4D2A">
      <w:pPr>
        <w:rPr>
          <w:rtl/>
        </w:rPr>
      </w:pPr>
      <w:bookmarkStart w:id="2930" w:name="_ETM_Q1_4905000"/>
      <w:bookmarkEnd w:id="2930"/>
      <w:r w:rsidRPr="00823C94">
        <w:rPr>
          <w:rFonts w:hint="cs"/>
          <w:rtl/>
        </w:rPr>
        <w:t xml:space="preserve">לא. </w:t>
      </w:r>
      <w:bookmarkStart w:id="2931" w:name="_ETM_Q1_4906000"/>
      <w:bookmarkEnd w:id="2931"/>
      <w:r w:rsidRPr="00823C94">
        <w:rPr>
          <w:rFonts w:hint="cs"/>
          <w:rtl/>
        </w:rPr>
        <w:t xml:space="preserve">דיברת גם על המקום של הלשכה. אפשר עדיין להעלות את </w:t>
      </w:r>
      <w:bookmarkStart w:id="2932" w:name="_ETM_Q1_4913000"/>
      <w:bookmarkEnd w:id="2932"/>
      <w:r w:rsidRPr="00823C94">
        <w:rPr>
          <w:rFonts w:hint="cs"/>
          <w:rtl/>
        </w:rPr>
        <w:t>זה, בגלל שאני מסתכלת על סעיף 4 - - -</w:t>
      </w:r>
    </w:p>
    <w:p w:rsidR="00CE4D2A" w:rsidRPr="00823C94" w:rsidRDefault="00CE4D2A" w:rsidP="00CE4D2A">
      <w:pPr>
        <w:rPr>
          <w:rtl/>
        </w:rPr>
      </w:pPr>
    </w:p>
    <w:p w:rsidR="00CE4D2A" w:rsidRPr="00823C94" w:rsidRDefault="00CE4D2A" w:rsidP="00CE4D2A">
      <w:pPr>
        <w:pStyle w:val="af8"/>
        <w:keepNext/>
        <w:rPr>
          <w:rtl/>
        </w:rPr>
      </w:pPr>
      <w:bookmarkStart w:id="2933" w:name="ET_yor_6157_87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33"/>
    </w:p>
    <w:p w:rsidR="00CE4D2A" w:rsidRPr="00823C94" w:rsidRDefault="00CE4D2A" w:rsidP="00CE4D2A">
      <w:pPr>
        <w:pStyle w:val="KeepWithNext"/>
        <w:rPr>
          <w:rtl/>
        </w:rPr>
      </w:pPr>
    </w:p>
    <w:p w:rsidR="00CE4D2A" w:rsidRPr="00823C94" w:rsidRDefault="00CE4D2A" w:rsidP="00CE4D2A">
      <w:pPr>
        <w:rPr>
          <w:rtl/>
        </w:rPr>
      </w:pPr>
      <w:bookmarkStart w:id="2934" w:name="_ETM_Q1_4915000"/>
      <w:bookmarkEnd w:id="2934"/>
      <w:r w:rsidRPr="00823C94">
        <w:rPr>
          <w:rFonts w:hint="cs"/>
          <w:rtl/>
        </w:rPr>
        <w:t>אפרת,</w:t>
      </w:r>
      <w:bookmarkStart w:id="2935" w:name="_ETM_Q1_4917000"/>
      <w:bookmarkEnd w:id="2935"/>
      <w:r w:rsidRPr="00823C94">
        <w:rPr>
          <w:rFonts w:hint="cs"/>
          <w:rtl/>
        </w:rPr>
        <w:t xml:space="preserve"> עכשיו היא מדברת. תודה.</w:t>
      </w:r>
    </w:p>
    <w:p w:rsidR="00CE4D2A" w:rsidRPr="00823C94" w:rsidRDefault="00CE4D2A" w:rsidP="00CE4D2A">
      <w:pPr>
        <w:rPr>
          <w:rtl/>
        </w:rPr>
      </w:pPr>
    </w:p>
    <w:p w:rsidR="00CE4D2A" w:rsidRPr="00823C94" w:rsidRDefault="00CE4D2A" w:rsidP="00CE4D2A">
      <w:pPr>
        <w:pStyle w:val="a5"/>
        <w:keepNext/>
        <w:rPr>
          <w:rtl/>
        </w:rPr>
      </w:pPr>
      <w:bookmarkStart w:id="2936" w:name="ET_speaker_5068_87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36"/>
    </w:p>
    <w:p w:rsidR="00CE4D2A" w:rsidRPr="00823C94" w:rsidRDefault="00CE4D2A" w:rsidP="00CE4D2A">
      <w:pPr>
        <w:pStyle w:val="KeepWithNext"/>
        <w:rPr>
          <w:rtl/>
        </w:rPr>
      </w:pPr>
    </w:p>
    <w:p w:rsidR="00CE4D2A" w:rsidRPr="00823C94" w:rsidRDefault="00CE4D2A" w:rsidP="00CE4D2A">
      <w:pPr>
        <w:rPr>
          <w:rtl/>
        </w:rPr>
      </w:pPr>
      <w:bookmarkStart w:id="2937" w:name="_ETM_Q1_4918000"/>
      <w:bookmarkEnd w:id="2937"/>
      <w:r w:rsidRPr="00823C94">
        <w:rPr>
          <w:rFonts w:hint="cs"/>
          <w:rtl/>
        </w:rPr>
        <w:t xml:space="preserve">ועדיין אני אומרת, למיטב ידיעתי, רק עשר </w:t>
      </w:r>
      <w:bookmarkStart w:id="2938" w:name="_ETM_Q1_4924000"/>
      <w:bookmarkEnd w:id="2938"/>
      <w:r w:rsidRPr="00823C94">
        <w:rPr>
          <w:rFonts w:hint="cs"/>
          <w:rtl/>
        </w:rPr>
        <w:t>שנים בבית הזה, לא יותר - - -</w:t>
      </w:r>
    </w:p>
    <w:p w:rsidR="00CE4D2A" w:rsidRPr="00823C94" w:rsidRDefault="00CE4D2A" w:rsidP="00CE4D2A">
      <w:pPr>
        <w:rPr>
          <w:rtl/>
        </w:rPr>
      </w:pPr>
    </w:p>
    <w:p w:rsidR="00CE4D2A" w:rsidRPr="00823C94" w:rsidRDefault="00CE4D2A" w:rsidP="00CE4D2A">
      <w:pPr>
        <w:pStyle w:val="af8"/>
        <w:keepNext/>
        <w:rPr>
          <w:rtl/>
        </w:rPr>
      </w:pPr>
      <w:bookmarkStart w:id="2939" w:name="ET_yor_6157_87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39"/>
    </w:p>
    <w:p w:rsidR="00CE4D2A" w:rsidRPr="00823C94" w:rsidRDefault="00CE4D2A" w:rsidP="00CE4D2A">
      <w:pPr>
        <w:pStyle w:val="KeepWithNext"/>
        <w:rPr>
          <w:rtl/>
        </w:rPr>
      </w:pPr>
    </w:p>
    <w:p w:rsidR="00CE4D2A" w:rsidRPr="00823C94" w:rsidRDefault="00CE4D2A" w:rsidP="00CE4D2A">
      <w:pPr>
        <w:rPr>
          <w:rtl/>
        </w:rPr>
      </w:pPr>
      <w:r w:rsidRPr="00823C94">
        <w:rPr>
          <w:rFonts w:hint="cs"/>
          <w:rtl/>
        </w:rPr>
        <w:t>תודה.</w:t>
      </w:r>
    </w:p>
    <w:p w:rsidR="00CE4D2A" w:rsidRPr="00823C94" w:rsidRDefault="00CE4D2A" w:rsidP="00CE4D2A">
      <w:pPr>
        <w:rPr>
          <w:rtl/>
        </w:rPr>
      </w:pPr>
    </w:p>
    <w:p w:rsidR="00CE4D2A" w:rsidRPr="00823C94" w:rsidRDefault="00CE4D2A" w:rsidP="00CE4D2A">
      <w:pPr>
        <w:pStyle w:val="a5"/>
        <w:keepNext/>
        <w:rPr>
          <w:rtl/>
        </w:rPr>
      </w:pPr>
      <w:bookmarkStart w:id="2940" w:name="ET_speaker_5068_876"/>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40"/>
    </w:p>
    <w:p w:rsidR="00CE4D2A" w:rsidRPr="00823C94" w:rsidRDefault="00CE4D2A" w:rsidP="00CE4D2A">
      <w:pPr>
        <w:pStyle w:val="KeepWithNext"/>
        <w:rPr>
          <w:rtl/>
        </w:rPr>
      </w:pPr>
    </w:p>
    <w:p w:rsidR="00CE4D2A" w:rsidRPr="00823C94" w:rsidRDefault="00CE4D2A" w:rsidP="00CE4D2A">
      <w:pPr>
        <w:rPr>
          <w:rtl/>
        </w:rPr>
      </w:pPr>
      <w:r w:rsidRPr="00823C94">
        <w:rPr>
          <w:rFonts w:hint="cs"/>
          <w:rtl/>
        </w:rPr>
        <w:t>מה תודה?</w:t>
      </w:r>
    </w:p>
    <w:p w:rsidR="00CE4D2A" w:rsidRPr="00823C94" w:rsidRDefault="00CE4D2A" w:rsidP="00CE4D2A">
      <w:pPr>
        <w:rPr>
          <w:rtl/>
        </w:rPr>
      </w:pPr>
      <w:bookmarkStart w:id="2941" w:name="_ETM_Q1_4926000"/>
      <w:bookmarkEnd w:id="2941"/>
    </w:p>
    <w:p w:rsidR="00CE4D2A" w:rsidRPr="00823C94" w:rsidRDefault="00CE4D2A" w:rsidP="00CE4D2A">
      <w:pPr>
        <w:pStyle w:val="a5"/>
        <w:keepNext/>
        <w:rPr>
          <w:rtl/>
        </w:rPr>
      </w:pPr>
      <w:bookmarkStart w:id="2942" w:name="ET_speaker_5767_878"/>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42"/>
    </w:p>
    <w:p w:rsidR="00CE4D2A" w:rsidRPr="00823C94" w:rsidRDefault="00CE4D2A" w:rsidP="00CE4D2A">
      <w:pPr>
        <w:pStyle w:val="KeepWithNext"/>
        <w:rPr>
          <w:rtl/>
        </w:rPr>
      </w:pPr>
    </w:p>
    <w:p w:rsidR="00CE4D2A" w:rsidRPr="00823C94" w:rsidRDefault="00CE4D2A" w:rsidP="00CE4D2A">
      <w:pPr>
        <w:rPr>
          <w:rtl/>
        </w:rPr>
      </w:pPr>
      <w:bookmarkStart w:id="2943" w:name="_ETM_Q1_4928000"/>
      <w:bookmarkEnd w:id="2943"/>
      <w:r w:rsidRPr="00823C94">
        <w:rPr>
          <w:rFonts w:hint="cs"/>
          <w:rtl/>
        </w:rPr>
        <w:t>למה אתה סוגר לה את הפה? אני לא מבינה את זה.</w:t>
      </w:r>
    </w:p>
    <w:p w:rsidR="00CE4D2A" w:rsidRPr="00823C94" w:rsidRDefault="00CE4D2A" w:rsidP="00CE4D2A">
      <w:pPr>
        <w:rPr>
          <w:rtl/>
        </w:rPr>
      </w:pPr>
    </w:p>
    <w:p w:rsidR="00CE4D2A" w:rsidRPr="00823C94" w:rsidRDefault="00CE4D2A" w:rsidP="00CE4D2A">
      <w:pPr>
        <w:pStyle w:val="a5"/>
        <w:keepNext/>
        <w:rPr>
          <w:rtl/>
        </w:rPr>
      </w:pPr>
      <w:bookmarkStart w:id="2944" w:name="ET_speaker_6158_87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944"/>
    </w:p>
    <w:p w:rsidR="00CE4D2A" w:rsidRPr="00823C94" w:rsidRDefault="00CE4D2A" w:rsidP="00CE4D2A">
      <w:pPr>
        <w:pStyle w:val="KeepWithNext"/>
        <w:rPr>
          <w:rtl/>
        </w:rPr>
      </w:pPr>
    </w:p>
    <w:p w:rsidR="00CE4D2A" w:rsidRPr="00823C94" w:rsidRDefault="00CE4D2A" w:rsidP="00CE4D2A">
      <w:pPr>
        <w:rPr>
          <w:rtl/>
        </w:rPr>
      </w:pPr>
      <w:r w:rsidRPr="00823C94">
        <w:rPr>
          <w:rFonts w:hint="cs"/>
          <w:rtl/>
        </w:rPr>
        <w:t xml:space="preserve">היא </w:t>
      </w:r>
      <w:bookmarkStart w:id="2945" w:name="_ETM_Q1_4930000"/>
      <w:bookmarkEnd w:id="2945"/>
      <w:r w:rsidRPr="00823C94">
        <w:rPr>
          <w:rFonts w:hint="cs"/>
          <w:rtl/>
        </w:rPr>
        <w:t>לא סיימה את המשפט.</w:t>
      </w:r>
    </w:p>
    <w:p w:rsidR="00CE4D2A" w:rsidRPr="00823C94" w:rsidRDefault="00CE4D2A" w:rsidP="00CE4D2A">
      <w:pPr>
        <w:rPr>
          <w:rtl/>
        </w:rPr>
      </w:pPr>
    </w:p>
    <w:p w:rsidR="00CE4D2A" w:rsidRPr="00823C94" w:rsidRDefault="00CE4D2A" w:rsidP="00CE4D2A">
      <w:pPr>
        <w:pStyle w:val="af8"/>
        <w:keepNext/>
        <w:rPr>
          <w:rtl/>
        </w:rPr>
      </w:pPr>
      <w:bookmarkStart w:id="2946" w:name="ET_yor_6157_8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46"/>
    </w:p>
    <w:p w:rsidR="00CE4D2A" w:rsidRPr="00823C94" w:rsidRDefault="00CE4D2A" w:rsidP="00CE4D2A">
      <w:pPr>
        <w:pStyle w:val="KeepWithNext"/>
        <w:rPr>
          <w:rtl/>
        </w:rPr>
      </w:pPr>
    </w:p>
    <w:p w:rsidR="00CE4D2A" w:rsidRPr="00823C94" w:rsidRDefault="00CE4D2A" w:rsidP="00CE4D2A">
      <w:pPr>
        <w:rPr>
          <w:rtl/>
        </w:rPr>
      </w:pPr>
      <w:bookmarkStart w:id="2947" w:name="_ETM_Q1_4929000"/>
      <w:bookmarkEnd w:id="2947"/>
      <w:r w:rsidRPr="00823C94">
        <w:rPr>
          <w:rFonts w:hint="cs"/>
          <w:rtl/>
        </w:rPr>
        <w:t>היא אמרה שהיא רוצה לשאול שאלה פרוצדורלית, ועכשיו היא רוצה לדבר.</w:t>
      </w:r>
    </w:p>
    <w:p w:rsidR="00CE4D2A" w:rsidRPr="00823C94" w:rsidRDefault="00CE4D2A" w:rsidP="00CE4D2A">
      <w:pPr>
        <w:rPr>
          <w:rtl/>
        </w:rPr>
      </w:pPr>
      <w:bookmarkStart w:id="2948" w:name="_ETM_Q1_4932000"/>
      <w:bookmarkEnd w:id="2948"/>
    </w:p>
    <w:p w:rsidR="00CE4D2A" w:rsidRPr="00823C94" w:rsidRDefault="00CE4D2A" w:rsidP="00CE4D2A">
      <w:pPr>
        <w:pStyle w:val="a5"/>
        <w:keepNext/>
        <w:rPr>
          <w:rtl/>
        </w:rPr>
      </w:pPr>
      <w:bookmarkStart w:id="2949" w:name="ET_speaker_5767_88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49"/>
    </w:p>
    <w:p w:rsidR="00CE4D2A" w:rsidRPr="00823C94" w:rsidRDefault="00CE4D2A" w:rsidP="00CE4D2A">
      <w:pPr>
        <w:pStyle w:val="KeepWithNext"/>
        <w:rPr>
          <w:rtl/>
        </w:rPr>
      </w:pPr>
    </w:p>
    <w:p w:rsidR="00CE4D2A" w:rsidRPr="00823C94" w:rsidRDefault="00CE4D2A" w:rsidP="00CE4D2A">
      <w:pPr>
        <w:rPr>
          <w:rtl/>
        </w:rPr>
      </w:pPr>
      <w:bookmarkStart w:id="2950" w:name="_ETM_Q1_4931000"/>
      <w:bookmarkEnd w:id="2950"/>
      <w:r w:rsidRPr="00823C94">
        <w:rPr>
          <w:rFonts w:hint="cs"/>
          <w:rtl/>
        </w:rPr>
        <w:t>יש לה מה להגיד. מה זה הסגנון הזה?</w:t>
      </w:r>
    </w:p>
    <w:p w:rsidR="00CE4D2A" w:rsidRPr="00823C94" w:rsidRDefault="00CE4D2A" w:rsidP="00CE4D2A">
      <w:pPr>
        <w:rPr>
          <w:rtl/>
        </w:rPr>
      </w:pPr>
    </w:p>
    <w:p w:rsidR="00CE4D2A" w:rsidRPr="00823C94" w:rsidRDefault="00CE4D2A" w:rsidP="00CE4D2A">
      <w:pPr>
        <w:pStyle w:val="af8"/>
        <w:keepNext/>
        <w:rPr>
          <w:rtl/>
        </w:rPr>
      </w:pPr>
      <w:bookmarkStart w:id="2951" w:name="ET_yor_6157_8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51"/>
    </w:p>
    <w:p w:rsidR="00CE4D2A" w:rsidRPr="00823C94" w:rsidRDefault="00CE4D2A" w:rsidP="00CE4D2A">
      <w:pPr>
        <w:pStyle w:val="KeepWithNext"/>
        <w:rPr>
          <w:rtl/>
        </w:rPr>
      </w:pPr>
    </w:p>
    <w:p w:rsidR="00CE4D2A" w:rsidRPr="00823C94" w:rsidRDefault="00CE4D2A" w:rsidP="00CE4D2A">
      <w:pPr>
        <w:rPr>
          <w:rtl/>
        </w:rPr>
      </w:pPr>
      <w:bookmarkStart w:id="2952" w:name="_ETM_Q1_4934000"/>
      <w:bookmarkEnd w:id="2952"/>
      <w:r w:rsidRPr="00823C94">
        <w:rPr>
          <w:rFonts w:hint="cs"/>
          <w:rtl/>
        </w:rPr>
        <w:t>תודה.</w:t>
      </w:r>
    </w:p>
    <w:p w:rsidR="00CE4D2A" w:rsidRPr="00823C94" w:rsidRDefault="00CE4D2A" w:rsidP="00CE4D2A">
      <w:pPr>
        <w:rPr>
          <w:rtl/>
        </w:rPr>
      </w:pPr>
    </w:p>
    <w:p w:rsidR="00CE4D2A" w:rsidRPr="00823C94" w:rsidRDefault="00CE4D2A" w:rsidP="00CE4D2A">
      <w:pPr>
        <w:pStyle w:val="a5"/>
        <w:keepNext/>
        <w:rPr>
          <w:rtl/>
        </w:rPr>
      </w:pPr>
      <w:bookmarkStart w:id="2953" w:name="ET_speaker_5791_883"/>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2953"/>
    </w:p>
    <w:p w:rsidR="00CE4D2A" w:rsidRPr="00823C94" w:rsidRDefault="00CE4D2A" w:rsidP="00CE4D2A">
      <w:pPr>
        <w:pStyle w:val="KeepWithNext"/>
        <w:rPr>
          <w:rtl/>
        </w:rPr>
      </w:pPr>
    </w:p>
    <w:p w:rsidR="00CE4D2A" w:rsidRPr="00823C94" w:rsidRDefault="00CE4D2A" w:rsidP="00CE4D2A">
      <w:pPr>
        <w:rPr>
          <w:rtl/>
        </w:rPr>
      </w:pPr>
      <w:bookmarkStart w:id="2954" w:name="_ETM_Q1_4935000"/>
      <w:bookmarkEnd w:id="2954"/>
      <w:r w:rsidRPr="00823C94">
        <w:rPr>
          <w:rFonts w:hint="cs"/>
          <w:rtl/>
        </w:rPr>
        <w:t xml:space="preserve">היא הייתה משלימה, היית חוסך זמן. עכשיו אני עוזר לך, </w:t>
      </w:r>
      <w:bookmarkStart w:id="2955" w:name="_ETM_Q1_4940000"/>
      <w:bookmarkEnd w:id="2955"/>
      <w:r w:rsidRPr="00823C94">
        <w:rPr>
          <w:rFonts w:hint="cs"/>
          <w:rtl/>
        </w:rPr>
        <w:t>לא לה. תן לה להשלים את המשפט.</w:t>
      </w:r>
    </w:p>
    <w:p w:rsidR="00CE4D2A" w:rsidRPr="00823C94" w:rsidRDefault="00CE4D2A" w:rsidP="00CE4D2A">
      <w:pPr>
        <w:rPr>
          <w:rtl/>
        </w:rPr>
      </w:pPr>
    </w:p>
    <w:p w:rsidR="00CE4D2A" w:rsidRPr="00823C94" w:rsidRDefault="00CE4D2A" w:rsidP="00CE4D2A">
      <w:pPr>
        <w:pStyle w:val="af8"/>
        <w:keepNext/>
        <w:rPr>
          <w:rtl/>
        </w:rPr>
      </w:pPr>
      <w:bookmarkStart w:id="2956" w:name="ET_yor_6157_88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56"/>
    </w:p>
    <w:p w:rsidR="00CE4D2A" w:rsidRPr="00823C94" w:rsidRDefault="00CE4D2A" w:rsidP="00CE4D2A">
      <w:pPr>
        <w:pStyle w:val="KeepWithNext"/>
        <w:rPr>
          <w:rtl/>
        </w:rPr>
      </w:pPr>
    </w:p>
    <w:p w:rsidR="00CE4D2A" w:rsidRPr="00823C94" w:rsidRDefault="00CE4D2A" w:rsidP="00CE4D2A">
      <w:pPr>
        <w:rPr>
          <w:rtl/>
        </w:rPr>
      </w:pPr>
      <w:bookmarkStart w:id="2957" w:name="_ETM_Q1_4941000"/>
      <w:bookmarkEnd w:id="2957"/>
      <w:r w:rsidRPr="00823C94">
        <w:rPr>
          <w:rFonts w:hint="cs"/>
          <w:rtl/>
        </w:rPr>
        <w:t>אני אתן לה להשלים.</w:t>
      </w:r>
    </w:p>
    <w:p w:rsidR="00CE4D2A" w:rsidRPr="00823C94" w:rsidRDefault="00CE4D2A" w:rsidP="00CE4D2A">
      <w:pPr>
        <w:rPr>
          <w:rtl/>
        </w:rPr>
      </w:pPr>
    </w:p>
    <w:p w:rsidR="00CE4D2A" w:rsidRPr="00823C94" w:rsidRDefault="00CE4D2A" w:rsidP="00CE4D2A">
      <w:pPr>
        <w:pStyle w:val="a5"/>
        <w:keepNext/>
        <w:rPr>
          <w:rtl/>
        </w:rPr>
      </w:pPr>
      <w:bookmarkStart w:id="2958" w:name="ET_speaker_5791_885"/>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2958"/>
    </w:p>
    <w:p w:rsidR="00CE4D2A" w:rsidRPr="00823C94" w:rsidRDefault="00CE4D2A" w:rsidP="00CE4D2A">
      <w:pPr>
        <w:pStyle w:val="KeepWithNext"/>
        <w:rPr>
          <w:rtl/>
        </w:rPr>
      </w:pPr>
    </w:p>
    <w:p w:rsidR="00CE4D2A" w:rsidRPr="00823C94" w:rsidRDefault="00CE4D2A" w:rsidP="00CE4D2A">
      <w:pPr>
        <w:rPr>
          <w:rtl/>
        </w:rPr>
      </w:pPr>
      <w:bookmarkStart w:id="2959" w:name="_ETM_Q1_4944000"/>
      <w:bookmarkEnd w:id="2959"/>
      <w:r w:rsidRPr="00823C94">
        <w:rPr>
          <w:rFonts w:hint="cs"/>
          <w:rtl/>
        </w:rPr>
        <w:t xml:space="preserve">חוסר </w:t>
      </w:r>
      <w:bookmarkStart w:id="2960" w:name="_ETM_Q1_4943000"/>
      <w:bookmarkEnd w:id="2960"/>
      <w:r w:rsidRPr="00823C94">
        <w:rPr>
          <w:rFonts w:hint="cs"/>
          <w:rtl/>
        </w:rPr>
        <w:t xml:space="preserve">הנימוס שלך לאנשים פה גורם להם להתעצבן. אני בן אדם </w:t>
      </w:r>
      <w:bookmarkStart w:id="2961" w:name="_ETM_Q1_4947000"/>
      <w:bookmarkEnd w:id="2961"/>
      <w:r w:rsidRPr="00823C94">
        <w:rPr>
          <w:rFonts w:hint="cs"/>
          <w:rtl/>
        </w:rPr>
        <w:t>רגוע בדרך כלל, הצלחת לעצבן גם אותי. זה לא חכם.</w:t>
      </w:r>
    </w:p>
    <w:p w:rsidR="00CE4D2A" w:rsidRPr="00823C94" w:rsidRDefault="00CE4D2A" w:rsidP="00CE4D2A">
      <w:pPr>
        <w:rPr>
          <w:rtl/>
        </w:rPr>
      </w:pPr>
    </w:p>
    <w:p w:rsidR="00CE4D2A" w:rsidRPr="00823C94" w:rsidRDefault="00CE4D2A" w:rsidP="00CE4D2A">
      <w:pPr>
        <w:pStyle w:val="af8"/>
        <w:keepNext/>
        <w:rPr>
          <w:rtl/>
        </w:rPr>
      </w:pPr>
      <w:bookmarkStart w:id="2962" w:name="ET_yor_6157_88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62"/>
    </w:p>
    <w:p w:rsidR="00CE4D2A" w:rsidRPr="00823C94" w:rsidRDefault="00CE4D2A" w:rsidP="00CE4D2A">
      <w:pPr>
        <w:pStyle w:val="KeepWithNext"/>
        <w:rPr>
          <w:rtl/>
        </w:rPr>
      </w:pPr>
    </w:p>
    <w:p w:rsidR="00CE4D2A" w:rsidRPr="00823C94" w:rsidRDefault="00CE4D2A" w:rsidP="00CE4D2A">
      <w:pPr>
        <w:rPr>
          <w:rtl/>
        </w:rPr>
      </w:pPr>
      <w:bookmarkStart w:id="2963" w:name="_ETM_Q1_4948000"/>
      <w:bookmarkEnd w:id="2963"/>
      <w:r w:rsidRPr="00823C94">
        <w:rPr>
          <w:rFonts w:hint="cs"/>
          <w:rtl/>
        </w:rPr>
        <w:t xml:space="preserve">חוסר </w:t>
      </w:r>
      <w:bookmarkStart w:id="2964" w:name="_ETM_Q1_4950000"/>
      <w:bookmarkEnd w:id="2964"/>
      <w:r w:rsidRPr="00823C94">
        <w:rPr>
          <w:rFonts w:hint="cs"/>
          <w:rtl/>
        </w:rPr>
        <w:t>הנימוס שגרם לזה כשהיועץ המשפטי התחיל לדבר והיא אמרה ל</w:t>
      </w:r>
      <w:r w:rsidR="00711A59" w:rsidRPr="00823C94">
        <w:rPr>
          <w:rFonts w:hint="cs"/>
          <w:rtl/>
        </w:rPr>
        <w:t>ו</w:t>
      </w:r>
      <w:r w:rsidRPr="00823C94">
        <w:rPr>
          <w:rFonts w:hint="cs"/>
          <w:rtl/>
        </w:rPr>
        <w:t xml:space="preserve"> </w:t>
      </w:r>
      <w:bookmarkStart w:id="2965" w:name="_ETM_Q1_4956000"/>
      <w:bookmarkEnd w:id="2965"/>
      <w:r w:rsidRPr="00823C94">
        <w:rPr>
          <w:rFonts w:hint="cs"/>
          <w:rtl/>
        </w:rPr>
        <w:t>לעצור מלדבר בחוסר סמכות מוחלט</w:t>
      </w:r>
      <w:r w:rsidR="00711A59" w:rsidRPr="00823C94">
        <w:rPr>
          <w:rFonts w:hint="cs"/>
          <w:rtl/>
        </w:rPr>
        <w:t>.</w:t>
      </w:r>
      <w:r w:rsidRPr="00823C94">
        <w:rPr>
          <w:rFonts w:hint="cs"/>
          <w:rtl/>
        </w:rPr>
        <w:t xml:space="preserve"> זה היה חוסר נימוס.</w:t>
      </w:r>
    </w:p>
    <w:p w:rsidR="00CE4D2A" w:rsidRPr="00823C94" w:rsidRDefault="00CE4D2A" w:rsidP="00CE4D2A">
      <w:pPr>
        <w:rPr>
          <w:rtl/>
        </w:rPr>
      </w:pPr>
      <w:bookmarkStart w:id="2966" w:name="_ETM_Q1_4957000"/>
      <w:bookmarkEnd w:id="2966"/>
    </w:p>
    <w:p w:rsidR="00CE4D2A" w:rsidRPr="00823C94" w:rsidRDefault="00CE4D2A" w:rsidP="00CE4D2A">
      <w:pPr>
        <w:pStyle w:val="a5"/>
        <w:keepNext/>
        <w:rPr>
          <w:rtl/>
        </w:rPr>
      </w:pPr>
      <w:bookmarkStart w:id="2967" w:name="ET_speaker_5767_887"/>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67"/>
    </w:p>
    <w:p w:rsidR="00CE4D2A" w:rsidRPr="00823C94" w:rsidRDefault="00CE4D2A" w:rsidP="00CE4D2A">
      <w:pPr>
        <w:pStyle w:val="KeepWithNext"/>
        <w:rPr>
          <w:rtl/>
        </w:rPr>
      </w:pPr>
    </w:p>
    <w:p w:rsidR="00CE4D2A" w:rsidRPr="00823C94" w:rsidRDefault="00CE4D2A" w:rsidP="00CE4D2A">
      <w:pPr>
        <w:rPr>
          <w:rtl/>
        </w:rPr>
      </w:pPr>
      <w:r w:rsidRPr="00823C94">
        <w:rPr>
          <w:rFonts w:hint="cs"/>
          <w:rtl/>
        </w:rPr>
        <w:t>כדי לשאול שאלה.</w:t>
      </w:r>
    </w:p>
    <w:p w:rsidR="00CE4D2A" w:rsidRPr="00823C94" w:rsidRDefault="00CE4D2A" w:rsidP="00CE4D2A">
      <w:pPr>
        <w:rPr>
          <w:rtl/>
        </w:rPr>
      </w:pPr>
      <w:bookmarkStart w:id="2968" w:name="_ETM_Q1_4958000"/>
      <w:bookmarkEnd w:id="2968"/>
    </w:p>
    <w:p w:rsidR="00CE4D2A" w:rsidRPr="00823C94" w:rsidRDefault="00CE4D2A" w:rsidP="00CE4D2A">
      <w:pPr>
        <w:pStyle w:val="a5"/>
        <w:keepNext/>
        <w:rPr>
          <w:rtl/>
        </w:rPr>
      </w:pPr>
      <w:bookmarkStart w:id="2969" w:name="ET_speaker_5791_888"/>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2969"/>
    </w:p>
    <w:p w:rsidR="00CE4D2A" w:rsidRPr="00823C94" w:rsidRDefault="00CE4D2A" w:rsidP="00CE4D2A">
      <w:pPr>
        <w:pStyle w:val="KeepWithNext"/>
        <w:rPr>
          <w:rtl/>
        </w:rPr>
      </w:pPr>
    </w:p>
    <w:p w:rsidR="00CE4D2A" w:rsidRPr="00823C94" w:rsidRDefault="00CE4D2A" w:rsidP="00CE4D2A">
      <w:pPr>
        <w:rPr>
          <w:rtl/>
        </w:rPr>
      </w:pPr>
      <w:bookmarkStart w:id="2970" w:name="_ETM_Q1_4959000"/>
      <w:bookmarkEnd w:id="2970"/>
      <w:r w:rsidRPr="00823C94">
        <w:rPr>
          <w:rFonts w:hint="cs"/>
          <w:rtl/>
        </w:rPr>
        <w:t>תן לה להמשיך לדבר. היא יושבת פה. תן לה - - -</w:t>
      </w:r>
    </w:p>
    <w:p w:rsidR="00CE4D2A" w:rsidRPr="00823C94" w:rsidRDefault="00CE4D2A" w:rsidP="00A54918">
      <w:pPr>
        <w:rPr>
          <w:rtl/>
        </w:rPr>
      </w:pPr>
    </w:p>
    <w:p w:rsidR="00CE4D2A" w:rsidRPr="00823C94" w:rsidRDefault="00CE4D2A" w:rsidP="00CE4D2A">
      <w:pPr>
        <w:pStyle w:val="a5"/>
        <w:keepNext/>
        <w:rPr>
          <w:rtl/>
        </w:rPr>
      </w:pPr>
      <w:bookmarkStart w:id="2971" w:name="ET_speaker_5068_889"/>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71"/>
    </w:p>
    <w:p w:rsidR="00CE4D2A" w:rsidRPr="00823C94" w:rsidRDefault="00CE4D2A" w:rsidP="00CE4D2A">
      <w:pPr>
        <w:pStyle w:val="KeepWithNext"/>
        <w:rPr>
          <w:rtl/>
        </w:rPr>
      </w:pPr>
    </w:p>
    <w:p w:rsidR="00CE4D2A" w:rsidRPr="00823C94" w:rsidRDefault="00CE4D2A" w:rsidP="00CE4D2A">
      <w:pPr>
        <w:rPr>
          <w:rtl/>
        </w:rPr>
      </w:pPr>
      <w:bookmarkStart w:id="2972" w:name="_ETM_Q1_4961000"/>
      <w:bookmarkEnd w:id="2972"/>
      <w:r w:rsidRPr="00823C94">
        <w:rPr>
          <w:rFonts w:hint="cs"/>
          <w:rtl/>
        </w:rPr>
        <w:t>סליחה, עם כל הכבוד לך - - -</w:t>
      </w:r>
    </w:p>
    <w:p w:rsidR="00CE4D2A" w:rsidRPr="00823C94" w:rsidRDefault="00CE4D2A" w:rsidP="00CE4D2A">
      <w:pPr>
        <w:rPr>
          <w:rtl/>
        </w:rPr>
      </w:pPr>
      <w:bookmarkStart w:id="2973" w:name="_ETM_Q1_4963000"/>
      <w:bookmarkEnd w:id="2973"/>
    </w:p>
    <w:p w:rsidR="00A54918" w:rsidRPr="00823C94" w:rsidRDefault="00A54918" w:rsidP="00A54918">
      <w:pPr>
        <w:pStyle w:val="a5"/>
        <w:keepNext/>
        <w:rPr>
          <w:rtl/>
        </w:rPr>
      </w:pPr>
      <w:bookmarkStart w:id="2974" w:name="ET_speaker_5787_23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2974"/>
    </w:p>
    <w:p w:rsidR="00A54918" w:rsidRPr="00823C94" w:rsidRDefault="00A54918" w:rsidP="00A54918">
      <w:pPr>
        <w:pStyle w:val="KeepWithNext"/>
        <w:rPr>
          <w:rtl/>
        </w:rPr>
      </w:pPr>
    </w:p>
    <w:p w:rsidR="00CE4D2A" w:rsidRPr="00823C94" w:rsidRDefault="00CE4D2A" w:rsidP="00CE4D2A">
      <w:pPr>
        <w:rPr>
          <w:rtl/>
        </w:rPr>
      </w:pPr>
      <w:r w:rsidRPr="00823C94">
        <w:rPr>
          <w:rFonts w:hint="cs"/>
          <w:rtl/>
        </w:rPr>
        <w:t>זה פשוט בריונות. אתה מתנהג כבריון.</w:t>
      </w:r>
    </w:p>
    <w:p w:rsidR="00CE4D2A" w:rsidRPr="00823C94" w:rsidRDefault="00CE4D2A" w:rsidP="00CE4D2A">
      <w:pPr>
        <w:rPr>
          <w:rtl/>
        </w:rPr>
      </w:pPr>
    </w:p>
    <w:p w:rsidR="00CE4D2A" w:rsidRPr="00823C94" w:rsidRDefault="00CE4D2A" w:rsidP="00CE4D2A">
      <w:pPr>
        <w:pStyle w:val="af8"/>
        <w:keepNext/>
        <w:rPr>
          <w:rtl/>
        </w:rPr>
      </w:pPr>
      <w:bookmarkStart w:id="2975" w:name="ET_yor_6157_89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75"/>
    </w:p>
    <w:p w:rsidR="00CE4D2A" w:rsidRPr="00823C94" w:rsidRDefault="00CE4D2A" w:rsidP="00CE4D2A">
      <w:pPr>
        <w:pStyle w:val="KeepWithNext"/>
        <w:rPr>
          <w:rtl/>
        </w:rPr>
      </w:pPr>
    </w:p>
    <w:p w:rsidR="00CE4D2A" w:rsidRPr="00823C94" w:rsidRDefault="00CE4D2A" w:rsidP="00CE4D2A">
      <w:pPr>
        <w:rPr>
          <w:rtl/>
        </w:rPr>
      </w:pPr>
      <w:bookmarkStart w:id="2976" w:name="_ETM_Q1_4965000"/>
      <w:bookmarkEnd w:id="2976"/>
      <w:r w:rsidRPr="00823C94">
        <w:rPr>
          <w:rFonts w:hint="cs"/>
          <w:rtl/>
        </w:rPr>
        <w:t>חבר הכנסת יוראי להב הרצנו, תודה.</w:t>
      </w:r>
    </w:p>
    <w:p w:rsidR="00CE4D2A" w:rsidRPr="00823C94" w:rsidRDefault="00CE4D2A" w:rsidP="00CE4D2A">
      <w:pPr>
        <w:rPr>
          <w:rtl/>
        </w:rPr>
      </w:pPr>
    </w:p>
    <w:p w:rsidR="00CE4D2A" w:rsidRPr="00823C94" w:rsidRDefault="00CE4D2A" w:rsidP="00CE4D2A">
      <w:pPr>
        <w:pStyle w:val="a5"/>
        <w:keepNext/>
        <w:rPr>
          <w:rtl/>
        </w:rPr>
      </w:pPr>
      <w:bookmarkStart w:id="2977" w:name="ET_speaker_5068_891"/>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77"/>
    </w:p>
    <w:p w:rsidR="00CE4D2A" w:rsidRPr="00823C94" w:rsidRDefault="00CE4D2A" w:rsidP="00CE4D2A">
      <w:pPr>
        <w:pStyle w:val="KeepWithNext"/>
        <w:rPr>
          <w:rtl/>
        </w:rPr>
      </w:pPr>
    </w:p>
    <w:p w:rsidR="00A54918" w:rsidRPr="00823C94" w:rsidRDefault="00CE4D2A" w:rsidP="00CE4D2A">
      <w:pPr>
        <w:rPr>
          <w:rtl/>
        </w:rPr>
      </w:pPr>
      <w:bookmarkStart w:id="2978" w:name="_ETM_Q1_4967000"/>
      <w:bookmarkEnd w:id="2978"/>
      <w:r w:rsidRPr="00823C94">
        <w:rPr>
          <w:rFonts w:hint="cs"/>
          <w:rtl/>
        </w:rPr>
        <w:t xml:space="preserve">עם </w:t>
      </w:r>
      <w:bookmarkStart w:id="2979" w:name="_ETM_Q1_4968000"/>
      <w:bookmarkEnd w:id="2979"/>
      <w:r w:rsidRPr="00823C94">
        <w:rPr>
          <w:rFonts w:hint="cs"/>
          <w:rtl/>
        </w:rPr>
        <w:t xml:space="preserve">כל הכבוד לך, אתה מיום ליום פחות מעורר כבוד. בעשר </w:t>
      </w:r>
      <w:bookmarkStart w:id="2980" w:name="_ETM_Q1_4977000"/>
      <w:bookmarkEnd w:id="2980"/>
      <w:r w:rsidRPr="00823C94">
        <w:rPr>
          <w:rFonts w:hint="cs"/>
          <w:rtl/>
        </w:rPr>
        <w:t xml:space="preserve">השנים שלי כאן, ותקן אותי, גור, אם אני טועה, </w:t>
      </w:r>
      <w:r w:rsidR="00A54918" w:rsidRPr="00823C94">
        <w:rPr>
          <w:rFonts w:hint="cs"/>
          <w:rtl/>
        </w:rPr>
        <w:t>בהכנה לקריאה שנייה ושלישית, עדיין אפשר וצריך</w:t>
      </w:r>
      <w:r w:rsidRPr="00823C94">
        <w:rPr>
          <w:rFonts w:hint="cs"/>
          <w:rtl/>
        </w:rPr>
        <w:t xml:space="preserve"> </w:t>
      </w:r>
      <w:bookmarkStart w:id="2981" w:name="_ETM_Q1_4985000"/>
      <w:bookmarkEnd w:id="2981"/>
      <w:r w:rsidRPr="00823C94">
        <w:rPr>
          <w:rFonts w:hint="cs"/>
          <w:rtl/>
        </w:rPr>
        <w:t>לדון בכל דבר שיש לנו ספקות לגביו. האם אני טועה? כן או לא?</w:t>
      </w:r>
    </w:p>
    <w:p w:rsidR="00CE4D2A" w:rsidRPr="00823C94" w:rsidRDefault="00CE4D2A" w:rsidP="00CE4D2A">
      <w:pPr>
        <w:rPr>
          <w:rtl/>
        </w:rPr>
      </w:pPr>
    </w:p>
    <w:p w:rsidR="00CE4D2A" w:rsidRPr="00823C94" w:rsidRDefault="00CE4D2A" w:rsidP="00CE4D2A">
      <w:pPr>
        <w:pStyle w:val="a5"/>
        <w:keepNext/>
        <w:rPr>
          <w:rtl/>
        </w:rPr>
      </w:pPr>
      <w:bookmarkStart w:id="2982" w:name="ET_speaker_דר_גור_בליי_89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982"/>
    </w:p>
    <w:p w:rsidR="00CE4D2A" w:rsidRPr="00823C94" w:rsidRDefault="00CE4D2A" w:rsidP="00CE4D2A">
      <w:pPr>
        <w:pStyle w:val="KeepWithNext"/>
        <w:rPr>
          <w:rtl/>
        </w:rPr>
      </w:pPr>
    </w:p>
    <w:p w:rsidR="00CE4D2A" w:rsidRPr="00823C94" w:rsidRDefault="00CE4D2A" w:rsidP="00CE4D2A">
      <w:pPr>
        <w:rPr>
          <w:rtl/>
        </w:rPr>
      </w:pPr>
      <w:bookmarkStart w:id="2983" w:name="_ETM_Q1_4988000"/>
      <w:bookmarkEnd w:id="2983"/>
      <w:r w:rsidRPr="00823C94">
        <w:rPr>
          <w:rFonts w:hint="cs"/>
          <w:rtl/>
        </w:rPr>
        <w:t>את לא טועה.</w:t>
      </w:r>
    </w:p>
    <w:p w:rsidR="00CE4D2A" w:rsidRPr="00823C94" w:rsidRDefault="00CE4D2A" w:rsidP="00CE4D2A">
      <w:pPr>
        <w:rPr>
          <w:rtl/>
        </w:rPr>
      </w:pPr>
      <w:bookmarkStart w:id="2984" w:name="_ETM_Q1_4990000"/>
      <w:bookmarkEnd w:id="2984"/>
    </w:p>
    <w:p w:rsidR="00CE4D2A" w:rsidRPr="00823C94" w:rsidRDefault="00CE4D2A" w:rsidP="00CE4D2A">
      <w:pPr>
        <w:pStyle w:val="a5"/>
        <w:keepNext/>
        <w:rPr>
          <w:rtl/>
        </w:rPr>
      </w:pPr>
      <w:bookmarkStart w:id="2985" w:name="ET_speaker_6158_89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2985"/>
    </w:p>
    <w:p w:rsidR="00CE4D2A" w:rsidRPr="00823C94" w:rsidRDefault="00CE4D2A" w:rsidP="00CE4D2A">
      <w:pPr>
        <w:pStyle w:val="KeepWithNext"/>
        <w:rPr>
          <w:rtl/>
        </w:rPr>
      </w:pPr>
    </w:p>
    <w:p w:rsidR="00CE4D2A" w:rsidRPr="00823C94" w:rsidRDefault="00CE4D2A" w:rsidP="00CE4D2A">
      <w:pPr>
        <w:rPr>
          <w:rtl/>
        </w:rPr>
      </w:pPr>
      <w:bookmarkStart w:id="2986" w:name="_ETM_Q1_4989000"/>
      <w:bookmarkEnd w:id="2986"/>
      <w:r w:rsidRPr="00823C94">
        <w:rPr>
          <w:rFonts w:hint="cs"/>
          <w:rtl/>
        </w:rPr>
        <w:t>מה פתאום</w:t>
      </w:r>
      <w:r w:rsidR="00711A59" w:rsidRPr="00823C94">
        <w:rPr>
          <w:rFonts w:hint="cs"/>
          <w:rtl/>
        </w:rPr>
        <w:t>,</w:t>
      </w:r>
      <w:r w:rsidRPr="00823C94">
        <w:rPr>
          <w:rFonts w:hint="cs"/>
          <w:rtl/>
        </w:rPr>
        <w:t xml:space="preserve"> זה חלק מהתהליך.</w:t>
      </w:r>
    </w:p>
    <w:p w:rsidR="00CE4D2A" w:rsidRPr="00823C94" w:rsidRDefault="00CE4D2A" w:rsidP="00CE4D2A">
      <w:pPr>
        <w:rPr>
          <w:rtl/>
        </w:rPr>
      </w:pPr>
      <w:bookmarkStart w:id="2987" w:name="_ETM_Q1_4992000"/>
      <w:bookmarkEnd w:id="2987"/>
    </w:p>
    <w:p w:rsidR="00CE4D2A" w:rsidRPr="00823C94" w:rsidRDefault="00CE4D2A" w:rsidP="00CE4D2A">
      <w:pPr>
        <w:pStyle w:val="a5"/>
        <w:keepNext/>
        <w:rPr>
          <w:rtl/>
        </w:rPr>
      </w:pPr>
      <w:bookmarkStart w:id="2988" w:name="ET_speaker_5068_894"/>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2988"/>
    </w:p>
    <w:p w:rsidR="00CE4D2A" w:rsidRPr="00823C94" w:rsidRDefault="00CE4D2A" w:rsidP="00CE4D2A">
      <w:pPr>
        <w:pStyle w:val="KeepWithNext"/>
        <w:rPr>
          <w:rtl/>
        </w:rPr>
      </w:pPr>
    </w:p>
    <w:p w:rsidR="00CE4D2A" w:rsidRPr="00823C94" w:rsidRDefault="00CE4D2A" w:rsidP="00CE4D2A">
      <w:pPr>
        <w:rPr>
          <w:rtl/>
        </w:rPr>
      </w:pPr>
      <w:r w:rsidRPr="00823C94">
        <w:rPr>
          <w:rFonts w:hint="cs"/>
          <w:rtl/>
        </w:rPr>
        <w:t>ולכן - - -</w:t>
      </w:r>
    </w:p>
    <w:p w:rsidR="00CE4D2A" w:rsidRPr="00823C94" w:rsidRDefault="00CE4D2A" w:rsidP="00CE4D2A">
      <w:pPr>
        <w:rPr>
          <w:rtl/>
        </w:rPr>
      </w:pPr>
      <w:bookmarkStart w:id="2989" w:name="_ETM_Q1_4994000"/>
      <w:bookmarkEnd w:id="2989"/>
    </w:p>
    <w:p w:rsidR="00CE4D2A" w:rsidRPr="00823C94" w:rsidRDefault="00CE4D2A" w:rsidP="00CE4D2A">
      <w:pPr>
        <w:pStyle w:val="af8"/>
        <w:keepNext/>
        <w:rPr>
          <w:rtl/>
        </w:rPr>
      </w:pPr>
      <w:bookmarkStart w:id="2990" w:name="ET_yor_6157_8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2990"/>
    </w:p>
    <w:p w:rsidR="00CE4D2A" w:rsidRPr="00823C94" w:rsidRDefault="00CE4D2A" w:rsidP="00CE4D2A">
      <w:pPr>
        <w:pStyle w:val="KeepWithNext"/>
        <w:rPr>
          <w:rtl/>
        </w:rPr>
      </w:pPr>
    </w:p>
    <w:p w:rsidR="00CE4D2A" w:rsidRPr="00823C94" w:rsidRDefault="00CE4D2A" w:rsidP="00CE4D2A">
      <w:pPr>
        <w:rPr>
          <w:rtl/>
        </w:rPr>
      </w:pPr>
      <w:bookmarkStart w:id="2991" w:name="_ETM_Q1_4993000"/>
      <w:bookmarkEnd w:id="2991"/>
      <w:r w:rsidRPr="00823C94">
        <w:rPr>
          <w:rFonts w:hint="cs"/>
          <w:rtl/>
        </w:rPr>
        <w:t>סליחה. הוא היה באמצע משפט עכשיו לענות לך. אני לא מבין. מה את רוצה?</w:t>
      </w:r>
    </w:p>
    <w:p w:rsidR="00CE4D2A" w:rsidRPr="00823C94" w:rsidRDefault="00CE4D2A" w:rsidP="00CE4D2A">
      <w:pPr>
        <w:rPr>
          <w:rtl/>
        </w:rPr>
      </w:pPr>
      <w:bookmarkStart w:id="2992" w:name="_ETM_Q1_4997000"/>
      <w:bookmarkEnd w:id="2992"/>
    </w:p>
    <w:p w:rsidR="00CE4D2A" w:rsidRPr="00823C94" w:rsidRDefault="00CE4D2A" w:rsidP="00CE4D2A">
      <w:pPr>
        <w:pStyle w:val="a5"/>
        <w:keepNext/>
        <w:rPr>
          <w:rtl/>
        </w:rPr>
      </w:pPr>
      <w:bookmarkStart w:id="2993" w:name="ET_speaker_דר_גור_בליי_89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2993"/>
    </w:p>
    <w:p w:rsidR="00CE4D2A" w:rsidRPr="00823C94" w:rsidRDefault="00CE4D2A" w:rsidP="00CE4D2A">
      <w:pPr>
        <w:pStyle w:val="KeepWithNext"/>
        <w:rPr>
          <w:rtl/>
        </w:rPr>
      </w:pPr>
    </w:p>
    <w:p w:rsidR="00CE4D2A" w:rsidRPr="00823C94" w:rsidRDefault="00CE4D2A" w:rsidP="00CE4D2A">
      <w:pPr>
        <w:rPr>
          <w:rtl/>
        </w:rPr>
      </w:pPr>
      <w:bookmarkStart w:id="2994" w:name="_ETM_Q1_4998000"/>
      <w:bookmarkEnd w:id="2994"/>
      <w:r w:rsidRPr="00823C94">
        <w:rPr>
          <w:rFonts w:hint="cs"/>
          <w:rtl/>
        </w:rPr>
        <w:t>לא. אני אומר: את לא טועה</w:t>
      </w:r>
      <w:r w:rsidR="00047497" w:rsidRPr="00823C94">
        <w:rPr>
          <w:rFonts w:hint="cs"/>
          <w:rtl/>
        </w:rPr>
        <w:t xml:space="preserve">, </w:t>
      </w:r>
      <w:bookmarkStart w:id="2995" w:name="_ETM_Q1_4999000"/>
      <w:bookmarkEnd w:id="2995"/>
      <w:r w:rsidR="00047497" w:rsidRPr="00823C94">
        <w:rPr>
          <w:rFonts w:hint="cs"/>
          <w:rtl/>
        </w:rPr>
        <w:t xml:space="preserve">אפשר בוודאי להעלות כל נושא במהלך הדיון. יש נושאים חדשים </w:t>
      </w:r>
      <w:bookmarkStart w:id="2996" w:name="_ETM_Q1_5008000"/>
      <w:bookmarkEnd w:id="2996"/>
      <w:r w:rsidR="00047497" w:rsidRPr="00823C94">
        <w:rPr>
          <w:rFonts w:hint="cs"/>
          <w:rtl/>
        </w:rPr>
        <w:t>ויש נושאים שהוועדה צריכה להשלים דברים, אבל ודאי שחברי הכנסת יכולים להעלות כל נושא.</w:t>
      </w:r>
    </w:p>
    <w:p w:rsidR="00047497" w:rsidRPr="00823C94" w:rsidRDefault="00047497" w:rsidP="00CE4D2A">
      <w:pPr>
        <w:rPr>
          <w:rtl/>
        </w:rPr>
      </w:pPr>
      <w:bookmarkStart w:id="2997" w:name="_ETM_Q1_5013000"/>
      <w:bookmarkEnd w:id="2997"/>
    </w:p>
    <w:p w:rsidR="00047497" w:rsidRPr="00823C94" w:rsidRDefault="00047497" w:rsidP="00047497">
      <w:pPr>
        <w:pStyle w:val="a5"/>
        <w:keepNext/>
        <w:rPr>
          <w:rtl/>
        </w:rPr>
      </w:pPr>
      <w:bookmarkStart w:id="2998" w:name="ET_speaker_5767_897"/>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2998"/>
    </w:p>
    <w:p w:rsidR="00047497" w:rsidRPr="00823C94" w:rsidRDefault="00047497" w:rsidP="00047497">
      <w:pPr>
        <w:pStyle w:val="KeepWithNext"/>
        <w:rPr>
          <w:rtl/>
        </w:rPr>
      </w:pPr>
    </w:p>
    <w:p w:rsidR="00A54918" w:rsidRPr="00823C94" w:rsidRDefault="00047497" w:rsidP="00A54918">
      <w:pPr>
        <w:rPr>
          <w:rtl/>
        </w:rPr>
      </w:pPr>
      <w:bookmarkStart w:id="2999" w:name="_ETM_Q1_5012000"/>
      <w:bookmarkEnd w:id="2999"/>
      <w:r w:rsidRPr="00823C94">
        <w:rPr>
          <w:rFonts w:hint="cs"/>
          <w:rtl/>
        </w:rPr>
        <w:t>זה לא מה שהוא אומר היו"ר.</w:t>
      </w:r>
    </w:p>
    <w:p w:rsidR="00047497" w:rsidRPr="00823C94" w:rsidRDefault="00047497" w:rsidP="00A54918">
      <w:pPr>
        <w:rPr>
          <w:rtl/>
        </w:rPr>
      </w:pPr>
      <w:bookmarkStart w:id="3000" w:name="_ETM_Q1_5014000"/>
      <w:bookmarkEnd w:id="3000"/>
    </w:p>
    <w:p w:rsidR="00047497" w:rsidRPr="00823C94" w:rsidRDefault="00047497" w:rsidP="00047497">
      <w:pPr>
        <w:pStyle w:val="af8"/>
        <w:keepNext/>
        <w:rPr>
          <w:rtl/>
        </w:rPr>
      </w:pPr>
      <w:bookmarkStart w:id="3001" w:name="ET_yor_6157_89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01"/>
    </w:p>
    <w:p w:rsidR="00047497" w:rsidRPr="00823C94" w:rsidRDefault="00047497" w:rsidP="00047497">
      <w:pPr>
        <w:pStyle w:val="KeepWithNext"/>
        <w:rPr>
          <w:rtl/>
        </w:rPr>
      </w:pPr>
    </w:p>
    <w:p w:rsidR="00047497" w:rsidRPr="00823C94" w:rsidRDefault="00047497" w:rsidP="00047497">
      <w:pPr>
        <w:rPr>
          <w:rtl/>
        </w:rPr>
      </w:pPr>
      <w:bookmarkStart w:id="3002" w:name="_ETM_Q1_5015000"/>
      <w:bookmarkEnd w:id="3002"/>
      <w:r w:rsidRPr="00823C94">
        <w:rPr>
          <w:rFonts w:hint="cs"/>
          <w:rtl/>
        </w:rPr>
        <w:t>זה לא מה שאני אמרתי? זה פשוט לא נכון.</w:t>
      </w:r>
    </w:p>
    <w:p w:rsidR="00047497" w:rsidRPr="00823C94" w:rsidRDefault="00047497" w:rsidP="00047497">
      <w:pPr>
        <w:rPr>
          <w:rtl/>
        </w:rPr>
      </w:pPr>
    </w:p>
    <w:p w:rsidR="00047497" w:rsidRPr="00823C94" w:rsidRDefault="00047497" w:rsidP="00047497">
      <w:pPr>
        <w:pStyle w:val="a5"/>
        <w:keepNext/>
        <w:rPr>
          <w:rtl/>
        </w:rPr>
      </w:pPr>
      <w:bookmarkStart w:id="3003" w:name="ET_speaker_דר_גור_בליי_89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003"/>
    </w:p>
    <w:p w:rsidR="00047497" w:rsidRPr="00823C94" w:rsidRDefault="00047497" w:rsidP="00047497">
      <w:pPr>
        <w:pStyle w:val="KeepWithNext"/>
        <w:rPr>
          <w:rtl/>
        </w:rPr>
      </w:pPr>
    </w:p>
    <w:p w:rsidR="00047497" w:rsidRPr="00823C94" w:rsidRDefault="00047497" w:rsidP="00047497">
      <w:pPr>
        <w:rPr>
          <w:rtl/>
        </w:rPr>
      </w:pPr>
      <w:bookmarkStart w:id="3004" w:name="_ETM_Q1_5016000"/>
      <w:bookmarkEnd w:id="3004"/>
      <w:r w:rsidRPr="00823C94">
        <w:rPr>
          <w:rFonts w:hint="cs"/>
          <w:rtl/>
        </w:rPr>
        <w:t>אני לא חושב שהוא אמר אחרת.</w:t>
      </w:r>
    </w:p>
    <w:p w:rsidR="00047497" w:rsidRPr="00823C94" w:rsidRDefault="00047497" w:rsidP="00047497">
      <w:pPr>
        <w:rPr>
          <w:rtl/>
        </w:rPr>
      </w:pPr>
    </w:p>
    <w:p w:rsidR="00047497" w:rsidRPr="00823C94" w:rsidRDefault="00047497" w:rsidP="00047497">
      <w:pPr>
        <w:pStyle w:val="a5"/>
        <w:keepNext/>
        <w:rPr>
          <w:rtl/>
        </w:rPr>
      </w:pPr>
      <w:bookmarkStart w:id="3005" w:name="ET_speaker_5767_90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05"/>
    </w:p>
    <w:p w:rsidR="00047497" w:rsidRPr="00823C94" w:rsidRDefault="00047497" w:rsidP="00047497">
      <w:pPr>
        <w:pStyle w:val="KeepWithNext"/>
        <w:rPr>
          <w:rtl/>
        </w:rPr>
      </w:pPr>
    </w:p>
    <w:p w:rsidR="00047497" w:rsidRPr="00823C94" w:rsidRDefault="00047497" w:rsidP="00047497">
      <w:pPr>
        <w:rPr>
          <w:rtl/>
        </w:rPr>
      </w:pPr>
      <w:bookmarkStart w:id="3006" w:name="_ETM_Q1_5017000"/>
      <w:bookmarkEnd w:id="3006"/>
      <w:r w:rsidRPr="00823C94">
        <w:rPr>
          <w:rFonts w:hint="cs"/>
          <w:rtl/>
        </w:rPr>
        <w:t>מה זה "לא נכון"?</w:t>
      </w:r>
    </w:p>
    <w:p w:rsidR="00047497" w:rsidRPr="00823C94" w:rsidRDefault="00047497" w:rsidP="00047497">
      <w:pPr>
        <w:rPr>
          <w:rtl/>
        </w:rPr>
      </w:pPr>
    </w:p>
    <w:p w:rsidR="00047497" w:rsidRPr="00823C94" w:rsidRDefault="00047497" w:rsidP="00047497">
      <w:pPr>
        <w:pStyle w:val="af8"/>
        <w:keepNext/>
        <w:rPr>
          <w:rtl/>
        </w:rPr>
      </w:pPr>
      <w:bookmarkStart w:id="3007" w:name="ET_yor_6157_90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07"/>
    </w:p>
    <w:p w:rsidR="00047497" w:rsidRPr="00823C94" w:rsidRDefault="00047497" w:rsidP="00047497">
      <w:pPr>
        <w:pStyle w:val="KeepWithNext"/>
        <w:rPr>
          <w:rtl/>
        </w:rPr>
      </w:pPr>
    </w:p>
    <w:p w:rsidR="00047497" w:rsidRPr="00823C94" w:rsidRDefault="00047497" w:rsidP="00047497">
      <w:pPr>
        <w:rPr>
          <w:rtl/>
        </w:rPr>
      </w:pPr>
      <w:bookmarkStart w:id="3008" w:name="_ETM_Q1_5018000"/>
      <w:bookmarkEnd w:id="3008"/>
      <w:r w:rsidRPr="00823C94">
        <w:rPr>
          <w:rFonts w:hint="cs"/>
          <w:rtl/>
        </w:rPr>
        <w:t>אתה יכול להגיד שוב שאתה לא חושב שנאמר אחרת? תודה.</w:t>
      </w:r>
    </w:p>
    <w:p w:rsidR="00047497" w:rsidRPr="00823C94" w:rsidRDefault="00047497" w:rsidP="00047497">
      <w:pPr>
        <w:rPr>
          <w:rtl/>
        </w:rPr>
      </w:pPr>
      <w:bookmarkStart w:id="3009" w:name="_ETM_Q1_5023000"/>
      <w:bookmarkEnd w:id="3009"/>
    </w:p>
    <w:p w:rsidR="00047497" w:rsidRPr="00823C94" w:rsidRDefault="00047497" w:rsidP="00047497">
      <w:pPr>
        <w:pStyle w:val="a5"/>
        <w:keepNext/>
        <w:rPr>
          <w:rtl/>
        </w:rPr>
      </w:pPr>
      <w:bookmarkStart w:id="3010" w:name="ET_speaker_5767_902"/>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10"/>
    </w:p>
    <w:p w:rsidR="00047497" w:rsidRPr="00823C94" w:rsidRDefault="00047497" w:rsidP="00047497">
      <w:pPr>
        <w:pStyle w:val="KeepWithNext"/>
        <w:rPr>
          <w:rtl/>
        </w:rPr>
      </w:pPr>
    </w:p>
    <w:p w:rsidR="00A54918" w:rsidRPr="00823C94" w:rsidRDefault="00A54918" w:rsidP="00A54918">
      <w:pPr>
        <w:rPr>
          <w:rtl/>
        </w:rPr>
      </w:pPr>
      <w:bookmarkStart w:id="3011" w:name="_ETM_Q1_5022000"/>
      <w:bookmarkEnd w:id="3011"/>
      <w:r w:rsidRPr="00823C94">
        <w:rPr>
          <w:rFonts w:hint="cs"/>
          <w:rtl/>
        </w:rPr>
        <w:t xml:space="preserve">הוא אומר </w:t>
      </w:r>
      <w:r w:rsidR="00047497" w:rsidRPr="00823C94">
        <w:rPr>
          <w:rFonts w:hint="cs"/>
          <w:rtl/>
        </w:rPr>
        <w:t xml:space="preserve">שזכותנו </w:t>
      </w:r>
      <w:bookmarkStart w:id="3012" w:name="_ETM_Q1_5024000"/>
      <w:bookmarkEnd w:id="3012"/>
      <w:r w:rsidR="00047497" w:rsidRPr="00823C94">
        <w:rPr>
          <w:rFonts w:hint="cs"/>
          <w:rtl/>
        </w:rPr>
        <w:t xml:space="preserve">להגיד ואתה אומר שאין לנו זכות לדבר. זה בדיוק הפוך </w:t>
      </w:r>
      <w:bookmarkStart w:id="3013" w:name="_ETM_Q1_5028000"/>
      <w:bookmarkEnd w:id="3013"/>
      <w:r w:rsidR="00047497" w:rsidRPr="00823C94">
        <w:rPr>
          <w:rFonts w:hint="cs"/>
          <w:rtl/>
        </w:rPr>
        <w:t>ממה שאתה אומר.</w:t>
      </w:r>
    </w:p>
    <w:p w:rsidR="00A54918" w:rsidRPr="00823C94" w:rsidRDefault="00A54918" w:rsidP="00A54918">
      <w:pPr>
        <w:rPr>
          <w:rtl/>
        </w:rPr>
      </w:pPr>
    </w:p>
    <w:p w:rsidR="00A54918" w:rsidRPr="00823C94" w:rsidRDefault="00A54918" w:rsidP="00A54918">
      <w:pPr>
        <w:pStyle w:val="af8"/>
        <w:keepNext/>
        <w:rPr>
          <w:rtl/>
        </w:rPr>
      </w:pPr>
      <w:bookmarkStart w:id="3014" w:name="ET_yor_6157_24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14"/>
    </w:p>
    <w:p w:rsidR="00A54918" w:rsidRPr="00823C94" w:rsidRDefault="00A54918" w:rsidP="00A54918">
      <w:pPr>
        <w:pStyle w:val="KeepWithNext"/>
        <w:rPr>
          <w:rtl/>
        </w:rPr>
      </w:pPr>
    </w:p>
    <w:p w:rsidR="00A54918" w:rsidRPr="00823C94" w:rsidRDefault="00A54918" w:rsidP="00A54918">
      <w:pPr>
        <w:rPr>
          <w:rtl/>
        </w:rPr>
      </w:pPr>
      <w:r w:rsidRPr="00823C94">
        <w:rPr>
          <w:rFonts w:hint="cs"/>
          <w:rtl/>
        </w:rPr>
        <w:t>אני אומר שאין לך זכות</w:t>
      </w:r>
      <w:r w:rsidR="00047497" w:rsidRPr="00823C94">
        <w:rPr>
          <w:rFonts w:hint="cs"/>
          <w:rtl/>
        </w:rPr>
        <w:t xml:space="preserve"> להתפרץ, וזה מה שאת עושה שוב ושוב.</w:t>
      </w:r>
    </w:p>
    <w:p w:rsidR="00A54918" w:rsidRPr="00823C94" w:rsidRDefault="00A54918" w:rsidP="00A54918">
      <w:pPr>
        <w:rPr>
          <w:rtl/>
        </w:rPr>
      </w:pPr>
    </w:p>
    <w:p w:rsidR="00A54918" w:rsidRPr="00823C94" w:rsidRDefault="00A54918" w:rsidP="00A54918">
      <w:pPr>
        <w:pStyle w:val="a5"/>
        <w:keepNext/>
        <w:rPr>
          <w:rtl/>
        </w:rPr>
      </w:pPr>
      <w:bookmarkStart w:id="3015" w:name="ET_speaker_5767_243"/>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15"/>
    </w:p>
    <w:p w:rsidR="00A54918" w:rsidRPr="00823C94" w:rsidRDefault="00A54918" w:rsidP="00A54918">
      <w:pPr>
        <w:pStyle w:val="KeepWithNext"/>
        <w:rPr>
          <w:rtl/>
        </w:rPr>
      </w:pPr>
    </w:p>
    <w:p w:rsidR="00047497" w:rsidRPr="00823C94" w:rsidRDefault="00047497" w:rsidP="00047497">
      <w:pPr>
        <w:rPr>
          <w:rtl/>
        </w:rPr>
      </w:pPr>
      <w:r w:rsidRPr="00823C94">
        <w:rPr>
          <w:rFonts w:hint="cs"/>
          <w:rtl/>
        </w:rPr>
        <w:t>תקשיב, רוטמן, באמת - -</w:t>
      </w:r>
    </w:p>
    <w:p w:rsidR="00047497" w:rsidRPr="00823C94" w:rsidRDefault="00047497" w:rsidP="00047497">
      <w:pPr>
        <w:rPr>
          <w:rtl/>
        </w:rPr>
      </w:pPr>
    </w:p>
    <w:p w:rsidR="00047497" w:rsidRPr="00823C94" w:rsidRDefault="00047497" w:rsidP="00047497">
      <w:pPr>
        <w:pStyle w:val="af8"/>
        <w:keepNext/>
        <w:rPr>
          <w:rtl/>
        </w:rPr>
      </w:pPr>
      <w:bookmarkStart w:id="3016" w:name="ET_yor_6157_90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16"/>
    </w:p>
    <w:p w:rsidR="00047497" w:rsidRPr="00823C94" w:rsidRDefault="00047497" w:rsidP="00047497">
      <w:pPr>
        <w:pStyle w:val="KeepWithNext"/>
        <w:rPr>
          <w:rtl/>
        </w:rPr>
      </w:pPr>
    </w:p>
    <w:p w:rsidR="00047497" w:rsidRPr="00823C94" w:rsidRDefault="00047497" w:rsidP="00047497">
      <w:pPr>
        <w:rPr>
          <w:rtl/>
        </w:rPr>
      </w:pPr>
      <w:bookmarkStart w:id="3017" w:name="_ETM_Q1_5030000"/>
      <w:bookmarkEnd w:id="3017"/>
      <w:r w:rsidRPr="00823C94">
        <w:rPr>
          <w:rFonts w:hint="cs"/>
          <w:rtl/>
        </w:rPr>
        <w:t>תפסיקי להתפרץ.</w:t>
      </w:r>
    </w:p>
    <w:p w:rsidR="00047497" w:rsidRPr="00823C94" w:rsidRDefault="00047497" w:rsidP="00047497">
      <w:pPr>
        <w:rPr>
          <w:rtl/>
        </w:rPr>
      </w:pPr>
      <w:bookmarkStart w:id="3018" w:name="_ETM_Q1_5031000"/>
      <w:bookmarkEnd w:id="3018"/>
    </w:p>
    <w:p w:rsidR="00047497" w:rsidRPr="00823C94" w:rsidRDefault="00047497" w:rsidP="00047497">
      <w:pPr>
        <w:pStyle w:val="a5"/>
        <w:keepNext/>
        <w:rPr>
          <w:rtl/>
        </w:rPr>
      </w:pPr>
      <w:bookmarkStart w:id="3019" w:name="ET_speaker_5767_90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19"/>
    </w:p>
    <w:p w:rsidR="00047497" w:rsidRPr="00823C94" w:rsidRDefault="00047497" w:rsidP="00047497">
      <w:pPr>
        <w:pStyle w:val="KeepWithNext"/>
        <w:rPr>
          <w:rtl/>
        </w:rPr>
      </w:pPr>
    </w:p>
    <w:p w:rsidR="00047497" w:rsidRPr="00823C94" w:rsidRDefault="00047497" w:rsidP="00047497">
      <w:pPr>
        <w:rPr>
          <w:rtl/>
        </w:rPr>
      </w:pPr>
      <w:r w:rsidRPr="00823C94">
        <w:rPr>
          <w:rFonts w:hint="cs"/>
          <w:rtl/>
        </w:rPr>
        <w:t xml:space="preserve">- - </w:t>
      </w:r>
      <w:r w:rsidR="00A54918" w:rsidRPr="00823C94">
        <w:rPr>
          <w:rFonts w:hint="cs"/>
          <w:rtl/>
        </w:rPr>
        <w:t>אני מעל גיל 60</w:t>
      </w:r>
      <w:r w:rsidRPr="00823C94">
        <w:rPr>
          <w:rFonts w:hint="cs"/>
          <w:rtl/>
        </w:rPr>
        <w:t xml:space="preserve"> - -</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bookmarkStart w:id="3020" w:name="_ETM_Q1_5033000"/>
      <w:bookmarkEnd w:id="3020"/>
      <w:r w:rsidRPr="00823C94">
        <w:rPr>
          <w:rFonts w:hint="cs"/>
          <w:rtl/>
        </w:rPr>
        <w:t>חברת הכנסת אורנה ברביבאי, תפסיקי להתפרץ.</w:t>
      </w:r>
    </w:p>
    <w:p w:rsidR="00047497" w:rsidRPr="00823C94" w:rsidRDefault="00047497" w:rsidP="00047497">
      <w:pPr>
        <w:rPr>
          <w:rtl/>
        </w:rPr>
      </w:pPr>
    </w:p>
    <w:p w:rsidR="00047497" w:rsidRPr="00823C94" w:rsidRDefault="00047497" w:rsidP="00047497">
      <w:pPr>
        <w:pStyle w:val="a5"/>
        <w:keepNext/>
        <w:rPr>
          <w:rtl/>
        </w:rPr>
      </w:pPr>
      <w:bookmarkStart w:id="3021" w:name="ET_speaker_5767_906"/>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21"/>
    </w:p>
    <w:p w:rsidR="00047497" w:rsidRPr="00823C94" w:rsidRDefault="00047497" w:rsidP="00047497">
      <w:pPr>
        <w:pStyle w:val="KeepWithNext"/>
        <w:rPr>
          <w:rtl/>
        </w:rPr>
      </w:pPr>
    </w:p>
    <w:p w:rsidR="00A54918" w:rsidRPr="00823C94" w:rsidRDefault="00047497" w:rsidP="00047497">
      <w:pPr>
        <w:rPr>
          <w:rtl/>
        </w:rPr>
      </w:pPr>
      <w:bookmarkStart w:id="3022" w:name="_ETM_Q1_5034000"/>
      <w:bookmarkStart w:id="3023" w:name="_ETM_Q1_5032000"/>
      <w:bookmarkEnd w:id="3022"/>
      <w:bookmarkEnd w:id="3023"/>
      <w:r w:rsidRPr="00823C94">
        <w:rPr>
          <w:rFonts w:hint="cs"/>
          <w:rtl/>
        </w:rPr>
        <w:t>- -</w:t>
      </w:r>
      <w:r w:rsidR="00A54918" w:rsidRPr="00823C94">
        <w:rPr>
          <w:rFonts w:hint="cs"/>
          <w:rtl/>
        </w:rPr>
        <w:t xml:space="preserve"> יש גבול עד כמה</w:t>
      </w:r>
      <w:r w:rsidRPr="00823C94">
        <w:rPr>
          <w:rFonts w:hint="cs"/>
          <w:rtl/>
        </w:rPr>
        <w:t xml:space="preserve"> אני אהיה מוכנה לשאת - - </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r w:rsidRPr="00823C94">
        <w:rPr>
          <w:rFonts w:hint="cs"/>
          <w:rtl/>
        </w:rPr>
        <w:t>תפסיקי להתפרץ.</w:t>
      </w:r>
    </w:p>
    <w:p w:rsidR="00047497" w:rsidRPr="00823C94" w:rsidRDefault="00047497" w:rsidP="00047497">
      <w:pPr>
        <w:rPr>
          <w:rtl/>
        </w:rPr>
      </w:pPr>
      <w:bookmarkStart w:id="3024" w:name="_ETM_Q1_5036000"/>
      <w:bookmarkEnd w:id="3024"/>
    </w:p>
    <w:p w:rsidR="00047497" w:rsidRPr="00823C94" w:rsidRDefault="00047497" w:rsidP="00047497">
      <w:pPr>
        <w:pStyle w:val="a5"/>
        <w:keepNext/>
        <w:rPr>
          <w:rtl/>
        </w:rPr>
      </w:pPr>
      <w:bookmarkStart w:id="3025" w:name="ET_speaker_5767_908"/>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25"/>
    </w:p>
    <w:p w:rsidR="00047497" w:rsidRPr="00823C94" w:rsidRDefault="00047497" w:rsidP="00047497">
      <w:pPr>
        <w:pStyle w:val="KeepWithNext"/>
        <w:rPr>
          <w:rtl/>
        </w:rPr>
      </w:pPr>
    </w:p>
    <w:p w:rsidR="00047497" w:rsidRPr="00823C94" w:rsidRDefault="00047497" w:rsidP="00047497">
      <w:pPr>
        <w:rPr>
          <w:rtl/>
        </w:rPr>
      </w:pPr>
      <w:bookmarkStart w:id="3026" w:name="_ETM_Q1_5037000"/>
      <w:bookmarkEnd w:id="3026"/>
      <w:r w:rsidRPr="00823C94">
        <w:rPr>
          <w:rFonts w:hint="cs"/>
          <w:rtl/>
        </w:rPr>
        <w:t xml:space="preserve">- - שאתה תסתום לי את הפה, ותסתום </w:t>
      </w:r>
      <w:bookmarkStart w:id="3027" w:name="_ETM_Q1_5041000"/>
      <w:bookmarkEnd w:id="3027"/>
      <w:r w:rsidRPr="00823C94">
        <w:rPr>
          <w:rFonts w:hint="cs"/>
          <w:rtl/>
        </w:rPr>
        <w:t xml:space="preserve">לחברתי קארין, שאומרת ליועץ המשפטי: רגע, אני רוצה להבין </w:t>
      </w:r>
      <w:bookmarkStart w:id="3028" w:name="_ETM_Q1_5043000"/>
      <w:bookmarkEnd w:id="3028"/>
      <w:r w:rsidRPr="00823C94">
        <w:rPr>
          <w:rFonts w:hint="cs"/>
          <w:rtl/>
        </w:rPr>
        <w:t>משהו.</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r w:rsidRPr="00823C94">
        <w:rPr>
          <w:rFonts w:hint="cs"/>
          <w:rtl/>
        </w:rPr>
        <w:t>חברת הכנסת אורנה ברביבאי.</w:t>
      </w:r>
    </w:p>
    <w:p w:rsidR="00047497" w:rsidRPr="00823C94" w:rsidRDefault="00047497" w:rsidP="00047497">
      <w:pPr>
        <w:rPr>
          <w:rtl/>
        </w:rPr>
      </w:pPr>
    </w:p>
    <w:p w:rsidR="00047497" w:rsidRPr="00823C94" w:rsidRDefault="00047497" w:rsidP="00047497">
      <w:pPr>
        <w:pStyle w:val="a5"/>
        <w:keepNext/>
        <w:rPr>
          <w:rtl/>
        </w:rPr>
      </w:pPr>
      <w:bookmarkStart w:id="3029" w:name="ET_speaker_5767_91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29"/>
    </w:p>
    <w:p w:rsidR="00047497" w:rsidRPr="00823C94" w:rsidRDefault="00047497" w:rsidP="00047497">
      <w:pPr>
        <w:pStyle w:val="KeepWithNext"/>
        <w:rPr>
          <w:rtl/>
        </w:rPr>
      </w:pPr>
    </w:p>
    <w:p w:rsidR="00047497" w:rsidRPr="00823C94" w:rsidRDefault="00047497" w:rsidP="00047497">
      <w:pPr>
        <w:rPr>
          <w:rtl/>
        </w:rPr>
      </w:pPr>
      <w:bookmarkStart w:id="3030" w:name="_ETM_Q1_5042000"/>
      <w:bookmarkEnd w:id="3030"/>
      <w:r w:rsidRPr="00823C94">
        <w:rPr>
          <w:rFonts w:hint="cs"/>
          <w:rtl/>
        </w:rPr>
        <w:t>אתה השתגעת</w:t>
      </w:r>
      <w:r w:rsidR="00711A59" w:rsidRPr="00823C94">
        <w:rPr>
          <w:rFonts w:hint="cs"/>
          <w:rtl/>
        </w:rPr>
        <w:t>?</w:t>
      </w:r>
      <w:r w:rsidRPr="00823C94">
        <w:rPr>
          <w:rFonts w:hint="cs"/>
          <w:rtl/>
        </w:rPr>
        <w:t xml:space="preserve"> תגיד לי</w:t>
      </w:r>
      <w:r w:rsidR="00711A59" w:rsidRPr="00823C94">
        <w:rPr>
          <w:rFonts w:hint="cs"/>
          <w:rtl/>
        </w:rPr>
        <w:t>.</w:t>
      </w:r>
      <w:r w:rsidRPr="00823C94">
        <w:rPr>
          <w:rFonts w:hint="cs"/>
          <w:rtl/>
        </w:rPr>
        <w:t xml:space="preserve"> </w:t>
      </w:r>
      <w:bookmarkStart w:id="3031" w:name="_ETM_Q1_5045000"/>
      <w:bookmarkEnd w:id="3031"/>
      <w:r w:rsidRPr="00823C94">
        <w:rPr>
          <w:rFonts w:hint="cs"/>
          <w:rtl/>
        </w:rPr>
        <w:t>אתה חושב שאנחנו ילדים בגן שתגיד לנו לשבת בפינה? מה קורה איתך?</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bookmarkStart w:id="3032" w:name="_ETM_Q1_5048000"/>
      <w:bookmarkEnd w:id="3032"/>
      <w:r w:rsidRPr="00823C94">
        <w:rPr>
          <w:rFonts w:hint="cs"/>
          <w:rtl/>
        </w:rPr>
        <w:t>את יכולה בבקשה להירגע?</w:t>
      </w:r>
    </w:p>
    <w:p w:rsidR="00047497" w:rsidRPr="00823C94" w:rsidRDefault="00047497" w:rsidP="00047497">
      <w:pPr>
        <w:rPr>
          <w:rtl/>
        </w:rPr>
      </w:pPr>
    </w:p>
    <w:p w:rsidR="00047497" w:rsidRPr="00823C94" w:rsidRDefault="00047497" w:rsidP="00047497">
      <w:pPr>
        <w:pStyle w:val="a5"/>
        <w:keepNext/>
        <w:rPr>
          <w:rtl/>
        </w:rPr>
      </w:pPr>
      <w:bookmarkStart w:id="3033" w:name="ET_speaker_5767_912"/>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33"/>
    </w:p>
    <w:p w:rsidR="00047497" w:rsidRPr="00823C94" w:rsidRDefault="00047497" w:rsidP="00047497">
      <w:pPr>
        <w:pStyle w:val="KeepWithNext"/>
        <w:rPr>
          <w:rtl/>
        </w:rPr>
      </w:pPr>
    </w:p>
    <w:p w:rsidR="00047497" w:rsidRPr="00823C94" w:rsidRDefault="00047497" w:rsidP="00047497">
      <w:pPr>
        <w:rPr>
          <w:rtl/>
        </w:rPr>
      </w:pPr>
      <w:bookmarkStart w:id="3034" w:name="_ETM_Q1_5049000"/>
      <w:bookmarkEnd w:id="3034"/>
      <w:r w:rsidRPr="00823C94">
        <w:rPr>
          <w:rFonts w:hint="cs"/>
          <w:rtl/>
        </w:rPr>
        <w:t>לא. אני לא נרגעת. אתה מהבוקר משפיל את כולנו - -</w:t>
      </w:r>
    </w:p>
    <w:p w:rsidR="00047497" w:rsidRPr="00823C94" w:rsidRDefault="00047497" w:rsidP="00047497">
      <w:pPr>
        <w:rPr>
          <w:rtl/>
        </w:rPr>
      </w:pPr>
    </w:p>
    <w:p w:rsidR="00047497" w:rsidRPr="00823C94" w:rsidRDefault="00047497" w:rsidP="00047497">
      <w:pPr>
        <w:pStyle w:val="af8"/>
        <w:keepNext/>
        <w:rPr>
          <w:rtl/>
        </w:rPr>
      </w:pPr>
      <w:bookmarkStart w:id="3035" w:name="ET_yor_6157_91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35"/>
    </w:p>
    <w:p w:rsidR="00047497" w:rsidRPr="00823C94" w:rsidRDefault="00047497" w:rsidP="00047497">
      <w:pPr>
        <w:pStyle w:val="KeepWithNext"/>
        <w:rPr>
          <w:rtl/>
        </w:rPr>
      </w:pPr>
    </w:p>
    <w:p w:rsidR="00047497" w:rsidRPr="00823C94" w:rsidRDefault="00047497" w:rsidP="00047497">
      <w:pPr>
        <w:rPr>
          <w:rtl/>
        </w:rPr>
      </w:pPr>
      <w:bookmarkStart w:id="3036" w:name="_ETM_Q1_5051000"/>
      <w:bookmarkEnd w:id="3036"/>
      <w:r w:rsidRPr="00823C94">
        <w:rPr>
          <w:rFonts w:hint="cs"/>
          <w:rtl/>
        </w:rPr>
        <w:t>תודה. אני קורא אותך לסדר פעם שנייה.</w:t>
      </w:r>
    </w:p>
    <w:p w:rsidR="00047497" w:rsidRPr="00823C94" w:rsidRDefault="00047497" w:rsidP="00047497">
      <w:pPr>
        <w:rPr>
          <w:rtl/>
        </w:rPr>
      </w:pPr>
    </w:p>
    <w:p w:rsidR="00047497" w:rsidRPr="00823C94" w:rsidRDefault="00047497" w:rsidP="00047497">
      <w:pPr>
        <w:pStyle w:val="a5"/>
        <w:keepNext/>
        <w:rPr>
          <w:rtl/>
        </w:rPr>
      </w:pPr>
      <w:bookmarkStart w:id="3037" w:name="ET_speaker_5767_91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37"/>
    </w:p>
    <w:p w:rsidR="00047497" w:rsidRPr="00823C94" w:rsidRDefault="00047497" w:rsidP="00047497">
      <w:pPr>
        <w:pStyle w:val="KeepWithNext"/>
        <w:rPr>
          <w:rtl/>
        </w:rPr>
      </w:pPr>
    </w:p>
    <w:p w:rsidR="00047497" w:rsidRPr="00823C94" w:rsidRDefault="00047497" w:rsidP="00047497">
      <w:pPr>
        <w:rPr>
          <w:rtl/>
        </w:rPr>
      </w:pPr>
      <w:bookmarkStart w:id="3038" w:name="_ETM_Q1_5053000"/>
      <w:bookmarkEnd w:id="3038"/>
      <w:r w:rsidRPr="00823C94">
        <w:rPr>
          <w:rFonts w:hint="cs"/>
          <w:rtl/>
        </w:rPr>
        <w:t xml:space="preserve">- - סותם לנו את הפה, לא נותן ליועץ המשפטי </w:t>
      </w:r>
      <w:bookmarkStart w:id="3039" w:name="_ETM_Q1_5056000"/>
      <w:bookmarkEnd w:id="3039"/>
      <w:r w:rsidRPr="00823C94">
        <w:rPr>
          <w:rFonts w:hint="cs"/>
          <w:rtl/>
        </w:rPr>
        <w:t>להגיד שזאת פוליטיזציה של מערכת המשפט ושזה סיכון גדול מאוד.</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bookmarkStart w:id="3040" w:name="_ETM_Q1_5059000"/>
      <w:bookmarkEnd w:id="3040"/>
      <w:r w:rsidRPr="00823C94">
        <w:rPr>
          <w:rFonts w:hint="cs"/>
          <w:rtl/>
        </w:rPr>
        <w:t xml:space="preserve">היועץ </w:t>
      </w:r>
      <w:bookmarkStart w:id="3041" w:name="_ETM_Q1_5060000"/>
      <w:bookmarkEnd w:id="3041"/>
      <w:r w:rsidRPr="00823C94">
        <w:rPr>
          <w:rFonts w:hint="cs"/>
          <w:rtl/>
        </w:rPr>
        <w:t>המשפטי דיבר כמעט 40 דקות, אני ח</w:t>
      </w:r>
      <w:r w:rsidR="00711A59" w:rsidRPr="00823C94">
        <w:rPr>
          <w:rFonts w:hint="cs"/>
          <w:rtl/>
        </w:rPr>
        <w:t>ו</w:t>
      </w:r>
      <w:r w:rsidRPr="00823C94">
        <w:rPr>
          <w:rFonts w:hint="cs"/>
          <w:rtl/>
        </w:rPr>
        <w:t>שב שלהגיד - - -</w:t>
      </w:r>
    </w:p>
    <w:p w:rsidR="00047497" w:rsidRPr="00823C94" w:rsidRDefault="00047497" w:rsidP="00047497">
      <w:pPr>
        <w:rPr>
          <w:rtl/>
        </w:rPr>
      </w:pPr>
    </w:p>
    <w:p w:rsidR="00047497" w:rsidRPr="00823C94" w:rsidRDefault="00047497" w:rsidP="00047497">
      <w:pPr>
        <w:pStyle w:val="a5"/>
        <w:keepNext/>
        <w:rPr>
          <w:rtl/>
        </w:rPr>
      </w:pPr>
      <w:bookmarkStart w:id="3042" w:name="ET_speaker_5068_916"/>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3042"/>
    </w:p>
    <w:p w:rsidR="00047497" w:rsidRPr="00823C94" w:rsidRDefault="00047497" w:rsidP="00047497">
      <w:pPr>
        <w:pStyle w:val="KeepWithNext"/>
        <w:rPr>
          <w:rtl/>
        </w:rPr>
      </w:pPr>
    </w:p>
    <w:p w:rsidR="00047497" w:rsidRPr="00823C94" w:rsidRDefault="00047497" w:rsidP="00047497">
      <w:pPr>
        <w:rPr>
          <w:rtl/>
        </w:rPr>
      </w:pPr>
      <w:r w:rsidRPr="00823C94">
        <w:rPr>
          <w:rFonts w:hint="cs"/>
          <w:rtl/>
        </w:rPr>
        <w:t>ספרת לו?</w:t>
      </w:r>
    </w:p>
    <w:p w:rsidR="00047497" w:rsidRPr="00823C94" w:rsidRDefault="00047497" w:rsidP="00047497">
      <w:pPr>
        <w:rPr>
          <w:rtl/>
        </w:rPr>
      </w:pPr>
      <w:bookmarkStart w:id="3043" w:name="_ETM_Q1_5063000"/>
      <w:bookmarkEnd w:id="3043"/>
    </w:p>
    <w:p w:rsidR="00047497" w:rsidRPr="00823C94" w:rsidRDefault="00047497" w:rsidP="00047497">
      <w:pPr>
        <w:pStyle w:val="a5"/>
        <w:keepNext/>
        <w:rPr>
          <w:rtl/>
        </w:rPr>
      </w:pPr>
      <w:bookmarkStart w:id="3044" w:name="ET_speaker_5767_917"/>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44"/>
    </w:p>
    <w:p w:rsidR="00047497" w:rsidRPr="00823C94" w:rsidRDefault="00047497" w:rsidP="00047497">
      <w:pPr>
        <w:pStyle w:val="KeepWithNext"/>
        <w:rPr>
          <w:rtl/>
        </w:rPr>
      </w:pPr>
    </w:p>
    <w:p w:rsidR="00047497" w:rsidRPr="00823C94" w:rsidRDefault="00047497" w:rsidP="00047497">
      <w:pPr>
        <w:rPr>
          <w:rtl/>
        </w:rPr>
      </w:pPr>
      <w:bookmarkStart w:id="3045" w:name="_ETM_Q1_5062000"/>
      <w:bookmarkEnd w:id="3045"/>
      <w:r w:rsidRPr="00823C94">
        <w:rPr>
          <w:rFonts w:hint="cs"/>
          <w:rtl/>
        </w:rPr>
        <w:t>בוא נבדוק כמה נתת לו לדבר באמת. בוא נבדוק.</w:t>
      </w:r>
    </w:p>
    <w:p w:rsidR="00047497" w:rsidRPr="00823C94" w:rsidRDefault="00047497" w:rsidP="00047497">
      <w:pPr>
        <w:rPr>
          <w:rtl/>
        </w:rPr>
      </w:pPr>
      <w:bookmarkStart w:id="3046" w:name="_ETM_Q1_5067000"/>
      <w:bookmarkEnd w:id="3046"/>
    </w:p>
    <w:p w:rsidR="00047497" w:rsidRPr="00823C94" w:rsidRDefault="00047497" w:rsidP="00047497">
      <w:pPr>
        <w:pStyle w:val="a5"/>
        <w:keepNext/>
        <w:rPr>
          <w:rtl/>
        </w:rPr>
      </w:pPr>
      <w:bookmarkStart w:id="3047" w:name="ET_speaker_5785_919"/>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047"/>
    </w:p>
    <w:p w:rsidR="00047497" w:rsidRPr="00823C94" w:rsidRDefault="00047497" w:rsidP="00047497">
      <w:pPr>
        <w:pStyle w:val="KeepWithNext"/>
        <w:rPr>
          <w:rtl/>
        </w:rPr>
      </w:pPr>
    </w:p>
    <w:p w:rsidR="00047497" w:rsidRPr="00823C94" w:rsidRDefault="00047497" w:rsidP="00047497">
      <w:pPr>
        <w:rPr>
          <w:rtl/>
        </w:rPr>
      </w:pPr>
      <w:r w:rsidRPr="00823C94">
        <w:rPr>
          <w:rFonts w:hint="cs"/>
          <w:rtl/>
        </w:rPr>
        <w:t xml:space="preserve">גיא </w:t>
      </w:r>
      <w:bookmarkStart w:id="3048" w:name="_ETM_Q1_5068000"/>
      <w:bookmarkEnd w:id="3048"/>
      <w:r w:rsidRPr="00823C94">
        <w:rPr>
          <w:rFonts w:hint="cs"/>
          <w:rtl/>
        </w:rPr>
        <w:t>זוהר יגיד לנו.</w:t>
      </w:r>
    </w:p>
    <w:p w:rsidR="00047497" w:rsidRPr="00823C94" w:rsidRDefault="00047497" w:rsidP="00047497">
      <w:pPr>
        <w:rPr>
          <w:rtl/>
        </w:rPr>
      </w:pPr>
      <w:bookmarkStart w:id="3049" w:name="_ETM_Q1_5069000"/>
      <w:bookmarkEnd w:id="3049"/>
    </w:p>
    <w:p w:rsidR="00047497" w:rsidRPr="00823C94" w:rsidRDefault="00047497" w:rsidP="00047497">
      <w:pPr>
        <w:pStyle w:val="af8"/>
        <w:keepNext/>
        <w:rPr>
          <w:rtl/>
        </w:rPr>
      </w:pPr>
      <w:bookmarkStart w:id="3050" w:name="ET_yor_6157_91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50"/>
    </w:p>
    <w:p w:rsidR="00047497" w:rsidRPr="00823C94" w:rsidRDefault="00047497" w:rsidP="00047497">
      <w:pPr>
        <w:pStyle w:val="KeepWithNext"/>
        <w:rPr>
          <w:rtl/>
        </w:rPr>
      </w:pPr>
    </w:p>
    <w:p w:rsidR="00047497" w:rsidRPr="00823C94" w:rsidRDefault="00047497" w:rsidP="00047497">
      <w:pPr>
        <w:rPr>
          <w:rtl/>
        </w:rPr>
      </w:pPr>
      <w:r w:rsidRPr="00823C94">
        <w:rPr>
          <w:rFonts w:hint="cs"/>
          <w:rtl/>
        </w:rPr>
        <w:t>גיא זוהר יכול להגיד לכם</w:t>
      </w:r>
      <w:r w:rsidR="00711A59" w:rsidRPr="00823C94">
        <w:rPr>
          <w:rFonts w:hint="cs"/>
          <w:rtl/>
        </w:rPr>
        <w:t>.</w:t>
      </w:r>
      <w:r w:rsidRPr="00823C94">
        <w:rPr>
          <w:rFonts w:hint="cs"/>
          <w:rtl/>
        </w:rPr>
        <w:t xml:space="preserve"> אני חושב </w:t>
      </w:r>
      <w:bookmarkStart w:id="3051" w:name="_ETM_Q1_5075000"/>
      <w:bookmarkEnd w:id="3051"/>
      <w:r w:rsidRPr="00823C94">
        <w:rPr>
          <w:rFonts w:hint="cs"/>
          <w:rtl/>
        </w:rPr>
        <w:t>שהצעקות, ההתפרצויות שלך לא מקדמות את הדיון לשום מקום. אני לא מבין מדוע את עושה זאת.</w:t>
      </w:r>
    </w:p>
    <w:p w:rsidR="00047497" w:rsidRPr="00823C94" w:rsidRDefault="00047497" w:rsidP="00047497">
      <w:pPr>
        <w:rPr>
          <w:rtl/>
        </w:rPr>
      </w:pPr>
      <w:bookmarkStart w:id="3052" w:name="_ETM_Q1_5078000"/>
      <w:bookmarkEnd w:id="3052"/>
    </w:p>
    <w:p w:rsidR="00047497" w:rsidRPr="00823C94" w:rsidRDefault="00047497" w:rsidP="00047497">
      <w:pPr>
        <w:pStyle w:val="a5"/>
        <w:keepNext/>
        <w:rPr>
          <w:rtl/>
        </w:rPr>
      </w:pPr>
      <w:bookmarkStart w:id="3053" w:name="ET_speaker_5068_920"/>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3053"/>
    </w:p>
    <w:p w:rsidR="00047497" w:rsidRPr="00823C94" w:rsidRDefault="00047497" w:rsidP="00047497">
      <w:pPr>
        <w:pStyle w:val="KeepWithNext"/>
        <w:rPr>
          <w:rtl/>
        </w:rPr>
      </w:pPr>
    </w:p>
    <w:p w:rsidR="00047497" w:rsidRPr="00823C94" w:rsidRDefault="00047497" w:rsidP="00047497">
      <w:pPr>
        <w:rPr>
          <w:rtl/>
        </w:rPr>
      </w:pPr>
      <w:bookmarkStart w:id="3054" w:name="_ETM_Q1_5077000"/>
      <w:bookmarkEnd w:id="3054"/>
      <w:r w:rsidRPr="00823C94">
        <w:rPr>
          <w:rFonts w:hint="cs"/>
          <w:rtl/>
        </w:rPr>
        <w:t>לא, כי אתה מקדם את הדיון מלא.</w:t>
      </w:r>
    </w:p>
    <w:p w:rsidR="00047497" w:rsidRPr="00823C94" w:rsidRDefault="00047497" w:rsidP="00047497">
      <w:pPr>
        <w:rPr>
          <w:rtl/>
        </w:rPr>
      </w:pPr>
    </w:p>
    <w:p w:rsidR="00047497" w:rsidRPr="00823C94" w:rsidRDefault="00047497" w:rsidP="00047497">
      <w:pPr>
        <w:pStyle w:val="a5"/>
        <w:keepNext/>
        <w:rPr>
          <w:rtl/>
        </w:rPr>
      </w:pPr>
      <w:bookmarkStart w:id="3055" w:name="ET_speaker_5767_92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55"/>
    </w:p>
    <w:p w:rsidR="00047497" w:rsidRPr="00823C94" w:rsidRDefault="00047497" w:rsidP="00047497">
      <w:pPr>
        <w:pStyle w:val="KeepWithNext"/>
        <w:rPr>
          <w:rtl/>
        </w:rPr>
      </w:pPr>
    </w:p>
    <w:p w:rsidR="00047497" w:rsidRPr="00823C94" w:rsidRDefault="00047497" w:rsidP="00047497">
      <w:pPr>
        <w:rPr>
          <w:rtl/>
        </w:rPr>
      </w:pPr>
      <w:bookmarkStart w:id="3056" w:name="_ETM_Q1_5079000"/>
      <w:bookmarkEnd w:id="3056"/>
      <w:r w:rsidRPr="00823C94">
        <w:rPr>
          <w:rFonts w:hint="cs"/>
          <w:rtl/>
        </w:rPr>
        <w:t>תקשיב, אתה לא תעשה צחוק מכולנו. רוטמן, באמת.</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bookmarkStart w:id="3057" w:name="_ETM_Q1_5081000"/>
      <w:bookmarkEnd w:id="3057"/>
      <w:r w:rsidRPr="00823C94">
        <w:rPr>
          <w:rFonts w:hint="cs"/>
          <w:rtl/>
        </w:rPr>
        <w:t>תודה רבה.</w:t>
      </w:r>
    </w:p>
    <w:p w:rsidR="00047497" w:rsidRPr="00823C94" w:rsidRDefault="00047497" w:rsidP="00047497">
      <w:pPr>
        <w:rPr>
          <w:rtl/>
        </w:rPr>
      </w:pPr>
    </w:p>
    <w:p w:rsidR="00047497" w:rsidRPr="00823C94" w:rsidRDefault="00047497" w:rsidP="00047497">
      <w:pPr>
        <w:pStyle w:val="a5"/>
        <w:keepNext/>
        <w:rPr>
          <w:rtl/>
        </w:rPr>
      </w:pPr>
      <w:bookmarkStart w:id="3058" w:name="ET_speaker_6158_92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058"/>
    </w:p>
    <w:p w:rsidR="00047497" w:rsidRPr="00823C94" w:rsidRDefault="00047497" w:rsidP="00047497">
      <w:pPr>
        <w:pStyle w:val="KeepWithNext"/>
        <w:rPr>
          <w:rtl/>
        </w:rPr>
      </w:pPr>
    </w:p>
    <w:p w:rsidR="00047497" w:rsidRPr="00823C94" w:rsidRDefault="00047497" w:rsidP="00047497">
      <w:pPr>
        <w:rPr>
          <w:rtl/>
        </w:rPr>
      </w:pPr>
      <w:bookmarkStart w:id="3059" w:name="_ETM_Q1_5083000"/>
      <w:bookmarkEnd w:id="3059"/>
      <w:r w:rsidRPr="00823C94">
        <w:rPr>
          <w:rFonts w:hint="cs"/>
          <w:rtl/>
        </w:rPr>
        <w:t xml:space="preserve">אפשר </w:t>
      </w:r>
      <w:bookmarkStart w:id="3060" w:name="_ETM_Q1_5084000"/>
      <w:bookmarkEnd w:id="3060"/>
      <w:r w:rsidRPr="00823C94">
        <w:rPr>
          <w:rFonts w:hint="cs"/>
          <w:rtl/>
        </w:rPr>
        <w:t>שאלות?</w:t>
      </w:r>
    </w:p>
    <w:p w:rsidR="00047497" w:rsidRPr="00823C94" w:rsidRDefault="00047497" w:rsidP="00047497">
      <w:pPr>
        <w:rPr>
          <w:rtl/>
        </w:rPr>
      </w:pPr>
    </w:p>
    <w:p w:rsidR="00047497" w:rsidRPr="00823C94" w:rsidRDefault="00047497" w:rsidP="00047497">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47497" w:rsidRPr="00823C94" w:rsidRDefault="00047497" w:rsidP="00047497">
      <w:pPr>
        <w:pStyle w:val="KeepWithNext"/>
        <w:rPr>
          <w:rtl/>
        </w:rPr>
      </w:pPr>
    </w:p>
    <w:p w:rsidR="00047497" w:rsidRPr="00823C94" w:rsidRDefault="00047497" w:rsidP="00047497">
      <w:pPr>
        <w:rPr>
          <w:rtl/>
        </w:rPr>
      </w:pPr>
      <w:r w:rsidRPr="00823C94">
        <w:rPr>
          <w:rFonts w:hint="cs"/>
          <w:rtl/>
        </w:rPr>
        <w:t>כן.</w:t>
      </w:r>
    </w:p>
    <w:p w:rsidR="00047497" w:rsidRPr="00823C94" w:rsidRDefault="00047497" w:rsidP="00047497">
      <w:pPr>
        <w:rPr>
          <w:rtl/>
        </w:rPr>
      </w:pPr>
      <w:bookmarkStart w:id="3061" w:name="_ETM_Q1_5086000"/>
      <w:bookmarkEnd w:id="3061"/>
    </w:p>
    <w:p w:rsidR="00047497" w:rsidRPr="00823C94" w:rsidRDefault="00047497" w:rsidP="00047497">
      <w:pPr>
        <w:pStyle w:val="a5"/>
        <w:keepNext/>
        <w:rPr>
          <w:rtl/>
        </w:rPr>
      </w:pPr>
      <w:bookmarkStart w:id="3062" w:name="ET_speaker_דר_גור_בליי_92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062"/>
    </w:p>
    <w:p w:rsidR="00047497" w:rsidRPr="00823C94" w:rsidRDefault="00047497" w:rsidP="00047497">
      <w:pPr>
        <w:pStyle w:val="KeepWithNext"/>
        <w:rPr>
          <w:rtl/>
        </w:rPr>
      </w:pPr>
    </w:p>
    <w:p w:rsidR="00047497" w:rsidRPr="00823C94" w:rsidRDefault="00047497" w:rsidP="00047497">
      <w:pPr>
        <w:rPr>
          <w:rtl/>
        </w:rPr>
      </w:pPr>
      <w:bookmarkStart w:id="3063" w:name="_ETM_Q1_5087000"/>
      <w:bookmarkEnd w:id="3063"/>
      <w:r w:rsidRPr="00823C94">
        <w:rPr>
          <w:rFonts w:hint="cs"/>
          <w:rtl/>
        </w:rPr>
        <w:t xml:space="preserve">רק לפני זה, לשאלתו של חבר הכנסת להב הרצנו, אין הסדרה שזה גם היום. זאת אומרת, </w:t>
      </w:r>
      <w:r w:rsidR="00711A59" w:rsidRPr="00823C94">
        <w:rPr>
          <w:rFonts w:hint="cs"/>
          <w:rtl/>
        </w:rPr>
        <w:t>"</w:t>
      </w:r>
      <w:r w:rsidRPr="00823C94">
        <w:rPr>
          <w:rFonts w:hint="cs"/>
          <w:rtl/>
        </w:rPr>
        <w:t xml:space="preserve">שר אחר שתקבע </w:t>
      </w:r>
      <w:bookmarkStart w:id="3064" w:name="_ETM_Q1_5094000"/>
      <w:bookmarkEnd w:id="3064"/>
      <w:r w:rsidRPr="00823C94">
        <w:rPr>
          <w:rFonts w:hint="cs"/>
          <w:rtl/>
        </w:rPr>
        <w:t>הממשלה</w:t>
      </w:r>
      <w:r w:rsidR="00711A59" w:rsidRPr="00823C94">
        <w:rPr>
          <w:rFonts w:hint="cs"/>
          <w:rtl/>
        </w:rPr>
        <w:t>"</w:t>
      </w:r>
      <w:r w:rsidRPr="00823C94">
        <w:rPr>
          <w:rFonts w:hint="cs"/>
          <w:rtl/>
        </w:rPr>
        <w:t>, כך זה כתוב.</w:t>
      </w:r>
    </w:p>
    <w:p w:rsidR="00A54918" w:rsidRPr="00823C94" w:rsidRDefault="00A54918" w:rsidP="00A54918">
      <w:pPr>
        <w:rPr>
          <w:rtl/>
        </w:rPr>
      </w:pPr>
    </w:p>
    <w:p w:rsidR="00A54918" w:rsidRPr="00823C94" w:rsidRDefault="00A54918" w:rsidP="00A54918">
      <w:pPr>
        <w:pStyle w:val="a5"/>
        <w:keepNext/>
        <w:rPr>
          <w:rtl/>
        </w:rPr>
      </w:pPr>
      <w:bookmarkStart w:id="3065" w:name="ET_speaker_5787_25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065"/>
    </w:p>
    <w:p w:rsidR="00A54918" w:rsidRPr="00823C94" w:rsidRDefault="00A54918" w:rsidP="00A54918">
      <w:pPr>
        <w:pStyle w:val="KeepWithNext"/>
        <w:rPr>
          <w:rtl/>
        </w:rPr>
      </w:pPr>
    </w:p>
    <w:p w:rsidR="00A54918" w:rsidRPr="00823C94" w:rsidRDefault="00047497" w:rsidP="00A54918">
      <w:pPr>
        <w:rPr>
          <w:rtl/>
        </w:rPr>
      </w:pPr>
      <w:r w:rsidRPr="00823C94">
        <w:rPr>
          <w:rFonts w:hint="cs"/>
          <w:rtl/>
        </w:rPr>
        <w:t xml:space="preserve">זאת אומרת, </w:t>
      </w:r>
      <w:bookmarkStart w:id="3066" w:name="_ETM_Q1_5096000"/>
      <w:bookmarkEnd w:id="3066"/>
      <w:r w:rsidRPr="00823C94">
        <w:rPr>
          <w:rFonts w:hint="cs"/>
          <w:rtl/>
        </w:rPr>
        <w:t>בהינתן החלטת ראש ממשלה</w:t>
      </w:r>
      <w:r w:rsidR="00711A59" w:rsidRPr="00823C94">
        <w:rPr>
          <w:rFonts w:hint="cs"/>
          <w:rtl/>
        </w:rPr>
        <w:t>,</w:t>
      </w:r>
      <w:r w:rsidRPr="00823C94">
        <w:rPr>
          <w:rFonts w:hint="cs"/>
          <w:rtl/>
        </w:rPr>
        <w:t xml:space="preserve"> </w:t>
      </w:r>
      <w:r w:rsidR="00A54918" w:rsidRPr="00823C94">
        <w:rPr>
          <w:rFonts w:hint="cs"/>
          <w:rtl/>
        </w:rPr>
        <w:t>הוא יכול להחליף שלושה מחברי הוועדה</w:t>
      </w:r>
      <w:r w:rsidR="002B6559" w:rsidRPr="00823C94">
        <w:rPr>
          <w:rFonts w:hint="cs"/>
          <w:rtl/>
        </w:rPr>
        <w:t xml:space="preserve"> בהינף יד.</w:t>
      </w:r>
    </w:p>
    <w:p w:rsidR="002B6559" w:rsidRPr="00823C94" w:rsidRDefault="002B6559" w:rsidP="00A54918">
      <w:pPr>
        <w:rPr>
          <w:rtl/>
        </w:rPr>
      </w:pPr>
    </w:p>
    <w:p w:rsidR="002B6559" w:rsidRPr="00823C94" w:rsidRDefault="002B6559" w:rsidP="002B6559">
      <w:pPr>
        <w:pStyle w:val="a5"/>
        <w:keepNext/>
        <w:rPr>
          <w:rtl/>
        </w:rPr>
      </w:pPr>
      <w:bookmarkStart w:id="3067" w:name="ET_speaker_5767_926"/>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067"/>
    </w:p>
    <w:p w:rsidR="002B6559" w:rsidRPr="00823C94" w:rsidRDefault="002B6559" w:rsidP="002B6559">
      <w:pPr>
        <w:pStyle w:val="KeepWithNext"/>
        <w:rPr>
          <w:rtl/>
        </w:rPr>
      </w:pPr>
    </w:p>
    <w:p w:rsidR="002B6559" w:rsidRPr="00823C94" w:rsidRDefault="002B6559" w:rsidP="002B6559">
      <w:pPr>
        <w:rPr>
          <w:rtl/>
        </w:rPr>
      </w:pPr>
      <w:bookmarkStart w:id="3068" w:name="_ETM_Q1_5099000"/>
      <w:bookmarkEnd w:id="3068"/>
      <w:r w:rsidRPr="00823C94">
        <w:rPr>
          <w:rFonts w:hint="cs"/>
          <w:rtl/>
        </w:rPr>
        <w:t>ברור.</w:t>
      </w:r>
    </w:p>
    <w:p w:rsidR="002B6559" w:rsidRPr="00823C94" w:rsidRDefault="002B6559" w:rsidP="002B6559">
      <w:pPr>
        <w:rPr>
          <w:rtl/>
        </w:rPr>
      </w:pPr>
    </w:p>
    <w:p w:rsidR="002B6559" w:rsidRPr="00823C94" w:rsidRDefault="002B6559" w:rsidP="002B6559">
      <w:pPr>
        <w:pStyle w:val="a5"/>
        <w:keepNext/>
        <w:rPr>
          <w:rtl/>
        </w:rPr>
      </w:pPr>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p>
    <w:p w:rsidR="002B6559" w:rsidRPr="00823C94" w:rsidRDefault="002B6559" w:rsidP="002B6559">
      <w:pPr>
        <w:pStyle w:val="KeepWithNext"/>
        <w:rPr>
          <w:rtl/>
        </w:rPr>
      </w:pPr>
    </w:p>
    <w:p w:rsidR="002B6559" w:rsidRPr="00823C94" w:rsidRDefault="002B6559" w:rsidP="002B6559">
      <w:pPr>
        <w:rPr>
          <w:rtl/>
        </w:rPr>
      </w:pPr>
      <w:bookmarkStart w:id="3069" w:name="_ETM_Q1_5100000"/>
      <w:bookmarkEnd w:id="3069"/>
      <w:r w:rsidRPr="00823C94">
        <w:rPr>
          <w:rFonts w:hint="cs"/>
          <w:rtl/>
        </w:rPr>
        <w:t>זה מה שהוא אמר.</w:t>
      </w:r>
    </w:p>
    <w:p w:rsidR="00A54918" w:rsidRPr="00823C94" w:rsidRDefault="00A54918" w:rsidP="00A54918">
      <w:pPr>
        <w:rPr>
          <w:rtl/>
        </w:rPr>
      </w:pPr>
    </w:p>
    <w:p w:rsidR="00A54918" w:rsidRPr="00823C94" w:rsidRDefault="00A54918" w:rsidP="00A54918">
      <w:pPr>
        <w:pStyle w:val="af8"/>
        <w:keepNext/>
        <w:rPr>
          <w:rtl/>
        </w:rPr>
      </w:pPr>
      <w:bookmarkStart w:id="3070" w:name="ET_yor_6157_2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70"/>
    </w:p>
    <w:p w:rsidR="00A54918" w:rsidRPr="00823C94" w:rsidRDefault="00A54918" w:rsidP="00A54918">
      <w:pPr>
        <w:pStyle w:val="KeepWithNext"/>
        <w:rPr>
          <w:rtl/>
        </w:rPr>
      </w:pPr>
    </w:p>
    <w:p w:rsidR="00A54918" w:rsidRPr="00823C94" w:rsidRDefault="002B6559" w:rsidP="00A54918">
      <w:pPr>
        <w:rPr>
          <w:rtl/>
        </w:rPr>
      </w:pPr>
      <w:r w:rsidRPr="00823C94">
        <w:rPr>
          <w:rFonts w:hint="cs"/>
          <w:rtl/>
        </w:rPr>
        <w:t xml:space="preserve">לא </w:t>
      </w:r>
      <w:bookmarkStart w:id="3071" w:name="_ETM_Q1_5102000"/>
      <w:bookmarkEnd w:id="3071"/>
      <w:r w:rsidRPr="00823C94">
        <w:rPr>
          <w:rFonts w:hint="cs"/>
          <w:rtl/>
        </w:rPr>
        <w:t xml:space="preserve">נכון. </w:t>
      </w:r>
      <w:r w:rsidR="00A54918" w:rsidRPr="00823C94">
        <w:rPr>
          <w:rFonts w:hint="cs"/>
          <w:rtl/>
        </w:rPr>
        <w:t>זה פשוט לא נכון, זה גם לא מה שהוא אמר</w:t>
      </w:r>
      <w:r w:rsidRPr="00823C94">
        <w:rPr>
          <w:rFonts w:hint="cs"/>
          <w:rtl/>
        </w:rPr>
        <w:t>.</w:t>
      </w:r>
    </w:p>
    <w:p w:rsidR="00A54918" w:rsidRPr="00823C94" w:rsidRDefault="00A54918" w:rsidP="00A54918">
      <w:pPr>
        <w:rPr>
          <w:rtl/>
        </w:rPr>
      </w:pPr>
    </w:p>
    <w:p w:rsidR="00A54918" w:rsidRPr="00823C94" w:rsidRDefault="00A54918" w:rsidP="00A54918">
      <w:pPr>
        <w:pStyle w:val="a5"/>
        <w:keepNext/>
        <w:rPr>
          <w:rtl/>
        </w:rPr>
      </w:pPr>
      <w:bookmarkStart w:id="3072" w:name="ET_speaker_דר_גור_בליי_25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072"/>
    </w:p>
    <w:p w:rsidR="00A54918" w:rsidRPr="00823C94" w:rsidRDefault="00A54918" w:rsidP="00A54918">
      <w:pPr>
        <w:pStyle w:val="KeepWithNext"/>
        <w:rPr>
          <w:rtl/>
        </w:rPr>
      </w:pPr>
    </w:p>
    <w:p w:rsidR="00A54918" w:rsidRPr="00823C94" w:rsidRDefault="002B6559" w:rsidP="00A54918">
      <w:pPr>
        <w:rPr>
          <w:rtl/>
        </w:rPr>
      </w:pPr>
      <w:r w:rsidRPr="00823C94">
        <w:rPr>
          <w:rFonts w:hint="cs"/>
          <w:rtl/>
        </w:rPr>
        <w:t>אמרתי שבהיבט הזה של מינוי השרים, מה שהיה הוא שיהיה.</w:t>
      </w:r>
    </w:p>
    <w:p w:rsidR="002B6559" w:rsidRPr="00823C94" w:rsidRDefault="002B6559" w:rsidP="00A54918">
      <w:pPr>
        <w:rPr>
          <w:rtl/>
        </w:rPr>
      </w:pPr>
      <w:bookmarkStart w:id="3073" w:name="_ETM_Q1_5110000"/>
      <w:bookmarkEnd w:id="3073"/>
    </w:p>
    <w:p w:rsidR="00A54918" w:rsidRPr="00823C94" w:rsidRDefault="00A54918" w:rsidP="00A54918">
      <w:pPr>
        <w:pStyle w:val="af8"/>
        <w:keepNext/>
        <w:rPr>
          <w:rtl/>
        </w:rPr>
      </w:pPr>
      <w:bookmarkStart w:id="3074" w:name="ET_yor_6157_25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74"/>
    </w:p>
    <w:p w:rsidR="00A54918" w:rsidRPr="00823C94" w:rsidRDefault="00A54918" w:rsidP="00A54918">
      <w:pPr>
        <w:pStyle w:val="KeepWithNext"/>
        <w:rPr>
          <w:rtl/>
        </w:rPr>
      </w:pPr>
    </w:p>
    <w:p w:rsidR="00A54918" w:rsidRPr="00823C94" w:rsidRDefault="00A54918" w:rsidP="002B6559">
      <w:pPr>
        <w:rPr>
          <w:rtl/>
        </w:rPr>
      </w:pPr>
      <w:r w:rsidRPr="00823C94">
        <w:rPr>
          <w:rFonts w:hint="cs"/>
          <w:rtl/>
        </w:rPr>
        <w:t>לא.</w:t>
      </w:r>
      <w:r w:rsidR="002B6559" w:rsidRPr="00823C94">
        <w:rPr>
          <w:rFonts w:hint="cs"/>
          <w:rtl/>
        </w:rPr>
        <w:t xml:space="preserve"> סליחה. מאחר שכנראה זה לא ברור, אז סליחה, ה</w:t>
      </w:r>
      <w:r w:rsidRPr="00823C94">
        <w:rPr>
          <w:rFonts w:hint="cs"/>
          <w:rtl/>
        </w:rPr>
        <w:t xml:space="preserve">אם </w:t>
      </w:r>
      <w:r w:rsidR="002B6559" w:rsidRPr="00823C94">
        <w:rPr>
          <w:rFonts w:hint="cs"/>
          <w:rtl/>
        </w:rPr>
        <w:t xml:space="preserve">ראש </w:t>
      </w:r>
      <w:bookmarkStart w:id="3075" w:name="_ETM_Q1_5116000"/>
      <w:bookmarkEnd w:id="3075"/>
      <w:r w:rsidR="002B6559" w:rsidRPr="00823C94">
        <w:rPr>
          <w:rFonts w:hint="cs"/>
          <w:rtl/>
        </w:rPr>
        <w:t>ממשלה יכול להחליף שר משפטים בהינף יד במצב החוקי בישראל?</w:t>
      </w:r>
    </w:p>
    <w:p w:rsidR="00A54918" w:rsidRPr="00823C94" w:rsidRDefault="00A54918" w:rsidP="00A54918">
      <w:pPr>
        <w:rPr>
          <w:rtl/>
        </w:rPr>
      </w:pPr>
    </w:p>
    <w:p w:rsidR="00A54918" w:rsidRPr="00823C94" w:rsidRDefault="00A54918" w:rsidP="00A54918">
      <w:pPr>
        <w:pStyle w:val="a5"/>
        <w:keepNext/>
        <w:rPr>
          <w:rtl/>
        </w:rPr>
      </w:pPr>
      <w:bookmarkStart w:id="3076" w:name="ET_speaker_דר_גור_בליי_25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076"/>
    </w:p>
    <w:p w:rsidR="00A54918" w:rsidRPr="00823C94" w:rsidRDefault="00A54918" w:rsidP="00A54918">
      <w:pPr>
        <w:pStyle w:val="KeepWithNext"/>
        <w:rPr>
          <w:rtl/>
        </w:rPr>
      </w:pPr>
    </w:p>
    <w:p w:rsidR="002B6559" w:rsidRPr="00823C94" w:rsidRDefault="00A54918" w:rsidP="00A54918">
      <w:pPr>
        <w:rPr>
          <w:rtl/>
        </w:rPr>
      </w:pPr>
      <w:r w:rsidRPr="00823C94">
        <w:rPr>
          <w:rFonts w:hint="cs"/>
          <w:rtl/>
        </w:rPr>
        <w:t>לא.</w:t>
      </w:r>
    </w:p>
    <w:p w:rsidR="002B6559" w:rsidRPr="00823C94" w:rsidRDefault="002B6559" w:rsidP="00A54918">
      <w:pPr>
        <w:rPr>
          <w:rtl/>
        </w:rPr>
      </w:pPr>
    </w:p>
    <w:p w:rsidR="002B6559" w:rsidRPr="00823C94" w:rsidRDefault="002B6559" w:rsidP="002B6559">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2B6559" w:rsidRPr="00823C94" w:rsidRDefault="002B6559" w:rsidP="002B6559">
      <w:pPr>
        <w:pStyle w:val="KeepWithNext"/>
        <w:rPr>
          <w:rtl/>
        </w:rPr>
      </w:pPr>
    </w:p>
    <w:p w:rsidR="002B6559" w:rsidRPr="00823C94" w:rsidRDefault="002B6559" w:rsidP="002B6559">
      <w:pPr>
        <w:rPr>
          <w:rtl/>
        </w:rPr>
      </w:pPr>
      <w:bookmarkStart w:id="3077" w:name="_ETM_Q1_5117000"/>
      <w:bookmarkEnd w:id="3077"/>
      <w:r w:rsidRPr="00823C94">
        <w:rPr>
          <w:rFonts w:hint="cs"/>
          <w:rtl/>
        </w:rPr>
        <w:t xml:space="preserve">אז </w:t>
      </w:r>
      <w:bookmarkStart w:id="3078" w:name="_ETM_Q1_5118000"/>
      <w:bookmarkEnd w:id="3078"/>
      <w:r w:rsidRPr="00823C94">
        <w:rPr>
          <w:rFonts w:hint="cs"/>
          <w:rtl/>
        </w:rPr>
        <w:t>אל תגיד שכן. תתייחס לשאלה שלו.</w:t>
      </w:r>
    </w:p>
    <w:p w:rsidR="002B6559" w:rsidRPr="00823C94" w:rsidRDefault="002B6559" w:rsidP="002B6559">
      <w:pPr>
        <w:rPr>
          <w:rtl/>
        </w:rPr>
      </w:pPr>
      <w:bookmarkStart w:id="3079" w:name="_ETM_Q1_5120000"/>
      <w:bookmarkEnd w:id="3079"/>
    </w:p>
    <w:p w:rsidR="002B6559" w:rsidRPr="00823C94" w:rsidRDefault="002B6559" w:rsidP="002B6559">
      <w:pPr>
        <w:pStyle w:val="a5"/>
        <w:keepNext/>
        <w:rPr>
          <w:rtl/>
        </w:rPr>
      </w:pPr>
      <w:bookmarkStart w:id="3080" w:name="ET_speaker_דר_גור_בליי_92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080"/>
    </w:p>
    <w:p w:rsidR="002B6559" w:rsidRPr="00823C94" w:rsidRDefault="002B6559" w:rsidP="002B6559">
      <w:pPr>
        <w:pStyle w:val="KeepWithNext"/>
        <w:rPr>
          <w:rtl/>
        </w:rPr>
      </w:pPr>
    </w:p>
    <w:p w:rsidR="00A54918" w:rsidRPr="00823C94" w:rsidRDefault="002B6559" w:rsidP="002B6559">
      <w:pPr>
        <w:rPr>
          <w:rtl/>
        </w:rPr>
      </w:pPr>
      <w:bookmarkStart w:id="3081" w:name="_ETM_Q1_5122000"/>
      <w:bookmarkEnd w:id="3081"/>
      <w:r w:rsidRPr="00823C94">
        <w:rPr>
          <w:rFonts w:hint="cs"/>
          <w:rtl/>
        </w:rPr>
        <w:t xml:space="preserve">לא. </w:t>
      </w:r>
      <w:r w:rsidR="00A54918" w:rsidRPr="00823C94">
        <w:rPr>
          <w:rFonts w:hint="cs"/>
          <w:rtl/>
        </w:rPr>
        <w:t>הוא דיבר על השרים האחרים.</w:t>
      </w:r>
    </w:p>
    <w:p w:rsidR="00A54918" w:rsidRPr="00823C94" w:rsidRDefault="00A54918" w:rsidP="00A54918">
      <w:pPr>
        <w:rPr>
          <w:rtl/>
        </w:rPr>
      </w:pPr>
    </w:p>
    <w:p w:rsidR="00A54918" w:rsidRPr="00823C94" w:rsidRDefault="00A54918" w:rsidP="00A54918">
      <w:pPr>
        <w:pStyle w:val="af8"/>
        <w:keepNext/>
        <w:rPr>
          <w:rtl/>
        </w:rPr>
      </w:pPr>
      <w:bookmarkStart w:id="3082" w:name="ET_yor_6157_2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82"/>
    </w:p>
    <w:p w:rsidR="00A54918" w:rsidRPr="00823C94" w:rsidRDefault="00A54918" w:rsidP="00A54918">
      <w:pPr>
        <w:pStyle w:val="KeepWithNext"/>
        <w:rPr>
          <w:rtl/>
        </w:rPr>
      </w:pPr>
    </w:p>
    <w:p w:rsidR="00A54918" w:rsidRPr="00823C94" w:rsidRDefault="002B6559" w:rsidP="00A54918">
      <w:pPr>
        <w:rPr>
          <w:rtl/>
        </w:rPr>
      </w:pPr>
      <w:r w:rsidRPr="00823C94">
        <w:rPr>
          <w:rFonts w:hint="cs"/>
          <w:rtl/>
        </w:rPr>
        <w:t xml:space="preserve">לא. הוא אמר שהוא </w:t>
      </w:r>
      <w:bookmarkStart w:id="3083" w:name="_ETM_Q1_5124000"/>
      <w:bookmarkEnd w:id="3083"/>
      <w:r w:rsidRPr="00823C94">
        <w:rPr>
          <w:rFonts w:hint="cs"/>
          <w:rtl/>
        </w:rPr>
        <w:t xml:space="preserve">יכול להחליף שר משפטים בהינף יד. למיטב ידיעתי, </w:t>
      </w:r>
      <w:r w:rsidR="00A54918" w:rsidRPr="00823C94">
        <w:rPr>
          <w:rFonts w:hint="cs"/>
          <w:rtl/>
        </w:rPr>
        <w:t xml:space="preserve">השאלה הייתה ברורה. </w:t>
      </w:r>
    </w:p>
    <w:p w:rsidR="00A54918" w:rsidRPr="00823C94" w:rsidRDefault="00A54918" w:rsidP="00A54918">
      <w:pPr>
        <w:rPr>
          <w:rtl/>
        </w:rPr>
      </w:pPr>
    </w:p>
    <w:p w:rsidR="00A54918" w:rsidRPr="00823C94" w:rsidRDefault="00A54918" w:rsidP="00A54918">
      <w:pPr>
        <w:pStyle w:val="a5"/>
        <w:keepNext/>
        <w:rPr>
          <w:rtl/>
        </w:rPr>
      </w:pPr>
      <w:bookmarkStart w:id="3084" w:name="ET_speaker_5785_257"/>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084"/>
    </w:p>
    <w:p w:rsidR="00A54918" w:rsidRPr="00823C94" w:rsidRDefault="00A54918" w:rsidP="00A54918">
      <w:pPr>
        <w:pStyle w:val="KeepWithNext"/>
        <w:rPr>
          <w:rtl/>
        </w:rPr>
      </w:pPr>
    </w:p>
    <w:p w:rsidR="00A54918" w:rsidRPr="00823C94" w:rsidRDefault="00A54918" w:rsidP="002B6559">
      <w:pPr>
        <w:rPr>
          <w:rtl/>
        </w:rPr>
      </w:pPr>
      <w:r w:rsidRPr="00823C94">
        <w:rPr>
          <w:rFonts w:hint="cs"/>
          <w:rtl/>
        </w:rPr>
        <w:t xml:space="preserve">מה </w:t>
      </w:r>
      <w:r w:rsidR="002B6559" w:rsidRPr="00823C94">
        <w:rPr>
          <w:rFonts w:hint="cs"/>
          <w:rtl/>
        </w:rPr>
        <w:t xml:space="preserve">הכוונה </w:t>
      </w:r>
      <w:r w:rsidRPr="00823C94">
        <w:rPr>
          <w:rFonts w:hint="cs"/>
          <w:rtl/>
        </w:rPr>
        <w:t>בהינף יד</w:t>
      </w:r>
      <w:r w:rsidR="002B6559" w:rsidRPr="00823C94">
        <w:rPr>
          <w:rFonts w:hint="cs"/>
          <w:rtl/>
        </w:rPr>
        <w:t>?</w:t>
      </w:r>
    </w:p>
    <w:p w:rsidR="00A54918" w:rsidRPr="00823C94" w:rsidRDefault="00A54918" w:rsidP="00A54918">
      <w:pPr>
        <w:rPr>
          <w:rtl/>
        </w:rPr>
      </w:pPr>
    </w:p>
    <w:p w:rsidR="00A54918" w:rsidRPr="00823C94" w:rsidRDefault="00A54918" w:rsidP="00A54918">
      <w:pPr>
        <w:pStyle w:val="af8"/>
        <w:keepNext/>
        <w:rPr>
          <w:rtl/>
        </w:rPr>
      </w:pPr>
      <w:bookmarkStart w:id="3085" w:name="ET_yor_6157_25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85"/>
    </w:p>
    <w:p w:rsidR="00A54918" w:rsidRPr="00823C94" w:rsidRDefault="00A54918" w:rsidP="00A54918">
      <w:pPr>
        <w:pStyle w:val="KeepWithNext"/>
        <w:rPr>
          <w:rtl/>
        </w:rPr>
      </w:pPr>
    </w:p>
    <w:p w:rsidR="00A54918" w:rsidRPr="00823C94" w:rsidRDefault="002B6559" w:rsidP="00A54918">
      <w:pPr>
        <w:rPr>
          <w:rtl/>
        </w:rPr>
      </w:pPr>
      <w:r w:rsidRPr="00823C94">
        <w:rPr>
          <w:rFonts w:hint="cs"/>
          <w:rtl/>
        </w:rPr>
        <w:t xml:space="preserve">השאלה </w:t>
      </w:r>
      <w:bookmarkStart w:id="3086" w:name="_ETM_Q1_5129000"/>
      <w:bookmarkEnd w:id="3086"/>
      <w:r w:rsidRPr="00823C94">
        <w:rPr>
          <w:rFonts w:hint="cs"/>
          <w:rtl/>
        </w:rPr>
        <w:t xml:space="preserve">הייתה ברורה. עכשיו אני בבקשה מבקש את זכות הדיבור בוועדה. </w:t>
      </w:r>
      <w:bookmarkStart w:id="3087" w:name="_ETM_Q1_5134000"/>
      <w:bookmarkEnd w:id="3087"/>
      <w:r w:rsidRPr="00823C94">
        <w:rPr>
          <w:rFonts w:hint="cs"/>
          <w:rtl/>
        </w:rPr>
        <w:t>תודה ברשותך.</w:t>
      </w:r>
    </w:p>
    <w:p w:rsidR="006D4AD9" w:rsidRPr="00823C94" w:rsidRDefault="006D4AD9" w:rsidP="00A54918">
      <w:pPr>
        <w:rPr>
          <w:rtl/>
        </w:rPr>
      </w:pPr>
      <w:bookmarkStart w:id="3088" w:name="_ETM_Q1_5134145"/>
      <w:bookmarkStart w:id="3089" w:name="_ETM_Q1_5134182"/>
      <w:bookmarkStart w:id="3090" w:name="_ETM_Q1_5135191"/>
      <w:bookmarkEnd w:id="3088"/>
      <w:bookmarkEnd w:id="3089"/>
      <w:bookmarkEnd w:id="3090"/>
    </w:p>
    <w:p w:rsidR="006D4AD9" w:rsidRPr="00823C94" w:rsidRDefault="006D4AD9" w:rsidP="006D4AD9">
      <w:pPr>
        <w:pStyle w:val="a5"/>
        <w:keepNext/>
        <w:rPr>
          <w:rtl/>
        </w:rPr>
      </w:pPr>
      <w:bookmarkStart w:id="3091" w:name="ET_speaker_5787_90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091"/>
    </w:p>
    <w:p w:rsidR="006D4AD9" w:rsidRPr="00823C94" w:rsidRDefault="006D4AD9" w:rsidP="006D4AD9">
      <w:pPr>
        <w:pStyle w:val="KeepWithNext"/>
        <w:rPr>
          <w:rtl/>
        </w:rPr>
      </w:pPr>
    </w:p>
    <w:p w:rsidR="0093058E" w:rsidRPr="00823C94" w:rsidRDefault="006D4AD9" w:rsidP="0093058E">
      <w:pPr>
        <w:rPr>
          <w:rtl/>
        </w:rPr>
      </w:pPr>
      <w:bookmarkStart w:id="3092" w:name="_ETM_Q1_5140755"/>
      <w:bookmarkEnd w:id="3092"/>
      <w:r w:rsidRPr="00823C94">
        <w:rPr>
          <w:rFonts w:hint="cs"/>
          <w:rtl/>
        </w:rPr>
        <w:t>ב</w:t>
      </w:r>
      <w:r w:rsidR="0093058E" w:rsidRPr="00823C94">
        <w:rPr>
          <w:rFonts w:hint="cs"/>
          <w:rtl/>
        </w:rPr>
        <w:t>טח.</w:t>
      </w:r>
    </w:p>
    <w:p w:rsidR="0093058E" w:rsidRPr="00823C94" w:rsidRDefault="0093058E" w:rsidP="0093058E">
      <w:pPr>
        <w:pStyle w:val="KeepWithNext"/>
        <w:rPr>
          <w:rtl/>
        </w:rPr>
      </w:pPr>
    </w:p>
    <w:p w:rsidR="006D4AD9" w:rsidRPr="00823C94" w:rsidRDefault="006D4AD9" w:rsidP="006D4AD9">
      <w:pPr>
        <w:pStyle w:val="af8"/>
        <w:keepNext/>
        <w:rPr>
          <w:rtl/>
        </w:rPr>
      </w:pPr>
      <w:bookmarkStart w:id="3093" w:name="ET_yor_6157_9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093"/>
    </w:p>
    <w:p w:rsidR="006D4AD9" w:rsidRPr="00823C94" w:rsidRDefault="006D4AD9" w:rsidP="006D4AD9">
      <w:pPr>
        <w:pStyle w:val="KeepWithNext"/>
        <w:rPr>
          <w:rtl/>
        </w:rPr>
      </w:pPr>
    </w:p>
    <w:p w:rsidR="006D4AD9" w:rsidRPr="00823C94" w:rsidRDefault="006D4AD9" w:rsidP="006D4AD9">
      <w:pPr>
        <w:rPr>
          <w:rtl/>
        </w:rPr>
      </w:pPr>
      <w:bookmarkStart w:id="3094" w:name="_ETM_Q1_5135536"/>
      <w:bookmarkEnd w:id="3094"/>
      <w:r w:rsidRPr="00823C94">
        <w:rPr>
          <w:rFonts w:hint="cs"/>
          <w:rtl/>
        </w:rPr>
        <w:t xml:space="preserve">זה לא השתנה, אבל למיטב ידיעתי המצב החוקי והמשפטי במדינת </w:t>
      </w:r>
      <w:bookmarkStart w:id="3095" w:name="_ETM_Q1_5139479"/>
      <w:bookmarkEnd w:id="3095"/>
      <w:r w:rsidRPr="00823C94">
        <w:rPr>
          <w:rFonts w:hint="cs"/>
          <w:rtl/>
        </w:rPr>
        <w:t xml:space="preserve">ישראל, ויתקן אותי היועץ המשפטי אם אני טועה, אי-אפשר להחליף </w:t>
      </w:r>
      <w:bookmarkStart w:id="3096" w:name="_ETM_Q1_5143518"/>
      <w:bookmarkEnd w:id="3096"/>
      <w:r w:rsidRPr="00823C94">
        <w:rPr>
          <w:rFonts w:hint="cs"/>
          <w:rtl/>
        </w:rPr>
        <w:t>שר משפטים בהינף יד.</w:t>
      </w:r>
    </w:p>
    <w:p w:rsidR="006D4AD9" w:rsidRPr="00823C94" w:rsidRDefault="006D4AD9" w:rsidP="006D4AD9">
      <w:pPr>
        <w:rPr>
          <w:rtl/>
        </w:rPr>
      </w:pPr>
      <w:bookmarkStart w:id="3097" w:name="_ETM_Q1_5143081"/>
      <w:bookmarkEnd w:id="3097"/>
    </w:p>
    <w:p w:rsidR="006D4AD9" w:rsidRPr="00823C94" w:rsidRDefault="006D4AD9" w:rsidP="006D4AD9">
      <w:pPr>
        <w:pStyle w:val="a5"/>
        <w:keepNext/>
        <w:rPr>
          <w:rtl/>
        </w:rPr>
      </w:pPr>
      <w:bookmarkStart w:id="3098" w:name="ET_speaker_5785_905"/>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098"/>
    </w:p>
    <w:p w:rsidR="006D4AD9" w:rsidRPr="00823C94" w:rsidRDefault="006D4AD9" w:rsidP="006D4AD9">
      <w:pPr>
        <w:pStyle w:val="KeepWithNext"/>
        <w:rPr>
          <w:rtl/>
        </w:rPr>
      </w:pPr>
    </w:p>
    <w:p w:rsidR="006D4AD9" w:rsidRPr="00823C94" w:rsidRDefault="006D4AD9" w:rsidP="006D4AD9">
      <w:pPr>
        <w:rPr>
          <w:rtl/>
        </w:rPr>
      </w:pPr>
      <w:bookmarkStart w:id="3099" w:name="_ETM_Q1_5143485"/>
      <w:bookmarkStart w:id="3100" w:name="_ETM_Q1_5143539"/>
      <w:bookmarkEnd w:id="3099"/>
      <w:bookmarkEnd w:id="3100"/>
      <w:r w:rsidRPr="00823C94">
        <w:rPr>
          <w:rFonts w:hint="cs"/>
          <w:rtl/>
        </w:rPr>
        <w:t>למה אתה מתכוון "בהינף יד"? זה ביטוי עמום.</w:t>
      </w:r>
    </w:p>
    <w:p w:rsidR="006D4AD9" w:rsidRPr="00823C94" w:rsidRDefault="006D4AD9" w:rsidP="006D4AD9">
      <w:pPr>
        <w:rPr>
          <w:rtl/>
        </w:rPr>
      </w:pPr>
      <w:bookmarkStart w:id="3101" w:name="_ETM_Q1_5144859"/>
      <w:bookmarkStart w:id="3102" w:name="_ETM_Q1_5144906"/>
      <w:bookmarkEnd w:id="3101"/>
      <w:bookmarkEnd w:id="3102"/>
    </w:p>
    <w:p w:rsidR="006D4AD9" w:rsidRPr="00823C94" w:rsidRDefault="006D4AD9" w:rsidP="006D4AD9">
      <w:pPr>
        <w:pStyle w:val="af8"/>
        <w:keepNext/>
        <w:rPr>
          <w:rtl/>
        </w:rPr>
      </w:pPr>
      <w:bookmarkStart w:id="3103" w:name="ET_yor_6157_90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03"/>
    </w:p>
    <w:p w:rsidR="006D4AD9" w:rsidRPr="00823C94" w:rsidRDefault="006D4AD9" w:rsidP="006D4AD9">
      <w:pPr>
        <w:pStyle w:val="KeepWithNext"/>
        <w:rPr>
          <w:rtl/>
        </w:rPr>
      </w:pPr>
    </w:p>
    <w:p w:rsidR="006D4AD9" w:rsidRPr="00823C94" w:rsidRDefault="006D4AD9" w:rsidP="006D4AD9">
      <w:pPr>
        <w:rPr>
          <w:rtl/>
        </w:rPr>
      </w:pPr>
      <w:bookmarkStart w:id="3104" w:name="_ETM_Q1_5145795"/>
      <w:bookmarkEnd w:id="3104"/>
      <w:r w:rsidRPr="00823C94">
        <w:rPr>
          <w:rFonts w:hint="cs"/>
          <w:rtl/>
        </w:rPr>
        <w:t>יש צורך</w:t>
      </w:r>
      <w:bookmarkStart w:id="3105" w:name="_ETM_Q1_5147267"/>
      <w:bookmarkEnd w:id="3105"/>
      <w:r w:rsidRPr="00823C94">
        <w:rPr>
          <w:rFonts w:hint="cs"/>
          <w:rtl/>
        </w:rPr>
        <w:t xml:space="preserve"> בפיטורים, ואז יש צורך במינוי של שר </w:t>
      </w:r>
      <w:bookmarkStart w:id="3106" w:name="_ETM_Q1_5149485"/>
      <w:bookmarkEnd w:id="3106"/>
      <w:r w:rsidRPr="00823C94">
        <w:rPr>
          <w:rFonts w:hint="cs"/>
          <w:rtl/>
        </w:rPr>
        <w:t xml:space="preserve">משפטים חדש באישור הכנסת. נכון? </w:t>
      </w:r>
    </w:p>
    <w:p w:rsidR="0093058E" w:rsidRPr="00823C94" w:rsidRDefault="0093058E" w:rsidP="00A54918">
      <w:pPr>
        <w:rPr>
          <w:rtl/>
        </w:rPr>
      </w:pPr>
    </w:p>
    <w:p w:rsidR="00A54918" w:rsidRPr="00823C94" w:rsidRDefault="00A54918" w:rsidP="00A54918">
      <w:pPr>
        <w:pStyle w:val="a5"/>
        <w:keepNext/>
        <w:rPr>
          <w:rtl/>
        </w:rPr>
      </w:pPr>
      <w:bookmarkStart w:id="3107" w:name="ET_speaker_5787_25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07"/>
    </w:p>
    <w:p w:rsidR="00A54918" w:rsidRPr="00823C94" w:rsidRDefault="00A54918" w:rsidP="00A54918">
      <w:pPr>
        <w:pStyle w:val="KeepWithNext"/>
        <w:rPr>
          <w:rtl/>
        </w:rPr>
      </w:pPr>
    </w:p>
    <w:p w:rsidR="00A54918" w:rsidRPr="00823C94" w:rsidRDefault="00A54918" w:rsidP="00A54918">
      <w:pPr>
        <w:rPr>
          <w:rtl/>
        </w:rPr>
      </w:pPr>
      <w:r w:rsidRPr="00823C94">
        <w:rPr>
          <w:rFonts w:hint="cs"/>
          <w:rtl/>
        </w:rPr>
        <w:t>האם ראש הממשלה</w:t>
      </w:r>
      <w:r w:rsidR="006D4AD9" w:rsidRPr="00823C94">
        <w:rPr>
          <w:rFonts w:hint="cs"/>
          <w:rtl/>
        </w:rPr>
        <w:t xml:space="preserve"> - - -</w:t>
      </w:r>
    </w:p>
    <w:p w:rsidR="006D4AD9" w:rsidRPr="00823C94" w:rsidRDefault="006D4AD9" w:rsidP="00A54918">
      <w:pPr>
        <w:rPr>
          <w:rtl/>
        </w:rPr>
      </w:pPr>
      <w:bookmarkStart w:id="3108" w:name="_ETM_Q1_5153909"/>
      <w:bookmarkStart w:id="3109" w:name="_ETM_Q1_5153977"/>
      <w:bookmarkEnd w:id="3108"/>
      <w:bookmarkEnd w:id="3109"/>
    </w:p>
    <w:p w:rsidR="006D4AD9" w:rsidRPr="00823C94" w:rsidRDefault="006D4AD9" w:rsidP="006D4AD9">
      <w:pPr>
        <w:pStyle w:val="af8"/>
        <w:keepNext/>
        <w:rPr>
          <w:rtl/>
        </w:rPr>
      </w:pPr>
      <w:bookmarkStart w:id="3110" w:name="ET_yor_6157_90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10"/>
    </w:p>
    <w:p w:rsidR="006D4AD9" w:rsidRPr="00823C94" w:rsidRDefault="006D4AD9" w:rsidP="006D4AD9">
      <w:pPr>
        <w:pStyle w:val="KeepWithNext"/>
        <w:rPr>
          <w:rtl/>
        </w:rPr>
      </w:pPr>
    </w:p>
    <w:p w:rsidR="006D4AD9" w:rsidRPr="00823C94" w:rsidRDefault="006D4AD9" w:rsidP="006D4AD9">
      <w:pPr>
        <w:rPr>
          <w:rtl/>
        </w:rPr>
      </w:pPr>
      <w:bookmarkStart w:id="3111" w:name="_ETM_Q1_5153243"/>
      <w:bookmarkEnd w:id="3111"/>
      <w:r w:rsidRPr="00823C94">
        <w:rPr>
          <w:rFonts w:hint="cs"/>
          <w:rtl/>
        </w:rPr>
        <w:t xml:space="preserve">יוראי, אני </w:t>
      </w:r>
      <w:bookmarkStart w:id="3112" w:name="_ETM_Q1_5154610"/>
      <w:bookmarkEnd w:id="3112"/>
      <w:r w:rsidRPr="00823C94">
        <w:rPr>
          <w:rFonts w:hint="cs"/>
          <w:rtl/>
        </w:rPr>
        <w:t>עכשיו מדבר במחילה.</w:t>
      </w:r>
      <w:bookmarkStart w:id="3113" w:name="_ETM_Q1_5154857"/>
      <w:bookmarkEnd w:id="3113"/>
    </w:p>
    <w:p w:rsidR="006D4AD9" w:rsidRPr="00823C94" w:rsidRDefault="006D4AD9" w:rsidP="006D4AD9">
      <w:pPr>
        <w:rPr>
          <w:rtl/>
        </w:rPr>
      </w:pPr>
      <w:bookmarkStart w:id="3114" w:name="_ETM_Q1_5154905"/>
      <w:bookmarkStart w:id="3115" w:name="_ETM_Q1_5156200"/>
      <w:bookmarkEnd w:id="3114"/>
      <w:bookmarkEnd w:id="3115"/>
    </w:p>
    <w:p w:rsidR="006D4AD9" w:rsidRPr="00823C94" w:rsidRDefault="006D4AD9" w:rsidP="006D4AD9">
      <w:pPr>
        <w:pStyle w:val="a5"/>
        <w:keepNext/>
        <w:rPr>
          <w:rtl/>
        </w:rPr>
      </w:pPr>
      <w:bookmarkStart w:id="3116" w:name="ET_speaker_5787_908"/>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16"/>
    </w:p>
    <w:p w:rsidR="006D4AD9" w:rsidRPr="00823C94" w:rsidRDefault="006D4AD9" w:rsidP="006D4AD9">
      <w:pPr>
        <w:pStyle w:val="KeepWithNext"/>
        <w:rPr>
          <w:rtl/>
        </w:rPr>
      </w:pPr>
    </w:p>
    <w:p w:rsidR="006D4AD9" w:rsidRPr="00823C94" w:rsidRDefault="00A54918" w:rsidP="00A54918">
      <w:pPr>
        <w:rPr>
          <w:rtl/>
        </w:rPr>
      </w:pPr>
      <w:bookmarkStart w:id="3117" w:name="_ETM_Q1_5156598"/>
      <w:bookmarkStart w:id="3118" w:name="_ETM_Q1_5156632"/>
      <w:bookmarkEnd w:id="3117"/>
      <w:bookmarkEnd w:id="3118"/>
      <w:r w:rsidRPr="00823C94">
        <w:rPr>
          <w:rFonts w:hint="cs"/>
          <w:rtl/>
        </w:rPr>
        <w:t>אבל זאת הייתה שאלה שלי</w:t>
      </w:r>
      <w:r w:rsidR="006D4AD9" w:rsidRPr="00823C94">
        <w:rPr>
          <w:rFonts w:hint="cs"/>
          <w:rtl/>
        </w:rPr>
        <w:t>.</w:t>
      </w:r>
    </w:p>
    <w:p w:rsidR="006D4AD9" w:rsidRPr="00823C94" w:rsidRDefault="006D4AD9" w:rsidP="00A54918">
      <w:pPr>
        <w:rPr>
          <w:rtl/>
        </w:rPr>
      </w:pPr>
      <w:bookmarkStart w:id="3119" w:name="_ETM_Q1_5156434"/>
      <w:bookmarkStart w:id="3120" w:name="_ETM_Q1_5156486"/>
      <w:bookmarkEnd w:id="3119"/>
      <w:bookmarkEnd w:id="3120"/>
    </w:p>
    <w:p w:rsidR="006D4AD9" w:rsidRPr="00823C94" w:rsidRDefault="006D4AD9" w:rsidP="006D4AD9">
      <w:pPr>
        <w:pStyle w:val="af8"/>
        <w:keepNext/>
        <w:rPr>
          <w:rtl/>
        </w:rPr>
      </w:pPr>
      <w:bookmarkStart w:id="3121" w:name="ET_yor_6157_90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21"/>
    </w:p>
    <w:p w:rsidR="006D4AD9" w:rsidRPr="00823C94" w:rsidRDefault="006D4AD9" w:rsidP="006D4AD9">
      <w:pPr>
        <w:pStyle w:val="KeepWithNext"/>
        <w:rPr>
          <w:rtl/>
        </w:rPr>
      </w:pPr>
    </w:p>
    <w:p w:rsidR="006D4AD9" w:rsidRPr="00823C94" w:rsidRDefault="006D4AD9" w:rsidP="006D4AD9">
      <w:pPr>
        <w:rPr>
          <w:rtl/>
        </w:rPr>
      </w:pPr>
      <w:bookmarkStart w:id="3122" w:name="_ETM_Q1_5155510"/>
      <w:bookmarkEnd w:id="3122"/>
      <w:r w:rsidRPr="00823C94">
        <w:rPr>
          <w:rFonts w:hint="cs"/>
          <w:rtl/>
        </w:rPr>
        <w:t>זאת הייתה שאלה שלך, ועכשיו התשובה שלי. תודה.</w:t>
      </w:r>
    </w:p>
    <w:p w:rsidR="006D4AD9" w:rsidRPr="00823C94" w:rsidRDefault="006D4AD9" w:rsidP="006D4AD9">
      <w:pPr>
        <w:rPr>
          <w:rtl/>
        </w:rPr>
      </w:pPr>
      <w:bookmarkStart w:id="3123" w:name="_ETM_Q1_5158544"/>
      <w:bookmarkStart w:id="3124" w:name="_ETM_Q1_5158588"/>
      <w:bookmarkEnd w:id="3123"/>
      <w:bookmarkEnd w:id="3124"/>
    </w:p>
    <w:p w:rsidR="006D4AD9" w:rsidRPr="00823C94" w:rsidRDefault="006D4AD9" w:rsidP="006D4AD9">
      <w:pPr>
        <w:pStyle w:val="a5"/>
        <w:keepNext/>
        <w:rPr>
          <w:rtl/>
        </w:rPr>
      </w:pPr>
      <w:bookmarkStart w:id="3125" w:name="ET_speaker_5787_910"/>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25"/>
    </w:p>
    <w:p w:rsidR="006D4AD9" w:rsidRPr="00823C94" w:rsidRDefault="006D4AD9" w:rsidP="006D4AD9">
      <w:pPr>
        <w:pStyle w:val="KeepWithNext"/>
        <w:rPr>
          <w:rtl/>
        </w:rPr>
      </w:pPr>
    </w:p>
    <w:p w:rsidR="00A54918" w:rsidRPr="00823C94" w:rsidRDefault="00A54918" w:rsidP="00A54918">
      <w:pPr>
        <w:rPr>
          <w:rtl/>
        </w:rPr>
      </w:pPr>
      <w:bookmarkStart w:id="3126" w:name="_ETM_Q1_5159913"/>
      <w:bookmarkStart w:id="3127" w:name="_ETM_Q1_5159948"/>
      <w:bookmarkStart w:id="3128" w:name="_ETM_Q1_5156624"/>
      <w:bookmarkStart w:id="3129" w:name="_ETM_Q1_5156678"/>
      <w:bookmarkEnd w:id="3126"/>
      <w:bookmarkEnd w:id="3127"/>
      <w:bookmarkEnd w:id="3128"/>
      <w:bookmarkEnd w:id="3129"/>
      <w:r w:rsidRPr="00823C94">
        <w:rPr>
          <w:rFonts w:hint="cs"/>
          <w:rtl/>
        </w:rPr>
        <w:t xml:space="preserve">שאלתי את היועץ המשפטי לוועדה, </w:t>
      </w:r>
      <w:r w:rsidR="006D4AD9" w:rsidRPr="00823C94">
        <w:rPr>
          <w:rFonts w:hint="cs"/>
          <w:rtl/>
        </w:rPr>
        <w:t>אני לא שואל</w:t>
      </w:r>
      <w:r w:rsidRPr="00823C94">
        <w:rPr>
          <w:rFonts w:hint="cs"/>
          <w:rtl/>
        </w:rPr>
        <w:t xml:space="preserve"> אותך.</w:t>
      </w:r>
    </w:p>
    <w:p w:rsidR="00A54918" w:rsidRPr="00823C94" w:rsidRDefault="00A54918" w:rsidP="00A54918">
      <w:pPr>
        <w:rPr>
          <w:rtl/>
        </w:rPr>
      </w:pPr>
    </w:p>
    <w:p w:rsidR="006D4AD9" w:rsidRPr="00823C94" w:rsidRDefault="006D4AD9" w:rsidP="006D4AD9">
      <w:pPr>
        <w:pStyle w:val="af8"/>
        <w:keepNext/>
        <w:rPr>
          <w:rtl/>
        </w:rPr>
      </w:pPr>
      <w:bookmarkStart w:id="3130" w:name="ET_yor_6157_91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30"/>
    </w:p>
    <w:p w:rsidR="006D4AD9" w:rsidRPr="00823C94" w:rsidRDefault="006D4AD9" w:rsidP="006D4AD9">
      <w:pPr>
        <w:pStyle w:val="KeepWithNext"/>
        <w:rPr>
          <w:rtl/>
        </w:rPr>
      </w:pPr>
    </w:p>
    <w:p w:rsidR="006D4AD9" w:rsidRPr="00823C94" w:rsidRDefault="006D4AD9" w:rsidP="006D4AD9">
      <w:pPr>
        <w:rPr>
          <w:rtl/>
        </w:rPr>
      </w:pPr>
      <w:bookmarkStart w:id="3131" w:name="_ETM_Q1_5163420"/>
      <w:bookmarkEnd w:id="3131"/>
      <w:r w:rsidRPr="00823C94">
        <w:rPr>
          <w:rFonts w:hint="cs"/>
          <w:rtl/>
        </w:rPr>
        <w:t>יוראי, תודה.</w:t>
      </w:r>
    </w:p>
    <w:p w:rsidR="006D4AD9" w:rsidRPr="00823C94" w:rsidRDefault="006D4AD9" w:rsidP="006D4AD9">
      <w:pPr>
        <w:rPr>
          <w:rtl/>
        </w:rPr>
      </w:pPr>
      <w:bookmarkStart w:id="3132" w:name="_ETM_Q1_5161609"/>
      <w:bookmarkStart w:id="3133" w:name="_ETM_Q1_5161648"/>
      <w:bookmarkEnd w:id="3132"/>
      <w:bookmarkEnd w:id="3133"/>
    </w:p>
    <w:p w:rsidR="006D4AD9" w:rsidRPr="00823C94" w:rsidRDefault="006D4AD9" w:rsidP="006D4AD9">
      <w:pPr>
        <w:pStyle w:val="a5"/>
        <w:keepNext/>
        <w:rPr>
          <w:rtl/>
        </w:rPr>
      </w:pPr>
      <w:bookmarkStart w:id="3134" w:name="ET_speaker_6158_91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134"/>
    </w:p>
    <w:p w:rsidR="006D4AD9" w:rsidRPr="00823C94" w:rsidRDefault="006D4AD9" w:rsidP="006D4AD9">
      <w:pPr>
        <w:pStyle w:val="KeepWithNext"/>
        <w:rPr>
          <w:rtl/>
        </w:rPr>
      </w:pPr>
    </w:p>
    <w:p w:rsidR="006D4AD9" w:rsidRPr="00823C94" w:rsidRDefault="006D4AD9" w:rsidP="006D4AD9">
      <w:pPr>
        <w:rPr>
          <w:rtl/>
        </w:rPr>
      </w:pPr>
      <w:bookmarkStart w:id="3135" w:name="_ETM_Q1_5163214"/>
      <w:bookmarkStart w:id="3136" w:name="_ETM_Q1_5163251"/>
      <w:bookmarkEnd w:id="3135"/>
      <w:bookmarkEnd w:id="3136"/>
      <w:r w:rsidRPr="00823C94">
        <w:rPr>
          <w:rFonts w:hint="cs"/>
          <w:rtl/>
        </w:rPr>
        <w:t>אנחנו רוצים חוות דעת משפטית.</w:t>
      </w:r>
    </w:p>
    <w:p w:rsidR="006D4AD9" w:rsidRPr="00823C94" w:rsidRDefault="006D4AD9" w:rsidP="006D4AD9">
      <w:pPr>
        <w:rPr>
          <w:rtl/>
        </w:rPr>
      </w:pPr>
      <w:bookmarkStart w:id="3137" w:name="_ETM_Q1_5163832"/>
      <w:bookmarkStart w:id="3138" w:name="_ETM_Q1_5163894"/>
      <w:bookmarkEnd w:id="3137"/>
      <w:bookmarkEnd w:id="3138"/>
    </w:p>
    <w:p w:rsidR="00A54918" w:rsidRPr="00823C94" w:rsidRDefault="00A54918" w:rsidP="00A54918">
      <w:pPr>
        <w:pStyle w:val="af8"/>
        <w:keepNext/>
        <w:rPr>
          <w:rtl/>
        </w:rPr>
      </w:pPr>
      <w:bookmarkStart w:id="3139" w:name="ET_yor_6157_26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39"/>
    </w:p>
    <w:p w:rsidR="00A54918" w:rsidRPr="00823C94" w:rsidRDefault="00A54918" w:rsidP="00A54918">
      <w:pPr>
        <w:pStyle w:val="KeepWithNext"/>
        <w:rPr>
          <w:rtl/>
        </w:rPr>
      </w:pPr>
    </w:p>
    <w:p w:rsidR="00A54918" w:rsidRPr="00823C94" w:rsidRDefault="006D4AD9" w:rsidP="00A54918">
      <w:pPr>
        <w:rPr>
          <w:rtl/>
        </w:rPr>
      </w:pPr>
      <w:r w:rsidRPr="00823C94">
        <w:rPr>
          <w:rFonts w:hint="cs"/>
          <w:rtl/>
        </w:rPr>
        <w:t xml:space="preserve">תודה רבה. </w:t>
      </w:r>
      <w:r w:rsidR="00A54918" w:rsidRPr="00823C94">
        <w:rPr>
          <w:rFonts w:hint="cs"/>
          <w:rtl/>
        </w:rPr>
        <w:t>ולכן האמירה של יוראי שאפשר להחליף</w:t>
      </w:r>
      <w:r w:rsidRPr="00823C94">
        <w:rPr>
          <w:rFonts w:hint="cs"/>
          <w:rtl/>
        </w:rPr>
        <w:t xml:space="preserve"> את </w:t>
      </w:r>
      <w:bookmarkStart w:id="3140" w:name="_ETM_Q1_5171950"/>
      <w:bookmarkEnd w:id="3140"/>
      <w:r w:rsidRPr="00823C94">
        <w:rPr>
          <w:rFonts w:hint="cs"/>
          <w:rtl/>
        </w:rPr>
        <w:t>שר המשפטים בהינף יד של ראש הממשלה</w:t>
      </w:r>
      <w:bookmarkStart w:id="3141" w:name="_ETM_Q1_5171864"/>
      <w:bookmarkEnd w:id="3141"/>
      <w:r w:rsidR="00711A59" w:rsidRPr="00823C94">
        <w:rPr>
          <w:rFonts w:hint="cs"/>
          <w:rtl/>
        </w:rPr>
        <w:t xml:space="preserve"> - -</w:t>
      </w:r>
    </w:p>
    <w:p w:rsidR="006D4AD9" w:rsidRPr="00823C94" w:rsidRDefault="006D4AD9" w:rsidP="00A54918">
      <w:pPr>
        <w:rPr>
          <w:rtl/>
        </w:rPr>
      </w:pPr>
      <w:bookmarkStart w:id="3142" w:name="_ETM_Q1_5171912"/>
      <w:bookmarkStart w:id="3143" w:name="_ETM_Q1_5173648"/>
      <w:bookmarkEnd w:id="3142"/>
      <w:bookmarkEnd w:id="3143"/>
    </w:p>
    <w:p w:rsidR="006D4AD9" w:rsidRPr="00823C94" w:rsidRDefault="006D4AD9" w:rsidP="006D4AD9">
      <w:pPr>
        <w:pStyle w:val="a5"/>
        <w:keepNext/>
        <w:rPr>
          <w:rtl/>
        </w:rPr>
      </w:pPr>
      <w:bookmarkStart w:id="3144" w:name="ET_speaker_5787_91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44"/>
    </w:p>
    <w:p w:rsidR="006D4AD9" w:rsidRPr="00823C94" w:rsidRDefault="006D4AD9" w:rsidP="006D4AD9">
      <w:pPr>
        <w:pStyle w:val="KeepWithNext"/>
        <w:rPr>
          <w:rtl/>
        </w:rPr>
      </w:pPr>
    </w:p>
    <w:p w:rsidR="006D4AD9" w:rsidRPr="00823C94" w:rsidRDefault="006D4AD9" w:rsidP="006D4AD9">
      <w:pPr>
        <w:rPr>
          <w:rtl/>
        </w:rPr>
      </w:pPr>
      <w:bookmarkStart w:id="3145" w:name="_ETM_Q1_5174016"/>
      <w:bookmarkStart w:id="3146" w:name="_ETM_Q1_5174063"/>
      <w:bookmarkEnd w:id="3145"/>
      <w:bookmarkEnd w:id="3146"/>
      <w:r w:rsidRPr="00823C94">
        <w:rPr>
          <w:rFonts w:hint="cs"/>
          <w:rtl/>
        </w:rPr>
        <w:t>נתניהו.</w:t>
      </w:r>
    </w:p>
    <w:p w:rsidR="006D4AD9" w:rsidRPr="00823C94" w:rsidRDefault="006D4AD9" w:rsidP="006D4AD9">
      <w:pPr>
        <w:rPr>
          <w:rtl/>
        </w:rPr>
      </w:pPr>
      <w:bookmarkStart w:id="3147" w:name="_ETM_Q1_5173840"/>
      <w:bookmarkStart w:id="3148" w:name="_ETM_Q1_5173884"/>
      <w:bookmarkEnd w:id="3147"/>
      <w:bookmarkEnd w:id="3148"/>
    </w:p>
    <w:p w:rsidR="006D4AD9" w:rsidRPr="00823C94" w:rsidRDefault="006D4AD9" w:rsidP="006D4AD9">
      <w:pPr>
        <w:pStyle w:val="af8"/>
        <w:keepNext/>
        <w:rPr>
          <w:rtl/>
        </w:rPr>
      </w:pPr>
      <w:bookmarkStart w:id="3149" w:name="ET_yor_6157_91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49"/>
    </w:p>
    <w:p w:rsidR="006D4AD9" w:rsidRPr="00823C94" w:rsidRDefault="006D4AD9" w:rsidP="006D4AD9">
      <w:pPr>
        <w:pStyle w:val="KeepWithNext"/>
        <w:rPr>
          <w:rtl/>
        </w:rPr>
      </w:pPr>
    </w:p>
    <w:p w:rsidR="006D4AD9" w:rsidRPr="00823C94" w:rsidRDefault="00711A59" w:rsidP="006D4AD9">
      <w:pPr>
        <w:rPr>
          <w:rtl/>
        </w:rPr>
      </w:pPr>
      <w:bookmarkStart w:id="3150" w:name="_ETM_Q1_5174848"/>
      <w:bookmarkEnd w:id="3150"/>
      <w:r w:rsidRPr="00823C94">
        <w:rPr>
          <w:rFonts w:hint="cs"/>
          <w:rtl/>
        </w:rPr>
        <w:t xml:space="preserve">- - </w:t>
      </w:r>
      <w:r w:rsidR="006D4AD9" w:rsidRPr="00823C94">
        <w:rPr>
          <w:rFonts w:hint="cs"/>
          <w:rtl/>
        </w:rPr>
        <w:t xml:space="preserve">למיטב ידיעתי איננה משקפת </w:t>
      </w:r>
      <w:bookmarkStart w:id="3151" w:name="_ETM_Q1_5175092"/>
      <w:bookmarkEnd w:id="3151"/>
      <w:r w:rsidR="006D4AD9" w:rsidRPr="00823C94">
        <w:rPr>
          <w:rFonts w:hint="cs"/>
          <w:rtl/>
        </w:rPr>
        <w:t>את המצב המשפטי הנוהג בישראל. הלוא כן?</w:t>
      </w:r>
    </w:p>
    <w:p w:rsidR="006D4AD9" w:rsidRPr="00823C94" w:rsidRDefault="006D4AD9" w:rsidP="006D4AD9">
      <w:pPr>
        <w:rPr>
          <w:rtl/>
        </w:rPr>
      </w:pPr>
      <w:bookmarkStart w:id="3152" w:name="_ETM_Q1_5175600"/>
      <w:bookmarkStart w:id="3153" w:name="_ETM_Q1_5175644"/>
      <w:bookmarkEnd w:id="3152"/>
      <w:bookmarkEnd w:id="3153"/>
    </w:p>
    <w:p w:rsidR="00903198" w:rsidRPr="00823C94" w:rsidRDefault="00903198" w:rsidP="00903198">
      <w:pPr>
        <w:pStyle w:val="a5"/>
        <w:keepNext/>
        <w:rPr>
          <w:rtl/>
        </w:rPr>
      </w:pPr>
      <w:bookmarkStart w:id="3154" w:name="ET_speaker_דר_גור_בליי_26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154"/>
    </w:p>
    <w:p w:rsidR="00903198" w:rsidRPr="00823C94" w:rsidRDefault="00903198" w:rsidP="00903198">
      <w:pPr>
        <w:pStyle w:val="KeepWithNext"/>
        <w:rPr>
          <w:rtl/>
        </w:rPr>
      </w:pPr>
    </w:p>
    <w:p w:rsidR="00903198" w:rsidRPr="00823C94" w:rsidRDefault="00903198" w:rsidP="00903198">
      <w:pPr>
        <w:rPr>
          <w:rtl/>
        </w:rPr>
      </w:pPr>
      <w:r w:rsidRPr="00823C94">
        <w:rPr>
          <w:rFonts w:hint="cs"/>
          <w:rtl/>
        </w:rPr>
        <w:t>נכו</w:t>
      </w:r>
      <w:r w:rsidR="006D4AD9" w:rsidRPr="00823C94">
        <w:rPr>
          <w:rFonts w:hint="cs"/>
          <w:rtl/>
        </w:rPr>
        <w:t>ן - - -</w:t>
      </w:r>
    </w:p>
    <w:p w:rsidR="00903198" w:rsidRPr="00823C94" w:rsidRDefault="00903198" w:rsidP="00903198">
      <w:pPr>
        <w:rPr>
          <w:rtl/>
        </w:rPr>
      </w:pPr>
    </w:p>
    <w:p w:rsidR="006D4AD9" w:rsidRPr="00823C94" w:rsidRDefault="006D4AD9" w:rsidP="006D4AD9">
      <w:pPr>
        <w:pStyle w:val="af8"/>
        <w:keepNext/>
        <w:rPr>
          <w:rtl/>
        </w:rPr>
      </w:pPr>
      <w:bookmarkStart w:id="3155" w:name="ET_yor_6157_91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55"/>
    </w:p>
    <w:p w:rsidR="006D4AD9" w:rsidRPr="00823C94" w:rsidRDefault="006D4AD9" w:rsidP="006D4AD9">
      <w:pPr>
        <w:pStyle w:val="KeepWithNext"/>
        <w:rPr>
          <w:rtl/>
        </w:rPr>
      </w:pPr>
    </w:p>
    <w:p w:rsidR="006D4AD9" w:rsidRPr="00823C94" w:rsidRDefault="006D4AD9" w:rsidP="006D4AD9">
      <w:pPr>
        <w:rPr>
          <w:rtl/>
        </w:rPr>
      </w:pPr>
      <w:bookmarkStart w:id="3156" w:name="_ETM_Q1_5178230"/>
      <w:bookmarkEnd w:id="3156"/>
      <w:r w:rsidRPr="00823C94">
        <w:rPr>
          <w:rFonts w:hint="cs"/>
          <w:rtl/>
        </w:rPr>
        <w:t xml:space="preserve">תודה. </w:t>
      </w:r>
      <w:bookmarkStart w:id="3157" w:name="_ETM_Q1_5179638"/>
      <w:bookmarkEnd w:id="3157"/>
      <w:r w:rsidRPr="00823C94">
        <w:rPr>
          <w:rFonts w:hint="cs"/>
          <w:rtl/>
        </w:rPr>
        <w:t>כי לא היה ברור פשוט.</w:t>
      </w:r>
    </w:p>
    <w:p w:rsidR="006D4AD9" w:rsidRPr="00823C94" w:rsidRDefault="006D4AD9" w:rsidP="006D4AD9">
      <w:pPr>
        <w:rPr>
          <w:rtl/>
        </w:rPr>
      </w:pPr>
      <w:bookmarkStart w:id="3158" w:name="_ETM_Q1_5179591"/>
      <w:bookmarkStart w:id="3159" w:name="_ETM_Q1_5179654"/>
      <w:bookmarkStart w:id="3160" w:name="_ETM_Q1_5181535"/>
      <w:bookmarkEnd w:id="3158"/>
      <w:bookmarkEnd w:id="3159"/>
      <w:bookmarkEnd w:id="3160"/>
    </w:p>
    <w:p w:rsidR="006D4AD9" w:rsidRPr="00823C94" w:rsidRDefault="006D4AD9" w:rsidP="006D4AD9">
      <w:pPr>
        <w:pStyle w:val="a5"/>
        <w:keepNext/>
        <w:rPr>
          <w:rtl/>
        </w:rPr>
      </w:pPr>
      <w:bookmarkStart w:id="3161" w:name="ET_speaker_6158_91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161"/>
    </w:p>
    <w:p w:rsidR="006D4AD9" w:rsidRPr="00823C94" w:rsidRDefault="006D4AD9" w:rsidP="006D4AD9">
      <w:pPr>
        <w:pStyle w:val="KeepWithNext"/>
        <w:rPr>
          <w:rtl/>
        </w:rPr>
      </w:pPr>
    </w:p>
    <w:p w:rsidR="006D4AD9" w:rsidRPr="00823C94" w:rsidRDefault="006D4AD9" w:rsidP="006D4AD9">
      <w:pPr>
        <w:rPr>
          <w:rtl/>
        </w:rPr>
      </w:pPr>
      <w:bookmarkStart w:id="3162" w:name="_ETM_Q1_5181952"/>
      <w:bookmarkStart w:id="3163" w:name="_ETM_Q1_5182007"/>
      <w:bookmarkEnd w:id="3162"/>
      <w:bookmarkEnd w:id="3163"/>
      <w:r w:rsidRPr="00823C94">
        <w:rPr>
          <w:rFonts w:hint="cs"/>
          <w:rtl/>
        </w:rPr>
        <w:t>רגע, שמחה. בוא נשמע.</w:t>
      </w:r>
    </w:p>
    <w:p w:rsidR="006D4AD9" w:rsidRPr="00823C94" w:rsidRDefault="006D4AD9" w:rsidP="006D4AD9">
      <w:pPr>
        <w:rPr>
          <w:rtl/>
        </w:rPr>
      </w:pPr>
      <w:bookmarkStart w:id="3164" w:name="_ETM_Q1_5180619"/>
      <w:bookmarkStart w:id="3165" w:name="_ETM_Q1_5180654"/>
      <w:bookmarkEnd w:id="3164"/>
      <w:bookmarkEnd w:id="3165"/>
    </w:p>
    <w:p w:rsidR="00903198" w:rsidRPr="00823C94" w:rsidRDefault="00903198" w:rsidP="00903198">
      <w:pPr>
        <w:pStyle w:val="a5"/>
        <w:keepNext/>
        <w:rPr>
          <w:rtl/>
        </w:rPr>
      </w:pPr>
      <w:bookmarkStart w:id="3166" w:name="ET_speaker_5787_26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66"/>
    </w:p>
    <w:p w:rsidR="00903198" w:rsidRPr="00823C94" w:rsidRDefault="00903198" w:rsidP="00903198">
      <w:pPr>
        <w:pStyle w:val="KeepWithNext"/>
        <w:rPr>
          <w:rtl/>
        </w:rPr>
      </w:pPr>
    </w:p>
    <w:p w:rsidR="00903198" w:rsidRPr="00823C94" w:rsidRDefault="00903198" w:rsidP="00903198">
      <w:pPr>
        <w:rPr>
          <w:rtl/>
        </w:rPr>
      </w:pPr>
      <w:r w:rsidRPr="00823C94">
        <w:rPr>
          <w:rFonts w:hint="cs"/>
          <w:rtl/>
        </w:rPr>
        <w:t>מה שכן ברור</w:t>
      </w:r>
      <w:r w:rsidR="006D4AD9" w:rsidRPr="00823C94">
        <w:rPr>
          <w:rFonts w:hint="cs"/>
          <w:rtl/>
        </w:rPr>
        <w:t xml:space="preserve"> - - </w:t>
      </w:r>
      <w:bookmarkStart w:id="3167" w:name="_ETM_Q1_5183565"/>
      <w:bookmarkEnd w:id="3167"/>
      <w:r w:rsidR="006D4AD9" w:rsidRPr="00823C94">
        <w:rPr>
          <w:rFonts w:hint="cs"/>
          <w:rtl/>
        </w:rPr>
        <w:t>-</w:t>
      </w:r>
      <w:bookmarkStart w:id="3168" w:name="_ETM_Q1_5184174"/>
      <w:bookmarkEnd w:id="3168"/>
    </w:p>
    <w:p w:rsidR="006D4AD9" w:rsidRPr="00823C94" w:rsidRDefault="006D4AD9" w:rsidP="00903198">
      <w:pPr>
        <w:rPr>
          <w:rtl/>
        </w:rPr>
      </w:pPr>
      <w:bookmarkStart w:id="3169" w:name="_ETM_Q1_5184223"/>
      <w:bookmarkEnd w:id="3169"/>
    </w:p>
    <w:p w:rsidR="006D4AD9" w:rsidRPr="00823C94" w:rsidRDefault="006D4AD9" w:rsidP="006D4AD9">
      <w:pPr>
        <w:pStyle w:val="a5"/>
        <w:keepNext/>
        <w:rPr>
          <w:rtl/>
        </w:rPr>
      </w:pPr>
      <w:bookmarkStart w:id="3170" w:name="ET_speaker_6127_918"/>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170"/>
    </w:p>
    <w:p w:rsidR="006D4AD9" w:rsidRPr="00823C94" w:rsidRDefault="006D4AD9" w:rsidP="006D4AD9">
      <w:pPr>
        <w:pStyle w:val="KeepWithNext"/>
        <w:rPr>
          <w:rtl/>
        </w:rPr>
      </w:pPr>
    </w:p>
    <w:p w:rsidR="006D4AD9" w:rsidRPr="00823C94" w:rsidRDefault="006D4AD9" w:rsidP="006D4AD9">
      <w:pPr>
        <w:rPr>
          <w:rtl/>
        </w:rPr>
      </w:pPr>
      <w:bookmarkStart w:id="3171" w:name="_ETM_Q1_5183739"/>
      <w:bookmarkStart w:id="3172" w:name="_ETM_Q1_5183775"/>
      <w:bookmarkEnd w:id="3171"/>
      <w:bookmarkEnd w:id="3172"/>
      <w:r w:rsidRPr="00823C94">
        <w:rPr>
          <w:rFonts w:hint="cs"/>
          <w:rtl/>
        </w:rPr>
        <w:t>השאלה ליועץ המשפטי לוועדה.</w:t>
      </w:r>
    </w:p>
    <w:p w:rsidR="006D4AD9" w:rsidRPr="00823C94" w:rsidRDefault="006D4AD9" w:rsidP="00903198">
      <w:pPr>
        <w:rPr>
          <w:rtl/>
        </w:rPr>
      </w:pPr>
      <w:bookmarkStart w:id="3173" w:name="_ETM_Q1_5181965"/>
      <w:bookmarkStart w:id="3174" w:name="_ETM_Q1_5182120"/>
      <w:bookmarkEnd w:id="3173"/>
      <w:bookmarkEnd w:id="3174"/>
    </w:p>
    <w:p w:rsidR="006D4AD9" w:rsidRPr="00823C94" w:rsidRDefault="006D4AD9" w:rsidP="006D4AD9">
      <w:pPr>
        <w:pStyle w:val="a5"/>
        <w:keepNext/>
        <w:rPr>
          <w:rtl/>
        </w:rPr>
      </w:pPr>
      <w:bookmarkStart w:id="3175" w:name="ET_speaker_6158_91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175"/>
    </w:p>
    <w:p w:rsidR="006D4AD9" w:rsidRPr="00823C94" w:rsidRDefault="006D4AD9" w:rsidP="006D4AD9">
      <w:pPr>
        <w:pStyle w:val="KeepWithNext"/>
        <w:rPr>
          <w:rtl/>
        </w:rPr>
      </w:pPr>
    </w:p>
    <w:p w:rsidR="006D4AD9" w:rsidRPr="00823C94" w:rsidRDefault="006D4AD9" w:rsidP="006D4AD9">
      <w:pPr>
        <w:rPr>
          <w:rtl/>
        </w:rPr>
      </w:pPr>
      <w:bookmarkStart w:id="3176" w:name="_ETM_Q1_5183653"/>
      <w:bookmarkStart w:id="3177" w:name="_ETM_Q1_5183703"/>
      <w:bookmarkEnd w:id="3176"/>
      <w:bookmarkEnd w:id="3177"/>
      <w:r w:rsidRPr="00823C94">
        <w:rPr>
          <w:rFonts w:hint="cs"/>
          <w:rtl/>
        </w:rPr>
        <w:t>גור, אתה יכול להשלים שני משפטים?</w:t>
      </w:r>
    </w:p>
    <w:p w:rsidR="00903198" w:rsidRPr="00823C94" w:rsidRDefault="00903198" w:rsidP="00903198">
      <w:pPr>
        <w:rPr>
          <w:rtl/>
        </w:rPr>
      </w:pPr>
    </w:p>
    <w:p w:rsidR="006D4AD9" w:rsidRPr="00823C94" w:rsidRDefault="006D4AD9" w:rsidP="006D4AD9">
      <w:pPr>
        <w:pStyle w:val="af8"/>
        <w:keepNext/>
        <w:rPr>
          <w:rtl/>
        </w:rPr>
      </w:pPr>
      <w:bookmarkStart w:id="3178" w:name="ET_yor_6157_9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78"/>
    </w:p>
    <w:p w:rsidR="006D4AD9" w:rsidRPr="00823C94" w:rsidRDefault="006D4AD9" w:rsidP="006D4AD9">
      <w:pPr>
        <w:pStyle w:val="KeepWithNext"/>
        <w:rPr>
          <w:rtl/>
        </w:rPr>
      </w:pPr>
    </w:p>
    <w:p w:rsidR="006D4AD9" w:rsidRPr="00823C94" w:rsidRDefault="006D4AD9" w:rsidP="006D4AD9">
      <w:pPr>
        <w:rPr>
          <w:rtl/>
        </w:rPr>
      </w:pPr>
      <w:bookmarkStart w:id="3179" w:name="_ETM_Q1_5185465"/>
      <w:bookmarkEnd w:id="3179"/>
      <w:r w:rsidRPr="00823C94">
        <w:rPr>
          <w:rFonts w:hint="cs"/>
          <w:rtl/>
        </w:rPr>
        <w:t>סיימת את</w:t>
      </w:r>
      <w:bookmarkStart w:id="3180" w:name="_ETM_Q1_5186692"/>
      <w:bookmarkEnd w:id="3180"/>
      <w:r w:rsidRPr="00823C94">
        <w:rPr>
          <w:rFonts w:hint="cs"/>
          <w:rtl/>
        </w:rPr>
        <w:t xml:space="preserve"> השאלה שלך.</w:t>
      </w:r>
    </w:p>
    <w:p w:rsidR="006D4AD9" w:rsidRPr="00823C94" w:rsidRDefault="006D4AD9" w:rsidP="006D4AD9">
      <w:pPr>
        <w:rPr>
          <w:rtl/>
        </w:rPr>
      </w:pPr>
      <w:bookmarkStart w:id="3181" w:name="_ETM_Q1_5187456"/>
      <w:bookmarkStart w:id="3182" w:name="_ETM_Q1_5187501"/>
      <w:bookmarkStart w:id="3183" w:name="_ETM_Q1_5185197"/>
      <w:bookmarkEnd w:id="3181"/>
      <w:bookmarkEnd w:id="3182"/>
      <w:bookmarkEnd w:id="3183"/>
    </w:p>
    <w:p w:rsidR="006D4AD9" w:rsidRPr="00823C94" w:rsidRDefault="006D4AD9" w:rsidP="006D4AD9">
      <w:pPr>
        <w:pStyle w:val="a5"/>
        <w:keepNext/>
        <w:rPr>
          <w:rtl/>
        </w:rPr>
      </w:pPr>
      <w:bookmarkStart w:id="3184" w:name="ET_speaker_5787_920"/>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84"/>
    </w:p>
    <w:p w:rsidR="006D4AD9" w:rsidRPr="00823C94" w:rsidRDefault="006D4AD9" w:rsidP="006D4AD9">
      <w:pPr>
        <w:pStyle w:val="KeepWithNext"/>
        <w:rPr>
          <w:rtl/>
        </w:rPr>
      </w:pPr>
    </w:p>
    <w:p w:rsidR="006D4AD9" w:rsidRPr="00823C94" w:rsidRDefault="006D4AD9" w:rsidP="006D4AD9">
      <w:pPr>
        <w:rPr>
          <w:rtl/>
        </w:rPr>
      </w:pPr>
      <w:bookmarkStart w:id="3185" w:name="_ETM_Q1_5185689"/>
      <w:bookmarkStart w:id="3186" w:name="_ETM_Q1_5185743"/>
      <w:bookmarkEnd w:id="3185"/>
      <w:bookmarkEnd w:id="3186"/>
      <w:r w:rsidRPr="00823C94">
        <w:rPr>
          <w:rFonts w:hint="cs"/>
          <w:rtl/>
        </w:rPr>
        <w:t>לא. סליחה.</w:t>
      </w:r>
    </w:p>
    <w:p w:rsidR="006D4AD9" w:rsidRPr="00823C94" w:rsidRDefault="006D4AD9" w:rsidP="006D4AD9">
      <w:pPr>
        <w:rPr>
          <w:rtl/>
        </w:rPr>
      </w:pPr>
      <w:bookmarkStart w:id="3187" w:name="_ETM_Q1_5185580"/>
      <w:bookmarkStart w:id="3188" w:name="_ETM_Q1_5185633"/>
      <w:bookmarkEnd w:id="3187"/>
      <w:bookmarkEnd w:id="3188"/>
    </w:p>
    <w:p w:rsidR="00903198" w:rsidRPr="00823C94" w:rsidRDefault="00903198" w:rsidP="00903198">
      <w:pPr>
        <w:pStyle w:val="a5"/>
        <w:keepNext/>
        <w:rPr>
          <w:rtl/>
        </w:rPr>
      </w:pPr>
      <w:bookmarkStart w:id="3189" w:name="ET_speaker_6158_26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189"/>
    </w:p>
    <w:p w:rsidR="00903198" w:rsidRPr="00823C94" w:rsidRDefault="00903198" w:rsidP="00903198">
      <w:pPr>
        <w:pStyle w:val="KeepWithNext"/>
        <w:rPr>
          <w:rtl/>
        </w:rPr>
      </w:pPr>
    </w:p>
    <w:p w:rsidR="00903198" w:rsidRPr="00823C94" w:rsidRDefault="006D4AD9" w:rsidP="00903198">
      <w:pPr>
        <w:rPr>
          <w:rtl/>
        </w:rPr>
      </w:pPr>
      <w:r w:rsidRPr="00823C94">
        <w:rPr>
          <w:rFonts w:hint="cs"/>
          <w:rtl/>
        </w:rPr>
        <w:t>אני חייבת לשמוע את גור, שני משפטים.</w:t>
      </w:r>
    </w:p>
    <w:p w:rsidR="006D4AD9" w:rsidRPr="00823C94" w:rsidRDefault="006D4AD9" w:rsidP="00903198">
      <w:pPr>
        <w:rPr>
          <w:rtl/>
        </w:rPr>
      </w:pPr>
      <w:bookmarkStart w:id="3190" w:name="_ETM_Q1_5187207"/>
      <w:bookmarkStart w:id="3191" w:name="_ETM_Q1_5187256"/>
      <w:bookmarkEnd w:id="3190"/>
      <w:bookmarkEnd w:id="3191"/>
    </w:p>
    <w:p w:rsidR="006D4AD9" w:rsidRPr="00823C94" w:rsidRDefault="006D4AD9" w:rsidP="006D4AD9">
      <w:pPr>
        <w:pStyle w:val="a5"/>
        <w:keepNext/>
        <w:rPr>
          <w:rtl/>
        </w:rPr>
      </w:pPr>
      <w:bookmarkStart w:id="3192" w:name="ET_speaker_5787_92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192"/>
    </w:p>
    <w:p w:rsidR="006D4AD9" w:rsidRPr="00823C94" w:rsidRDefault="006D4AD9" w:rsidP="006D4AD9">
      <w:pPr>
        <w:pStyle w:val="KeepWithNext"/>
        <w:rPr>
          <w:rtl/>
        </w:rPr>
      </w:pPr>
    </w:p>
    <w:p w:rsidR="006D4AD9" w:rsidRPr="00823C94" w:rsidRDefault="006D4AD9" w:rsidP="006D4AD9">
      <w:pPr>
        <w:rPr>
          <w:rtl/>
        </w:rPr>
      </w:pPr>
      <w:bookmarkStart w:id="3193" w:name="_ETM_Q1_5189193"/>
      <w:bookmarkStart w:id="3194" w:name="_ETM_Q1_5189243"/>
      <w:bookmarkEnd w:id="3193"/>
      <w:bookmarkEnd w:id="3194"/>
      <w:r w:rsidRPr="00823C94">
        <w:rPr>
          <w:rFonts w:hint="cs"/>
          <w:rtl/>
        </w:rPr>
        <w:t xml:space="preserve">אני רוצה </w:t>
      </w:r>
      <w:bookmarkStart w:id="3195" w:name="_ETM_Q1_5190511"/>
      <w:bookmarkEnd w:id="3195"/>
      <w:r w:rsidRPr="00823C94">
        <w:rPr>
          <w:rFonts w:hint="cs"/>
          <w:rtl/>
        </w:rPr>
        <w:t>לשמוע אותו.</w:t>
      </w:r>
    </w:p>
    <w:p w:rsidR="006D4AD9" w:rsidRPr="00823C94" w:rsidRDefault="006D4AD9" w:rsidP="006D4AD9">
      <w:pPr>
        <w:rPr>
          <w:rtl/>
        </w:rPr>
      </w:pPr>
      <w:bookmarkStart w:id="3196" w:name="_ETM_Q1_5188243"/>
      <w:bookmarkStart w:id="3197" w:name="_ETM_Q1_5188285"/>
      <w:bookmarkEnd w:id="3196"/>
      <w:bookmarkEnd w:id="3197"/>
    </w:p>
    <w:p w:rsidR="006D4AD9" w:rsidRPr="00823C94" w:rsidRDefault="006D4AD9" w:rsidP="006D4AD9">
      <w:pPr>
        <w:pStyle w:val="af8"/>
        <w:keepNext/>
        <w:rPr>
          <w:rtl/>
        </w:rPr>
      </w:pPr>
      <w:bookmarkStart w:id="3198" w:name="ET_yor_6157_9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198"/>
    </w:p>
    <w:p w:rsidR="006D4AD9" w:rsidRPr="00823C94" w:rsidRDefault="006D4AD9" w:rsidP="006D4AD9">
      <w:pPr>
        <w:pStyle w:val="KeepWithNext"/>
        <w:rPr>
          <w:rtl/>
        </w:rPr>
      </w:pPr>
    </w:p>
    <w:p w:rsidR="006D4AD9" w:rsidRPr="00823C94" w:rsidRDefault="006D4AD9" w:rsidP="006D4AD9">
      <w:pPr>
        <w:rPr>
          <w:rtl/>
        </w:rPr>
      </w:pPr>
      <w:bookmarkStart w:id="3199" w:name="_ETM_Q1_5188960"/>
      <w:bookmarkEnd w:id="3199"/>
      <w:r w:rsidRPr="00823C94">
        <w:rPr>
          <w:rFonts w:hint="cs"/>
          <w:rtl/>
        </w:rPr>
        <w:t>סליחה, יוראי, סיימת את זכות הדיבור שלך.</w:t>
      </w:r>
    </w:p>
    <w:p w:rsidR="00903198" w:rsidRPr="00823C94" w:rsidRDefault="00903198" w:rsidP="00903198">
      <w:pPr>
        <w:rPr>
          <w:rtl/>
        </w:rPr>
      </w:pPr>
      <w:bookmarkStart w:id="3200" w:name="_ETM_Q1_5189597"/>
      <w:bookmarkStart w:id="3201" w:name="_ETM_Q1_5189660"/>
      <w:bookmarkEnd w:id="3200"/>
      <w:bookmarkEnd w:id="3201"/>
    </w:p>
    <w:p w:rsidR="00903198" w:rsidRPr="00823C94" w:rsidRDefault="00903198" w:rsidP="00903198">
      <w:pPr>
        <w:pStyle w:val="a5"/>
        <w:keepNext/>
        <w:rPr>
          <w:rtl/>
        </w:rPr>
      </w:pPr>
      <w:bookmarkStart w:id="3202" w:name="ET_speaker_5787_26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02"/>
    </w:p>
    <w:p w:rsidR="00903198" w:rsidRPr="00823C94" w:rsidRDefault="00903198" w:rsidP="00903198">
      <w:pPr>
        <w:pStyle w:val="KeepWithNext"/>
        <w:rPr>
          <w:rtl/>
        </w:rPr>
      </w:pPr>
    </w:p>
    <w:p w:rsidR="00903198" w:rsidRPr="00823C94" w:rsidRDefault="00903198" w:rsidP="00903198">
      <w:pPr>
        <w:rPr>
          <w:rtl/>
        </w:rPr>
      </w:pPr>
      <w:r w:rsidRPr="00823C94">
        <w:rPr>
          <w:rFonts w:hint="cs"/>
          <w:rtl/>
        </w:rPr>
        <w:t>לא</w:t>
      </w:r>
      <w:r w:rsidR="006D4AD9" w:rsidRPr="00823C94">
        <w:rPr>
          <w:rFonts w:hint="cs"/>
          <w:rtl/>
        </w:rPr>
        <w:t xml:space="preserve">. </w:t>
      </w:r>
      <w:bookmarkStart w:id="3203" w:name="_ETM_Q1_5191403"/>
      <w:bookmarkEnd w:id="3203"/>
      <w:r w:rsidR="006D4AD9" w:rsidRPr="00823C94">
        <w:rPr>
          <w:rFonts w:hint="cs"/>
          <w:rtl/>
        </w:rPr>
        <w:t>עוד לא</w:t>
      </w:r>
      <w:r w:rsidRPr="00823C94">
        <w:rPr>
          <w:rFonts w:hint="cs"/>
          <w:rtl/>
        </w:rPr>
        <w:t xml:space="preserve"> סיימתי</w:t>
      </w:r>
      <w:r w:rsidR="006D4AD9" w:rsidRPr="00823C94">
        <w:rPr>
          <w:rFonts w:hint="cs"/>
          <w:rtl/>
        </w:rPr>
        <w:t>.</w:t>
      </w:r>
    </w:p>
    <w:p w:rsidR="00903198" w:rsidRPr="00823C94" w:rsidRDefault="00903198" w:rsidP="00903198">
      <w:pPr>
        <w:rPr>
          <w:rtl/>
        </w:rPr>
      </w:pPr>
    </w:p>
    <w:p w:rsidR="00903198" w:rsidRPr="00823C94" w:rsidRDefault="00903198" w:rsidP="00903198">
      <w:pPr>
        <w:pStyle w:val="af8"/>
        <w:keepNext/>
        <w:rPr>
          <w:rtl/>
        </w:rPr>
      </w:pPr>
      <w:bookmarkStart w:id="3204" w:name="ET_yor_6157_2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04"/>
    </w:p>
    <w:p w:rsidR="00903198" w:rsidRPr="00823C94" w:rsidRDefault="00903198" w:rsidP="00903198">
      <w:pPr>
        <w:pStyle w:val="KeepWithNext"/>
        <w:rPr>
          <w:rtl/>
        </w:rPr>
      </w:pPr>
    </w:p>
    <w:p w:rsidR="006D4AD9" w:rsidRPr="00823C94" w:rsidRDefault="006D4AD9" w:rsidP="00903198">
      <w:pPr>
        <w:rPr>
          <w:rtl/>
        </w:rPr>
      </w:pPr>
      <w:r w:rsidRPr="00823C94">
        <w:rPr>
          <w:rFonts w:hint="cs"/>
          <w:rtl/>
        </w:rPr>
        <w:t xml:space="preserve">אז </w:t>
      </w:r>
      <w:r w:rsidR="00903198" w:rsidRPr="00823C94">
        <w:rPr>
          <w:rFonts w:hint="cs"/>
          <w:rtl/>
        </w:rPr>
        <w:t>אני קורא אותך לסדר</w:t>
      </w:r>
      <w:r w:rsidRPr="00823C94">
        <w:rPr>
          <w:rFonts w:hint="cs"/>
          <w:rtl/>
        </w:rPr>
        <w:t>.</w:t>
      </w:r>
    </w:p>
    <w:p w:rsidR="006D4AD9" w:rsidRPr="00823C94" w:rsidRDefault="006D4AD9" w:rsidP="00903198">
      <w:pPr>
        <w:rPr>
          <w:rtl/>
        </w:rPr>
      </w:pPr>
      <w:bookmarkStart w:id="3205" w:name="_ETM_Q1_5192213"/>
      <w:bookmarkStart w:id="3206" w:name="_ETM_Q1_5192273"/>
      <w:bookmarkStart w:id="3207" w:name="_ETM_Q1_5192301"/>
      <w:bookmarkEnd w:id="3205"/>
      <w:bookmarkEnd w:id="3206"/>
      <w:bookmarkEnd w:id="3207"/>
    </w:p>
    <w:p w:rsidR="006D4AD9" w:rsidRPr="00823C94" w:rsidRDefault="006D4AD9" w:rsidP="006D4AD9">
      <w:pPr>
        <w:pStyle w:val="a5"/>
        <w:keepNext/>
        <w:rPr>
          <w:rtl/>
        </w:rPr>
      </w:pPr>
      <w:bookmarkStart w:id="3208" w:name="ET_speaker_5787_92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08"/>
    </w:p>
    <w:p w:rsidR="006D4AD9" w:rsidRPr="00823C94" w:rsidRDefault="006D4AD9" w:rsidP="006D4AD9">
      <w:pPr>
        <w:pStyle w:val="KeepWithNext"/>
        <w:rPr>
          <w:rtl/>
        </w:rPr>
      </w:pPr>
    </w:p>
    <w:p w:rsidR="006D4AD9" w:rsidRPr="00823C94" w:rsidRDefault="006D4AD9" w:rsidP="006D4AD9">
      <w:pPr>
        <w:rPr>
          <w:rtl/>
        </w:rPr>
      </w:pPr>
      <w:bookmarkStart w:id="3209" w:name="_ETM_Q1_5192709"/>
      <w:bookmarkStart w:id="3210" w:name="_ETM_Q1_5192756"/>
      <w:bookmarkEnd w:id="3209"/>
      <w:bookmarkEnd w:id="3210"/>
      <w:r w:rsidRPr="00823C94">
        <w:rPr>
          <w:rFonts w:hint="cs"/>
          <w:rtl/>
        </w:rPr>
        <w:t>אתה יכול לקרוא לי.</w:t>
      </w:r>
    </w:p>
    <w:p w:rsidR="006D4AD9" w:rsidRPr="00823C94" w:rsidRDefault="006D4AD9" w:rsidP="006D4AD9">
      <w:pPr>
        <w:rPr>
          <w:rtl/>
        </w:rPr>
      </w:pPr>
      <w:bookmarkStart w:id="3211" w:name="_ETM_Q1_5194769"/>
      <w:bookmarkStart w:id="3212" w:name="_ETM_Q1_5194824"/>
      <w:bookmarkStart w:id="3213" w:name="_ETM_Q1_5194937"/>
      <w:bookmarkEnd w:id="3211"/>
      <w:bookmarkEnd w:id="3212"/>
      <w:bookmarkEnd w:id="3213"/>
    </w:p>
    <w:p w:rsidR="006D4AD9" w:rsidRPr="00823C94" w:rsidRDefault="006D4AD9" w:rsidP="006D4AD9">
      <w:pPr>
        <w:pStyle w:val="af8"/>
        <w:keepNext/>
        <w:rPr>
          <w:rtl/>
        </w:rPr>
      </w:pPr>
      <w:bookmarkStart w:id="3214" w:name="ET_yor_6157_92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14"/>
    </w:p>
    <w:p w:rsidR="006D4AD9" w:rsidRPr="00823C94" w:rsidRDefault="006D4AD9" w:rsidP="006D4AD9">
      <w:pPr>
        <w:pStyle w:val="KeepWithNext"/>
        <w:rPr>
          <w:rtl/>
        </w:rPr>
      </w:pPr>
    </w:p>
    <w:p w:rsidR="006D4AD9" w:rsidRPr="00823C94" w:rsidRDefault="006D4AD9" w:rsidP="006D4AD9">
      <w:pPr>
        <w:rPr>
          <w:rtl/>
        </w:rPr>
      </w:pPr>
      <w:bookmarkStart w:id="3215" w:name="_ETM_Q1_5195198"/>
      <w:bookmarkEnd w:id="3215"/>
      <w:r w:rsidRPr="00823C94">
        <w:rPr>
          <w:rFonts w:hint="cs"/>
          <w:rtl/>
        </w:rPr>
        <w:t>אני קורא אותך לסדר עוד פעם.</w:t>
      </w:r>
      <w:bookmarkStart w:id="3216" w:name="_ETM_Q1_5194203"/>
      <w:bookmarkEnd w:id="3216"/>
    </w:p>
    <w:p w:rsidR="006D4AD9" w:rsidRPr="00823C94" w:rsidRDefault="006D4AD9" w:rsidP="006D4AD9">
      <w:pPr>
        <w:rPr>
          <w:rtl/>
        </w:rPr>
      </w:pPr>
      <w:bookmarkStart w:id="3217" w:name="_ETM_Q1_5194254"/>
      <w:bookmarkStart w:id="3218" w:name="_ETM_Q1_5195139"/>
      <w:bookmarkEnd w:id="3217"/>
      <w:bookmarkEnd w:id="3218"/>
    </w:p>
    <w:p w:rsidR="006D4AD9" w:rsidRPr="00823C94" w:rsidRDefault="006D4AD9" w:rsidP="006D4AD9">
      <w:pPr>
        <w:pStyle w:val="a5"/>
        <w:keepNext/>
        <w:rPr>
          <w:rtl/>
        </w:rPr>
      </w:pPr>
      <w:bookmarkStart w:id="3219" w:name="ET_speaker_5787_925"/>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19"/>
    </w:p>
    <w:p w:rsidR="006D4AD9" w:rsidRPr="00823C94" w:rsidRDefault="006D4AD9" w:rsidP="006D4AD9">
      <w:pPr>
        <w:pStyle w:val="KeepWithNext"/>
        <w:rPr>
          <w:rtl/>
        </w:rPr>
      </w:pPr>
    </w:p>
    <w:p w:rsidR="006D4AD9" w:rsidRPr="00823C94" w:rsidRDefault="006D4AD9" w:rsidP="006D4AD9">
      <w:pPr>
        <w:rPr>
          <w:rtl/>
        </w:rPr>
      </w:pPr>
      <w:bookmarkStart w:id="3220" w:name="_ETM_Q1_5195596"/>
      <w:bookmarkStart w:id="3221" w:name="_ETM_Q1_5195647"/>
      <w:bookmarkStart w:id="3222" w:name="_ETM_Q1_5194986"/>
      <w:bookmarkEnd w:id="3220"/>
      <w:bookmarkEnd w:id="3221"/>
      <w:bookmarkEnd w:id="3222"/>
      <w:r w:rsidRPr="00823C94">
        <w:rPr>
          <w:rFonts w:hint="cs"/>
          <w:rtl/>
        </w:rPr>
        <w:t>זאת השאלה שלי, אני</w:t>
      </w:r>
      <w:bookmarkStart w:id="3223" w:name="_ETM_Q1_5195507"/>
      <w:bookmarkEnd w:id="3223"/>
      <w:r w:rsidRPr="00823C94">
        <w:rPr>
          <w:rFonts w:hint="cs"/>
          <w:rtl/>
        </w:rPr>
        <w:t xml:space="preserve"> רוצה להבין מה התשובה </w:t>
      </w:r>
      <w:bookmarkStart w:id="3224" w:name="_ETM_Q1_5198127"/>
      <w:bookmarkEnd w:id="3224"/>
      <w:r w:rsidRPr="00823C94">
        <w:rPr>
          <w:rFonts w:hint="cs"/>
          <w:rtl/>
        </w:rPr>
        <w:t>של היועץ המשפטי.</w:t>
      </w:r>
    </w:p>
    <w:p w:rsidR="006D4AD9" w:rsidRPr="00823C94" w:rsidRDefault="006D4AD9" w:rsidP="006D4AD9">
      <w:pPr>
        <w:rPr>
          <w:rtl/>
        </w:rPr>
      </w:pPr>
    </w:p>
    <w:p w:rsidR="006D4AD9" w:rsidRPr="00823C94" w:rsidRDefault="006D4AD9" w:rsidP="006D4AD9">
      <w:pPr>
        <w:pStyle w:val="af8"/>
        <w:keepNext/>
        <w:rPr>
          <w:rtl/>
        </w:rPr>
      </w:pPr>
      <w:bookmarkStart w:id="3225" w:name="ET_yor_6157_92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25"/>
    </w:p>
    <w:p w:rsidR="006D4AD9" w:rsidRPr="00823C94" w:rsidRDefault="006D4AD9" w:rsidP="006D4AD9">
      <w:pPr>
        <w:pStyle w:val="KeepWithNext"/>
        <w:rPr>
          <w:rtl/>
        </w:rPr>
      </w:pPr>
    </w:p>
    <w:p w:rsidR="006D4AD9" w:rsidRPr="00823C94" w:rsidRDefault="006D4AD9" w:rsidP="006D4AD9">
      <w:pPr>
        <w:rPr>
          <w:rtl/>
        </w:rPr>
      </w:pPr>
      <w:bookmarkStart w:id="3226" w:name="_ETM_Q1_5197190"/>
      <w:bookmarkEnd w:id="3226"/>
      <w:r w:rsidRPr="00823C94">
        <w:rPr>
          <w:rFonts w:hint="cs"/>
          <w:rtl/>
        </w:rPr>
        <w:t xml:space="preserve">אז אני קורא אותך לסדר. ואם אתה תמשיך </w:t>
      </w:r>
      <w:bookmarkStart w:id="3227" w:name="_ETM_Q1_5199641"/>
      <w:bookmarkEnd w:id="3227"/>
      <w:r w:rsidRPr="00823C94">
        <w:rPr>
          <w:rFonts w:hint="cs"/>
          <w:rtl/>
        </w:rPr>
        <w:t>לדבר במיקרופון לא בתורך, אני אקרא אותך לסדר פעם נוספת.</w:t>
      </w:r>
      <w:bookmarkStart w:id="3228" w:name="_ETM_Q1_5203598"/>
      <w:bookmarkEnd w:id="3228"/>
    </w:p>
    <w:p w:rsidR="006D4AD9" w:rsidRPr="00823C94" w:rsidRDefault="006D4AD9" w:rsidP="006D4AD9">
      <w:pPr>
        <w:rPr>
          <w:rtl/>
        </w:rPr>
      </w:pPr>
      <w:bookmarkStart w:id="3229" w:name="_ETM_Q1_5203646"/>
      <w:bookmarkStart w:id="3230" w:name="_ETM_Q1_5202875"/>
      <w:bookmarkEnd w:id="3229"/>
      <w:bookmarkEnd w:id="3230"/>
    </w:p>
    <w:p w:rsidR="006D4AD9" w:rsidRPr="00823C94" w:rsidRDefault="006D4AD9" w:rsidP="006D4AD9">
      <w:pPr>
        <w:pStyle w:val="a5"/>
        <w:keepNext/>
        <w:rPr>
          <w:rtl/>
        </w:rPr>
      </w:pPr>
      <w:bookmarkStart w:id="3231" w:name="ET_speaker_5787_92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31"/>
    </w:p>
    <w:p w:rsidR="006D4AD9" w:rsidRPr="00823C94" w:rsidRDefault="006D4AD9" w:rsidP="006D4AD9">
      <w:pPr>
        <w:pStyle w:val="KeepWithNext"/>
        <w:rPr>
          <w:rtl/>
        </w:rPr>
      </w:pPr>
    </w:p>
    <w:p w:rsidR="006D4AD9" w:rsidRPr="00823C94" w:rsidRDefault="006D4AD9" w:rsidP="006D4AD9">
      <w:pPr>
        <w:rPr>
          <w:rtl/>
        </w:rPr>
      </w:pPr>
      <w:bookmarkStart w:id="3232" w:name="_ETM_Q1_5203355"/>
      <w:bookmarkStart w:id="3233" w:name="_ETM_Q1_5203393"/>
      <w:bookmarkEnd w:id="3232"/>
      <w:bookmarkEnd w:id="3233"/>
      <w:r w:rsidRPr="00823C94">
        <w:rPr>
          <w:rFonts w:hint="cs"/>
          <w:rtl/>
        </w:rPr>
        <w:t xml:space="preserve">אני </w:t>
      </w:r>
      <w:bookmarkStart w:id="3234" w:name="_ETM_Q1_5204098"/>
      <w:bookmarkEnd w:id="3234"/>
      <w:r w:rsidRPr="00823C94">
        <w:rPr>
          <w:rFonts w:hint="cs"/>
          <w:rtl/>
        </w:rPr>
        <w:t>שאלתי שאלה, היועץ המשפטי - - -</w:t>
      </w:r>
    </w:p>
    <w:p w:rsidR="006D4AD9" w:rsidRPr="00823C94" w:rsidRDefault="006D4AD9" w:rsidP="006D4AD9">
      <w:pPr>
        <w:rPr>
          <w:rtl/>
        </w:rPr>
      </w:pPr>
      <w:bookmarkStart w:id="3235" w:name="_ETM_Q1_5202769"/>
      <w:bookmarkStart w:id="3236" w:name="_ETM_Q1_5202826"/>
      <w:bookmarkEnd w:id="3235"/>
      <w:bookmarkEnd w:id="3236"/>
    </w:p>
    <w:p w:rsidR="006D4AD9" w:rsidRPr="00823C94" w:rsidRDefault="006D4AD9" w:rsidP="006D4AD9">
      <w:pPr>
        <w:pStyle w:val="af8"/>
        <w:keepNext/>
        <w:rPr>
          <w:rtl/>
        </w:rPr>
      </w:pPr>
      <w:bookmarkStart w:id="3237" w:name="ET_yor_6157_92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37"/>
    </w:p>
    <w:p w:rsidR="006D4AD9" w:rsidRPr="00823C94" w:rsidRDefault="006D4AD9" w:rsidP="006D4AD9">
      <w:pPr>
        <w:pStyle w:val="KeepWithNext"/>
        <w:rPr>
          <w:rtl/>
        </w:rPr>
      </w:pPr>
    </w:p>
    <w:p w:rsidR="006D4AD9" w:rsidRPr="00823C94" w:rsidRDefault="006D4AD9" w:rsidP="006D4AD9">
      <w:pPr>
        <w:rPr>
          <w:rtl/>
        </w:rPr>
      </w:pPr>
      <w:bookmarkStart w:id="3238" w:name="_ETM_Q1_5203667"/>
      <w:bookmarkEnd w:id="3238"/>
      <w:r w:rsidRPr="00823C94">
        <w:rPr>
          <w:rFonts w:hint="cs"/>
          <w:rtl/>
        </w:rPr>
        <w:t>יוראי, שאלת את השאלה. שאלת - - -</w:t>
      </w:r>
    </w:p>
    <w:p w:rsidR="006D4AD9" w:rsidRPr="00823C94" w:rsidRDefault="006D4AD9" w:rsidP="006D4AD9">
      <w:pPr>
        <w:rPr>
          <w:rtl/>
        </w:rPr>
      </w:pPr>
      <w:bookmarkStart w:id="3239" w:name="_ETM_Q1_5203047"/>
      <w:bookmarkStart w:id="3240" w:name="_ETM_Q1_5203100"/>
      <w:bookmarkEnd w:id="3239"/>
      <w:bookmarkEnd w:id="3240"/>
    </w:p>
    <w:p w:rsidR="006D4AD9" w:rsidRPr="00823C94" w:rsidRDefault="006D4AD9" w:rsidP="006D4AD9">
      <w:pPr>
        <w:pStyle w:val="a5"/>
        <w:keepNext/>
        <w:rPr>
          <w:rtl/>
        </w:rPr>
      </w:pPr>
      <w:bookmarkStart w:id="3241" w:name="ET_speaker_5787_92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41"/>
    </w:p>
    <w:p w:rsidR="006D4AD9" w:rsidRPr="00823C94" w:rsidRDefault="006D4AD9" w:rsidP="006D4AD9">
      <w:pPr>
        <w:pStyle w:val="KeepWithNext"/>
        <w:rPr>
          <w:rtl/>
        </w:rPr>
      </w:pPr>
    </w:p>
    <w:p w:rsidR="006D4AD9" w:rsidRPr="00823C94" w:rsidRDefault="006D4AD9" w:rsidP="006D4AD9">
      <w:pPr>
        <w:rPr>
          <w:rtl/>
        </w:rPr>
      </w:pPr>
      <w:bookmarkStart w:id="3242" w:name="_ETM_Q1_5204692"/>
      <w:bookmarkStart w:id="3243" w:name="_ETM_Q1_5204729"/>
      <w:bookmarkEnd w:id="3242"/>
      <w:bookmarkEnd w:id="3243"/>
      <w:r w:rsidRPr="00823C94">
        <w:rPr>
          <w:rFonts w:hint="cs"/>
          <w:rtl/>
        </w:rPr>
        <w:t xml:space="preserve">היועץ המשפטי – </w:t>
      </w:r>
      <w:bookmarkStart w:id="3244" w:name="_ETM_Q1_5205764"/>
      <w:bookmarkEnd w:id="3244"/>
      <w:r w:rsidRPr="00823C94">
        <w:rPr>
          <w:rFonts w:hint="cs"/>
          <w:rtl/>
        </w:rPr>
        <w:t>אני לא מבין.</w:t>
      </w:r>
    </w:p>
    <w:p w:rsidR="006D4AD9" w:rsidRPr="00823C94" w:rsidRDefault="006D4AD9" w:rsidP="006D4AD9">
      <w:pPr>
        <w:rPr>
          <w:rtl/>
        </w:rPr>
      </w:pPr>
      <w:bookmarkStart w:id="3245" w:name="_ETM_Q1_5206483"/>
      <w:bookmarkStart w:id="3246" w:name="_ETM_Q1_5206526"/>
      <w:bookmarkEnd w:id="3245"/>
      <w:bookmarkEnd w:id="3246"/>
    </w:p>
    <w:p w:rsidR="006D4AD9" w:rsidRPr="00823C94" w:rsidRDefault="006D4AD9" w:rsidP="006D4AD9">
      <w:pPr>
        <w:pStyle w:val="af8"/>
        <w:keepNext/>
        <w:rPr>
          <w:rtl/>
        </w:rPr>
      </w:pPr>
      <w:bookmarkStart w:id="3247" w:name="ET_yor_6157_93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47"/>
    </w:p>
    <w:p w:rsidR="006D4AD9" w:rsidRPr="00823C94" w:rsidRDefault="006D4AD9" w:rsidP="006D4AD9">
      <w:pPr>
        <w:pStyle w:val="KeepWithNext"/>
        <w:rPr>
          <w:rtl/>
        </w:rPr>
      </w:pPr>
    </w:p>
    <w:p w:rsidR="006D4AD9" w:rsidRPr="00823C94" w:rsidRDefault="006D4AD9" w:rsidP="006D4AD9">
      <w:pPr>
        <w:rPr>
          <w:rtl/>
        </w:rPr>
      </w:pPr>
      <w:bookmarkStart w:id="3248" w:name="_ETM_Q1_5207166"/>
      <w:bookmarkEnd w:id="3248"/>
      <w:r w:rsidRPr="00823C94">
        <w:rPr>
          <w:rFonts w:hint="cs"/>
          <w:rtl/>
        </w:rPr>
        <w:t>עכשיו תפסיק.</w:t>
      </w:r>
      <w:bookmarkStart w:id="3249" w:name="_ETM_Q1_5207789"/>
      <w:bookmarkEnd w:id="3249"/>
    </w:p>
    <w:p w:rsidR="006D4AD9" w:rsidRPr="00823C94" w:rsidRDefault="006D4AD9" w:rsidP="006D4AD9">
      <w:pPr>
        <w:rPr>
          <w:rtl/>
        </w:rPr>
      </w:pPr>
      <w:bookmarkStart w:id="3250" w:name="_ETM_Q1_5207835"/>
      <w:bookmarkEnd w:id="3250"/>
    </w:p>
    <w:p w:rsidR="006D4AD9" w:rsidRPr="00823C94" w:rsidRDefault="006D4AD9" w:rsidP="006D4AD9">
      <w:pPr>
        <w:pStyle w:val="a5"/>
        <w:keepNext/>
        <w:rPr>
          <w:rtl/>
        </w:rPr>
      </w:pPr>
      <w:bookmarkStart w:id="3251" w:name="ET_speaker_5787_93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51"/>
    </w:p>
    <w:p w:rsidR="006D4AD9" w:rsidRPr="00823C94" w:rsidRDefault="006D4AD9" w:rsidP="006D4AD9">
      <w:pPr>
        <w:pStyle w:val="KeepWithNext"/>
        <w:rPr>
          <w:rtl/>
        </w:rPr>
      </w:pPr>
    </w:p>
    <w:p w:rsidR="006D4AD9" w:rsidRPr="00823C94" w:rsidRDefault="006D4AD9" w:rsidP="006D4AD9">
      <w:pPr>
        <w:rPr>
          <w:rtl/>
        </w:rPr>
      </w:pPr>
      <w:bookmarkStart w:id="3252" w:name="_ETM_Q1_5207081"/>
      <w:bookmarkStart w:id="3253" w:name="_ETM_Q1_5207132"/>
      <w:bookmarkEnd w:id="3252"/>
      <w:bookmarkEnd w:id="3253"/>
      <w:r w:rsidRPr="00823C94">
        <w:rPr>
          <w:rFonts w:hint="cs"/>
          <w:rtl/>
        </w:rPr>
        <w:t>מה זה "עכשיו תפסיק"?</w:t>
      </w:r>
    </w:p>
    <w:p w:rsidR="006D4AD9" w:rsidRPr="00823C94" w:rsidRDefault="006D4AD9" w:rsidP="006D4AD9">
      <w:pPr>
        <w:rPr>
          <w:rtl/>
        </w:rPr>
      </w:pPr>
      <w:bookmarkStart w:id="3254" w:name="_ETM_Q1_5208714"/>
      <w:bookmarkStart w:id="3255" w:name="_ETM_Q1_5208761"/>
      <w:bookmarkEnd w:id="3254"/>
      <w:bookmarkEnd w:id="3255"/>
    </w:p>
    <w:p w:rsidR="006D4AD9" w:rsidRPr="00823C94" w:rsidRDefault="006D4AD9" w:rsidP="006D4AD9">
      <w:pPr>
        <w:pStyle w:val="af8"/>
        <w:keepNext/>
        <w:rPr>
          <w:rtl/>
        </w:rPr>
      </w:pPr>
      <w:bookmarkStart w:id="3256" w:name="ET_yor_6157_93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56"/>
    </w:p>
    <w:p w:rsidR="006D4AD9" w:rsidRPr="00823C94" w:rsidRDefault="006D4AD9" w:rsidP="006D4AD9">
      <w:pPr>
        <w:pStyle w:val="KeepWithNext"/>
        <w:rPr>
          <w:rtl/>
        </w:rPr>
      </w:pPr>
    </w:p>
    <w:p w:rsidR="006D4AD9" w:rsidRPr="00823C94" w:rsidRDefault="006D4AD9" w:rsidP="006D4AD9">
      <w:pPr>
        <w:rPr>
          <w:rtl/>
        </w:rPr>
      </w:pPr>
      <w:bookmarkStart w:id="3257" w:name="_ETM_Q1_5209390"/>
      <w:bookmarkEnd w:id="3257"/>
      <w:r w:rsidRPr="00823C94">
        <w:rPr>
          <w:rFonts w:hint="cs"/>
          <w:rtl/>
        </w:rPr>
        <w:t xml:space="preserve">עכשיו תפסיק כי זכות הדיבור היא לא </w:t>
      </w:r>
      <w:bookmarkStart w:id="3258" w:name="_ETM_Q1_5210144"/>
      <w:bookmarkEnd w:id="3258"/>
      <w:r w:rsidRPr="00823C94">
        <w:rPr>
          <w:rFonts w:hint="cs"/>
          <w:rtl/>
        </w:rPr>
        <w:t>שלך.</w:t>
      </w:r>
    </w:p>
    <w:p w:rsidR="006D4AD9" w:rsidRPr="00823C94" w:rsidRDefault="006D4AD9" w:rsidP="006D4AD9">
      <w:pPr>
        <w:rPr>
          <w:rtl/>
        </w:rPr>
      </w:pPr>
      <w:bookmarkStart w:id="3259" w:name="_ETM_Q1_5209044"/>
      <w:bookmarkStart w:id="3260" w:name="_ETM_Q1_5209090"/>
      <w:bookmarkStart w:id="3261" w:name="_ETM_Q1_5210518"/>
      <w:bookmarkEnd w:id="3259"/>
      <w:bookmarkEnd w:id="3260"/>
      <w:bookmarkEnd w:id="3261"/>
    </w:p>
    <w:p w:rsidR="006D4AD9" w:rsidRPr="00823C94" w:rsidRDefault="006D4AD9" w:rsidP="006D4AD9">
      <w:pPr>
        <w:pStyle w:val="a5"/>
        <w:keepNext/>
        <w:rPr>
          <w:rtl/>
        </w:rPr>
      </w:pPr>
      <w:bookmarkStart w:id="3262" w:name="ET_speaker_5787_93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62"/>
    </w:p>
    <w:p w:rsidR="006D4AD9" w:rsidRPr="00823C94" w:rsidRDefault="006D4AD9" w:rsidP="006D4AD9">
      <w:pPr>
        <w:pStyle w:val="KeepWithNext"/>
        <w:rPr>
          <w:rtl/>
        </w:rPr>
      </w:pPr>
    </w:p>
    <w:p w:rsidR="006D4AD9" w:rsidRPr="00823C94" w:rsidRDefault="006D4AD9" w:rsidP="006D4AD9">
      <w:pPr>
        <w:rPr>
          <w:rtl/>
        </w:rPr>
      </w:pPr>
      <w:bookmarkStart w:id="3263" w:name="_ETM_Q1_5210988"/>
      <w:bookmarkStart w:id="3264" w:name="_ETM_Q1_5211038"/>
      <w:bookmarkEnd w:id="3263"/>
      <w:bookmarkEnd w:id="3264"/>
      <w:r w:rsidRPr="00823C94">
        <w:rPr>
          <w:rFonts w:hint="cs"/>
          <w:rtl/>
        </w:rPr>
        <w:t>מה זאת אומרת? הוא הרגע ענה לשאלה שלי.</w:t>
      </w:r>
    </w:p>
    <w:p w:rsidR="006D4AD9" w:rsidRPr="00823C94" w:rsidRDefault="006D4AD9" w:rsidP="006D4AD9">
      <w:pPr>
        <w:rPr>
          <w:rtl/>
        </w:rPr>
      </w:pPr>
      <w:bookmarkStart w:id="3265" w:name="_ETM_Q1_5213704"/>
      <w:bookmarkStart w:id="3266" w:name="_ETM_Q1_5213750"/>
      <w:bookmarkStart w:id="3267" w:name="_ETM_Q1_5213212"/>
      <w:bookmarkEnd w:id="3265"/>
      <w:bookmarkEnd w:id="3266"/>
      <w:bookmarkEnd w:id="3267"/>
    </w:p>
    <w:p w:rsidR="006D4AD9" w:rsidRPr="00823C94" w:rsidRDefault="006D4AD9" w:rsidP="006D4AD9">
      <w:pPr>
        <w:pStyle w:val="a5"/>
        <w:keepNext/>
        <w:rPr>
          <w:rtl/>
        </w:rPr>
      </w:pPr>
      <w:bookmarkStart w:id="3268" w:name="ET_speaker_6127_934"/>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268"/>
    </w:p>
    <w:p w:rsidR="006D4AD9" w:rsidRPr="00823C94" w:rsidRDefault="006D4AD9" w:rsidP="006D4AD9">
      <w:pPr>
        <w:pStyle w:val="KeepWithNext"/>
        <w:rPr>
          <w:rtl/>
        </w:rPr>
      </w:pPr>
    </w:p>
    <w:p w:rsidR="006D4AD9" w:rsidRPr="00823C94" w:rsidRDefault="006D4AD9" w:rsidP="006D4AD9">
      <w:pPr>
        <w:rPr>
          <w:rtl/>
        </w:rPr>
      </w:pPr>
      <w:bookmarkStart w:id="3269" w:name="_ETM_Q1_5213565"/>
      <w:bookmarkStart w:id="3270" w:name="_ETM_Q1_5213606"/>
      <w:bookmarkEnd w:id="3269"/>
      <w:bookmarkEnd w:id="3270"/>
      <w:r w:rsidRPr="00823C94">
        <w:rPr>
          <w:rFonts w:hint="cs"/>
          <w:rtl/>
        </w:rPr>
        <w:t xml:space="preserve">רוטמן, אתה מייצר </w:t>
      </w:r>
      <w:bookmarkStart w:id="3271" w:name="_ETM_Q1_5213803"/>
      <w:bookmarkEnd w:id="3271"/>
      <w:r w:rsidRPr="00823C94">
        <w:rPr>
          <w:rFonts w:hint="cs"/>
          <w:rtl/>
        </w:rPr>
        <w:t>סכסוכים בלי סיבה. תן לו לדבר.</w:t>
      </w:r>
    </w:p>
    <w:p w:rsidR="006D4AD9" w:rsidRPr="00823C94" w:rsidRDefault="006D4AD9" w:rsidP="006D4AD9">
      <w:pPr>
        <w:rPr>
          <w:rtl/>
        </w:rPr>
      </w:pPr>
    </w:p>
    <w:p w:rsidR="006D4AD9" w:rsidRPr="00823C94" w:rsidRDefault="006D4AD9" w:rsidP="006D4AD9">
      <w:pPr>
        <w:pStyle w:val="af8"/>
        <w:keepNext/>
        <w:rPr>
          <w:rtl/>
        </w:rPr>
      </w:pPr>
      <w:bookmarkStart w:id="3272" w:name="ET_yor_6157_93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272"/>
    </w:p>
    <w:p w:rsidR="006D4AD9" w:rsidRPr="00823C94" w:rsidRDefault="006D4AD9" w:rsidP="006D4AD9">
      <w:pPr>
        <w:pStyle w:val="KeepWithNext"/>
        <w:rPr>
          <w:rtl/>
        </w:rPr>
      </w:pPr>
    </w:p>
    <w:p w:rsidR="006D4AD9" w:rsidRPr="00823C94" w:rsidRDefault="006D4AD9" w:rsidP="006D4AD9">
      <w:pPr>
        <w:rPr>
          <w:rtl/>
        </w:rPr>
      </w:pPr>
      <w:bookmarkStart w:id="3273" w:name="_ETM_Q1_5214190"/>
      <w:bookmarkEnd w:id="3273"/>
      <w:r w:rsidRPr="00823C94">
        <w:rPr>
          <w:rFonts w:hint="cs"/>
          <w:rtl/>
        </w:rPr>
        <w:t xml:space="preserve">זו לא זכות </w:t>
      </w:r>
      <w:bookmarkStart w:id="3274" w:name="_ETM_Q1_5213805"/>
      <w:bookmarkEnd w:id="3274"/>
      <w:r w:rsidRPr="00823C94">
        <w:rPr>
          <w:rFonts w:hint="cs"/>
          <w:rtl/>
        </w:rPr>
        <w:t>הדיבור שלך.</w:t>
      </w:r>
      <w:bookmarkStart w:id="3275" w:name="_ETM_Q1_5213615"/>
      <w:bookmarkEnd w:id="3275"/>
    </w:p>
    <w:p w:rsidR="006D4AD9" w:rsidRPr="00823C94" w:rsidRDefault="006D4AD9" w:rsidP="006D4AD9">
      <w:pPr>
        <w:rPr>
          <w:rtl/>
        </w:rPr>
      </w:pPr>
      <w:bookmarkStart w:id="3276" w:name="_ETM_Q1_5213677"/>
      <w:bookmarkEnd w:id="3276"/>
    </w:p>
    <w:p w:rsidR="006D4AD9" w:rsidRPr="00823C94" w:rsidRDefault="006D4AD9" w:rsidP="006D4AD9">
      <w:pPr>
        <w:pStyle w:val="af7"/>
        <w:keepNext/>
        <w:rPr>
          <w:rtl/>
        </w:rPr>
      </w:pPr>
      <w:bookmarkStart w:id="3277" w:name="ET_interruption_קריאות_935"/>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277"/>
    </w:p>
    <w:p w:rsidR="006D4AD9" w:rsidRPr="00823C94" w:rsidRDefault="006D4AD9" w:rsidP="006D4AD9">
      <w:pPr>
        <w:pStyle w:val="KeepWithNext"/>
        <w:rPr>
          <w:rtl/>
        </w:rPr>
      </w:pPr>
    </w:p>
    <w:p w:rsidR="006D4AD9" w:rsidRPr="00823C94" w:rsidRDefault="006D4AD9" w:rsidP="006D4AD9">
      <w:pPr>
        <w:rPr>
          <w:rtl/>
        </w:rPr>
      </w:pPr>
      <w:bookmarkStart w:id="3278" w:name="_ETM_Q1_5211953"/>
      <w:bookmarkEnd w:id="3278"/>
      <w:r w:rsidRPr="00823C94">
        <w:rPr>
          <w:rFonts w:hint="cs"/>
          <w:rtl/>
        </w:rPr>
        <w:t>- - -</w:t>
      </w:r>
    </w:p>
    <w:p w:rsidR="006D4AD9" w:rsidRPr="00823C94" w:rsidRDefault="006D4AD9" w:rsidP="006D4AD9">
      <w:pPr>
        <w:rPr>
          <w:rtl/>
        </w:rPr>
      </w:pPr>
      <w:bookmarkStart w:id="3279" w:name="_ETM_Q1_5214289"/>
      <w:bookmarkStart w:id="3280" w:name="_ETM_Q1_5214333"/>
      <w:bookmarkEnd w:id="3279"/>
      <w:bookmarkEnd w:id="3280"/>
    </w:p>
    <w:p w:rsidR="006D4AD9" w:rsidRPr="00823C94" w:rsidRDefault="006D4AD9" w:rsidP="006D4AD9">
      <w:pPr>
        <w:pStyle w:val="a5"/>
        <w:keepNext/>
        <w:rPr>
          <w:rtl/>
        </w:rPr>
      </w:pPr>
      <w:bookmarkStart w:id="3281" w:name="ET_speaker_5787_93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281"/>
    </w:p>
    <w:p w:rsidR="006D4AD9" w:rsidRPr="00823C94" w:rsidRDefault="006D4AD9" w:rsidP="006D4AD9">
      <w:pPr>
        <w:pStyle w:val="KeepWithNext"/>
        <w:rPr>
          <w:rtl/>
        </w:rPr>
      </w:pPr>
    </w:p>
    <w:p w:rsidR="006D4AD9" w:rsidRPr="00823C94" w:rsidRDefault="006D4AD9" w:rsidP="006D4AD9">
      <w:pPr>
        <w:rPr>
          <w:rtl/>
        </w:rPr>
      </w:pPr>
      <w:bookmarkStart w:id="3282" w:name="_ETM_Q1_5215828"/>
      <w:bookmarkStart w:id="3283" w:name="_ETM_Q1_5215889"/>
      <w:bookmarkEnd w:id="3282"/>
      <w:bookmarkEnd w:id="3283"/>
      <w:r w:rsidRPr="00823C94">
        <w:rPr>
          <w:rFonts w:hint="cs"/>
          <w:rtl/>
        </w:rPr>
        <w:t>למה אתה קוטע אותי - - -</w:t>
      </w:r>
    </w:p>
    <w:p w:rsidR="006D4AD9" w:rsidRPr="00823C94" w:rsidRDefault="006D4AD9" w:rsidP="006D4AD9">
      <w:pPr>
        <w:rPr>
          <w:rtl/>
        </w:rPr>
      </w:pPr>
    </w:p>
    <w:p w:rsidR="006D4AD9" w:rsidRPr="00823C94" w:rsidRDefault="006D4AD9" w:rsidP="006D4AD9">
      <w:pPr>
        <w:pStyle w:val="af7"/>
        <w:keepNext/>
        <w:rPr>
          <w:rtl/>
        </w:rPr>
      </w:pPr>
      <w:bookmarkStart w:id="3284" w:name="ET_interruption_קריאות_938"/>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284"/>
    </w:p>
    <w:p w:rsidR="006D4AD9" w:rsidRPr="00823C94" w:rsidRDefault="006D4AD9" w:rsidP="006D4AD9">
      <w:pPr>
        <w:pStyle w:val="KeepWithNext"/>
        <w:rPr>
          <w:rtl/>
        </w:rPr>
      </w:pPr>
    </w:p>
    <w:p w:rsidR="006D4AD9" w:rsidRPr="00823C94" w:rsidRDefault="006D4AD9" w:rsidP="006D4AD9">
      <w:pPr>
        <w:rPr>
          <w:rtl/>
        </w:rPr>
      </w:pPr>
      <w:bookmarkStart w:id="3285" w:name="_ETM_Q1_5216703"/>
      <w:bookmarkEnd w:id="3285"/>
      <w:r w:rsidRPr="00823C94">
        <w:rPr>
          <w:rFonts w:hint="cs"/>
          <w:rtl/>
        </w:rPr>
        <w:t>- - -</w:t>
      </w:r>
    </w:p>
    <w:p w:rsidR="00655C79" w:rsidRPr="00823C94" w:rsidRDefault="00655C79" w:rsidP="006D4AD9">
      <w:pPr>
        <w:rPr>
          <w:rtl/>
        </w:rPr>
      </w:pPr>
      <w:bookmarkStart w:id="3286" w:name="_ETM_Q1_5214463"/>
      <w:bookmarkStart w:id="3287" w:name="_ETM_Q1_5214512"/>
      <w:bookmarkEnd w:id="3286"/>
      <w:bookmarkEnd w:id="3287"/>
    </w:p>
    <w:p w:rsidR="00655C79" w:rsidRPr="00823C94" w:rsidRDefault="00655C79" w:rsidP="00655C79">
      <w:pPr>
        <w:pStyle w:val="a5"/>
        <w:keepNext/>
        <w:rPr>
          <w:rtl/>
        </w:rPr>
      </w:pPr>
      <w:bookmarkStart w:id="3288" w:name="ET_speaker_5767_939"/>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288"/>
    </w:p>
    <w:p w:rsidR="00655C79" w:rsidRPr="00823C94" w:rsidRDefault="00655C79" w:rsidP="00655C79">
      <w:pPr>
        <w:pStyle w:val="KeepWithNext"/>
        <w:rPr>
          <w:rtl/>
        </w:rPr>
      </w:pPr>
    </w:p>
    <w:p w:rsidR="00655C79" w:rsidRPr="00823C94" w:rsidRDefault="00655C79" w:rsidP="00655C79">
      <w:pPr>
        <w:rPr>
          <w:rtl/>
        </w:rPr>
      </w:pPr>
      <w:r w:rsidRPr="00823C94">
        <w:rPr>
          <w:rFonts w:hint="cs"/>
          <w:rtl/>
        </w:rPr>
        <w:t xml:space="preserve">בכל פעם שהוא ייתן לך תשובה שלא מקובלת עליו, הוא יסתום </w:t>
      </w:r>
      <w:bookmarkStart w:id="3289" w:name="_ETM_Q1_5216833"/>
      <w:bookmarkEnd w:id="3289"/>
      <w:r w:rsidRPr="00823C94">
        <w:rPr>
          <w:rFonts w:hint="cs"/>
          <w:rtl/>
        </w:rPr>
        <w:t>לך את הפה.</w:t>
      </w:r>
    </w:p>
    <w:p w:rsidR="00655C79" w:rsidRPr="00823C94" w:rsidRDefault="00655C79" w:rsidP="00655C79">
      <w:pPr>
        <w:rPr>
          <w:rtl/>
        </w:rPr>
      </w:pPr>
      <w:bookmarkStart w:id="3290" w:name="_ETM_Q1_5215777"/>
      <w:bookmarkStart w:id="3291" w:name="_ETM_Q1_5215814"/>
      <w:bookmarkStart w:id="3292" w:name="_ETM_Q1_5216443"/>
      <w:bookmarkEnd w:id="3290"/>
      <w:bookmarkEnd w:id="3291"/>
      <w:bookmarkEnd w:id="3292"/>
    </w:p>
    <w:p w:rsidR="00655C79" w:rsidRPr="00823C94" w:rsidRDefault="00655C79" w:rsidP="00655C79">
      <w:pPr>
        <w:pStyle w:val="a5"/>
        <w:keepNext/>
        <w:rPr>
          <w:rtl/>
        </w:rPr>
      </w:pPr>
      <w:bookmarkStart w:id="3293" w:name="ET_speaker_6127_940"/>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293"/>
    </w:p>
    <w:p w:rsidR="00655C79" w:rsidRPr="00823C94" w:rsidRDefault="00655C79" w:rsidP="00655C79">
      <w:pPr>
        <w:pStyle w:val="KeepWithNext"/>
        <w:rPr>
          <w:rtl/>
        </w:rPr>
      </w:pPr>
    </w:p>
    <w:p w:rsidR="00655C79" w:rsidRPr="00823C94" w:rsidRDefault="00655C79" w:rsidP="00655C79">
      <w:pPr>
        <w:rPr>
          <w:rtl/>
        </w:rPr>
      </w:pPr>
      <w:bookmarkStart w:id="3294" w:name="_ETM_Q1_5216816"/>
      <w:bookmarkStart w:id="3295" w:name="_ETM_Q1_5216851"/>
      <w:bookmarkEnd w:id="3294"/>
      <w:bookmarkEnd w:id="3295"/>
      <w:r w:rsidRPr="00823C94">
        <w:rPr>
          <w:rFonts w:hint="cs"/>
          <w:rtl/>
        </w:rPr>
        <w:t xml:space="preserve">ריבונו של עולם, הוא רצה לשאול שאלה, תן </w:t>
      </w:r>
      <w:bookmarkStart w:id="3296" w:name="_ETM_Q1_5218656"/>
      <w:bookmarkEnd w:id="3296"/>
      <w:r w:rsidRPr="00823C94">
        <w:rPr>
          <w:rFonts w:hint="cs"/>
          <w:rtl/>
        </w:rPr>
        <w:t>לו לסיים.</w:t>
      </w:r>
    </w:p>
    <w:p w:rsidR="00655C79" w:rsidRPr="00823C94" w:rsidRDefault="00655C79" w:rsidP="00655C79">
      <w:pPr>
        <w:rPr>
          <w:rtl/>
        </w:rPr>
      </w:pPr>
      <w:bookmarkStart w:id="3297" w:name="_ETM_Q1_5218582"/>
      <w:bookmarkStart w:id="3298" w:name="_ETM_Q1_5218636"/>
      <w:bookmarkStart w:id="3299" w:name="_ETM_Q1_5219747"/>
      <w:bookmarkEnd w:id="3297"/>
      <w:bookmarkEnd w:id="3298"/>
      <w:bookmarkEnd w:id="3299"/>
    </w:p>
    <w:p w:rsidR="00655C79" w:rsidRPr="00823C94" w:rsidRDefault="00655C79" w:rsidP="00655C79">
      <w:pPr>
        <w:pStyle w:val="a5"/>
        <w:keepNext/>
        <w:rPr>
          <w:rtl/>
        </w:rPr>
      </w:pPr>
      <w:bookmarkStart w:id="3300" w:name="ET_speaker_5787_94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300"/>
    </w:p>
    <w:p w:rsidR="00655C79" w:rsidRPr="00823C94" w:rsidRDefault="00655C79" w:rsidP="00655C79">
      <w:pPr>
        <w:pStyle w:val="KeepWithNext"/>
        <w:rPr>
          <w:rtl/>
        </w:rPr>
      </w:pPr>
    </w:p>
    <w:p w:rsidR="00655C79" w:rsidRPr="00823C94" w:rsidRDefault="00655C79" w:rsidP="00655C79">
      <w:pPr>
        <w:rPr>
          <w:rtl/>
        </w:rPr>
      </w:pPr>
      <w:bookmarkStart w:id="3301" w:name="_ETM_Q1_5220208"/>
      <w:bookmarkStart w:id="3302" w:name="_ETM_Q1_5220247"/>
      <w:bookmarkEnd w:id="3301"/>
      <w:bookmarkEnd w:id="3302"/>
      <w:r w:rsidRPr="00823C94">
        <w:rPr>
          <w:rFonts w:hint="cs"/>
          <w:rtl/>
        </w:rPr>
        <w:t>למה אתה סותם לו את הפה</w:t>
      </w:r>
      <w:bookmarkStart w:id="3303" w:name="_ETM_Q1_5217958"/>
      <w:bookmarkEnd w:id="3303"/>
      <w:r w:rsidR="00711A59" w:rsidRPr="00823C94">
        <w:rPr>
          <w:rFonts w:hint="cs"/>
          <w:rtl/>
        </w:rPr>
        <w:t>?</w:t>
      </w:r>
    </w:p>
    <w:p w:rsidR="00655C79" w:rsidRPr="00823C94" w:rsidRDefault="00655C79" w:rsidP="00655C79">
      <w:pPr>
        <w:rPr>
          <w:rtl/>
        </w:rPr>
      </w:pPr>
      <w:bookmarkStart w:id="3304" w:name="_ETM_Q1_5218003"/>
      <w:bookmarkEnd w:id="3304"/>
    </w:p>
    <w:p w:rsidR="00655C79" w:rsidRPr="00823C94" w:rsidRDefault="00655C79" w:rsidP="00655C79">
      <w:pPr>
        <w:pStyle w:val="a5"/>
        <w:keepNext/>
        <w:rPr>
          <w:rtl/>
        </w:rPr>
      </w:pPr>
      <w:bookmarkStart w:id="3305" w:name="ET_speaker_6127_942"/>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305"/>
    </w:p>
    <w:p w:rsidR="00655C79" w:rsidRPr="00823C94" w:rsidRDefault="00655C79" w:rsidP="00655C79">
      <w:pPr>
        <w:pStyle w:val="KeepWithNext"/>
        <w:rPr>
          <w:rtl/>
        </w:rPr>
      </w:pPr>
    </w:p>
    <w:p w:rsidR="00655C79" w:rsidRPr="00823C94" w:rsidRDefault="00655C79" w:rsidP="00655C79">
      <w:pPr>
        <w:rPr>
          <w:rtl/>
        </w:rPr>
      </w:pPr>
      <w:bookmarkStart w:id="3306" w:name="_ETM_Q1_5219562"/>
      <w:bookmarkStart w:id="3307" w:name="_ETM_Q1_5219611"/>
      <w:bookmarkEnd w:id="3306"/>
      <w:bookmarkEnd w:id="3307"/>
      <w:r w:rsidRPr="00823C94">
        <w:rPr>
          <w:rFonts w:hint="cs"/>
          <w:rtl/>
        </w:rPr>
        <w:t xml:space="preserve">תן לו לסיים. מה </w:t>
      </w:r>
      <w:bookmarkStart w:id="3308" w:name="_ETM_Q1_5220281"/>
      <w:bookmarkEnd w:id="3308"/>
      <w:r w:rsidRPr="00823C94">
        <w:rPr>
          <w:rFonts w:hint="cs"/>
          <w:rtl/>
        </w:rPr>
        <w:t>קרה לך?</w:t>
      </w:r>
    </w:p>
    <w:p w:rsidR="00655C79" w:rsidRPr="00823C94" w:rsidRDefault="00655C79" w:rsidP="00655C79">
      <w:pPr>
        <w:rPr>
          <w:rtl/>
        </w:rPr>
      </w:pPr>
      <w:bookmarkStart w:id="3309" w:name="_ETM_Q1_5222225"/>
      <w:bookmarkStart w:id="3310" w:name="_ETM_Q1_5222284"/>
      <w:bookmarkEnd w:id="3309"/>
      <w:bookmarkEnd w:id="3310"/>
    </w:p>
    <w:p w:rsidR="00655C79" w:rsidRPr="00823C94" w:rsidRDefault="00655C79" w:rsidP="00655C79">
      <w:pPr>
        <w:pStyle w:val="af8"/>
        <w:keepNext/>
        <w:rPr>
          <w:rtl/>
        </w:rPr>
      </w:pPr>
      <w:bookmarkStart w:id="3311" w:name="ET_yor_6157_94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311"/>
    </w:p>
    <w:p w:rsidR="00655C79" w:rsidRPr="00823C94" w:rsidRDefault="00655C79" w:rsidP="00655C79">
      <w:pPr>
        <w:pStyle w:val="KeepWithNext"/>
        <w:rPr>
          <w:rtl/>
        </w:rPr>
      </w:pPr>
    </w:p>
    <w:p w:rsidR="00655C79" w:rsidRPr="00823C94" w:rsidRDefault="00655C79" w:rsidP="00655C79">
      <w:pPr>
        <w:rPr>
          <w:rtl/>
        </w:rPr>
      </w:pPr>
      <w:bookmarkStart w:id="3312" w:name="_ETM_Q1_5222904"/>
      <w:bookmarkEnd w:id="3312"/>
      <w:r w:rsidRPr="00823C94">
        <w:rPr>
          <w:rFonts w:hint="cs"/>
          <w:rtl/>
        </w:rPr>
        <w:t>אתה לא ברשות דיבור.</w:t>
      </w:r>
    </w:p>
    <w:p w:rsidR="00655C79" w:rsidRPr="00823C94" w:rsidRDefault="00655C79" w:rsidP="00655C79">
      <w:pPr>
        <w:rPr>
          <w:rtl/>
        </w:rPr>
      </w:pPr>
      <w:bookmarkStart w:id="3313" w:name="_ETM_Q1_5224349"/>
      <w:bookmarkStart w:id="3314" w:name="_ETM_Q1_5224396"/>
      <w:bookmarkEnd w:id="3313"/>
      <w:bookmarkEnd w:id="3314"/>
    </w:p>
    <w:p w:rsidR="00655C79" w:rsidRPr="00823C94" w:rsidRDefault="00655C79" w:rsidP="00655C79">
      <w:pPr>
        <w:pStyle w:val="a5"/>
        <w:keepNext/>
        <w:rPr>
          <w:rtl/>
        </w:rPr>
      </w:pPr>
      <w:bookmarkStart w:id="3315" w:name="ET_speaker_5787_944"/>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315"/>
    </w:p>
    <w:p w:rsidR="00655C79" w:rsidRPr="00823C94" w:rsidRDefault="00655C79" w:rsidP="00655C79">
      <w:pPr>
        <w:pStyle w:val="KeepWithNext"/>
        <w:rPr>
          <w:rtl/>
        </w:rPr>
      </w:pPr>
    </w:p>
    <w:p w:rsidR="00655C79" w:rsidRPr="00823C94" w:rsidRDefault="00655C79" w:rsidP="00655C79">
      <w:pPr>
        <w:rPr>
          <w:rtl/>
        </w:rPr>
      </w:pPr>
      <w:bookmarkStart w:id="3316" w:name="_ETM_Q1_5225998"/>
      <w:bookmarkStart w:id="3317" w:name="_ETM_Q1_5226043"/>
      <w:bookmarkEnd w:id="3316"/>
      <w:bookmarkEnd w:id="3317"/>
      <w:r w:rsidRPr="00823C94">
        <w:rPr>
          <w:rFonts w:hint="cs"/>
          <w:rtl/>
        </w:rPr>
        <w:t>אבל הרגע השבת לי.</w:t>
      </w:r>
    </w:p>
    <w:p w:rsidR="00655C79" w:rsidRPr="00823C94" w:rsidRDefault="00655C79" w:rsidP="00655C79">
      <w:pPr>
        <w:rPr>
          <w:rtl/>
        </w:rPr>
      </w:pPr>
      <w:bookmarkStart w:id="3318" w:name="_ETM_Q1_5226353"/>
      <w:bookmarkStart w:id="3319" w:name="_ETM_Q1_5226402"/>
      <w:bookmarkEnd w:id="3318"/>
      <w:bookmarkEnd w:id="3319"/>
    </w:p>
    <w:p w:rsidR="00655C79" w:rsidRPr="00823C94" w:rsidRDefault="00655C79" w:rsidP="00655C79">
      <w:pPr>
        <w:pStyle w:val="af8"/>
        <w:keepNext/>
        <w:rPr>
          <w:rtl/>
        </w:rPr>
      </w:pPr>
      <w:bookmarkStart w:id="3320" w:name="ET_yor_6157_94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320"/>
    </w:p>
    <w:p w:rsidR="00655C79" w:rsidRPr="00823C94" w:rsidRDefault="00655C79" w:rsidP="00655C79">
      <w:pPr>
        <w:pStyle w:val="KeepWithNext"/>
        <w:rPr>
          <w:rtl/>
        </w:rPr>
      </w:pPr>
    </w:p>
    <w:p w:rsidR="00655C79" w:rsidRPr="00823C94" w:rsidRDefault="00655C79" w:rsidP="00655C79">
      <w:pPr>
        <w:rPr>
          <w:rtl/>
        </w:rPr>
      </w:pPr>
      <w:bookmarkStart w:id="3321" w:name="_ETM_Q1_5227024"/>
      <w:bookmarkEnd w:id="3321"/>
      <w:r w:rsidRPr="00823C94">
        <w:rPr>
          <w:rFonts w:hint="cs"/>
          <w:rtl/>
        </w:rPr>
        <w:t>יוראי.</w:t>
      </w:r>
    </w:p>
    <w:p w:rsidR="00655C79" w:rsidRPr="00823C94" w:rsidRDefault="00655C79" w:rsidP="00655C79">
      <w:pPr>
        <w:rPr>
          <w:rtl/>
        </w:rPr>
      </w:pPr>
      <w:bookmarkStart w:id="3322" w:name="_ETM_Q1_5227106"/>
      <w:bookmarkStart w:id="3323" w:name="_ETM_Q1_5227162"/>
      <w:bookmarkEnd w:id="3322"/>
      <w:bookmarkEnd w:id="3323"/>
    </w:p>
    <w:p w:rsidR="00655C79" w:rsidRPr="00823C94" w:rsidRDefault="00655C79" w:rsidP="00655C79">
      <w:pPr>
        <w:pStyle w:val="a5"/>
        <w:keepNext/>
        <w:rPr>
          <w:rtl/>
        </w:rPr>
      </w:pPr>
      <w:bookmarkStart w:id="3324" w:name="ET_speaker_5787_946"/>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324"/>
    </w:p>
    <w:p w:rsidR="00655C79" w:rsidRPr="00823C94" w:rsidRDefault="00655C79" w:rsidP="00655C79">
      <w:pPr>
        <w:pStyle w:val="KeepWithNext"/>
        <w:rPr>
          <w:rtl/>
        </w:rPr>
      </w:pPr>
    </w:p>
    <w:p w:rsidR="00655C79" w:rsidRPr="00823C94" w:rsidRDefault="00655C79" w:rsidP="00655C79">
      <w:pPr>
        <w:rPr>
          <w:rtl/>
        </w:rPr>
      </w:pPr>
      <w:bookmarkStart w:id="3325" w:name="_ETM_Q1_5226573"/>
      <w:bookmarkStart w:id="3326" w:name="_ETM_Q1_5226598"/>
      <w:bookmarkEnd w:id="3325"/>
      <w:bookmarkEnd w:id="3326"/>
      <w:r w:rsidRPr="00823C94">
        <w:rPr>
          <w:rFonts w:hint="cs"/>
          <w:rtl/>
        </w:rPr>
        <w:t xml:space="preserve">אתה הרגע השבת </w:t>
      </w:r>
      <w:bookmarkStart w:id="3327" w:name="_ETM_Q1_5229377"/>
      <w:bookmarkEnd w:id="3327"/>
      <w:r w:rsidRPr="00823C94">
        <w:rPr>
          <w:rFonts w:hint="cs"/>
          <w:rtl/>
        </w:rPr>
        <w:t>לי. תגיד, מה נסגר איתך?</w:t>
      </w:r>
    </w:p>
    <w:p w:rsidR="00655C79" w:rsidRPr="00823C94" w:rsidRDefault="00655C79" w:rsidP="00655C79">
      <w:pPr>
        <w:rPr>
          <w:rtl/>
        </w:rPr>
      </w:pPr>
      <w:bookmarkStart w:id="3328" w:name="_ETM_Q1_5229246"/>
      <w:bookmarkStart w:id="3329" w:name="_ETM_Q1_5229290"/>
      <w:bookmarkEnd w:id="3328"/>
      <w:bookmarkEnd w:id="3329"/>
    </w:p>
    <w:p w:rsidR="00655C79" w:rsidRPr="00823C94" w:rsidRDefault="00655C79" w:rsidP="00655C79">
      <w:pPr>
        <w:pStyle w:val="a5"/>
        <w:keepNext/>
        <w:rPr>
          <w:rtl/>
        </w:rPr>
      </w:pPr>
      <w:bookmarkStart w:id="3330" w:name="ET_speaker_6127_947"/>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330"/>
    </w:p>
    <w:p w:rsidR="00655C79" w:rsidRPr="00823C94" w:rsidRDefault="00655C79" w:rsidP="00655C79">
      <w:pPr>
        <w:pStyle w:val="KeepWithNext"/>
        <w:rPr>
          <w:rtl/>
        </w:rPr>
      </w:pPr>
    </w:p>
    <w:p w:rsidR="00655C79" w:rsidRPr="00823C94" w:rsidRDefault="00655C79" w:rsidP="00655C79">
      <w:pPr>
        <w:rPr>
          <w:rtl/>
        </w:rPr>
      </w:pPr>
      <w:bookmarkStart w:id="3331" w:name="_ETM_Q1_5230554"/>
      <w:bookmarkStart w:id="3332" w:name="_ETM_Q1_5230608"/>
      <w:bookmarkEnd w:id="3331"/>
      <w:bookmarkEnd w:id="3332"/>
      <w:r w:rsidRPr="00823C94">
        <w:rPr>
          <w:rFonts w:hint="cs"/>
          <w:rtl/>
        </w:rPr>
        <w:t xml:space="preserve">הוא שואל שאלה עניינית, תן לו </w:t>
      </w:r>
      <w:bookmarkStart w:id="3333" w:name="_ETM_Q1_5231693"/>
      <w:bookmarkEnd w:id="3333"/>
      <w:r w:rsidRPr="00823C94">
        <w:rPr>
          <w:rFonts w:hint="cs"/>
          <w:rtl/>
        </w:rPr>
        <w:t>לדבר.</w:t>
      </w:r>
      <w:bookmarkStart w:id="3334" w:name="_ETM_Q1_5232581"/>
      <w:bookmarkEnd w:id="3334"/>
    </w:p>
    <w:p w:rsidR="00655C79" w:rsidRPr="00823C94" w:rsidRDefault="00655C79" w:rsidP="00655C79">
      <w:pPr>
        <w:rPr>
          <w:rtl/>
        </w:rPr>
      </w:pPr>
      <w:bookmarkStart w:id="3335" w:name="_ETM_Q1_5232621"/>
      <w:bookmarkEnd w:id="3335"/>
    </w:p>
    <w:p w:rsidR="00655C79" w:rsidRPr="00823C94" w:rsidRDefault="00655C79" w:rsidP="00655C79">
      <w:pPr>
        <w:pStyle w:val="af8"/>
        <w:keepNext/>
        <w:rPr>
          <w:rtl/>
        </w:rPr>
      </w:pPr>
      <w:bookmarkStart w:id="3336" w:name="ET_yor_6157_94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336"/>
    </w:p>
    <w:p w:rsidR="00655C79" w:rsidRPr="00823C94" w:rsidRDefault="00655C79" w:rsidP="00655C79">
      <w:pPr>
        <w:pStyle w:val="KeepWithNext"/>
        <w:rPr>
          <w:rtl/>
        </w:rPr>
      </w:pPr>
    </w:p>
    <w:p w:rsidR="00655C79" w:rsidRPr="00823C94" w:rsidRDefault="00655C79" w:rsidP="00655C79">
      <w:pPr>
        <w:rPr>
          <w:rtl/>
        </w:rPr>
      </w:pPr>
      <w:bookmarkStart w:id="3337" w:name="_ETM_Q1_5233070"/>
      <w:bookmarkEnd w:id="3337"/>
      <w:r w:rsidRPr="00823C94">
        <w:rPr>
          <w:rFonts w:hint="cs"/>
          <w:rtl/>
        </w:rPr>
        <w:t>חבר הכנסת בליאק.</w:t>
      </w:r>
      <w:bookmarkStart w:id="3338" w:name="_ETM_Q1_5232151"/>
      <w:bookmarkEnd w:id="3338"/>
    </w:p>
    <w:p w:rsidR="00655C79" w:rsidRPr="00823C94" w:rsidRDefault="00655C79" w:rsidP="00655C79">
      <w:pPr>
        <w:rPr>
          <w:rtl/>
        </w:rPr>
      </w:pPr>
      <w:bookmarkStart w:id="3339" w:name="_ETM_Q1_5232191"/>
      <w:bookmarkEnd w:id="3339"/>
    </w:p>
    <w:p w:rsidR="00655C79" w:rsidRPr="00823C94" w:rsidRDefault="00655C79" w:rsidP="00655C79">
      <w:pPr>
        <w:pStyle w:val="a5"/>
        <w:keepNext/>
        <w:rPr>
          <w:rtl/>
        </w:rPr>
      </w:pPr>
      <w:bookmarkStart w:id="3340" w:name="ET_speaker_5787_949"/>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340"/>
    </w:p>
    <w:p w:rsidR="00655C79" w:rsidRPr="00823C94" w:rsidRDefault="00655C79" w:rsidP="00655C79">
      <w:pPr>
        <w:pStyle w:val="KeepWithNext"/>
        <w:rPr>
          <w:rtl/>
        </w:rPr>
      </w:pPr>
    </w:p>
    <w:p w:rsidR="00655C79" w:rsidRPr="00823C94" w:rsidRDefault="00655C79" w:rsidP="00655C79">
      <w:pPr>
        <w:rPr>
          <w:rtl/>
        </w:rPr>
      </w:pPr>
      <w:bookmarkStart w:id="3341" w:name="_ETM_Q1_5233738"/>
      <w:bookmarkStart w:id="3342" w:name="_ETM_Q1_5233770"/>
      <w:bookmarkEnd w:id="3341"/>
      <w:bookmarkEnd w:id="3342"/>
      <w:r w:rsidRPr="00823C94">
        <w:rPr>
          <w:rFonts w:hint="cs"/>
          <w:rtl/>
        </w:rPr>
        <w:t>אני לא מצליח להבין מה קורה פה.</w:t>
      </w:r>
    </w:p>
    <w:p w:rsidR="00655C79" w:rsidRPr="00823C94" w:rsidRDefault="00655C79" w:rsidP="00655C79">
      <w:pPr>
        <w:rPr>
          <w:rtl/>
        </w:rPr>
      </w:pPr>
      <w:bookmarkStart w:id="3343" w:name="_ETM_Q1_5234287"/>
      <w:bookmarkStart w:id="3344" w:name="_ETM_Q1_5234327"/>
      <w:bookmarkEnd w:id="3343"/>
      <w:bookmarkEnd w:id="3344"/>
    </w:p>
    <w:p w:rsidR="00655C79" w:rsidRPr="00823C94" w:rsidRDefault="00655C79" w:rsidP="00655C79">
      <w:pPr>
        <w:pStyle w:val="af8"/>
        <w:keepNext/>
        <w:rPr>
          <w:rtl/>
        </w:rPr>
      </w:pPr>
      <w:bookmarkStart w:id="3345" w:name="ET_yor_6157_95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345"/>
    </w:p>
    <w:p w:rsidR="00655C79" w:rsidRPr="00823C94" w:rsidRDefault="00655C79" w:rsidP="00655C79">
      <w:pPr>
        <w:pStyle w:val="KeepWithNext"/>
        <w:rPr>
          <w:rtl/>
        </w:rPr>
      </w:pPr>
    </w:p>
    <w:p w:rsidR="00655C79" w:rsidRPr="00823C94" w:rsidRDefault="00655C79" w:rsidP="00655C79">
      <w:pPr>
        <w:rPr>
          <w:rtl/>
        </w:rPr>
      </w:pPr>
      <w:bookmarkStart w:id="3346" w:name="_ETM_Q1_5234779"/>
      <w:bookmarkEnd w:id="3346"/>
      <w:r w:rsidRPr="00823C94">
        <w:rPr>
          <w:rFonts w:hint="cs"/>
          <w:rtl/>
        </w:rPr>
        <w:t xml:space="preserve">אם אתה </w:t>
      </w:r>
      <w:bookmarkStart w:id="3347" w:name="_ETM_Q1_5233885"/>
      <w:bookmarkEnd w:id="3347"/>
      <w:r w:rsidRPr="00823C94">
        <w:rPr>
          <w:rFonts w:hint="cs"/>
          <w:rtl/>
        </w:rPr>
        <w:t>לא מצליח להבין, תפסיק לדבר ואולי תבין.</w:t>
      </w:r>
    </w:p>
    <w:p w:rsidR="00655C79" w:rsidRPr="00823C94" w:rsidRDefault="00655C79" w:rsidP="00655C79">
      <w:pPr>
        <w:rPr>
          <w:rtl/>
        </w:rPr>
      </w:pPr>
      <w:bookmarkStart w:id="3348" w:name="_ETM_Q1_5235537"/>
      <w:bookmarkStart w:id="3349" w:name="_ETM_Q1_5235597"/>
      <w:bookmarkStart w:id="3350" w:name="_ETM_Q1_5234836"/>
      <w:bookmarkEnd w:id="3348"/>
      <w:bookmarkEnd w:id="3349"/>
      <w:bookmarkEnd w:id="3350"/>
    </w:p>
    <w:p w:rsidR="00655C79" w:rsidRPr="00823C94" w:rsidRDefault="00655C79" w:rsidP="00655C79">
      <w:pPr>
        <w:pStyle w:val="a5"/>
        <w:keepNext/>
        <w:rPr>
          <w:rtl/>
        </w:rPr>
      </w:pPr>
      <w:bookmarkStart w:id="3351" w:name="ET_speaker_5787_95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351"/>
    </w:p>
    <w:p w:rsidR="00655C79" w:rsidRPr="00823C94" w:rsidRDefault="00655C79" w:rsidP="00655C79">
      <w:pPr>
        <w:pStyle w:val="KeepWithNext"/>
        <w:rPr>
          <w:rtl/>
        </w:rPr>
      </w:pPr>
    </w:p>
    <w:p w:rsidR="00655C79" w:rsidRPr="00823C94" w:rsidRDefault="00655C79" w:rsidP="00655C79">
      <w:pPr>
        <w:rPr>
          <w:rtl/>
        </w:rPr>
      </w:pPr>
      <w:bookmarkStart w:id="3352" w:name="_ETM_Q1_5235157"/>
      <w:bookmarkStart w:id="3353" w:name="_ETM_Q1_5235201"/>
      <w:bookmarkEnd w:id="3352"/>
      <w:bookmarkEnd w:id="3353"/>
      <w:r w:rsidRPr="00823C94">
        <w:rPr>
          <w:rFonts w:hint="cs"/>
          <w:rtl/>
        </w:rPr>
        <w:t xml:space="preserve">כשהיועץ המשפטי - - </w:t>
      </w:r>
      <w:bookmarkStart w:id="3354" w:name="_ETM_Q1_5237238"/>
      <w:bookmarkEnd w:id="3354"/>
      <w:r w:rsidRPr="00823C94">
        <w:rPr>
          <w:rFonts w:hint="cs"/>
          <w:rtl/>
        </w:rPr>
        <w:t>-</w:t>
      </w:r>
      <w:bookmarkStart w:id="3355" w:name="_ETM_Q1_5235659"/>
      <w:bookmarkEnd w:id="3355"/>
    </w:p>
    <w:p w:rsidR="00655C79" w:rsidRPr="00823C94" w:rsidRDefault="00655C79" w:rsidP="00655C79">
      <w:pPr>
        <w:rPr>
          <w:rtl/>
        </w:rPr>
      </w:pPr>
      <w:bookmarkStart w:id="3356" w:name="_ETM_Q1_5235701"/>
      <w:bookmarkEnd w:id="3356"/>
    </w:p>
    <w:p w:rsidR="00655C79" w:rsidRPr="00823C94" w:rsidRDefault="00655C79" w:rsidP="00655C79">
      <w:pPr>
        <w:pStyle w:val="af8"/>
        <w:keepNext/>
        <w:rPr>
          <w:rtl/>
        </w:rPr>
      </w:pPr>
      <w:bookmarkStart w:id="3357" w:name="ET_yor_6157_9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357"/>
    </w:p>
    <w:p w:rsidR="00655C79" w:rsidRPr="00823C94" w:rsidRDefault="00655C79" w:rsidP="00655C79">
      <w:pPr>
        <w:pStyle w:val="KeepWithNext"/>
        <w:rPr>
          <w:rtl/>
        </w:rPr>
      </w:pPr>
    </w:p>
    <w:p w:rsidR="00655C79" w:rsidRPr="00823C94" w:rsidRDefault="00655C79" w:rsidP="00655C79">
      <w:pPr>
        <w:rPr>
          <w:rtl/>
        </w:rPr>
      </w:pPr>
      <w:bookmarkStart w:id="3358" w:name="_ETM_Q1_5236252"/>
      <w:bookmarkEnd w:id="3358"/>
      <w:r w:rsidRPr="00823C94">
        <w:rPr>
          <w:rFonts w:hint="cs"/>
          <w:rtl/>
        </w:rPr>
        <w:t>אני קורא אותך לסדר פעם שלישית, ותצא בבקשה.</w:t>
      </w:r>
    </w:p>
    <w:p w:rsidR="00655C79" w:rsidRPr="00823C94" w:rsidRDefault="00655C79" w:rsidP="00655C79">
      <w:pPr>
        <w:rPr>
          <w:rtl/>
        </w:rPr>
      </w:pPr>
      <w:bookmarkStart w:id="3359" w:name="_ETM_Q1_5238461"/>
      <w:bookmarkStart w:id="3360" w:name="_ETM_Q1_5238508"/>
      <w:bookmarkStart w:id="3361" w:name="_ETM_Q1_5239324"/>
      <w:bookmarkEnd w:id="3359"/>
      <w:bookmarkEnd w:id="3360"/>
      <w:bookmarkEnd w:id="3361"/>
    </w:p>
    <w:p w:rsidR="00655C79" w:rsidRPr="00823C94" w:rsidRDefault="00655C79" w:rsidP="00655C79">
      <w:pPr>
        <w:pStyle w:val="a5"/>
        <w:keepNext/>
        <w:rPr>
          <w:rtl/>
        </w:rPr>
      </w:pPr>
      <w:bookmarkStart w:id="3362" w:name="ET_speaker_5787_95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362"/>
    </w:p>
    <w:p w:rsidR="00655C79" w:rsidRPr="00823C94" w:rsidRDefault="00655C79" w:rsidP="00655C79">
      <w:pPr>
        <w:pStyle w:val="KeepWithNext"/>
        <w:rPr>
          <w:rtl/>
        </w:rPr>
      </w:pPr>
    </w:p>
    <w:p w:rsidR="00655C79" w:rsidRPr="00823C94" w:rsidRDefault="00655C79" w:rsidP="00655C79">
      <w:pPr>
        <w:rPr>
          <w:rtl/>
        </w:rPr>
      </w:pPr>
      <w:bookmarkStart w:id="3363" w:name="_ETM_Q1_5239733"/>
      <w:bookmarkStart w:id="3364" w:name="_ETM_Q1_5239784"/>
      <w:bookmarkEnd w:id="3363"/>
      <w:bookmarkEnd w:id="3364"/>
      <w:r w:rsidRPr="00823C94">
        <w:rPr>
          <w:rFonts w:hint="cs"/>
          <w:rtl/>
        </w:rPr>
        <w:t xml:space="preserve">זה פשוט בלתי </w:t>
      </w:r>
      <w:bookmarkStart w:id="3365" w:name="_ETM_Q1_5240563"/>
      <w:bookmarkEnd w:id="3365"/>
      <w:r w:rsidRPr="00823C94">
        <w:rPr>
          <w:rFonts w:hint="cs"/>
          <w:rtl/>
        </w:rPr>
        <w:t>נסבל.</w:t>
      </w:r>
    </w:p>
    <w:p w:rsidR="00655C79" w:rsidRPr="00823C94" w:rsidRDefault="00655C79" w:rsidP="00655C79">
      <w:pPr>
        <w:rPr>
          <w:rtl/>
        </w:rPr>
      </w:pPr>
      <w:bookmarkStart w:id="3366" w:name="_ETM_Q1_5240671"/>
      <w:bookmarkStart w:id="3367" w:name="_ETM_Q1_5240718"/>
      <w:bookmarkStart w:id="3368" w:name="_ETM_Q1_5241128"/>
      <w:bookmarkEnd w:id="3366"/>
      <w:bookmarkEnd w:id="3367"/>
      <w:bookmarkEnd w:id="3368"/>
    </w:p>
    <w:p w:rsidR="00655C79" w:rsidRPr="00823C94" w:rsidRDefault="00655C79" w:rsidP="00655C79">
      <w:pPr>
        <w:pStyle w:val="a5"/>
        <w:keepNext/>
        <w:rPr>
          <w:rtl/>
        </w:rPr>
      </w:pPr>
      <w:bookmarkStart w:id="3369" w:name="ET_speaker_6127_955"/>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369"/>
    </w:p>
    <w:p w:rsidR="00655C79" w:rsidRPr="00823C94" w:rsidRDefault="00655C79" w:rsidP="00655C79">
      <w:pPr>
        <w:pStyle w:val="KeepWithNext"/>
        <w:rPr>
          <w:rtl/>
        </w:rPr>
      </w:pPr>
    </w:p>
    <w:p w:rsidR="00655C79" w:rsidRPr="00823C94" w:rsidRDefault="00655C79" w:rsidP="00655C79">
      <w:pPr>
        <w:rPr>
          <w:rtl/>
        </w:rPr>
      </w:pPr>
      <w:bookmarkStart w:id="3370" w:name="_ETM_Q1_5241508"/>
      <w:bookmarkStart w:id="3371" w:name="_ETM_Q1_5241585"/>
      <w:bookmarkEnd w:id="3370"/>
      <w:bookmarkEnd w:id="3371"/>
      <w:r w:rsidRPr="00823C94">
        <w:rPr>
          <w:rFonts w:hint="cs"/>
          <w:rtl/>
        </w:rPr>
        <w:t>הוא רצה לשאול שאלה.</w:t>
      </w:r>
    </w:p>
    <w:p w:rsidR="00655C79" w:rsidRPr="00823C94" w:rsidRDefault="00655C79" w:rsidP="00655C79">
      <w:pPr>
        <w:rPr>
          <w:rtl/>
        </w:rPr>
      </w:pPr>
      <w:bookmarkStart w:id="3372" w:name="_ETM_Q1_5242306"/>
      <w:bookmarkStart w:id="3373" w:name="_ETM_Q1_5242377"/>
      <w:bookmarkEnd w:id="3372"/>
      <w:bookmarkEnd w:id="3373"/>
    </w:p>
    <w:p w:rsidR="00655C79" w:rsidRPr="00823C94" w:rsidRDefault="00655C79" w:rsidP="00655C79">
      <w:pPr>
        <w:pStyle w:val="a5"/>
        <w:keepNext/>
        <w:rPr>
          <w:rtl/>
        </w:rPr>
      </w:pPr>
      <w:bookmarkStart w:id="3374" w:name="ET_speaker_5767_95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374"/>
    </w:p>
    <w:p w:rsidR="00655C79" w:rsidRPr="00823C94" w:rsidRDefault="00655C79" w:rsidP="00655C79">
      <w:pPr>
        <w:pStyle w:val="KeepWithNext"/>
        <w:rPr>
          <w:rtl/>
        </w:rPr>
      </w:pPr>
    </w:p>
    <w:p w:rsidR="00655C79" w:rsidRPr="00823C94" w:rsidRDefault="00655C79" w:rsidP="00655C79">
      <w:pPr>
        <w:rPr>
          <w:rtl/>
        </w:rPr>
      </w:pPr>
      <w:bookmarkStart w:id="3375" w:name="_ETM_Q1_5240572"/>
      <w:bookmarkStart w:id="3376" w:name="_ETM_Q1_5240660"/>
      <w:bookmarkEnd w:id="3375"/>
      <w:bookmarkEnd w:id="3376"/>
      <w:r w:rsidRPr="00823C94">
        <w:rPr>
          <w:rFonts w:hint="cs"/>
          <w:rtl/>
        </w:rPr>
        <w:t xml:space="preserve">אנחנו מנהלים פה דיון. ח"כים מיש עתיד </w:t>
      </w:r>
      <w:bookmarkStart w:id="3377" w:name="_ETM_Q1_5243266"/>
      <w:bookmarkEnd w:id="3377"/>
      <w:r w:rsidRPr="00823C94">
        <w:rPr>
          <w:rFonts w:hint="cs"/>
          <w:rtl/>
        </w:rPr>
        <w:t>- - -</w:t>
      </w:r>
      <w:bookmarkStart w:id="3378" w:name="_ETM_Q1_5244476"/>
      <w:bookmarkEnd w:id="3378"/>
    </w:p>
    <w:p w:rsidR="00655C79" w:rsidRPr="00823C94" w:rsidRDefault="00655C79" w:rsidP="00655C79">
      <w:pPr>
        <w:rPr>
          <w:rtl/>
        </w:rPr>
      </w:pPr>
      <w:bookmarkStart w:id="3379" w:name="_ETM_Q1_5244543"/>
      <w:bookmarkStart w:id="3380" w:name="_ETM_Q1_5243414"/>
      <w:bookmarkEnd w:id="3379"/>
      <w:bookmarkEnd w:id="3380"/>
    </w:p>
    <w:p w:rsidR="00655C79" w:rsidRPr="00823C94" w:rsidRDefault="00655C79" w:rsidP="00655C79">
      <w:pPr>
        <w:pStyle w:val="a5"/>
        <w:keepNext/>
        <w:rPr>
          <w:rtl/>
        </w:rPr>
      </w:pPr>
      <w:bookmarkStart w:id="3381" w:name="ET_speaker_6127_956"/>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381"/>
    </w:p>
    <w:p w:rsidR="00655C79" w:rsidRPr="00823C94" w:rsidRDefault="00655C79" w:rsidP="00655C79">
      <w:pPr>
        <w:pStyle w:val="KeepWithNext"/>
        <w:rPr>
          <w:rtl/>
        </w:rPr>
      </w:pPr>
    </w:p>
    <w:p w:rsidR="00655C79" w:rsidRPr="00823C94" w:rsidRDefault="00655C79" w:rsidP="00655C79">
      <w:pPr>
        <w:rPr>
          <w:rtl/>
        </w:rPr>
      </w:pPr>
      <w:bookmarkStart w:id="3382" w:name="_ETM_Q1_5243843"/>
      <w:bookmarkStart w:id="3383" w:name="_ETM_Q1_5243892"/>
      <w:bookmarkEnd w:id="3382"/>
      <w:bookmarkEnd w:id="3383"/>
      <w:r w:rsidRPr="00823C94">
        <w:rPr>
          <w:rFonts w:hint="cs"/>
          <w:rtl/>
        </w:rPr>
        <w:t xml:space="preserve">אתה לא נותן ליועץ המשפטי לדבר, ואתה מוציא </w:t>
      </w:r>
      <w:bookmarkStart w:id="3384" w:name="_ETM_Q1_5246134"/>
      <w:bookmarkEnd w:id="3384"/>
      <w:r w:rsidRPr="00823C94">
        <w:rPr>
          <w:rFonts w:hint="cs"/>
          <w:rtl/>
        </w:rPr>
        <w:t>אותו.</w:t>
      </w:r>
      <w:bookmarkStart w:id="3385" w:name="_ETM_Q1_5245235"/>
      <w:bookmarkEnd w:id="3385"/>
    </w:p>
    <w:p w:rsidR="00655C79" w:rsidRPr="00823C94" w:rsidRDefault="00655C79" w:rsidP="00655C79">
      <w:pPr>
        <w:rPr>
          <w:rtl/>
        </w:rPr>
      </w:pPr>
      <w:bookmarkStart w:id="3386" w:name="_ETM_Q1_5245283"/>
      <w:bookmarkEnd w:id="3386"/>
    </w:p>
    <w:p w:rsidR="00655C79" w:rsidRPr="00823C94" w:rsidRDefault="00655C79" w:rsidP="00655C79">
      <w:pPr>
        <w:pStyle w:val="a5"/>
        <w:keepNext/>
        <w:rPr>
          <w:rtl/>
        </w:rPr>
      </w:pPr>
      <w:bookmarkStart w:id="3387" w:name="ET_speaker_5767_957"/>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387"/>
    </w:p>
    <w:p w:rsidR="00655C79" w:rsidRPr="00823C94" w:rsidRDefault="00655C79" w:rsidP="00655C79">
      <w:pPr>
        <w:pStyle w:val="KeepWithNext"/>
        <w:rPr>
          <w:rtl/>
        </w:rPr>
      </w:pPr>
    </w:p>
    <w:p w:rsidR="00655C79" w:rsidRPr="00823C94" w:rsidRDefault="00655C79" w:rsidP="00655C79">
      <w:pPr>
        <w:rPr>
          <w:rtl/>
        </w:rPr>
      </w:pPr>
      <w:bookmarkStart w:id="3388" w:name="_ETM_Q1_5246513"/>
      <w:bookmarkStart w:id="3389" w:name="_ETM_Q1_5246552"/>
      <w:bookmarkEnd w:id="3388"/>
      <w:bookmarkEnd w:id="3389"/>
      <w:r w:rsidRPr="00823C94">
        <w:rPr>
          <w:rFonts w:hint="cs"/>
          <w:rtl/>
        </w:rPr>
        <w:t>אני אומרת לכם, אין לו שום כוונה לקיים פה דיון.</w:t>
      </w:r>
    </w:p>
    <w:p w:rsidR="00655C79" w:rsidRPr="00823C94" w:rsidRDefault="00655C79" w:rsidP="00655C79">
      <w:pPr>
        <w:rPr>
          <w:rtl/>
        </w:rPr>
      </w:pPr>
      <w:bookmarkStart w:id="3390" w:name="_ETM_Q1_5246326"/>
      <w:bookmarkStart w:id="3391" w:name="_ETM_Q1_5246357"/>
      <w:bookmarkStart w:id="3392" w:name="_ETM_Q1_5247606"/>
      <w:bookmarkEnd w:id="3390"/>
      <w:bookmarkEnd w:id="3391"/>
      <w:bookmarkEnd w:id="3392"/>
    </w:p>
    <w:p w:rsidR="00655C79" w:rsidRPr="00823C94" w:rsidRDefault="00655C79" w:rsidP="00655C79">
      <w:pPr>
        <w:pStyle w:val="a5"/>
        <w:keepNext/>
        <w:rPr>
          <w:rtl/>
        </w:rPr>
      </w:pPr>
      <w:bookmarkStart w:id="3393" w:name="ET_speaker_6127_958"/>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393"/>
    </w:p>
    <w:p w:rsidR="00655C79" w:rsidRPr="00823C94" w:rsidRDefault="00655C79" w:rsidP="00655C79">
      <w:pPr>
        <w:pStyle w:val="KeepWithNext"/>
        <w:rPr>
          <w:rtl/>
        </w:rPr>
      </w:pPr>
    </w:p>
    <w:p w:rsidR="00655C79" w:rsidRPr="00823C94" w:rsidRDefault="00655C79" w:rsidP="00655C79">
      <w:pPr>
        <w:rPr>
          <w:rtl/>
        </w:rPr>
      </w:pPr>
      <w:bookmarkStart w:id="3394" w:name="_ETM_Q1_5247962"/>
      <w:bookmarkStart w:id="3395" w:name="_ETM_Q1_5248017"/>
      <w:bookmarkEnd w:id="3394"/>
      <w:bookmarkEnd w:id="3395"/>
      <w:r w:rsidRPr="00823C94">
        <w:rPr>
          <w:rFonts w:hint="cs"/>
          <w:rtl/>
        </w:rPr>
        <w:t xml:space="preserve">מה </w:t>
      </w:r>
      <w:bookmarkStart w:id="3396" w:name="_ETM_Q1_5248678"/>
      <w:bookmarkEnd w:id="3396"/>
      <w:r w:rsidRPr="00823C94">
        <w:rPr>
          <w:rFonts w:hint="cs"/>
          <w:rtl/>
        </w:rPr>
        <w:t>נסגר איתך?</w:t>
      </w:r>
    </w:p>
    <w:p w:rsidR="00655C79" w:rsidRPr="00823C94" w:rsidRDefault="00655C79" w:rsidP="00655C79">
      <w:pPr>
        <w:rPr>
          <w:rtl/>
        </w:rPr>
      </w:pPr>
      <w:bookmarkStart w:id="3397" w:name="_ETM_Q1_5248950"/>
      <w:bookmarkStart w:id="3398" w:name="_ETM_Q1_5248994"/>
      <w:bookmarkStart w:id="3399" w:name="_ETM_Q1_5249268"/>
      <w:bookmarkEnd w:id="3397"/>
      <w:bookmarkEnd w:id="3398"/>
      <w:bookmarkEnd w:id="3399"/>
    </w:p>
    <w:p w:rsidR="00655C79" w:rsidRPr="00823C94" w:rsidRDefault="00655C79" w:rsidP="00655C79">
      <w:pPr>
        <w:pStyle w:val="a5"/>
        <w:keepNext/>
        <w:rPr>
          <w:rtl/>
        </w:rPr>
      </w:pPr>
      <w:bookmarkStart w:id="3400" w:name="ET_speaker_6507_959"/>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3400"/>
    </w:p>
    <w:p w:rsidR="00655C79" w:rsidRPr="00823C94" w:rsidRDefault="00655C79" w:rsidP="00655C79">
      <w:pPr>
        <w:pStyle w:val="KeepWithNext"/>
        <w:rPr>
          <w:rtl/>
        </w:rPr>
      </w:pPr>
    </w:p>
    <w:p w:rsidR="00655C79" w:rsidRPr="00823C94" w:rsidRDefault="00655C79" w:rsidP="00655C79">
      <w:pPr>
        <w:rPr>
          <w:rtl/>
        </w:rPr>
      </w:pPr>
      <w:bookmarkStart w:id="3401" w:name="_ETM_Q1_5249687"/>
      <w:bookmarkStart w:id="3402" w:name="_ETM_Q1_5249747"/>
      <w:bookmarkEnd w:id="3401"/>
      <w:bookmarkEnd w:id="3402"/>
      <w:r w:rsidRPr="00823C94">
        <w:rPr>
          <w:rFonts w:hint="cs"/>
          <w:rtl/>
        </w:rPr>
        <w:t>פה זו הממלכה של רוטמן עם המלך רוטמן.</w:t>
      </w:r>
    </w:p>
    <w:p w:rsidR="00655C79" w:rsidRPr="00823C94" w:rsidRDefault="00655C79" w:rsidP="00655C79">
      <w:pPr>
        <w:rPr>
          <w:rtl/>
        </w:rPr>
      </w:pPr>
      <w:bookmarkStart w:id="3403" w:name="_ETM_Q1_5250132"/>
      <w:bookmarkStart w:id="3404" w:name="_ETM_Q1_5250179"/>
      <w:bookmarkStart w:id="3405" w:name="_ETM_Q1_5251172"/>
      <w:bookmarkEnd w:id="3403"/>
      <w:bookmarkEnd w:id="3404"/>
      <w:bookmarkEnd w:id="3405"/>
    </w:p>
    <w:p w:rsidR="00655C79" w:rsidRPr="00823C94" w:rsidRDefault="00655C79" w:rsidP="00655C79">
      <w:pPr>
        <w:pStyle w:val="a5"/>
        <w:keepNext/>
        <w:rPr>
          <w:rtl/>
        </w:rPr>
      </w:pPr>
      <w:bookmarkStart w:id="3406" w:name="ET_speaker_5767_96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406"/>
    </w:p>
    <w:p w:rsidR="00655C79" w:rsidRPr="00823C94" w:rsidRDefault="00655C79" w:rsidP="00655C79">
      <w:pPr>
        <w:pStyle w:val="KeepWithNext"/>
        <w:rPr>
          <w:rtl/>
        </w:rPr>
      </w:pPr>
    </w:p>
    <w:p w:rsidR="00655C79" w:rsidRPr="00823C94" w:rsidRDefault="00655C79" w:rsidP="00655C79">
      <w:pPr>
        <w:rPr>
          <w:rtl/>
        </w:rPr>
      </w:pPr>
      <w:bookmarkStart w:id="3407" w:name="_ETM_Q1_5251626"/>
      <w:bookmarkStart w:id="3408" w:name="_ETM_Q1_5251673"/>
      <w:bookmarkEnd w:id="3407"/>
      <w:bookmarkEnd w:id="3408"/>
      <w:r w:rsidRPr="00823C94">
        <w:rPr>
          <w:rFonts w:hint="cs"/>
          <w:rtl/>
        </w:rPr>
        <w:t xml:space="preserve">אני תוהה </w:t>
      </w:r>
      <w:bookmarkStart w:id="3409" w:name="_ETM_Q1_5251624"/>
      <w:bookmarkEnd w:id="3409"/>
      <w:r w:rsidRPr="00823C94">
        <w:rPr>
          <w:rFonts w:hint="cs"/>
          <w:rtl/>
        </w:rPr>
        <w:t>אם יש הצדקה להישאר כאן.</w:t>
      </w:r>
    </w:p>
    <w:p w:rsidR="00655C79" w:rsidRPr="00823C94" w:rsidRDefault="00655C79" w:rsidP="00655C79">
      <w:pPr>
        <w:rPr>
          <w:rtl/>
        </w:rPr>
      </w:pPr>
      <w:bookmarkStart w:id="3410" w:name="_ETM_Q1_5251810"/>
      <w:bookmarkStart w:id="3411" w:name="_ETM_Q1_5251853"/>
      <w:bookmarkStart w:id="3412" w:name="_ETM_Q1_5253002"/>
      <w:bookmarkEnd w:id="3410"/>
      <w:bookmarkEnd w:id="3411"/>
      <w:bookmarkEnd w:id="3412"/>
    </w:p>
    <w:p w:rsidR="00655C79" w:rsidRPr="00823C94" w:rsidRDefault="00655C79" w:rsidP="00655C79">
      <w:pPr>
        <w:pStyle w:val="a5"/>
        <w:keepNext/>
        <w:rPr>
          <w:rtl/>
        </w:rPr>
      </w:pPr>
      <w:bookmarkStart w:id="3413" w:name="ET_speaker_5787_961"/>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413"/>
    </w:p>
    <w:p w:rsidR="00655C79" w:rsidRPr="00823C94" w:rsidRDefault="00655C79" w:rsidP="00655C79">
      <w:pPr>
        <w:pStyle w:val="KeepWithNext"/>
        <w:rPr>
          <w:rtl/>
        </w:rPr>
      </w:pPr>
    </w:p>
    <w:p w:rsidR="00655C79" w:rsidRPr="00823C94" w:rsidRDefault="00655C79" w:rsidP="00655C79">
      <w:pPr>
        <w:rPr>
          <w:rtl/>
        </w:rPr>
      </w:pPr>
      <w:bookmarkStart w:id="3414" w:name="_ETM_Q1_5253410"/>
      <w:bookmarkStart w:id="3415" w:name="_ETM_Q1_5253448"/>
      <w:bookmarkEnd w:id="3414"/>
      <w:bookmarkEnd w:id="3415"/>
      <w:r w:rsidRPr="00823C94">
        <w:rPr>
          <w:rFonts w:hint="cs"/>
          <w:rtl/>
        </w:rPr>
        <w:t>הוא עונה לי על שאלה.</w:t>
      </w:r>
    </w:p>
    <w:p w:rsidR="00655C79" w:rsidRPr="00823C94" w:rsidRDefault="00655C79" w:rsidP="00655C79">
      <w:pPr>
        <w:rPr>
          <w:rtl/>
        </w:rPr>
      </w:pPr>
      <w:bookmarkStart w:id="3416" w:name="_ETM_Q1_5253803"/>
      <w:bookmarkStart w:id="3417" w:name="_ETM_Q1_5253848"/>
      <w:bookmarkStart w:id="3418" w:name="_ETM_Q1_5254634"/>
      <w:bookmarkEnd w:id="3416"/>
      <w:bookmarkEnd w:id="3417"/>
      <w:bookmarkEnd w:id="3418"/>
    </w:p>
    <w:p w:rsidR="00655C79" w:rsidRPr="00823C94" w:rsidRDefault="00655C79" w:rsidP="00655C79">
      <w:pPr>
        <w:pStyle w:val="a5"/>
        <w:keepNext/>
        <w:rPr>
          <w:rtl/>
        </w:rPr>
      </w:pPr>
      <w:bookmarkStart w:id="3419" w:name="ET_speaker_5767_962"/>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419"/>
    </w:p>
    <w:p w:rsidR="00655C79" w:rsidRPr="00823C94" w:rsidRDefault="00655C79" w:rsidP="00655C79">
      <w:pPr>
        <w:pStyle w:val="KeepWithNext"/>
        <w:rPr>
          <w:rtl/>
        </w:rPr>
      </w:pPr>
    </w:p>
    <w:p w:rsidR="00655C79" w:rsidRPr="00823C94" w:rsidRDefault="00655C79" w:rsidP="00655C79">
      <w:pPr>
        <w:rPr>
          <w:rtl/>
        </w:rPr>
      </w:pPr>
      <w:bookmarkStart w:id="3420" w:name="_ETM_Q1_5255004"/>
      <w:bookmarkStart w:id="3421" w:name="_ETM_Q1_5255079"/>
      <w:bookmarkEnd w:id="3420"/>
      <w:bookmarkEnd w:id="3421"/>
      <w:r w:rsidRPr="00823C94">
        <w:rPr>
          <w:rFonts w:hint="cs"/>
          <w:rtl/>
        </w:rPr>
        <w:t xml:space="preserve">לגמרי. הוא </w:t>
      </w:r>
      <w:bookmarkStart w:id="3422" w:name="_ETM_Q1_5254478"/>
      <w:bookmarkEnd w:id="3422"/>
      <w:r w:rsidRPr="00823C94">
        <w:rPr>
          <w:rFonts w:hint="cs"/>
          <w:rtl/>
        </w:rPr>
        <w:t>לא נותן ליועץ המשפטי לענות.</w:t>
      </w:r>
    </w:p>
    <w:p w:rsidR="00655C79" w:rsidRPr="00823C94" w:rsidRDefault="00655C79" w:rsidP="00655C79">
      <w:pPr>
        <w:rPr>
          <w:rtl/>
        </w:rPr>
      </w:pPr>
      <w:bookmarkStart w:id="3423" w:name="_ETM_Q1_5255484"/>
      <w:bookmarkStart w:id="3424" w:name="_ETM_Q1_5255544"/>
      <w:bookmarkStart w:id="3425" w:name="_ETM_Q1_5255143"/>
      <w:bookmarkEnd w:id="3423"/>
      <w:bookmarkEnd w:id="3424"/>
      <w:bookmarkEnd w:id="3425"/>
    </w:p>
    <w:p w:rsidR="00655C79" w:rsidRPr="00823C94" w:rsidRDefault="00655C79" w:rsidP="00655C79">
      <w:pPr>
        <w:pStyle w:val="a5"/>
        <w:keepNext/>
        <w:rPr>
          <w:rtl/>
        </w:rPr>
      </w:pPr>
      <w:bookmarkStart w:id="3426" w:name="ET_speaker_5787_963"/>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426"/>
    </w:p>
    <w:p w:rsidR="00655C79" w:rsidRPr="00823C94" w:rsidRDefault="00655C79" w:rsidP="00655C79">
      <w:pPr>
        <w:pStyle w:val="KeepWithNext"/>
        <w:rPr>
          <w:rtl/>
        </w:rPr>
      </w:pPr>
    </w:p>
    <w:p w:rsidR="00655C79" w:rsidRPr="00823C94" w:rsidRDefault="00655C79" w:rsidP="00655C79">
      <w:pPr>
        <w:rPr>
          <w:rtl/>
        </w:rPr>
      </w:pPr>
      <w:bookmarkStart w:id="3427" w:name="_ETM_Q1_5255636"/>
      <w:bookmarkStart w:id="3428" w:name="_ETM_Q1_5255685"/>
      <w:bookmarkEnd w:id="3427"/>
      <w:bookmarkEnd w:id="3428"/>
      <w:r w:rsidRPr="00823C94">
        <w:rPr>
          <w:rFonts w:hint="cs"/>
          <w:rtl/>
        </w:rPr>
        <w:t>הוא עונה לי על שאלה.</w:t>
      </w:r>
    </w:p>
    <w:p w:rsidR="00655C79" w:rsidRPr="00823C94" w:rsidRDefault="00655C79" w:rsidP="00655C79">
      <w:pPr>
        <w:rPr>
          <w:rtl/>
        </w:rPr>
      </w:pPr>
      <w:bookmarkStart w:id="3429" w:name="_ETM_Q1_5257662"/>
      <w:bookmarkStart w:id="3430" w:name="_ETM_Q1_5257705"/>
      <w:bookmarkEnd w:id="3429"/>
      <w:bookmarkEnd w:id="3430"/>
    </w:p>
    <w:p w:rsidR="00655C79" w:rsidRPr="00823C94" w:rsidRDefault="00655C79" w:rsidP="00655C79">
      <w:pPr>
        <w:pStyle w:val="af7"/>
        <w:keepNext/>
        <w:rPr>
          <w:rtl/>
        </w:rPr>
      </w:pPr>
      <w:bookmarkStart w:id="3431" w:name="ET_interruption_קריאות_964"/>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431"/>
    </w:p>
    <w:p w:rsidR="00655C79" w:rsidRPr="00823C94" w:rsidRDefault="00655C79" w:rsidP="00655C79">
      <w:pPr>
        <w:pStyle w:val="KeepWithNext"/>
        <w:rPr>
          <w:rtl/>
        </w:rPr>
      </w:pPr>
    </w:p>
    <w:p w:rsidR="00655C79" w:rsidRPr="00823C94" w:rsidRDefault="00655C79" w:rsidP="00655C79">
      <w:pPr>
        <w:rPr>
          <w:rtl/>
        </w:rPr>
      </w:pPr>
      <w:bookmarkStart w:id="3432" w:name="_ETM_Q1_5257983"/>
      <w:bookmarkEnd w:id="3432"/>
      <w:r w:rsidRPr="00823C94">
        <w:rPr>
          <w:rFonts w:hint="cs"/>
          <w:rtl/>
        </w:rPr>
        <w:t>- - -</w:t>
      </w:r>
      <w:bookmarkStart w:id="3433" w:name="_ETM_Q1_5256505"/>
      <w:bookmarkEnd w:id="3433"/>
    </w:p>
    <w:p w:rsidR="00655C79" w:rsidRPr="00823C94" w:rsidRDefault="00655C79" w:rsidP="00655C79">
      <w:pPr>
        <w:rPr>
          <w:rtl/>
        </w:rPr>
      </w:pPr>
    </w:p>
    <w:p w:rsidR="00655C79" w:rsidRPr="00823C94" w:rsidRDefault="00655C79" w:rsidP="00655C79">
      <w:pPr>
        <w:pStyle w:val="a5"/>
        <w:keepNext/>
        <w:rPr>
          <w:rtl/>
        </w:rPr>
      </w:pPr>
      <w:bookmarkStart w:id="3434" w:name="ET_speaker_דר_גור_בליי_97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3434"/>
    </w:p>
    <w:p w:rsidR="00655C79" w:rsidRPr="00823C94" w:rsidRDefault="00655C79" w:rsidP="00655C79">
      <w:pPr>
        <w:pStyle w:val="KeepWithNext"/>
        <w:rPr>
          <w:rtl/>
        </w:rPr>
      </w:pPr>
    </w:p>
    <w:p w:rsidR="00655C79" w:rsidRPr="00823C94" w:rsidRDefault="00655C79" w:rsidP="00655C79">
      <w:pPr>
        <w:rPr>
          <w:rtl/>
        </w:rPr>
      </w:pPr>
      <w:r w:rsidRPr="00823C94">
        <w:rPr>
          <w:rFonts w:hint="cs"/>
          <w:rtl/>
        </w:rPr>
        <w:t xml:space="preserve"> - - -</w:t>
      </w:r>
    </w:p>
    <w:p w:rsidR="00655C79" w:rsidRPr="00823C94" w:rsidRDefault="00655C79" w:rsidP="00655C79">
      <w:pPr>
        <w:rPr>
          <w:rtl/>
        </w:rPr>
      </w:pPr>
      <w:bookmarkStart w:id="3435" w:name="_ETM_Q1_5267465"/>
      <w:bookmarkStart w:id="3436" w:name="_ETM_Q1_5267507"/>
      <w:bookmarkEnd w:id="3435"/>
      <w:bookmarkEnd w:id="3436"/>
    </w:p>
    <w:p w:rsidR="00655C79" w:rsidRPr="00823C94" w:rsidRDefault="00655C79" w:rsidP="00655C79">
      <w:pPr>
        <w:pStyle w:val="af8"/>
        <w:keepNext/>
        <w:rPr>
          <w:rtl/>
        </w:rPr>
      </w:pPr>
      <w:bookmarkStart w:id="3437" w:name="ET_yor_6157_97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437"/>
    </w:p>
    <w:p w:rsidR="00655C79" w:rsidRPr="00823C94" w:rsidRDefault="00655C79" w:rsidP="00655C79">
      <w:pPr>
        <w:pStyle w:val="KeepWithNext"/>
        <w:rPr>
          <w:rtl/>
        </w:rPr>
      </w:pPr>
    </w:p>
    <w:p w:rsidR="00655C79" w:rsidRPr="00823C94" w:rsidRDefault="00655C79" w:rsidP="00655C79">
      <w:pPr>
        <w:rPr>
          <w:rtl/>
        </w:rPr>
      </w:pPr>
      <w:bookmarkStart w:id="3438" w:name="_ETM_Q1_5268062"/>
      <w:bookmarkEnd w:id="3438"/>
      <w:r w:rsidRPr="00823C94">
        <w:rPr>
          <w:rFonts w:hint="cs"/>
          <w:rtl/>
        </w:rPr>
        <w:t>- - -</w:t>
      </w:r>
    </w:p>
    <w:p w:rsidR="00655C79" w:rsidRPr="00823C94" w:rsidRDefault="00655C79" w:rsidP="00655C79">
      <w:pPr>
        <w:rPr>
          <w:rtl/>
        </w:rPr>
      </w:pPr>
      <w:bookmarkStart w:id="3439" w:name="_ETM_Q1_5256534"/>
      <w:bookmarkEnd w:id="3439"/>
    </w:p>
    <w:p w:rsidR="00655C79" w:rsidRPr="00823C94" w:rsidRDefault="00655C79" w:rsidP="00655C79">
      <w:pPr>
        <w:pStyle w:val="a5"/>
        <w:keepNext/>
        <w:rPr>
          <w:rtl/>
        </w:rPr>
      </w:pPr>
      <w:bookmarkStart w:id="3440" w:name="ET_speaker_6255_965"/>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440"/>
    </w:p>
    <w:p w:rsidR="00655C79" w:rsidRPr="00823C94" w:rsidRDefault="00655C79" w:rsidP="00655C79">
      <w:pPr>
        <w:pStyle w:val="KeepWithNext"/>
        <w:rPr>
          <w:rtl/>
        </w:rPr>
      </w:pPr>
    </w:p>
    <w:p w:rsidR="00655C79" w:rsidRPr="00823C94" w:rsidRDefault="00655C79" w:rsidP="00655C79">
      <w:pPr>
        <w:rPr>
          <w:rtl/>
        </w:rPr>
      </w:pPr>
      <w:bookmarkStart w:id="3441" w:name="_ETM_Q1_5258332"/>
      <w:bookmarkStart w:id="3442" w:name="_ETM_Q1_5258378"/>
      <w:bookmarkEnd w:id="3441"/>
      <w:bookmarkEnd w:id="3442"/>
      <w:r w:rsidRPr="00823C94">
        <w:rPr>
          <w:rFonts w:hint="cs"/>
          <w:rtl/>
        </w:rPr>
        <w:t xml:space="preserve">עכשיו אתה גם צועק על גור. עכשיו אתה גם מתעצבן </w:t>
      </w:r>
      <w:bookmarkStart w:id="3443" w:name="_ETM_Q1_5261681"/>
      <w:bookmarkEnd w:id="3443"/>
      <w:r w:rsidRPr="00823C94">
        <w:rPr>
          <w:rFonts w:hint="cs"/>
          <w:rtl/>
        </w:rPr>
        <w:t>על היועץ המשפטי. תגיד לי, אתה נורמלי?</w:t>
      </w:r>
      <w:bookmarkStart w:id="3444" w:name="_ETM_Q1_5261560"/>
      <w:bookmarkEnd w:id="3444"/>
    </w:p>
    <w:p w:rsidR="00655C79" w:rsidRPr="00823C94" w:rsidRDefault="00655C79" w:rsidP="00655C79">
      <w:pPr>
        <w:rPr>
          <w:rtl/>
        </w:rPr>
      </w:pPr>
      <w:bookmarkStart w:id="3445" w:name="_ETM_Q1_5261601"/>
      <w:bookmarkStart w:id="3446" w:name="_ETM_Q1_5262776"/>
      <w:bookmarkEnd w:id="3445"/>
      <w:bookmarkEnd w:id="3446"/>
    </w:p>
    <w:p w:rsidR="00655C79" w:rsidRPr="00823C94" w:rsidRDefault="00655C79" w:rsidP="00655C79">
      <w:pPr>
        <w:pStyle w:val="a5"/>
        <w:keepNext/>
        <w:rPr>
          <w:rtl/>
        </w:rPr>
      </w:pPr>
      <w:bookmarkStart w:id="3447" w:name="ET_speaker_6127_966"/>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447"/>
    </w:p>
    <w:p w:rsidR="00655C79" w:rsidRPr="00823C94" w:rsidRDefault="00655C79" w:rsidP="00655C79">
      <w:pPr>
        <w:pStyle w:val="KeepWithNext"/>
        <w:rPr>
          <w:rtl/>
        </w:rPr>
      </w:pPr>
    </w:p>
    <w:p w:rsidR="00655C79" w:rsidRPr="00823C94" w:rsidRDefault="00655C79" w:rsidP="00655C79">
      <w:pPr>
        <w:rPr>
          <w:rtl/>
        </w:rPr>
      </w:pPr>
      <w:bookmarkStart w:id="3448" w:name="_ETM_Q1_5263125"/>
      <w:bookmarkStart w:id="3449" w:name="_ETM_Q1_5263165"/>
      <w:bookmarkEnd w:id="3448"/>
      <w:bookmarkEnd w:id="3449"/>
      <w:r w:rsidRPr="00823C94">
        <w:rPr>
          <w:rFonts w:hint="cs"/>
          <w:rtl/>
        </w:rPr>
        <w:t xml:space="preserve">אתה לא נותן לו </w:t>
      </w:r>
      <w:bookmarkStart w:id="3450" w:name="_ETM_Q1_5262423"/>
      <w:bookmarkEnd w:id="3450"/>
      <w:r w:rsidRPr="00823C94">
        <w:rPr>
          <w:rFonts w:hint="cs"/>
          <w:rtl/>
        </w:rPr>
        <w:t>לדבר, אתה צועק עליו.</w:t>
      </w:r>
    </w:p>
    <w:p w:rsidR="00655C79" w:rsidRPr="00823C94" w:rsidRDefault="00655C79" w:rsidP="00655C79">
      <w:pPr>
        <w:rPr>
          <w:rtl/>
        </w:rPr>
      </w:pPr>
      <w:bookmarkStart w:id="3451" w:name="_ETM_Q1_5260397"/>
      <w:bookmarkStart w:id="3452" w:name="_ETM_Q1_5260453"/>
      <w:bookmarkStart w:id="3453" w:name="_ETM_Q1_5259203"/>
      <w:bookmarkEnd w:id="3451"/>
      <w:bookmarkEnd w:id="3452"/>
      <w:bookmarkEnd w:id="3453"/>
    </w:p>
    <w:p w:rsidR="00655C79" w:rsidRPr="00823C94" w:rsidRDefault="00655C79" w:rsidP="00655C79">
      <w:pPr>
        <w:pStyle w:val="a5"/>
        <w:keepNext/>
        <w:rPr>
          <w:rtl/>
        </w:rPr>
      </w:pPr>
      <w:bookmarkStart w:id="3454" w:name="ET_speaker_5787_967"/>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454"/>
    </w:p>
    <w:p w:rsidR="00655C79" w:rsidRPr="00823C94" w:rsidRDefault="00655C79" w:rsidP="00655C79">
      <w:pPr>
        <w:pStyle w:val="KeepWithNext"/>
        <w:rPr>
          <w:rtl/>
        </w:rPr>
      </w:pPr>
    </w:p>
    <w:p w:rsidR="00655C79" w:rsidRPr="00823C94" w:rsidRDefault="00655C79" w:rsidP="00655C79">
      <w:pPr>
        <w:rPr>
          <w:rtl/>
        </w:rPr>
      </w:pPr>
      <w:bookmarkStart w:id="3455" w:name="_ETM_Q1_5259707"/>
      <w:bookmarkStart w:id="3456" w:name="_ETM_Q1_5259777"/>
      <w:bookmarkEnd w:id="3455"/>
      <w:bookmarkEnd w:id="3456"/>
      <w:r w:rsidRPr="00823C94">
        <w:rPr>
          <w:rFonts w:hint="cs"/>
          <w:rtl/>
        </w:rPr>
        <w:t>אתה סותם לנו את הפה. מה זה הדבר הזה?</w:t>
      </w:r>
    </w:p>
    <w:p w:rsidR="00655C79" w:rsidRPr="00823C94" w:rsidRDefault="00655C79" w:rsidP="00655C79">
      <w:pPr>
        <w:rPr>
          <w:rtl/>
        </w:rPr>
      </w:pPr>
      <w:bookmarkStart w:id="3457" w:name="_ETM_Q1_5262381"/>
      <w:bookmarkStart w:id="3458" w:name="_ETM_Q1_5262429"/>
      <w:bookmarkEnd w:id="3457"/>
      <w:bookmarkEnd w:id="3458"/>
    </w:p>
    <w:p w:rsidR="00655C79" w:rsidRPr="00823C94" w:rsidRDefault="00655C79" w:rsidP="00655C79">
      <w:pPr>
        <w:pStyle w:val="af7"/>
        <w:keepNext/>
        <w:rPr>
          <w:rtl/>
        </w:rPr>
      </w:pPr>
      <w:bookmarkStart w:id="3459" w:name="ET_interruption_קריאות_969"/>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459"/>
    </w:p>
    <w:p w:rsidR="00655C79" w:rsidRPr="00823C94" w:rsidRDefault="00655C79" w:rsidP="00655C79">
      <w:pPr>
        <w:pStyle w:val="KeepWithNext"/>
        <w:rPr>
          <w:rtl/>
        </w:rPr>
      </w:pPr>
    </w:p>
    <w:p w:rsidR="00655C79" w:rsidRPr="00823C94" w:rsidRDefault="00655C79" w:rsidP="00655C79">
      <w:pPr>
        <w:rPr>
          <w:rtl/>
        </w:rPr>
      </w:pPr>
      <w:bookmarkStart w:id="3460" w:name="_ETM_Q1_5268406"/>
      <w:bookmarkEnd w:id="3460"/>
      <w:r w:rsidRPr="00823C94">
        <w:rPr>
          <w:rFonts w:hint="cs"/>
          <w:rtl/>
        </w:rPr>
        <w:t>- - -</w:t>
      </w:r>
    </w:p>
    <w:p w:rsidR="00655C79" w:rsidRPr="00823C94" w:rsidRDefault="00655C79" w:rsidP="00655C79">
      <w:pPr>
        <w:rPr>
          <w:rtl/>
        </w:rPr>
      </w:pPr>
      <w:bookmarkStart w:id="3461" w:name="_ETM_Q1_5266013"/>
      <w:bookmarkStart w:id="3462" w:name="_ETM_Q1_5266058"/>
      <w:bookmarkStart w:id="3463" w:name="_ETM_Q1_5267076"/>
      <w:bookmarkEnd w:id="3461"/>
      <w:bookmarkEnd w:id="3462"/>
      <w:bookmarkEnd w:id="3463"/>
    </w:p>
    <w:p w:rsidR="00655C79" w:rsidRPr="00823C94" w:rsidRDefault="00655C79" w:rsidP="00655C79">
      <w:pPr>
        <w:pStyle w:val="a5"/>
        <w:keepNext/>
        <w:rPr>
          <w:rtl/>
        </w:rPr>
      </w:pPr>
      <w:bookmarkStart w:id="3464" w:name="ET_speaker_5767_970"/>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464"/>
    </w:p>
    <w:p w:rsidR="00655C79" w:rsidRPr="00823C94" w:rsidRDefault="00655C79" w:rsidP="00655C79">
      <w:pPr>
        <w:pStyle w:val="KeepWithNext"/>
        <w:rPr>
          <w:rtl/>
        </w:rPr>
      </w:pPr>
    </w:p>
    <w:p w:rsidR="00655C79" w:rsidRPr="00823C94" w:rsidRDefault="00655C79" w:rsidP="00655C79">
      <w:pPr>
        <w:rPr>
          <w:rtl/>
        </w:rPr>
      </w:pPr>
      <w:bookmarkStart w:id="3465" w:name="_ETM_Q1_5267426"/>
      <w:bookmarkStart w:id="3466" w:name="_ETM_Q1_5267493"/>
      <w:bookmarkEnd w:id="3465"/>
      <w:bookmarkEnd w:id="3466"/>
      <w:r w:rsidRPr="00823C94">
        <w:rPr>
          <w:rFonts w:hint="cs"/>
          <w:rtl/>
        </w:rPr>
        <w:t>- - - דיון עם עצמך.</w:t>
      </w:r>
    </w:p>
    <w:p w:rsidR="00655C79" w:rsidRPr="00823C94" w:rsidRDefault="00655C79" w:rsidP="00655C79">
      <w:pPr>
        <w:rPr>
          <w:rtl/>
        </w:rPr>
      </w:pPr>
      <w:bookmarkStart w:id="3467" w:name="_ETM_Q1_5269922"/>
      <w:bookmarkStart w:id="3468" w:name="_ETM_Q1_5269969"/>
      <w:bookmarkStart w:id="3469" w:name="_ETM_Q1_5268981"/>
      <w:bookmarkEnd w:id="3467"/>
      <w:bookmarkEnd w:id="3468"/>
      <w:bookmarkEnd w:id="3469"/>
    </w:p>
    <w:p w:rsidR="00655C79" w:rsidRPr="00823C94" w:rsidRDefault="00655C79" w:rsidP="00655C79">
      <w:pPr>
        <w:pStyle w:val="a5"/>
        <w:keepNext/>
        <w:rPr>
          <w:rtl/>
        </w:rPr>
      </w:pPr>
      <w:bookmarkStart w:id="3470" w:name="ET_speaker_6255_97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470"/>
    </w:p>
    <w:p w:rsidR="00655C79" w:rsidRPr="00823C94" w:rsidRDefault="00655C79" w:rsidP="00655C79">
      <w:pPr>
        <w:pStyle w:val="KeepWithNext"/>
        <w:rPr>
          <w:rtl/>
        </w:rPr>
      </w:pPr>
    </w:p>
    <w:p w:rsidR="00655C79" w:rsidRPr="00823C94" w:rsidRDefault="00655C79" w:rsidP="00655C79">
      <w:pPr>
        <w:rPr>
          <w:rtl/>
        </w:rPr>
      </w:pPr>
      <w:bookmarkStart w:id="3471" w:name="_ETM_Q1_5269417"/>
      <w:bookmarkStart w:id="3472" w:name="_ETM_Q1_5269457"/>
      <w:bookmarkEnd w:id="3471"/>
      <w:bookmarkEnd w:id="3472"/>
      <w:r w:rsidRPr="00823C94">
        <w:rPr>
          <w:rFonts w:hint="cs"/>
          <w:rtl/>
        </w:rPr>
        <w:t xml:space="preserve">שמחה, אתה </w:t>
      </w:r>
      <w:bookmarkStart w:id="3473" w:name="_ETM_Q1_5269463"/>
      <w:bookmarkEnd w:id="3473"/>
      <w:r w:rsidRPr="00823C94">
        <w:rPr>
          <w:rFonts w:hint="cs"/>
          <w:rtl/>
        </w:rPr>
        <w:t>מאבד שליטה. אתה לא יכול לדבר ככה גם ליועץ המשפטי.</w:t>
      </w:r>
    </w:p>
    <w:p w:rsidR="00655C79" w:rsidRPr="00823C94" w:rsidRDefault="00655C79" w:rsidP="00655C79">
      <w:pPr>
        <w:rPr>
          <w:rtl/>
        </w:rPr>
      </w:pPr>
      <w:bookmarkStart w:id="3474" w:name="_ETM_Q1_5271737"/>
      <w:bookmarkStart w:id="3475" w:name="_ETM_Q1_5271807"/>
      <w:bookmarkStart w:id="3476" w:name="_ETM_Q1_5272937"/>
      <w:bookmarkStart w:id="3477" w:name="_ETM_Q1_5272020"/>
      <w:bookmarkEnd w:id="3474"/>
      <w:bookmarkEnd w:id="3475"/>
      <w:bookmarkEnd w:id="3476"/>
      <w:bookmarkEnd w:id="3477"/>
    </w:p>
    <w:p w:rsidR="00655C79" w:rsidRPr="00823C94" w:rsidRDefault="00655C79" w:rsidP="00655C79">
      <w:pPr>
        <w:pStyle w:val="a5"/>
        <w:keepNext/>
        <w:rPr>
          <w:rtl/>
        </w:rPr>
      </w:pPr>
      <w:bookmarkStart w:id="3478" w:name="ET_speaker_6127_978"/>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478"/>
    </w:p>
    <w:p w:rsidR="00655C79" w:rsidRPr="00823C94" w:rsidRDefault="00655C79" w:rsidP="00655C79">
      <w:pPr>
        <w:pStyle w:val="KeepWithNext"/>
        <w:rPr>
          <w:rtl/>
        </w:rPr>
      </w:pPr>
    </w:p>
    <w:p w:rsidR="00655C79" w:rsidRPr="00823C94" w:rsidRDefault="00655C79" w:rsidP="00655C79">
      <w:pPr>
        <w:rPr>
          <w:rtl/>
        </w:rPr>
      </w:pPr>
      <w:bookmarkStart w:id="3479" w:name="_ETM_Q1_5272519"/>
      <w:bookmarkStart w:id="3480" w:name="_ETM_Q1_5272564"/>
      <w:bookmarkEnd w:id="3479"/>
      <w:bookmarkEnd w:id="3480"/>
      <w:r w:rsidRPr="00823C94">
        <w:rPr>
          <w:rFonts w:hint="cs"/>
          <w:rtl/>
        </w:rPr>
        <w:t>אתה איבדת את זה לגמרי.</w:t>
      </w:r>
    </w:p>
    <w:p w:rsidR="00655C79" w:rsidRPr="00823C94" w:rsidRDefault="00655C79" w:rsidP="00655C79">
      <w:pPr>
        <w:rPr>
          <w:rtl/>
        </w:rPr>
      </w:pPr>
      <w:bookmarkStart w:id="3481" w:name="_ETM_Q1_5273928"/>
      <w:bookmarkStart w:id="3482" w:name="_ETM_Q1_5273987"/>
      <w:bookmarkEnd w:id="3481"/>
      <w:bookmarkEnd w:id="3482"/>
    </w:p>
    <w:p w:rsidR="00655C79" w:rsidRPr="00823C94" w:rsidRDefault="00655C79" w:rsidP="00655C79">
      <w:pPr>
        <w:pStyle w:val="a5"/>
        <w:keepNext/>
        <w:rPr>
          <w:rtl/>
        </w:rPr>
      </w:pPr>
      <w:bookmarkStart w:id="3483" w:name="ET_speaker_5787_972"/>
      <w:r w:rsidRPr="00823C94">
        <w:rPr>
          <w:rStyle w:val="TagStyle"/>
          <w:rtl/>
        </w:rPr>
        <w:t xml:space="preserve"> &lt;&lt; דובר &gt;&gt; </w:t>
      </w:r>
      <w:r w:rsidRPr="00823C94">
        <w:rPr>
          <w:rtl/>
        </w:rPr>
        <w:t>יוראי להב הרצנו (יש עתיד):</w:t>
      </w:r>
      <w:r w:rsidRPr="00823C94">
        <w:rPr>
          <w:rStyle w:val="TagStyle"/>
          <w:rtl/>
        </w:rPr>
        <w:t xml:space="preserve"> &lt;&lt; דובר &gt;&gt;</w:t>
      </w:r>
      <w:r w:rsidRPr="00823C94">
        <w:rPr>
          <w:rtl/>
        </w:rPr>
        <w:t xml:space="preserve">   </w:t>
      </w:r>
      <w:bookmarkEnd w:id="3483"/>
    </w:p>
    <w:p w:rsidR="00655C79" w:rsidRPr="00823C94" w:rsidRDefault="00655C79" w:rsidP="00655C79">
      <w:pPr>
        <w:pStyle w:val="KeepWithNext"/>
        <w:rPr>
          <w:rtl/>
        </w:rPr>
      </w:pPr>
    </w:p>
    <w:p w:rsidR="00655C79" w:rsidRPr="00823C94" w:rsidRDefault="00655C79" w:rsidP="00655C79">
      <w:pPr>
        <w:rPr>
          <w:rtl/>
        </w:rPr>
      </w:pPr>
      <w:bookmarkStart w:id="3484" w:name="_ETM_Q1_5273343"/>
      <w:bookmarkStart w:id="3485" w:name="_ETM_Q1_5273385"/>
      <w:bookmarkEnd w:id="3484"/>
      <w:bookmarkEnd w:id="3485"/>
      <w:r w:rsidRPr="00823C94">
        <w:rPr>
          <w:rFonts w:hint="cs"/>
          <w:rtl/>
        </w:rPr>
        <w:t>למה לסתום לנו את הפה?</w:t>
      </w:r>
    </w:p>
    <w:p w:rsidR="00655C79" w:rsidRPr="00823C94" w:rsidRDefault="00655C79" w:rsidP="00655C79">
      <w:pPr>
        <w:rPr>
          <w:rtl/>
        </w:rPr>
      </w:pPr>
      <w:bookmarkStart w:id="3486" w:name="_ETM_Q1_5271354"/>
      <w:bookmarkStart w:id="3487" w:name="_ETM_Q1_5271397"/>
      <w:bookmarkEnd w:id="3486"/>
      <w:bookmarkEnd w:id="3487"/>
    </w:p>
    <w:p w:rsidR="00655C79" w:rsidRPr="00823C94" w:rsidRDefault="00655C79" w:rsidP="00655C79">
      <w:pPr>
        <w:pStyle w:val="af7"/>
        <w:keepNext/>
        <w:rPr>
          <w:rtl/>
        </w:rPr>
      </w:pPr>
      <w:bookmarkStart w:id="3488" w:name="ET_interruption_קריאות_977"/>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488"/>
    </w:p>
    <w:p w:rsidR="00655C79" w:rsidRPr="00823C94" w:rsidRDefault="00655C79" w:rsidP="00655C79">
      <w:pPr>
        <w:pStyle w:val="KeepWithNext"/>
        <w:rPr>
          <w:rtl/>
        </w:rPr>
      </w:pPr>
    </w:p>
    <w:p w:rsidR="00655C79" w:rsidRPr="00823C94" w:rsidRDefault="00655C79" w:rsidP="00655C79">
      <w:pPr>
        <w:rPr>
          <w:rtl/>
        </w:rPr>
      </w:pPr>
      <w:bookmarkStart w:id="3489" w:name="_ETM_Q1_5271977"/>
      <w:bookmarkEnd w:id="3489"/>
      <w:r w:rsidRPr="00823C94">
        <w:rPr>
          <w:rFonts w:hint="cs"/>
          <w:rtl/>
        </w:rPr>
        <w:t xml:space="preserve">- </w:t>
      </w:r>
      <w:bookmarkStart w:id="3490" w:name="_ETM_Q1_5272968"/>
      <w:bookmarkEnd w:id="3490"/>
      <w:r w:rsidRPr="00823C94">
        <w:rPr>
          <w:rFonts w:hint="cs"/>
          <w:rtl/>
        </w:rPr>
        <w:t>- -</w:t>
      </w:r>
    </w:p>
    <w:p w:rsidR="00655C79" w:rsidRPr="00823C94" w:rsidRDefault="00655C79" w:rsidP="00655C79">
      <w:pPr>
        <w:rPr>
          <w:rtl/>
        </w:rPr>
      </w:pPr>
      <w:bookmarkStart w:id="3491" w:name="_ETM_Q1_5273593"/>
      <w:bookmarkStart w:id="3492" w:name="_ETM_Q1_5273641"/>
      <w:bookmarkEnd w:id="3491"/>
      <w:bookmarkEnd w:id="3492"/>
    </w:p>
    <w:p w:rsidR="00655C79" w:rsidRPr="00823C94" w:rsidRDefault="00655C79" w:rsidP="00655C79">
      <w:pPr>
        <w:pStyle w:val="af8"/>
        <w:keepNext/>
        <w:rPr>
          <w:rtl/>
        </w:rPr>
      </w:pPr>
      <w:bookmarkStart w:id="3493" w:name="ET_yor_6157_97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493"/>
    </w:p>
    <w:p w:rsidR="00655C79" w:rsidRPr="00823C94" w:rsidRDefault="00655C79" w:rsidP="00655C79">
      <w:pPr>
        <w:pStyle w:val="KeepWithNext"/>
        <w:rPr>
          <w:rtl/>
        </w:rPr>
      </w:pPr>
    </w:p>
    <w:p w:rsidR="00655C79" w:rsidRPr="00823C94" w:rsidRDefault="00655C79" w:rsidP="00655C79">
      <w:pPr>
        <w:rPr>
          <w:rtl/>
        </w:rPr>
      </w:pPr>
      <w:bookmarkStart w:id="3494" w:name="_ETM_Q1_5272535"/>
      <w:bookmarkEnd w:id="3494"/>
      <w:r w:rsidRPr="00823C94">
        <w:rPr>
          <w:rFonts w:hint="cs"/>
          <w:rtl/>
        </w:rPr>
        <w:t>- - - קריאה שלישית</w:t>
      </w:r>
      <w:r w:rsidR="00F9367E" w:rsidRPr="00823C94">
        <w:rPr>
          <w:rFonts w:hint="cs"/>
          <w:rtl/>
        </w:rPr>
        <w:t>.</w:t>
      </w:r>
      <w:r w:rsidRPr="00823C94">
        <w:rPr>
          <w:rFonts w:hint="cs"/>
          <w:rtl/>
        </w:rPr>
        <w:t xml:space="preserve"> למה הו</w:t>
      </w:r>
      <w:bookmarkStart w:id="3495" w:name="_ETM_Q1_5273621"/>
      <w:bookmarkEnd w:id="3495"/>
      <w:r w:rsidRPr="00823C94">
        <w:rPr>
          <w:rFonts w:hint="cs"/>
          <w:rtl/>
        </w:rPr>
        <w:t>א לא יוצא? חבר הכנסת - - -</w:t>
      </w:r>
    </w:p>
    <w:p w:rsidR="00655C79" w:rsidRPr="00823C94" w:rsidRDefault="00655C79" w:rsidP="00655C79">
      <w:pPr>
        <w:rPr>
          <w:rtl/>
        </w:rPr>
      </w:pPr>
      <w:bookmarkStart w:id="3496" w:name="_ETM_Q1_5273444"/>
      <w:bookmarkStart w:id="3497" w:name="_ETM_Q1_5273491"/>
      <w:bookmarkStart w:id="3498" w:name="_ETM_Q1_5274540"/>
      <w:bookmarkEnd w:id="3496"/>
      <w:bookmarkEnd w:id="3497"/>
      <w:bookmarkEnd w:id="3498"/>
    </w:p>
    <w:p w:rsidR="00655C79" w:rsidRPr="00823C94" w:rsidRDefault="00655C79" w:rsidP="00655C79">
      <w:pPr>
        <w:pStyle w:val="a5"/>
        <w:keepNext/>
        <w:rPr>
          <w:rtl/>
        </w:rPr>
      </w:pPr>
      <w:bookmarkStart w:id="3499" w:name="ET_speaker_5767_97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499"/>
    </w:p>
    <w:p w:rsidR="00655C79" w:rsidRPr="00823C94" w:rsidRDefault="00655C79" w:rsidP="00655C79">
      <w:pPr>
        <w:pStyle w:val="KeepWithNext"/>
        <w:rPr>
          <w:rtl/>
        </w:rPr>
      </w:pPr>
    </w:p>
    <w:p w:rsidR="00655C79" w:rsidRPr="00823C94" w:rsidRDefault="00655C79" w:rsidP="00655C79">
      <w:pPr>
        <w:rPr>
          <w:rtl/>
        </w:rPr>
      </w:pPr>
      <w:bookmarkStart w:id="3500" w:name="_ETM_Q1_5274941"/>
      <w:bookmarkStart w:id="3501" w:name="_ETM_Q1_5274985"/>
      <w:bookmarkEnd w:id="3500"/>
      <w:bookmarkEnd w:id="3501"/>
      <w:r w:rsidRPr="00823C94">
        <w:rPr>
          <w:rFonts w:hint="cs"/>
          <w:rtl/>
        </w:rPr>
        <w:t xml:space="preserve">כי אין לך </w:t>
      </w:r>
      <w:bookmarkStart w:id="3502" w:name="_ETM_Q1_5276892"/>
      <w:bookmarkEnd w:id="3502"/>
      <w:r w:rsidRPr="00823C94">
        <w:rPr>
          <w:rFonts w:hint="cs"/>
          <w:rtl/>
        </w:rPr>
        <w:t>זכות לסתום לנו את הפה.</w:t>
      </w:r>
    </w:p>
    <w:p w:rsidR="00655C79" w:rsidRPr="00823C94" w:rsidRDefault="00655C79" w:rsidP="00655C79">
      <w:pPr>
        <w:rPr>
          <w:rtl/>
        </w:rPr>
      </w:pPr>
      <w:bookmarkStart w:id="3503" w:name="_ETM_Q1_5276138"/>
      <w:bookmarkStart w:id="3504" w:name="_ETM_Q1_5276187"/>
      <w:bookmarkStart w:id="3505" w:name="_ETM_Q1_5276198"/>
      <w:bookmarkEnd w:id="3503"/>
      <w:bookmarkEnd w:id="3504"/>
      <w:bookmarkEnd w:id="3505"/>
    </w:p>
    <w:p w:rsidR="00655C79" w:rsidRPr="00823C94" w:rsidRDefault="00655C79" w:rsidP="00655C79">
      <w:pPr>
        <w:pStyle w:val="a5"/>
        <w:keepNext/>
        <w:rPr>
          <w:rtl/>
        </w:rPr>
      </w:pPr>
      <w:bookmarkStart w:id="3506" w:name="ET_speaker_6255_97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506"/>
    </w:p>
    <w:p w:rsidR="00655C79" w:rsidRPr="00823C94" w:rsidRDefault="00655C79" w:rsidP="00655C79">
      <w:pPr>
        <w:pStyle w:val="KeepWithNext"/>
        <w:rPr>
          <w:rtl/>
        </w:rPr>
      </w:pPr>
    </w:p>
    <w:p w:rsidR="00655C79" w:rsidRPr="00823C94" w:rsidRDefault="00655C79" w:rsidP="00655C79">
      <w:pPr>
        <w:rPr>
          <w:rtl/>
        </w:rPr>
      </w:pPr>
      <w:bookmarkStart w:id="3507" w:name="_ETM_Q1_5276633"/>
      <w:bookmarkStart w:id="3508" w:name="_ETM_Q1_5276685"/>
      <w:bookmarkEnd w:id="3507"/>
      <w:bookmarkEnd w:id="3508"/>
      <w:r w:rsidRPr="00823C94">
        <w:rPr>
          <w:rFonts w:hint="cs"/>
          <w:rtl/>
        </w:rPr>
        <w:t xml:space="preserve">מה? מה אתה רוצה ממנו? </w:t>
      </w:r>
      <w:bookmarkStart w:id="3509" w:name="_ETM_Q1_5278660"/>
      <w:bookmarkEnd w:id="3509"/>
      <w:r w:rsidRPr="00823C94">
        <w:rPr>
          <w:rFonts w:hint="cs"/>
          <w:rtl/>
        </w:rPr>
        <w:t>מה?</w:t>
      </w:r>
      <w:bookmarkStart w:id="3510" w:name="_ETM_Q1_5277620"/>
      <w:bookmarkEnd w:id="3510"/>
    </w:p>
    <w:p w:rsidR="00655C79" w:rsidRPr="00823C94" w:rsidRDefault="00655C79" w:rsidP="00655C79">
      <w:pPr>
        <w:rPr>
          <w:rtl/>
        </w:rPr>
      </w:pPr>
      <w:bookmarkStart w:id="3511" w:name="_ETM_Q1_5277668"/>
      <w:bookmarkEnd w:id="3511"/>
    </w:p>
    <w:p w:rsidR="00655C79" w:rsidRPr="00823C94" w:rsidRDefault="00655C79" w:rsidP="00655C79">
      <w:pPr>
        <w:pStyle w:val="af8"/>
        <w:keepNext/>
        <w:rPr>
          <w:rtl/>
        </w:rPr>
      </w:pPr>
      <w:bookmarkStart w:id="3512" w:name="ET_yor_6157_9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512"/>
    </w:p>
    <w:p w:rsidR="00655C79" w:rsidRPr="00823C94" w:rsidRDefault="00655C79" w:rsidP="00655C79">
      <w:pPr>
        <w:pStyle w:val="KeepWithNext"/>
        <w:rPr>
          <w:rtl/>
        </w:rPr>
      </w:pPr>
    </w:p>
    <w:p w:rsidR="00655C79" w:rsidRPr="00823C94" w:rsidRDefault="00655C79" w:rsidP="00655C79">
      <w:pPr>
        <w:rPr>
          <w:rtl/>
        </w:rPr>
      </w:pPr>
      <w:bookmarkStart w:id="3513" w:name="_ETM_Q1_5278394"/>
      <w:bookmarkEnd w:id="3513"/>
      <w:r w:rsidRPr="00823C94">
        <w:rPr>
          <w:rFonts w:hint="cs"/>
          <w:rtl/>
        </w:rPr>
        <w:t>אני קורא אותך לסדר.</w:t>
      </w:r>
    </w:p>
    <w:p w:rsidR="00655C79" w:rsidRPr="00823C94" w:rsidRDefault="00655C79" w:rsidP="00655C79">
      <w:pPr>
        <w:rPr>
          <w:rtl/>
        </w:rPr>
      </w:pPr>
      <w:bookmarkStart w:id="3514" w:name="_ETM_Q1_5277347"/>
      <w:bookmarkStart w:id="3515" w:name="_ETM_Q1_5277398"/>
      <w:bookmarkEnd w:id="3514"/>
      <w:bookmarkEnd w:id="3515"/>
    </w:p>
    <w:p w:rsidR="00655C79" w:rsidRPr="00823C94" w:rsidRDefault="00655C79" w:rsidP="00655C79">
      <w:pPr>
        <w:pStyle w:val="a5"/>
        <w:keepNext/>
        <w:rPr>
          <w:rtl/>
        </w:rPr>
      </w:pPr>
      <w:bookmarkStart w:id="3516" w:name="ET_speaker_5767_98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516"/>
    </w:p>
    <w:p w:rsidR="00655C79" w:rsidRPr="00823C94" w:rsidRDefault="00655C79" w:rsidP="00655C79">
      <w:pPr>
        <w:pStyle w:val="KeepWithNext"/>
        <w:rPr>
          <w:rtl/>
        </w:rPr>
      </w:pPr>
    </w:p>
    <w:p w:rsidR="00655C79" w:rsidRPr="00823C94" w:rsidRDefault="00655C79" w:rsidP="00655C79">
      <w:pPr>
        <w:rPr>
          <w:rtl/>
        </w:rPr>
      </w:pPr>
      <w:bookmarkStart w:id="3517" w:name="_ETM_Q1_5278440"/>
      <w:bookmarkStart w:id="3518" w:name="_ETM_Q1_5278484"/>
      <w:bookmarkEnd w:id="3517"/>
      <w:bookmarkEnd w:id="3518"/>
      <w:r w:rsidRPr="00823C94">
        <w:rPr>
          <w:rFonts w:hint="cs"/>
          <w:rtl/>
        </w:rPr>
        <w:t>אין לך זכות לסתום לנו את הפה.</w:t>
      </w:r>
    </w:p>
    <w:p w:rsidR="00655C79" w:rsidRPr="00823C94" w:rsidRDefault="00655C79" w:rsidP="00655C79">
      <w:pPr>
        <w:rPr>
          <w:rtl/>
        </w:rPr>
      </w:pPr>
      <w:bookmarkStart w:id="3519" w:name="_ETM_Q1_5280012"/>
      <w:bookmarkStart w:id="3520" w:name="_ETM_Q1_5280066"/>
      <w:bookmarkEnd w:id="3519"/>
      <w:bookmarkEnd w:id="3520"/>
    </w:p>
    <w:p w:rsidR="00655C79" w:rsidRPr="00823C94" w:rsidRDefault="00655C79" w:rsidP="00655C79">
      <w:pPr>
        <w:pStyle w:val="af7"/>
        <w:keepNext/>
        <w:rPr>
          <w:rtl/>
        </w:rPr>
      </w:pPr>
      <w:bookmarkStart w:id="3521" w:name="ET_interruption_קריאות_983"/>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521"/>
    </w:p>
    <w:p w:rsidR="00655C79" w:rsidRPr="00823C94" w:rsidRDefault="00655C79" w:rsidP="00655C79">
      <w:pPr>
        <w:pStyle w:val="KeepWithNext"/>
        <w:rPr>
          <w:rtl/>
        </w:rPr>
      </w:pPr>
    </w:p>
    <w:p w:rsidR="00655C79" w:rsidRPr="00823C94" w:rsidRDefault="00655C79" w:rsidP="00655C79">
      <w:pPr>
        <w:rPr>
          <w:rtl/>
        </w:rPr>
      </w:pPr>
      <w:bookmarkStart w:id="3522" w:name="_ETM_Q1_5278098"/>
      <w:bookmarkEnd w:id="3522"/>
      <w:r w:rsidRPr="00823C94">
        <w:rPr>
          <w:rFonts w:hint="cs"/>
          <w:rtl/>
        </w:rPr>
        <w:t>- - -</w:t>
      </w:r>
      <w:bookmarkStart w:id="3523" w:name="_ETM_Q1_5279957"/>
      <w:bookmarkEnd w:id="3523"/>
    </w:p>
    <w:p w:rsidR="00655C79" w:rsidRPr="00823C94" w:rsidRDefault="00655C79" w:rsidP="00655C79">
      <w:pPr>
        <w:rPr>
          <w:rtl/>
        </w:rPr>
      </w:pPr>
      <w:bookmarkStart w:id="3524" w:name="_ETM_Q1_5280000"/>
      <w:bookmarkEnd w:id="3524"/>
    </w:p>
    <w:p w:rsidR="00655C79" w:rsidRPr="00823C94" w:rsidRDefault="00655C79" w:rsidP="00655C79">
      <w:pPr>
        <w:pStyle w:val="af8"/>
        <w:keepNext/>
        <w:rPr>
          <w:rtl/>
        </w:rPr>
      </w:pPr>
      <w:bookmarkStart w:id="3525" w:name="ET_yor_6157_9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525"/>
    </w:p>
    <w:p w:rsidR="00655C79" w:rsidRPr="00823C94" w:rsidRDefault="00655C79" w:rsidP="00655C79">
      <w:pPr>
        <w:pStyle w:val="KeepWithNext"/>
        <w:rPr>
          <w:rtl/>
        </w:rPr>
      </w:pPr>
    </w:p>
    <w:p w:rsidR="00655C79" w:rsidRPr="00823C94" w:rsidRDefault="00655C79" w:rsidP="00655C79">
      <w:pPr>
        <w:rPr>
          <w:rtl/>
        </w:rPr>
      </w:pPr>
      <w:bookmarkStart w:id="3526" w:name="_ETM_Q1_5279664"/>
      <w:bookmarkEnd w:id="3526"/>
      <w:r w:rsidRPr="00823C94">
        <w:rPr>
          <w:rFonts w:hint="cs"/>
          <w:rtl/>
        </w:rPr>
        <w:t>אני</w:t>
      </w:r>
      <w:bookmarkStart w:id="3527" w:name="_ETM_Q1_5278791"/>
      <w:bookmarkEnd w:id="3527"/>
      <w:r w:rsidRPr="00823C94">
        <w:rPr>
          <w:rFonts w:hint="cs"/>
          <w:rtl/>
        </w:rPr>
        <w:t xml:space="preserve"> קורא אותך לסדר. אני קורא אותך לסדר.</w:t>
      </w:r>
    </w:p>
    <w:p w:rsidR="00655C79" w:rsidRPr="00823C94" w:rsidRDefault="00655C79" w:rsidP="00655C79">
      <w:pPr>
        <w:rPr>
          <w:rtl/>
        </w:rPr>
      </w:pPr>
      <w:bookmarkStart w:id="3528" w:name="_ETM_Q1_5280448"/>
      <w:bookmarkStart w:id="3529" w:name="_ETM_Q1_5280498"/>
      <w:bookmarkStart w:id="3530" w:name="_ETM_Q1_5281711"/>
      <w:bookmarkEnd w:id="3528"/>
      <w:bookmarkEnd w:id="3529"/>
      <w:bookmarkEnd w:id="3530"/>
    </w:p>
    <w:p w:rsidR="00655C79" w:rsidRPr="00823C94" w:rsidRDefault="00655C79" w:rsidP="00655C79">
      <w:pPr>
        <w:pStyle w:val="a5"/>
        <w:keepNext/>
        <w:rPr>
          <w:rtl/>
        </w:rPr>
      </w:pPr>
      <w:bookmarkStart w:id="3531" w:name="ET_speaker_6127_984"/>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531"/>
    </w:p>
    <w:p w:rsidR="00655C79" w:rsidRPr="00823C94" w:rsidRDefault="00655C79" w:rsidP="00655C79">
      <w:pPr>
        <w:pStyle w:val="KeepWithNext"/>
        <w:rPr>
          <w:rtl/>
        </w:rPr>
      </w:pPr>
    </w:p>
    <w:p w:rsidR="00655C79" w:rsidRPr="00823C94" w:rsidRDefault="00655C79" w:rsidP="00655C79">
      <w:pPr>
        <w:rPr>
          <w:rtl/>
        </w:rPr>
      </w:pPr>
      <w:bookmarkStart w:id="3532" w:name="_ETM_Q1_5282086"/>
      <w:bookmarkStart w:id="3533" w:name="_ETM_Q1_5282156"/>
      <w:bookmarkEnd w:id="3532"/>
      <w:bookmarkEnd w:id="3533"/>
      <w:r w:rsidRPr="00823C94">
        <w:rPr>
          <w:rFonts w:hint="cs"/>
          <w:rtl/>
        </w:rPr>
        <w:t xml:space="preserve">אתה לא </w:t>
      </w:r>
      <w:bookmarkStart w:id="3534" w:name="_ETM_Q1_5280917"/>
      <w:bookmarkEnd w:id="3534"/>
      <w:r w:rsidRPr="00823C94">
        <w:rPr>
          <w:rFonts w:hint="cs"/>
          <w:rtl/>
        </w:rPr>
        <w:t>תסתום לנו את הפה. זכותנו לשאול שאלה.</w:t>
      </w:r>
      <w:bookmarkStart w:id="3535" w:name="_ETM_Q1_5282482"/>
      <w:bookmarkEnd w:id="3535"/>
    </w:p>
    <w:p w:rsidR="00655C79" w:rsidRPr="00823C94" w:rsidRDefault="00655C79" w:rsidP="00655C79">
      <w:pPr>
        <w:rPr>
          <w:rtl/>
        </w:rPr>
      </w:pPr>
      <w:bookmarkStart w:id="3536" w:name="_ETM_Q1_5282526"/>
      <w:bookmarkEnd w:id="3536"/>
    </w:p>
    <w:p w:rsidR="00655C79" w:rsidRPr="00823C94" w:rsidRDefault="00655C79" w:rsidP="00655C79">
      <w:pPr>
        <w:pStyle w:val="af8"/>
        <w:keepNext/>
        <w:rPr>
          <w:rtl/>
        </w:rPr>
      </w:pPr>
      <w:bookmarkStart w:id="3537" w:name="ET_yor_6157_98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537"/>
    </w:p>
    <w:p w:rsidR="00655C79" w:rsidRPr="00823C94" w:rsidRDefault="00655C79" w:rsidP="00655C79">
      <w:pPr>
        <w:pStyle w:val="KeepWithNext"/>
        <w:rPr>
          <w:rtl/>
        </w:rPr>
      </w:pPr>
    </w:p>
    <w:p w:rsidR="00655C79" w:rsidRPr="00823C94" w:rsidRDefault="00655C79" w:rsidP="00655C79">
      <w:pPr>
        <w:rPr>
          <w:rtl/>
        </w:rPr>
      </w:pPr>
      <w:bookmarkStart w:id="3538" w:name="_ETM_Q1_5283097"/>
      <w:bookmarkEnd w:id="3538"/>
      <w:r w:rsidRPr="00823C94">
        <w:rPr>
          <w:rFonts w:hint="cs"/>
          <w:rtl/>
        </w:rPr>
        <w:t xml:space="preserve">חבר הכנסת בליאק, אני </w:t>
      </w:r>
      <w:bookmarkStart w:id="3539" w:name="_ETM_Q1_5284281"/>
      <w:bookmarkEnd w:id="3539"/>
      <w:r w:rsidRPr="00823C94">
        <w:rPr>
          <w:rFonts w:hint="cs"/>
          <w:rtl/>
        </w:rPr>
        <w:t>קורא אותך לסדר.</w:t>
      </w:r>
      <w:bookmarkStart w:id="3540" w:name="_ETM_Q1_5283384"/>
      <w:bookmarkEnd w:id="3540"/>
    </w:p>
    <w:p w:rsidR="00655C79" w:rsidRPr="00823C94" w:rsidRDefault="00655C79" w:rsidP="00655C79">
      <w:pPr>
        <w:rPr>
          <w:rtl/>
        </w:rPr>
      </w:pPr>
      <w:bookmarkStart w:id="3541" w:name="_ETM_Q1_5283428"/>
      <w:bookmarkStart w:id="3542" w:name="_ETM_Q1_5284399"/>
      <w:bookmarkEnd w:id="3541"/>
      <w:bookmarkEnd w:id="3542"/>
    </w:p>
    <w:p w:rsidR="00655C79" w:rsidRPr="00823C94" w:rsidRDefault="00655C79" w:rsidP="00655C79">
      <w:pPr>
        <w:pStyle w:val="a5"/>
        <w:keepNext/>
        <w:rPr>
          <w:rtl/>
        </w:rPr>
      </w:pPr>
      <w:bookmarkStart w:id="3543" w:name="ET_speaker_5767_986"/>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543"/>
    </w:p>
    <w:p w:rsidR="00655C79" w:rsidRPr="00823C94" w:rsidRDefault="00655C79" w:rsidP="00655C79">
      <w:pPr>
        <w:pStyle w:val="KeepWithNext"/>
        <w:rPr>
          <w:rtl/>
        </w:rPr>
      </w:pPr>
    </w:p>
    <w:p w:rsidR="00655C79" w:rsidRPr="00823C94" w:rsidRDefault="00655C79" w:rsidP="00655C79">
      <w:pPr>
        <w:rPr>
          <w:rtl/>
        </w:rPr>
      </w:pPr>
      <w:bookmarkStart w:id="3544" w:name="_ETM_Q1_5284746"/>
      <w:bookmarkStart w:id="3545" w:name="_ETM_Q1_5284813"/>
      <w:bookmarkEnd w:id="3544"/>
      <w:bookmarkEnd w:id="3545"/>
      <w:r w:rsidRPr="00823C94">
        <w:rPr>
          <w:rFonts w:hint="cs"/>
          <w:rtl/>
        </w:rPr>
        <w:t xml:space="preserve">מישהו שואל אותו שאלה, אתה לא נותן לו </w:t>
      </w:r>
      <w:bookmarkStart w:id="3546" w:name="_ETM_Q1_5286115"/>
      <w:bookmarkEnd w:id="3546"/>
      <w:r w:rsidRPr="00823C94">
        <w:rPr>
          <w:rFonts w:hint="cs"/>
          <w:rtl/>
        </w:rPr>
        <w:t>לענות.</w:t>
      </w:r>
      <w:bookmarkStart w:id="3547" w:name="_ETM_Q1_5285211"/>
      <w:bookmarkEnd w:id="3547"/>
    </w:p>
    <w:p w:rsidR="00655C79" w:rsidRPr="00823C94" w:rsidRDefault="00655C79" w:rsidP="00655C79">
      <w:pPr>
        <w:rPr>
          <w:rtl/>
        </w:rPr>
      </w:pPr>
      <w:bookmarkStart w:id="3548" w:name="_ETM_Q1_5285255"/>
      <w:bookmarkEnd w:id="3548"/>
    </w:p>
    <w:p w:rsidR="00655C79" w:rsidRPr="00823C94" w:rsidRDefault="00655C79" w:rsidP="00655C79">
      <w:pPr>
        <w:pStyle w:val="a5"/>
        <w:keepNext/>
        <w:rPr>
          <w:rtl/>
        </w:rPr>
      </w:pPr>
      <w:bookmarkStart w:id="3549" w:name="ET_speaker_6127_987"/>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549"/>
    </w:p>
    <w:p w:rsidR="00655C79" w:rsidRPr="00823C94" w:rsidRDefault="00655C79" w:rsidP="00655C79">
      <w:pPr>
        <w:pStyle w:val="KeepWithNext"/>
        <w:rPr>
          <w:rtl/>
        </w:rPr>
      </w:pPr>
    </w:p>
    <w:p w:rsidR="00655C79" w:rsidRPr="00823C94" w:rsidRDefault="00655C79" w:rsidP="00655C79">
      <w:pPr>
        <w:rPr>
          <w:rtl/>
        </w:rPr>
      </w:pPr>
      <w:bookmarkStart w:id="3550" w:name="_ETM_Q1_5286764"/>
      <w:bookmarkStart w:id="3551" w:name="_ETM_Q1_5286812"/>
      <w:bookmarkEnd w:id="3550"/>
      <w:bookmarkEnd w:id="3551"/>
      <w:r w:rsidRPr="00823C94">
        <w:rPr>
          <w:rFonts w:hint="cs"/>
          <w:rtl/>
        </w:rPr>
        <w:t>זכותנו להשלים את השאלה, ככה זה עובד בוועדות. ככה זה עובד בחקיקה.</w:t>
      </w:r>
    </w:p>
    <w:p w:rsidR="00655C79" w:rsidRPr="00823C94" w:rsidRDefault="00655C79" w:rsidP="00655C79">
      <w:pPr>
        <w:rPr>
          <w:rtl/>
        </w:rPr>
      </w:pPr>
      <w:bookmarkStart w:id="3552" w:name="_ETM_Q1_5286511"/>
      <w:bookmarkStart w:id="3553" w:name="_ETM_Q1_5286555"/>
      <w:bookmarkEnd w:id="3552"/>
      <w:bookmarkEnd w:id="3553"/>
    </w:p>
    <w:p w:rsidR="00655C79" w:rsidRPr="00823C94" w:rsidRDefault="00655C79" w:rsidP="00655C79">
      <w:pPr>
        <w:pStyle w:val="af8"/>
        <w:keepNext/>
        <w:rPr>
          <w:rtl/>
        </w:rPr>
      </w:pPr>
      <w:bookmarkStart w:id="3554" w:name="ET_yor_6157_98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554"/>
    </w:p>
    <w:p w:rsidR="00655C79" w:rsidRPr="00823C94" w:rsidRDefault="00655C79" w:rsidP="00655C79">
      <w:pPr>
        <w:pStyle w:val="KeepWithNext"/>
        <w:rPr>
          <w:rtl/>
        </w:rPr>
      </w:pPr>
    </w:p>
    <w:p w:rsidR="00655C79" w:rsidRPr="00823C94" w:rsidRDefault="00655C79" w:rsidP="00655C79">
      <w:pPr>
        <w:rPr>
          <w:rtl/>
        </w:rPr>
      </w:pPr>
      <w:bookmarkStart w:id="3555" w:name="_ETM_Q1_5287008"/>
      <w:bookmarkEnd w:id="3555"/>
      <w:r w:rsidRPr="00823C94">
        <w:rPr>
          <w:rFonts w:hint="cs"/>
          <w:rtl/>
        </w:rPr>
        <w:t>חברת הכנסת אורנה</w:t>
      </w:r>
      <w:bookmarkStart w:id="3556" w:name="_ETM_Q1_5287675"/>
      <w:bookmarkEnd w:id="3556"/>
      <w:r w:rsidRPr="00823C94">
        <w:rPr>
          <w:rFonts w:hint="cs"/>
          <w:rtl/>
        </w:rPr>
        <w:t xml:space="preserve"> ברביבאי, אני קורא אותך לסדר. חבר הכנסת בליאק, אני קורא אותך לסדר.</w:t>
      </w:r>
    </w:p>
    <w:p w:rsidR="00845F83" w:rsidRPr="00823C94" w:rsidRDefault="00845F83" w:rsidP="00655C79">
      <w:pPr>
        <w:rPr>
          <w:rtl/>
        </w:rPr>
      </w:pPr>
      <w:bookmarkStart w:id="3557" w:name="_ETM_Q1_5278821"/>
      <w:bookmarkStart w:id="3558" w:name="_ETM_Q1_5278864"/>
      <w:bookmarkStart w:id="3559" w:name="_ETM_Q1_5292363"/>
      <w:bookmarkEnd w:id="3557"/>
      <w:bookmarkEnd w:id="3558"/>
      <w:bookmarkEnd w:id="3559"/>
    </w:p>
    <w:p w:rsidR="00845F83" w:rsidRPr="00823C94" w:rsidRDefault="00845F83" w:rsidP="00845F83">
      <w:pPr>
        <w:pStyle w:val="a5"/>
        <w:keepNext/>
        <w:rPr>
          <w:rtl/>
        </w:rPr>
      </w:pPr>
      <w:bookmarkStart w:id="3560" w:name="ET_speaker_6507_989"/>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3560"/>
    </w:p>
    <w:p w:rsidR="00845F83" w:rsidRPr="00823C94" w:rsidRDefault="00845F83" w:rsidP="00845F83">
      <w:pPr>
        <w:pStyle w:val="KeepWithNext"/>
        <w:rPr>
          <w:rtl/>
        </w:rPr>
      </w:pPr>
    </w:p>
    <w:p w:rsidR="00845F83" w:rsidRPr="00823C94" w:rsidRDefault="00845F83" w:rsidP="00845F83">
      <w:pPr>
        <w:rPr>
          <w:rtl/>
        </w:rPr>
      </w:pPr>
      <w:bookmarkStart w:id="3561" w:name="_ETM_Q1_5292748"/>
      <w:bookmarkStart w:id="3562" w:name="_ETM_Q1_5292784"/>
      <w:bookmarkEnd w:id="3561"/>
      <w:bookmarkEnd w:id="3562"/>
      <w:r w:rsidRPr="00823C94">
        <w:rPr>
          <w:rFonts w:hint="cs"/>
          <w:rtl/>
        </w:rPr>
        <w:t xml:space="preserve">ככה זה בבית המלוכה </w:t>
      </w:r>
      <w:bookmarkStart w:id="3563" w:name="_ETM_Q1_5294383"/>
      <w:bookmarkEnd w:id="3563"/>
      <w:r w:rsidRPr="00823C94">
        <w:rPr>
          <w:rFonts w:hint="cs"/>
          <w:rtl/>
        </w:rPr>
        <w:t>של ועדת החוקה חוק ומשפט.</w:t>
      </w:r>
    </w:p>
    <w:p w:rsidR="00845F83" w:rsidRPr="00823C94" w:rsidRDefault="00845F83" w:rsidP="00845F83">
      <w:pPr>
        <w:rPr>
          <w:rtl/>
        </w:rPr>
      </w:pPr>
      <w:bookmarkStart w:id="3564" w:name="_ETM_Q1_5295081"/>
      <w:bookmarkStart w:id="3565" w:name="_ETM_Q1_5295131"/>
      <w:bookmarkEnd w:id="3564"/>
      <w:bookmarkEnd w:id="3565"/>
    </w:p>
    <w:p w:rsidR="00845F83" w:rsidRPr="00823C94" w:rsidRDefault="00845F83" w:rsidP="00845F83">
      <w:pPr>
        <w:pStyle w:val="af7"/>
        <w:keepNext/>
        <w:rPr>
          <w:rtl/>
        </w:rPr>
      </w:pPr>
      <w:bookmarkStart w:id="3566" w:name="ET_interruption_קריאות_990"/>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566"/>
    </w:p>
    <w:p w:rsidR="00845F83" w:rsidRPr="00823C94" w:rsidRDefault="00845F83" w:rsidP="00845F83">
      <w:pPr>
        <w:pStyle w:val="KeepWithNext"/>
        <w:rPr>
          <w:rtl/>
        </w:rPr>
      </w:pPr>
    </w:p>
    <w:p w:rsidR="00845F83" w:rsidRPr="00823C94" w:rsidRDefault="00845F83" w:rsidP="00845F83">
      <w:pPr>
        <w:rPr>
          <w:rtl/>
        </w:rPr>
      </w:pPr>
      <w:bookmarkStart w:id="3567" w:name="_ETM_Q1_5298154"/>
      <w:bookmarkEnd w:id="3567"/>
      <w:r w:rsidRPr="00823C94">
        <w:rPr>
          <w:rFonts w:hint="cs"/>
          <w:rtl/>
        </w:rPr>
        <w:t>- - -</w:t>
      </w:r>
    </w:p>
    <w:p w:rsidR="00845F83" w:rsidRPr="00823C94" w:rsidRDefault="00845F83" w:rsidP="00903198">
      <w:pPr>
        <w:rPr>
          <w:rtl/>
        </w:rPr>
      </w:pPr>
      <w:bookmarkStart w:id="3568" w:name="_ETM_Q1_5297268"/>
      <w:bookmarkStart w:id="3569" w:name="_ETM_Q1_5295905"/>
      <w:bookmarkEnd w:id="3568"/>
      <w:bookmarkEnd w:id="3569"/>
    </w:p>
    <w:p w:rsidR="00845F83" w:rsidRPr="00823C94" w:rsidRDefault="00845F83" w:rsidP="00845F83">
      <w:pPr>
        <w:pStyle w:val="a5"/>
        <w:keepNext/>
        <w:rPr>
          <w:rtl/>
        </w:rPr>
      </w:pPr>
      <w:bookmarkStart w:id="3570" w:name="ET_speaker_6127_992"/>
      <w:r w:rsidRPr="00823C94">
        <w:rPr>
          <w:rStyle w:val="TagStyle"/>
          <w:rtl/>
        </w:rPr>
        <w:t xml:space="preserve"> &lt;&lt; דובר &gt;&gt; </w:t>
      </w:r>
      <w:r w:rsidRPr="00823C94">
        <w:rPr>
          <w:rtl/>
        </w:rPr>
        <w:t>ולדימיר בליאק (יש עתיד):</w:t>
      </w:r>
      <w:r w:rsidRPr="00823C94">
        <w:rPr>
          <w:rStyle w:val="TagStyle"/>
          <w:rtl/>
        </w:rPr>
        <w:t xml:space="preserve"> &lt;&lt; דובר &gt;&gt;</w:t>
      </w:r>
      <w:r w:rsidRPr="00823C94">
        <w:rPr>
          <w:rtl/>
        </w:rPr>
        <w:t xml:space="preserve">   </w:t>
      </w:r>
      <w:bookmarkEnd w:id="3570"/>
    </w:p>
    <w:p w:rsidR="00845F83" w:rsidRPr="00823C94" w:rsidRDefault="00845F83" w:rsidP="00845F83">
      <w:pPr>
        <w:pStyle w:val="KeepWithNext"/>
        <w:rPr>
          <w:rtl/>
        </w:rPr>
      </w:pPr>
    </w:p>
    <w:p w:rsidR="00845F83" w:rsidRPr="00823C94" w:rsidRDefault="00845F83" w:rsidP="00845F83">
      <w:pPr>
        <w:rPr>
          <w:rtl/>
        </w:rPr>
      </w:pPr>
      <w:bookmarkStart w:id="3571" w:name="_ETM_Q1_5296380"/>
      <w:bookmarkStart w:id="3572" w:name="_ETM_Q1_5296425"/>
      <w:bookmarkEnd w:id="3571"/>
      <w:bookmarkEnd w:id="3572"/>
      <w:r w:rsidRPr="00823C94">
        <w:rPr>
          <w:rFonts w:hint="cs"/>
          <w:rtl/>
        </w:rPr>
        <w:t xml:space="preserve">איבדת </w:t>
      </w:r>
      <w:bookmarkStart w:id="3573" w:name="_ETM_Q1_5297673"/>
      <w:bookmarkEnd w:id="3573"/>
      <w:r w:rsidRPr="00823C94">
        <w:rPr>
          <w:rFonts w:hint="cs"/>
          <w:rtl/>
        </w:rPr>
        <w:t>את השליטה.</w:t>
      </w:r>
      <w:bookmarkStart w:id="3574" w:name="_ETM_Q1_5296993"/>
      <w:bookmarkEnd w:id="3574"/>
    </w:p>
    <w:p w:rsidR="00845F83" w:rsidRPr="00823C94" w:rsidRDefault="00845F83" w:rsidP="00845F83">
      <w:pPr>
        <w:rPr>
          <w:rtl/>
        </w:rPr>
      </w:pPr>
      <w:bookmarkStart w:id="3575" w:name="_ETM_Q1_5297034"/>
      <w:bookmarkEnd w:id="3575"/>
    </w:p>
    <w:p w:rsidR="00845F83" w:rsidRPr="00823C94" w:rsidRDefault="00845F83" w:rsidP="00845F83">
      <w:pPr>
        <w:pStyle w:val="a5"/>
        <w:keepNext/>
        <w:rPr>
          <w:rtl/>
        </w:rPr>
      </w:pPr>
      <w:bookmarkStart w:id="3576" w:name="ET_speaker_5767_991"/>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576"/>
    </w:p>
    <w:p w:rsidR="00845F83" w:rsidRPr="00823C94" w:rsidRDefault="00845F83" w:rsidP="00845F83">
      <w:pPr>
        <w:pStyle w:val="KeepWithNext"/>
        <w:rPr>
          <w:rtl/>
        </w:rPr>
      </w:pPr>
    </w:p>
    <w:p w:rsidR="00845F83" w:rsidRPr="00823C94" w:rsidRDefault="00845F83" w:rsidP="00845F83">
      <w:pPr>
        <w:rPr>
          <w:rtl/>
        </w:rPr>
      </w:pPr>
      <w:bookmarkStart w:id="3577" w:name="_ETM_Q1_5297736"/>
      <w:bookmarkStart w:id="3578" w:name="_ETM_Q1_5297814"/>
      <w:bookmarkEnd w:id="3577"/>
      <w:bookmarkEnd w:id="3578"/>
      <w:r w:rsidRPr="00823C94">
        <w:rPr>
          <w:rFonts w:hint="cs"/>
          <w:rtl/>
        </w:rPr>
        <w:t>אתה פוחד מהתשובות של היועץ המשפטי.</w:t>
      </w:r>
      <w:bookmarkStart w:id="3579" w:name="_ETM_Q1_5298671"/>
      <w:bookmarkEnd w:id="3579"/>
    </w:p>
    <w:p w:rsidR="00845F83" w:rsidRPr="00823C94" w:rsidRDefault="00845F83" w:rsidP="00845F83">
      <w:pPr>
        <w:rPr>
          <w:rtl/>
        </w:rPr>
      </w:pPr>
      <w:bookmarkStart w:id="3580" w:name="_ETM_Q1_5298734"/>
      <w:bookmarkEnd w:id="3580"/>
    </w:p>
    <w:p w:rsidR="00845F83" w:rsidRPr="00823C94" w:rsidRDefault="00845F83" w:rsidP="00845F83">
      <w:pPr>
        <w:pStyle w:val="af8"/>
        <w:keepNext/>
        <w:rPr>
          <w:rtl/>
        </w:rPr>
      </w:pPr>
      <w:bookmarkStart w:id="3581" w:name="ET_yor_6157_99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581"/>
    </w:p>
    <w:p w:rsidR="00845F83" w:rsidRPr="00823C94" w:rsidRDefault="00845F83" w:rsidP="00845F83">
      <w:pPr>
        <w:pStyle w:val="KeepWithNext"/>
        <w:rPr>
          <w:rtl/>
        </w:rPr>
      </w:pPr>
    </w:p>
    <w:p w:rsidR="00845F83" w:rsidRPr="00823C94" w:rsidRDefault="00845F83" w:rsidP="00845F83">
      <w:pPr>
        <w:rPr>
          <w:rtl/>
        </w:rPr>
      </w:pPr>
      <w:bookmarkStart w:id="3582" w:name="_ETM_Q1_5297691"/>
      <w:bookmarkEnd w:id="3582"/>
      <w:r w:rsidRPr="00823C94">
        <w:rPr>
          <w:rFonts w:hint="cs"/>
          <w:rtl/>
        </w:rPr>
        <w:t>חברת הכנסת אורנה</w:t>
      </w:r>
      <w:bookmarkStart w:id="3583" w:name="_ETM_Q1_5300322"/>
      <w:bookmarkEnd w:id="3583"/>
      <w:r w:rsidRPr="00823C94">
        <w:rPr>
          <w:rFonts w:hint="cs"/>
          <w:rtl/>
        </w:rPr>
        <w:t xml:space="preserve"> ברביבאי.</w:t>
      </w:r>
      <w:bookmarkStart w:id="3584" w:name="_ETM_Q1_5300122"/>
      <w:bookmarkEnd w:id="3584"/>
    </w:p>
    <w:p w:rsidR="00845F83" w:rsidRPr="00823C94" w:rsidRDefault="00845F83" w:rsidP="00845F83">
      <w:pPr>
        <w:rPr>
          <w:rtl/>
        </w:rPr>
      </w:pPr>
      <w:bookmarkStart w:id="3585" w:name="_ETM_Q1_5300175"/>
      <w:bookmarkStart w:id="3586" w:name="_ETM_Q1_5299176"/>
      <w:bookmarkEnd w:id="3585"/>
      <w:bookmarkEnd w:id="3586"/>
    </w:p>
    <w:p w:rsidR="00845F83" w:rsidRPr="00823C94" w:rsidRDefault="00845F83" w:rsidP="00845F83">
      <w:pPr>
        <w:pStyle w:val="a5"/>
        <w:keepNext/>
        <w:rPr>
          <w:rtl/>
        </w:rPr>
      </w:pPr>
      <w:bookmarkStart w:id="3587" w:name="ET_speaker_5767_99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587"/>
    </w:p>
    <w:p w:rsidR="00845F83" w:rsidRPr="00823C94" w:rsidRDefault="00845F83" w:rsidP="00845F83">
      <w:pPr>
        <w:pStyle w:val="KeepWithNext"/>
        <w:rPr>
          <w:rtl/>
        </w:rPr>
      </w:pPr>
    </w:p>
    <w:p w:rsidR="00845F83" w:rsidRPr="00823C94" w:rsidRDefault="00845F83" w:rsidP="00845F83">
      <w:pPr>
        <w:rPr>
          <w:rtl/>
        </w:rPr>
      </w:pPr>
      <w:bookmarkStart w:id="3588" w:name="_ETM_Q1_5299607"/>
      <w:bookmarkStart w:id="3589" w:name="_ETM_Q1_5299683"/>
      <w:bookmarkEnd w:id="3588"/>
      <w:bookmarkEnd w:id="3589"/>
      <w:r w:rsidRPr="00823C94">
        <w:rPr>
          <w:rFonts w:hint="cs"/>
          <w:rtl/>
        </w:rPr>
        <w:t xml:space="preserve">אתה פשוט פוחד מהתשובות של היועץ המשפטי, וכל פעם כשאנחנו </w:t>
      </w:r>
      <w:bookmarkStart w:id="3590" w:name="_ETM_Q1_5304110"/>
      <w:bookmarkEnd w:id="3590"/>
      <w:r w:rsidRPr="00823C94">
        <w:rPr>
          <w:rFonts w:hint="cs"/>
          <w:rtl/>
        </w:rPr>
        <w:t>שואלים, אתה מוציא אותנו.</w:t>
      </w:r>
    </w:p>
    <w:p w:rsidR="00845F83" w:rsidRPr="00823C94" w:rsidRDefault="00845F83" w:rsidP="00845F83">
      <w:pPr>
        <w:rPr>
          <w:rtl/>
        </w:rPr>
      </w:pPr>
      <w:bookmarkStart w:id="3591" w:name="_ETM_Q1_5301632"/>
      <w:bookmarkStart w:id="3592" w:name="_ETM_Q1_5301676"/>
      <w:bookmarkEnd w:id="3591"/>
      <w:bookmarkEnd w:id="3592"/>
    </w:p>
    <w:p w:rsidR="00845F83" w:rsidRPr="00823C94" w:rsidRDefault="00845F83" w:rsidP="00845F83">
      <w:pPr>
        <w:rPr>
          <w:rtl/>
        </w:rPr>
      </w:pPr>
      <w:bookmarkStart w:id="3593" w:name="_ETM_Q1_5300272"/>
      <w:bookmarkStart w:id="3594" w:name="_ETM_Q1_5300339"/>
      <w:bookmarkEnd w:id="3593"/>
      <w:bookmarkEnd w:id="3594"/>
      <w:r w:rsidRPr="00823C94">
        <w:rPr>
          <w:rFonts w:hint="cs"/>
          <w:rtl/>
        </w:rPr>
        <w:t>(חבר הכנסת יוראי להב יוצא מחדר הוועדה)</w:t>
      </w:r>
    </w:p>
    <w:p w:rsidR="00845F83" w:rsidRPr="00823C94" w:rsidRDefault="00845F83" w:rsidP="00845F83">
      <w:pPr>
        <w:rPr>
          <w:rtl/>
        </w:rPr>
      </w:pPr>
      <w:bookmarkStart w:id="3595" w:name="_ETM_Q1_5302321"/>
      <w:bookmarkStart w:id="3596" w:name="_ETM_Q1_5302381"/>
      <w:bookmarkEnd w:id="3595"/>
      <w:bookmarkEnd w:id="3596"/>
    </w:p>
    <w:p w:rsidR="00845F83" w:rsidRPr="00823C94" w:rsidRDefault="00845F83" w:rsidP="00845F83">
      <w:pPr>
        <w:pStyle w:val="af8"/>
        <w:keepNext/>
        <w:rPr>
          <w:rtl/>
        </w:rPr>
      </w:pPr>
      <w:bookmarkStart w:id="3597" w:name="ET_yor_6157_9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597"/>
    </w:p>
    <w:p w:rsidR="00845F83" w:rsidRPr="00823C94" w:rsidRDefault="00845F83" w:rsidP="00845F83">
      <w:pPr>
        <w:pStyle w:val="KeepWithNext"/>
        <w:rPr>
          <w:rtl/>
        </w:rPr>
      </w:pPr>
    </w:p>
    <w:p w:rsidR="00F9367E" w:rsidRPr="00823C94" w:rsidRDefault="00845F83" w:rsidP="00845F83">
      <w:pPr>
        <w:rPr>
          <w:rtl/>
        </w:rPr>
      </w:pPr>
      <w:bookmarkStart w:id="3598" w:name="_ETM_Q1_5302555"/>
      <w:bookmarkEnd w:id="3598"/>
      <w:r w:rsidRPr="00823C94">
        <w:rPr>
          <w:rFonts w:hint="cs"/>
          <w:rtl/>
        </w:rPr>
        <w:t>אני קורא אותך לסדר פעם שלישית.</w:t>
      </w:r>
    </w:p>
    <w:p w:rsidR="00F9367E" w:rsidRPr="00823C94" w:rsidRDefault="00F9367E" w:rsidP="00845F83">
      <w:pPr>
        <w:rPr>
          <w:rtl/>
        </w:rPr>
      </w:pPr>
    </w:p>
    <w:p w:rsidR="00F9367E" w:rsidRPr="00823C94" w:rsidRDefault="00F9367E" w:rsidP="00F9367E">
      <w:pPr>
        <w:pStyle w:val="a5"/>
        <w:keepNext/>
        <w:rPr>
          <w:rtl/>
        </w:rPr>
      </w:pPr>
      <w:bookmarkStart w:id="3599" w:name="ET_speaker_5767_1504"/>
      <w:r w:rsidRPr="00823C94">
        <w:rPr>
          <w:rStyle w:val="TagStyle"/>
          <w:rtl/>
        </w:rPr>
        <w:t xml:space="preserve"> &lt;&lt; דובר &gt;&gt; </w:t>
      </w:r>
      <w:r w:rsidRPr="00823C94">
        <w:rPr>
          <w:rtl/>
        </w:rPr>
        <w:t>אורנה ברביבאי (יש עתיד):</w:t>
      </w:r>
      <w:r w:rsidRPr="00823C94">
        <w:rPr>
          <w:rStyle w:val="TagStyle"/>
          <w:rtl/>
        </w:rPr>
        <w:t xml:space="preserve"> &lt;&lt; דובר &gt;&gt;</w:t>
      </w:r>
      <w:r w:rsidRPr="00823C94">
        <w:rPr>
          <w:rtl/>
        </w:rPr>
        <w:t xml:space="preserve">   </w:t>
      </w:r>
      <w:bookmarkEnd w:id="3599"/>
    </w:p>
    <w:p w:rsidR="00F9367E" w:rsidRPr="00823C94" w:rsidRDefault="00F9367E" w:rsidP="00F9367E">
      <w:pPr>
        <w:pStyle w:val="KeepWithNext"/>
        <w:rPr>
          <w:rtl/>
        </w:rPr>
      </w:pPr>
    </w:p>
    <w:p w:rsidR="00903198" w:rsidRPr="00823C94" w:rsidRDefault="00845F83" w:rsidP="00845F83">
      <w:pPr>
        <w:rPr>
          <w:rtl/>
        </w:rPr>
      </w:pPr>
      <w:r w:rsidRPr="00823C94">
        <w:rPr>
          <w:rFonts w:hint="cs"/>
          <w:rtl/>
        </w:rPr>
        <w:t xml:space="preserve"> </w:t>
      </w:r>
      <w:bookmarkStart w:id="3600" w:name="_ETM_Q1_5297642"/>
      <w:bookmarkStart w:id="3601" w:name="_ETM_Q1_5297699"/>
      <w:bookmarkEnd w:id="3600"/>
      <w:bookmarkEnd w:id="3601"/>
      <w:r w:rsidR="00903198" w:rsidRPr="00823C94">
        <w:rPr>
          <w:rFonts w:hint="cs"/>
          <w:rtl/>
        </w:rPr>
        <w:t xml:space="preserve">אני מציעה לחברים שלי לא להישאר כשאין </w:t>
      </w:r>
      <w:r w:rsidRPr="00823C94">
        <w:rPr>
          <w:rFonts w:hint="cs"/>
          <w:rtl/>
        </w:rPr>
        <w:t>פה</w:t>
      </w:r>
      <w:r w:rsidR="00903198" w:rsidRPr="00823C94">
        <w:rPr>
          <w:rFonts w:hint="cs"/>
          <w:rtl/>
        </w:rPr>
        <w:t xml:space="preserve"> דיון.</w:t>
      </w:r>
      <w:r w:rsidRPr="00823C94">
        <w:rPr>
          <w:rFonts w:hint="cs"/>
          <w:rtl/>
        </w:rPr>
        <w:t xml:space="preserve"> מיותר.  - </w:t>
      </w:r>
      <w:bookmarkStart w:id="3602" w:name="_ETM_Q1_5307877"/>
      <w:bookmarkEnd w:id="3602"/>
      <w:r w:rsidRPr="00823C94">
        <w:rPr>
          <w:rFonts w:hint="cs"/>
          <w:rtl/>
        </w:rPr>
        <w:t>- - תעשה לעצמך.</w:t>
      </w:r>
    </w:p>
    <w:p w:rsidR="00845F83" w:rsidRPr="00823C94" w:rsidRDefault="00845F83" w:rsidP="00845F83">
      <w:pPr>
        <w:rPr>
          <w:rtl/>
        </w:rPr>
      </w:pPr>
      <w:bookmarkStart w:id="3603" w:name="_ETM_Q1_5305061"/>
      <w:bookmarkStart w:id="3604" w:name="_ETM_Q1_5305109"/>
      <w:bookmarkEnd w:id="3603"/>
      <w:bookmarkEnd w:id="3604"/>
    </w:p>
    <w:p w:rsidR="00845F83" w:rsidRPr="00823C94" w:rsidRDefault="00845F83" w:rsidP="00845F83">
      <w:pPr>
        <w:pStyle w:val="af7"/>
        <w:keepNext/>
        <w:rPr>
          <w:rtl/>
        </w:rPr>
      </w:pPr>
      <w:bookmarkStart w:id="3605" w:name="ET_interruption_קריאות_996"/>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3605"/>
    </w:p>
    <w:p w:rsidR="00845F83" w:rsidRPr="00823C94" w:rsidRDefault="00845F83" w:rsidP="00845F83">
      <w:pPr>
        <w:pStyle w:val="KeepWithNext"/>
        <w:rPr>
          <w:rtl/>
        </w:rPr>
      </w:pPr>
    </w:p>
    <w:p w:rsidR="00845F83" w:rsidRPr="00823C94" w:rsidRDefault="00845F83" w:rsidP="00845F83">
      <w:pPr>
        <w:rPr>
          <w:rtl/>
        </w:rPr>
      </w:pPr>
      <w:bookmarkStart w:id="3606" w:name="_ETM_Q1_5307600"/>
      <w:bookmarkEnd w:id="3606"/>
      <w:r w:rsidRPr="00823C94">
        <w:rPr>
          <w:rFonts w:hint="cs"/>
          <w:rtl/>
        </w:rPr>
        <w:t>- - -</w:t>
      </w:r>
    </w:p>
    <w:p w:rsidR="00845F83" w:rsidRPr="00823C94" w:rsidRDefault="00845F83" w:rsidP="00903198">
      <w:pPr>
        <w:rPr>
          <w:rtl/>
        </w:rPr>
      </w:pPr>
    </w:p>
    <w:p w:rsidR="00845F83" w:rsidRPr="00823C94" w:rsidRDefault="00845F83" w:rsidP="00845F83">
      <w:pPr>
        <w:pStyle w:val="a5"/>
        <w:keepNext/>
        <w:rPr>
          <w:rtl/>
        </w:rPr>
      </w:pPr>
      <w:bookmarkStart w:id="3607" w:name="ET_speaker_6507_997"/>
      <w:r w:rsidRPr="00823C94">
        <w:rPr>
          <w:rStyle w:val="TagStyle"/>
          <w:rtl/>
        </w:rPr>
        <w:t xml:space="preserve"> &lt;&lt; דובר &gt;&gt; </w:t>
      </w:r>
      <w:r w:rsidRPr="00823C94">
        <w:rPr>
          <w:rtl/>
        </w:rPr>
        <w:t>שלי טל מירון (יש עתיד):</w:t>
      </w:r>
      <w:r w:rsidRPr="00823C94">
        <w:rPr>
          <w:rStyle w:val="TagStyle"/>
          <w:rtl/>
        </w:rPr>
        <w:t xml:space="preserve"> &lt;&lt; דובר &gt;&gt;</w:t>
      </w:r>
      <w:r w:rsidRPr="00823C94">
        <w:rPr>
          <w:rtl/>
        </w:rPr>
        <w:t xml:space="preserve">   </w:t>
      </w:r>
      <w:bookmarkEnd w:id="3607"/>
    </w:p>
    <w:p w:rsidR="00845F83" w:rsidRPr="00823C94" w:rsidRDefault="00845F83" w:rsidP="00845F83">
      <w:pPr>
        <w:pStyle w:val="KeepWithNext"/>
        <w:rPr>
          <w:rtl/>
        </w:rPr>
      </w:pPr>
    </w:p>
    <w:p w:rsidR="00845F83" w:rsidRPr="00823C94" w:rsidRDefault="00F9367E" w:rsidP="00845F83">
      <w:pPr>
        <w:rPr>
          <w:rtl/>
        </w:rPr>
      </w:pPr>
      <w:bookmarkStart w:id="3608" w:name="_ETM_Q1_5309923"/>
      <w:bookmarkStart w:id="3609" w:name="_ETM_Q1_5309964"/>
      <w:bookmarkEnd w:id="3608"/>
      <w:bookmarkEnd w:id="3609"/>
      <w:r w:rsidRPr="00823C94">
        <w:rPr>
          <w:rFonts w:hint="cs"/>
          <w:rtl/>
        </w:rPr>
        <w:t>"</w:t>
      </w:r>
      <w:r w:rsidR="00845F83" w:rsidRPr="00823C94">
        <w:rPr>
          <w:rFonts w:hint="cs"/>
          <w:rtl/>
        </w:rPr>
        <w:t>הממלכה של שמחה רוטמן</w:t>
      </w:r>
      <w:r w:rsidRPr="00823C94">
        <w:rPr>
          <w:rFonts w:hint="cs"/>
          <w:rtl/>
        </w:rPr>
        <w:t>"</w:t>
      </w:r>
      <w:r w:rsidR="00845F83" w:rsidRPr="00823C94">
        <w:rPr>
          <w:rFonts w:hint="cs"/>
          <w:rtl/>
        </w:rPr>
        <w:t>.</w:t>
      </w:r>
    </w:p>
    <w:p w:rsidR="00845F83" w:rsidRPr="00823C94" w:rsidRDefault="00845F83" w:rsidP="00845F83">
      <w:pPr>
        <w:rPr>
          <w:rtl/>
        </w:rPr>
      </w:pPr>
      <w:bookmarkStart w:id="3610" w:name="_ETM_Q1_5310053"/>
      <w:bookmarkStart w:id="3611" w:name="_ETM_Q1_5310100"/>
      <w:bookmarkEnd w:id="3610"/>
      <w:bookmarkEnd w:id="3611"/>
    </w:p>
    <w:p w:rsidR="00845F83" w:rsidRPr="00823C94" w:rsidRDefault="00845F83" w:rsidP="00845F83">
      <w:pPr>
        <w:pStyle w:val="af8"/>
        <w:keepNext/>
        <w:rPr>
          <w:rtl/>
        </w:rPr>
      </w:pPr>
      <w:bookmarkStart w:id="3612" w:name="ET_yor_6157_99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12"/>
    </w:p>
    <w:p w:rsidR="00845F83" w:rsidRPr="00823C94" w:rsidRDefault="00845F83" w:rsidP="00845F83">
      <w:pPr>
        <w:pStyle w:val="KeepWithNext"/>
        <w:rPr>
          <w:rtl/>
        </w:rPr>
      </w:pPr>
    </w:p>
    <w:p w:rsidR="00845F83" w:rsidRPr="00823C94" w:rsidRDefault="00845F83" w:rsidP="00845F83">
      <w:pPr>
        <w:rPr>
          <w:rtl/>
        </w:rPr>
      </w:pPr>
      <w:bookmarkStart w:id="3613" w:name="_ETM_Q1_5310576"/>
      <w:bookmarkEnd w:id="3613"/>
      <w:r w:rsidRPr="00823C94">
        <w:rPr>
          <w:rFonts w:hint="cs"/>
          <w:rtl/>
        </w:rPr>
        <w:t>תודה רבה.</w:t>
      </w:r>
    </w:p>
    <w:p w:rsidR="00845F83" w:rsidRPr="00823C94" w:rsidRDefault="00845F83" w:rsidP="00845F83">
      <w:pPr>
        <w:rPr>
          <w:rtl/>
        </w:rPr>
      </w:pPr>
      <w:bookmarkStart w:id="3614" w:name="_ETM_Q1_5310721"/>
      <w:bookmarkStart w:id="3615" w:name="_ETM_Q1_5310767"/>
      <w:bookmarkEnd w:id="3614"/>
      <w:bookmarkEnd w:id="3615"/>
    </w:p>
    <w:p w:rsidR="00903198" w:rsidRPr="00823C94" w:rsidRDefault="00903198" w:rsidP="00903198">
      <w:pPr>
        <w:pStyle w:val="afb"/>
        <w:keepNext/>
        <w:rPr>
          <w:rtl/>
        </w:rPr>
      </w:pPr>
      <w:bookmarkStart w:id="3616" w:name="ET_guest_879978_277"/>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16"/>
    </w:p>
    <w:p w:rsidR="00903198" w:rsidRPr="00823C94" w:rsidRDefault="00903198" w:rsidP="00903198">
      <w:pPr>
        <w:pStyle w:val="KeepWithNext"/>
        <w:rPr>
          <w:rtl/>
        </w:rPr>
      </w:pPr>
    </w:p>
    <w:p w:rsidR="00903198" w:rsidRPr="00823C94" w:rsidRDefault="00845F83" w:rsidP="00903198">
      <w:pPr>
        <w:rPr>
          <w:rtl/>
        </w:rPr>
      </w:pPr>
      <w:r w:rsidRPr="00823C94">
        <w:rPr>
          <w:rFonts w:hint="cs"/>
          <w:rtl/>
        </w:rPr>
        <w:t xml:space="preserve">הערה </w:t>
      </w:r>
      <w:bookmarkStart w:id="3617" w:name="_ETM_Q1_5312352"/>
      <w:bookmarkEnd w:id="3617"/>
      <w:r w:rsidRPr="00823C94">
        <w:rPr>
          <w:rFonts w:hint="cs"/>
          <w:rtl/>
        </w:rPr>
        <w:t>ברשותך לעניין הליך החקיקה.</w:t>
      </w:r>
    </w:p>
    <w:p w:rsidR="00903198" w:rsidRPr="00823C94" w:rsidRDefault="00903198" w:rsidP="00903198">
      <w:pPr>
        <w:rPr>
          <w:rtl/>
        </w:rPr>
      </w:pPr>
    </w:p>
    <w:p w:rsidR="00903198" w:rsidRPr="00823C94" w:rsidRDefault="00903198" w:rsidP="00903198">
      <w:pPr>
        <w:pStyle w:val="af8"/>
        <w:keepNext/>
        <w:rPr>
          <w:rtl/>
        </w:rPr>
      </w:pPr>
      <w:bookmarkStart w:id="3618" w:name="ET_yor_6157_27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18"/>
    </w:p>
    <w:p w:rsidR="00903198" w:rsidRPr="00823C94" w:rsidRDefault="00903198" w:rsidP="00903198">
      <w:pPr>
        <w:pStyle w:val="KeepWithNext"/>
        <w:rPr>
          <w:rtl/>
        </w:rPr>
      </w:pPr>
    </w:p>
    <w:p w:rsidR="00903198" w:rsidRPr="00823C94" w:rsidRDefault="00845F83" w:rsidP="00903198">
      <w:pPr>
        <w:rPr>
          <w:rtl/>
        </w:rPr>
      </w:pPr>
      <w:r w:rsidRPr="00823C94">
        <w:rPr>
          <w:rFonts w:hint="cs"/>
          <w:rtl/>
        </w:rPr>
        <w:t xml:space="preserve">שנייה. אני עכשיו מדבר. סליחה, לא. </w:t>
      </w:r>
      <w:r w:rsidR="00903198" w:rsidRPr="00823C94">
        <w:rPr>
          <w:rFonts w:hint="cs"/>
          <w:rtl/>
        </w:rPr>
        <w:t xml:space="preserve">חבר הכנסת </w:t>
      </w:r>
      <w:r w:rsidRPr="00823C94">
        <w:rPr>
          <w:rFonts w:hint="cs"/>
          <w:rtl/>
        </w:rPr>
        <w:t xml:space="preserve">לשעבר </w:t>
      </w:r>
      <w:bookmarkStart w:id="3619" w:name="_ETM_Q1_5317246"/>
      <w:bookmarkEnd w:id="3619"/>
      <w:r w:rsidRPr="00823C94">
        <w:rPr>
          <w:rFonts w:hint="cs"/>
          <w:rtl/>
        </w:rPr>
        <w:t>אוריאל לין, אני עכשיו רוצה לדבר.</w:t>
      </w:r>
    </w:p>
    <w:p w:rsidR="00845F83" w:rsidRPr="00823C94" w:rsidRDefault="00845F83" w:rsidP="00903198">
      <w:pPr>
        <w:rPr>
          <w:rtl/>
        </w:rPr>
      </w:pPr>
      <w:bookmarkStart w:id="3620" w:name="_ETM_Q1_5318171"/>
      <w:bookmarkStart w:id="3621" w:name="_ETM_Q1_5318220"/>
      <w:bookmarkEnd w:id="3620"/>
      <w:bookmarkEnd w:id="3621"/>
    </w:p>
    <w:p w:rsidR="00845F83" w:rsidRPr="00823C94" w:rsidRDefault="00845F83" w:rsidP="00845F83">
      <w:pPr>
        <w:pStyle w:val="afb"/>
        <w:keepNext/>
        <w:rPr>
          <w:rtl/>
        </w:rPr>
      </w:pPr>
      <w:bookmarkStart w:id="3622" w:name="ET_guest_879978_999"/>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22"/>
    </w:p>
    <w:p w:rsidR="00845F83" w:rsidRPr="00823C94" w:rsidRDefault="00845F83" w:rsidP="00845F83">
      <w:pPr>
        <w:pStyle w:val="KeepWithNext"/>
        <w:rPr>
          <w:rtl/>
        </w:rPr>
      </w:pPr>
    </w:p>
    <w:p w:rsidR="00845F83" w:rsidRPr="00823C94" w:rsidRDefault="00845F83" w:rsidP="00845F83">
      <w:pPr>
        <w:rPr>
          <w:rtl/>
        </w:rPr>
      </w:pPr>
      <w:bookmarkStart w:id="3623" w:name="_ETM_Q1_5320078"/>
      <w:bookmarkStart w:id="3624" w:name="_ETM_Q1_5320141"/>
      <w:bookmarkEnd w:id="3623"/>
      <w:bookmarkEnd w:id="3624"/>
      <w:r w:rsidRPr="00823C94">
        <w:rPr>
          <w:rFonts w:hint="cs"/>
          <w:rtl/>
        </w:rPr>
        <w:t xml:space="preserve">לא, לעניין </w:t>
      </w:r>
      <w:r w:rsidR="00F9367E" w:rsidRPr="00823C94">
        <w:rPr>
          <w:rFonts w:hint="cs"/>
          <w:rtl/>
        </w:rPr>
        <w:t>ה</w:t>
      </w:r>
      <w:r w:rsidRPr="00823C94">
        <w:rPr>
          <w:rFonts w:hint="cs"/>
          <w:rtl/>
        </w:rPr>
        <w:t xml:space="preserve">הליך - </w:t>
      </w:r>
      <w:bookmarkStart w:id="3625" w:name="_ETM_Q1_5319924"/>
      <w:bookmarkEnd w:id="3625"/>
      <w:r w:rsidRPr="00823C94">
        <w:rPr>
          <w:rFonts w:hint="cs"/>
          <w:rtl/>
        </w:rPr>
        <w:t>- -</w:t>
      </w:r>
      <w:bookmarkStart w:id="3626" w:name="_ETM_Q1_5320661"/>
      <w:bookmarkEnd w:id="3626"/>
    </w:p>
    <w:p w:rsidR="00845F83" w:rsidRPr="00823C94" w:rsidRDefault="00845F83" w:rsidP="00845F83">
      <w:pPr>
        <w:rPr>
          <w:rtl/>
        </w:rPr>
      </w:pPr>
      <w:bookmarkStart w:id="3627" w:name="_ETM_Q1_5320717"/>
      <w:bookmarkEnd w:id="3627"/>
    </w:p>
    <w:p w:rsidR="00845F83" w:rsidRPr="00823C94" w:rsidRDefault="00845F83" w:rsidP="00845F83">
      <w:pPr>
        <w:pStyle w:val="af8"/>
        <w:keepNext/>
        <w:rPr>
          <w:rtl/>
        </w:rPr>
      </w:pPr>
      <w:bookmarkStart w:id="3628" w:name="ET_yor_6157_100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28"/>
    </w:p>
    <w:p w:rsidR="00845F83" w:rsidRPr="00823C94" w:rsidRDefault="00845F83" w:rsidP="00845F83">
      <w:pPr>
        <w:pStyle w:val="KeepWithNext"/>
        <w:rPr>
          <w:rtl/>
        </w:rPr>
      </w:pPr>
    </w:p>
    <w:p w:rsidR="00845F83" w:rsidRPr="00823C94" w:rsidRDefault="00845F83" w:rsidP="00845F83">
      <w:pPr>
        <w:rPr>
          <w:rtl/>
        </w:rPr>
      </w:pPr>
      <w:bookmarkStart w:id="3629" w:name="_ETM_Q1_5321332"/>
      <w:bookmarkEnd w:id="3629"/>
      <w:r w:rsidRPr="00823C94">
        <w:rPr>
          <w:rFonts w:hint="cs"/>
          <w:rtl/>
        </w:rPr>
        <w:t xml:space="preserve">בבקשה לא. עם כל הכבוד, ההתפרצות הזאת למיקרופונים זה </w:t>
      </w:r>
      <w:bookmarkStart w:id="3630" w:name="_ETM_Q1_5326884"/>
      <w:bookmarkEnd w:id="3630"/>
      <w:r w:rsidRPr="00823C94">
        <w:rPr>
          <w:rFonts w:hint="cs"/>
          <w:rtl/>
        </w:rPr>
        <w:t>לא דרך לנהל דיון.</w:t>
      </w:r>
    </w:p>
    <w:p w:rsidR="00903198" w:rsidRPr="00823C94" w:rsidRDefault="00903198" w:rsidP="00903198">
      <w:pPr>
        <w:rPr>
          <w:rtl/>
        </w:rPr>
      </w:pPr>
    </w:p>
    <w:p w:rsidR="00903198" w:rsidRPr="00823C94" w:rsidRDefault="00903198" w:rsidP="00903198">
      <w:pPr>
        <w:pStyle w:val="afb"/>
        <w:keepNext/>
        <w:rPr>
          <w:rtl/>
        </w:rPr>
      </w:pPr>
      <w:bookmarkStart w:id="3631" w:name="ET_guest_879978_279"/>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31"/>
    </w:p>
    <w:p w:rsidR="00903198" w:rsidRPr="00823C94" w:rsidRDefault="00903198" w:rsidP="00903198">
      <w:pPr>
        <w:pStyle w:val="KeepWithNext"/>
        <w:rPr>
          <w:rtl/>
        </w:rPr>
      </w:pPr>
    </w:p>
    <w:p w:rsidR="00903198" w:rsidRPr="00823C94" w:rsidRDefault="00903198" w:rsidP="00903198">
      <w:pPr>
        <w:rPr>
          <w:rtl/>
        </w:rPr>
      </w:pPr>
      <w:r w:rsidRPr="00823C94">
        <w:rPr>
          <w:rFonts w:hint="cs"/>
          <w:rtl/>
        </w:rPr>
        <w:t>אני רק שואל</w:t>
      </w:r>
      <w:r w:rsidR="00845F83" w:rsidRPr="00823C94">
        <w:rPr>
          <w:rFonts w:hint="cs"/>
          <w:rtl/>
        </w:rPr>
        <w:t>.</w:t>
      </w:r>
      <w:bookmarkStart w:id="3632" w:name="_ETM_Q1_5327961"/>
      <w:bookmarkEnd w:id="3632"/>
    </w:p>
    <w:p w:rsidR="00F9367E" w:rsidRPr="00823C94" w:rsidRDefault="00F9367E" w:rsidP="00903198">
      <w:pPr>
        <w:rPr>
          <w:rtl/>
        </w:rPr>
      </w:pPr>
      <w:bookmarkStart w:id="3633" w:name="_ETM_Q1_5328020"/>
      <w:bookmarkEnd w:id="3633"/>
    </w:p>
    <w:p w:rsidR="00845F83" w:rsidRPr="00823C94" w:rsidRDefault="00845F83" w:rsidP="00903198">
      <w:pPr>
        <w:rPr>
          <w:rtl/>
        </w:rPr>
      </w:pPr>
      <w:r w:rsidRPr="00823C94">
        <w:rPr>
          <w:rFonts w:hint="cs"/>
          <w:rtl/>
        </w:rPr>
        <w:t>(חברת הכנסת אורנה ברביבאי יוצאת מחדר הוועדה)</w:t>
      </w:r>
    </w:p>
    <w:p w:rsidR="00845F83" w:rsidRPr="00823C94" w:rsidRDefault="00845F83" w:rsidP="00903198">
      <w:pPr>
        <w:rPr>
          <w:rtl/>
        </w:rPr>
      </w:pPr>
      <w:bookmarkStart w:id="3634" w:name="_ETM_Q1_5330382"/>
      <w:bookmarkStart w:id="3635" w:name="_ETM_Q1_5330446"/>
      <w:bookmarkEnd w:id="3634"/>
      <w:bookmarkEnd w:id="3635"/>
    </w:p>
    <w:p w:rsidR="00845F83" w:rsidRPr="00823C94" w:rsidRDefault="00845F83" w:rsidP="00845F83">
      <w:pPr>
        <w:pStyle w:val="af8"/>
        <w:keepNext/>
        <w:rPr>
          <w:rtl/>
        </w:rPr>
      </w:pPr>
      <w:bookmarkStart w:id="3636" w:name="ET_yor_6157_100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36"/>
    </w:p>
    <w:p w:rsidR="00845F83" w:rsidRPr="00823C94" w:rsidRDefault="00845F83" w:rsidP="00845F83">
      <w:pPr>
        <w:pStyle w:val="KeepWithNext"/>
        <w:rPr>
          <w:rtl/>
        </w:rPr>
      </w:pPr>
    </w:p>
    <w:p w:rsidR="00845F83" w:rsidRPr="00823C94" w:rsidRDefault="00845F83" w:rsidP="00845F83">
      <w:pPr>
        <w:rPr>
          <w:rtl/>
        </w:rPr>
      </w:pPr>
      <w:bookmarkStart w:id="3637" w:name="_ETM_Q1_5328688"/>
      <w:bookmarkEnd w:id="3637"/>
      <w:r w:rsidRPr="00823C94">
        <w:rPr>
          <w:rFonts w:hint="cs"/>
          <w:rtl/>
        </w:rPr>
        <w:t xml:space="preserve">אני לא מרשה עכשיו לדבר. במחילה לא. </w:t>
      </w:r>
      <w:bookmarkStart w:id="3638" w:name="_ETM_Q1_5329784"/>
      <w:bookmarkEnd w:id="3638"/>
      <w:r w:rsidRPr="00823C94">
        <w:rPr>
          <w:rFonts w:hint="cs"/>
          <w:rtl/>
        </w:rPr>
        <w:t>מה לא ברור?</w:t>
      </w:r>
    </w:p>
    <w:p w:rsidR="00845F83" w:rsidRPr="00823C94" w:rsidRDefault="00845F83" w:rsidP="00845F83">
      <w:pPr>
        <w:rPr>
          <w:rtl/>
        </w:rPr>
      </w:pPr>
      <w:bookmarkStart w:id="3639" w:name="_ETM_Q1_5332224"/>
      <w:bookmarkStart w:id="3640" w:name="_ETM_Q1_5332267"/>
      <w:bookmarkEnd w:id="3639"/>
      <w:bookmarkEnd w:id="3640"/>
    </w:p>
    <w:p w:rsidR="00845F83" w:rsidRPr="00823C94" w:rsidRDefault="00845F83" w:rsidP="00845F83">
      <w:pPr>
        <w:pStyle w:val="afb"/>
        <w:keepNext/>
        <w:rPr>
          <w:rtl/>
        </w:rPr>
      </w:pPr>
      <w:bookmarkStart w:id="3641" w:name="ET_guest_879978_1002"/>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41"/>
    </w:p>
    <w:p w:rsidR="00845F83" w:rsidRPr="00823C94" w:rsidRDefault="00845F83" w:rsidP="00845F83">
      <w:pPr>
        <w:pStyle w:val="KeepWithNext"/>
        <w:rPr>
          <w:rtl/>
        </w:rPr>
      </w:pPr>
    </w:p>
    <w:p w:rsidR="00903198" w:rsidRPr="00823C94" w:rsidRDefault="00903198" w:rsidP="00903198">
      <w:pPr>
        <w:rPr>
          <w:rtl/>
        </w:rPr>
      </w:pPr>
      <w:bookmarkStart w:id="3642" w:name="_ETM_Q1_5331719"/>
      <w:bookmarkStart w:id="3643" w:name="_ETM_Q1_5331765"/>
      <w:bookmarkEnd w:id="3642"/>
      <w:bookmarkEnd w:id="3643"/>
      <w:r w:rsidRPr="00823C94">
        <w:rPr>
          <w:rFonts w:hint="cs"/>
          <w:rtl/>
        </w:rPr>
        <w:t>יש טעם לחכות?</w:t>
      </w:r>
    </w:p>
    <w:p w:rsidR="00903198" w:rsidRPr="00823C94" w:rsidRDefault="00903198" w:rsidP="00903198">
      <w:pPr>
        <w:rPr>
          <w:rtl/>
        </w:rPr>
      </w:pPr>
    </w:p>
    <w:p w:rsidR="00903198" w:rsidRPr="00823C94" w:rsidRDefault="00903198" w:rsidP="00903198">
      <w:pPr>
        <w:pStyle w:val="af8"/>
        <w:keepNext/>
        <w:rPr>
          <w:rtl/>
        </w:rPr>
      </w:pPr>
      <w:bookmarkStart w:id="3644" w:name="ET_yor_6157_2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44"/>
    </w:p>
    <w:p w:rsidR="00903198" w:rsidRPr="00823C94" w:rsidRDefault="00903198" w:rsidP="00903198">
      <w:pPr>
        <w:pStyle w:val="KeepWithNext"/>
        <w:rPr>
          <w:rtl/>
        </w:rPr>
      </w:pPr>
    </w:p>
    <w:p w:rsidR="00903198" w:rsidRPr="00823C94" w:rsidRDefault="00903198" w:rsidP="00903198">
      <w:pPr>
        <w:rPr>
          <w:rtl/>
        </w:rPr>
      </w:pPr>
      <w:r w:rsidRPr="00823C94">
        <w:rPr>
          <w:rFonts w:hint="cs"/>
          <w:rtl/>
        </w:rPr>
        <w:t>אני מבקש שתצא</w:t>
      </w:r>
      <w:r w:rsidR="00845F83" w:rsidRPr="00823C94">
        <w:rPr>
          <w:rFonts w:hint="cs"/>
          <w:rtl/>
        </w:rPr>
        <w:t>.</w:t>
      </w:r>
    </w:p>
    <w:p w:rsidR="00845F83" w:rsidRPr="00823C94" w:rsidRDefault="00845F83" w:rsidP="00903198">
      <w:pPr>
        <w:rPr>
          <w:rtl/>
        </w:rPr>
      </w:pPr>
      <w:bookmarkStart w:id="3645" w:name="_ETM_Q1_5334002"/>
      <w:bookmarkStart w:id="3646" w:name="_ETM_Q1_5334059"/>
      <w:bookmarkEnd w:id="3645"/>
      <w:bookmarkEnd w:id="3646"/>
    </w:p>
    <w:p w:rsidR="00845F83" w:rsidRPr="00823C94" w:rsidRDefault="00845F83" w:rsidP="00845F83">
      <w:pPr>
        <w:pStyle w:val="afb"/>
        <w:keepNext/>
        <w:rPr>
          <w:rtl/>
        </w:rPr>
      </w:pPr>
      <w:bookmarkStart w:id="3647" w:name="ET_guest_879978_1003"/>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47"/>
    </w:p>
    <w:p w:rsidR="00845F83" w:rsidRPr="00823C94" w:rsidRDefault="00845F83" w:rsidP="00845F83">
      <w:pPr>
        <w:pStyle w:val="KeepWithNext"/>
        <w:rPr>
          <w:rtl/>
        </w:rPr>
      </w:pPr>
    </w:p>
    <w:p w:rsidR="00845F83" w:rsidRPr="00823C94" w:rsidRDefault="00845F83" w:rsidP="00845F83">
      <w:pPr>
        <w:rPr>
          <w:rtl/>
        </w:rPr>
      </w:pPr>
      <w:bookmarkStart w:id="3648" w:name="_ETM_Q1_5333577"/>
      <w:bookmarkStart w:id="3649" w:name="_ETM_Q1_5333620"/>
      <w:bookmarkEnd w:id="3648"/>
      <w:bookmarkEnd w:id="3649"/>
      <w:r w:rsidRPr="00823C94">
        <w:rPr>
          <w:rFonts w:hint="cs"/>
          <w:rtl/>
        </w:rPr>
        <w:t xml:space="preserve">יש טעם </w:t>
      </w:r>
      <w:bookmarkStart w:id="3650" w:name="_ETM_Q1_5334722"/>
      <w:bookmarkEnd w:id="3650"/>
      <w:r w:rsidRPr="00823C94">
        <w:rPr>
          <w:rFonts w:hint="cs"/>
          <w:rtl/>
        </w:rPr>
        <w:t>לאורחים לחכות?</w:t>
      </w:r>
    </w:p>
    <w:p w:rsidR="00845F83" w:rsidRPr="00823C94" w:rsidRDefault="00845F83" w:rsidP="00845F83">
      <w:pPr>
        <w:rPr>
          <w:rtl/>
        </w:rPr>
      </w:pPr>
      <w:bookmarkStart w:id="3651" w:name="_ETM_Q1_5332899"/>
      <w:bookmarkStart w:id="3652" w:name="_ETM_Q1_5332945"/>
      <w:bookmarkEnd w:id="3651"/>
      <w:bookmarkEnd w:id="3652"/>
    </w:p>
    <w:p w:rsidR="00845F83" w:rsidRPr="00823C94" w:rsidRDefault="00845F83" w:rsidP="00845F83">
      <w:pPr>
        <w:pStyle w:val="af8"/>
        <w:keepNext/>
        <w:rPr>
          <w:rtl/>
        </w:rPr>
      </w:pPr>
      <w:bookmarkStart w:id="3653" w:name="ET_yor_6157_10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53"/>
    </w:p>
    <w:p w:rsidR="00845F83" w:rsidRPr="00823C94" w:rsidRDefault="00845F83" w:rsidP="00845F83">
      <w:pPr>
        <w:pStyle w:val="KeepWithNext"/>
        <w:rPr>
          <w:rtl/>
        </w:rPr>
      </w:pPr>
    </w:p>
    <w:p w:rsidR="00845F83" w:rsidRPr="00823C94" w:rsidRDefault="00845F83" w:rsidP="00845F83">
      <w:pPr>
        <w:rPr>
          <w:rtl/>
        </w:rPr>
      </w:pPr>
      <w:bookmarkStart w:id="3654" w:name="_ETM_Q1_5333643"/>
      <w:bookmarkEnd w:id="3654"/>
      <w:r w:rsidRPr="00823C94">
        <w:rPr>
          <w:rFonts w:hint="cs"/>
          <w:rtl/>
        </w:rPr>
        <w:t xml:space="preserve">אני מבקש שתצא אם לא </w:t>
      </w:r>
      <w:bookmarkStart w:id="3655" w:name="_ETM_Q1_5333712"/>
      <w:bookmarkEnd w:id="3655"/>
      <w:r w:rsidRPr="00823C94">
        <w:rPr>
          <w:rFonts w:hint="cs"/>
          <w:rtl/>
        </w:rPr>
        <w:t>תיתן לי לדבר.</w:t>
      </w:r>
      <w:bookmarkStart w:id="3656" w:name="_ETM_Q1_5333630"/>
      <w:bookmarkEnd w:id="3656"/>
    </w:p>
    <w:p w:rsidR="00845F83" w:rsidRPr="00823C94" w:rsidRDefault="00845F83" w:rsidP="00845F83">
      <w:pPr>
        <w:rPr>
          <w:rtl/>
        </w:rPr>
      </w:pPr>
      <w:bookmarkStart w:id="3657" w:name="_ETM_Q1_5333669"/>
      <w:bookmarkStart w:id="3658" w:name="_ETM_Q1_5334004"/>
      <w:bookmarkEnd w:id="3657"/>
      <w:bookmarkEnd w:id="3658"/>
    </w:p>
    <w:p w:rsidR="00845F83" w:rsidRPr="00823C94" w:rsidRDefault="00845F83" w:rsidP="00845F83">
      <w:pPr>
        <w:pStyle w:val="a5"/>
        <w:keepNext/>
        <w:rPr>
          <w:rtl/>
        </w:rPr>
      </w:pPr>
      <w:bookmarkStart w:id="3659" w:name="ET_speaker_6158_100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3659"/>
    </w:p>
    <w:p w:rsidR="00845F83" w:rsidRPr="00823C94" w:rsidRDefault="00845F83" w:rsidP="00845F83">
      <w:pPr>
        <w:pStyle w:val="KeepWithNext"/>
        <w:rPr>
          <w:rtl/>
        </w:rPr>
      </w:pPr>
    </w:p>
    <w:p w:rsidR="00845F83" w:rsidRPr="00823C94" w:rsidRDefault="00845F83" w:rsidP="00845F83">
      <w:pPr>
        <w:rPr>
          <w:rtl/>
        </w:rPr>
      </w:pPr>
      <w:bookmarkStart w:id="3660" w:name="_ETM_Q1_5334400"/>
      <w:bookmarkStart w:id="3661" w:name="_ETM_Q1_5334438"/>
      <w:bookmarkEnd w:id="3660"/>
      <w:bookmarkEnd w:id="3661"/>
      <w:r w:rsidRPr="00823C94">
        <w:rPr>
          <w:rFonts w:hint="cs"/>
          <w:rtl/>
        </w:rPr>
        <w:t>את מי אתה מוציא? את אוריאל לין אתה מוציא?</w:t>
      </w:r>
    </w:p>
    <w:p w:rsidR="00845F83" w:rsidRPr="00823C94" w:rsidRDefault="00845F83" w:rsidP="00845F83">
      <w:pPr>
        <w:rPr>
          <w:rtl/>
        </w:rPr>
      </w:pPr>
      <w:bookmarkStart w:id="3662" w:name="_ETM_Q1_5335470"/>
      <w:bookmarkStart w:id="3663" w:name="_ETM_Q1_5335534"/>
      <w:bookmarkEnd w:id="3662"/>
      <w:bookmarkEnd w:id="3663"/>
    </w:p>
    <w:p w:rsidR="00845F83" w:rsidRPr="00823C94" w:rsidRDefault="00845F83" w:rsidP="00845F83">
      <w:pPr>
        <w:pStyle w:val="af8"/>
        <w:keepNext/>
        <w:rPr>
          <w:rtl/>
        </w:rPr>
      </w:pPr>
      <w:bookmarkStart w:id="3664" w:name="ET_yor_6157_100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64"/>
    </w:p>
    <w:p w:rsidR="00845F83" w:rsidRPr="00823C94" w:rsidRDefault="00845F83" w:rsidP="00845F83">
      <w:pPr>
        <w:pStyle w:val="KeepWithNext"/>
        <w:rPr>
          <w:rtl/>
        </w:rPr>
      </w:pPr>
    </w:p>
    <w:p w:rsidR="00845F83" w:rsidRPr="00823C94" w:rsidRDefault="00845F83" w:rsidP="00845F83">
      <w:pPr>
        <w:rPr>
          <w:rtl/>
        </w:rPr>
      </w:pPr>
      <w:bookmarkStart w:id="3665" w:name="_ETM_Q1_5337680"/>
      <w:bookmarkEnd w:id="3665"/>
      <w:r w:rsidRPr="00823C94">
        <w:rPr>
          <w:rFonts w:hint="cs"/>
          <w:rtl/>
        </w:rPr>
        <w:t xml:space="preserve">תן לי לדבר בבקשה. אתה לא תשתלט על המיקרופון גם </w:t>
      </w:r>
      <w:bookmarkStart w:id="3666" w:name="_ETM_Q1_5339641"/>
      <w:bookmarkEnd w:id="3666"/>
      <w:r w:rsidRPr="00823C94">
        <w:rPr>
          <w:rFonts w:hint="cs"/>
          <w:rtl/>
        </w:rPr>
        <w:t>אם אתה חבר כנסת לשעבר.</w:t>
      </w:r>
      <w:bookmarkStart w:id="3667" w:name="_ETM_Q1_5340644"/>
      <w:bookmarkEnd w:id="3667"/>
    </w:p>
    <w:p w:rsidR="00845F83" w:rsidRPr="00823C94" w:rsidRDefault="00845F83" w:rsidP="00845F83">
      <w:pPr>
        <w:rPr>
          <w:rtl/>
        </w:rPr>
      </w:pPr>
      <w:bookmarkStart w:id="3668" w:name="_ETM_Q1_5340690"/>
      <w:bookmarkStart w:id="3669" w:name="_ETM_Q1_5339474"/>
      <w:bookmarkEnd w:id="3668"/>
      <w:bookmarkEnd w:id="3669"/>
    </w:p>
    <w:p w:rsidR="00845F83" w:rsidRPr="00823C94" w:rsidRDefault="00845F83" w:rsidP="00845F83">
      <w:pPr>
        <w:pStyle w:val="afb"/>
        <w:keepNext/>
        <w:rPr>
          <w:rtl/>
        </w:rPr>
      </w:pPr>
      <w:bookmarkStart w:id="3670" w:name="ET_guest_879978_1007"/>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70"/>
    </w:p>
    <w:p w:rsidR="00845F83" w:rsidRPr="00823C94" w:rsidRDefault="00845F83" w:rsidP="00845F83">
      <w:pPr>
        <w:pStyle w:val="KeepWithNext"/>
        <w:rPr>
          <w:rtl/>
        </w:rPr>
      </w:pPr>
    </w:p>
    <w:p w:rsidR="00845F83" w:rsidRPr="00823C94" w:rsidRDefault="00845F83" w:rsidP="00845F83">
      <w:pPr>
        <w:rPr>
          <w:rtl/>
        </w:rPr>
      </w:pPr>
      <w:bookmarkStart w:id="3671" w:name="_ETM_Q1_5339851"/>
      <w:bookmarkStart w:id="3672" w:name="_ETM_Q1_5339885"/>
      <w:bookmarkEnd w:id="3671"/>
      <w:bookmarkEnd w:id="3672"/>
      <w:r w:rsidRPr="00823C94">
        <w:rPr>
          <w:rFonts w:hint="cs"/>
          <w:rtl/>
        </w:rPr>
        <w:t>אני לא משתלט - - -</w:t>
      </w:r>
    </w:p>
    <w:p w:rsidR="00845F83" w:rsidRPr="00823C94" w:rsidRDefault="00845F83" w:rsidP="00845F83">
      <w:pPr>
        <w:rPr>
          <w:rtl/>
        </w:rPr>
      </w:pPr>
      <w:bookmarkStart w:id="3673" w:name="_ETM_Q1_5339136"/>
      <w:bookmarkStart w:id="3674" w:name="_ETM_Q1_5339183"/>
      <w:bookmarkEnd w:id="3673"/>
      <w:bookmarkEnd w:id="3674"/>
    </w:p>
    <w:p w:rsidR="00845F83" w:rsidRPr="00823C94" w:rsidRDefault="00845F83" w:rsidP="00845F83">
      <w:pPr>
        <w:pStyle w:val="a5"/>
        <w:keepNext/>
        <w:rPr>
          <w:rtl/>
        </w:rPr>
      </w:pPr>
      <w:bookmarkStart w:id="3675" w:name="ET_speaker_5791_1008"/>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675"/>
    </w:p>
    <w:p w:rsidR="00845F83" w:rsidRPr="00823C94" w:rsidRDefault="00845F83" w:rsidP="00845F83">
      <w:pPr>
        <w:pStyle w:val="KeepWithNext"/>
        <w:rPr>
          <w:rtl/>
        </w:rPr>
      </w:pPr>
    </w:p>
    <w:p w:rsidR="00845F83" w:rsidRPr="00823C94" w:rsidRDefault="00845F83" w:rsidP="00845F83">
      <w:pPr>
        <w:rPr>
          <w:rtl/>
        </w:rPr>
      </w:pPr>
      <w:bookmarkStart w:id="3676" w:name="_ETM_Q1_5339971"/>
      <w:bookmarkStart w:id="3677" w:name="_ETM_Q1_5340004"/>
      <w:bookmarkEnd w:id="3676"/>
      <w:bookmarkEnd w:id="3677"/>
      <w:r w:rsidRPr="00823C94">
        <w:rPr>
          <w:rFonts w:hint="cs"/>
          <w:rtl/>
        </w:rPr>
        <w:t xml:space="preserve">הוא </w:t>
      </w:r>
      <w:bookmarkStart w:id="3678" w:name="_ETM_Q1_5340737"/>
      <w:bookmarkEnd w:id="3678"/>
      <w:r w:rsidRPr="00823C94">
        <w:rPr>
          <w:rFonts w:hint="cs"/>
          <w:rtl/>
        </w:rPr>
        <w:t>רק שואל שאלה, רוטמן.</w:t>
      </w:r>
    </w:p>
    <w:p w:rsidR="00845F83" w:rsidRPr="00823C94" w:rsidRDefault="00845F83" w:rsidP="00845F83">
      <w:pPr>
        <w:rPr>
          <w:rtl/>
        </w:rPr>
      </w:pPr>
      <w:bookmarkStart w:id="3679" w:name="_ETM_Q1_5342197"/>
      <w:bookmarkStart w:id="3680" w:name="_ETM_Q1_5342244"/>
      <w:bookmarkEnd w:id="3679"/>
      <w:bookmarkEnd w:id="3680"/>
    </w:p>
    <w:p w:rsidR="00845F83" w:rsidRPr="00823C94" w:rsidRDefault="00845F83" w:rsidP="00845F83">
      <w:pPr>
        <w:pStyle w:val="af8"/>
        <w:keepNext/>
        <w:rPr>
          <w:rtl/>
        </w:rPr>
      </w:pPr>
      <w:bookmarkStart w:id="3681" w:name="ET_yor_6157_100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81"/>
    </w:p>
    <w:p w:rsidR="00845F83" w:rsidRPr="00823C94" w:rsidRDefault="00845F83" w:rsidP="00845F83">
      <w:pPr>
        <w:pStyle w:val="KeepWithNext"/>
        <w:rPr>
          <w:rtl/>
        </w:rPr>
      </w:pPr>
    </w:p>
    <w:p w:rsidR="00845F83" w:rsidRPr="00823C94" w:rsidRDefault="00845F83" w:rsidP="00845F83">
      <w:pPr>
        <w:rPr>
          <w:rtl/>
        </w:rPr>
      </w:pPr>
      <w:bookmarkStart w:id="3682" w:name="_ETM_Q1_5342883"/>
      <w:bookmarkEnd w:id="3682"/>
      <w:r w:rsidRPr="00823C94">
        <w:rPr>
          <w:rFonts w:hint="cs"/>
          <w:rtl/>
        </w:rPr>
        <w:t>עכשיו אני מדבר.</w:t>
      </w:r>
    </w:p>
    <w:p w:rsidR="00845F83" w:rsidRPr="00823C94" w:rsidRDefault="00845F83" w:rsidP="00845F83">
      <w:pPr>
        <w:rPr>
          <w:rtl/>
        </w:rPr>
      </w:pPr>
      <w:bookmarkStart w:id="3683" w:name="_ETM_Q1_5341630"/>
      <w:bookmarkStart w:id="3684" w:name="_ETM_Q1_5341678"/>
      <w:bookmarkStart w:id="3685" w:name="_ETM_Q1_5341396"/>
      <w:bookmarkEnd w:id="3683"/>
      <w:bookmarkEnd w:id="3684"/>
      <w:bookmarkEnd w:id="3685"/>
    </w:p>
    <w:p w:rsidR="00845F83" w:rsidRPr="00823C94" w:rsidRDefault="00845F83" w:rsidP="00845F83">
      <w:pPr>
        <w:pStyle w:val="afb"/>
        <w:keepNext/>
        <w:rPr>
          <w:rtl/>
        </w:rPr>
      </w:pPr>
      <w:bookmarkStart w:id="3686" w:name="ET_guest_879978_1010"/>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686"/>
    </w:p>
    <w:p w:rsidR="00845F83" w:rsidRPr="00823C94" w:rsidRDefault="00845F83" w:rsidP="00845F83">
      <w:pPr>
        <w:pStyle w:val="KeepWithNext"/>
        <w:rPr>
          <w:rtl/>
        </w:rPr>
      </w:pPr>
    </w:p>
    <w:p w:rsidR="00845F83" w:rsidRPr="00823C94" w:rsidRDefault="00845F83" w:rsidP="00845F83">
      <w:pPr>
        <w:rPr>
          <w:rtl/>
        </w:rPr>
      </w:pPr>
      <w:bookmarkStart w:id="3687" w:name="_ETM_Q1_5341742"/>
      <w:bookmarkStart w:id="3688" w:name="_ETM_Q1_5341789"/>
      <w:bookmarkEnd w:id="3687"/>
      <w:bookmarkEnd w:id="3688"/>
      <w:r w:rsidRPr="00823C94">
        <w:rPr>
          <w:rFonts w:hint="cs"/>
          <w:rtl/>
        </w:rPr>
        <w:t>האם יש טעם לחכות?</w:t>
      </w:r>
    </w:p>
    <w:p w:rsidR="00845F83" w:rsidRPr="00823C94" w:rsidRDefault="00845F83" w:rsidP="00845F83">
      <w:pPr>
        <w:rPr>
          <w:rtl/>
        </w:rPr>
      </w:pPr>
      <w:bookmarkStart w:id="3689" w:name="_ETM_Q1_5343651"/>
      <w:bookmarkStart w:id="3690" w:name="_ETM_Q1_5343699"/>
      <w:bookmarkEnd w:id="3689"/>
      <w:bookmarkEnd w:id="3690"/>
    </w:p>
    <w:p w:rsidR="00845F83" w:rsidRPr="00823C94" w:rsidRDefault="00845F83" w:rsidP="00845F83">
      <w:pPr>
        <w:pStyle w:val="af8"/>
        <w:keepNext/>
        <w:rPr>
          <w:rtl/>
        </w:rPr>
      </w:pPr>
      <w:bookmarkStart w:id="3691" w:name="ET_yor_6157_101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691"/>
    </w:p>
    <w:p w:rsidR="00845F83" w:rsidRPr="00823C94" w:rsidRDefault="00845F83" w:rsidP="00845F83">
      <w:pPr>
        <w:pStyle w:val="KeepWithNext"/>
        <w:rPr>
          <w:rtl/>
        </w:rPr>
      </w:pPr>
    </w:p>
    <w:p w:rsidR="00845F83" w:rsidRPr="00823C94" w:rsidRDefault="00845F83" w:rsidP="00845F83">
      <w:pPr>
        <w:rPr>
          <w:rtl/>
        </w:rPr>
      </w:pPr>
      <w:bookmarkStart w:id="3692" w:name="_ETM_Q1_5344290"/>
      <w:bookmarkEnd w:id="3692"/>
      <w:r w:rsidRPr="00823C94">
        <w:rPr>
          <w:rFonts w:hint="cs"/>
          <w:rtl/>
        </w:rPr>
        <w:t xml:space="preserve">אני עכשיו </w:t>
      </w:r>
      <w:bookmarkStart w:id="3693" w:name="_ETM_Q1_5344043"/>
      <w:bookmarkEnd w:id="3693"/>
      <w:r w:rsidRPr="00823C94">
        <w:rPr>
          <w:rFonts w:hint="cs"/>
          <w:rtl/>
        </w:rPr>
        <w:t>מדבר.</w:t>
      </w:r>
    </w:p>
    <w:p w:rsidR="00845F83" w:rsidRPr="00823C94" w:rsidRDefault="00845F83" w:rsidP="00845F83">
      <w:pPr>
        <w:rPr>
          <w:rtl/>
        </w:rPr>
      </w:pPr>
      <w:bookmarkStart w:id="3694" w:name="_ETM_Q1_5344083"/>
      <w:bookmarkEnd w:id="3694"/>
    </w:p>
    <w:p w:rsidR="00845F83" w:rsidRPr="00823C94" w:rsidRDefault="00845F83" w:rsidP="00845F83">
      <w:pPr>
        <w:pStyle w:val="a5"/>
        <w:keepNext/>
        <w:rPr>
          <w:rtl/>
        </w:rPr>
      </w:pPr>
      <w:bookmarkStart w:id="3695" w:name="ET_speaker_5791_1012"/>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695"/>
    </w:p>
    <w:p w:rsidR="00845F83" w:rsidRPr="00823C94" w:rsidRDefault="00845F83" w:rsidP="00845F83">
      <w:pPr>
        <w:pStyle w:val="KeepWithNext"/>
        <w:rPr>
          <w:rtl/>
        </w:rPr>
      </w:pPr>
    </w:p>
    <w:p w:rsidR="00845F83" w:rsidRPr="00823C94" w:rsidRDefault="00845F83" w:rsidP="00845F83">
      <w:pPr>
        <w:rPr>
          <w:rtl/>
        </w:rPr>
      </w:pPr>
      <w:bookmarkStart w:id="3696" w:name="_ETM_Q1_5344421"/>
      <w:bookmarkStart w:id="3697" w:name="_ETM_Q1_5344456"/>
      <w:bookmarkEnd w:id="3696"/>
      <w:bookmarkEnd w:id="3697"/>
      <w:r w:rsidRPr="00823C94">
        <w:rPr>
          <w:rFonts w:hint="cs"/>
          <w:rtl/>
        </w:rPr>
        <w:t>רוטמן, תכבד אותו. עזוב אותנו. אותו תכבד.</w:t>
      </w:r>
    </w:p>
    <w:p w:rsidR="00845F83" w:rsidRPr="00823C94" w:rsidRDefault="00845F83" w:rsidP="00845F83">
      <w:pPr>
        <w:rPr>
          <w:rtl/>
        </w:rPr>
      </w:pPr>
      <w:bookmarkStart w:id="3698" w:name="_ETM_Q1_5346424"/>
      <w:bookmarkStart w:id="3699" w:name="_ETM_Q1_5346468"/>
      <w:bookmarkEnd w:id="3698"/>
      <w:bookmarkEnd w:id="3699"/>
    </w:p>
    <w:p w:rsidR="00845F83" w:rsidRPr="00823C94" w:rsidRDefault="00845F83" w:rsidP="00845F83">
      <w:pPr>
        <w:pStyle w:val="af8"/>
        <w:keepNext/>
        <w:rPr>
          <w:rtl/>
        </w:rPr>
      </w:pPr>
      <w:bookmarkStart w:id="3700" w:name="ET_yor_6157_101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00"/>
    </w:p>
    <w:p w:rsidR="00845F83" w:rsidRPr="00823C94" w:rsidRDefault="00845F83" w:rsidP="00845F83">
      <w:pPr>
        <w:pStyle w:val="KeepWithNext"/>
        <w:rPr>
          <w:rtl/>
        </w:rPr>
      </w:pPr>
    </w:p>
    <w:p w:rsidR="00845F83" w:rsidRPr="00823C94" w:rsidRDefault="00845F83" w:rsidP="00845F83">
      <w:pPr>
        <w:rPr>
          <w:rtl/>
        </w:rPr>
      </w:pPr>
      <w:bookmarkStart w:id="3701" w:name="_ETM_Q1_5347031"/>
      <w:bookmarkEnd w:id="3701"/>
      <w:r w:rsidRPr="00823C94">
        <w:rPr>
          <w:rFonts w:hint="cs"/>
          <w:rtl/>
        </w:rPr>
        <w:t xml:space="preserve">בסדר גמור. אני עכשיו </w:t>
      </w:r>
      <w:bookmarkStart w:id="3702" w:name="_ETM_Q1_5347984"/>
      <w:bookmarkEnd w:id="3702"/>
      <w:r w:rsidRPr="00823C94">
        <w:rPr>
          <w:rFonts w:hint="cs"/>
          <w:rtl/>
        </w:rPr>
        <w:t>מדבר. בבקשה לא להתפרץ. תודה.</w:t>
      </w:r>
    </w:p>
    <w:p w:rsidR="00845F83" w:rsidRPr="00823C94" w:rsidRDefault="00845F83" w:rsidP="00845F83">
      <w:pPr>
        <w:rPr>
          <w:rtl/>
        </w:rPr>
      </w:pPr>
      <w:bookmarkStart w:id="3703" w:name="_ETM_Q1_5348535"/>
      <w:bookmarkStart w:id="3704" w:name="_ETM_Q1_5348577"/>
      <w:bookmarkStart w:id="3705" w:name="_ETM_Q1_5349396"/>
      <w:bookmarkEnd w:id="3703"/>
      <w:bookmarkEnd w:id="3704"/>
      <w:bookmarkEnd w:id="3705"/>
    </w:p>
    <w:p w:rsidR="00845F83" w:rsidRPr="00823C94" w:rsidRDefault="00845F83" w:rsidP="00845F83">
      <w:pPr>
        <w:pStyle w:val="a5"/>
        <w:keepNext/>
        <w:rPr>
          <w:rtl/>
        </w:rPr>
      </w:pPr>
      <w:bookmarkStart w:id="3706" w:name="ET_speaker_6255_1014"/>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706"/>
    </w:p>
    <w:p w:rsidR="00845F83" w:rsidRPr="00823C94" w:rsidRDefault="00845F83" w:rsidP="00845F83">
      <w:pPr>
        <w:pStyle w:val="KeepWithNext"/>
        <w:rPr>
          <w:rtl/>
        </w:rPr>
      </w:pPr>
    </w:p>
    <w:p w:rsidR="00845F83" w:rsidRPr="00823C94" w:rsidRDefault="00845F83" w:rsidP="00845F83">
      <w:pPr>
        <w:rPr>
          <w:rtl/>
        </w:rPr>
      </w:pPr>
      <w:bookmarkStart w:id="3707" w:name="_ETM_Q1_5349724"/>
      <w:bookmarkStart w:id="3708" w:name="_ETM_Q1_5349744"/>
      <w:bookmarkEnd w:id="3707"/>
      <w:bookmarkEnd w:id="3708"/>
      <w:r w:rsidRPr="00823C94">
        <w:rPr>
          <w:rFonts w:hint="cs"/>
          <w:rtl/>
        </w:rPr>
        <w:t>מה השלב הבא, שתוציא את גור?</w:t>
      </w:r>
      <w:bookmarkStart w:id="3709" w:name="_ETM_Q1_5353024"/>
      <w:bookmarkStart w:id="3710" w:name="_ETM_Q1_5351051"/>
      <w:bookmarkEnd w:id="3709"/>
      <w:bookmarkEnd w:id="3710"/>
    </w:p>
    <w:p w:rsidR="00845F83" w:rsidRPr="00823C94" w:rsidRDefault="00845F83" w:rsidP="00845F83">
      <w:pPr>
        <w:rPr>
          <w:rtl/>
        </w:rPr>
      </w:pPr>
      <w:bookmarkStart w:id="3711" w:name="_ETM_Q1_5351096"/>
      <w:bookmarkEnd w:id="3711"/>
    </w:p>
    <w:p w:rsidR="00845F83" w:rsidRPr="00823C94" w:rsidRDefault="00845F83" w:rsidP="00845F83">
      <w:pPr>
        <w:pStyle w:val="af8"/>
        <w:keepNext/>
        <w:rPr>
          <w:rtl/>
        </w:rPr>
      </w:pPr>
      <w:bookmarkStart w:id="3712" w:name="ET_yor_6157_101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12"/>
    </w:p>
    <w:p w:rsidR="00845F83" w:rsidRPr="00823C94" w:rsidRDefault="00845F83" w:rsidP="00845F83">
      <w:pPr>
        <w:pStyle w:val="KeepWithNext"/>
        <w:rPr>
          <w:rtl/>
        </w:rPr>
      </w:pPr>
    </w:p>
    <w:p w:rsidR="00845F83" w:rsidRPr="00823C94" w:rsidRDefault="00845F83" w:rsidP="00845F83">
      <w:pPr>
        <w:rPr>
          <w:rtl/>
        </w:rPr>
      </w:pPr>
      <w:bookmarkStart w:id="3713" w:name="_ETM_Q1_5351702"/>
      <w:bookmarkEnd w:id="3713"/>
      <w:r w:rsidRPr="00823C94">
        <w:rPr>
          <w:rFonts w:hint="cs"/>
          <w:rtl/>
        </w:rPr>
        <w:t>רבותיי.</w:t>
      </w:r>
      <w:bookmarkStart w:id="3714" w:name="_ETM_Q1_5352180"/>
      <w:bookmarkEnd w:id="3714"/>
    </w:p>
    <w:p w:rsidR="00845F83" w:rsidRPr="00823C94" w:rsidRDefault="00845F83" w:rsidP="00845F83">
      <w:pPr>
        <w:rPr>
          <w:rtl/>
        </w:rPr>
      </w:pPr>
      <w:bookmarkStart w:id="3715" w:name="_ETM_Q1_5352220"/>
      <w:bookmarkStart w:id="3716" w:name="_ETM_Q1_5351654"/>
      <w:bookmarkEnd w:id="3715"/>
      <w:bookmarkEnd w:id="3716"/>
    </w:p>
    <w:p w:rsidR="00845F83" w:rsidRPr="00823C94" w:rsidRDefault="00845F83" w:rsidP="00845F83">
      <w:pPr>
        <w:pStyle w:val="a5"/>
        <w:keepNext/>
        <w:rPr>
          <w:rtl/>
        </w:rPr>
      </w:pPr>
      <w:bookmarkStart w:id="3717" w:name="ET_speaker_6255_1016"/>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717"/>
    </w:p>
    <w:p w:rsidR="00845F83" w:rsidRPr="00823C94" w:rsidRDefault="00845F83" w:rsidP="00845F83">
      <w:pPr>
        <w:pStyle w:val="KeepWithNext"/>
        <w:rPr>
          <w:rtl/>
        </w:rPr>
      </w:pPr>
    </w:p>
    <w:p w:rsidR="00845F83" w:rsidRPr="00823C94" w:rsidRDefault="00845F83" w:rsidP="00845F83">
      <w:pPr>
        <w:rPr>
          <w:rtl/>
        </w:rPr>
      </w:pPr>
      <w:bookmarkStart w:id="3718" w:name="_ETM_Q1_5352110"/>
      <w:bookmarkStart w:id="3719" w:name="_ETM_Q1_5352135"/>
      <w:bookmarkEnd w:id="3718"/>
      <w:bookmarkEnd w:id="3719"/>
      <w:r w:rsidRPr="00823C94">
        <w:rPr>
          <w:rFonts w:hint="cs"/>
          <w:rtl/>
        </w:rPr>
        <w:t xml:space="preserve">תגיד לי, מה עובר </w:t>
      </w:r>
      <w:r w:rsidR="00F9367E" w:rsidRPr="00823C94">
        <w:rPr>
          <w:rFonts w:hint="cs"/>
          <w:rtl/>
        </w:rPr>
        <w:t>ע</w:t>
      </w:r>
      <w:r w:rsidRPr="00823C94">
        <w:rPr>
          <w:rFonts w:hint="cs"/>
          <w:rtl/>
        </w:rPr>
        <w:t>ל</w:t>
      </w:r>
      <w:r w:rsidR="00F9367E" w:rsidRPr="00823C94">
        <w:rPr>
          <w:rFonts w:hint="cs"/>
          <w:rtl/>
        </w:rPr>
        <w:t>י</w:t>
      </w:r>
      <w:r w:rsidRPr="00823C94">
        <w:rPr>
          <w:rFonts w:hint="cs"/>
          <w:rtl/>
        </w:rPr>
        <w:t>ך? באמת.</w:t>
      </w:r>
    </w:p>
    <w:p w:rsidR="00845F83" w:rsidRPr="00823C94" w:rsidRDefault="00845F83" w:rsidP="00845F83">
      <w:pPr>
        <w:rPr>
          <w:rtl/>
        </w:rPr>
      </w:pPr>
      <w:bookmarkStart w:id="3720" w:name="_ETM_Q1_5352843"/>
      <w:bookmarkStart w:id="3721" w:name="_ETM_Q1_5352903"/>
      <w:bookmarkEnd w:id="3720"/>
      <w:bookmarkEnd w:id="3721"/>
    </w:p>
    <w:p w:rsidR="00845F83" w:rsidRPr="00823C94" w:rsidRDefault="00845F83" w:rsidP="00845F83">
      <w:pPr>
        <w:pStyle w:val="af8"/>
        <w:keepNext/>
        <w:rPr>
          <w:rtl/>
        </w:rPr>
      </w:pPr>
      <w:bookmarkStart w:id="3722" w:name="ET_yor_6157_101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22"/>
    </w:p>
    <w:p w:rsidR="00845F83" w:rsidRPr="00823C94" w:rsidRDefault="00845F83" w:rsidP="00845F83">
      <w:pPr>
        <w:pStyle w:val="KeepWithNext"/>
        <w:rPr>
          <w:rtl/>
        </w:rPr>
      </w:pPr>
    </w:p>
    <w:p w:rsidR="00845F83" w:rsidRPr="00823C94" w:rsidRDefault="00845F83" w:rsidP="00845F83">
      <w:pPr>
        <w:rPr>
          <w:rtl/>
        </w:rPr>
      </w:pPr>
      <w:bookmarkStart w:id="3723" w:name="_ETM_Q1_5353917"/>
      <w:bookmarkEnd w:id="3723"/>
      <w:r w:rsidRPr="00823C94">
        <w:rPr>
          <w:rFonts w:hint="cs"/>
          <w:rtl/>
        </w:rPr>
        <w:t>חבר הכנסת סימון דוידסון, אתה</w:t>
      </w:r>
      <w:bookmarkStart w:id="3724" w:name="_ETM_Q1_5356281"/>
      <w:bookmarkEnd w:id="3724"/>
      <w:r w:rsidRPr="00823C94">
        <w:rPr>
          <w:rFonts w:hint="cs"/>
          <w:rtl/>
        </w:rPr>
        <w:t xml:space="preserve"> לא תתפרץ עכשיו, עכשיו אני מדבר.</w:t>
      </w:r>
    </w:p>
    <w:p w:rsidR="00845F83" w:rsidRPr="00823C94" w:rsidRDefault="00845F83" w:rsidP="00845F83">
      <w:pPr>
        <w:rPr>
          <w:rtl/>
        </w:rPr>
      </w:pPr>
      <w:bookmarkStart w:id="3725" w:name="_ETM_Q1_5356463"/>
      <w:bookmarkEnd w:id="3725"/>
    </w:p>
    <w:p w:rsidR="00845F83" w:rsidRPr="00823C94" w:rsidRDefault="00845F83" w:rsidP="00845F83">
      <w:pPr>
        <w:pStyle w:val="a5"/>
        <w:keepNext/>
        <w:rPr>
          <w:rtl/>
        </w:rPr>
      </w:pPr>
      <w:bookmarkStart w:id="3726" w:name="ET_speaker_5785_1018"/>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726"/>
    </w:p>
    <w:p w:rsidR="00845F83" w:rsidRPr="00823C94" w:rsidRDefault="00845F83" w:rsidP="00845F83">
      <w:pPr>
        <w:pStyle w:val="KeepWithNext"/>
        <w:rPr>
          <w:rtl/>
        </w:rPr>
      </w:pPr>
    </w:p>
    <w:p w:rsidR="00845F83" w:rsidRPr="00823C94" w:rsidRDefault="00845F83" w:rsidP="00845F83">
      <w:pPr>
        <w:rPr>
          <w:rtl/>
        </w:rPr>
      </w:pPr>
      <w:bookmarkStart w:id="3727" w:name="_ETM_Q1_5356803"/>
      <w:bookmarkStart w:id="3728" w:name="_ETM_Q1_5356849"/>
      <w:bookmarkEnd w:id="3727"/>
      <w:bookmarkEnd w:id="3728"/>
      <w:r w:rsidRPr="00823C94">
        <w:rPr>
          <w:rFonts w:hint="cs"/>
          <w:rtl/>
        </w:rPr>
        <w:t>אפשר להגיד משהו?</w:t>
      </w:r>
    </w:p>
    <w:p w:rsidR="00845F83" w:rsidRPr="00823C94" w:rsidRDefault="00845F83" w:rsidP="00845F83">
      <w:pPr>
        <w:rPr>
          <w:rtl/>
        </w:rPr>
      </w:pPr>
      <w:bookmarkStart w:id="3729" w:name="_ETM_Q1_5357308"/>
      <w:bookmarkStart w:id="3730" w:name="_ETM_Q1_5357348"/>
      <w:bookmarkEnd w:id="3729"/>
      <w:bookmarkEnd w:id="3730"/>
    </w:p>
    <w:p w:rsidR="00845F83" w:rsidRPr="00823C94" w:rsidRDefault="00845F83" w:rsidP="00845F83">
      <w:pPr>
        <w:pStyle w:val="af8"/>
        <w:keepNext/>
        <w:rPr>
          <w:rtl/>
        </w:rPr>
      </w:pPr>
      <w:bookmarkStart w:id="3731" w:name="ET_yor_6157_10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31"/>
    </w:p>
    <w:p w:rsidR="00845F83" w:rsidRPr="00823C94" w:rsidRDefault="00845F83" w:rsidP="00845F83">
      <w:pPr>
        <w:pStyle w:val="KeepWithNext"/>
        <w:rPr>
          <w:rtl/>
        </w:rPr>
      </w:pPr>
    </w:p>
    <w:p w:rsidR="00845F83" w:rsidRPr="00823C94" w:rsidRDefault="00845F83" w:rsidP="00845F83">
      <w:pPr>
        <w:rPr>
          <w:rtl/>
        </w:rPr>
      </w:pPr>
      <w:bookmarkStart w:id="3732" w:name="_ETM_Q1_5357964"/>
      <w:bookmarkEnd w:id="3732"/>
      <w:r w:rsidRPr="00823C94">
        <w:rPr>
          <w:rFonts w:hint="cs"/>
          <w:rtl/>
        </w:rPr>
        <w:t xml:space="preserve">לא. אני עכשיו </w:t>
      </w:r>
      <w:bookmarkStart w:id="3733" w:name="_ETM_Q1_5358241"/>
      <w:bookmarkEnd w:id="3733"/>
      <w:r w:rsidRPr="00823C94">
        <w:rPr>
          <w:rFonts w:hint="cs"/>
          <w:rtl/>
        </w:rPr>
        <w:t>מדבר.</w:t>
      </w:r>
    </w:p>
    <w:p w:rsidR="00845F83" w:rsidRPr="00823C94" w:rsidRDefault="00845F83" w:rsidP="00845F83">
      <w:pPr>
        <w:rPr>
          <w:rtl/>
        </w:rPr>
      </w:pPr>
      <w:bookmarkStart w:id="3734" w:name="_ETM_Q1_5359050"/>
      <w:bookmarkStart w:id="3735" w:name="_ETM_Q1_5359107"/>
      <w:bookmarkEnd w:id="3734"/>
      <w:bookmarkEnd w:id="3735"/>
    </w:p>
    <w:p w:rsidR="00845F83" w:rsidRPr="00823C94" w:rsidRDefault="00845F83" w:rsidP="00845F83">
      <w:pPr>
        <w:pStyle w:val="a5"/>
        <w:keepNext/>
        <w:rPr>
          <w:rtl/>
        </w:rPr>
      </w:pPr>
      <w:bookmarkStart w:id="3736" w:name="ET_speaker_5785_1020"/>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736"/>
    </w:p>
    <w:p w:rsidR="00845F83" w:rsidRPr="00823C94" w:rsidRDefault="00845F83" w:rsidP="00845F83">
      <w:pPr>
        <w:pStyle w:val="KeepWithNext"/>
        <w:rPr>
          <w:rtl/>
        </w:rPr>
      </w:pPr>
    </w:p>
    <w:p w:rsidR="00845F83" w:rsidRPr="00823C94" w:rsidRDefault="00845F83" w:rsidP="00845F83">
      <w:pPr>
        <w:rPr>
          <w:rtl/>
        </w:rPr>
      </w:pPr>
      <w:bookmarkStart w:id="3737" w:name="_ETM_Q1_5360471"/>
      <w:bookmarkStart w:id="3738" w:name="_ETM_Q1_5360542"/>
      <w:bookmarkEnd w:id="3737"/>
      <w:bookmarkEnd w:id="3738"/>
      <w:r w:rsidRPr="00823C94">
        <w:rPr>
          <w:rFonts w:hint="cs"/>
          <w:rtl/>
        </w:rPr>
        <w:t>אני מבקש רשות דיבור אחר כך.</w:t>
      </w:r>
    </w:p>
    <w:p w:rsidR="00845F83" w:rsidRPr="00823C94" w:rsidRDefault="00845F83" w:rsidP="00845F83">
      <w:pPr>
        <w:rPr>
          <w:rtl/>
        </w:rPr>
      </w:pPr>
      <w:bookmarkStart w:id="3739" w:name="_ETM_Q1_5360057"/>
      <w:bookmarkStart w:id="3740" w:name="_ETM_Q1_5360101"/>
      <w:bookmarkEnd w:id="3739"/>
      <w:bookmarkEnd w:id="3740"/>
    </w:p>
    <w:p w:rsidR="00845F83" w:rsidRPr="00823C94" w:rsidRDefault="00845F83" w:rsidP="00845F83">
      <w:pPr>
        <w:pStyle w:val="af8"/>
        <w:keepNext/>
        <w:rPr>
          <w:rtl/>
        </w:rPr>
      </w:pPr>
      <w:bookmarkStart w:id="3741" w:name="ET_yor_6157_102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41"/>
    </w:p>
    <w:p w:rsidR="00845F83" w:rsidRPr="00823C94" w:rsidRDefault="00845F83" w:rsidP="00845F83">
      <w:pPr>
        <w:pStyle w:val="KeepWithNext"/>
        <w:rPr>
          <w:rtl/>
        </w:rPr>
      </w:pPr>
    </w:p>
    <w:p w:rsidR="00845F83" w:rsidRPr="00823C94" w:rsidRDefault="00845F83" w:rsidP="00845F83">
      <w:pPr>
        <w:rPr>
          <w:rtl/>
        </w:rPr>
      </w:pPr>
      <w:bookmarkStart w:id="3742" w:name="_ETM_Q1_5360526"/>
      <w:bookmarkEnd w:id="3742"/>
      <w:r w:rsidRPr="00823C94">
        <w:rPr>
          <w:rFonts w:hint="cs"/>
          <w:rtl/>
        </w:rPr>
        <w:t xml:space="preserve">כשאני אחליט לתת </w:t>
      </w:r>
      <w:bookmarkStart w:id="3743" w:name="_ETM_Q1_5361417"/>
      <w:bookmarkEnd w:id="3743"/>
      <w:r w:rsidRPr="00823C94">
        <w:rPr>
          <w:rFonts w:hint="cs"/>
          <w:rtl/>
        </w:rPr>
        <w:t>רשות דיבור. אני עכשיו מדבר.</w:t>
      </w:r>
    </w:p>
    <w:p w:rsidR="00845F83" w:rsidRPr="00823C94" w:rsidRDefault="00845F83" w:rsidP="00845F83">
      <w:pPr>
        <w:rPr>
          <w:rtl/>
        </w:rPr>
      </w:pPr>
      <w:bookmarkStart w:id="3744" w:name="_ETM_Q1_5363149"/>
      <w:bookmarkStart w:id="3745" w:name="_ETM_Q1_5363203"/>
      <w:bookmarkEnd w:id="3744"/>
      <w:bookmarkEnd w:id="3745"/>
    </w:p>
    <w:p w:rsidR="00845F83" w:rsidRPr="00823C94" w:rsidRDefault="00845F83" w:rsidP="00845F83">
      <w:pPr>
        <w:pStyle w:val="a5"/>
        <w:keepNext/>
        <w:rPr>
          <w:rtl/>
        </w:rPr>
      </w:pPr>
      <w:bookmarkStart w:id="3746" w:name="ET_speaker_5785_1022"/>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746"/>
    </w:p>
    <w:p w:rsidR="00845F83" w:rsidRPr="00823C94" w:rsidRDefault="00845F83" w:rsidP="00845F83">
      <w:pPr>
        <w:pStyle w:val="KeepWithNext"/>
        <w:rPr>
          <w:rtl/>
        </w:rPr>
      </w:pPr>
    </w:p>
    <w:p w:rsidR="00845F83" w:rsidRPr="00823C94" w:rsidRDefault="00845F83" w:rsidP="00845F83">
      <w:pPr>
        <w:rPr>
          <w:rtl/>
        </w:rPr>
      </w:pPr>
      <w:r w:rsidRPr="00823C94">
        <w:rPr>
          <w:rFonts w:hint="cs"/>
          <w:rtl/>
        </w:rPr>
        <w:t>ברור. אתה תמיד מחליט.</w:t>
      </w:r>
    </w:p>
    <w:p w:rsidR="00845F83" w:rsidRPr="00823C94" w:rsidRDefault="00845F83" w:rsidP="00845F83">
      <w:pPr>
        <w:rPr>
          <w:rtl/>
        </w:rPr>
      </w:pPr>
      <w:bookmarkStart w:id="3747" w:name="_ETM_Q1_5363827"/>
      <w:bookmarkStart w:id="3748" w:name="_ETM_Q1_5363874"/>
      <w:bookmarkEnd w:id="3747"/>
      <w:bookmarkEnd w:id="3748"/>
    </w:p>
    <w:p w:rsidR="00845F83" w:rsidRPr="00823C94" w:rsidRDefault="00845F83" w:rsidP="00845F83">
      <w:pPr>
        <w:pStyle w:val="af8"/>
        <w:keepNext/>
        <w:rPr>
          <w:rtl/>
        </w:rPr>
      </w:pPr>
      <w:bookmarkStart w:id="3749" w:name="ET_yor_6157_102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49"/>
    </w:p>
    <w:p w:rsidR="00845F83" w:rsidRPr="00823C94" w:rsidRDefault="00845F83" w:rsidP="00845F83">
      <w:pPr>
        <w:pStyle w:val="KeepWithNext"/>
        <w:rPr>
          <w:rtl/>
        </w:rPr>
      </w:pPr>
    </w:p>
    <w:p w:rsidR="00845F83" w:rsidRPr="00823C94" w:rsidRDefault="00845F83" w:rsidP="00845F83">
      <w:pPr>
        <w:rPr>
          <w:rtl/>
        </w:rPr>
      </w:pPr>
      <w:bookmarkStart w:id="3750" w:name="_ETM_Q1_5363674"/>
      <w:bookmarkEnd w:id="3750"/>
      <w:r w:rsidRPr="00823C94">
        <w:rPr>
          <w:rFonts w:hint="cs"/>
          <w:rtl/>
        </w:rPr>
        <w:t xml:space="preserve">אז תפסיק בבקשה </w:t>
      </w:r>
      <w:bookmarkStart w:id="3751" w:name="_ETM_Q1_5364288"/>
      <w:bookmarkEnd w:id="3751"/>
      <w:r w:rsidRPr="00823C94">
        <w:rPr>
          <w:rFonts w:hint="cs"/>
          <w:rtl/>
        </w:rPr>
        <w:t>לדבר.</w:t>
      </w:r>
    </w:p>
    <w:p w:rsidR="00845F83" w:rsidRPr="00823C94" w:rsidRDefault="00845F83" w:rsidP="00845F83">
      <w:pPr>
        <w:rPr>
          <w:rtl/>
        </w:rPr>
      </w:pPr>
      <w:bookmarkStart w:id="3752" w:name="_ETM_Q1_5363092"/>
      <w:bookmarkStart w:id="3753" w:name="_ETM_Q1_5363137"/>
      <w:bookmarkStart w:id="3754" w:name="_ETM_Q1_5364068"/>
      <w:bookmarkEnd w:id="3752"/>
      <w:bookmarkEnd w:id="3753"/>
      <w:bookmarkEnd w:id="3754"/>
    </w:p>
    <w:p w:rsidR="00845F83" w:rsidRPr="00823C94" w:rsidRDefault="00845F83" w:rsidP="00845F83">
      <w:pPr>
        <w:pStyle w:val="a5"/>
        <w:keepNext/>
        <w:rPr>
          <w:rtl/>
        </w:rPr>
      </w:pPr>
      <w:bookmarkStart w:id="3755" w:name="ET_speaker_5785_1024"/>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3755"/>
    </w:p>
    <w:p w:rsidR="00845F83" w:rsidRPr="00823C94" w:rsidRDefault="00845F83" w:rsidP="00845F83">
      <w:pPr>
        <w:pStyle w:val="KeepWithNext"/>
        <w:rPr>
          <w:rtl/>
        </w:rPr>
      </w:pPr>
    </w:p>
    <w:p w:rsidR="00845F83" w:rsidRPr="00823C94" w:rsidRDefault="00845F83" w:rsidP="00845F83">
      <w:pPr>
        <w:rPr>
          <w:rtl/>
        </w:rPr>
      </w:pPr>
      <w:bookmarkStart w:id="3756" w:name="_ETM_Q1_5364464"/>
      <w:bookmarkStart w:id="3757" w:name="_ETM_Q1_5364514"/>
      <w:bookmarkEnd w:id="3756"/>
      <w:bookmarkEnd w:id="3757"/>
      <w:r w:rsidRPr="00823C94">
        <w:rPr>
          <w:rFonts w:hint="cs"/>
          <w:rtl/>
        </w:rPr>
        <w:t>בסדר. אני מבקש שתיתן אחרי שאתה מסיים.</w:t>
      </w:r>
    </w:p>
    <w:p w:rsidR="00845F83" w:rsidRPr="00823C94" w:rsidRDefault="00845F83" w:rsidP="00845F83">
      <w:pPr>
        <w:rPr>
          <w:rtl/>
        </w:rPr>
      </w:pPr>
      <w:bookmarkStart w:id="3758" w:name="_ETM_Q1_5364167"/>
      <w:bookmarkStart w:id="3759" w:name="_ETM_Q1_5364213"/>
      <w:bookmarkEnd w:id="3758"/>
      <w:bookmarkEnd w:id="3759"/>
    </w:p>
    <w:p w:rsidR="00845F83" w:rsidRPr="00823C94" w:rsidRDefault="00845F83" w:rsidP="00845F83">
      <w:pPr>
        <w:pStyle w:val="af8"/>
        <w:keepNext/>
        <w:rPr>
          <w:rtl/>
        </w:rPr>
      </w:pPr>
      <w:bookmarkStart w:id="3760" w:name="ET_yor_6157_10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60"/>
    </w:p>
    <w:p w:rsidR="00845F83" w:rsidRPr="00823C94" w:rsidRDefault="00845F83" w:rsidP="00845F83">
      <w:pPr>
        <w:pStyle w:val="KeepWithNext"/>
        <w:rPr>
          <w:rtl/>
        </w:rPr>
      </w:pPr>
    </w:p>
    <w:p w:rsidR="00845F83" w:rsidRPr="00823C94" w:rsidRDefault="00845F83" w:rsidP="00845F83">
      <w:pPr>
        <w:rPr>
          <w:rtl/>
        </w:rPr>
      </w:pPr>
      <w:bookmarkStart w:id="3761" w:name="_ETM_Q1_5364644"/>
      <w:bookmarkEnd w:id="3761"/>
      <w:r w:rsidRPr="00823C94">
        <w:rPr>
          <w:rFonts w:hint="cs"/>
          <w:rtl/>
        </w:rPr>
        <w:t xml:space="preserve">אז תפסיק בבקשה לדבר. </w:t>
      </w:r>
      <w:bookmarkStart w:id="3762" w:name="_ETM_Q1_5368438"/>
      <w:bookmarkEnd w:id="3762"/>
      <w:r w:rsidRPr="00823C94">
        <w:rPr>
          <w:rFonts w:hint="cs"/>
          <w:rtl/>
        </w:rPr>
        <w:t>תודה.</w:t>
      </w:r>
    </w:p>
    <w:p w:rsidR="00845F83" w:rsidRPr="00823C94" w:rsidRDefault="00845F83" w:rsidP="00845F83">
      <w:pPr>
        <w:rPr>
          <w:rtl/>
        </w:rPr>
      </w:pPr>
      <w:bookmarkStart w:id="3763" w:name="_ETM_Q1_5370558"/>
      <w:bookmarkStart w:id="3764" w:name="_ETM_Q1_5370619"/>
      <w:bookmarkStart w:id="3765" w:name="_ETM_Q1_5370742"/>
      <w:bookmarkEnd w:id="3763"/>
      <w:bookmarkEnd w:id="3764"/>
      <w:bookmarkEnd w:id="3765"/>
    </w:p>
    <w:p w:rsidR="00845F83" w:rsidRPr="00823C94" w:rsidRDefault="00845F83" w:rsidP="00845F83">
      <w:pPr>
        <w:rPr>
          <w:rtl/>
        </w:rPr>
      </w:pPr>
      <w:bookmarkStart w:id="3766" w:name="_ETM_Q1_5370783"/>
      <w:bookmarkEnd w:id="3766"/>
      <w:r w:rsidRPr="00823C94">
        <w:rPr>
          <w:rFonts w:hint="cs"/>
          <w:rtl/>
        </w:rPr>
        <w:t xml:space="preserve">מה שמתרחש פה לא מקובל, למקרה שלא הבנתם. פונה חבר </w:t>
      </w:r>
      <w:bookmarkStart w:id="3767" w:name="_ETM_Q1_5375046"/>
      <w:bookmarkEnd w:id="3767"/>
      <w:r w:rsidRPr="00823C94">
        <w:rPr>
          <w:rFonts w:hint="cs"/>
          <w:rtl/>
        </w:rPr>
        <w:t>כנסת ליועץ משפטי, מבקש תשובה. הוא שאל שאלה -</w:t>
      </w:r>
      <w:r w:rsidR="008C45BC" w:rsidRPr="00823C94">
        <w:rPr>
          <w:rFonts w:hint="cs"/>
          <w:rtl/>
        </w:rPr>
        <w:t xml:space="preserve"> -</w:t>
      </w:r>
      <w:r w:rsidRPr="00823C94">
        <w:rPr>
          <w:rFonts w:hint="cs"/>
          <w:rtl/>
        </w:rPr>
        <w:t xml:space="preserve"> </w:t>
      </w:r>
    </w:p>
    <w:p w:rsidR="00845F83" w:rsidRPr="00823C94" w:rsidRDefault="00845F83" w:rsidP="00845F83">
      <w:pPr>
        <w:rPr>
          <w:rtl/>
        </w:rPr>
      </w:pPr>
      <w:bookmarkStart w:id="3768" w:name="_ETM_Q1_5377512"/>
      <w:bookmarkStart w:id="3769" w:name="_ETM_Q1_5377564"/>
      <w:bookmarkStart w:id="3770" w:name="_ETM_Q1_5376684"/>
      <w:bookmarkEnd w:id="3768"/>
      <w:bookmarkEnd w:id="3769"/>
      <w:bookmarkEnd w:id="3770"/>
    </w:p>
    <w:p w:rsidR="00845F83" w:rsidRPr="00823C94" w:rsidRDefault="00845F83" w:rsidP="00845F83">
      <w:pPr>
        <w:pStyle w:val="a5"/>
        <w:keepNext/>
        <w:rPr>
          <w:rtl/>
        </w:rPr>
      </w:pPr>
      <w:bookmarkStart w:id="3771" w:name="ET_speaker_5791_1026"/>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771"/>
    </w:p>
    <w:p w:rsidR="00845F83" w:rsidRPr="00823C94" w:rsidRDefault="00845F83" w:rsidP="00845F83">
      <w:pPr>
        <w:pStyle w:val="KeepWithNext"/>
        <w:rPr>
          <w:rtl/>
        </w:rPr>
      </w:pPr>
    </w:p>
    <w:p w:rsidR="00845F83" w:rsidRPr="00823C94" w:rsidRDefault="00845F83" w:rsidP="00845F83">
      <w:pPr>
        <w:rPr>
          <w:rtl/>
        </w:rPr>
      </w:pPr>
      <w:bookmarkStart w:id="3772" w:name="_ETM_Q1_5377136"/>
      <w:bookmarkStart w:id="3773" w:name="_ETM_Q1_5377191"/>
      <w:bookmarkEnd w:id="3772"/>
      <w:bookmarkEnd w:id="3773"/>
      <w:r w:rsidRPr="00823C94">
        <w:rPr>
          <w:rFonts w:hint="cs"/>
          <w:rtl/>
        </w:rPr>
        <w:t>על מי אתה מדבר? על מי מחברי הכנסת?</w:t>
      </w:r>
    </w:p>
    <w:p w:rsidR="00845F83" w:rsidRPr="00823C94" w:rsidRDefault="00845F83" w:rsidP="00845F83">
      <w:pPr>
        <w:rPr>
          <w:rtl/>
        </w:rPr>
      </w:pPr>
      <w:bookmarkStart w:id="3774" w:name="_ETM_Q1_5378672"/>
      <w:bookmarkStart w:id="3775" w:name="_ETM_Q1_5378725"/>
      <w:bookmarkEnd w:id="3774"/>
      <w:bookmarkEnd w:id="3775"/>
    </w:p>
    <w:p w:rsidR="00845F83" w:rsidRPr="00823C94" w:rsidRDefault="00845F83" w:rsidP="00845F83">
      <w:pPr>
        <w:pStyle w:val="af8"/>
        <w:keepNext/>
        <w:rPr>
          <w:rtl/>
        </w:rPr>
      </w:pPr>
      <w:bookmarkStart w:id="3776" w:name="ET_yor_6157_102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776"/>
    </w:p>
    <w:p w:rsidR="00845F83" w:rsidRPr="00823C94" w:rsidRDefault="00845F83" w:rsidP="00845F83">
      <w:pPr>
        <w:pStyle w:val="KeepWithNext"/>
        <w:rPr>
          <w:rtl/>
        </w:rPr>
      </w:pPr>
    </w:p>
    <w:p w:rsidR="00845F83" w:rsidRPr="00823C94" w:rsidRDefault="00845F83" w:rsidP="00845F83">
      <w:pPr>
        <w:rPr>
          <w:rtl/>
        </w:rPr>
      </w:pPr>
      <w:bookmarkStart w:id="3777" w:name="_ETM_Q1_5379328"/>
      <w:bookmarkEnd w:id="3777"/>
      <w:r w:rsidRPr="00823C94">
        <w:rPr>
          <w:rFonts w:hint="cs"/>
          <w:rtl/>
        </w:rPr>
        <w:t xml:space="preserve">- - סיים </w:t>
      </w:r>
      <w:bookmarkStart w:id="3778" w:name="_ETM_Q1_5378891"/>
      <w:bookmarkEnd w:id="3778"/>
      <w:r w:rsidRPr="00823C94">
        <w:rPr>
          <w:rFonts w:hint="cs"/>
          <w:rtl/>
        </w:rPr>
        <w:t xml:space="preserve">את השאלה שלו, ואז היועץ המשפטי מדבר. זה לא מקנה </w:t>
      </w:r>
      <w:bookmarkStart w:id="3779" w:name="_ETM_Q1_5384546"/>
      <w:bookmarkEnd w:id="3779"/>
      <w:r w:rsidRPr="00823C94">
        <w:rPr>
          <w:rFonts w:hint="cs"/>
          <w:rtl/>
        </w:rPr>
        <w:t xml:space="preserve">את הזכות לתפוס מיקרופון, לדבר ולצעוק בלי הפסקה למקרה שלא </w:t>
      </w:r>
      <w:bookmarkStart w:id="3780" w:name="_ETM_Q1_5388991"/>
      <w:bookmarkEnd w:id="3780"/>
      <w:r w:rsidRPr="00823C94">
        <w:rPr>
          <w:rFonts w:hint="cs"/>
          <w:rtl/>
        </w:rPr>
        <w:t xml:space="preserve">הבנתם. זה לא מאפשר לחברי כנסת אחרים לצעוק ולהשתלט על </w:t>
      </w:r>
      <w:bookmarkStart w:id="3781" w:name="_ETM_Q1_5394361"/>
      <w:bookmarkEnd w:id="3781"/>
      <w:r w:rsidRPr="00823C94">
        <w:rPr>
          <w:rFonts w:hint="cs"/>
          <w:rtl/>
        </w:rPr>
        <w:t xml:space="preserve">המיקרופון כדי לייצר מהומה ובלגן בוועדה. זה לא </w:t>
      </w:r>
      <w:bookmarkStart w:id="3782" w:name="_ETM_Q1_5399753"/>
      <w:bookmarkEnd w:id="3782"/>
      <w:r w:rsidRPr="00823C94">
        <w:rPr>
          <w:rFonts w:hint="cs"/>
          <w:rtl/>
        </w:rPr>
        <w:t xml:space="preserve">מאפשר את הדברים האלו, ואני קורא לסדר ומוציא מי שנוקט </w:t>
      </w:r>
      <w:bookmarkStart w:id="3783" w:name="_ETM_Q1_5403625"/>
      <w:bookmarkEnd w:id="3783"/>
      <w:r w:rsidRPr="00823C94">
        <w:rPr>
          <w:rFonts w:hint="cs"/>
          <w:rtl/>
        </w:rPr>
        <w:t xml:space="preserve">בדרך הזאת, ולא משנה אם מדובר בחבר קואליציה, בחבר אופוזיציה </w:t>
      </w:r>
      <w:bookmarkStart w:id="3784" w:name="_ETM_Q1_5405693"/>
      <w:bookmarkEnd w:id="3784"/>
      <w:r w:rsidRPr="00823C94">
        <w:rPr>
          <w:rFonts w:hint="cs"/>
          <w:rtl/>
        </w:rPr>
        <w:t xml:space="preserve">או במישהו אחר שלא מבין איך עובדת חלוקת רשות דיבור </w:t>
      </w:r>
      <w:bookmarkStart w:id="3785" w:name="_ETM_Q1_5411139"/>
      <w:bookmarkEnd w:id="3785"/>
      <w:r w:rsidRPr="00823C94">
        <w:rPr>
          <w:rFonts w:hint="cs"/>
          <w:rtl/>
        </w:rPr>
        <w:t xml:space="preserve">בוועדה, כי הדבר הזה מייצר מהומה, ובסופו של דבר אף </w:t>
      </w:r>
      <w:bookmarkStart w:id="3786" w:name="_ETM_Q1_5414067"/>
      <w:bookmarkEnd w:id="3786"/>
      <w:r w:rsidRPr="00823C94">
        <w:rPr>
          <w:rFonts w:hint="cs"/>
          <w:rtl/>
        </w:rPr>
        <w:t>אחד לא מבין לא את השאלה, לא את התשובה</w:t>
      </w:r>
      <w:bookmarkStart w:id="3787" w:name="_ETM_Q1_5417737"/>
      <w:bookmarkEnd w:id="3787"/>
      <w:r w:rsidRPr="00823C94">
        <w:rPr>
          <w:rFonts w:hint="cs"/>
          <w:rtl/>
        </w:rPr>
        <w:t xml:space="preserve"> ולא את הדיון. זו לא דרך.</w:t>
      </w:r>
    </w:p>
    <w:p w:rsidR="00845F83" w:rsidRPr="00823C94" w:rsidRDefault="00845F83" w:rsidP="00845F83">
      <w:pPr>
        <w:rPr>
          <w:rtl/>
        </w:rPr>
      </w:pPr>
      <w:bookmarkStart w:id="3788" w:name="_ETM_Q1_5422465"/>
      <w:bookmarkStart w:id="3789" w:name="_ETM_Q1_5422526"/>
      <w:bookmarkStart w:id="3790" w:name="_ETM_Q1_5422665"/>
      <w:bookmarkEnd w:id="3788"/>
      <w:bookmarkEnd w:id="3789"/>
      <w:bookmarkEnd w:id="3790"/>
    </w:p>
    <w:p w:rsidR="00845F83" w:rsidRPr="00823C94" w:rsidRDefault="00845F83" w:rsidP="00845F83">
      <w:pPr>
        <w:rPr>
          <w:rtl/>
        </w:rPr>
      </w:pPr>
      <w:bookmarkStart w:id="3791" w:name="_ETM_Q1_5422724"/>
      <w:bookmarkEnd w:id="3791"/>
      <w:r w:rsidRPr="00823C94">
        <w:rPr>
          <w:rFonts w:hint="cs"/>
          <w:rtl/>
        </w:rPr>
        <w:t xml:space="preserve">אני חושב שלמרות הרבה מאוד </w:t>
      </w:r>
      <w:bookmarkStart w:id="3792" w:name="_ETM_Q1_5423114"/>
      <w:bookmarkEnd w:id="3792"/>
      <w:r w:rsidRPr="00823C94">
        <w:rPr>
          <w:rFonts w:hint="cs"/>
          <w:rtl/>
        </w:rPr>
        <w:t xml:space="preserve">הפרעות מהסוג הזה, שהיו מתחילת הישיבה עד עכשיו, נמנעתי מלהוציא, </w:t>
      </w:r>
      <w:bookmarkStart w:id="3793" w:name="_ETM_Q1_5428011"/>
      <w:bookmarkEnd w:id="3793"/>
      <w:r w:rsidRPr="00823C94">
        <w:rPr>
          <w:rFonts w:hint="cs"/>
          <w:rtl/>
        </w:rPr>
        <w:t xml:space="preserve">אבל כאשר חברי כנסת צועקים ומשתלטים על המיקרופון, אין לי </w:t>
      </w:r>
      <w:bookmarkStart w:id="3794" w:name="_ETM_Q1_5432203"/>
      <w:bookmarkEnd w:id="3794"/>
      <w:r w:rsidRPr="00823C94">
        <w:rPr>
          <w:rFonts w:hint="cs"/>
          <w:rtl/>
        </w:rPr>
        <w:t>שום ברירה, אלא לקרוא אותם לסדר ולהוציא אותם.</w:t>
      </w:r>
      <w:bookmarkStart w:id="3795" w:name="_ETM_Q1_5438013"/>
      <w:bookmarkEnd w:id="3795"/>
    </w:p>
    <w:p w:rsidR="00845F83" w:rsidRPr="00823C94" w:rsidRDefault="00845F83" w:rsidP="00845F83">
      <w:pPr>
        <w:rPr>
          <w:rtl/>
        </w:rPr>
      </w:pPr>
      <w:bookmarkStart w:id="3796" w:name="_ETM_Q1_5438060"/>
      <w:bookmarkStart w:id="3797" w:name="_ETM_Q1_5438198"/>
      <w:bookmarkEnd w:id="3796"/>
      <w:bookmarkEnd w:id="3797"/>
    </w:p>
    <w:p w:rsidR="00845F83" w:rsidRPr="00823C94" w:rsidRDefault="00845F83" w:rsidP="00845F83">
      <w:pPr>
        <w:rPr>
          <w:rtl/>
        </w:rPr>
      </w:pPr>
      <w:bookmarkStart w:id="3798" w:name="_ETM_Q1_5438247"/>
      <w:bookmarkEnd w:id="3798"/>
      <w:r w:rsidRPr="00823C94">
        <w:rPr>
          <w:rFonts w:hint="cs"/>
          <w:rtl/>
        </w:rPr>
        <w:t>חבר הכנסת יוראי</w:t>
      </w:r>
      <w:bookmarkStart w:id="3799" w:name="_ETM_Q1_5438713"/>
      <w:bookmarkEnd w:id="3799"/>
      <w:r w:rsidRPr="00823C94">
        <w:rPr>
          <w:rFonts w:hint="cs"/>
          <w:rtl/>
        </w:rPr>
        <w:t xml:space="preserve"> להב הרצנו שאל שאלה. אמר היועץ המשפטי תשובה. ביקשתי, בזכותי </w:t>
      </w:r>
      <w:bookmarkStart w:id="3800" w:name="_ETM_Q1_5445101"/>
      <w:bookmarkEnd w:id="3800"/>
      <w:r w:rsidRPr="00823C94">
        <w:rPr>
          <w:rFonts w:hint="cs"/>
          <w:rtl/>
        </w:rPr>
        <w:t xml:space="preserve">גם כיושב-ראש לשאול שאלת הבהרה כדי להבין, כי יצאה חוסר </w:t>
      </w:r>
      <w:bookmarkStart w:id="3801" w:name="_ETM_Q1_5449375"/>
      <w:bookmarkEnd w:id="3801"/>
      <w:r w:rsidRPr="00823C94">
        <w:rPr>
          <w:rFonts w:hint="cs"/>
          <w:rtl/>
        </w:rPr>
        <w:t xml:space="preserve">הבנה. יוראי להב הרצנו שאל שאלה האם יכול ראש הממשלה </w:t>
      </w:r>
      <w:bookmarkStart w:id="3802" w:name="_ETM_Q1_5454769"/>
      <w:bookmarkEnd w:id="3802"/>
      <w:r w:rsidRPr="00823C94">
        <w:rPr>
          <w:rFonts w:hint="cs"/>
          <w:rtl/>
        </w:rPr>
        <w:t xml:space="preserve">להחליף בהינף יד את שר המשפטים ואת השרים האחרים. והתשובה </w:t>
      </w:r>
      <w:bookmarkStart w:id="3803" w:name="_ETM_Q1_5460937"/>
      <w:bookmarkEnd w:id="3803"/>
      <w:r w:rsidRPr="00823C94">
        <w:rPr>
          <w:rFonts w:hint="cs"/>
          <w:rtl/>
        </w:rPr>
        <w:t xml:space="preserve">של היועץ המשפטי הייתה אומנם מדויקת משפטית, כי הוא אמר </w:t>
      </w:r>
      <w:bookmarkStart w:id="3804" w:name="_ETM_Q1_5464186"/>
      <w:bookmarkEnd w:id="3804"/>
      <w:r w:rsidRPr="00823C94">
        <w:rPr>
          <w:rFonts w:hint="cs"/>
          <w:rtl/>
        </w:rPr>
        <w:t xml:space="preserve">שאין בנושא של השרים שום שינוי מהמצב הקיים, אבל מי </w:t>
      </w:r>
      <w:bookmarkStart w:id="3805" w:name="_ETM_Q1_5466856"/>
      <w:bookmarkEnd w:id="3805"/>
      <w:r w:rsidRPr="00823C94">
        <w:rPr>
          <w:rFonts w:hint="cs"/>
          <w:rtl/>
        </w:rPr>
        <w:t xml:space="preserve">שלא עקב אחר הדיונים היה יכול להבין מכך שכאילו </w:t>
      </w:r>
      <w:bookmarkStart w:id="3806" w:name="_ETM_Q1_5470759"/>
      <w:bookmarkEnd w:id="3806"/>
      <w:r w:rsidRPr="00823C94">
        <w:rPr>
          <w:rFonts w:hint="cs"/>
          <w:rtl/>
        </w:rPr>
        <w:t xml:space="preserve">אמירתו של חבר הכנסת הרצנו היא נכונה. ולכן שאלתי - </w:t>
      </w:r>
      <w:bookmarkStart w:id="3807" w:name="_ETM_Q1_5474101"/>
      <w:bookmarkEnd w:id="3807"/>
      <w:r w:rsidRPr="00823C94">
        <w:rPr>
          <w:rFonts w:hint="cs"/>
          <w:rtl/>
        </w:rPr>
        <w:t>- -</w:t>
      </w:r>
    </w:p>
    <w:p w:rsidR="003C6F6B" w:rsidRPr="00823C94" w:rsidRDefault="003C6F6B" w:rsidP="00C92AFD">
      <w:pPr>
        <w:rPr>
          <w:rtl/>
        </w:rPr>
      </w:pPr>
      <w:bookmarkStart w:id="3808" w:name="_ETM_Q1_5340164"/>
      <w:bookmarkStart w:id="3809" w:name="_ETM_Q1_5334647"/>
      <w:bookmarkStart w:id="3810" w:name="_ETM_Q1_5334712"/>
      <w:bookmarkEnd w:id="3808"/>
      <w:bookmarkEnd w:id="3809"/>
      <w:bookmarkEnd w:id="3810"/>
    </w:p>
    <w:p w:rsidR="003C6F6B" w:rsidRPr="00823C94" w:rsidRDefault="003C6F6B" w:rsidP="003C6F6B">
      <w:pPr>
        <w:pStyle w:val="a5"/>
        <w:keepNext/>
        <w:rPr>
          <w:rtl/>
        </w:rPr>
      </w:pPr>
      <w:bookmarkStart w:id="3811" w:name="ET_speaker_6255_285"/>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811"/>
    </w:p>
    <w:p w:rsidR="003C6F6B" w:rsidRPr="00823C94" w:rsidRDefault="003C6F6B" w:rsidP="003C6F6B">
      <w:pPr>
        <w:pStyle w:val="KeepWithNext"/>
        <w:rPr>
          <w:rtl/>
        </w:rPr>
      </w:pPr>
    </w:p>
    <w:p w:rsidR="003C6F6B" w:rsidRPr="00823C94" w:rsidRDefault="00845F83" w:rsidP="003C6F6B">
      <w:pPr>
        <w:rPr>
          <w:rtl/>
        </w:rPr>
      </w:pPr>
      <w:r w:rsidRPr="00823C94">
        <w:rPr>
          <w:rFonts w:hint="cs"/>
          <w:rtl/>
        </w:rPr>
        <w:t xml:space="preserve">כבר </w:t>
      </w:r>
      <w:r w:rsidR="003C6F6B" w:rsidRPr="00823C94">
        <w:rPr>
          <w:rFonts w:hint="cs"/>
          <w:rtl/>
        </w:rPr>
        <w:t xml:space="preserve">הבנו אותך. </w:t>
      </w:r>
      <w:r w:rsidRPr="00823C94">
        <w:rPr>
          <w:rFonts w:hint="cs"/>
          <w:rtl/>
        </w:rPr>
        <w:t>די. די. כבר הבנו אותך, כמה אתה חופ</w:t>
      </w:r>
      <w:r w:rsidR="001C38A4" w:rsidRPr="00823C94">
        <w:rPr>
          <w:rFonts w:hint="cs"/>
          <w:rtl/>
        </w:rPr>
        <w:t>ר</w:t>
      </w:r>
      <w:r w:rsidRPr="00823C94">
        <w:rPr>
          <w:rFonts w:hint="cs"/>
          <w:rtl/>
        </w:rPr>
        <w:t xml:space="preserve">? </w:t>
      </w:r>
      <w:bookmarkStart w:id="3812" w:name="_ETM_Q1_5479354"/>
      <w:bookmarkEnd w:id="3812"/>
      <w:r w:rsidR="003C6F6B" w:rsidRPr="00823C94">
        <w:rPr>
          <w:rFonts w:hint="cs"/>
          <w:rtl/>
        </w:rPr>
        <w:t>עוד מעט תזמין את אימא שלי למנהל</w:t>
      </w:r>
      <w:r w:rsidRPr="00823C94">
        <w:rPr>
          <w:rFonts w:hint="cs"/>
          <w:rtl/>
        </w:rPr>
        <w:t>?</w:t>
      </w:r>
    </w:p>
    <w:p w:rsidR="00845F83" w:rsidRPr="00823C94" w:rsidRDefault="00845F83" w:rsidP="003C6F6B">
      <w:pPr>
        <w:rPr>
          <w:rtl/>
        </w:rPr>
      </w:pPr>
      <w:bookmarkStart w:id="3813" w:name="_ETM_Q1_5480739"/>
      <w:bookmarkEnd w:id="3813"/>
    </w:p>
    <w:p w:rsidR="00845F83" w:rsidRPr="00823C94" w:rsidRDefault="00845F83" w:rsidP="00845F83">
      <w:pPr>
        <w:pStyle w:val="a5"/>
        <w:keepNext/>
        <w:rPr>
          <w:rtl/>
        </w:rPr>
      </w:pPr>
      <w:bookmarkStart w:id="3814" w:name="ET_speaker_6345_102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3814"/>
    </w:p>
    <w:p w:rsidR="00845F83" w:rsidRPr="00823C94" w:rsidRDefault="00845F83" w:rsidP="00845F83">
      <w:pPr>
        <w:pStyle w:val="KeepWithNext"/>
        <w:rPr>
          <w:rtl/>
        </w:rPr>
      </w:pPr>
    </w:p>
    <w:p w:rsidR="00845F83" w:rsidRPr="00823C94" w:rsidRDefault="00845F83" w:rsidP="00845F83">
      <w:pPr>
        <w:rPr>
          <w:rtl/>
        </w:rPr>
      </w:pPr>
      <w:bookmarkStart w:id="3815" w:name="_ETM_Q1_5481178"/>
      <w:bookmarkStart w:id="3816" w:name="_ETM_Q1_5481230"/>
      <w:bookmarkEnd w:id="3815"/>
      <w:bookmarkEnd w:id="3816"/>
      <w:r w:rsidRPr="00823C94">
        <w:rPr>
          <w:rFonts w:hint="cs"/>
          <w:rtl/>
        </w:rPr>
        <w:t>אני רוצה להבין עד הסוף.</w:t>
      </w:r>
    </w:p>
    <w:p w:rsidR="00845F83" w:rsidRPr="00823C94" w:rsidRDefault="00845F83" w:rsidP="00845F83">
      <w:pPr>
        <w:rPr>
          <w:rtl/>
        </w:rPr>
      </w:pPr>
      <w:bookmarkStart w:id="3817" w:name="_ETM_Q1_5482733"/>
      <w:bookmarkStart w:id="3818" w:name="_ETM_Q1_5482782"/>
      <w:bookmarkEnd w:id="3817"/>
      <w:bookmarkEnd w:id="3818"/>
    </w:p>
    <w:p w:rsidR="00845F83" w:rsidRPr="00823C94" w:rsidRDefault="00845F83" w:rsidP="00845F83">
      <w:pPr>
        <w:pStyle w:val="af8"/>
        <w:keepNext/>
        <w:rPr>
          <w:rtl/>
        </w:rPr>
      </w:pPr>
      <w:bookmarkStart w:id="3819" w:name="ET_yor_6157_102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19"/>
    </w:p>
    <w:p w:rsidR="00845F83" w:rsidRPr="00823C94" w:rsidRDefault="00845F83" w:rsidP="00845F83">
      <w:pPr>
        <w:pStyle w:val="KeepWithNext"/>
        <w:rPr>
          <w:rtl/>
        </w:rPr>
      </w:pPr>
    </w:p>
    <w:p w:rsidR="00845F83" w:rsidRPr="00823C94" w:rsidRDefault="00845F83" w:rsidP="00845F83">
      <w:pPr>
        <w:rPr>
          <w:rtl/>
        </w:rPr>
      </w:pPr>
      <w:bookmarkStart w:id="3820" w:name="_ETM_Q1_5483474"/>
      <w:bookmarkEnd w:id="3820"/>
      <w:r w:rsidRPr="00823C94">
        <w:rPr>
          <w:rFonts w:hint="cs"/>
          <w:rtl/>
        </w:rPr>
        <w:t xml:space="preserve">חבר הכנסת סימון דוידסון, אני קורא </w:t>
      </w:r>
      <w:bookmarkStart w:id="3821" w:name="_ETM_Q1_5482822"/>
      <w:bookmarkEnd w:id="3821"/>
      <w:r w:rsidRPr="00823C94">
        <w:rPr>
          <w:rFonts w:hint="cs"/>
          <w:rtl/>
        </w:rPr>
        <w:t>אותך קריאה שנייה.</w:t>
      </w:r>
      <w:bookmarkStart w:id="3822" w:name="_ETM_Q1_5483138"/>
      <w:bookmarkEnd w:id="3822"/>
    </w:p>
    <w:p w:rsidR="00845F83" w:rsidRPr="00823C94" w:rsidRDefault="00845F83" w:rsidP="00845F83">
      <w:pPr>
        <w:rPr>
          <w:rtl/>
        </w:rPr>
      </w:pPr>
      <w:bookmarkStart w:id="3823" w:name="_ETM_Q1_5483187"/>
      <w:bookmarkEnd w:id="3823"/>
    </w:p>
    <w:p w:rsidR="00845F83" w:rsidRPr="00823C94" w:rsidRDefault="00845F83" w:rsidP="00845F83">
      <w:pPr>
        <w:pStyle w:val="a5"/>
        <w:keepNext/>
        <w:rPr>
          <w:rtl/>
        </w:rPr>
      </w:pPr>
      <w:bookmarkStart w:id="3824" w:name="ET_speaker_6345_103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3824"/>
    </w:p>
    <w:p w:rsidR="00845F83" w:rsidRPr="00823C94" w:rsidRDefault="00845F83" w:rsidP="00845F83">
      <w:pPr>
        <w:pStyle w:val="KeepWithNext"/>
        <w:rPr>
          <w:rtl/>
        </w:rPr>
      </w:pPr>
    </w:p>
    <w:p w:rsidR="00845F83" w:rsidRPr="00823C94" w:rsidRDefault="00845F83" w:rsidP="00845F83">
      <w:pPr>
        <w:rPr>
          <w:rtl/>
        </w:rPr>
      </w:pPr>
      <w:bookmarkStart w:id="3825" w:name="_ETM_Q1_5484717"/>
      <w:bookmarkStart w:id="3826" w:name="_ETM_Q1_5484754"/>
      <w:bookmarkEnd w:id="3825"/>
      <w:bookmarkEnd w:id="3826"/>
      <w:r w:rsidRPr="00823C94">
        <w:rPr>
          <w:rFonts w:hint="cs"/>
          <w:rtl/>
        </w:rPr>
        <w:t>לא נראה לי שהבנת.</w:t>
      </w:r>
    </w:p>
    <w:p w:rsidR="00845F83" w:rsidRPr="00823C94" w:rsidRDefault="00845F83" w:rsidP="00845F83">
      <w:pPr>
        <w:rPr>
          <w:rtl/>
        </w:rPr>
      </w:pPr>
      <w:bookmarkStart w:id="3827" w:name="_ETM_Q1_5484839"/>
      <w:bookmarkEnd w:id="3827"/>
    </w:p>
    <w:p w:rsidR="00845F83" w:rsidRPr="00823C94" w:rsidRDefault="00845F83" w:rsidP="00845F83">
      <w:pPr>
        <w:pStyle w:val="a5"/>
        <w:keepNext/>
        <w:rPr>
          <w:rtl/>
        </w:rPr>
      </w:pPr>
      <w:bookmarkStart w:id="3828" w:name="ET_speaker_6255_103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828"/>
    </w:p>
    <w:p w:rsidR="00845F83" w:rsidRPr="00823C94" w:rsidRDefault="00845F83" w:rsidP="00845F83">
      <w:pPr>
        <w:pStyle w:val="KeepWithNext"/>
        <w:rPr>
          <w:rtl/>
        </w:rPr>
      </w:pPr>
    </w:p>
    <w:p w:rsidR="00845F83" w:rsidRPr="00823C94" w:rsidRDefault="00845F83" w:rsidP="00845F83">
      <w:pPr>
        <w:rPr>
          <w:rtl/>
        </w:rPr>
      </w:pPr>
      <w:bookmarkStart w:id="3829" w:name="_ETM_Q1_5485317"/>
      <w:bookmarkStart w:id="3830" w:name="_ETM_Q1_5485351"/>
      <w:bookmarkEnd w:id="3829"/>
      <w:bookmarkEnd w:id="3830"/>
      <w:r w:rsidRPr="00823C94">
        <w:rPr>
          <w:rFonts w:hint="cs"/>
          <w:rtl/>
        </w:rPr>
        <w:t>שמחה, מספיק.</w:t>
      </w:r>
    </w:p>
    <w:p w:rsidR="00845F83" w:rsidRPr="00823C94" w:rsidRDefault="00845F83" w:rsidP="00845F83">
      <w:pPr>
        <w:rPr>
          <w:rtl/>
        </w:rPr>
      </w:pPr>
    </w:p>
    <w:p w:rsidR="003C6F6B" w:rsidRPr="00823C94" w:rsidRDefault="003C6F6B" w:rsidP="003C6F6B">
      <w:pPr>
        <w:pStyle w:val="af8"/>
        <w:keepNext/>
        <w:rPr>
          <w:rtl/>
        </w:rPr>
      </w:pPr>
      <w:bookmarkStart w:id="3831" w:name="ET_yor_6157_28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31"/>
    </w:p>
    <w:p w:rsidR="003C6F6B" w:rsidRPr="00823C94" w:rsidRDefault="003C6F6B" w:rsidP="003C6F6B">
      <w:pPr>
        <w:pStyle w:val="KeepWithNext"/>
        <w:rPr>
          <w:rtl/>
        </w:rPr>
      </w:pPr>
    </w:p>
    <w:p w:rsidR="003C6F6B" w:rsidRPr="00823C94" w:rsidRDefault="003C6F6B" w:rsidP="003C6F6B">
      <w:pPr>
        <w:rPr>
          <w:rtl/>
        </w:rPr>
      </w:pPr>
      <w:r w:rsidRPr="00823C94">
        <w:rPr>
          <w:rFonts w:hint="cs"/>
          <w:rtl/>
        </w:rPr>
        <w:t>חבר הכנסת סימון דוידסון, אתה בקריאה שנייה.</w:t>
      </w:r>
      <w:r w:rsidR="00845F83" w:rsidRPr="00823C94">
        <w:rPr>
          <w:rFonts w:hint="cs"/>
          <w:rtl/>
        </w:rPr>
        <w:t xml:space="preserve"> תודה.</w:t>
      </w:r>
    </w:p>
    <w:p w:rsidR="00845F83" w:rsidRPr="00823C94" w:rsidRDefault="00845F83" w:rsidP="003C6F6B">
      <w:pPr>
        <w:rPr>
          <w:rtl/>
        </w:rPr>
      </w:pPr>
      <w:bookmarkStart w:id="3832" w:name="_ETM_Q1_5490610"/>
      <w:bookmarkStart w:id="3833" w:name="_ETM_Q1_5490685"/>
      <w:bookmarkEnd w:id="3832"/>
      <w:bookmarkEnd w:id="3833"/>
    </w:p>
    <w:p w:rsidR="00845F83" w:rsidRPr="00823C94" w:rsidRDefault="00845F83" w:rsidP="00845F83">
      <w:pPr>
        <w:pStyle w:val="a5"/>
        <w:keepNext/>
        <w:rPr>
          <w:rtl/>
        </w:rPr>
      </w:pPr>
      <w:bookmarkStart w:id="3834" w:name="ET_speaker_6255_1032"/>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3834"/>
    </w:p>
    <w:p w:rsidR="00845F83" w:rsidRPr="00823C94" w:rsidRDefault="00845F83" w:rsidP="00845F83">
      <w:pPr>
        <w:pStyle w:val="KeepWithNext"/>
        <w:rPr>
          <w:rtl/>
        </w:rPr>
      </w:pPr>
    </w:p>
    <w:p w:rsidR="00845F83" w:rsidRPr="00823C94" w:rsidRDefault="00845F83" w:rsidP="00845F83">
      <w:pPr>
        <w:rPr>
          <w:rtl/>
        </w:rPr>
      </w:pPr>
      <w:bookmarkStart w:id="3835" w:name="_ETM_Q1_5489951"/>
      <w:bookmarkStart w:id="3836" w:name="_ETM_Q1_5489984"/>
      <w:bookmarkEnd w:id="3835"/>
      <w:bookmarkEnd w:id="3836"/>
      <w:r w:rsidRPr="00823C94">
        <w:rPr>
          <w:rFonts w:hint="cs"/>
          <w:rtl/>
        </w:rPr>
        <w:t>אוף.</w:t>
      </w:r>
    </w:p>
    <w:p w:rsidR="003C6F6B" w:rsidRPr="00823C94" w:rsidRDefault="003C6F6B" w:rsidP="003C6F6B">
      <w:pPr>
        <w:rPr>
          <w:rtl/>
        </w:rPr>
      </w:pPr>
    </w:p>
    <w:p w:rsidR="003C6F6B" w:rsidRPr="00823C94" w:rsidRDefault="003C6F6B" w:rsidP="003C6F6B">
      <w:pPr>
        <w:pStyle w:val="af8"/>
        <w:keepNext/>
        <w:rPr>
          <w:rtl/>
        </w:rPr>
      </w:pPr>
      <w:bookmarkStart w:id="3837" w:name="ET_yor_6157_28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37"/>
    </w:p>
    <w:p w:rsidR="003C6F6B" w:rsidRPr="00823C94" w:rsidRDefault="003C6F6B" w:rsidP="003C6F6B">
      <w:pPr>
        <w:pStyle w:val="KeepWithNext"/>
        <w:rPr>
          <w:rtl/>
        </w:rPr>
      </w:pPr>
    </w:p>
    <w:p w:rsidR="00845F83" w:rsidRPr="00823C94" w:rsidRDefault="00845F83" w:rsidP="003C6F6B">
      <w:pPr>
        <w:rPr>
          <w:rtl/>
        </w:rPr>
      </w:pPr>
      <w:r w:rsidRPr="00823C94">
        <w:rPr>
          <w:rFonts w:hint="cs"/>
          <w:rtl/>
        </w:rPr>
        <w:t xml:space="preserve">לכן שאלתי את </w:t>
      </w:r>
      <w:bookmarkStart w:id="3838" w:name="_ETM_Q1_5494630"/>
      <w:bookmarkEnd w:id="3838"/>
      <w:r w:rsidRPr="00823C94">
        <w:rPr>
          <w:rFonts w:hint="cs"/>
          <w:rtl/>
        </w:rPr>
        <w:t>השאלה והיו אנשים שמאוד לא רצו</w:t>
      </w:r>
      <w:r w:rsidR="00051C02" w:rsidRPr="00823C94">
        <w:rPr>
          <w:rFonts w:hint="cs"/>
          <w:rtl/>
        </w:rPr>
        <w:t xml:space="preserve"> שהתשובה של היועץ המשפטי תינתן, ולכן הם קטעו את דבריו. אני לא מצליח להבין </w:t>
      </w:r>
      <w:bookmarkStart w:id="3839" w:name="_ETM_Q1_5501348"/>
      <w:bookmarkEnd w:id="3839"/>
      <w:r w:rsidR="00051C02" w:rsidRPr="00823C94">
        <w:rPr>
          <w:rFonts w:hint="cs"/>
          <w:rtl/>
        </w:rPr>
        <w:t xml:space="preserve">מדוע באו חברי כנסת במטרה לפוצץ דיון ולצעוק למיקרופון ללא </w:t>
      </w:r>
      <w:bookmarkStart w:id="3840" w:name="_ETM_Q1_5504831"/>
      <w:bookmarkEnd w:id="3840"/>
      <w:r w:rsidR="00051C02" w:rsidRPr="00823C94">
        <w:rPr>
          <w:rFonts w:hint="cs"/>
          <w:rtl/>
        </w:rPr>
        <w:t>הפסקה. לא מובן לי האירוע הזה.</w:t>
      </w:r>
    </w:p>
    <w:p w:rsidR="00051C02" w:rsidRPr="00823C94" w:rsidRDefault="00051C02" w:rsidP="003C6F6B">
      <w:pPr>
        <w:rPr>
          <w:rtl/>
        </w:rPr>
      </w:pPr>
      <w:bookmarkStart w:id="3841" w:name="_ETM_Q1_5507029"/>
      <w:bookmarkEnd w:id="3841"/>
    </w:p>
    <w:p w:rsidR="00051C02" w:rsidRPr="00823C94" w:rsidRDefault="00051C02" w:rsidP="00051C02">
      <w:pPr>
        <w:pStyle w:val="a5"/>
        <w:keepNext/>
        <w:rPr>
          <w:rtl/>
        </w:rPr>
      </w:pPr>
      <w:bookmarkStart w:id="3842" w:name="ET_speaker_6345_103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3842"/>
    </w:p>
    <w:p w:rsidR="00051C02" w:rsidRPr="00823C94" w:rsidRDefault="00051C02" w:rsidP="00051C02">
      <w:pPr>
        <w:pStyle w:val="KeepWithNext"/>
        <w:rPr>
          <w:rtl/>
        </w:rPr>
      </w:pPr>
    </w:p>
    <w:p w:rsidR="00051C02" w:rsidRPr="00823C94" w:rsidRDefault="00051C02" w:rsidP="00051C02">
      <w:pPr>
        <w:rPr>
          <w:rtl/>
        </w:rPr>
      </w:pPr>
      <w:bookmarkStart w:id="3843" w:name="_ETM_Q1_5507478"/>
      <w:bookmarkStart w:id="3844" w:name="_ETM_Q1_5507541"/>
      <w:bookmarkEnd w:id="3843"/>
      <w:bookmarkEnd w:id="3844"/>
      <w:r w:rsidRPr="00823C94">
        <w:rPr>
          <w:rFonts w:hint="cs"/>
          <w:rtl/>
        </w:rPr>
        <w:t>הוראה מהביג בוס.</w:t>
      </w:r>
    </w:p>
    <w:p w:rsidR="00845F83" w:rsidRPr="00823C94" w:rsidRDefault="00845F83" w:rsidP="003C6F6B">
      <w:pPr>
        <w:rPr>
          <w:rtl/>
        </w:rPr>
      </w:pPr>
    </w:p>
    <w:p w:rsidR="00051C02" w:rsidRPr="00823C94" w:rsidRDefault="00051C02" w:rsidP="00051C02">
      <w:pPr>
        <w:pStyle w:val="af8"/>
        <w:keepNext/>
        <w:rPr>
          <w:rtl/>
        </w:rPr>
      </w:pPr>
      <w:bookmarkStart w:id="3845" w:name="ET_yor_6157_103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45"/>
    </w:p>
    <w:p w:rsidR="00051C02" w:rsidRPr="00823C94" w:rsidRDefault="00051C02" w:rsidP="00051C02">
      <w:pPr>
        <w:pStyle w:val="KeepWithNext"/>
        <w:rPr>
          <w:rtl/>
        </w:rPr>
      </w:pPr>
    </w:p>
    <w:p w:rsidR="00051C02" w:rsidRPr="00823C94" w:rsidRDefault="00051C02" w:rsidP="00051C02">
      <w:pPr>
        <w:rPr>
          <w:rtl/>
        </w:rPr>
      </w:pPr>
      <w:bookmarkStart w:id="3846" w:name="_ETM_Q1_5508508"/>
      <w:bookmarkEnd w:id="3846"/>
      <w:r w:rsidRPr="00823C94">
        <w:rPr>
          <w:rFonts w:hint="cs"/>
          <w:rtl/>
        </w:rPr>
        <w:t xml:space="preserve">כמובן זו זכותכם, </w:t>
      </w:r>
      <w:bookmarkStart w:id="3847" w:name="_ETM_Q1_5509774"/>
      <w:bookmarkEnd w:id="3847"/>
      <w:r w:rsidRPr="00823C94">
        <w:rPr>
          <w:rFonts w:hint="cs"/>
          <w:rtl/>
        </w:rPr>
        <w:t>אבל לי יש את החובה לשמור על הליך הדיון התקין. כן, חבר הכנסת סגלוביץ'.</w:t>
      </w:r>
    </w:p>
    <w:p w:rsidR="00051C02" w:rsidRPr="00823C94" w:rsidRDefault="00051C02" w:rsidP="00051C02">
      <w:pPr>
        <w:rPr>
          <w:rtl/>
        </w:rPr>
      </w:pPr>
      <w:bookmarkStart w:id="3848" w:name="_ETM_Q1_5511991"/>
      <w:bookmarkStart w:id="3849" w:name="_ETM_Q1_5512041"/>
      <w:bookmarkEnd w:id="3848"/>
      <w:bookmarkEnd w:id="3849"/>
    </w:p>
    <w:p w:rsidR="00051C02" w:rsidRPr="00823C94" w:rsidRDefault="00051C02" w:rsidP="00051C02">
      <w:pPr>
        <w:pStyle w:val="a5"/>
        <w:keepNext/>
        <w:rPr>
          <w:rtl/>
        </w:rPr>
      </w:pPr>
      <w:bookmarkStart w:id="3850" w:name="ET_speaker_5791_1035"/>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850"/>
    </w:p>
    <w:p w:rsidR="00051C02" w:rsidRPr="00823C94" w:rsidRDefault="00051C02" w:rsidP="00051C02">
      <w:pPr>
        <w:pStyle w:val="KeepWithNext"/>
        <w:rPr>
          <w:rtl/>
        </w:rPr>
      </w:pPr>
    </w:p>
    <w:p w:rsidR="00051C02" w:rsidRPr="00823C94" w:rsidRDefault="00051C02" w:rsidP="00051C02">
      <w:pPr>
        <w:rPr>
          <w:rtl/>
        </w:rPr>
      </w:pPr>
      <w:bookmarkStart w:id="3851" w:name="_ETM_Q1_5513624"/>
      <w:bookmarkStart w:id="3852" w:name="_ETM_Q1_5513665"/>
      <w:bookmarkEnd w:id="3851"/>
      <w:bookmarkEnd w:id="3852"/>
      <w:r w:rsidRPr="00823C94">
        <w:rPr>
          <w:rFonts w:hint="cs"/>
          <w:rtl/>
        </w:rPr>
        <w:t xml:space="preserve">אני רוצה להגיד משהו ברמת התהליך. זה בסדר עכשיו שאתה מספר לנו איך היה האירוע, אבל לא </w:t>
      </w:r>
      <w:bookmarkStart w:id="3853" w:name="_ETM_Q1_5517577"/>
      <w:bookmarkEnd w:id="3853"/>
      <w:r w:rsidRPr="00823C94">
        <w:rPr>
          <w:rFonts w:hint="cs"/>
          <w:rtl/>
        </w:rPr>
        <w:t xml:space="preserve">היית לבד באירוע. אני יושב פה, והאמת היא </w:t>
      </w:r>
      <w:r w:rsidR="003E042D" w:rsidRPr="00823C94">
        <w:rPr>
          <w:rFonts w:hint="cs"/>
          <w:rtl/>
        </w:rPr>
        <w:t>ש</w:t>
      </w:r>
      <w:r w:rsidRPr="00823C94">
        <w:rPr>
          <w:rFonts w:hint="cs"/>
          <w:rtl/>
        </w:rPr>
        <w:t xml:space="preserve">אני משתדל </w:t>
      </w:r>
      <w:bookmarkStart w:id="3854" w:name="_ETM_Q1_5521545"/>
      <w:bookmarkEnd w:id="3854"/>
      <w:r w:rsidRPr="00823C94">
        <w:rPr>
          <w:rFonts w:hint="cs"/>
          <w:rtl/>
        </w:rPr>
        <w:t xml:space="preserve">להקשיב. נשאלו פה שאלות ענייניות. מי שמפריע לתת תשובה </w:t>
      </w:r>
      <w:bookmarkStart w:id="3855" w:name="_ETM_Q1_5526995"/>
      <w:bookmarkEnd w:id="3855"/>
      <w:r w:rsidRPr="00823C94">
        <w:rPr>
          <w:rFonts w:hint="cs"/>
          <w:rtl/>
        </w:rPr>
        <w:t xml:space="preserve">ליועץ המשפטי של הוועדה זה אתה. לא רק שאתה מפריע </w:t>
      </w:r>
      <w:bookmarkStart w:id="3856" w:name="_ETM_Q1_5529798"/>
      <w:bookmarkEnd w:id="3856"/>
      <w:r w:rsidRPr="00823C94">
        <w:rPr>
          <w:rFonts w:hint="cs"/>
          <w:rtl/>
        </w:rPr>
        <w:t xml:space="preserve">לתת לו את התשובה, אתה גם הופך את זה בספירלה </w:t>
      </w:r>
      <w:bookmarkStart w:id="3857" w:name="_ETM_Q1_5535699"/>
      <w:bookmarkEnd w:id="3857"/>
      <w:r w:rsidRPr="00823C94">
        <w:rPr>
          <w:rFonts w:hint="cs"/>
          <w:rtl/>
        </w:rPr>
        <w:t xml:space="preserve">שבסוף אתה יוצא גם איזה קורבן. </w:t>
      </w:r>
      <w:bookmarkStart w:id="3858" w:name="_ETM_Q1_5538869"/>
      <w:bookmarkEnd w:id="3858"/>
      <w:r w:rsidRPr="00823C94">
        <w:rPr>
          <w:rFonts w:hint="cs"/>
          <w:rtl/>
        </w:rPr>
        <w:t xml:space="preserve">בסוף אתה מתפלא למה יש פה צעקות. יש פה צעקות </w:t>
      </w:r>
      <w:bookmarkStart w:id="3859" w:name="_ETM_Q1_5541395"/>
      <w:bookmarkEnd w:id="3859"/>
      <w:r w:rsidRPr="00823C94">
        <w:rPr>
          <w:rFonts w:hint="cs"/>
          <w:rtl/>
        </w:rPr>
        <w:t xml:space="preserve">כי אתה חסר סבלנות, אתה לא נותן לאנשים, לא להקשיב </w:t>
      </w:r>
      <w:bookmarkStart w:id="3860" w:name="_ETM_Q1_5544365"/>
      <w:bookmarkEnd w:id="3860"/>
      <w:r w:rsidRPr="00823C94">
        <w:rPr>
          <w:rFonts w:hint="cs"/>
          <w:rtl/>
        </w:rPr>
        <w:t>ולא להתבטא. אתה עומד עם איזה לוח-זמנים שלא ברור לי</w:t>
      </w:r>
      <w:bookmarkStart w:id="3861" w:name="_ETM_Q1_5547045"/>
      <w:bookmarkEnd w:id="3861"/>
      <w:r w:rsidRPr="00823C94">
        <w:rPr>
          <w:rFonts w:hint="cs"/>
          <w:rtl/>
        </w:rPr>
        <w:t xml:space="preserve"> מאיפה הוא הגיע. בול לגמרי עם מה שקורה היום זה </w:t>
      </w:r>
      <w:bookmarkStart w:id="3862" w:name="_ETM_Q1_5551269"/>
      <w:bookmarkEnd w:id="3862"/>
      <w:r w:rsidRPr="00823C94">
        <w:rPr>
          <w:rFonts w:hint="cs"/>
          <w:rtl/>
        </w:rPr>
        <w:t>מה שיהיה מחר. אני אומר לך: חבל.</w:t>
      </w:r>
      <w:bookmarkStart w:id="3863" w:name="_ETM_Q1_5551430"/>
      <w:bookmarkEnd w:id="3863"/>
    </w:p>
    <w:p w:rsidR="00051C02" w:rsidRPr="00823C94" w:rsidRDefault="00051C02" w:rsidP="00051C02">
      <w:pPr>
        <w:rPr>
          <w:rtl/>
        </w:rPr>
      </w:pPr>
      <w:bookmarkStart w:id="3864" w:name="_ETM_Q1_5551472"/>
      <w:bookmarkEnd w:id="3864"/>
    </w:p>
    <w:p w:rsidR="00051C02" w:rsidRPr="00823C94" w:rsidRDefault="00051C02" w:rsidP="00051C02">
      <w:pPr>
        <w:pStyle w:val="af8"/>
        <w:keepNext/>
        <w:rPr>
          <w:rtl/>
        </w:rPr>
      </w:pPr>
      <w:bookmarkStart w:id="3865" w:name="ET_yor_6157_103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65"/>
    </w:p>
    <w:p w:rsidR="00051C02" w:rsidRPr="00823C94" w:rsidRDefault="00051C02" w:rsidP="00051C02">
      <w:pPr>
        <w:pStyle w:val="KeepWithNext"/>
        <w:rPr>
          <w:rtl/>
        </w:rPr>
      </w:pPr>
    </w:p>
    <w:p w:rsidR="00051C02" w:rsidRPr="00823C94" w:rsidRDefault="00051C02" w:rsidP="00051C02">
      <w:pPr>
        <w:rPr>
          <w:rtl/>
        </w:rPr>
      </w:pPr>
      <w:bookmarkStart w:id="3866" w:name="_ETM_Q1_5551909"/>
      <w:bookmarkEnd w:id="3866"/>
      <w:r w:rsidRPr="00823C94">
        <w:rPr>
          <w:rFonts w:hint="cs"/>
          <w:rtl/>
        </w:rPr>
        <w:t>תודה.</w:t>
      </w:r>
    </w:p>
    <w:p w:rsidR="00051C02" w:rsidRPr="00823C94" w:rsidRDefault="00051C02" w:rsidP="00051C02">
      <w:pPr>
        <w:rPr>
          <w:rtl/>
        </w:rPr>
      </w:pPr>
      <w:bookmarkStart w:id="3867" w:name="_ETM_Q1_5551039"/>
      <w:bookmarkStart w:id="3868" w:name="_ETM_Q1_5551089"/>
      <w:bookmarkEnd w:id="3867"/>
      <w:bookmarkEnd w:id="3868"/>
    </w:p>
    <w:p w:rsidR="00051C02" w:rsidRPr="00823C94" w:rsidRDefault="00051C02" w:rsidP="00051C02">
      <w:pPr>
        <w:pStyle w:val="a5"/>
        <w:keepNext/>
        <w:rPr>
          <w:rtl/>
        </w:rPr>
      </w:pPr>
      <w:bookmarkStart w:id="3869" w:name="ET_speaker_5791_1037"/>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869"/>
    </w:p>
    <w:p w:rsidR="00051C02" w:rsidRPr="00823C94" w:rsidRDefault="00051C02" w:rsidP="00051C02">
      <w:pPr>
        <w:pStyle w:val="KeepWithNext"/>
        <w:rPr>
          <w:rtl/>
        </w:rPr>
      </w:pPr>
    </w:p>
    <w:p w:rsidR="00051C02" w:rsidRPr="00823C94" w:rsidRDefault="00051C02" w:rsidP="00051C02">
      <w:pPr>
        <w:rPr>
          <w:rtl/>
        </w:rPr>
      </w:pPr>
      <w:bookmarkStart w:id="3870" w:name="_ETM_Q1_5552510"/>
      <w:bookmarkStart w:id="3871" w:name="_ETM_Q1_5552543"/>
      <w:bookmarkEnd w:id="3870"/>
      <w:bookmarkEnd w:id="3871"/>
      <w:r w:rsidRPr="00823C94">
        <w:rPr>
          <w:rFonts w:hint="cs"/>
          <w:rtl/>
        </w:rPr>
        <w:t xml:space="preserve">תן לאנשים להתבטא, תן </w:t>
      </w:r>
      <w:bookmarkStart w:id="3872" w:name="_ETM_Q1_5555711"/>
      <w:bookmarkEnd w:id="3872"/>
      <w:r w:rsidRPr="00823C94">
        <w:rPr>
          <w:rFonts w:hint="cs"/>
          <w:rtl/>
        </w:rPr>
        <w:t>לאנשים לדבר. אתה לא יכול לקטוע</w:t>
      </w:r>
      <w:r w:rsidR="003E042D" w:rsidRPr="00823C94">
        <w:rPr>
          <w:rFonts w:hint="cs"/>
          <w:rtl/>
        </w:rPr>
        <w:t>,</w:t>
      </w:r>
      <w:r w:rsidRPr="00823C94">
        <w:rPr>
          <w:rFonts w:hint="cs"/>
          <w:rtl/>
        </w:rPr>
        <w:t xml:space="preserve"> בכל פעם שלא מוצא </w:t>
      </w:r>
      <w:bookmarkStart w:id="3873" w:name="_ETM_Q1_5556337"/>
      <w:bookmarkEnd w:id="3873"/>
      <w:r w:rsidRPr="00823C94">
        <w:rPr>
          <w:rFonts w:hint="cs"/>
          <w:rtl/>
        </w:rPr>
        <w:t>חן בעיניך משהו</w:t>
      </w:r>
      <w:r w:rsidR="003E042D" w:rsidRPr="00823C94">
        <w:rPr>
          <w:rFonts w:hint="cs"/>
          <w:rtl/>
        </w:rPr>
        <w:t>,</w:t>
      </w:r>
      <w:r w:rsidRPr="00823C94">
        <w:rPr>
          <w:rFonts w:hint="cs"/>
          <w:rtl/>
        </w:rPr>
        <w:t xml:space="preserve"> את היועץ המשפטי של הוועדה. אני מבין</w:t>
      </w:r>
      <w:bookmarkStart w:id="3874" w:name="_ETM_Q1_5560114"/>
      <w:bookmarkEnd w:id="3874"/>
      <w:r w:rsidRPr="00823C94">
        <w:rPr>
          <w:rFonts w:hint="cs"/>
          <w:rtl/>
        </w:rPr>
        <w:t xml:space="preserve"> שדעתך היא שונה. אנחנו נמצאים פה באותו מקום. שומעים אותה </w:t>
      </w:r>
      <w:bookmarkStart w:id="3875" w:name="_ETM_Q1_5563161"/>
      <w:bookmarkEnd w:id="3875"/>
      <w:r w:rsidRPr="00823C94">
        <w:rPr>
          <w:rFonts w:hint="cs"/>
          <w:rtl/>
        </w:rPr>
        <w:t xml:space="preserve">חוות דעת שאומרת שהחקיקה הזאת ברבדים רבים שלה היא בעייתית </w:t>
      </w:r>
      <w:bookmarkStart w:id="3876" w:name="_ETM_Q1_5566680"/>
      <w:bookmarkEnd w:id="3876"/>
      <w:r w:rsidRPr="00823C94">
        <w:rPr>
          <w:rFonts w:hint="cs"/>
          <w:rtl/>
        </w:rPr>
        <w:t>- -</w:t>
      </w:r>
      <w:bookmarkStart w:id="3877" w:name="_ETM_Q1_5567609"/>
      <w:bookmarkEnd w:id="3877"/>
    </w:p>
    <w:p w:rsidR="00051C02" w:rsidRPr="00823C94" w:rsidRDefault="00051C02" w:rsidP="00051C02">
      <w:pPr>
        <w:rPr>
          <w:rtl/>
        </w:rPr>
      </w:pPr>
      <w:bookmarkStart w:id="3878" w:name="_ETM_Q1_5567658"/>
      <w:bookmarkEnd w:id="3878"/>
    </w:p>
    <w:p w:rsidR="00051C02" w:rsidRPr="00823C94" w:rsidRDefault="00051C02" w:rsidP="00051C02">
      <w:pPr>
        <w:pStyle w:val="af8"/>
        <w:keepNext/>
        <w:rPr>
          <w:rtl/>
        </w:rPr>
      </w:pPr>
      <w:bookmarkStart w:id="3879" w:name="ET_yor_6157_103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79"/>
    </w:p>
    <w:p w:rsidR="00051C02" w:rsidRPr="00823C94" w:rsidRDefault="00051C02" w:rsidP="00051C02">
      <w:pPr>
        <w:pStyle w:val="KeepWithNext"/>
        <w:rPr>
          <w:rtl/>
        </w:rPr>
      </w:pPr>
    </w:p>
    <w:p w:rsidR="00051C02" w:rsidRPr="00823C94" w:rsidRDefault="00051C02" w:rsidP="00051C02">
      <w:pPr>
        <w:rPr>
          <w:rtl/>
        </w:rPr>
      </w:pPr>
      <w:r w:rsidRPr="00823C94">
        <w:rPr>
          <w:rFonts w:hint="cs"/>
          <w:rtl/>
        </w:rPr>
        <w:t>תודה, יואב.</w:t>
      </w:r>
      <w:bookmarkStart w:id="3880" w:name="_ETM_Q1_5567497"/>
      <w:bookmarkEnd w:id="3880"/>
    </w:p>
    <w:p w:rsidR="00051C02" w:rsidRPr="00823C94" w:rsidRDefault="00051C02" w:rsidP="00051C02">
      <w:pPr>
        <w:rPr>
          <w:rtl/>
        </w:rPr>
      </w:pPr>
      <w:bookmarkStart w:id="3881" w:name="_ETM_Q1_5567562"/>
      <w:bookmarkEnd w:id="3881"/>
    </w:p>
    <w:p w:rsidR="00051C02" w:rsidRPr="00823C94" w:rsidRDefault="00051C02" w:rsidP="00051C02">
      <w:pPr>
        <w:pStyle w:val="a5"/>
        <w:keepNext/>
        <w:rPr>
          <w:rtl/>
        </w:rPr>
      </w:pPr>
      <w:bookmarkStart w:id="3882" w:name="ET_speaker_5791_1039"/>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882"/>
    </w:p>
    <w:p w:rsidR="00051C02" w:rsidRPr="00823C94" w:rsidRDefault="00051C02" w:rsidP="00051C02">
      <w:pPr>
        <w:pStyle w:val="KeepWithNext"/>
        <w:rPr>
          <w:rtl/>
        </w:rPr>
      </w:pPr>
    </w:p>
    <w:p w:rsidR="00051C02" w:rsidRPr="00823C94" w:rsidRDefault="00051C02" w:rsidP="00051C02">
      <w:pPr>
        <w:rPr>
          <w:rtl/>
        </w:rPr>
      </w:pPr>
      <w:bookmarkStart w:id="3883" w:name="_ETM_Q1_5566775"/>
      <w:bookmarkStart w:id="3884" w:name="_ETM_Q1_5566825"/>
      <w:bookmarkEnd w:id="3883"/>
      <w:bookmarkEnd w:id="3884"/>
      <w:r w:rsidRPr="00823C94">
        <w:rPr>
          <w:rFonts w:hint="cs"/>
          <w:rtl/>
        </w:rPr>
        <w:t xml:space="preserve">- - אתה לא יכול תקוף אותו על </w:t>
      </w:r>
      <w:bookmarkStart w:id="3885" w:name="_ETM_Q1_5568733"/>
      <w:bookmarkEnd w:id="3885"/>
      <w:r w:rsidRPr="00823C94">
        <w:rPr>
          <w:rFonts w:hint="cs"/>
          <w:rtl/>
        </w:rPr>
        <w:t>זה. יש לך בעיה, תתקוף אותי.</w:t>
      </w:r>
    </w:p>
    <w:p w:rsidR="00051C02" w:rsidRPr="00823C94" w:rsidRDefault="00051C02" w:rsidP="00051C02">
      <w:pPr>
        <w:rPr>
          <w:rtl/>
        </w:rPr>
      </w:pPr>
      <w:bookmarkStart w:id="3886" w:name="_ETM_Q1_5570724"/>
      <w:bookmarkStart w:id="3887" w:name="_ETM_Q1_5570774"/>
      <w:bookmarkEnd w:id="3886"/>
      <w:bookmarkEnd w:id="3887"/>
    </w:p>
    <w:p w:rsidR="00051C02" w:rsidRPr="00823C94" w:rsidRDefault="00051C02" w:rsidP="00051C02">
      <w:pPr>
        <w:pStyle w:val="af8"/>
        <w:keepNext/>
        <w:rPr>
          <w:rtl/>
        </w:rPr>
      </w:pPr>
      <w:bookmarkStart w:id="3888" w:name="ET_yor_6157_104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888"/>
    </w:p>
    <w:p w:rsidR="00051C02" w:rsidRPr="00823C94" w:rsidRDefault="00051C02" w:rsidP="00051C02">
      <w:pPr>
        <w:pStyle w:val="KeepWithNext"/>
        <w:rPr>
          <w:rtl/>
        </w:rPr>
      </w:pPr>
    </w:p>
    <w:p w:rsidR="00051C02" w:rsidRPr="00823C94" w:rsidRDefault="00051C02" w:rsidP="00051C02">
      <w:pPr>
        <w:rPr>
          <w:rtl/>
        </w:rPr>
      </w:pPr>
      <w:bookmarkStart w:id="3889" w:name="_ETM_Q1_5571467"/>
      <w:bookmarkEnd w:id="3889"/>
      <w:r w:rsidRPr="00823C94">
        <w:rPr>
          <w:rFonts w:hint="cs"/>
          <w:rtl/>
        </w:rPr>
        <w:t>יואב.</w:t>
      </w:r>
    </w:p>
    <w:p w:rsidR="00051C02" w:rsidRPr="00823C94" w:rsidRDefault="00051C02" w:rsidP="00051C02">
      <w:pPr>
        <w:rPr>
          <w:rtl/>
        </w:rPr>
      </w:pPr>
      <w:bookmarkStart w:id="3890" w:name="_ETM_Q1_5570575"/>
      <w:bookmarkStart w:id="3891" w:name="_ETM_Q1_5570625"/>
      <w:bookmarkStart w:id="3892" w:name="_ETM_Q1_5571535"/>
      <w:bookmarkEnd w:id="3890"/>
      <w:bookmarkEnd w:id="3891"/>
      <w:bookmarkEnd w:id="3892"/>
    </w:p>
    <w:p w:rsidR="00051C02" w:rsidRPr="00823C94" w:rsidRDefault="00051C02" w:rsidP="00051C02">
      <w:pPr>
        <w:pStyle w:val="a5"/>
        <w:keepNext/>
        <w:rPr>
          <w:rtl/>
        </w:rPr>
      </w:pPr>
      <w:bookmarkStart w:id="3893" w:name="ET_speaker_5791_1041"/>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893"/>
    </w:p>
    <w:p w:rsidR="00051C02" w:rsidRPr="00823C94" w:rsidRDefault="00051C02" w:rsidP="00051C02">
      <w:pPr>
        <w:pStyle w:val="KeepWithNext"/>
        <w:rPr>
          <w:rtl/>
        </w:rPr>
      </w:pPr>
    </w:p>
    <w:p w:rsidR="00051C02" w:rsidRPr="00823C94" w:rsidRDefault="00051C02" w:rsidP="00051C02">
      <w:pPr>
        <w:rPr>
          <w:rtl/>
        </w:rPr>
      </w:pPr>
      <w:bookmarkStart w:id="3894" w:name="_ETM_Q1_5571910"/>
      <w:bookmarkStart w:id="3895" w:name="_ETM_Q1_5571973"/>
      <w:bookmarkEnd w:id="3894"/>
      <w:bookmarkEnd w:id="3895"/>
      <w:r w:rsidRPr="00823C94">
        <w:rPr>
          <w:rFonts w:hint="cs"/>
          <w:rtl/>
        </w:rPr>
        <w:t>יושב פה חבר הכנסת לשעבר או</w:t>
      </w:r>
      <w:bookmarkStart w:id="3896" w:name="_ETM_Q1_5572667"/>
      <w:bookmarkEnd w:id="3896"/>
      <w:r w:rsidRPr="00823C94">
        <w:rPr>
          <w:rFonts w:hint="cs"/>
          <w:rtl/>
        </w:rPr>
        <w:t xml:space="preserve">ריאל לין, יושב-ראש ועדת החוקה לשעבר, מבקש פשוט לדעת פרוצדורלית, </w:t>
      </w:r>
      <w:bookmarkStart w:id="3897" w:name="_ETM_Q1_5574674"/>
      <w:bookmarkEnd w:id="3897"/>
      <w:r w:rsidRPr="00823C94">
        <w:rPr>
          <w:rFonts w:hint="cs"/>
          <w:rtl/>
        </w:rPr>
        <w:t xml:space="preserve">גם </w:t>
      </w:r>
      <w:r w:rsidR="003E042D" w:rsidRPr="00823C94">
        <w:rPr>
          <w:rFonts w:hint="cs"/>
          <w:rtl/>
        </w:rPr>
        <w:t>ע</w:t>
      </w:r>
      <w:r w:rsidRPr="00823C94">
        <w:rPr>
          <w:rFonts w:hint="cs"/>
          <w:rtl/>
        </w:rPr>
        <w:t>ליו אתה משתלח.</w:t>
      </w:r>
    </w:p>
    <w:p w:rsidR="00051C02" w:rsidRPr="00823C94" w:rsidRDefault="00051C02" w:rsidP="00051C02">
      <w:pPr>
        <w:rPr>
          <w:rtl/>
        </w:rPr>
      </w:pPr>
      <w:bookmarkStart w:id="3898" w:name="_ETM_Q1_5576847"/>
      <w:bookmarkStart w:id="3899" w:name="_ETM_Q1_5576907"/>
      <w:bookmarkEnd w:id="3898"/>
      <w:bookmarkEnd w:id="3899"/>
    </w:p>
    <w:p w:rsidR="00051C02" w:rsidRPr="00823C94" w:rsidRDefault="00051C02" w:rsidP="00051C02">
      <w:pPr>
        <w:pStyle w:val="af8"/>
        <w:keepNext/>
        <w:rPr>
          <w:rtl/>
        </w:rPr>
      </w:pPr>
      <w:bookmarkStart w:id="3900" w:name="ET_yor_6157_104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900"/>
    </w:p>
    <w:p w:rsidR="00051C02" w:rsidRPr="00823C94" w:rsidRDefault="00051C02" w:rsidP="00051C02">
      <w:pPr>
        <w:pStyle w:val="KeepWithNext"/>
        <w:rPr>
          <w:rtl/>
        </w:rPr>
      </w:pPr>
    </w:p>
    <w:p w:rsidR="00051C02" w:rsidRPr="00823C94" w:rsidRDefault="00051C02" w:rsidP="00051C02">
      <w:pPr>
        <w:rPr>
          <w:rtl/>
        </w:rPr>
      </w:pPr>
      <w:bookmarkStart w:id="3901" w:name="_ETM_Q1_5577397"/>
      <w:bookmarkEnd w:id="3901"/>
      <w:r w:rsidRPr="00823C94">
        <w:rPr>
          <w:rFonts w:hint="cs"/>
          <w:rtl/>
        </w:rPr>
        <w:t xml:space="preserve">יואב, אני למשל מאוד רוצה </w:t>
      </w:r>
      <w:bookmarkStart w:id="3902" w:name="_ETM_Q1_5578033"/>
      <w:bookmarkEnd w:id="3902"/>
      <w:r w:rsidRPr="00823C94">
        <w:rPr>
          <w:rFonts w:hint="cs"/>
          <w:rtl/>
        </w:rPr>
        <w:t xml:space="preserve">לענות לחבר הכנסת לשעבר אוריאל לין. אני רוצה מאוד לענות </w:t>
      </w:r>
      <w:bookmarkStart w:id="3903" w:name="_ETM_Q1_5583390"/>
      <w:bookmarkEnd w:id="3903"/>
      <w:r w:rsidRPr="00823C94">
        <w:rPr>
          <w:rFonts w:hint="cs"/>
          <w:rtl/>
        </w:rPr>
        <w:t xml:space="preserve">לו מתי אני אוכל לתת לו לדבר, ומה שקורה, שלמרות </w:t>
      </w:r>
      <w:bookmarkStart w:id="3904" w:name="_ETM_Q1_5588010"/>
      <w:bookmarkEnd w:id="3904"/>
      <w:r w:rsidRPr="00823C94">
        <w:rPr>
          <w:rFonts w:hint="cs"/>
          <w:rtl/>
        </w:rPr>
        <w:t xml:space="preserve">הצגת הדברים על ידי היועץ המשפטי לא הייתה אמורה לקחת </w:t>
      </w:r>
      <w:bookmarkStart w:id="3905" w:name="_ETM_Q1_5594272"/>
      <w:bookmarkEnd w:id="3905"/>
      <w:r w:rsidRPr="00823C94">
        <w:rPr>
          <w:rFonts w:hint="cs"/>
          <w:rtl/>
        </w:rPr>
        <w:t>את כל הזמן שהוא לקח, בגלל התפרצויות אין-סופיות של חברי</w:t>
      </w:r>
      <w:bookmarkStart w:id="3906" w:name="_ETM_Q1_5596297"/>
      <w:bookmarkEnd w:id="3906"/>
      <w:r w:rsidRPr="00823C94">
        <w:rPr>
          <w:rFonts w:hint="cs"/>
          <w:rtl/>
        </w:rPr>
        <w:t xml:space="preserve"> כנסת, היא לקחה כמעט פי שניים זמן, ובהתפרצויות האלה אני </w:t>
      </w:r>
      <w:bookmarkStart w:id="3907" w:name="_ETM_Q1_5600832"/>
      <w:bookmarkEnd w:id="3907"/>
      <w:r w:rsidRPr="00823C94">
        <w:rPr>
          <w:rFonts w:hint="cs"/>
          <w:rtl/>
        </w:rPr>
        <w:t xml:space="preserve">לא הייתי מעורב, אדוני חבר הכנסת יואב סגלוביץ'. מי שהיה מעורב בהן, היו חברי כנסת מהאופוזיציה ומהקואליציה. כתוצאה מזה יושבים </w:t>
      </w:r>
      <w:bookmarkStart w:id="3908" w:name="_ETM_Q1_5606364"/>
      <w:bookmarkEnd w:id="3908"/>
      <w:r w:rsidRPr="00823C94">
        <w:rPr>
          <w:rFonts w:hint="cs"/>
          <w:rtl/>
        </w:rPr>
        <w:t>פה אנשים - - -</w:t>
      </w:r>
      <w:bookmarkStart w:id="3909" w:name="_ETM_Q1_5605303"/>
      <w:bookmarkEnd w:id="3909"/>
    </w:p>
    <w:p w:rsidR="00051C02" w:rsidRPr="00823C94" w:rsidRDefault="00051C02" w:rsidP="00051C02">
      <w:pPr>
        <w:rPr>
          <w:rtl/>
        </w:rPr>
      </w:pPr>
      <w:bookmarkStart w:id="3910" w:name="_ETM_Q1_5605353"/>
      <w:bookmarkStart w:id="3911" w:name="_ETM_Q1_5606350"/>
      <w:bookmarkEnd w:id="3910"/>
      <w:bookmarkEnd w:id="3911"/>
    </w:p>
    <w:p w:rsidR="00051C02" w:rsidRPr="00823C94" w:rsidRDefault="00051C02" w:rsidP="00051C02">
      <w:pPr>
        <w:pStyle w:val="a5"/>
        <w:keepNext/>
        <w:rPr>
          <w:rtl/>
        </w:rPr>
      </w:pPr>
      <w:bookmarkStart w:id="3912" w:name="ET_speaker_5791_1043"/>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12"/>
    </w:p>
    <w:p w:rsidR="00051C02" w:rsidRPr="00823C94" w:rsidRDefault="00051C02" w:rsidP="00051C02">
      <w:pPr>
        <w:pStyle w:val="KeepWithNext"/>
        <w:rPr>
          <w:rtl/>
        </w:rPr>
      </w:pPr>
    </w:p>
    <w:p w:rsidR="00051C02" w:rsidRPr="00823C94" w:rsidRDefault="00051C02" w:rsidP="00051C02">
      <w:pPr>
        <w:rPr>
          <w:rtl/>
        </w:rPr>
      </w:pPr>
      <w:bookmarkStart w:id="3913" w:name="_ETM_Q1_5606911"/>
      <w:bookmarkStart w:id="3914" w:name="_ETM_Q1_5606954"/>
      <w:bookmarkEnd w:id="3913"/>
      <w:bookmarkEnd w:id="3914"/>
      <w:r w:rsidRPr="00823C94">
        <w:rPr>
          <w:rFonts w:hint="cs"/>
          <w:rtl/>
        </w:rPr>
        <w:t xml:space="preserve">בגלל זה אתה מדבר בגסות? בגלל </w:t>
      </w:r>
      <w:bookmarkStart w:id="3915" w:name="_ETM_Q1_5607902"/>
      <w:bookmarkEnd w:id="3915"/>
      <w:r w:rsidRPr="00823C94">
        <w:rPr>
          <w:rFonts w:hint="cs"/>
          <w:rtl/>
        </w:rPr>
        <w:t>זה אתה לא מסוגל לשלוט בעצמך?</w:t>
      </w:r>
      <w:bookmarkStart w:id="3916" w:name="_ETM_Q1_5607192"/>
      <w:bookmarkEnd w:id="3916"/>
    </w:p>
    <w:p w:rsidR="00051C02" w:rsidRPr="00823C94" w:rsidRDefault="00051C02" w:rsidP="00051C02">
      <w:pPr>
        <w:rPr>
          <w:rtl/>
        </w:rPr>
      </w:pPr>
      <w:bookmarkStart w:id="3917" w:name="_ETM_Q1_5607246"/>
      <w:bookmarkEnd w:id="3917"/>
    </w:p>
    <w:p w:rsidR="00051C02" w:rsidRPr="00823C94" w:rsidRDefault="00051C02" w:rsidP="00051C02">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051C02" w:rsidRPr="00823C94" w:rsidRDefault="00051C02" w:rsidP="00051C02">
      <w:pPr>
        <w:pStyle w:val="KeepWithNext"/>
        <w:rPr>
          <w:rtl/>
        </w:rPr>
      </w:pPr>
    </w:p>
    <w:p w:rsidR="00051C02" w:rsidRPr="00823C94" w:rsidRDefault="00051C02" w:rsidP="00051C02">
      <w:pPr>
        <w:rPr>
          <w:rtl/>
        </w:rPr>
      </w:pPr>
      <w:bookmarkStart w:id="3918" w:name="_ETM_Q1_5607731"/>
      <w:bookmarkEnd w:id="3918"/>
      <w:r w:rsidRPr="00823C94">
        <w:rPr>
          <w:rFonts w:hint="cs"/>
          <w:rtl/>
        </w:rPr>
        <w:t xml:space="preserve">אני לא מדבר בגסות </w:t>
      </w:r>
      <w:bookmarkStart w:id="3919" w:name="_ETM_Q1_5610912"/>
      <w:bookmarkEnd w:id="3919"/>
      <w:r w:rsidRPr="00823C94">
        <w:rPr>
          <w:rFonts w:hint="cs"/>
          <w:rtl/>
        </w:rPr>
        <w:t>לאיש.</w:t>
      </w:r>
    </w:p>
    <w:p w:rsidR="00051C02" w:rsidRPr="00823C94" w:rsidRDefault="00051C02" w:rsidP="00051C02">
      <w:pPr>
        <w:rPr>
          <w:rtl/>
        </w:rPr>
      </w:pPr>
      <w:bookmarkStart w:id="3920" w:name="_ETM_Q1_5609520"/>
      <w:bookmarkStart w:id="3921" w:name="_ETM_Q1_5609566"/>
      <w:bookmarkEnd w:id="3920"/>
      <w:bookmarkEnd w:id="3921"/>
    </w:p>
    <w:p w:rsidR="00051C02" w:rsidRPr="00823C94" w:rsidRDefault="00051C02" w:rsidP="00051C02">
      <w:pPr>
        <w:pStyle w:val="a5"/>
        <w:keepNext/>
        <w:rPr>
          <w:rtl/>
        </w:rPr>
      </w:pPr>
      <w:bookmarkStart w:id="3922" w:name="ET_speaker_5791_1045"/>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22"/>
    </w:p>
    <w:p w:rsidR="00051C02" w:rsidRPr="00823C94" w:rsidRDefault="00051C02" w:rsidP="00051C02">
      <w:pPr>
        <w:pStyle w:val="KeepWithNext"/>
        <w:rPr>
          <w:rtl/>
        </w:rPr>
      </w:pPr>
    </w:p>
    <w:p w:rsidR="00051C02" w:rsidRPr="00823C94" w:rsidRDefault="00051C02" w:rsidP="00051C02">
      <w:pPr>
        <w:rPr>
          <w:rtl/>
        </w:rPr>
      </w:pPr>
      <w:bookmarkStart w:id="3923" w:name="_ETM_Q1_5610788"/>
      <w:bookmarkStart w:id="3924" w:name="_ETM_Q1_5610844"/>
      <w:bookmarkEnd w:id="3923"/>
      <w:bookmarkEnd w:id="3924"/>
      <w:r w:rsidRPr="00823C94">
        <w:rPr>
          <w:rFonts w:hint="cs"/>
          <w:rtl/>
        </w:rPr>
        <w:t>אתה כל הזמן מדבר בגסות.</w:t>
      </w:r>
    </w:p>
    <w:p w:rsidR="00051C02" w:rsidRPr="00823C94" w:rsidRDefault="00051C02" w:rsidP="00051C02">
      <w:pPr>
        <w:rPr>
          <w:rtl/>
        </w:rPr>
      </w:pPr>
      <w:bookmarkStart w:id="3925" w:name="_ETM_Q1_5610549"/>
      <w:bookmarkStart w:id="3926" w:name="_ETM_Q1_5610593"/>
      <w:bookmarkEnd w:id="3925"/>
      <w:bookmarkEnd w:id="3926"/>
    </w:p>
    <w:p w:rsidR="00051C02" w:rsidRPr="00823C94" w:rsidRDefault="00051C02" w:rsidP="00051C02">
      <w:pPr>
        <w:pStyle w:val="af8"/>
        <w:keepNext/>
        <w:rPr>
          <w:rtl/>
        </w:rPr>
      </w:pPr>
      <w:bookmarkStart w:id="3927" w:name="ET_yor_6157_104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927"/>
    </w:p>
    <w:p w:rsidR="00051C02" w:rsidRPr="00823C94" w:rsidRDefault="00051C02" w:rsidP="00051C02">
      <w:pPr>
        <w:pStyle w:val="KeepWithNext"/>
        <w:rPr>
          <w:rtl/>
        </w:rPr>
      </w:pPr>
    </w:p>
    <w:p w:rsidR="00051C02" w:rsidRPr="00823C94" w:rsidRDefault="00051C02" w:rsidP="00051C02">
      <w:pPr>
        <w:rPr>
          <w:rtl/>
        </w:rPr>
      </w:pPr>
      <w:bookmarkStart w:id="3928" w:name="_ETM_Q1_5611208"/>
      <w:bookmarkEnd w:id="3928"/>
      <w:r w:rsidRPr="00823C94">
        <w:rPr>
          <w:rFonts w:hint="cs"/>
          <w:rtl/>
        </w:rPr>
        <w:t>תודה, חבר הכנסת</w:t>
      </w:r>
      <w:r w:rsidR="008C6C51" w:rsidRPr="00823C94">
        <w:rPr>
          <w:rFonts w:hint="cs"/>
          <w:rtl/>
        </w:rPr>
        <w:t>.</w:t>
      </w:r>
    </w:p>
    <w:p w:rsidR="008C6C51" w:rsidRPr="00823C94" w:rsidRDefault="008C6C51" w:rsidP="00051C02">
      <w:pPr>
        <w:rPr>
          <w:rtl/>
        </w:rPr>
      </w:pPr>
      <w:bookmarkStart w:id="3929" w:name="_ETM_Q1_5609564"/>
      <w:bookmarkStart w:id="3930" w:name="_ETM_Q1_5609615"/>
      <w:bookmarkEnd w:id="3929"/>
      <w:bookmarkEnd w:id="3930"/>
    </w:p>
    <w:p w:rsidR="008C6C51" w:rsidRPr="00823C94" w:rsidRDefault="008C6C51" w:rsidP="008C6C51">
      <w:pPr>
        <w:pStyle w:val="a5"/>
        <w:keepNext/>
        <w:rPr>
          <w:rtl/>
        </w:rPr>
      </w:pPr>
      <w:bookmarkStart w:id="3931" w:name="ET_speaker_5791_1047"/>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31"/>
    </w:p>
    <w:p w:rsidR="008C6C51" w:rsidRPr="00823C94" w:rsidRDefault="008C6C51" w:rsidP="008C6C51">
      <w:pPr>
        <w:pStyle w:val="KeepWithNext"/>
        <w:rPr>
          <w:rtl/>
        </w:rPr>
      </w:pPr>
    </w:p>
    <w:p w:rsidR="008C6C51" w:rsidRPr="00823C94" w:rsidRDefault="008C6C51" w:rsidP="008C6C51">
      <w:pPr>
        <w:rPr>
          <w:rtl/>
        </w:rPr>
      </w:pPr>
      <w:bookmarkStart w:id="3932" w:name="_ETM_Q1_5611032"/>
      <w:bookmarkStart w:id="3933" w:name="_ETM_Q1_5611066"/>
      <w:bookmarkEnd w:id="3932"/>
      <w:bookmarkEnd w:id="3933"/>
      <w:r w:rsidRPr="00823C94">
        <w:rPr>
          <w:rFonts w:hint="cs"/>
          <w:rtl/>
        </w:rPr>
        <w:t xml:space="preserve">אתה אומר שאתה </w:t>
      </w:r>
      <w:bookmarkStart w:id="3934" w:name="_ETM_Q1_5612528"/>
      <w:bookmarkEnd w:id="3934"/>
      <w:r w:rsidRPr="00823C94">
        <w:rPr>
          <w:rFonts w:hint="cs"/>
          <w:rtl/>
        </w:rPr>
        <w:t>לא.</w:t>
      </w:r>
      <w:bookmarkStart w:id="3935" w:name="_ETM_Q1_5613320"/>
      <w:bookmarkEnd w:id="3935"/>
    </w:p>
    <w:p w:rsidR="008C6C51" w:rsidRPr="00823C94" w:rsidRDefault="008C6C51" w:rsidP="008C6C51">
      <w:pPr>
        <w:rPr>
          <w:rtl/>
        </w:rPr>
      </w:pPr>
      <w:bookmarkStart w:id="3936" w:name="_ETM_Q1_5613366"/>
      <w:bookmarkStart w:id="3937" w:name="_ETM_Q1_5612358"/>
      <w:bookmarkEnd w:id="3936"/>
      <w:bookmarkEnd w:id="3937"/>
    </w:p>
    <w:p w:rsidR="008C6C51" w:rsidRPr="00823C94" w:rsidRDefault="008C6C51" w:rsidP="008C6C51">
      <w:pPr>
        <w:pStyle w:val="a5"/>
        <w:keepNext/>
        <w:rPr>
          <w:rtl/>
        </w:rPr>
      </w:pPr>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p>
    <w:p w:rsidR="008C6C51" w:rsidRPr="00823C94" w:rsidRDefault="008C6C51" w:rsidP="008C6C51">
      <w:pPr>
        <w:pStyle w:val="KeepWithNext"/>
        <w:rPr>
          <w:rtl/>
        </w:rPr>
      </w:pPr>
    </w:p>
    <w:p w:rsidR="008C6C51" w:rsidRPr="00823C94" w:rsidRDefault="008C6C51" w:rsidP="008C6C51">
      <w:pPr>
        <w:rPr>
          <w:rtl/>
        </w:rPr>
      </w:pPr>
      <w:bookmarkStart w:id="3938" w:name="_ETM_Q1_5612724"/>
      <w:bookmarkStart w:id="3939" w:name="_ETM_Q1_5612771"/>
      <w:bookmarkEnd w:id="3938"/>
      <w:bookmarkEnd w:id="3939"/>
      <w:r w:rsidRPr="00823C94">
        <w:rPr>
          <w:rFonts w:hint="cs"/>
          <w:rtl/>
        </w:rPr>
        <w:t>לא. לא. הוא לא מדבר בגסות.</w:t>
      </w:r>
    </w:p>
    <w:p w:rsidR="008C6C51" w:rsidRPr="00823C94" w:rsidRDefault="008C6C51" w:rsidP="008C6C51">
      <w:pPr>
        <w:rPr>
          <w:rtl/>
        </w:rPr>
      </w:pPr>
      <w:bookmarkStart w:id="3940" w:name="_ETM_Q1_5613988"/>
      <w:bookmarkStart w:id="3941" w:name="_ETM_Q1_5614032"/>
      <w:bookmarkStart w:id="3942" w:name="_ETM_Q1_5614956"/>
      <w:bookmarkEnd w:id="3940"/>
      <w:bookmarkEnd w:id="3941"/>
      <w:bookmarkEnd w:id="3942"/>
    </w:p>
    <w:p w:rsidR="008C6C51" w:rsidRPr="00823C94" w:rsidRDefault="008C6C51" w:rsidP="008C6C51">
      <w:pPr>
        <w:pStyle w:val="a5"/>
        <w:keepNext/>
        <w:rPr>
          <w:rtl/>
        </w:rPr>
      </w:pPr>
      <w:bookmarkStart w:id="3943" w:name="ET_speaker_5791_1049"/>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43"/>
    </w:p>
    <w:p w:rsidR="008C6C51" w:rsidRPr="00823C94" w:rsidRDefault="008C6C51" w:rsidP="008C6C51">
      <w:pPr>
        <w:pStyle w:val="KeepWithNext"/>
        <w:rPr>
          <w:rtl/>
        </w:rPr>
      </w:pPr>
    </w:p>
    <w:p w:rsidR="008C6C51" w:rsidRPr="00823C94" w:rsidRDefault="008C6C51" w:rsidP="008C6C51">
      <w:pPr>
        <w:rPr>
          <w:rtl/>
        </w:rPr>
      </w:pPr>
      <w:bookmarkStart w:id="3944" w:name="_ETM_Q1_5615270"/>
      <w:bookmarkStart w:id="3945" w:name="_ETM_Q1_5615303"/>
      <w:bookmarkEnd w:id="3944"/>
      <w:bookmarkEnd w:id="3945"/>
      <w:r w:rsidRPr="00823C94">
        <w:rPr>
          <w:rFonts w:hint="cs"/>
          <w:rtl/>
        </w:rPr>
        <w:t>הוא מדבר בגסות.</w:t>
      </w:r>
    </w:p>
    <w:p w:rsidR="008C6C51" w:rsidRPr="00823C94" w:rsidRDefault="008C6C51" w:rsidP="008C6C51">
      <w:pPr>
        <w:rPr>
          <w:rtl/>
        </w:rPr>
      </w:pPr>
      <w:bookmarkStart w:id="3946" w:name="_ETM_Q1_5616546"/>
      <w:bookmarkStart w:id="3947" w:name="_ETM_Q1_5616594"/>
      <w:bookmarkEnd w:id="3946"/>
      <w:bookmarkEnd w:id="3947"/>
    </w:p>
    <w:p w:rsidR="008C6C51" w:rsidRPr="00823C94" w:rsidRDefault="008C6C51" w:rsidP="008C6C51">
      <w:pPr>
        <w:pStyle w:val="a5"/>
        <w:keepNext/>
        <w:rPr>
          <w:rtl/>
        </w:rPr>
      </w:pPr>
      <w:bookmarkStart w:id="3948" w:name="ET_speaker_6345_105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3948"/>
    </w:p>
    <w:p w:rsidR="008C6C51" w:rsidRPr="00823C94" w:rsidRDefault="008C6C51" w:rsidP="008C6C51">
      <w:pPr>
        <w:pStyle w:val="KeepWithNext"/>
        <w:rPr>
          <w:rtl/>
        </w:rPr>
      </w:pPr>
    </w:p>
    <w:p w:rsidR="008C6C51" w:rsidRPr="00823C94" w:rsidRDefault="008C6C51" w:rsidP="008C6C51">
      <w:pPr>
        <w:rPr>
          <w:rtl/>
        </w:rPr>
      </w:pPr>
      <w:bookmarkStart w:id="3949" w:name="_ETM_Q1_5616312"/>
      <w:bookmarkStart w:id="3950" w:name="_ETM_Q1_5616375"/>
      <w:bookmarkEnd w:id="3949"/>
      <w:bookmarkEnd w:id="3950"/>
      <w:r w:rsidRPr="00823C94">
        <w:rPr>
          <w:rFonts w:hint="cs"/>
          <w:rtl/>
        </w:rPr>
        <w:t>זה לא גסות.</w:t>
      </w:r>
    </w:p>
    <w:p w:rsidR="008C6C51" w:rsidRPr="00823C94" w:rsidRDefault="008C6C51" w:rsidP="008C6C51">
      <w:pPr>
        <w:rPr>
          <w:rtl/>
        </w:rPr>
      </w:pPr>
      <w:bookmarkStart w:id="3951" w:name="_ETM_Q1_5616446"/>
      <w:bookmarkStart w:id="3952" w:name="_ETM_Q1_5616485"/>
      <w:bookmarkEnd w:id="3951"/>
      <w:bookmarkEnd w:id="3952"/>
    </w:p>
    <w:p w:rsidR="008C6C51" w:rsidRPr="00823C94" w:rsidRDefault="008C6C51" w:rsidP="008C6C51">
      <w:pPr>
        <w:pStyle w:val="af8"/>
        <w:keepNext/>
        <w:rPr>
          <w:rtl/>
        </w:rPr>
      </w:pPr>
      <w:bookmarkStart w:id="3953" w:name="ET_yor_6157_10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953"/>
    </w:p>
    <w:p w:rsidR="008C6C51" w:rsidRPr="00823C94" w:rsidRDefault="008C6C51" w:rsidP="008C6C51">
      <w:pPr>
        <w:pStyle w:val="KeepWithNext"/>
        <w:rPr>
          <w:rtl/>
        </w:rPr>
      </w:pPr>
    </w:p>
    <w:p w:rsidR="008C6C51" w:rsidRPr="00823C94" w:rsidRDefault="008C6C51" w:rsidP="008C6C51">
      <w:pPr>
        <w:rPr>
          <w:rtl/>
        </w:rPr>
      </w:pPr>
      <w:bookmarkStart w:id="3954" w:name="_ETM_Q1_5617537"/>
      <w:bookmarkEnd w:id="3954"/>
      <w:r w:rsidRPr="00823C94">
        <w:rPr>
          <w:rFonts w:hint="cs"/>
          <w:rtl/>
        </w:rPr>
        <w:t>תודה.</w:t>
      </w:r>
    </w:p>
    <w:p w:rsidR="008C6C51" w:rsidRPr="00823C94" w:rsidRDefault="008C6C51" w:rsidP="008C6C51">
      <w:pPr>
        <w:rPr>
          <w:rtl/>
        </w:rPr>
      </w:pPr>
      <w:bookmarkStart w:id="3955" w:name="_ETM_Q1_5616414"/>
      <w:bookmarkStart w:id="3956" w:name="_ETM_Q1_5616469"/>
      <w:bookmarkEnd w:id="3955"/>
      <w:bookmarkEnd w:id="3956"/>
    </w:p>
    <w:p w:rsidR="008C6C51" w:rsidRPr="00823C94" w:rsidRDefault="008C6C51" w:rsidP="008C6C51">
      <w:pPr>
        <w:pStyle w:val="a5"/>
        <w:keepNext/>
        <w:rPr>
          <w:rtl/>
        </w:rPr>
      </w:pPr>
      <w:bookmarkStart w:id="3957" w:name="ET_speaker_5791_1051"/>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57"/>
    </w:p>
    <w:p w:rsidR="008C6C51" w:rsidRPr="00823C94" w:rsidRDefault="008C6C51" w:rsidP="008C6C51">
      <w:pPr>
        <w:pStyle w:val="KeepWithNext"/>
        <w:rPr>
          <w:rtl/>
        </w:rPr>
      </w:pPr>
    </w:p>
    <w:p w:rsidR="008C6C51" w:rsidRPr="00823C94" w:rsidRDefault="008C6C51" w:rsidP="008C6C51">
      <w:pPr>
        <w:rPr>
          <w:rtl/>
        </w:rPr>
      </w:pPr>
      <w:bookmarkStart w:id="3958" w:name="_ETM_Q1_5617760"/>
      <w:bookmarkStart w:id="3959" w:name="_ETM_Q1_5617822"/>
      <w:bookmarkEnd w:id="3958"/>
      <w:bookmarkEnd w:id="3959"/>
      <w:r w:rsidRPr="00823C94">
        <w:rPr>
          <w:rFonts w:hint="cs"/>
          <w:rtl/>
        </w:rPr>
        <w:t xml:space="preserve">אומנם </w:t>
      </w:r>
      <w:bookmarkStart w:id="3960" w:name="_ETM_Q1_5616738"/>
      <w:bookmarkEnd w:id="3960"/>
      <w:r w:rsidRPr="00823C94">
        <w:rPr>
          <w:rFonts w:hint="cs"/>
          <w:rtl/>
        </w:rPr>
        <w:t>גסות שאתה עוטף אותה באיזה עטיפה.</w:t>
      </w:r>
      <w:bookmarkStart w:id="3961" w:name="_ETM_Q1_5617276"/>
      <w:bookmarkEnd w:id="3961"/>
    </w:p>
    <w:p w:rsidR="008C6C51" w:rsidRPr="00823C94" w:rsidRDefault="008C6C51" w:rsidP="008C6C51">
      <w:pPr>
        <w:rPr>
          <w:rtl/>
        </w:rPr>
      </w:pPr>
      <w:bookmarkStart w:id="3962" w:name="_ETM_Q1_5617327"/>
      <w:bookmarkEnd w:id="3962"/>
    </w:p>
    <w:p w:rsidR="008C6C51" w:rsidRPr="00823C94" w:rsidRDefault="008C6C51" w:rsidP="008C6C5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8C6C51" w:rsidRPr="00823C94" w:rsidRDefault="008C6C51" w:rsidP="008C6C51">
      <w:pPr>
        <w:pStyle w:val="KeepWithNext"/>
        <w:rPr>
          <w:rtl/>
        </w:rPr>
      </w:pPr>
    </w:p>
    <w:p w:rsidR="008C6C51" w:rsidRPr="00823C94" w:rsidRDefault="008C6C51" w:rsidP="008C6C51">
      <w:pPr>
        <w:rPr>
          <w:rtl/>
        </w:rPr>
      </w:pPr>
      <w:bookmarkStart w:id="3963" w:name="_ETM_Q1_5617948"/>
      <w:bookmarkEnd w:id="3963"/>
      <w:r w:rsidRPr="00823C94">
        <w:rPr>
          <w:rFonts w:hint="cs"/>
          <w:rtl/>
        </w:rPr>
        <w:t>תודה.</w:t>
      </w:r>
      <w:bookmarkStart w:id="3964" w:name="_ETM_Q1_5619245"/>
      <w:bookmarkEnd w:id="3964"/>
    </w:p>
    <w:p w:rsidR="008C6C51" w:rsidRPr="00823C94" w:rsidRDefault="008C6C51" w:rsidP="008C6C51">
      <w:pPr>
        <w:rPr>
          <w:rtl/>
        </w:rPr>
      </w:pPr>
      <w:bookmarkStart w:id="3965" w:name="_ETM_Q1_5619284"/>
      <w:bookmarkEnd w:id="3965"/>
    </w:p>
    <w:p w:rsidR="008C6C51" w:rsidRPr="00823C94" w:rsidRDefault="008C6C51" w:rsidP="008C6C51">
      <w:pPr>
        <w:pStyle w:val="a5"/>
        <w:keepNext/>
        <w:rPr>
          <w:rtl/>
        </w:rPr>
      </w:pPr>
      <w:bookmarkStart w:id="3966" w:name="ET_speaker_5791_1054"/>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66"/>
    </w:p>
    <w:p w:rsidR="008C6C51" w:rsidRPr="00823C94" w:rsidRDefault="008C6C51" w:rsidP="008C6C51">
      <w:pPr>
        <w:pStyle w:val="KeepWithNext"/>
        <w:rPr>
          <w:rtl/>
        </w:rPr>
      </w:pPr>
    </w:p>
    <w:p w:rsidR="008C6C51" w:rsidRPr="00823C94" w:rsidRDefault="008C6C51" w:rsidP="008C6C51">
      <w:pPr>
        <w:rPr>
          <w:rtl/>
        </w:rPr>
      </w:pPr>
      <w:r w:rsidRPr="00823C94">
        <w:rPr>
          <w:rFonts w:hint="cs"/>
          <w:rtl/>
        </w:rPr>
        <w:t xml:space="preserve">יש עוד כאלה שאני מכיר </w:t>
      </w:r>
      <w:bookmarkStart w:id="3967" w:name="_ETM_Q1_5619141"/>
      <w:bookmarkEnd w:id="3967"/>
      <w:r w:rsidRPr="00823C94">
        <w:rPr>
          <w:rFonts w:hint="cs"/>
          <w:rtl/>
        </w:rPr>
        <w:t>שמתנהגים ככה - -</w:t>
      </w:r>
    </w:p>
    <w:p w:rsidR="008C6C51" w:rsidRPr="00823C94" w:rsidRDefault="008C6C51" w:rsidP="008C6C51">
      <w:pPr>
        <w:rPr>
          <w:rtl/>
        </w:rPr>
      </w:pPr>
      <w:bookmarkStart w:id="3968" w:name="_ETM_Q1_5618896"/>
      <w:bookmarkStart w:id="3969" w:name="_ETM_Q1_5618964"/>
      <w:bookmarkEnd w:id="3968"/>
      <w:bookmarkEnd w:id="3969"/>
    </w:p>
    <w:p w:rsidR="008C6C51" w:rsidRPr="00823C94" w:rsidRDefault="008C6C51" w:rsidP="008C6C5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8C6C51" w:rsidRPr="00823C94" w:rsidRDefault="008C6C51" w:rsidP="008C6C51">
      <w:pPr>
        <w:pStyle w:val="KeepWithNext"/>
        <w:rPr>
          <w:rtl/>
        </w:rPr>
      </w:pPr>
    </w:p>
    <w:p w:rsidR="008C6C51" w:rsidRPr="00823C94" w:rsidRDefault="008C6C51" w:rsidP="008C6C51">
      <w:pPr>
        <w:rPr>
          <w:rtl/>
        </w:rPr>
      </w:pPr>
      <w:bookmarkStart w:id="3970" w:name="_ETM_Q1_5620620"/>
      <w:bookmarkEnd w:id="3970"/>
      <w:r w:rsidRPr="00823C94">
        <w:rPr>
          <w:rFonts w:hint="cs"/>
          <w:rtl/>
        </w:rPr>
        <w:t xml:space="preserve">תודה </w:t>
      </w:r>
      <w:bookmarkStart w:id="3971" w:name="_ETM_Q1_5621722"/>
      <w:bookmarkEnd w:id="3971"/>
      <w:r w:rsidRPr="00823C94">
        <w:rPr>
          <w:rFonts w:hint="cs"/>
          <w:rtl/>
        </w:rPr>
        <w:t>רבה, חבר הכנסת סגלוביץ'.</w:t>
      </w:r>
    </w:p>
    <w:p w:rsidR="008C6C51" w:rsidRPr="00823C94" w:rsidRDefault="008C6C51" w:rsidP="008C6C51">
      <w:pPr>
        <w:rPr>
          <w:rtl/>
        </w:rPr>
      </w:pPr>
      <w:bookmarkStart w:id="3972" w:name="_ETM_Q1_5621201"/>
      <w:bookmarkStart w:id="3973" w:name="_ETM_Q1_5621263"/>
      <w:bookmarkStart w:id="3974" w:name="_ETM_Q1_5620416"/>
      <w:bookmarkEnd w:id="3972"/>
      <w:bookmarkEnd w:id="3973"/>
      <w:bookmarkEnd w:id="3974"/>
    </w:p>
    <w:p w:rsidR="008C6C51" w:rsidRPr="00823C94" w:rsidRDefault="008C6C51" w:rsidP="008C6C51">
      <w:pPr>
        <w:pStyle w:val="a5"/>
        <w:keepNext/>
        <w:rPr>
          <w:rtl/>
        </w:rPr>
      </w:pPr>
      <w:bookmarkStart w:id="3975" w:name="ET_speaker_5791_1056"/>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3975"/>
    </w:p>
    <w:p w:rsidR="008C6C51" w:rsidRPr="00823C94" w:rsidRDefault="008C6C51" w:rsidP="008C6C51">
      <w:pPr>
        <w:pStyle w:val="KeepWithNext"/>
        <w:rPr>
          <w:rtl/>
        </w:rPr>
      </w:pPr>
    </w:p>
    <w:p w:rsidR="008C6C51" w:rsidRPr="00823C94" w:rsidRDefault="008C6C51" w:rsidP="008C6C51">
      <w:pPr>
        <w:rPr>
          <w:rtl/>
        </w:rPr>
      </w:pPr>
      <w:bookmarkStart w:id="3976" w:name="_ETM_Q1_5620890"/>
      <w:bookmarkStart w:id="3977" w:name="_ETM_Q1_5620983"/>
      <w:bookmarkEnd w:id="3976"/>
      <w:bookmarkEnd w:id="3977"/>
      <w:r w:rsidRPr="00823C94">
        <w:rPr>
          <w:rFonts w:hint="cs"/>
          <w:rtl/>
        </w:rPr>
        <w:t xml:space="preserve">- - אבל תן כבר תשובה לאוריאל לין. הוא שאל שאלה פרוצדורלית. הוא </w:t>
      </w:r>
      <w:bookmarkStart w:id="3978" w:name="_ETM_Q1_5622771"/>
      <w:bookmarkEnd w:id="3978"/>
      <w:r w:rsidRPr="00823C94">
        <w:rPr>
          <w:rFonts w:hint="cs"/>
          <w:rtl/>
        </w:rPr>
        <w:t xml:space="preserve">יושב פה, בן אדם שנמצא פה הרבה זמן. תן לו </w:t>
      </w:r>
      <w:bookmarkStart w:id="3979" w:name="_ETM_Q1_5626096"/>
      <w:bookmarkEnd w:id="3979"/>
      <w:r w:rsidRPr="00823C94">
        <w:rPr>
          <w:rFonts w:hint="cs"/>
          <w:rtl/>
        </w:rPr>
        <w:t>תשובה לפחות.</w:t>
      </w:r>
    </w:p>
    <w:p w:rsidR="008C6C51" w:rsidRPr="00823C94" w:rsidRDefault="008C6C51" w:rsidP="008C6C51">
      <w:pPr>
        <w:rPr>
          <w:rtl/>
        </w:rPr>
      </w:pPr>
      <w:bookmarkStart w:id="3980" w:name="_ETM_Q1_5623818"/>
      <w:bookmarkStart w:id="3981" w:name="_ETM_Q1_5623875"/>
      <w:bookmarkEnd w:id="3980"/>
      <w:bookmarkEnd w:id="3981"/>
    </w:p>
    <w:p w:rsidR="008C6C51" w:rsidRPr="00823C94" w:rsidRDefault="008C6C51" w:rsidP="008C6C51">
      <w:pPr>
        <w:pStyle w:val="af8"/>
        <w:keepNext/>
        <w:rPr>
          <w:rtl/>
        </w:rPr>
      </w:pPr>
      <w:bookmarkStart w:id="3982" w:name="ET_yor_6157_105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982"/>
    </w:p>
    <w:p w:rsidR="008C6C51" w:rsidRPr="00823C94" w:rsidRDefault="008C6C51" w:rsidP="008C6C51">
      <w:pPr>
        <w:pStyle w:val="KeepWithNext"/>
        <w:rPr>
          <w:rtl/>
        </w:rPr>
      </w:pPr>
    </w:p>
    <w:p w:rsidR="008C6C51" w:rsidRPr="00823C94" w:rsidRDefault="008C6C51" w:rsidP="008C6C51">
      <w:pPr>
        <w:rPr>
          <w:rtl/>
        </w:rPr>
      </w:pPr>
      <w:bookmarkStart w:id="3983" w:name="_ETM_Q1_5624371"/>
      <w:bookmarkEnd w:id="3983"/>
      <w:r w:rsidRPr="00823C94">
        <w:rPr>
          <w:rFonts w:hint="cs"/>
          <w:rtl/>
        </w:rPr>
        <w:t xml:space="preserve">חבר הכנסת סגלוביץ', הבנתי. תודה. חבר הכנסת לשעבר אוריאל </w:t>
      </w:r>
      <w:bookmarkStart w:id="3984" w:name="_ETM_Q1_5630818"/>
      <w:bookmarkEnd w:id="3984"/>
      <w:r w:rsidRPr="00823C94">
        <w:rPr>
          <w:rFonts w:hint="cs"/>
          <w:rtl/>
        </w:rPr>
        <w:t xml:space="preserve">לין, אני מאוד אשמח – הדיון היום מתוכנן לדיון ארוך – אני </w:t>
      </w:r>
      <w:bookmarkStart w:id="3985" w:name="_ETM_Q1_5633696"/>
      <w:bookmarkEnd w:id="3985"/>
      <w:r w:rsidRPr="00823C94">
        <w:rPr>
          <w:rFonts w:hint="cs"/>
          <w:rtl/>
        </w:rPr>
        <w:t xml:space="preserve">מאוד אשמח לתת לנוכחים פה להתבטא ולדבר. מה </w:t>
      </w:r>
      <w:bookmarkStart w:id="3986" w:name="_ETM_Q1_5637698"/>
      <w:bookmarkEnd w:id="3986"/>
      <w:r w:rsidRPr="00823C94">
        <w:rPr>
          <w:rFonts w:hint="cs"/>
          <w:rtl/>
        </w:rPr>
        <w:t xml:space="preserve">שקורה כרגע שאנחנו בהצגה מטעם היועץ המשפטי לוועדה את הנקודות </w:t>
      </w:r>
      <w:bookmarkStart w:id="3987" w:name="_ETM_Q1_5644992"/>
      <w:bookmarkEnd w:id="3987"/>
      <w:r w:rsidRPr="00823C94">
        <w:rPr>
          <w:rFonts w:hint="cs"/>
          <w:rtl/>
        </w:rPr>
        <w:t xml:space="preserve">שילוו אותנו במהלך הדיון. חיכיתי שהוא יסיים. אנחנו עכשיו בסבב </w:t>
      </w:r>
      <w:bookmarkStart w:id="3988" w:name="_ETM_Q1_5648462"/>
      <w:bookmarkEnd w:id="3988"/>
      <w:r w:rsidRPr="00823C94">
        <w:rPr>
          <w:rFonts w:hint="cs"/>
          <w:rtl/>
        </w:rPr>
        <w:t xml:space="preserve">שאלות של חברי הכנסת, ואז אנחנו נעבור נושא-נושא. אני </w:t>
      </w:r>
      <w:bookmarkStart w:id="3989" w:name="_ETM_Q1_5651802"/>
      <w:bookmarkEnd w:id="3989"/>
      <w:r w:rsidRPr="00823C94">
        <w:rPr>
          <w:rFonts w:hint="cs"/>
          <w:rtl/>
        </w:rPr>
        <w:t xml:space="preserve">מאוד מקווה גם שיירגעו קצת הרוחות, כי משום מה כמה </w:t>
      </w:r>
      <w:bookmarkStart w:id="3990" w:name="_ETM_Q1_5654438"/>
      <w:bookmarkEnd w:id="3990"/>
      <w:r w:rsidRPr="00823C94">
        <w:rPr>
          <w:rFonts w:hint="cs"/>
          <w:rtl/>
        </w:rPr>
        <w:t>חברי כנסת באו מאוד מאוד עצבנים, ואז אני אוכל לאפשר</w:t>
      </w:r>
      <w:bookmarkStart w:id="3991" w:name="_ETM_Q1_5657411"/>
      <w:bookmarkEnd w:id="3991"/>
      <w:r w:rsidRPr="00823C94">
        <w:rPr>
          <w:rFonts w:hint="cs"/>
          <w:rtl/>
        </w:rPr>
        <w:t xml:space="preserve"> גם לך להתבטא בנושא. לוחות-הזמנים אני יכול לנסות לתכנן, אבל </w:t>
      </w:r>
      <w:bookmarkStart w:id="3992" w:name="_ETM_Q1_5663020"/>
      <w:bookmarkEnd w:id="3992"/>
      <w:r w:rsidRPr="00823C94">
        <w:rPr>
          <w:rFonts w:hint="cs"/>
          <w:rtl/>
        </w:rPr>
        <w:t>כשחברי כנסת משתוללים זה לוקח יותר זמן.</w:t>
      </w:r>
    </w:p>
    <w:p w:rsidR="002A035F" w:rsidRPr="00823C94" w:rsidRDefault="002A035F" w:rsidP="00A16789">
      <w:pPr>
        <w:rPr>
          <w:rtl/>
        </w:rPr>
      </w:pPr>
      <w:bookmarkStart w:id="3993" w:name="_ETM_Q1_5494236"/>
      <w:bookmarkStart w:id="3994" w:name="_ETM_Q1_5494290"/>
      <w:bookmarkEnd w:id="3993"/>
      <w:bookmarkEnd w:id="3994"/>
    </w:p>
    <w:p w:rsidR="002A035F" w:rsidRPr="00823C94" w:rsidRDefault="002A035F" w:rsidP="002A035F">
      <w:pPr>
        <w:pStyle w:val="afb"/>
        <w:keepNext/>
        <w:rPr>
          <w:rtl/>
        </w:rPr>
      </w:pPr>
      <w:bookmarkStart w:id="3995" w:name="ET_guest_879978_294"/>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3995"/>
    </w:p>
    <w:p w:rsidR="002A035F" w:rsidRPr="00823C94" w:rsidRDefault="002A035F" w:rsidP="002A035F">
      <w:pPr>
        <w:pStyle w:val="KeepWithNext"/>
        <w:rPr>
          <w:rtl/>
        </w:rPr>
      </w:pPr>
    </w:p>
    <w:p w:rsidR="002A035F" w:rsidRPr="00823C94" w:rsidRDefault="008C6C51" w:rsidP="002A035F">
      <w:pPr>
        <w:rPr>
          <w:rtl/>
        </w:rPr>
      </w:pPr>
      <w:r w:rsidRPr="00823C94">
        <w:rPr>
          <w:rFonts w:hint="cs"/>
          <w:rtl/>
        </w:rPr>
        <w:t>רצ</w:t>
      </w:r>
      <w:r w:rsidR="002A035F" w:rsidRPr="00823C94">
        <w:rPr>
          <w:rFonts w:hint="cs"/>
          <w:rtl/>
        </w:rPr>
        <w:t xml:space="preserve">יתי רק להעיר הערה להליך החקיקה, שיש לי בו קצת ניסיון. ולומר </w:t>
      </w:r>
      <w:r w:rsidRPr="00823C94">
        <w:rPr>
          <w:rFonts w:hint="cs"/>
          <w:rtl/>
        </w:rPr>
        <w:t xml:space="preserve">לך  </w:t>
      </w:r>
      <w:r w:rsidR="002A035F" w:rsidRPr="00823C94">
        <w:rPr>
          <w:rFonts w:hint="cs"/>
          <w:rtl/>
        </w:rPr>
        <w:t xml:space="preserve">מהעבר, </w:t>
      </w:r>
      <w:r w:rsidRPr="00823C94">
        <w:rPr>
          <w:rFonts w:hint="cs"/>
          <w:rtl/>
        </w:rPr>
        <w:t xml:space="preserve">לא לצורך </w:t>
      </w:r>
      <w:bookmarkStart w:id="3996" w:name="_ETM_Q1_5671331"/>
      <w:bookmarkEnd w:id="3996"/>
      <w:r w:rsidRPr="00823C94">
        <w:rPr>
          <w:rFonts w:hint="cs"/>
          <w:rtl/>
        </w:rPr>
        <w:t xml:space="preserve">ויכוח, אלא </w:t>
      </w:r>
      <w:r w:rsidR="002A035F" w:rsidRPr="00823C94">
        <w:rPr>
          <w:rFonts w:hint="cs"/>
          <w:rtl/>
        </w:rPr>
        <w:t>מאחר ש</w:t>
      </w:r>
      <w:r w:rsidRPr="00823C94">
        <w:rPr>
          <w:rFonts w:hint="cs"/>
          <w:rtl/>
        </w:rPr>
        <w:t>בכל אופן ה</w:t>
      </w:r>
      <w:r w:rsidR="002A035F" w:rsidRPr="00823C94">
        <w:rPr>
          <w:rFonts w:hint="cs"/>
          <w:rtl/>
        </w:rPr>
        <w:t>עברתי הרבה מאוד חוקים בכנסת הזאת</w:t>
      </w:r>
      <w:r w:rsidRPr="00823C94">
        <w:rPr>
          <w:rFonts w:hint="cs"/>
          <w:rtl/>
        </w:rPr>
        <w:t>, אני יכול להגיד לכם שמב</w:t>
      </w:r>
      <w:r w:rsidR="008833D8" w:rsidRPr="00823C94">
        <w:rPr>
          <w:rFonts w:hint="cs"/>
          <w:rtl/>
        </w:rPr>
        <w:t>ח</w:t>
      </w:r>
      <w:r w:rsidRPr="00823C94">
        <w:rPr>
          <w:rFonts w:hint="cs"/>
          <w:rtl/>
        </w:rPr>
        <w:t xml:space="preserve">ינת </w:t>
      </w:r>
      <w:bookmarkStart w:id="3997" w:name="_ETM_Q1_5681539"/>
      <w:bookmarkEnd w:id="3997"/>
      <w:r w:rsidRPr="00823C94">
        <w:rPr>
          <w:rFonts w:hint="cs"/>
          <w:rtl/>
        </w:rPr>
        <w:t>מסורת החקיקה, כש</w:t>
      </w:r>
      <w:r w:rsidR="006950C3" w:rsidRPr="00823C94">
        <w:rPr>
          <w:rFonts w:hint="cs"/>
          <w:rtl/>
        </w:rPr>
        <w:t xml:space="preserve">חוק </w:t>
      </w:r>
      <w:r w:rsidRPr="00823C94">
        <w:rPr>
          <w:rFonts w:hint="cs"/>
          <w:rtl/>
        </w:rPr>
        <w:t>היה נדון בקריאה שנייה ושלישית, דנו בכול.</w:t>
      </w:r>
    </w:p>
    <w:p w:rsidR="002A035F" w:rsidRPr="00823C94" w:rsidRDefault="002A035F" w:rsidP="002A035F">
      <w:pPr>
        <w:rPr>
          <w:rtl/>
        </w:rPr>
      </w:pPr>
    </w:p>
    <w:p w:rsidR="002A035F" w:rsidRPr="00823C94" w:rsidRDefault="002A035F" w:rsidP="002A035F">
      <w:pPr>
        <w:pStyle w:val="af8"/>
        <w:keepNext/>
        <w:rPr>
          <w:rtl/>
        </w:rPr>
      </w:pPr>
      <w:bookmarkStart w:id="3998" w:name="ET_yor_6157_2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3998"/>
    </w:p>
    <w:p w:rsidR="002A035F" w:rsidRPr="00823C94" w:rsidRDefault="002A035F" w:rsidP="002A035F">
      <w:pPr>
        <w:pStyle w:val="KeepWithNext"/>
        <w:rPr>
          <w:rtl/>
        </w:rPr>
      </w:pPr>
    </w:p>
    <w:p w:rsidR="002A035F" w:rsidRPr="00823C94" w:rsidRDefault="002A035F" w:rsidP="002A035F">
      <w:pPr>
        <w:rPr>
          <w:rtl/>
        </w:rPr>
      </w:pPr>
      <w:r w:rsidRPr="00823C94">
        <w:rPr>
          <w:rFonts w:hint="cs"/>
          <w:rtl/>
        </w:rPr>
        <w:t>זה לא ויכוח.</w:t>
      </w:r>
      <w:r w:rsidR="008C6C51" w:rsidRPr="00823C94">
        <w:rPr>
          <w:rFonts w:hint="cs"/>
          <w:rtl/>
        </w:rPr>
        <w:t xml:space="preserve"> אמר </w:t>
      </w:r>
      <w:bookmarkStart w:id="3999" w:name="_ETM_Q1_5687745"/>
      <w:bookmarkEnd w:id="3999"/>
      <w:r w:rsidR="008C6C51" w:rsidRPr="00823C94">
        <w:rPr>
          <w:rFonts w:hint="cs"/>
          <w:rtl/>
        </w:rPr>
        <w:t>לך גם היועץ המשפטי שזה לא ויכוח.</w:t>
      </w:r>
      <w:r w:rsidRPr="00823C94">
        <w:rPr>
          <w:rFonts w:hint="cs"/>
          <w:rtl/>
        </w:rPr>
        <w:t xml:space="preserve"> הם לקחו משפט</w:t>
      </w:r>
      <w:r w:rsidR="008C6C51" w:rsidRPr="00823C94">
        <w:rPr>
          <w:rFonts w:hint="cs"/>
          <w:rtl/>
        </w:rPr>
        <w:t xml:space="preserve"> שאני אמרתי בכל</w:t>
      </w:r>
      <w:bookmarkStart w:id="4000" w:name="_ETM_Q1_5695185"/>
      <w:bookmarkEnd w:id="4000"/>
      <w:r w:rsidR="008C6C51" w:rsidRPr="00823C94">
        <w:rPr>
          <w:rFonts w:hint="cs"/>
          <w:rtl/>
        </w:rPr>
        <w:t xml:space="preserve"> הנוגע לנושא שמוצה הדיון בו, גם לפני הקריאה הראשונה </w:t>
      </w:r>
      <w:bookmarkStart w:id="4001" w:name="_ETM_Q1_5698601"/>
      <w:bookmarkEnd w:id="4001"/>
      <w:r w:rsidR="008C6C51" w:rsidRPr="00823C94">
        <w:rPr>
          <w:rFonts w:hint="cs"/>
          <w:rtl/>
        </w:rPr>
        <w:t>וגם אחרי הקריאה הראשונה - -</w:t>
      </w:r>
    </w:p>
    <w:p w:rsidR="008C6C51" w:rsidRPr="00823C94" w:rsidRDefault="008C6C51" w:rsidP="002A035F">
      <w:pPr>
        <w:rPr>
          <w:rtl/>
        </w:rPr>
      </w:pPr>
      <w:bookmarkStart w:id="4002" w:name="_ETM_Q1_5698664"/>
      <w:bookmarkStart w:id="4003" w:name="_ETM_Q1_5698714"/>
      <w:bookmarkEnd w:id="4002"/>
      <w:bookmarkEnd w:id="4003"/>
    </w:p>
    <w:p w:rsidR="008C6C51" w:rsidRPr="00823C94" w:rsidRDefault="008C6C51" w:rsidP="008C6C51">
      <w:pPr>
        <w:pStyle w:val="a5"/>
        <w:keepNext/>
        <w:rPr>
          <w:rtl/>
        </w:rPr>
      </w:pPr>
      <w:bookmarkStart w:id="4004" w:name="ET_speaker_6158_105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04"/>
    </w:p>
    <w:p w:rsidR="008C6C51" w:rsidRPr="00823C94" w:rsidRDefault="008C6C51" w:rsidP="008C6C51">
      <w:pPr>
        <w:pStyle w:val="KeepWithNext"/>
        <w:rPr>
          <w:rtl/>
        </w:rPr>
      </w:pPr>
    </w:p>
    <w:p w:rsidR="008C6C51" w:rsidRPr="00823C94" w:rsidRDefault="008C6C51" w:rsidP="008C6C51">
      <w:pPr>
        <w:rPr>
          <w:rtl/>
        </w:rPr>
      </w:pPr>
      <w:bookmarkStart w:id="4005" w:name="_ETM_Q1_5698692"/>
      <w:bookmarkStart w:id="4006" w:name="_ETM_Q1_5698735"/>
      <w:bookmarkEnd w:id="4005"/>
      <w:bookmarkEnd w:id="4006"/>
      <w:r w:rsidRPr="00823C94">
        <w:rPr>
          <w:rFonts w:hint="cs"/>
          <w:rtl/>
        </w:rPr>
        <w:t>לא מוצה.</w:t>
      </w:r>
    </w:p>
    <w:p w:rsidR="008C6C51" w:rsidRPr="00823C94" w:rsidRDefault="008C6C51" w:rsidP="008C6C51">
      <w:pPr>
        <w:rPr>
          <w:rtl/>
        </w:rPr>
      </w:pPr>
    </w:p>
    <w:p w:rsidR="008C6C51" w:rsidRPr="00823C94" w:rsidRDefault="008C6C51" w:rsidP="008C6C51">
      <w:pPr>
        <w:pStyle w:val="af8"/>
        <w:keepNext/>
        <w:rPr>
          <w:rtl/>
        </w:rPr>
      </w:pPr>
      <w:bookmarkStart w:id="4007" w:name="ET_yor_6157_105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007"/>
    </w:p>
    <w:p w:rsidR="008C6C51" w:rsidRPr="00823C94" w:rsidRDefault="008C6C51" w:rsidP="008C6C51">
      <w:pPr>
        <w:pStyle w:val="KeepWithNext"/>
        <w:rPr>
          <w:rtl/>
        </w:rPr>
      </w:pPr>
    </w:p>
    <w:p w:rsidR="008C6C51" w:rsidRPr="00823C94" w:rsidRDefault="008C6C51" w:rsidP="008C6C51">
      <w:pPr>
        <w:rPr>
          <w:rtl/>
        </w:rPr>
      </w:pPr>
      <w:bookmarkStart w:id="4008" w:name="_ETM_Q1_5697995"/>
      <w:bookmarkEnd w:id="4008"/>
      <w:r w:rsidRPr="00823C94">
        <w:rPr>
          <w:rFonts w:hint="cs"/>
          <w:rtl/>
        </w:rPr>
        <w:t>- - לשנייה</w:t>
      </w:r>
      <w:bookmarkStart w:id="4009" w:name="_ETM_Q1_5701397"/>
      <w:bookmarkEnd w:id="4009"/>
      <w:r w:rsidRPr="00823C94">
        <w:rPr>
          <w:rFonts w:hint="cs"/>
          <w:rtl/>
        </w:rPr>
        <w:t xml:space="preserve"> והשלישית. כבר דנו בו גם בשבוע שעבר.</w:t>
      </w:r>
    </w:p>
    <w:p w:rsidR="008C6C51" w:rsidRPr="00823C94" w:rsidRDefault="008C6C51" w:rsidP="008C6C51">
      <w:pPr>
        <w:rPr>
          <w:rtl/>
        </w:rPr>
      </w:pPr>
      <w:bookmarkStart w:id="4010" w:name="_ETM_Q1_5702039"/>
      <w:bookmarkStart w:id="4011" w:name="_ETM_Q1_5702077"/>
      <w:bookmarkStart w:id="4012" w:name="_ETM_Q1_5702855"/>
      <w:bookmarkEnd w:id="4010"/>
      <w:bookmarkEnd w:id="4011"/>
      <w:bookmarkEnd w:id="4012"/>
    </w:p>
    <w:p w:rsidR="008C6C51" w:rsidRPr="00823C94" w:rsidRDefault="008C6C51" w:rsidP="008C6C51">
      <w:pPr>
        <w:pStyle w:val="a5"/>
        <w:keepNext/>
        <w:rPr>
          <w:rtl/>
        </w:rPr>
      </w:pPr>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p>
    <w:p w:rsidR="008C6C51" w:rsidRPr="00823C94" w:rsidRDefault="008C6C51" w:rsidP="008C6C51">
      <w:pPr>
        <w:pStyle w:val="KeepWithNext"/>
        <w:rPr>
          <w:rtl/>
        </w:rPr>
      </w:pPr>
    </w:p>
    <w:p w:rsidR="008C6C51" w:rsidRPr="00823C94" w:rsidRDefault="008C6C51" w:rsidP="008C6C51">
      <w:pPr>
        <w:rPr>
          <w:rtl/>
        </w:rPr>
      </w:pPr>
      <w:bookmarkStart w:id="4013" w:name="_ETM_Q1_5703257"/>
      <w:bookmarkStart w:id="4014" w:name="_ETM_Q1_5703325"/>
      <w:bookmarkEnd w:id="4013"/>
      <w:bookmarkEnd w:id="4014"/>
      <w:r w:rsidRPr="00823C94">
        <w:rPr>
          <w:rFonts w:hint="cs"/>
          <w:rtl/>
        </w:rPr>
        <w:t xml:space="preserve">זה לא משנה. הוא </w:t>
      </w:r>
      <w:bookmarkStart w:id="4015" w:name="_ETM_Q1_5703799"/>
      <w:bookmarkEnd w:id="4015"/>
      <w:r w:rsidRPr="00823C94">
        <w:rPr>
          <w:rFonts w:hint="cs"/>
          <w:rtl/>
        </w:rPr>
        <w:t>לא מוצה.</w:t>
      </w:r>
    </w:p>
    <w:p w:rsidR="008C6C51" w:rsidRPr="00823C94" w:rsidRDefault="008C6C51" w:rsidP="008C6C51">
      <w:pPr>
        <w:rPr>
          <w:rtl/>
        </w:rPr>
      </w:pPr>
    </w:p>
    <w:p w:rsidR="008C6C51" w:rsidRPr="00823C94" w:rsidRDefault="008C6C51" w:rsidP="008C6C51">
      <w:pPr>
        <w:pStyle w:val="af8"/>
        <w:keepNext/>
        <w:rPr>
          <w:rtl/>
        </w:rPr>
      </w:pPr>
      <w:bookmarkStart w:id="4016" w:name="ET_yor_6157_106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016"/>
    </w:p>
    <w:p w:rsidR="008C6C51" w:rsidRPr="00823C94" w:rsidRDefault="008C6C51" w:rsidP="008C6C51">
      <w:pPr>
        <w:pStyle w:val="KeepWithNext"/>
        <w:rPr>
          <w:rtl/>
        </w:rPr>
      </w:pPr>
    </w:p>
    <w:p w:rsidR="008C6C51" w:rsidRPr="00823C94" w:rsidRDefault="008C6C51" w:rsidP="008C6C51">
      <w:pPr>
        <w:rPr>
          <w:rtl/>
        </w:rPr>
      </w:pPr>
      <w:bookmarkStart w:id="4017" w:name="_ETM_Q1_5704453"/>
      <w:bookmarkEnd w:id="4017"/>
      <w:r w:rsidRPr="00823C94">
        <w:rPr>
          <w:rFonts w:hint="cs"/>
          <w:rtl/>
        </w:rPr>
        <w:t xml:space="preserve">סליחה, תודה. נאמר שלגבי הסקירה המשווה, מאחר שהדברים </w:t>
      </w:r>
      <w:bookmarkStart w:id="4018" w:name="_ETM_Q1_5711443"/>
      <w:bookmarkEnd w:id="4018"/>
      <w:r w:rsidRPr="00823C94">
        <w:rPr>
          <w:rFonts w:hint="cs"/>
          <w:rtl/>
        </w:rPr>
        <w:t>האלה נאמרו כמה וכמה פעמים, גם על ידי חברי הכנסת,</w:t>
      </w:r>
      <w:bookmarkStart w:id="4019" w:name="_ETM_Q1_5716195"/>
      <w:bookmarkEnd w:id="4019"/>
      <w:r w:rsidRPr="00823C94">
        <w:rPr>
          <w:rFonts w:hint="cs"/>
          <w:rtl/>
        </w:rPr>
        <w:t xml:space="preserve"> גם על ידי היועץ המשפטי לוועדה, גם על ידי, גם </w:t>
      </w:r>
      <w:bookmarkStart w:id="4020" w:name="_ETM_Q1_5718269"/>
      <w:bookmarkEnd w:id="4020"/>
      <w:r w:rsidRPr="00823C94">
        <w:rPr>
          <w:rFonts w:hint="cs"/>
          <w:rtl/>
        </w:rPr>
        <w:t xml:space="preserve">על ידי מומחים בנושא הזה, הנושא מבחינתי מוצה, כי דנו </w:t>
      </w:r>
      <w:bookmarkStart w:id="4021" w:name="_ETM_Q1_5722033"/>
      <w:bookmarkEnd w:id="4021"/>
      <w:r w:rsidRPr="00823C94">
        <w:rPr>
          <w:rFonts w:hint="cs"/>
          <w:rtl/>
        </w:rPr>
        <w:t>בו רבות גם לפני הקריאה הראשונה וגם אחרי הקריאה</w:t>
      </w:r>
      <w:bookmarkStart w:id="4022" w:name="_ETM_Q1_5727113"/>
      <w:bookmarkEnd w:id="4022"/>
      <w:r w:rsidRPr="00823C94">
        <w:rPr>
          <w:rFonts w:hint="cs"/>
          <w:rtl/>
        </w:rPr>
        <w:t xml:space="preserve"> הראשונה, ההשוואה הבין-לאומית והנושא של הרוב הקואליציוני בוועדה.</w:t>
      </w:r>
    </w:p>
    <w:p w:rsidR="008C6C51" w:rsidRPr="00823C94" w:rsidRDefault="008C6C51" w:rsidP="008C6C51">
      <w:pPr>
        <w:rPr>
          <w:rtl/>
        </w:rPr>
      </w:pPr>
      <w:bookmarkStart w:id="4023" w:name="_ETM_Q1_5730385"/>
      <w:bookmarkStart w:id="4024" w:name="_ETM_Q1_5730445"/>
      <w:bookmarkEnd w:id="4023"/>
      <w:bookmarkEnd w:id="4024"/>
    </w:p>
    <w:p w:rsidR="008C6C51" w:rsidRPr="00823C94" w:rsidRDefault="008C6C51" w:rsidP="008C6C51">
      <w:pPr>
        <w:rPr>
          <w:rtl/>
        </w:rPr>
      </w:pPr>
      <w:bookmarkStart w:id="4025" w:name="_ETM_Q1_5730545"/>
      <w:bookmarkStart w:id="4026" w:name="_ETM_Q1_5730600"/>
      <w:bookmarkEnd w:id="4025"/>
      <w:bookmarkEnd w:id="4026"/>
      <w:r w:rsidRPr="00823C94">
        <w:rPr>
          <w:rFonts w:hint="cs"/>
          <w:rtl/>
        </w:rPr>
        <w:t xml:space="preserve">לעומת זאת, הנושאים </w:t>
      </w:r>
      <w:bookmarkStart w:id="4027" w:name="_ETM_Q1_5732186"/>
      <w:bookmarkEnd w:id="4027"/>
      <w:r w:rsidRPr="00823C94">
        <w:rPr>
          <w:rFonts w:hint="cs"/>
          <w:rtl/>
        </w:rPr>
        <w:t>האחרים הם נושאים שבהם אנחנו רוצים לדון היום</w:t>
      </w:r>
      <w:r w:rsidR="003D3083" w:rsidRPr="00823C94">
        <w:rPr>
          <w:rFonts w:hint="cs"/>
          <w:rtl/>
        </w:rPr>
        <w:t xml:space="preserve">, והוויכוח שאנחנו מנהלים כרגע האם הדיון מוצה או לא מוצה, מונע מאיתנו לקיים את הדיון שאני בטוח שיש לך </w:t>
      </w:r>
      <w:bookmarkStart w:id="4028" w:name="_ETM_Q1_5740122"/>
      <w:bookmarkEnd w:id="4028"/>
      <w:r w:rsidR="003D3083" w:rsidRPr="00823C94">
        <w:rPr>
          <w:rFonts w:hint="cs"/>
          <w:rtl/>
        </w:rPr>
        <w:t xml:space="preserve">הרבה מה לתרום לו. חברת הכנסת אפרת רייטן, בבקשה. שאלות </w:t>
      </w:r>
      <w:bookmarkStart w:id="4029" w:name="_ETM_Q1_5745827"/>
      <w:bookmarkEnd w:id="4029"/>
      <w:r w:rsidR="003D3083" w:rsidRPr="00823C94">
        <w:rPr>
          <w:rFonts w:hint="cs"/>
          <w:rtl/>
        </w:rPr>
        <w:t>ליועץ המשפטי.</w:t>
      </w:r>
    </w:p>
    <w:p w:rsidR="002A035F" w:rsidRPr="00823C94" w:rsidRDefault="002A035F" w:rsidP="002A035F">
      <w:pPr>
        <w:rPr>
          <w:rtl/>
        </w:rPr>
      </w:pPr>
    </w:p>
    <w:p w:rsidR="002A035F" w:rsidRPr="00823C94" w:rsidRDefault="002A035F" w:rsidP="002A035F">
      <w:pPr>
        <w:pStyle w:val="a5"/>
        <w:keepNext/>
        <w:rPr>
          <w:rtl/>
        </w:rPr>
      </w:pPr>
      <w:bookmarkStart w:id="4030" w:name="ET_speaker_6158_29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30"/>
    </w:p>
    <w:p w:rsidR="002A035F" w:rsidRPr="00823C94" w:rsidRDefault="002A035F" w:rsidP="002A035F">
      <w:pPr>
        <w:pStyle w:val="KeepWithNext"/>
        <w:rPr>
          <w:rtl/>
        </w:rPr>
      </w:pPr>
    </w:p>
    <w:p w:rsidR="002A035F" w:rsidRPr="00823C94" w:rsidRDefault="003D3083" w:rsidP="002A035F">
      <w:pPr>
        <w:rPr>
          <w:rtl/>
        </w:rPr>
      </w:pPr>
      <w:r w:rsidRPr="00823C94">
        <w:rPr>
          <w:rFonts w:hint="cs"/>
          <w:rtl/>
        </w:rPr>
        <w:t xml:space="preserve">שאלות </w:t>
      </w:r>
      <w:r w:rsidR="002A035F" w:rsidRPr="00823C94">
        <w:rPr>
          <w:rFonts w:hint="cs"/>
          <w:rtl/>
        </w:rPr>
        <w:t>ליועץ המשפטי</w:t>
      </w:r>
      <w:r w:rsidRPr="00823C94">
        <w:rPr>
          <w:rFonts w:hint="cs"/>
          <w:rtl/>
        </w:rPr>
        <w:t>,</w:t>
      </w:r>
      <w:r w:rsidR="002A035F" w:rsidRPr="00823C94">
        <w:rPr>
          <w:rFonts w:hint="cs"/>
          <w:rtl/>
        </w:rPr>
        <w:t xml:space="preserve"> למרות שגם אתה עורך דין</w:t>
      </w:r>
      <w:r w:rsidRPr="00823C94">
        <w:rPr>
          <w:rFonts w:hint="cs"/>
          <w:rtl/>
        </w:rPr>
        <w:t>, אבל זה עדיין ליועץ המשפטי.</w:t>
      </w:r>
    </w:p>
    <w:p w:rsidR="003D3083" w:rsidRPr="00823C94" w:rsidRDefault="003D3083" w:rsidP="002A035F">
      <w:pPr>
        <w:rPr>
          <w:rtl/>
        </w:rPr>
      </w:pPr>
      <w:bookmarkStart w:id="4031" w:name="_ETM_Q1_5753001"/>
      <w:bookmarkStart w:id="4032" w:name="_ETM_Q1_5753065"/>
      <w:bookmarkEnd w:id="4031"/>
      <w:bookmarkEnd w:id="4032"/>
    </w:p>
    <w:p w:rsidR="002A035F" w:rsidRPr="00823C94" w:rsidRDefault="003D3083" w:rsidP="002A035F">
      <w:pPr>
        <w:rPr>
          <w:rtl/>
        </w:rPr>
      </w:pPr>
      <w:r w:rsidRPr="00823C94">
        <w:rPr>
          <w:rFonts w:hint="cs"/>
          <w:rtl/>
        </w:rPr>
        <w:t>יש לי שלוש</w:t>
      </w:r>
      <w:bookmarkStart w:id="4033" w:name="_ETM_Q1_5756751"/>
      <w:bookmarkEnd w:id="4033"/>
      <w:r w:rsidRPr="00823C94">
        <w:rPr>
          <w:rFonts w:hint="cs"/>
          <w:rtl/>
        </w:rPr>
        <w:t xml:space="preserve"> שאלות. </w:t>
      </w:r>
      <w:r w:rsidR="002A035F" w:rsidRPr="00823C94">
        <w:rPr>
          <w:rFonts w:hint="cs"/>
          <w:rtl/>
        </w:rPr>
        <w:t xml:space="preserve">שאלה ראשונה, </w:t>
      </w:r>
      <w:r w:rsidRPr="00823C94">
        <w:rPr>
          <w:rFonts w:hint="cs"/>
          <w:rtl/>
        </w:rPr>
        <w:t xml:space="preserve">הסברת קודם את ההרכב של הוועדה לפי </w:t>
      </w:r>
      <w:bookmarkStart w:id="4034" w:name="_ETM_Q1_5765486"/>
      <w:bookmarkEnd w:id="4034"/>
      <w:r w:rsidRPr="00823C94">
        <w:rPr>
          <w:rFonts w:hint="cs"/>
          <w:rtl/>
        </w:rPr>
        <w:t>החוק הזה, ובחשבון פשוט של בית ספר יסודי אנחנו מבינים, וגם אין לכך הכחשה, שהרוב הוא רוב קואליציוני בהרכב</w:t>
      </w:r>
      <w:bookmarkStart w:id="4035" w:name="_ETM_Q1_5777873"/>
      <w:bookmarkEnd w:id="4035"/>
      <w:r w:rsidRPr="00823C94">
        <w:rPr>
          <w:rFonts w:hint="cs"/>
          <w:rtl/>
        </w:rPr>
        <w:t xml:space="preserve"> הוועדה החדש.</w:t>
      </w:r>
    </w:p>
    <w:p w:rsidR="002A035F" w:rsidRPr="00823C94" w:rsidRDefault="002A035F" w:rsidP="002A035F">
      <w:pPr>
        <w:rPr>
          <w:rtl/>
        </w:rPr>
      </w:pPr>
    </w:p>
    <w:p w:rsidR="006109E6" w:rsidRPr="00823C94" w:rsidRDefault="006109E6" w:rsidP="006109E6">
      <w:pPr>
        <w:pStyle w:val="aa"/>
        <w:keepNext/>
        <w:rPr>
          <w:rtl/>
        </w:rPr>
      </w:pPr>
      <w:bookmarkStart w:id="4036" w:name="ET_manager_6520_297"/>
      <w:r w:rsidRPr="00823C94">
        <w:rPr>
          <w:rStyle w:val="TagStyle"/>
          <w:rtl/>
        </w:rPr>
        <w:t xml:space="preserve"> &lt;&lt; מנהל &gt;&gt; </w:t>
      </w:r>
      <w:r w:rsidRPr="00823C94">
        <w:rPr>
          <w:rtl/>
        </w:rPr>
        <w:t>(היו"ר ארז מלול, 11:06)</w:t>
      </w:r>
      <w:r w:rsidRPr="00823C94">
        <w:rPr>
          <w:rStyle w:val="TagStyle"/>
          <w:rtl/>
        </w:rPr>
        <w:t xml:space="preserve"> &lt;&lt; מנהל &gt;&gt;</w:t>
      </w:r>
      <w:r w:rsidRPr="00823C94">
        <w:rPr>
          <w:rtl/>
        </w:rPr>
        <w:t xml:space="preserve">   </w:t>
      </w:r>
      <w:bookmarkEnd w:id="4036"/>
    </w:p>
    <w:p w:rsidR="006109E6" w:rsidRPr="00823C94" w:rsidRDefault="006109E6" w:rsidP="006109E6">
      <w:pPr>
        <w:pStyle w:val="KeepWithNext"/>
        <w:rPr>
          <w:rtl/>
        </w:rPr>
      </w:pPr>
    </w:p>
    <w:p w:rsidR="006109E6" w:rsidRPr="00823C94" w:rsidRDefault="006109E6" w:rsidP="006109E6">
      <w:pPr>
        <w:rPr>
          <w:rtl/>
        </w:rPr>
      </w:pPr>
      <w:r w:rsidRPr="00823C94">
        <w:rPr>
          <w:rFonts w:hint="cs"/>
          <w:rtl/>
        </w:rPr>
        <w:t>איך זה בא בהלימה</w:t>
      </w:r>
      <w:r w:rsidR="003D3083" w:rsidRPr="00823C94">
        <w:rPr>
          <w:rFonts w:hint="cs"/>
          <w:rtl/>
        </w:rPr>
        <w:t xml:space="preserve"> לכותרת, </w:t>
      </w:r>
      <w:r w:rsidR="005C5266" w:rsidRPr="00823C94">
        <w:rPr>
          <w:rFonts w:hint="cs"/>
          <w:rtl/>
        </w:rPr>
        <w:t>כ</w:t>
      </w:r>
      <w:r w:rsidR="003D3083" w:rsidRPr="00823C94">
        <w:rPr>
          <w:rFonts w:hint="cs"/>
          <w:rtl/>
        </w:rPr>
        <w:t xml:space="preserve">שאני לא יודעת מי נתן את </w:t>
      </w:r>
      <w:bookmarkStart w:id="4037" w:name="_ETM_Q1_5784951"/>
      <w:bookmarkEnd w:id="4037"/>
      <w:r w:rsidR="003D3083" w:rsidRPr="00823C94">
        <w:rPr>
          <w:rFonts w:hint="cs"/>
          <w:rtl/>
        </w:rPr>
        <w:t>הכותרת לחוק הזה, כשבסוגריים כתוב לנו (חיזוק הפרדת הרשויות)?</w:t>
      </w:r>
    </w:p>
    <w:p w:rsidR="003D3083" w:rsidRPr="00823C94" w:rsidRDefault="003D3083" w:rsidP="006109E6">
      <w:pPr>
        <w:rPr>
          <w:rtl/>
        </w:rPr>
      </w:pPr>
      <w:bookmarkStart w:id="4038" w:name="_ETM_Q1_5795175"/>
      <w:bookmarkEnd w:id="4038"/>
    </w:p>
    <w:p w:rsidR="003D3083" w:rsidRPr="00823C94" w:rsidRDefault="003D3083" w:rsidP="003D3083">
      <w:pPr>
        <w:pStyle w:val="a5"/>
        <w:keepNext/>
        <w:rPr>
          <w:rtl/>
        </w:rPr>
      </w:pPr>
      <w:bookmarkStart w:id="4039" w:name="ET_speaker_דר_גור_בליי_103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039"/>
    </w:p>
    <w:p w:rsidR="003D3083" w:rsidRPr="00823C94" w:rsidRDefault="003D3083" w:rsidP="003D3083">
      <w:pPr>
        <w:pStyle w:val="KeepWithNext"/>
        <w:rPr>
          <w:rtl/>
        </w:rPr>
      </w:pPr>
    </w:p>
    <w:p w:rsidR="003D3083" w:rsidRPr="00823C94" w:rsidRDefault="003D3083" w:rsidP="003D3083">
      <w:pPr>
        <w:rPr>
          <w:rtl/>
        </w:rPr>
      </w:pPr>
      <w:bookmarkStart w:id="4040" w:name="_ETM_Q1_5801096"/>
      <w:bookmarkStart w:id="4041" w:name="_ETM_Q1_5801121"/>
      <w:bookmarkEnd w:id="4040"/>
      <w:bookmarkEnd w:id="4041"/>
      <w:r w:rsidRPr="00823C94">
        <w:rPr>
          <w:rFonts w:hint="cs"/>
          <w:rtl/>
        </w:rPr>
        <w:t xml:space="preserve">אני לא </w:t>
      </w:r>
      <w:bookmarkStart w:id="4042" w:name="_ETM_Q1_5797718"/>
      <w:bookmarkEnd w:id="4042"/>
      <w:r w:rsidRPr="00823C94">
        <w:rPr>
          <w:rFonts w:hint="cs"/>
          <w:rtl/>
        </w:rPr>
        <w:t>חושב שזאת שאלה ליועץ המשפטי.</w:t>
      </w:r>
      <w:bookmarkStart w:id="4043" w:name="_ETM_Q1_5797109"/>
      <w:bookmarkEnd w:id="4043"/>
    </w:p>
    <w:p w:rsidR="003D3083" w:rsidRPr="00823C94" w:rsidRDefault="003D3083" w:rsidP="003D3083">
      <w:pPr>
        <w:rPr>
          <w:rtl/>
        </w:rPr>
      </w:pPr>
      <w:bookmarkStart w:id="4044" w:name="_ETM_Q1_5797153"/>
      <w:bookmarkEnd w:id="4044"/>
    </w:p>
    <w:p w:rsidR="003D3083" w:rsidRPr="00823C94" w:rsidRDefault="003D3083" w:rsidP="003D3083">
      <w:pPr>
        <w:pStyle w:val="a5"/>
        <w:keepNext/>
        <w:rPr>
          <w:rtl/>
        </w:rPr>
      </w:pPr>
      <w:bookmarkStart w:id="4045" w:name="ET_speaker_6158_103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45"/>
    </w:p>
    <w:p w:rsidR="003D3083" w:rsidRPr="00823C94" w:rsidRDefault="003D3083" w:rsidP="003D3083">
      <w:pPr>
        <w:pStyle w:val="KeepWithNext"/>
        <w:rPr>
          <w:rtl/>
        </w:rPr>
      </w:pPr>
    </w:p>
    <w:p w:rsidR="003D3083" w:rsidRPr="00823C94" w:rsidRDefault="003D3083" w:rsidP="003D3083">
      <w:pPr>
        <w:rPr>
          <w:rtl/>
        </w:rPr>
      </w:pPr>
      <w:bookmarkStart w:id="4046" w:name="_ETM_Q1_5798716"/>
      <w:bookmarkStart w:id="4047" w:name="_ETM_Q1_5798761"/>
      <w:bookmarkEnd w:id="4046"/>
      <w:bookmarkEnd w:id="4047"/>
      <w:r w:rsidRPr="00823C94">
        <w:rPr>
          <w:rFonts w:hint="cs"/>
          <w:rtl/>
        </w:rPr>
        <w:t xml:space="preserve">תשובה טובה. השאלה השנייה לגבי הסניוריטי. </w:t>
      </w:r>
      <w:bookmarkStart w:id="4048" w:name="_ETM_Q1_5803756"/>
      <w:bookmarkEnd w:id="4048"/>
      <w:r w:rsidRPr="00823C94">
        <w:rPr>
          <w:rFonts w:hint="cs"/>
          <w:rtl/>
        </w:rPr>
        <w:t>האם יש התייחסות לעניין הסניוריטי כרגע בהצעת החוק הזאת?</w:t>
      </w:r>
    </w:p>
    <w:p w:rsidR="003D3083" w:rsidRPr="00823C94" w:rsidRDefault="003D3083" w:rsidP="003D3083">
      <w:pPr>
        <w:rPr>
          <w:rtl/>
        </w:rPr>
      </w:pPr>
      <w:bookmarkStart w:id="4049" w:name="_ETM_Q1_5805646"/>
      <w:bookmarkStart w:id="4050" w:name="_ETM_Q1_5805693"/>
      <w:bookmarkStart w:id="4051" w:name="_ETM_Q1_5806839"/>
      <w:bookmarkEnd w:id="4049"/>
      <w:bookmarkEnd w:id="4050"/>
      <w:bookmarkEnd w:id="4051"/>
    </w:p>
    <w:p w:rsidR="003D3083" w:rsidRPr="00823C94" w:rsidRDefault="003D3083" w:rsidP="003D3083">
      <w:pPr>
        <w:pStyle w:val="a5"/>
        <w:keepNext/>
        <w:rPr>
          <w:rtl/>
        </w:rPr>
      </w:pPr>
      <w:bookmarkStart w:id="4052" w:name="ET_speaker_6345_103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052"/>
    </w:p>
    <w:p w:rsidR="003D3083" w:rsidRPr="00823C94" w:rsidRDefault="003D3083" w:rsidP="003D3083">
      <w:pPr>
        <w:pStyle w:val="KeepWithNext"/>
        <w:rPr>
          <w:rtl/>
        </w:rPr>
      </w:pPr>
    </w:p>
    <w:p w:rsidR="003D3083" w:rsidRPr="00823C94" w:rsidRDefault="003D3083" w:rsidP="003D3083">
      <w:pPr>
        <w:rPr>
          <w:rtl/>
        </w:rPr>
      </w:pPr>
      <w:bookmarkStart w:id="4053" w:name="_ETM_Q1_5807257"/>
      <w:bookmarkStart w:id="4054" w:name="_ETM_Q1_5807346"/>
      <w:bookmarkEnd w:id="4053"/>
      <w:bookmarkEnd w:id="4054"/>
      <w:r w:rsidRPr="00823C94">
        <w:rPr>
          <w:rFonts w:hint="cs"/>
          <w:rtl/>
        </w:rPr>
        <w:t xml:space="preserve">הסניוריטי לא </w:t>
      </w:r>
      <w:bookmarkStart w:id="4055" w:name="_ETM_Q1_5807528"/>
      <w:bookmarkEnd w:id="4055"/>
      <w:r w:rsidRPr="00823C94">
        <w:rPr>
          <w:rFonts w:hint="cs"/>
          <w:rtl/>
        </w:rPr>
        <w:t>מכוח הכוח. סניוריטי זה נוהג.</w:t>
      </w:r>
    </w:p>
    <w:p w:rsidR="003D3083" w:rsidRPr="00823C94" w:rsidRDefault="003D3083" w:rsidP="003D3083">
      <w:pPr>
        <w:rPr>
          <w:rtl/>
        </w:rPr>
      </w:pPr>
      <w:bookmarkStart w:id="4056" w:name="_ETM_Q1_5807791"/>
      <w:bookmarkStart w:id="4057" w:name="_ETM_Q1_5807836"/>
      <w:bookmarkEnd w:id="4056"/>
      <w:bookmarkEnd w:id="4057"/>
    </w:p>
    <w:p w:rsidR="003D3083" w:rsidRPr="00823C94" w:rsidRDefault="003D3083" w:rsidP="003D3083">
      <w:pPr>
        <w:pStyle w:val="a5"/>
        <w:keepNext/>
        <w:rPr>
          <w:rtl/>
        </w:rPr>
      </w:pPr>
      <w:bookmarkStart w:id="4058" w:name="ET_speaker_6158_103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58"/>
    </w:p>
    <w:p w:rsidR="003D3083" w:rsidRPr="00823C94" w:rsidRDefault="003D3083" w:rsidP="003D3083">
      <w:pPr>
        <w:pStyle w:val="KeepWithNext"/>
        <w:rPr>
          <w:rtl/>
        </w:rPr>
      </w:pPr>
    </w:p>
    <w:p w:rsidR="003D3083" w:rsidRPr="00823C94" w:rsidRDefault="003D3083" w:rsidP="003D3083">
      <w:pPr>
        <w:rPr>
          <w:rtl/>
        </w:rPr>
      </w:pPr>
      <w:bookmarkStart w:id="4059" w:name="_ETM_Q1_5809071"/>
      <w:bookmarkStart w:id="4060" w:name="_ETM_Q1_5809129"/>
      <w:bookmarkEnd w:id="4059"/>
      <w:bookmarkEnd w:id="4060"/>
      <w:r w:rsidRPr="00823C94">
        <w:rPr>
          <w:rFonts w:hint="cs"/>
          <w:rtl/>
        </w:rPr>
        <w:t>אני יודעת. תאמיני לי.</w:t>
      </w:r>
    </w:p>
    <w:p w:rsidR="003D3083" w:rsidRPr="00823C94" w:rsidRDefault="003D3083" w:rsidP="003D3083">
      <w:pPr>
        <w:rPr>
          <w:rtl/>
        </w:rPr>
      </w:pPr>
      <w:bookmarkStart w:id="4061" w:name="_ETM_Q1_5809642"/>
      <w:bookmarkEnd w:id="4061"/>
    </w:p>
    <w:p w:rsidR="003D3083" w:rsidRPr="00823C94" w:rsidRDefault="003D3083" w:rsidP="003D3083">
      <w:pPr>
        <w:pStyle w:val="a5"/>
        <w:keepNext/>
        <w:rPr>
          <w:rtl/>
        </w:rPr>
      </w:pPr>
      <w:bookmarkStart w:id="4062" w:name="ET_speaker_דר_גור_בליי_103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062"/>
    </w:p>
    <w:p w:rsidR="003D3083" w:rsidRPr="00823C94" w:rsidRDefault="003D3083" w:rsidP="003D3083">
      <w:pPr>
        <w:pStyle w:val="KeepWithNext"/>
        <w:rPr>
          <w:rtl/>
        </w:rPr>
      </w:pPr>
    </w:p>
    <w:p w:rsidR="003D3083" w:rsidRPr="00823C94" w:rsidRDefault="003D3083" w:rsidP="003D3083">
      <w:pPr>
        <w:rPr>
          <w:rtl/>
        </w:rPr>
      </w:pPr>
      <w:bookmarkStart w:id="4063" w:name="_ETM_Q1_5810120"/>
      <w:bookmarkStart w:id="4064" w:name="_ETM_Q1_5810167"/>
      <w:bookmarkEnd w:id="4063"/>
      <w:bookmarkEnd w:id="4064"/>
      <w:r w:rsidRPr="00823C94">
        <w:rPr>
          <w:rFonts w:hint="cs"/>
          <w:rtl/>
        </w:rPr>
        <w:t xml:space="preserve">הסניוריטי - - </w:t>
      </w:r>
      <w:bookmarkStart w:id="4065" w:name="_ETM_Q1_5811086"/>
      <w:bookmarkEnd w:id="4065"/>
      <w:r w:rsidRPr="00823C94">
        <w:rPr>
          <w:rFonts w:hint="cs"/>
          <w:rtl/>
        </w:rPr>
        <w:t>-</w:t>
      </w:r>
      <w:bookmarkStart w:id="4066" w:name="_ETM_Q1_5809306"/>
      <w:bookmarkEnd w:id="4066"/>
    </w:p>
    <w:p w:rsidR="003D3083" w:rsidRPr="00823C94" w:rsidRDefault="003D3083" w:rsidP="003D3083">
      <w:pPr>
        <w:rPr>
          <w:rtl/>
        </w:rPr>
      </w:pPr>
      <w:bookmarkStart w:id="4067" w:name="_ETM_Q1_5809357"/>
      <w:bookmarkEnd w:id="4067"/>
    </w:p>
    <w:p w:rsidR="003D3083" w:rsidRPr="00823C94" w:rsidRDefault="003D3083" w:rsidP="003D3083">
      <w:pPr>
        <w:pStyle w:val="a5"/>
        <w:keepNext/>
        <w:rPr>
          <w:rtl/>
        </w:rPr>
      </w:pPr>
      <w:bookmarkStart w:id="4068" w:name="ET_speaker_6345_103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068"/>
    </w:p>
    <w:p w:rsidR="003D3083" w:rsidRPr="00823C94" w:rsidRDefault="003D3083" w:rsidP="003D3083">
      <w:pPr>
        <w:pStyle w:val="KeepWithNext"/>
        <w:rPr>
          <w:rtl/>
        </w:rPr>
      </w:pPr>
    </w:p>
    <w:p w:rsidR="003D3083" w:rsidRPr="00823C94" w:rsidRDefault="003D3083" w:rsidP="003D3083">
      <w:pPr>
        <w:rPr>
          <w:rtl/>
        </w:rPr>
      </w:pPr>
      <w:bookmarkStart w:id="4069" w:name="_ETM_Q1_5811123"/>
      <w:bookmarkStart w:id="4070" w:name="_ETM_Q1_5811159"/>
      <w:bookmarkEnd w:id="4069"/>
      <w:bookmarkEnd w:id="4070"/>
      <w:r w:rsidRPr="00823C94">
        <w:rPr>
          <w:rFonts w:hint="cs"/>
          <w:rtl/>
        </w:rPr>
        <w:t>זה היה חשוב להרצוג הנשיא, שיצחק עמית ייבחר לפי הנוהג.</w:t>
      </w:r>
    </w:p>
    <w:p w:rsidR="003D3083" w:rsidRPr="00823C94" w:rsidRDefault="003D3083" w:rsidP="003D3083">
      <w:pPr>
        <w:rPr>
          <w:rtl/>
        </w:rPr>
      </w:pPr>
      <w:bookmarkStart w:id="4071" w:name="_ETM_Q1_5813778"/>
      <w:bookmarkStart w:id="4072" w:name="_ETM_Q1_5813822"/>
      <w:bookmarkStart w:id="4073" w:name="_ETM_Q1_5814819"/>
      <w:bookmarkEnd w:id="4071"/>
      <w:bookmarkEnd w:id="4072"/>
      <w:bookmarkEnd w:id="4073"/>
    </w:p>
    <w:p w:rsidR="003D3083" w:rsidRPr="00823C94" w:rsidRDefault="003D3083" w:rsidP="003D3083">
      <w:pPr>
        <w:pStyle w:val="a5"/>
        <w:keepNext/>
        <w:rPr>
          <w:rtl/>
        </w:rPr>
      </w:pPr>
      <w:bookmarkStart w:id="4074" w:name="ET_speaker_6158_103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74"/>
    </w:p>
    <w:p w:rsidR="003D3083" w:rsidRPr="00823C94" w:rsidRDefault="003D3083" w:rsidP="003D3083">
      <w:pPr>
        <w:pStyle w:val="KeepWithNext"/>
        <w:rPr>
          <w:rtl/>
        </w:rPr>
      </w:pPr>
    </w:p>
    <w:p w:rsidR="003D3083" w:rsidRPr="00823C94" w:rsidRDefault="003D3083" w:rsidP="003D3083">
      <w:pPr>
        <w:rPr>
          <w:rtl/>
        </w:rPr>
      </w:pPr>
      <w:bookmarkStart w:id="4075" w:name="_ETM_Q1_5815268"/>
      <w:bookmarkStart w:id="4076" w:name="_ETM_Q1_5815325"/>
      <w:bookmarkEnd w:id="4075"/>
      <w:bookmarkEnd w:id="4076"/>
      <w:r w:rsidRPr="00823C94">
        <w:rPr>
          <w:rFonts w:hint="cs"/>
          <w:rtl/>
        </w:rPr>
        <w:t xml:space="preserve">אני </w:t>
      </w:r>
      <w:bookmarkStart w:id="4077" w:name="_ETM_Q1_5816122"/>
      <w:bookmarkEnd w:id="4077"/>
      <w:r w:rsidRPr="00823C94">
        <w:rPr>
          <w:rFonts w:hint="cs"/>
          <w:rtl/>
        </w:rPr>
        <w:t>רוצה לומר בבקשה - - -</w:t>
      </w:r>
    </w:p>
    <w:p w:rsidR="003D3083" w:rsidRPr="00823C94" w:rsidRDefault="003D3083" w:rsidP="003D3083">
      <w:pPr>
        <w:rPr>
          <w:rtl/>
        </w:rPr>
      </w:pPr>
      <w:bookmarkStart w:id="4078" w:name="_ETM_Q1_5814782"/>
      <w:bookmarkStart w:id="4079" w:name="_ETM_Q1_5814839"/>
      <w:bookmarkEnd w:id="4078"/>
      <w:bookmarkEnd w:id="4079"/>
    </w:p>
    <w:p w:rsidR="003D3083" w:rsidRPr="00823C94" w:rsidRDefault="003D3083" w:rsidP="003D3083">
      <w:pPr>
        <w:pStyle w:val="a5"/>
        <w:keepNext/>
        <w:rPr>
          <w:rtl/>
        </w:rPr>
      </w:pPr>
      <w:bookmarkStart w:id="4080" w:name="ET_speaker_6345_103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080"/>
    </w:p>
    <w:p w:rsidR="003D3083" w:rsidRPr="00823C94" w:rsidRDefault="003D3083" w:rsidP="003D3083">
      <w:pPr>
        <w:pStyle w:val="KeepWithNext"/>
        <w:rPr>
          <w:rtl/>
        </w:rPr>
      </w:pPr>
    </w:p>
    <w:p w:rsidR="003D3083" w:rsidRPr="00823C94" w:rsidRDefault="003D3083" w:rsidP="003D3083">
      <w:pPr>
        <w:rPr>
          <w:rtl/>
        </w:rPr>
      </w:pPr>
      <w:bookmarkStart w:id="4081" w:name="_ETM_Q1_5814160"/>
      <w:bookmarkStart w:id="4082" w:name="_ETM_Q1_5814221"/>
      <w:bookmarkEnd w:id="4081"/>
      <w:bookmarkEnd w:id="4082"/>
      <w:r w:rsidRPr="00823C94">
        <w:rPr>
          <w:rFonts w:hint="cs"/>
          <w:rtl/>
        </w:rPr>
        <w:t xml:space="preserve">זה לא קשור. </w:t>
      </w:r>
      <w:bookmarkStart w:id="4083" w:name="_ETM_Q1_5816730"/>
      <w:bookmarkEnd w:id="4083"/>
      <w:r w:rsidRPr="00823C94">
        <w:rPr>
          <w:rFonts w:hint="cs"/>
          <w:rtl/>
        </w:rPr>
        <w:t>זה לא קשור לרפורמה.</w:t>
      </w:r>
    </w:p>
    <w:p w:rsidR="003D3083" w:rsidRPr="00823C94" w:rsidRDefault="003D3083" w:rsidP="003D3083">
      <w:pPr>
        <w:rPr>
          <w:rtl/>
        </w:rPr>
      </w:pPr>
      <w:bookmarkStart w:id="4084" w:name="_ETM_Q1_5818062"/>
      <w:bookmarkStart w:id="4085" w:name="_ETM_Q1_5818105"/>
      <w:bookmarkStart w:id="4086" w:name="_ETM_Q1_5819350"/>
      <w:bookmarkEnd w:id="4084"/>
      <w:bookmarkEnd w:id="4085"/>
      <w:bookmarkEnd w:id="4086"/>
    </w:p>
    <w:p w:rsidR="003D3083" w:rsidRPr="00823C94" w:rsidRDefault="003D3083" w:rsidP="003D3083">
      <w:pPr>
        <w:pStyle w:val="a5"/>
        <w:keepNext/>
        <w:rPr>
          <w:rtl/>
        </w:rPr>
      </w:pPr>
      <w:bookmarkStart w:id="4087" w:name="ET_speaker_6158_104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87"/>
    </w:p>
    <w:p w:rsidR="003D3083" w:rsidRPr="00823C94" w:rsidRDefault="003D3083" w:rsidP="003D3083">
      <w:pPr>
        <w:pStyle w:val="KeepWithNext"/>
        <w:rPr>
          <w:rtl/>
        </w:rPr>
      </w:pPr>
    </w:p>
    <w:p w:rsidR="003D3083" w:rsidRPr="00823C94" w:rsidRDefault="003D3083" w:rsidP="003D3083">
      <w:pPr>
        <w:rPr>
          <w:rtl/>
        </w:rPr>
      </w:pPr>
      <w:bookmarkStart w:id="4088" w:name="_ETM_Q1_5819685"/>
      <w:bookmarkStart w:id="4089" w:name="_ETM_Q1_5819720"/>
      <w:bookmarkEnd w:id="4088"/>
      <w:bookmarkEnd w:id="4089"/>
      <w:r w:rsidRPr="00823C94">
        <w:rPr>
          <w:rFonts w:hint="cs"/>
          <w:rtl/>
        </w:rPr>
        <w:t>זה מאוד קשור לרפורמה.</w:t>
      </w:r>
    </w:p>
    <w:p w:rsidR="003D3083" w:rsidRPr="00823C94" w:rsidRDefault="003D3083" w:rsidP="003D3083">
      <w:pPr>
        <w:rPr>
          <w:rtl/>
        </w:rPr>
      </w:pPr>
      <w:bookmarkStart w:id="4090" w:name="_ETM_Q1_5819340"/>
      <w:bookmarkStart w:id="4091" w:name="_ETM_Q1_5819385"/>
      <w:bookmarkEnd w:id="4090"/>
      <w:bookmarkEnd w:id="4091"/>
    </w:p>
    <w:p w:rsidR="003D3083" w:rsidRPr="00823C94" w:rsidRDefault="003D3083" w:rsidP="003D3083">
      <w:pPr>
        <w:pStyle w:val="a5"/>
        <w:keepNext/>
        <w:rPr>
          <w:rtl/>
        </w:rPr>
      </w:pPr>
      <w:bookmarkStart w:id="4092" w:name="ET_speaker_6345_104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092"/>
    </w:p>
    <w:p w:rsidR="003D3083" w:rsidRPr="00823C94" w:rsidRDefault="003D3083" w:rsidP="003D3083">
      <w:pPr>
        <w:pStyle w:val="KeepWithNext"/>
        <w:rPr>
          <w:rtl/>
        </w:rPr>
      </w:pPr>
    </w:p>
    <w:p w:rsidR="003D3083" w:rsidRPr="00823C94" w:rsidRDefault="003D3083" w:rsidP="003D3083">
      <w:pPr>
        <w:rPr>
          <w:rtl/>
        </w:rPr>
      </w:pPr>
      <w:bookmarkStart w:id="4093" w:name="_ETM_Q1_5820666"/>
      <w:bookmarkStart w:id="4094" w:name="_ETM_Q1_5820717"/>
      <w:bookmarkEnd w:id="4093"/>
      <w:bookmarkEnd w:id="4094"/>
      <w:r w:rsidRPr="00823C94">
        <w:rPr>
          <w:rFonts w:hint="cs"/>
          <w:rtl/>
        </w:rPr>
        <w:t xml:space="preserve">ממש לא. נשיא בית </w:t>
      </w:r>
      <w:bookmarkStart w:id="4095" w:name="_ETM_Q1_5823531"/>
      <w:bookmarkEnd w:id="4095"/>
      <w:r w:rsidRPr="00823C94">
        <w:rPr>
          <w:rFonts w:hint="cs"/>
          <w:rtl/>
        </w:rPr>
        <w:t>המשפט העליון ייבחר בהחלטה של הוועדה למינוי שופטים מתוך השופטים.</w:t>
      </w:r>
    </w:p>
    <w:p w:rsidR="003D3083" w:rsidRPr="00823C94" w:rsidRDefault="003D3083" w:rsidP="003D3083">
      <w:pPr>
        <w:rPr>
          <w:rtl/>
        </w:rPr>
      </w:pPr>
      <w:bookmarkStart w:id="4096" w:name="_ETM_Q1_5825103"/>
      <w:bookmarkStart w:id="4097" w:name="_ETM_Q1_5825158"/>
      <w:bookmarkEnd w:id="4096"/>
      <w:bookmarkEnd w:id="4097"/>
    </w:p>
    <w:p w:rsidR="003D3083" w:rsidRPr="00823C94" w:rsidRDefault="003D3083" w:rsidP="003D3083">
      <w:pPr>
        <w:pStyle w:val="a5"/>
        <w:keepNext/>
        <w:rPr>
          <w:rtl/>
        </w:rPr>
      </w:pPr>
      <w:bookmarkStart w:id="4098" w:name="ET_speaker_6158_104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098"/>
    </w:p>
    <w:p w:rsidR="003D3083" w:rsidRPr="00823C94" w:rsidRDefault="003D3083" w:rsidP="003D3083">
      <w:pPr>
        <w:pStyle w:val="KeepWithNext"/>
        <w:rPr>
          <w:rtl/>
        </w:rPr>
      </w:pPr>
    </w:p>
    <w:p w:rsidR="003D3083" w:rsidRPr="00823C94" w:rsidRDefault="003D3083" w:rsidP="003D3083">
      <w:pPr>
        <w:rPr>
          <w:rtl/>
        </w:rPr>
      </w:pPr>
      <w:bookmarkStart w:id="4099" w:name="_ETM_Q1_5824226"/>
      <w:bookmarkStart w:id="4100" w:name="_ETM_Q1_5824250"/>
      <w:bookmarkEnd w:id="4099"/>
      <w:bookmarkEnd w:id="4100"/>
      <w:r w:rsidRPr="00823C94">
        <w:rPr>
          <w:rFonts w:hint="cs"/>
          <w:rtl/>
        </w:rPr>
        <w:t xml:space="preserve">אבל </w:t>
      </w:r>
      <w:bookmarkStart w:id="4101" w:name="_ETM_Q1_5825375"/>
      <w:bookmarkEnd w:id="4101"/>
      <w:r w:rsidRPr="00823C94">
        <w:rPr>
          <w:rFonts w:hint="cs"/>
          <w:rtl/>
        </w:rPr>
        <w:t>אני רוצה לדבר - - -</w:t>
      </w:r>
    </w:p>
    <w:p w:rsidR="003D3083" w:rsidRPr="00823C94" w:rsidRDefault="003D3083" w:rsidP="003D3083">
      <w:pPr>
        <w:rPr>
          <w:rtl/>
        </w:rPr>
      </w:pPr>
      <w:bookmarkStart w:id="4102" w:name="_ETM_Q1_5825253"/>
      <w:bookmarkStart w:id="4103" w:name="_ETM_Q1_5825303"/>
      <w:bookmarkEnd w:id="4102"/>
      <w:bookmarkEnd w:id="4103"/>
    </w:p>
    <w:p w:rsidR="003D3083" w:rsidRPr="00823C94" w:rsidRDefault="003D3083" w:rsidP="003D3083">
      <w:pPr>
        <w:pStyle w:val="af8"/>
        <w:keepNext/>
        <w:rPr>
          <w:rtl/>
        </w:rPr>
      </w:pPr>
      <w:bookmarkStart w:id="4104" w:name="ET_yor_6157_104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104"/>
    </w:p>
    <w:p w:rsidR="003D3083" w:rsidRPr="00823C94" w:rsidRDefault="003D3083" w:rsidP="003D3083">
      <w:pPr>
        <w:pStyle w:val="KeepWithNext"/>
        <w:rPr>
          <w:rtl/>
        </w:rPr>
      </w:pPr>
    </w:p>
    <w:p w:rsidR="003D3083" w:rsidRPr="00823C94" w:rsidRDefault="003D3083" w:rsidP="003D3083">
      <w:pPr>
        <w:rPr>
          <w:rtl/>
        </w:rPr>
      </w:pPr>
      <w:bookmarkStart w:id="4105" w:name="_ETM_Q1_5826097"/>
      <w:bookmarkEnd w:id="4105"/>
      <w:r w:rsidRPr="00823C94">
        <w:rPr>
          <w:rFonts w:hint="cs"/>
          <w:rtl/>
        </w:rPr>
        <w:t>טלי. טלי. טלי.</w:t>
      </w:r>
    </w:p>
    <w:p w:rsidR="003D3083" w:rsidRPr="00823C94" w:rsidRDefault="003D3083" w:rsidP="003D3083">
      <w:pPr>
        <w:rPr>
          <w:rtl/>
        </w:rPr>
      </w:pPr>
      <w:bookmarkStart w:id="4106" w:name="_ETM_Q1_5827000"/>
      <w:bookmarkStart w:id="4107" w:name="_ETM_Q1_5827053"/>
      <w:bookmarkEnd w:id="4106"/>
      <w:bookmarkEnd w:id="4107"/>
    </w:p>
    <w:p w:rsidR="003D3083" w:rsidRPr="00823C94" w:rsidRDefault="003D3083" w:rsidP="003D3083">
      <w:pPr>
        <w:pStyle w:val="af8"/>
        <w:keepNext/>
        <w:rPr>
          <w:rtl/>
        </w:rPr>
      </w:pPr>
      <w:bookmarkStart w:id="4108" w:name="ET_yor_6157_104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108"/>
    </w:p>
    <w:p w:rsidR="003D3083" w:rsidRPr="00823C94" w:rsidRDefault="003D3083" w:rsidP="003D3083">
      <w:pPr>
        <w:pStyle w:val="KeepWithNext"/>
        <w:rPr>
          <w:rtl/>
        </w:rPr>
      </w:pPr>
    </w:p>
    <w:p w:rsidR="003D3083" w:rsidRPr="00823C94" w:rsidRDefault="003D3083" w:rsidP="003D3083">
      <w:pPr>
        <w:rPr>
          <w:rtl/>
        </w:rPr>
      </w:pPr>
      <w:bookmarkStart w:id="4109" w:name="_ETM_Q1_5827571"/>
      <w:bookmarkEnd w:id="4109"/>
      <w:r w:rsidRPr="00823C94">
        <w:rPr>
          <w:rFonts w:hint="cs"/>
          <w:rtl/>
        </w:rPr>
        <w:t>טלי. תני -</w:t>
      </w:r>
      <w:bookmarkStart w:id="4110" w:name="_ETM_Q1_5828455"/>
      <w:bookmarkEnd w:id="4110"/>
      <w:r w:rsidRPr="00823C94">
        <w:rPr>
          <w:rFonts w:hint="cs"/>
          <w:rtl/>
        </w:rPr>
        <w:t xml:space="preserve"> - -</w:t>
      </w:r>
    </w:p>
    <w:p w:rsidR="003D3083" w:rsidRPr="00823C94" w:rsidRDefault="003D3083" w:rsidP="003D3083">
      <w:pPr>
        <w:rPr>
          <w:rtl/>
        </w:rPr>
      </w:pPr>
      <w:bookmarkStart w:id="4111" w:name="_ETM_Q1_5829327"/>
      <w:bookmarkStart w:id="4112" w:name="_ETM_Q1_5829383"/>
      <w:bookmarkEnd w:id="4111"/>
      <w:bookmarkEnd w:id="4112"/>
    </w:p>
    <w:p w:rsidR="003D3083" w:rsidRPr="00823C94" w:rsidRDefault="003D3083" w:rsidP="003D3083">
      <w:pPr>
        <w:pStyle w:val="a5"/>
        <w:keepNext/>
        <w:rPr>
          <w:rtl/>
        </w:rPr>
      </w:pPr>
      <w:bookmarkStart w:id="4113" w:name="ET_speaker_6158_104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13"/>
    </w:p>
    <w:p w:rsidR="003D3083" w:rsidRPr="00823C94" w:rsidRDefault="003D3083" w:rsidP="003D3083">
      <w:pPr>
        <w:pStyle w:val="KeepWithNext"/>
        <w:rPr>
          <w:rtl/>
        </w:rPr>
      </w:pPr>
    </w:p>
    <w:p w:rsidR="003D3083" w:rsidRPr="00823C94" w:rsidRDefault="003D3083" w:rsidP="003D3083">
      <w:pPr>
        <w:rPr>
          <w:rtl/>
        </w:rPr>
      </w:pPr>
      <w:bookmarkStart w:id="4114" w:name="_ETM_Q1_5831071"/>
      <w:bookmarkStart w:id="4115" w:name="_ETM_Q1_5831114"/>
      <w:bookmarkEnd w:id="4114"/>
      <w:bookmarkEnd w:id="4115"/>
      <w:r w:rsidRPr="00823C94">
        <w:rPr>
          <w:rFonts w:hint="cs"/>
          <w:rtl/>
        </w:rPr>
        <w:t xml:space="preserve">בגלל שיש פה כל כך הרבה עורכי דין, כל </w:t>
      </w:r>
      <w:bookmarkStart w:id="4116" w:name="_ETM_Q1_5832014"/>
      <w:bookmarkEnd w:id="4116"/>
      <w:r w:rsidRPr="00823C94">
        <w:rPr>
          <w:rFonts w:hint="cs"/>
          <w:rtl/>
        </w:rPr>
        <w:t xml:space="preserve">אחד בטוח שהוא המומחה, אבל יש </w:t>
      </w:r>
      <w:bookmarkStart w:id="4117" w:name="_ETM_Q1_5833600"/>
      <w:bookmarkEnd w:id="4117"/>
      <w:r w:rsidRPr="00823C94">
        <w:rPr>
          <w:rFonts w:hint="cs"/>
          <w:rtl/>
        </w:rPr>
        <w:t>לנו מומחה אחד.</w:t>
      </w:r>
    </w:p>
    <w:p w:rsidR="006109E6" w:rsidRPr="00823C94" w:rsidRDefault="006109E6" w:rsidP="006109E6">
      <w:pPr>
        <w:rPr>
          <w:rtl/>
        </w:rPr>
      </w:pPr>
    </w:p>
    <w:p w:rsidR="006109E6" w:rsidRPr="00823C94" w:rsidRDefault="006109E6" w:rsidP="006109E6">
      <w:pPr>
        <w:pStyle w:val="a5"/>
        <w:keepNext/>
        <w:rPr>
          <w:rtl/>
        </w:rPr>
      </w:pPr>
      <w:bookmarkStart w:id="4118" w:name="ET_speaker_6345_30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18"/>
    </w:p>
    <w:p w:rsidR="006109E6" w:rsidRPr="00823C94" w:rsidRDefault="006109E6" w:rsidP="006109E6">
      <w:pPr>
        <w:pStyle w:val="KeepWithNext"/>
        <w:rPr>
          <w:rtl/>
        </w:rPr>
      </w:pPr>
    </w:p>
    <w:p w:rsidR="003D3083" w:rsidRPr="00823C94" w:rsidRDefault="003D3083" w:rsidP="006109E6">
      <w:pPr>
        <w:rPr>
          <w:rtl/>
        </w:rPr>
      </w:pPr>
      <w:r w:rsidRPr="00823C94">
        <w:rPr>
          <w:rFonts w:hint="cs"/>
          <w:rtl/>
        </w:rPr>
        <w:t>אני לא מומחית, החוק ק</w:t>
      </w:r>
      <w:r w:rsidR="005C5266" w:rsidRPr="00823C94">
        <w:rPr>
          <w:rFonts w:hint="cs"/>
          <w:rtl/>
        </w:rPr>
        <w:t>ו</w:t>
      </w:r>
      <w:r w:rsidRPr="00823C94">
        <w:rPr>
          <w:rFonts w:hint="cs"/>
          <w:rtl/>
        </w:rPr>
        <w:t>בע.</w:t>
      </w:r>
    </w:p>
    <w:p w:rsidR="003D3083" w:rsidRPr="00823C94" w:rsidRDefault="003D3083" w:rsidP="006109E6">
      <w:pPr>
        <w:rPr>
          <w:rtl/>
        </w:rPr>
      </w:pPr>
      <w:bookmarkStart w:id="4119" w:name="_ETM_Q1_5832735"/>
      <w:bookmarkStart w:id="4120" w:name="_ETM_Q1_5832785"/>
      <w:bookmarkStart w:id="4121" w:name="_ETM_Q1_5833229"/>
      <w:bookmarkEnd w:id="4119"/>
      <w:bookmarkEnd w:id="4120"/>
      <w:bookmarkEnd w:id="4121"/>
    </w:p>
    <w:p w:rsidR="003D3083" w:rsidRPr="00823C94" w:rsidRDefault="003D3083" w:rsidP="003D3083">
      <w:pPr>
        <w:pStyle w:val="a5"/>
        <w:keepNext/>
        <w:rPr>
          <w:rtl/>
        </w:rPr>
      </w:pPr>
      <w:bookmarkStart w:id="4122" w:name="ET_speaker_6158_104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22"/>
    </w:p>
    <w:p w:rsidR="003D3083" w:rsidRPr="00823C94" w:rsidRDefault="003D3083" w:rsidP="003D3083">
      <w:pPr>
        <w:pStyle w:val="KeepWithNext"/>
        <w:rPr>
          <w:rtl/>
        </w:rPr>
      </w:pPr>
    </w:p>
    <w:p w:rsidR="003D3083" w:rsidRPr="00823C94" w:rsidRDefault="003D3083" w:rsidP="003D3083">
      <w:pPr>
        <w:rPr>
          <w:rtl/>
        </w:rPr>
      </w:pPr>
      <w:bookmarkStart w:id="4123" w:name="_ETM_Q1_5833623"/>
      <w:bookmarkStart w:id="4124" w:name="_ETM_Q1_5833680"/>
      <w:bookmarkEnd w:id="4123"/>
      <w:bookmarkEnd w:id="4124"/>
      <w:r w:rsidRPr="00823C94">
        <w:rPr>
          <w:rFonts w:hint="cs"/>
          <w:rtl/>
        </w:rPr>
        <w:t>לשמחתי יש כאן מומחה - - -</w:t>
      </w:r>
    </w:p>
    <w:p w:rsidR="003D3083" w:rsidRPr="00823C94" w:rsidRDefault="003D3083" w:rsidP="003D3083">
      <w:pPr>
        <w:rPr>
          <w:rtl/>
        </w:rPr>
      </w:pPr>
      <w:bookmarkStart w:id="4125" w:name="_ETM_Q1_5835369"/>
      <w:bookmarkStart w:id="4126" w:name="_ETM_Q1_5835416"/>
      <w:bookmarkEnd w:id="4125"/>
      <w:bookmarkEnd w:id="4126"/>
    </w:p>
    <w:p w:rsidR="003D3083" w:rsidRPr="00823C94" w:rsidRDefault="003D3083" w:rsidP="003D3083">
      <w:pPr>
        <w:pStyle w:val="a5"/>
        <w:keepNext/>
        <w:rPr>
          <w:rtl/>
        </w:rPr>
      </w:pPr>
      <w:bookmarkStart w:id="4127" w:name="ET_speaker_6345_104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27"/>
    </w:p>
    <w:p w:rsidR="003D3083" w:rsidRPr="00823C94" w:rsidRDefault="003D3083" w:rsidP="003D3083">
      <w:pPr>
        <w:pStyle w:val="KeepWithNext"/>
        <w:rPr>
          <w:rtl/>
        </w:rPr>
      </w:pPr>
    </w:p>
    <w:p w:rsidR="003D3083" w:rsidRPr="00823C94" w:rsidRDefault="003D3083" w:rsidP="003D3083">
      <w:pPr>
        <w:rPr>
          <w:rtl/>
        </w:rPr>
      </w:pPr>
      <w:bookmarkStart w:id="4128" w:name="_ETM_Q1_5837439"/>
      <w:bookmarkStart w:id="4129" w:name="_ETM_Q1_5837506"/>
      <w:bookmarkEnd w:id="4128"/>
      <w:bookmarkEnd w:id="4129"/>
      <w:r w:rsidRPr="00823C94">
        <w:rPr>
          <w:rFonts w:hint="cs"/>
          <w:rtl/>
        </w:rPr>
        <w:t xml:space="preserve">החוק מאוד </w:t>
      </w:r>
      <w:bookmarkStart w:id="4130" w:name="_ETM_Q1_5836685"/>
      <w:bookmarkEnd w:id="4130"/>
      <w:r w:rsidRPr="00823C94">
        <w:rPr>
          <w:rFonts w:hint="cs"/>
          <w:rtl/>
        </w:rPr>
        <w:t>ברור.</w:t>
      </w:r>
      <w:bookmarkStart w:id="4131" w:name="_ETM_Q1_5837789"/>
      <w:bookmarkEnd w:id="4131"/>
    </w:p>
    <w:p w:rsidR="003D3083" w:rsidRPr="00823C94" w:rsidRDefault="003D3083" w:rsidP="003D3083">
      <w:pPr>
        <w:rPr>
          <w:rtl/>
        </w:rPr>
      </w:pPr>
      <w:bookmarkStart w:id="4132" w:name="_ETM_Q1_5837837"/>
      <w:bookmarkEnd w:id="4132"/>
    </w:p>
    <w:p w:rsidR="006109E6" w:rsidRPr="00823C94" w:rsidRDefault="006109E6" w:rsidP="006109E6">
      <w:pPr>
        <w:pStyle w:val="af8"/>
        <w:keepNext/>
        <w:rPr>
          <w:rtl/>
        </w:rPr>
      </w:pPr>
      <w:bookmarkStart w:id="4133" w:name="ET_yor_6520_301"/>
      <w:r w:rsidRPr="00823C94">
        <w:rPr>
          <w:rStyle w:val="TagStyle"/>
          <w:rtl/>
        </w:rPr>
        <w:t xml:space="preserve"> &lt;&lt; יור &gt;&gt; </w:t>
      </w:r>
      <w:r w:rsidRPr="00823C94">
        <w:rPr>
          <w:rtl/>
        </w:rPr>
        <w:t>היו"ר ארז מלול:</w:t>
      </w:r>
      <w:r w:rsidRPr="00823C94">
        <w:rPr>
          <w:rStyle w:val="TagStyle"/>
          <w:rtl/>
        </w:rPr>
        <w:t xml:space="preserve"> &lt;&lt; יור &gt;&gt;</w:t>
      </w:r>
      <w:r w:rsidRPr="00823C94">
        <w:rPr>
          <w:rtl/>
        </w:rPr>
        <w:t xml:space="preserve">   </w:t>
      </w:r>
      <w:bookmarkEnd w:id="4133"/>
    </w:p>
    <w:p w:rsidR="006109E6" w:rsidRPr="00823C94" w:rsidRDefault="006109E6" w:rsidP="006109E6">
      <w:pPr>
        <w:pStyle w:val="KeepWithNext"/>
        <w:rPr>
          <w:rtl/>
        </w:rPr>
      </w:pPr>
    </w:p>
    <w:p w:rsidR="006109E6" w:rsidRPr="00823C94" w:rsidRDefault="003D3083" w:rsidP="006109E6">
      <w:pPr>
        <w:rPr>
          <w:rtl/>
        </w:rPr>
      </w:pPr>
      <w:r w:rsidRPr="00823C94">
        <w:rPr>
          <w:rFonts w:hint="cs"/>
          <w:rtl/>
        </w:rPr>
        <w:t>טלי. טלי.</w:t>
      </w:r>
    </w:p>
    <w:p w:rsidR="006109E6" w:rsidRPr="00823C94" w:rsidRDefault="006109E6" w:rsidP="006109E6">
      <w:pPr>
        <w:rPr>
          <w:rtl/>
        </w:rPr>
      </w:pPr>
    </w:p>
    <w:p w:rsidR="006109E6" w:rsidRPr="00823C94" w:rsidRDefault="006109E6" w:rsidP="006109E6">
      <w:pPr>
        <w:pStyle w:val="a5"/>
        <w:keepNext/>
        <w:rPr>
          <w:rtl/>
        </w:rPr>
      </w:pPr>
      <w:bookmarkStart w:id="4134" w:name="ET_speaker_6158_30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34"/>
    </w:p>
    <w:p w:rsidR="006109E6" w:rsidRPr="00823C94" w:rsidRDefault="006109E6" w:rsidP="006109E6">
      <w:pPr>
        <w:pStyle w:val="KeepWithNext"/>
        <w:rPr>
          <w:rtl/>
        </w:rPr>
      </w:pPr>
    </w:p>
    <w:p w:rsidR="006109E6" w:rsidRPr="00823C94" w:rsidRDefault="003D3083" w:rsidP="006109E6">
      <w:pPr>
        <w:rPr>
          <w:rtl/>
        </w:rPr>
      </w:pPr>
      <w:r w:rsidRPr="00823C94">
        <w:rPr>
          <w:rFonts w:hint="cs"/>
          <w:rtl/>
        </w:rPr>
        <w:t xml:space="preserve">מבחינתי יש מומחה אחד. אני גם מקשיבה לך, לא פעם ולא פעמיים שמעתי אותך אומרת שאת 22 שנים </w:t>
      </w:r>
      <w:bookmarkStart w:id="4135" w:name="_ETM_Q1_5845856"/>
      <w:bookmarkEnd w:id="4135"/>
      <w:r w:rsidRPr="00823C94">
        <w:rPr>
          <w:rFonts w:hint="cs"/>
          <w:rtl/>
        </w:rPr>
        <w:t>עורכת דין.</w:t>
      </w:r>
    </w:p>
    <w:p w:rsidR="003D3083" w:rsidRPr="00823C94" w:rsidRDefault="003D3083" w:rsidP="006109E6">
      <w:pPr>
        <w:rPr>
          <w:rtl/>
        </w:rPr>
      </w:pPr>
      <w:bookmarkStart w:id="4136" w:name="_ETM_Q1_5845365"/>
      <w:bookmarkStart w:id="4137" w:name="_ETM_Q1_5845412"/>
      <w:bookmarkStart w:id="4138" w:name="_ETM_Q1_5844685"/>
      <w:bookmarkEnd w:id="4136"/>
      <w:bookmarkEnd w:id="4137"/>
      <w:bookmarkEnd w:id="4138"/>
    </w:p>
    <w:p w:rsidR="003D3083" w:rsidRPr="00823C94" w:rsidRDefault="003D3083" w:rsidP="003D3083">
      <w:pPr>
        <w:pStyle w:val="a5"/>
        <w:keepNext/>
        <w:rPr>
          <w:rtl/>
        </w:rPr>
      </w:pPr>
      <w:bookmarkStart w:id="4139" w:name="ET_speaker_6345_104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39"/>
    </w:p>
    <w:p w:rsidR="003D3083" w:rsidRPr="00823C94" w:rsidRDefault="003D3083" w:rsidP="003D3083">
      <w:pPr>
        <w:pStyle w:val="KeepWithNext"/>
        <w:rPr>
          <w:rtl/>
        </w:rPr>
      </w:pPr>
    </w:p>
    <w:p w:rsidR="003D3083" w:rsidRPr="00823C94" w:rsidRDefault="003D3083" w:rsidP="003D3083">
      <w:pPr>
        <w:rPr>
          <w:rtl/>
        </w:rPr>
      </w:pPr>
      <w:bookmarkStart w:id="4140" w:name="_ETM_Q1_5845069"/>
      <w:bookmarkStart w:id="4141" w:name="_ETM_Q1_5845120"/>
      <w:bookmarkEnd w:id="4140"/>
      <w:bookmarkEnd w:id="4141"/>
      <w:r w:rsidRPr="00823C94">
        <w:rPr>
          <w:rFonts w:hint="cs"/>
          <w:rtl/>
        </w:rPr>
        <w:t xml:space="preserve">ואו. יפה לך. </w:t>
      </w:r>
    </w:p>
    <w:p w:rsidR="003D3083" w:rsidRPr="00823C94" w:rsidRDefault="003D3083" w:rsidP="003D3083">
      <w:pPr>
        <w:rPr>
          <w:rtl/>
        </w:rPr>
      </w:pPr>
      <w:bookmarkStart w:id="4142" w:name="_ETM_Q1_5848341"/>
      <w:bookmarkStart w:id="4143" w:name="_ETM_Q1_5848383"/>
      <w:bookmarkEnd w:id="4142"/>
      <w:bookmarkEnd w:id="4143"/>
    </w:p>
    <w:p w:rsidR="003D3083" w:rsidRPr="00823C94" w:rsidRDefault="003D3083" w:rsidP="003D3083">
      <w:pPr>
        <w:pStyle w:val="a5"/>
        <w:keepNext/>
        <w:rPr>
          <w:rtl/>
        </w:rPr>
      </w:pPr>
      <w:bookmarkStart w:id="4144" w:name="ET_speaker_5785_1049"/>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144"/>
    </w:p>
    <w:p w:rsidR="003D3083" w:rsidRPr="00823C94" w:rsidRDefault="003D3083" w:rsidP="003D3083">
      <w:pPr>
        <w:pStyle w:val="KeepWithNext"/>
        <w:rPr>
          <w:rtl/>
        </w:rPr>
      </w:pPr>
    </w:p>
    <w:p w:rsidR="003D3083" w:rsidRPr="00823C94" w:rsidRDefault="003D3083" w:rsidP="003D3083">
      <w:pPr>
        <w:rPr>
          <w:rtl/>
        </w:rPr>
      </w:pPr>
      <w:bookmarkStart w:id="4145" w:name="_ETM_Q1_5847790"/>
      <w:bookmarkStart w:id="4146" w:name="_ETM_Q1_5847841"/>
      <w:bookmarkEnd w:id="4145"/>
      <w:bookmarkEnd w:id="4146"/>
      <w:r w:rsidRPr="00823C94">
        <w:rPr>
          <w:rFonts w:hint="cs"/>
          <w:rtl/>
        </w:rPr>
        <w:t>זה נקרא "מלכוד 22".</w:t>
      </w:r>
    </w:p>
    <w:p w:rsidR="003D3083" w:rsidRPr="00823C94" w:rsidRDefault="003D3083" w:rsidP="003D3083">
      <w:pPr>
        <w:rPr>
          <w:rtl/>
        </w:rPr>
      </w:pPr>
      <w:bookmarkStart w:id="4147" w:name="_ETM_Q1_5846886"/>
      <w:bookmarkStart w:id="4148" w:name="_ETM_Q1_5846936"/>
      <w:bookmarkEnd w:id="4147"/>
      <w:bookmarkEnd w:id="4148"/>
    </w:p>
    <w:p w:rsidR="006109E6" w:rsidRPr="00823C94" w:rsidRDefault="006109E6" w:rsidP="006109E6">
      <w:pPr>
        <w:pStyle w:val="a5"/>
        <w:keepNext/>
        <w:rPr>
          <w:rtl/>
        </w:rPr>
      </w:pPr>
      <w:bookmarkStart w:id="4149" w:name="ET_speaker_6158_30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49"/>
    </w:p>
    <w:p w:rsidR="006109E6" w:rsidRPr="00823C94" w:rsidRDefault="006109E6" w:rsidP="006109E6">
      <w:pPr>
        <w:pStyle w:val="KeepWithNext"/>
        <w:rPr>
          <w:rtl/>
        </w:rPr>
      </w:pPr>
    </w:p>
    <w:p w:rsidR="006109E6" w:rsidRPr="00823C94" w:rsidRDefault="003D3083" w:rsidP="006109E6">
      <w:pPr>
        <w:rPr>
          <w:rtl/>
        </w:rPr>
      </w:pPr>
      <w:r w:rsidRPr="00823C94">
        <w:rPr>
          <w:rFonts w:hint="cs"/>
          <w:rtl/>
        </w:rPr>
        <w:t xml:space="preserve">שנייה, אני רוצה </w:t>
      </w:r>
      <w:bookmarkStart w:id="4150" w:name="_ETM_Q1_5849174"/>
      <w:bookmarkEnd w:id="4150"/>
      <w:r w:rsidRPr="00823C94">
        <w:rPr>
          <w:rFonts w:hint="cs"/>
          <w:rtl/>
        </w:rPr>
        <w:t>להגיד משהו.</w:t>
      </w:r>
      <w:bookmarkStart w:id="4151" w:name="_ETM_Q1_5850190"/>
      <w:bookmarkEnd w:id="4151"/>
    </w:p>
    <w:p w:rsidR="003D3083" w:rsidRPr="00823C94" w:rsidRDefault="003D3083" w:rsidP="006109E6">
      <w:pPr>
        <w:rPr>
          <w:rtl/>
        </w:rPr>
      </w:pPr>
      <w:bookmarkStart w:id="4152" w:name="_ETM_Q1_5850242"/>
      <w:bookmarkEnd w:id="4152"/>
    </w:p>
    <w:p w:rsidR="006109E6" w:rsidRPr="00823C94" w:rsidRDefault="006109E6" w:rsidP="006109E6">
      <w:pPr>
        <w:pStyle w:val="a5"/>
        <w:keepNext/>
        <w:rPr>
          <w:rtl/>
        </w:rPr>
      </w:pPr>
      <w:bookmarkStart w:id="4153" w:name="ET_speaker_6345_30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53"/>
    </w:p>
    <w:p w:rsidR="006109E6" w:rsidRPr="00823C94" w:rsidRDefault="006109E6" w:rsidP="006109E6">
      <w:pPr>
        <w:pStyle w:val="KeepWithNext"/>
        <w:rPr>
          <w:rtl/>
        </w:rPr>
      </w:pPr>
    </w:p>
    <w:p w:rsidR="003D3083" w:rsidRPr="00823C94" w:rsidRDefault="006109E6" w:rsidP="006109E6">
      <w:pPr>
        <w:rPr>
          <w:rtl/>
        </w:rPr>
      </w:pPr>
      <w:r w:rsidRPr="00823C94">
        <w:rPr>
          <w:rFonts w:hint="cs"/>
          <w:rtl/>
        </w:rPr>
        <w:t xml:space="preserve">חשבתי שתגידי משהו מהותי. </w:t>
      </w:r>
      <w:bookmarkStart w:id="4154" w:name="_ETM_Q1_5853549"/>
      <w:bookmarkEnd w:id="4154"/>
    </w:p>
    <w:p w:rsidR="003D3083" w:rsidRPr="00823C94" w:rsidRDefault="003D3083" w:rsidP="006109E6">
      <w:pPr>
        <w:rPr>
          <w:rtl/>
        </w:rPr>
      </w:pPr>
      <w:bookmarkStart w:id="4155" w:name="_ETM_Q1_5853602"/>
      <w:bookmarkStart w:id="4156" w:name="_ETM_Q1_5853748"/>
      <w:bookmarkStart w:id="4157" w:name="_ETM_Q1_5853709"/>
      <w:bookmarkEnd w:id="4155"/>
      <w:bookmarkEnd w:id="4156"/>
      <w:bookmarkEnd w:id="4157"/>
    </w:p>
    <w:p w:rsidR="003D3083" w:rsidRPr="00823C94" w:rsidRDefault="003D3083" w:rsidP="003D3083">
      <w:pPr>
        <w:pStyle w:val="a5"/>
        <w:keepNext/>
        <w:rPr>
          <w:rtl/>
        </w:rPr>
      </w:pPr>
      <w:bookmarkStart w:id="4158" w:name="ET_speaker_6158_105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58"/>
    </w:p>
    <w:p w:rsidR="003D3083" w:rsidRPr="00823C94" w:rsidRDefault="003D3083" w:rsidP="003D3083">
      <w:pPr>
        <w:pStyle w:val="KeepWithNext"/>
        <w:rPr>
          <w:rtl/>
        </w:rPr>
      </w:pPr>
    </w:p>
    <w:p w:rsidR="003D3083" w:rsidRPr="00823C94" w:rsidRDefault="003D3083" w:rsidP="003D3083">
      <w:pPr>
        <w:rPr>
          <w:rtl/>
        </w:rPr>
      </w:pPr>
      <w:bookmarkStart w:id="4159" w:name="_ETM_Q1_5854197"/>
      <w:bookmarkStart w:id="4160" w:name="_ETM_Q1_5854242"/>
      <w:bookmarkEnd w:id="4159"/>
      <w:bookmarkEnd w:id="4160"/>
      <w:r w:rsidRPr="00823C94">
        <w:rPr>
          <w:rFonts w:hint="cs"/>
          <w:rtl/>
        </w:rPr>
        <w:t>חכי. תקשיבי מה אני רוצה להגיד.</w:t>
      </w:r>
    </w:p>
    <w:p w:rsidR="003D3083" w:rsidRPr="00823C94" w:rsidRDefault="003D3083" w:rsidP="003D3083">
      <w:pPr>
        <w:rPr>
          <w:rtl/>
        </w:rPr>
      </w:pPr>
      <w:bookmarkStart w:id="4161" w:name="_ETM_Q1_5853622"/>
      <w:bookmarkStart w:id="4162" w:name="_ETM_Q1_5853679"/>
      <w:bookmarkEnd w:id="4161"/>
      <w:bookmarkEnd w:id="4162"/>
    </w:p>
    <w:p w:rsidR="003D3083" w:rsidRPr="00823C94" w:rsidRDefault="003D3083" w:rsidP="003D3083">
      <w:pPr>
        <w:pStyle w:val="a5"/>
        <w:keepNext/>
        <w:rPr>
          <w:rtl/>
        </w:rPr>
      </w:pPr>
      <w:bookmarkStart w:id="4163" w:name="ET_speaker_6345_105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63"/>
    </w:p>
    <w:p w:rsidR="003D3083" w:rsidRPr="00823C94" w:rsidRDefault="003D3083" w:rsidP="003D3083">
      <w:pPr>
        <w:pStyle w:val="KeepWithNext"/>
        <w:rPr>
          <w:rtl/>
        </w:rPr>
      </w:pPr>
    </w:p>
    <w:p w:rsidR="006109E6" w:rsidRPr="00823C94" w:rsidRDefault="003D3083" w:rsidP="003D3083">
      <w:pPr>
        <w:rPr>
          <w:rtl/>
        </w:rPr>
      </w:pPr>
      <w:bookmarkStart w:id="4164" w:name="_ETM_Q1_5855029"/>
      <w:bookmarkStart w:id="4165" w:name="_ETM_Q1_5855081"/>
      <w:bookmarkEnd w:id="4164"/>
      <w:bookmarkEnd w:id="4165"/>
      <w:r w:rsidRPr="00823C94">
        <w:rPr>
          <w:rFonts w:hint="cs"/>
          <w:rtl/>
        </w:rPr>
        <w:t xml:space="preserve">משהו מהותי. </w:t>
      </w:r>
      <w:bookmarkStart w:id="4166" w:name="_ETM_Q1_5853813"/>
      <w:bookmarkEnd w:id="4166"/>
      <w:r w:rsidR="006109E6" w:rsidRPr="00823C94">
        <w:rPr>
          <w:rFonts w:hint="cs"/>
          <w:rtl/>
        </w:rPr>
        <w:t xml:space="preserve">את מבינה </w:t>
      </w:r>
      <w:r w:rsidRPr="00823C94">
        <w:rPr>
          <w:rFonts w:hint="cs"/>
          <w:rtl/>
        </w:rPr>
        <w:t xml:space="preserve">בעצמך ששיטת </w:t>
      </w:r>
      <w:bookmarkStart w:id="4167" w:name="_ETM_Q1_5854484"/>
      <w:bookmarkEnd w:id="4167"/>
      <w:r w:rsidRPr="00823C94">
        <w:rPr>
          <w:rFonts w:hint="cs"/>
          <w:rtl/>
        </w:rPr>
        <w:t>הסניוריטי זה נוהג נפסד. זה נוהג שנכפה.</w:t>
      </w:r>
    </w:p>
    <w:p w:rsidR="003D3083" w:rsidRPr="00823C94" w:rsidRDefault="003D3083" w:rsidP="003D3083">
      <w:pPr>
        <w:rPr>
          <w:rtl/>
        </w:rPr>
      </w:pPr>
      <w:bookmarkStart w:id="4168" w:name="_ETM_Q1_5856688"/>
      <w:bookmarkStart w:id="4169" w:name="_ETM_Q1_5856725"/>
      <w:bookmarkStart w:id="4170" w:name="_ETM_Q1_5855563"/>
      <w:bookmarkEnd w:id="4168"/>
      <w:bookmarkEnd w:id="4169"/>
      <w:bookmarkEnd w:id="4170"/>
    </w:p>
    <w:p w:rsidR="003D3083" w:rsidRPr="00823C94" w:rsidRDefault="003D3083" w:rsidP="003D3083">
      <w:pPr>
        <w:pStyle w:val="a5"/>
        <w:keepNext/>
        <w:rPr>
          <w:rtl/>
        </w:rPr>
      </w:pPr>
      <w:bookmarkStart w:id="4171" w:name="ET_speaker_6158_105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71"/>
    </w:p>
    <w:p w:rsidR="003D3083" w:rsidRPr="00823C94" w:rsidRDefault="003D3083" w:rsidP="003D3083">
      <w:pPr>
        <w:pStyle w:val="KeepWithNext"/>
        <w:rPr>
          <w:rtl/>
        </w:rPr>
      </w:pPr>
    </w:p>
    <w:p w:rsidR="003D3083" w:rsidRPr="00823C94" w:rsidRDefault="003D3083" w:rsidP="003D3083">
      <w:pPr>
        <w:rPr>
          <w:rtl/>
        </w:rPr>
      </w:pPr>
      <w:bookmarkStart w:id="4172" w:name="_ETM_Q1_5855923"/>
      <w:bookmarkStart w:id="4173" w:name="_ETM_Q1_5855966"/>
      <w:bookmarkEnd w:id="4172"/>
      <w:bookmarkEnd w:id="4173"/>
      <w:r w:rsidRPr="00823C94">
        <w:rPr>
          <w:rFonts w:hint="cs"/>
          <w:rtl/>
        </w:rPr>
        <w:t xml:space="preserve">רגע. את עוד לא </w:t>
      </w:r>
      <w:bookmarkStart w:id="4174" w:name="_ETM_Q1_5856605"/>
      <w:bookmarkEnd w:id="4174"/>
      <w:r w:rsidRPr="00823C94">
        <w:rPr>
          <w:rFonts w:hint="cs"/>
          <w:rtl/>
        </w:rPr>
        <w:t>יודעת מה אני רוצה להגיד.</w:t>
      </w:r>
    </w:p>
    <w:p w:rsidR="003D3083" w:rsidRPr="00823C94" w:rsidRDefault="003D3083" w:rsidP="003D3083">
      <w:pPr>
        <w:rPr>
          <w:rtl/>
        </w:rPr>
      </w:pPr>
      <w:bookmarkStart w:id="4175" w:name="_ETM_Q1_5857900"/>
      <w:bookmarkStart w:id="4176" w:name="_ETM_Q1_5857952"/>
      <w:bookmarkEnd w:id="4175"/>
      <w:bookmarkEnd w:id="4176"/>
    </w:p>
    <w:p w:rsidR="003D3083" w:rsidRPr="00823C94" w:rsidRDefault="003D3083" w:rsidP="003D3083">
      <w:pPr>
        <w:pStyle w:val="af8"/>
        <w:keepNext/>
        <w:rPr>
          <w:rtl/>
        </w:rPr>
      </w:pPr>
      <w:bookmarkStart w:id="4177" w:name="ET_yor_6157_105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177"/>
    </w:p>
    <w:p w:rsidR="003D3083" w:rsidRPr="00823C94" w:rsidRDefault="003D3083" w:rsidP="003D3083">
      <w:pPr>
        <w:pStyle w:val="KeepWithNext"/>
        <w:rPr>
          <w:rtl/>
        </w:rPr>
      </w:pPr>
    </w:p>
    <w:p w:rsidR="003D3083" w:rsidRPr="00823C94" w:rsidRDefault="003D3083" w:rsidP="003D3083">
      <w:pPr>
        <w:rPr>
          <w:rtl/>
        </w:rPr>
      </w:pPr>
      <w:bookmarkStart w:id="4178" w:name="_ETM_Q1_5858555"/>
      <w:bookmarkEnd w:id="4178"/>
      <w:r w:rsidRPr="00823C94">
        <w:rPr>
          <w:rFonts w:hint="cs"/>
          <w:rtl/>
        </w:rPr>
        <w:t>טלי.</w:t>
      </w:r>
    </w:p>
    <w:p w:rsidR="003D3083" w:rsidRPr="00823C94" w:rsidRDefault="003D3083" w:rsidP="003D3083">
      <w:pPr>
        <w:rPr>
          <w:rtl/>
        </w:rPr>
      </w:pPr>
      <w:bookmarkStart w:id="4179" w:name="_ETM_Q1_5858104"/>
      <w:bookmarkEnd w:id="4179"/>
    </w:p>
    <w:p w:rsidR="003D3083" w:rsidRPr="00823C94" w:rsidRDefault="003D3083" w:rsidP="003D3083">
      <w:pPr>
        <w:pStyle w:val="a5"/>
        <w:keepNext/>
        <w:rPr>
          <w:rtl/>
        </w:rPr>
      </w:pPr>
      <w:bookmarkStart w:id="4180" w:name="ET_speaker_6345_105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80"/>
    </w:p>
    <w:p w:rsidR="003D3083" w:rsidRPr="00823C94" w:rsidRDefault="003D3083" w:rsidP="003D3083">
      <w:pPr>
        <w:pStyle w:val="KeepWithNext"/>
        <w:rPr>
          <w:rtl/>
        </w:rPr>
      </w:pPr>
    </w:p>
    <w:p w:rsidR="003D3083" w:rsidRPr="00823C94" w:rsidRDefault="003D3083" w:rsidP="003D3083">
      <w:pPr>
        <w:rPr>
          <w:rtl/>
        </w:rPr>
      </w:pPr>
      <w:bookmarkStart w:id="4181" w:name="_ETM_Q1_5858479"/>
      <w:bookmarkStart w:id="4182" w:name="_ETM_Q1_5858514"/>
      <w:bookmarkEnd w:id="4181"/>
      <w:bookmarkEnd w:id="4182"/>
      <w:r w:rsidRPr="00823C94">
        <w:rPr>
          <w:rFonts w:hint="cs"/>
          <w:rtl/>
        </w:rPr>
        <w:t xml:space="preserve">זה נוהג שנכפה על הוועדה למינוי </w:t>
      </w:r>
      <w:bookmarkStart w:id="4183" w:name="_ETM_Q1_5859064"/>
      <w:bookmarkEnd w:id="4183"/>
      <w:r w:rsidRPr="00823C94">
        <w:rPr>
          <w:rFonts w:hint="cs"/>
          <w:rtl/>
        </w:rPr>
        <w:t>שופטים.</w:t>
      </w:r>
    </w:p>
    <w:p w:rsidR="003D3083" w:rsidRPr="00823C94" w:rsidRDefault="003D3083" w:rsidP="003D3083">
      <w:pPr>
        <w:rPr>
          <w:rtl/>
        </w:rPr>
      </w:pPr>
      <w:bookmarkStart w:id="4184" w:name="_ETM_Q1_5858142"/>
      <w:bookmarkStart w:id="4185" w:name="_ETM_Q1_5858189"/>
      <w:bookmarkEnd w:id="4184"/>
      <w:bookmarkEnd w:id="4185"/>
    </w:p>
    <w:p w:rsidR="003D3083" w:rsidRPr="00823C94" w:rsidRDefault="003D3083" w:rsidP="003D3083">
      <w:pPr>
        <w:pStyle w:val="af8"/>
        <w:keepNext/>
        <w:rPr>
          <w:rtl/>
        </w:rPr>
      </w:pPr>
      <w:bookmarkStart w:id="4186" w:name="ET_yor_6157_105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186"/>
    </w:p>
    <w:p w:rsidR="003D3083" w:rsidRPr="00823C94" w:rsidRDefault="003D3083" w:rsidP="003D3083">
      <w:pPr>
        <w:pStyle w:val="KeepWithNext"/>
        <w:rPr>
          <w:rtl/>
        </w:rPr>
      </w:pPr>
    </w:p>
    <w:p w:rsidR="003D3083" w:rsidRPr="00823C94" w:rsidRDefault="003D3083" w:rsidP="003D3083">
      <w:pPr>
        <w:rPr>
          <w:rtl/>
        </w:rPr>
      </w:pPr>
      <w:bookmarkStart w:id="4187" w:name="_ETM_Q1_5860005"/>
      <w:bookmarkEnd w:id="4187"/>
      <w:r w:rsidRPr="00823C94">
        <w:rPr>
          <w:rFonts w:hint="cs"/>
          <w:rtl/>
        </w:rPr>
        <w:t>טלי.</w:t>
      </w:r>
    </w:p>
    <w:p w:rsidR="006109E6" w:rsidRPr="00823C94" w:rsidRDefault="006109E6" w:rsidP="006109E6">
      <w:pPr>
        <w:rPr>
          <w:rtl/>
        </w:rPr>
      </w:pPr>
    </w:p>
    <w:p w:rsidR="006109E6" w:rsidRPr="00823C94" w:rsidRDefault="006109E6" w:rsidP="006109E6">
      <w:pPr>
        <w:pStyle w:val="a5"/>
        <w:keepNext/>
        <w:rPr>
          <w:rtl/>
        </w:rPr>
      </w:pPr>
      <w:bookmarkStart w:id="4188" w:name="ET_speaker_6158_30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188"/>
    </w:p>
    <w:p w:rsidR="006109E6" w:rsidRPr="00823C94" w:rsidRDefault="006109E6" w:rsidP="006109E6">
      <w:pPr>
        <w:pStyle w:val="KeepWithNext"/>
        <w:rPr>
          <w:rtl/>
        </w:rPr>
      </w:pPr>
    </w:p>
    <w:p w:rsidR="006109E6" w:rsidRPr="00823C94" w:rsidRDefault="006109E6" w:rsidP="006109E6">
      <w:pPr>
        <w:rPr>
          <w:rtl/>
        </w:rPr>
      </w:pPr>
      <w:r w:rsidRPr="00823C94">
        <w:rPr>
          <w:rFonts w:hint="cs"/>
          <w:rtl/>
        </w:rPr>
        <w:t>אני רוצה להחמיא לך</w:t>
      </w:r>
      <w:r w:rsidR="003D3083" w:rsidRPr="00823C94">
        <w:rPr>
          <w:rFonts w:hint="cs"/>
          <w:rtl/>
        </w:rPr>
        <w:t>.</w:t>
      </w:r>
      <w:r w:rsidRPr="00823C94">
        <w:rPr>
          <w:rFonts w:hint="cs"/>
          <w:rtl/>
        </w:rPr>
        <w:t xml:space="preserve"> אולי תקשיבי</w:t>
      </w:r>
      <w:r w:rsidR="003D3083" w:rsidRPr="00823C94">
        <w:rPr>
          <w:rFonts w:hint="cs"/>
          <w:rtl/>
        </w:rPr>
        <w:t>?</w:t>
      </w:r>
    </w:p>
    <w:p w:rsidR="003D3083" w:rsidRPr="00823C94" w:rsidRDefault="003D3083" w:rsidP="006109E6">
      <w:pPr>
        <w:rPr>
          <w:rtl/>
        </w:rPr>
      </w:pPr>
    </w:p>
    <w:p w:rsidR="003D3083" w:rsidRPr="00823C94" w:rsidRDefault="003D3083" w:rsidP="003D3083">
      <w:pPr>
        <w:pStyle w:val="a5"/>
        <w:keepNext/>
        <w:rPr>
          <w:rtl/>
        </w:rPr>
      </w:pPr>
      <w:bookmarkStart w:id="4189" w:name="ET_speaker_6345_105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89"/>
    </w:p>
    <w:p w:rsidR="003D3083" w:rsidRPr="00823C94" w:rsidRDefault="003D3083" w:rsidP="003D3083">
      <w:pPr>
        <w:pStyle w:val="KeepWithNext"/>
        <w:rPr>
          <w:rtl/>
        </w:rPr>
      </w:pPr>
    </w:p>
    <w:p w:rsidR="003D3083" w:rsidRPr="00823C94" w:rsidRDefault="003D3083" w:rsidP="003D3083">
      <w:pPr>
        <w:rPr>
          <w:rtl/>
        </w:rPr>
      </w:pPr>
      <w:r w:rsidRPr="00823C94">
        <w:rPr>
          <w:rFonts w:hint="cs"/>
          <w:rtl/>
        </w:rPr>
        <w:t>אין צורך. לא מעוקצך ולא מדובשך.</w:t>
      </w:r>
    </w:p>
    <w:p w:rsidR="003D3083" w:rsidRPr="00823C94" w:rsidRDefault="003D3083" w:rsidP="003D3083">
      <w:pPr>
        <w:rPr>
          <w:rtl/>
        </w:rPr>
      </w:pPr>
    </w:p>
    <w:p w:rsidR="006109E6" w:rsidRPr="00823C94" w:rsidRDefault="006109E6" w:rsidP="006109E6">
      <w:pPr>
        <w:pStyle w:val="af8"/>
        <w:keepNext/>
        <w:rPr>
          <w:rtl/>
        </w:rPr>
      </w:pPr>
      <w:bookmarkStart w:id="4190" w:name="ET_yor_6520_308"/>
      <w:r w:rsidRPr="00823C94">
        <w:rPr>
          <w:rStyle w:val="TagStyle"/>
          <w:rtl/>
        </w:rPr>
        <w:t xml:space="preserve"> &lt;&lt; יור &gt;&gt; </w:t>
      </w:r>
      <w:r w:rsidRPr="00823C94">
        <w:rPr>
          <w:rtl/>
        </w:rPr>
        <w:t>היו"ר ארז מלול:</w:t>
      </w:r>
      <w:r w:rsidRPr="00823C94">
        <w:rPr>
          <w:rStyle w:val="TagStyle"/>
          <w:rtl/>
        </w:rPr>
        <w:t xml:space="preserve"> &lt;&lt; יור &gt;&gt;</w:t>
      </w:r>
      <w:r w:rsidRPr="00823C94">
        <w:rPr>
          <w:rtl/>
        </w:rPr>
        <w:t xml:space="preserve">   </w:t>
      </w:r>
      <w:bookmarkEnd w:id="4190"/>
    </w:p>
    <w:p w:rsidR="006109E6" w:rsidRPr="00823C94" w:rsidRDefault="006109E6" w:rsidP="006109E6">
      <w:pPr>
        <w:pStyle w:val="KeepWithNext"/>
        <w:rPr>
          <w:rtl/>
        </w:rPr>
      </w:pPr>
    </w:p>
    <w:p w:rsidR="006109E6" w:rsidRPr="00823C94" w:rsidRDefault="006109E6" w:rsidP="006109E6">
      <w:pPr>
        <w:rPr>
          <w:rtl/>
        </w:rPr>
      </w:pPr>
      <w:r w:rsidRPr="00823C94">
        <w:rPr>
          <w:rFonts w:hint="cs"/>
          <w:rtl/>
        </w:rPr>
        <w:t>היא לא שאלה אותך.</w:t>
      </w:r>
      <w:r w:rsidR="003D3083" w:rsidRPr="00823C94">
        <w:rPr>
          <w:rFonts w:hint="cs"/>
          <w:rtl/>
        </w:rPr>
        <w:t xml:space="preserve"> טלי, די.</w:t>
      </w:r>
    </w:p>
    <w:p w:rsidR="003D3083" w:rsidRPr="00823C94" w:rsidRDefault="003D3083" w:rsidP="006109E6">
      <w:pPr>
        <w:rPr>
          <w:rtl/>
        </w:rPr>
      </w:pPr>
      <w:bookmarkStart w:id="4191" w:name="_ETM_Q1_5862852"/>
      <w:bookmarkStart w:id="4192" w:name="_ETM_Q1_5862900"/>
      <w:bookmarkEnd w:id="4191"/>
      <w:bookmarkEnd w:id="4192"/>
    </w:p>
    <w:p w:rsidR="003D3083" w:rsidRPr="00823C94" w:rsidRDefault="003D3083" w:rsidP="003D3083">
      <w:pPr>
        <w:pStyle w:val="a5"/>
        <w:keepNext/>
        <w:rPr>
          <w:rtl/>
        </w:rPr>
      </w:pPr>
      <w:bookmarkStart w:id="4193" w:name="ET_speaker_6345_105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193"/>
    </w:p>
    <w:p w:rsidR="003D3083" w:rsidRPr="00823C94" w:rsidRDefault="003D3083" w:rsidP="003D3083">
      <w:pPr>
        <w:pStyle w:val="KeepWithNext"/>
        <w:rPr>
          <w:rtl/>
        </w:rPr>
      </w:pPr>
    </w:p>
    <w:p w:rsidR="003D3083" w:rsidRPr="00823C94" w:rsidRDefault="003D3083" w:rsidP="003D3083">
      <w:pPr>
        <w:rPr>
          <w:rtl/>
        </w:rPr>
      </w:pPr>
      <w:bookmarkStart w:id="4194" w:name="_ETM_Q1_5864515"/>
      <w:bookmarkStart w:id="4195" w:name="_ETM_Q1_5864566"/>
      <w:bookmarkEnd w:id="4194"/>
      <w:bookmarkEnd w:id="4195"/>
      <w:r w:rsidRPr="00823C94">
        <w:rPr>
          <w:rFonts w:hint="cs"/>
          <w:rtl/>
        </w:rPr>
        <w:t>אין צורך במחמאות.</w:t>
      </w:r>
    </w:p>
    <w:p w:rsidR="003D3083" w:rsidRPr="00823C94" w:rsidRDefault="003D3083" w:rsidP="003D3083">
      <w:pPr>
        <w:rPr>
          <w:rtl/>
        </w:rPr>
      </w:pPr>
      <w:bookmarkStart w:id="4196" w:name="_ETM_Q1_5864963"/>
      <w:bookmarkStart w:id="4197" w:name="_ETM_Q1_5865020"/>
      <w:bookmarkEnd w:id="4196"/>
      <w:bookmarkEnd w:id="4197"/>
    </w:p>
    <w:p w:rsidR="003D3083" w:rsidRPr="00823C94" w:rsidRDefault="003D3083" w:rsidP="003D3083">
      <w:pPr>
        <w:pStyle w:val="af8"/>
        <w:keepNext/>
        <w:rPr>
          <w:rtl/>
        </w:rPr>
      </w:pPr>
      <w:r w:rsidRPr="00823C94">
        <w:rPr>
          <w:rStyle w:val="TagStyle"/>
          <w:rtl/>
        </w:rPr>
        <w:t xml:space="preserve">&lt;&lt; יור &gt;&gt; </w:t>
      </w:r>
      <w:r w:rsidRPr="00823C94">
        <w:rPr>
          <w:rtl/>
        </w:rPr>
        <w:t>היו"ר ארז מלול:</w:t>
      </w:r>
      <w:r w:rsidRPr="00823C94">
        <w:rPr>
          <w:rStyle w:val="TagStyle"/>
          <w:rtl/>
        </w:rPr>
        <w:t xml:space="preserve"> &lt;&lt; יור &gt;&gt;</w:t>
      </w:r>
      <w:r w:rsidRPr="00823C94">
        <w:rPr>
          <w:rtl/>
        </w:rPr>
        <w:t xml:space="preserve">   </w:t>
      </w:r>
    </w:p>
    <w:p w:rsidR="003D3083" w:rsidRPr="00823C94" w:rsidRDefault="003D3083" w:rsidP="003D3083">
      <w:pPr>
        <w:pStyle w:val="KeepWithNext"/>
        <w:rPr>
          <w:rtl/>
        </w:rPr>
      </w:pPr>
    </w:p>
    <w:p w:rsidR="003D3083" w:rsidRPr="00823C94" w:rsidRDefault="003D3083" w:rsidP="003D3083">
      <w:pPr>
        <w:rPr>
          <w:rtl/>
        </w:rPr>
      </w:pPr>
      <w:bookmarkStart w:id="4198" w:name="_ETM_Q1_5865545"/>
      <w:bookmarkEnd w:id="4198"/>
      <w:r w:rsidRPr="00823C94">
        <w:rPr>
          <w:rFonts w:hint="cs"/>
          <w:rtl/>
        </w:rPr>
        <w:t xml:space="preserve">די, </w:t>
      </w:r>
      <w:bookmarkStart w:id="4199" w:name="_ETM_Q1_5864199"/>
      <w:bookmarkEnd w:id="4199"/>
      <w:r w:rsidRPr="00823C94">
        <w:rPr>
          <w:rFonts w:hint="cs"/>
          <w:rtl/>
        </w:rPr>
        <w:t>טלי. די, היא לא שאלה אותך.</w:t>
      </w:r>
    </w:p>
    <w:p w:rsidR="006109E6" w:rsidRPr="00823C94" w:rsidRDefault="006109E6" w:rsidP="006109E6">
      <w:pPr>
        <w:rPr>
          <w:rtl/>
        </w:rPr>
      </w:pPr>
    </w:p>
    <w:p w:rsidR="006109E6" w:rsidRPr="00823C94" w:rsidRDefault="006109E6" w:rsidP="006109E6">
      <w:pPr>
        <w:pStyle w:val="a5"/>
        <w:keepNext/>
        <w:rPr>
          <w:rtl/>
        </w:rPr>
      </w:pPr>
      <w:bookmarkStart w:id="4200" w:name="ET_speaker_6158_30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00"/>
    </w:p>
    <w:p w:rsidR="006109E6" w:rsidRPr="00823C94" w:rsidRDefault="006109E6" w:rsidP="006109E6">
      <w:pPr>
        <w:pStyle w:val="KeepWithNext"/>
        <w:rPr>
          <w:rtl/>
        </w:rPr>
      </w:pPr>
    </w:p>
    <w:p w:rsidR="003D3083" w:rsidRPr="00823C94" w:rsidRDefault="003D3083" w:rsidP="006109E6">
      <w:pPr>
        <w:rPr>
          <w:rtl/>
        </w:rPr>
      </w:pPr>
      <w:r w:rsidRPr="00823C94">
        <w:rPr>
          <w:rFonts w:hint="cs"/>
          <w:rtl/>
        </w:rPr>
        <w:t xml:space="preserve">כנראה לא בכדי את אומרת </w:t>
      </w:r>
      <w:bookmarkStart w:id="4201" w:name="_ETM_Q1_5866727"/>
      <w:bookmarkEnd w:id="4201"/>
      <w:r w:rsidRPr="00823C94">
        <w:rPr>
          <w:rFonts w:hint="cs"/>
          <w:rtl/>
        </w:rPr>
        <w:t>- - -</w:t>
      </w:r>
    </w:p>
    <w:p w:rsidR="003D3083" w:rsidRPr="00823C94" w:rsidRDefault="003D3083" w:rsidP="006109E6">
      <w:pPr>
        <w:rPr>
          <w:rtl/>
        </w:rPr>
      </w:pPr>
      <w:bookmarkStart w:id="4202" w:name="_ETM_Q1_5867727"/>
      <w:bookmarkStart w:id="4203" w:name="_ETM_Q1_5867784"/>
      <w:bookmarkStart w:id="4204" w:name="_ETM_Q1_5867919"/>
      <w:bookmarkEnd w:id="4202"/>
      <w:bookmarkEnd w:id="4203"/>
      <w:bookmarkEnd w:id="4204"/>
    </w:p>
    <w:p w:rsidR="003D3083" w:rsidRPr="00823C94" w:rsidRDefault="003D3083" w:rsidP="003D3083">
      <w:pPr>
        <w:pStyle w:val="af8"/>
        <w:keepNext/>
        <w:rPr>
          <w:rtl/>
        </w:rPr>
      </w:pPr>
      <w:bookmarkStart w:id="4205" w:name="_ETM_Q1_5867525"/>
      <w:bookmarkStart w:id="4206" w:name="_ETM_Q1_5867574"/>
      <w:bookmarkEnd w:id="4205"/>
      <w:bookmarkEnd w:id="4206"/>
      <w:r w:rsidRPr="00823C94">
        <w:rPr>
          <w:rStyle w:val="TagStyle"/>
          <w:rtl/>
        </w:rPr>
        <w:t xml:space="preserve">&lt;&lt; יור &gt;&gt; </w:t>
      </w:r>
      <w:r w:rsidRPr="00823C94">
        <w:rPr>
          <w:rtl/>
        </w:rPr>
        <w:t>היו"ר ארז מלול:</w:t>
      </w:r>
      <w:r w:rsidRPr="00823C94">
        <w:rPr>
          <w:rStyle w:val="TagStyle"/>
          <w:rtl/>
        </w:rPr>
        <w:t xml:space="preserve"> &lt;&lt; יור &gt;&gt;</w:t>
      </w:r>
      <w:r w:rsidRPr="00823C94">
        <w:rPr>
          <w:rtl/>
        </w:rPr>
        <w:t xml:space="preserve">   </w:t>
      </w:r>
    </w:p>
    <w:p w:rsidR="003D3083" w:rsidRPr="00823C94" w:rsidRDefault="003D3083" w:rsidP="006109E6">
      <w:pPr>
        <w:rPr>
          <w:rtl/>
        </w:rPr>
      </w:pPr>
      <w:bookmarkStart w:id="4207" w:name="_ETM_Q1_5869214"/>
      <w:bookmarkEnd w:id="4207"/>
    </w:p>
    <w:p w:rsidR="003D3083" w:rsidRPr="00823C94" w:rsidRDefault="003D3083" w:rsidP="006109E6">
      <w:pPr>
        <w:rPr>
          <w:rtl/>
        </w:rPr>
      </w:pPr>
      <w:bookmarkStart w:id="4208" w:name="_ETM_Q1_5869262"/>
      <w:bookmarkEnd w:id="4208"/>
      <w:r w:rsidRPr="00823C94">
        <w:rPr>
          <w:rFonts w:hint="cs"/>
          <w:rtl/>
        </w:rPr>
        <w:t xml:space="preserve">שאלת שאלה, אפרת. אז בואי, תתמקדי. תני ליועץ </w:t>
      </w:r>
      <w:bookmarkStart w:id="4209" w:name="_ETM_Q1_5870305"/>
      <w:bookmarkEnd w:id="4209"/>
      <w:r w:rsidRPr="00823C94">
        <w:rPr>
          <w:rFonts w:hint="cs"/>
          <w:rtl/>
        </w:rPr>
        <w:t>המשפטי לענות לך.</w:t>
      </w:r>
      <w:bookmarkStart w:id="4210" w:name="_ETM_Q1_5870525"/>
      <w:bookmarkEnd w:id="4210"/>
    </w:p>
    <w:p w:rsidR="003D3083" w:rsidRPr="00823C94" w:rsidRDefault="003D3083" w:rsidP="006109E6">
      <w:pPr>
        <w:rPr>
          <w:rtl/>
        </w:rPr>
      </w:pPr>
      <w:bookmarkStart w:id="4211" w:name="_ETM_Q1_5870569"/>
      <w:bookmarkStart w:id="4212" w:name="_ETM_Q1_5871478"/>
      <w:bookmarkEnd w:id="4211"/>
      <w:bookmarkEnd w:id="4212"/>
    </w:p>
    <w:p w:rsidR="003D3083" w:rsidRPr="00823C94" w:rsidRDefault="003D3083" w:rsidP="003D3083">
      <w:pPr>
        <w:pStyle w:val="a5"/>
        <w:keepNext/>
        <w:rPr>
          <w:rtl/>
        </w:rPr>
      </w:pPr>
      <w:bookmarkStart w:id="4213" w:name="ET_speaker_6158_105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13"/>
    </w:p>
    <w:p w:rsidR="003D3083" w:rsidRPr="00823C94" w:rsidRDefault="003D3083" w:rsidP="003D3083">
      <w:pPr>
        <w:pStyle w:val="KeepWithNext"/>
        <w:rPr>
          <w:rtl/>
        </w:rPr>
      </w:pPr>
    </w:p>
    <w:p w:rsidR="003D3083" w:rsidRPr="00823C94" w:rsidRDefault="003D3083" w:rsidP="003D3083">
      <w:pPr>
        <w:rPr>
          <w:rtl/>
        </w:rPr>
      </w:pPr>
      <w:bookmarkStart w:id="4214" w:name="_ETM_Q1_5872076"/>
      <w:bookmarkEnd w:id="4214"/>
      <w:r w:rsidRPr="00823C94">
        <w:rPr>
          <w:rFonts w:hint="cs"/>
          <w:rtl/>
        </w:rPr>
        <w:t>רגע. רגע.</w:t>
      </w:r>
      <w:bookmarkStart w:id="4215" w:name="_ETM_Q1_5872013"/>
      <w:bookmarkEnd w:id="4215"/>
    </w:p>
    <w:p w:rsidR="003D3083" w:rsidRPr="00823C94" w:rsidRDefault="003D3083" w:rsidP="003D3083">
      <w:pPr>
        <w:rPr>
          <w:rtl/>
        </w:rPr>
      </w:pPr>
      <w:bookmarkStart w:id="4216" w:name="_ETM_Q1_5872072"/>
      <w:bookmarkStart w:id="4217" w:name="_ETM_Q1_5872757"/>
      <w:bookmarkEnd w:id="4216"/>
      <w:bookmarkEnd w:id="4217"/>
    </w:p>
    <w:p w:rsidR="003D3083" w:rsidRPr="00823C94" w:rsidRDefault="003D3083" w:rsidP="003D3083">
      <w:pPr>
        <w:pStyle w:val="af8"/>
        <w:keepNext/>
        <w:rPr>
          <w:rtl/>
        </w:rPr>
      </w:pPr>
      <w:bookmarkStart w:id="4218" w:name="_ETM_Q1_5872810"/>
      <w:bookmarkEnd w:id="4218"/>
      <w:r w:rsidRPr="00823C94">
        <w:rPr>
          <w:rStyle w:val="TagStyle"/>
          <w:rtl/>
        </w:rPr>
        <w:t xml:space="preserve">&lt;&lt; יור &gt;&gt; </w:t>
      </w:r>
      <w:r w:rsidRPr="00823C94">
        <w:rPr>
          <w:rtl/>
        </w:rPr>
        <w:t>היו"ר ארז מלול:</w:t>
      </w:r>
      <w:r w:rsidRPr="00823C94">
        <w:rPr>
          <w:rStyle w:val="TagStyle"/>
          <w:rtl/>
        </w:rPr>
        <w:t xml:space="preserve"> &lt;&lt; יור &gt;&gt;</w:t>
      </w:r>
      <w:r w:rsidRPr="00823C94">
        <w:rPr>
          <w:rtl/>
        </w:rPr>
        <w:t xml:space="preserve">   </w:t>
      </w:r>
    </w:p>
    <w:p w:rsidR="003D3083" w:rsidRPr="00823C94" w:rsidRDefault="003D3083" w:rsidP="003D3083">
      <w:pPr>
        <w:rPr>
          <w:rtl/>
        </w:rPr>
      </w:pPr>
      <w:bookmarkStart w:id="4219" w:name="_ETM_Q1_5872931"/>
      <w:bookmarkEnd w:id="4219"/>
    </w:p>
    <w:p w:rsidR="003D3083" w:rsidRPr="00823C94" w:rsidRDefault="003D3083" w:rsidP="003D3083">
      <w:pPr>
        <w:rPr>
          <w:rtl/>
        </w:rPr>
      </w:pPr>
      <w:bookmarkStart w:id="4220" w:name="_ETM_Q1_5872996"/>
      <w:bookmarkEnd w:id="4220"/>
      <w:r w:rsidRPr="00823C94">
        <w:rPr>
          <w:rFonts w:hint="cs"/>
          <w:rtl/>
        </w:rPr>
        <w:t>לא. את מתפרסת.</w:t>
      </w:r>
    </w:p>
    <w:p w:rsidR="003D3083" w:rsidRPr="00823C94" w:rsidRDefault="003D3083" w:rsidP="003D3083">
      <w:pPr>
        <w:rPr>
          <w:rtl/>
        </w:rPr>
      </w:pPr>
      <w:bookmarkStart w:id="4221" w:name="_ETM_Q1_5871979"/>
      <w:bookmarkStart w:id="4222" w:name="_ETM_Q1_5872037"/>
      <w:bookmarkEnd w:id="4221"/>
      <w:bookmarkEnd w:id="4222"/>
    </w:p>
    <w:p w:rsidR="003D3083" w:rsidRPr="00823C94" w:rsidRDefault="003D3083" w:rsidP="003D3083">
      <w:pPr>
        <w:pStyle w:val="a5"/>
        <w:keepNext/>
        <w:rPr>
          <w:rtl/>
        </w:rPr>
      </w:pPr>
      <w:bookmarkStart w:id="4223" w:name="ET_speaker_6158_106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23"/>
    </w:p>
    <w:p w:rsidR="003D3083" w:rsidRPr="00823C94" w:rsidRDefault="003D3083" w:rsidP="003D3083">
      <w:pPr>
        <w:pStyle w:val="KeepWithNext"/>
        <w:rPr>
          <w:rtl/>
        </w:rPr>
      </w:pPr>
    </w:p>
    <w:p w:rsidR="003D3083" w:rsidRPr="00823C94" w:rsidRDefault="003D3083" w:rsidP="003D3083">
      <w:pPr>
        <w:rPr>
          <w:rtl/>
        </w:rPr>
      </w:pPr>
      <w:bookmarkStart w:id="4224" w:name="_ETM_Q1_5872327"/>
      <w:bookmarkStart w:id="4225" w:name="_ETM_Q1_5872368"/>
      <w:bookmarkEnd w:id="4224"/>
      <w:bookmarkEnd w:id="4225"/>
      <w:r w:rsidRPr="00823C94">
        <w:rPr>
          <w:rFonts w:hint="cs"/>
          <w:rtl/>
        </w:rPr>
        <w:t xml:space="preserve">רגע. אני רק אסיים את </w:t>
      </w:r>
      <w:bookmarkStart w:id="4226" w:name="_ETM_Q1_5874591"/>
      <w:bookmarkEnd w:id="4226"/>
      <w:r w:rsidRPr="00823C94">
        <w:rPr>
          <w:rFonts w:hint="cs"/>
          <w:rtl/>
        </w:rPr>
        <w:t xml:space="preserve">המשפט, שנייה. אני אומרת שאם הבנתי נכון, עצם זה שאת מזכירה שאת 22 שנים עורכת דין, זה בגלל שיש לזה </w:t>
      </w:r>
      <w:bookmarkStart w:id="4227" w:name="_ETM_Q1_5882119"/>
      <w:bookmarkEnd w:id="4227"/>
      <w:r w:rsidRPr="00823C94">
        <w:rPr>
          <w:rFonts w:hint="cs"/>
          <w:rtl/>
        </w:rPr>
        <w:t>חשיבות.</w:t>
      </w:r>
    </w:p>
    <w:p w:rsidR="006109E6" w:rsidRPr="00823C94" w:rsidRDefault="006109E6" w:rsidP="006109E6">
      <w:pPr>
        <w:rPr>
          <w:rtl/>
        </w:rPr>
      </w:pPr>
      <w:bookmarkStart w:id="4228" w:name="_ETM_Q1_5867967"/>
      <w:bookmarkEnd w:id="4228"/>
    </w:p>
    <w:p w:rsidR="006109E6" w:rsidRPr="00823C94" w:rsidRDefault="006109E6" w:rsidP="006109E6">
      <w:pPr>
        <w:pStyle w:val="a5"/>
        <w:keepNext/>
        <w:rPr>
          <w:rtl/>
        </w:rPr>
      </w:pPr>
      <w:bookmarkStart w:id="4229" w:name="ET_speaker_6345_31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229"/>
    </w:p>
    <w:p w:rsidR="006109E6" w:rsidRPr="00823C94" w:rsidRDefault="006109E6" w:rsidP="006109E6">
      <w:pPr>
        <w:pStyle w:val="KeepWithNext"/>
        <w:rPr>
          <w:rtl/>
        </w:rPr>
      </w:pPr>
    </w:p>
    <w:p w:rsidR="006109E6" w:rsidRPr="00823C94" w:rsidRDefault="006109E6" w:rsidP="006109E6">
      <w:pPr>
        <w:rPr>
          <w:rtl/>
        </w:rPr>
      </w:pPr>
      <w:r w:rsidRPr="00823C94">
        <w:rPr>
          <w:rFonts w:hint="cs"/>
          <w:rtl/>
        </w:rPr>
        <w:t>ברור</w:t>
      </w:r>
      <w:r w:rsidR="00612CD6" w:rsidRPr="00823C94">
        <w:rPr>
          <w:rFonts w:hint="cs"/>
          <w:rtl/>
        </w:rPr>
        <w:t xml:space="preserve"> - </w:t>
      </w:r>
      <w:bookmarkStart w:id="4230" w:name="_ETM_Q1_5883899"/>
      <w:bookmarkEnd w:id="4230"/>
      <w:r w:rsidR="00612CD6" w:rsidRPr="00823C94">
        <w:rPr>
          <w:rFonts w:hint="cs"/>
          <w:rtl/>
        </w:rPr>
        <w:t>- -</w:t>
      </w:r>
    </w:p>
    <w:p w:rsidR="006109E6" w:rsidRPr="00823C94" w:rsidRDefault="006109E6" w:rsidP="006109E6">
      <w:pPr>
        <w:rPr>
          <w:rtl/>
        </w:rPr>
      </w:pPr>
    </w:p>
    <w:p w:rsidR="006109E6" w:rsidRPr="00823C94" w:rsidRDefault="006109E6" w:rsidP="006109E6">
      <w:pPr>
        <w:pStyle w:val="a5"/>
        <w:keepNext/>
        <w:rPr>
          <w:rtl/>
        </w:rPr>
      </w:pPr>
      <w:bookmarkStart w:id="4231" w:name="ET_speaker_6158_31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31"/>
    </w:p>
    <w:p w:rsidR="006109E6" w:rsidRPr="00823C94" w:rsidRDefault="006109E6" w:rsidP="006109E6">
      <w:pPr>
        <w:pStyle w:val="KeepWithNext"/>
        <w:rPr>
          <w:rtl/>
        </w:rPr>
      </w:pPr>
    </w:p>
    <w:p w:rsidR="006109E6" w:rsidRPr="00823C94" w:rsidRDefault="00612CD6" w:rsidP="006109E6">
      <w:pPr>
        <w:rPr>
          <w:rtl/>
        </w:rPr>
      </w:pPr>
      <w:r w:rsidRPr="00823C94">
        <w:rPr>
          <w:rFonts w:hint="cs"/>
          <w:rtl/>
        </w:rPr>
        <w:t xml:space="preserve">לכן אני אומרת, יש חשיבות לוותק, יש חשיבות לניסיון, יש חשיבות לדברים האלה. להפך, </w:t>
      </w:r>
      <w:bookmarkStart w:id="4232" w:name="_ETM_Q1_5887806"/>
      <w:bookmarkEnd w:id="4232"/>
      <w:r w:rsidRPr="00823C94">
        <w:rPr>
          <w:rFonts w:hint="cs"/>
          <w:rtl/>
        </w:rPr>
        <w:t>אני אומרת שזה חשוב.</w:t>
      </w:r>
    </w:p>
    <w:p w:rsidR="00612CD6" w:rsidRPr="00823C94" w:rsidRDefault="00612CD6" w:rsidP="006109E6">
      <w:pPr>
        <w:rPr>
          <w:rtl/>
        </w:rPr>
      </w:pPr>
      <w:bookmarkStart w:id="4233" w:name="_ETM_Q1_5888486"/>
      <w:bookmarkStart w:id="4234" w:name="_ETM_Q1_5888536"/>
      <w:bookmarkStart w:id="4235" w:name="_ETM_Q1_5887404"/>
      <w:bookmarkEnd w:id="4233"/>
      <w:bookmarkEnd w:id="4234"/>
      <w:bookmarkEnd w:id="4235"/>
    </w:p>
    <w:p w:rsidR="00612CD6" w:rsidRPr="00823C94" w:rsidRDefault="00612CD6" w:rsidP="00612CD6">
      <w:pPr>
        <w:pStyle w:val="a5"/>
        <w:keepNext/>
        <w:rPr>
          <w:rtl/>
        </w:rPr>
      </w:pPr>
      <w:bookmarkStart w:id="4236" w:name="ET_speaker_6345_106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236"/>
    </w:p>
    <w:p w:rsidR="00612CD6" w:rsidRPr="00823C94" w:rsidRDefault="00612CD6" w:rsidP="00612CD6">
      <w:pPr>
        <w:pStyle w:val="KeepWithNext"/>
        <w:rPr>
          <w:rtl/>
        </w:rPr>
      </w:pPr>
    </w:p>
    <w:p w:rsidR="00612CD6" w:rsidRPr="00823C94" w:rsidRDefault="00612CD6" w:rsidP="00612CD6">
      <w:pPr>
        <w:rPr>
          <w:rtl/>
        </w:rPr>
      </w:pPr>
      <w:bookmarkStart w:id="4237" w:name="_ETM_Q1_5887856"/>
      <w:bookmarkStart w:id="4238" w:name="_ETM_Q1_5887907"/>
      <w:bookmarkEnd w:id="4237"/>
      <w:bookmarkEnd w:id="4238"/>
      <w:r w:rsidRPr="00823C94">
        <w:rPr>
          <w:rFonts w:hint="cs"/>
          <w:rtl/>
        </w:rPr>
        <w:t>מה השאלה?</w:t>
      </w:r>
    </w:p>
    <w:p w:rsidR="00612CD6" w:rsidRPr="00823C94" w:rsidRDefault="00612CD6" w:rsidP="00612CD6">
      <w:pPr>
        <w:rPr>
          <w:rtl/>
        </w:rPr>
      </w:pPr>
      <w:bookmarkStart w:id="4239" w:name="_ETM_Q1_5890349"/>
      <w:bookmarkStart w:id="4240" w:name="_ETM_Q1_5890402"/>
      <w:bookmarkEnd w:id="4239"/>
      <w:bookmarkEnd w:id="4240"/>
    </w:p>
    <w:p w:rsidR="006109E6" w:rsidRPr="00823C94" w:rsidRDefault="006109E6" w:rsidP="006109E6">
      <w:pPr>
        <w:pStyle w:val="af8"/>
        <w:keepNext/>
        <w:rPr>
          <w:rtl/>
        </w:rPr>
      </w:pPr>
      <w:bookmarkStart w:id="4241" w:name="ET_yor_6520_312"/>
      <w:r w:rsidRPr="00823C94">
        <w:rPr>
          <w:rStyle w:val="TagStyle"/>
          <w:rtl/>
        </w:rPr>
        <w:t xml:space="preserve"> &lt;&lt; יור &gt;&gt; </w:t>
      </w:r>
      <w:r w:rsidRPr="00823C94">
        <w:rPr>
          <w:rtl/>
        </w:rPr>
        <w:t>היו"ר ארז מלול:</w:t>
      </w:r>
      <w:r w:rsidRPr="00823C94">
        <w:rPr>
          <w:rStyle w:val="TagStyle"/>
          <w:rtl/>
        </w:rPr>
        <w:t xml:space="preserve"> &lt;&lt; יור &gt;&gt;</w:t>
      </w:r>
      <w:r w:rsidRPr="00823C94">
        <w:rPr>
          <w:rtl/>
        </w:rPr>
        <w:t xml:space="preserve">   </w:t>
      </w:r>
      <w:bookmarkEnd w:id="4241"/>
    </w:p>
    <w:p w:rsidR="006109E6" w:rsidRPr="00823C94" w:rsidRDefault="006109E6" w:rsidP="006109E6">
      <w:pPr>
        <w:pStyle w:val="KeepWithNext"/>
        <w:rPr>
          <w:rtl/>
        </w:rPr>
      </w:pPr>
    </w:p>
    <w:p w:rsidR="006109E6" w:rsidRPr="00823C94" w:rsidRDefault="006109E6" w:rsidP="006109E6">
      <w:pPr>
        <w:rPr>
          <w:rtl/>
        </w:rPr>
      </w:pPr>
      <w:r w:rsidRPr="00823C94">
        <w:rPr>
          <w:rFonts w:hint="cs"/>
          <w:rtl/>
        </w:rPr>
        <w:t>כל הכבוד על הפרגון</w:t>
      </w:r>
      <w:r w:rsidR="00612CD6" w:rsidRPr="00823C94">
        <w:rPr>
          <w:rFonts w:hint="cs"/>
          <w:rtl/>
        </w:rPr>
        <w:t>.</w:t>
      </w:r>
      <w:r w:rsidRPr="00823C94">
        <w:rPr>
          <w:rFonts w:hint="cs"/>
          <w:rtl/>
        </w:rPr>
        <w:t xml:space="preserve"> תתמקדי בשאלה</w:t>
      </w:r>
      <w:r w:rsidR="00612CD6" w:rsidRPr="00823C94">
        <w:rPr>
          <w:rFonts w:hint="cs"/>
          <w:rtl/>
        </w:rPr>
        <w:t>.</w:t>
      </w:r>
    </w:p>
    <w:p w:rsidR="00612CD6" w:rsidRPr="00823C94" w:rsidRDefault="00612CD6" w:rsidP="006109E6">
      <w:pPr>
        <w:rPr>
          <w:rtl/>
        </w:rPr>
      </w:pPr>
      <w:bookmarkStart w:id="4242" w:name="_ETM_Q1_5891152"/>
      <w:bookmarkEnd w:id="4242"/>
    </w:p>
    <w:p w:rsidR="00612CD6" w:rsidRPr="00823C94" w:rsidRDefault="00612CD6" w:rsidP="00612CD6">
      <w:pPr>
        <w:pStyle w:val="a5"/>
        <w:keepNext/>
        <w:rPr>
          <w:rtl/>
        </w:rPr>
      </w:pPr>
      <w:bookmarkStart w:id="4243" w:name="ET_speaker_6345_106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243"/>
    </w:p>
    <w:p w:rsidR="00612CD6" w:rsidRPr="00823C94" w:rsidRDefault="00612CD6" w:rsidP="00612CD6">
      <w:pPr>
        <w:pStyle w:val="KeepWithNext"/>
        <w:rPr>
          <w:rtl/>
        </w:rPr>
      </w:pPr>
    </w:p>
    <w:p w:rsidR="00612CD6" w:rsidRPr="00823C94" w:rsidRDefault="00612CD6" w:rsidP="00612CD6">
      <w:pPr>
        <w:rPr>
          <w:rtl/>
        </w:rPr>
      </w:pPr>
      <w:bookmarkStart w:id="4244" w:name="_ETM_Q1_5891583"/>
      <w:bookmarkStart w:id="4245" w:name="_ETM_Q1_5891654"/>
      <w:bookmarkEnd w:id="4244"/>
      <w:bookmarkEnd w:id="4245"/>
      <w:r w:rsidRPr="00823C94">
        <w:rPr>
          <w:rFonts w:hint="cs"/>
          <w:rtl/>
        </w:rPr>
        <w:t>לא. אין צ</w:t>
      </w:r>
      <w:r w:rsidR="00FD1B61" w:rsidRPr="00823C94">
        <w:rPr>
          <w:rFonts w:hint="cs"/>
          <w:rtl/>
        </w:rPr>
        <w:t>ו</w:t>
      </w:r>
      <w:r w:rsidRPr="00823C94">
        <w:rPr>
          <w:rFonts w:hint="cs"/>
          <w:rtl/>
        </w:rPr>
        <w:t>רך בפרגון.</w:t>
      </w:r>
    </w:p>
    <w:p w:rsidR="00612CD6" w:rsidRPr="00823C94" w:rsidRDefault="00612CD6" w:rsidP="00612CD6">
      <w:pPr>
        <w:rPr>
          <w:rtl/>
        </w:rPr>
      </w:pPr>
      <w:bookmarkStart w:id="4246" w:name="_ETM_Q1_5891086"/>
      <w:bookmarkStart w:id="4247" w:name="_ETM_Q1_5891137"/>
      <w:bookmarkEnd w:id="4246"/>
      <w:bookmarkEnd w:id="4247"/>
    </w:p>
    <w:p w:rsidR="006109E6" w:rsidRPr="00823C94" w:rsidRDefault="006109E6" w:rsidP="006109E6">
      <w:pPr>
        <w:pStyle w:val="a5"/>
        <w:keepNext/>
        <w:rPr>
          <w:rtl/>
        </w:rPr>
      </w:pPr>
      <w:bookmarkStart w:id="4248" w:name="ET_speaker_6158_31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48"/>
    </w:p>
    <w:p w:rsidR="006109E6" w:rsidRPr="00823C94" w:rsidRDefault="006109E6" w:rsidP="006109E6">
      <w:pPr>
        <w:pStyle w:val="KeepWithNext"/>
        <w:rPr>
          <w:rtl/>
        </w:rPr>
      </w:pPr>
    </w:p>
    <w:p w:rsidR="006109E6" w:rsidRPr="00823C94" w:rsidRDefault="00612CD6" w:rsidP="006109E6">
      <w:pPr>
        <w:rPr>
          <w:rtl/>
        </w:rPr>
      </w:pPr>
      <w:r w:rsidRPr="00823C94">
        <w:rPr>
          <w:rFonts w:hint="cs"/>
          <w:rtl/>
        </w:rPr>
        <w:t xml:space="preserve">אני רוצה לדבר </w:t>
      </w:r>
      <w:bookmarkStart w:id="4249" w:name="_ETM_Q1_5892504"/>
      <w:bookmarkEnd w:id="4249"/>
      <w:r w:rsidRPr="00823C94">
        <w:rPr>
          <w:rFonts w:hint="cs"/>
          <w:rtl/>
        </w:rPr>
        <w:t>אל היועץ המשפטי שמונה כדין במכרז להיות כאן היועץ המשפטי של הוועדה, ו</w:t>
      </w:r>
      <w:r w:rsidR="006109E6" w:rsidRPr="00823C94">
        <w:rPr>
          <w:rFonts w:hint="cs"/>
          <w:rtl/>
        </w:rPr>
        <w:t>הוא מבחינתי המקור המוסמך</w:t>
      </w:r>
      <w:r w:rsidRPr="00823C94">
        <w:rPr>
          <w:rFonts w:hint="cs"/>
          <w:rtl/>
        </w:rPr>
        <w:t xml:space="preserve"> לתת לי את התשובות, ולא עורכי </w:t>
      </w:r>
      <w:bookmarkStart w:id="4250" w:name="_ETM_Q1_5902531"/>
      <w:bookmarkEnd w:id="4250"/>
      <w:r w:rsidRPr="00823C94">
        <w:rPr>
          <w:rFonts w:hint="cs"/>
          <w:rtl/>
        </w:rPr>
        <w:t>הדין הרבים שהם גם במקרה חברי כנסת.</w:t>
      </w:r>
    </w:p>
    <w:p w:rsidR="00612CD6" w:rsidRPr="00823C94" w:rsidRDefault="00612CD6" w:rsidP="006109E6">
      <w:pPr>
        <w:rPr>
          <w:rtl/>
        </w:rPr>
      </w:pPr>
      <w:bookmarkStart w:id="4251" w:name="_ETM_Q1_5905694"/>
      <w:bookmarkStart w:id="4252" w:name="_ETM_Q1_5905758"/>
      <w:bookmarkEnd w:id="4251"/>
      <w:bookmarkEnd w:id="4252"/>
    </w:p>
    <w:p w:rsidR="00612CD6" w:rsidRPr="00823C94" w:rsidRDefault="00612CD6" w:rsidP="006109E6">
      <w:pPr>
        <w:rPr>
          <w:rtl/>
        </w:rPr>
      </w:pPr>
      <w:bookmarkStart w:id="4253" w:name="_ETM_Q1_5905934"/>
      <w:bookmarkStart w:id="4254" w:name="_ETM_Q1_5905980"/>
      <w:bookmarkEnd w:id="4253"/>
      <w:bookmarkEnd w:id="4254"/>
      <w:r w:rsidRPr="00823C94">
        <w:rPr>
          <w:rFonts w:hint="cs"/>
          <w:rtl/>
        </w:rPr>
        <w:t xml:space="preserve">אני שואלת שאלה פשוטה, </w:t>
      </w:r>
      <w:bookmarkStart w:id="4255" w:name="_ETM_Q1_5907268"/>
      <w:bookmarkEnd w:id="4255"/>
      <w:r w:rsidRPr="00823C94">
        <w:rPr>
          <w:rFonts w:hint="cs"/>
          <w:rtl/>
        </w:rPr>
        <w:t>האם יש התייחסות לשיטת הסניוריטי בהצעת החוק הזאת?</w:t>
      </w:r>
    </w:p>
    <w:p w:rsidR="0068450E" w:rsidRPr="00823C94" w:rsidRDefault="0068450E" w:rsidP="006109E6">
      <w:pPr>
        <w:rPr>
          <w:rtl/>
        </w:rPr>
      </w:pPr>
    </w:p>
    <w:p w:rsidR="0068450E" w:rsidRPr="00823C94" w:rsidRDefault="0068450E" w:rsidP="0068450E">
      <w:pPr>
        <w:pStyle w:val="a5"/>
        <w:keepNext/>
        <w:rPr>
          <w:rtl/>
        </w:rPr>
      </w:pPr>
      <w:bookmarkStart w:id="4256" w:name="ET_speaker_דר_גור_בליי_314"/>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256"/>
    </w:p>
    <w:p w:rsidR="0068450E" w:rsidRPr="00823C94" w:rsidRDefault="0068450E" w:rsidP="0068450E">
      <w:pPr>
        <w:pStyle w:val="KeepWithNext"/>
        <w:rPr>
          <w:rtl/>
        </w:rPr>
      </w:pPr>
    </w:p>
    <w:p w:rsidR="0068450E" w:rsidRPr="00823C94" w:rsidRDefault="0068450E" w:rsidP="0068450E">
      <w:pPr>
        <w:rPr>
          <w:rtl/>
        </w:rPr>
      </w:pPr>
      <w:r w:rsidRPr="00823C94">
        <w:rPr>
          <w:rFonts w:hint="cs"/>
          <w:rtl/>
        </w:rPr>
        <w:t xml:space="preserve">כמו שאמרתי </w:t>
      </w:r>
      <w:r w:rsidR="00612CD6" w:rsidRPr="00823C94">
        <w:rPr>
          <w:rFonts w:hint="cs"/>
          <w:rtl/>
        </w:rPr>
        <w:t xml:space="preserve">קודם, </w:t>
      </w:r>
      <w:r w:rsidRPr="00823C94">
        <w:rPr>
          <w:rFonts w:hint="cs"/>
          <w:rtl/>
        </w:rPr>
        <w:t>אין התייחסות</w:t>
      </w:r>
      <w:r w:rsidR="00612CD6" w:rsidRPr="00823C94">
        <w:rPr>
          <w:rFonts w:hint="cs"/>
          <w:rtl/>
        </w:rPr>
        <w:t xml:space="preserve">. הסניוריטי </w:t>
      </w:r>
      <w:bookmarkStart w:id="4257" w:name="_ETM_Q1_5914966"/>
      <w:bookmarkEnd w:id="4257"/>
      <w:r w:rsidR="00612CD6" w:rsidRPr="00823C94">
        <w:rPr>
          <w:rFonts w:hint="cs"/>
          <w:rtl/>
        </w:rPr>
        <w:t xml:space="preserve">גם היום לא מעוגן, אלא הוא נוהג. והחקיקה לא עוסקת </w:t>
      </w:r>
      <w:bookmarkStart w:id="4258" w:name="_ETM_Q1_5921782"/>
      <w:bookmarkEnd w:id="4258"/>
      <w:r w:rsidR="00612CD6" w:rsidRPr="00823C94">
        <w:rPr>
          <w:rFonts w:hint="cs"/>
          <w:rtl/>
        </w:rPr>
        <w:t xml:space="preserve">בכך. היא לא מעגנת את זה והיא לא אומרת שאין </w:t>
      </w:r>
      <w:bookmarkStart w:id="4259" w:name="_ETM_Q1_5923154"/>
      <w:bookmarkEnd w:id="4259"/>
      <w:r w:rsidR="00612CD6" w:rsidRPr="00823C94">
        <w:rPr>
          <w:rFonts w:hint="cs"/>
          <w:rtl/>
        </w:rPr>
        <w:t>סניוריטי.</w:t>
      </w:r>
    </w:p>
    <w:p w:rsidR="00612CD6" w:rsidRPr="00823C94" w:rsidRDefault="00612CD6" w:rsidP="0068450E">
      <w:pPr>
        <w:rPr>
          <w:rtl/>
        </w:rPr>
      </w:pPr>
      <w:bookmarkStart w:id="4260" w:name="_ETM_Q1_5922810"/>
      <w:bookmarkStart w:id="4261" w:name="_ETM_Q1_5922884"/>
      <w:bookmarkEnd w:id="4260"/>
      <w:bookmarkEnd w:id="4261"/>
    </w:p>
    <w:p w:rsidR="00612CD6" w:rsidRPr="00823C94" w:rsidRDefault="00612CD6" w:rsidP="00612CD6">
      <w:pPr>
        <w:pStyle w:val="a5"/>
        <w:keepNext/>
        <w:rPr>
          <w:rtl/>
        </w:rPr>
      </w:pPr>
      <w:bookmarkStart w:id="4262" w:name="ET_speaker_6158_106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62"/>
    </w:p>
    <w:p w:rsidR="00612CD6" w:rsidRPr="00823C94" w:rsidRDefault="00612CD6" w:rsidP="00612CD6">
      <w:pPr>
        <w:pStyle w:val="KeepWithNext"/>
        <w:rPr>
          <w:rtl/>
        </w:rPr>
      </w:pPr>
    </w:p>
    <w:p w:rsidR="0068450E" w:rsidRPr="00823C94" w:rsidRDefault="00612CD6" w:rsidP="00612CD6">
      <w:pPr>
        <w:rPr>
          <w:rtl/>
        </w:rPr>
      </w:pPr>
      <w:r w:rsidRPr="00823C94">
        <w:rPr>
          <w:rFonts w:hint="cs"/>
          <w:rtl/>
        </w:rPr>
        <w:t xml:space="preserve">כלומר, </w:t>
      </w:r>
      <w:r w:rsidR="0068450E" w:rsidRPr="00823C94">
        <w:rPr>
          <w:rFonts w:hint="cs"/>
          <w:rtl/>
        </w:rPr>
        <w:t>היא משאירה את המצב לכאורה כפי שהוא</w:t>
      </w:r>
      <w:r w:rsidRPr="00823C94">
        <w:rPr>
          <w:rFonts w:hint="cs"/>
          <w:rtl/>
        </w:rPr>
        <w:t xml:space="preserve"> היום, שיש עדיין את הנוהג, אף אחד לא </w:t>
      </w:r>
      <w:bookmarkStart w:id="4263" w:name="_ETM_Q1_5931797"/>
      <w:bookmarkEnd w:id="4263"/>
      <w:r w:rsidRPr="00823C94">
        <w:rPr>
          <w:rFonts w:hint="cs"/>
          <w:rtl/>
        </w:rPr>
        <w:t xml:space="preserve">סותר את זה בהצעת החוק החדשה הזאת, אף אחד לא </w:t>
      </w:r>
      <w:bookmarkStart w:id="4264" w:name="_ETM_Q1_5935917"/>
      <w:bookmarkEnd w:id="4264"/>
      <w:r w:rsidRPr="00823C94">
        <w:rPr>
          <w:rFonts w:hint="cs"/>
          <w:rtl/>
        </w:rPr>
        <w:t>מתייחס לזה, ו</w:t>
      </w:r>
      <w:r w:rsidR="0068450E" w:rsidRPr="00823C94">
        <w:rPr>
          <w:rFonts w:hint="cs"/>
          <w:rtl/>
        </w:rPr>
        <w:t>אין התייחסות גם במסגרת הדיונים לפרוטוקול</w:t>
      </w:r>
      <w:r w:rsidRPr="00823C94">
        <w:rPr>
          <w:rFonts w:hint="cs"/>
          <w:rtl/>
        </w:rPr>
        <w:t xml:space="preserve"> שב</w:t>
      </w:r>
      <w:r w:rsidR="00FD1B61" w:rsidRPr="00823C94">
        <w:rPr>
          <w:rFonts w:hint="cs"/>
          <w:rtl/>
        </w:rPr>
        <w:t>ו</w:t>
      </w:r>
      <w:r w:rsidRPr="00823C94">
        <w:rPr>
          <w:rFonts w:hint="cs"/>
          <w:rtl/>
        </w:rPr>
        <w:t xml:space="preserve"> נותנים איזה הסבר לגבי המינוי של </w:t>
      </w:r>
      <w:bookmarkStart w:id="4265" w:name="_ETM_Q1_5945827"/>
      <w:bookmarkEnd w:id="4265"/>
      <w:r w:rsidRPr="00823C94">
        <w:rPr>
          <w:rFonts w:hint="cs"/>
          <w:rtl/>
        </w:rPr>
        <w:t>הנשיא או כוונת הוועדה לעשות שינוי בנוהג?</w:t>
      </w:r>
    </w:p>
    <w:p w:rsidR="00B13501" w:rsidRPr="00823C94" w:rsidRDefault="00B13501" w:rsidP="0068450E">
      <w:pPr>
        <w:rPr>
          <w:rtl/>
        </w:rPr>
      </w:pPr>
    </w:p>
    <w:p w:rsidR="00B13501" w:rsidRPr="00823C94" w:rsidRDefault="00B13501" w:rsidP="00B13501">
      <w:pPr>
        <w:pStyle w:val="a5"/>
        <w:keepNext/>
        <w:rPr>
          <w:rtl/>
        </w:rPr>
      </w:pPr>
      <w:bookmarkStart w:id="4266" w:name="ET_speaker_דר_גור_בליי_31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266"/>
    </w:p>
    <w:p w:rsidR="00B13501" w:rsidRPr="00823C94" w:rsidRDefault="00B13501" w:rsidP="00B13501">
      <w:pPr>
        <w:pStyle w:val="KeepWithNext"/>
        <w:rPr>
          <w:rtl/>
        </w:rPr>
      </w:pPr>
    </w:p>
    <w:p w:rsidR="00B13501" w:rsidRPr="00823C94" w:rsidRDefault="00B13501" w:rsidP="00B13501">
      <w:pPr>
        <w:rPr>
          <w:rtl/>
        </w:rPr>
      </w:pPr>
      <w:r w:rsidRPr="00823C94">
        <w:rPr>
          <w:rFonts w:hint="cs"/>
          <w:rtl/>
        </w:rPr>
        <w:t>נכון. התייחסתי לזה קודם. אמרתי,</w:t>
      </w:r>
      <w:r w:rsidR="00612CD6" w:rsidRPr="00823C94">
        <w:rPr>
          <w:rFonts w:hint="cs"/>
          <w:rtl/>
        </w:rPr>
        <w:t xml:space="preserve"> </w:t>
      </w:r>
      <w:r w:rsidRPr="00823C94">
        <w:rPr>
          <w:rFonts w:hint="cs"/>
          <w:rtl/>
        </w:rPr>
        <w:t>שבהינתן שהדבר הזה לא מעוגן</w:t>
      </w:r>
      <w:r w:rsidR="00612CD6" w:rsidRPr="00823C94">
        <w:rPr>
          <w:rFonts w:hint="cs"/>
          <w:rtl/>
        </w:rPr>
        <w:t xml:space="preserve"> לפני החקיקה </w:t>
      </w:r>
      <w:bookmarkStart w:id="4267" w:name="_ETM_Q1_5959779"/>
      <w:bookmarkEnd w:id="4267"/>
      <w:r w:rsidR="00612CD6" w:rsidRPr="00823C94">
        <w:rPr>
          <w:rFonts w:hint="cs"/>
          <w:rtl/>
        </w:rPr>
        <w:t xml:space="preserve">וגם אחרי החקיקה, בהיבט הזה אין מניעה חוקית, סטטוטורית גם על </w:t>
      </w:r>
      <w:bookmarkStart w:id="4268" w:name="_ETM_Q1_5967910"/>
      <w:bookmarkEnd w:id="4268"/>
      <w:r w:rsidR="00612CD6" w:rsidRPr="00823C94">
        <w:rPr>
          <w:rFonts w:hint="cs"/>
          <w:rtl/>
        </w:rPr>
        <w:t xml:space="preserve">שינוי הנוהג הזה, ככל שיש פסיקה על כל </w:t>
      </w:r>
      <w:bookmarkStart w:id="4269" w:name="_ETM_Q1_5973016"/>
      <w:bookmarkEnd w:id="4269"/>
      <w:r w:rsidR="00612CD6" w:rsidRPr="00823C94">
        <w:rPr>
          <w:rFonts w:hint="cs"/>
          <w:rtl/>
        </w:rPr>
        <w:t xml:space="preserve">הנושא של נוהג חוקתי וכל מיני נושאים כאלה. אבל בסופו </w:t>
      </w:r>
      <w:bookmarkStart w:id="4270" w:name="_ETM_Q1_5978652"/>
      <w:bookmarkEnd w:id="4270"/>
      <w:r w:rsidR="00612CD6" w:rsidRPr="00823C94">
        <w:rPr>
          <w:rFonts w:hint="cs"/>
          <w:rtl/>
        </w:rPr>
        <w:t>של דבר אני לא רואה כרגע שהדבר הזה יכול למנוע</w:t>
      </w:r>
      <w:bookmarkStart w:id="4271" w:name="_ETM_Q1_5981810"/>
      <w:bookmarkEnd w:id="4271"/>
      <w:r w:rsidR="00612CD6" w:rsidRPr="00823C94">
        <w:rPr>
          <w:rFonts w:hint="cs"/>
          <w:rtl/>
        </w:rPr>
        <w:t xml:space="preserve"> מהוועדה לסטות מהנוהג.</w:t>
      </w:r>
    </w:p>
    <w:p w:rsidR="00612CD6" w:rsidRPr="00823C94" w:rsidRDefault="00612CD6" w:rsidP="00B13501">
      <w:pPr>
        <w:rPr>
          <w:rtl/>
        </w:rPr>
      </w:pPr>
      <w:bookmarkStart w:id="4272" w:name="_ETM_Q1_5982336"/>
      <w:bookmarkStart w:id="4273" w:name="_ETM_Q1_5982397"/>
      <w:bookmarkEnd w:id="4272"/>
      <w:bookmarkEnd w:id="4273"/>
    </w:p>
    <w:p w:rsidR="00612CD6" w:rsidRPr="00823C94" w:rsidRDefault="00612CD6" w:rsidP="00612CD6">
      <w:pPr>
        <w:pStyle w:val="a5"/>
        <w:keepNext/>
        <w:rPr>
          <w:rtl/>
        </w:rPr>
      </w:pPr>
      <w:bookmarkStart w:id="4274" w:name="ET_speaker_6345_106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274"/>
    </w:p>
    <w:p w:rsidR="00612CD6" w:rsidRPr="00823C94" w:rsidRDefault="00612CD6" w:rsidP="00612CD6">
      <w:pPr>
        <w:pStyle w:val="KeepWithNext"/>
        <w:rPr>
          <w:rtl/>
        </w:rPr>
      </w:pPr>
    </w:p>
    <w:p w:rsidR="00612CD6" w:rsidRPr="00823C94" w:rsidRDefault="00612CD6" w:rsidP="00612CD6">
      <w:pPr>
        <w:rPr>
          <w:rtl/>
        </w:rPr>
      </w:pPr>
      <w:bookmarkStart w:id="4275" w:name="_ETM_Q1_5982376"/>
      <w:bookmarkStart w:id="4276" w:name="_ETM_Q1_5982427"/>
      <w:bookmarkEnd w:id="4275"/>
      <w:bookmarkEnd w:id="4276"/>
      <w:r w:rsidRPr="00823C94">
        <w:rPr>
          <w:rFonts w:hint="cs"/>
          <w:rtl/>
        </w:rPr>
        <w:t>אדוני, יש לי שאלה.</w:t>
      </w:r>
    </w:p>
    <w:p w:rsidR="00612CD6" w:rsidRPr="00823C94" w:rsidRDefault="00612CD6" w:rsidP="00612CD6">
      <w:pPr>
        <w:rPr>
          <w:rtl/>
        </w:rPr>
      </w:pPr>
      <w:bookmarkStart w:id="4277" w:name="_ETM_Q1_5983807"/>
      <w:bookmarkStart w:id="4278" w:name="_ETM_Q1_5983859"/>
      <w:bookmarkEnd w:id="4277"/>
      <w:bookmarkEnd w:id="4278"/>
    </w:p>
    <w:p w:rsidR="00612CD6" w:rsidRPr="00823C94" w:rsidRDefault="00612CD6" w:rsidP="00612CD6">
      <w:pPr>
        <w:pStyle w:val="a5"/>
        <w:keepNext/>
        <w:rPr>
          <w:rtl/>
        </w:rPr>
      </w:pPr>
      <w:bookmarkStart w:id="4279" w:name="ET_speaker_6158_106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79"/>
    </w:p>
    <w:p w:rsidR="00612CD6" w:rsidRPr="00823C94" w:rsidRDefault="00612CD6" w:rsidP="00612CD6">
      <w:pPr>
        <w:pStyle w:val="KeepWithNext"/>
        <w:rPr>
          <w:rtl/>
        </w:rPr>
      </w:pPr>
    </w:p>
    <w:p w:rsidR="00612CD6" w:rsidRPr="00823C94" w:rsidRDefault="00612CD6" w:rsidP="00612CD6">
      <w:pPr>
        <w:rPr>
          <w:rtl/>
        </w:rPr>
      </w:pPr>
      <w:r w:rsidRPr="00823C94">
        <w:rPr>
          <w:rFonts w:hint="cs"/>
          <w:rtl/>
        </w:rPr>
        <w:t>רגע. לא סיימתי. שאלה אחרונה.</w:t>
      </w:r>
    </w:p>
    <w:p w:rsidR="002A57A0" w:rsidRPr="00823C94" w:rsidRDefault="002A57A0" w:rsidP="00B13501">
      <w:pPr>
        <w:rPr>
          <w:rtl/>
        </w:rPr>
      </w:pPr>
    </w:p>
    <w:p w:rsidR="002A57A0" w:rsidRPr="00823C94" w:rsidRDefault="002A57A0" w:rsidP="002A57A0">
      <w:pPr>
        <w:pStyle w:val="a5"/>
        <w:keepNext/>
        <w:rPr>
          <w:rtl/>
        </w:rPr>
      </w:pPr>
      <w:bookmarkStart w:id="4280" w:name="ET_speaker_5552_31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280"/>
    </w:p>
    <w:p w:rsidR="002A57A0" w:rsidRPr="00823C94" w:rsidRDefault="002A57A0" w:rsidP="002A57A0">
      <w:pPr>
        <w:pStyle w:val="KeepWithNext"/>
        <w:rPr>
          <w:rtl/>
        </w:rPr>
      </w:pPr>
    </w:p>
    <w:p w:rsidR="00612CD6" w:rsidRPr="00823C94" w:rsidRDefault="00612CD6" w:rsidP="002A57A0">
      <w:pPr>
        <w:rPr>
          <w:rtl/>
        </w:rPr>
      </w:pPr>
      <w:r w:rsidRPr="00823C94">
        <w:rPr>
          <w:rFonts w:hint="cs"/>
          <w:rtl/>
        </w:rPr>
        <w:t xml:space="preserve">גור, </w:t>
      </w:r>
      <w:bookmarkStart w:id="4281" w:name="_ETM_Q1_5989261"/>
      <w:bookmarkEnd w:id="4281"/>
      <w:r w:rsidRPr="00823C94">
        <w:rPr>
          <w:rFonts w:hint="cs"/>
          <w:rtl/>
        </w:rPr>
        <w:t>עוד פעם.</w:t>
      </w:r>
    </w:p>
    <w:p w:rsidR="00612CD6" w:rsidRPr="00823C94" w:rsidRDefault="00612CD6" w:rsidP="002A57A0">
      <w:pPr>
        <w:rPr>
          <w:rtl/>
        </w:rPr>
      </w:pPr>
      <w:bookmarkStart w:id="4282" w:name="_ETM_Q1_5988485"/>
      <w:bookmarkStart w:id="4283" w:name="_ETM_Q1_5988538"/>
      <w:bookmarkStart w:id="4284" w:name="_ETM_Q1_5988701"/>
      <w:bookmarkEnd w:id="4282"/>
      <w:bookmarkEnd w:id="4283"/>
      <w:bookmarkEnd w:id="4284"/>
    </w:p>
    <w:p w:rsidR="00612CD6" w:rsidRPr="00823C94" w:rsidRDefault="00612CD6" w:rsidP="00612CD6">
      <w:pPr>
        <w:pStyle w:val="a5"/>
        <w:keepNext/>
        <w:rPr>
          <w:rtl/>
        </w:rPr>
      </w:pPr>
      <w:bookmarkStart w:id="4285" w:name="ET_speaker_6158_106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285"/>
    </w:p>
    <w:p w:rsidR="00612CD6" w:rsidRPr="00823C94" w:rsidRDefault="00612CD6" w:rsidP="00612CD6">
      <w:pPr>
        <w:pStyle w:val="KeepWithNext"/>
        <w:rPr>
          <w:rtl/>
        </w:rPr>
      </w:pPr>
    </w:p>
    <w:p w:rsidR="00612CD6" w:rsidRPr="00823C94" w:rsidRDefault="00612CD6" w:rsidP="00612CD6">
      <w:pPr>
        <w:rPr>
          <w:rtl/>
        </w:rPr>
      </w:pPr>
      <w:bookmarkStart w:id="4286" w:name="_ETM_Q1_5988754"/>
      <w:bookmarkStart w:id="4287" w:name="_ETM_Q1_5988828"/>
      <w:bookmarkEnd w:id="4286"/>
      <w:bookmarkEnd w:id="4287"/>
      <w:r w:rsidRPr="00823C94">
        <w:rPr>
          <w:rFonts w:hint="cs"/>
          <w:rtl/>
        </w:rPr>
        <w:t>אני יכולה לסיים את השאלה האחרונה?</w:t>
      </w:r>
    </w:p>
    <w:p w:rsidR="00612CD6" w:rsidRPr="00823C94" w:rsidRDefault="00612CD6" w:rsidP="00612CD6">
      <w:pPr>
        <w:rPr>
          <w:rtl/>
        </w:rPr>
      </w:pPr>
      <w:bookmarkStart w:id="4288" w:name="_ETM_Q1_5989371"/>
      <w:bookmarkStart w:id="4289" w:name="_ETM_Q1_5989426"/>
      <w:bookmarkStart w:id="4290" w:name="_ETM_Q1_5988503"/>
      <w:bookmarkEnd w:id="4288"/>
      <w:bookmarkEnd w:id="4289"/>
      <w:bookmarkEnd w:id="4290"/>
    </w:p>
    <w:p w:rsidR="00612CD6" w:rsidRPr="00823C94" w:rsidRDefault="00612CD6" w:rsidP="00612CD6">
      <w:pPr>
        <w:pStyle w:val="a5"/>
        <w:keepNext/>
        <w:rPr>
          <w:rtl/>
        </w:rPr>
      </w:pPr>
      <w:bookmarkStart w:id="4291" w:name="ET_speaker_5552_106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291"/>
    </w:p>
    <w:p w:rsidR="00612CD6" w:rsidRPr="00823C94" w:rsidRDefault="00612CD6" w:rsidP="00612CD6">
      <w:pPr>
        <w:pStyle w:val="KeepWithNext"/>
        <w:rPr>
          <w:rtl/>
        </w:rPr>
      </w:pPr>
    </w:p>
    <w:p w:rsidR="00612CD6" w:rsidRPr="00823C94" w:rsidRDefault="00612CD6" w:rsidP="00612CD6">
      <w:pPr>
        <w:rPr>
          <w:rtl/>
        </w:rPr>
      </w:pPr>
      <w:bookmarkStart w:id="4292" w:name="_ETM_Q1_5988887"/>
      <w:bookmarkStart w:id="4293" w:name="_ETM_Q1_5988930"/>
      <w:bookmarkEnd w:id="4292"/>
      <w:bookmarkEnd w:id="4293"/>
      <w:r w:rsidRPr="00823C94">
        <w:rPr>
          <w:rFonts w:hint="cs"/>
          <w:rtl/>
        </w:rPr>
        <w:t xml:space="preserve">זו שאלת הבהרה לשאלתך. </w:t>
      </w:r>
      <w:bookmarkStart w:id="4294" w:name="_ETM_Q1_5993822"/>
      <w:bookmarkEnd w:id="4294"/>
      <w:r w:rsidRPr="00823C94">
        <w:rPr>
          <w:rFonts w:hint="cs"/>
          <w:rtl/>
        </w:rPr>
        <w:t>הוועדה לבחירת שופטים יכולה להחליט אחרת מהנוהל המקובל?</w:t>
      </w:r>
    </w:p>
    <w:p w:rsidR="00612CD6" w:rsidRPr="00823C94" w:rsidRDefault="00612CD6" w:rsidP="00612CD6">
      <w:pPr>
        <w:rPr>
          <w:rtl/>
        </w:rPr>
      </w:pPr>
      <w:bookmarkStart w:id="4295" w:name="_ETM_Q1_5997652"/>
      <w:bookmarkStart w:id="4296" w:name="_ETM_Q1_5997699"/>
      <w:bookmarkStart w:id="4297" w:name="_ETM_Q1_5998749"/>
      <w:bookmarkEnd w:id="4295"/>
      <w:bookmarkEnd w:id="4296"/>
      <w:bookmarkEnd w:id="4297"/>
    </w:p>
    <w:p w:rsidR="00612CD6" w:rsidRPr="00823C94" w:rsidRDefault="00612CD6" w:rsidP="00612CD6">
      <w:pPr>
        <w:pStyle w:val="a5"/>
        <w:keepNext/>
        <w:rPr>
          <w:rtl/>
        </w:rPr>
      </w:pPr>
      <w:bookmarkStart w:id="4298" w:name="ET_speaker_6345_106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298"/>
    </w:p>
    <w:p w:rsidR="00612CD6" w:rsidRPr="00823C94" w:rsidRDefault="00612CD6" w:rsidP="00612CD6">
      <w:pPr>
        <w:pStyle w:val="KeepWithNext"/>
        <w:rPr>
          <w:rtl/>
        </w:rPr>
      </w:pPr>
    </w:p>
    <w:p w:rsidR="00612CD6" w:rsidRPr="00823C94" w:rsidRDefault="00612CD6" w:rsidP="00612CD6">
      <w:pPr>
        <w:rPr>
          <w:rtl/>
        </w:rPr>
      </w:pPr>
      <w:bookmarkStart w:id="4299" w:name="_ETM_Q1_5999191"/>
      <w:bookmarkStart w:id="4300" w:name="_ETM_Q1_5999239"/>
      <w:bookmarkEnd w:id="4299"/>
      <w:bookmarkEnd w:id="4300"/>
      <w:r w:rsidRPr="00823C94">
        <w:rPr>
          <w:rFonts w:hint="cs"/>
          <w:rtl/>
        </w:rPr>
        <w:t>זה מה שכתוב בחוק.</w:t>
      </w:r>
    </w:p>
    <w:p w:rsidR="00612CD6" w:rsidRPr="00823C94" w:rsidRDefault="00612CD6" w:rsidP="00612CD6">
      <w:pPr>
        <w:rPr>
          <w:rtl/>
        </w:rPr>
      </w:pPr>
      <w:bookmarkStart w:id="4301" w:name="_ETM_Q1_5999796"/>
      <w:bookmarkStart w:id="4302" w:name="_ETM_Q1_5999870"/>
      <w:bookmarkStart w:id="4303" w:name="_ETM_Q1_5998800"/>
      <w:bookmarkEnd w:id="4301"/>
      <w:bookmarkEnd w:id="4302"/>
      <w:bookmarkEnd w:id="4303"/>
    </w:p>
    <w:p w:rsidR="00612CD6" w:rsidRPr="00823C94" w:rsidRDefault="00612CD6" w:rsidP="00612CD6">
      <w:pPr>
        <w:pStyle w:val="a5"/>
        <w:keepNext/>
        <w:rPr>
          <w:rtl/>
        </w:rPr>
      </w:pPr>
      <w:bookmarkStart w:id="4304" w:name="ET_speaker_5552_1069"/>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304"/>
    </w:p>
    <w:p w:rsidR="00612CD6" w:rsidRPr="00823C94" w:rsidRDefault="00612CD6" w:rsidP="00612CD6">
      <w:pPr>
        <w:pStyle w:val="KeepWithNext"/>
        <w:rPr>
          <w:rtl/>
        </w:rPr>
      </w:pPr>
    </w:p>
    <w:p w:rsidR="00612CD6" w:rsidRPr="00823C94" w:rsidRDefault="00612CD6" w:rsidP="00612CD6">
      <w:pPr>
        <w:rPr>
          <w:rtl/>
        </w:rPr>
      </w:pPr>
      <w:bookmarkStart w:id="4305" w:name="_ETM_Q1_5999279"/>
      <w:bookmarkStart w:id="4306" w:name="_ETM_Q1_5999323"/>
      <w:bookmarkEnd w:id="4305"/>
      <w:bookmarkEnd w:id="4306"/>
      <w:r w:rsidRPr="00823C94">
        <w:rPr>
          <w:rFonts w:hint="cs"/>
          <w:rtl/>
        </w:rPr>
        <w:t>דקה, טלי. אני לא שאלתי אותך. גור.</w:t>
      </w:r>
    </w:p>
    <w:p w:rsidR="00612CD6" w:rsidRPr="00823C94" w:rsidRDefault="00612CD6" w:rsidP="00612CD6">
      <w:pPr>
        <w:rPr>
          <w:rtl/>
        </w:rPr>
      </w:pPr>
      <w:bookmarkStart w:id="4307" w:name="_ETM_Q1_6002425"/>
      <w:bookmarkStart w:id="4308" w:name="_ETM_Q1_6002481"/>
      <w:bookmarkStart w:id="4309" w:name="_ETM_Q1_6003425"/>
      <w:bookmarkEnd w:id="4307"/>
      <w:bookmarkEnd w:id="4308"/>
      <w:bookmarkEnd w:id="4309"/>
    </w:p>
    <w:p w:rsidR="00612CD6" w:rsidRPr="00823C94" w:rsidRDefault="00612CD6" w:rsidP="00612CD6">
      <w:pPr>
        <w:pStyle w:val="a5"/>
        <w:keepNext/>
        <w:rPr>
          <w:rtl/>
        </w:rPr>
      </w:pPr>
      <w:bookmarkStart w:id="4310" w:name="ET_speaker_דר_גור_בליי_1070"/>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310"/>
    </w:p>
    <w:p w:rsidR="00612CD6" w:rsidRPr="00823C94" w:rsidRDefault="00612CD6" w:rsidP="00612CD6">
      <w:pPr>
        <w:pStyle w:val="KeepWithNext"/>
        <w:rPr>
          <w:rtl/>
        </w:rPr>
      </w:pPr>
    </w:p>
    <w:p w:rsidR="00612CD6" w:rsidRPr="00823C94" w:rsidRDefault="00612CD6" w:rsidP="00612CD6">
      <w:pPr>
        <w:rPr>
          <w:rtl/>
        </w:rPr>
      </w:pPr>
      <w:bookmarkStart w:id="4311" w:name="_ETM_Q1_6003842"/>
      <w:bookmarkStart w:id="4312" w:name="_ETM_Q1_6003885"/>
      <w:bookmarkEnd w:id="4311"/>
      <w:bookmarkEnd w:id="4312"/>
      <w:r w:rsidRPr="00823C94">
        <w:rPr>
          <w:rFonts w:hint="cs"/>
          <w:rtl/>
        </w:rPr>
        <w:t>להבנתי כן.</w:t>
      </w:r>
    </w:p>
    <w:p w:rsidR="00612CD6" w:rsidRPr="00823C94" w:rsidRDefault="00612CD6" w:rsidP="00612CD6">
      <w:pPr>
        <w:rPr>
          <w:rtl/>
        </w:rPr>
      </w:pPr>
      <w:bookmarkStart w:id="4313" w:name="_ETM_Q1_6003610"/>
      <w:bookmarkEnd w:id="4313"/>
    </w:p>
    <w:p w:rsidR="00612CD6" w:rsidRPr="00823C94" w:rsidRDefault="00612CD6" w:rsidP="00612CD6">
      <w:pPr>
        <w:pStyle w:val="a5"/>
        <w:keepNext/>
        <w:rPr>
          <w:rtl/>
        </w:rPr>
      </w:pPr>
      <w:bookmarkStart w:id="4314" w:name="ET_speaker_5552_107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314"/>
    </w:p>
    <w:p w:rsidR="00612CD6" w:rsidRPr="00823C94" w:rsidRDefault="00612CD6" w:rsidP="00612CD6">
      <w:pPr>
        <w:pStyle w:val="KeepWithNext"/>
        <w:rPr>
          <w:rtl/>
        </w:rPr>
      </w:pPr>
    </w:p>
    <w:p w:rsidR="00612CD6" w:rsidRPr="00823C94" w:rsidRDefault="00612CD6" w:rsidP="00612CD6">
      <w:pPr>
        <w:rPr>
          <w:rtl/>
        </w:rPr>
      </w:pPr>
      <w:bookmarkStart w:id="4315" w:name="_ETM_Q1_6004101"/>
      <w:bookmarkStart w:id="4316" w:name="_ETM_Q1_6004140"/>
      <w:bookmarkEnd w:id="4315"/>
      <w:bookmarkEnd w:id="4316"/>
      <w:r w:rsidRPr="00823C94">
        <w:rPr>
          <w:rFonts w:hint="cs"/>
          <w:rtl/>
        </w:rPr>
        <w:t xml:space="preserve">זאת אומרת שמחר, </w:t>
      </w:r>
      <w:bookmarkStart w:id="4317" w:name="_ETM_Q1_6005150"/>
      <w:bookmarkEnd w:id="4317"/>
      <w:r w:rsidRPr="00823C94">
        <w:rPr>
          <w:rFonts w:hint="cs"/>
          <w:rtl/>
        </w:rPr>
        <w:t>אם הדבר הזה עובר, הוועדה יכולה להחליט למנות  תיאורטית את טלי גוטליב לנשיאת בית המשפט?</w:t>
      </w:r>
    </w:p>
    <w:p w:rsidR="00612CD6" w:rsidRPr="00823C94" w:rsidRDefault="00612CD6" w:rsidP="00612CD6">
      <w:pPr>
        <w:rPr>
          <w:rtl/>
        </w:rPr>
      </w:pPr>
      <w:bookmarkStart w:id="4318" w:name="_ETM_Q1_6011029"/>
      <w:bookmarkStart w:id="4319" w:name="_ETM_Q1_6011069"/>
      <w:bookmarkStart w:id="4320" w:name="_ETM_Q1_6012101"/>
      <w:bookmarkEnd w:id="4318"/>
      <w:bookmarkEnd w:id="4319"/>
      <w:bookmarkEnd w:id="4320"/>
    </w:p>
    <w:p w:rsidR="00612CD6" w:rsidRPr="00823C94" w:rsidRDefault="00612CD6" w:rsidP="00612CD6">
      <w:pPr>
        <w:pStyle w:val="af8"/>
        <w:keepNext/>
        <w:rPr>
          <w:rtl/>
        </w:rPr>
      </w:pPr>
      <w:bookmarkStart w:id="4321" w:name="_ETM_Q1_6012142"/>
      <w:bookmarkEnd w:id="4321"/>
      <w:r w:rsidRPr="00823C94">
        <w:rPr>
          <w:rStyle w:val="TagStyle"/>
          <w:rtl/>
        </w:rPr>
        <w:t xml:space="preserve">&lt;&lt; יור &gt;&gt; </w:t>
      </w:r>
      <w:r w:rsidRPr="00823C94">
        <w:rPr>
          <w:rtl/>
        </w:rPr>
        <w:t>היו"ר ארז מלול:</w:t>
      </w:r>
      <w:r w:rsidRPr="00823C94">
        <w:rPr>
          <w:rStyle w:val="TagStyle"/>
          <w:rtl/>
        </w:rPr>
        <w:t xml:space="preserve"> &lt;&lt; יור &gt;&gt;</w:t>
      </w:r>
      <w:r w:rsidRPr="00823C94">
        <w:rPr>
          <w:rtl/>
        </w:rPr>
        <w:t xml:space="preserve">   </w:t>
      </w:r>
    </w:p>
    <w:p w:rsidR="00612CD6" w:rsidRPr="00823C94" w:rsidRDefault="00612CD6" w:rsidP="00612CD6">
      <w:pPr>
        <w:rPr>
          <w:rtl/>
        </w:rPr>
      </w:pPr>
    </w:p>
    <w:p w:rsidR="00612CD6" w:rsidRPr="00823C94" w:rsidRDefault="00612CD6" w:rsidP="00612CD6">
      <w:pPr>
        <w:rPr>
          <w:rtl/>
        </w:rPr>
      </w:pPr>
      <w:bookmarkStart w:id="4322" w:name="_ETM_Q1_6011361"/>
      <w:bookmarkStart w:id="4323" w:name="_ETM_Q1_6011467"/>
      <w:bookmarkEnd w:id="4322"/>
      <w:bookmarkEnd w:id="4323"/>
      <w:r w:rsidRPr="00823C94">
        <w:rPr>
          <w:rFonts w:hint="cs"/>
          <w:rtl/>
        </w:rPr>
        <w:t>לא, מהשופטים. יש שיטה מסוימת.</w:t>
      </w:r>
    </w:p>
    <w:p w:rsidR="00612CD6" w:rsidRPr="00823C94" w:rsidRDefault="00612CD6" w:rsidP="00612CD6">
      <w:pPr>
        <w:rPr>
          <w:rtl/>
        </w:rPr>
      </w:pPr>
      <w:bookmarkStart w:id="4324" w:name="_ETM_Q1_6011335"/>
      <w:bookmarkEnd w:id="4324"/>
    </w:p>
    <w:p w:rsidR="00612CD6" w:rsidRPr="00823C94" w:rsidRDefault="00612CD6" w:rsidP="00612CD6">
      <w:pPr>
        <w:pStyle w:val="a5"/>
        <w:keepNext/>
        <w:rPr>
          <w:rtl/>
        </w:rPr>
      </w:pPr>
      <w:bookmarkStart w:id="4325" w:name="ET_speaker_6345_107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325"/>
    </w:p>
    <w:p w:rsidR="00612CD6" w:rsidRPr="00823C94" w:rsidRDefault="00612CD6" w:rsidP="00612CD6">
      <w:pPr>
        <w:pStyle w:val="KeepWithNext"/>
        <w:rPr>
          <w:rtl/>
        </w:rPr>
      </w:pPr>
    </w:p>
    <w:p w:rsidR="00612CD6" w:rsidRPr="00823C94" w:rsidRDefault="00612CD6" w:rsidP="00612CD6">
      <w:pPr>
        <w:rPr>
          <w:rtl/>
        </w:rPr>
      </w:pPr>
      <w:bookmarkStart w:id="4326" w:name="_ETM_Q1_6011714"/>
      <w:bookmarkStart w:id="4327" w:name="_ETM_Q1_6011746"/>
      <w:bookmarkEnd w:id="4326"/>
      <w:bookmarkEnd w:id="4327"/>
      <w:r w:rsidRPr="00823C94">
        <w:rPr>
          <w:rFonts w:hint="cs"/>
          <w:rtl/>
        </w:rPr>
        <w:t>רק מהשופטים של העליון.</w:t>
      </w:r>
    </w:p>
    <w:p w:rsidR="00612CD6" w:rsidRPr="00823C94" w:rsidRDefault="00612CD6" w:rsidP="00612CD6">
      <w:pPr>
        <w:rPr>
          <w:rtl/>
        </w:rPr>
      </w:pPr>
      <w:bookmarkStart w:id="4328" w:name="_ETM_Q1_6013816"/>
      <w:bookmarkStart w:id="4329" w:name="_ETM_Q1_6013860"/>
      <w:bookmarkEnd w:id="4328"/>
      <w:bookmarkEnd w:id="4329"/>
    </w:p>
    <w:p w:rsidR="00612CD6" w:rsidRPr="00823C94" w:rsidRDefault="00612CD6" w:rsidP="00612CD6">
      <w:pPr>
        <w:pStyle w:val="af8"/>
        <w:keepNext/>
        <w:rPr>
          <w:rtl/>
        </w:rPr>
      </w:pPr>
      <w:r w:rsidRPr="00823C94">
        <w:rPr>
          <w:rStyle w:val="TagStyle"/>
          <w:rtl/>
        </w:rPr>
        <w:t xml:space="preserve">&lt;&lt; יור &gt;&gt; </w:t>
      </w:r>
      <w:r w:rsidRPr="00823C94">
        <w:rPr>
          <w:rtl/>
        </w:rPr>
        <w:t>היו"ר ארז מלול:</w:t>
      </w:r>
      <w:r w:rsidRPr="00823C94">
        <w:rPr>
          <w:rStyle w:val="TagStyle"/>
          <w:rtl/>
        </w:rPr>
        <w:t xml:space="preserve"> &lt;&lt; יור &gt;&gt;</w:t>
      </w:r>
      <w:r w:rsidRPr="00823C94">
        <w:rPr>
          <w:rtl/>
        </w:rPr>
        <w:t xml:space="preserve">   </w:t>
      </w:r>
    </w:p>
    <w:p w:rsidR="00612CD6" w:rsidRPr="00823C94" w:rsidRDefault="00612CD6" w:rsidP="00612CD6">
      <w:pPr>
        <w:rPr>
          <w:rtl/>
        </w:rPr>
      </w:pPr>
      <w:bookmarkStart w:id="4330" w:name="_ETM_Q1_6014029"/>
      <w:bookmarkEnd w:id="4330"/>
    </w:p>
    <w:p w:rsidR="00612CD6" w:rsidRPr="00823C94" w:rsidRDefault="00612CD6" w:rsidP="00612CD6">
      <w:pPr>
        <w:rPr>
          <w:rtl/>
        </w:rPr>
      </w:pPr>
      <w:bookmarkStart w:id="4331" w:name="_ETM_Q1_6014141"/>
      <w:bookmarkEnd w:id="4331"/>
      <w:r w:rsidRPr="00823C94">
        <w:rPr>
          <w:rFonts w:hint="cs"/>
          <w:rtl/>
        </w:rPr>
        <w:t xml:space="preserve">הם צריכים לנמק. גור, תענה לה. </w:t>
      </w:r>
    </w:p>
    <w:p w:rsidR="00612CD6" w:rsidRPr="00823C94" w:rsidRDefault="00612CD6" w:rsidP="00612CD6">
      <w:pPr>
        <w:rPr>
          <w:rtl/>
        </w:rPr>
      </w:pPr>
      <w:bookmarkStart w:id="4332" w:name="_ETM_Q1_6016194"/>
      <w:bookmarkStart w:id="4333" w:name="_ETM_Q1_6016235"/>
      <w:bookmarkEnd w:id="4332"/>
      <w:bookmarkEnd w:id="4333"/>
    </w:p>
    <w:p w:rsidR="00612CD6" w:rsidRPr="00823C94" w:rsidRDefault="00612CD6" w:rsidP="00612CD6">
      <w:pPr>
        <w:pStyle w:val="a5"/>
        <w:keepNext/>
        <w:rPr>
          <w:rtl/>
        </w:rPr>
      </w:pPr>
      <w:bookmarkStart w:id="4334" w:name="ET_speaker_6345_107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334"/>
    </w:p>
    <w:p w:rsidR="00612CD6" w:rsidRPr="00823C94" w:rsidRDefault="00612CD6" w:rsidP="00612CD6">
      <w:pPr>
        <w:pStyle w:val="KeepWithNext"/>
        <w:rPr>
          <w:rtl/>
        </w:rPr>
      </w:pPr>
    </w:p>
    <w:p w:rsidR="00612CD6" w:rsidRPr="00823C94" w:rsidRDefault="00612CD6" w:rsidP="00612CD6">
      <w:pPr>
        <w:rPr>
          <w:rtl/>
        </w:rPr>
      </w:pPr>
      <w:bookmarkStart w:id="4335" w:name="_ETM_Q1_6017622"/>
      <w:bookmarkStart w:id="4336" w:name="_ETM_Q1_6017682"/>
      <w:bookmarkEnd w:id="4335"/>
      <w:bookmarkEnd w:id="4336"/>
      <w:r w:rsidRPr="00823C94">
        <w:rPr>
          <w:rFonts w:hint="cs"/>
          <w:rtl/>
        </w:rPr>
        <w:t xml:space="preserve">זה </w:t>
      </w:r>
      <w:bookmarkStart w:id="4337" w:name="_ETM_Q1_6016312"/>
      <w:bookmarkEnd w:id="4337"/>
      <w:r w:rsidRPr="00823C94">
        <w:rPr>
          <w:rFonts w:hint="cs"/>
          <w:rtl/>
        </w:rPr>
        <w:t>רק משופטי העליון.</w:t>
      </w:r>
      <w:bookmarkStart w:id="4338" w:name="_ETM_Q1_6019240"/>
      <w:bookmarkEnd w:id="4338"/>
    </w:p>
    <w:p w:rsidR="00612CD6" w:rsidRPr="00823C94" w:rsidRDefault="00612CD6" w:rsidP="00612CD6">
      <w:pPr>
        <w:rPr>
          <w:rtl/>
        </w:rPr>
      </w:pPr>
      <w:bookmarkStart w:id="4339" w:name="_ETM_Q1_6019279"/>
      <w:bookmarkStart w:id="4340" w:name="_ETM_Q1_6017994"/>
      <w:bookmarkEnd w:id="4339"/>
      <w:bookmarkEnd w:id="4340"/>
    </w:p>
    <w:p w:rsidR="00612CD6" w:rsidRPr="00823C94" w:rsidRDefault="00612CD6" w:rsidP="00612CD6">
      <w:pPr>
        <w:pStyle w:val="a5"/>
        <w:keepNext/>
        <w:rPr>
          <w:rtl/>
        </w:rPr>
      </w:pPr>
      <w:bookmarkStart w:id="4341" w:name="ET_speaker_דר_גור_בליי_1074"/>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341"/>
    </w:p>
    <w:p w:rsidR="00612CD6" w:rsidRPr="00823C94" w:rsidRDefault="00612CD6" w:rsidP="00612CD6">
      <w:pPr>
        <w:pStyle w:val="KeepWithNext"/>
        <w:rPr>
          <w:rtl/>
        </w:rPr>
      </w:pPr>
    </w:p>
    <w:p w:rsidR="00612CD6" w:rsidRPr="00823C94" w:rsidRDefault="00612CD6" w:rsidP="00612CD6">
      <w:pPr>
        <w:rPr>
          <w:rtl/>
        </w:rPr>
      </w:pPr>
      <w:bookmarkStart w:id="4342" w:name="_ETM_Q1_6018331"/>
      <w:bookmarkStart w:id="4343" w:name="_ETM_Q1_6018375"/>
      <w:bookmarkEnd w:id="4342"/>
      <w:bookmarkEnd w:id="4343"/>
      <w:r w:rsidRPr="00823C94">
        <w:rPr>
          <w:rFonts w:hint="cs"/>
          <w:rtl/>
        </w:rPr>
        <w:t>לפי החוק היום - - -</w:t>
      </w:r>
    </w:p>
    <w:p w:rsidR="00612CD6" w:rsidRPr="00823C94" w:rsidRDefault="00612CD6" w:rsidP="00612CD6">
      <w:pPr>
        <w:rPr>
          <w:rtl/>
        </w:rPr>
      </w:pPr>
      <w:bookmarkStart w:id="4344" w:name="_ETM_Q1_6018755"/>
      <w:bookmarkStart w:id="4345" w:name="_ETM_Q1_6018797"/>
      <w:bookmarkEnd w:id="4344"/>
      <w:bookmarkEnd w:id="4345"/>
    </w:p>
    <w:p w:rsidR="00612CD6" w:rsidRPr="00823C94" w:rsidRDefault="00612CD6" w:rsidP="00612CD6">
      <w:pPr>
        <w:pStyle w:val="a5"/>
        <w:keepNext/>
        <w:rPr>
          <w:rtl/>
        </w:rPr>
      </w:pPr>
      <w:bookmarkStart w:id="4346" w:name="ET_speaker_5552_107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346"/>
    </w:p>
    <w:p w:rsidR="00612CD6" w:rsidRPr="00823C94" w:rsidRDefault="00612CD6" w:rsidP="00612CD6">
      <w:pPr>
        <w:pStyle w:val="KeepWithNext"/>
        <w:rPr>
          <w:rtl/>
        </w:rPr>
      </w:pPr>
    </w:p>
    <w:p w:rsidR="00612CD6" w:rsidRPr="00823C94" w:rsidRDefault="00612CD6" w:rsidP="00612CD6">
      <w:pPr>
        <w:rPr>
          <w:rtl/>
        </w:rPr>
      </w:pPr>
      <w:bookmarkStart w:id="4347" w:name="_ETM_Q1_6018064"/>
      <w:bookmarkStart w:id="4348" w:name="_ETM_Q1_6018116"/>
      <w:bookmarkEnd w:id="4347"/>
      <w:bookmarkEnd w:id="4348"/>
      <w:r w:rsidRPr="00823C94">
        <w:rPr>
          <w:rFonts w:hint="cs"/>
          <w:rtl/>
        </w:rPr>
        <w:t xml:space="preserve">טלי, אל תקפצי. </w:t>
      </w:r>
      <w:bookmarkStart w:id="4349" w:name="_ETM_Q1_6020985"/>
      <w:bookmarkEnd w:id="4349"/>
      <w:r w:rsidRPr="00823C94">
        <w:rPr>
          <w:rFonts w:hint="cs"/>
          <w:rtl/>
        </w:rPr>
        <w:t>אני רוצה - - -</w:t>
      </w:r>
    </w:p>
    <w:p w:rsidR="00612CD6" w:rsidRPr="00823C94" w:rsidRDefault="00612CD6" w:rsidP="00612CD6">
      <w:pPr>
        <w:rPr>
          <w:rtl/>
        </w:rPr>
      </w:pPr>
      <w:bookmarkStart w:id="4350" w:name="_ETM_Q1_6019938"/>
      <w:bookmarkEnd w:id="4350"/>
    </w:p>
    <w:p w:rsidR="00612CD6" w:rsidRPr="00823C94" w:rsidRDefault="00612CD6" w:rsidP="00612CD6">
      <w:pPr>
        <w:pStyle w:val="a5"/>
        <w:keepNext/>
        <w:rPr>
          <w:rtl/>
        </w:rPr>
      </w:pPr>
      <w:bookmarkStart w:id="4351" w:name="ET_speaker_6345_107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351"/>
    </w:p>
    <w:p w:rsidR="00612CD6" w:rsidRPr="00823C94" w:rsidRDefault="00612CD6" w:rsidP="00612CD6">
      <w:pPr>
        <w:pStyle w:val="KeepWithNext"/>
        <w:rPr>
          <w:rtl/>
        </w:rPr>
      </w:pPr>
    </w:p>
    <w:p w:rsidR="00612CD6" w:rsidRPr="00823C94" w:rsidRDefault="00612CD6" w:rsidP="00612CD6">
      <w:pPr>
        <w:rPr>
          <w:rtl/>
        </w:rPr>
      </w:pPr>
      <w:bookmarkStart w:id="4352" w:name="_ETM_Q1_6020272"/>
      <w:bookmarkStart w:id="4353" w:name="_ETM_Q1_6020331"/>
      <w:bookmarkEnd w:id="4352"/>
      <w:bookmarkEnd w:id="4353"/>
      <w:r w:rsidRPr="00823C94">
        <w:rPr>
          <w:rFonts w:hint="cs"/>
          <w:rtl/>
        </w:rPr>
        <w:t>אני לא קופצת, כ</w:t>
      </w:r>
      <w:bookmarkStart w:id="4354" w:name="_ETM_Q1_6023578"/>
      <w:bookmarkEnd w:id="4354"/>
      <w:r w:rsidRPr="00823C94">
        <w:rPr>
          <w:rFonts w:hint="cs"/>
          <w:rtl/>
        </w:rPr>
        <w:t>י אני לא תרנגולת.</w:t>
      </w:r>
    </w:p>
    <w:p w:rsidR="00612CD6" w:rsidRPr="00823C94" w:rsidRDefault="00612CD6" w:rsidP="00612CD6">
      <w:pPr>
        <w:rPr>
          <w:rtl/>
        </w:rPr>
      </w:pPr>
      <w:bookmarkStart w:id="4355" w:name="_ETM_Q1_6024704"/>
      <w:bookmarkEnd w:id="4355"/>
    </w:p>
    <w:p w:rsidR="00612CD6" w:rsidRPr="00823C94" w:rsidRDefault="00612CD6" w:rsidP="00612CD6">
      <w:pPr>
        <w:pStyle w:val="a5"/>
        <w:keepNext/>
        <w:rPr>
          <w:rtl/>
        </w:rPr>
      </w:pPr>
      <w:bookmarkStart w:id="4356" w:name="ET_speaker_5552_107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356"/>
    </w:p>
    <w:p w:rsidR="00612CD6" w:rsidRPr="00823C94" w:rsidRDefault="00612CD6" w:rsidP="00612CD6">
      <w:pPr>
        <w:pStyle w:val="KeepWithNext"/>
        <w:rPr>
          <w:rtl/>
        </w:rPr>
      </w:pPr>
    </w:p>
    <w:p w:rsidR="00612CD6" w:rsidRPr="00823C94" w:rsidRDefault="00612CD6" w:rsidP="00612CD6">
      <w:pPr>
        <w:rPr>
          <w:rtl/>
        </w:rPr>
      </w:pPr>
      <w:bookmarkStart w:id="4357" w:name="_ETM_Q1_6025125"/>
      <w:bookmarkStart w:id="4358" w:name="_ETM_Q1_6025176"/>
      <w:bookmarkEnd w:id="4357"/>
      <w:bookmarkEnd w:id="4358"/>
      <w:r w:rsidRPr="00823C94">
        <w:rPr>
          <w:rFonts w:hint="cs"/>
          <w:rtl/>
        </w:rPr>
        <w:t xml:space="preserve">את יורקת. מחר את יכולה גם כן </w:t>
      </w:r>
      <w:bookmarkStart w:id="4359" w:name="_ETM_Q1_6026656"/>
      <w:bookmarkEnd w:id="4359"/>
      <w:r w:rsidRPr="00823C94">
        <w:rPr>
          <w:rFonts w:hint="cs"/>
          <w:rtl/>
        </w:rPr>
        <w:t>להיות שופטת עליון.</w:t>
      </w:r>
    </w:p>
    <w:p w:rsidR="00612CD6" w:rsidRPr="00823C94" w:rsidRDefault="00612CD6" w:rsidP="00612CD6">
      <w:pPr>
        <w:rPr>
          <w:rtl/>
        </w:rPr>
      </w:pPr>
      <w:bookmarkStart w:id="4360" w:name="_ETM_Q1_6026727"/>
      <w:bookmarkEnd w:id="4360"/>
    </w:p>
    <w:p w:rsidR="00612CD6" w:rsidRPr="00823C94" w:rsidRDefault="00612CD6" w:rsidP="00612CD6">
      <w:pPr>
        <w:pStyle w:val="a5"/>
        <w:keepNext/>
        <w:rPr>
          <w:rtl/>
        </w:rPr>
      </w:pPr>
      <w:bookmarkStart w:id="4361" w:name="ET_speaker_6345_107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361"/>
    </w:p>
    <w:p w:rsidR="00612CD6" w:rsidRPr="00823C94" w:rsidRDefault="00612CD6" w:rsidP="00612CD6">
      <w:pPr>
        <w:pStyle w:val="KeepWithNext"/>
        <w:rPr>
          <w:rtl/>
        </w:rPr>
      </w:pPr>
    </w:p>
    <w:p w:rsidR="00612CD6" w:rsidRPr="00823C94" w:rsidRDefault="00612CD6" w:rsidP="00612CD6">
      <w:pPr>
        <w:rPr>
          <w:rtl/>
        </w:rPr>
      </w:pPr>
      <w:bookmarkStart w:id="4362" w:name="_ETM_Q1_6027128"/>
      <w:bookmarkStart w:id="4363" w:name="_ETM_Q1_6027202"/>
      <w:bookmarkEnd w:id="4362"/>
      <w:bookmarkEnd w:id="4363"/>
      <w:r w:rsidRPr="00823C94">
        <w:rPr>
          <w:rFonts w:hint="cs"/>
          <w:rtl/>
        </w:rPr>
        <w:t>לא. אני לא.</w:t>
      </w:r>
    </w:p>
    <w:p w:rsidR="00612CD6" w:rsidRPr="00823C94" w:rsidRDefault="00612CD6" w:rsidP="00612CD6">
      <w:pPr>
        <w:rPr>
          <w:rtl/>
        </w:rPr>
      </w:pPr>
      <w:bookmarkStart w:id="4364" w:name="_ETM_Q1_6027286"/>
      <w:bookmarkStart w:id="4365" w:name="_ETM_Q1_6027346"/>
      <w:bookmarkEnd w:id="4364"/>
      <w:bookmarkEnd w:id="4365"/>
    </w:p>
    <w:p w:rsidR="00612CD6" w:rsidRPr="00823C94" w:rsidRDefault="00612CD6" w:rsidP="00612CD6">
      <w:pPr>
        <w:pStyle w:val="a5"/>
        <w:keepNext/>
        <w:rPr>
          <w:rtl/>
        </w:rPr>
      </w:pPr>
      <w:bookmarkStart w:id="4366" w:name="ET_speaker_6158_107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366"/>
    </w:p>
    <w:p w:rsidR="00612CD6" w:rsidRPr="00823C94" w:rsidRDefault="00612CD6" w:rsidP="00612CD6">
      <w:pPr>
        <w:pStyle w:val="KeepWithNext"/>
        <w:rPr>
          <w:rtl/>
        </w:rPr>
      </w:pPr>
    </w:p>
    <w:p w:rsidR="00612CD6" w:rsidRPr="00823C94" w:rsidRDefault="00612CD6" w:rsidP="00612CD6">
      <w:pPr>
        <w:rPr>
          <w:rtl/>
        </w:rPr>
      </w:pPr>
      <w:bookmarkStart w:id="4367" w:name="_ETM_Q1_6029296"/>
      <w:bookmarkStart w:id="4368" w:name="_ETM_Q1_6029340"/>
      <w:bookmarkEnd w:id="4367"/>
      <w:bookmarkEnd w:id="4368"/>
      <w:r w:rsidRPr="00823C94">
        <w:rPr>
          <w:rFonts w:hint="cs"/>
          <w:rtl/>
        </w:rPr>
        <w:t>לפי החוק?</w:t>
      </w:r>
    </w:p>
    <w:p w:rsidR="00612CD6" w:rsidRPr="00823C94" w:rsidRDefault="00612CD6" w:rsidP="00612CD6">
      <w:pPr>
        <w:rPr>
          <w:rtl/>
        </w:rPr>
      </w:pPr>
      <w:bookmarkStart w:id="4369" w:name="_ETM_Q1_6029566"/>
      <w:bookmarkStart w:id="4370" w:name="_ETM_Q1_6029616"/>
      <w:bookmarkStart w:id="4371" w:name="_ETM_Q1_6030631"/>
      <w:bookmarkEnd w:id="4369"/>
      <w:bookmarkEnd w:id="4370"/>
      <w:bookmarkEnd w:id="4371"/>
    </w:p>
    <w:p w:rsidR="00612CD6" w:rsidRPr="00823C94" w:rsidRDefault="00612CD6" w:rsidP="00612CD6">
      <w:pPr>
        <w:pStyle w:val="a5"/>
        <w:keepNext/>
        <w:rPr>
          <w:rtl/>
        </w:rPr>
      </w:pPr>
      <w:bookmarkStart w:id="4372" w:name="ET_speaker_דר_גור_בליי_1080"/>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372"/>
    </w:p>
    <w:p w:rsidR="00612CD6" w:rsidRPr="00823C94" w:rsidRDefault="00612CD6" w:rsidP="00612CD6">
      <w:pPr>
        <w:pStyle w:val="KeepWithNext"/>
        <w:rPr>
          <w:rtl/>
        </w:rPr>
      </w:pPr>
    </w:p>
    <w:p w:rsidR="00612CD6" w:rsidRPr="00823C94" w:rsidRDefault="00612CD6" w:rsidP="00612CD6">
      <w:pPr>
        <w:rPr>
          <w:rtl/>
        </w:rPr>
      </w:pPr>
      <w:bookmarkStart w:id="4373" w:name="_ETM_Q1_6031014"/>
      <w:bookmarkStart w:id="4374" w:name="_ETM_Q1_6031052"/>
      <w:bookmarkEnd w:id="4373"/>
      <w:bookmarkEnd w:id="4374"/>
      <w:r w:rsidRPr="00823C94">
        <w:rPr>
          <w:rFonts w:hint="cs"/>
          <w:rtl/>
        </w:rPr>
        <w:t xml:space="preserve">לפי החוק היום המינוי של </w:t>
      </w:r>
      <w:bookmarkStart w:id="4375" w:name="_ETM_Q1_6032192"/>
      <w:bookmarkEnd w:id="4375"/>
      <w:r w:rsidRPr="00823C94">
        <w:rPr>
          <w:rFonts w:hint="cs"/>
          <w:rtl/>
        </w:rPr>
        <w:t>נשיא בית המשפט העליון - -</w:t>
      </w:r>
    </w:p>
    <w:p w:rsidR="00612CD6" w:rsidRPr="00823C94" w:rsidRDefault="00612CD6" w:rsidP="00612CD6">
      <w:pPr>
        <w:rPr>
          <w:rtl/>
        </w:rPr>
      </w:pPr>
      <w:bookmarkStart w:id="4376" w:name="_ETM_Q1_6033036"/>
      <w:bookmarkEnd w:id="4376"/>
    </w:p>
    <w:p w:rsidR="00612CD6" w:rsidRPr="00823C94" w:rsidRDefault="00612CD6" w:rsidP="00612CD6">
      <w:pPr>
        <w:pStyle w:val="a5"/>
        <w:keepNext/>
        <w:rPr>
          <w:rtl/>
        </w:rPr>
      </w:pPr>
      <w:bookmarkStart w:id="4377" w:name="ET_speaker_6345_108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377"/>
    </w:p>
    <w:p w:rsidR="00612CD6" w:rsidRPr="00823C94" w:rsidRDefault="00612CD6" w:rsidP="00612CD6">
      <w:pPr>
        <w:pStyle w:val="KeepWithNext"/>
        <w:rPr>
          <w:rtl/>
        </w:rPr>
      </w:pPr>
    </w:p>
    <w:p w:rsidR="00612CD6" w:rsidRPr="00823C94" w:rsidRDefault="00612CD6" w:rsidP="00612CD6">
      <w:pPr>
        <w:rPr>
          <w:rtl/>
        </w:rPr>
      </w:pPr>
      <w:bookmarkStart w:id="4378" w:name="_ETM_Q1_6033440"/>
      <w:bookmarkStart w:id="4379" w:name="_ETM_Q1_6033491"/>
      <w:bookmarkEnd w:id="4378"/>
      <w:bookmarkEnd w:id="4379"/>
      <w:r w:rsidRPr="00823C94">
        <w:rPr>
          <w:rFonts w:hint="cs"/>
          <w:rtl/>
        </w:rPr>
        <w:t xml:space="preserve">אני צריכה לעמוד </w:t>
      </w:r>
      <w:bookmarkStart w:id="4380" w:name="_ETM_Q1_6033560"/>
      <w:bookmarkEnd w:id="4380"/>
      <w:r w:rsidRPr="00823C94">
        <w:rPr>
          <w:rFonts w:hint="cs"/>
          <w:rtl/>
        </w:rPr>
        <w:t>בקריטריונים מסוימים.</w:t>
      </w:r>
      <w:bookmarkStart w:id="4381" w:name="_ETM_Q1_6032828"/>
      <w:bookmarkEnd w:id="4381"/>
    </w:p>
    <w:p w:rsidR="00612CD6" w:rsidRPr="00823C94" w:rsidRDefault="00612CD6" w:rsidP="00612CD6">
      <w:pPr>
        <w:rPr>
          <w:rtl/>
        </w:rPr>
      </w:pPr>
      <w:bookmarkStart w:id="4382" w:name="_ETM_Q1_6032871"/>
      <w:bookmarkStart w:id="4383" w:name="_ETM_Q1_6033788"/>
      <w:bookmarkEnd w:id="4382"/>
      <w:bookmarkEnd w:id="4383"/>
    </w:p>
    <w:p w:rsidR="00612CD6" w:rsidRPr="00823C94" w:rsidRDefault="00612CD6" w:rsidP="00612CD6">
      <w:pPr>
        <w:pStyle w:val="a5"/>
        <w:keepNext/>
        <w:rPr>
          <w:rtl/>
        </w:rPr>
      </w:pPr>
      <w:bookmarkStart w:id="4384" w:name="ET_speaker_דר_גור_בליי_108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384"/>
    </w:p>
    <w:p w:rsidR="00612CD6" w:rsidRPr="00823C94" w:rsidRDefault="00612CD6" w:rsidP="00612CD6">
      <w:pPr>
        <w:pStyle w:val="KeepWithNext"/>
        <w:rPr>
          <w:rtl/>
        </w:rPr>
      </w:pPr>
    </w:p>
    <w:p w:rsidR="00612CD6" w:rsidRPr="00823C94" w:rsidRDefault="00612CD6" w:rsidP="00612CD6">
      <w:pPr>
        <w:rPr>
          <w:rtl/>
        </w:rPr>
      </w:pPr>
      <w:bookmarkStart w:id="4385" w:name="_ETM_Q1_6034205"/>
      <w:bookmarkStart w:id="4386" w:name="_ETM_Q1_6034250"/>
      <w:bookmarkEnd w:id="4385"/>
      <w:bookmarkEnd w:id="4386"/>
      <w:r w:rsidRPr="00823C94">
        <w:rPr>
          <w:rFonts w:hint="cs"/>
          <w:rtl/>
        </w:rPr>
        <w:t xml:space="preserve">- - הוא מקרב שופטיו ולפי אותו רוב, כמו </w:t>
      </w:r>
      <w:bookmarkStart w:id="4387" w:name="_ETM_Q1_6042044"/>
      <w:bookmarkEnd w:id="4387"/>
      <w:r w:rsidRPr="00823C94">
        <w:rPr>
          <w:rFonts w:hint="cs"/>
          <w:rtl/>
        </w:rPr>
        <w:t xml:space="preserve">למנות שופט אחר. זה אומר שאם הוועדה לבחירת שופטים בוחרת </w:t>
      </w:r>
      <w:bookmarkStart w:id="4388" w:name="_ETM_Q1_6052176"/>
      <w:bookmarkEnd w:id="4388"/>
      <w:r w:rsidRPr="00823C94">
        <w:rPr>
          <w:rFonts w:hint="cs"/>
          <w:rtl/>
        </w:rPr>
        <w:t xml:space="preserve">שופט, היא יכולה גם לבחור שופט מקרב השופטים המכהנים, והיא </w:t>
      </w:r>
      <w:bookmarkStart w:id="4389" w:name="_ETM_Q1_6056066"/>
      <w:bookmarkEnd w:id="4389"/>
      <w:r w:rsidRPr="00823C94">
        <w:rPr>
          <w:rFonts w:hint="cs"/>
          <w:rtl/>
        </w:rPr>
        <w:t xml:space="preserve">גם יכולה למנות שופט חדש, ואז לבחור אותו כנשיא. זה </w:t>
      </w:r>
      <w:bookmarkStart w:id="4390" w:name="_ETM_Q1_6061921"/>
      <w:bookmarkEnd w:id="4390"/>
      <w:r w:rsidRPr="00823C94">
        <w:rPr>
          <w:rFonts w:hint="cs"/>
          <w:rtl/>
        </w:rPr>
        <w:t>שני שלבים.</w:t>
      </w:r>
    </w:p>
    <w:p w:rsidR="002A57A0" w:rsidRPr="00823C94" w:rsidRDefault="002A57A0" w:rsidP="002A57A0">
      <w:pPr>
        <w:rPr>
          <w:rtl/>
        </w:rPr>
      </w:pPr>
      <w:bookmarkStart w:id="4391" w:name="_ETM_Q1_5988773"/>
      <w:bookmarkEnd w:id="4391"/>
    </w:p>
    <w:p w:rsidR="002A57A0" w:rsidRPr="00823C94" w:rsidRDefault="002A57A0" w:rsidP="002A57A0">
      <w:pPr>
        <w:pStyle w:val="aa"/>
        <w:keepNext/>
        <w:rPr>
          <w:rtl/>
        </w:rPr>
      </w:pPr>
      <w:bookmarkStart w:id="4392" w:name="ET_manager_6157_326"/>
      <w:r w:rsidRPr="00823C94">
        <w:rPr>
          <w:rStyle w:val="TagStyle"/>
          <w:rtl/>
        </w:rPr>
        <w:t xml:space="preserve"> &lt;&lt; מנהל &gt;&gt; </w:t>
      </w:r>
      <w:r w:rsidRPr="00823C94">
        <w:rPr>
          <w:rtl/>
        </w:rPr>
        <w:t>(היו"ר שמחה רוטמן, 11:11)</w:t>
      </w:r>
      <w:r w:rsidRPr="00823C94">
        <w:rPr>
          <w:rStyle w:val="TagStyle"/>
          <w:rtl/>
        </w:rPr>
        <w:t xml:space="preserve"> &lt;&lt; מנהל &gt;&gt;</w:t>
      </w:r>
      <w:r w:rsidRPr="00823C94">
        <w:rPr>
          <w:rtl/>
        </w:rPr>
        <w:t xml:space="preserve">   </w:t>
      </w:r>
      <w:bookmarkEnd w:id="4392"/>
    </w:p>
    <w:p w:rsidR="002A57A0" w:rsidRPr="00823C94" w:rsidRDefault="002A57A0" w:rsidP="002A57A0">
      <w:pPr>
        <w:rPr>
          <w:rtl/>
        </w:rPr>
      </w:pPr>
    </w:p>
    <w:p w:rsidR="002A57A0" w:rsidRPr="00823C94" w:rsidRDefault="002A57A0" w:rsidP="002A57A0">
      <w:pPr>
        <w:pStyle w:val="a5"/>
        <w:keepNext/>
        <w:rPr>
          <w:rtl/>
        </w:rPr>
      </w:pPr>
      <w:bookmarkStart w:id="4393" w:name="ET_speaker_5552_32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393"/>
    </w:p>
    <w:p w:rsidR="002A57A0" w:rsidRPr="00823C94" w:rsidRDefault="002A57A0" w:rsidP="002A57A0">
      <w:pPr>
        <w:pStyle w:val="KeepWithNext"/>
        <w:rPr>
          <w:rtl/>
        </w:rPr>
      </w:pPr>
    </w:p>
    <w:p w:rsidR="002A57A0" w:rsidRPr="00823C94" w:rsidRDefault="002A57A0" w:rsidP="002A57A0">
      <w:pPr>
        <w:rPr>
          <w:rtl/>
        </w:rPr>
      </w:pPr>
      <w:r w:rsidRPr="00823C94">
        <w:rPr>
          <w:rFonts w:hint="cs"/>
          <w:rtl/>
        </w:rPr>
        <w:t>אין טעם בחקיקה נוספת</w:t>
      </w:r>
      <w:r w:rsidR="00612CD6" w:rsidRPr="00823C94">
        <w:rPr>
          <w:rFonts w:hint="cs"/>
          <w:rtl/>
        </w:rPr>
        <w:t xml:space="preserve">. עם ההרכב הנוכחי יכולים לבחור נשיא </w:t>
      </w:r>
      <w:bookmarkStart w:id="4394" w:name="_ETM_Q1_6068093"/>
      <w:bookmarkEnd w:id="4394"/>
      <w:r w:rsidR="00612CD6" w:rsidRPr="00823C94">
        <w:rPr>
          <w:rFonts w:hint="cs"/>
          <w:rtl/>
        </w:rPr>
        <w:t>- - -</w:t>
      </w:r>
    </w:p>
    <w:p w:rsidR="00612CD6" w:rsidRPr="00823C94" w:rsidRDefault="00612CD6" w:rsidP="002A57A0">
      <w:pPr>
        <w:rPr>
          <w:rtl/>
        </w:rPr>
      </w:pPr>
    </w:p>
    <w:p w:rsidR="00612CD6" w:rsidRPr="00823C94" w:rsidRDefault="00612CD6" w:rsidP="00612CD6">
      <w:pPr>
        <w:pStyle w:val="a5"/>
        <w:keepNext/>
        <w:rPr>
          <w:rtl/>
        </w:rPr>
      </w:pPr>
      <w:bookmarkStart w:id="4395" w:name="ET_speaker_דר_גור_בליי_108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395"/>
    </w:p>
    <w:p w:rsidR="00612CD6" w:rsidRPr="00823C94" w:rsidRDefault="00612CD6" w:rsidP="00612CD6">
      <w:pPr>
        <w:pStyle w:val="KeepWithNext"/>
        <w:rPr>
          <w:rtl/>
        </w:rPr>
      </w:pPr>
    </w:p>
    <w:p w:rsidR="00612CD6" w:rsidRPr="00823C94" w:rsidRDefault="00612CD6" w:rsidP="00612CD6">
      <w:pPr>
        <w:rPr>
          <w:rtl/>
        </w:rPr>
      </w:pPr>
      <w:bookmarkStart w:id="4396" w:name="_ETM_Q1_6068831"/>
      <w:bookmarkStart w:id="4397" w:name="_ETM_Q1_6068901"/>
      <w:bookmarkEnd w:id="4396"/>
      <w:bookmarkEnd w:id="4397"/>
      <w:r w:rsidRPr="00823C94">
        <w:rPr>
          <w:rFonts w:hint="cs"/>
          <w:rtl/>
        </w:rPr>
        <w:t>מקרב שופטי בית המשפט העליון.</w:t>
      </w:r>
    </w:p>
    <w:p w:rsidR="00612CD6" w:rsidRPr="00823C94" w:rsidRDefault="00612CD6" w:rsidP="00612CD6">
      <w:pPr>
        <w:rPr>
          <w:rtl/>
        </w:rPr>
      </w:pPr>
      <w:bookmarkStart w:id="4398" w:name="_ETM_Q1_6072121"/>
      <w:bookmarkStart w:id="4399" w:name="_ETM_Q1_6072171"/>
      <w:bookmarkEnd w:id="4398"/>
      <w:bookmarkEnd w:id="4399"/>
    </w:p>
    <w:p w:rsidR="002A57A0" w:rsidRPr="00823C94" w:rsidRDefault="002A57A0" w:rsidP="002A57A0">
      <w:pPr>
        <w:pStyle w:val="a5"/>
        <w:keepNext/>
        <w:rPr>
          <w:rtl/>
        </w:rPr>
      </w:pPr>
      <w:bookmarkStart w:id="4400" w:name="ET_speaker_6158_32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400"/>
    </w:p>
    <w:p w:rsidR="002A57A0" w:rsidRPr="00823C94" w:rsidRDefault="002A57A0" w:rsidP="002A57A0">
      <w:pPr>
        <w:pStyle w:val="KeepWithNext"/>
        <w:rPr>
          <w:rtl/>
        </w:rPr>
      </w:pPr>
    </w:p>
    <w:p w:rsidR="00612CD6" w:rsidRPr="00823C94" w:rsidRDefault="00612CD6" w:rsidP="00FD1B61">
      <w:pPr>
        <w:rPr>
          <w:rtl/>
        </w:rPr>
      </w:pPr>
      <w:r w:rsidRPr="00823C94">
        <w:rPr>
          <w:rFonts w:hint="cs"/>
          <w:rtl/>
        </w:rPr>
        <w:t xml:space="preserve">שאלה אחרונה. שאלה אחרונה </w:t>
      </w:r>
      <w:bookmarkStart w:id="4401" w:name="_ETM_Q1_6074505"/>
      <w:bookmarkEnd w:id="4401"/>
      <w:r w:rsidRPr="00823C94">
        <w:rPr>
          <w:rFonts w:hint="cs"/>
          <w:rtl/>
        </w:rPr>
        <w:t xml:space="preserve">שרציתי לשאול. </w:t>
      </w:r>
      <w:r w:rsidR="002A57A0" w:rsidRPr="00823C94">
        <w:rPr>
          <w:rFonts w:hint="cs"/>
          <w:rtl/>
        </w:rPr>
        <w:t xml:space="preserve">הנוסח הזה מבטל את תיקון סער של </w:t>
      </w:r>
      <w:r w:rsidRPr="00823C94">
        <w:rPr>
          <w:rFonts w:hint="cs"/>
          <w:rtl/>
        </w:rPr>
        <w:t xml:space="preserve">שבעה מתוך תשעה. רציתי לנסות ולהבין </w:t>
      </w:r>
      <w:bookmarkStart w:id="4402" w:name="_ETM_Q1_6091427"/>
      <w:bookmarkEnd w:id="4402"/>
      <w:r w:rsidRPr="00823C94">
        <w:rPr>
          <w:rFonts w:hint="cs"/>
          <w:rtl/>
        </w:rPr>
        <w:t>את הרציונל שעומד מאחורי זה. למה הוא נדרש ומתבצע מבחינת</w:t>
      </w:r>
      <w:bookmarkStart w:id="4403" w:name="_ETM_Q1_6099316"/>
      <w:bookmarkEnd w:id="4403"/>
      <w:r w:rsidRPr="00823C94">
        <w:rPr>
          <w:rFonts w:hint="cs"/>
          <w:rtl/>
        </w:rPr>
        <w:t xml:space="preserve"> הנתונים? זאת אומרת, האם לפני תיקון סער ואחרי תיקון סער, </w:t>
      </w:r>
      <w:bookmarkStart w:id="4404" w:name="_ETM_Q1_6105437"/>
      <w:bookmarkEnd w:id="4404"/>
      <w:r w:rsidRPr="00823C94">
        <w:rPr>
          <w:rFonts w:hint="cs"/>
          <w:rtl/>
        </w:rPr>
        <w:t xml:space="preserve">כשבדקתם כאן את הנתונים, האם הראיתם שיש שינוי, כמו שקראתי בהרבה מאוד פרסומים ומאמרים, שדווקא בעקבות תיקון סער החל להשתנות הצביון של בית המשפט העליון, דווקא משום שיש מעורבות יותר </w:t>
      </w:r>
      <w:bookmarkStart w:id="4405" w:name="_ETM_Q1_6124211"/>
      <w:bookmarkEnd w:id="4405"/>
      <w:r w:rsidRPr="00823C94">
        <w:rPr>
          <w:rFonts w:hint="cs"/>
          <w:rtl/>
        </w:rPr>
        <w:t>גדולה של פוליטיקאים?</w:t>
      </w:r>
      <w:r w:rsidR="00FD1B61" w:rsidRPr="00823C94">
        <w:rPr>
          <w:rFonts w:hint="cs"/>
          <w:rtl/>
        </w:rPr>
        <w:t xml:space="preserve"> </w:t>
      </w:r>
      <w:bookmarkStart w:id="4406" w:name="_ETM_Q1_6129553"/>
      <w:bookmarkStart w:id="4407" w:name="_ETM_Q1_6129605"/>
      <w:bookmarkStart w:id="4408" w:name="_ETM_Q1_6129729"/>
      <w:bookmarkStart w:id="4409" w:name="_ETM_Q1_6129791"/>
      <w:bookmarkEnd w:id="4406"/>
      <w:bookmarkEnd w:id="4407"/>
      <w:bookmarkEnd w:id="4408"/>
      <w:bookmarkEnd w:id="4409"/>
      <w:r w:rsidRPr="00823C94">
        <w:rPr>
          <w:rFonts w:hint="cs"/>
          <w:rtl/>
        </w:rPr>
        <w:t>מהבחינה הזאת, האם יש נתונים שתומכים והובאו כאן</w:t>
      </w:r>
      <w:bookmarkStart w:id="4410" w:name="_ETM_Q1_6135386"/>
      <w:bookmarkEnd w:id="4410"/>
      <w:r w:rsidRPr="00823C94">
        <w:rPr>
          <w:rFonts w:hint="cs"/>
          <w:rtl/>
        </w:rPr>
        <w:t xml:space="preserve"> בפני הוועדה, שהשינוי הזה יביא לאותו גיוון מיוחל וייצוג של </w:t>
      </w:r>
      <w:bookmarkStart w:id="4411" w:name="_ETM_Q1_6141261"/>
      <w:bookmarkEnd w:id="4411"/>
      <w:r w:rsidRPr="00823C94">
        <w:rPr>
          <w:rFonts w:hint="cs"/>
          <w:rtl/>
        </w:rPr>
        <w:t>החברה הישראלית לעומת מה שהיה קודם</w:t>
      </w:r>
      <w:r w:rsidR="00FD1B61" w:rsidRPr="00823C94">
        <w:rPr>
          <w:rFonts w:hint="cs"/>
          <w:rtl/>
        </w:rPr>
        <w:t>?</w:t>
      </w:r>
    </w:p>
    <w:p w:rsidR="00C54DBE" w:rsidRPr="00823C94" w:rsidRDefault="00C54DBE" w:rsidP="002A57A0">
      <w:pPr>
        <w:rPr>
          <w:rtl/>
        </w:rPr>
      </w:pPr>
    </w:p>
    <w:p w:rsidR="00C54DBE" w:rsidRPr="00823C94" w:rsidRDefault="00C54DBE" w:rsidP="00C54DBE">
      <w:pPr>
        <w:pStyle w:val="a5"/>
        <w:keepNext/>
        <w:rPr>
          <w:rtl/>
        </w:rPr>
      </w:pPr>
      <w:bookmarkStart w:id="4412" w:name="ET_speaker_דר_גור_בליי_328"/>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412"/>
    </w:p>
    <w:p w:rsidR="00C54DBE" w:rsidRPr="00823C94" w:rsidRDefault="00C54DBE" w:rsidP="00C54DBE">
      <w:pPr>
        <w:pStyle w:val="KeepWithNext"/>
        <w:rPr>
          <w:rtl/>
        </w:rPr>
      </w:pPr>
    </w:p>
    <w:p w:rsidR="00C54DBE" w:rsidRPr="00823C94" w:rsidRDefault="00612CD6" w:rsidP="00C54DBE">
      <w:pPr>
        <w:rPr>
          <w:rtl/>
        </w:rPr>
      </w:pPr>
      <w:r w:rsidRPr="00823C94">
        <w:rPr>
          <w:rFonts w:hint="cs"/>
          <w:rtl/>
        </w:rPr>
        <w:t xml:space="preserve">זה לא שאלה אליי. </w:t>
      </w:r>
      <w:bookmarkStart w:id="4413" w:name="_ETM_Q1_6144655"/>
      <w:bookmarkEnd w:id="4413"/>
      <w:r w:rsidRPr="00823C94">
        <w:rPr>
          <w:rFonts w:hint="cs"/>
          <w:rtl/>
        </w:rPr>
        <w:t>זו שאלה ליוזמים, אני חושב.</w:t>
      </w:r>
    </w:p>
    <w:p w:rsidR="00612CD6" w:rsidRPr="00823C94" w:rsidRDefault="00612CD6" w:rsidP="00C54DBE">
      <w:pPr>
        <w:rPr>
          <w:rtl/>
        </w:rPr>
      </w:pPr>
      <w:bookmarkStart w:id="4414" w:name="_ETM_Q1_6143977"/>
      <w:bookmarkStart w:id="4415" w:name="_ETM_Q1_6144026"/>
      <w:bookmarkStart w:id="4416" w:name="_ETM_Q1_6144545"/>
      <w:bookmarkEnd w:id="4414"/>
      <w:bookmarkEnd w:id="4415"/>
      <w:bookmarkEnd w:id="4416"/>
    </w:p>
    <w:p w:rsidR="00612CD6" w:rsidRPr="00823C94" w:rsidRDefault="00612CD6" w:rsidP="00612CD6">
      <w:pPr>
        <w:pStyle w:val="a5"/>
        <w:keepNext/>
        <w:rPr>
          <w:rtl/>
        </w:rPr>
      </w:pPr>
      <w:bookmarkStart w:id="4417" w:name="ET_speaker_6158_108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417"/>
    </w:p>
    <w:p w:rsidR="00612CD6" w:rsidRPr="00823C94" w:rsidRDefault="00612CD6" w:rsidP="00612CD6">
      <w:pPr>
        <w:pStyle w:val="KeepWithNext"/>
        <w:rPr>
          <w:rtl/>
        </w:rPr>
      </w:pPr>
    </w:p>
    <w:p w:rsidR="00612CD6" w:rsidRPr="00823C94" w:rsidRDefault="00612CD6" w:rsidP="00612CD6">
      <w:pPr>
        <w:rPr>
          <w:rtl/>
        </w:rPr>
      </w:pPr>
      <w:bookmarkStart w:id="4418" w:name="_ETM_Q1_6144937"/>
      <w:bookmarkStart w:id="4419" w:name="_ETM_Q1_6144976"/>
      <w:bookmarkEnd w:id="4418"/>
      <w:bookmarkEnd w:id="4419"/>
      <w:r w:rsidRPr="00823C94">
        <w:rPr>
          <w:rFonts w:hint="cs"/>
          <w:rtl/>
        </w:rPr>
        <w:t>אני שואלת מבחינת הנתונים.</w:t>
      </w:r>
    </w:p>
    <w:p w:rsidR="00612CD6" w:rsidRPr="00823C94" w:rsidRDefault="00612CD6" w:rsidP="00612CD6">
      <w:pPr>
        <w:rPr>
          <w:rtl/>
        </w:rPr>
      </w:pPr>
      <w:bookmarkStart w:id="4420" w:name="_ETM_Q1_6147785"/>
      <w:bookmarkStart w:id="4421" w:name="_ETM_Q1_6147828"/>
      <w:bookmarkEnd w:id="4420"/>
      <w:bookmarkEnd w:id="4421"/>
    </w:p>
    <w:p w:rsidR="00C54DBE" w:rsidRPr="00823C94" w:rsidRDefault="00C54DBE" w:rsidP="00C54DBE">
      <w:pPr>
        <w:pStyle w:val="af8"/>
        <w:keepNext/>
        <w:rPr>
          <w:rtl/>
        </w:rPr>
      </w:pPr>
      <w:bookmarkStart w:id="4422" w:name="ET_yor_6157_32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422"/>
    </w:p>
    <w:p w:rsidR="00C54DBE" w:rsidRPr="00823C94" w:rsidRDefault="00C54DBE" w:rsidP="00C54DBE">
      <w:pPr>
        <w:pStyle w:val="KeepWithNext"/>
        <w:rPr>
          <w:rtl/>
        </w:rPr>
      </w:pPr>
    </w:p>
    <w:p w:rsidR="00612CD6" w:rsidRPr="00823C94" w:rsidRDefault="00612CD6" w:rsidP="00612CD6">
      <w:pPr>
        <w:rPr>
          <w:rtl/>
        </w:rPr>
      </w:pPr>
      <w:bookmarkStart w:id="4423" w:name="_ETM_Q1_6148151"/>
      <w:bookmarkStart w:id="4424" w:name="_ETM_Q1_6148200"/>
      <w:bookmarkEnd w:id="4423"/>
      <w:bookmarkEnd w:id="4424"/>
      <w:r w:rsidRPr="00823C94">
        <w:rPr>
          <w:rFonts w:hint="cs"/>
          <w:rtl/>
        </w:rPr>
        <w:t>תודה.</w:t>
      </w:r>
      <w:bookmarkStart w:id="4425" w:name="_ETM_Q1_6147693"/>
      <w:bookmarkEnd w:id="4425"/>
    </w:p>
    <w:p w:rsidR="00612CD6" w:rsidRPr="00823C94" w:rsidRDefault="00612CD6" w:rsidP="00612CD6">
      <w:pPr>
        <w:rPr>
          <w:rtl/>
        </w:rPr>
      </w:pPr>
      <w:bookmarkStart w:id="4426" w:name="_ETM_Q1_6147738"/>
      <w:bookmarkEnd w:id="4426"/>
    </w:p>
    <w:p w:rsidR="00612CD6" w:rsidRPr="00823C94" w:rsidRDefault="00612CD6" w:rsidP="00612CD6">
      <w:pPr>
        <w:pStyle w:val="a5"/>
        <w:keepNext/>
        <w:rPr>
          <w:rtl/>
        </w:rPr>
      </w:pPr>
      <w:bookmarkStart w:id="4427" w:name="ET_speaker_6345_108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427"/>
    </w:p>
    <w:p w:rsidR="00612CD6" w:rsidRPr="00823C94" w:rsidRDefault="00612CD6" w:rsidP="00612CD6">
      <w:pPr>
        <w:pStyle w:val="KeepWithNext"/>
        <w:rPr>
          <w:rtl/>
        </w:rPr>
      </w:pPr>
    </w:p>
    <w:p w:rsidR="00612CD6" w:rsidRPr="00823C94" w:rsidRDefault="00612CD6" w:rsidP="00612CD6">
      <w:pPr>
        <w:rPr>
          <w:rtl/>
        </w:rPr>
      </w:pPr>
      <w:bookmarkStart w:id="4428" w:name="_ETM_Q1_6149690"/>
      <w:bookmarkStart w:id="4429" w:name="_ETM_Q1_6149756"/>
      <w:bookmarkEnd w:id="4428"/>
      <w:bookmarkEnd w:id="4429"/>
      <w:r w:rsidRPr="00823C94">
        <w:rPr>
          <w:rFonts w:hint="cs"/>
          <w:rtl/>
        </w:rPr>
        <w:t xml:space="preserve">יש לי </w:t>
      </w:r>
      <w:bookmarkStart w:id="4430" w:name="_ETM_Q1_6148689"/>
      <w:bookmarkEnd w:id="4430"/>
      <w:r w:rsidRPr="00823C94">
        <w:rPr>
          <w:rFonts w:hint="cs"/>
          <w:rtl/>
        </w:rPr>
        <w:t>שאלה על השאלה.</w:t>
      </w:r>
    </w:p>
    <w:p w:rsidR="00612CD6" w:rsidRPr="00823C94" w:rsidRDefault="00612CD6" w:rsidP="00612CD6">
      <w:pPr>
        <w:rPr>
          <w:rtl/>
        </w:rPr>
      </w:pPr>
      <w:bookmarkStart w:id="4431" w:name="_ETM_Q1_6148929"/>
      <w:bookmarkStart w:id="4432" w:name="_ETM_Q1_6148986"/>
      <w:bookmarkEnd w:id="4431"/>
      <w:bookmarkEnd w:id="4432"/>
    </w:p>
    <w:p w:rsidR="00612CD6" w:rsidRPr="00823C94" w:rsidRDefault="00612CD6" w:rsidP="00612CD6">
      <w:pPr>
        <w:pStyle w:val="a5"/>
        <w:keepNext/>
        <w:rPr>
          <w:rtl/>
        </w:rPr>
      </w:pPr>
      <w:bookmarkStart w:id="4433" w:name="ET_speaker_6158_108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433"/>
    </w:p>
    <w:p w:rsidR="00612CD6" w:rsidRPr="00823C94" w:rsidRDefault="00612CD6" w:rsidP="00612CD6">
      <w:pPr>
        <w:pStyle w:val="KeepWithNext"/>
        <w:rPr>
          <w:rtl/>
        </w:rPr>
      </w:pPr>
    </w:p>
    <w:p w:rsidR="00612CD6" w:rsidRPr="00823C94" w:rsidRDefault="00612CD6" w:rsidP="00612CD6">
      <w:pPr>
        <w:rPr>
          <w:rtl/>
        </w:rPr>
      </w:pPr>
      <w:bookmarkStart w:id="4434" w:name="_ETM_Q1_6148363"/>
      <w:bookmarkStart w:id="4435" w:name="_ETM_Q1_6148407"/>
      <w:bookmarkEnd w:id="4434"/>
      <w:bookmarkEnd w:id="4435"/>
      <w:r w:rsidRPr="00823C94">
        <w:rPr>
          <w:rFonts w:hint="cs"/>
          <w:rtl/>
        </w:rPr>
        <w:t xml:space="preserve">רגע. מבחינת הנתונים, האם הובאו נתונים שתומכים בכך </w:t>
      </w:r>
      <w:bookmarkStart w:id="4436" w:name="_ETM_Q1_6153449"/>
      <w:bookmarkEnd w:id="4436"/>
      <w:r w:rsidRPr="00823C94">
        <w:rPr>
          <w:rFonts w:hint="cs"/>
          <w:rtl/>
        </w:rPr>
        <w:t xml:space="preserve">פה בוועדה מבחינת השוואה של </w:t>
      </w:r>
      <w:r w:rsidR="00140771" w:rsidRPr="00823C94">
        <w:rPr>
          <w:rFonts w:hint="cs"/>
          <w:rtl/>
        </w:rPr>
        <w:t xml:space="preserve">שופטים  - - </w:t>
      </w:r>
      <w:bookmarkStart w:id="4437" w:name="_ETM_Q1_6154918"/>
      <w:bookmarkEnd w:id="4437"/>
      <w:r w:rsidR="00140771" w:rsidRPr="00823C94">
        <w:rPr>
          <w:rFonts w:hint="cs"/>
          <w:rtl/>
        </w:rPr>
        <w:t>-</w:t>
      </w:r>
    </w:p>
    <w:p w:rsidR="00140771" w:rsidRPr="00823C94" w:rsidRDefault="00140771" w:rsidP="00C54DBE">
      <w:pPr>
        <w:rPr>
          <w:rtl/>
        </w:rPr>
      </w:pPr>
    </w:p>
    <w:p w:rsidR="00140771" w:rsidRPr="00823C94" w:rsidRDefault="00140771" w:rsidP="00140771">
      <w:pPr>
        <w:pStyle w:val="af8"/>
        <w:keepNext/>
        <w:rPr>
          <w:rtl/>
        </w:rPr>
      </w:pPr>
      <w:bookmarkStart w:id="4438" w:name="ET_yor_6157_108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438"/>
    </w:p>
    <w:p w:rsidR="00140771" w:rsidRPr="00823C94" w:rsidRDefault="00140771" w:rsidP="00140771">
      <w:pPr>
        <w:pStyle w:val="KeepWithNext"/>
        <w:rPr>
          <w:rtl/>
        </w:rPr>
      </w:pPr>
    </w:p>
    <w:p w:rsidR="00C54DBE" w:rsidRPr="00823C94" w:rsidRDefault="00C54DBE" w:rsidP="00C54DBE">
      <w:pPr>
        <w:rPr>
          <w:rtl/>
        </w:rPr>
      </w:pPr>
      <w:bookmarkStart w:id="4439" w:name="_ETM_Q1_6155692"/>
      <w:bookmarkStart w:id="4440" w:name="_ETM_Q1_6154572"/>
      <w:bookmarkStart w:id="4441" w:name="_ETM_Q1_6154613"/>
      <w:bookmarkEnd w:id="4439"/>
      <w:bookmarkEnd w:id="4440"/>
      <w:bookmarkEnd w:id="4441"/>
      <w:r w:rsidRPr="00823C94">
        <w:rPr>
          <w:rFonts w:hint="cs"/>
          <w:rtl/>
        </w:rPr>
        <w:t>ענה לך</w:t>
      </w:r>
      <w:r w:rsidR="00140771" w:rsidRPr="00823C94">
        <w:rPr>
          <w:rFonts w:hint="cs"/>
          <w:rtl/>
        </w:rPr>
        <w:t xml:space="preserve"> היועץ המשפטי שזה לא שאלה אליו.</w:t>
      </w:r>
    </w:p>
    <w:p w:rsidR="00140771" w:rsidRPr="00823C94" w:rsidRDefault="00140771" w:rsidP="00C54DBE">
      <w:pPr>
        <w:rPr>
          <w:rtl/>
        </w:rPr>
      </w:pPr>
      <w:bookmarkStart w:id="4442" w:name="_ETM_Q1_6156941"/>
      <w:bookmarkStart w:id="4443" w:name="_ETM_Q1_6156992"/>
      <w:bookmarkStart w:id="4444" w:name="_ETM_Q1_6155684"/>
      <w:bookmarkEnd w:id="4442"/>
      <w:bookmarkEnd w:id="4443"/>
      <w:bookmarkEnd w:id="4444"/>
    </w:p>
    <w:p w:rsidR="00140771" w:rsidRPr="00823C94" w:rsidRDefault="00140771" w:rsidP="00140771">
      <w:pPr>
        <w:pStyle w:val="a5"/>
        <w:keepNext/>
        <w:rPr>
          <w:rtl/>
        </w:rPr>
      </w:pPr>
      <w:bookmarkStart w:id="4445" w:name="ET_speaker_6345_108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445"/>
    </w:p>
    <w:p w:rsidR="00140771" w:rsidRPr="00823C94" w:rsidRDefault="00140771" w:rsidP="00140771">
      <w:pPr>
        <w:pStyle w:val="KeepWithNext"/>
        <w:rPr>
          <w:rtl/>
        </w:rPr>
      </w:pPr>
    </w:p>
    <w:p w:rsidR="00140771" w:rsidRPr="00823C94" w:rsidRDefault="00140771" w:rsidP="00140771">
      <w:pPr>
        <w:rPr>
          <w:rtl/>
        </w:rPr>
      </w:pPr>
      <w:bookmarkStart w:id="4446" w:name="_ETM_Q1_6156101"/>
      <w:bookmarkStart w:id="4447" w:name="_ETM_Q1_6156157"/>
      <w:bookmarkEnd w:id="4446"/>
      <w:bookmarkEnd w:id="4447"/>
      <w:r w:rsidRPr="00823C94">
        <w:rPr>
          <w:rFonts w:hint="cs"/>
          <w:rtl/>
        </w:rPr>
        <w:t>שזה לא שאלה לייעוץ.</w:t>
      </w:r>
    </w:p>
    <w:p w:rsidR="00C54DBE" w:rsidRPr="00823C94" w:rsidRDefault="00C54DBE" w:rsidP="00C54DBE">
      <w:pPr>
        <w:rPr>
          <w:rtl/>
        </w:rPr>
      </w:pPr>
    </w:p>
    <w:p w:rsidR="00C54DBE" w:rsidRPr="00823C94" w:rsidRDefault="00C54DBE" w:rsidP="00C54DBE">
      <w:pPr>
        <w:pStyle w:val="a5"/>
        <w:keepNext/>
        <w:rPr>
          <w:rtl/>
        </w:rPr>
      </w:pPr>
      <w:bookmarkStart w:id="4448" w:name="ET_speaker_6158_33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448"/>
    </w:p>
    <w:p w:rsidR="00C54DBE" w:rsidRPr="00823C94" w:rsidRDefault="00C54DBE" w:rsidP="00C54DBE">
      <w:pPr>
        <w:pStyle w:val="KeepWithNext"/>
        <w:rPr>
          <w:rtl/>
        </w:rPr>
      </w:pPr>
    </w:p>
    <w:p w:rsidR="00C54DBE" w:rsidRPr="00823C94" w:rsidRDefault="00140771" w:rsidP="00C54DBE">
      <w:pPr>
        <w:rPr>
          <w:rtl/>
        </w:rPr>
      </w:pPr>
      <w:r w:rsidRPr="00823C94">
        <w:rPr>
          <w:rFonts w:hint="cs"/>
          <w:rtl/>
        </w:rPr>
        <w:t xml:space="preserve">שאלתי </w:t>
      </w:r>
      <w:bookmarkStart w:id="4449" w:name="_ETM_Q1_6159570"/>
      <w:bookmarkEnd w:id="4449"/>
      <w:r w:rsidRPr="00823C94">
        <w:rPr>
          <w:rFonts w:hint="cs"/>
          <w:rtl/>
        </w:rPr>
        <w:t>לגבי נתונים, לא שאלתי לגבי פרשנות אפילו.</w:t>
      </w:r>
    </w:p>
    <w:p w:rsidR="00140771" w:rsidRPr="00823C94" w:rsidRDefault="00140771" w:rsidP="00C54DBE">
      <w:pPr>
        <w:rPr>
          <w:rtl/>
        </w:rPr>
      </w:pPr>
      <w:bookmarkStart w:id="4450" w:name="_ETM_Q1_6164029"/>
      <w:bookmarkStart w:id="4451" w:name="_ETM_Q1_6164101"/>
      <w:bookmarkEnd w:id="4450"/>
      <w:bookmarkEnd w:id="4451"/>
    </w:p>
    <w:p w:rsidR="00140771" w:rsidRPr="00823C94" w:rsidRDefault="00140771" w:rsidP="00140771">
      <w:pPr>
        <w:pStyle w:val="af8"/>
        <w:keepNext/>
        <w:rPr>
          <w:rtl/>
        </w:rPr>
      </w:pPr>
      <w:bookmarkStart w:id="4452" w:name="ET_yor_6157_10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452"/>
    </w:p>
    <w:p w:rsidR="00140771" w:rsidRPr="00823C94" w:rsidRDefault="00140771" w:rsidP="00140771">
      <w:pPr>
        <w:pStyle w:val="KeepWithNext"/>
        <w:rPr>
          <w:rtl/>
        </w:rPr>
      </w:pPr>
    </w:p>
    <w:p w:rsidR="00140771" w:rsidRPr="00823C94" w:rsidRDefault="00140771" w:rsidP="00140771">
      <w:pPr>
        <w:rPr>
          <w:rtl/>
        </w:rPr>
      </w:pPr>
      <w:bookmarkStart w:id="4453" w:name="_ETM_Q1_6163458"/>
      <w:bookmarkEnd w:id="4453"/>
      <w:r w:rsidRPr="00823C94">
        <w:rPr>
          <w:rFonts w:hint="cs"/>
          <w:rtl/>
        </w:rPr>
        <w:t xml:space="preserve">אמר לך היועץ המשפטי </w:t>
      </w:r>
      <w:bookmarkStart w:id="4454" w:name="_ETM_Q1_6164974"/>
      <w:bookmarkEnd w:id="4454"/>
      <w:r w:rsidRPr="00823C94">
        <w:rPr>
          <w:rFonts w:hint="cs"/>
          <w:rtl/>
        </w:rPr>
        <w:t>שזה לא שאלה אליו. אפרת, אני לא מבין.</w:t>
      </w:r>
      <w:bookmarkStart w:id="4455" w:name="_ETM_Q1_6166590"/>
      <w:bookmarkEnd w:id="4455"/>
    </w:p>
    <w:p w:rsidR="00140771" w:rsidRPr="00823C94" w:rsidRDefault="00140771" w:rsidP="00140771">
      <w:pPr>
        <w:rPr>
          <w:rtl/>
        </w:rPr>
      </w:pPr>
      <w:bookmarkStart w:id="4456" w:name="_ETM_Q1_6166630"/>
      <w:bookmarkEnd w:id="4456"/>
    </w:p>
    <w:p w:rsidR="00C54DBE" w:rsidRPr="00823C94" w:rsidRDefault="00C54DBE" w:rsidP="00C54DBE">
      <w:pPr>
        <w:pStyle w:val="a5"/>
        <w:keepNext/>
        <w:rPr>
          <w:rtl/>
        </w:rPr>
      </w:pPr>
      <w:bookmarkStart w:id="4457" w:name="ET_speaker_דר_גור_בליי_33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457"/>
    </w:p>
    <w:p w:rsidR="00C54DBE" w:rsidRPr="00823C94" w:rsidRDefault="00C54DBE" w:rsidP="00C54DBE">
      <w:pPr>
        <w:pStyle w:val="KeepWithNext"/>
        <w:rPr>
          <w:rtl/>
        </w:rPr>
      </w:pPr>
    </w:p>
    <w:p w:rsidR="00C54DBE" w:rsidRPr="00823C94" w:rsidRDefault="00C54DBE" w:rsidP="00C54DBE">
      <w:pPr>
        <w:rPr>
          <w:rtl/>
        </w:rPr>
      </w:pPr>
      <w:r w:rsidRPr="00823C94">
        <w:rPr>
          <w:rFonts w:hint="cs"/>
          <w:rtl/>
        </w:rPr>
        <w:t>לא ראיתי נתונים.</w:t>
      </w:r>
    </w:p>
    <w:p w:rsidR="00C54DBE" w:rsidRPr="00823C94" w:rsidRDefault="00C54DBE" w:rsidP="00C54DBE">
      <w:pPr>
        <w:rPr>
          <w:rtl/>
        </w:rPr>
      </w:pPr>
    </w:p>
    <w:p w:rsidR="00C54DBE" w:rsidRPr="00823C94" w:rsidRDefault="00C54DBE" w:rsidP="00C54DBE">
      <w:pPr>
        <w:pStyle w:val="a5"/>
        <w:keepNext/>
        <w:rPr>
          <w:rtl/>
        </w:rPr>
      </w:pPr>
      <w:bookmarkStart w:id="4458" w:name="ET_speaker_6345_33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458"/>
    </w:p>
    <w:p w:rsidR="00C54DBE" w:rsidRPr="00823C94" w:rsidRDefault="00C54DBE" w:rsidP="00C54DBE">
      <w:pPr>
        <w:pStyle w:val="KeepWithNext"/>
        <w:rPr>
          <w:rtl/>
        </w:rPr>
      </w:pPr>
    </w:p>
    <w:p w:rsidR="00C54DBE" w:rsidRPr="00823C94" w:rsidRDefault="00140771" w:rsidP="00C54DBE">
      <w:pPr>
        <w:rPr>
          <w:rtl/>
        </w:rPr>
      </w:pPr>
      <w:r w:rsidRPr="00823C94">
        <w:rPr>
          <w:rFonts w:hint="cs"/>
          <w:rtl/>
        </w:rPr>
        <w:t xml:space="preserve">אני רוצה לשאול </w:t>
      </w:r>
      <w:bookmarkStart w:id="4459" w:name="_ETM_Q1_6169848"/>
      <w:bookmarkEnd w:id="4459"/>
      <w:r w:rsidRPr="00823C94">
        <w:rPr>
          <w:rFonts w:hint="cs"/>
          <w:rtl/>
        </w:rPr>
        <w:t xml:space="preserve">את הייעוץ, בעקבות השאלות שהיו כאן על המינוי של הנשיא, </w:t>
      </w:r>
      <w:bookmarkStart w:id="4460" w:name="_ETM_Q1_6173758"/>
      <w:bookmarkEnd w:id="4460"/>
      <w:r w:rsidRPr="00823C94">
        <w:rPr>
          <w:rFonts w:hint="cs"/>
          <w:rtl/>
        </w:rPr>
        <w:t>שיה</w:t>
      </w:r>
      <w:r w:rsidR="00C54DBE" w:rsidRPr="00823C94">
        <w:rPr>
          <w:rFonts w:hint="cs"/>
          <w:rtl/>
        </w:rPr>
        <w:t>יה ברור שאני מבינה</w:t>
      </w:r>
      <w:r w:rsidRPr="00823C94">
        <w:rPr>
          <w:rFonts w:hint="cs"/>
          <w:rtl/>
        </w:rPr>
        <w:t xml:space="preserve"> וגם אזרחי מדינת ישראל מבינים. האם נכון, קודם כול </w:t>
      </w:r>
      <w:bookmarkStart w:id="4461" w:name="_ETM_Q1_6178534"/>
      <w:bookmarkEnd w:id="4461"/>
      <w:r w:rsidRPr="00823C94">
        <w:rPr>
          <w:rFonts w:hint="cs"/>
          <w:rtl/>
        </w:rPr>
        <w:t>עובדתית</w:t>
      </w:r>
      <w:r w:rsidR="00FD1B61" w:rsidRPr="00823C94">
        <w:rPr>
          <w:rFonts w:hint="cs"/>
          <w:rtl/>
        </w:rPr>
        <w:t>,</w:t>
      </w:r>
      <w:r w:rsidRPr="00823C94">
        <w:rPr>
          <w:rFonts w:hint="cs"/>
          <w:rtl/>
        </w:rPr>
        <w:t xml:space="preserve"> שלפי סעיף 8 לחוק בתי המשפט נשיא בית המשפט </w:t>
      </w:r>
      <w:bookmarkStart w:id="4462" w:name="_ETM_Q1_6181504"/>
      <w:bookmarkEnd w:id="4462"/>
      <w:r w:rsidRPr="00823C94">
        <w:rPr>
          <w:rFonts w:hint="cs"/>
          <w:rtl/>
        </w:rPr>
        <w:t>העליון נבחר מבין שופטי העליון? נכון? אין חולק על זה?</w:t>
      </w:r>
    </w:p>
    <w:p w:rsidR="00C54DBE" w:rsidRPr="00823C94" w:rsidRDefault="00C54DBE" w:rsidP="00C54DBE">
      <w:pPr>
        <w:rPr>
          <w:rtl/>
        </w:rPr>
      </w:pPr>
    </w:p>
    <w:p w:rsidR="00C54DBE" w:rsidRPr="00823C94" w:rsidRDefault="00C54DBE" w:rsidP="00C54DBE">
      <w:pPr>
        <w:pStyle w:val="a5"/>
        <w:keepNext/>
        <w:rPr>
          <w:rtl/>
        </w:rPr>
      </w:pPr>
      <w:bookmarkStart w:id="4463" w:name="ET_speaker_דר_גור_בליי_33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463"/>
    </w:p>
    <w:p w:rsidR="00C54DBE" w:rsidRPr="00823C94" w:rsidRDefault="00C54DBE" w:rsidP="00C54DBE">
      <w:pPr>
        <w:pStyle w:val="KeepWithNext"/>
        <w:rPr>
          <w:rtl/>
        </w:rPr>
      </w:pPr>
    </w:p>
    <w:p w:rsidR="00C54DBE" w:rsidRPr="00823C94" w:rsidRDefault="00140771" w:rsidP="00C54DBE">
      <w:pPr>
        <w:rPr>
          <w:rtl/>
        </w:rPr>
      </w:pPr>
      <w:r w:rsidRPr="00823C94">
        <w:rPr>
          <w:rFonts w:hint="cs"/>
          <w:rtl/>
        </w:rPr>
        <w:t xml:space="preserve">נכון. </w:t>
      </w:r>
      <w:bookmarkStart w:id="4464" w:name="_ETM_Q1_6184675"/>
      <w:bookmarkEnd w:id="4464"/>
      <w:r w:rsidRPr="00823C94">
        <w:rPr>
          <w:rFonts w:hint="cs"/>
          <w:rtl/>
        </w:rPr>
        <w:t>נכון.</w:t>
      </w:r>
      <w:bookmarkStart w:id="4465" w:name="_ETM_Q1_6185614"/>
      <w:bookmarkEnd w:id="4465"/>
    </w:p>
    <w:p w:rsidR="00140771" w:rsidRPr="00823C94" w:rsidRDefault="00140771" w:rsidP="00C54DBE">
      <w:pPr>
        <w:rPr>
          <w:rtl/>
        </w:rPr>
      </w:pPr>
      <w:bookmarkStart w:id="4466" w:name="_ETM_Q1_6185660"/>
      <w:bookmarkEnd w:id="4466"/>
    </w:p>
    <w:p w:rsidR="00C54DBE" w:rsidRPr="00823C94" w:rsidRDefault="00C54DBE" w:rsidP="00C54DBE">
      <w:pPr>
        <w:pStyle w:val="a5"/>
        <w:keepNext/>
        <w:rPr>
          <w:rtl/>
        </w:rPr>
      </w:pPr>
      <w:bookmarkStart w:id="4467" w:name="ET_speaker_6345_33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467"/>
    </w:p>
    <w:p w:rsidR="00C54DBE" w:rsidRPr="00823C94" w:rsidRDefault="00C54DBE" w:rsidP="00C54DBE">
      <w:pPr>
        <w:pStyle w:val="KeepWithNext"/>
        <w:rPr>
          <w:rtl/>
        </w:rPr>
      </w:pPr>
    </w:p>
    <w:p w:rsidR="00C54DBE" w:rsidRPr="00823C94" w:rsidRDefault="00140771" w:rsidP="00C54DBE">
      <w:pPr>
        <w:rPr>
          <w:rtl/>
        </w:rPr>
      </w:pPr>
      <w:r w:rsidRPr="00823C94">
        <w:rPr>
          <w:rFonts w:hint="cs"/>
          <w:rtl/>
        </w:rPr>
        <w:t xml:space="preserve">האם נכון שנשיא בית המשפט העליון בשנים האחרונות נבחר בנוהג </w:t>
      </w:r>
      <w:bookmarkStart w:id="4468" w:name="_ETM_Q1_6193864"/>
      <w:bookmarkEnd w:id="4468"/>
      <w:r w:rsidRPr="00823C94">
        <w:rPr>
          <w:rFonts w:hint="cs"/>
          <w:rtl/>
        </w:rPr>
        <w:t xml:space="preserve">שלפיו בית המשפט העליון </w:t>
      </w:r>
      <w:r w:rsidR="00C54DBE" w:rsidRPr="00823C94">
        <w:rPr>
          <w:rFonts w:hint="cs"/>
          <w:rtl/>
        </w:rPr>
        <w:t>מציג מועמד אחד בלבד</w:t>
      </w:r>
      <w:r w:rsidRPr="00823C94">
        <w:rPr>
          <w:rFonts w:hint="cs"/>
          <w:rtl/>
        </w:rPr>
        <w:t xml:space="preserve"> והוא הוותיק מביניהם?</w:t>
      </w:r>
    </w:p>
    <w:p w:rsidR="00C54DBE" w:rsidRPr="00823C94" w:rsidRDefault="00C54DBE" w:rsidP="00C54DBE">
      <w:pPr>
        <w:rPr>
          <w:rtl/>
        </w:rPr>
      </w:pPr>
    </w:p>
    <w:p w:rsidR="00C54DBE" w:rsidRPr="00823C94" w:rsidRDefault="00C54DBE" w:rsidP="00C54DBE">
      <w:pPr>
        <w:pStyle w:val="a5"/>
        <w:keepNext/>
        <w:rPr>
          <w:rtl/>
        </w:rPr>
      </w:pPr>
      <w:bookmarkStart w:id="4469" w:name="ET_speaker_דר_גור_בליי_33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469"/>
    </w:p>
    <w:p w:rsidR="00C54DBE" w:rsidRPr="00823C94" w:rsidRDefault="00C54DBE" w:rsidP="00C54DBE">
      <w:pPr>
        <w:pStyle w:val="KeepWithNext"/>
        <w:rPr>
          <w:rtl/>
        </w:rPr>
      </w:pPr>
    </w:p>
    <w:p w:rsidR="00140771" w:rsidRPr="00823C94" w:rsidRDefault="00140771" w:rsidP="00140771">
      <w:pPr>
        <w:rPr>
          <w:rtl/>
        </w:rPr>
      </w:pPr>
      <w:r w:rsidRPr="00823C94">
        <w:rPr>
          <w:rFonts w:hint="cs"/>
          <w:rtl/>
        </w:rPr>
        <w:t xml:space="preserve">למיטב ידיעתי זה </w:t>
      </w:r>
      <w:bookmarkStart w:id="4470" w:name="_ETM_Q1_6199848"/>
      <w:bookmarkEnd w:id="4470"/>
      <w:r w:rsidRPr="00823C94">
        <w:rPr>
          <w:rFonts w:hint="cs"/>
          <w:rtl/>
        </w:rPr>
        <w:t>מאז שהוועדה קיימת, לפחות מה שאני מכיר.</w:t>
      </w:r>
    </w:p>
    <w:p w:rsidR="00140771" w:rsidRPr="00823C94" w:rsidRDefault="00140771" w:rsidP="00140771">
      <w:pPr>
        <w:rPr>
          <w:rtl/>
        </w:rPr>
      </w:pPr>
      <w:bookmarkStart w:id="4471" w:name="_ETM_Q1_6201566"/>
      <w:bookmarkEnd w:id="4471"/>
    </w:p>
    <w:p w:rsidR="00140771" w:rsidRPr="00823C94" w:rsidRDefault="00140771" w:rsidP="00140771">
      <w:pPr>
        <w:pStyle w:val="a5"/>
        <w:keepNext/>
        <w:rPr>
          <w:rtl/>
        </w:rPr>
      </w:pPr>
      <w:bookmarkStart w:id="4472" w:name="ET_speaker_6345_109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472"/>
    </w:p>
    <w:p w:rsidR="00140771" w:rsidRPr="00823C94" w:rsidRDefault="00140771" w:rsidP="00140771">
      <w:pPr>
        <w:pStyle w:val="KeepWithNext"/>
        <w:rPr>
          <w:rtl/>
        </w:rPr>
      </w:pPr>
    </w:p>
    <w:p w:rsidR="00140771" w:rsidRPr="00823C94" w:rsidRDefault="00140771" w:rsidP="00140771">
      <w:pPr>
        <w:rPr>
          <w:rtl/>
        </w:rPr>
      </w:pPr>
      <w:bookmarkStart w:id="4473" w:name="_ETM_Q1_6201992"/>
      <w:bookmarkStart w:id="4474" w:name="_ETM_Q1_6202067"/>
      <w:bookmarkEnd w:id="4473"/>
      <w:bookmarkEnd w:id="4474"/>
      <w:r w:rsidRPr="00823C94">
        <w:rPr>
          <w:rFonts w:hint="cs"/>
          <w:rtl/>
        </w:rPr>
        <w:t xml:space="preserve">אני רק רוצה להבהיר </w:t>
      </w:r>
      <w:bookmarkStart w:id="4475" w:name="_ETM_Q1_6200985"/>
      <w:bookmarkEnd w:id="4475"/>
      <w:r w:rsidRPr="00823C94">
        <w:rPr>
          <w:rFonts w:hint="cs"/>
          <w:rtl/>
        </w:rPr>
        <w:t>את הדבר הזה.</w:t>
      </w:r>
    </w:p>
    <w:p w:rsidR="00140771" w:rsidRPr="00823C94" w:rsidRDefault="00140771" w:rsidP="00140771">
      <w:pPr>
        <w:rPr>
          <w:rtl/>
        </w:rPr>
      </w:pPr>
      <w:bookmarkStart w:id="4476" w:name="_ETM_Q1_6201675"/>
      <w:bookmarkStart w:id="4477" w:name="_ETM_Q1_6201738"/>
      <w:bookmarkStart w:id="4478" w:name="_ETM_Q1_6200546"/>
      <w:bookmarkEnd w:id="4476"/>
      <w:bookmarkEnd w:id="4477"/>
      <w:bookmarkEnd w:id="4478"/>
    </w:p>
    <w:p w:rsidR="00140771" w:rsidRPr="00823C94" w:rsidRDefault="00140771" w:rsidP="00140771">
      <w:pPr>
        <w:pStyle w:val="a5"/>
        <w:keepNext/>
        <w:rPr>
          <w:rtl/>
        </w:rPr>
      </w:pPr>
      <w:bookmarkStart w:id="4479" w:name="ET_speaker_דר_גור_בליי_109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479"/>
    </w:p>
    <w:p w:rsidR="00140771" w:rsidRPr="00823C94" w:rsidRDefault="00140771" w:rsidP="00140771">
      <w:pPr>
        <w:pStyle w:val="KeepWithNext"/>
        <w:rPr>
          <w:rtl/>
        </w:rPr>
      </w:pPr>
    </w:p>
    <w:p w:rsidR="00140771" w:rsidRPr="00823C94" w:rsidRDefault="00140771" w:rsidP="00140771">
      <w:pPr>
        <w:rPr>
          <w:rtl/>
        </w:rPr>
      </w:pPr>
      <w:bookmarkStart w:id="4480" w:name="_ETM_Q1_6200995"/>
      <w:bookmarkStart w:id="4481" w:name="_ETM_Q1_6201041"/>
      <w:bookmarkEnd w:id="4480"/>
      <w:bookmarkEnd w:id="4481"/>
      <w:r w:rsidRPr="00823C94">
        <w:rPr>
          <w:rFonts w:hint="cs"/>
          <w:rtl/>
        </w:rPr>
        <w:t>יש נוהג כזה של סניוריטי.</w:t>
      </w:r>
    </w:p>
    <w:p w:rsidR="00140771" w:rsidRPr="00823C94" w:rsidRDefault="00140771" w:rsidP="00140771">
      <w:pPr>
        <w:rPr>
          <w:rtl/>
        </w:rPr>
      </w:pPr>
      <w:bookmarkStart w:id="4482" w:name="_ETM_Q1_6201876"/>
      <w:bookmarkStart w:id="4483" w:name="_ETM_Q1_6201923"/>
      <w:bookmarkEnd w:id="4482"/>
      <w:bookmarkEnd w:id="4483"/>
    </w:p>
    <w:p w:rsidR="00140771" w:rsidRPr="00823C94" w:rsidRDefault="00140771" w:rsidP="00140771">
      <w:pPr>
        <w:pStyle w:val="a5"/>
        <w:keepNext/>
        <w:rPr>
          <w:rtl/>
        </w:rPr>
      </w:pPr>
      <w:bookmarkStart w:id="4484" w:name="ET_speaker_6345_109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484"/>
    </w:p>
    <w:p w:rsidR="00140771" w:rsidRPr="00823C94" w:rsidRDefault="00140771" w:rsidP="00140771">
      <w:pPr>
        <w:pStyle w:val="KeepWithNext"/>
        <w:rPr>
          <w:rtl/>
        </w:rPr>
      </w:pPr>
    </w:p>
    <w:p w:rsidR="00140771" w:rsidRPr="00823C94" w:rsidRDefault="00140771" w:rsidP="00140771">
      <w:pPr>
        <w:rPr>
          <w:rtl/>
        </w:rPr>
      </w:pPr>
      <w:bookmarkStart w:id="4485" w:name="_ETM_Q1_6204503"/>
      <w:bookmarkStart w:id="4486" w:name="_ETM_Q1_6204557"/>
      <w:bookmarkEnd w:id="4485"/>
      <w:bookmarkEnd w:id="4486"/>
      <w:r w:rsidRPr="00823C94">
        <w:rPr>
          <w:rFonts w:hint="cs"/>
          <w:rtl/>
        </w:rPr>
        <w:t xml:space="preserve">נוהג הסניוריטי הזה נוצר </w:t>
      </w:r>
      <w:bookmarkStart w:id="4487" w:name="_ETM_Q1_6207508"/>
      <w:bookmarkEnd w:id="4487"/>
      <w:r w:rsidRPr="00823C94">
        <w:rPr>
          <w:rFonts w:hint="cs"/>
          <w:rtl/>
        </w:rPr>
        <w:t xml:space="preserve">על ידי כך שבית המשפט העליון מציג מועמד אחד בלבד </w:t>
      </w:r>
      <w:bookmarkStart w:id="4488" w:name="_ETM_Q1_6211809"/>
      <w:bookmarkEnd w:id="4488"/>
      <w:r w:rsidRPr="00823C94">
        <w:rPr>
          <w:rFonts w:hint="cs"/>
          <w:rtl/>
        </w:rPr>
        <w:t>לנשיא בית המשפט העליון, וזה לא מעוגן בחקיקה.</w:t>
      </w:r>
    </w:p>
    <w:p w:rsidR="00140771" w:rsidRPr="00823C94" w:rsidRDefault="00140771" w:rsidP="00140771">
      <w:pPr>
        <w:rPr>
          <w:rtl/>
        </w:rPr>
      </w:pPr>
    </w:p>
    <w:p w:rsidR="00140771" w:rsidRPr="00823C94" w:rsidRDefault="00140771" w:rsidP="00140771">
      <w:pPr>
        <w:pStyle w:val="a5"/>
        <w:keepNext/>
        <w:rPr>
          <w:rtl/>
        </w:rPr>
      </w:pPr>
      <w:bookmarkStart w:id="4489" w:name="ET_speaker_דר_גור_בליי_1093"/>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489"/>
    </w:p>
    <w:p w:rsidR="00140771" w:rsidRPr="00823C94" w:rsidRDefault="00140771" w:rsidP="00140771">
      <w:pPr>
        <w:pStyle w:val="KeepWithNext"/>
        <w:rPr>
          <w:rtl/>
        </w:rPr>
      </w:pPr>
    </w:p>
    <w:p w:rsidR="00C54DBE" w:rsidRPr="00823C94" w:rsidRDefault="00C54DBE" w:rsidP="00C54DBE">
      <w:pPr>
        <w:rPr>
          <w:rtl/>
        </w:rPr>
      </w:pPr>
      <w:bookmarkStart w:id="4490" w:name="_ETM_Q1_6214544"/>
      <w:bookmarkStart w:id="4491" w:name="_ETM_Q1_6214606"/>
      <w:bookmarkEnd w:id="4490"/>
      <w:bookmarkEnd w:id="4491"/>
      <w:r w:rsidRPr="00823C94">
        <w:rPr>
          <w:rFonts w:hint="cs"/>
          <w:rtl/>
        </w:rPr>
        <w:t>אני לא יודע בדיוק</w:t>
      </w:r>
      <w:r w:rsidR="00140771" w:rsidRPr="00823C94">
        <w:rPr>
          <w:rFonts w:hint="cs"/>
          <w:rtl/>
        </w:rPr>
        <w:t xml:space="preserve"> איך זה</w:t>
      </w:r>
      <w:bookmarkStart w:id="4492" w:name="_ETM_Q1_6216338"/>
      <w:bookmarkEnd w:id="4492"/>
      <w:r w:rsidR="00140771" w:rsidRPr="00823C94">
        <w:rPr>
          <w:rFonts w:hint="cs"/>
          <w:rtl/>
        </w:rPr>
        <w:t xml:space="preserve"> - - -</w:t>
      </w:r>
    </w:p>
    <w:p w:rsidR="00140771" w:rsidRPr="00823C94" w:rsidRDefault="00140771" w:rsidP="00C54DBE">
      <w:pPr>
        <w:rPr>
          <w:rtl/>
        </w:rPr>
      </w:pPr>
      <w:bookmarkStart w:id="4493" w:name="_ETM_Q1_6214407"/>
      <w:bookmarkStart w:id="4494" w:name="_ETM_Q1_6214430"/>
      <w:bookmarkEnd w:id="4493"/>
      <w:bookmarkEnd w:id="4494"/>
    </w:p>
    <w:p w:rsidR="00140771" w:rsidRPr="00823C94" w:rsidRDefault="00140771" w:rsidP="00140771">
      <w:pPr>
        <w:pStyle w:val="af8"/>
        <w:keepNext/>
        <w:rPr>
          <w:rtl/>
        </w:rPr>
      </w:pPr>
      <w:bookmarkStart w:id="4495" w:name="ET_yor_6157_109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495"/>
    </w:p>
    <w:p w:rsidR="00140771" w:rsidRPr="00823C94" w:rsidRDefault="00140771" w:rsidP="00140771">
      <w:pPr>
        <w:pStyle w:val="KeepWithNext"/>
        <w:rPr>
          <w:rtl/>
        </w:rPr>
      </w:pPr>
    </w:p>
    <w:p w:rsidR="00140771" w:rsidRPr="00823C94" w:rsidRDefault="00140771" w:rsidP="00140771">
      <w:pPr>
        <w:rPr>
          <w:rtl/>
        </w:rPr>
      </w:pPr>
      <w:bookmarkStart w:id="4496" w:name="_ETM_Q1_6215509"/>
      <w:bookmarkEnd w:id="4496"/>
      <w:r w:rsidRPr="00823C94">
        <w:rPr>
          <w:rFonts w:hint="cs"/>
          <w:rtl/>
        </w:rPr>
        <w:t>או שזה לא מעוגן בחקיקה.</w:t>
      </w:r>
      <w:bookmarkStart w:id="4497" w:name="_ETM_Q1_6216820"/>
      <w:bookmarkEnd w:id="4497"/>
      <w:r w:rsidRPr="00823C94">
        <w:rPr>
          <w:rFonts w:hint="cs"/>
          <w:rtl/>
        </w:rPr>
        <w:t xml:space="preserve"> לכאורה זה </w:t>
      </w:r>
      <w:bookmarkStart w:id="4498" w:name="_ETM_Q1_6216391"/>
      <w:bookmarkEnd w:id="4498"/>
      <w:r w:rsidRPr="00823C94">
        <w:rPr>
          <w:rFonts w:hint="cs"/>
          <w:rtl/>
        </w:rPr>
        <w:t>אפילו מנוגד לחקיקה.</w:t>
      </w:r>
      <w:bookmarkStart w:id="4499" w:name="_ETM_Q1_6216569"/>
      <w:bookmarkEnd w:id="4499"/>
    </w:p>
    <w:p w:rsidR="00140771" w:rsidRPr="00823C94" w:rsidRDefault="00140771" w:rsidP="00140771">
      <w:pPr>
        <w:rPr>
          <w:rtl/>
        </w:rPr>
      </w:pPr>
      <w:bookmarkStart w:id="4500" w:name="_ETM_Q1_6216612"/>
      <w:bookmarkStart w:id="4501" w:name="_ETM_Q1_6217433"/>
      <w:bookmarkEnd w:id="4500"/>
      <w:bookmarkEnd w:id="4501"/>
    </w:p>
    <w:p w:rsidR="00140771" w:rsidRPr="00823C94" w:rsidRDefault="00140771" w:rsidP="00140771">
      <w:pPr>
        <w:pStyle w:val="a5"/>
        <w:keepNext/>
        <w:rPr>
          <w:rtl/>
        </w:rPr>
      </w:pPr>
      <w:bookmarkStart w:id="4502" w:name="ET_speaker_6345_109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02"/>
    </w:p>
    <w:p w:rsidR="00140771" w:rsidRPr="00823C94" w:rsidRDefault="00140771" w:rsidP="00140771">
      <w:pPr>
        <w:pStyle w:val="KeepWithNext"/>
        <w:rPr>
          <w:rtl/>
        </w:rPr>
      </w:pPr>
    </w:p>
    <w:p w:rsidR="00140771" w:rsidRPr="00823C94" w:rsidRDefault="00140771" w:rsidP="00140771">
      <w:pPr>
        <w:rPr>
          <w:rtl/>
        </w:rPr>
      </w:pPr>
      <w:bookmarkStart w:id="4503" w:name="_ETM_Q1_6217860"/>
      <w:bookmarkStart w:id="4504" w:name="_ETM_Q1_6217914"/>
      <w:bookmarkEnd w:id="4503"/>
      <w:bookmarkEnd w:id="4504"/>
      <w:r w:rsidRPr="00823C94">
        <w:rPr>
          <w:rFonts w:hint="cs"/>
          <w:rtl/>
        </w:rPr>
        <w:t>בדיוק. זה מנוגד לחקיקה.</w:t>
      </w:r>
    </w:p>
    <w:p w:rsidR="00140771" w:rsidRPr="00823C94" w:rsidRDefault="00140771" w:rsidP="00140771">
      <w:pPr>
        <w:rPr>
          <w:rtl/>
        </w:rPr>
      </w:pPr>
      <w:bookmarkStart w:id="4505" w:name="_ETM_Q1_6218315"/>
      <w:bookmarkEnd w:id="4505"/>
    </w:p>
    <w:p w:rsidR="00140771" w:rsidRPr="00823C94" w:rsidRDefault="00140771" w:rsidP="00140771">
      <w:pPr>
        <w:pStyle w:val="a5"/>
        <w:keepNext/>
        <w:rPr>
          <w:rtl/>
        </w:rPr>
      </w:pPr>
      <w:bookmarkStart w:id="4506" w:name="ET_speaker_דר_גור_בליי_109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506"/>
    </w:p>
    <w:p w:rsidR="00140771" w:rsidRPr="00823C94" w:rsidRDefault="00140771" w:rsidP="00140771">
      <w:pPr>
        <w:pStyle w:val="KeepWithNext"/>
        <w:rPr>
          <w:rtl/>
        </w:rPr>
      </w:pPr>
    </w:p>
    <w:p w:rsidR="00140771" w:rsidRPr="00823C94" w:rsidRDefault="00140771" w:rsidP="00140771">
      <w:pPr>
        <w:rPr>
          <w:rtl/>
        </w:rPr>
      </w:pPr>
      <w:bookmarkStart w:id="4507" w:name="_ETM_Q1_6218684"/>
      <w:bookmarkStart w:id="4508" w:name="_ETM_Q1_6218759"/>
      <w:bookmarkEnd w:id="4507"/>
      <w:bookmarkEnd w:id="4508"/>
      <w:r w:rsidRPr="00823C94">
        <w:rPr>
          <w:rFonts w:hint="cs"/>
          <w:rtl/>
        </w:rPr>
        <w:t xml:space="preserve">אני לא יודע איך זה </w:t>
      </w:r>
      <w:bookmarkStart w:id="4509" w:name="_ETM_Q1_6220179"/>
      <w:bookmarkEnd w:id="4509"/>
      <w:r w:rsidRPr="00823C94">
        <w:rPr>
          <w:rFonts w:hint="cs"/>
          <w:rtl/>
        </w:rPr>
        <w:t xml:space="preserve">באופן פרקטי לאורך השנים. אני יודע שהוא קיים - - </w:t>
      </w:r>
      <w:bookmarkStart w:id="4510" w:name="_ETM_Q1_6222959"/>
      <w:bookmarkEnd w:id="4510"/>
      <w:r w:rsidRPr="00823C94">
        <w:rPr>
          <w:rFonts w:hint="cs"/>
          <w:rtl/>
        </w:rPr>
        <w:t>-</w:t>
      </w:r>
      <w:bookmarkStart w:id="4511" w:name="_ETM_Q1_6221421"/>
      <w:bookmarkEnd w:id="4511"/>
    </w:p>
    <w:p w:rsidR="00140771" w:rsidRPr="00823C94" w:rsidRDefault="00140771" w:rsidP="00140771">
      <w:pPr>
        <w:rPr>
          <w:rtl/>
        </w:rPr>
      </w:pPr>
      <w:bookmarkStart w:id="4512" w:name="_ETM_Q1_6221478"/>
      <w:bookmarkEnd w:id="4512"/>
    </w:p>
    <w:p w:rsidR="00140771" w:rsidRPr="00823C94" w:rsidRDefault="00140771" w:rsidP="00140771">
      <w:pPr>
        <w:pStyle w:val="a5"/>
        <w:keepNext/>
        <w:rPr>
          <w:rtl/>
        </w:rPr>
      </w:pPr>
      <w:bookmarkStart w:id="4513" w:name="ET_speaker_6345_109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13"/>
    </w:p>
    <w:p w:rsidR="00140771" w:rsidRPr="00823C94" w:rsidRDefault="00140771" w:rsidP="00140771">
      <w:pPr>
        <w:pStyle w:val="KeepWithNext"/>
        <w:rPr>
          <w:rtl/>
        </w:rPr>
      </w:pPr>
    </w:p>
    <w:p w:rsidR="00140771" w:rsidRPr="00823C94" w:rsidRDefault="00140771" w:rsidP="00140771">
      <w:pPr>
        <w:rPr>
          <w:rtl/>
        </w:rPr>
      </w:pPr>
      <w:bookmarkStart w:id="4514" w:name="_ETM_Q1_6223060"/>
      <w:bookmarkStart w:id="4515" w:name="_ETM_Q1_6223098"/>
      <w:bookmarkEnd w:id="4514"/>
      <w:bookmarkEnd w:id="4515"/>
      <w:r w:rsidRPr="00823C94">
        <w:rPr>
          <w:rFonts w:hint="cs"/>
          <w:rtl/>
        </w:rPr>
        <w:t xml:space="preserve">עובדתית. רק תענה לי, כי אתה היועץ המשפטי, לי זה </w:t>
      </w:r>
      <w:bookmarkStart w:id="4516" w:name="_ETM_Q1_6224827"/>
      <w:bookmarkEnd w:id="4516"/>
      <w:r w:rsidRPr="00823C94">
        <w:rPr>
          <w:rFonts w:hint="cs"/>
          <w:rtl/>
        </w:rPr>
        <w:t xml:space="preserve">ברור, רק שאני לא רוצה להיות פה היועצת המשפטית של </w:t>
      </w:r>
      <w:bookmarkStart w:id="4517" w:name="_ETM_Q1_6227569"/>
      <w:bookmarkEnd w:id="4517"/>
      <w:r w:rsidRPr="00823C94">
        <w:rPr>
          <w:rFonts w:hint="cs"/>
          <w:rtl/>
        </w:rPr>
        <w:t xml:space="preserve">עצמי, שחס וחלילה לא הבנתי או לא מבינה, רק שיהיה </w:t>
      </w:r>
      <w:bookmarkStart w:id="4518" w:name="_ETM_Q1_6231561"/>
      <w:bookmarkEnd w:id="4518"/>
      <w:r w:rsidRPr="00823C94">
        <w:rPr>
          <w:rFonts w:hint="cs"/>
          <w:rtl/>
        </w:rPr>
        <w:t>ברור. בכל מה שקשור לרפורמה, אנחנו בכלל לא מתעסקים בשיטת הסניוריטי בשום צורה, נכון?</w:t>
      </w:r>
    </w:p>
    <w:p w:rsidR="00140771" w:rsidRPr="00823C94" w:rsidRDefault="00140771" w:rsidP="00140771">
      <w:pPr>
        <w:rPr>
          <w:rtl/>
        </w:rPr>
      </w:pPr>
      <w:bookmarkStart w:id="4519" w:name="_ETM_Q1_6233935"/>
      <w:bookmarkStart w:id="4520" w:name="_ETM_Q1_6233986"/>
      <w:bookmarkStart w:id="4521" w:name="_ETM_Q1_6234847"/>
      <w:bookmarkEnd w:id="4519"/>
      <w:bookmarkEnd w:id="4520"/>
      <w:bookmarkEnd w:id="4521"/>
    </w:p>
    <w:p w:rsidR="00140771" w:rsidRPr="00823C94" w:rsidRDefault="00140771" w:rsidP="00140771">
      <w:pPr>
        <w:pStyle w:val="a5"/>
        <w:keepNext/>
        <w:rPr>
          <w:rtl/>
        </w:rPr>
      </w:pPr>
      <w:bookmarkStart w:id="4522" w:name="ET_speaker_דר_גור_בליי_1098"/>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522"/>
    </w:p>
    <w:p w:rsidR="00140771" w:rsidRPr="00823C94" w:rsidRDefault="00140771" w:rsidP="00140771">
      <w:pPr>
        <w:pStyle w:val="KeepWithNext"/>
        <w:rPr>
          <w:rtl/>
        </w:rPr>
      </w:pPr>
    </w:p>
    <w:p w:rsidR="00140771" w:rsidRPr="00823C94" w:rsidRDefault="00140771" w:rsidP="00140771">
      <w:pPr>
        <w:rPr>
          <w:rtl/>
        </w:rPr>
      </w:pPr>
      <w:bookmarkStart w:id="4523" w:name="_ETM_Q1_6235237"/>
      <w:bookmarkStart w:id="4524" w:name="_ETM_Q1_6235288"/>
      <w:bookmarkEnd w:id="4523"/>
      <w:bookmarkEnd w:id="4524"/>
      <w:r w:rsidRPr="00823C94">
        <w:rPr>
          <w:rFonts w:hint="cs"/>
          <w:rtl/>
        </w:rPr>
        <w:t>אמרתי את זה כבר כמה פעמים.</w:t>
      </w:r>
    </w:p>
    <w:p w:rsidR="00140771" w:rsidRPr="00823C94" w:rsidRDefault="00140771" w:rsidP="00140771">
      <w:pPr>
        <w:rPr>
          <w:rtl/>
        </w:rPr>
      </w:pPr>
      <w:bookmarkStart w:id="4525" w:name="_ETM_Q1_6235719"/>
      <w:bookmarkStart w:id="4526" w:name="_ETM_Q1_6235763"/>
      <w:bookmarkEnd w:id="4525"/>
      <w:bookmarkEnd w:id="4526"/>
    </w:p>
    <w:p w:rsidR="00140771" w:rsidRPr="00823C94" w:rsidRDefault="00140771" w:rsidP="00140771">
      <w:pPr>
        <w:pStyle w:val="a5"/>
        <w:keepNext/>
        <w:rPr>
          <w:rtl/>
        </w:rPr>
      </w:pPr>
      <w:bookmarkStart w:id="4527" w:name="ET_speaker_6345_109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27"/>
    </w:p>
    <w:p w:rsidR="00140771" w:rsidRPr="00823C94" w:rsidRDefault="00140771" w:rsidP="00140771">
      <w:pPr>
        <w:pStyle w:val="KeepWithNext"/>
        <w:rPr>
          <w:rtl/>
        </w:rPr>
      </w:pPr>
    </w:p>
    <w:p w:rsidR="00140771" w:rsidRPr="00823C94" w:rsidRDefault="00140771" w:rsidP="00140771">
      <w:pPr>
        <w:rPr>
          <w:rtl/>
        </w:rPr>
      </w:pPr>
      <w:bookmarkStart w:id="4528" w:name="_ETM_Q1_6237011"/>
      <w:bookmarkStart w:id="4529" w:name="_ETM_Q1_6237047"/>
      <w:bookmarkEnd w:id="4528"/>
      <w:bookmarkEnd w:id="4529"/>
      <w:r w:rsidRPr="00823C94">
        <w:rPr>
          <w:rFonts w:hint="cs"/>
          <w:rtl/>
        </w:rPr>
        <w:t xml:space="preserve">ולכן אני </w:t>
      </w:r>
      <w:bookmarkStart w:id="4530" w:name="_ETM_Q1_6236345"/>
      <w:bookmarkEnd w:id="4530"/>
      <w:r w:rsidRPr="00823C94">
        <w:rPr>
          <w:rFonts w:hint="cs"/>
          <w:rtl/>
        </w:rPr>
        <w:t xml:space="preserve">רק תוהה בעניין הזה. העובדה לדוגמה שהנשיא הרצוג במתווה שהוא </w:t>
      </w:r>
      <w:bookmarkStart w:id="4531" w:name="_ETM_Q1_6242131"/>
      <w:bookmarkEnd w:id="4531"/>
      <w:r w:rsidRPr="00823C94">
        <w:rPr>
          <w:rFonts w:hint="cs"/>
          <w:rtl/>
        </w:rPr>
        <w:t xml:space="preserve">הציע לנו קבע שנשיא בית המשפט העליון ייבחר בהתאם לנוהג, </w:t>
      </w:r>
      <w:bookmarkStart w:id="4532" w:name="_ETM_Q1_6248500"/>
      <w:bookmarkEnd w:id="4532"/>
      <w:r w:rsidRPr="00823C94">
        <w:rPr>
          <w:rFonts w:hint="cs"/>
          <w:rtl/>
        </w:rPr>
        <w:t xml:space="preserve">זה לא קשור לרפורמה, זה משהו שהוא הביא כחלק מהמתווה </w:t>
      </w:r>
      <w:bookmarkStart w:id="4533" w:name="_ETM_Q1_6250611"/>
      <w:bookmarkEnd w:id="4533"/>
      <w:r w:rsidRPr="00823C94">
        <w:rPr>
          <w:rFonts w:hint="cs"/>
          <w:rtl/>
        </w:rPr>
        <w:t>שלו. נכון?</w:t>
      </w:r>
    </w:p>
    <w:p w:rsidR="00140771" w:rsidRPr="00823C94" w:rsidRDefault="00140771" w:rsidP="00140771">
      <w:pPr>
        <w:rPr>
          <w:rtl/>
        </w:rPr>
      </w:pPr>
      <w:bookmarkStart w:id="4534" w:name="_ETM_Q1_6250526"/>
      <w:bookmarkStart w:id="4535" w:name="_ETM_Q1_6250553"/>
      <w:bookmarkStart w:id="4536" w:name="_ETM_Q1_6250975"/>
      <w:bookmarkEnd w:id="4534"/>
      <w:bookmarkEnd w:id="4535"/>
      <w:bookmarkEnd w:id="4536"/>
    </w:p>
    <w:p w:rsidR="00140771" w:rsidRPr="00823C94" w:rsidRDefault="00140771" w:rsidP="00140771">
      <w:pPr>
        <w:pStyle w:val="a5"/>
        <w:keepNext/>
        <w:rPr>
          <w:rtl/>
        </w:rPr>
      </w:pPr>
      <w:bookmarkStart w:id="4537" w:name="ET_speaker_6520_1100"/>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4537"/>
    </w:p>
    <w:p w:rsidR="00140771" w:rsidRPr="00823C94" w:rsidRDefault="00140771" w:rsidP="00140771">
      <w:pPr>
        <w:pStyle w:val="KeepWithNext"/>
        <w:rPr>
          <w:rtl/>
        </w:rPr>
      </w:pPr>
    </w:p>
    <w:p w:rsidR="00140771" w:rsidRPr="00823C94" w:rsidRDefault="00FD1B61" w:rsidP="00140771">
      <w:pPr>
        <w:rPr>
          <w:rtl/>
        </w:rPr>
      </w:pPr>
      <w:bookmarkStart w:id="4538" w:name="_ETM_Q1_6251368"/>
      <w:bookmarkStart w:id="4539" w:name="_ETM_Q1_6251419"/>
      <w:bookmarkEnd w:id="4538"/>
      <w:bookmarkEnd w:id="4539"/>
      <w:r w:rsidRPr="00823C94">
        <w:rPr>
          <w:rFonts w:hint="cs"/>
          <w:rtl/>
        </w:rPr>
        <w:t>"</w:t>
      </w:r>
      <w:r w:rsidR="00140771" w:rsidRPr="00823C94">
        <w:rPr>
          <w:rFonts w:hint="cs"/>
          <w:rtl/>
        </w:rPr>
        <w:t>מתווה העם</w:t>
      </w:r>
      <w:r w:rsidRPr="00823C94">
        <w:rPr>
          <w:rFonts w:hint="cs"/>
          <w:rtl/>
        </w:rPr>
        <w:t>"</w:t>
      </w:r>
      <w:r w:rsidR="00140771" w:rsidRPr="00823C94">
        <w:rPr>
          <w:rFonts w:hint="cs"/>
          <w:rtl/>
        </w:rPr>
        <w:t>.</w:t>
      </w:r>
    </w:p>
    <w:p w:rsidR="00140771" w:rsidRPr="00823C94" w:rsidRDefault="00140771" w:rsidP="00140771">
      <w:pPr>
        <w:rPr>
          <w:rtl/>
        </w:rPr>
      </w:pPr>
      <w:bookmarkStart w:id="4540" w:name="_ETM_Q1_6253975"/>
      <w:bookmarkStart w:id="4541" w:name="_ETM_Q1_6254020"/>
      <w:bookmarkEnd w:id="4540"/>
      <w:bookmarkEnd w:id="4541"/>
    </w:p>
    <w:p w:rsidR="00140771" w:rsidRPr="00823C94" w:rsidRDefault="00140771" w:rsidP="00140771">
      <w:pPr>
        <w:pStyle w:val="a5"/>
        <w:keepNext/>
        <w:rPr>
          <w:rtl/>
        </w:rPr>
      </w:pPr>
      <w:bookmarkStart w:id="4542" w:name="ET_speaker_6158_110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542"/>
    </w:p>
    <w:p w:rsidR="00140771" w:rsidRPr="00823C94" w:rsidRDefault="00140771" w:rsidP="00140771">
      <w:pPr>
        <w:pStyle w:val="KeepWithNext"/>
        <w:rPr>
          <w:rtl/>
        </w:rPr>
      </w:pPr>
    </w:p>
    <w:p w:rsidR="00140771" w:rsidRPr="00823C94" w:rsidRDefault="00140771" w:rsidP="00140771">
      <w:pPr>
        <w:rPr>
          <w:rtl/>
        </w:rPr>
      </w:pPr>
      <w:bookmarkStart w:id="4543" w:name="_ETM_Q1_6255776"/>
      <w:bookmarkStart w:id="4544" w:name="_ETM_Q1_6255809"/>
      <w:bookmarkEnd w:id="4543"/>
      <w:bookmarkEnd w:id="4544"/>
      <w:r w:rsidRPr="00823C94">
        <w:rPr>
          <w:rFonts w:hint="cs"/>
          <w:rtl/>
        </w:rPr>
        <w:t xml:space="preserve">אבל היה נוהג גם של חבר אופוזיציה, ועכשיו </w:t>
      </w:r>
      <w:bookmarkStart w:id="4545" w:name="_ETM_Q1_6259395"/>
      <w:bookmarkEnd w:id="4545"/>
      <w:r w:rsidRPr="00823C94">
        <w:rPr>
          <w:rFonts w:hint="cs"/>
          <w:rtl/>
        </w:rPr>
        <w:t>- - -</w:t>
      </w:r>
      <w:bookmarkStart w:id="4546" w:name="_ETM_Q1_6258276"/>
      <w:bookmarkEnd w:id="4546"/>
    </w:p>
    <w:p w:rsidR="00140771" w:rsidRPr="00823C94" w:rsidRDefault="00140771" w:rsidP="00140771">
      <w:pPr>
        <w:rPr>
          <w:rtl/>
        </w:rPr>
      </w:pPr>
      <w:bookmarkStart w:id="4547" w:name="_ETM_Q1_6258332"/>
      <w:bookmarkEnd w:id="4547"/>
    </w:p>
    <w:p w:rsidR="00140771" w:rsidRPr="00823C94" w:rsidRDefault="00140771" w:rsidP="00140771">
      <w:pPr>
        <w:pStyle w:val="af8"/>
        <w:keepNext/>
        <w:rPr>
          <w:rtl/>
        </w:rPr>
      </w:pPr>
      <w:bookmarkStart w:id="4548" w:name="ET_yor_6157_11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548"/>
    </w:p>
    <w:p w:rsidR="00140771" w:rsidRPr="00823C94" w:rsidRDefault="00140771" w:rsidP="00140771">
      <w:pPr>
        <w:pStyle w:val="KeepWithNext"/>
        <w:rPr>
          <w:rtl/>
        </w:rPr>
      </w:pPr>
    </w:p>
    <w:p w:rsidR="00140771" w:rsidRPr="00823C94" w:rsidRDefault="00140771" w:rsidP="00140771">
      <w:pPr>
        <w:rPr>
          <w:rtl/>
        </w:rPr>
      </w:pPr>
      <w:bookmarkStart w:id="4549" w:name="_ETM_Q1_6257868"/>
      <w:bookmarkEnd w:id="4549"/>
      <w:r w:rsidRPr="00823C94">
        <w:rPr>
          <w:rFonts w:hint="cs"/>
          <w:rtl/>
        </w:rPr>
        <w:t>לא.</w:t>
      </w:r>
      <w:bookmarkStart w:id="4550" w:name="_ETM_Q1_6258978"/>
      <w:bookmarkEnd w:id="4550"/>
    </w:p>
    <w:p w:rsidR="00140771" w:rsidRPr="00823C94" w:rsidRDefault="00140771" w:rsidP="00140771">
      <w:pPr>
        <w:rPr>
          <w:rtl/>
        </w:rPr>
      </w:pPr>
      <w:bookmarkStart w:id="4551" w:name="_ETM_Q1_6259031"/>
      <w:bookmarkEnd w:id="4551"/>
    </w:p>
    <w:p w:rsidR="00140771" w:rsidRPr="00823C94" w:rsidRDefault="00140771" w:rsidP="00140771">
      <w:pPr>
        <w:pStyle w:val="a5"/>
        <w:keepNext/>
        <w:rPr>
          <w:rtl/>
        </w:rPr>
      </w:pPr>
      <w:bookmarkStart w:id="4552" w:name="ET_speaker_6345_110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52"/>
    </w:p>
    <w:p w:rsidR="00140771" w:rsidRPr="00823C94" w:rsidRDefault="00140771" w:rsidP="00140771">
      <w:pPr>
        <w:pStyle w:val="KeepWithNext"/>
        <w:rPr>
          <w:rtl/>
        </w:rPr>
      </w:pPr>
    </w:p>
    <w:p w:rsidR="00140771" w:rsidRPr="00823C94" w:rsidRDefault="00140771" w:rsidP="00140771">
      <w:pPr>
        <w:rPr>
          <w:rtl/>
        </w:rPr>
      </w:pPr>
      <w:bookmarkStart w:id="4553" w:name="_ETM_Q1_6258022"/>
      <w:bookmarkStart w:id="4554" w:name="_ETM_Q1_6258058"/>
      <w:bookmarkEnd w:id="4553"/>
      <w:bookmarkEnd w:id="4554"/>
      <w:r w:rsidRPr="00823C94">
        <w:rPr>
          <w:rFonts w:hint="cs"/>
          <w:rtl/>
        </w:rPr>
        <w:t xml:space="preserve">רגע. יש לי עוד שתי שאלות בהקשר </w:t>
      </w:r>
      <w:bookmarkStart w:id="4555" w:name="_ETM_Q1_6260371"/>
      <w:bookmarkEnd w:id="4555"/>
      <w:r w:rsidRPr="00823C94">
        <w:rPr>
          <w:rFonts w:hint="cs"/>
          <w:rtl/>
        </w:rPr>
        <w:t>הזה, שיהיה ברור.</w:t>
      </w:r>
    </w:p>
    <w:p w:rsidR="00140771" w:rsidRPr="00823C94" w:rsidRDefault="00140771" w:rsidP="00140771">
      <w:pPr>
        <w:rPr>
          <w:rtl/>
        </w:rPr>
      </w:pPr>
      <w:bookmarkStart w:id="4556" w:name="_ETM_Q1_6261020"/>
      <w:bookmarkEnd w:id="4556"/>
    </w:p>
    <w:p w:rsidR="00140771" w:rsidRPr="00823C94" w:rsidRDefault="00140771" w:rsidP="00140771">
      <w:pPr>
        <w:pStyle w:val="a5"/>
        <w:keepNext/>
        <w:rPr>
          <w:rtl/>
        </w:rPr>
      </w:pPr>
      <w:bookmarkStart w:id="4557" w:name="ET_speaker_6158_110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557"/>
    </w:p>
    <w:p w:rsidR="00140771" w:rsidRPr="00823C94" w:rsidRDefault="00140771" w:rsidP="00140771">
      <w:pPr>
        <w:pStyle w:val="KeepWithNext"/>
        <w:rPr>
          <w:rtl/>
        </w:rPr>
      </w:pPr>
    </w:p>
    <w:p w:rsidR="00140771" w:rsidRPr="00823C94" w:rsidRDefault="00140771" w:rsidP="00140771">
      <w:pPr>
        <w:rPr>
          <w:rtl/>
        </w:rPr>
      </w:pPr>
      <w:bookmarkStart w:id="4558" w:name="_ETM_Q1_6261480"/>
      <w:bookmarkStart w:id="4559" w:name="_ETM_Q1_6261529"/>
      <w:bookmarkEnd w:id="4558"/>
      <w:bookmarkEnd w:id="4559"/>
      <w:r w:rsidRPr="00823C94">
        <w:rPr>
          <w:rFonts w:hint="cs"/>
          <w:rtl/>
        </w:rPr>
        <w:t xml:space="preserve">אתה אמרת שכן. אמרת: הינה, פעם ראשונה </w:t>
      </w:r>
      <w:bookmarkStart w:id="4560" w:name="_ETM_Q1_6263656"/>
      <w:bookmarkEnd w:id="4560"/>
      <w:r w:rsidRPr="00823C94">
        <w:rPr>
          <w:rFonts w:hint="cs"/>
          <w:rtl/>
        </w:rPr>
        <w:t>שאתה מעגן נציגות.</w:t>
      </w:r>
    </w:p>
    <w:p w:rsidR="00140771" w:rsidRPr="00823C94" w:rsidRDefault="00140771" w:rsidP="00140771">
      <w:pPr>
        <w:rPr>
          <w:rtl/>
        </w:rPr>
      </w:pPr>
      <w:bookmarkStart w:id="4561" w:name="_ETM_Q1_6216866"/>
      <w:bookmarkEnd w:id="4561"/>
    </w:p>
    <w:p w:rsidR="00E63778" w:rsidRPr="00823C94" w:rsidRDefault="00E63778" w:rsidP="00E63778">
      <w:pPr>
        <w:pStyle w:val="a5"/>
        <w:keepNext/>
        <w:rPr>
          <w:rtl/>
        </w:rPr>
      </w:pPr>
      <w:bookmarkStart w:id="4562" w:name="ET_speaker_6345_34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62"/>
    </w:p>
    <w:p w:rsidR="00E63778" w:rsidRPr="00823C94" w:rsidRDefault="00E63778" w:rsidP="00E63778">
      <w:pPr>
        <w:pStyle w:val="KeepWithNext"/>
        <w:rPr>
          <w:rtl/>
        </w:rPr>
      </w:pPr>
    </w:p>
    <w:p w:rsidR="00140771" w:rsidRPr="00823C94" w:rsidRDefault="00140771" w:rsidP="00E63778">
      <w:pPr>
        <w:rPr>
          <w:rtl/>
        </w:rPr>
      </w:pPr>
      <w:r w:rsidRPr="00823C94">
        <w:rPr>
          <w:rFonts w:hint="cs"/>
          <w:rtl/>
        </w:rPr>
        <w:t>רייטן, אני באמצע השאלות.</w:t>
      </w:r>
    </w:p>
    <w:p w:rsidR="00140771" w:rsidRPr="00823C94" w:rsidRDefault="00140771" w:rsidP="00E63778">
      <w:pPr>
        <w:rPr>
          <w:rtl/>
        </w:rPr>
      </w:pPr>
      <w:bookmarkStart w:id="4563" w:name="_ETM_Q1_6264118"/>
      <w:bookmarkStart w:id="4564" w:name="_ETM_Q1_6264171"/>
      <w:bookmarkStart w:id="4565" w:name="_ETM_Q1_6264294"/>
      <w:bookmarkEnd w:id="4563"/>
      <w:bookmarkEnd w:id="4564"/>
      <w:bookmarkEnd w:id="4565"/>
    </w:p>
    <w:p w:rsidR="00140771" w:rsidRPr="00823C94" w:rsidRDefault="00140771" w:rsidP="00140771">
      <w:pPr>
        <w:pStyle w:val="a5"/>
        <w:keepNext/>
        <w:rPr>
          <w:rtl/>
        </w:rPr>
      </w:pPr>
      <w:bookmarkStart w:id="4566" w:name="ET_speaker_6158_110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566"/>
    </w:p>
    <w:p w:rsidR="00140771" w:rsidRPr="00823C94" w:rsidRDefault="00140771" w:rsidP="00140771">
      <w:pPr>
        <w:pStyle w:val="KeepWithNext"/>
        <w:rPr>
          <w:rtl/>
        </w:rPr>
      </w:pPr>
    </w:p>
    <w:p w:rsidR="00140771" w:rsidRPr="00823C94" w:rsidRDefault="00140771" w:rsidP="00140771">
      <w:pPr>
        <w:rPr>
          <w:rtl/>
        </w:rPr>
      </w:pPr>
      <w:r w:rsidRPr="00823C94">
        <w:rPr>
          <w:rFonts w:hint="cs"/>
          <w:rtl/>
        </w:rPr>
        <w:t>סליחה.</w:t>
      </w:r>
    </w:p>
    <w:p w:rsidR="00140771" w:rsidRPr="00823C94" w:rsidRDefault="00140771" w:rsidP="00140771">
      <w:pPr>
        <w:rPr>
          <w:rtl/>
        </w:rPr>
      </w:pPr>
      <w:bookmarkStart w:id="4567" w:name="_ETM_Q1_6263632"/>
      <w:bookmarkStart w:id="4568" w:name="_ETM_Q1_6263672"/>
      <w:bookmarkEnd w:id="4567"/>
      <w:bookmarkEnd w:id="4568"/>
    </w:p>
    <w:p w:rsidR="00140771" w:rsidRPr="00823C94" w:rsidRDefault="00140771" w:rsidP="00140771">
      <w:pPr>
        <w:pStyle w:val="a5"/>
        <w:keepNext/>
        <w:rPr>
          <w:rtl/>
        </w:rPr>
      </w:pPr>
      <w:bookmarkStart w:id="4569" w:name="ET_speaker_6345_110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69"/>
    </w:p>
    <w:p w:rsidR="00140771" w:rsidRPr="00823C94" w:rsidRDefault="00140771" w:rsidP="00140771">
      <w:pPr>
        <w:pStyle w:val="KeepWithNext"/>
        <w:rPr>
          <w:rtl/>
        </w:rPr>
      </w:pPr>
    </w:p>
    <w:p w:rsidR="00E63778" w:rsidRPr="00823C94" w:rsidRDefault="00140771" w:rsidP="007419DA">
      <w:pPr>
        <w:rPr>
          <w:rtl/>
        </w:rPr>
      </w:pPr>
      <w:bookmarkStart w:id="4570" w:name="_ETM_Q1_6264895"/>
      <w:bookmarkStart w:id="4571" w:name="_ETM_Q1_6264968"/>
      <w:bookmarkEnd w:id="4570"/>
      <w:bookmarkEnd w:id="4571"/>
      <w:r w:rsidRPr="00823C94">
        <w:rPr>
          <w:rFonts w:hint="cs"/>
          <w:rtl/>
        </w:rPr>
        <w:t>אני באמצע השאלות.</w:t>
      </w:r>
      <w:r w:rsidR="007419DA" w:rsidRPr="00823C94">
        <w:rPr>
          <w:rFonts w:hint="cs"/>
          <w:rtl/>
        </w:rPr>
        <w:t xml:space="preserve"> </w:t>
      </w:r>
      <w:bookmarkStart w:id="4572" w:name="_ETM_Q1_6267680"/>
      <w:bookmarkEnd w:id="4572"/>
      <w:r w:rsidR="007419DA" w:rsidRPr="00823C94">
        <w:rPr>
          <w:rFonts w:hint="cs"/>
          <w:rtl/>
        </w:rPr>
        <w:t xml:space="preserve">רק כדי שאני אבין, </w:t>
      </w:r>
      <w:bookmarkStart w:id="4573" w:name="_ETM_Q1_6264328"/>
      <w:bookmarkEnd w:id="4573"/>
      <w:r w:rsidR="00E63778" w:rsidRPr="00823C94">
        <w:rPr>
          <w:rFonts w:hint="cs"/>
          <w:rtl/>
        </w:rPr>
        <w:t>שיטת הנשיא לא קשורה</w:t>
      </w:r>
      <w:r w:rsidR="007419DA" w:rsidRPr="00823C94">
        <w:rPr>
          <w:rFonts w:hint="cs"/>
          <w:rtl/>
        </w:rPr>
        <w:t xml:space="preserve"> לרפורמה שלנו, ועל פי </w:t>
      </w:r>
      <w:bookmarkStart w:id="4574" w:name="_ETM_Q1_6272834"/>
      <w:bookmarkEnd w:id="4574"/>
      <w:r w:rsidR="007419DA" w:rsidRPr="00823C94">
        <w:rPr>
          <w:rFonts w:hint="cs"/>
          <w:rtl/>
        </w:rPr>
        <w:t xml:space="preserve">הדין הקיים, שחור על גבי לבן, של חוק בתי המשפט, </w:t>
      </w:r>
      <w:bookmarkStart w:id="4575" w:name="_ETM_Q1_6275480"/>
      <w:bookmarkEnd w:id="4575"/>
      <w:r w:rsidR="007419DA" w:rsidRPr="00823C94">
        <w:rPr>
          <w:rFonts w:hint="cs"/>
          <w:rtl/>
        </w:rPr>
        <w:t>סעיף 8</w:t>
      </w:r>
      <w:r w:rsidR="00FD1B61" w:rsidRPr="00823C94">
        <w:rPr>
          <w:rFonts w:hint="cs"/>
          <w:rtl/>
        </w:rPr>
        <w:t>,</w:t>
      </w:r>
      <w:r w:rsidR="007419DA" w:rsidRPr="00823C94">
        <w:rPr>
          <w:rFonts w:hint="cs"/>
          <w:rtl/>
        </w:rPr>
        <w:t xml:space="preserve"> בשילוב הוראת חוק-יסוד: השפיטה, שזה הוועדה למינוי שופטים, </w:t>
      </w:r>
      <w:bookmarkStart w:id="4576" w:name="_ETM_Q1_6278747"/>
      <w:bookmarkEnd w:id="4576"/>
      <w:r w:rsidR="007419DA" w:rsidRPr="00823C94">
        <w:rPr>
          <w:rFonts w:hint="cs"/>
          <w:rtl/>
        </w:rPr>
        <w:t>אנחנו יכולים לבחור מבין שופטי העליון את הנשיא. זה נכון</w:t>
      </w:r>
      <w:bookmarkStart w:id="4577" w:name="_ETM_Q1_6284737"/>
      <w:bookmarkEnd w:id="4577"/>
      <w:r w:rsidR="007419DA" w:rsidRPr="00823C94">
        <w:rPr>
          <w:rFonts w:hint="cs"/>
          <w:rtl/>
        </w:rPr>
        <w:t xml:space="preserve"> מבחינה משפטית?</w:t>
      </w:r>
    </w:p>
    <w:p w:rsidR="00AB1939" w:rsidRPr="00823C94" w:rsidRDefault="00AB1939" w:rsidP="00E63778">
      <w:pPr>
        <w:rPr>
          <w:rtl/>
        </w:rPr>
      </w:pPr>
    </w:p>
    <w:p w:rsidR="00AB1939" w:rsidRPr="00823C94" w:rsidRDefault="00AB1939" w:rsidP="00AB1939">
      <w:pPr>
        <w:pStyle w:val="a5"/>
        <w:keepNext/>
        <w:rPr>
          <w:rtl/>
        </w:rPr>
      </w:pPr>
      <w:bookmarkStart w:id="4578" w:name="ET_speaker_דר_גור_בליי_34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4578"/>
    </w:p>
    <w:p w:rsidR="00AB1939" w:rsidRPr="00823C94" w:rsidRDefault="00AB1939" w:rsidP="00AB1939">
      <w:pPr>
        <w:pStyle w:val="KeepWithNext"/>
        <w:rPr>
          <w:rtl/>
        </w:rPr>
      </w:pPr>
    </w:p>
    <w:p w:rsidR="00AB1939" w:rsidRPr="00823C94" w:rsidRDefault="00AB1939" w:rsidP="00AB1939">
      <w:pPr>
        <w:rPr>
          <w:rtl/>
        </w:rPr>
      </w:pPr>
      <w:r w:rsidRPr="00823C94">
        <w:rPr>
          <w:rFonts w:hint="cs"/>
          <w:rtl/>
        </w:rPr>
        <w:t>אני ח</w:t>
      </w:r>
      <w:r w:rsidR="00FD1B61" w:rsidRPr="00823C94">
        <w:rPr>
          <w:rFonts w:hint="cs"/>
          <w:rtl/>
        </w:rPr>
        <w:t>ו</w:t>
      </w:r>
      <w:r w:rsidRPr="00823C94">
        <w:rPr>
          <w:rFonts w:hint="cs"/>
          <w:rtl/>
        </w:rPr>
        <w:t>שב שאמרתי כמה פעמים</w:t>
      </w:r>
      <w:r w:rsidR="007419DA" w:rsidRPr="00823C94">
        <w:rPr>
          <w:rFonts w:hint="cs"/>
          <w:rtl/>
        </w:rPr>
        <w:t>. א' - - -</w:t>
      </w:r>
    </w:p>
    <w:p w:rsidR="007419DA" w:rsidRPr="00823C94" w:rsidRDefault="007419DA" w:rsidP="00AB1939">
      <w:pPr>
        <w:rPr>
          <w:rtl/>
        </w:rPr>
      </w:pPr>
      <w:bookmarkStart w:id="4579" w:name="_ETM_Q1_6286316"/>
      <w:bookmarkEnd w:id="4579"/>
    </w:p>
    <w:p w:rsidR="007419DA" w:rsidRPr="00823C94" w:rsidRDefault="007419DA" w:rsidP="007419DA">
      <w:pPr>
        <w:pStyle w:val="a5"/>
        <w:keepNext/>
        <w:rPr>
          <w:rtl/>
        </w:rPr>
      </w:pPr>
      <w:bookmarkStart w:id="4580" w:name="ET_speaker_6345_110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80"/>
    </w:p>
    <w:p w:rsidR="007419DA" w:rsidRPr="00823C94" w:rsidRDefault="007419DA" w:rsidP="007419DA">
      <w:pPr>
        <w:pStyle w:val="KeepWithNext"/>
        <w:rPr>
          <w:rtl/>
        </w:rPr>
      </w:pPr>
    </w:p>
    <w:p w:rsidR="007419DA" w:rsidRPr="00823C94" w:rsidRDefault="007419DA" w:rsidP="007419DA">
      <w:pPr>
        <w:rPr>
          <w:rtl/>
        </w:rPr>
      </w:pPr>
      <w:bookmarkStart w:id="4581" w:name="_ETM_Q1_6286710"/>
      <w:bookmarkStart w:id="4582" w:name="_ETM_Q1_6286768"/>
      <w:bookmarkEnd w:id="4581"/>
      <w:bookmarkEnd w:id="4582"/>
      <w:r w:rsidRPr="00823C94">
        <w:rPr>
          <w:rFonts w:hint="cs"/>
          <w:rtl/>
        </w:rPr>
        <w:t xml:space="preserve">אז יפה. לכן אני </w:t>
      </w:r>
      <w:bookmarkStart w:id="4583" w:name="_ETM_Q1_6287720"/>
      <w:bookmarkEnd w:id="4583"/>
      <w:r w:rsidRPr="00823C94">
        <w:rPr>
          <w:rFonts w:hint="cs"/>
          <w:rtl/>
        </w:rPr>
        <w:t>אומרת שאם כבר - - -</w:t>
      </w:r>
    </w:p>
    <w:p w:rsidR="007419DA" w:rsidRPr="00823C94" w:rsidRDefault="007419DA" w:rsidP="007419DA">
      <w:pPr>
        <w:rPr>
          <w:rtl/>
        </w:rPr>
      </w:pPr>
      <w:bookmarkStart w:id="4584" w:name="_ETM_Q1_6287817"/>
      <w:bookmarkStart w:id="4585" w:name="_ETM_Q1_6287868"/>
      <w:bookmarkStart w:id="4586" w:name="_ETM_Q1_6288753"/>
      <w:bookmarkEnd w:id="4584"/>
      <w:bookmarkEnd w:id="4585"/>
      <w:bookmarkEnd w:id="4586"/>
    </w:p>
    <w:p w:rsidR="007419DA" w:rsidRPr="00823C94" w:rsidRDefault="007419DA" w:rsidP="007419DA">
      <w:pPr>
        <w:pStyle w:val="a5"/>
        <w:keepNext/>
        <w:rPr>
          <w:rtl/>
        </w:rPr>
      </w:pPr>
      <w:bookmarkStart w:id="4587" w:name="ET_speaker_6158_110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587"/>
    </w:p>
    <w:p w:rsidR="007419DA" w:rsidRPr="00823C94" w:rsidRDefault="007419DA" w:rsidP="007419DA">
      <w:pPr>
        <w:pStyle w:val="KeepWithNext"/>
        <w:rPr>
          <w:rtl/>
        </w:rPr>
      </w:pPr>
    </w:p>
    <w:p w:rsidR="007419DA" w:rsidRPr="00823C94" w:rsidRDefault="007419DA" w:rsidP="007419DA">
      <w:pPr>
        <w:rPr>
          <w:rtl/>
        </w:rPr>
      </w:pPr>
      <w:bookmarkStart w:id="4588" w:name="_ETM_Q1_6289154"/>
      <w:bookmarkStart w:id="4589" w:name="_ETM_Q1_6289214"/>
      <w:bookmarkEnd w:id="4588"/>
      <w:bookmarkEnd w:id="4589"/>
      <w:r w:rsidRPr="00823C94">
        <w:rPr>
          <w:rFonts w:hint="cs"/>
          <w:rtl/>
        </w:rPr>
        <w:t>מי זה "אנחנו"?</w:t>
      </w:r>
    </w:p>
    <w:p w:rsidR="007419DA" w:rsidRPr="00823C94" w:rsidRDefault="007419DA" w:rsidP="007419DA">
      <w:pPr>
        <w:rPr>
          <w:rtl/>
        </w:rPr>
      </w:pPr>
      <w:bookmarkStart w:id="4590" w:name="_ETM_Q1_6286425"/>
      <w:bookmarkStart w:id="4591" w:name="_ETM_Q1_6286458"/>
      <w:bookmarkStart w:id="4592" w:name="_ETM_Q1_6289950"/>
      <w:bookmarkEnd w:id="4590"/>
      <w:bookmarkEnd w:id="4591"/>
      <w:bookmarkEnd w:id="4592"/>
    </w:p>
    <w:p w:rsidR="007419DA" w:rsidRPr="00823C94" w:rsidRDefault="007419DA" w:rsidP="007419DA">
      <w:pPr>
        <w:pStyle w:val="a5"/>
        <w:keepNext/>
        <w:rPr>
          <w:rtl/>
        </w:rPr>
      </w:pPr>
      <w:bookmarkStart w:id="4593" w:name="ET_speaker_6345_111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593"/>
    </w:p>
    <w:p w:rsidR="007419DA" w:rsidRPr="00823C94" w:rsidRDefault="007419DA" w:rsidP="007419DA">
      <w:pPr>
        <w:pStyle w:val="KeepWithNext"/>
        <w:rPr>
          <w:rtl/>
        </w:rPr>
      </w:pPr>
    </w:p>
    <w:p w:rsidR="007419DA" w:rsidRPr="00823C94" w:rsidRDefault="007419DA" w:rsidP="007419DA">
      <w:pPr>
        <w:rPr>
          <w:rtl/>
        </w:rPr>
      </w:pPr>
      <w:bookmarkStart w:id="4594" w:name="_ETM_Q1_6290351"/>
      <w:bookmarkStart w:id="4595" w:name="_ETM_Q1_6290393"/>
      <w:bookmarkEnd w:id="4594"/>
      <w:bookmarkEnd w:id="4595"/>
      <w:r w:rsidRPr="00823C94">
        <w:rPr>
          <w:rFonts w:hint="cs"/>
          <w:rtl/>
        </w:rPr>
        <w:t xml:space="preserve">אם כבר, </w:t>
      </w:r>
      <w:bookmarkStart w:id="4596" w:name="_ETM_Q1_6289416"/>
      <w:bookmarkEnd w:id="4596"/>
      <w:r w:rsidRPr="00823C94">
        <w:rPr>
          <w:rFonts w:hint="cs"/>
          <w:rtl/>
        </w:rPr>
        <w:t xml:space="preserve">מי שכפה עלינו את הדבר הזה זה בית משפט עליון, </w:t>
      </w:r>
      <w:bookmarkStart w:id="4597" w:name="_ETM_Q1_6293439"/>
      <w:bookmarkEnd w:id="4597"/>
      <w:r w:rsidRPr="00823C94">
        <w:rPr>
          <w:rFonts w:hint="cs"/>
          <w:rtl/>
        </w:rPr>
        <w:t>לא החוק.</w:t>
      </w:r>
      <w:bookmarkStart w:id="4598" w:name="_ETM_Q1_6292431"/>
      <w:bookmarkEnd w:id="4598"/>
    </w:p>
    <w:p w:rsidR="007419DA" w:rsidRPr="00823C94" w:rsidRDefault="007419DA" w:rsidP="007419DA">
      <w:pPr>
        <w:rPr>
          <w:rtl/>
        </w:rPr>
      </w:pPr>
      <w:bookmarkStart w:id="4599" w:name="_ETM_Q1_6292472"/>
      <w:bookmarkEnd w:id="4599"/>
    </w:p>
    <w:p w:rsidR="00AB1939" w:rsidRPr="00823C94" w:rsidRDefault="00AB1939" w:rsidP="00AB1939">
      <w:pPr>
        <w:pStyle w:val="a5"/>
        <w:keepNext/>
        <w:rPr>
          <w:rtl/>
        </w:rPr>
      </w:pPr>
      <w:bookmarkStart w:id="4600" w:name="ET_speaker_6158_34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00"/>
    </w:p>
    <w:p w:rsidR="00AB1939" w:rsidRPr="00823C94" w:rsidRDefault="00AB1939" w:rsidP="00AB1939">
      <w:pPr>
        <w:pStyle w:val="KeepWithNext"/>
        <w:rPr>
          <w:rtl/>
        </w:rPr>
      </w:pPr>
    </w:p>
    <w:p w:rsidR="00AB1939" w:rsidRPr="00823C94" w:rsidRDefault="00AB1939" w:rsidP="00AB1939">
      <w:pPr>
        <w:rPr>
          <w:rtl/>
        </w:rPr>
      </w:pPr>
      <w:r w:rsidRPr="00823C94">
        <w:rPr>
          <w:rFonts w:hint="cs"/>
          <w:rtl/>
        </w:rPr>
        <w:t>מי זה</w:t>
      </w:r>
      <w:r w:rsidR="007419DA" w:rsidRPr="00823C94">
        <w:rPr>
          <w:rFonts w:hint="cs"/>
          <w:rtl/>
        </w:rPr>
        <w:t xml:space="preserve"> "אנחנו"? מי זה</w:t>
      </w:r>
      <w:r w:rsidRPr="00823C94">
        <w:rPr>
          <w:rFonts w:hint="cs"/>
          <w:rtl/>
        </w:rPr>
        <w:t xml:space="preserve"> </w:t>
      </w:r>
      <w:r w:rsidR="007419DA" w:rsidRPr="00823C94">
        <w:rPr>
          <w:rFonts w:hint="cs"/>
          <w:rtl/>
        </w:rPr>
        <w:t>"</w:t>
      </w:r>
      <w:r w:rsidRPr="00823C94">
        <w:rPr>
          <w:rFonts w:hint="cs"/>
          <w:rtl/>
        </w:rPr>
        <w:t>אנחנו יכולים למנות</w:t>
      </w:r>
      <w:r w:rsidR="007419DA" w:rsidRPr="00823C94">
        <w:rPr>
          <w:rFonts w:hint="cs"/>
          <w:rtl/>
        </w:rPr>
        <w:t>" שאת אומרת?</w:t>
      </w:r>
    </w:p>
    <w:p w:rsidR="00AB1939" w:rsidRPr="00823C94" w:rsidRDefault="00AB1939" w:rsidP="00AB1939">
      <w:pPr>
        <w:rPr>
          <w:rtl/>
        </w:rPr>
      </w:pPr>
    </w:p>
    <w:p w:rsidR="00AB1939" w:rsidRPr="00823C94" w:rsidRDefault="00AB1939" w:rsidP="00AB1939">
      <w:pPr>
        <w:pStyle w:val="a5"/>
        <w:keepNext/>
        <w:rPr>
          <w:rtl/>
        </w:rPr>
      </w:pPr>
      <w:bookmarkStart w:id="4601" w:name="ET_speaker_6345_34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01"/>
    </w:p>
    <w:p w:rsidR="00AB1939" w:rsidRPr="00823C94" w:rsidRDefault="00AB1939" w:rsidP="00AB1939">
      <w:pPr>
        <w:pStyle w:val="KeepWithNext"/>
        <w:rPr>
          <w:rtl/>
        </w:rPr>
      </w:pPr>
    </w:p>
    <w:p w:rsidR="00AB1939" w:rsidRPr="00823C94" w:rsidRDefault="00FD1B61" w:rsidP="007419DA">
      <w:pPr>
        <w:rPr>
          <w:rtl/>
        </w:rPr>
      </w:pPr>
      <w:bookmarkStart w:id="4602" w:name="_ETM_Q1_6296193"/>
      <w:bookmarkStart w:id="4603" w:name="_ETM_Q1_6296252"/>
      <w:bookmarkEnd w:id="4602"/>
      <w:bookmarkEnd w:id="4603"/>
      <w:r w:rsidRPr="00823C94">
        <w:rPr>
          <w:rFonts w:hint="cs"/>
          <w:rtl/>
        </w:rPr>
        <w:t>"</w:t>
      </w:r>
      <w:r w:rsidR="007419DA" w:rsidRPr="00823C94">
        <w:rPr>
          <w:rFonts w:hint="cs"/>
          <w:rtl/>
        </w:rPr>
        <w:t>אנחנו</w:t>
      </w:r>
      <w:r w:rsidRPr="00823C94">
        <w:rPr>
          <w:rFonts w:hint="cs"/>
          <w:rtl/>
        </w:rPr>
        <w:t>"</w:t>
      </w:r>
      <w:r w:rsidR="007419DA" w:rsidRPr="00823C94">
        <w:rPr>
          <w:rFonts w:hint="cs"/>
          <w:rtl/>
        </w:rPr>
        <w:t xml:space="preserve"> זה עם ישראל, </w:t>
      </w:r>
      <w:bookmarkStart w:id="4604" w:name="_ETM_Q1_6297666"/>
      <w:bookmarkEnd w:id="4604"/>
      <w:r w:rsidR="00AB1939" w:rsidRPr="00823C94">
        <w:rPr>
          <w:rFonts w:hint="cs"/>
          <w:rtl/>
        </w:rPr>
        <w:t>באמצעות הוועדה.</w:t>
      </w:r>
      <w:bookmarkStart w:id="4605" w:name="_ETM_Q1_6298616"/>
      <w:bookmarkEnd w:id="4605"/>
    </w:p>
    <w:p w:rsidR="007419DA" w:rsidRPr="00823C94" w:rsidRDefault="007419DA" w:rsidP="007419DA">
      <w:pPr>
        <w:rPr>
          <w:rtl/>
        </w:rPr>
      </w:pPr>
      <w:bookmarkStart w:id="4606" w:name="_ETM_Q1_6298673"/>
      <w:bookmarkEnd w:id="4606"/>
    </w:p>
    <w:p w:rsidR="007419DA" w:rsidRPr="00823C94" w:rsidRDefault="007419DA" w:rsidP="007419DA">
      <w:pPr>
        <w:pStyle w:val="a5"/>
        <w:keepNext/>
        <w:rPr>
          <w:rtl/>
        </w:rPr>
      </w:pPr>
      <w:bookmarkStart w:id="4607" w:name="ET_speaker_6158_111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07"/>
    </w:p>
    <w:p w:rsidR="007419DA" w:rsidRPr="00823C94" w:rsidRDefault="007419DA" w:rsidP="007419DA">
      <w:pPr>
        <w:pStyle w:val="KeepWithNext"/>
        <w:rPr>
          <w:rtl/>
        </w:rPr>
      </w:pPr>
    </w:p>
    <w:p w:rsidR="007419DA" w:rsidRPr="00823C94" w:rsidRDefault="007419DA" w:rsidP="007419DA">
      <w:pPr>
        <w:rPr>
          <w:rtl/>
        </w:rPr>
      </w:pPr>
      <w:bookmarkStart w:id="4608" w:name="_ETM_Q1_6298504"/>
      <w:bookmarkStart w:id="4609" w:name="_ETM_Q1_6298550"/>
      <w:bookmarkEnd w:id="4608"/>
      <w:bookmarkEnd w:id="4609"/>
      <w:r w:rsidRPr="00823C94">
        <w:rPr>
          <w:rFonts w:hint="cs"/>
          <w:rtl/>
        </w:rPr>
        <w:t>העם לפי החוק?</w:t>
      </w:r>
    </w:p>
    <w:p w:rsidR="007419DA" w:rsidRPr="00823C94" w:rsidRDefault="007419DA" w:rsidP="007419DA">
      <w:pPr>
        <w:rPr>
          <w:rtl/>
        </w:rPr>
      </w:pPr>
      <w:bookmarkStart w:id="4610" w:name="_ETM_Q1_6300359"/>
      <w:bookmarkEnd w:id="4610"/>
    </w:p>
    <w:p w:rsidR="007419DA" w:rsidRPr="00823C94" w:rsidRDefault="007419DA" w:rsidP="007419DA">
      <w:pPr>
        <w:pStyle w:val="a5"/>
        <w:keepNext/>
        <w:rPr>
          <w:rtl/>
        </w:rPr>
      </w:pPr>
      <w:bookmarkStart w:id="4611" w:name="ET_speaker_6345_111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11"/>
    </w:p>
    <w:p w:rsidR="007419DA" w:rsidRPr="00823C94" w:rsidRDefault="007419DA" w:rsidP="007419DA">
      <w:pPr>
        <w:pStyle w:val="KeepWithNext"/>
        <w:rPr>
          <w:rtl/>
        </w:rPr>
      </w:pPr>
    </w:p>
    <w:p w:rsidR="007419DA" w:rsidRPr="00823C94" w:rsidRDefault="007419DA" w:rsidP="007419DA">
      <w:pPr>
        <w:rPr>
          <w:rtl/>
        </w:rPr>
      </w:pPr>
      <w:bookmarkStart w:id="4612" w:name="_ETM_Q1_6300694"/>
      <w:bookmarkStart w:id="4613" w:name="_ETM_Q1_6300772"/>
      <w:bookmarkEnd w:id="4612"/>
      <w:bookmarkEnd w:id="4613"/>
      <w:r w:rsidRPr="00823C94">
        <w:rPr>
          <w:rFonts w:hint="cs"/>
          <w:rtl/>
        </w:rPr>
        <w:t xml:space="preserve">העם באמצעות הוועדה. הוועדה היא נציגי העם. כן. </w:t>
      </w:r>
      <w:bookmarkStart w:id="4614" w:name="_ETM_Q1_6305332"/>
      <w:bookmarkEnd w:id="4614"/>
      <w:r w:rsidRPr="00823C94">
        <w:rPr>
          <w:rFonts w:hint="cs"/>
          <w:rtl/>
        </w:rPr>
        <w:t>כן.</w:t>
      </w:r>
      <w:bookmarkStart w:id="4615" w:name="_ETM_Q1_6304087"/>
      <w:bookmarkEnd w:id="4615"/>
    </w:p>
    <w:p w:rsidR="007419DA" w:rsidRPr="00823C94" w:rsidRDefault="007419DA" w:rsidP="007419DA">
      <w:pPr>
        <w:rPr>
          <w:rtl/>
        </w:rPr>
      </w:pPr>
      <w:bookmarkStart w:id="4616" w:name="_ETM_Q1_6304136"/>
      <w:bookmarkStart w:id="4617" w:name="_ETM_Q1_6305166"/>
      <w:bookmarkEnd w:id="4616"/>
      <w:bookmarkEnd w:id="4617"/>
    </w:p>
    <w:p w:rsidR="007419DA" w:rsidRPr="00823C94" w:rsidRDefault="007419DA" w:rsidP="007419DA">
      <w:pPr>
        <w:pStyle w:val="a5"/>
        <w:keepNext/>
        <w:rPr>
          <w:rtl/>
        </w:rPr>
      </w:pPr>
      <w:bookmarkStart w:id="4618" w:name="ET_speaker_6158_111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18"/>
    </w:p>
    <w:p w:rsidR="007419DA" w:rsidRPr="00823C94" w:rsidRDefault="007419DA" w:rsidP="007419DA">
      <w:pPr>
        <w:pStyle w:val="KeepWithNext"/>
        <w:rPr>
          <w:rtl/>
        </w:rPr>
      </w:pPr>
    </w:p>
    <w:p w:rsidR="007419DA" w:rsidRPr="00823C94" w:rsidRDefault="007419DA" w:rsidP="007419DA">
      <w:pPr>
        <w:rPr>
          <w:rtl/>
        </w:rPr>
      </w:pPr>
      <w:bookmarkStart w:id="4619" w:name="_ETM_Q1_6305601"/>
      <w:bookmarkStart w:id="4620" w:name="_ETM_Q1_6305655"/>
      <w:bookmarkEnd w:id="4619"/>
      <w:bookmarkEnd w:id="4620"/>
      <w:r w:rsidRPr="00823C94">
        <w:rPr>
          <w:rFonts w:hint="cs"/>
          <w:rtl/>
        </w:rPr>
        <w:t>איזה ועדה? לא הבנתי.</w:t>
      </w:r>
    </w:p>
    <w:p w:rsidR="007419DA" w:rsidRPr="00823C94" w:rsidRDefault="007419DA" w:rsidP="007419DA">
      <w:pPr>
        <w:rPr>
          <w:rtl/>
        </w:rPr>
      </w:pPr>
      <w:bookmarkStart w:id="4621" w:name="_ETM_Q1_6305650"/>
      <w:bookmarkStart w:id="4622" w:name="_ETM_Q1_6305695"/>
      <w:bookmarkEnd w:id="4621"/>
      <w:bookmarkEnd w:id="4622"/>
    </w:p>
    <w:p w:rsidR="007419DA" w:rsidRPr="00823C94" w:rsidRDefault="007419DA" w:rsidP="007419DA">
      <w:pPr>
        <w:pStyle w:val="af8"/>
        <w:keepNext/>
        <w:rPr>
          <w:rtl/>
        </w:rPr>
      </w:pPr>
      <w:bookmarkStart w:id="4623" w:name="ET_yor_6157_111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623"/>
    </w:p>
    <w:p w:rsidR="007419DA" w:rsidRPr="00823C94" w:rsidRDefault="007419DA" w:rsidP="007419DA">
      <w:pPr>
        <w:pStyle w:val="KeepWithNext"/>
        <w:rPr>
          <w:rtl/>
        </w:rPr>
      </w:pPr>
    </w:p>
    <w:p w:rsidR="007419DA" w:rsidRPr="00823C94" w:rsidRDefault="007419DA" w:rsidP="007419DA">
      <w:pPr>
        <w:rPr>
          <w:rtl/>
        </w:rPr>
      </w:pPr>
      <w:bookmarkStart w:id="4624" w:name="_ETM_Q1_6306364"/>
      <w:bookmarkEnd w:id="4624"/>
      <w:r w:rsidRPr="00823C94">
        <w:rPr>
          <w:rFonts w:hint="cs"/>
          <w:rtl/>
        </w:rPr>
        <w:t>אפשר בבקשה? סליחה.</w:t>
      </w:r>
    </w:p>
    <w:p w:rsidR="007419DA" w:rsidRPr="00823C94" w:rsidRDefault="007419DA" w:rsidP="007419DA">
      <w:pPr>
        <w:rPr>
          <w:rtl/>
        </w:rPr>
      </w:pPr>
      <w:bookmarkStart w:id="4625" w:name="_ETM_Q1_6304802"/>
      <w:bookmarkStart w:id="4626" w:name="_ETM_Q1_6304871"/>
      <w:bookmarkEnd w:id="4625"/>
      <w:bookmarkEnd w:id="4626"/>
    </w:p>
    <w:p w:rsidR="007419DA" w:rsidRPr="00823C94" w:rsidRDefault="007419DA" w:rsidP="007419DA">
      <w:pPr>
        <w:pStyle w:val="a5"/>
        <w:keepNext/>
        <w:rPr>
          <w:rtl/>
        </w:rPr>
      </w:pPr>
      <w:bookmarkStart w:id="4627" w:name="ET_speaker_6345_111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27"/>
    </w:p>
    <w:p w:rsidR="007419DA" w:rsidRPr="00823C94" w:rsidRDefault="007419DA" w:rsidP="007419DA">
      <w:pPr>
        <w:pStyle w:val="KeepWithNext"/>
        <w:rPr>
          <w:rtl/>
        </w:rPr>
      </w:pPr>
    </w:p>
    <w:p w:rsidR="007419DA" w:rsidRPr="00823C94" w:rsidRDefault="007419DA" w:rsidP="007419DA">
      <w:pPr>
        <w:rPr>
          <w:rtl/>
        </w:rPr>
      </w:pPr>
      <w:bookmarkStart w:id="4628" w:name="_ETM_Q1_6308257"/>
      <w:bookmarkStart w:id="4629" w:name="_ETM_Q1_6308304"/>
      <w:bookmarkEnd w:id="4628"/>
      <w:bookmarkEnd w:id="4629"/>
      <w:r w:rsidRPr="00823C94">
        <w:rPr>
          <w:rFonts w:hint="cs"/>
          <w:rtl/>
        </w:rPr>
        <w:t xml:space="preserve">אל תביני. זו השאלה שלך. </w:t>
      </w:r>
      <w:bookmarkStart w:id="4630" w:name="_ETM_Q1_6310406"/>
      <w:bookmarkEnd w:id="4630"/>
    </w:p>
    <w:p w:rsidR="007419DA" w:rsidRPr="00823C94" w:rsidRDefault="007419DA" w:rsidP="007419DA">
      <w:pPr>
        <w:rPr>
          <w:rtl/>
        </w:rPr>
      </w:pPr>
      <w:bookmarkStart w:id="4631" w:name="_ETM_Q1_6308738"/>
      <w:bookmarkStart w:id="4632" w:name="_ETM_Q1_6308794"/>
      <w:bookmarkEnd w:id="4631"/>
      <w:bookmarkEnd w:id="4632"/>
    </w:p>
    <w:p w:rsidR="007419DA" w:rsidRPr="00823C94" w:rsidRDefault="007419DA" w:rsidP="007419DA">
      <w:pPr>
        <w:pStyle w:val="af8"/>
        <w:keepNext/>
        <w:rPr>
          <w:rtl/>
        </w:rPr>
      </w:pPr>
      <w:bookmarkStart w:id="4633" w:name="ET_yor_6157_111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633"/>
    </w:p>
    <w:p w:rsidR="007419DA" w:rsidRPr="00823C94" w:rsidRDefault="007419DA" w:rsidP="007419DA">
      <w:pPr>
        <w:pStyle w:val="KeepWithNext"/>
        <w:rPr>
          <w:rtl/>
        </w:rPr>
      </w:pPr>
    </w:p>
    <w:p w:rsidR="007419DA" w:rsidRPr="00823C94" w:rsidRDefault="007419DA" w:rsidP="007419DA">
      <w:pPr>
        <w:rPr>
          <w:rtl/>
        </w:rPr>
      </w:pPr>
      <w:bookmarkStart w:id="4634" w:name="_ETM_Q1_6309669"/>
      <w:bookmarkEnd w:id="4634"/>
      <w:r w:rsidRPr="00823C94">
        <w:rPr>
          <w:rFonts w:hint="cs"/>
          <w:rtl/>
        </w:rPr>
        <w:t>טלי. טלי.</w:t>
      </w:r>
      <w:r w:rsidR="00C56B59" w:rsidRPr="00823C94">
        <w:rPr>
          <w:rFonts w:hint="cs"/>
          <w:rtl/>
        </w:rPr>
        <w:t xml:space="preserve"> כמה אנרגיות?</w:t>
      </w:r>
    </w:p>
    <w:p w:rsidR="007419DA" w:rsidRPr="00823C94" w:rsidRDefault="007419DA" w:rsidP="007419DA">
      <w:pPr>
        <w:rPr>
          <w:rtl/>
        </w:rPr>
      </w:pPr>
      <w:bookmarkStart w:id="4635" w:name="_ETM_Q1_6311089"/>
      <w:bookmarkEnd w:id="4635"/>
    </w:p>
    <w:p w:rsidR="007419DA" w:rsidRPr="00823C94" w:rsidRDefault="007419DA" w:rsidP="007419DA">
      <w:pPr>
        <w:pStyle w:val="a5"/>
        <w:keepNext/>
        <w:rPr>
          <w:rtl/>
        </w:rPr>
      </w:pPr>
      <w:bookmarkStart w:id="4636" w:name="ET_speaker_6158_111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36"/>
    </w:p>
    <w:p w:rsidR="007419DA" w:rsidRPr="00823C94" w:rsidRDefault="007419DA" w:rsidP="007419DA">
      <w:pPr>
        <w:pStyle w:val="KeepWithNext"/>
        <w:rPr>
          <w:rtl/>
        </w:rPr>
      </w:pPr>
    </w:p>
    <w:p w:rsidR="007419DA" w:rsidRPr="00823C94" w:rsidRDefault="007419DA" w:rsidP="007419DA">
      <w:pPr>
        <w:rPr>
          <w:rtl/>
        </w:rPr>
      </w:pPr>
      <w:bookmarkStart w:id="4637" w:name="_ETM_Q1_6311460"/>
      <w:bookmarkStart w:id="4638" w:name="_ETM_Q1_6311504"/>
      <w:bookmarkEnd w:id="4637"/>
      <w:bookmarkEnd w:id="4638"/>
      <w:r w:rsidRPr="00823C94">
        <w:rPr>
          <w:rFonts w:hint="cs"/>
          <w:rtl/>
        </w:rPr>
        <w:t xml:space="preserve">חבל, מנסים לדבר איתך בצורה רצינית, אבל אני מבינה </w:t>
      </w:r>
      <w:bookmarkStart w:id="4639" w:name="_ETM_Q1_6315131"/>
      <w:bookmarkEnd w:id="4639"/>
      <w:r w:rsidRPr="00823C94">
        <w:rPr>
          <w:rFonts w:hint="cs"/>
          <w:rtl/>
        </w:rPr>
        <w:t>שאת מעדיפה לעשות קנטרנות.</w:t>
      </w:r>
    </w:p>
    <w:p w:rsidR="00C56B59" w:rsidRPr="00823C94" w:rsidRDefault="00C56B59" w:rsidP="007419DA">
      <w:pPr>
        <w:rPr>
          <w:rtl/>
        </w:rPr>
      </w:pPr>
      <w:bookmarkStart w:id="4640" w:name="_ETM_Q1_6312514"/>
      <w:bookmarkStart w:id="4641" w:name="_ETM_Q1_6312580"/>
      <w:bookmarkStart w:id="4642" w:name="_ETM_Q1_6316011"/>
      <w:bookmarkEnd w:id="4640"/>
      <w:bookmarkEnd w:id="4641"/>
      <w:bookmarkEnd w:id="4642"/>
    </w:p>
    <w:p w:rsidR="00C56B59" w:rsidRPr="00823C94" w:rsidRDefault="00C56B59" w:rsidP="00C56B59">
      <w:pPr>
        <w:pStyle w:val="a5"/>
        <w:keepNext/>
        <w:rPr>
          <w:rtl/>
        </w:rPr>
      </w:pPr>
      <w:bookmarkStart w:id="4643" w:name="ET_speaker_6345_111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43"/>
    </w:p>
    <w:p w:rsidR="00C56B59" w:rsidRPr="00823C94" w:rsidRDefault="00C56B59" w:rsidP="00C56B59">
      <w:pPr>
        <w:pStyle w:val="KeepWithNext"/>
        <w:rPr>
          <w:rtl/>
        </w:rPr>
      </w:pPr>
    </w:p>
    <w:p w:rsidR="00AB1939" w:rsidRPr="00823C94" w:rsidRDefault="00AB1939" w:rsidP="00AB1939">
      <w:pPr>
        <w:rPr>
          <w:rtl/>
        </w:rPr>
      </w:pPr>
      <w:bookmarkStart w:id="4644" w:name="_ETM_Q1_6316439"/>
      <w:bookmarkStart w:id="4645" w:name="_ETM_Q1_6316486"/>
      <w:bookmarkEnd w:id="4644"/>
      <w:bookmarkEnd w:id="4645"/>
      <w:r w:rsidRPr="00823C94">
        <w:rPr>
          <w:rFonts w:hint="cs"/>
          <w:rtl/>
        </w:rPr>
        <w:t>אם את שואלת אותי</w:t>
      </w:r>
      <w:r w:rsidR="00C56B59" w:rsidRPr="00823C94">
        <w:rPr>
          <w:rFonts w:hint="cs"/>
          <w:rtl/>
        </w:rPr>
        <w:t xml:space="preserve"> </w:t>
      </w:r>
      <w:r w:rsidRPr="00823C94">
        <w:rPr>
          <w:rFonts w:hint="cs"/>
          <w:rtl/>
        </w:rPr>
        <w:t>איזה ועדה</w:t>
      </w:r>
      <w:r w:rsidR="00C56B59" w:rsidRPr="00823C94">
        <w:rPr>
          <w:rFonts w:hint="cs"/>
          <w:rtl/>
        </w:rPr>
        <w:t xml:space="preserve"> - - -</w:t>
      </w:r>
    </w:p>
    <w:p w:rsidR="00C56B59" w:rsidRPr="00823C94" w:rsidRDefault="00C56B59" w:rsidP="00AB1939">
      <w:pPr>
        <w:rPr>
          <w:rtl/>
        </w:rPr>
      </w:pPr>
      <w:bookmarkStart w:id="4646" w:name="_ETM_Q1_6318194"/>
      <w:bookmarkStart w:id="4647" w:name="_ETM_Q1_6318246"/>
      <w:bookmarkEnd w:id="4646"/>
      <w:bookmarkEnd w:id="4647"/>
    </w:p>
    <w:p w:rsidR="00C56B59" w:rsidRPr="00823C94" w:rsidRDefault="00C56B59" w:rsidP="00C56B59">
      <w:pPr>
        <w:pStyle w:val="af8"/>
        <w:keepNext/>
        <w:rPr>
          <w:rtl/>
        </w:rPr>
      </w:pPr>
      <w:bookmarkStart w:id="4648" w:name="ET_yor_6157_11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648"/>
    </w:p>
    <w:p w:rsidR="00C56B59" w:rsidRPr="00823C94" w:rsidRDefault="00C56B59" w:rsidP="00C56B59">
      <w:pPr>
        <w:pStyle w:val="KeepWithNext"/>
        <w:rPr>
          <w:rtl/>
        </w:rPr>
      </w:pPr>
    </w:p>
    <w:p w:rsidR="00C56B59" w:rsidRPr="00823C94" w:rsidRDefault="00C56B59" w:rsidP="00C56B59">
      <w:pPr>
        <w:rPr>
          <w:rtl/>
        </w:rPr>
      </w:pPr>
      <w:bookmarkStart w:id="4649" w:name="_ETM_Q1_6319138"/>
      <w:bookmarkEnd w:id="4649"/>
      <w:r w:rsidRPr="00823C94">
        <w:rPr>
          <w:rFonts w:hint="cs"/>
          <w:rtl/>
        </w:rPr>
        <w:t>טלי.</w:t>
      </w:r>
    </w:p>
    <w:p w:rsidR="00AB1939" w:rsidRPr="00823C94" w:rsidRDefault="00AB1939" w:rsidP="00AB1939">
      <w:pPr>
        <w:rPr>
          <w:rtl/>
        </w:rPr>
      </w:pPr>
    </w:p>
    <w:p w:rsidR="00AB1939" w:rsidRPr="00823C94" w:rsidRDefault="00AB1939" w:rsidP="00AB1939">
      <w:pPr>
        <w:pStyle w:val="a5"/>
        <w:keepNext/>
        <w:rPr>
          <w:rtl/>
        </w:rPr>
      </w:pPr>
      <w:bookmarkStart w:id="4650" w:name="ET_speaker_6158_34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50"/>
    </w:p>
    <w:p w:rsidR="00AB1939" w:rsidRPr="00823C94" w:rsidRDefault="00AB1939" w:rsidP="00AB1939">
      <w:pPr>
        <w:pStyle w:val="KeepWithNext"/>
        <w:rPr>
          <w:rtl/>
        </w:rPr>
      </w:pPr>
    </w:p>
    <w:p w:rsidR="00AB1939" w:rsidRPr="00823C94" w:rsidRDefault="00C56B59" w:rsidP="00AB1939">
      <w:pPr>
        <w:rPr>
          <w:rtl/>
        </w:rPr>
      </w:pPr>
      <w:r w:rsidRPr="00823C94">
        <w:rPr>
          <w:rFonts w:hint="cs"/>
          <w:rtl/>
        </w:rPr>
        <w:t xml:space="preserve">כששאלת </w:t>
      </w:r>
      <w:bookmarkStart w:id="4651" w:name="_ETM_Q1_6319638"/>
      <w:bookmarkEnd w:id="4651"/>
      <w:r w:rsidRPr="00823C94">
        <w:rPr>
          <w:rFonts w:hint="cs"/>
          <w:rtl/>
        </w:rPr>
        <w:t>"אנחנו יכולים למנות", למה התכוונת?</w:t>
      </w:r>
    </w:p>
    <w:p w:rsidR="00C56B59" w:rsidRPr="00823C94" w:rsidRDefault="00C56B59" w:rsidP="00AB1939">
      <w:pPr>
        <w:rPr>
          <w:rtl/>
        </w:rPr>
      </w:pPr>
      <w:bookmarkStart w:id="4652" w:name="_ETM_Q1_6321910"/>
      <w:bookmarkStart w:id="4653" w:name="_ETM_Q1_6321975"/>
      <w:bookmarkStart w:id="4654" w:name="_ETM_Q1_6321302"/>
      <w:bookmarkEnd w:id="4652"/>
      <w:bookmarkEnd w:id="4653"/>
      <w:bookmarkEnd w:id="4654"/>
    </w:p>
    <w:p w:rsidR="00C56B59" w:rsidRPr="00823C94" w:rsidRDefault="00C56B59" w:rsidP="00C56B59">
      <w:pPr>
        <w:pStyle w:val="a5"/>
        <w:keepNext/>
        <w:rPr>
          <w:rtl/>
        </w:rPr>
      </w:pPr>
      <w:bookmarkStart w:id="4655" w:name="ET_speaker_6345_112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55"/>
    </w:p>
    <w:p w:rsidR="00C56B59" w:rsidRPr="00823C94" w:rsidRDefault="00C56B59" w:rsidP="00C56B59">
      <w:pPr>
        <w:pStyle w:val="KeepWithNext"/>
        <w:rPr>
          <w:rtl/>
        </w:rPr>
      </w:pPr>
    </w:p>
    <w:p w:rsidR="00C56B59" w:rsidRPr="00823C94" w:rsidRDefault="00C56B59" w:rsidP="00C56B59">
      <w:pPr>
        <w:rPr>
          <w:rtl/>
        </w:rPr>
      </w:pPr>
      <w:bookmarkStart w:id="4656" w:name="_ETM_Q1_6321686"/>
      <w:bookmarkStart w:id="4657" w:name="_ETM_Q1_6321738"/>
      <w:bookmarkEnd w:id="4656"/>
      <w:bookmarkEnd w:id="4657"/>
      <w:r w:rsidRPr="00823C94">
        <w:rPr>
          <w:rFonts w:hint="cs"/>
          <w:rtl/>
        </w:rPr>
        <w:t>עם ישראל באמצעות הוועדה.</w:t>
      </w:r>
    </w:p>
    <w:p w:rsidR="00C56B59" w:rsidRPr="00823C94" w:rsidRDefault="00C56B59" w:rsidP="00C56B59">
      <w:pPr>
        <w:rPr>
          <w:rtl/>
        </w:rPr>
      </w:pPr>
      <w:bookmarkStart w:id="4658" w:name="_ETM_Q1_6321140"/>
      <w:bookmarkStart w:id="4659" w:name="_ETM_Q1_6321197"/>
      <w:bookmarkStart w:id="4660" w:name="_ETM_Q1_6321986"/>
      <w:bookmarkEnd w:id="4658"/>
      <w:bookmarkEnd w:id="4659"/>
      <w:bookmarkEnd w:id="4660"/>
    </w:p>
    <w:p w:rsidR="00C56B59" w:rsidRPr="00823C94" w:rsidRDefault="00C56B59" w:rsidP="00C56B59">
      <w:pPr>
        <w:pStyle w:val="a5"/>
        <w:keepNext/>
        <w:rPr>
          <w:rtl/>
        </w:rPr>
      </w:pPr>
      <w:bookmarkStart w:id="4661" w:name="ET_speaker_6158_112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61"/>
    </w:p>
    <w:p w:rsidR="00C56B59" w:rsidRPr="00823C94" w:rsidRDefault="00C56B59" w:rsidP="00C56B59">
      <w:pPr>
        <w:pStyle w:val="KeepWithNext"/>
        <w:rPr>
          <w:rtl/>
        </w:rPr>
      </w:pPr>
    </w:p>
    <w:p w:rsidR="00C56B59" w:rsidRPr="00823C94" w:rsidRDefault="00C56B59" w:rsidP="00C56B59">
      <w:pPr>
        <w:rPr>
          <w:rtl/>
        </w:rPr>
      </w:pPr>
      <w:bookmarkStart w:id="4662" w:name="_ETM_Q1_6322432"/>
      <w:bookmarkStart w:id="4663" w:name="_ETM_Q1_6322520"/>
      <w:bookmarkEnd w:id="4662"/>
      <w:bookmarkEnd w:id="4663"/>
      <w:r w:rsidRPr="00823C94">
        <w:rPr>
          <w:rFonts w:hint="cs"/>
          <w:rtl/>
        </w:rPr>
        <w:t xml:space="preserve">הוא יכול למנות </w:t>
      </w:r>
      <w:bookmarkStart w:id="4664" w:name="_ETM_Q1_6324562"/>
      <w:bookmarkEnd w:id="4664"/>
      <w:r w:rsidRPr="00823C94">
        <w:rPr>
          <w:rFonts w:hint="cs"/>
          <w:rtl/>
        </w:rPr>
        <w:t>את הנשיא?</w:t>
      </w:r>
      <w:bookmarkStart w:id="4665" w:name="_ETM_Q1_6322536"/>
      <w:bookmarkEnd w:id="4665"/>
    </w:p>
    <w:p w:rsidR="00C56B59" w:rsidRPr="00823C94" w:rsidRDefault="00C56B59" w:rsidP="00C56B59">
      <w:pPr>
        <w:rPr>
          <w:rtl/>
        </w:rPr>
      </w:pPr>
      <w:bookmarkStart w:id="4666" w:name="_ETM_Q1_6322593"/>
      <w:bookmarkEnd w:id="4666"/>
    </w:p>
    <w:p w:rsidR="00C56B59" w:rsidRPr="00823C94" w:rsidRDefault="00C56B59" w:rsidP="00C56B59">
      <w:pPr>
        <w:pStyle w:val="a5"/>
        <w:keepNext/>
        <w:rPr>
          <w:rtl/>
        </w:rPr>
      </w:pPr>
      <w:bookmarkStart w:id="4667" w:name="ET_speaker_6345_112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67"/>
    </w:p>
    <w:p w:rsidR="00C56B59" w:rsidRPr="00823C94" w:rsidRDefault="00C56B59" w:rsidP="00C56B59">
      <w:pPr>
        <w:pStyle w:val="KeepWithNext"/>
        <w:rPr>
          <w:rtl/>
        </w:rPr>
      </w:pPr>
    </w:p>
    <w:p w:rsidR="00C56B59" w:rsidRPr="00823C94" w:rsidRDefault="00C56B59" w:rsidP="00C56B59">
      <w:pPr>
        <w:rPr>
          <w:rtl/>
        </w:rPr>
      </w:pPr>
      <w:bookmarkStart w:id="4668" w:name="_ETM_Q1_6323739"/>
      <w:bookmarkStart w:id="4669" w:name="_ETM_Q1_6323786"/>
      <w:bookmarkEnd w:id="4668"/>
      <w:bookmarkEnd w:id="4669"/>
      <w:r w:rsidRPr="00823C94">
        <w:rPr>
          <w:rFonts w:hint="cs"/>
          <w:rtl/>
        </w:rPr>
        <w:t>ברור. כתוב בחוק. סעיף 8 לחוק בתי המפשט.</w:t>
      </w:r>
    </w:p>
    <w:p w:rsidR="00C56B59" w:rsidRPr="00823C94" w:rsidRDefault="00C56B59" w:rsidP="00C56B59">
      <w:pPr>
        <w:rPr>
          <w:rtl/>
        </w:rPr>
      </w:pPr>
      <w:bookmarkStart w:id="4670" w:name="_ETM_Q1_6325561"/>
      <w:bookmarkEnd w:id="4670"/>
    </w:p>
    <w:p w:rsidR="00C56B59" w:rsidRPr="00823C94" w:rsidRDefault="00C56B59" w:rsidP="00C56B59">
      <w:pPr>
        <w:pStyle w:val="a5"/>
        <w:keepNext/>
        <w:rPr>
          <w:rtl/>
        </w:rPr>
      </w:pPr>
      <w:bookmarkStart w:id="4671" w:name="ET_speaker_6158_112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71"/>
    </w:p>
    <w:p w:rsidR="00C56B59" w:rsidRPr="00823C94" w:rsidRDefault="00C56B59" w:rsidP="00C56B59">
      <w:pPr>
        <w:pStyle w:val="KeepWithNext"/>
        <w:rPr>
          <w:rtl/>
        </w:rPr>
      </w:pPr>
    </w:p>
    <w:p w:rsidR="00C56B59" w:rsidRPr="00823C94" w:rsidRDefault="00C56B59" w:rsidP="00C56B59">
      <w:pPr>
        <w:rPr>
          <w:rtl/>
        </w:rPr>
      </w:pPr>
      <w:bookmarkStart w:id="4672" w:name="_ETM_Q1_6325995"/>
      <w:bookmarkStart w:id="4673" w:name="_ETM_Q1_6326046"/>
      <w:bookmarkEnd w:id="4672"/>
      <w:bookmarkEnd w:id="4673"/>
      <w:r w:rsidRPr="00823C94">
        <w:rPr>
          <w:rFonts w:hint="cs"/>
          <w:rtl/>
        </w:rPr>
        <w:t xml:space="preserve">מה כתוב </w:t>
      </w:r>
      <w:bookmarkStart w:id="4674" w:name="_ETM_Q1_6327290"/>
      <w:bookmarkEnd w:id="4674"/>
      <w:r w:rsidRPr="00823C94">
        <w:rPr>
          <w:rFonts w:hint="cs"/>
          <w:rtl/>
        </w:rPr>
        <w:t>שם? העם ימנה את הנשיא של בית המשפט העליון?</w:t>
      </w:r>
    </w:p>
    <w:p w:rsidR="00C56B59" w:rsidRPr="00823C94" w:rsidRDefault="00C56B59" w:rsidP="00C56B59">
      <w:pPr>
        <w:rPr>
          <w:rtl/>
        </w:rPr>
      </w:pPr>
      <w:bookmarkStart w:id="4675" w:name="_ETM_Q1_6328064"/>
      <w:bookmarkStart w:id="4676" w:name="_ETM_Q1_6328128"/>
      <w:bookmarkEnd w:id="4675"/>
      <w:bookmarkEnd w:id="4676"/>
    </w:p>
    <w:p w:rsidR="00C56B59" w:rsidRPr="00823C94" w:rsidRDefault="00C56B59" w:rsidP="00C56B59">
      <w:pPr>
        <w:pStyle w:val="a5"/>
        <w:keepNext/>
        <w:rPr>
          <w:rtl/>
        </w:rPr>
      </w:pPr>
      <w:bookmarkStart w:id="4677" w:name="ET_speaker_6345_112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77"/>
    </w:p>
    <w:p w:rsidR="00C56B59" w:rsidRPr="00823C94" w:rsidRDefault="00C56B59" w:rsidP="00C56B59">
      <w:pPr>
        <w:pStyle w:val="KeepWithNext"/>
        <w:rPr>
          <w:rtl/>
        </w:rPr>
      </w:pPr>
    </w:p>
    <w:p w:rsidR="00C56B59" w:rsidRPr="00823C94" w:rsidRDefault="00C56B59" w:rsidP="00C56B59">
      <w:pPr>
        <w:rPr>
          <w:rtl/>
        </w:rPr>
      </w:pPr>
      <w:bookmarkStart w:id="4678" w:name="_ETM_Q1_6329113"/>
      <w:bookmarkStart w:id="4679" w:name="_ETM_Q1_6329154"/>
      <w:bookmarkEnd w:id="4678"/>
      <w:bookmarkEnd w:id="4679"/>
      <w:r w:rsidRPr="00823C94">
        <w:rPr>
          <w:rFonts w:hint="cs"/>
          <w:rtl/>
        </w:rPr>
        <w:t xml:space="preserve">עם ישראל </w:t>
      </w:r>
      <w:bookmarkStart w:id="4680" w:name="_ETM_Q1_6330521"/>
      <w:bookmarkEnd w:id="4680"/>
      <w:r w:rsidRPr="00823C94">
        <w:rPr>
          <w:rFonts w:hint="cs"/>
          <w:rtl/>
        </w:rPr>
        <w:t>במשאל עם ימנה.</w:t>
      </w:r>
      <w:bookmarkStart w:id="4681" w:name="_ETM_Q1_6330335"/>
      <w:bookmarkEnd w:id="4681"/>
    </w:p>
    <w:p w:rsidR="00C56B59" w:rsidRPr="00823C94" w:rsidRDefault="00C56B59" w:rsidP="00C56B59">
      <w:pPr>
        <w:rPr>
          <w:rtl/>
        </w:rPr>
      </w:pPr>
      <w:bookmarkStart w:id="4682" w:name="_ETM_Q1_6330381"/>
      <w:bookmarkEnd w:id="4682"/>
    </w:p>
    <w:p w:rsidR="00C56B59" w:rsidRPr="00823C94" w:rsidRDefault="00C56B59" w:rsidP="00C56B59">
      <w:pPr>
        <w:pStyle w:val="af8"/>
        <w:keepNext/>
        <w:rPr>
          <w:rtl/>
        </w:rPr>
      </w:pPr>
      <w:bookmarkStart w:id="4683" w:name="ET_yor_6157_11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683"/>
    </w:p>
    <w:p w:rsidR="00C56B59" w:rsidRPr="00823C94" w:rsidRDefault="00C56B59" w:rsidP="00C56B59">
      <w:pPr>
        <w:pStyle w:val="KeepWithNext"/>
        <w:rPr>
          <w:rtl/>
        </w:rPr>
      </w:pPr>
    </w:p>
    <w:p w:rsidR="00C56B59" w:rsidRPr="00823C94" w:rsidRDefault="00C56B59" w:rsidP="00C56B59">
      <w:pPr>
        <w:rPr>
          <w:rtl/>
        </w:rPr>
      </w:pPr>
      <w:bookmarkStart w:id="4684" w:name="_ETM_Q1_6329255"/>
      <w:bookmarkEnd w:id="4684"/>
      <w:r w:rsidRPr="00823C94">
        <w:rPr>
          <w:rFonts w:hint="cs"/>
          <w:rtl/>
        </w:rPr>
        <w:t>טלי. טלי, למה את מנהלת דוח-שיח</w:t>
      </w:r>
      <w:r w:rsidR="00FD1B61" w:rsidRPr="00823C94">
        <w:rPr>
          <w:rFonts w:hint="cs"/>
          <w:rtl/>
        </w:rPr>
        <w:t>?</w:t>
      </w:r>
      <w:r w:rsidRPr="00823C94">
        <w:rPr>
          <w:rFonts w:hint="cs"/>
          <w:rtl/>
        </w:rPr>
        <w:t xml:space="preserve"> אני לא </w:t>
      </w:r>
      <w:bookmarkStart w:id="4685" w:name="_ETM_Q1_6330448"/>
      <w:bookmarkEnd w:id="4685"/>
      <w:r w:rsidRPr="00823C94">
        <w:rPr>
          <w:rFonts w:hint="cs"/>
          <w:rtl/>
        </w:rPr>
        <w:t>מבין.</w:t>
      </w:r>
    </w:p>
    <w:p w:rsidR="00C56B59" w:rsidRPr="00823C94" w:rsidRDefault="00C56B59" w:rsidP="00C56B59">
      <w:pPr>
        <w:rPr>
          <w:rtl/>
        </w:rPr>
      </w:pPr>
      <w:bookmarkStart w:id="4686" w:name="_ETM_Q1_6330238"/>
      <w:bookmarkEnd w:id="4686"/>
    </w:p>
    <w:p w:rsidR="00C56B59" w:rsidRPr="00823C94" w:rsidRDefault="00C56B59" w:rsidP="00C56B59">
      <w:pPr>
        <w:pStyle w:val="a5"/>
        <w:keepNext/>
        <w:rPr>
          <w:rtl/>
        </w:rPr>
      </w:pPr>
      <w:bookmarkStart w:id="4687" w:name="ET_speaker_6158_112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687"/>
    </w:p>
    <w:p w:rsidR="00C56B59" w:rsidRPr="00823C94" w:rsidRDefault="00C56B59" w:rsidP="00C56B59">
      <w:pPr>
        <w:pStyle w:val="KeepWithNext"/>
        <w:rPr>
          <w:rtl/>
        </w:rPr>
      </w:pPr>
    </w:p>
    <w:p w:rsidR="00C56B59" w:rsidRPr="00823C94" w:rsidRDefault="00C56B59" w:rsidP="00C56B59">
      <w:pPr>
        <w:rPr>
          <w:rtl/>
        </w:rPr>
      </w:pPr>
      <w:bookmarkStart w:id="4688" w:name="_ETM_Q1_6330595"/>
      <w:bookmarkStart w:id="4689" w:name="_ETM_Q1_6330629"/>
      <w:bookmarkEnd w:id="4688"/>
      <w:bookmarkEnd w:id="4689"/>
      <w:r w:rsidRPr="00823C94">
        <w:rPr>
          <w:rFonts w:hint="cs"/>
          <w:rtl/>
        </w:rPr>
        <w:t xml:space="preserve">בואי תסבירי למה את מתכוונת. נשמע לי שאת קצת מטעה </w:t>
      </w:r>
      <w:bookmarkStart w:id="4690" w:name="_ETM_Q1_6334534"/>
      <w:bookmarkEnd w:id="4690"/>
      <w:r w:rsidRPr="00823C94">
        <w:rPr>
          <w:rFonts w:hint="cs"/>
          <w:rtl/>
        </w:rPr>
        <w:t>את הציבור.</w:t>
      </w:r>
    </w:p>
    <w:p w:rsidR="00C56B59" w:rsidRPr="00823C94" w:rsidRDefault="00C56B59" w:rsidP="00C56B59">
      <w:pPr>
        <w:rPr>
          <w:rtl/>
        </w:rPr>
      </w:pPr>
    </w:p>
    <w:p w:rsidR="00C56B59" w:rsidRPr="00823C94" w:rsidRDefault="00C56B59" w:rsidP="00C56B59">
      <w:pPr>
        <w:pStyle w:val="a5"/>
        <w:keepNext/>
        <w:rPr>
          <w:rtl/>
        </w:rPr>
      </w:pPr>
      <w:bookmarkStart w:id="4691" w:name="ET_speaker_6345_112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691"/>
    </w:p>
    <w:p w:rsidR="00C56B59" w:rsidRPr="00823C94" w:rsidRDefault="00C56B59" w:rsidP="00C56B59">
      <w:pPr>
        <w:pStyle w:val="KeepWithNext"/>
        <w:rPr>
          <w:rtl/>
        </w:rPr>
      </w:pPr>
    </w:p>
    <w:p w:rsidR="00C56B59" w:rsidRPr="00823C94" w:rsidRDefault="00C56B59" w:rsidP="00C56B59">
      <w:pPr>
        <w:rPr>
          <w:rtl/>
        </w:rPr>
      </w:pPr>
      <w:bookmarkStart w:id="4692" w:name="_ETM_Q1_6335565"/>
      <w:bookmarkStart w:id="4693" w:name="_ETM_Q1_6335607"/>
      <w:bookmarkEnd w:id="4692"/>
      <w:bookmarkEnd w:id="4693"/>
      <w:r w:rsidRPr="00823C94">
        <w:rPr>
          <w:rFonts w:hint="cs"/>
          <w:rtl/>
        </w:rPr>
        <w:t>בסדר. לא רק שלא הטעינו את הציבור - -</w:t>
      </w:r>
    </w:p>
    <w:p w:rsidR="00C56B59" w:rsidRPr="00823C94" w:rsidRDefault="00C56B59" w:rsidP="00C56B59">
      <w:pPr>
        <w:rPr>
          <w:rtl/>
        </w:rPr>
      </w:pPr>
      <w:bookmarkStart w:id="4694" w:name="_ETM_Q1_6336310"/>
      <w:bookmarkStart w:id="4695" w:name="_ETM_Q1_6336361"/>
      <w:bookmarkEnd w:id="4694"/>
      <w:bookmarkEnd w:id="4695"/>
    </w:p>
    <w:p w:rsidR="00C56B59" w:rsidRPr="00823C94" w:rsidRDefault="00C56B59" w:rsidP="00C56B59">
      <w:pPr>
        <w:pStyle w:val="af8"/>
        <w:keepNext/>
        <w:rPr>
          <w:rtl/>
        </w:rPr>
      </w:pPr>
      <w:bookmarkStart w:id="4696" w:name="ET_yor_6157_112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696"/>
    </w:p>
    <w:p w:rsidR="00C56B59" w:rsidRPr="00823C94" w:rsidRDefault="00C56B59" w:rsidP="00C56B59">
      <w:pPr>
        <w:pStyle w:val="KeepWithNext"/>
        <w:rPr>
          <w:rtl/>
        </w:rPr>
      </w:pPr>
    </w:p>
    <w:p w:rsidR="00C56B59" w:rsidRPr="00823C94" w:rsidRDefault="00C56B59" w:rsidP="00C56B59">
      <w:pPr>
        <w:rPr>
          <w:rtl/>
        </w:rPr>
      </w:pPr>
      <w:bookmarkStart w:id="4697" w:name="_ETM_Q1_6337318"/>
      <w:bookmarkEnd w:id="4697"/>
      <w:r w:rsidRPr="00823C94">
        <w:rPr>
          <w:rFonts w:hint="cs"/>
          <w:rtl/>
        </w:rPr>
        <w:t>אני לא מבין.</w:t>
      </w:r>
      <w:bookmarkStart w:id="4698" w:name="_ETM_Q1_6337158"/>
      <w:bookmarkEnd w:id="4698"/>
      <w:r w:rsidRPr="00823C94">
        <w:rPr>
          <w:rFonts w:hint="cs"/>
          <w:rtl/>
        </w:rPr>
        <w:t xml:space="preserve"> טלי, את בשאלה ליועמ"ש - -</w:t>
      </w:r>
    </w:p>
    <w:p w:rsidR="00C56B59" w:rsidRPr="00823C94" w:rsidRDefault="00C56B59" w:rsidP="00C56B59">
      <w:pPr>
        <w:rPr>
          <w:rtl/>
        </w:rPr>
      </w:pPr>
      <w:bookmarkStart w:id="4699" w:name="_ETM_Q1_6336781"/>
      <w:bookmarkStart w:id="4700" w:name="_ETM_Q1_6336851"/>
      <w:bookmarkEnd w:id="4699"/>
      <w:bookmarkEnd w:id="4700"/>
    </w:p>
    <w:p w:rsidR="00C56B59" w:rsidRPr="00823C94" w:rsidRDefault="00C56B59" w:rsidP="00C56B59">
      <w:pPr>
        <w:pStyle w:val="a5"/>
        <w:keepNext/>
        <w:rPr>
          <w:rtl/>
        </w:rPr>
      </w:pPr>
      <w:bookmarkStart w:id="4701" w:name="ET_speaker_6345_112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701"/>
    </w:p>
    <w:p w:rsidR="00C56B59" w:rsidRPr="00823C94" w:rsidRDefault="00C56B59" w:rsidP="00C56B59">
      <w:pPr>
        <w:pStyle w:val="KeepWithNext"/>
        <w:rPr>
          <w:rtl/>
        </w:rPr>
      </w:pPr>
    </w:p>
    <w:p w:rsidR="00C56B59" w:rsidRPr="00823C94" w:rsidRDefault="00C56B59" w:rsidP="00C56B59">
      <w:pPr>
        <w:rPr>
          <w:rtl/>
        </w:rPr>
      </w:pPr>
      <w:bookmarkStart w:id="4702" w:name="_ETM_Q1_6338441"/>
      <w:bookmarkStart w:id="4703" w:name="_ETM_Q1_6338482"/>
      <w:bookmarkEnd w:id="4702"/>
      <w:bookmarkEnd w:id="4703"/>
      <w:r w:rsidRPr="00823C94">
        <w:rPr>
          <w:rFonts w:hint="cs"/>
          <w:rtl/>
        </w:rPr>
        <w:t xml:space="preserve">- - מה שאת </w:t>
      </w:r>
      <w:bookmarkStart w:id="4704" w:name="_ETM_Q1_6338932"/>
      <w:bookmarkEnd w:id="4704"/>
      <w:r w:rsidRPr="00823C94">
        <w:rPr>
          <w:rFonts w:hint="cs"/>
          <w:rtl/>
        </w:rPr>
        <w:t>עושה פה זה עניין של הציבור.</w:t>
      </w:r>
    </w:p>
    <w:p w:rsidR="00C56B59" w:rsidRPr="00823C94" w:rsidRDefault="00C56B59" w:rsidP="00C56B59">
      <w:pPr>
        <w:rPr>
          <w:rtl/>
        </w:rPr>
      </w:pPr>
      <w:bookmarkStart w:id="4705" w:name="_ETM_Q1_6337227"/>
      <w:bookmarkStart w:id="4706" w:name="_ETM_Q1_6337276"/>
      <w:bookmarkEnd w:id="4705"/>
      <w:bookmarkEnd w:id="4706"/>
    </w:p>
    <w:p w:rsidR="00C56B59" w:rsidRPr="00823C94" w:rsidRDefault="00C56B59" w:rsidP="00C56B59">
      <w:pPr>
        <w:pStyle w:val="af8"/>
        <w:keepNext/>
        <w:rPr>
          <w:rtl/>
        </w:rPr>
      </w:pPr>
      <w:bookmarkStart w:id="4707" w:name="ET_yor_6157_113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07"/>
    </w:p>
    <w:p w:rsidR="00C56B59" w:rsidRPr="00823C94" w:rsidRDefault="00C56B59" w:rsidP="00C56B59">
      <w:pPr>
        <w:pStyle w:val="KeepWithNext"/>
        <w:rPr>
          <w:rtl/>
        </w:rPr>
      </w:pPr>
    </w:p>
    <w:p w:rsidR="00C56B59" w:rsidRPr="00823C94" w:rsidRDefault="00C56B59" w:rsidP="00C56B59">
      <w:pPr>
        <w:rPr>
          <w:rtl/>
        </w:rPr>
      </w:pPr>
      <w:bookmarkStart w:id="4708" w:name="_ETM_Q1_6338513"/>
      <w:bookmarkEnd w:id="4708"/>
      <w:r w:rsidRPr="00823C94">
        <w:rPr>
          <w:rFonts w:hint="cs"/>
          <w:rtl/>
        </w:rPr>
        <w:t xml:space="preserve">- - שאלת, </w:t>
      </w:r>
      <w:bookmarkStart w:id="4709" w:name="_ETM_Q1_6340741"/>
      <w:bookmarkEnd w:id="4709"/>
      <w:r w:rsidRPr="00823C94">
        <w:rPr>
          <w:rFonts w:hint="cs"/>
          <w:rtl/>
        </w:rPr>
        <w:t>קיבלת תשובה. תם הטקס. תודה.</w:t>
      </w:r>
    </w:p>
    <w:p w:rsidR="00C56B59" w:rsidRPr="00823C94" w:rsidRDefault="00C56B59" w:rsidP="00C56B59">
      <w:pPr>
        <w:rPr>
          <w:rtl/>
        </w:rPr>
      </w:pPr>
      <w:bookmarkStart w:id="4710" w:name="_ETM_Q1_6339962"/>
      <w:bookmarkStart w:id="4711" w:name="_ETM_Q1_6340041"/>
      <w:bookmarkEnd w:id="4710"/>
      <w:bookmarkEnd w:id="4711"/>
    </w:p>
    <w:p w:rsidR="00AB1939" w:rsidRPr="00823C94" w:rsidRDefault="00AB1939" w:rsidP="00AB1939">
      <w:pPr>
        <w:pStyle w:val="a5"/>
        <w:keepNext/>
        <w:rPr>
          <w:rtl/>
        </w:rPr>
      </w:pPr>
      <w:bookmarkStart w:id="4712" w:name="ET_speaker_6345_34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712"/>
    </w:p>
    <w:p w:rsidR="00AB1939" w:rsidRPr="00823C94" w:rsidRDefault="00AB1939" w:rsidP="00AB1939">
      <w:pPr>
        <w:pStyle w:val="KeepWithNext"/>
        <w:rPr>
          <w:rtl/>
        </w:rPr>
      </w:pPr>
    </w:p>
    <w:p w:rsidR="00AB1939" w:rsidRPr="00823C94" w:rsidRDefault="00C56B59" w:rsidP="00AB1939">
      <w:pPr>
        <w:rPr>
          <w:rtl/>
        </w:rPr>
      </w:pPr>
      <w:r w:rsidRPr="00823C94">
        <w:rPr>
          <w:rFonts w:hint="cs"/>
          <w:rtl/>
        </w:rPr>
        <w:t>קיבלנו תשובה.</w:t>
      </w:r>
    </w:p>
    <w:p w:rsidR="00AB1939" w:rsidRPr="00823C94" w:rsidRDefault="00AB1939" w:rsidP="00AB1939">
      <w:pPr>
        <w:rPr>
          <w:rtl/>
        </w:rPr>
      </w:pPr>
    </w:p>
    <w:p w:rsidR="00C56B59" w:rsidRPr="00823C94" w:rsidRDefault="00C56B59" w:rsidP="00C56B59">
      <w:pPr>
        <w:pStyle w:val="af8"/>
        <w:keepNext/>
        <w:rPr>
          <w:rtl/>
        </w:rPr>
      </w:pPr>
      <w:bookmarkStart w:id="4713" w:name="ET_yor_6157_113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13"/>
    </w:p>
    <w:p w:rsidR="00C56B59" w:rsidRPr="00823C94" w:rsidRDefault="00C56B59" w:rsidP="00C56B59">
      <w:pPr>
        <w:pStyle w:val="KeepWithNext"/>
        <w:rPr>
          <w:rtl/>
        </w:rPr>
      </w:pPr>
    </w:p>
    <w:p w:rsidR="00C56B59" w:rsidRPr="00823C94" w:rsidRDefault="00C56B59" w:rsidP="00C56B59">
      <w:pPr>
        <w:rPr>
          <w:rtl/>
        </w:rPr>
      </w:pPr>
      <w:bookmarkStart w:id="4714" w:name="_ETM_Q1_6341515"/>
      <w:bookmarkEnd w:id="4714"/>
      <w:r w:rsidRPr="00823C94">
        <w:rPr>
          <w:rFonts w:hint="cs"/>
          <w:rtl/>
        </w:rPr>
        <w:t>תודה.</w:t>
      </w:r>
    </w:p>
    <w:p w:rsidR="00C56B59" w:rsidRPr="00823C94" w:rsidRDefault="00C56B59" w:rsidP="00C56B59">
      <w:pPr>
        <w:rPr>
          <w:rtl/>
        </w:rPr>
      </w:pPr>
      <w:bookmarkStart w:id="4715" w:name="_ETM_Q1_6341792"/>
      <w:bookmarkStart w:id="4716" w:name="_ETM_Q1_6341827"/>
      <w:bookmarkEnd w:id="4715"/>
      <w:bookmarkEnd w:id="4716"/>
    </w:p>
    <w:p w:rsidR="00C56B59" w:rsidRPr="00823C94" w:rsidRDefault="00C56B59" w:rsidP="00C56B59">
      <w:pPr>
        <w:pStyle w:val="a5"/>
        <w:keepNext/>
        <w:rPr>
          <w:rtl/>
        </w:rPr>
      </w:pPr>
      <w:bookmarkStart w:id="4717" w:name="ET_speaker_6345_113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717"/>
    </w:p>
    <w:p w:rsidR="00C56B59" w:rsidRPr="00823C94" w:rsidRDefault="00C56B59" w:rsidP="00C56B59">
      <w:pPr>
        <w:pStyle w:val="KeepWithNext"/>
        <w:rPr>
          <w:rtl/>
        </w:rPr>
      </w:pPr>
    </w:p>
    <w:p w:rsidR="00C56B59" w:rsidRPr="00823C94" w:rsidRDefault="00C56B59" w:rsidP="00C56B59">
      <w:pPr>
        <w:rPr>
          <w:rtl/>
        </w:rPr>
      </w:pPr>
      <w:bookmarkStart w:id="4718" w:name="_ETM_Q1_6343102"/>
      <w:bookmarkStart w:id="4719" w:name="_ETM_Q1_6343137"/>
      <w:bookmarkEnd w:id="4718"/>
      <w:bookmarkEnd w:id="4719"/>
      <w:r w:rsidRPr="00823C94">
        <w:rPr>
          <w:rFonts w:hint="cs"/>
          <w:rtl/>
        </w:rPr>
        <w:t xml:space="preserve">זה הכול. </w:t>
      </w:r>
      <w:r w:rsidR="00026FDF" w:rsidRPr="00823C94">
        <w:rPr>
          <w:rFonts w:hint="cs"/>
          <w:rtl/>
        </w:rPr>
        <w:t xml:space="preserve">תשובה </w:t>
      </w:r>
      <w:r w:rsidRPr="00823C94">
        <w:rPr>
          <w:rFonts w:hint="cs"/>
          <w:rtl/>
        </w:rPr>
        <w:t xml:space="preserve">ברורה, ארבעה סימני </w:t>
      </w:r>
      <w:bookmarkStart w:id="4720" w:name="_ETM_Q1_6343864"/>
      <w:bookmarkEnd w:id="4720"/>
      <w:r w:rsidRPr="00823C94">
        <w:rPr>
          <w:rFonts w:hint="cs"/>
          <w:rtl/>
        </w:rPr>
        <w:t>קריאה.</w:t>
      </w:r>
      <w:bookmarkStart w:id="4721" w:name="_ETM_Q1_6345049"/>
      <w:bookmarkEnd w:id="4721"/>
    </w:p>
    <w:p w:rsidR="00C56B59" w:rsidRPr="00823C94" w:rsidRDefault="00C56B59" w:rsidP="00C56B59">
      <w:pPr>
        <w:rPr>
          <w:rtl/>
        </w:rPr>
      </w:pPr>
      <w:bookmarkStart w:id="4722" w:name="_ETM_Q1_6345093"/>
      <w:bookmarkEnd w:id="4722"/>
    </w:p>
    <w:p w:rsidR="00C56B59" w:rsidRPr="00823C94" w:rsidRDefault="00C56B59" w:rsidP="00C56B59">
      <w:pPr>
        <w:pStyle w:val="af8"/>
        <w:keepNext/>
        <w:rPr>
          <w:rtl/>
        </w:rPr>
      </w:pPr>
      <w:bookmarkStart w:id="4723" w:name="ET_yor_6157_113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23"/>
    </w:p>
    <w:p w:rsidR="00C56B59" w:rsidRPr="00823C94" w:rsidRDefault="00C56B59" w:rsidP="00C56B59">
      <w:pPr>
        <w:pStyle w:val="KeepWithNext"/>
        <w:rPr>
          <w:rtl/>
        </w:rPr>
      </w:pPr>
    </w:p>
    <w:p w:rsidR="00C56B59" w:rsidRPr="00823C94" w:rsidRDefault="00C56B59" w:rsidP="00C56B59">
      <w:pPr>
        <w:rPr>
          <w:rtl/>
        </w:rPr>
      </w:pPr>
      <w:bookmarkStart w:id="4724" w:name="_ETM_Q1_6343685"/>
      <w:bookmarkEnd w:id="4724"/>
      <w:r w:rsidRPr="00823C94">
        <w:rPr>
          <w:rFonts w:hint="cs"/>
          <w:rtl/>
        </w:rPr>
        <w:t>אני לא מבין למה את מתחילה תת-דיון על השאלה והתשובה?</w:t>
      </w:r>
      <w:r w:rsidRPr="00823C94">
        <w:rPr>
          <w:rFonts w:hint="cs"/>
        </w:rPr>
        <w:t xml:space="preserve"> </w:t>
      </w:r>
      <w:bookmarkStart w:id="4725" w:name="_ETM_Q1_6349637"/>
      <w:bookmarkEnd w:id="4725"/>
      <w:r w:rsidRPr="00823C94">
        <w:rPr>
          <w:rFonts w:hint="cs"/>
          <w:rtl/>
        </w:rPr>
        <w:t>תודה. תודה רבה.</w:t>
      </w:r>
      <w:bookmarkStart w:id="4726" w:name="_ETM_Q1_6352517"/>
      <w:bookmarkEnd w:id="4726"/>
    </w:p>
    <w:p w:rsidR="00C56B59" w:rsidRPr="00823C94" w:rsidRDefault="00C56B59" w:rsidP="00C56B59">
      <w:pPr>
        <w:rPr>
          <w:rtl/>
        </w:rPr>
      </w:pPr>
      <w:bookmarkStart w:id="4727" w:name="_ETM_Q1_6352562"/>
      <w:bookmarkEnd w:id="4727"/>
    </w:p>
    <w:p w:rsidR="00C56B59" w:rsidRPr="00823C94" w:rsidRDefault="00C56B59" w:rsidP="00C56B59">
      <w:pPr>
        <w:rPr>
          <w:rtl/>
        </w:rPr>
      </w:pPr>
      <w:bookmarkStart w:id="4728" w:name="_ETM_Q1_6354109"/>
      <w:bookmarkStart w:id="4729" w:name="_ETM_Q1_6354177"/>
      <w:bookmarkEnd w:id="4728"/>
      <w:bookmarkEnd w:id="4729"/>
      <w:r w:rsidRPr="00823C94">
        <w:rPr>
          <w:rFonts w:hint="cs"/>
          <w:rtl/>
        </w:rPr>
        <w:t xml:space="preserve">מאחר שעד כדי כך הדיון מוצה, אני לא רואה לנכון להתייחס שוב לטיעונים בנוגע להשוואה הבין-לאומית, הרוב </w:t>
      </w:r>
      <w:bookmarkStart w:id="4730" w:name="_ETM_Q1_6365877"/>
      <w:bookmarkEnd w:id="4730"/>
      <w:r w:rsidRPr="00823C94">
        <w:rPr>
          <w:rFonts w:hint="cs"/>
          <w:rtl/>
        </w:rPr>
        <w:t>בקואליציוני.</w:t>
      </w:r>
      <w:bookmarkStart w:id="4731" w:name="_ETM_Q1_6368134"/>
      <w:bookmarkEnd w:id="4731"/>
    </w:p>
    <w:p w:rsidR="00C56B59" w:rsidRPr="00823C94" w:rsidRDefault="00C56B59" w:rsidP="00C56B59">
      <w:pPr>
        <w:rPr>
          <w:rtl/>
        </w:rPr>
      </w:pPr>
      <w:bookmarkStart w:id="4732" w:name="_ETM_Q1_6368186"/>
      <w:bookmarkEnd w:id="4732"/>
    </w:p>
    <w:p w:rsidR="00C56B59" w:rsidRPr="00823C94" w:rsidRDefault="00C56B59" w:rsidP="00C56B59">
      <w:pPr>
        <w:pStyle w:val="a5"/>
        <w:keepNext/>
        <w:rPr>
          <w:rtl/>
        </w:rPr>
      </w:pPr>
      <w:bookmarkStart w:id="4733" w:name="ET_speaker_5785_1134"/>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33"/>
    </w:p>
    <w:p w:rsidR="00C56B59" w:rsidRPr="00823C94" w:rsidRDefault="00C56B59" w:rsidP="00C56B59">
      <w:pPr>
        <w:pStyle w:val="KeepWithNext"/>
        <w:rPr>
          <w:rtl/>
        </w:rPr>
      </w:pPr>
    </w:p>
    <w:p w:rsidR="00C56B59" w:rsidRPr="00823C94" w:rsidRDefault="00C56B59" w:rsidP="00C56B59">
      <w:pPr>
        <w:rPr>
          <w:rtl/>
        </w:rPr>
      </w:pPr>
      <w:bookmarkStart w:id="4734" w:name="_ETM_Q1_6367598"/>
      <w:bookmarkStart w:id="4735" w:name="_ETM_Q1_6367645"/>
      <w:bookmarkEnd w:id="4734"/>
      <w:bookmarkEnd w:id="4735"/>
      <w:r w:rsidRPr="00823C94">
        <w:rPr>
          <w:rFonts w:hint="cs"/>
          <w:rtl/>
        </w:rPr>
        <w:t>כאן יש לי הערה.</w:t>
      </w:r>
    </w:p>
    <w:p w:rsidR="00C56B59" w:rsidRPr="00823C94" w:rsidRDefault="00C56B59" w:rsidP="00C56B59">
      <w:pPr>
        <w:rPr>
          <w:rtl/>
        </w:rPr>
      </w:pPr>
      <w:bookmarkStart w:id="4736" w:name="_ETM_Q1_6369305"/>
      <w:bookmarkStart w:id="4737" w:name="_ETM_Q1_6369356"/>
      <w:bookmarkEnd w:id="4736"/>
      <w:bookmarkEnd w:id="4737"/>
    </w:p>
    <w:p w:rsidR="00C56B59" w:rsidRPr="00823C94" w:rsidRDefault="00C56B59" w:rsidP="00C56B59">
      <w:pPr>
        <w:pStyle w:val="af8"/>
        <w:keepNext/>
        <w:rPr>
          <w:rtl/>
        </w:rPr>
      </w:pPr>
      <w:bookmarkStart w:id="4738" w:name="ET_yor_6157_113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38"/>
    </w:p>
    <w:p w:rsidR="00C56B59" w:rsidRPr="00823C94" w:rsidRDefault="00C56B59" w:rsidP="00C56B59">
      <w:pPr>
        <w:pStyle w:val="KeepWithNext"/>
        <w:rPr>
          <w:rtl/>
        </w:rPr>
      </w:pPr>
    </w:p>
    <w:p w:rsidR="00C56B59" w:rsidRPr="00823C94" w:rsidRDefault="00C56B59" w:rsidP="00C56B59">
      <w:pPr>
        <w:rPr>
          <w:rtl/>
        </w:rPr>
      </w:pPr>
      <w:bookmarkStart w:id="4739" w:name="_ETM_Q1_6369957"/>
      <w:bookmarkEnd w:id="4739"/>
      <w:r w:rsidRPr="00823C94">
        <w:rPr>
          <w:rFonts w:hint="cs"/>
          <w:rtl/>
        </w:rPr>
        <w:t>הערה או שאלה?</w:t>
      </w:r>
      <w:bookmarkStart w:id="4740" w:name="_ETM_Q1_6370543"/>
      <w:bookmarkEnd w:id="4740"/>
    </w:p>
    <w:p w:rsidR="00C56B59" w:rsidRPr="00823C94" w:rsidRDefault="00C56B59" w:rsidP="00C56B59">
      <w:pPr>
        <w:rPr>
          <w:rtl/>
        </w:rPr>
      </w:pPr>
      <w:bookmarkStart w:id="4741" w:name="_ETM_Q1_6370593"/>
      <w:bookmarkStart w:id="4742" w:name="_ETM_Q1_6369227"/>
      <w:bookmarkEnd w:id="4741"/>
      <w:bookmarkEnd w:id="4742"/>
    </w:p>
    <w:p w:rsidR="00C56B59" w:rsidRPr="00823C94" w:rsidRDefault="00C56B59" w:rsidP="00C56B59">
      <w:pPr>
        <w:pStyle w:val="a5"/>
        <w:keepNext/>
        <w:rPr>
          <w:rtl/>
        </w:rPr>
      </w:pPr>
      <w:bookmarkStart w:id="4743" w:name="ET_speaker_5785_1136"/>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43"/>
    </w:p>
    <w:p w:rsidR="00C56B59" w:rsidRPr="00823C94" w:rsidRDefault="00C56B59" w:rsidP="00C56B59">
      <w:pPr>
        <w:pStyle w:val="KeepWithNext"/>
        <w:rPr>
          <w:rtl/>
        </w:rPr>
      </w:pPr>
    </w:p>
    <w:p w:rsidR="00C56B59" w:rsidRPr="00823C94" w:rsidRDefault="00C56B59" w:rsidP="00C56B59">
      <w:pPr>
        <w:rPr>
          <w:rtl/>
        </w:rPr>
      </w:pPr>
      <w:bookmarkStart w:id="4744" w:name="_ETM_Q1_6369589"/>
      <w:bookmarkStart w:id="4745" w:name="_ETM_Q1_6369633"/>
      <w:bookmarkEnd w:id="4744"/>
      <w:bookmarkEnd w:id="4745"/>
      <w:r w:rsidRPr="00823C94">
        <w:rPr>
          <w:rFonts w:hint="cs"/>
          <w:rtl/>
        </w:rPr>
        <w:t>הערה, לא שאלה.</w:t>
      </w:r>
    </w:p>
    <w:p w:rsidR="00C56B59" w:rsidRPr="00823C94" w:rsidRDefault="00C56B59" w:rsidP="00C56B59">
      <w:pPr>
        <w:rPr>
          <w:rtl/>
        </w:rPr>
      </w:pPr>
      <w:bookmarkStart w:id="4746" w:name="_ETM_Q1_6370143"/>
      <w:bookmarkStart w:id="4747" w:name="_ETM_Q1_6370187"/>
      <w:bookmarkEnd w:id="4746"/>
      <w:bookmarkEnd w:id="4747"/>
    </w:p>
    <w:p w:rsidR="00C56B59" w:rsidRPr="00823C94" w:rsidRDefault="00C56B59" w:rsidP="00C56B59">
      <w:pPr>
        <w:pStyle w:val="af8"/>
        <w:keepNext/>
        <w:rPr>
          <w:rtl/>
        </w:rPr>
      </w:pPr>
      <w:bookmarkStart w:id="4748" w:name="ET_yor_6157_113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48"/>
    </w:p>
    <w:p w:rsidR="00C56B59" w:rsidRPr="00823C94" w:rsidRDefault="00C56B59" w:rsidP="00C56B59">
      <w:pPr>
        <w:pStyle w:val="KeepWithNext"/>
        <w:rPr>
          <w:rtl/>
        </w:rPr>
      </w:pPr>
    </w:p>
    <w:p w:rsidR="00C56B59" w:rsidRPr="00823C94" w:rsidRDefault="00C56B59" w:rsidP="00C56B59">
      <w:pPr>
        <w:rPr>
          <w:rtl/>
        </w:rPr>
      </w:pPr>
      <w:bookmarkStart w:id="4749" w:name="_ETM_Q1_6371394"/>
      <w:bookmarkEnd w:id="4749"/>
      <w:r w:rsidRPr="00823C94">
        <w:rPr>
          <w:rFonts w:hint="cs"/>
          <w:rtl/>
        </w:rPr>
        <w:t>בבקשה.</w:t>
      </w:r>
    </w:p>
    <w:p w:rsidR="00C56B59" w:rsidRPr="00823C94" w:rsidRDefault="00C56B59" w:rsidP="00AB1939">
      <w:pPr>
        <w:rPr>
          <w:rtl/>
        </w:rPr>
      </w:pPr>
      <w:bookmarkStart w:id="4750" w:name="_ETM_Q1_6372129"/>
      <w:bookmarkEnd w:id="4750"/>
    </w:p>
    <w:p w:rsidR="00C56B59" w:rsidRPr="00823C94" w:rsidRDefault="00C56B59" w:rsidP="00C56B59">
      <w:pPr>
        <w:pStyle w:val="a5"/>
        <w:keepNext/>
        <w:rPr>
          <w:rtl/>
        </w:rPr>
      </w:pPr>
      <w:bookmarkStart w:id="4751" w:name="ET_speaker_5785_1138"/>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51"/>
    </w:p>
    <w:p w:rsidR="00C56B59" w:rsidRPr="00823C94" w:rsidRDefault="00C56B59" w:rsidP="00C56B59">
      <w:pPr>
        <w:pStyle w:val="KeepWithNext"/>
        <w:rPr>
          <w:rtl/>
        </w:rPr>
      </w:pPr>
    </w:p>
    <w:p w:rsidR="00C56B59" w:rsidRPr="00823C94" w:rsidRDefault="00C56B59" w:rsidP="00C56B59">
      <w:pPr>
        <w:rPr>
          <w:rtl/>
        </w:rPr>
      </w:pPr>
      <w:bookmarkStart w:id="4752" w:name="_ETM_Q1_6372535"/>
      <w:bookmarkStart w:id="4753" w:name="_ETM_Q1_6372575"/>
      <w:bookmarkEnd w:id="4752"/>
      <w:bookmarkEnd w:id="4753"/>
      <w:r w:rsidRPr="00823C94">
        <w:rPr>
          <w:rFonts w:hint="cs"/>
          <w:rtl/>
        </w:rPr>
        <w:t xml:space="preserve">תודה. </w:t>
      </w:r>
    </w:p>
    <w:p w:rsidR="00C56B59" w:rsidRPr="00823C94" w:rsidRDefault="00C56B59" w:rsidP="00C56B59">
      <w:pPr>
        <w:rPr>
          <w:rtl/>
        </w:rPr>
      </w:pPr>
      <w:bookmarkStart w:id="4754" w:name="_ETM_Q1_6375737"/>
      <w:bookmarkStart w:id="4755" w:name="_ETM_Q1_6375787"/>
      <w:bookmarkEnd w:id="4754"/>
      <w:bookmarkEnd w:id="4755"/>
    </w:p>
    <w:p w:rsidR="00AB1939" w:rsidRPr="00823C94" w:rsidRDefault="00AB1939" w:rsidP="00AB1939">
      <w:pPr>
        <w:pStyle w:val="af8"/>
        <w:keepNext/>
        <w:rPr>
          <w:rtl/>
        </w:rPr>
      </w:pPr>
      <w:bookmarkStart w:id="4756" w:name="ET_yor_6157_34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56"/>
    </w:p>
    <w:p w:rsidR="00AB1939" w:rsidRPr="00823C94" w:rsidRDefault="00AB1939" w:rsidP="00AB1939">
      <w:pPr>
        <w:pStyle w:val="KeepWithNext"/>
        <w:rPr>
          <w:rtl/>
        </w:rPr>
      </w:pPr>
    </w:p>
    <w:p w:rsidR="00AB1939" w:rsidRPr="00823C94" w:rsidRDefault="00C56B59" w:rsidP="00AB1939">
      <w:pPr>
        <w:rPr>
          <w:rtl/>
        </w:rPr>
      </w:pPr>
      <w:r w:rsidRPr="00823C94">
        <w:rPr>
          <w:rFonts w:hint="cs"/>
          <w:rtl/>
        </w:rPr>
        <w:t>עופר, אני</w:t>
      </w:r>
      <w:bookmarkStart w:id="4757" w:name="_ETM_Q1_6376204"/>
      <w:bookmarkEnd w:id="4757"/>
      <w:r w:rsidRPr="00823C94">
        <w:rPr>
          <w:rFonts w:hint="cs"/>
          <w:rtl/>
        </w:rPr>
        <w:t xml:space="preserve"> נותן לך מסיבה מאוד פשוטה. למרות שבעיקרון עכשיו רציתי אני</w:t>
      </w:r>
      <w:r w:rsidR="009871E0" w:rsidRPr="00823C94">
        <w:rPr>
          <w:rFonts w:hint="cs"/>
          <w:rtl/>
        </w:rPr>
        <w:t>,</w:t>
      </w:r>
      <w:r w:rsidRPr="00823C94">
        <w:rPr>
          <w:rFonts w:hint="cs"/>
          <w:rtl/>
        </w:rPr>
        <w:t xml:space="preserve"> </w:t>
      </w:r>
      <w:bookmarkStart w:id="4758" w:name="_ETM_Q1_6380076"/>
      <w:bookmarkEnd w:id="4758"/>
      <w:r w:rsidRPr="00823C94">
        <w:rPr>
          <w:rFonts w:hint="cs"/>
          <w:rtl/>
        </w:rPr>
        <w:t>כיושב-ראש הוועדה וכמי שהציע את הנוסח</w:t>
      </w:r>
      <w:r w:rsidR="009871E0" w:rsidRPr="00823C94">
        <w:rPr>
          <w:rFonts w:hint="cs"/>
          <w:rtl/>
        </w:rPr>
        <w:t>,</w:t>
      </w:r>
      <w:r w:rsidRPr="00823C94">
        <w:rPr>
          <w:rFonts w:hint="cs"/>
          <w:rtl/>
        </w:rPr>
        <w:t xml:space="preserve"> </w:t>
      </w:r>
      <w:r w:rsidR="00AB1939" w:rsidRPr="00823C94">
        <w:rPr>
          <w:rFonts w:hint="cs"/>
          <w:rtl/>
        </w:rPr>
        <w:t>רציתי</w:t>
      </w:r>
      <w:r w:rsidRPr="00823C94">
        <w:rPr>
          <w:rFonts w:hint="cs"/>
          <w:rtl/>
        </w:rPr>
        <w:t xml:space="preserve"> קצת לדבר ברצף, </w:t>
      </w:r>
      <w:bookmarkStart w:id="4759" w:name="_ETM_Q1_6385324"/>
      <w:bookmarkEnd w:id="4759"/>
      <w:r w:rsidRPr="00823C94">
        <w:rPr>
          <w:rFonts w:hint="cs"/>
          <w:rtl/>
        </w:rPr>
        <w:t xml:space="preserve">אבל ראיתי שזה בוער בך, אבל בבקשה. אבל אני כן </w:t>
      </w:r>
      <w:bookmarkStart w:id="4760" w:name="_ETM_Q1_6385958"/>
      <w:bookmarkEnd w:id="4760"/>
      <w:r w:rsidRPr="00823C94">
        <w:rPr>
          <w:rFonts w:hint="cs"/>
          <w:rtl/>
        </w:rPr>
        <w:t>אשמח שאחר כך אני אוכל לדבר ברצף.</w:t>
      </w:r>
    </w:p>
    <w:p w:rsidR="00AB1939" w:rsidRPr="00823C94" w:rsidRDefault="00AB1939" w:rsidP="00AB1939">
      <w:pPr>
        <w:rPr>
          <w:rtl/>
        </w:rPr>
      </w:pPr>
    </w:p>
    <w:p w:rsidR="00AB1939" w:rsidRPr="00823C94" w:rsidRDefault="00AB1939" w:rsidP="00AB1939">
      <w:pPr>
        <w:pStyle w:val="a5"/>
        <w:keepNext/>
        <w:rPr>
          <w:rtl/>
        </w:rPr>
      </w:pPr>
      <w:bookmarkStart w:id="4761" w:name="ET_speaker_5785_350"/>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61"/>
    </w:p>
    <w:p w:rsidR="00AB1939" w:rsidRPr="00823C94" w:rsidRDefault="00AB1939" w:rsidP="00AB1939">
      <w:pPr>
        <w:pStyle w:val="KeepWithNext"/>
        <w:rPr>
          <w:rtl/>
        </w:rPr>
      </w:pPr>
    </w:p>
    <w:p w:rsidR="00AB1939" w:rsidRPr="00823C94" w:rsidRDefault="00AB1939" w:rsidP="00AB1939">
      <w:pPr>
        <w:rPr>
          <w:rtl/>
        </w:rPr>
      </w:pPr>
      <w:r w:rsidRPr="00823C94">
        <w:rPr>
          <w:rFonts w:hint="cs"/>
          <w:rtl/>
        </w:rPr>
        <w:t>חן-חן</w:t>
      </w:r>
      <w:r w:rsidR="00C56B59" w:rsidRPr="00823C94">
        <w:rPr>
          <w:rFonts w:hint="cs"/>
          <w:rtl/>
        </w:rPr>
        <w:t>.</w:t>
      </w:r>
      <w:r w:rsidRPr="00823C94">
        <w:rPr>
          <w:rFonts w:hint="cs"/>
          <w:rtl/>
        </w:rPr>
        <w:t xml:space="preserve"> אני רוצה להפנות </w:t>
      </w:r>
      <w:r w:rsidR="00BD1D3D" w:rsidRPr="00823C94">
        <w:rPr>
          <w:rFonts w:hint="cs"/>
          <w:rtl/>
        </w:rPr>
        <w:t xml:space="preserve">למה שכתבה מישהי </w:t>
      </w:r>
      <w:bookmarkStart w:id="4762" w:name="_ETM_Q1_6392536"/>
      <w:bookmarkEnd w:id="4762"/>
      <w:r w:rsidR="00BD1D3D" w:rsidRPr="00823C94">
        <w:rPr>
          <w:rFonts w:hint="cs"/>
          <w:rtl/>
        </w:rPr>
        <w:t xml:space="preserve">שאתה נסמך עליה לא מעט, ואני מדבר על פרופ' רות </w:t>
      </w:r>
      <w:bookmarkStart w:id="4763" w:name="_ETM_Q1_6396342"/>
      <w:bookmarkEnd w:id="4763"/>
      <w:r w:rsidR="00BD1D3D" w:rsidRPr="00823C94">
        <w:rPr>
          <w:rFonts w:hint="cs"/>
          <w:rtl/>
        </w:rPr>
        <w:t xml:space="preserve">גביזון. </w:t>
      </w:r>
    </w:p>
    <w:p w:rsidR="004133AF" w:rsidRPr="00823C94" w:rsidRDefault="004133AF" w:rsidP="00AB1939">
      <w:pPr>
        <w:rPr>
          <w:rtl/>
        </w:rPr>
      </w:pPr>
    </w:p>
    <w:p w:rsidR="004133AF" w:rsidRPr="00823C94" w:rsidRDefault="004133AF" w:rsidP="004133AF">
      <w:pPr>
        <w:pStyle w:val="a5"/>
        <w:keepNext/>
        <w:rPr>
          <w:rtl/>
        </w:rPr>
      </w:pPr>
      <w:bookmarkStart w:id="4764" w:name="ET_speaker_6345_35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764"/>
    </w:p>
    <w:p w:rsidR="004133AF" w:rsidRPr="00823C94" w:rsidRDefault="004133AF" w:rsidP="004133AF">
      <w:pPr>
        <w:pStyle w:val="KeepWithNext"/>
        <w:rPr>
          <w:rtl/>
        </w:rPr>
      </w:pPr>
    </w:p>
    <w:p w:rsidR="004133AF" w:rsidRPr="00823C94" w:rsidRDefault="004133AF" w:rsidP="004133AF">
      <w:pPr>
        <w:rPr>
          <w:rtl/>
        </w:rPr>
      </w:pPr>
      <w:r w:rsidRPr="00823C94">
        <w:rPr>
          <w:rFonts w:hint="cs"/>
          <w:rtl/>
        </w:rPr>
        <w:t>עליה השלום.</w:t>
      </w:r>
    </w:p>
    <w:p w:rsidR="004133AF" w:rsidRPr="00823C94" w:rsidRDefault="004133AF" w:rsidP="004133AF">
      <w:pPr>
        <w:rPr>
          <w:rtl/>
        </w:rPr>
      </w:pPr>
    </w:p>
    <w:p w:rsidR="004133AF" w:rsidRPr="00823C94" w:rsidRDefault="004133AF" w:rsidP="004133AF">
      <w:pPr>
        <w:pStyle w:val="a5"/>
        <w:keepNext/>
        <w:rPr>
          <w:rtl/>
        </w:rPr>
      </w:pPr>
      <w:bookmarkStart w:id="4765" w:name="ET_speaker_5785_352"/>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65"/>
    </w:p>
    <w:p w:rsidR="004133AF" w:rsidRPr="00823C94" w:rsidRDefault="004133AF" w:rsidP="004133AF">
      <w:pPr>
        <w:pStyle w:val="KeepWithNext"/>
        <w:rPr>
          <w:rtl/>
        </w:rPr>
      </w:pPr>
    </w:p>
    <w:p w:rsidR="004133AF" w:rsidRPr="00823C94" w:rsidRDefault="00FA065C" w:rsidP="004133AF">
      <w:pPr>
        <w:rPr>
          <w:rtl/>
        </w:rPr>
      </w:pPr>
      <w:r w:rsidRPr="00823C94">
        <w:rPr>
          <w:rFonts w:hint="cs"/>
          <w:rtl/>
        </w:rPr>
        <w:t xml:space="preserve">במבוא שהיא כתבה עם אלן שפירא על הספר "הפדרליסט" </w:t>
      </w:r>
      <w:bookmarkStart w:id="4766" w:name="_ETM_Q1_6406219"/>
      <w:bookmarkEnd w:id="4766"/>
      <w:r w:rsidRPr="00823C94">
        <w:rPr>
          <w:rFonts w:hint="cs"/>
          <w:rtl/>
        </w:rPr>
        <w:t>הי</w:t>
      </w:r>
      <w:r w:rsidR="004133AF" w:rsidRPr="00823C94">
        <w:rPr>
          <w:rFonts w:hint="cs"/>
          <w:rtl/>
        </w:rPr>
        <w:t>א מתייחסת לאיך ראוי בישראל</w:t>
      </w:r>
      <w:r w:rsidRPr="00823C94">
        <w:rPr>
          <w:rFonts w:hint="cs"/>
          <w:rtl/>
        </w:rPr>
        <w:t xml:space="preserve"> לנסח חוקה. והיא כותבת כך: </w:t>
      </w:r>
      <w:r w:rsidR="009C72C5" w:rsidRPr="00823C94">
        <w:rPr>
          <w:rFonts w:hint="cs"/>
          <w:rtl/>
        </w:rPr>
        <w:t xml:space="preserve">בלקחים של החוקה והפדרליסט </w:t>
      </w:r>
      <w:bookmarkStart w:id="4767" w:name="_ETM_Q1_6415785"/>
      <w:bookmarkEnd w:id="4767"/>
      <w:r w:rsidR="009C72C5" w:rsidRPr="00823C94">
        <w:rPr>
          <w:rFonts w:hint="cs"/>
          <w:rtl/>
        </w:rPr>
        <w:t xml:space="preserve">לישראל, המסקנה המרכזית היא שטוב יהיה אם מדינת ישראל תיצור </w:t>
      </w:r>
      <w:bookmarkStart w:id="4768" w:name="_ETM_Q1_6420913"/>
      <w:bookmarkEnd w:id="4768"/>
      <w:r w:rsidR="009C72C5" w:rsidRPr="00823C94">
        <w:rPr>
          <w:rFonts w:hint="cs"/>
          <w:rtl/>
        </w:rPr>
        <w:t xml:space="preserve">ותקבל חוקה שתעגן ערכים וכללי משחק משותפים, אשר במסגרתם תוכל הדמוקרטיה הישראלית לפרוח. חוקה כזאת תתאפשר רק אם יתרחש </w:t>
      </w:r>
      <w:bookmarkStart w:id="4769" w:name="_ETM_Q1_6431353"/>
      <w:bookmarkEnd w:id="4769"/>
      <w:r w:rsidR="009C72C5" w:rsidRPr="00823C94">
        <w:rPr>
          <w:rFonts w:hint="cs"/>
          <w:rtl/>
        </w:rPr>
        <w:t>תהליך של משא-ומתן בין הקבוצות השונות בחברה, שבו תושגנה פשרות</w:t>
      </w:r>
      <w:bookmarkStart w:id="4770" w:name="_ETM_Q1_6440324"/>
      <w:bookmarkEnd w:id="4770"/>
      <w:r w:rsidR="009C72C5" w:rsidRPr="00823C94">
        <w:rPr>
          <w:rFonts w:hint="cs"/>
          <w:rtl/>
        </w:rPr>
        <w:t xml:space="preserve"> כואבות, שלא תאפשרנה לאף קבוצה לממש את מלוא חלומה, אולם </w:t>
      </w:r>
      <w:bookmarkStart w:id="4771" w:name="_ETM_Q1_6446094"/>
      <w:bookmarkEnd w:id="4771"/>
      <w:r w:rsidR="009C72C5" w:rsidRPr="00823C94">
        <w:rPr>
          <w:rFonts w:hint="cs"/>
          <w:rtl/>
        </w:rPr>
        <w:t xml:space="preserve">תיתנה לכל אחת את המינימום שהיא צריכה כבסיס לחיים משותפים. </w:t>
      </w:r>
      <w:bookmarkStart w:id="4772" w:name="_ETM_Q1_6450810"/>
      <w:bookmarkEnd w:id="4772"/>
      <w:r w:rsidR="009C72C5" w:rsidRPr="00823C94">
        <w:rPr>
          <w:rFonts w:hint="cs"/>
          <w:rtl/>
        </w:rPr>
        <w:t>סוף ציטוט.</w:t>
      </w:r>
      <w:bookmarkStart w:id="4773" w:name="_ETM_Q1_6451222"/>
      <w:bookmarkEnd w:id="4773"/>
    </w:p>
    <w:p w:rsidR="009C72C5" w:rsidRPr="00823C94" w:rsidRDefault="009C72C5" w:rsidP="004133AF">
      <w:pPr>
        <w:rPr>
          <w:rtl/>
        </w:rPr>
      </w:pPr>
      <w:bookmarkStart w:id="4774" w:name="_ETM_Q1_6451272"/>
      <w:bookmarkStart w:id="4775" w:name="_ETM_Q1_6451447"/>
      <w:bookmarkEnd w:id="4774"/>
      <w:bookmarkEnd w:id="4775"/>
    </w:p>
    <w:p w:rsidR="009C72C5" w:rsidRPr="00823C94" w:rsidRDefault="009C72C5" w:rsidP="004133AF">
      <w:pPr>
        <w:rPr>
          <w:rtl/>
        </w:rPr>
      </w:pPr>
      <w:bookmarkStart w:id="4776" w:name="_ETM_Q1_6451485"/>
      <w:bookmarkEnd w:id="4776"/>
      <w:r w:rsidRPr="00823C94">
        <w:rPr>
          <w:rFonts w:hint="cs"/>
          <w:rtl/>
        </w:rPr>
        <w:t xml:space="preserve">לצערי הרב בזמן שאתה מצטט ומתייחס לא פעם לרות </w:t>
      </w:r>
      <w:bookmarkStart w:id="4777" w:name="_ETM_Q1_6456802"/>
      <w:bookmarkEnd w:id="4777"/>
      <w:r w:rsidRPr="00823C94">
        <w:rPr>
          <w:rFonts w:hint="cs"/>
          <w:rtl/>
        </w:rPr>
        <w:t xml:space="preserve">גביזון, מה שאתה עושה בוועדה הזאת ומה שהקואליציה כולה והממשלה </w:t>
      </w:r>
      <w:bookmarkStart w:id="4778" w:name="_ETM_Q1_6460482"/>
      <w:bookmarkEnd w:id="4778"/>
      <w:r w:rsidRPr="00823C94">
        <w:rPr>
          <w:rFonts w:hint="cs"/>
          <w:rtl/>
        </w:rPr>
        <w:t>עושות במליאה ופה בבליץ החקיקה, זה בדיוק הפוך ממה שממליצה</w:t>
      </w:r>
      <w:bookmarkStart w:id="4779" w:name="_ETM_Q1_6468216"/>
      <w:bookmarkEnd w:id="4779"/>
      <w:r w:rsidRPr="00823C94">
        <w:rPr>
          <w:rFonts w:hint="cs"/>
          <w:rtl/>
        </w:rPr>
        <w:t xml:space="preserve"> כאן רות גביזון, ועל זה אני מצר.</w:t>
      </w:r>
    </w:p>
    <w:p w:rsidR="0009338E" w:rsidRPr="00823C94" w:rsidRDefault="0009338E" w:rsidP="004133AF">
      <w:pPr>
        <w:rPr>
          <w:rtl/>
        </w:rPr>
      </w:pPr>
    </w:p>
    <w:p w:rsidR="0009338E" w:rsidRPr="00823C94" w:rsidRDefault="0009338E" w:rsidP="0009338E">
      <w:pPr>
        <w:pStyle w:val="a5"/>
        <w:keepNext/>
        <w:rPr>
          <w:rtl/>
        </w:rPr>
      </w:pPr>
      <w:bookmarkStart w:id="4780" w:name="ET_speaker_6345_35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780"/>
    </w:p>
    <w:p w:rsidR="0009338E" w:rsidRPr="00823C94" w:rsidRDefault="0009338E" w:rsidP="0009338E">
      <w:pPr>
        <w:pStyle w:val="KeepWithNext"/>
        <w:rPr>
          <w:rtl/>
        </w:rPr>
      </w:pPr>
    </w:p>
    <w:p w:rsidR="0009338E" w:rsidRPr="00823C94" w:rsidRDefault="0009338E" w:rsidP="0009338E">
      <w:pPr>
        <w:rPr>
          <w:rtl/>
        </w:rPr>
      </w:pPr>
      <w:r w:rsidRPr="00823C94">
        <w:rPr>
          <w:rFonts w:hint="cs"/>
          <w:rtl/>
        </w:rPr>
        <w:t>רות גביזון אומרת</w:t>
      </w:r>
      <w:r w:rsidR="009C72C5" w:rsidRPr="00823C94">
        <w:rPr>
          <w:rFonts w:hint="cs"/>
          <w:rtl/>
        </w:rPr>
        <w:t xml:space="preserve"> שבית משפט עליון </w:t>
      </w:r>
      <w:bookmarkStart w:id="4781" w:name="_ETM_Q1_6470434"/>
      <w:bookmarkEnd w:id="4781"/>
      <w:r w:rsidR="009C72C5" w:rsidRPr="00823C94">
        <w:rPr>
          <w:rFonts w:hint="cs"/>
          <w:rtl/>
        </w:rPr>
        <w:t xml:space="preserve">יעסוק, לא במה טוב ולא טוב, ומוסרי </w:t>
      </w:r>
      <w:bookmarkStart w:id="4782" w:name="_ETM_Q1_6473187"/>
      <w:bookmarkEnd w:id="4782"/>
      <w:r w:rsidR="009C72C5" w:rsidRPr="00823C94">
        <w:rPr>
          <w:rFonts w:hint="cs"/>
          <w:rtl/>
        </w:rPr>
        <w:t xml:space="preserve">או לא מוסרי, אלא במה חוקי או לא חוקי. זאת </w:t>
      </w:r>
      <w:bookmarkStart w:id="4783" w:name="_ETM_Q1_6476100"/>
      <w:bookmarkEnd w:id="4783"/>
      <w:r w:rsidR="009C72C5" w:rsidRPr="00823C94">
        <w:rPr>
          <w:rFonts w:hint="cs"/>
          <w:rtl/>
        </w:rPr>
        <w:t>פרופ' גביזון עליה השלום.</w:t>
      </w:r>
    </w:p>
    <w:p w:rsidR="0009338E" w:rsidRPr="00823C94" w:rsidRDefault="0009338E" w:rsidP="0009338E">
      <w:pPr>
        <w:rPr>
          <w:rtl/>
        </w:rPr>
      </w:pPr>
    </w:p>
    <w:p w:rsidR="0009338E" w:rsidRPr="00823C94" w:rsidRDefault="0009338E" w:rsidP="0009338E">
      <w:pPr>
        <w:pStyle w:val="a5"/>
        <w:keepNext/>
        <w:rPr>
          <w:rtl/>
        </w:rPr>
      </w:pPr>
      <w:bookmarkStart w:id="4784" w:name="ET_speaker_5785_354"/>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84"/>
    </w:p>
    <w:p w:rsidR="0009338E" w:rsidRPr="00823C94" w:rsidRDefault="0009338E" w:rsidP="0009338E">
      <w:pPr>
        <w:pStyle w:val="KeepWithNext"/>
        <w:rPr>
          <w:rtl/>
        </w:rPr>
      </w:pPr>
    </w:p>
    <w:p w:rsidR="0009338E" w:rsidRPr="00823C94" w:rsidRDefault="0009338E" w:rsidP="0009338E">
      <w:pPr>
        <w:rPr>
          <w:rtl/>
        </w:rPr>
      </w:pPr>
      <w:r w:rsidRPr="00823C94">
        <w:rPr>
          <w:rFonts w:hint="cs"/>
          <w:rtl/>
        </w:rPr>
        <w:t>זה לא רלוונטי למה שאמרתי</w:t>
      </w:r>
      <w:r w:rsidR="009C72C5" w:rsidRPr="00823C94">
        <w:rPr>
          <w:rFonts w:hint="cs"/>
          <w:rtl/>
        </w:rPr>
        <w:t>.</w:t>
      </w:r>
    </w:p>
    <w:p w:rsidR="009C72C5" w:rsidRPr="00823C94" w:rsidRDefault="009C72C5" w:rsidP="0009338E">
      <w:pPr>
        <w:rPr>
          <w:rtl/>
        </w:rPr>
      </w:pPr>
      <w:bookmarkStart w:id="4785" w:name="_ETM_Q1_6476590"/>
      <w:bookmarkStart w:id="4786" w:name="_ETM_Q1_6476633"/>
      <w:bookmarkEnd w:id="4785"/>
      <w:bookmarkEnd w:id="4786"/>
    </w:p>
    <w:p w:rsidR="009C72C5" w:rsidRPr="00823C94" w:rsidRDefault="009C72C5" w:rsidP="009C72C5">
      <w:pPr>
        <w:pStyle w:val="af8"/>
        <w:keepNext/>
        <w:rPr>
          <w:rtl/>
        </w:rPr>
      </w:pPr>
      <w:bookmarkStart w:id="4787" w:name="ET_yor_6157_113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87"/>
    </w:p>
    <w:p w:rsidR="009C72C5" w:rsidRPr="00823C94" w:rsidRDefault="009C72C5" w:rsidP="009C72C5">
      <w:pPr>
        <w:pStyle w:val="KeepWithNext"/>
        <w:rPr>
          <w:rtl/>
        </w:rPr>
      </w:pPr>
    </w:p>
    <w:p w:rsidR="009C72C5" w:rsidRPr="00823C94" w:rsidRDefault="009C72C5" w:rsidP="009C72C5">
      <w:pPr>
        <w:rPr>
          <w:rtl/>
        </w:rPr>
      </w:pPr>
      <w:bookmarkStart w:id="4788" w:name="_ETM_Q1_6477459"/>
      <w:bookmarkEnd w:id="4788"/>
      <w:r w:rsidRPr="00823C94">
        <w:rPr>
          <w:rFonts w:hint="cs"/>
          <w:rtl/>
        </w:rPr>
        <w:t>טלי. טלי, תודה.</w:t>
      </w:r>
    </w:p>
    <w:p w:rsidR="009C72C5" w:rsidRPr="00823C94" w:rsidRDefault="009C72C5" w:rsidP="009C72C5">
      <w:pPr>
        <w:rPr>
          <w:rtl/>
        </w:rPr>
      </w:pPr>
      <w:bookmarkStart w:id="4789" w:name="_ETM_Q1_6478685"/>
      <w:bookmarkStart w:id="4790" w:name="_ETM_Q1_6478738"/>
      <w:bookmarkStart w:id="4791" w:name="_ETM_Q1_6478174"/>
      <w:bookmarkEnd w:id="4789"/>
      <w:bookmarkEnd w:id="4790"/>
      <w:bookmarkEnd w:id="4791"/>
    </w:p>
    <w:p w:rsidR="009C72C5" w:rsidRPr="00823C94" w:rsidRDefault="009C72C5" w:rsidP="009C72C5">
      <w:pPr>
        <w:pStyle w:val="a5"/>
        <w:keepNext/>
        <w:rPr>
          <w:rtl/>
        </w:rPr>
      </w:pPr>
      <w:bookmarkStart w:id="4792" w:name="ET_speaker_5785_1140"/>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792"/>
    </w:p>
    <w:p w:rsidR="009C72C5" w:rsidRPr="00823C94" w:rsidRDefault="009C72C5" w:rsidP="009C72C5">
      <w:pPr>
        <w:pStyle w:val="KeepWithNext"/>
        <w:rPr>
          <w:rtl/>
        </w:rPr>
      </w:pPr>
    </w:p>
    <w:p w:rsidR="009C72C5" w:rsidRPr="00823C94" w:rsidRDefault="009C72C5" w:rsidP="009C72C5">
      <w:pPr>
        <w:rPr>
          <w:rtl/>
        </w:rPr>
      </w:pPr>
      <w:bookmarkStart w:id="4793" w:name="_ETM_Q1_6478530"/>
      <w:bookmarkStart w:id="4794" w:name="_ETM_Q1_6478565"/>
      <w:bookmarkEnd w:id="4793"/>
      <w:bookmarkEnd w:id="4794"/>
      <w:r w:rsidRPr="00823C94">
        <w:rPr>
          <w:rFonts w:hint="cs"/>
          <w:rtl/>
        </w:rPr>
        <w:t>זה לא רלוונטי למה שאמרתי.</w:t>
      </w:r>
    </w:p>
    <w:p w:rsidR="0009338E" w:rsidRPr="00823C94" w:rsidRDefault="0009338E" w:rsidP="0009338E">
      <w:pPr>
        <w:rPr>
          <w:rtl/>
        </w:rPr>
      </w:pPr>
    </w:p>
    <w:p w:rsidR="0009338E" w:rsidRPr="00823C94" w:rsidRDefault="0009338E" w:rsidP="0009338E">
      <w:pPr>
        <w:pStyle w:val="a5"/>
        <w:keepNext/>
        <w:rPr>
          <w:rtl/>
        </w:rPr>
      </w:pPr>
      <w:bookmarkStart w:id="4795" w:name="ET_speaker_6345_35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795"/>
    </w:p>
    <w:p w:rsidR="0009338E" w:rsidRPr="00823C94" w:rsidRDefault="0009338E" w:rsidP="0009338E">
      <w:pPr>
        <w:pStyle w:val="KeepWithNext"/>
        <w:rPr>
          <w:rtl/>
        </w:rPr>
      </w:pPr>
    </w:p>
    <w:p w:rsidR="0009338E" w:rsidRPr="00823C94" w:rsidRDefault="0009338E" w:rsidP="0009338E">
      <w:pPr>
        <w:rPr>
          <w:rtl/>
        </w:rPr>
      </w:pPr>
      <w:r w:rsidRPr="00823C94">
        <w:rPr>
          <w:rFonts w:hint="cs"/>
          <w:rtl/>
        </w:rPr>
        <w:t>אני מפנה אותך</w:t>
      </w:r>
      <w:r w:rsidR="009C72C5" w:rsidRPr="00823C94">
        <w:rPr>
          <w:rFonts w:hint="cs"/>
          <w:rtl/>
        </w:rPr>
        <w:t xml:space="preserve"> </w:t>
      </w:r>
      <w:bookmarkStart w:id="4796" w:name="_ETM_Q1_6481396"/>
      <w:bookmarkEnd w:id="4796"/>
      <w:r w:rsidR="009C72C5" w:rsidRPr="00823C94">
        <w:rPr>
          <w:rFonts w:hint="cs"/>
          <w:rtl/>
        </w:rPr>
        <w:t>לכתבים האדירים שלה.</w:t>
      </w:r>
    </w:p>
    <w:p w:rsidR="009C72C5" w:rsidRPr="00823C94" w:rsidRDefault="009C72C5" w:rsidP="0009338E">
      <w:pPr>
        <w:rPr>
          <w:rtl/>
        </w:rPr>
      </w:pPr>
      <w:bookmarkStart w:id="4797" w:name="_ETM_Q1_6482226"/>
      <w:bookmarkStart w:id="4798" w:name="_ETM_Q1_6482281"/>
      <w:bookmarkEnd w:id="4797"/>
      <w:bookmarkEnd w:id="4798"/>
    </w:p>
    <w:p w:rsidR="009C72C5" w:rsidRPr="00823C94" w:rsidRDefault="009C72C5" w:rsidP="009C72C5">
      <w:pPr>
        <w:pStyle w:val="af8"/>
        <w:keepNext/>
        <w:rPr>
          <w:rtl/>
        </w:rPr>
      </w:pPr>
      <w:bookmarkStart w:id="4799" w:name="ET_yor_6157_114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799"/>
    </w:p>
    <w:p w:rsidR="009C72C5" w:rsidRPr="00823C94" w:rsidRDefault="009C72C5" w:rsidP="009C72C5">
      <w:pPr>
        <w:pStyle w:val="KeepWithNext"/>
        <w:rPr>
          <w:rtl/>
        </w:rPr>
      </w:pPr>
    </w:p>
    <w:p w:rsidR="009C72C5" w:rsidRPr="00823C94" w:rsidRDefault="009C72C5" w:rsidP="009C72C5">
      <w:pPr>
        <w:rPr>
          <w:rtl/>
        </w:rPr>
      </w:pPr>
      <w:bookmarkStart w:id="4800" w:name="_ETM_Q1_6483098"/>
      <w:bookmarkEnd w:id="4800"/>
      <w:r w:rsidRPr="00823C94">
        <w:rPr>
          <w:rFonts w:hint="cs"/>
          <w:rtl/>
        </w:rPr>
        <w:t>טלי, תודה.</w:t>
      </w:r>
      <w:bookmarkStart w:id="4801" w:name="_ETM_Q1_6482994"/>
      <w:bookmarkEnd w:id="4801"/>
    </w:p>
    <w:p w:rsidR="009C72C5" w:rsidRPr="00823C94" w:rsidRDefault="009C72C5" w:rsidP="009C72C5">
      <w:pPr>
        <w:rPr>
          <w:rtl/>
        </w:rPr>
      </w:pPr>
      <w:bookmarkStart w:id="4802" w:name="_ETM_Q1_6483032"/>
      <w:bookmarkStart w:id="4803" w:name="_ETM_Q1_6483914"/>
      <w:bookmarkEnd w:id="4802"/>
      <w:bookmarkEnd w:id="4803"/>
    </w:p>
    <w:p w:rsidR="009C72C5" w:rsidRPr="00823C94" w:rsidRDefault="009C72C5" w:rsidP="009C72C5">
      <w:pPr>
        <w:pStyle w:val="a5"/>
        <w:keepNext/>
        <w:rPr>
          <w:rtl/>
        </w:rPr>
      </w:pPr>
      <w:bookmarkStart w:id="4804" w:name="ET_speaker_6345_114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804"/>
    </w:p>
    <w:p w:rsidR="009C72C5" w:rsidRPr="00823C94" w:rsidRDefault="009C72C5" w:rsidP="009C72C5">
      <w:pPr>
        <w:pStyle w:val="KeepWithNext"/>
        <w:rPr>
          <w:rtl/>
        </w:rPr>
      </w:pPr>
    </w:p>
    <w:p w:rsidR="009C72C5" w:rsidRPr="00823C94" w:rsidRDefault="009C72C5" w:rsidP="009C72C5">
      <w:pPr>
        <w:rPr>
          <w:rtl/>
        </w:rPr>
      </w:pPr>
      <w:bookmarkStart w:id="4805" w:name="_ETM_Q1_6484240"/>
      <w:bookmarkStart w:id="4806" w:name="_ETM_Q1_6484288"/>
      <w:bookmarkEnd w:id="4805"/>
      <w:bookmarkEnd w:id="4806"/>
      <w:r w:rsidRPr="00823C94">
        <w:rPr>
          <w:rFonts w:hint="cs"/>
          <w:rtl/>
        </w:rPr>
        <w:t>בגלל זה ברק לא מינה אותה לעליון.</w:t>
      </w:r>
    </w:p>
    <w:p w:rsidR="009C72C5" w:rsidRPr="00823C94" w:rsidRDefault="009C72C5" w:rsidP="009C72C5">
      <w:pPr>
        <w:rPr>
          <w:rtl/>
        </w:rPr>
      </w:pPr>
      <w:bookmarkStart w:id="4807" w:name="_ETM_Q1_6482561"/>
      <w:bookmarkStart w:id="4808" w:name="_ETM_Q1_6482597"/>
      <w:bookmarkStart w:id="4809" w:name="_ETM_Q1_6483672"/>
      <w:bookmarkEnd w:id="4807"/>
      <w:bookmarkEnd w:id="4808"/>
      <w:bookmarkEnd w:id="4809"/>
    </w:p>
    <w:p w:rsidR="009C72C5" w:rsidRPr="00823C94" w:rsidRDefault="009C72C5" w:rsidP="009C72C5">
      <w:pPr>
        <w:pStyle w:val="a5"/>
        <w:keepNext/>
        <w:rPr>
          <w:rtl/>
        </w:rPr>
      </w:pPr>
      <w:bookmarkStart w:id="4810" w:name="ET_speaker_5785_1143"/>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4810"/>
    </w:p>
    <w:p w:rsidR="009C72C5" w:rsidRPr="00823C94" w:rsidRDefault="009C72C5" w:rsidP="009C72C5">
      <w:pPr>
        <w:pStyle w:val="KeepWithNext"/>
        <w:rPr>
          <w:rtl/>
        </w:rPr>
      </w:pPr>
    </w:p>
    <w:p w:rsidR="009C72C5" w:rsidRPr="00823C94" w:rsidRDefault="009C72C5" w:rsidP="009C72C5">
      <w:pPr>
        <w:rPr>
          <w:rtl/>
        </w:rPr>
      </w:pPr>
      <w:bookmarkStart w:id="4811" w:name="_ETM_Q1_6484044"/>
      <w:bookmarkStart w:id="4812" w:name="_ETM_Q1_6484159"/>
      <w:bookmarkEnd w:id="4811"/>
      <w:bookmarkEnd w:id="4812"/>
      <w:r w:rsidRPr="00823C94">
        <w:rPr>
          <w:rFonts w:hint="cs"/>
          <w:rtl/>
        </w:rPr>
        <w:t xml:space="preserve">אני </w:t>
      </w:r>
      <w:bookmarkStart w:id="4813" w:name="_ETM_Q1_6484976"/>
      <w:bookmarkEnd w:id="4813"/>
      <w:r w:rsidRPr="00823C94">
        <w:rPr>
          <w:rFonts w:hint="cs"/>
          <w:rtl/>
        </w:rPr>
        <w:t>יכול להפנות אותך לעוד כמה דברים.</w:t>
      </w:r>
    </w:p>
    <w:p w:rsidR="009C72C5" w:rsidRPr="00823C94" w:rsidRDefault="009C72C5" w:rsidP="009C72C5">
      <w:pPr>
        <w:rPr>
          <w:rtl/>
        </w:rPr>
      </w:pPr>
      <w:bookmarkStart w:id="4814" w:name="_ETM_Q1_6485090"/>
      <w:bookmarkStart w:id="4815" w:name="_ETM_Q1_6485163"/>
      <w:bookmarkStart w:id="4816" w:name="_ETM_Q1_6484273"/>
      <w:bookmarkEnd w:id="4814"/>
      <w:bookmarkEnd w:id="4815"/>
      <w:bookmarkEnd w:id="4816"/>
    </w:p>
    <w:p w:rsidR="009C72C5" w:rsidRPr="00823C94" w:rsidRDefault="009C72C5" w:rsidP="009C72C5">
      <w:pPr>
        <w:pStyle w:val="a5"/>
        <w:keepNext/>
        <w:rPr>
          <w:rtl/>
        </w:rPr>
      </w:pPr>
      <w:bookmarkStart w:id="4817" w:name="ET_speaker_6158_114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4817"/>
    </w:p>
    <w:p w:rsidR="009C72C5" w:rsidRPr="00823C94" w:rsidRDefault="009C72C5" w:rsidP="009C72C5">
      <w:pPr>
        <w:pStyle w:val="KeepWithNext"/>
        <w:rPr>
          <w:rtl/>
        </w:rPr>
      </w:pPr>
    </w:p>
    <w:p w:rsidR="009C72C5" w:rsidRPr="00823C94" w:rsidRDefault="009C72C5" w:rsidP="009C72C5">
      <w:pPr>
        <w:rPr>
          <w:rtl/>
        </w:rPr>
      </w:pPr>
      <w:bookmarkStart w:id="4818" w:name="_ETM_Q1_6484750"/>
      <w:bookmarkStart w:id="4819" w:name="_ETM_Q1_6484802"/>
      <w:bookmarkEnd w:id="4818"/>
      <w:bookmarkEnd w:id="4819"/>
      <w:r w:rsidRPr="00823C94">
        <w:rPr>
          <w:rFonts w:hint="cs"/>
          <w:rtl/>
        </w:rPr>
        <w:t xml:space="preserve">מתי מתחילות הקריאות להוצאה </w:t>
      </w:r>
      <w:bookmarkStart w:id="4820" w:name="_ETM_Q1_6489662"/>
      <w:bookmarkEnd w:id="4820"/>
      <w:r w:rsidRPr="00823C94">
        <w:rPr>
          <w:rFonts w:hint="cs"/>
          <w:rtl/>
        </w:rPr>
        <w:t>החוצה לקואליציה? כי מהאופוזיציה יש כבר מלא בחוץ.</w:t>
      </w:r>
    </w:p>
    <w:p w:rsidR="0009338E" w:rsidRPr="00823C94" w:rsidRDefault="0009338E" w:rsidP="0009338E">
      <w:pPr>
        <w:rPr>
          <w:rtl/>
        </w:rPr>
      </w:pPr>
    </w:p>
    <w:p w:rsidR="0009338E" w:rsidRPr="00823C94" w:rsidRDefault="0009338E" w:rsidP="0009338E">
      <w:pPr>
        <w:pStyle w:val="af8"/>
        <w:keepNext/>
        <w:rPr>
          <w:rtl/>
        </w:rPr>
      </w:pPr>
      <w:bookmarkStart w:id="4821" w:name="ET_yor_6157_3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821"/>
    </w:p>
    <w:p w:rsidR="0009338E" w:rsidRPr="00823C94" w:rsidRDefault="0009338E" w:rsidP="0009338E">
      <w:pPr>
        <w:pStyle w:val="KeepWithNext"/>
        <w:rPr>
          <w:rtl/>
        </w:rPr>
      </w:pPr>
    </w:p>
    <w:p w:rsidR="0009338E" w:rsidRPr="00823C94" w:rsidRDefault="0009338E" w:rsidP="0009338E">
      <w:pPr>
        <w:rPr>
          <w:rtl/>
        </w:rPr>
      </w:pPr>
      <w:r w:rsidRPr="00823C94">
        <w:rPr>
          <w:rFonts w:hint="cs"/>
          <w:rtl/>
        </w:rPr>
        <w:t xml:space="preserve">יוליה, </w:t>
      </w:r>
      <w:r w:rsidR="009C72C5" w:rsidRPr="00823C94">
        <w:rPr>
          <w:rFonts w:hint="cs"/>
          <w:rtl/>
        </w:rPr>
        <w:t xml:space="preserve">את רוצה להעיר או </w:t>
      </w:r>
      <w:bookmarkStart w:id="4822" w:name="_ETM_Q1_6497267"/>
      <w:bookmarkEnd w:id="4822"/>
      <w:r w:rsidR="009C72C5" w:rsidRPr="00823C94">
        <w:rPr>
          <w:rFonts w:hint="cs"/>
          <w:rtl/>
        </w:rPr>
        <w:t>לדבר?</w:t>
      </w:r>
    </w:p>
    <w:p w:rsidR="0009338E" w:rsidRPr="00823C94" w:rsidRDefault="0009338E" w:rsidP="0009338E">
      <w:pPr>
        <w:rPr>
          <w:rtl/>
        </w:rPr>
      </w:pPr>
    </w:p>
    <w:p w:rsidR="0009338E" w:rsidRPr="00823C94" w:rsidRDefault="0009338E" w:rsidP="0009338E">
      <w:pPr>
        <w:pStyle w:val="a5"/>
        <w:keepNext/>
        <w:rPr>
          <w:rtl/>
        </w:rPr>
      </w:pPr>
      <w:bookmarkStart w:id="4823" w:name="ET_speaker_5552_35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823"/>
    </w:p>
    <w:p w:rsidR="0009338E" w:rsidRPr="00823C94" w:rsidRDefault="0009338E" w:rsidP="0009338E">
      <w:pPr>
        <w:pStyle w:val="KeepWithNext"/>
        <w:rPr>
          <w:rtl/>
        </w:rPr>
      </w:pPr>
      <w:bookmarkStart w:id="4824" w:name="_ETM_Q1_6497372"/>
      <w:bookmarkEnd w:id="4824"/>
    </w:p>
    <w:p w:rsidR="0009338E" w:rsidRPr="00823C94" w:rsidRDefault="009C72C5" w:rsidP="009C72C5">
      <w:pPr>
        <w:rPr>
          <w:rtl/>
        </w:rPr>
      </w:pPr>
      <w:bookmarkStart w:id="4825" w:name="_ETM_Q1_6497422"/>
      <w:bookmarkEnd w:id="4825"/>
      <w:r w:rsidRPr="00823C94">
        <w:rPr>
          <w:rFonts w:hint="cs"/>
          <w:rtl/>
        </w:rPr>
        <w:t>לפני שתתחיל לדבר ארוכות, א</w:t>
      </w:r>
      <w:r w:rsidR="0009338E" w:rsidRPr="00823C94">
        <w:rPr>
          <w:rFonts w:hint="cs"/>
          <w:rtl/>
        </w:rPr>
        <w:t>ני רוצה לממש את זכות הדיבור שלי כי יש לי</w:t>
      </w:r>
      <w:r w:rsidRPr="00823C94">
        <w:rPr>
          <w:rFonts w:hint="cs"/>
          <w:rtl/>
        </w:rPr>
        <w:t xml:space="preserve"> במקביל</w:t>
      </w:r>
      <w:r w:rsidR="0009338E" w:rsidRPr="00823C94">
        <w:rPr>
          <w:rFonts w:hint="cs"/>
          <w:rtl/>
        </w:rPr>
        <w:t xml:space="preserve"> עוד שתי ועדות.</w:t>
      </w:r>
    </w:p>
    <w:p w:rsidR="0009338E" w:rsidRPr="00823C94" w:rsidRDefault="0009338E" w:rsidP="0009338E">
      <w:pPr>
        <w:rPr>
          <w:rtl/>
        </w:rPr>
      </w:pPr>
    </w:p>
    <w:p w:rsidR="009C72C5" w:rsidRPr="00823C94" w:rsidRDefault="009C72C5" w:rsidP="009C72C5">
      <w:pPr>
        <w:pStyle w:val="af8"/>
        <w:keepNext/>
        <w:rPr>
          <w:rtl/>
        </w:rPr>
      </w:pPr>
      <w:bookmarkStart w:id="4826" w:name="ET_yor_6157_114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826"/>
    </w:p>
    <w:p w:rsidR="009C72C5" w:rsidRPr="00823C94" w:rsidRDefault="009C72C5" w:rsidP="009C72C5">
      <w:pPr>
        <w:pStyle w:val="KeepWithNext"/>
        <w:rPr>
          <w:rtl/>
        </w:rPr>
      </w:pPr>
    </w:p>
    <w:p w:rsidR="009C72C5" w:rsidRPr="00823C94" w:rsidRDefault="009C72C5" w:rsidP="009C72C5">
      <w:pPr>
        <w:rPr>
          <w:rtl/>
        </w:rPr>
      </w:pPr>
      <w:bookmarkStart w:id="4827" w:name="_ETM_Q1_6501167"/>
      <w:bookmarkEnd w:id="4827"/>
      <w:r w:rsidRPr="00823C94">
        <w:rPr>
          <w:rFonts w:hint="cs"/>
          <w:rtl/>
        </w:rPr>
        <w:t>בשמחה, יוליה. בשבילך הכול.</w:t>
      </w:r>
    </w:p>
    <w:p w:rsidR="009C72C5" w:rsidRPr="00823C94" w:rsidRDefault="009C72C5" w:rsidP="009C72C5">
      <w:pPr>
        <w:rPr>
          <w:rtl/>
        </w:rPr>
      </w:pPr>
      <w:bookmarkStart w:id="4828" w:name="_ETM_Q1_6504120"/>
      <w:bookmarkStart w:id="4829" w:name="_ETM_Q1_6504162"/>
      <w:bookmarkEnd w:id="4828"/>
      <w:bookmarkEnd w:id="4829"/>
    </w:p>
    <w:p w:rsidR="009C72C5" w:rsidRPr="00823C94" w:rsidRDefault="009C72C5" w:rsidP="009C72C5">
      <w:pPr>
        <w:pStyle w:val="a5"/>
        <w:keepNext/>
        <w:rPr>
          <w:rtl/>
        </w:rPr>
      </w:pPr>
      <w:bookmarkStart w:id="4830" w:name="ET_speaker_5552_1146"/>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830"/>
    </w:p>
    <w:p w:rsidR="009C72C5" w:rsidRPr="00823C94" w:rsidRDefault="009C72C5" w:rsidP="009C72C5">
      <w:pPr>
        <w:pStyle w:val="KeepWithNext"/>
        <w:rPr>
          <w:rtl/>
        </w:rPr>
      </w:pPr>
    </w:p>
    <w:p w:rsidR="009C72C5" w:rsidRPr="00823C94" w:rsidRDefault="009C72C5" w:rsidP="009C72C5">
      <w:pPr>
        <w:rPr>
          <w:rtl/>
        </w:rPr>
      </w:pPr>
      <w:r w:rsidRPr="00823C94">
        <w:rPr>
          <w:rFonts w:hint="cs"/>
          <w:rtl/>
        </w:rPr>
        <w:t xml:space="preserve">תודה רבה. </w:t>
      </w:r>
      <w:bookmarkStart w:id="4831" w:name="_ETM_Q1_6504302"/>
      <w:bookmarkEnd w:id="4831"/>
      <w:r w:rsidRPr="00823C94">
        <w:rPr>
          <w:rFonts w:hint="cs"/>
          <w:rtl/>
        </w:rPr>
        <w:t xml:space="preserve">מתנות ונבצרות </w:t>
      </w:r>
      <w:r w:rsidRPr="00823C94">
        <w:rPr>
          <w:rtl/>
        </w:rPr>
        <w:t>–</w:t>
      </w:r>
      <w:r w:rsidRPr="00823C94">
        <w:rPr>
          <w:rFonts w:hint="cs"/>
          <w:rtl/>
        </w:rPr>
        <w:t xml:space="preserve"> אני רק תוהה ושואלת מה זה לטובת </w:t>
      </w:r>
      <w:bookmarkStart w:id="4832" w:name="_ETM_Q1_6511819"/>
      <w:bookmarkEnd w:id="4832"/>
      <w:r w:rsidRPr="00823C94">
        <w:rPr>
          <w:rFonts w:hint="cs"/>
          <w:rtl/>
        </w:rPr>
        <w:t>העם</w:t>
      </w:r>
      <w:r w:rsidR="00BB2CED" w:rsidRPr="00823C94">
        <w:rPr>
          <w:rFonts w:hint="cs"/>
          <w:rtl/>
        </w:rPr>
        <w:t>?</w:t>
      </w:r>
      <w:r w:rsidRPr="00823C94">
        <w:rPr>
          <w:rFonts w:hint="cs"/>
          <w:rtl/>
        </w:rPr>
        <w:t xml:space="preserve"> כל הזמן אני שומעת מחברי הקואליציה, ואגב אני גם </w:t>
      </w:r>
      <w:bookmarkStart w:id="4833" w:name="_ETM_Q1_6515800"/>
      <w:bookmarkEnd w:id="4833"/>
      <w:r w:rsidRPr="00823C94">
        <w:rPr>
          <w:rFonts w:hint="cs"/>
          <w:rtl/>
        </w:rPr>
        <w:t xml:space="preserve">מאמינה להם, שהם אומרים לנו כל הזמן </w:t>
      </w:r>
      <w:r w:rsidRPr="00823C94">
        <w:rPr>
          <w:rtl/>
        </w:rPr>
        <w:t>–</w:t>
      </w:r>
      <w:r w:rsidRPr="00823C94">
        <w:rPr>
          <w:rFonts w:hint="cs"/>
          <w:rtl/>
        </w:rPr>
        <w:t xml:space="preserve"> אגב זה </w:t>
      </w:r>
      <w:bookmarkStart w:id="4834" w:name="_ETM_Q1_6519889"/>
      <w:bookmarkEnd w:id="4834"/>
      <w:r w:rsidRPr="00823C94">
        <w:rPr>
          <w:rFonts w:hint="cs"/>
          <w:rtl/>
        </w:rPr>
        <w:t xml:space="preserve">חומר למחשבה לך, לייעוץ המשפטי לוועדה </w:t>
      </w:r>
      <w:r w:rsidRPr="00823C94">
        <w:rPr>
          <w:rtl/>
        </w:rPr>
        <w:t>–</w:t>
      </w:r>
      <w:r w:rsidRPr="00823C94">
        <w:rPr>
          <w:rFonts w:hint="cs"/>
          <w:rtl/>
        </w:rPr>
        <w:t xml:space="preserve"> כל הזמן אני </w:t>
      </w:r>
      <w:bookmarkStart w:id="4835" w:name="_ETM_Q1_6524847"/>
      <w:bookmarkEnd w:id="4835"/>
      <w:r w:rsidRPr="00823C94">
        <w:rPr>
          <w:rFonts w:hint="cs"/>
          <w:rtl/>
        </w:rPr>
        <w:t>שומעת גם מאדוני היושב-ראש, גם משרים וגם מחברי קואליציה: אל</w:t>
      </w:r>
      <w:bookmarkStart w:id="4836" w:name="_ETM_Q1_6530315"/>
      <w:bookmarkEnd w:id="4836"/>
      <w:r w:rsidRPr="00823C94">
        <w:rPr>
          <w:rFonts w:hint="cs"/>
          <w:rtl/>
        </w:rPr>
        <w:t xml:space="preserve"> תדאגו, תסמכו עלינו, אנחנו לא רוצים שום דבר רע. </w:t>
      </w:r>
      <w:bookmarkStart w:id="4837" w:name="_ETM_Q1_6535390"/>
      <w:bookmarkEnd w:id="4837"/>
      <w:r w:rsidRPr="00823C94">
        <w:rPr>
          <w:rFonts w:hint="cs"/>
          <w:rtl/>
        </w:rPr>
        <w:t xml:space="preserve">אתם באמת מאמינים שאנחנו רוצים פה דיקטטורה? האמת, הם לא </w:t>
      </w:r>
      <w:bookmarkStart w:id="4838" w:name="_ETM_Q1_6539461"/>
      <w:bookmarkEnd w:id="4838"/>
      <w:r w:rsidRPr="00823C94">
        <w:rPr>
          <w:rFonts w:hint="cs"/>
          <w:rtl/>
        </w:rPr>
        <w:t xml:space="preserve">חושבים על זה בינתיים, עכשיו, ברגע זה, כי אנחנו בני </w:t>
      </w:r>
      <w:bookmarkStart w:id="4839" w:name="_ETM_Q1_6543233"/>
      <w:bookmarkEnd w:id="4839"/>
      <w:r w:rsidRPr="00823C94">
        <w:rPr>
          <w:rFonts w:hint="cs"/>
          <w:rtl/>
        </w:rPr>
        <w:t xml:space="preserve">אדם, ודברים יכולים להשתנות. לכן בחקיקה מאוד חשוב לשים איזונים </w:t>
      </w:r>
      <w:bookmarkStart w:id="4840" w:name="_ETM_Q1_6549271"/>
      <w:bookmarkEnd w:id="4840"/>
      <w:r w:rsidRPr="00823C94">
        <w:rPr>
          <w:rFonts w:hint="cs"/>
          <w:rtl/>
        </w:rPr>
        <w:t xml:space="preserve">ובלמים, כדי שגם וכאשר בן אדם משנה את דעתו מתישהו, </w:t>
      </w:r>
      <w:bookmarkStart w:id="4841" w:name="_ETM_Q1_6554703"/>
      <w:bookmarkEnd w:id="4841"/>
      <w:r w:rsidRPr="00823C94">
        <w:rPr>
          <w:rFonts w:hint="cs"/>
          <w:rtl/>
        </w:rPr>
        <w:t xml:space="preserve">יהיו גבולות. ואני אביא רק שתי דוגמאות ברשותכם איך הדברים </w:t>
      </w:r>
      <w:bookmarkStart w:id="4842" w:name="_ETM_Q1_6558741"/>
      <w:bookmarkEnd w:id="4842"/>
      <w:r w:rsidRPr="00823C94">
        <w:rPr>
          <w:rFonts w:hint="cs"/>
          <w:rtl/>
        </w:rPr>
        <w:t>משתנים ואיך אנשים משנים את דעתם תוך כדי תנועה.</w:t>
      </w:r>
    </w:p>
    <w:p w:rsidR="009C72C5" w:rsidRPr="00823C94" w:rsidRDefault="009C72C5" w:rsidP="009C72C5">
      <w:pPr>
        <w:rPr>
          <w:rtl/>
        </w:rPr>
      </w:pPr>
      <w:bookmarkStart w:id="4843" w:name="_ETM_Q1_6562175"/>
      <w:bookmarkStart w:id="4844" w:name="_ETM_Q1_6562220"/>
      <w:bookmarkStart w:id="4845" w:name="_ETM_Q1_6562359"/>
      <w:bookmarkEnd w:id="4843"/>
      <w:bookmarkEnd w:id="4844"/>
      <w:bookmarkEnd w:id="4845"/>
    </w:p>
    <w:p w:rsidR="009C72C5" w:rsidRPr="00823C94" w:rsidRDefault="009C72C5" w:rsidP="009C72C5">
      <w:pPr>
        <w:rPr>
          <w:rtl/>
        </w:rPr>
      </w:pPr>
      <w:bookmarkStart w:id="4846" w:name="_ETM_Q1_6562398"/>
      <w:bookmarkEnd w:id="4846"/>
      <w:r w:rsidRPr="00823C94">
        <w:rPr>
          <w:rFonts w:hint="cs"/>
          <w:rtl/>
        </w:rPr>
        <w:t xml:space="preserve">חבר הכנסת </w:t>
      </w:r>
      <w:bookmarkStart w:id="4847" w:name="_ETM_Q1_6564335"/>
      <w:bookmarkEnd w:id="4847"/>
      <w:r w:rsidRPr="00823C94">
        <w:rPr>
          <w:rFonts w:hint="cs"/>
          <w:rtl/>
        </w:rPr>
        <w:t xml:space="preserve">יואב קיש ב-2015, היום הוא שר החינוך, אז הוא היה </w:t>
      </w:r>
      <w:bookmarkStart w:id="4848" w:name="_ETM_Q1_6569821"/>
      <w:bookmarkEnd w:id="4848"/>
      <w:r w:rsidRPr="00823C94">
        <w:rPr>
          <w:rFonts w:hint="cs"/>
          <w:rtl/>
        </w:rPr>
        <w:t xml:space="preserve">חבר כנסת או לא היה חבר כנסת. הוא אמר על </w:t>
      </w:r>
      <w:bookmarkStart w:id="4849" w:name="_ETM_Q1_6574949"/>
      <w:bookmarkEnd w:id="4849"/>
      <w:r w:rsidRPr="00823C94">
        <w:rPr>
          <w:rFonts w:hint="cs"/>
          <w:rtl/>
        </w:rPr>
        <w:t xml:space="preserve">מערכת המשפט בישראל: מה שטוב בה שהיא מונעת את עריצות </w:t>
      </w:r>
      <w:bookmarkStart w:id="4850" w:name="_ETM_Q1_6579451"/>
      <w:bookmarkEnd w:id="4850"/>
      <w:r w:rsidRPr="00823C94">
        <w:rPr>
          <w:rFonts w:hint="cs"/>
          <w:rtl/>
        </w:rPr>
        <w:t>הרוב. אני לא הייתי רוצה לראות שיטה אחרת שבה מפלגה</w:t>
      </w:r>
      <w:bookmarkStart w:id="4851" w:name="_ETM_Q1_6582337"/>
      <w:bookmarkEnd w:id="4851"/>
      <w:r w:rsidRPr="00823C94">
        <w:rPr>
          <w:rFonts w:hint="cs"/>
          <w:rtl/>
        </w:rPr>
        <w:t xml:space="preserve"> אחת דורסת את כל האחרים ולא מעניין אותה שאר הציבור. </w:t>
      </w:r>
      <w:bookmarkStart w:id="4852" w:name="_ETM_Q1_6588641"/>
      <w:bookmarkEnd w:id="4852"/>
      <w:r w:rsidRPr="00823C94">
        <w:rPr>
          <w:rFonts w:hint="cs"/>
          <w:rtl/>
        </w:rPr>
        <w:t xml:space="preserve">זה חבר הכנסת יואב קיש ב-2015. היום הוא מדבר אחרת, </w:t>
      </w:r>
      <w:bookmarkStart w:id="4853" w:name="_ETM_Q1_6595171"/>
      <w:bookmarkEnd w:id="4853"/>
      <w:r w:rsidRPr="00823C94">
        <w:rPr>
          <w:rFonts w:hint="cs"/>
          <w:rtl/>
        </w:rPr>
        <w:t xml:space="preserve">הוא שר, הוא מדבר מפוזיציה. אבל זו </w:t>
      </w:r>
      <w:bookmarkStart w:id="4854" w:name="_ETM_Q1_6596987"/>
      <w:bookmarkEnd w:id="4854"/>
      <w:r w:rsidRPr="00823C94">
        <w:rPr>
          <w:rFonts w:hint="cs"/>
          <w:rtl/>
        </w:rPr>
        <w:t>רק דוגמה איך בן אדם במהלך הדרך משנה את דעתו</w:t>
      </w:r>
      <w:bookmarkStart w:id="4855" w:name="_ETM_Q1_6602707"/>
      <w:bookmarkEnd w:id="4855"/>
      <w:r w:rsidRPr="00823C94">
        <w:rPr>
          <w:rFonts w:hint="cs"/>
          <w:rtl/>
        </w:rPr>
        <w:t xml:space="preserve"> ומשנה את תפיסת עולמו. לכן בחוקים כאלה כמו זה מאוד </w:t>
      </w:r>
      <w:bookmarkStart w:id="4856" w:name="_ETM_Q1_6607013"/>
      <w:bookmarkEnd w:id="4856"/>
      <w:r w:rsidRPr="00823C94">
        <w:rPr>
          <w:rFonts w:hint="cs"/>
          <w:rtl/>
        </w:rPr>
        <w:t>חשוב לא להסתכל על היום, ואגב לא לעבר, אלא לעתיד</w:t>
      </w:r>
      <w:bookmarkStart w:id="4857" w:name="_ETM_Q1_6610518"/>
      <w:bookmarkEnd w:id="4857"/>
      <w:r w:rsidR="00BB2CED" w:rsidRPr="00823C94">
        <w:rPr>
          <w:rFonts w:hint="cs"/>
          <w:rtl/>
        </w:rPr>
        <w:t>,</w:t>
      </w:r>
      <w:r w:rsidRPr="00823C94">
        <w:rPr>
          <w:rFonts w:hint="cs"/>
          <w:rtl/>
        </w:rPr>
        <w:t xml:space="preserve"> מה יכולים להיות הדברים ואיך אנשים יכולים </w:t>
      </w:r>
      <w:bookmarkStart w:id="4858" w:name="_ETM_Q1_6616557"/>
      <w:bookmarkEnd w:id="4858"/>
      <w:r w:rsidRPr="00823C94">
        <w:rPr>
          <w:rFonts w:hint="cs"/>
          <w:rtl/>
        </w:rPr>
        <w:t xml:space="preserve">להשתנות. מה לעשות, כולנו בני אדם ולכולנו יש, אני </w:t>
      </w:r>
      <w:bookmarkStart w:id="4859" w:name="_ETM_Q1_6620952"/>
      <w:bookmarkEnd w:id="4859"/>
      <w:r w:rsidRPr="00823C94">
        <w:rPr>
          <w:rFonts w:hint="cs"/>
          <w:rtl/>
        </w:rPr>
        <w:t>מודה ומתוודה, חטא היוהרה, ובשביל זה יש חקיקה ומערכת שצריכ</w:t>
      </w:r>
      <w:r w:rsidR="00BB2CED" w:rsidRPr="00823C94">
        <w:rPr>
          <w:rFonts w:hint="cs"/>
          <w:rtl/>
        </w:rPr>
        <w:t>ות</w:t>
      </w:r>
      <w:r w:rsidRPr="00823C94">
        <w:rPr>
          <w:rFonts w:hint="cs"/>
          <w:rtl/>
        </w:rPr>
        <w:t xml:space="preserve"> </w:t>
      </w:r>
      <w:bookmarkStart w:id="4860" w:name="_ETM_Q1_6626438"/>
      <w:bookmarkEnd w:id="4860"/>
      <w:r w:rsidRPr="00823C94">
        <w:rPr>
          <w:rFonts w:hint="cs"/>
          <w:rtl/>
        </w:rPr>
        <w:t>לבלום את זה.</w:t>
      </w:r>
    </w:p>
    <w:p w:rsidR="009C72C5" w:rsidRPr="00823C94" w:rsidRDefault="009C72C5" w:rsidP="009C72C5">
      <w:pPr>
        <w:rPr>
          <w:rtl/>
        </w:rPr>
      </w:pPr>
      <w:bookmarkStart w:id="4861" w:name="_ETM_Q1_6626131"/>
      <w:bookmarkEnd w:id="4861"/>
    </w:p>
    <w:p w:rsidR="009C72C5" w:rsidRPr="00823C94" w:rsidRDefault="009C72C5" w:rsidP="009C72C5">
      <w:pPr>
        <w:rPr>
          <w:rtl/>
        </w:rPr>
      </w:pPr>
      <w:bookmarkStart w:id="4862" w:name="_ETM_Q1_6626168"/>
      <w:bookmarkEnd w:id="4862"/>
      <w:r w:rsidRPr="00823C94">
        <w:rPr>
          <w:rFonts w:hint="cs"/>
          <w:rtl/>
        </w:rPr>
        <w:t xml:space="preserve">אפרופו חבר הכנסת שמחה רוטמן, כששאלו אותו, אני </w:t>
      </w:r>
      <w:bookmarkStart w:id="4863" w:name="_ETM_Q1_6631152"/>
      <w:bookmarkEnd w:id="4863"/>
      <w:r w:rsidRPr="00823C94">
        <w:rPr>
          <w:rFonts w:hint="cs"/>
          <w:rtl/>
        </w:rPr>
        <w:t xml:space="preserve">מאמינה שהיום הוא ידבר אחרת, ב-2018, איזה גוף במדינה דמוקרטית </w:t>
      </w:r>
      <w:bookmarkStart w:id="4864" w:name="_ETM_Q1_6636680"/>
      <w:bookmarkEnd w:id="4864"/>
      <w:r w:rsidRPr="00823C94">
        <w:rPr>
          <w:rFonts w:hint="cs"/>
          <w:rtl/>
        </w:rPr>
        <w:t xml:space="preserve">מתוקנת אמור לשמש בלם לחקיקה אנטי דמוקרטית, ואתה ענית "העם". </w:t>
      </w:r>
      <w:bookmarkStart w:id="4865" w:name="_ETM_Q1_6643486"/>
      <w:bookmarkEnd w:id="4865"/>
      <w:r w:rsidRPr="00823C94">
        <w:rPr>
          <w:rFonts w:hint="cs"/>
          <w:rtl/>
        </w:rPr>
        <w:t>זאת אומרת, אותו העם שהיום אתם אומרים שהוא אנרכיסט, טרוריסט,</w:t>
      </w:r>
      <w:bookmarkStart w:id="4866" w:name="_ETM_Q1_6647776"/>
      <w:bookmarkEnd w:id="4866"/>
      <w:r w:rsidRPr="00823C94">
        <w:rPr>
          <w:rFonts w:hint="cs"/>
          <w:rtl/>
        </w:rPr>
        <w:t xml:space="preserve"> מוגלה וכל המילים כשהוא מפגין, אתה אמרת - - </w:t>
      </w:r>
      <w:bookmarkStart w:id="4867" w:name="_ETM_Q1_6651900"/>
      <w:bookmarkEnd w:id="4867"/>
      <w:r w:rsidRPr="00823C94">
        <w:rPr>
          <w:rFonts w:hint="cs"/>
          <w:rtl/>
        </w:rPr>
        <w:t>-</w:t>
      </w:r>
      <w:bookmarkStart w:id="4868" w:name="_ETM_Q1_6650298"/>
      <w:bookmarkEnd w:id="4868"/>
    </w:p>
    <w:p w:rsidR="009C72C5" w:rsidRPr="00823C94" w:rsidRDefault="009C72C5" w:rsidP="009C72C5">
      <w:pPr>
        <w:rPr>
          <w:rtl/>
        </w:rPr>
      </w:pPr>
      <w:bookmarkStart w:id="4869" w:name="_ETM_Q1_6650349"/>
      <w:bookmarkEnd w:id="4869"/>
    </w:p>
    <w:p w:rsidR="009C72C5" w:rsidRPr="00823C94" w:rsidRDefault="009C72C5" w:rsidP="009C72C5">
      <w:pPr>
        <w:pStyle w:val="af8"/>
        <w:keepNext/>
        <w:rPr>
          <w:rtl/>
        </w:rPr>
      </w:pPr>
      <w:bookmarkStart w:id="4870" w:name="ET_yor_6157_114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870"/>
    </w:p>
    <w:p w:rsidR="009C72C5" w:rsidRPr="00823C94" w:rsidRDefault="009C72C5" w:rsidP="009C72C5">
      <w:pPr>
        <w:pStyle w:val="KeepWithNext"/>
        <w:rPr>
          <w:rtl/>
        </w:rPr>
      </w:pPr>
    </w:p>
    <w:p w:rsidR="009C72C5" w:rsidRPr="00823C94" w:rsidRDefault="009C72C5" w:rsidP="009C72C5">
      <w:pPr>
        <w:rPr>
          <w:rtl/>
        </w:rPr>
      </w:pPr>
      <w:bookmarkStart w:id="4871" w:name="_ETM_Q1_6651207"/>
      <w:bookmarkEnd w:id="4871"/>
      <w:r w:rsidRPr="00823C94">
        <w:rPr>
          <w:rFonts w:hint="cs"/>
          <w:rtl/>
        </w:rPr>
        <w:t>יוליה, אל תכריחי אותי. אל תכריחי אותי - - -</w:t>
      </w:r>
    </w:p>
    <w:p w:rsidR="009C72C5" w:rsidRPr="00823C94" w:rsidRDefault="009C72C5" w:rsidP="009C72C5">
      <w:pPr>
        <w:rPr>
          <w:rtl/>
        </w:rPr>
      </w:pPr>
      <w:bookmarkStart w:id="4872" w:name="_ETM_Q1_6655522"/>
      <w:bookmarkStart w:id="4873" w:name="_ETM_Q1_6655576"/>
      <w:bookmarkEnd w:id="4872"/>
      <w:bookmarkEnd w:id="4873"/>
    </w:p>
    <w:p w:rsidR="009C72C5" w:rsidRPr="00823C94" w:rsidRDefault="009C72C5" w:rsidP="009C72C5">
      <w:pPr>
        <w:pStyle w:val="a5"/>
        <w:keepNext/>
        <w:rPr>
          <w:rtl/>
        </w:rPr>
      </w:pPr>
      <w:bookmarkStart w:id="4874" w:name="ET_speaker_5552_1148"/>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874"/>
    </w:p>
    <w:p w:rsidR="009C72C5" w:rsidRPr="00823C94" w:rsidRDefault="009C72C5" w:rsidP="009C72C5">
      <w:pPr>
        <w:pStyle w:val="KeepWithNext"/>
        <w:rPr>
          <w:rtl/>
        </w:rPr>
      </w:pPr>
    </w:p>
    <w:p w:rsidR="009C72C5" w:rsidRPr="00823C94" w:rsidRDefault="009C72C5" w:rsidP="009C72C5">
      <w:pPr>
        <w:rPr>
          <w:rtl/>
        </w:rPr>
      </w:pPr>
      <w:bookmarkStart w:id="4875" w:name="_ETM_Q1_6655196"/>
      <w:bookmarkStart w:id="4876" w:name="_ETM_Q1_6655300"/>
      <w:bookmarkEnd w:id="4875"/>
      <w:bookmarkEnd w:id="4876"/>
      <w:r w:rsidRPr="00823C94">
        <w:rPr>
          <w:rFonts w:hint="cs"/>
          <w:rtl/>
        </w:rPr>
        <w:t>אני בזכות דיבור.</w:t>
      </w:r>
    </w:p>
    <w:p w:rsidR="009C72C5" w:rsidRPr="00823C94" w:rsidRDefault="009C72C5" w:rsidP="009C72C5">
      <w:pPr>
        <w:rPr>
          <w:rtl/>
        </w:rPr>
      </w:pPr>
      <w:bookmarkStart w:id="4877" w:name="_ETM_Q1_6655454"/>
      <w:bookmarkStart w:id="4878" w:name="_ETM_Q1_6655498"/>
      <w:bookmarkEnd w:id="4877"/>
      <w:bookmarkEnd w:id="4878"/>
    </w:p>
    <w:p w:rsidR="009C72C5" w:rsidRPr="00823C94" w:rsidRDefault="009C72C5" w:rsidP="009C72C5">
      <w:pPr>
        <w:pStyle w:val="af8"/>
        <w:keepNext/>
        <w:rPr>
          <w:rtl/>
        </w:rPr>
      </w:pPr>
      <w:bookmarkStart w:id="4879" w:name="ET_yor_6157_114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879"/>
    </w:p>
    <w:p w:rsidR="009C72C5" w:rsidRPr="00823C94" w:rsidRDefault="009C72C5" w:rsidP="009C72C5">
      <w:pPr>
        <w:pStyle w:val="KeepWithNext"/>
        <w:rPr>
          <w:rtl/>
        </w:rPr>
      </w:pPr>
    </w:p>
    <w:p w:rsidR="009C72C5" w:rsidRPr="00823C94" w:rsidRDefault="009C72C5" w:rsidP="009C72C5">
      <w:pPr>
        <w:rPr>
          <w:rtl/>
        </w:rPr>
      </w:pPr>
      <w:bookmarkStart w:id="4880" w:name="_ETM_Q1_6656149"/>
      <w:bookmarkEnd w:id="4880"/>
      <w:r w:rsidRPr="00823C94">
        <w:rPr>
          <w:rFonts w:hint="cs"/>
          <w:rtl/>
        </w:rPr>
        <w:t xml:space="preserve">אל </w:t>
      </w:r>
      <w:bookmarkStart w:id="4881" w:name="_ETM_Q1_6658037"/>
      <w:bookmarkEnd w:id="4881"/>
      <w:r w:rsidRPr="00823C94">
        <w:rPr>
          <w:rFonts w:hint="cs"/>
          <w:rtl/>
        </w:rPr>
        <w:t>תגידי שאני אמרתי</w:t>
      </w:r>
      <w:r w:rsidR="007F3756" w:rsidRPr="00823C94">
        <w:rPr>
          <w:rFonts w:hint="cs"/>
          <w:rtl/>
        </w:rPr>
        <w:t xml:space="preserve"> משהו שלא אמרתי.</w:t>
      </w:r>
    </w:p>
    <w:p w:rsidR="007F3756" w:rsidRPr="00823C94" w:rsidRDefault="007F3756" w:rsidP="009C72C5">
      <w:pPr>
        <w:rPr>
          <w:rtl/>
        </w:rPr>
      </w:pPr>
      <w:bookmarkStart w:id="4882" w:name="_ETM_Q1_6659740"/>
      <w:bookmarkStart w:id="4883" w:name="_ETM_Q1_6659785"/>
      <w:bookmarkStart w:id="4884" w:name="_ETM_Q1_6659640"/>
      <w:bookmarkEnd w:id="4882"/>
      <w:bookmarkEnd w:id="4883"/>
      <w:bookmarkEnd w:id="4884"/>
    </w:p>
    <w:p w:rsidR="007F3756" w:rsidRPr="00823C94" w:rsidRDefault="007F3756" w:rsidP="007F3756">
      <w:pPr>
        <w:pStyle w:val="a5"/>
        <w:keepNext/>
        <w:rPr>
          <w:rtl/>
        </w:rPr>
      </w:pPr>
      <w:bookmarkStart w:id="4885" w:name="ET_speaker_5552_1150"/>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885"/>
    </w:p>
    <w:p w:rsidR="007F3756" w:rsidRPr="00823C94" w:rsidRDefault="007F3756" w:rsidP="007F3756">
      <w:pPr>
        <w:pStyle w:val="KeepWithNext"/>
        <w:rPr>
          <w:rtl/>
        </w:rPr>
      </w:pPr>
    </w:p>
    <w:p w:rsidR="007F3756" w:rsidRPr="00823C94" w:rsidRDefault="007F3756" w:rsidP="007F3756">
      <w:pPr>
        <w:rPr>
          <w:rtl/>
        </w:rPr>
      </w:pPr>
      <w:bookmarkStart w:id="4886" w:name="_ETM_Q1_6660091"/>
      <w:bookmarkStart w:id="4887" w:name="_ETM_Q1_6660128"/>
      <w:bookmarkEnd w:id="4886"/>
      <w:bookmarkEnd w:id="4887"/>
      <w:r w:rsidRPr="00823C94">
        <w:rPr>
          <w:rFonts w:hint="cs"/>
          <w:rtl/>
        </w:rPr>
        <w:t>ואתה תיתן</w:t>
      </w:r>
      <w:bookmarkStart w:id="4888" w:name="_ETM_Q1_6659636"/>
      <w:bookmarkEnd w:id="4888"/>
      <w:r w:rsidRPr="00823C94">
        <w:rPr>
          <w:rFonts w:hint="cs"/>
          <w:rtl/>
        </w:rPr>
        <w:t xml:space="preserve"> לי לדבר.</w:t>
      </w:r>
    </w:p>
    <w:p w:rsidR="007F3756" w:rsidRPr="00823C94" w:rsidRDefault="007F3756" w:rsidP="007F3756">
      <w:pPr>
        <w:rPr>
          <w:rtl/>
        </w:rPr>
      </w:pPr>
      <w:bookmarkStart w:id="4889" w:name="_ETM_Q1_6659578"/>
      <w:bookmarkStart w:id="4890" w:name="_ETM_Q1_6659650"/>
      <w:bookmarkEnd w:id="4889"/>
      <w:bookmarkEnd w:id="4890"/>
    </w:p>
    <w:p w:rsidR="007F3756" w:rsidRPr="00823C94" w:rsidRDefault="007F3756" w:rsidP="007F3756">
      <w:pPr>
        <w:pStyle w:val="a5"/>
        <w:keepNext/>
        <w:rPr>
          <w:rtl/>
        </w:rPr>
      </w:pPr>
      <w:bookmarkStart w:id="4891" w:name="ET_speaker_6255_115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4891"/>
    </w:p>
    <w:p w:rsidR="007F3756" w:rsidRPr="00823C94" w:rsidRDefault="007F3756" w:rsidP="007F3756">
      <w:pPr>
        <w:pStyle w:val="KeepWithNext"/>
        <w:rPr>
          <w:rtl/>
        </w:rPr>
      </w:pPr>
    </w:p>
    <w:p w:rsidR="007F3756" w:rsidRPr="00823C94" w:rsidRDefault="007F3756" w:rsidP="007F3756">
      <w:pPr>
        <w:rPr>
          <w:rtl/>
        </w:rPr>
      </w:pPr>
      <w:bookmarkStart w:id="4892" w:name="_ETM_Q1_6661653"/>
      <w:bookmarkStart w:id="4893" w:name="_ETM_Q1_6661692"/>
      <w:bookmarkEnd w:id="4892"/>
      <w:bookmarkEnd w:id="4893"/>
      <w:r w:rsidRPr="00823C94">
        <w:rPr>
          <w:rFonts w:hint="cs"/>
          <w:rtl/>
        </w:rPr>
        <w:t>אתה לא גינית את זה אף פעם.</w:t>
      </w:r>
    </w:p>
    <w:p w:rsidR="007F3756" w:rsidRPr="00823C94" w:rsidRDefault="007F3756" w:rsidP="007F3756">
      <w:pPr>
        <w:rPr>
          <w:rtl/>
        </w:rPr>
      </w:pPr>
      <w:bookmarkStart w:id="4894" w:name="_ETM_Q1_6659997"/>
      <w:bookmarkStart w:id="4895" w:name="_ETM_Q1_6660070"/>
      <w:bookmarkEnd w:id="4894"/>
      <w:bookmarkEnd w:id="4895"/>
    </w:p>
    <w:p w:rsidR="007F3756" w:rsidRPr="00823C94" w:rsidRDefault="007F3756" w:rsidP="007F3756">
      <w:pPr>
        <w:pStyle w:val="af8"/>
        <w:keepNext/>
        <w:rPr>
          <w:rtl/>
        </w:rPr>
      </w:pPr>
      <w:bookmarkStart w:id="4896" w:name="ET_yor_6157_11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896"/>
    </w:p>
    <w:p w:rsidR="007F3756" w:rsidRPr="00823C94" w:rsidRDefault="007F3756" w:rsidP="007F3756">
      <w:pPr>
        <w:pStyle w:val="KeepWithNext"/>
        <w:rPr>
          <w:rtl/>
        </w:rPr>
      </w:pPr>
    </w:p>
    <w:p w:rsidR="007F3756" w:rsidRPr="00823C94" w:rsidRDefault="007F3756" w:rsidP="007F3756">
      <w:pPr>
        <w:rPr>
          <w:rtl/>
        </w:rPr>
      </w:pPr>
      <w:bookmarkStart w:id="4897" w:name="_ETM_Q1_6662429"/>
      <w:bookmarkEnd w:id="4897"/>
      <w:r w:rsidRPr="00823C94">
        <w:rPr>
          <w:rFonts w:hint="cs"/>
          <w:rtl/>
        </w:rPr>
        <w:t xml:space="preserve">אני אמרתי פעם </w:t>
      </w:r>
      <w:bookmarkStart w:id="4898" w:name="_ETM_Q1_6662365"/>
      <w:bookmarkEnd w:id="4898"/>
      <w:r w:rsidRPr="00823C94">
        <w:rPr>
          <w:rFonts w:hint="cs"/>
          <w:rtl/>
        </w:rPr>
        <w:t>משהו כזה?</w:t>
      </w:r>
    </w:p>
    <w:p w:rsidR="007F3756" w:rsidRPr="00823C94" w:rsidRDefault="007F3756" w:rsidP="007F3756">
      <w:pPr>
        <w:rPr>
          <w:rtl/>
        </w:rPr>
      </w:pPr>
      <w:bookmarkStart w:id="4899" w:name="_ETM_Q1_6662446"/>
      <w:bookmarkStart w:id="4900" w:name="_ETM_Q1_6662500"/>
      <w:bookmarkStart w:id="4901" w:name="_ETM_Q1_6662089"/>
      <w:bookmarkEnd w:id="4899"/>
      <w:bookmarkEnd w:id="4900"/>
      <w:bookmarkEnd w:id="4901"/>
    </w:p>
    <w:p w:rsidR="007F3756" w:rsidRPr="00823C94" w:rsidRDefault="007F3756" w:rsidP="007F3756">
      <w:pPr>
        <w:pStyle w:val="a5"/>
        <w:keepNext/>
        <w:rPr>
          <w:rtl/>
        </w:rPr>
      </w:pPr>
      <w:bookmarkStart w:id="4902" w:name="ET_speaker_6255_1153"/>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4902"/>
    </w:p>
    <w:p w:rsidR="007F3756" w:rsidRPr="00823C94" w:rsidRDefault="007F3756" w:rsidP="007F3756">
      <w:pPr>
        <w:pStyle w:val="KeepWithNext"/>
        <w:rPr>
          <w:rtl/>
        </w:rPr>
      </w:pPr>
    </w:p>
    <w:p w:rsidR="007F3756" w:rsidRPr="00823C94" w:rsidRDefault="007F3756" w:rsidP="007F3756">
      <w:pPr>
        <w:rPr>
          <w:rtl/>
        </w:rPr>
      </w:pPr>
      <w:bookmarkStart w:id="4903" w:name="_ETM_Q1_6662488"/>
      <w:bookmarkStart w:id="4904" w:name="_ETM_Q1_6662544"/>
      <w:bookmarkEnd w:id="4903"/>
      <w:bookmarkEnd w:id="4904"/>
      <w:r w:rsidRPr="00823C94">
        <w:rPr>
          <w:rFonts w:hint="cs"/>
          <w:rtl/>
        </w:rPr>
        <w:t>אתה אף פעם לא גינית את זה.</w:t>
      </w:r>
    </w:p>
    <w:p w:rsidR="007F3756" w:rsidRPr="00823C94" w:rsidRDefault="007F3756" w:rsidP="007F3756">
      <w:pPr>
        <w:rPr>
          <w:rtl/>
        </w:rPr>
      </w:pPr>
    </w:p>
    <w:p w:rsidR="007F3756" w:rsidRPr="00823C94" w:rsidRDefault="007F3756" w:rsidP="007F3756">
      <w:pPr>
        <w:pStyle w:val="af8"/>
        <w:keepNext/>
        <w:rPr>
          <w:rtl/>
        </w:rPr>
      </w:pPr>
      <w:bookmarkStart w:id="4905" w:name="ET_yor_6157_115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05"/>
    </w:p>
    <w:p w:rsidR="007F3756" w:rsidRPr="00823C94" w:rsidRDefault="007F3756" w:rsidP="007F3756">
      <w:pPr>
        <w:pStyle w:val="KeepWithNext"/>
        <w:rPr>
          <w:rtl/>
        </w:rPr>
      </w:pPr>
    </w:p>
    <w:p w:rsidR="007F3756" w:rsidRPr="00823C94" w:rsidRDefault="007F3756" w:rsidP="007F3756">
      <w:pPr>
        <w:rPr>
          <w:rtl/>
        </w:rPr>
      </w:pPr>
      <w:bookmarkStart w:id="4906" w:name="_ETM_Q1_6661584"/>
      <w:bookmarkEnd w:id="4906"/>
      <w:r w:rsidRPr="00823C94">
        <w:rPr>
          <w:rFonts w:hint="cs"/>
          <w:rtl/>
        </w:rPr>
        <w:t xml:space="preserve">אני אמרתי פעם </w:t>
      </w:r>
      <w:bookmarkStart w:id="4907" w:name="_ETM_Q1_6662486"/>
      <w:bookmarkEnd w:id="4907"/>
      <w:r w:rsidRPr="00823C94">
        <w:rPr>
          <w:rFonts w:hint="cs"/>
          <w:rtl/>
        </w:rPr>
        <w:t>משהו כזה, יוליה?</w:t>
      </w:r>
      <w:bookmarkStart w:id="4908" w:name="_ETM_Q1_6663234"/>
      <w:bookmarkEnd w:id="4908"/>
    </w:p>
    <w:p w:rsidR="007F3756" w:rsidRPr="00823C94" w:rsidRDefault="007F3756" w:rsidP="007F3756">
      <w:pPr>
        <w:rPr>
          <w:rtl/>
        </w:rPr>
      </w:pPr>
      <w:bookmarkStart w:id="4909" w:name="_ETM_Q1_6663275"/>
      <w:bookmarkStart w:id="4910" w:name="_ETM_Q1_6661847"/>
      <w:bookmarkEnd w:id="4909"/>
      <w:bookmarkEnd w:id="4910"/>
    </w:p>
    <w:p w:rsidR="007F3756" w:rsidRPr="00823C94" w:rsidRDefault="007F3756" w:rsidP="007F3756">
      <w:pPr>
        <w:pStyle w:val="a5"/>
        <w:keepNext/>
        <w:rPr>
          <w:rtl/>
        </w:rPr>
      </w:pPr>
      <w:bookmarkStart w:id="4911" w:name="ET_speaker_6255_1156"/>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4911"/>
    </w:p>
    <w:p w:rsidR="007F3756" w:rsidRPr="00823C94" w:rsidRDefault="007F3756" w:rsidP="007F3756">
      <w:pPr>
        <w:pStyle w:val="KeepWithNext"/>
        <w:rPr>
          <w:rtl/>
        </w:rPr>
      </w:pPr>
    </w:p>
    <w:p w:rsidR="007F3756" w:rsidRPr="00823C94" w:rsidRDefault="007F3756" w:rsidP="007F3756">
      <w:pPr>
        <w:rPr>
          <w:rtl/>
        </w:rPr>
      </w:pPr>
      <w:bookmarkStart w:id="4912" w:name="_ETM_Q1_6662265"/>
      <w:bookmarkStart w:id="4913" w:name="_ETM_Q1_6662331"/>
      <w:bookmarkEnd w:id="4912"/>
      <w:bookmarkEnd w:id="4913"/>
      <w:r w:rsidRPr="00823C94">
        <w:rPr>
          <w:rFonts w:hint="cs"/>
          <w:rtl/>
        </w:rPr>
        <w:t xml:space="preserve">אבל שמחה, אתה לא גינית את </w:t>
      </w:r>
      <w:bookmarkStart w:id="4914" w:name="_ETM_Q1_6664845"/>
      <w:bookmarkEnd w:id="4914"/>
      <w:r w:rsidRPr="00823C94">
        <w:rPr>
          <w:rFonts w:hint="cs"/>
          <w:rtl/>
        </w:rPr>
        <w:t>זה.</w:t>
      </w:r>
      <w:bookmarkStart w:id="4915" w:name="_ETM_Q1_6665557"/>
      <w:bookmarkEnd w:id="4915"/>
    </w:p>
    <w:p w:rsidR="007F3756" w:rsidRPr="00823C94" w:rsidRDefault="007F3756" w:rsidP="007F3756">
      <w:pPr>
        <w:rPr>
          <w:rtl/>
        </w:rPr>
      </w:pPr>
      <w:bookmarkStart w:id="4916" w:name="_ETM_Q1_6665607"/>
      <w:bookmarkEnd w:id="4916"/>
    </w:p>
    <w:p w:rsidR="007F3756" w:rsidRPr="00823C94" w:rsidRDefault="007F3756" w:rsidP="007F3756">
      <w:pPr>
        <w:pStyle w:val="a5"/>
        <w:keepNext/>
        <w:rPr>
          <w:rtl/>
        </w:rPr>
      </w:pPr>
      <w:bookmarkStart w:id="4917" w:name="ET_speaker_5552_115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17"/>
    </w:p>
    <w:p w:rsidR="007F3756" w:rsidRPr="00823C94" w:rsidRDefault="007F3756" w:rsidP="007F3756">
      <w:pPr>
        <w:pStyle w:val="KeepWithNext"/>
        <w:rPr>
          <w:rtl/>
        </w:rPr>
      </w:pPr>
    </w:p>
    <w:p w:rsidR="007F3756" w:rsidRPr="00823C94" w:rsidRDefault="007F3756" w:rsidP="007F3756">
      <w:pPr>
        <w:rPr>
          <w:rtl/>
        </w:rPr>
      </w:pPr>
      <w:bookmarkStart w:id="4918" w:name="_ETM_Q1_6665536"/>
      <w:bookmarkStart w:id="4919" w:name="_ETM_Q1_6665579"/>
      <w:bookmarkEnd w:id="4918"/>
      <w:bookmarkEnd w:id="4919"/>
      <w:r w:rsidRPr="00823C94">
        <w:rPr>
          <w:rFonts w:hint="cs"/>
          <w:rtl/>
        </w:rPr>
        <w:t>אני בזכות דיבור.</w:t>
      </w:r>
    </w:p>
    <w:p w:rsidR="007F3756" w:rsidRPr="00823C94" w:rsidRDefault="007F3756" w:rsidP="009C72C5">
      <w:pPr>
        <w:rPr>
          <w:rtl/>
        </w:rPr>
      </w:pPr>
      <w:bookmarkStart w:id="4920" w:name="_ETM_Q1_6555247"/>
      <w:bookmarkStart w:id="4921" w:name="_ETM_Q1_6555297"/>
      <w:bookmarkStart w:id="4922" w:name="_ETM_Q1_6664641"/>
      <w:bookmarkEnd w:id="4920"/>
      <w:bookmarkEnd w:id="4921"/>
      <w:bookmarkEnd w:id="4922"/>
    </w:p>
    <w:p w:rsidR="007F3756" w:rsidRPr="00823C94" w:rsidRDefault="007F3756" w:rsidP="007F3756">
      <w:pPr>
        <w:pStyle w:val="a5"/>
        <w:keepNext/>
        <w:rPr>
          <w:rtl/>
        </w:rPr>
      </w:pPr>
      <w:bookmarkStart w:id="4923" w:name="ET_speaker_6345_115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4923"/>
    </w:p>
    <w:p w:rsidR="007F3756" w:rsidRPr="00823C94" w:rsidRDefault="007F3756" w:rsidP="007F3756">
      <w:pPr>
        <w:pStyle w:val="KeepWithNext"/>
        <w:rPr>
          <w:rtl/>
        </w:rPr>
      </w:pPr>
    </w:p>
    <w:p w:rsidR="007F3756" w:rsidRPr="00823C94" w:rsidRDefault="007F3756" w:rsidP="007F3756">
      <w:pPr>
        <w:rPr>
          <w:rtl/>
        </w:rPr>
      </w:pPr>
      <w:bookmarkStart w:id="4924" w:name="_ETM_Q1_6664969"/>
      <w:bookmarkStart w:id="4925" w:name="_ETM_Q1_6665004"/>
      <w:bookmarkEnd w:id="4924"/>
      <w:bookmarkEnd w:id="4925"/>
      <w:r w:rsidRPr="00823C94">
        <w:rPr>
          <w:rFonts w:hint="cs"/>
          <w:rtl/>
        </w:rPr>
        <w:t>בואי-בואי, תביא</w:t>
      </w:r>
      <w:r w:rsidR="00BB2CED" w:rsidRPr="00823C94">
        <w:rPr>
          <w:rFonts w:hint="cs"/>
          <w:rtl/>
        </w:rPr>
        <w:t>י</w:t>
      </w:r>
      <w:r w:rsidRPr="00823C94">
        <w:rPr>
          <w:rFonts w:hint="cs"/>
          <w:rtl/>
        </w:rPr>
        <w:t xml:space="preserve"> את הציטוט הלא נכון שלך.</w:t>
      </w:r>
    </w:p>
    <w:p w:rsidR="007F3756" w:rsidRPr="00823C94" w:rsidRDefault="007F3756" w:rsidP="009C72C5">
      <w:pPr>
        <w:rPr>
          <w:rtl/>
        </w:rPr>
      </w:pPr>
      <w:bookmarkStart w:id="4926" w:name="_ETM_Q1_6555463"/>
      <w:bookmarkStart w:id="4927" w:name="_ETM_Q1_6555521"/>
      <w:bookmarkStart w:id="4928" w:name="_ETM_Q1_6666338"/>
      <w:bookmarkEnd w:id="4926"/>
      <w:bookmarkEnd w:id="4927"/>
      <w:bookmarkEnd w:id="4928"/>
    </w:p>
    <w:p w:rsidR="007F3756" w:rsidRPr="00823C94" w:rsidRDefault="007F3756" w:rsidP="007F3756">
      <w:pPr>
        <w:pStyle w:val="a5"/>
        <w:keepNext/>
        <w:rPr>
          <w:rtl/>
        </w:rPr>
      </w:pPr>
      <w:bookmarkStart w:id="4929" w:name="ET_speaker_5552_1158"/>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29"/>
    </w:p>
    <w:p w:rsidR="007F3756" w:rsidRPr="00823C94" w:rsidRDefault="007F3756" w:rsidP="007F3756">
      <w:pPr>
        <w:pStyle w:val="KeepWithNext"/>
        <w:rPr>
          <w:rtl/>
        </w:rPr>
      </w:pPr>
    </w:p>
    <w:p w:rsidR="007F3756" w:rsidRPr="00823C94" w:rsidRDefault="007F3756" w:rsidP="007F3756">
      <w:pPr>
        <w:rPr>
          <w:rtl/>
        </w:rPr>
      </w:pPr>
      <w:bookmarkStart w:id="4930" w:name="_ETM_Q1_6666751"/>
      <w:bookmarkStart w:id="4931" w:name="_ETM_Q1_6666846"/>
      <w:bookmarkEnd w:id="4930"/>
      <w:bookmarkEnd w:id="4931"/>
      <w:r w:rsidRPr="00823C94">
        <w:rPr>
          <w:rFonts w:hint="cs"/>
          <w:rtl/>
        </w:rPr>
        <w:t xml:space="preserve">סליחה, אני </w:t>
      </w:r>
      <w:bookmarkStart w:id="4932" w:name="_ETM_Q1_6667459"/>
      <w:bookmarkEnd w:id="4932"/>
      <w:r w:rsidRPr="00823C94">
        <w:rPr>
          <w:rFonts w:hint="cs"/>
          <w:rtl/>
        </w:rPr>
        <w:t>בזכות דיבור.</w:t>
      </w:r>
    </w:p>
    <w:p w:rsidR="007F3756" w:rsidRPr="00823C94" w:rsidRDefault="007F3756" w:rsidP="007F3756">
      <w:pPr>
        <w:rPr>
          <w:rtl/>
        </w:rPr>
      </w:pPr>
      <w:bookmarkStart w:id="4933" w:name="_ETM_Q1_6669409"/>
      <w:bookmarkStart w:id="4934" w:name="_ETM_Q1_6669469"/>
      <w:bookmarkEnd w:id="4933"/>
      <w:bookmarkEnd w:id="4934"/>
    </w:p>
    <w:p w:rsidR="007F3756" w:rsidRPr="00823C94" w:rsidRDefault="007F3756" w:rsidP="007F3756">
      <w:pPr>
        <w:pStyle w:val="af8"/>
        <w:keepNext/>
        <w:rPr>
          <w:rtl/>
        </w:rPr>
      </w:pPr>
      <w:bookmarkStart w:id="4935" w:name="ET_yor_6157_115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35"/>
    </w:p>
    <w:p w:rsidR="007F3756" w:rsidRPr="00823C94" w:rsidRDefault="007F3756" w:rsidP="007F3756">
      <w:pPr>
        <w:pStyle w:val="KeepWithNext"/>
        <w:rPr>
          <w:rtl/>
        </w:rPr>
      </w:pPr>
    </w:p>
    <w:p w:rsidR="007F3756" w:rsidRPr="00823C94" w:rsidRDefault="007F3756" w:rsidP="007F3756">
      <w:pPr>
        <w:rPr>
          <w:rtl/>
        </w:rPr>
      </w:pPr>
      <w:bookmarkStart w:id="4936" w:name="_ETM_Q1_6670196"/>
      <w:bookmarkEnd w:id="4936"/>
      <w:r w:rsidRPr="00823C94">
        <w:rPr>
          <w:rFonts w:hint="cs"/>
          <w:rtl/>
        </w:rPr>
        <w:t>טלי, אני לא זקוק לעזרה.</w:t>
      </w:r>
    </w:p>
    <w:p w:rsidR="007F3756" w:rsidRPr="00823C94" w:rsidRDefault="007F3756" w:rsidP="007F3756">
      <w:pPr>
        <w:rPr>
          <w:rtl/>
        </w:rPr>
      </w:pPr>
      <w:bookmarkStart w:id="4937" w:name="_ETM_Q1_6671635"/>
      <w:bookmarkStart w:id="4938" w:name="_ETM_Q1_6671681"/>
      <w:bookmarkStart w:id="4939" w:name="_ETM_Q1_6672755"/>
      <w:bookmarkEnd w:id="4937"/>
      <w:bookmarkEnd w:id="4938"/>
      <w:bookmarkEnd w:id="4939"/>
    </w:p>
    <w:p w:rsidR="007F3756" w:rsidRPr="00823C94" w:rsidRDefault="007F3756" w:rsidP="007F3756">
      <w:pPr>
        <w:pStyle w:val="a5"/>
        <w:keepNext/>
        <w:rPr>
          <w:rtl/>
        </w:rPr>
      </w:pPr>
      <w:bookmarkStart w:id="4940" w:name="ET_speaker_5552_1160"/>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40"/>
    </w:p>
    <w:p w:rsidR="007F3756" w:rsidRPr="00823C94" w:rsidRDefault="007F3756" w:rsidP="007F3756">
      <w:pPr>
        <w:pStyle w:val="KeepWithNext"/>
        <w:rPr>
          <w:rtl/>
        </w:rPr>
      </w:pPr>
    </w:p>
    <w:p w:rsidR="007F3756" w:rsidRPr="00823C94" w:rsidRDefault="007F3756" w:rsidP="007F3756">
      <w:pPr>
        <w:rPr>
          <w:rtl/>
        </w:rPr>
      </w:pPr>
      <w:bookmarkStart w:id="4941" w:name="_ETM_Q1_6673185"/>
      <w:bookmarkStart w:id="4942" w:name="_ETM_Q1_6673231"/>
      <w:bookmarkEnd w:id="4941"/>
      <w:bookmarkEnd w:id="4942"/>
      <w:r w:rsidRPr="00823C94">
        <w:rPr>
          <w:rFonts w:hint="cs"/>
          <w:rtl/>
        </w:rPr>
        <w:t xml:space="preserve">אני מבקשת שלפחות את </w:t>
      </w:r>
      <w:bookmarkStart w:id="4943" w:name="_ETM_Q1_6672480"/>
      <w:bookmarkEnd w:id="4943"/>
      <w:r w:rsidRPr="00823C94">
        <w:rPr>
          <w:rFonts w:hint="cs"/>
          <w:rtl/>
        </w:rPr>
        <w:t>זה בינתיים על תיקחו ממני.</w:t>
      </w:r>
    </w:p>
    <w:p w:rsidR="007F3756" w:rsidRPr="00823C94" w:rsidRDefault="007F3756" w:rsidP="007F3756">
      <w:pPr>
        <w:rPr>
          <w:rtl/>
        </w:rPr>
      </w:pPr>
      <w:bookmarkStart w:id="4944" w:name="_ETM_Q1_6672361"/>
      <w:bookmarkStart w:id="4945" w:name="_ETM_Q1_6672404"/>
      <w:bookmarkEnd w:id="4944"/>
      <w:bookmarkEnd w:id="4945"/>
    </w:p>
    <w:p w:rsidR="007F3756" w:rsidRPr="00823C94" w:rsidRDefault="007F3756" w:rsidP="007F3756">
      <w:pPr>
        <w:pStyle w:val="af8"/>
        <w:keepNext/>
        <w:rPr>
          <w:rtl/>
        </w:rPr>
      </w:pPr>
      <w:bookmarkStart w:id="4946" w:name="ET_yor_6157_116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46"/>
    </w:p>
    <w:p w:rsidR="007F3756" w:rsidRPr="00823C94" w:rsidRDefault="007F3756" w:rsidP="007F3756">
      <w:pPr>
        <w:pStyle w:val="KeepWithNext"/>
        <w:rPr>
          <w:rtl/>
        </w:rPr>
      </w:pPr>
    </w:p>
    <w:p w:rsidR="007F3756" w:rsidRPr="00823C94" w:rsidRDefault="007F3756" w:rsidP="007F3756">
      <w:pPr>
        <w:rPr>
          <w:rtl/>
        </w:rPr>
      </w:pPr>
      <w:bookmarkStart w:id="4947" w:name="_ETM_Q1_6673179"/>
      <w:bookmarkEnd w:id="4947"/>
      <w:r w:rsidRPr="00823C94">
        <w:rPr>
          <w:rFonts w:hint="cs"/>
          <w:rtl/>
        </w:rPr>
        <w:t>יוליה.</w:t>
      </w:r>
    </w:p>
    <w:p w:rsidR="007F3756" w:rsidRPr="00823C94" w:rsidRDefault="007F3756" w:rsidP="007F3756">
      <w:pPr>
        <w:rPr>
          <w:rtl/>
        </w:rPr>
      </w:pPr>
    </w:p>
    <w:p w:rsidR="007F3756" w:rsidRPr="00823C94" w:rsidRDefault="007F3756" w:rsidP="007F3756">
      <w:pPr>
        <w:pStyle w:val="a5"/>
        <w:keepNext/>
        <w:rPr>
          <w:rtl/>
        </w:rPr>
      </w:pPr>
      <w:bookmarkStart w:id="4948" w:name="ET_speaker_5552_1162"/>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48"/>
    </w:p>
    <w:p w:rsidR="007F3756" w:rsidRPr="00823C94" w:rsidRDefault="007F3756" w:rsidP="007F3756">
      <w:pPr>
        <w:pStyle w:val="KeepWithNext"/>
        <w:rPr>
          <w:rtl/>
        </w:rPr>
      </w:pPr>
    </w:p>
    <w:p w:rsidR="007F3756" w:rsidRPr="00823C94" w:rsidRDefault="007F3756" w:rsidP="007F3756">
      <w:pPr>
        <w:rPr>
          <w:rtl/>
        </w:rPr>
      </w:pPr>
      <w:bookmarkStart w:id="4949" w:name="_ETM_Q1_6674454"/>
      <w:bookmarkStart w:id="4950" w:name="_ETM_Q1_6674501"/>
      <w:bookmarkEnd w:id="4949"/>
      <w:bookmarkEnd w:id="4950"/>
      <w:r w:rsidRPr="00823C94">
        <w:rPr>
          <w:rFonts w:hint="cs"/>
          <w:rtl/>
        </w:rPr>
        <w:t>גם אתה. גם אתה.</w:t>
      </w:r>
    </w:p>
    <w:p w:rsidR="007F3756" w:rsidRPr="00823C94" w:rsidRDefault="007F3756" w:rsidP="007F3756">
      <w:pPr>
        <w:rPr>
          <w:rtl/>
        </w:rPr>
      </w:pPr>
    </w:p>
    <w:p w:rsidR="007F3756" w:rsidRPr="00823C94" w:rsidRDefault="007F3756" w:rsidP="007F3756">
      <w:pPr>
        <w:pStyle w:val="af8"/>
        <w:keepNext/>
        <w:rPr>
          <w:rtl/>
        </w:rPr>
      </w:pPr>
      <w:bookmarkStart w:id="4951" w:name="ET_yor_6157_116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51"/>
    </w:p>
    <w:p w:rsidR="007F3756" w:rsidRPr="00823C94" w:rsidRDefault="007F3756" w:rsidP="007F3756">
      <w:pPr>
        <w:pStyle w:val="KeepWithNext"/>
        <w:rPr>
          <w:rtl/>
        </w:rPr>
      </w:pPr>
    </w:p>
    <w:p w:rsidR="007F3756" w:rsidRPr="00823C94" w:rsidRDefault="007F3756" w:rsidP="007F3756">
      <w:pPr>
        <w:rPr>
          <w:rtl/>
        </w:rPr>
      </w:pPr>
      <w:bookmarkStart w:id="4952" w:name="_ETM_Q1_6674854"/>
      <w:bookmarkEnd w:id="4952"/>
      <w:r w:rsidRPr="00823C94">
        <w:rPr>
          <w:rFonts w:hint="cs"/>
          <w:rtl/>
        </w:rPr>
        <w:t>יוליה.</w:t>
      </w:r>
    </w:p>
    <w:p w:rsidR="007F3756" w:rsidRPr="00823C94" w:rsidRDefault="007F3756" w:rsidP="007F3756">
      <w:pPr>
        <w:rPr>
          <w:rtl/>
        </w:rPr>
      </w:pPr>
      <w:bookmarkStart w:id="4953" w:name="_ETM_Q1_6675839"/>
      <w:bookmarkEnd w:id="4953"/>
    </w:p>
    <w:p w:rsidR="007F3756" w:rsidRPr="00823C94" w:rsidRDefault="007F3756" w:rsidP="007F3756">
      <w:pPr>
        <w:pStyle w:val="a5"/>
        <w:keepNext/>
        <w:rPr>
          <w:rtl/>
        </w:rPr>
      </w:pPr>
      <w:bookmarkStart w:id="4954" w:name="ET_speaker_5552_1164"/>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54"/>
    </w:p>
    <w:p w:rsidR="007F3756" w:rsidRPr="00823C94" w:rsidRDefault="007F3756" w:rsidP="007F3756">
      <w:pPr>
        <w:pStyle w:val="KeepWithNext"/>
        <w:rPr>
          <w:rtl/>
        </w:rPr>
      </w:pPr>
    </w:p>
    <w:p w:rsidR="007F3756" w:rsidRPr="00823C94" w:rsidRDefault="007F3756" w:rsidP="007F3756">
      <w:pPr>
        <w:rPr>
          <w:rtl/>
        </w:rPr>
      </w:pPr>
      <w:bookmarkStart w:id="4955" w:name="_ETM_Q1_6676205"/>
      <w:bookmarkStart w:id="4956" w:name="_ETM_Q1_6676244"/>
      <w:bookmarkEnd w:id="4955"/>
      <w:bookmarkEnd w:id="4956"/>
      <w:r w:rsidRPr="00823C94">
        <w:rPr>
          <w:rFonts w:hint="cs"/>
          <w:rtl/>
        </w:rPr>
        <w:t>גם אתה</w:t>
      </w:r>
      <w:r w:rsidR="00BB2CED" w:rsidRPr="00823C94">
        <w:rPr>
          <w:rFonts w:hint="cs"/>
          <w:rtl/>
        </w:rPr>
        <w:t>,</w:t>
      </w:r>
      <w:r w:rsidRPr="00823C94">
        <w:rPr>
          <w:rFonts w:hint="cs"/>
          <w:rtl/>
        </w:rPr>
        <w:t xml:space="preserve"> תקשיב </w:t>
      </w:r>
      <w:bookmarkStart w:id="4957" w:name="_ETM_Q1_6678792"/>
      <w:bookmarkEnd w:id="4957"/>
      <w:r w:rsidRPr="00823C94">
        <w:rPr>
          <w:rFonts w:hint="cs"/>
          <w:rtl/>
        </w:rPr>
        <w:t>טוב. אתה עכשיו דורס אותי ולא נותן לי להמשיך.</w:t>
      </w:r>
    </w:p>
    <w:p w:rsidR="007F3756" w:rsidRPr="00823C94" w:rsidRDefault="007F3756" w:rsidP="007F3756">
      <w:pPr>
        <w:rPr>
          <w:rtl/>
        </w:rPr>
      </w:pPr>
      <w:bookmarkStart w:id="4958" w:name="_ETM_Q1_6677158"/>
      <w:bookmarkStart w:id="4959" w:name="_ETM_Q1_6677210"/>
      <w:bookmarkEnd w:id="4958"/>
      <w:bookmarkEnd w:id="4959"/>
    </w:p>
    <w:p w:rsidR="007F3756" w:rsidRPr="00823C94" w:rsidRDefault="007F3756" w:rsidP="007F3756">
      <w:pPr>
        <w:pStyle w:val="af8"/>
        <w:keepNext/>
        <w:rPr>
          <w:rtl/>
        </w:rPr>
      </w:pPr>
      <w:bookmarkStart w:id="4960" w:name="ET_yor_6157_11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60"/>
    </w:p>
    <w:p w:rsidR="007F3756" w:rsidRPr="00823C94" w:rsidRDefault="007F3756" w:rsidP="007F3756">
      <w:pPr>
        <w:pStyle w:val="KeepWithNext"/>
        <w:rPr>
          <w:rtl/>
        </w:rPr>
      </w:pPr>
    </w:p>
    <w:p w:rsidR="007F3756" w:rsidRPr="00823C94" w:rsidRDefault="007F3756" w:rsidP="007F3756">
      <w:pPr>
        <w:rPr>
          <w:rtl/>
        </w:rPr>
      </w:pPr>
      <w:bookmarkStart w:id="4961" w:name="_ETM_Q1_6677717"/>
      <w:bookmarkEnd w:id="4961"/>
      <w:r w:rsidRPr="00823C94">
        <w:rPr>
          <w:rFonts w:hint="cs"/>
          <w:rtl/>
        </w:rPr>
        <w:t xml:space="preserve">יוליה, אל </w:t>
      </w:r>
      <w:bookmarkStart w:id="4962" w:name="_ETM_Q1_6678278"/>
      <w:bookmarkEnd w:id="4962"/>
      <w:r w:rsidRPr="00823C94">
        <w:rPr>
          <w:rFonts w:hint="cs"/>
          <w:rtl/>
        </w:rPr>
        <w:t>תצעקי.</w:t>
      </w:r>
      <w:bookmarkStart w:id="4963" w:name="_ETM_Q1_6680143"/>
      <w:bookmarkEnd w:id="4963"/>
    </w:p>
    <w:p w:rsidR="007F3756" w:rsidRPr="00823C94" w:rsidRDefault="007F3756" w:rsidP="007F3756">
      <w:pPr>
        <w:rPr>
          <w:rtl/>
        </w:rPr>
      </w:pPr>
      <w:bookmarkStart w:id="4964" w:name="_ETM_Q1_6680209"/>
      <w:bookmarkEnd w:id="4964"/>
    </w:p>
    <w:p w:rsidR="007F3756" w:rsidRPr="00823C94" w:rsidRDefault="007F3756" w:rsidP="007F3756">
      <w:pPr>
        <w:pStyle w:val="a5"/>
        <w:keepNext/>
        <w:rPr>
          <w:rtl/>
        </w:rPr>
      </w:pPr>
      <w:bookmarkStart w:id="4965" w:name="ET_speaker_5552_1166"/>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65"/>
    </w:p>
    <w:p w:rsidR="007F3756" w:rsidRPr="00823C94" w:rsidRDefault="007F3756" w:rsidP="007F3756">
      <w:pPr>
        <w:pStyle w:val="KeepWithNext"/>
        <w:rPr>
          <w:rtl/>
        </w:rPr>
      </w:pPr>
    </w:p>
    <w:p w:rsidR="007F3756" w:rsidRPr="00823C94" w:rsidRDefault="007F3756" w:rsidP="007F3756">
      <w:pPr>
        <w:rPr>
          <w:rtl/>
        </w:rPr>
      </w:pPr>
      <w:bookmarkStart w:id="4966" w:name="_ETM_Q1_6681848"/>
      <w:bookmarkStart w:id="4967" w:name="_ETM_Q1_6681883"/>
      <w:bookmarkEnd w:id="4966"/>
      <w:bookmarkEnd w:id="4967"/>
      <w:r w:rsidRPr="00823C94">
        <w:rPr>
          <w:rFonts w:hint="cs"/>
          <w:rtl/>
        </w:rPr>
        <w:t xml:space="preserve">שאלו אותך איך בדיוק במרידה נגד שלטון, ואמרת: בוודאי, מרד </w:t>
      </w:r>
      <w:bookmarkStart w:id="4968" w:name="_ETM_Q1_6688160"/>
      <w:bookmarkEnd w:id="4968"/>
      <w:r w:rsidRPr="00823C94">
        <w:rPr>
          <w:rFonts w:hint="cs"/>
          <w:rtl/>
        </w:rPr>
        <w:t>או מלחמת אזרחים. זו הדרך היחידה שגם תהיה אפקטיבית.</w:t>
      </w:r>
    </w:p>
    <w:p w:rsidR="007F3756" w:rsidRPr="00823C94" w:rsidRDefault="007F3756" w:rsidP="007F3756">
      <w:pPr>
        <w:rPr>
          <w:rtl/>
        </w:rPr>
      </w:pPr>
      <w:bookmarkStart w:id="4969" w:name="_ETM_Q1_6689498"/>
      <w:bookmarkStart w:id="4970" w:name="_ETM_Q1_6689545"/>
      <w:bookmarkEnd w:id="4969"/>
      <w:bookmarkEnd w:id="4970"/>
    </w:p>
    <w:p w:rsidR="007F3756" w:rsidRPr="00823C94" w:rsidRDefault="007F3756" w:rsidP="007F3756">
      <w:pPr>
        <w:pStyle w:val="af8"/>
        <w:keepNext/>
        <w:rPr>
          <w:rtl/>
        </w:rPr>
      </w:pPr>
      <w:bookmarkStart w:id="4971" w:name="ET_yor_6157_11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71"/>
    </w:p>
    <w:p w:rsidR="007F3756" w:rsidRPr="00823C94" w:rsidRDefault="007F3756" w:rsidP="007F3756">
      <w:pPr>
        <w:pStyle w:val="KeepWithNext"/>
        <w:rPr>
          <w:rtl/>
        </w:rPr>
      </w:pPr>
    </w:p>
    <w:p w:rsidR="007F3756" w:rsidRPr="00823C94" w:rsidRDefault="007F3756" w:rsidP="007F3756">
      <w:pPr>
        <w:rPr>
          <w:rtl/>
        </w:rPr>
      </w:pPr>
      <w:bookmarkStart w:id="4972" w:name="_ETM_Q1_6690131"/>
      <w:bookmarkEnd w:id="4972"/>
      <w:r w:rsidRPr="00823C94">
        <w:rPr>
          <w:rFonts w:hint="cs"/>
          <w:rtl/>
        </w:rPr>
        <w:t xml:space="preserve">יוליה. </w:t>
      </w:r>
      <w:bookmarkStart w:id="4973" w:name="_ETM_Q1_6692086"/>
      <w:bookmarkEnd w:id="4973"/>
      <w:r w:rsidRPr="00823C94">
        <w:rPr>
          <w:rFonts w:hint="cs"/>
          <w:rtl/>
        </w:rPr>
        <w:t>יוליה, אני לא מצליח להבין למה את צועקת?</w:t>
      </w:r>
      <w:bookmarkStart w:id="4974" w:name="_ETM_Q1_6691882"/>
      <w:bookmarkEnd w:id="4974"/>
    </w:p>
    <w:p w:rsidR="007F3756" w:rsidRPr="00823C94" w:rsidRDefault="007F3756" w:rsidP="007F3756">
      <w:pPr>
        <w:rPr>
          <w:rtl/>
        </w:rPr>
      </w:pPr>
      <w:bookmarkStart w:id="4975" w:name="_ETM_Q1_6691926"/>
      <w:bookmarkEnd w:id="4975"/>
    </w:p>
    <w:p w:rsidR="007F3756" w:rsidRPr="00823C94" w:rsidRDefault="007F3756" w:rsidP="007F3756">
      <w:pPr>
        <w:pStyle w:val="a5"/>
        <w:keepNext/>
        <w:rPr>
          <w:rtl/>
        </w:rPr>
      </w:pPr>
      <w:bookmarkStart w:id="4976" w:name="ET_speaker_5552_1168"/>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76"/>
    </w:p>
    <w:p w:rsidR="007F3756" w:rsidRPr="00823C94" w:rsidRDefault="007F3756" w:rsidP="007F3756">
      <w:pPr>
        <w:pStyle w:val="KeepWithNext"/>
        <w:rPr>
          <w:rtl/>
        </w:rPr>
      </w:pPr>
    </w:p>
    <w:p w:rsidR="007F3756" w:rsidRPr="00823C94" w:rsidRDefault="007F3756" w:rsidP="007F3756">
      <w:pPr>
        <w:rPr>
          <w:rtl/>
        </w:rPr>
      </w:pPr>
      <w:bookmarkStart w:id="4977" w:name="_ETM_Q1_6692566"/>
      <w:bookmarkStart w:id="4978" w:name="_ETM_Q1_6692628"/>
      <w:bookmarkEnd w:id="4977"/>
      <w:bookmarkEnd w:id="4978"/>
      <w:r w:rsidRPr="00823C94">
        <w:rPr>
          <w:rFonts w:hint="cs"/>
          <w:rtl/>
        </w:rPr>
        <w:t xml:space="preserve">זה אתה אנרכיסט, </w:t>
      </w:r>
      <w:bookmarkStart w:id="4979" w:name="_ETM_Q1_6695635"/>
      <w:bookmarkEnd w:id="4979"/>
      <w:r w:rsidRPr="00823C94">
        <w:rPr>
          <w:rFonts w:hint="cs"/>
          <w:rtl/>
        </w:rPr>
        <w:t xml:space="preserve">זה לא אותם </w:t>
      </w:r>
      <w:r w:rsidR="00BB2CED" w:rsidRPr="00823C94">
        <w:rPr>
          <w:rFonts w:hint="cs"/>
          <w:rtl/>
        </w:rPr>
        <w:t>ה</w:t>
      </w:r>
      <w:r w:rsidRPr="00823C94">
        <w:rPr>
          <w:rFonts w:hint="cs"/>
          <w:rtl/>
        </w:rPr>
        <w:t>אזרחים.</w:t>
      </w:r>
      <w:bookmarkStart w:id="4980" w:name="_ETM_Q1_6694304"/>
      <w:bookmarkEnd w:id="4980"/>
    </w:p>
    <w:p w:rsidR="007F3756" w:rsidRPr="00823C94" w:rsidRDefault="007F3756" w:rsidP="007F3756">
      <w:pPr>
        <w:rPr>
          <w:rtl/>
        </w:rPr>
      </w:pPr>
      <w:bookmarkStart w:id="4981" w:name="_ETM_Q1_6694375"/>
      <w:bookmarkEnd w:id="4981"/>
    </w:p>
    <w:p w:rsidR="007F3756" w:rsidRPr="00823C94" w:rsidRDefault="007F3756" w:rsidP="007F3756">
      <w:pPr>
        <w:pStyle w:val="af8"/>
        <w:keepNext/>
        <w:rPr>
          <w:rtl/>
        </w:rPr>
      </w:pPr>
      <w:bookmarkStart w:id="4982" w:name="ET_yor_6157_116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82"/>
    </w:p>
    <w:p w:rsidR="007F3756" w:rsidRPr="00823C94" w:rsidRDefault="007F3756" w:rsidP="007F3756">
      <w:pPr>
        <w:pStyle w:val="KeepWithNext"/>
        <w:rPr>
          <w:rtl/>
        </w:rPr>
      </w:pPr>
    </w:p>
    <w:p w:rsidR="007F3756" w:rsidRPr="00823C94" w:rsidRDefault="007F3756" w:rsidP="007F3756">
      <w:pPr>
        <w:rPr>
          <w:rtl/>
        </w:rPr>
      </w:pPr>
      <w:bookmarkStart w:id="4983" w:name="_ETM_Q1_6695685"/>
      <w:bookmarkEnd w:id="4983"/>
      <w:r w:rsidRPr="00823C94">
        <w:rPr>
          <w:rFonts w:hint="cs"/>
          <w:rtl/>
        </w:rPr>
        <w:t xml:space="preserve">יוליה, אני לא מבין - </w:t>
      </w:r>
      <w:bookmarkStart w:id="4984" w:name="_ETM_Q1_6694616"/>
      <w:bookmarkEnd w:id="4984"/>
      <w:r w:rsidRPr="00823C94">
        <w:rPr>
          <w:rFonts w:hint="cs"/>
          <w:rtl/>
        </w:rPr>
        <w:t>- -</w:t>
      </w:r>
      <w:bookmarkStart w:id="4985" w:name="_ETM_Q1_6695235"/>
      <w:bookmarkEnd w:id="4985"/>
    </w:p>
    <w:p w:rsidR="007F3756" w:rsidRPr="00823C94" w:rsidRDefault="007F3756" w:rsidP="007F3756">
      <w:pPr>
        <w:rPr>
          <w:rtl/>
        </w:rPr>
      </w:pPr>
      <w:bookmarkStart w:id="4986" w:name="_ETM_Q1_6695286"/>
      <w:bookmarkStart w:id="4987" w:name="_ETM_Q1_6696612"/>
      <w:bookmarkEnd w:id="4986"/>
      <w:bookmarkEnd w:id="4987"/>
    </w:p>
    <w:p w:rsidR="007F3756" w:rsidRPr="00823C94" w:rsidRDefault="007F3756" w:rsidP="007F3756">
      <w:pPr>
        <w:pStyle w:val="a5"/>
        <w:keepNext/>
        <w:rPr>
          <w:rtl/>
        </w:rPr>
      </w:pPr>
      <w:bookmarkStart w:id="4988" w:name="ET_speaker_5552_1170"/>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4988"/>
    </w:p>
    <w:p w:rsidR="007F3756" w:rsidRPr="00823C94" w:rsidRDefault="007F3756" w:rsidP="007F3756">
      <w:pPr>
        <w:pStyle w:val="KeepWithNext"/>
        <w:rPr>
          <w:rtl/>
        </w:rPr>
      </w:pPr>
    </w:p>
    <w:p w:rsidR="007F3756" w:rsidRPr="00823C94" w:rsidRDefault="007F3756" w:rsidP="007F3756">
      <w:pPr>
        <w:rPr>
          <w:rtl/>
        </w:rPr>
      </w:pPr>
      <w:bookmarkStart w:id="4989" w:name="_ETM_Q1_6696978"/>
      <w:bookmarkStart w:id="4990" w:name="_ETM_Q1_6697022"/>
      <w:bookmarkEnd w:id="4989"/>
      <w:bookmarkEnd w:id="4990"/>
      <w:r w:rsidRPr="00823C94">
        <w:rPr>
          <w:rFonts w:hint="cs"/>
          <w:rtl/>
        </w:rPr>
        <w:t xml:space="preserve">ועכשיו אתה לא מאפשר לי לדבר כי אתה מפחד </w:t>
      </w:r>
      <w:bookmarkStart w:id="4991" w:name="_ETM_Q1_6700917"/>
      <w:bookmarkEnd w:id="4991"/>
      <w:r w:rsidRPr="00823C94">
        <w:rPr>
          <w:rFonts w:hint="cs"/>
          <w:rtl/>
        </w:rPr>
        <w:t>מזה. ומפחד מזה כי זו האמת.</w:t>
      </w:r>
    </w:p>
    <w:p w:rsidR="007F3756" w:rsidRPr="00823C94" w:rsidRDefault="007F3756" w:rsidP="007F3756">
      <w:pPr>
        <w:rPr>
          <w:rtl/>
        </w:rPr>
      </w:pPr>
      <w:bookmarkStart w:id="4992" w:name="_ETM_Q1_6699907"/>
      <w:bookmarkStart w:id="4993" w:name="_ETM_Q1_6699959"/>
      <w:bookmarkEnd w:id="4992"/>
      <w:bookmarkEnd w:id="4993"/>
    </w:p>
    <w:p w:rsidR="007F3756" w:rsidRPr="00823C94" w:rsidRDefault="007F3756" w:rsidP="007F3756">
      <w:pPr>
        <w:pStyle w:val="af8"/>
        <w:keepNext/>
        <w:rPr>
          <w:rtl/>
        </w:rPr>
      </w:pPr>
      <w:bookmarkStart w:id="4994" w:name="ET_yor_6157_117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4994"/>
    </w:p>
    <w:p w:rsidR="007F3756" w:rsidRPr="00823C94" w:rsidRDefault="007F3756" w:rsidP="007F3756">
      <w:pPr>
        <w:pStyle w:val="KeepWithNext"/>
        <w:rPr>
          <w:rtl/>
        </w:rPr>
      </w:pPr>
    </w:p>
    <w:p w:rsidR="007F3756" w:rsidRPr="00823C94" w:rsidRDefault="007F3756" w:rsidP="007F3756">
      <w:pPr>
        <w:rPr>
          <w:rtl/>
        </w:rPr>
      </w:pPr>
      <w:bookmarkStart w:id="4995" w:name="_ETM_Q1_6700628"/>
      <w:bookmarkEnd w:id="4995"/>
      <w:r w:rsidRPr="00823C94">
        <w:rPr>
          <w:rFonts w:hint="cs"/>
          <w:rtl/>
        </w:rPr>
        <w:t xml:space="preserve">יוליה, אני לא מפחד משום </w:t>
      </w:r>
      <w:bookmarkStart w:id="4996" w:name="_ETM_Q1_6700696"/>
      <w:bookmarkEnd w:id="4996"/>
      <w:r w:rsidRPr="00823C94">
        <w:rPr>
          <w:rFonts w:hint="cs"/>
          <w:rtl/>
        </w:rPr>
        <w:t>דבר. אני לא מבין למה את צועקת.</w:t>
      </w:r>
      <w:bookmarkStart w:id="4997" w:name="_ETM_Q1_6703306"/>
      <w:bookmarkEnd w:id="4997"/>
    </w:p>
    <w:p w:rsidR="007F3756" w:rsidRPr="00823C94" w:rsidRDefault="007F3756" w:rsidP="007F3756">
      <w:pPr>
        <w:rPr>
          <w:rtl/>
        </w:rPr>
      </w:pPr>
      <w:bookmarkStart w:id="4998" w:name="_ETM_Q1_6703351"/>
      <w:bookmarkStart w:id="4999" w:name="_ETM_Q1_6701737"/>
      <w:bookmarkEnd w:id="4998"/>
      <w:bookmarkEnd w:id="4999"/>
    </w:p>
    <w:p w:rsidR="007F3756" w:rsidRPr="00823C94" w:rsidRDefault="007F3756" w:rsidP="007F3756">
      <w:pPr>
        <w:pStyle w:val="a5"/>
        <w:keepNext/>
        <w:rPr>
          <w:rtl/>
        </w:rPr>
      </w:pPr>
      <w:bookmarkStart w:id="5000" w:name="ET_speaker_5552_1172"/>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00"/>
    </w:p>
    <w:p w:rsidR="007F3756" w:rsidRPr="00823C94" w:rsidRDefault="007F3756" w:rsidP="007F3756">
      <w:pPr>
        <w:pStyle w:val="KeepWithNext"/>
        <w:rPr>
          <w:rtl/>
        </w:rPr>
      </w:pPr>
    </w:p>
    <w:p w:rsidR="007F3756" w:rsidRPr="00823C94" w:rsidRDefault="007F3756" w:rsidP="007F3756">
      <w:pPr>
        <w:rPr>
          <w:rtl/>
        </w:rPr>
      </w:pPr>
      <w:bookmarkStart w:id="5001" w:name="_ETM_Q1_6702133"/>
      <w:bookmarkStart w:id="5002" w:name="_ETM_Q1_6702190"/>
      <w:bookmarkEnd w:id="5001"/>
      <w:bookmarkEnd w:id="5002"/>
      <w:r w:rsidRPr="00823C94">
        <w:rPr>
          <w:rFonts w:hint="cs"/>
          <w:rtl/>
        </w:rPr>
        <w:t xml:space="preserve">זה בדיוק מראה עד כמה החקיקה - </w:t>
      </w:r>
      <w:bookmarkStart w:id="5003" w:name="_ETM_Q1_6706598"/>
      <w:bookmarkEnd w:id="5003"/>
      <w:r w:rsidRPr="00823C94">
        <w:rPr>
          <w:rFonts w:hint="cs"/>
          <w:rtl/>
        </w:rPr>
        <w:t>- -</w:t>
      </w:r>
    </w:p>
    <w:p w:rsidR="007F3756" w:rsidRPr="00823C94" w:rsidRDefault="007F3756" w:rsidP="007F3756">
      <w:pPr>
        <w:rPr>
          <w:rtl/>
        </w:rPr>
      </w:pPr>
      <w:bookmarkStart w:id="5004" w:name="_ETM_Q1_6705709"/>
      <w:bookmarkStart w:id="5005" w:name="_ETM_Q1_6705754"/>
      <w:bookmarkEnd w:id="5004"/>
      <w:bookmarkEnd w:id="5005"/>
    </w:p>
    <w:p w:rsidR="007F3756" w:rsidRPr="00823C94" w:rsidRDefault="007F3756" w:rsidP="007F3756">
      <w:pPr>
        <w:pStyle w:val="af8"/>
        <w:keepNext/>
        <w:rPr>
          <w:rtl/>
        </w:rPr>
      </w:pPr>
      <w:bookmarkStart w:id="5006" w:name="ET_yor_6157_117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06"/>
    </w:p>
    <w:p w:rsidR="007F3756" w:rsidRPr="00823C94" w:rsidRDefault="007F3756" w:rsidP="007F3756">
      <w:pPr>
        <w:pStyle w:val="KeepWithNext"/>
        <w:rPr>
          <w:rtl/>
        </w:rPr>
      </w:pPr>
    </w:p>
    <w:p w:rsidR="007F3756" w:rsidRPr="00823C94" w:rsidRDefault="007F3756" w:rsidP="007F3756">
      <w:pPr>
        <w:rPr>
          <w:rtl/>
        </w:rPr>
      </w:pPr>
      <w:r w:rsidRPr="00823C94">
        <w:rPr>
          <w:rFonts w:hint="cs"/>
          <w:rtl/>
        </w:rPr>
        <w:t>שנייה, יוליה. אני אחזיר לך את זמן הדיבור.</w:t>
      </w:r>
    </w:p>
    <w:p w:rsidR="007F3756" w:rsidRPr="00823C94" w:rsidRDefault="007F3756" w:rsidP="007F3756">
      <w:pPr>
        <w:rPr>
          <w:rtl/>
        </w:rPr>
      </w:pPr>
      <w:bookmarkStart w:id="5007" w:name="_ETM_Q1_6705708"/>
      <w:bookmarkStart w:id="5008" w:name="_ETM_Q1_6705752"/>
      <w:bookmarkStart w:id="5009" w:name="_ETM_Q1_6706533"/>
      <w:bookmarkEnd w:id="5007"/>
      <w:bookmarkEnd w:id="5008"/>
      <w:bookmarkEnd w:id="5009"/>
    </w:p>
    <w:p w:rsidR="007F3756" w:rsidRPr="00823C94" w:rsidRDefault="007F3756" w:rsidP="007F3756">
      <w:pPr>
        <w:pStyle w:val="a5"/>
        <w:keepNext/>
        <w:rPr>
          <w:rtl/>
        </w:rPr>
      </w:pPr>
      <w:bookmarkStart w:id="5010" w:name="ET_speaker_5552_1174"/>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10"/>
    </w:p>
    <w:p w:rsidR="007F3756" w:rsidRPr="00823C94" w:rsidRDefault="007F3756" w:rsidP="007F3756">
      <w:pPr>
        <w:pStyle w:val="KeepWithNext"/>
        <w:rPr>
          <w:rtl/>
        </w:rPr>
      </w:pPr>
    </w:p>
    <w:p w:rsidR="007F3756" w:rsidRPr="00823C94" w:rsidRDefault="007F3756" w:rsidP="007F3756">
      <w:pPr>
        <w:rPr>
          <w:rtl/>
        </w:rPr>
      </w:pPr>
      <w:bookmarkStart w:id="5011" w:name="_ETM_Q1_6706910"/>
      <w:bookmarkStart w:id="5012" w:name="_ETM_Q1_6706983"/>
      <w:bookmarkEnd w:id="5011"/>
      <w:bookmarkEnd w:id="5012"/>
      <w:r w:rsidRPr="00823C94">
        <w:rPr>
          <w:rFonts w:hint="cs"/>
          <w:rtl/>
        </w:rPr>
        <w:t xml:space="preserve">לא. אני </w:t>
      </w:r>
      <w:bookmarkStart w:id="5013" w:name="_ETM_Q1_6708372"/>
      <w:bookmarkEnd w:id="5013"/>
      <w:r w:rsidRPr="00823C94">
        <w:rPr>
          <w:rFonts w:hint="cs"/>
          <w:rtl/>
        </w:rPr>
        <w:t>אסיים, ואז אתה תגיב.</w:t>
      </w:r>
    </w:p>
    <w:p w:rsidR="007F3756" w:rsidRPr="00823C94" w:rsidRDefault="007F3756" w:rsidP="007F3756">
      <w:pPr>
        <w:rPr>
          <w:rtl/>
        </w:rPr>
      </w:pPr>
      <w:bookmarkStart w:id="5014" w:name="_ETM_Q1_6707425"/>
      <w:bookmarkStart w:id="5015" w:name="_ETM_Q1_6707468"/>
      <w:bookmarkEnd w:id="5014"/>
      <w:bookmarkEnd w:id="5015"/>
    </w:p>
    <w:p w:rsidR="007F3756" w:rsidRPr="00823C94" w:rsidRDefault="007F3756" w:rsidP="007F3756">
      <w:pPr>
        <w:pStyle w:val="af8"/>
        <w:keepNext/>
        <w:rPr>
          <w:rtl/>
        </w:rPr>
      </w:pPr>
      <w:bookmarkStart w:id="5016" w:name="ET_yor_6157_117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16"/>
    </w:p>
    <w:p w:rsidR="007F3756" w:rsidRPr="00823C94" w:rsidRDefault="007F3756" w:rsidP="007F3756">
      <w:pPr>
        <w:pStyle w:val="KeepWithNext"/>
        <w:rPr>
          <w:rtl/>
        </w:rPr>
      </w:pPr>
    </w:p>
    <w:p w:rsidR="007F3756" w:rsidRPr="00823C94" w:rsidRDefault="007F3756" w:rsidP="007F3756">
      <w:pPr>
        <w:rPr>
          <w:rtl/>
        </w:rPr>
      </w:pPr>
      <w:bookmarkStart w:id="5017" w:name="_ETM_Q1_6707558"/>
      <w:bookmarkEnd w:id="5017"/>
      <w:r w:rsidRPr="00823C94">
        <w:rPr>
          <w:rFonts w:hint="cs"/>
          <w:rtl/>
        </w:rPr>
        <w:t>לא, יוליה.</w:t>
      </w:r>
    </w:p>
    <w:p w:rsidR="007F3756" w:rsidRPr="00823C94" w:rsidRDefault="007F3756" w:rsidP="007F3756">
      <w:pPr>
        <w:rPr>
          <w:rtl/>
        </w:rPr>
      </w:pPr>
      <w:bookmarkStart w:id="5018" w:name="_ETM_Q1_6668477"/>
      <w:bookmarkStart w:id="5019" w:name="_ETM_Q1_6668525"/>
      <w:bookmarkEnd w:id="5018"/>
      <w:bookmarkEnd w:id="5019"/>
    </w:p>
    <w:p w:rsidR="00AA630C" w:rsidRPr="00823C94" w:rsidRDefault="00AA630C" w:rsidP="00AA630C">
      <w:pPr>
        <w:pStyle w:val="a5"/>
        <w:keepNext/>
        <w:rPr>
          <w:rtl/>
        </w:rPr>
      </w:pPr>
      <w:bookmarkStart w:id="5020" w:name="ET_speaker_6345_360"/>
      <w:r w:rsidRPr="00823C94">
        <w:rPr>
          <w:rStyle w:val="TagStyle"/>
          <w:rtl/>
        </w:rPr>
        <w:t xml:space="preserve">&lt;&lt; דובר &gt;&gt; </w:t>
      </w:r>
      <w:r w:rsidRPr="00823C94">
        <w:rPr>
          <w:rtl/>
        </w:rPr>
        <w:t>טלי גוטליב (הליכוד):</w:t>
      </w:r>
      <w:r w:rsidRPr="00823C94">
        <w:rPr>
          <w:rStyle w:val="TagStyle"/>
          <w:rtl/>
        </w:rPr>
        <w:t xml:space="preserve"> &lt;&lt; דובר &gt;&gt;</w:t>
      </w:r>
      <w:r w:rsidRPr="00823C94">
        <w:rPr>
          <w:rtl/>
        </w:rPr>
        <w:t xml:space="preserve">   </w:t>
      </w:r>
      <w:bookmarkEnd w:id="5020"/>
    </w:p>
    <w:p w:rsidR="00AA630C" w:rsidRPr="00823C94" w:rsidRDefault="00AA630C" w:rsidP="00AA630C">
      <w:pPr>
        <w:pStyle w:val="KeepWithNext"/>
        <w:rPr>
          <w:rtl/>
        </w:rPr>
      </w:pPr>
    </w:p>
    <w:p w:rsidR="00AA630C" w:rsidRPr="00823C94" w:rsidRDefault="007F3756" w:rsidP="00AA630C">
      <w:pPr>
        <w:rPr>
          <w:rtl/>
        </w:rPr>
      </w:pPr>
      <w:r w:rsidRPr="00823C94">
        <w:rPr>
          <w:rFonts w:hint="cs"/>
          <w:rtl/>
        </w:rPr>
        <w:t xml:space="preserve">לא. </w:t>
      </w:r>
      <w:r w:rsidR="00AA630C" w:rsidRPr="00823C94">
        <w:rPr>
          <w:rFonts w:hint="cs"/>
          <w:rtl/>
        </w:rPr>
        <w:t>את תכבדי את היו"ר</w:t>
      </w:r>
      <w:r w:rsidRPr="00823C94">
        <w:rPr>
          <w:rFonts w:hint="cs"/>
          <w:rtl/>
        </w:rPr>
        <w:t>.</w:t>
      </w:r>
    </w:p>
    <w:p w:rsidR="007F3756" w:rsidRPr="00823C94" w:rsidRDefault="007F3756" w:rsidP="00AA630C">
      <w:pPr>
        <w:rPr>
          <w:rtl/>
        </w:rPr>
      </w:pPr>
      <w:bookmarkStart w:id="5021" w:name="_ETM_Q1_6710646"/>
      <w:bookmarkStart w:id="5022" w:name="_ETM_Q1_6710702"/>
      <w:bookmarkEnd w:id="5021"/>
      <w:bookmarkEnd w:id="5022"/>
    </w:p>
    <w:p w:rsidR="007F3756" w:rsidRPr="00823C94" w:rsidRDefault="007F3756" w:rsidP="007F3756">
      <w:pPr>
        <w:pStyle w:val="a5"/>
        <w:keepNext/>
        <w:rPr>
          <w:rtl/>
        </w:rPr>
      </w:pPr>
      <w:bookmarkStart w:id="5023" w:name="ET_speaker_5552_1176"/>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23"/>
    </w:p>
    <w:p w:rsidR="007F3756" w:rsidRPr="00823C94" w:rsidRDefault="007F3756" w:rsidP="007F3756">
      <w:pPr>
        <w:pStyle w:val="KeepWithNext"/>
        <w:rPr>
          <w:rtl/>
        </w:rPr>
      </w:pPr>
    </w:p>
    <w:p w:rsidR="007F3756" w:rsidRPr="00823C94" w:rsidRDefault="007F3756" w:rsidP="007F3756">
      <w:pPr>
        <w:rPr>
          <w:rtl/>
        </w:rPr>
      </w:pPr>
      <w:bookmarkStart w:id="5024" w:name="_ETM_Q1_6710572"/>
      <w:bookmarkStart w:id="5025" w:name="_ETM_Q1_6710607"/>
      <w:bookmarkEnd w:id="5024"/>
      <w:bookmarkEnd w:id="5025"/>
      <w:r w:rsidRPr="00823C94">
        <w:rPr>
          <w:rFonts w:hint="cs"/>
          <w:rtl/>
        </w:rPr>
        <w:t>אני אסיים.</w:t>
      </w:r>
    </w:p>
    <w:p w:rsidR="007F3756" w:rsidRPr="00823C94" w:rsidRDefault="007F3756" w:rsidP="007F3756">
      <w:pPr>
        <w:rPr>
          <w:rtl/>
        </w:rPr>
      </w:pPr>
      <w:bookmarkStart w:id="5026" w:name="_ETM_Q1_6709940"/>
      <w:bookmarkStart w:id="5027" w:name="_ETM_Q1_6709985"/>
      <w:bookmarkEnd w:id="5026"/>
      <w:bookmarkEnd w:id="5027"/>
    </w:p>
    <w:p w:rsidR="007F3756" w:rsidRPr="00823C94" w:rsidRDefault="007F3756" w:rsidP="007F3756">
      <w:pPr>
        <w:pStyle w:val="a5"/>
        <w:keepNext/>
        <w:rPr>
          <w:rtl/>
        </w:rPr>
      </w:pPr>
      <w:bookmarkStart w:id="5028" w:name="ET_speaker_6345_117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028"/>
    </w:p>
    <w:p w:rsidR="007F3756" w:rsidRPr="00823C94" w:rsidRDefault="007F3756" w:rsidP="007F3756">
      <w:pPr>
        <w:pStyle w:val="KeepWithNext"/>
        <w:rPr>
          <w:rtl/>
        </w:rPr>
      </w:pPr>
    </w:p>
    <w:p w:rsidR="007F3756" w:rsidRPr="00823C94" w:rsidRDefault="007F3756" w:rsidP="007F3756">
      <w:pPr>
        <w:rPr>
          <w:rtl/>
        </w:rPr>
      </w:pPr>
      <w:bookmarkStart w:id="5029" w:name="_ETM_Q1_6711447"/>
      <w:bookmarkStart w:id="5030" w:name="_ETM_Q1_6711501"/>
      <w:bookmarkEnd w:id="5029"/>
      <w:bookmarkEnd w:id="5030"/>
      <w:r w:rsidRPr="00823C94">
        <w:rPr>
          <w:rFonts w:hint="cs"/>
          <w:rtl/>
        </w:rPr>
        <w:t>תכבדי את היו"ר.</w:t>
      </w:r>
    </w:p>
    <w:p w:rsidR="00AA630C" w:rsidRPr="00823C94" w:rsidRDefault="00AA630C" w:rsidP="00AA630C">
      <w:pPr>
        <w:rPr>
          <w:rtl/>
        </w:rPr>
      </w:pPr>
    </w:p>
    <w:p w:rsidR="00FF6A4B" w:rsidRPr="00823C94" w:rsidRDefault="00FF6A4B" w:rsidP="00FF6A4B">
      <w:pPr>
        <w:pStyle w:val="af8"/>
        <w:keepNext/>
        <w:rPr>
          <w:rtl/>
        </w:rPr>
      </w:pPr>
      <w:r w:rsidRPr="00823C94">
        <w:rPr>
          <w:rStyle w:val="TagStyle"/>
          <w:rtl/>
        </w:rPr>
        <w:t xml:space="preserve">&lt;&lt; יור &gt;&gt; </w:t>
      </w:r>
      <w:r w:rsidRPr="00823C94">
        <w:rPr>
          <w:rtl/>
        </w:rPr>
        <w:t>היו"ר שמחה רוטמן:</w:t>
      </w:r>
      <w:r w:rsidRPr="00823C94">
        <w:rPr>
          <w:rStyle w:val="TagStyle"/>
          <w:rtl/>
        </w:rPr>
        <w:t xml:space="preserve"> &lt;&lt; יור &gt;&gt;</w:t>
      </w:r>
      <w:r w:rsidRPr="00823C94">
        <w:rPr>
          <w:rtl/>
        </w:rPr>
        <w:t xml:space="preserve">   </w:t>
      </w:r>
    </w:p>
    <w:p w:rsidR="00AA630C" w:rsidRPr="00823C94" w:rsidRDefault="00AA630C" w:rsidP="00AA630C">
      <w:pPr>
        <w:pStyle w:val="KeepWithNext"/>
        <w:rPr>
          <w:rtl/>
        </w:rPr>
      </w:pPr>
    </w:p>
    <w:p w:rsidR="00AA630C" w:rsidRPr="00823C94" w:rsidRDefault="007F3756" w:rsidP="00AA630C">
      <w:pPr>
        <w:rPr>
          <w:rtl/>
        </w:rPr>
      </w:pPr>
      <w:r w:rsidRPr="00823C94">
        <w:rPr>
          <w:rFonts w:hint="cs"/>
          <w:rtl/>
        </w:rPr>
        <w:t xml:space="preserve">טלי, </w:t>
      </w:r>
      <w:bookmarkStart w:id="5031" w:name="_ETM_Q1_6713007"/>
      <w:bookmarkEnd w:id="5031"/>
      <w:r w:rsidR="00AA630C" w:rsidRPr="00823C94">
        <w:rPr>
          <w:rFonts w:hint="cs"/>
          <w:rtl/>
        </w:rPr>
        <w:t>אני קורא אותך לסדר.</w:t>
      </w:r>
    </w:p>
    <w:p w:rsidR="007F3756" w:rsidRPr="00823C94" w:rsidRDefault="007F3756" w:rsidP="00AA630C">
      <w:pPr>
        <w:rPr>
          <w:rtl/>
        </w:rPr>
      </w:pPr>
      <w:bookmarkStart w:id="5032" w:name="_ETM_Q1_6712718"/>
      <w:bookmarkEnd w:id="5032"/>
    </w:p>
    <w:p w:rsidR="007F3756" w:rsidRPr="00823C94" w:rsidRDefault="007F3756" w:rsidP="007F3756">
      <w:pPr>
        <w:pStyle w:val="a5"/>
        <w:keepNext/>
        <w:rPr>
          <w:rtl/>
        </w:rPr>
      </w:pPr>
      <w:bookmarkStart w:id="5033" w:name="ET_speaker_6255_1178"/>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033"/>
    </w:p>
    <w:p w:rsidR="007F3756" w:rsidRPr="00823C94" w:rsidRDefault="007F3756" w:rsidP="007F3756">
      <w:pPr>
        <w:pStyle w:val="KeepWithNext"/>
        <w:rPr>
          <w:rtl/>
        </w:rPr>
      </w:pPr>
    </w:p>
    <w:p w:rsidR="007F3756" w:rsidRPr="00823C94" w:rsidRDefault="007F3756" w:rsidP="007F3756">
      <w:pPr>
        <w:rPr>
          <w:rtl/>
        </w:rPr>
      </w:pPr>
      <w:bookmarkStart w:id="5034" w:name="_ETM_Q1_6713215"/>
      <w:bookmarkStart w:id="5035" w:name="_ETM_Q1_6713248"/>
      <w:bookmarkEnd w:id="5034"/>
      <w:bookmarkEnd w:id="5035"/>
      <w:r w:rsidRPr="00823C94">
        <w:rPr>
          <w:rFonts w:hint="cs"/>
          <w:rtl/>
        </w:rPr>
        <w:t>די. תנו לה לסיים. למה אתם עוצרים אותה?</w:t>
      </w:r>
    </w:p>
    <w:p w:rsidR="007F3756" w:rsidRPr="00823C94" w:rsidRDefault="007F3756" w:rsidP="007F3756">
      <w:pPr>
        <w:rPr>
          <w:rtl/>
        </w:rPr>
      </w:pPr>
      <w:bookmarkStart w:id="5036" w:name="_ETM_Q1_6713109"/>
      <w:bookmarkStart w:id="5037" w:name="_ETM_Q1_6713181"/>
      <w:bookmarkStart w:id="5038" w:name="_ETM_Q1_6713242"/>
      <w:bookmarkEnd w:id="5036"/>
      <w:bookmarkEnd w:id="5037"/>
      <w:bookmarkEnd w:id="5038"/>
    </w:p>
    <w:p w:rsidR="007F3756" w:rsidRPr="00823C94" w:rsidRDefault="007F3756" w:rsidP="007F3756">
      <w:pPr>
        <w:pStyle w:val="a5"/>
        <w:keepNext/>
        <w:rPr>
          <w:rtl/>
        </w:rPr>
      </w:pPr>
      <w:bookmarkStart w:id="5039" w:name="ET_speaker_5552_1179"/>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39"/>
    </w:p>
    <w:p w:rsidR="007F3756" w:rsidRPr="00823C94" w:rsidRDefault="007F3756" w:rsidP="007F3756">
      <w:pPr>
        <w:pStyle w:val="KeepWithNext"/>
        <w:rPr>
          <w:rtl/>
        </w:rPr>
      </w:pPr>
    </w:p>
    <w:p w:rsidR="007F3756" w:rsidRPr="00823C94" w:rsidRDefault="007F3756" w:rsidP="007F3756">
      <w:pPr>
        <w:rPr>
          <w:rtl/>
        </w:rPr>
      </w:pPr>
      <w:bookmarkStart w:id="5040" w:name="_ETM_Q1_6713609"/>
      <w:bookmarkStart w:id="5041" w:name="_ETM_Q1_6713686"/>
      <w:bookmarkEnd w:id="5040"/>
      <w:bookmarkEnd w:id="5041"/>
      <w:r w:rsidRPr="00823C94">
        <w:rPr>
          <w:rFonts w:hint="cs"/>
          <w:rtl/>
        </w:rPr>
        <w:t xml:space="preserve">תקשיבו זו זכות </w:t>
      </w:r>
      <w:bookmarkStart w:id="5042" w:name="_ETM_Q1_6714055"/>
      <w:bookmarkEnd w:id="5042"/>
      <w:r w:rsidRPr="00823C94">
        <w:rPr>
          <w:rFonts w:hint="cs"/>
          <w:rtl/>
        </w:rPr>
        <w:t>דמוקרטית שלי - -</w:t>
      </w:r>
    </w:p>
    <w:p w:rsidR="007F3756" w:rsidRPr="00823C94" w:rsidRDefault="007F3756" w:rsidP="007F3756">
      <w:pPr>
        <w:rPr>
          <w:rtl/>
        </w:rPr>
      </w:pPr>
      <w:bookmarkStart w:id="5043" w:name="_ETM_Q1_6714874"/>
      <w:bookmarkStart w:id="5044" w:name="_ETM_Q1_6714926"/>
      <w:bookmarkEnd w:id="5043"/>
      <w:bookmarkEnd w:id="5044"/>
    </w:p>
    <w:p w:rsidR="007F3756" w:rsidRPr="00823C94" w:rsidRDefault="007F3756" w:rsidP="007F3756">
      <w:pPr>
        <w:pStyle w:val="af8"/>
        <w:keepNext/>
        <w:rPr>
          <w:rtl/>
        </w:rPr>
      </w:pPr>
      <w:bookmarkStart w:id="5045" w:name="ET_yor_6157_11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45"/>
    </w:p>
    <w:p w:rsidR="007F3756" w:rsidRPr="00823C94" w:rsidRDefault="007F3756" w:rsidP="007F3756">
      <w:pPr>
        <w:pStyle w:val="KeepWithNext"/>
        <w:rPr>
          <w:rtl/>
        </w:rPr>
      </w:pPr>
    </w:p>
    <w:p w:rsidR="007F3756" w:rsidRPr="00823C94" w:rsidRDefault="007F3756" w:rsidP="007F3756">
      <w:pPr>
        <w:rPr>
          <w:rtl/>
        </w:rPr>
      </w:pPr>
      <w:bookmarkStart w:id="5046" w:name="_ETM_Q1_6715684"/>
      <w:bookmarkEnd w:id="5046"/>
      <w:r w:rsidRPr="00823C94">
        <w:rPr>
          <w:rFonts w:hint="cs"/>
          <w:rtl/>
        </w:rPr>
        <w:t>יוליה, אני קורא אותך לסדר.</w:t>
      </w:r>
      <w:bookmarkStart w:id="5047" w:name="_ETM_Q1_6716932"/>
      <w:bookmarkEnd w:id="5047"/>
    </w:p>
    <w:p w:rsidR="007F3756" w:rsidRPr="00823C94" w:rsidRDefault="007F3756" w:rsidP="007F3756">
      <w:pPr>
        <w:rPr>
          <w:rtl/>
        </w:rPr>
      </w:pPr>
      <w:bookmarkStart w:id="5048" w:name="_ETM_Q1_6716980"/>
      <w:bookmarkStart w:id="5049" w:name="_ETM_Q1_6715332"/>
      <w:bookmarkEnd w:id="5048"/>
      <w:bookmarkEnd w:id="5049"/>
    </w:p>
    <w:p w:rsidR="007F3756" w:rsidRPr="00823C94" w:rsidRDefault="007F3756" w:rsidP="007F3756">
      <w:pPr>
        <w:pStyle w:val="a5"/>
        <w:keepNext/>
        <w:rPr>
          <w:rtl/>
        </w:rPr>
      </w:pPr>
      <w:bookmarkStart w:id="5050" w:name="ET_speaker_5552_118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50"/>
    </w:p>
    <w:p w:rsidR="007F3756" w:rsidRPr="00823C94" w:rsidRDefault="007F3756" w:rsidP="007F3756">
      <w:pPr>
        <w:pStyle w:val="KeepWithNext"/>
        <w:rPr>
          <w:rtl/>
        </w:rPr>
      </w:pPr>
    </w:p>
    <w:p w:rsidR="007F3756" w:rsidRPr="00823C94" w:rsidRDefault="007F3756" w:rsidP="007F3756">
      <w:pPr>
        <w:rPr>
          <w:rtl/>
        </w:rPr>
      </w:pPr>
      <w:bookmarkStart w:id="5051" w:name="_ETM_Q1_6715755"/>
      <w:bookmarkStart w:id="5052" w:name="_ETM_Q1_6715790"/>
      <w:bookmarkEnd w:id="5051"/>
      <w:bookmarkEnd w:id="5052"/>
      <w:r w:rsidRPr="00823C94">
        <w:rPr>
          <w:rFonts w:hint="cs"/>
          <w:rtl/>
        </w:rPr>
        <w:t xml:space="preserve">- - לסיים </w:t>
      </w:r>
      <w:bookmarkStart w:id="5053" w:name="_ETM_Q1_6717707"/>
      <w:bookmarkEnd w:id="5053"/>
      <w:r w:rsidRPr="00823C94">
        <w:rPr>
          <w:rFonts w:hint="cs"/>
          <w:rtl/>
        </w:rPr>
        <w:t>את דבריי בכנסת.</w:t>
      </w:r>
    </w:p>
    <w:p w:rsidR="007F3756" w:rsidRPr="00823C94" w:rsidRDefault="007F3756" w:rsidP="007F3756">
      <w:pPr>
        <w:rPr>
          <w:rtl/>
        </w:rPr>
      </w:pPr>
      <w:bookmarkStart w:id="5054" w:name="_ETM_Q1_6717977"/>
      <w:bookmarkStart w:id="5055" w:name="_ETM_Q1_6718026"/>
      <w:bookmarkEnd w:id="5054"/>
      <w:bookmarkEnd w:id="5055"/>
    </w:p>
    <w:p w:rsidR="007F3756" w:rsidRPr="00823C94" w:rsidRDefault="007F3756" w:rsidP="007F3756">
      <w:pPr>
        <w:pStyle w:val="af8"/>
        <w:keepNext/>
        <w:rPr>
          <w:rtl/>
        </w:rPr>
      </w:pPr>
      <w:bookmarkStart w:id="5056" w:name="ET_yor_6157_11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56"/>
    </w:p>
    <w:p w:rsidR="007F3756" w:rsidRPr="00823C94" w:rsidRDefault="007F3756" w:rsidP="007F3756">
      <w:pPr>
        <w:pStyle w:val="KeepWithNext"/>
        <w:rPr>
          <w:rtl/>
        </w:rPr>
      </w:pPr>
    </w:p>
    <w:p w:rsidR="007F3756" w:rsidRPr="00823C94" w:rsidRDefault="007F3756" w:rsidP="007F3756">
      <w:pPr>
        <w:rPr>
          <w:rtl/>
        </w:rPr>
      </w:pPr>
      <w:bookmarkStart w:id="5057" w:name="_ETM_Q1_6718719"/>
      <w:bookmarkEnd w:id="5057"/>
      <w:r w:rsidRPr="00823C94">
        <w:rPr>
          <w:rFonts w:hint="cs"/>
          <w:rtl/>
        </w:rPr>
        <w:t>יוליה, לא. יוליה - - -</w:t>
      </w:r>
    </w:p>
    <w:p w:rsidR="007F3756" w:rsidRPr="00823C94" w:rsidRDefault="007F3756" w:rsidP="007F3756">
      <w:pPr>
        <w:rPr>
          <w:rtl/>
        </w:rPr>
      </w:pPr>
      <w:bookmarkStart w:id="5058" w:name="_ETM_Q1_6718544"/>
      <w:bookmarkStart w:id="5059" w:name="_ETM_Q1_6718594"/>
      <w:bookmarkEnd w:id="5058"/>
      <w:bookmarkEnd w:id="5059"/>
    </w:p>
    <w:p w:rsidR="00AA630C" w:rsidRPr="00823C94" w:rsidRDefault="00AA630C" w:rsidP="00AA630C">
      <w:pPr>
        <w:pStyle w:val="a5"/>
        <w:keepNext/>
        <w:rPr>
          <w:rtl/>
        </w:rPr>
      </w:pPr>
      <w:bookmarkStart w:id="5060" w:name="ET_speaker_5552_362"/>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60"/>
    </w:p>
    <w:p w:rsidR="00AA630C" w:rsidRPr="00823C94" w:rsidRDefault="00AA630C" w:rsidP="00AA630C">
      <w:pPr>
        <w:pStyle w:val="KeepWithNext"/>
        <w:rPr>
          <w:rtl/>
        </w:rPr>
      </w:pPr>
    </w:p>
    <w:p w:rsidR="007F3756" w:rsidRPr="00823C94" w:rsidRDefault="007F3756" w:rsidP="00AA630C">
      <w:pPr>
        <w:rPr>
          <w:rtl/>
        </w:rPr>
      </w:pPr>
      <w:r w:rsidRPr="00823C94">
        <w:rPr>
          <w:rFonts w:hint="cs"/>
          <w:rtl/>
        </w:rPr>
        <w:t xml:space="preserve">אני פונה ליועץ </w:t>
      </w:r>
      <w:bookmarkStart w:id="5061" w:name="_ETM_Q1_6720346"/>
      <w:bookmarkEnd w:id="5061"/>
      <w:r w:rsidRPr="00823C94">
        <w:rPr>
          <w:rFonts w:hint="cs"/>
          <w:rtl/>
        </w:rPr>
        <w:t>המשפטי של הוועדה.</w:t>
      </w:r>
      <w:bookmarkStart w:id="5062" w:name="_ETM_Q1_6720764"/>
      <w:bookmarkEnd w:id="5062"/>
    </w:p>
    <w:p w:rsidR="007F3756" w:rsidRPr="00823C94" w:rsidRDefault="007F3756" w:rsidP="00AA630C">
      <w:pPr>
        <w:rPr>
          <w:rtl/>
        </w:rPr>
      </w:pPr>
      <w:bookmarkStart w:id="5063" w:name="_ETM_Q1_6720809"/>
      <w:bookmarkStart w:id="5064" w:name="_ETM_Q1_6720995"/>
      <w:bookmarkEnd w:id="5063"/>
      <w:bookmarkEnd w:id="5064"/>
    </w:p>
    <w:p w:rsidR="007F3756" w:rsidRPr="00823C94" w:rsidRDefault="007F3756" w:rsidP="007F3756">
      <w:pPr>
        <w:pStyle w:val="af8"/>
        <w:keepNext/>
        <w:rPr>
          <w:rtl/>
        </w:rPr>
      </w:pPr>
      <w:bookmarkStart w:id="5065" w:name="ET_yor_6157_118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65"/>
    </w:p>
    <w:p w:rsidR="007F3756" w:rsidRPr="00823C94" w:rsidRDefault="007F3756" w:rsidP="007F3756">
      <w:pPr>
        <w:pStyle w:val="KeepWithNext"/>
        <w:rPr>
          <w:rtl/>
        </w:rPr>
      </w:pPr>
    </w:p>
    <w:p w:rsidR="007F3756" w:rsidRPr="00823C94" w:rsidRDefault="007F3756" w:rsidP="007F3756">
      <w:pPr>
        <w:rPr>
          <w:rtl/>
        </w:rPr>
      </w:pPr>
      <w:bookmarkStart w:id="5066" w:name="_ETM_Q1_6720467"/>
      <w:bookmarkEnd w:id="5066"/>
      <w:r w:rsidRPr="00823C94">
        <w:rPr>
          <w:rFonts w:hint="cs"/>
          <w:rtl/>
        </w:rPr>
        <w:t>יוליה, אני עוצר אותך בבקשה. ותפסיקי לצעוק.</w:t>
      </w:r>
    </w:p>
    <w:p w:rsidR="007F3756" w:rsidRPr="00823C94" w:rsidRDefault="007F3756" w:rsidP="007F3756">
      <w:pPr>
        <w:rPr>
          <w:rtl/>
        </w:rPr>
      </w:pPr>
      <w:bookmarkStart w:id="5067" w:name="_ETM_Q1_6721649"/>
      <w:bookmarkEnd w:id="5067"/>
    </w:p>
    <w:p w:rsidR="007F3756" w:rsidRPr="00823C94" w:rsidRDefault="007F3756" w:rsidP="007F3756">
      <w:pPr>
        <w:pStyle w:val="a5"/>
        <w:keepNext/>
        <w:rPr>
          <w:rtl/>
        </w:rPr>
      </w:pPr>
      <w:bookmarkStart w:id="5068" w:name="ET_speaker_5552_1184"/>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68"/>
    </w:p>
    <w:p w:rsidR="007F3756" w:rsidRPr="00823C94" w:rsidRDefault="007F3756" w:rsidP="007F3756">
      <w:pPr>
        <w:pStyle w:val="KeepWithNext"/>
        <w:rPr>
          <w:rtl/>
        </w:rPr>
      </w:pPr>
    </w:p>
    <w:p w:rsidR="00AA630C" w:rsidRPr="00823C94" w:rsidRDefault="00AA630C" w:rsidP="00AA630C">
      <w:pPr>
        <w:rPr>
          <w:rtl/>
        </w:rPr>
      </w:pPr>
      <w:bookmarkStart w:id="5069" w:name="_ETM_Q1_6722025"/>
      <w:bookmarkStart w:id="5070" w:name="_ETM_Q1_6722063"/>
      <w:bookmarkStart w:id="5071" w:name="_ETM_Q1_6721055"/>
      <w:bookmarkEnd w:id="5069"/>
      <w:bookmarkEnd w:id="5070"/>
      <w:bookmarkEnd w:id="5071"/>
      <w:r w:rsidRPr="00823C94">
        <w:rPr>
          <w:rFonts w:hint="cs"/>
          <w:rtl/>
        </w:rPr>
        <w:t>גור, יש לי זכות לדבר</w:t>
      </w:r>
      <w:r w:rsidR="007F3756" w:rsidRPr="00823C94">
        <w:rPr>
          <w:rFonts w:hint="cs"/>
          <w:rtl/>
        </w:rPr>
        <w:t>?</w:t>
      </w:r>
      <w:r w:rsidRPr="00823C94">
        <w:rPr>
          <w:rFonts w:hint="cs"/>
          <w:rtl/>
        </w:rPr>
        <w:t xml:space="preserve"> </w:t>
      </w:r>
    </w:p>
    <w:p w:rsidR="00AA630C" w:rsidRPr="00823C94" w:rsidRDefault="00AA630C" w:rsidP="00AA630C">
      <w:pPr>
        <w:rPr>
          <w:rtl/>
        </w:rPr>
      </w:pPr>
    </w:p>
    <w:p w:rsidR="007F3756" w:rsidRPr="00823C94" w:rsidRDefault="007F3756" w:rsidP="007F3756">
      <w:pPr>
        <w:pStyle w:val="af8"/>
        <w:keepNext/>
        <w:rPr>
          <w:rtl/>
        </w:rPr>
      </w:pPr>
      <w:bookmarkStart w:id="5072" w:name="ET_yor_6157_118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72"/>
    </w:p>
    <w:p w:rsidR="007F3756" w:rsidRPr="00823C94" w:rsidRDefault="007F3756" w:rsidP="007F3756">
      <w:pPr>
        <w:pStyle w:val="KeepWithNext"/>
        <w:rPr>
          <w:rtl/>
        </w:rPr>
      </w:pPr>
    </w:p>
    <w:p w:rsidR="007F3756" w:rsidRPr="00823C94" w:rsidRDefault="007F3756" w:rsidP="007F3756">
      <w:pPr>
        <w:rPr>
          <w:rtl/>
        </w:rPr>
      </w:pPr>
      <w:bookmarkStart w:id="5073" w:name="_ETM_Q1_6724129"/>
      <w:bookmarkEnd w:id="5073"/>
      <w:r w:rsidRPr="00823C94">
        <w:rPr>
          <w:rFonts w:hint="cs"/>
          <w:rtl/>
        </w:rPr>
        <w:t>יוליה.</w:t>
      </w:r>
      <w:bookmarkStart w:id="5074" w:name="_ETM_Q1_6724204"/>
      <w:bookmarkEnd w:id="5074"/>
    </w:p>
    <w:p w:rsidR="007F3756" w:rsidRPr="00823C94" w:rsidRDefault="007F3756" w:rsidP="007F3756">
      <w:pPr>
        <w:rPr>
          <w:rtl/>
        </w:rPr>
      </w:pPr>
      <w:bookmarkStart w:id="5075" w:name="_ETM_Q1_6724251"/>
      <w:bookmarkStart w:id="5076" w:name="_ETM_Q1_6725811"/>
      <w:bookmarkEnd w:id="5075"/>
      <w:bookmarkEnd w:id="5076"/>
    </w:p>
    <w:p w:rsidR="007F3756" w:rsidRPr="00823C94" w:rsidRDefault="007F3756" w:rsidP="007F3756">
      <w:pPr>
        <w:pStyle w:val="a5"/>
        <w:keepNext/>
        <w:rPr>
          <w:rtl/>
        </w:rPr>
      </w:pPr>
      <w:bookmarkStart w:id="5077" w:name="ET_speaker_5552_1186"/>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77"/>
    </w:p>
    <w:p w:rsidR="007F3756" w:rsidRPr="00823C94" w:rsidRDefault="007F3756" w:rsidP="007F3756">
      <w:pPr>
        <w:pStyle w:val="KeepWithNext"/>
        <w:rPr>
          <w:rtl/>
        </w:rPr>
      </w:pPr>
    </w:p>
    <w:p w:rsidR="007F3756" w:rsidRPr="00823C94" w:rsidRDefault="007F3756" w:rsidP="007F3756">
      <w:pPr>
        <w:rPr>
          <w:rtl/>
        </w:rPr>
      </w:pPr>
      <w:bookmarkStart w:id="5078" w:name="_ETM_Q1_6726265"/>
      <w:bookmarkStart w:id="5079" w:name="_ETM_Q1_6726313"/>
      <w:bookmarkEnd w:id="5078"/>
      <w:bookmarkEnd w:id="5079"/>
      <w:r w:rsidRPr="00823C94">
        <w:rPr>
          <w:rFonts w:hint="cs"/>
          <w:rtl/>
        </w:rPr>
        <w:t xml:space="preserve">אני בזכות </w:t>
      </w:r>
      <w:bookmarkStart w:id="5080" w:name="_ETM_Q1_6725597"/>
      <w:bookmarkEnd w:id="5080"/>
      <w:r w:rsidRPr="00823C94">
        <w:rPr>
          <w:rFonts w:hint="cs"/>
          <w:rtl/>
        </w:rPr>
        <w:t>דיבור.</w:t>
      </w:r>
    </w:p>
    <w:p w:rsidR="007F3756" w:rsidRPr="00823C94" w:rsidRDefault="007F3756" w:rsidP="007F3756">
      <w:pPr>
        <w:rPr>
          <w:rtl/>
        </w:rPr>
      </w:pPr>
      <w:bookmarkStart w:id="5081" w:name="_ETM_Q1_6726200"/>
      <w:bookmarkStart w:id="5082" w:name="_ETM_Q1_6726253"/>
      <w:bookmarkEnd w:id="5081"/>
      <w:bookmarkEnd w:id="5082"/>
    </w:p>
    <w:p w:rsidR="007F3756" w:rsidRPr="00823C94" w:rsidRDefault="007F3756" w:rsidP="007F3756">
      <w:pPr>
        <w:pStyle w:val="af8"/>
        <w:keepNext/>
        <w:rPr>
          <w:rtl/>
        </w:rPr>
      </w:pPr>
      <w:bookmarkStart w:id="5083" w:name="ET_yor_6157_118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83"/>
    </w:p>
    <w:p w:rsidR="007F3756" w:rsidRPr="00823C94" w:rsidRDefault="007F3756" w:rsidP="007F3756">
      <w:pPr>
        <w:pStyle w:val="KeepWithNext"/>
        <w:rPr>
          <w:rtl/>
        </w:rPr>
      </w:pPr>
    </w:p>
    <w:p w:rsidR="007F3756" w:rsidRPr="00823C94" w:rsidRDefault="007F3756" w:rsidP="007F3756">
      <w:pPr>
        <w:rPr>
          <w:rtl/>
        </w:rPr>
      </w:pPr>
      <w:bookmarkStart w:id="5084" w:name="_ETM_Q1_6726984"/>
      <w:bookmarkEnd w:id="5084"/>
      <w:r w:rsidRPr="00823C94">
        <w:rPr>
          <w:rFonts w:hint="cs"/>
          <w:rtl/>
        </w:rPr>
        <w:t xml:space="preserve">יוליה, אבל אני לוקח לך את זכות הדיבור עכשיו, ותפסיקי </w:t>
      </w:r>
      <w:bookmarkStart w:id="5085" w:name="_ETM_Q1_6728487"/>
      <w:bookmarkEnd w:id="5085"/>
      <w:r w:rsidRPr="00823C94">
        <w:rPr>
          <w:rFonts w:hint="cs"/>
          <w:rtl/>
        </w:rPr>
        <w:t>לצעוק.</w:t>
      </w:r>
    </w:p>
    <w:p w:rsidR="007F3756" w:rsidRPr="00823C94" w:rsidRDefault="007F3756" w:rsidP="007F3756">
      <w:pPr>
        <w:rPr>
          <w:rtl/>
        </w:rPr>
      </w:pPr>
      <w:bookmarkStart w:id="5086" w:name="_ETM_Q1_6726716"/>
      <w:bookmarkStart w:id="5087" w:name="_ETM_Q1_6726758"/>
      <w:bookmarkEnd w:id="5086"/>
      <w:bookmarkEnd w:id="5087"/>
    </w:p>
    <w:p w:rsidR="007F3756" w:rsidRPr="00823C94" w:rsidRDefault="007F3756" w:rsidP="007F3756">
      <w:pPr>
        <w:pStyle w:val="a5"/>
        <w:keepNext/>
        <w:rPr>
          <w:rtl/>
        </w:rPr>
      </w:pPr>
      <w:bookmarkStart w:id="5088" w:name="ET_speaker_5552_1188"/>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88"/>
    </w:p>
    <w:p w:rsidR="007F3756" w:rsidRPr="00823C94" w:rsidRDefault="007F3756" w:rsidP="007F3756">
      <w:pPr>
        <w:pStyle w:val="KeepWithNext"/>
        <w:rPr>
          <w:rtl/>
        </w:rPr>
      </w:pPr>
    </w:p>
    <w:p w:rsidR="007F3756" w:rsidRPr="00823C94" w:rsidRDefault="007F3756" w:rsidP="007F3756">
      <w:pPr>
        <w:rPr>
          <w:rtl/>
        </w:rPr>
      </w:pPr>
      <w:bookmarkStart w:id="5089" w:name="_ETM_Q1_6726304"/>
      <w:bookmarkStart w:id="5090" w:name="_ETM_Q1_6726355"/>
      <w:bookmarkEnd w:id="5089"/>
      <w:bookmarkEnd w:id="5090"/>
      <w:r w:rsidRPr="00823C94">
        <w:rPr>
          <w:rFonts w:hint="cs"/>
          <w:rtl/>
        </w:rPr>
        <w:t>אתה לא נותן לי לסיים את המשפט.</w:t>
      </w:r>
    </w:p>
    <w:p w:rsidR="007F3756" w:rsidRPr="00823C94" w:rsidRDefault="007F3756" w:rsidP="007F3756">
      <w:pPr>
        <w:rPr>
          <w:rtl/>
        </w:rPr>
      </w:pPr>
      <w:bookmarkStart w:id="5091" w:name="_ETM_Q1_6729117"/>
      <w:bookmarkStart w:id="5092" w:name="_ETM_Q1_6729163"/>
      <w:bookmarkEnd w:id="5091"/>
      <w:bookmarkEnd w:id="5092"/>
    </w:p>
    <w:p w:rsidR="007F3756" w:rsidRPr="00823C94" w:rsidRDefault="007F3756" w:rsidP="007F3756">
      <w:pPr>
        <w:pStyle w:val="af8"/>
        <w:keepNext/>
        <w:rPr>
          <w:rtl/>
        </w:rPr>
      </w:pPr>
      <w:bookmarkStart w:id="5093" w:name="ET_yor_6157_11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093"/>
    </w:p>
    <w:p w:rsidR="007F3756" w:rsidRPr="00823C94" w:rsidRDefault="007F3756" w:rsidP="007F3756">
      <w:pPr>
        <w:pStyle w:val="KeepWithNext"/>
        <w:rPr>
          <w:rtl/>
        </w:rPr>
      </w:pPr>
    </w:p>
    <w:p w:rsidR="007F3756" w:rsidRPr="00823C94" w:rsidRDefault="007F3756" w:rsidP="007F3756">
      <w:pPr>
        <w:rPr>
          <w:rtl/>
        </w:rPr>
      </w:pPr>
      <w:bookmarkStart w:id="5094" w:name="_ETM_Q1_6729475"/>
      <w:bookmarkEnd w:id="5094"/>
      <w:r w:rsidRPr="00823C94">
        <w:rPr>
          <w:rFonts w:hint="cs"/>
          <w:rtl/>
        </w:rPr>
        <w:t>כי את צועקת.</w:t>
      </w:r>
    </w:p>
    <w:p w:rsidR="007F3756" w:rsidRPr="00823C94" w:rsidRDefault="007F3756" w:rsidP="007F3756">
      <w:pPr>
        <w:rPr>
          <w:rtl/>
        </w:rPr>
      </w:pPr>
      <w:bookmarkStart w:id="5095" w:name="_ETM_Q1_6729982"/>
      <w:bookmarkStart w:id="5096" w:name="_ETM_Q1_6730062"/>
      <w:bookmarkEnd w:id="5095"/>
      <w:bookmarkEnd w:id="5096"/>
    </w:p>
    <w:p w:rsidR="007F3756" w:rsidRPr="00823C94" w:rsidRDefault="007F3756" w:rsidP="007F3756">
      <w:pPr>
        <w:pStyle w:val="a5"/>
        <w:keepNext/>
        <w:rPr>
          <w:rtl/>
        </w:rPr>
      </w:pPr>
      <w:bookmarkStart w:id="5097" w:name="ET_speaker_5552_1190"/>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097"/>
    </w:p>
    <w:p w:rsidR="007F3756" w:rsidRPr="00823C94" w:rsidRDefault="007F3756" w:rsidP="007F3756">
      <w:pPr>
        <w:pStyle w:val="KeepWithNext"/>
        <w:rPr>
          <w:rtl/>
        </w:rPr>
      </w:pPr>
    </w:p>
    <w:p w:rsidR="007F3756" w:rsidRPr="00823C94" w:rsidRDefault="007F3756" w:rsidP="007F3756">
      <w:pPr>
        <w:rPr>
          <w:rtl/>
        </w:rPr>
      </w:pPr>
      <w:bookmarkStart w:id="5098" w:name="_ETM_Q1_6729350"/>
      <w:bookmarkStart w:id="5099" w:name="_ETM_Q1_6729396"/>
      <w:bookmarkEnd w:id="5098"/>
      <w:bookmarkEnd w:id="5099"/>
      <w:r w:rsidRPr="00823C94">
        <w:rPr>
          <w:rFonts w:hint="cs"/>
          <w:rtl/>
        </w:rPr>
        <w:t>תקשיב טוב</w:t>
      </w:r>
      <w:bookmarkStart w:id="5100" w:name="_ETM_Q1_6731512"/>
      <w:bookmarkEnd w:id="5100"/>
      <w:r w:rsidRPr="00823C94">
        <w:rPr>
          <w:rFonts w:hint="cs"/>
          <w:rtl/>
        </w:rPr>
        <w:t xml:space="preserve"> - - -</w:t>
      </w:r>
      <w:bookmarkStart w:id="5101" w:name="_ETM_Q1_6730247"/>
      <w:bookmarkEnd w:id="5101"/>
    </w:p>
    <w:p w:rsidR="007F3756" w:rsidRPr="00823C94" w:rsidRDefault="007F3756" w:rsidP="007F3756">
      <w:pPr>
        <w:rPr>
          <w:rtl/>
        </w:rPr>
      </w:pPr>
      <w:bookmarkStart w:id="5102" w:name="_ETM_Q1_6730295"/>
      <w:bookmarkEnd w:id="5102"/>
    </w:p>
    <w:p w:rsidR="00FF6A4B" w:rsidRPr="00823C94" w:rsidRDefault="00FF6A4B" w:rsidP="00FF6A4B">
      <w:pPr>
        <w:pStyle w:val="af8"/>
        <w:keepNext/>
        <w:rPr>
          <w:rtl/>
        </w:rPr>
      </w:pPr>
      <w:r w:rsidRPr="00823C94">
        <w:rPr>
          <w:rStyle w:val="TagStyle"/>
          <w:rtl/>
        </w:rPr>
        <w:t xml:space="preserve">&lt;&lt; יור &gt;&gt; </w:t>
      </w:r>
      <w:r w:rsidRPr="00823C94">
        <w:rPr>
          <w:rtl/>
        </w:rPr>
        <w:t>היו"ר שמחה רוטמן:</w:t>
      </w:r>
      <w:r w:rsidRPr="00823C94">
        <w:rPr>
          <w:rStyle w:val="TagStyle"/>
          <w:rtl/>
        </w:rPr>
        <w:t xml:space="preserve"> &lt;&lt; יור &gt;&gt;</w:t>
      </w:r>
      <w:r w:rsidRPr="00823C94">
        <w:rPr>
          <w:rtl/>
        </w:rPr>
        <w:t xml:space="preserve">   </w:t>
      </w:r>
    </w:p>
    <w:p w:rsidR="00AA630C" w:rsidRPr="00823C94" w:rsidRDefault="00AA630C" w:rsidP="00AA630C">
      <w:pPr>
        <w:pStyle w:val="KeepWithNext"/>
        <w:rPr>
          <w:rtl/>
        </w:rPr>
      </w:pPr>
    </w:p>
    <w:p w:rsidR="007F3756" w:rsidRPr="00823C94" w:rsidRDefault="007F3756" w:rsidP="00AA630C">
      <w:pPr>
        <w:rPr>
          <w:rtl/>
        </w:rPr>
      </w:pPr>
      <w:r w:rsidRPr="00823C94">
        <w:rPr>
          <w:rFonts w:hint="cs"/>
          <w:rtl/>
        </w:rPr>
        <w:t xml:space="preserve">יוליה, אני עכשיו לוקח לך את זכות </w:t>
      </w:r>
      <w:bookmarkStart w:id="5103" w:name="_ETM_Q1_6733236"/>
      <w:bookmarkEnd w:id="5103"/>
      <w:r w:rsidRPr="00823C94">
        <w:rPr>
          <w:rFonts w:hint="cs"/>
          <w:rtl/>
        </w:rPr>
        <w:t>הדיבור.</w:t>
      </w:r>
      <w:bookmarkStart w:id="5104" w:name="_ETM_Q1_6732265"/>
      <w:bookmarkEnd w:id="5104"/>
    </w:p>
    <w:p w:rsidR="007F3756" w:rsidRPr="00823C94" w:rsidRDefault="007F3756" w:rsidP="00AA630C">
      <w:pPr>
        <w:rPr>
          <w:rtl/>
        </w:rPr>
      </w:pPr>
      <w:bookmarkStart w:id="5105" w:name="_ETM_Q1_6732327"/>
      <w:bookmarkStart w:id="5106" w:name="_ETM_Q1_6732456"/>
      <w:bookmarkStart w:id="5107" w:name="_ETM_Q1_6732525"/>
      <w:bookmarkEnd w:id="5105"/>
      <w:bookmarkEnd w:id="5106"/>
      <w:bookmarkEnd w:id="5107"/>
    </w:p>
    <w:p w:rsidR="007F3756" w:rsidRPr="00823C94" w:rsidRDefault="007F3756" w:rsidP="007F3756">
      <w:pPr>
        <w:pStyle w:val="a5"/>
        <w:keepNext/>
        <w:rPr>
          <w:rtl/>
        </w:rPr>
      </w:pPr>
      <w:bookmarkStart w:id="5108" w:name="ET_speaker_5552_119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08"/>
    </w:p>
    <w:p w:rsidR="007F3756" w:rsidRPr="00823C94" w:rsidRDefault="007F3756" w:rsidP="007F3756">
      <w:pPr>
        <w:pStyle w:val="KeepWithNext"/>
        <w:rPr>
          <w:rtl/>
        </w:rPr>
      </w:pPr>
    </w:p>
    <w:p w:rsidR="007F3756" w:rsidRPr="00823C94" w:rsidRDefault="007F3756" w:rsidP="007F3756">
      <w:pPr>
        <w:rPr>
          <w:rtl/>
        </w:rPr>
      </w:pPr>
      <w:bookmarkStart w:id="5109" w:name="_ETM_Q1_6732977"/>
      <w:bookmarkStart w:id="5110" w:name="_ETM_Q1_6733025"/>
      <w:bookmarkEnd w:id="5109"/>
      <w:bookmarkEnd w:id="5110"/>
      <w:r w:rsidRPr="00823C94">
        <w:rPr>
          <w:rFonts w:hint="cs"/>
          <w:rtl/>
        </w:rPr>
        <w:t xml:space="preserve">לא. אתה לא יכול </w:t>
      </w:r>
      <w:bookmarkStart w:id="5111" w:name="_ETM_Q1_6732861"/>
      <w:bookmarkEnd w:id="5111"/>
      <w:r w:rsidRPr="00823C94">
        <w:rPr>
          <w:rFonts w:hint="cs"/>
          <w:rtl/>
        </w:rPr>
        <w:t>- -</w:t>
      </w:r>
    </w:p>
    <w:p w:rsidR="007F3756" w:rsidRPr="00823C94" w:rsidRDefault="007F3756" w:rsidP="007F3756">
      <w:pPr>
        <w:rPr>
          <w:rtl/>
        </w:rPr>
      </w:pPr>
      <w:bookmarkStart w:id="5112" w:name="_ETM_Q1_6732641"/>
      <w:bookmarkStart w:id="5113" w:name="_ETM_Q1_6732705"/>
      <w:bookmarkEnd w:id="5112"/>
      <w:bookmarkEnd w:id="5113"/>
    </w:p>
    <w:p w:rsidR="007F3756" w:rsidRPr="00823C94" w:rsidRDefault="007F3756" w:rsidP="007F3756">
      <w:pPr>
        <w:pStyle w:val="af8"/>
        <w:keepNext/>
        <w:rPr>
          <w:rtl/>
        </w:rPr>
      </w:pPr>
      <w:bookmarkStart w:id="5114" w:name="ET_yor_6157_119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14"/>
    </w:p>
    <w:p w:rsidR="007F3756" w:rsidRPr="00823C94" w:rsidRDefault="007F3756" w:rsidP="007F3756">
      <w:pPr>
        <w:pStyle w:val="KeepWithNext"/>
        <w:rPr>
          <w:rtl/>
        </w:rPr>
      </w:pPr>
    </w:p>
    <w:p w:rsidR="007F3756" w:rsidRPr="00823C94" w:rsidRDefault="007F3756" w:rsidP="007F3756">
      <w:pPr>
        <w:rPr>
          <w:rtl/>
        </w:rPr>
      </w:pPr>
      <w:bookmarkStart w:id="5115" w:name="_ETM_Q1_6733905"/>
      <w:bookmarkEnd w:id="5115"/>
      <w:r w:rsidRPr="00823C94">
        <w:rPr>
          <w:rFonts w:hint="cs"/>
          <w:rtl/>
        </w:rPr>
        <w:t>אני אחזיר ל</w:t>
      </w:r>
      <w:r w:rsidR="00BB2CED" w:rsidRPr="00823C94">
        <w:rPr>
          <w:rFonts w:hint="cs"/>
          <w:rtl/>
        </w:rPr>
        <w:t>ך</w:t>
      </w:r>
      <w:r w:rsidRPr="00823C94">
        <w:rPr>
          <w:rFonts w:hint="cs"/>
          <w:rtl/>
        </w:rPr>
        <w:t xml:space="preserve"> אותה אחר כך אם לא תצעקי.</w:t>
      </w:r>
    </w:p>
    <w:p w:rsidR="007F3756" w:rsidRPr="00823C94" w:rsidRDefault="007F3756" w:rsidP="007F3756">
      <w:pPr>
        <w:rPr>
          <w:rtl/>
        </w:rPr>
      </w:pPr>
      <w:bookmarkStart w:id="5116" w:name="_ETM_Q1_6735432"/>
      <w:bookmarkStart w:id="5117" w:name="_ETM_Q1_6735487"/>
      <w:bookmarkStart w:id="5118" w:name="_ETM_Q1_6734628"/>
      <w:bookmarkEnd w:id="5116"/>
      <w:bookmarkEnd w:id="5117"/>
      <w:bookmarkEnd w:id="5118"/>
    </w:p>
    <w:p w:rsidR="007F3756" w:rsidRPr="00823C94" w:rsidRDefault="007F3756" w:rsidP="007F3756">
      <w:pPr>
        <w:pStyle w:val="a5"/>
        <w:keepNext/>
        <w:rPr>
          <w:rtl/>
        </w:rPr>
      </w:pPr>
      <w:bookmarkStart w:id="5119" w:name="ET_speaker_5552_1193"/>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19"/>
    </w:p>
    <w:p w:rsidR="007F3756" w:rsidRPr="00823C94" w:rsidRDefault="007F3756" w:rsidP="007F3756">
      <w:pPr>
        <w:pStyle w:val="KeepWithNext"/>
        <w:rPr>
          <w:rtl/>
        </w:rPr>
      </w:pPr>
    </w:p>
    <w:p w:rsidR="007F3756" w:rsidRPr="00823C94" w:rsidRDefault="007F3756" w:rsidP="007F3756">
      <w:pPr>
        <w:rPr>
          <w:rtl/>
        </w:rPr>
      </w:pPr>
      <w:bookmarkStart w:id="5120" w:name="_ETM_Q1_6735044"/>
      <w:bookmarkStart w:id="5121" w:name="_ETM_Q1_6735083"/>
      <w:bookmarkEnd w:id="5120"/>
      <w:bookmarkEnd w:id="5121"/>
      <w:r w:rsidRPr="00823C94">
        <w:rPr>
          <w:rFonts w:hint="cs"/>
          <w:rtl/>
        </w:rPr>
        <w:t xml:space="preserve">- - </w:t>
      </w:r>
      <w:bookmarkStart w:id="5122" w:name="_ETM_Q1_6732808"/>
      <w:bookmarkStart w:id="5123" w:name="_ETM_Q1_6732914"/>
      <w:bookmarkEnd w:id="5122"/>
      <w:bookmarkEnd w:id="5123"/>
      <w:r w:rsidRPr="00823C94">
        <w:rPr>
          <w:rFonts w:hint="cs"/>
          <w:rtl/>
        </w:rPr>
        <w:t xml:space="preserve">מחר אתה תיקח ממני את </w:t>
      </w:r>
      <w:bookmarkStart w:id="5124" w:name="_ETM_Q1_6733931"/>
      <w:bookmarkEnd w:id="5124"/>
      <w:r w:rsidRPr="00823C94">
        <w:rPr>
          <w:rFonts w:hint="cs"/>
          <w:rtl/>
        </w:rPr>
        <w:t xml:space="preserve">הזכות להופיע, לדבר. אתה תיקח ממני את הזכות </w:t>
      </w:r>
      <w:bookmarkStart w:id="5125" w:name="_ETM_Q1_6738036"/>
      <w:bookmarkEnd w:id="5125"/>
      <w:r w:rsidRPr="00823C94">
        <w:rPr>
          <w:rFonts w:hint="cs"/>
          <w:rtl/>
        </w:rPr>
        <w:t>להיות אישה.</w:t>
      </w:r>
    </w:p>
    <w:p w:rsidR="007F3756" w:rsidRPr="00823C94" w:rsidRDefault="007F3756" w:rsidP="007F3756">
      <w:pPr>
        <w:rPr>
          <w:rtl/>
        </w:rPr>
      </w:pPr>
      <w:bookmarkStart w:id="5126" w:name="_ETM_Q1_6737358"/>
      <w:bookmarkStart w:id="5127" w:name="_ETM_Q1_6737412"/>
      <w:bookmarkEnd w:id="5126"/>
      <w:bookmarkEnd w:id="5127"/>
    </w:p>
    <w:p w:rsidR="007F3756" w:rsidRPr="00823C94" w:rsidRDefault="007F3756" w:rsidP="007F3756">
      <w:pPr>
        <w:pStyle w:val="af8"/>
        <w:keepNext/>
        <w:rPr>
          <w:rtl/>
        </w:rPr>
      </w:pPr>
      <w:bookmarkStart w:id="5128" w:name="ET_yor_6157_119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28"/>
    </w:p>
    <w:p w:rsidR="007F3756" w:rsidRPr="00823C94" w:rsidRDefault="007F3756" w:rsidP="007F3756">
      <w:pPr>
        <w:pStyle w:val="KeepWithNext"/>
        <w:rPr>
          <w:rtl/>
        </w:rPr>
      </w:pPr>
    </w:p>
    <w:p w:rsidR="007F3756" w:rsidRPr="00823C94" w:rsidRDefault="007F3756" w:rsidP="007F3756">
      <w:pPr>
        <w:rPr>
          <w:rtl/>
        </w:rPr>
      </w:pPr>
      <w:bookmarkStart w:id="5129" w:name="_ETM_Q1_6738077"/>
      <w:bookmarkEnd w:id="5129"/>
      <w:r w:rsidRPr="00823C94">
        <w:rPr>
          <w:rFonts w:hint="cs"/>
          <w:rtl/>
        </w:rPr>
        <w:t>יוליה. יוליה, תפסיקי לצעוק.</w:t>
      </w:r>
      <w:bookmarkStart w:id="5130" w:name="_ETM_Q1_6738910"/>
      <w:bookmarkEnd w:id="5130"/>
    </w:p>
    <w:p w:rsidR="007F3756" w:rsidRPr="00823C94" w:rsidRDefault="007F3756" w:rsidP="007F3756">
      <w:pPr>
        <w:rPr>
          <w:rtl/>
        </w:rPr>
      </w:pPr>
      <w:bookmarkStart w:id="5131" w:name="_ETM_Q1_6738953"/>
      <w:bookmarkEnd w:id="5131"/>
    </w:p>
    <w:p w:rsidR="007F3756" w:rsidRPr="00823C94" w:rsidRDefault="007F3756" w:rsidP="007F3756">
      <w:pPr>
        <w:pStyle w:val="a5"/>
        <w:keepNext/>
        <w:rPr>
          <w:rtl/>
        </w:rPr>
      </w:pPr>
      <w:bookmarkStart w:id="5132" w:name="ET_speaker_5552_119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32"/>
    </w:p>
    <w:p w:rsidR="007F3756" w:rsidRPr="00823C94" w:rsidRDefault="007F3756" w:rsidP="007F3756">
      <w:pPr>
        <w:pStyle w:val="KeepWithNext"/>
        <w:rPr>
          <w:rtl/>
        </w:rPr>
      </w:pPr>
    </w:p>
    <w:p w:rsidR="007F3756" w:rsidRPr="00823C94" w:rsidRDefault="007F3756" w:rsidP="007F3756">
      <w:pPr>
        <w:rPr>
          <w:rtl/>
        </w:rPr>
      </w:pPr>
      <w:bookmarkStart w:id="5133" w:name="_ETM_Q1_6740670"/>
      <w:bookmarkStart w:id="5134" w:name="_ETM_Q1_6740709"/>
      <w:bookmarkEnd w:id="5133"/>
      <w:bookmarkEnd w:id="5134"/>
      <w:r w:rsidRPr="00823C94">
        <w:rPr>
          <w:rFonts w:hint="cs"/>
          <w:rtl/>
        </w:rPr>
        <w:t xml:space="preserve">מה יש לך? אתה הולך רחוק </w:t>
      </w:r>
      <w:bookmarkStart w:id="5135" w:name="_ETM_Q1_6742840"/>
      <w:bookmarkEnd w:id="5135"/>
      <w:r w:rsidRPr="00823C94">
        <w:rPr>
          <w:rFonts w:hint="cs"/>
          <w:rtl/>
        </w:rPr>
        <w:t xml:space="preserve">מדי. תקשיב טוב. </w:t>
      </w:r>
      <w:bookmarkStart w:id="5136" w:name="_ETM_Q1_6743674"/>
      <w:bookmarkEnd w:id="5136"/>
    </w:p>
    <w:p w:rsidR="007F3756" w:rsidRPr="00823C94" w:rsidRDefault="007F3756" w:rsidP="007F3756">
      <w:pPr>
        <w:rPr>
          <w:rtl/>
        </w:rPr>
      </w:pPr>
      <w:bookmarkStart w:id="5137" w:name="_ETM_Q1_6743721"/>
      <w:bookmarkEnd w:id="5137"/>
    </w:p>
    <w:p w:rsidR="007F3756" w:rsidRPr="00823C94" w:rsidRDefault="007F3756" w:rsidP="007F3756">
      <w:pPr>
        <w:pStyle w:val="af8"/>
        <w:keepNext/>
        <w:rPr>
          <w:rtl/>
        </w:rPr>
      </w:pPr>
      <w:bookmarkStart w:id="5138" w:name="ET_yor_6157_119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38"/>
    </w:p>
    <w:p w:rsidR="007F3756" w:rsidRPr="00823C94" w:rsidRDefault="007F3756" w:rsidP="007F3756">
      <w:pPr>
        <w:pStyle w:val="KeepWithNext"/>
        <w:rPr>
          <w:rtl/>
        </w:rPr>
      </w:pPr>
    </w:p>
    <w:p w:rsidR="007F3756" w:rsidRPr="00823C94" w:rsidRDefault="007F3756" w:rsidP="007F3756">
      <w:pPr>
        <w:rPr>
          <w:rtl/>
        </w:rPr>
      </w:pPr>
      <w:bookmarkStart w:id="5139" w:name="_ETM_Q1_6744386"/>
      <w:bookmarkEnd w:id="5139"/>
      <w:r w:rsidRPr="00823C94">
        <w:rPr>
          <w:rFonts w:hint="cs"/>
          <w:rtl/>
        </w:rPr>
        <w:t>יוליה, תפסיקי לצעוק.</w:t>
      </w:r>
      <w:bookmarkStart w:id="5140" w:name="_ETM_Q1_6743474"/>
      <w:bookmarkEnd w:id="5140"/>
    </w:p>
    <w:p w:rsidR="007F3756" w:rsidRPr="00823C94" w:rsidRDefault="007F3756" w:rsidP="007F3756">
      <w:pPr>
        <w:rPr>
          <w:rtl/>
        </w:rPr>
      </w:pPr>
      <w:bookmarkStart w:id="5141" w:name="_ETM_Q1_6743532"/>
      <w:bookmarkEnd w:id="5141"/>
    </w:p>
    <w:p w:rsidR="007F3756" w:rsidRPr="00823C94" w:rsidRDefault="007F3756" w:rsidP="007F3756">
      <w:pPr>
        <w:pStyle w:val="a5"/>
        <w:keepNext/>
        <w:rPr>
          <w:rtl/>
        </w:rPr>
      </w:pPr>
      <w:bookmarkStart w:id="5142" w:name="ET_speaker_5552_119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42"/>
    </w:p>
    <w:p w:rsidR="007F3756" w:rsidRPr="00823C94" w:rsidRDefault="007F3756" w:rsidP="007F3756">
      <w:pPr>
        <w:pStyle w:val="KeepWithNext"/>
        <w:rPr>
          <w:rtl/>
        </w:rPr>
      </w:pPr>
    </w:p>
    <w:p w:rsidR="007F3756" w:rsidRPr="00823C94" w:rsidRDefault="007F3756" w:rsidP="007F3756">
      <w:pPr>
        <w:rPr>
          <w:rtl/>
        </w:rPr>
      </w:pPr>
      <w:bookmarkStart w:id="5143" w:name="_ETM_Q1_6746047"/>
      <w:bookmarkStart w:id="5144" w:name="_ETM_Q1_6746106"/>
      <w:bookmarkEnd w:id="5143"/>
      <w:bookmarkEnd w:id="5144"/>
      <w:r w:rsidRPr="00823C94">
        <w:rPr>
          <w:rFonts w:hint="cs"/>
          <w:rtl/>
        </w:rPr>
        <w:t xml:space="preserve">תקשיב טוב, אדוני היושב-ראש - </w:t>
      </w:r>
      <w:bookmarkStart w:id="5145" w:name="_ETM_Q1_6746760"/>
      <w:bookmarkEnd w:id="5145"/>
      <w:r w:rsidRPr="00823C94">
        <w:rPr>
          <w:rFonts w:hint="cs"/>
          <w:rtl/>
        </w:rPr>
        <w:t>-</w:t>
      </w:r>
      <w:bookmarkStart w:id="5146" w:name="_ETM_Q1_6745729"/>
      <w:bookmarkEnd w:id="5146"/>
    </w:p>
    <w:p w:rsidR="007F3756" w:rsidRPr="00823C94" w:rsidRDefault="007F3756" w:rsidP="007F3756">
      <w:pPr>
        <w:rPr>
          <w:rtl/>
        </w:rPr>
      </w:pPr>
      <w:bookmarkStart w:id="5147" w:name="_ETM_Q1_6745775"/>
      <w:bookmarkEnd w:id="5147"/>
    </w:p>
    <w:p w:rsidR="007F3756" w:rsidRPr="00823C94" w:rsidRDefault="007F3756" w:rsidP="007F3756">
      <w:pPr>
        <w:pStyle w:val="af8"/>
        <w:keepNext/>
        <w:rPr>
          <w:rtl/>
        </w:rPr>
      </w:pPr>
      <w:bookmarkStart w:id="5148" w:name="ET_yor_6157_119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48"/>
    </w:p>
    <w:p w:rsidR="007F3756" w:rsidRPr="00823C94" w:rsidRDefault="007F3756" w:rsidP="007F3756">
      <w:pPr>
        <w:pStyle w:val="KeepWithNext"/>
        <w:rPr>
          <w:rtl/>
        </w:rPr>
      </w:pPr>
    </w:p>
    <w:p w:rsidR="007F3756" w:rsidRPr="00823C94" w:rsidRDefault="007F3756" w:rsidP="007F3756">
      <w:pPr>
        <w:rPr>
          <w:rtl/>
        </w:rPr>
      </w:pPr>
      <w:bookmarkStart w:id="5149" w:name="_ETM_Q1_6746980"/>
      <w:bookmarkEnd w:id="5149"/>
      <w:r w:rsidRPr="00823C94">
        <w:rPr>
          <w:rFonts w:hint="cs"/>
          <w:rtl/>
        </w:rPr>
        <w:t>יוליה, אל תכריחי אותי לקרוא אותך לסדר.</w:t>
      </w:r>
    </w:p>
    <w:p w:rsidR="007F3756" w:rsidRPr="00823C94" w:rsidRDefault="007F3756" w:rsidP="007F3756">
      <w:pPr>
        <w:rPr>
          <w:rtl/>
        </w:rPr>
      </w:pPr>
      <w:bookmarkStart w:id="5150" w:name="_ETM_Q1_6747495"/>
      <w:bookmarkStart w:id="5151" w:name="_ETM_Q1_6747547"/>
      <w:bookmarkStart w:id="5152" w:name="_ETM_Q1_6746547"/>
      <w:bookmarkEnd w:id="5150"/>
      <w:bookmarkEnd w:id="5151"/>
      <w:bookmarkEnd w:id="5152"/>
    </w:p>
    <w:p w:rsidR="007F3756" w:rsidRPr="00823C94" w:rsidRDefault="007F3756" w:rsidP="007F3756">
      <w:pPr>
        <w:pStyle w:val="a5"/>
        <w:keepNext/>
        <w:rPr>
          <w:rtl/>
        </w:rPr>
      </w:pPr>
      <w:bookmarkStart w:id="5153" w:name="ET_speaker_5552_1199"/>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53"/>
    </w:p>
    <w:p w:rsidR="007F3756" w:rsidRPr="00823C94" w:rsidRDefault="007F3756" w:rsidP="007F3756">
      <w:pPr>
        <w:pStyle w:val="KeepWithNext"/>
        <w:rPr>
          <w:rtl/>
        </w:rPr>
      </w:pPr>
    </w:p>
    <w:p w:rsidR="007F3756" w:rsidRPr="00823C94" w:rsidRDefault="007F3756" w:rsidP="007F3756">
      <w:pPr>
        <w:rPr>
          <w:rtl/>
        </w:rPr>
      </w:pPr>
      <w:bookmarkStart w:id="5154" w:name="_ETM_Q1_6746971"/>
      <w:bookmarkStart w:id="5155" w:name="_ETM_Q1_6747025"/>
      <w:bookmarkEnd w:id="5154"/>
      <w:bookmarkEnd w:id="5155"/>
      <w:r w:rsidRPr="00823C94">
        <w:rPr>
          <w:rFonts w:hint="cs"/>
          <w:rtl/>
        </w:rPr>
        <w:t xml:space="preserve">- - </w:t>
      </w:r>
      <w:bookmarkStart w:id="5156" w:name="_ETM_Q1_6748034"/>
      <w:bookmarkEnd w:id="5156"/>
      <w:r w:rsidRPr="00823C94">
        <w:rPr>
          <w:rFonts w:hint="cs"/>
          <w:rtl/>
        </w:rPr>
        <w:t xml:space="preserve">יש לי גם זכויות, והזכויות הן לא רק שלך. גם </w:t>
      </w:r>
      <w:bookmarkStart w:id="5157" w:name="_ETM_Q1_6750314"/>
      <w:bookmarkEnd w:id="5157"/>
      <w:r w:rsidRPr="00823C94">
        <w:rPr>
          <w:rFonts w:hint="cs"/>
          <w:rtl/>
        </w:rPr>
        <w:t>לנו יש זכויות.</w:t>
      </w:r>
    </w:p>
    <w:p w:rsidR="007F3756" w:rsidRPr="00823C94" w:rsidRDefault="007F3756" w:rsidP="007F3756">
      <w:pPr>
        <w:rPr>
          <w:rtl/>
        </w:rPr>
      </w:pPr>
      <w:bookmarkStart w:id="5158" w:name="_ETM_Q1_6748230"/>
      <w:bookmarkStart w:id="5159" w:name="_ETM_Q1_6748273"/>
      <w:bookmarkEnd w:id="5158"/>
      <w:bookmarkEnd w:id="5159"/>
    </w:p>
    <w:p w:rsidR="007F3756" w:rsidRPr="00823C94" w:rsidRDefault="007F3756" w:rsidP="007F3756">
      <w:pPr>
        <w:pStyle w:val="af8"/>
        <w:keepNext/>
        <w:rPr>
          <w:rtl/>
        </w:rPr>
      </w:pPr>
      <w:bookmarkStart w:id="5160" w:name="ET_yor_6157_120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60"/>
    </w:p>
    <w:p w:rsidR="007F3756" w:rsidRPr="00823C94" w:rsidRDefault="007F3756" w:rsidP="007F3756">
      <w:pPr>
        <w:pStyle w:val="KeepWithNext"/>
        <w:rPr>
          <w:rtl/>
        </w:rPr>
      </w:pPr>
    </w:p>
    <w:p w:rsidR="007F3756" w:rsidRPr="00823C94" w:rsidRDefault="007F3756" w:rsidP="007F3756">
      <w:pPr>
        <w:rPr>
          <w:rtl/>
        </w:rPr>
      </w:pPr>
      <w:bookmarkStart w:id="5161" w:name="_ETM_Q1_6748901"/>
      <w:bookmarkEnd w:id="5161"/>
      <w:r w:rsidRPr="00823C94">
        <w:rPr>
          <w:rFonts w:hint="cs"/>
          <w:rtl/>
        </w:rPr>
        <w:t>תעצרי. תעצרי בבקשה.</w:t>
      </w:r>
    </w:p>
    <w:p w:rsidR="007F3756" w:rsidRPr="00823C94" w:rsidRDefault="007F3756" w:rsidP="007F3756">
      <w:pPr>
        <w:rPr>
          <w:rtl/>
        </w:rPr>
      </w:pPr>
      <w:bookmarkStart w:id="5162" w:name="_ETM_Q1_6752830"/>
      <w:bookmarkEnd w:id="5162"/>
    </w:p>
    <w:p w:rsidR="007F3756" w:rsidRPr="00823C94" w:rsidRDefault="007F3756" w:rsidP="007F3756">
      <w:pPr>
        <w:pStyle w:val="a5"/>
        <w:keepNext/>
        <w:rPr>
          <w:rtl/>
        </w:rPr>
      </w:pPr>
      <w:bookmarkStart w:id="5163" w:name="ET_speaker_5552_120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63"/>
    </w:p>
    <w:p w:rsidR="007F3756" w:rsidRPr="00823C94" w:rsidRDefault="007F3756" w:rsidP="007F3756">
      <w:pPr>
        <w:pStyle w:val="KeepWithNext"/>
        <w:rPr>
          <w:rtl/>
        </w:rPr>
      </w:pPr>
    </w:p>
    <w:p w:rsidR="007F3756" w:rsidRPr="00823C94" w:rsidRDefault="007F3756" w:rsidP="007F3756">
      <w:pPr>
        <w:rPr>
          <w:rtl/>
        </w:rPr>
      </w:pPr>
      <w:bookmarkStart w:id="5164" w:name="_ETM_Q1_6753203"/>
      <w:bookmarkStart w:id="5165" w:name="_ETM_Q1_6753240"/>
      <w:bookmarkEnd w:id="5164"/>
      <w:bookmarkEnd w:id="5165"/>
      <w:r w:rsidRPr="00823C94">
        <w:rPr>
          <w:rFonts w:hint="cs"/>
          <w:rtl/>
        </w:rPr>
        <w:t>לא, אני לא אעצור.</w:t>
      </w:r>
    </w:p>
    <w:p w:rsidR="007F3756" w:rsidRPr="00823C94" w:rsidRDefault="007F3756" w:rsidP="007F3756">
      <w:pPr>
        <w:rPr>
          <w:rtl/>
        </w:rPr>
      </w:pPr>
      <w:bookmarkStart w:id="5166" w:name="_ETM_Q1_6752422"/>
      <w:bookmarkStart w:id="5167" w:name="_ETM_Q1_6752462"/>
      <w:bookmarkEnd w:id="5166"/>
      <w:bookmarkEnd w:id="5167"/>
    </w:p>
    <w:p w:rsidR="007F3756" w:rsidRPr="00823C94" w:rsidRDefault="007F3756" w:rsidP="007F3756">
      <w:pPr>
        <w:pStyle w:val="af8"/>
        <w:keepNext/>
        <w:rPr>
          <w:rtl/>
        </w:rPr>
      </w:pPr>
      <w:bookmarkStart w:id="5168" w:name="ET_yor_6157_120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68"/>
    </w:p>
    <w:p w:rsidR="007F3756" w:rsidRPr="00823C94" w:rsidRDefault="007F3756" w:rsidP="007F3756">
      <w:pPr>
        <w:pStyle w:val="KeepWithNext"/>
        <w:rPr>
          <w:rtl/>
        </w:rPr>
      </w:pPr>
    </w:p>
    <w:p w:rsidR="007F3756" w:rsidRPr="00823C94" w:rsidRDefault="007F3756" w:rsidP="007F3756">
      <w:pPr>
        <w:rPr>
          <w:rtl/>
        </w:rPr>
      </w:pPr>
      <w:bookmarkStart w:id="5169" w:name="_ETM_Q1_6752971"/>
      <w:bookmarkEnd w:id="5169"/>
      <w:r w:rsidRPr="00823C94">
        <w:rPr>
          <w:rFonts w:hint="cs"/>
          <w:rtl/>
        </w:rPr>
        <w:t>תעצרי.</w:t>
      </w:r>
    </w:p>
    <w:p w:rsidR="007F3756" w:rsidRPr="00823C94" w:rsidRDefault="007F3756" w:rsidP="007F3756">
      <w:pPr>
        <w:rPr>
          <w:rtl/>
        </w:rPr>
      </w:pPr>
      <w:bookmarkStart w:id="5170" w:name="_ETM_Q1_6752149"/>
      <w:bookmarkStart w:id="5171" w:name="_ETM_Q1_6752195"/>
      <w:bookmarkStart w:id="5172" w:name="_ETM_Q1_6753268"/>
      <w:bookmarkEnd w:id="5170"/>
      <w:bookmarkEnd w:id="5171"/>
      <w:bookmarkEnd w:id="5172"/>
    </w:p>
    <w:p w:rsidR="007F3756" w:rsidRPr="00823C94" w:rsidRDefault="007F3756" w:rsidP="007F3756">
      <w:pPr>
        <w:pStyle w:val="a5"/>
        <w:keepNext/>
        <w:rPr>
          <w:rtl/>
        </w:rPr>
      </w:pPr>
      <w:bookmarkStart w:id="5173" w:name="ET_speaker_5552_1203"/>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73"/>
    </w:p>
    <w:p w:rsidR="007F3756" w:rsidRPr="00823C94" w:rsidRDefault="007F3756" w:rsidP="007F3756">
      <w:pPr>
        <w:pStyle w:val="KeepWithNext"/>
        <w:rPr>
          <w:rtl/>
        </w:rPr>
      </w:pPr>
    </w:p>
    <w:p w:rsidR="007F3756" w:rsidRPr="00823C94" w:rsidRDefault="007F3756" w:rsidP="007F3756">
      <w:pPr>
        <w:rPr>
          <w:rtl/>
        </w:rPr>
      </w:pPr>
      <w:bookmarkStart w:id="5174" w:name="_ETM_Q1_6753686"/>
      <w:bookmarkStart w:id="5175" w:name="_ETM_Q1_6753777"/>
      <w:bookmarkEnd w:id="5174"/>
      <w:bookmarkEnd w:id="5175"/>
      <w:r w:rsidRPr="00823C94">
        <w:rPr>
          <w:rFonts w:hint="cs"/>
          <w:rtl/>
        </w:rPr>
        <w:t xml:space="preserve">כי גם לנו </w:t>
      </w:r>
      <w:bookmarkStart w:id="5176" w:name="_ETM_Q1_6753304"/>
      <w:bookmarkEnd w:id="5176"/>
      <w:r w:rsidRPr="00823C94">
        <w:rPr>
          <w:rFonts w:hint="cs"/>
          <w:rtl/>
        </w:rPr>
        <w:t>יש זכויות.</w:t>
      </w:r>
    </w:p>
    <w:p w:rsidR="007F3756" w:rsidRPr="00823C94" w:rsidRDefault="007F3756" w:rsidP="007F3756">
      <w:pPr>
        <w:rPr>
          <w:rtl/>
        </w:rPr>
      </w:pPr>
      <w:bookmarkStart w:id="5177" w:name="_ETM_Q1_6752938"/>
      <w:bookmarkStart w:id="5178" w:name="_ETM_Q1_6752985"/>
      <w:bookmarkEnd w:id="5177"/>
      <w:bookmarkEnd w:id="5178"/>
    </w:p>
    <w:p w:rsidR="007F3756" w:rsidRPr="00823C94" w:rsidRDefault="007F3756" w:rsidP="007F3756">
      <w:pPr>
        <w:pStyle w:val="af8"/>
        <w:keepNext/>
        <w:rPr>
          <w:rtl/>
        </w:rPr>
      </w:pPr>
      <w:bookmarkStart w:id="5179" w:name="ET_yor_6157_12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79"/>
    </w:p>
    <w:p w:rsidR="007F3756" w:rsidRPr="00823C94" w:rsidRDefault="007F3756" w:rsidP="007F3756">
      <w:pPr>
        <w:pStyle w:val="KeepWithNext"/>
        <w:rPr>
          <w:rtl/>
        </w:rPr>
      </w:pPr>
    </w:p>
    <w:p w:rsidR="007F3756" w:rsidRPr="00823C94" w:rsidRDefault="007F3756" w:rsidP="007F3756">
      <w:pPr>
        <w:rPr>
          <w:rtl/>
        </w:rPr>
      </w:pPr>
      <w:bookmarkStart w:id="5180" w:name="_ETM_Q1_6753693"/>
      <w:bookmarkEnd w:id="5180"/>
      <w:r w:rsidRPr="00823C94">
        <w:rPr>
          <w:rFonts w:hint="cs"/>
          <w:rtl/>
        </w:rPr>
        <w:t>אני קורא אותך לסדר.</w:t>
      </w:r>
    </w:p>
    <w:p w:rsidR="007F3756" w:rsidRPr="00823C94" w:rsidRDefault="007F3756" w:rsidP="007F3756">
      <w:pPr>
        <w:rPr>
          <w:rtl/>
        </w:rPr>
      </w:pPr>
    </w:p>
    <w:p w:rsidR="007F3756" w:rsidRPr="00823C94" w:rsidRDefault="007F3756" w:rsidP="007F3756">
      <w:pPr>
        <w:pStyle w:val="a5"/>
        <w:keepNext/>
        <w:rPr>
          <w:rtl/>
        </w:rPr>
      </w:pPr>
      <w:bookmarkStart w:id="5181" w:name="ET_speaker_5552_120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81"/>
    </w:p>
    <w:p w:rsidR="007F3756" w:rsidRPr="00823C94" w:rsidRDefault="007F3756" w:rsidP="007F3756">
      <w:pPr>
        <w:pStyle w:val="KeepWithNext"/>
        <w:rPr>
          <w:rtl/>
        </w:rPr>
      </w:pPr>
    </w:p>
    <w:p w:rsidR="007F3756" w:rsidRPr="00823C94" w:rsidRDefault="007F3756" w:rsidP="007F3756">
      <w:pPr>
        <w:rPr>
          <w:rtl/>
        </w:rPr>
      </w:pPr>
      <w:bookmarkStart w:id="5182" w:name="_ETM_Q1_6755216"/>
      <w:bookmarkStart w:id="5183" w:name="_ETM_Q1_6755280"/>
      <w:bookmarkEnd w:id="5182"/>
      <w:bookmarkEnd w:id="5183"/>
      <w:r w:rsidRPr="00823C94">
        <w:rPr>
          <w:rFonts w:hint="cs"/>
          <w:rtl/>
        </w:rPr>
        <w:t xml:space="preserve">בסדר. אתה תקרא אותי לסדר, </w:t>
      </w:r>
      <w:bookmarkStart w:id="5184" w:name="_ETM_Q1_6756864"/>
      <w:bookmarkEnd w:id="5184"/>
      <w:r w:rsidRPr="00823C94">
        <w:rPr>
          <w:rFonts w:hint="cs"/>
          <w:rtl/>
        </w:rPr>
        <w:t>אתה עוד מעט תקרא את כל המדינה לסדר.</w:t>
      </w:r>
      <w:bookmarkStart w:id="5185" w:name="_ETM_Q1_6757348"/>
      <w:bookmarkEnd w:id="5185"/>
    </w:p>
    <w:p w:rsidR="007F3756" w:rsidRPr="00823C94" w:rsidRDefault="007F3756" w:rsidP="007F3756">
      <w:pPr>
        <w:rPr>
          <w:rtl/>
        </w:rPr>
      </w:pPr>
      <w:bookmarkStart w:id="5186" w:name="_ETM_Q1_6757392"/>
      <w:bookmarkEnd w:id="5186"/>
    </w:p>
    <w:p w:rsidR="007F3756" w:rsidRPr="00823C94" w:rsidRDefault="007F3756" w:rsidP="007F3756">
      <w:pPr>
        <w:pStyle w:val="af8"/>
        <w:keepNext/>
        <w:rPr>
          <w:rtl/>
        </w:rPr>
      </w:pPr>
      <w:bookmarkStart w:id="5187" w:name="ET_yor_6157_120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87"/>
    </w:p>
    <w:p w:rsidR="007F3756" w:rsidRPr="00823C94" w:rsidRDefault="007F3756" w:rsidP="007F3756">
      <w:pPr>
        <w:pStyle w:val="KeepWithNext"/>
        <w:rPr>
          <w:rtl/>
        </w:rPr>
      </w:pPr>
    </w:p>
    <w:p w:rsidR="007F3756" w:rsidRPr="00823C94" w:rsidRDefault="007F3756" w:rsidP="007F3756">
      <w:pPr>
        <w:rPr>
          <w:rtl/>
        </w:rPr>
      </w:pPr>
      <w:bookmarkStart w:id="5188" w:name="_ETM_Q1_6758359"/>
      <w:bookmarkEnd w:id="5188"/>
      <w:r w:rsidRPr="00823C94">
        <w:rPr>
          <w:rFonts w:hint="cs"/>
          <w:rtl/>
        </w:rPr>
        <w:t>תעצרי בבקשה.</w:t>
      </w:r>
    </w:p>
    <w:p w:rsidR="007F3756" w:rsidRPr="00823C94" w:rsidRDefault="007F3756" w:rsidP="007F3756">
      <w:pPr>
        <w:rPr>
          <w:rtl/>
        </w:rPr>
      </w:pPr>
      <w:bookmarkStart w:id="5189" w:name="_ETM_Q1_6758188"/>
      <w:bookmarkStart w:id="5190" w:name="_ETM_Q1_6758234"/>
      <w:bookmarkStart w:id="5191" w:name="_ETM_Q1_6759492"/>
      <w:bookmarkEnd w:id="5189"/>
      <w:bookmarkEnd w:id="5190"/>
      <w:bookmarkEnd w:id="5191"/>
    </w:p>
    <w:p w:rsidR="007F3756" w:rsidRPr="00823C94" w:rsidRDefault="007F3756" w:rsidP="007F3756">
      <w:pPr>
        <w:pStyle w:val="a5"/>
        <w:keepNext/>
        <w:rPr>
          <w:rtl/>
        </w:rPr>
      </w:pPr>
      <w:bookmarkStart w:id="5192" w:name="ET_speaker_5552_120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192"/>
    </w:p>
    <w:p w:rsidR="007F3756" w:rsidRPr="00823C94" w:rsidRDefault="007F3756" w:rsidP="007F3756">
      <w:pPr>
        <w:pStyle w:val="KeepWithNext"/>
        <w:rPr>
          <w:rtl/>
        </w:rPr>
      </w:pPr>
    </w:p>
    <w:p w:rsidR="007F3756" w:rsidRPr="00823C94" w:rsidRDefault="007F3756" w:rsidP="007F3756">
      <w:pPr>
        <w:rPr>
          <w:rtl/>
        </w:rPr>
      </w:pPr>
      <w:bookmarkStart w:id="5193" w:name="_ETM_Q1_6759912"/>
      <w:bookmarkStart w:id="5194" w:name="_ETM_Q1_6759975"/>
      <w:bookmarkEnd w:id="5193"/>
      <w:bookmarkEnd w:id="5194"/>
      <w:r w:rsidRPr="00823C94">
        <w:rPr>
          <w:rFonts w:hint="cs"/>
          <w:rtl/>
        </w:rPr>
        <w:t xml:space="preserve">וזה לא </w:t>
      </w:r>
      <w:bookmarkStart w:id="5195" w:name="_ETM_Q1_6760948"/>
      <w:bookmarkEnd w:id="5195"/>
      <w:r w:rsidRPr="00823C94">
        <w:rPr>
          <w:rFonts w:hint="cs"/>
          <w:rtl/>
        </w:rPr>
        <w:t xml:space="preserve">יעזור לך, כי העם נמצא ברחובות. ואתה שם פס על </w:t>
      </w:r>
      <w:bookmarkStart w:id="5196" w:name="_ETM_Q1_6763134"/>
      <w:bookmarkEnd w:id="5196"/>
      <w:r w:rsidRPr="00823C94">
        <w:rPr>
          <w:rFonts w:hint="cs"/>
          <w:rtl/>
        </w:rPr>
        <w:t>העם הזה.</w:t>
      </w:r>
      <w:bookmarkStart w:id="5197" w:name="_ETM_Q1_6762582"/>
      <w:bookmarkEnd w:id="5197"/>
    </w:p>
    <w:p w:rsidR="007F3756" w:rsidRPr="00823C94" w:rsidRDefault="007F3756" w:rsidP="007F3756">
      <w:pPr>
        <w:rPr>
          <w:rtl/>
        </w:rPr>
      </w:pPr>
      <w:bookmarkStart w:id="5198" w:name="_ETM_Q1_6762647"/>
      <w:bookmarkEnd w:id="5198"/>
    </w:p>
    <w:p w:rsidR="007F3756" w:rsidRPr="00823C94" w:rsidRDefault="007F3756" w:rsidP="007F3756">
      <w:pPr>
        <w:pStyle w:val="af8"/>
        <w:keepNext/>
        <w:rPr>
          <w:rtl/>
        </w:rPr>
      </w:pPr>
      <w:bookmarkStart w:id="5199" w:name="ET_yor_6157_120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199"/>
    </w:p>
    <w:p w:rsidR="007F3756" w:rsidRPr="00823C94" w:rsidRDefault="007F3756" w:rsidP="007F3756">
      <w:pPr>
        <w:pStyle w:val="KeepWithNext"/>
        <w:rPr>
          <w:rtl/>
        </w:rPr>
      </w:pPr>
    </w:p>
    <w:p w:rsidR="007F3756" w:rsidRPr="00823C94" w:rsidRDefault="007F3756" w:rsidP="007F3756">
      <w:pPr>
        <w:rPr>
          <w:rtl/>
        </w:rPr>
      </w:pPr>
      <w:bookmarkStart w:id="5200" w:name="_ETM_Q1_6764436"/>
      <w:bookmarkEnd w:id="5200"/>
      <w:r w:rsidRPr="00823C94">
        <w:rPr>
          <w:rFonts w:hint="cs"/>
          <w:rtl/>
        </w:rPr>
        <w:t>לא, את צועקת פשוט.</w:t>
      </w:r>
    </w:p>
    <w:p w:rsidR="007F3756" w:rsidRPr="00823C94" w:rsidRDefault="007F3756" w:rsidP="007F3756">
      <w:pPr>
        <w:rPr>
          <w:rtl/>
        </w:rPr>
      </w:pPr>
      <w:bookmarkStart w:id="5201" w:name="_ETM_Q1_6765784"/>
      <w:bookmarkStart w:id="5202" w:name="_ETM_Q1_6765830"/>
      <w:bookmarkEnd w:id="5201"/>
      <w:bookmarkEnd w:id="5202"/>
    </w:p>
    <w:p w:rsidR="007F3756" w:rsidRPr="00823C94" w:rsidRDefault="007F3756" w:rsidP="007F3756">
      <w:pPr>
        <w:pStyle w:val="a5"/>
        <w:keepNext/>
        <w:rPr>
          <w:rtl/>
        </w:rPr>
      </w:pPr>
      <w:bookmarkStart w:id="5203" w:name="ET_speaker_5552_1209"/>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03"/>
    </w:p>
    <w:p w:rsidR="007F3756" w:rsidRPr="00823C94" w:rsidRDefault="007F3756" w:rsidP="007F3756">
      <w:pPr>
        <w:pStyle w:val="KeepWithNext"/>
        <w:rPr>
          <w:rtl/>
        </w:rPr>
      </w:pPr>
    </w:p>
    <w:p w:rsidR="007F3756" w:rsidRPr="00823C94" w:rsidRDefault="007F3756" w:rsidP="007F3756">
      <w:pPr>
        <w:rPr>
          <w:rtl/>
        </w:rPr>
      </w:pPr>
      <w:bookmarkStart w:id="5204" w:name="_ETM_Q1_6765433"/>
      <w:bookmarkStart w:id="5205" w:name="_ETM_Q1_6765490"/>
      <w:bookmarkEnd w:id="5204"/>
      <w:bookmarkEnd w:id="5205"/>
      <w:r w:rsidRPr="00823C94">
        <w:rPr>
          <w:rFonts w:hint="cs"/>
          <w:rtl/>
        </w:rPr>
        <w:t>עכשיו מאוד פשוט - - -</w:t>
      </w:r>
    </w:p>
    <w:p w:rsidR="007F3756" w:rsidRPr="00823C94" w:rsidRDefault="007F3756" w:rsidP="007F3756">
      <w:pPr>
        <w:rPr>
          <w:rtl/>
        </w:rPr>
      </w:pPr>
      <w:bookmarkStart w:id="5206" w:name="_ETM_Q1_6764721"/>
      <w:bookmarkStart w:id="5207" w:name="_ETM_Q1_6764772"/>
      <w:bookmarkEnd w:id="5206"/>
      <w:bookmarkEnd w:id="5207"/>
    </w:p>
    <w:p w:rsidR="007F3756" w:rsidRPr="00823C94" w:rsidRDefault="007F3756" w:rsidP="007F3756">
      <w:pPr>
        <w:pStyle w:val="af8"/>
        <w:keepNext/>
        <w:rPr>
          <w:rtl/>
        </w:rPr>
      </w:pPr>
      <w:bookmarkStart w:id="5208" w:name="ET_yor_6157_121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08"/>
    </w:p>
    <w:p w:rsidR="007F3756" w:rsidRPr="00823C94" w:rsidRDefault="007F3756" w:rsidP="007F3756">
      <w:pPr>
        <w:pStyle w:val="KeepWithNext"/>
        <w:rPr>
          <w:rtl/>
        </w:rPr>
      </w:pPr>
    </w:p>
    <w:p w:rsidR="007F3756" w:rsidRPr="00823C94" w:rsidRDefault="007F3756" w:rsidP="007F3756">
      <w:pPr>
        <w:rPr>
          <w:rtl/>
        </w:rPr>
      </w:pPr>
      <w:bookmarkStart w:id="5209" w:name="_ETM_Q1_6765485"/>
      <w:bookmarkEnd w:id="5209"/>
      <w:r w:rsidRPr="00823C94">
        <w:rPr>
          <w:rFonts w:hint="cs"/>
          <w:rtl/>
        </w:rPr>
        <w:t>תעצרי</w:t>
      </w:r>
      <w:bookmarkStart w:id="5210" w:name="_ETM_Q1_6766778"/>
      <w:bookmarkEnd w:id="5210"/>
      <w:r w:rsidRPr="00823C94">
        <w:rPr>
          <w:rFonts w:hint="cs"/>
          <w:rtl/>
        </w:rPr>
        <w:t xml:space="preserve"> בבקשה.</w:t>
      </w:r>
    </w:p>
    <w:p w:rsidR="007F3756" w:rsidRPr="00823C94" w:rsidRDefault="007F3756" w:rsidP="007F3756">
      <w:pPr>
        <w:rPr>
          <w:rtl/>
        </w:rPr>
      </w:pPr>
      <w:bookmarkStart w:id="5211" w:name="_ETM_Q1_6767171"/>
      <w:bookmarkEnd w:id="5211"/>
    </w:p>
    <w:p w:rsidR="007F3756" w:rsidRPr="00823C94" w:rsidRDefault="007F3756" w:rsidP="007F3756">
      <w:pPr>
        <w:pStyle w:val="a5"/>
        <w:keepNext/>
        <w:rPr>
          <w:rtl/>
        </w:rPr>
      </w:pPr>
      <w:bookmarkStart w:id="5212" w:name="ET_speaker_5552_121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12"/>
    </w:p>
    <w:p w:rsidR="007F3756" w:rsidRPr="00823C94" w:rsidRDefault="007F3756" w:rsidP="007F3756">
      <w:pPr>
        <w:pStyle w:val="KeepWithNext"/>
        <w:rPr>
          <w:rtl/>
        </w:rPr>
      </w:pPr>
    </w:p>
    <w:p w:rsidR="007F3756" w:rsidRPr="00823C94" w:rsidRDefault="007F3756" w:rsidP="007F3756">
      <w:pPr>
        <w:rPr>
          <w:rtl/>
        </w:rPr>
      </w:pPr>
      <w:bookmarkStart w:id="5213" w:name="_ETM_Q1_6767603"/>
      <w:bookmarkStart w:id="5214" w:name="_ETM_Q1_6767653"/>
      <w:bookmarkEnd w:id="5213"/>
      <w:bookmarkEnd w:id="5214"/>
      <w:r w:rsidRPr="00823C94">
        <w:rPr>
          <w:rFonts w:hint="cs"/>
          <w:rtl/>
        </w:rPr>
        <w:t>מאוד פשוט.</w:t>
      </w:r>
    </w:p>
    <w:p w:rsidR="007F3756" w:rsidRPr="00823C94" w:rsidRDefault="007F3756" w:rsidP="007F3756">
      <w:pPr>
        <w:rPr>
          <w:rtl/>
        </w:rPr>
      </w:pPr>
      <w:bookmarkStart w:id="5215" w:name="_ETM_Q1_6767618"/>
      <w:bookmarkStart w:id="5216" w:name="_ETM_Q1_6767662"/>
      <w:bookmarkEnd w:id="5215"/>
      <w:bookmarkEnd w:id="5216"/>
    </w:p>
    <w:p w:rsidR="007F3756" w:rsidRPr="00823C94" w:rsidRDefault="007F3756" w:rsidP="007F3756">
      <w:pPr>
        <w:pStyle w:val="af8"/>
        <w:keepNext/>
        <w:rPr>
          <w:rtl/>
        </w:rPr>
      </w:pPr>
      <w:bookmarkStart w:id="5217" w:name="ET_yor_6157_121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17"/>
    </w:p>
    <w:p w:rsidR="007F3756" w:rsidRPr="00823C94" w:rsidRDefault="007F3756" w:rsidP="007F3756">
      <w:pPr>
        <w:pStyle w:val="KeepWithNext"/>
        <w:rPr>
          <w:rtl/>
        </w:rPr>
      </w:pPr>
    </w:p>
    <w:p w:rsidR="007F3756" w:rsidRPr="00823C94" w:rsidRDefault="007F3756" w:rsidP="007F3756">
      <w:pPr>
        <w:rPr>
          <w:rtl/>
        </w:rPr>
      </w:pPr>
      <w:bookmarkStart w:id="5218" w:name="_ETM_Q1_6769017"/>
      <w:bookmarkEnd w:id="5218"/>
      <w:r w:rsidRPr="00823C94">
        <w:rPr>
          <w:rFonts w:hint="cs"/>
          <w:rtl/>
        </w:rPr>
        <w:t>תעצרי בבקשה.</w:t>
      </w:r>
      <w:bookmarkStart w:id="5219" w:name="_ETM_Q1_6767315"/>
      <w:bookmarkEnd w:id="5219"/>
    </w:p>
    <w:p w:rsidR="007F3756" w:rsidRPr="00823C94" w:rsidRDefault="007F3756" w:rsidP="007F3756">
      <w:pPr>
        <w:rPr>
          <w:rtl/>
        </w:rPr>
      </w:pPr>
      <w:bookmarkStart w:id="5220" w:name="_ETM_Q1_6767367"/>
      <w:bookmarkStart w:id="5221" w:name="_ETM_Q1_6768531"/>
      <w:bookmarkEnd w:id="5220"/>
      <w:bookmarkEnd w:id="5221"/>
    </w:p>
    <w:p w:rsidR="007F3756" w:rsidRPr="00823C94" w:rsidRDefault="007F3756" w:rsidP="007F3756">
      <w:pPr>
        <w:pStyle w:val="a5"/>
        <w:keepNext/>
        <w:rPr>
          <w:rtl/>
        </w:rPr>
      </w:pPr>
      <w:bookmarkStart w:id="5222" w:name="ET_speaker_5552_1213"/>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22"/>
    </w:p>
    <w:p w:rsidR="007F3756" w:rsidRPr="00823C94" w:rsidRDefault="007F3756" w:rsidP="007F3756">
      <w:pPr>
        <w:pStyle w:val="KeepWithNext"/>
        <w:rPr>
          <w:rtl/>
        </w:rPr>
      </w:pPr>
    </w:p>
    <w:p w:rsidR="007F3756" w:rsidRPr="00823C94" w:rsidRDefault="007F3756" w:rsidP="007F3756">
      <w:pPr>
        <w:rPr>
          <w:rtl/>
        </w:rPr>
      </w:pPr>
      <w:bookmarkStart w:id="5223" w:name="_ETM_Q1_6768970"/>
      <w:bookmarkStart w:id="5224" w:name="_ETM_Q1_6769026"/>
      <w:bookmarkEnd w:id="5223"/>
      <w:bookmarkEnd w:id="5224"/>
      <w:r w:rsidRPr="00823C94">
        <w:rPr>
          <w:rFonts w:hint="cs"/>
          <w:rtl/>
        </w:rPr>
        <w:t xml:space="preserve">לא. אני בזכות דיבור. אני רוצה לסיים. </w:t>
      </w:r>
      <w:bookmarkStart w:id="5225" w:name="_ETM_Q1_6771693"/>
      <w:bookmarkEnd w:id="5225"/>
      <w:r w:rsidRPr="00823C94">
        <w:rPr>
          <w:rFonts w:hint="cs"/>
          <w:rtl/>
        </w:rPr>
        <w:t>אתה מפחד - - -</w:t>
      </w:r>
    </w:p>
    <w:p w:rsidR="007F3756" w:rsidRPr="00823C94" w:rsidRDefault="007F3756" w:rsidP="007F3756">
      <w:pPr>
        <w:rPr>
          <w:rtl/>
        </w:rPr>
      </w:pPr>
    </w:p>
    <w:p w:rsidR="007F3756" w:rsidRPr="00823C94" w:rsidRDefault="007F3756" w:rsidP="007F3756">
      <w:pPr>
        <w:pStyle w:val="af8"/>
        <w:keepNext/>
        <w:rPr>
          <w:rtl/>
        </w:rPr>
      </w:pPr>
      <w:bookmarkStart w:id="5226" w:name="ET_yor_6157_121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26"/>
    </w:p>
    <w:p w:rsidR="007F3756" w:rsidRPr="00823C94" w:rsidRDefault="007F3756" w:rsidP="007F3756">
      <w:pPr>
        <w:pStyle w:val="KeepWithNext"/>
        <w:rPr>
          <w:rtl/>
        </w:rPr>
      </w:pPr>
    </w:p>
    <w:p w:rsidR="007F3756" w:rsidRPr="00823C94" w:rsidRDefault="007F3756" w:rsidP="007F3756">
      <w:pPr>
        <w:rPr>
          <w:rtl/>
        </w:rPr>
      </w:pPr>
      <w:bookmarkStart w:id="5227" w:name="_ETM_Q1_6771891"/>
      <w:bookmarkEnd w:id="5227"/>
      <w:r w:rsidRPr="00823C94">
        <w:rPr>
          <w:rFonts w:hint="cs"/>
          <w:rtl/>
        </w:rPr>
        <w:t>ואני כיושב-ראש</w:t>
      </w:r>
      <w:r w:rsidR="00B51D18" w:rsidRPr="00823C94">
        <w:rPr>
          <w:rFonts w:hint="cs"/>
          <w:rtl/>
        </w:rPr>
        <w:t xml:space="preserve"> - - -</w:t>
      </w:r>
    </w:p>
    <w:p w:rsidR="001F28D9" w:rsidRPr="00823C94" w:rsidRDefault="001F28D9" w:rsidP="007F3756">
      <w:pPr>
        <w:rPr>
          <w:rtl/>
        </w:rPr>
      </w:pPr>
      <w:bookmarkStart w:id="5228" w:name="_ETM_Q1_6771841"/>
      <w:bookmarkStart w:id="5229" w:name="_ETM_Q1_6771888"/>
      <w:bookmarkStart w:id="5230" w:name="_ETM_Q1_6772663"/>
      <w:bookmarkEnd w:id="5228"/>
      <w:bookmarkEnd w:id="5229"/>
      <w:bookmarkEnd w:id="5230"/>
    </w:p>
    <w:p w:rsidR="001F28D9" w:rsidRPr="00823C94" w:rsidRDefault="001F28D9" w:rsidP="001F28D9">
      <w:pPr>
        <w:pStyle w:val="a5"/>
        <w:keepNext/>
        <w:rPr>
          <w:rtl/>
        </w:rPr>
      </w:pPr>
      <w:bookmarkStart w:id="5231" w:name="ET_speaker_5552_121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31"/>
    </w:p>
    <w:p w:rsidR="001F28D9" w:rsidRPr="00823C94" w:rsidRDefault="001F28D9" w:rsidP="001F28D9">
      <w:pPr>
        <w:pStyle w:val="KeepWithNext"/>
        <w:rPr>
          <w:rtl/>
        </w:rPr>
      </w:pPr>
    </w:p>
    <w:p w:rsidR="001F28D9" w:rsidRPr="00823C94" w:rsidRDefault="001F28D9" w:rsidP="001F28D9">
      <w:pPr>
        <w:rPr>
          <w:rtl/>
        </w:rPr>
      </w:pPr>
      <w:bookmarkStart w:id="5232" w:name="_ETM_Q1_6773066"/>
      <w:bookmarkStart w:id="5233" w:name="_ETM_Q1_6773124"/>
      <w:bookmarkEnd w:id="5232"/>
      <w:bookmarkEnd w:id="5233"/>
      <w:r w:rsidRPr="00823C94">
        <w:rPr>
          <w:rFonts w:hint="cs"/>
          <w:rtl/>
        </w:rPr>
        <w:t>אתה מפחד מהאמת הזאת.</w:t>
      </w:r>
    </w:p>
    <w:p w:rsidR="001F28D9" w:rsidRPr="00823C94" w:rsidRDefault="001F28D9" w:rsidP="001F28D9">
      <w:pPr>
        <w:rPr>
          <w:rtl/>
        </w:rPr>
      </w:pPr>
      <w:bookmarkStart w:id="5234" w:name="_ETM_Q1_6772213"/>
      <w:bookmarkStart w:id="5235" w:name="_ETM_Q1_6772254"/>
      <w:bookmarkEnd w:id="5234"/>
      <w:bookmarkEnd w:id="5235"/>
    </w:p>
    <w:p w:rsidR="001F28D9" w:rsidRPr="00823C94" w:rsidRDefault="001F28D9" w:rsidP="001F28D9">
      <w:pPr>
        <w:pStyle w:val="af8"/>
        <w:keepNext/>
        <w:rPr>
          <w:rtl/>
        </w:rPr>
      </w:pPr>
      <w:bookmarkStart w:id="5236" w:name="ET_yor_6157_121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36"/>
    </w:p>
    <w:p w:rsidR="001F28D9" w:rsidRPr="00823C94" w:rsidRDefault="001F28D9" w:rsidP="001F28D9">
      <w:pPr>
        <w:pStyle w:val="KeepWithNext"/>
        <w:rPr>
          <w:rtl/>
        </w:rPr>
      </w:pPr>
    </w:p>
    <w:p w:rsidR="001F28D9" w:rsidRPr="00823C94" w:rsidRDefault="001F28D9" w:rsidP="001F28D9">
      <w:pPr>
        <w:rPr>
          <w:rtl/>
        </w:rPr>
      </w:pPr>
      <w:bookmarkStart w:id="5237" w:name="_ETM_Q1_6772317"/>
      <w:bookmarkEnd w:id="5237"/>
      <w:r w:rsidRPr="00823C94">
        <w:rPr>
          <w:rFonts w:hint="cs"/>
          <w:rtl/>
        </w:rPr>
        <w:t>אני לא</w:t>
      </w:r>
      <w:bookmarkStart w:id="5238" w:name="_ETM_Q1_6773619"/>
      <w:bookmarkEnd w:id="5238"/>
      <w:r w:rsidRPr="00823C94">
        <w:rPr>
          <w:rFonts w:hint="cs"/>
          <w:rtl/>
        </w:rPr>
        <w:t xml:space="preserve"> מפחד מדבר, אני מפחד שאת צועקת.</w:t>
      </w:r>
      <w:r w:rsidR="008E5994" w:rsidRPr="00823C94">
        <w:rPr>
          <w:rFonts w:hint="cs"/>
          <w:rtl/>
        </w:rPr>
        <w:t xml:space="preserve"> תעצרי בבקשה.</w:t>
      </w:r>
    </w:p>
    <w:p w:rsidR="001F28D9" w:rsidRPr="00823C94" w:rsidRDefault="001F28D9" w:rsidP="001F28D9">
      <w:pPr>
        <w:rPr>
          <w:rtl/>
        </w:rPr>
      </w:pPr>
    </w:p>
    <w:p w:rsidR="001F28D9" w:rsidRPr="00823C94" w:rsidRDefault="001F28D9" w:rsidP="001F28D9">
      <w:pPr>
        <w:pStyle w:val="a5"/>
        <w:keepNext/>
        <w:rPr>
          <w:rtl/>
        </w:rPr>
      </w:pPr>
      <w:bookmarkStart w:id="5239" w:name="ET_speaker_5552_1216"/>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39"/>
    </w:p>
    <w:p w:rsidR="001F28D9" w:rsidRPr="00823C94" w:rsidRDefault="001F28D9" w:rsidP="001F28D9">
      <w:pPr>
        <w:pStyle w:val="KeepWithNext"/>
        <w:rPr>
          <w:rtl/>
        </w:rPr>
      </w:pPr>
    </w:p>
    <w:p w:rsidR="001F28D9" w:rsidRPr="00823C94" w:rsidRDefault="008E5994" w:rsidP="001F28D9">
      <w:pPr>
        <w:rPr>
          <w:rtl/>
        </w:rPr>
      </w:pPr>
      <w:bookmarkStart w:id="5240" w:name="_ETM_Q1_6773745"/>
      <w:bookmarkStart w:id="5241" w:name="_ETM_Q1_6773794"/>
      <w:bookmarkEnd w:id="5240"/>
      <w:bookmarkEnd w:id="5241"/>
      <w:r w:rsidRPr="00823C94">
        <w:rPr>
          <w:rFonts w:hint="cs"/>
          <w:rtl/>
        </w:rPr>
        <w:t xml:space="preserve">אנשים עלולים לשנות </w:t>
      </w:r>
      <w:bookmarkStart w:id="5242" w:name="_ETM_Q1_6777669"/>
      <w:bookmarkEnd w:id="5242"/>
      <w:r w:rsidRPr="00823C94">
        <w:rPr>
          <w:rFonts w:hint="cs"/>
          <w:rtl/>
        </w:rPr>
        <w:t>את דעתם.</w:t>
      </w:r>
      <w:bookmarkStart w:id="5243" w:name="_ETM_Q1_6776799"/>
      <w:bookmarkEnd w:id="5243"/>
    </w:p>
    <w:p w:rsidR="008E5994" w:rsidRPr="00823C94" w:rsidRDefault="008E5994" w:rsidP="001F28D9">
      <w:pPr>
        <w:rPr>
          <w:rtl/>
        </w:rPr>
      </w:pPr>
      <w:bookmarkStart w:id="5244" w:name="_ETM_Q1_6776846"/>
      <w:bookmarkEnd w:id="5244"/>
    </w:p>
    <w:p w:rsidR="008E5994" w:rsidRPr="00823C94" w:rsidRDefault="008E5994" w:rsidP="008E5994">
      <w:pPr>
        <w:pStyle w:val="af8"/>
        <w:keepNext/>
        <w:rPr>
          <w:rtl/>
        </w:rPr>
      </w:pPr>
      <w:bookmarkStart w:id="5245" w:name="ET_yor_6157_121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45"/>
    </w:p>
    <w:p w:rsidR="008E5994" w:rsidRPr="00823C94" w:rsidRDefault="008E5994" w:rsidP="008E5994">
      <w:pPr>
        <w:pStyle w:val="KeepWithNext"/>
        <w:rPr>
          <w:rtl/>
        </w:rPr>
      </w:pPr>
    </w:p>
    <w:p w:rsidR="008E5994" w:rsidRPr="00823C94" w:rsidRDefault="008E5994" w:rsidP="008E5994">
      <w:pPr>
        <w:rPr>
          <w:rtl/>
        </w:rPr>
      </w:pPr>
      <w:bookmarkStart w:id="5246" w:name="_ETM_Q1_6777430"/>
      <w:bookmarkEnd w:id="5246"/>
      <w:r w:rsidRPr="00823C94">
        <w:rPr>
          <w:rFonts w:hint="cs"/>
          <w:rtl/>
        </w:rPr>
        <w:t>אני קורא אותך לסדר פעם שנייה. את לא בזכות</w:t>
      </w:r>
      <w:bookmarkStart w:id="5247" w:name="_ETM_Q1_6779048"/>
      <w:bookmarkEnd w:id="5247"/>
      <w:r w:rsidRPr="00823C94">
        <w:rPr>
          <w:rFonts w:hint="cs"/>
          <w:rtl/>
        </w:rPr>
        <w:t xml:space="preserve"> דיבור עכשיו.</w:t>
      </w:r>
    </w:p>
    <w:p w:rsidR="008E5994" w:rsidRPr="00823C94" w:rsidRDefault="008E5994" w:rsidP="008E5994">
      <w:pPr>
        <w:rPr>
          <w:rtl/>
        </w:rPr>
      </w:pPr>
      <w:bookmarkStart w:id="5248" w:name="_ETM_Q1_6778833"/>
      <w:bookmarkStart w:id="5249" w:name="_ETM_Q1_6778880"/>
      <w:bookmarkEnd w:id="5248"/>
      <w:bookmarkEnd w:id="5249"/>
    </w:p>
    <w:p w:rsidR="008E5994" w:rsidRPr="00823C94" w:rsidRDefault="008E5994" w:rsidP="008E5994">
      <w:pPr>
        <w:pStyle w:val="a5"/>
        <w:keepNext/>
        <w:rPr>
          <w:rtl/>
        </w:rPr>
      </w:pPr>
      <w:bookmarkStart w:id="5250" w:name="ET_speaker_5552_1219"/>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50"/>
    </w:p>
    <w:p w:rsidR="008E5994" w:rsidRPr="00823C94" w:rsidRDefault="008E5994" w:rsidP="008E5994">
      <w:pPr>
        <w:pStyle w:val="KeepWithNext"/>
        <w:rPr>
          <w:rtl/>
        </w:rPr>
      </w:pPr>
    </w:p>
    <w:p w:rsidR="008E5994" w:rsidRPr="00823C94" w:rsidRDefault="008E5994" w:rsidP="008E5994">
      <w:pPr>
        <w:rPr>
          <w:rtl/>
        </w:rPr>
      </w:pPr>
      <w:bookmarkStart w:id="5251" w:name="_ETM_Q1_6780641"/>
      <w:bookmarkStart w:id="5252" w:name="_ETM_Q1_6780674"/>
      <w:bookmarkEnd w:id="5251"/>
      <w:bookmarkEnd w:id="5252"/>
      <w:r w:rsidRPr="00823C94">
        <w:rPr>
          <w:rFonts w:hint="cs"/>
          <w:rtl/>
        </w:rPr>
        <w:t>בשביל זה יש את החקיקה שצריכה לשים איזונים ובלמים.</w:t>
      </w:r>
    </w:p>
    <w:p w:rsidR="008E5994" w:rsidRPr="00823C94" w:rsidRDefault="008E5994" w:rsidP="008E5994">
      <w:pPr>
        <w:rPr>
          <w:rtl/>
        </w:rPr>
      </w:pPr>
    </w:p>
    <w:p w:rsidR="008E5994" w:rsidRPr="00823C94" w:rsidRDefault="008E5994" w:rsidP="008E5994">
      <w:pPr>
        <w:pStyle w:val="af8"/>
        <w:keepNext/>
        <w:rPr>
          <w:rtl/>
        </w:rPr>
      </w:pPr>
      <w:bookmarkStart w:id="5253" w:name="ET_yor_6157_122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53"/>
    </w:p>
    <w:p w:rsidR="008E5994" w:rsidRPr="00823C94" w:rsidRDefault="008E5994" w:rsidP="008E5994">
      <w:pPr>
        <w:pStyle w:val="KeepWithNext"/>
        <w:rPr>
          <w:rtl/>
        </w:rPr>
      </w:pPr>
    </w:p>
    <w:p w:rsidR="008E5994" w:rsidRPr="00823C94" w:rsidRDefault="008E5994" w:rsidP="008E5994">
      <w:pPr>
        <w:rPr>
          <w:rtl/>
        </w:rPr>
      </w:pPr>
      <w:bookmarkStart w:id="5254" w:name="_ETM_Q1_6782314"/>
      <w:bookmarkEnd w:id="5254"/>
      <w:r w:rsidRPr="00823C94">
        <w:rPr>
          <w:rFonts w:hint="cs"/>
          <w:rtl/>
        </w:rPr>
        <w:t>יוליה,</w:t>
      </w:r>
      <w:bookmarkStart w:id="5255" w:name="_ETM_Q1_6783475"/>
      <w:bookmarkEnd w:id="5255"/>
      <w:r w:rsidRPr="00823C94">
        <w:rPr>
          <w:rFonts w:hint="cs"/>
          <w:rtl/>
        </w:rPr>
        <w:t xml:space="preserve"> את לא בזכות דיבור כרגע.</w:t>
      </w:r>
      <w:bookmarkStart w:id="5256" w:name="_ETM_Q1_6783321"/>
      <w:bookmarkEnd w:id="5256"/>
    </w:p>
    <w:p w:rsidR="008E5994" w:rsidRPr="00823C94" w:rsidRDefault="008E5994" w:rsidP="008E5994">
      <w:pPr>
        <w:rPr>
          <w:rtl/>
        </w:rPr>
      </w:pPr>
      <w:bookmarkStart w:id="5257" w:name="_ETM_Q1_6783371"/>
      <w:bookmarkStart w:id="5258" w:name="_ETM_Q1_6785417"/>
      <w:bookmarkEnd w:id="5257"/>
      <w:bookmarkEnd w:id="5258"/>
    </w:p>
    <w:p w:rsidR="008E5994" w:rsidRPr="00823C94" w:rsidRDefault="008E5994" w:rsidP="008E5994">
      <w:pPr>
        <w:pStyle w:val="a5"/>
        <w:keepNext/>
        <w:rPr>
          <w:rtl/>
        </w:rPr>
      </w:pPr>
      <w:bookmarkStart w:id="5259" w:name="ET_speaker_5552_122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59"/>
    </w:p>
    <w:p w:rsidR="008E5994" w:rsidRPr="00823C94" w:rsidRDefault="008E5994" w:rsidP="008E5994">
      <w:pPr>
        <w:pStyle w:val="KeepWithNext"/>
        <w:rPr>
          <w:rtl/>
        </w:rPr>
      </w:pPr>
    </w:p>
    <w:p w:rsidR="008E5994" w:rsidRPr="00823C94" w:rsidRDefault="008E5994" w:rsidP="008E5994">
      <w:pPr>
        <w:rPr>
          <w:rtl/>
        </w:rPr>
      </w:pPr>
      <w:bookmarkStart w:id="5260" w:name="_ETM_Q1_6785831"/>
      <w:bookmarkStart w:id="5261" w:name="_ETM_Q1_6785879"/>
      <w:bookmarkEnd w:id="5260"/>
      <w:bookmarkEnd w:id="5261"/>
      <w:r w:rsidRPr="00823C94">
        <w:rPr>
          <w:rFonts w:hint="cs"/>
          <w:rtl/>
        </w:rPr>
        <w:t>זו אחריות שלך. במשמרת שלך.</w:t>
      </w:r>
    </w:p>
    <w:p w:rsidR="008E5994" w:rsidRPr="00823C94" w:rsidRDefault="008E5994" w:rsidP="008E5994">
      <w:pPr>
        <w:rPr>
          <w:rtl/>
        </w:rPr>
      </w:pPr>
    </w:p>
    <w:p w:rsidR="008E5994" w:rsidRPr="00823C94" w:rsidRDefault="008E5994" w:rsidP="008E5994">
      <w:pPr>
        <w:pStyle w:val="af8"/>
        <w:keepNext/>
        <w:rPr>
          <w:rtl/>
        </w:rPr>
      </w:pPr>
      <w:bookmarkStart w:id="5262" w:name="ET_yor_6157_12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62"/>
    </w:p>
    <w:p w:rsidR="008E5994" w:rsidRPr="00823C94" w:rsidRDefault="008E5994" w:rsidP="008E5994">
      <w:pPr>
        <w:pStyle w:val="KeepWithNext"/>
        <w:rPr>
          <w:rtl/>
        </w:rPr>
      </w:pPr>
    </w:p>
    <w:p w:rsidR="008E5994" w:rsidRPr="00823C94" w:rsidRDefault="008E5994" w:rsidP="008E5994">
      <w:pPr>
        <w:rPr>
          <w:rtl/>
        </w:rPr>
      </w:pPr>
      <w:bookmarkStart w:id="5263" w:name="_ETM_Q1_6785266"/>
      <w:bookmarkEnd w:id="5263"/>
      <w:r w:rsidRPr="00823C94">
        <w:rPr>
          <w:rFonts w:hint="cs"/>
          <w:rtl/>
        </w:rPr>
        <w:t>יוליה, את</w:t>
      </w:r>
      <w:bookmarkStart w:id="5264" w:name="_ETM_Q1_6786831"/>
      <w:bookmarkEnd w:id="5264"/>
      <w:r w:rsidRPr="00823C94">
        <w:rPr>
          <w:rFonts w:hint="cs"/>
          <w:rtl/>
        </w:rPr>
        <w:t xml:space="preserve"> לא בזכות כרגע.</w:t>
      </w:r>
      <w:bookmarkStart w:id="5265" w:name="_ETM_Q1_6786785"/>
      <w:bookmarkEnd w:id="5265"/>
    </w:p>
    <w:p w:rsidR="008E5994" w:rsidRPr="00823C94" w:rsidRDefault="008E5994" w:rsidP="008E5994">
      <w:pPr>
        <w:rPr>
          <w:rtl/>
        </w:rPr>
      </w:pPr>
      <w:bookmarkStart w:id="5266" w:name="_ETM_Q1_6786830"/>
      <w:bookmarkStart w:id="5267" w:name="_ETM_Q1_6785025"/>
      <w:bookmarkEnd w:id="5266"/>
      <w:bookmarkEnd w:id="5267"/>
    </w:p>
    <w:p w:rsidR="008E5994" w:rsidRPr="00823C94" w:rsidRDefault="008E5994" w:rsidP="008E5994">
      <w:pPr>
        <w:pStyle w:val="a5"/>
        <w:keepNext/>
        <w:rPr>
          <w:rtl/>
        </w:rPr>
      </w:pPr>
      <w:bookmarkStart w:id="5268" w:name="ET_speaker_6345_122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268"/>
    </w:p>
    <w:p w:rsidR="008E5994" w:rsidRPr="00823C94" w:rsidRDefault="008E5994" w:rsidP="008E5994">
      <w:pPr>
        <w:pStyle w:val="KeepWithNext"/>
        <w:rPr>
          <w:rtl/>
        </w:rPr>
      </w:pPr>
    </w:p>
    <w:p w:rsidR="008E5994" w:rsidRPr="00823C94" w:rsidRDefault="008E5994" w:rsidP="008E5994">
      <w:pPr>
        <w:rPr>
          <w:rtl/>
        </w:rPr>
      </w:pPr>
      <w:bookmarkStart w:id="5269" w:name="_ETM_Q1_6785396"/>
      <w:bookmarkStart w:id="5270" w:name="_ETM_Q1_6785463"/>
      <w:bookmarkEnd w:id="5269"/>
      <w:bookmarkEnd w:id="5270"/>
      <w:r w:rsidRPr="00823C94">
        <w:rPr>
          <w:rFonts w:hint="cs"/>
          <w:rtl/>
        </w:rPr>
        <w:t>לא. זה לא מעניין אותה.</w:t>
      </w:r>
    </w:p>
    <w:p w:rsidR="008E5994" w:rsidRPr="00823C94" w:rsidRDefault="008E5994" w:rsidP="008E5994">
      <w:pPr>
        <w:rPr>
          <w:rtl/>
        </w:rPr>
      </w:pPr>
      <w:bookmarkStart w:id="5271" w:name="_ETM_Q1_6787653"/>
      <w:bookmarkStart w:id="5272" w:name="_ETM_Q1_6787700"/>
      <w:bookmarkEnd w:id="5271"/>
      <w:bookmarkEnd w:id="5272"/>
    </w:p>
    <w:p w:rsidR="008E5994" w:rsidRPr="00823C94" w:rsidRDefault="008E5994" w:rsidP="008E5994">
      <w:pPr>
        <w:pStyle w:val="a5"/>
        <w:keepNext/>
        <w:rPr>
          <w:rtl/>
        </w:rPr>
      </w:pPr>
      <w:bookmarkStart w:id="5273" w:name="ET_speaker_5552_1224"/>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73"/>
    </w:p>
    <w:p w:rsidR="008E5994" w:rsidRPr="00823C94" w:rsidRDefault="008E5994" w:rsidP="008E5994">
      <w:pPr>
        <w:pStyle w:val="KeepWithNext"/>
        <w:rPr>
          <w:rtl/>
        </w:rPr>
      </w:pPr>
    </w:p>
    <w:p w:rsidR="008E5994" w:rsidRPr="00823C94" w:rsidRDefault="008E5994" w:rsidP="008E5994">
      <w:pPr>
        <w:rPr>
          <w:rtl/>
        </w:rPr>
      </w:pPr>
      <w:bookmarkStart w:id="5274" w:name="_ETM_Q1_6787066"/>
      <w:bookmarkStart w:id="5275" w:name="_ETM_Q1_6787116"/>
      <w:bookmarkEnd w:id="5274"/>
      <w:bookmarkEnd w:id="5275"/>
      <w:r w:rsidRPr="00823C94">
        <w:rPr>
          <w:rFonts w:hint="cs"/>
          <w:rtl/>
        </w:rPr>
        <w:t xml:space="preserve">החוק הזה עכשיו משנה </w:t>
      </w:r>
      <w:bookmarkStart w:id="5276" w:name="_ETM_Q1_6789073"/>
      <w:bookmarkEnd w:id="5276"/>
      <w:r w:rsidRPr="00823C94">
        <w:rPr>
          <w:rFonts w:hint="cs"/>
          <w:rtl/>
        </w:rPr>
        <w:t>סדרי עולם.</w:t>
      </w:r>
    </w:p>
    <w:p w:rsidR="008E5994" w:rsidRPr="00823C94" w:rsidRDefault="008E5994" w:rsidP="008E5994">
      <w:pPr>
        <w:rPr>
          <w:rtl/>
        </w:rPr>
      </w:pPr>
      <w:bookmarkStart w:id="5277" w:name="_ETM_Q1_6785533"/>
      <w:bookmarkStart w:id="5278" w:name="_ETM_Q1_6785583"/>
      <w:bookmarkStart w:id="5279" w:name="_ETM_Q1_6787301"/>
      <w:bookmarkEnd w:id="5277"/>
      <w:bookmarkEnd w:id="5278"/>
      <w:bookmarkEnd w:id="5279"/>
    </w:p>
    <w:p w:rsidR="008E5994" w:rsidRPr="00823C94" w:rsidRDefault="008E5994" w:rsidP="008E5994">
      <w:pPr>
        <w:pStyle w:val="a5"/>
        <w:keepNext/>
        <w:rPr>
          <w:rtl/>
        </w:rPr>
      </w:pPr>
      <w:bookmarkStart w:id="5280" w:name="ET_speaker_6345_122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280"/>
    </w:p>
    <w:p w:rsidR="008E5994" w:rsidRPr="00823C94" w:rsidRDefault="008E5994" w:rsidP="008E5994">
      <w:pPr>
        <w:pStyle w:val="KeepWithNext"/>
        <w:rPr>
          <w:rtl/>
        </w:rPr>
      </w:pPr>
    </w:p>
    <w:p w:rsidR="008E5994" w:rsidRPr="00823C94" w:rsidRDefault="008E5994" w:rsidP="008E5994">
      <w:pPr>
        <w:rPr>
          <w:rtl/>
        </w:rPr>
      </w:pPr>
      <w:bookmarkStart w:id="5281" w:name="_ETM_Q1_6787696"/>
      <w:bookmarkStart w:id="5282" w:name="_ETM_Q1_6787732"/>
      <w:bookmarkEnd w:id="5281"/>
      <w:bookmarkEnd w:id="5282"/>
      <w:r w:rsidRPr="00823C94">
        <w:rPr>
          <w:rFonts w:hint="cs"/>
          <w:rtl/>
        </w:rPr>
        <w:t>אדוני היו"ר, זה לא מעניין אותה.</w:t>
      </w:r>
    </w:p>
    <w:p w:rsidR="008E5994" w:rsidRPr="00823C94" w:rsidRDefault="008E5994" w:rsidP="008E5994">
      <w:pPr>
        <w:rPr>
          <w:rtl/>
        </w:rPr>
      </w:pPr>
      <w:bookmarkStart w:id="5283" w:name="_ETM_Q1_6789145"/>
      <w:bookmarkStart w:id="5284" w:name="_ETM_Q1_6789187"/>
      <w:bookmarkStart w:id="5285" w:name="_ETM_Q1_6790281"/>
      <w:bookmarkEnd w:id="5283"/>
      <w:bookmarkEnd w:id="5284"/>
      <w:bookmarkEnd w:id="5285"/>
    </w:p>
    <w:p w:rsidR="008E5994" w:rsidRPr="00823C94" w:rsidRDefault="008E5994" w:rsidP="008E5994">
      <w:pPr>
        <w:pStyle w:val="a5"/>
        <w:keepNext/>
        <w:rPr>
          <w:rtl/>
        </w:rPr>
      </w:pPr>
      <w:bookmarkStart w:id="5286" w:name="ET_speaker_5552_1226"/>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286"/>
    </w:p>
    <w:p w:rsidR="008E5994" w:rsidRPr="00823C94" w:rsidRDefault="008E5994" w:rsidP="008E5994">
      <w:pPr>
        <w:pStyle w:val="KeepWithNext"/>
        <w:rPr>
          <w:rtl/>
        </w:rPr>
      </w:pPr>
    </w:p>
    <w:p w:rsidR="008E5994" w:rsidRPr="00823C94" w:rsidRDefault="008E5994" w:rsidP="008E5994">
      <w:pPr>
        <w:rPr>
          <w:rtl/>
        </w:rPr>
      </w:pPr>
      <w:bookmarkStart w:id="5287" w:name="_ETM_Q1_6790709"/>
      <w:bookmarkStart w:id="5288" w:name="_ETM_Q1_6790752"/>
      <w:bookmarkEnd w:id="5287"/>
      <w:bookmarkEnd w:id="5288"/>
      <w:r w:rsidRPr="00823C94">
        <w:rPr>
          <w:rFonts w:hint="cs"/>
          <w:rtl/>
        </w:rPr>
        <w:t xml:space="preserve">והיושב-ראש סותם פיות - </w:t>
      </w:r>
      <w:bookmarkStart w:id="5289" w:name="_ETM_Q1_6790327"/>
      <w:bookmarkEnd w:id="5289"/>
      <w:r w:rsidRPr="00823C94">
        <w:rPr>
          <w:rFonts w:hint="cs"/>
          <w:rtl/>
        </w:rPr>
        <w:t>- -</w:t>
      </w:r>
    </w:p>
    <w:p w:rsidR="008E5994" w:rsidRPr="00823C94" w:rsidRDefault="008E5994" w:rsidP="008E5994">
      <w:pPr>
        <w:rPr>
          <w:rtl/>
        </w:rPr>
      </w:pPr>
      <w:bookmarkStart w:id="5290" w:name="_ETM_Q1_6790682"/>
      <w:bookmarkStart w:id="5291" w:name="_ETM_Q1_6790715"/>
      <w:bookmarkEnd w:id="5290"/>
      <w:bookmarkEnd w:id="5291"/>
    </w:p>
    <w:p w:rsidR="008E5994" w:rsidRPr="00823C94" w:rsidRDefault="008E5994" w:rsidP="008E5994">
      <w:pPr>
        <w:pStyle w:val="af8"/>
        <w:keepNext/>
        <w:rPr>
          <w:rtl/>
        </w:rPr>
      </w:pPr>
      <w:bookmarkStart w:id="5292" w:name="ET_yor_6157_122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292"/>
    </w:p>
    <w:p w:rsidR="008E5994" w:rsidRPr="00823C94" w:rsidRDefault="008E5994" w:rsidP="008E5994">
      <w:pPr>
        <w:pStyle w:val="KeepWithNext"/>
        <w:rPr>
          <w:rtl/>
        </w:rPr>
      </w:pPr>
    </w:p>
    <w:p w:rsidR="008E5994" w:rsidRPr="00823C94" w:rsidRDefault="008E5994" w:rsidP="008E5994">
      <w:pPr>
        <w:rPr>
          <w:rtl/>
        </w:rPr>
      </w:pPr>
      <w:bookmarkStart w:id="5293" w:name="_ETM_Q1_6791356"/>
      <w:bookmarkEnd w:id="5293"/>
      <w:r w:rsidRPr="00823C94">
        <w:rPr>
          <w:rFonts w:hint="cs"/>
          <w:rtl/>
        </w:rPr>
        <w:t>יוליה, את לא בזכות דיבור כרגע.</w:t>
      </w:r>
    </w:p>
    <w:p w:rsidR="008E5994" w:rsidRPr="00823C94" w:rsidRDefault="008E5994" w:rsidP="008E5994">
      <w:pPr>
        <w:rPr>
          <w:rtl/>
        </w:rPr>
      </w:pPr>
      <w:bookmarkStart w:id="5294" w:name="_ETM_Q1_6790515"/>
      <w:bookmarkStart w:id="5295" w:name="_ETM_Q1_6790562"/>
      <w:bookmarkStart w:id="5296" w:name="_ETM_Q1_6790903"/>
      <w:bookmarkEnd w:id="5294"/>
      <w:bookmarkEnd w:id="5295"/>
      <w:bookmarkEnd w:id="5296"/>
    </w:p>
    <w:p w:rsidR="008E5994" w:rsidRPr="00823C94" w:rsidRDefault="008E5994" w:rsidP="008E5994">
      <w:pPr>
        <w:pStyle w:val="a5"/>
        <w:keepNext/>
        <w:rPr>
          <w:rtl/>
        </w:rPr>
      </w:pPr>
      <w:bookmarkStart w:id="5297" w:name="ET_speaker_6345_122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297"/>
    </w:p>
    <w:p w:rsidR="008E5994" w:rsidRPr="00823C94" w:rsidRDefault="008E5994" w:rsidP="008E5994">
      <w:pPr>
        <w:pStyle w:val="KeepWithNext"/>
        <w:rPr>
          <w:rtl/>
        </w:rPr>
      </w:pPr>
    </w:p>
    <w:p w:rsidR="008E5994" w:rsidRPr="00823C94" w:rsidRDefault="008E5994" w:rsidP="008E5994">
      <w:pPr>
        <w:rPr>
          <w:rtl/>
        </w:rPr>
      </w:pPr>
      <w:bookmarkStart w:id="5298" w:name="_ETM_Q1_6791255"/>
      <w:bookmarkStart w:id="5299" w:name="_ETM_Q1_6791293"/>
      <w:bookmarkEnd w:id="5298"/>
      <w:bookmarkEnd w:id="5299"/>
      <w:r w:rsidRPr="00823C94">
        <w:rPr>
          <w:rFonts w:hint="cs"/>
          <w:rtl/>
        </w:rPr>
        <w:t>זה לא מעניין אותה.</w:t>
      </w:r>
    </w:p>
    <w:p w:rsidR="008E5994" w:rsidRPr="00823C94" w:rsidRDefault="008E5994" w:rsidP="008E5994">
      <w:pPr>
        <w:rPr>
          <w:rtl/>
        </w:rPr>
      </w:pPr>
      <w:bookmarkStart w:id="5300" w:name="_ETM_Q1_6792198"/>
      <w:bookmarkStart w:id="5301" w:name="_ETM_Q1_6792252"/>
      <w:bookmarkStart w:id="5302" w:name="_ETM_Q1_6793423"/>
      <w:bookmarkEnd w:id="5300"/>
      <w:bookmarkEnd w:id="5301"/>
      <w:bookmarkEnd w:id="5302"/>
    </w:p>
    <w:p w:rsidR="008E5994" w:rsidRPr="00823C94" w:rsidRDefault="008E5994" w:rsidP="008E5994">
      <w:pPr>
        <w:pStyle w:val="a5"/>
        <w:keepNext/>
        <w:rPr>
          <w:rtl/>
        </w:rPr>
      </w:pPr>
      <w:bookmarkStart w:id="5303" w:name="ET_speaker_5552_123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303"/>
    </w:p>
    <w:p w:rsidR="008E5994" w:rsidRPr="00823C94" w:rsidRDefault="008E5994" w:rsidP="008E5994">
      <w:pPr>
        <w:pStyle w:val="KeepWithNext"/>
        <w:rPr>
          <w:rtl/>
        </w:rPr>
      </w:pPr>
    </w:p>
    <w:p w:rsidR="008E5994" w:rsidRPr="00823C94" w:rsidRDefault="008E5994" w:rsidP="008E5994">
      <w:pPr>
        <w:rPr>
          <w:rtl/>
        </w:rPr>
      </w:pPr>
      <w:bookmarkStart w:id="5304" w:name="_ETM_Q1_6793836"/>
      <w:bookmarkStart w:id="5305" w:name="_ETM_Q1_6793875"/>
      <w:bookmarkEnd w:id="5304"/>
      <w:bookmarkEnd w:id="5305"/>
      <w:r w:rsidRPr="00823C94">
        <w:rPr>
          <w:rFonts w:hint="cs"/>
          <w:rtl/>
        </w:rPr>
        <w:t xml:space="preserve">כי לא נוח לו לשמוע את </w:t>
      </w:r>
      <w:bookmarkStart w:id="5306" w:name="_ETM_Q1_6795160"/>
      <w:bookmarkEnd w:id="5306"/>
      <w:r w:rsidRPr="00823C94">
        <w:rPr>
          <w:rFonts w:hint="cs"/>
          <w:rtl/>
        </w:rPr>
        <w:t>האמת.</w:t>
      </w:r>
    </w:p>
    <w:p w:rsidR="008E5994" w:rsidRPr="00823C94" w:rsidRDefault="008E5994" w:rsidP="008E5994">
      <w:pPr>
        <w:rPr>
          <w:rtl/>
        </w:rPr>
      </w:pPr>
    </w:p>
    <w:p w:rsidR="008E5994" w:rsidRPr="00823C94" w:rsidRDefault="008E5994" w:rsidP="008E5994">
      <w:pPr>
        <w:pStyle w:val="af8"/>
        <w:keepNext/>
        <w:rPr>
          <w:rtl/>
        </w:rPr>
      </w:pPr>
      <w:bookmarkStart w:id="5307" w:name="ET_yor_6157_123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07"/>
    </w:p>
    <w:p w:rsidR="008E5994" w:rsidRPr="00823C94" w:rsidRDefault="008E5994" w:rsidP="008E5994">
      <w:pPr>
        <w:pStyle w:val="KeepWithNext"/>
        <w:rPr>
          <w:rtl/>
        </w:rPr>
      </w:pPr>
    </w:p>
    <w:p w:rsidR="008E5994" w:rsidRPr="00823C94" w:rsidRDefault="008E5994" w:rsidP="008E5994">
      <w:pPr>
        <w:rPr>
          <w:rtl/>
        </w:rPr>
      </w:pPr>
      <w:bookmarkStart w:id="5308" w:name="_ETM_Q1_6792949"/>
      <w:bookmarkEnd w:id="5308"/>
      <w:r w:rsidRPr="00823C94">
        <w:rPr>
          <w:rFonts w:hint="cs"/>
          <w:rtl/>
        </w:rPr>
        <w:t>יוליה.</w:t>
      </w:r>
    </w:p>
    <w:p w:rsidR="008E5994" w:rsidRPr="00823C94" w:rsidRDefault="008E5994" w:rsidP="008E5994">
      <w:pPr>
        <w:rPr>
          <w:rtl/>
        </w:rPr>
      </w:pPr>
      <w:bookmarkStart w:id="5309" w:name="_ETM_Q1_6794970"/>
      <w:bookmarkStart w:id="5310" w:name="_ETM_Q1_6795027"/>
      <w:bookmarkEnd w:id="5309"/>
      <w:bookmarkEnd w:id="5310"/>
    </w:p>
    <w:p w:rsidR="008E5994" w:rsidRPr="00823C94" w:rsidRDefault="008E5994" w:rsidP="008E5994">
      <w:pPr>
        <w:pStyle w:val="a5"/>
        <w:keepNext/>
        <w:rPr>
          <w:rtl/>
        </w:rPr>
      </w:pPr>
      <w:bookmarkStart w:id="5311" w:name="ET_speaker_6345_123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11"/>
    </w:p>
    <w:p w:rsidR="008E5994" w:rsidRPr="00823C94" w:rsidRDefault="008E5994" w:rsidP="008E5994">
      <w:pPr>
        <w:pStyle w:val="KeepWithNext"/>
        <w:rPr>
          <w:rtl/>
        </w:rPr>
      </w:pPr>
    </w:p>
    <w:p w:rsidR="008E5994" w:rsidRPr="00823C94" w:rsidRDefault="008E5994" w:rsidP="008E5994">
      <w:pPr>
        <w:rPr>
          <w:rtl/>
        </w:rPr>
      </w:pPr>
      <w:bookmarkStart w:id="5312" w:name="_ETM_Q1_6794350"/>
      <w:bookmarkStart w:id="5313" w:name="_ETM_Q1_6794437"/>
      <w:bookmarkEnd w:id="5312"/>
      <w:bookmarkEnd w:id="5313"/>
      <w:r w:rsidRPr="00823C94">
        <w:rPr>
          <w:rFonts w:hint="cs"/>
          <w:rtl/>
        </w:rPr>
        <w:t>את לא אומרת אמת.</w:t>
      </w:r>
    </w:p>
    <w:p w:rsidR="008E5994" w:rsidRPr="00823C94" w:rsidRDefault="008E5994" w:rsidP="008E5994">
      <w:pPr>
        <w:rPr>
          <w:rtl/>
        </w:rPr>
      </w:pPr>
      <w:bookmarkStart w:id="5314" w:name="_ETM_Q1_6791719"/>
      <w:bookmarkStart w:id="5315" w:name="_ETM_Q1_6791758"/>
      <w:bookmarkEnd w:id="5314"/>
      <w:bookmarkEnd w:id="5315"/>
    </w:p>
    <w:p w:rsidR="008E5994" w:rsidRPr="00823C94" w:rsidRDefault="008E5994" w:rsidP="008E5994">
      <w:pPr>
        <w:pStyle w:val="af8"/>
        <w:keepNext/>
        <w:rPr>
          <w:rtl/>
        </w:rPr>
      </w:pPr>
      <w:bookmarkStart w:id="5316" w:name="ET_yor_6157_123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16"/>
    </w:p>
    <w:p w:rsidR="008E5994" w:rsidRPr="00823C94" w:rsidRDefault="008E5994" w:rsidP="008E5994">
      <w:pPr>
        <w:pStyle w:val="KeepWithNext"/>
        <w:rPr>
          <w:rtl/>
        </w:rPr>
      </w:pPr>
    </w:p>
    <w:p w:rsidR="008E5994" w:rsidRPr="00823C94" w:rsidRDefault="008E5994" w:rsidP="008E5994">
      <w:pPr>
        <w:rPr>
          <w:rtl/>
        </w:rPr>
      </w:pPr>
      <w:bookmarkStart w:id="5317" w:name="_ETM_Q1_6794901"/>
      <w:bookmarkEnd w:id="5317"/>
      <w:r w:rsidRPr="00823C94">
        <w:rPr>
          <w:rFonts w:hint="cs"/>
          <w:rtl/>
        </w:rPr>
        <w:t>טלי, אני קורא אותך לסדר פעם שנייה.</w:t>
      </w:r>
    </w:p>
    <w:p w:rsidR="008E5994" w:rsidRPr="00823C94" w:rsidRDefault="008E5994" w:rsidP="008E5994">
      <w:pPr>
        <w:rPr>
          <w:rtl/>
        </w:rPr>
      </w:pPr>
      <w:bookmarkStart w:id="5318" w:name="_ETM_Q1_6796292"/>
      <w:bookmarkStart w:id="5319" w:name="_ETM_Q1_6796349"/>
      <w:bookmarkEnd w:id="5318"/>
      <w:bookmarkEnd w:id="5319"/>
    </w:p>
    <w:p w:rsidR="008E5994" w:rsidRPr="00823C94" w:rsidRDefault="008E5994" w:rsidP="008E5994">
      <w:pPr>
        <w:pStyle w:val="a5"/>
        <w:keepNext/>
        <w:rPr>
          <w:rtl/>
        </w:rPr>
      </w:pPr>
      <w:bookmarkStart w:id="5320" w:name="ET_speaker_5552_123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320"/>
    </w:p>
    <w:p w:rsidR="008E5994" w:rsidRPr="00823C94" w:rsidRDefault="008E5994" w:rsidP="008E5994">
      <w:pPr>
        <w:pStyle w:val="KeepWithNext"/>
        <w:rPr>
          <w:rtl/>
        </w:rPr>
      </w:pPr>
    </w:p>
    <w:p w:rsidR="008E5994" w:rsidRPr="00823C94" w:rsidRDefault="008E5994" w:rsidP="008E5994">
      <w:pPr>
        <w:rPr>
          <w:rtl/>
        </w:rPr>
      </w:pPr>
      <w:bookmarkStart w:id="5321" w:name="_ETM_Q1_6796936"/>
      <w:bookmarkStart w:id="5322" w:name="_ETM_Q1_6796977"/>
      <w:bookmarkEnd w:id="5321"/>
      <w:bookmarkEnd w:id="5322"/>
      <w:r w:rsidRPr="00823C94">
        <w:rPr>
          <w:rFonts w:hint="cs"/>
          <w:rtl/>
        </w:rPr>
        <w:t xml:space="preserve">הוא </w:t>
      </w:r>
      <w:bookmarkStart w:id="5323" w:name="_ETM_Q1_6797546"/>
      <w:bookmarkEnd w:id="5323"/>
      <w:r w:rsidRPr="00823C94">
        <w:rPr>
          <w:rFonts w:hint="cs"/>
          <w:rtl/>
        </w:rPr>
        <w:t>אנרכיסט מדופלם. הוא קרא למרד. הוא קרא לדם.</w:t>
      </w:r>
    </w:p>
    <w:p w:rsidR="008E5994" w:rsidRPr="00823C94" w:rsidRDefault="008E5994" w:rsidP="008E5994">
      <w:pPr>
        <w:rPr>
          <w:rtl/>
        </w:rPr>
      </w:pPr>
      <w:bookmarkStart w:id="5324" w:name="_ETM_Q1_6800386"/>
      <w:bookmarkStart w:id="5325" w:name="_ETM_Q1_6800456"/>
      <w:bookmarkStart w:id="5326" w:name="_ETM_Q1_6798420"/>
      <w:bookmarkEnd w:id="5324"/>
      <w:bookmarkEnd w:id="5325"/>
      <w:bookmarkEnd w:id="5326"/>
    </w:p>
    <w:p w:rsidR="008E5994" w:rsidRPr="00823C94" w:rsidRDefault="008E5994" w:rsidP="008E5994">
      <w:pPr>
        <w:pStyle w:val="a5"/>
        <w:keepNext/>
        <w:rPr>
          <w:rtl/>
        </w:rPr>
      </w:pPr>
      <w:bookmarkStart w:id="5327" w:name="ET_speaker_6345_123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27"/>
    </w:p>
    <w:p w:rsidR="008E5994" w:rsidRPr="00823C94" w:rsidRDefault="008E5994" w:rsidP="008E5994">
      <w:pPr>
        <w:pStyle w:val="KeepWithNext"/>
        <w:rPr>
          <w:rtl/>
        </w:rPr>
      </w:pPr>
    </w:p>
    <w:p w:rsidR="008E5994" w:rsidRPr="00823C94" w:rsidRDefault="008E5994" w:rsidP="008E5994">
      <w:pPr>
        <w:rPr>
          <w:rtl/>
        </w:rPr>
      </w:pPr>
      <w:bookmarkStart w:id="5328" w:name="_ETM_Q1_6798776"/>
      <w:bookmarkStart w:id="5329" w:name="_ETM_Q1_6798814"/>
      <w:bookmarkEnd w:id="5328"/>
      <w:bookmarkEnd w:id="5329"/>
      <w:r w:rsidRPr="00823C94">
        <w:rPr>
          <w:rFonts w:hint="cs"/>
          <w:rtl/>
        </w:rPr>
        <w:t>- - -</w:t>
      </w:r>
    </w:p>
    <w:p w:rsidR="008E5994" w:rsidRPr="00823C94" w:rsidRDefault="008E5994" w:rsidP="008E5994">
      <w:pPr>
        <w:rPr>
          <w:rtl/>
        </w:rPr>
      </w:pPr>
      <w:bookmarkStart w:id="5330" w:name="_ETM_Q1_6800412"/>
      <w:bookmarkStart w:id="5331" w:name="_ETM_Q1_6800471"/>
      <w:bookmarkEnd w:id="5330"/>
      <w:bookmarkEnd w:id="5331"/>
    </w:p>
    <w:p w:rsidR="008E5994" w:rsidRPr="00823C94" w:rsidRDefault="008E5994" w:rsidP="008E5994">
      <w:pPr>
        <w:pStyle w:val="af8"/>
        <w:keepNext/>
        <w:rPr>
          <w:rtl/>
        </w:rPr>
      </w:pPr>
      <w:bookmarkStart w:id="5332" w:name="ET_yor_6157_123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32"/>
    </w:p>
    <w:p w:rsidR="008E5994" w:rsidRPr="00823C94" w:rsidRDefault="008E5994" w:rsidP="008E5994">
      <w:pPr>
        <w:pStyle w:val="KeepWithNext"/>
        <w:rPr>
          <w:rtl/>
        </w:rPr>
      </w:pPr>
    </w:p>
    <w:p w:rsidR="008E5994" w:rsidRPr="00823C94" w:rsidRDefault="008E5994" w:rsidP="008E5994">
      <w:pPr>
        <w:rPr>
          <w:rtl/>
        </w:rPr>
      </w:pPr>
      <w:bookmarkStart w:id="5333" w:name="_ETM_Q1_6801723"/>
      <w:bookmarkEnd w:id="5333"/>
      <w:r w:rsidRPr="00823C94">
        <w:rPr>
          <w:rFonts w:hint="cs"/>
          <w:rtl/>
        </w:rPr>
        <w:t>אמרתי לך שלא תשמרי עליי.</w:t>
      </w:r>
      <w:bookmarkStart w:id="5334" w:name="_ETM_Q1_6804902"/>
      <w:bookmarkEnd w:id="5334"/>
    </w:p>
    <w:p w:rsidR="008E5994" w:rsidRPr="00823C94" w:rsidRDefault="008E5994" w:rsidP="008E5994">
      <w:pPr>
        <w:rPr>
          <w:rtl/>
        </w:rPr>
      </w:pPr>
      <w:bookmarkStart w:id="5335" w:name="_ETM_Q1_6804954"/>
      <w:bookmarkEnd w:id="5335"/>
    </w:p>
    <w:p w:rsidR="008E5994" w:rsidRPr="00823C94" w:rsidRDefault="008E5994" w:rsidP="008E5994">
      <w:pPr>
        <w:pStyle w:val="a5"/>
        <w:keepNext/>
        <w:rPr>
          <w:rtl/>
        </w:rPr>
      </w:pPr>
      <w:bookmarkStart w:id="5336" w:name="ET_speaker_6345_123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36"/>
    </w:p>
    <w:p w:rsidR="008E5994" w:rsidRPr="00823C94" w:rsidRDefault="008E5994" w:rsidP="008E5994">
      <w:pPr>
        <w:pStyle w:val="KeepWithNext"/>
        <w:rPr>
          <w:rtl/>
        </w:rPr>
      </w:pPr>
    </w:p>
    <w:p w:rsidR="008E5994" w:rsidRPr="00823C94" w:rsidRDefault="008E5994" w:rsidP="008E5994">
      <w:pPr>
        <w:rPr>
          <w:rtl/>
        </w:rPr>
      </w:pPr>
      <w:bookmarkStart w:id="5337" w:name="_ETM_Q1_6804262"/>
      <w:bookmarkStart w:id="5338" w:name="_ETM_Q1_6804302"/>
      <w:bookmarkEnd w:id="5337"/>
      <w:bookmarkEnd w:id="5338"/>
      <w:r w:rsidRPr="00823C94">
        <w:rPr>
          <w:rFonts w:hint="cs"/>
          <w:rtl/>
        </w:rPr>
        <w:t>באמת.</w:t>
      </w:r>
    </w:p>
    <w:p w:rsidR="008E5994" w:rsidRPr="00823C94" w:rsidRDefault="008E5994" w:rsidP="008E5994">
      <w:pPr>
        <w:rPr>
          <w:rtl/>
        </w:rPr>
      </w:pPr>
      <w:bookmarkStart w:id="5339" w:name="_ETM_Q1_6803290"/>
      <w:bookmarkStart w:id="5340" w:name="_ETM_Q1_6803331"/>
      <w:bookmarkEnd w:id="5339"/>
      <w:bookmarkEnd w:id="5340"/>
    </w:p>
    <w:p w:rsidR="008E5994" w:rsidRPr="00823C94" w:rsidRDefault="008E5994" w:rsidP="008E5994">
      <w:pPr>
        <w:pStyle w:val="af8"/>
        <w:keepNext/>
        <w:rPr>
          <w:rtl/>
        </w:rPr>
      </w:pPr>
      <w:bookmarkStart w:id="5341" w:name="ET_yor_6157_123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41"/>
    </w:p>
    <w:p w:rsidR="008E5994" w:rsidRPr="00823C94" w:rsidRDefault="008E5994" w:rsidP="008E5994">
      <w:pPr>
        <w:pStyle w:val="KeepWithNext"/>
        <w:rPr>
          <w:rtl/>
        </w:rPr>
      </w:pPr>
    </w:p>
    <w:p w:rsidR="008E5994" w:rsidRPr="00823C94" w:rsidRDefault="008E5994" w:rsidP="008E5994">
      <w:pPr>
        <w:rPr>
          <w:rtl/>
        </w:rPr>
      </w:pPr>
      <w:bookmarkStart w:id="5342" w:name="_ETM_Q1_6804052"/>
      <w:bookmarkEnd w:id="5342"/>
      <w:r w:rsidRPr="00823C94">
        <w:rPr>
          <w:rFonts w:hint="cs"/>
          <w:rtl/>
        </w:rPr>
        <w:t>ביקשתי ממך לא לשמור עליי.</w:t>
      </w:r>
    </w:p>
    <w:p w:rsidR="008E5994" w:rsidRPr="00823C94" w:rsidRDefault="008E5994" w:rsidP="008E5994">
      <w:pPr>
        <w:rPr>
          <w:rtl/>
        </w:rPr>
      </w:pPr>
      <w:bookmarkStart w:id="5343" w:name="_ETM_Q1_6805827"/>
      <w:bookmarkStart w:id="5344" w:name="_ETM_Q1_6805870"/>
      <w:bookmarkEnd w:id="5343"/>
      <w:bookmarkEnd w:id="5344"/>
    </w:p>
    <w:p w:rsidR="008E5994" w:rsidRPr="00823C94" w:rsidRDefault="008E5994" w:rsidP="008E5994">
      <w:pPr>
        <w:pStyle w:val="a5"/>
        <w:keepNext/>
        <w:rPr>
          <w:rtl/>
        </w:rPr>
      </w:pPr>
      <w:bookmarkStart w:id="5345" w:name="ET_speaker_6345_124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45"/>
    </w:p>
    <w:p w:rsidR="008E5994" w:rsidRPr="00823C94" w:rsidRDefault="008E5994" w:rsidP="008E5994">
      <w:pPr>
        <w:pStyle w:val="KeepWithNext"/>
        <w:rPr>
          <w:rtl/>
        </w:rPr>
      </w:pPr>
    </w:p>
    <w:p w:rsidR="008E5994" w:rsidRPr="00823C94" w:rsidRDefault="008E5994" w:rsidP="008E5994">
      <w:pPr>
        <w:rPr>
          <w:rtl/>
        </w:rPr>
      </w:pPr>
      <w:bookmarkStart w:id="5346" w:name="_ETM_Q1_6805041"/>
      <w:bookmarkStart w:id="5347" w:name="_ETM_Q1_6805069"/>
      <w:bookmarkEnd w:id="5346"/>
      <w:bookmarkEnd w:id="5347"/>
      <w:r w:rsidRPr="00823C94">
        <w:rPr>
          <w:rFonts w:hint="cs"/>
          <w:rtl/>
        </w:rPr>
        <w:t>בסדר.</w:t>
      </w:r>
    </w:p>
    <w:p w:rsidR="008E5994" w:rsidRPr="00823C94" w:rsidRDefault="008E5994" w:rsidP="008E5994">
      <w:pPr>
        <w:rPr>
          <w:rtl/>
        </w:rPr>
      </w:pPr>
      <w:bookmarkStart w:id="5348" w:name="_ETM_Q1_6807387"/>
      <w:bookmarkStart w:id="5349" w:name="_ETM_Q1_6807433"/>
      <w:bookmarkEnd w:id="5348"/>
      <w:bookmarkEnd w:id="5349"/>
    </w:p>
    <w:p w:rsidR="008E5994" w:rsidRPr="00823C94" w:rsidRDefault="008E5994" w:rsidP="008E5994">
      <w:pPr>
        <w:pStyle w:val="a5"/>
        <w:keepNext/>
        <w:rPr>
          <w:rtl/>
        </w:rPr>
      </w:pPr>
      <w:bookmarkStart w:id="5350" w:name="ET_speaker_5552_1241"/>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350"/>
    </w:p>
    <w:p w:rsidR="008E5994" w:rsidRPr="00823C94" w:rsidRDefault="008E5994" w:rsidP="008E5994">
      <w:pPr>
        <w:pStyle w:val="KeepWithNext"/>
        <w:rPr>
          <w:rtl/>
        </w:rPr>
      </w:pPr>
    </w:p>
    <w:p w:rsidR="008E5994" w:rsidRPr="00823C94" w:rsidRDefault="008E5994" w:rsidP="008E5994">
      <w:pPr>
        <w:rPr>
          <w:rtl/>
        </w:rPr>
      </w:pPr>
      <w:bookmarkStart w:id="5351" w:name="_ETM_Q1_6805620"/>
      <w:bookmarkStart w:id="5352" w:name="_ETM_Q1_6805665"/>
      <w:bookmarkEnd w:id="5351"/>
      <w:bookmarkEnd w:id="5352"/>
      <w:r w:rsidRPr="00823C94">
        <w:rPr>
          <w:rFonts w:hint="cs"/>
          <w:rtl/>
        </w:rPr>
        <w:t xml:space="preserve">לכן - - </w:t>
      </w:r>
      <w:bookmarkStart w:id="5353" w:name="_ETM_Q1_6805241"/>
      <w:bookmarkEnd w:id="5353"/>
      <w:r w:rsidRPr="00823C94">
        <w:rPr>
          <w:rFonts w:hint="cs"/>
          <w:rtl/>
        </w:rPr>
        <w:t>-</w:t>
      </w:r>
      <w:bookmarkStart w:id="5354" w:name="_ETM_Q1_6805799"/>
      <w:bookmarkEnd w:id="5354"/>
    </w:p>
    <w:p w:rsidR="008E5994" w:rsidRPr="00823C94" w:rsidRDefault="008E5994" w:rsidP="008E5994">
      <w:pPr>
        <w:rPr>
          <w:rtl/>
        </w:rPr>
      </w:pPr>
      <w:bookmarkStart w:id="5355" w:name="_ETM_Q1_6805847"/>
      <w:bookmarkEnd w:id="5355"/>
    </w:p>
    <w:p w:rsidR="008E5994" w:rsidRPr="00823C94" w:rsidRDefault="008E5994" w:rsidP="008E5994">
      <w:pPr>
        <w:pStyle w:val="af8"/>
        <w:keepNext/>
        <w:rPr>
          <w:rtl/>
        </w:rPr>
      </w:pPr>
      <w:bookmarkStart w:id="5356" w:name="ET_yor_6157_124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56"/>
    </w:p>
    <w:p w:rsidR="008E5994" w:rsidRPr="00823C94" w:rsidRDefault="008E5994" w:rsidP="008E5994">
      <w:pPr>
        <w:pStyle w:val="KeepWithNext"/>
        <w:rPr>
          <w:rtl/>
        </w:rPr>
      </w:pPr>
    </w:p>
    <w:p w:rsidR="008E5994" w:rsidRPr="00823C94" w:rsidRDefault="008E5994" w:rsidP="008E5994">
      <w:pPr>
        <w:rPr>
          <w:rtl/>
        </w:rPr>
      </w:pPr>
      <w:bookmarkStart w:id="5357" w:name="_ETM_Q1_6807216"/>
      <w:bookmarkEnd w:id="5357"/>
      <w:r w:rsidRPr="00823C94">
        <w:rPr>
          <w:rFonts w:hint="cs"/>
          <w:rtl/>
        </w:rPr>
        <w:t>לא, יוליה. תעצרי בבקשה.</w:t>
      </w:r>
    </w:p>
    <w:p w:rsidR="008E5994" w:rsidRPr="00823C94" w:rsidRDefault="008E5994" w:rsidP="008E5994">
      <w:pPr>
        <w:rPr>
          <w:rtl/>
        </w:rPr>
      </w:pPr>
      <w:bookmarkStart w:id="5358" w:name="_ETM_Q1_6806725"/>
      <w:bookmarkEnd w:id="5358"/>
    </w:p>
    <w:p w:rsidR="008E5994" w:rsidRPr="00823C94" w:rsidRDefault="008E5994" w:rsidP="008E5994">
      <w:pPr>
        <w:pStyle w:val="a5"/>
        <w:keepNext/>
        <w:rPr>
          <w:rtl/>
        </w:rPr>
      </w:pPr>
      <w:bookmarkStart w:id="5359" w:name="ET_speaker_6345_124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59"/>
    </w:p>
    <w:p w:rsidR="008E5994" w:rsidRPr="00823C94" w:rsidRDefault="008E5994" w:rsidP="008E5994">
      <w:pPr>
        <w:pStyle w:val="KeepWithNext"/>
        <w:rPr>
          <w:rtl/>
        </w:rPr>
      </w:pPr>
    </w:p>
    <w:p w:rsidR="008E5994" w:rsidRPr="00823C94" w:rsidRDefault="008E5994" w:rsidP="008E5994">
      <w:pPr>
        <w:rPr>
          <w:rtl/>
        </w:rPr>
      </w:pPr>
      <w:bookmarkStart w:id="5360" w:name="_ETM_Q1_6807124"/>
      <w:bookmarkStart w:id="5361" w:name="_ETM_Q1_6807168"/>
      <w:bookmarkEnd w:id="5360"/>
      <w:bookmarkEnd w:id="5361"/>
      <w:r w:rsidRPr="00823C94">
        <w:rPr>
          <w:rFonts w:hint="cs"/>
          <w:rtl/>
        </w:rPr>
        <w:t>לא מגיעה לי קריאה שנייה.</w:t>
      </w:r>
    </w:p>
    <w:p w:rsidR="008E5994" w:rsidRPr="00823C94" w:rsidRDefault="008E5994" w:rsidP="008E5994">
      <w:pPr>
        <w:rPr>
          <w:rtl/>
        </w:rPr>
      </w:pPr>
      <w:bookmarkStart w:id="5362" w:name="_ETM_Q1_6808569"/>
      <w:bookmarkStart w:id="5363" w:name="_ETM_Q1_6808615"/>
      <w:bookmarkEnd w:id="5362"/>
      <w:bookmarkEnd w:id="5363"/>
    </w:p>
    <w:p w:rsidR="008E5994" w:rsidRPr="00823C94" w:rsidRDefault="008E5994" w:rsidP="008E5994">
      <w:pPr>
        <w:pStyle w:val="a5"/>
        <w:keepNext/>
        <w:rPr>
          <w:rtl/>
        </w:rPr>
      </w:pPr>
      <w:bookmarkStart w:id="5364" w:name="ET_speaker_5552_1244"/>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364"/>
    </w:p>
    <w:p w:rsidR="008E5994" w:rsidRPr="00823C94" w:rsidRDefault="008E5994" w:rsidP="008E5994">
      <w:pPr>
        <w:pStyle w:val="KeepWithNext"/>
        <w:rPr>
          <w:rtl/>
        </w:rPr>
      </w:pPr>
    </w:p>
    <w:p w:rsidR="008E5994" w:rsidRPr="00823C94" w:rsidRDefault="008E5994" w:rsidP="008E5994">
      <w:pPr>
        <w:rPr>
          <w:rtl/>
        </w:rPr>
      </w:pPr>
      <w:bookmarkStart w:id="5365" w:name="_ETM_Q1_6809439"/>
      <w:bookmarkStart w:id="5366" w:name="_ETM_Q1_6809473"/>
      <w:bookmarkEnd w:id="5365"/>
      <w:bookmarkEnd w:id="5366"/>
      <w:r w:rsidRPr="00823C94">
        <w:rPr>
          <w:rFonts w:hint="cs"/>
          <w:rtl/>
        </w:rPr>
        <w:t xml:space="preserve">- - </w:t>
      </w:r>
      <w:bookmarkStart w:id="5367" w:name="_ETM_Q1_6808163"/>
      <w:bookmarkEnd w:id="5367"/>
      <w:r w:rsidRPr="00823C94">
        <w:rPr>
          <w:rFonts w:hint="cs"/>
          <w:rtl/>
        </w:rPr>
        <w:t>- האיזונים והבלמים וכל המערכות האלה.</w:t>
      </w:r>
      <w:bookmarkStart w:id="5368" w:name="_ETM_Q1_6810005"/>
      <w:bookmarkEnd w:id="5368"/>
    </w:p>
    <w:p w:rsidR="008E5994" w:rsidRPr="00823C94" w:rsidRDefault="008E5994" w:rsidP="008E5994">
      <w:pPr>
        <w:rPr>
          <w:rtl/>
        </w:rPr>
      </w:pPr>
      <w:bookmarkStart w:id="5369" w:name="_ETM_Q1_6810047"/>
      <w:bookmarkEnd w:id="5369"/>
    </w:p>
    <w:p w:rsidR="008E5994" w:rsidRPr="00823C94" w:rsidRDefault="008E5994" w:rsidP="008E5994">
      <w:pPr>
        <w:pStyle w:val="af8"/>
        <w:keepNext/>
        <w:rPr>
          <w:rtl/>
        </w:rPr>
      </w:pPr>
      <w:bookmarkStart w:id="5370" w:name="ET_yor_6157_124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70"/>
    </w:p>
    <w:p w:rsidR="008E5994" w:rsidRPr="00823C94" w:rsidRDefault="008E5994" w:rsidP="008E5994">
      <w:pPr>
        <w:pStyle w:val="KeepWithNext"/>
        <w:rPr>
          <w:rtl/>
        </w:rPr>
      </w:pPr>
    </w:p>
    <w:p w:rsidR="008E5994" w:rsidRPr="00823C94" w:rsidRDefault="008E5994" w:rsidP="008E5994">
      <w:pPr>
        <w:rPr>
          <w:rtl/>
        </w:rPr>
      </w:pPr>
      <w:bookmarkStart w:id="5371" w:name="_ETM_Q1_6810001"/>
      <w:bookmarkEnd w:id="5371"/>
      <w:r w:rsidRPr="00823C94">
        <w:rPr>
          <w:rFonts w:hint="cs"/>
          <w:rtl/>
        </w:rPr>
        <w:t xml:space="preserve">מגיע לך, כי את מדברת </w:t>
      </w:r>
      <w:bookmarkStart w:id="5372" w:name="_ETM_Q1_6811234"/>
      <w:bookmarkEnd w:id="5372"/>
      <w:r w:rsidRPr="00823C94">
        <w:rPr>
          <w:rFonts w:hint="cs"/>
          <w:rtl/>
        </w:rPr>
        <w:t>בזמן - - -</w:t>
      </w:r>
    </w:p>
    <w:p w:rsidR="008E5994" w:rsidRPr="00823C94" w:rsidRDefault="008E5994" w:rsidP="008E5994">
      <w:pPr>
        <w:rPr>
          <w:rtl/>
        </w:rPr>
      </w:pPr>
      <w:bookmarkStart w:id="5373" w:name="_ETM_Q1_6811161"/>
      <w:bookmarkEnd w:id="5373"/>
    </w:p>
    <w:p w:rsidR="008E5994" w:rsidRPr="00823C94" w:rsidRDefault="008E5994" w:rsidP="008E5994">
      <w:pPr>
        <w:pStyle w:val="a5"/>
        <w:keepNext/>
        <w:rPr>
          <w:rtl/>
        </w:rPr>
      </w:pPr>
      <w:bookmarkStart w:id="5374" w:name="ET_speaker_6345_124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74"/>
    </w:p>
    <w:p w:rsidR="008E5994" w:rsidRPr="00823C94" w:rsidRDefault="008E5994" w:rsidP="008E5994">
      <w:pPr>
        <w:pStyle w:val="KeepWithNext"/>
        <w:rPr>
          <w:rtl/>
        </w:rPr>
      </w:pPr>
    </w:p>
    <w:p w:rsidR="008E5994" w:rsidRPr="00823C94" w:rsidRDefault="008E5994" w:rsidP="008E5994">
      <w:pPr>
        <w:rPr>
          <w:rtl/>
        </w:rPr>
      </w:pPr>
      <w:bookmarkStart w:id="5375" w:name="_ETM_Q1_6811634"/>
      <w:bookmarkStart w:id="5376" w:name="_ETM_Q1_6811686"/>
      <w:bookmarkEnd w:id="5375"/>
      <w:bookmarkEnd w:id="5376"/>
      <w:r w:rsidRPr="00823C94">
        <w:rPr>
          <w:rFonts w:hint="cs"/>
          <w:rtl/>
        </w:rPr>
        <w:t>לא, היא צועקת, הכול בסדר.</w:t>
      </w:r>
    </w:p>
    <w:p w:rsidR="008E5994" w:rsidRPr="00823C94" w:rsidRDefault="008E5994" w:rsidP="008E5994">
      <w:pPr>
        <w:rPr>
          <w:rtl/>
        </w:rPr>
      </w:pPr>
      <w:bookmarkStart w:id="5377" w:name="_ETM_Q1_6812181"/>
      <w:bookmarkStart w:id="5378" w:name="_ETM_Q1_6812255"/>
      <w:bookmarkStart w:id="5379" w:name="_ETM_Q1_6812406"/>
      <w:bookmarkEnd w:id="5377"/>
      <w:bookmarkEnd w:id="5378"/>
      <w:bookmarkEnd w:id="5379"/>
    </w:p>
    <w:p w:rsidR="008E5994" w:rsidRPr="00823C94" w:rsidRDefault="008E5994" w:rsidP="008E5994">
      <w:pPr>
        <w:pStyle w:val="a5"/>
        <w:keepNext/>
        <w:rPr>
          <w:rtl/>
        </w:rPr>
      </w:pPr>
      <w:bookmarkStart w:id="5380" w:name="ET_speaker_5552_124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380"/>
    </w:p>
    <w:p w:rsidR="008E5994" w:rsidRPr="00823C94" w:rsidRDefault="008E5994" w:rsidP="008E5994">
      <w:pPr>
        <w:pStyle w:val="KeepWithNext"/>
        <w:rPr>
          <w:rtl/>
        </w:rPr>
      </w:pPr>
    </w:p>
    <w:p w:rsidR="008E5994" w:rsidRPr="00823C94" w:rsidRDefault="008E5994" w:rsidP="008E5994">
      <w:pPr>
        <w:rPr>
          <w:rtl/>
        </w:rPr>
      </w:pPr>
      <w:bookmarkStart w:id="5381" w:name="_ETM_Q1_6812895"/>
      <w:bookmarkStart w:id="5382" w:name="_ETM_Q1_6812937"/>
      <w:bookmarkEnd w:id="5381"/>
      <w:bookmarkEnd w:id="5382"/>
      <w:r w:rsidRPr="00823C94">
        <w:rPr>
          <w:rFonts w:hint="cs"/>
          <w:rtl/>
        </w:rPr>
        <w:t xml:space="preserve">מה שיקרה עכשיו </w:t>
      </w:r>
      <w:bookmarkStart w:id="5383" w:name="_ETM_Q1_6814295"/>
      <w:bookmarkEnd w:id="5383"/>
      <w:r w:rsidRPr="00823C94">
        <w:rPr>
          <w:rFonts w:hint="cs"/>
          <w:rtl/>
        </w:rPr>
        <w:t>- - -</w:t>
      </w:r>
      <w:bookmarkStart w:id="5384" w:name="_ETM_Q1_6813235"/>
      <w:bookmarkEnd w:id="5384"/>
    </w:p>
    <w:p w:rsidR="008E5994" w:rsidRPr="00823C94" w:rsidRDefault="008E5994" w:rsidP="008E5994">
      <w:pPr>
        <w:rPr>
          <w:rtl/>
        </w:rPr>
      </w:pPr>
      <w:bookmarkStart w:id="5385" w:name="_ETM_Q1_6813288"/>
      <w:bookmarkEnd w:id="5385"/>
    </w:p>
    <w:p w:rsidR="008E5994" w:rsidRPr="00823C94" w:rsidRDefault="008E5994" w:rsidP="008E5994">
      <w:pPr>
        <w:pStyle w:val="af8"/>
        <w:keepNext/>
        <w:rPr>
          <w:rtl/>
        </w:rPr>
      </w:pPr>
      <w:bookmarkStart w:id="5386" w:name="ET_yor_6157_124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386"/>
    </w:p>
    <w:p w:rsidR="008E5994" w:rsidRPr="00823C94" w:rsidRDefault="008E5994" w:rsidP="008E5994">
      <w:pPr>
        <w:pStyle w:val="KeepWithNext"/>
        <w:rPr>
          <w:rtl/>
        </w:rPr>
      </w:pPr>
    </w:p>
    <w:p w:rsidR="008E5994" w:rsidRPr="00823C94" w:rsidRDefault="008E5994" w:rsidP="008E5994">
      <w:pPr>
        <w:rPr>
          <w:rtl/>
        </w:rPr>
      </w:pPr>
      <w:bookmarkStart w:id="5387" w:name="_ETM_Q1_6814002"/>
      <w:bookmarkEnd w:id="5387"/>
      <w:r w:rsidRPr="00823C94">
        <w:rPr>
          <w:rFonts w:hint="cs"/>
          <w:rtl/>
        </w:rPr>
        <w:t>יוליה, אני קורא אותך לסדר פעם שלישית. צאי בבקשה.</w:t>
      </w:r>
    </w:p>
    <w:p w:rsidR="008E5994" w:rsidRPr="00823C94" w:rsidRDefault="008E5994" w:rsidP="008E5994">
      <w:pPr>
        <w:rPr>
          <w:rtl/>
        </w:rPr>
      </w:pPr>
      <w:bookmarkStart w:id="5388" w:name="_ETM_Q1_6815334"/>
      <w:bookmarkStart w:id="5389" w:name="_ETM_Q1_6815388"/>
      <w:bookmarkStart w:id="5390" w:name="_ETM_Q1_6814581"/>
      <w:bookmarkEnd w:id="5388"/>
      <w:bookmarkEnd w:id="5389"/>
      <w:bookmarkEnd w:id="5390"/>
    </w:p>
    <w:p w:rsidR="008E5994" w:rsidRPr="00823C94" w:rsidRDefault="008E5994" w:rsidP="008E5994">
      <w:pPr>
        <w:pStyle w:val="a5"/>
        <w:keepNext/>
        <w:rPr>
          <w:rtl/>
        </w:rPr>
      </w:pPr>
      <w:bookmarkStart w:id="5391" w:name="ET_speaker_6345_124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391"/>
    </w:p>
    <w:p w:rsidR="008E5994" w:rsidRPr="00823C94" w:rsidRDefault="008E5994" w:rsidP="008E5994">
      <w:pPr>
        <w:pStyle w:val="KeepWithNext"/>
        <w:rPr>
          <w:rtl/>
        </w:rPr>
      </w:pPr>
    </w:p>
    <w:p w:rsidR="008E5994" w:rsidRPr="00823C94" w:rsidRDefault="008E5994" w:rsidP="008E5994">
      <w:pPr>
        <w:ind w:firstLine="0"/>
        <w:rPr>
          <w:rtl/>
        </w:rPr>
      </w:pPr>
      <w:bookmarkStart w:id="5392" w:name="_ETM_Q1_6815029"/>
      <w:bookmarkStart w:id="5393" w:name="_ETM_Q1_6815072"/>
      <w:bookmarkEnd w:id="5392"/>
      <w:bookmarkEnd w:id="5393"/>
      <w:r w:rsidRPr="00823C94">
        <w:rPr>
          <w:rtl/>
        </w:rPr>
        <w:tab/>
      </w:r>
      <w:r w:rsidRPr="00823C94">
        <w:rPr>
          <w:rFonts w:hint="cs"/>
          <w:rtl/>
        </w:rPr>
        <w:t xml:space="preserve">באמת </w:t>
      </w:r>
      <w:bookmarkStart w:id="5394" w:name="_ETM_Q1_6813793"/>
      <w:bookmarkEnd w:id="5394"/>
      <w:r w:rsidRPr="00823C94">
        <w:rPr>
          <w:rFonts w:hint="cs"/>
          <w:rtl/>
        </w:rPr>
        <w:t>היו"ר, לא מגיעה לי קריאה שנייה.</w:t>
      </w:r>
    </w:p>
    <w:p w:rsidR="008E5994" w:rsidRPr="00823C94" w:rsidRDefault="008E5994" w:rsidP="00AA630C">
      <w:pPr>
        <w:rPr>
          <w:rtl/>
        </w:rPr>
      </w:pPr>
      <w:bookmarkStart w:id="5395" w:name="_ETM_Q1_6818126"/>
      <w:bookmarkEnd w:id="5395"/>
    </w:p>
    <w:p w:rsidR="008E5994" w:rsidRPr="00823C94" w:rsidRDefault="008E5994" w:rsidP="008E5994">
      <w:pPr>
        <w:pStyle w:val="a5"/>
        <w:keepNext/>
        <w:rPr>
          <w:rtl/>
        </w:rPr>
      </w:pPr>
      <w:bookmarkStart w:id="5396" w:name="ET_speaker_5552_1250"/>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396"/>
    </w:p>
    <w:p w:rsidR="008E5994" w:rsidRPr="00823C94" w:rsidRDefault="008E5994" w:rsidP="008E5994">
      <w:pPr>
        <w:pStyle w:val="KeepWithNext"/>
        <w:rPr>
          <w:rtl/>
        </w:rPr>
      </w:pPr>
    </w:p>
    <w:p w:rsidR="008E5994" w:rsidRPr="00823C94" w:rsidRDefault="008E5994" w:rsidP="008E5994">
      <w:pPr>
        <w:rPr>
          <w:rtl/>
        </w:rPr>
      </w:pPr>
      <w:bookmarkStart w:id="5397" w:name="_ETM_Q1_6818575"/>
      <w:bookmarkEnd w:id="5397"/>
      <w:r w:rsidRPr="00823C94">
        <w:rPr>
          <w:rFonts w:hint="cs"/>
          <w:rtl/>
        </w:rPr>
        <w:t xml:space="preserve">לא, אני בזכות </w:t>
      </w:r>
      <w:bookmarkStart w:id="5398" w:name="_ETM_Q1_6818640"/>
      <w:bookmarkEnd w:id="5398"/>
      <w:r w:rsidRPr="00823C94">
        <w:rPr>
          <w:rFonts w:hint="cs"/>
          <w:rtl/>
        </w:rPr>
        <w:t>דיבור.</w:t>
      </w:r>
      <w:bookmarkStart w:id="5399" w:name="_ETM_Q1_6819520"/>
      <w:bookmarkEnd w:id="5399"/>
    </w:p>
    <w:p w:rsidR="008E5994" w:rsidRPr="00823C94" w:rsidRDefault="008E5994" w:rsidP="008E5994">
      <w:pPr>
        <w:rPr>
          <w:rtl/>
        </w:rPr>
      </w:pPr>
      <w:bookmarkStart w:id="5400" w:name="_ETM_Q1_6819568"/>
      <w:bookmarkEnd w:id="5400"/>
    </w:p>
    <w:p w:rsidR="008E5994" w:rsidRPr="00823C94" w:rsidRDefault="008E5994" w:rsidP="008E5994">
      <w:pPr>
        <w:pStyle w:val="af8"/>
        <w:keepNext/>
        <w:rPr>
          <w:rtl/>
        </w:rPr>
      </w:pPr>
      <w:bookmarkStart w:id="5401" w:name="ET_yor_6157_125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01"/>
    </w:p>
    <w:p w:rsidR="008E5994" w:rsidRPr="00823C94" w:rsidRDefault="008E5994" w:rsidP="008E5994">
      <w:pPr>
        <w:pStyle w:val="KeepWithNext"/>
        <w:rPr>
          <w:rtl/>
        </w:rPr>
      </w:pPr>
    </w:p>
    <w:p w:rsidR="008E5994" w:rsidRPr="00823C94" w:rsidRDefault="008E5994" w:rsidP="008E5994">
      <w:pPr>
        <w:rPr>
          <w:rtl/>
        </w:rPr>
      </w:pPr>
      <w:bookmarkStart w:id="5402" w:name="_ETM_Q1_6820275"/>
      <w:bookmarkEnd w:id="5402"/>
      <w:r w:rsidRPr="00823C94">
        <w:rPr>
          <w:rFonts w:hint="cs"/>
          <w:rtl/>
        </w:rPr>
        <w:t>לא. צאי בבקשה.</w:t>
      </w:r>
    </w:p>
    <w:p w:rsidR="008E5994" w:rsidRPr="00823C94" w:rsidRDefault="008E5994" w:rsidP="008E5994">
      <w:pPr>
        <w:rPr>
          <w:rtl/>
        </w:rPr>
      </w:pPr>
      <w:bookmarkStart w:id="5403" w:name="_ETM_Q1_6819649"/>
      <w:bookmarkStart w:id="5404" w:name="_ETM_Q1_6819694"/>
      <w:bookmarkStart w:id="5405" w:name="_ETM_Q1_6818340"/>
      <w:bookmarkEnd w:id="5403"/>
      <w:bookmarkEnd w:id="5404"/>
      <w:bookmarkEnd w:id="5405"/>
    </w:p>
    <w:p w:rsidR="008E5994" w:rsidRPr="00823C94" w:rsidRDefault="008E5994" w:rsidP="008E5994">
      <w:pPr>
        <w:pStyle w:val="a5"/>
        <w:keepNext/>
        <w:rPr>
          <w:rtl/>
        </w:rPr>
      </w:pPr>
      <w:bookmarkStart w:id="5406" w:name="ET_speaker_6345_125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406"/>
    </w:p>
    <w:p w:rsidR="008E5994" w:rsidRPr="00823C94" w:rsidRDefault="008E5994" w:rsidP="008E5994">
      <w:pPr>
        <w:pStyle w:val="KeepWithNext"/>
        <w:rPr>
          <w:rtl/>
        </w:rPr>
      </w:pPr>
    </w:p>
    <w:p w:rsidR="008E5994" w:rsidRPr="00823C94" w:rsidRDefault="008E5994" w:rsidP="008E5994">
      <w:pPr>
        <w:rPr>
          <w:rtl/>
        </w:rPr>
      </w:pPr>
      <w:bookmarkStart w:id="5407" w:name="_ETM_Q1_6818760"/>
      <w:bookmarkStart w:id="5408" w:name="_ETM_Q1_6818802"/>
      <w:bookmarkEnd w:id="5407"/>
      <w:bookmarkEnd w:id="5408"/>
      <w:r w:rsidRPr="00823C94">
        <w:rPr>
          <w:rFonts w:hint="cs"/>
          <w:rtl/>
        </w:rPr>
        <w:t>לא. את לא בזכות דיבור.</w:t>
      </w:r>
    </w:p>
    <w:p w:rsidR="008E5994" w:rsidRPr="00823C94" w:rsidRDefault="008E5994" w:rsidP="008E5994">
      <w:pPr>
        <w:rPr>
          <w:rtl/>
        </w:rPr>
      </w:pPr>
      <w:bookmarkStart w:id="5409" w:name="_ETM_Q1_6819939"/>
      <w:bookmarkStart w:id="5410" w:name="_ETM_Q1_6819984"/>
      <w:bookmarkStart w:id="5411" w:name="_ETM_Q1_6820050"/>
      <w:bookmarkEnd w:id="5409"/>
      <w:bookmarkEnd w:id="5410"/>
      <w:bookmarkEnd w:id="5411"/>
    </w:p>
    <w:p w:rsidR="008E5994" w:rsidRPr="00823C94" w:rsidRDefault="008E5994" w:rsidP="008E5994">
      <w:pPr>
        <w:pStyle w:val="a5"/>
        <w:keepNext/>
        <w:rPr>
          <w:rtl/>
        </w:rPr>
      </w:pPr>
      <w:bookmarkStart w:id="5412" w:name="ET_speaker_5552_1254"/>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412"/>
    </w:p>
    <w:p w:rsidR="008E5994" w:rsidRPr="00823C94" w:rsidRDefault="008E5994" w:rsidP="008E5994">
      <w:pPr>
        <w:pStyle w:val="KeepWithNext"/>
        <w:rPr>
          <w:rtl/>
        </w:rPr>
      </w:pPr>
    </w:p>
    <w:p w:rsidR="008E5994" w:rsidRPr="00823C94" w:rsidRDefault="008E5994" w:rsidP="008E5994">
      <w:pPr>
        <w:rPr>
          <w:rtl/>
        </w:rPr>
      </w:pPr>
      <w:bookmarkStart w:id="5413" w:name="_ETM_Q1_6820440"/>
      <w:bookmarkStart w:id="5414" w:name="_ETM_Q1_6820489"/>
      <w:bookmarkEnd w:id="5413"/>
      <w:bookmarkEnd w:id="5414"/>
      <w:r w:rsidRPr="00823C94">
        <w:rPr>
          <w:rFonts w:hint="cs"/>
          <w:rtl/>
        </w:rPr>
        <w:t>תקשיב טוב.</w:t>
      </w:r>
    </w:p>
    <w:p w:rsidR="008E5994" w:rsidRPr="00823C94" w:rsidRDefault="008E5994" w:rsidP="008E5994">
      <w:pPr>
        <w:rPr>
          <w:rtl/>
        </w:rPr>
      </w:pPr>
    </w:p>
    <w:p w:rsidR="008E5994" w:rsidRPr="00823C94" w:rsidRDefault="008E5994" w:rsidP="008E5994">
      <w:pPr>
        <w:pStyle w:val="af8"/>
        <w:keepNext/>
        <w:rPr>
          <w:rtl/>
        </w:rPr>
      </w:pPr>
      <w:bookmarkStart w:id="5415" w:name="ET_yor_6157_125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15"/>
    </w:p>
    <w:p w:rsidR="008E5994" w:rsidRPr="00823C94" w:rsidRDefault="008E5994" w:rsidP="008E5994">
      <w:pPr>
        <w:pStyle w:val="KeepWithNext"/>
        <w:rPr>
          <w:rtl/>
        </w:rPr>
      </w:pPr>
    </w:p>
    <w:p w:rsidR="008E5994" w:rsidRPr="00823C94" w:rsidRDefault="008E5994" w:rsidP="008E5994">
      <w:pPr>
        <w:rPr>
          <w:rtl/>
        </w:rPr>
      </w:pPr>
      <w:bookmarkStart w:id="5416" w:name="_ETM_Q1_6820629"/>
      <w:bookmarkEnd w:id="5416"/>
      <w:r w:rsidRPr="00823C94">
        <w:rPr>
          <w:rFonts w:hint="cs"/>
          <w:rtl/>
        </w:rPr>
        <w:t>טלי.</w:t>
      </w:r>
    </w:p>
    <w:p w:rsidR="008E5994" w:rsidRPr="00823C94" w:rsidRDefault="008E5994" w:rsidP="008E5994">
      <w:pPr>
        <w:rPr>
          <w:rtl/>
        </w:rPr>
      </w:pPr>
      <w:bookmarkStart w:id="5417" w:name="_ETM_Q1_6822420"/>
      <w:bookmarkEnd w:id="5417"/>
    </w:p>
    <w:p w:rsidR="008E5994" w:rsidRPr="00823C94" w:rsidRDefault="008E5994" w:rsidP="008E5994">
      <w:pPr>
        <w:pStyle w:val="a5"/>
        <w:keepNext/>
        <w:rPr>
          <w:rtl/>
        </w:rPr>
      </w:pPr>
      <w:bookmarkStart w:id="5418" w:name="ET_speaker_5552_1255"/>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418"/>
    </w:p>
    <w:p w:rsidR="008E5994" w:rsidRPr="00823C94" w:rsidRDefault="008E5994" w:rsidP="008E5994">
      <w:pPr>
        <w:pStyle w:val="KeepWithNext"/>
        <w:rPr>
          <w:rtl/>
        </w:rPr>
      </w:pPr>
    </w:p>
    <w:p w:rsidR="008E5994" w:rsidRPr="00823C94" w:rsidRDefault="008E5994" w:rsidP="008E5994">
      <w:pPr>
        <w:rPr>
          <w:rtl/>
        </w:rPr>
      </w:pPr>
      <w:bookmarkStart w:id="5419" w:name="_ETM_Q1_6822839"/>
      <w:bookmarkStart w:id="5420" w:name="_ETM_Q1_6822890"/>
      <w:bookmarkEnd w:id="5419"/>
      <w:bookmarkEnd w:id="5420"/>
      <w:r w:rsidRPr="00823C94">
        <w:rPr>
          <w:rFonts w:hint="cs"/>
          <w:rtl/>
        </w:rPr>
        <w:t xml:space="preserve">אתה דיקטטור קטן, </w:t>
      </w:r>
      <w:bookmarkStart w:id="5421" w:name="_ETM_Q1_6824244"/>
      <w:bookmarkEnd w:id="5421"/>
      <w:r w:rsidRPr="00823C94">
        <w:rPr>
          <w:rFonts w:hint="cs"/>
          <w:rtl/>
        </w:rPr>
        <w:t xml:space="preserve">בן אדם עם תסבוכים אישיים, ובסוף אתה זה שתשלם את </w:t>
      </w:r>
      <w:bookmarkStart w:id="5422" w:name="_ETM_Q1_6826860"/>
      <w:bookmarkEnd w:id="5422"/>
      <w:r w:rsidRPr="00823C94">
        <w:rPr>
          <w:rFonts w:hint="cs"/>
          <w:rtl/>
        </w:rPr>
        <w:t>המחיר.</w:t>
      </w:r>
    </w:p>
    <w:p w:rsidR="008E5994" w:rsidRPr="00823C94" w:rsidRDefault="008E5994" w:rsidP="008E5994">
      <w:pPr>
        <w:rPr>
          <w:rtl/>
        </w:rPr>
      </w:pPr>
      <w:bookmarkStart w:id="5423" w:name="_ETM_Q1_6824282"/>
      <w:bookmarkStart w:id="5424" w:name="_ETM_Q1_6824334"/>
      <w:bookmarkEnd w:id="5423"/>
      <w:bookmarkEnd w:id="5424"/>
    </w:p>
    <w:p w:rsidR="008E5994" w:rsidRPr="00823C94" w:rsidRDefault="008E5994" w:rsidP="008E5994">
      <w:pPr>
        <w:pStyle w:val="af8"/>
        <w:keepNext/>
        <w:rPr>
          <w:rtl/>
        </w:rPr>
      </w:pPr>
      <w:bookmarkStart w:id="5425" w:name="ET_yor_6157_12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25"/>
    </w:p>
    <w:p w:rsidR="008E5994" w:rsidRPr="00823C94" w:rsidRDefault="008E5994" w:rsidP="008E5994">
      <w:pPr>
        <w:pStyle w:val="KeepWithNext"/>
        <w:rPr>
          <w:rtl/>
        </w:rPr>
      </w:pPr>
    </w:p>
    <w:p w:rsidR="008E5994" w:rsidRPr="00823C94" w:rsidRDefault="008E5994" w:rsidP="008E5994">
      <w:pPr>
        <w:rPr>
          <w:rtl/>
        </w:rPr>
      </w:pPr>
      <w:bookmarkStart w:id="5426" w:name="_ETM_Q1_6825850"/>
      <w:bookmarkEnd w:id="5426"/>
      <w:r w:rsidRPr="00823C94">
        <w:rPr>
          <w:rFonts w:hint="cs"/>
          <w:rtl/>
        </w:rPr>
        <w:t>לצאת בבקשה.</w:t>
      </w:r>
      <w:bookmarkStart w:id="5427" w:name="_ETM_Q1_6829430"/>
      <w:bookmarkEnd w:id="5427"/>
      <w:r w:rsidRPr="00823C94">
        <w:rPr>
          <w:rFonts w:hint="cs"/>
          <w:rtl/>
        </w:rPr>
        <w:t xml:space="preserve"> תודה רבה.</w:t>
      </w:r>
    </w:p>
    <w:p w:rsidR="008E5994" w:rsidRPr="00823C94" w:rsidRDefault="008E5994" w:rsidP="008E5994">
      <w:pPr>
        <w:rPr>
          <w:rtl/>
        </w:rPr>
      </w:pPr>
      <w:bookmarkStart w:id="5428" w:name="_ETM_Q1_6829956"/>
      <w:bookmarkStart w:id="5429" w:name="_ETM_Q1_6830005"/>
      <w:bookmarkStart w:id="5430" w:name="_ETM_Q1_6831469"/>
      <w:bookmarkEnd w:id="5428"/>
      <w:bookmarkEnd w:id="5429"/>
      <w:bookmarkEnd w:id="5430"/>
    </w:p>
    <w:p w:rsidR="008E5994" w:rsidRPr="00823C94" w:rsidRDefault="008E5994" w:rsidP="008E5994">
      <w:pPr>
        <w:pStyle w:val="a5"/>
        <w:keepNext/>
        <w:rPr>
          <w:rtl/>
        </w:rPr>
      </w:pPr>
      <w:bookmarkStart w:id="5431" w:name="ET_speaker_5552_1257"/>
      <w:r w:rsidRPr="00823C94">
        <w:rPr>
          <w:rStyle w:val="TagStyle"/>
          <w:rtl/>
        </w:rPr>
        <w:t xml:space="preserve"> &lt;&lt; דובר &gt;&gt; </w:t>
      </w:r>
      <w:r w:rsidRPr="00823C94">
        <w:rPr>
          <w:rtl/>
        </w:rPr>
        <w:t>יוליה מלינובסקי (ישראל ביתנו):</w:t>
      </w:r>
      <w:r w:rsidRPr="00823C94">
        <w:rPr>
          <w:rStyle w:val="TagStyle"/>
          <w:rtl/>
        </w:rPr>
        <w:t xml:space="preserve"> &lt;&lt; דובר &gt;&gt;</w:t>
      </w:r>
      <w:r w:rsidRPr="00823C94">
        <w:rPr>
          <w:rtl/>
        </w:rPr>
        <w:t xml:space="preserve">   </w:t>
      </w:r>
      <w:bookmarkEnd w:id="5431"/>
    </w:p>
    <w:p w:rsidR="008E5994" w:rsidRPr="00823C94" w:rsidRDefault="008E5994" w:rsidP="008E5994">
      <w:pPr>
        <w:pStyle w:val="KeepWithNext"/>
        <w:rPr>
          <w:rtl/>
        </w:rPr>
      </w:pPr>
    </w:p>
    <w:p w:rsidR="008E5994" w:rsidRPr="00823C94" w:rsidRDefault="008E5994" w:rsidP="008E5994">
      <w:pPr>
        <w:rPr>
          <w:rtl/>
        </w:rPr>
      </w:pPr>
      <w:bookmarkStart w:id="5432" w:name="_ETM_Q1_6831868"/>
      <w:bookmarkStart w:id="5433" w:name="_ETM_Q1_6831905"/>
      <w:bookmarkEnd w:id="5432"/>
      <w:bookmarkEnd w:id="5433"/>
      <w:r w:rsidRPr="00823C94">
        <w:rPr>
          <w:rFonts w:hint="cs"/>
          <w:rtl/>
        </w:rPr>
        <w:t xml:space="preserve">בסוף יזרקו אותך לכלבים. אתה יודע את </w:t>
      </w:r>
      <w:bookmarkStart w:id="5434" w:name="_ETM_Q1_6832539"/>
      <w:bookmarkEnd w:id="5434"/>
      <w:r w:rsidRPr="00823C94">
        <w:rPr>
          <w:rFonts w:hint="cs"/>
          <w:rtl/>
        </w:rPr>
        <w:t>זה.</w:t>
      </w:r>
    </w:p>
    <w:p w:rsidR="008E5994" w:rsidRPr="00823C94" w:rsidRDefault="008E5994" w:rsidP="008E5994">
      <w:pPr>
        <w:rPr>
          <w:rtl/>
        </w:rPr>
      </w:pPr>
      <w:bookmarkStart w:id="5435" w:name="_ETM_Q1_6833132"/>
      <w:bookmarkStart w:id="5436" w:name="_ETM_Q1_6833175"/>
      <w:bookmarkEnd w:id="5435"/>
      <w:bookmarkEnd w:id="5436"/>
    </w:p>
    <w:p w:rsidR="008E5994" w:rsidRPr="00823C94" w:rsidRDefault="008E5994" w:rsidP="008E5994">
      <w:pPr>
        <w:pStyle w:val="af8"/>
        <w:keepNext/>
        <w:rPr>
          <w:rtl/>
        </w:rPr>
      </w:pPr>
      <w:bookmarkStart w:id="5437" w:name="ET_yor_6157_125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37"/>
    </w:p>
    <w:p w:rsidR="008E5994" w:rsidRPr="00823C94" w:rsidRDefault="008E5994" w:rsidP="008E5994">
      <w:pPr>
        <w:pStyle w:val="KeepWithNext"/>
        <w:rPr>
          <w:rtl/>
        </w:rPr>
      </w:pPr>
    </w:p>
    <w:p w:rsidR="008E5994" w:rsidRPr="00823C94" w:rsidRDefault="008E5994" w:rsidP="008E5994">
      <w:pPr>
        <w:rPr>
          <w:rtl/>
        </w:rPr>
      </w:pPr>
      <w:bookmarkStart w:id="5438" w:name="_ETM_Q1_6833724"/>
      <w:bookmarkEnd w:id="5438"/>
      <w:r w:rsidRPr="00823C94">
        <w:rPr>
          <w:rFonts w:hint="cs"/>
          <w:rtl/>
        </w:rPr>
        <w:t>תודה רבה. תודה רבה.</w:t>
      </w:r>
    </w:p>
    <w:p w:rsidR="008E5994" w:rsidRPr="00823C94" w:rsidRDefault="008E5994" w:rsidP="008E5994">
      <w:pPr>
        <w:rPr>
          <w:rtl/>
        </w:rPr>
      </w:pPr>
      <w:bookmarkStart w:id="5439" w:name="_ETM_Q1_6832164"/>
      <w:bookmarkStart w:id="5440" w:name="_ETM_Q1_6832203"/>
      <w:bookmarkStart w:id="5441" w:name="_ETM_Q1_6833412"/>
      <w:bookmarkEnd w:id="5439"/>
      <w:bookmarkEnd w:id="5440"/>
      <w:bookmarkEnd w:id="5441"/>
    </w:p>
    <w:p w:rsidR="008E5994" w:rsidRPr="00823C94" w:rsidRDefault="008E5994" w:rsidP="008E5994">
      <w:pPr>
        <w:pStyle w:val="a5"/>
        <w:keepNext/>
        <w:rPr>
          <w:rtl/>
        </w:rPr>
      </w:pPr>
      <w:bookmarkStart w:id="5442" w:name="ET_speaker_6357_125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442"/>
    </w:p>
    <w:p w:rsidR="008E5994" w:rsidRPr="00823C94" w:rsidRDefault="008E5994" w:rsidP="008E5994">
      <w:pPr>
        <w:pStyle w:val="KeepWithNext"/>
        <w:rPr>
          <w:rtl/>
        </w:rPr>
      </w:pPr>
    </w:p>
    <w:p w:rsidR="008E5994" w:rsidRPr="00823C94" w:rsidRDefault="008E5994" w:rsidP="008E5994">
      <w:pPr>
        <w:rPr>
          <w:rtl/>
        </w:rPr>
      </w:pPr>
      <w:bookmarkStart w:id="5443" w:name="_ETM_Q1_6833774"/>
      <w:bookmarkStart w:id="5444" w:name="_ETM_Q1_6833806"/>
      <w:bookmarkEnd w:id="5443"/>
      <w:bookmarkEnd w:id="5444"/>
      <w:r w:rsidRPr="00823C94">
        <w:rPr>
          <w:rFonts w:hint="cs"/>
          <w:rtl/>
        </w:rPr>
        <w:t xml:space="preserve">מה זה הדיבור הזה? מה זה </w:t>
      </w:r>
      <w:bookmarkStart w:id="5445" w:name="_ETM_Q1_6833642"/>
      <w:bookmarkEnd w:id="5445"/>
      <w:r w:rsidRPr="00823C94">
        <w:rPr>
          <w:rFonts w:hint="cs"/>
          <w:rtl/>
        </w:rPr>
        <w:t>הדיבור "יזרקו אותך לכלבים"?</w:t>
      </w:r>
      <w:bookmarkStart w:id="5446" w:name="_ETM_Q1_6834204"/>
      <w:bookmarkEnd w:id="5446"/>
    </w:p>
    <w:p w:rsidR="008E5994" w:rsidRPr="00823C94" w:rsidRDefault="008E5994" w:rsidP="008E5994">
      <w:pPr>
        <w:rPr>
          <w:rtl/>
        </w:rPr>
      </w:pPr>
      <w:bookmarkStart w:id="5447" w:name="_ETM_Q1_6834245"/>
      <w:bookmarkStart w:id="5448" w:name="_ETM_Q1_6833749"/>
      <w:bookmarkEnd w:id="5447"/>
      <w:bookmarkEnd w:id="5448"/>
    </w:p>
    <w:p w:rsidR="008E5994" w:rsidRPr="00823C94" w:rsidRDefault="008E5994" w:rsidP="008E5994">
      <w:pPr>
        <w:pStyle w:val="a5"/>
        <w:keepNext/>
        <w:rPr>
          <w:rtl/>
        </w:rPr>
      </w:pPr>
      <w:bookmarkStart w:id="5449" w:name="ET_speaker_6345_126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449"/>
    </w:p>
    <w:p w:rsidR="008E5994" w:rsidRPr="00823C94" w:rsidRDefault="008E5994" w:rsidP="008E5994">
      <w:pPr>
        <w:pStyle w:val="KeepWithNext"/>
        <w:rPr>
          <w:rtl/>
        </w:rPr>
      </w:pPr>
    </w:p>
    <w:p w:rsidR="008E5994" w:rsidRPr="00823C94" w:rsidRDefault="008E5994" w:rsidP="008E5994">
      <w:pPr>
        <w:rPr>
          <w:rtl/>
        </w:rPr>
      </w:pPr>
      <w:bookmarkStart w:id="5450" w:name="_ETM_Q1_6834123"/>
      <w:bookmarkStart w:id="5451" w:name="_ETM_Q1_6834176"/>
      <w:bookmarkEnd w:id="5450"/>
      <w:bookmarkEnd w:id="5451"/>
      <w:r w:rsidRPr="00823C94">
        <w:rPr>
          <w:rFonts w:hint="cs"/>
          <w:rtl/>
        </w:rPr>
        <w:t xml:space="preserve">למה אתה מרשה לדבר אליך </w:t>
      </w:r>
      <w:bookmarkStart w:id="5452" w:name="_ETM_Q1_6835918"/>
      <w:bookmarkEnd w:id="5452"/>
      <w:r w:rsidRPr="00823C94">
        <w:rPr>
          <w:rFonts w:hint="cs"/>
          <w:rtl/>
        </w:rPr>
        <w:t>ככה?</w:t>
      </w:r>
    </w:p>
    <w:p w:rsidR="00AA630C" w:rsidRPr="00823C94" w:rsidRDefault="00AA630C" w:rsidP="00AA630C">
      <w:pPr>
        <w:rPr>
          <w:rtl/>
        </w:rPr>
      </w:pPr>
      <w:bookmarkStart w:id="5453" w:name="_ETM_Q1_6829479"/>
      <w:bookmarkEnd w:id="5453"/>
    </w:p>
    <w:p w:rsidR="00FF6A4B" w:rsidRPr="00823C94" w:rsidRDefault="00FF6A4B" w:rsidP="00FF6A4B">
      <w:pPr>
        <w:pStyle w:val="af8"/>
        <w:keepNext/>
        <w:rPr>
          <w:rtl/>
        </w:rPr>
      </w:pPr>
      <w:r w:rsidRPr="00823C94">
        <w:rPr>
          <w:rStyle w:val="TagStyle"/>
          <w:rtl/>
        </w:rPr>
        <w:t xml:space="preserve">&lt;&lt; יור &gt;&gt; </w:t>
      </w:r>
      <w:r w:rsidRPr="00823C94">
        <w:rPr>
          <w:rtl/>
        </w:rPr>
        <w:t>היו"ר שמחה רוטמן:</w:t>
      </w:r>
      <w:r w:rsidRPr="00823C94">
        <w:rPr>
          <w:rStyle w:val="TagStyle"/>
          <w:rtl/>
        </w:rPr>
        <w:t xml:space="preserve"> &lt;&lt; יור &gt;&gt;</w:t>
      </w:r>
      <w:r w:rsidRPr="00823C94">
        <w:rPr>
          <w:rtl/>
        </w:rPr>
        <w:t xml:space="preserve">   </w:t>
      </w:r>
    </w:p>
    <w:p w:rsidR="00AA630C" w:rsidRPr="00823C94" w:rsidRDefault="00AA630C" w:rsidP="00AA630C">
      <w:pPr>
        <w:pStyle w:val="KeepWithNext"/>
        <w:rPr>
          <w:rtl/>
        </w:rPr>
      </w:pPr>
    </w:p>
    <w:p w:rsidR="00AA630C" w:rsidRPr="00823C94" w:rsidRDefault="008E5994" w:rsidP="00AA630C">
      <w:pPr>
        <w:ind w:firstLine="0"/>
        <w:rPr>
          <w:rtl/>
        </w:rPr>
      </w:pPr>
      <w:r w:rsidRPr="00823C94">
        <w:rPr>
          <w:rtl/>
        </w:rPr>
        <w:tab/>
      </w:r>
      <w:r w:rsidRPr="00823C94">
        <w:rPr>
          <w:rFonts w:hint="cs"/>
          <w:rtl/>
        </w:rPr>
        <w:t>קראתי לה לסדר, ואני לא זקוק לע</w:t>
      </w:r>
      <w:r w:rsidR="00B51D18" w:rsidRPr="00823C94">
        <w:rPr>
          <w:rFonts w:hint="cs"/>
          <w:rtl/>
        </w:rPr>
        <w:t>ז</w:t>
      </w:r>
      <w:r w:rsidRPr="00823C94">
        <w:rPr>
          <w:rFonts w:hint="cs"/>
          <w:rtl/>
        </w:rPr>
        <w:t>רה.</w:t>
      </w:r>
      <w:bookmarkStart w:id="5454" w:name="_ETM_Q1_6837820"/>
      <w:bookmarkEnd w:id="5454"/>
    </w:p>
    <w:p w:rsidR="008E5994" w:rsidRPr="00823C94" w:rsidRDefault="008E5994" w:rsidP="00AA630C">
      <w:pPr>
        <w:ind w:firstLine="0"/>
        <w:rPr>
          <w:rtl/>
        </w:rPr>
      </w:pPr>
      <w:bookmarkStart w:id="5455" w:name="_ETM_Q1_6837880"/>
      <w:bookmarkEnd w:id="5455"/>
    </w:p>
    <w:p w:rsidR="00AA630C" w:rsidRPr="00823C94" w:rsidRDefault="00AA630C" w:rsidP="00AA630C">
      <w:pPr>
        <w:pStyle w:val="a5"/>
        <w:keepNext/>
        <w:rPr>
          <w:rtl/>
        </w:rPr>
      </w:pPr>
      <w:bookmarkStart w:id="5456" w:name="ET_speaker_6255_376"/>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456"/>
    </w:p>
    <w:p w:rsidR="00AA630C" w:rsidRPr="00823C94" w:rsidRDefault="00AA630C" w:rsidP="00AA630C">
      <w:pPr>
        <w:pStyle w:val="KeepWithNext"/>
        <w:rPr>
          <w:rtl/>
        </w:rPr>
      </w:pPr>
    </w:p>
    <w:p w:rsidR="00AA630C" w:rsidRPr="00823C94" w:rsidRDefault="008E5994" w:rsidP="00AA630C">
      <w:pPr>
        <w:rPr>
          <w:rtl/>
        </w:rPr>
      </w:pPr>
      <w:r w:rsidRPr="00823C94">
        <w:rPr>
          <w:rFonts w:hint="cs"/>
          <w:rtl/>
        </w:rPr>
        <w:t>סעדה, אתה מחמם עוד?</w:t>
      </w:r>
    </w:p>
    <w:p w:rsidR="008E5994" w:rsidRPr="00823C94" w:rsidRDefault="008E5994" w:rsidP="00AA630C">
      <w:pPr>
        <w:rPr>
          <w:rtl/>
        </w:rPr>
      </w:pPr>
      <w:bookmarkStart w:id="5457" w:name="_ETM_Q1_6840195"/>
      <w:bookmarkEnd w:id="5457"/>
    </w:p>
    <w:p w:rsidR="008E5994" w:rsidRPr="00823C94" w:rsidRDefault="008E5994" w:rsidP="008E5994">
      <w:pPr>
        <w:pStyle w:val="a5"/>
        <w:keepNext/>
        <w:rPr>
          <w:rtl/>
        </w:rPr>
      </w:pPr>
      <w:bookmarkStart w:id="5458" w:name="ET_speaker_6357_126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458"/>
    </w:p>
    <w:p w:rsidR="008E5994" w:rsidRPr="00823C94" w:rsidRDefault="008E5994" w:rsidP="008E5994">
      <w:pPr>
        <w:pStyle w:val="KeepWithNext"/>
        <w:rPr>
          <w:rtl/>
        </w:rPr>
      </w:pPr>
    </w:p>
    <w:p w:rsidR="008E5994" w:rsidRPr="00823C94" w:rsidRDefault="008E5994" w:rsidP="008E5994">
      <w:pPr>
        <w:rPr>
          <w:rtl/>
        </w:rPr>
      </w:pPr>
      <w:bookmarkStart w:id="5459" w:name="_ETM_Q1_6840613"/>
      <w:bookmarkStart w:id="5460" w:name="_ETM_Q1_6840648"/>
      <w:bookmarkEnd w:id="5459"/>
      <w:bookmarkEnd w:id="5460"/>
      <w:r w:rsidRPr="00823C94">
        <w:rPr>
          <w:rFonts w:hint="cs"/>
          <w:rtl/>
        </w:rPr>
        <w:t xml:space="preserve">לא. </w:t>
      </w:r>
      <w:bookmarkStart w:id="5461" w:name="_ETM_Q1_6839309"/>
      <w:bookmarkEnd w:id="5461"/>
      <w:r w:rsidRPr="00823C94">
        <w:rPr>
          <w:rFonts w:hint="cs"/>
          <w:rtl/>
        </w:rPr>
        <w:t>יש גבול.</w:t>
      </w:r>
    </w:p>
    <w:p w:rsidR="008E5994" w:rsidRPr="00823C94" w:rsidRDefault="008E5994" w:rsidP="008E5994">
      <w:pPr>
        <w:rPr>
          <w:rtl/>
        </w:rPr>
      </w:pPr>
      <w:bookmarkStart w:id="5462" w:name="_ETM_Q1_6840308"/>
      <w:bookmarkStart w:id="5463" w:name="_ETM_Q1_6840357"/>
      <w:bookmarkEnd w:id="5462"/>
      <w:bookmarkEnd w:id="5463"/>
    </w:p>
    <w:p w:rsidR="008E5994" w:rsidRPr="00823C94" w:rsidRDefault="008E5994" w:rsidP="008E5994">
      <w:pPr>
        <w:pStyle w:val="af8"/>
        <w:keepNext/>
        <w:rPr>
          <w:rtl/>
        </w:rPr>
      </w:pPr>
      <w:bookmarkStart w:id="5464" w:name="ET_yor_6157_126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64"/>
    </w:p>
    <w:p w:rsidR="008E5994" w:rsidRPr="00823C94" w:rsidRDefault="008E5994" w:rsidP="008E5994">
      <w:pPr>
        <w:pStyle w:val="KeepWithNext"/>
        <w:rPr>
          <w:rtl/>
        </w:rPr>
      </w:pPr>
    </w:p>
    <w:p w:rsidR="008E5994" w:rsidRPr="00823C94" w:rsidRDefault="008E5994" w:rsidP="008E5994">
      <w:pPr>
        <w:rPr>
          <w:rtl/>
        </w:rPr>
      </w:pPr>
      <w:bookmarkStart w:id="5465" w:name="_ETM_Q1_6839423"/>
      <w:bookmarkEnd w:id="5465"/>
      <w:r w:rsidRPr="00823C94">
        <w:rPr>
          <w:rFonts w:hint="cs"/>
          <w:rtl/>
        </w:rPr>
        <w:t>אני לא זקוק - - -</w:t>
      </w:r>
    </w:p>
    <w:p w:rsidR="008E5994" w:rsidRPr="00823C94" w:rsidRDefault="008E5994" w:rsidP="008E5994">
      <w:pPr>
        <w:rPr>
          <w:rtl/>
        </w:rPr>
      </w:pPr>
      <w:bookmarkStart w:id="5466" w:name="_ETM_Q1_6840289"/>
      <w:bookmarkEnd w:id="5466"/>
    </w:p>
    <w:p w:rsidR="008E5994" w:rsidRPr="00823C94" w:rsidRDefault="008E5994" w:rsidP="008E5994">
      <w:pPr>
        <w:pStyle w:val="a5"/>
        <w:keepNext/>
        <w:rPr>
          <w:rtl/>
        </w:rPr>
      </w:pPr>
      <w:bookmarkStart w:id="5467" w:name="ET_speaker_6255_1263"/>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467"/>
    </w:p>
    <w:p w:rsidR="008E5994" w:rsidRPr="00823C94" w:rsidRDefault="008E5994" w:rsidP="008E5994">
      <w:pPr>
        <w:pStyle w:val="KeepWithNext"/>
        <w:rPr>
          <w:rtl/>
        </w:rPr>
      </w:pPr>
    </w:p>
    <w:p w:rsidR="008E5994" w:rsidRPr="00823C94" w:rsidRDefault="008E5994" w:rsidP="008E5994">
      <w:pPr>
        <w:rPr>
          <w:rtl/>
        </w:rPr>
      </w:pPr>
      <w:bookmarkStart w:id="5468" w:name="_ETM_Q1_6840652"/>
      <w:bookmarkStart w:id="5469" w:name="_ETM_Q1_6840745"/>
      <w:bookmarkEnd w:id="5468"/>
      <w:bookmarkEnd w:id="5469"/>
      <w:r w:rsidRPr="00823C94">
        <w:rPr>
          <w:rFonts w:hint="cs"/>
          <w:rtl/>
        </w:rPr>
        <w:t xml:space="preserve">היא דיברה מילה - </w:t>
      </w:r>
      <w:bookmarkStart w:id="5470" w:name="_ETM_Q1_6842245"/>
      <w:bookmarkEnd w:id="5470"/>
      <w:r w:rsidRPr="00823C94">
        <w:rPr>
          <w:rFonts w:hint="cs"/>
          <w:rtl/>
        </w:rPr>
        <w:t>- -</w:t>
      </w:r>
    </w:p>
    <w:p w:rsidR="008E5994" w:rsidRPr="00823C94" w:rsidRDefault="008E5994" w:rsidP="008E5994">
      <w:pPr>
        <w:rPr>
          <w:rtl/>
        </w:rPr>
      </w:pPr>
      <w:bookmarkStart w:id="5471" w:name="_ETM_Q1_6841353"/>
      <w:bookmarkStart w:id="5472" w:name="_ETM_Q1_6841402"/>
      <w:bookmarkEnd w:id="5471"/>
      <w:bookmarkEnd w:id="5472"/>
    </w:p>
    <w:p w:rsidR="008E5994" w:rsidRPr="00823C94" w:rsidRDefault="008E5994" w:rsidP="008E5994">
      <w:pPr>
        <w:pStyle w:val="a5"/>
        <w:keepNext/>
        <w:rPr>
          <w:rtl/>
        </w:rPr>
      </w:pPr>
      <w:bookmarkStart w:id="5473" w:name="ET_speaker_6357_126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473"/>
    </w:p>
    <w:p w:rsidR="008E5994" w:rsidRPr="00823C94" w:rsidRDefault="008E5994" w:rsidP="008E5994">
      <w:pPr>
        <w:pStyle w:val="KeepWithNext"/>
        <w:rPr>
          <w:rtl/>
        </w:rPr>
      </w:pPr>
    </w:p>
    <w:p w:rsidR="008E5994" w:rsidRPr="00823C94" w:rsidRDefault="008E5994" w:rsidP="008E5994">
      <w:pPr>
        <w:rPr>
          <w:rtl/>
        </w:rPr>
      </w:pPr>
      <w:r w:rsidRPr="00823C94">
        <w:rPr>
          <w:rFonts w:hint="cs"/>
          <w:rtl/>
        </w:rPr>
        <w:t xml:space="preserve">"יזרקו אותך לכלבים" </w:t>
      </w:r>
      <w:r w:rsidRPr="00823C94">
        <w:rPr>
          <w:rtl/>
        </w:rPr>
        <w:t>–</w:t>
      </w:r>
      <w:r w:rsidRPr="00823C94">
        <w:rPr>
          <w:rFonts w:hint="cs"/>
          <w:rtl/>
        </w:rPr>
        <w:t xml:space="preserve"> איך אתם מאפשרים את הדבר </w:t>
      </w:r>
      <w:bookmarkStart w:id="5474" w:name="_ETM_Q1_6845081"/>
      <w:bookmarkEnd w:id="5474"/>
      <w:r w:rsidRPr="00823C94">
        <w:rPr>
          <w:rFonts w:hint="cs"/>
          <w:rtl/>
        </w:rPr>
        <w:t>הזה?</w:t>
      </w:r>
      <w:bookmarkStart w:id="5475" w:name="_ETM_Q1_6844728"/>
      <w:bookmarkEnd w:id="5475"/>
    </w:p>
    <w:p w:rsidR="008E5994" w:rsidRPr="00823C94" w:rsidRDefault="008E5994" w:rsidP="008E5994">
      <w:pPr>
        <w:rPr>
          <w:rtl/>
        </w:rPr>
      </w:pPr>
      <w:bookmarkStart w:id="5476" w:name="_ETM_Q1_6844797"/>
      <w:bookmarkStart w:id="5477" w:name="_ETM_Q1_6843235"/>
      <w:bookmarkEnd w:id="5476"/>
      <w:bookmarkEnd w:id="5477"/>
    </w:p>
    <w:p w:rsidR="008E5994" w:rsidRPr="00823C94" w:rsidRDefault="008E5994" w:rsidP="008E5994">
      <w:pPr>
        <w:pStyle w:val="af8"/>
        <w:keepNext/>
        <w:rPr>
          <w:rtl/>
        </w:rPr>
      </w:pPr>
      <w:bookmarkStart w:id="5478" w:name="ET_yor_6157_12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78"/>
    </w:p>
    <w:p w:rsidR="008E5994" w:rsidRPr="00823C94" w:rsidRDefault="008E5994" w:rsidP="008E5994">
      <w:pPr>
        <w:pStyle w:val="KeepWithNext"/>
        <w:rPr>
          <w:rtl/>
        </w:rPr>
      </w:pPr>
    </w:p>
    <w:p w:rsidR="008E5994" w:rsidRPr="00823C94" w:rsidRDefault="008E5994" w:rsidP="008E5994">
      <w:pPr>
        <w:rPr>
          <w:rtl/>
        </w:rPr>
      </w:pPr>
      <w:bookmarkStart w:id="5479" w:name="_ETM_Q1_6845692"/>
      <w:bookmarkEnd w:id="5479"/>
      <w:r w:rsidRPr="00823C94">
        <w:rPr>
          <w:rFonts w:hint="cs"/>
          <w:rtl/>
        </w:rPr>
        <w:t>אני לא רוצה את</w:t>
      </w:r>
      <w:bookmarkStart w:id="5480" w:name="_ETM_Q1_6848003"/>
      <w:bookmarkEnd w:id="5480"/>
      <w:r w:rsidRPr="00823C94">
        <w:rPr>
          <w:rFonts w:hint="cs"/>
          <w:rtl/>
        </w:rPr>
        <w:t xml:space="preserve"> זה.</w:t>
      </w:r>
    </w:p>
    <w:p w:rsidR="008E5994" w:rsidRPr="00823C94" w:rsidRDefault="008E5994" w:rsidP="008E5994">
      <w:pPr>
        <w:rPr>
          <w:rtl/>
        </w:rPr>
      </w:pPr>
      <w:bookmarkStart w:id="5481" w:name="_ETM_Q1_6846408"/>
      <w:bookmarkStart w:id="5482" w:name="_ETM_Q1_6846452"/>
      <w:bookmarkEnd w:id="5481"/>
      <w:bookmarkEnd w:id="5482"/>
    </w:p>
    <w:p w:rsidR="008E5994" w:rsidRPr="00823C94" w:rsidRDefault="008E5994" w:rsidP="008E5994">
      <w:pPr>
        <w:rPr>
          <w:rtl/>
        </w:rPr>
      </w:pPr>
      <w:bookmarkStart w:id="5483" w:name="_ETM_Q1_6843282"/>
      <w:bookmarkEnd w:id="5483"/>
      <w:r w:rsidRPr="00823C94">
        <w:rPr>
          <w:rFonts w:hint="cs"/>
          <w:rtl/>
        </w:rPr>
        <w:t>(חברת הכנסת יוליה מלינובסקי יוצאת מחדר הוועדה)</w:t>
      </w:r>
    </w:p>
    <w:p w:rsidR="008E5994" w:rsidRPr="00823C94" w:rsidRDefault="008E5994" w:rsidP="008E5994">
      <w:pPr>
        <w:rPr>
          <w:rtl/>
        </w:rPr>
      </w:pPr>
      <w:bookmarkStart w:id="5484" w:name="_ETM_Q1_6845644"/>
      <w:bookmarkStart w:id="5485" w:name="_ETM_Q1_6845698"/>
      <w:bookmarkEnd w:id="5484"/>
      <w:bookmarkEnd w:id="5485"/>
    </w:p>
    <w:p w:rsidR="00AA630C" w:rsidRPr="00823C94" w:rsidRDefault="00AA630C" w:rsidP="00AA630C">
      <w:pPr>
        <w:pStyle w:val="a5"/>
        <w:keepNext/>
        <w:rPr>
          <w:rtl/>
        </w:rPr>
      </w:pPr>
      <w:bookmarkStart w:id="5486" w:name="ET_speaker_6158_37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5486"/>
    </w:p>
    <w:p w:rsidR="00AA630C" w:rsidRPr="00823C94" w:rsidRDefault="00AA630C" w:rsidP="00AA630C">
      <w:pPr>
        <w:pStyle w:val="KeepWithNext"/>
        <w:rPr>
          <w:rtl/>
        </w:rPr>
      </w:pPr>
    </w:p>
    <w:p w:rsidR="00AA630C" w:rsidRPr="00823C94" w:rsidRDefault="00AA630C" w:rsidP="00AA630C">
      <w:pPr>
        <w:rPr>
          <w:rtl/>
        </w:rPr>
      </w:pPr>
      <w:r w:rsidRPr="00823C94">
        <w:rPr>
          <w:rFonts w:hint="cs"/>
          <w:rtl/>
        </w:rPr>
        <w:t>יחס גורר יחס</w:t>
      </w:r>
      <w:r w:rsidR="008E5994" w:rsidRPr="00823C94">
        <w:rPr>
          <w:rFonts w:hint="cs"/>
          <w:rtl/>
        </w:rPr>
        <w:t>.</w:t>
      </w:r>
      <w:r w:rsidRPr="00823C94">
        <w:rPr>
          <w:rFonts w:hint="cs"/>
          <w:rtl/>
        </w:rPr>
        <w:t xml:space="preserve"> אין מה לעשות</w:t>
      </w:r>
      <w:r w:rsidR="008E5994" w:rsidRPr="00823C94">
        <w:rPr>
          <w:rFonts w:hint="cs"/>
          <w:rtl/>
        </w:rPr>
        <w:t>.</w:t>
      </w:r>
      <w:bookmarkStart w:id="5487" w:name="_ETM_Q1_6848709"/>
      <w:bookmarkEnd w:id="5487"/>
    </w:p>
    <w:p w:rsidR="008E5994" w:rsidRPr="00823C94" w:rsidRDefault="008E5994" w:rsidP="00AA630C">
      <w:pPr>
        <w:rPr>
          <w:rtl/>
        </w:rPr>
      </w:pPr>
      <w:bookmarkStart w:id="5488" w:name="_ETM_Q1_6848758"/>
      <w:bookmarkEnd w:id="5488"/>
    </w:p>
    <w:p w:rsidR="008E5994" w:rsidRPr="00823C94" w:rsidRDefault="008E5994" w:rsidP="008E5994">
      <w:pPr>
        <w:pStyle w:val="af8"/>
        <w:keepNext/>
        <w:rPr>
          <w:rtl/>
        </w:rPr>
      </w:pPr>
      <w:bookmarkStart w:id="5489" w:name="ET_yor_6157_126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89"/>
    </w:p>
    <w:p w:rsidR="008E5994" w:rsidRPr="00823C94" w:rsidRDefault="008E5994" w:rsidP="008E5994">
      <w:pPr>
        <w:pStyle w:val="KeepWithNext"/>
        <w:rPr>
          <w:rtl/>
        </w:rPr>
      </w:pPr>
    </w:p>
    <w:p w:rsidR="008E5994" w:rsidRPr="00823C94" w:rsidRDefault="008E5994" w:rsidP="008E5994">
      <w:pPr>
        <w:rPr>
          <w:rtl/>
        </w:rPr>
      </w:pPr>
      <w:bookmarkStart w:id="5490" w:name="_ETM_Q1_6849434"/>
      <w:bookmarkEnd w:id="5490"/>
      <w:r w:rsidRPr="00823C94">
        <w:rPr>
          <w:rFonts w:hint="cs"/>
          <w:rtl/>
        </w:rPr>
        <w:t>תודה רבה.</w:t>
      </w:r>
    </w:p>
    <w:p w:rsidR="008E5994" w:rsidRPr="00823C94" w:rsidRDefault="008E5994" w:rsidP="008E5994">
      <w:pPr>
        <w:rPr>
          <w:rtl/>
        </w:rPr>
      </w:pPr>
      <w:bookmarkStart w:id="5491" w:name="_ETM_Q1_6850697"/>
      <w:bookmarkStart w:id="5492" w:name="_ETM_Q1_6850743"/>
      <w:bookmarkEnd w:id="5491"/>
      <w:bookmarkEnd w:id="5492"/>
    </w:p>
    <w:p w:rsidR="008E5994" w:rsidRPr="00823C94" w:rsidRDefault="008E5994" w:rsidP="008E5994">
      <w:pPr>
        <w:pStyle w:val="a5"/>
        <w:keepNext/>
        <w:rPr>
          <w:rtl/>
        </w:rPr>
      </w:pPr>
      <w:bookmarkStart w:id="5493" w:name="ET_speaker_6520_1267"/>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5493"/>
    </w:p>
    <w:p w:rsidR="008E5994" w:rsidRPr="00823C94" w:rsidRDefault="008E5994" w:rsidP="008E5994">
      <w:pPr>
        <w:pStyle w:val="KeepWithNext"/>
        <w:rPr>
          <w:rtl/>
        </w:rPr>
      </w:pPr>
    </w:p>
    <w:p w:rsidR="008E5994" w:rsidRPr="00823C94" w:rsidRDefault="008E5994" w:rsidP="008E5994">
      <w:pPr>
        <w:rPr>
          <w:rtl/>
        </w:rPr>
      </w:pPr>
      <w:bookmarkStart w:id="5494" w:name="_ETM_Q1_6849670"/>
      <w:bookmarkStart w:id="5495" w:name="_ETM_Q1_6849757"/>
      <w:bookmarkEnd w:id="5494"/>
      <w:bookmarkEnd w:id="5495"/>
      <w:r w:rsidRPr="00823C94">
        <w:rPr>
          <w:rFonts w:hint="cs"/>
          <w:rtl/>
        </w:rPr>
        <w:t>מה זה "תסבוכות נפשיות"?</w:t>
      </w:r>
    </w:p>
    <w:p w:rsidR="009D2D10" w:rsidRPr="00823C94" w:rsidRDefault="009D2D10" w:rsidP="008E5994">
      <w:pPr>
        <w:rPr>
          <w:rtl/>
        </w:rPr>
      </w:pPr>
      <w:bookmarkStart w:id="5496" w:name="_ETM_Q1_6853583"/>
      <w:bookmarkStart w:id="5497" w:name="_ETM_Q1_6853637"/>
      <w:bookmarkEnd w:id="5496"/>
      <w:bookmarkEnd w:id="5497"/>
    </w:p>
    <w:p w:rsidR="009D2D10" w:rsidRPr="00823C94" w:rsidRDefault="009D2D10" w:rsidP="009D2D10">
      <w:pPr>
        <w:pStyle w:val="af8"/>
        <w:keepNext/>
        <w:rPr>
          <w:rtl/>
        </w:rPr>
      </w:pPr>
      <w:bookmarkStart w:id="5498" w:name="ET_yor_6157_126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498"/>
    </w:p>
    <w:p w:rsidR="009D2D10" w:rsidRPr="00823C94" w:rsidRDefault="009D2D10" w:rsidP="009D2D10">
      <w:pPr>
        <w:pStyle w:val="KeepWithNext"/>
        <w:rPr>
          <w:rtl/>
        </w:rPr>
      </w:pPr>
    </w:p>
    <w:p w:rsidR="009D2D10" w:rsidRPr="00823C94" w:rsidRDefault="009D2D10" w:rsidP="009D2D10">
      <w:pPr>
        <w:rPr>
          <w:rtl/>
        </w:rPr>
      </w:pPr>
      <w:bookmarkStart w:id="5499" w:name="_ETM_Q1_6852197"/>
      <w:bookmarkEnd w:id="5499"/>
      <w:r w:rsidRPr="00823C94">
        <w:rPr>
          <w:rFonts w:hint="cs"/>
          <w:rtl/>
        </w:rPr>
        <w:t>תודה רבה.</w:t>
      </w:r>
    </w:p>
    <w:p w:rsidR="009D2D10" w:rsidRPr="00823C94" w:rsidRDefault="009D2D10" w:rsidP="009D2D10">
      <w:pPr>
        <w:rPr>
          <w:rtl/>
        </w:rPr>
      </w:pPr>
      <w:bookmarkStart w:id="5500" w:name="_ETM_Q1_6855353"/>
      <w:bookmarkStart w:id="5501" w:name="_ETM_Q1_6855397"/>
      <w:bookmarkEnd w:id="5500"/>
      <w:bookmarkEnd w:id="5501"/>
    </w:p>
    <w:p w:rsidR="009D2D10" w:rsidRPr="00823C94" w:rsidRDefault="009D2D10" w:rsidP="009D2D10">
      <w:pPr>
        <w:pStyle w:val="a5"/>
        <w:keepNext/>
        <w:rPr>
          <w:rtl/>
        </w:rPr>
      </w:pPr>
      <w:bookmarkStart w:id="5502" w:name="ET_speaker_6255_126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502"/>
    </w:p>
    <w:p w:rsidR="009D2D10" w:rsidRPr="00823C94" w:rsidRDefault="009D2D10" w:rsidP="009D2D10">
      <w:pPr>
        <w:pStyle w:val="KeepWithNext"/>
        <w:rPr>
          <w:rtl/>
        </w:rPr>
      </w:pPr>
    </w:p>
    <w:p w:rsidR="009D2D10" w:rsidRPr="00823C94" w:rsidRDefault="009D2D10" w:rsidP="009D2D10">
      <w:pPr>
        <w:rPr>
          <w:rtl/>
        </w:rPr>
      </w:pPr>
      <w:bookmarkStart w:id="5503" w:name="_ETM_Q1_6854591"/>
      <w:bookmarkStart w:id="5504" w:name="_ETM_Q1_6854645"/>
      <w:bookmarkEnd w:id="5503"/>
      <w:bookmarkEnd w:id="5504"/>
      <w:r w:rsidRPr="00823C94">
        <w:rPr>
          <w:rFonts w:hint="cs"/>
          <w:rtl/>
        </w:rPr>
        <w:t xml:space="preserve">לא ראיתי אף אחד פה </w:t>
      </w:r>
      <w:bookmarkStart w:id="5505" w:name="_ETM_Q1_6856197"/>
      <w:bookmarkEnd w:id="5505"/>
      <w:r w:rsidRPr="00823C94">
        <w:rPr>
          <w:rFonts w:hint="cs"/>
          <w:rtl/>
        </w:rPr>
        <w:t>- - -</w:t>
      </w:r>
      <w:bookmarkStart w:id="5506" w:name="_ETM_Q1_6854193"/>
      <w:bookmarkEnd w:id="5506"/>
    </w:p>
    <w:p w:rsidR="009D2D10" w:rsidRPr="00823C94" w:rsidRDefault="009D2D10" w:rsidP="009D2D10">
      <w:pPr>
        <w:rPr>
          <w:rtl/>
        </w:rPr>
      </w:pPr>
      <w:bookmarkStart w:id="5507" w:name="_ETM_Q1_6854235"/>
      <w:bookmarkEnd w:id="5507"/>
    </w:p>
    <w:p w:rsidR="009D2D10" w:rsidRPr="00823C94" w:rsidRDefault="009D2D10" w:rsidP="009D2D10">
      <w:pPr>
        <w:pStyle w:val="a5"/>
        <w:keepNext/>
        <w:rPr>
          <w:rtl/>
        </w:rPr>
      </w:pPr>
      <w:bookmarkStart w:id="5508" w:name="ET_speaker_6520_1270"/>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5508"/>
    </w:p>
    <w:p w:rsidR="009D2D10" w:rsidRPr="00823C94" w:rsidRDefault="009D2D10" w:rsidP="009D2D10">
      <w:pPr>
        <w:pStyle w:val="KeepWithNext"/>
        <w:rPr>
          <w:rtl/>
        </w:rPr>
      </w:pPr>
    </w:p>
    <w:p w:rsidR="009D2D10" w:rsidRPr="00823C94" w:rsidRDefault="009D2D10" w:rsidP="009D2D10">
      <w:pPr>
        <w:rPr>
          <w:rtl/>
        </w:rPr>
      </w:pPr>
      <w:bookmarkStart w:id="5509" w:name="_ETM_Q1_6853908"/>
      <w:bookmarkStart w:id="5510" w:name="_ETM_Q1_6853937"/>
      <w:bookmarkEnd w:id="5509"/>
      <w:bookmarkEnd w:id="5510"/>
      <w:r w:rsidRPr="00823C94">
        <w:rPr>
          <w:rFonts w:hint="cs"/>
          <w:rtl/>
        </w:rPr>
        <w:t>זה לא מכובד.</w:t>
      </w:r>
    </w:p>
    <w:p w:rsidR="009D2D10" w:rsidRPr="00823C94" w:rsidRDefault="009D2D10" w:rsidP="009D2D10">
      <w:pPr>
        <w:rPr>
          <w:rtl/>
        </w:rPr>
      </w:pPr>
      <w:bookmarkStart w:id="5511" w:name="_ETM_Q1_6854054"/>
      <w:bookmarkStart w:id="5512" w:name="_ETM_Q1_6854097"/>
      <w:bookmarkStart w:id="5513" w:name="_ETM_Q1_6853107"/>
      <w:bookmarkEnd w:id="5511"/>
      <w:bookmarkEnd w:id="5512"/>
      <w:bookmarkEnd w:id="5513"/>
    </w:p>
    <w:p w:rsidR="009D2D10" w:rsidRPr="00823C94" w:rsidRDefault="009D2D10" w:rsidP="009D2D10">
      <w:pPr>
        <w:pStyle w:val="a5"/>
        <w:keepNext/>
        <w:rPr>
          <w:rtl/>
        </w:rPr>
      </w:pPr>
      <w:bookmarkStart w:id="5514" w:name="ET_speaker_6255_1271"/>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514"/>
    </w:p>
    <w:p w:rsidR="009D2D10" w:rsidRPr="00823C94" w:rsidRDefault="009D2D10" w:rsidP="009D2D10">
      <w:pPr>
        <w:pStyle w:val="KeepWithNext"/>
        <w:rPr>
          <w:rtl/>
        </w:rPr>
      </w:pPr>
    </w:p>
    <w:p w:rsidR="009D2D10" w:rsidRPr="00823C94" w:rsidRDefault="009D2D10" w:rsidP="009D2D10">
      <w:pPr>
        <w:rPr>
          <w:rtl/>
        </w:rPr>
      </w:pPr>
      <w:bookmarkStart w:id="5515" w:name="_ETM_Q1_6853521"/>
      <w:bookmarkStart w:id="5516" w:name="_ETM_Q1_6853580"/>
      <w:bookmarkEnd w:id="5515"/>
      <w:bookmarkEnd w:id="5516"/>
      <w:r w:rsidRPr="00823C94">
        <w:rPr>
          <w:rFonts w:hint="cs"/>
          <w:rtl/>
        </w:rPr>
        <w:t xml:space="preserve">לא ראיתי אף אחד פה שגינה </w:t>
      </w:r>
      <w:bookmarkStart w:id="5517" w:name="_ETM_Q1_6858746"/>
      <w:bookmarkEnd w:id="5517"/>
      <w:r w:rsidRPr="00823C94">
        <w:rPr>
          <w:rFonts w:hint="cs"/>
          <w:rtl/>
        </w:rPr>
        <w:t>היום - -</w:t>
      </w:r>
      <w:bookmarkStart w:id="5518" w:name="_ETM_Q1_6856221"/>
      <w:bookmarkEnd w:id="5518"/>
    </w:p>
    <w:p w:rsidR="009D2D10" w:rsidRPr="00823C94" w:rsidRDefault="009D2D10" w:rsidP="009D2D10">
      <w:pPr>
        <w:rPr>
          <w:rtl/>
        </w:rPr>
      </w:pPr>
      <w:bookmarkStart w:id="5519" w:name="_ETM_Q1_6856273"/>
      <w:bookmarkEnd w:id="5519"/>
    </w:p>
    <w:p w:rsidR="009D2D10" w:rsidRPr="00823C94" w:rsidRDefault="009D2D10" w:rsidP="009D2D10">
      <w:pPr>
        <w:pStyle w:val="a5"/>
        <w:keepNext/>
        <w:rPr>
          <w:rtl/>
        </w:rPr>
      </w:pPr>
      <w:bookmarkStart w:id="5520" w:name="ET_speaker_6520_1272"/>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5520"/>
    </w:p>
    <w:p w:rsidR="009D2D10" w:rsidRPr="00823C94" w:rsidRDefault="009D2D10" w:rsidP="009D2D10">
      <w:pPr>
        <w:pStyle w:val="KeepWithNext"/>
        <w:rPr>
          <w:rtl/>
        </w:rPr>
      </w:pPr>
    </w:p>
    <w:p w:rsidR="009D2D10" w:rsidRPr="00823C94" w:rsidRDefault="009D2D10" w:rsidP="009D2D10">
      <w:pPr>
        <w:rPr>
          <w:rtl/>
        </w:rPr>
      </w:pPr>
      <w:r w:rsidRPr="00823C94">
        <w:rPr>
          <w:rFonts w:hint="cs"/>
          <w:rtl/>
        </w:rPr>
        <w:t>לא מכובד.</w:t>
      </w:r>
    </w:p>
    <w:p w:rsidR="009D2D10" w:rsidRPr="00823C94" w:rsidRDefault="009D2D10" w:rsidP="009D2D10">
      <w:pPr>
        <w:rPr>
          <w:rtl/>
        </w:rPr>
      </w:pPr>
      <w:bookmarkStart w:id="5521" w:name="_ETM_Q1_6855659"/>
      <w:bookmarkStart w:id="5522" w:name="_ETM_Q1_6855714"/>
      <w:bookmarkEnd w:id="5521"/>
      <w:bookmarkEnd w:id="5522"/>
    </w:p>
    <w:p w:rsidR="009D2D10" w:rsidRPr="00823C94" w:rsidRDefault="009D2D10" w:rsidP="009D2D10">
      <w:pPr>
        <w:pStyle w:val="a5"/>
        <w:keepNext/>
        <w:rPr>
          <w:rtl/>
        </w:rPr>
      </w:pPr>
      <w:bookmarkStart w:id="5523" w:name="ET_speaker_6255_1273"/>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523"/>
    </w:p>
    <w:p w:rsidR="009D2D10" w:rsidRPr="00823C94" w:rsidRDefault="009D2D10" w:rsidP="009D2D10">
      <w:pPr>
        <w:pStyle w:val="KeepWithNext"/>
        <w:rPr>
          <w:rtl/>
        </w:rPr>
      </w:pPr>
    </w:p>
    <w:p w:rsidR="009D2D10" w:rsidRPr="00823C94" w:rsidRDefault="009D2D10" w:rsidP="009D2D10">
      <w:pPr>
        <w:rPr>
          <w:rtl/>
        </w:rPr>
      </w:pPr>
      <w:bookmarkStart w:id="5524" w:name="_ETM_Q1_6857810"/>
      <w:bookmarkStart w:id="5525" w:name="_ETM_Q1_6857869"/>
      <w:bookmarkEnd w:id="5524"/>
      <w:bookmarkEnd w:id="5525"/>
      <w:r w:rsidRPr="00823C94">
        <w:rPr>
          <w:rFonts w:hint="cs"/>
          <w:rtl/>
        </w:rPr>
        <w:t xml:space="preserve">- - אנשים שכתבו לליהי לפיד "משריצה </w:t>
      </w:r>
      <w:bookmarkStart w:id="5526" w:name="_ETM_Q1_6860625"/>
      <w:bookmarkEnd w:id="5526"/>
      <w:r w:rsidRPr="00823C94">
        <w:rPr>
          <w:rFonts w:hint="cs"/>
          <w:rtl/>
        </w:rPr>
        <w:t xml:space="preserve">אוטיסטים". אף אחד לא גינה את זה פה. תפסיקו עם </w:t>
      </w:r>
      <w:bookmarkStart w:id="5527" w:name="_ETM_Q1_6864905"/>
      <w:bookmarkEnd w:id="5527"/>
      <w:r w:rsidRPr="00823C94">
        <w:rPr>
          <w:rFonts w:hint="cs"/>
          <w:rtl/>
        </w:rPr>
        <w:t>הצביעות שלכם.</w:t>
      </w:r>
    </w:p>
    <w:p w:rsidR="009D2D10" w:rsidRPr="00823C94" w:rsidRDefault="009D2D10" w:rsidP="009D2D10">
      <w:pPr>
        <w:rPr>
          <w:rtl/>
        </w:rPr>
      </w:pPr>
      <w:bookmarkStart w:id="5528" w:name="_ETM_Q1_6864837"/>
      <w:bookmarkStart w:id="5529" w:name="_ETM_Q1_6864892"/>
      <w:bookmarkStart w:id="5530" w:name="_ETM_Q1_6865845"/>
      <w:bookmarkEnd w:id="5528"/>
      <w:bookmarkEnd w:id="5529"/>
      <w:bookmarkEnd w:id="5530"/>
    </w:p>
    <w:p w:rsidR="009D2D10" w:rsidRPr="00823C94" w:rsidRDefault="009D2D10" w:rsidP="009D2D10">
      <w:pPr>
        <w:pStyle w:val="a5"/>
        <w:keepNext/>
        <w:rPr>
          <w:rtl/>
        </w:rPr>
      </w:pPr>
      <w:bookmarkStart w:id="5531" w:name="ET_speaker_6357_127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531"/>
    </w:p>
    <w:p w:rsidR="009D2D10" w:rsidRPr="00823C94" w:rsidRDefault="009D2D10" w:rsidP="009D2D10">
      <w:pPr>
        <w:pStyle w:val="KeepWithNext"/>
        <w:rPr>
          <w:rtl/>
        </w:rPr>
      </w:pPr>
    </w:p>
    <w:p w:rsidR="009D2D10" w:rsidRPr="00823C94" w:rsidRDefault="009D2D10" w:rsidP="009D2D10">
      <w:pPr>
        <w:rPr>
          <w:rtl/>
        </w:rPr>
      </w:pPr>
      <w:bookmarkStart w:id="5532" w:name="_ETM_Q1_6866263"/>
      <w:bookmarkStart w:id="5533" w:name="_ETM_Q1_6866296"/>
      <w:bookmarkEnd w:id="5532"/>
      <w:bookmarkEnd w:id="5533"/>
      <w:r w:rsidRPr="00823C94">
        <w:rPr>
          <w:rFonts w:hint="cs"/>
          <w:rtl/>
        </w:rPr>
        <w:t>מתי כתבו את זה?</w:t>
      </w:r>
    </w:p>
    <w:p w:rsidR="009D2D10" w:rsidRPr="00823C94" w:rsidRDefault="009D2D10" w:rsidP="009D2D10">
      <w:pPr>
        <w:rPr>
          <w:rtl/>
        </w:rPr>
      </w:pPr>
      <w:bookmarkStart w:id="5534" w:name="_ETM_Q1_6866469"/>
      <w:bookmarkStart w:id="5535" w:name="_ETM_Q1_6866522"/>
      <w:bookmarkEnd w:id="5534"/>
      <w:bookmarkEnd w:id="5535"/>
    </w:p>
    <w:p w:rsidR="009D2D10" w:rsidRPr="00823C94" w:rsidRDefault="009D2D10" w:rsidP="009D2D10">
      <w:pPr>
        <w:pStyle w:val="a5"/>
        <w:keepNext/>
        <w:rPr>
          <w:rtl/>
        </w:rPr>
      </w:pPr>
      <w:bookmarkStart w:id="5536" w:name="ET_speaker_6255_1275"/>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536"/>
    </w:p>
    <w:p w:rsidR="009D2D10" w:rsidRPr="00823C94" w:rsidRDefault="009D2D10" w:rsidP="009D2D10">
      <w:pPr>
        <w:pStyle w:val="KeepWithNext"/>
        <w:rPr>
          <w:rtl/>
        </w:rPr>
      </w:pPr>
    </w:p>
    <w:p w:rsidR="009D2D10" w:rsidRPr="00823C94" w:rsidRDefault="009D2D10" w:rsidP="009D2D10">
      <w:pPr>
        <w:rPr>
          <w:rtl/>
        </w:rPr>
      </w:pPr>
      <w:bookmarkStart w:id="5537" w:name="_ETM_Q1_6868185"/>
      <w:bookmarkStart w:id="5538" w:name="_ETM_Q1_6868237"/>
      <w:bookmarkEnd w:id="5537"/>
      <w:bookmarkEnd w:id="5538"/>
      <w:r w:rsidRPr="00823C94">
        <w:rPr>
          <w:rFonts w:hint="cs"/>
          <w:rtl/>
        </w:rPr>
        <w:t>כאילו אתה לא יודע.</w:t>
      </w:r>
    </w:p>
    <w:p w:rsidR="009D2D10" w:rsidRPr="00823C94" w:rsidRDefault="009D2D10" w:rsidP="009D2D10">
      <w:pPr>
        <w:rPr>
          <w:rtl/>
        </w:rPr>
      </w:pPr>
      <w:bookmarkStart w:id="5539" w:name="_ETM_Q1_6866699"/>
      <w:bookmarkStart w:id="5540" w:name="_ETM_Q1_6866739"/>
      <w:bookmarkEnd w:id="5539"/>
      <w:bookmarkEnd w:id="5540"/>
    </w:p>
    <w:p w:rsidR="009D2D10" w:rsidRPr="00823C94" w:rsidRDefault="009D2D10" w:rsidP="009D2D10">
      <w:pPr>
        <w:pStyle w:val="a5"/>
        <w:keepNext/>
        <w:rPr>
          <w:rtl/>
        </w:rPr>
      </w:pPr>
      <w:bookmarkStart w:id="5541" w:name="ET_speaker_6520_1276"/>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5541"/>
    </w:p>
    <w:p w:rsidR="009D2D10" w:rsidRPr="00823C94" w:rsidRDefault="009D2D10" w:rsidP="009D2D10">
      <w:pPr>
        <w:pStyle w:val="KeepWithNext"/>
        <w:rPr>
          <w:rtl/>
        </w:rPr>
      </w:pPr>
    </w:p>
    <w:p w:rsidR="009D2D10" w:rsidRPr="00823C94" w:rsidRDefault="009D2D10" w:rsidP="009D2D10">
      <w:pPr>
        <w:rPr>
          <w:rtl/>
        </w:rPr>
      </w:pPr>
      <w:bookmarkStart w:id="5542" w:name="_ETM_Q1_6868336"/>
      <w:bookmarkStart w:id="5543" w:name="_ETM_Q1_6868375"/>
      <w:bookmarkEnd w:id="5542"/>
      <w:bookmarkEnd w:id="5543"/>
      <w:r w:rsidRPr="00823C94">
        <w:rPr>
          <w:rFonts w:hint="cs"/>
          <w:rtl/>
        </w:rPr>
        <w:t>אני לא יודע.</w:t>
      </w:r>
    </w:p>
    <w:p w:rsidR="00AA630C" w:rsidRPr="00823C94" w:rsidRDefault="00AA630C" w:rsidP="00AA630C">
      <w:pPr>
        <w:rPr>
          <w:rtl/>
        </w:rPr>
      </w:pPr>
    </w:p>
    <w:p w:rsidR="00AA630C" w:rsidRPr="00823C94" w:rsidRDefault="00AA630C" w:rsidP="00AA630C">
      <w:pPr>
        <w:pStyle w:val="a5"/>
        <w:keepNext/>
        <w:rPr>
          <w:rtl/>
        </w:rPr>
      </w:pPr>
      <w:bookmarkStart w:id="5544" w:name="ET_speaker_6255_378"/>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544"/>
    </w:p>
    <w:p w:rsidR="00AA630C" w:rsidRPr="00823C94" w:rsidRDefault="00AA630C" w:rsidP="00AA630C">
      <w:pPr>
        <w:pStyle w:val="KeepWithNext"/>
        <w:rPr>
          <w:rtl/>
        </w:rPr>
      </w:pPr>
    </w:p>
    <w:p w:rsidR="00AA630C" w:rsidRPr="00823C94" w:rsidRDefault="009D2D10" w:rsidP="00AA630C">
      <w:pPr>
        <w:rPr>
          <w:rtl/>
        </w:rPr>
      </w:pPr>
      <w:r w:rsidRPr="00823C94">
        <w:rPr>
          <w:rFonts w:hint="cs"/>
          <w:rtl/>
        </w:rPr>
        <w:t xml:space="preserve">תפסיקו </w:t>
      </w:r>
      <w:bookmarkStart w:id="5545" w:name="_ETM_Q1_6867862"/>
      <w:bookmarkEnd w:id="5545"/>
      <w:r w:rsidRPr="00823C94">
        <w:rPr>
          <w:rFonts w:hint="cs"/>
          <w:rtl/>
        </w:rPr>
        <w:t>עם הצביעות שלכם.</w:t>
      </w:r>
      <w:bookmarkStart w:id="5546" w:name="_ETM_Q1_6867589"/>
      <w:bookmarkEnd w:id="5546"/>
    </w:p>
    <w:p w:rsidR="009D2D10" w:rsidRPr="00823C94" w:rsidRDefault="009D2D10" w:rsidP="00AA630C">
      <w:pPr>
        <w:rPr>
          <w:rtl/>
        </w:rPr>
      </w:pPr>
      <w:bookmarkStart w:id="5547" w:name="_ETM_Q1_6867633"/>
      <w:bookmarkEnd w:id="5547"/>
    </w:p>
    <w:p w:rsidR="009D2D10" w:rsidRPr="00823C94" w:rsidRDefault="009D2D10" w:rsidP="009D2D10">
      <w:pPr>
        <w:pStyle w:val="a5"/>
        <w:keepNext/>
        <w:rPr>
          <w:rtl/>
        </w:rPr>
      </w:pPr>
      <w:bookmarkStart w:id="5548" w:name="ET_speaker_6520_1277"/>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5548"/>
    </w:p>
    <w:p w:rsidR="009D2D10" w:rsidRPr="00823C94" w:rsidRDefault="009D2D10" w:rsidP="009D2D10">
      <w:pPr>
        <w:pStyle w:val="KeepWithNext"/>
        <w:rPr>
          <w:rtl/>
        </w:rPr>
      </w:pPr>
    </w:p>
    <w:p w:rsidR="00AA630C" w:rsidRPr="00823C94" w:rsidRDefault="009D2D10" w:rsidP="009D2D10">
      <w:pPr>
        <w:rPr>
          <w:rtl/>
        </w:rPr>
      </w:pPr>
      <w:bookmarkStart w:id="5549" w:name="_ETM_Q1_6867218"/>
      <w:bookmarkStart w:id="5550" w:name="_ETM_Q1_6867268"/>
      <w:bookmarkEnd w:id="5549"/>
      <w:bookmarkEnd w:id="5550"/>
      <w:r w:rsidRPr="00823C94">
        <w:rPr>
          <w:rFonts w:hint="cs"/>
          <w:rtl/>
        </w:rPr>
        <w:t xml:space="preserve">לא. </w:t>
      </w:r>
      <w:r w:rsidR="00AA630C" w:rsidRPr="00823C94">
        <w:rPr>
          <w:rFonts w:hint="cs"/>
          <w:rtl/>
        </w:rPr>
        <w:t>אני לא יודע.</w:t>
      </w:r>
    </w:p>
    <w:p w:rsidR="00AA630C" w:rsidRPr="00823C94" w:rsidRDefault="00AA630C" w:rsidP="00AA630C">
      <w:pPr>
        <w:rPr>
          <w:rtl/>
        </w:rPr>
      </w:pPr>
    </w:p>
    <w:p w:rsidR="00AA630C" w:rsidRPr="00823C94" w:rsidRDefault="00AA630C" w:rsidP="00AA630C">
      <w:pPr>
        <w:pStyle w:val="a5"/>
        <w:keepNext/>
        <w:rPr>
          <w:rtl/>
        </w:rPr>
      </w:pPr>
      <w:bookmarkStart w:id="5551" w:name="ET_speaker_6255_379"/>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5551"/>
    </w:p>
    <w:p w:rsidR="00AA630C" w:rsidRPr="00823C94" w:rsidRDefault="00AA630C" w:rsidP="00AA630C">
      <w:pPr>
        <w:pStyle w:val="KeepWithNext"/>
        <w:rPr>
          <w:rtl/>
        </w:rPr>
      </w:pPr>
    </w:p>
    <w:p w:rsidR="00AA630C" w:rsidRPr="00823C94" w:rsidRDefault="009D2D10" w:rsidP="00AA630C">
      <w:pPr>
        <w:rPr>
          <w:rtl/>
        </w:rPr>
      </w:pPr>
      <w:r w:rsidRPr="00823C94">
        <w:rPr>
          <w:rFonts w:hint="cs"/>
          <w:rtl/>
        </w:rPr>
        <w:t xml:space="preserve">אתה יודע וגם אתה יודע. זה </w:t>
      </w:r>
      <w:bookmarkStart w:id="5552" w:name="_ETM_Q1_6873016"/>
      <w:bookmarkEnd w:id="5552"/>
      <w:r w:rsidRPr="00823C94">
        <w:rPr>
          <w:rFonts w:hint="cs"/>
          <w:rtl/>
        </w:rPr>
        <w:t>כל היום</w:t>
      </w:r>
      <w:r w:rsidR="00AA630C" w:rsidRPr="00823C94">
        <w:rPr>
          <w:rFonts w:hint="cs"/>
          <w:rtl/>
        </w:rPr>
        <w:t xml:space="preserve"> רץ ברשת.</w:t>
      </w:r>
    </w:p>
    <w:p w:rsidR="009D2D10" w:rsidRPr="00823C94" w:rsidRDefault="009D2D10" w:rsidP="00AA630C">
      <w:pPr>
        <w:rPr>
          <w:rtl/>
        </w:rPr>
      </w:pPr>
      <w:bookmarkStart w:id="5553" w:name="_ETM_Q1_6877073"/>
      <w:bookmarkEnd w:id="5553"/>
    </w:p>
    <w:p w:rsidR="009D2D10" w:rsidRPr="00823C94" w:rsidRDefault="009D2D10" w:rsidP="009D2D10">
      <w:pPr>
        <w:pStyle w:val="a5"/>
        <w:keepNext/>
        <w:rPr>
          <w:rtl/>
        </w:rPr>
      </w:pPr>
      <w:bookmarkStart w:id="5554" w:name="ET_speaker_6357_127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554"/>
    </w:p>
    <w:p w:rsidR="009D2D10" w:rsidRPr="00823C94" w:rsidRDefault="009D2D10" w:rsidP="009D2D10">
      <w:pPr>
        <w:pStyle w:val="KeepWithNext"/>
        <w:rPr>
          <w:rtl/>
        </w:rPr>
      </w:pPr>
    </w:p>
    <w:p w:rsidR="009D2D10" w:rsidRPr="00823C94" w:rsidRDefault="009D2D10" w:rsidP="009D2D10">
      <w:pPr>
        <w:rPr>
          <w:rtl/>
        </w:rPr>
      </w:pPr>
      <w:bookmarkStart w:id="5555" w:name="_ETM_Q1_6877472"/>
      <w:bookmarkStart w:id="5556" w:name="_ETM_Q1_6877511"/>
      <w:bookmarkEnd w:id="5555"/>
      <w:bookmarkEnd w:id="5556"/>
      <w:r w:rsidRPr="00823C94">
        <w:rPr>
          <w:rFonts w:hint="cs"/>
          <w:rtl/>
        </w:rPr>
        <w:t>אני לא במשחק שלכם, אנחנו במשחק של אמת.</w:t>
      </w:r>
    </w:p>
    <w:p w:rsidR="009D2D10" w:rsidRPr="00823C94" w:rsidRDefault="009D2D10" w:rsidP="009D2D10">
      <w:pPr>
        <w:rPr>
          <w:rtl/>
        </w:rPr>
      </w:pPr>
      <w:bookmarkStart w:id="5557" w:name="_ETM_Q1_6878998"/>
      <w:bookmarkStart w:id="5558" w:name="_ETM_Q1_6879046"/>
      <w:bookmarkEnd w:id="5557"/>
      <w:bookmarkEnd w:id="5558"/>
    </w:p>
    <w:p w:rsidR="009D2D10" w:rsidRPr="00823C94" w:rsidRDefault="009D2D10" w:rsidP="009D2D10">
      <w:pPr>
        <w:pStyle w:val="a5"/>
        <w:keepNext/>
        <w:rPr>
          <w:rtl/>
        </w:rPr>
      </w:pPr>
      <w:bookmarkStart w:id="5559" w:name="ET_speaker_6158_127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5559"/>
    </w:p>
    <w:p w:rsidR="009D2D10" w:rsidRPr="00823C94" w:rsidRDefault="009D2D10" w:rsidP="009D2D10">
      <w:pPr>
        <w:pStyle w:val="KeepWithNext"/>
        <w:rPr>
          <w:rtl/>
        </w:rPr>
      </w:pPr>
    </w:p>
    <w:p w:rsidR="009D2D10" w:rsidRPr="00823C94" w:rsidRDefault="009D2D10" w:rsidP="009D2D10">
      <w:pPr>
        <w:rPr>
          <w:rtl/>
        </w:rPr>
      </w:pPr>
      <w:bookmarkStart w:id="5560" w:name="_ETM_Q1_6880491"/>
      <w:bookmarkStart w:id="5561" w:name="_ETM_Q1_6880535"/>
      <w:bookmarkEnd w:id="5560"/>
      <w:bookmarkEnd w:id="5561"/>
      <w:r w:rsidRPr="00823C94">
        <w:rPr>
          <w:rFonts w:hint="cs"/>
          <w:rtl/>
        </w:rPr>
        <w:t xml:space="preserve">אתם רוצים </w:t>
      </w:r>
      <w:bookmarkStart w:id="5562" w:name="_ETM_Q1_6880248"/>
      <w:bookmarkEnd w:id="5562"/>
      <w:r w:rsidRPr="00823C94">
        <w:rPr>
          <w:rFonts w:hint="cs"/>
          <w:rtl/>
        </w:rPr>
        <w:t>שאנחנו נגנה ואתם לא.</w:t>
      </w:r>
      <w:bookmarkStart w:id="5563" w:name="_ETM_Q1_6880411"/>
      <w:bookmarkEnd w:id="5563"/>
    </w:p>
    <w:p w:rsidR="009D2D10" w:rsidRPr="00823C94" w:rsidRDefault="009D2D10" w:rsidP="009D2D10">
      <w:pPr>
        <w:rPr>
          <w:rtl/>
        </w:rPr>
      </w:pPr>
      <w:bookmarkStart w:id="5564" w:name="_ETM_Q1_6880459"/>
      <w:bookmarkStart w:id="5565" w:name="_ETM_Q1_6880097"/>
      <w:bookmarkEnd w:id="5564"/>
      <w:bookmarkEnd w:id="5565"/>
    </w:p>
    <w:p w:rsidR="009D2D10" w:rsidRPr="00823C94" w:rsidRDefault="009D2D10" w:rsidP="009D2D10">
      <w:pPr>
        <w:pStyle w:val="a5"/>
        <w:keepNext/>
        <w:rPr>
          <w:rtl/>
        </w:rPr>
      </w:pPr>
      <w:bookmarkStart w:id="5566" w:name="ET_speaker_6357_128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566"/>
    </w:p>
    <w:p w:rsidR="009D2D10" w:rsidRPr="00823C94" w:rsidRDefault="009D2D10" w:rsidP="009D2D10">
      <w:pPr>
        <w:pStyle w:val="KeepWithNext"/>
        <w:rPr>
          <w:rtl/>
        </w:rPr>
      </w:pPr>
    </w:p>
    <w:p w:rsidR="009D2D10" w:rsidRPr="00823C94" w:rsidRDefault="009D2D10" w:rsidP="009D2D10">
      <w:pPr>
        <w:rPr>
          <w:rtl/>
        </w:rPr>
      </w:pPr>
      <w:bookmarkStart w:id="5567" w:name="_ETM_Q1_6880497"/>
      <w:bookmarkStart w:id="5568" w:name="_ETM_Q1_6880539"/>
      <w:bookmarkEnd w:id="5567"/>
      <w:bookmarkEnd w:id="5568"/>
      <w:r w:rsidRPr="00823C94">
        <w:rPr>
          <w:rFonts w:hint="cs"/>
          <w:rtl/>
        </w:rPr>
        <w:t xml:space="preserve">תבהלה, זכויות נשים, ייקחו את הזכויות. </w:t>
      </w:r>
      <w:bookmarkStart w:id="5569" w:name="_ETM_Q1_6883208"/>
      <w:bookmarkEnd w:id="5569"/>
      <w:r w:rsidRPr="00823C94">
        <w:rPr>
          <w:rFonts w:hint="cs"/>
          <w:rtl/>
        </w:rPr>
        <w:t>נו באמת. אתם לא מאמינים במה שאתם אומרים.</w:t>
      </w:r>
    </w:p>
    <w:p w:rsidR="009D2D10" w:rsidRPr="00823C94" w:rsidRDefault="009D2D10" w:rsidP="009D2D10">
      <w:pPr>
        <w:rPr>
          <w:rtl/>
        </w:rPr>
      </w:pPr>
      <w:bookmarkStart w:id="5570" w:name="_ETM_Q1_6885987"/>
      <w:bookmarkStart w:id="5571" w:name="_ETM_Q1_6886034"/>
      <w:bookmarkStart w:id="5572" w:name="_ETM_Q1_6889566"/>
      <w:bookmarkEnd w:id="5570"/>
      <w:bookmarkEnd w:id="5571"/>
      <w:bookmarkEnd w:id="5572"/>
    </w:p>
    <w:p w:rsidR="009D2D10" w:rsidRPr="00823C94" w:rsidRDefault="009D2D10" w:rsidP="009D2D10">
      <w:pPr>
        <w:pStyle w:val="a5"/>
        <w:keepNext/>
        <w:rPr>
          <w:rtl/>
        </w:rPr>
      </w:pPr>
      <w:bookmarkStart w:id="5573" w:name="ET_speaker_6357_128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573"/>
    </w:p>
    <w:p w:rsidR="009D2D10" w:rsidRPr="00823C94" w:rsidRDefault="009D2D10" w:rsidP="009D2D10">
      <w:pPr>
        <w:pStyle w:val="KeepWithNext"/>
        <w:rPr>
          <w:rtl/>
        </w:rPr>
      </w:pPr>
    </w:p>
    <w:p w:rsidR="009D2D10" w:rsidRPr="00823C94" w:rsidRDefault="009D2D10" w:rsidP="009D2D10">
      <w:pPr>
        <w:rPr>
          <w:rtl/>
        </w:rPr>
      </w:pPr>
      <w:bookmarkStart w:id="5574" w:name="_ETM_Q1_6889933"/>
      <w:bookmarkStart w:id="5575" w:name="_ETM_Q1_6889976"/>
      <w:bookmarkEnd w:id="5574"/>
      <w:bookmarkEnd w:id="5575"/>
      <w:r w:rsidRPr="00823C94">
        <w:rPr>
          <w:rFonts w:hint="cs"/>
          <w:rtl/>
        </w:rPr>
        <w:t xml:space="preserve">- - - </w:t>
      </w:r>
      <w:bookmarkStart w:id="5576" w:name="_ETM_Q1_6890642"/>
      <w:bookmarkEnd w:id="5576"/>
      <w:r w:rsidRPr="00823C94">
        <w:rPr>
          <w:rFonts w:hint="cs"/>
          <w:rtl/>
        </w:rPr>
        <w:t>גידופים, שקרים - - -</w:t>
      </w:r>
      <w:bookmarkStart w:id="5577" w:name="_ETM_Q1_6891636"/>
      <w:bookmarkEnd w:id="5577"/>
    </w:p>
    <w:p w:rsidR="009D2D10" w:rsidRPr="00823C94" w:rsidRDefault="009D2D10" w:rsidP="009D2D10">
      <w:pPr>
        <w:rPr>
          <w:rtl/>
        </w:rPr>
      </w:pPr>
      <w:bookmarkStart w:id="5578" w:name="_ETM_Q1_6891682"/>
      <w:bookmarkEnd w:id="5578"/>
    </w:p>
    <w:p w:rsidR="009D2D10" w:rsidRPr="00823C94" w:rsidRDefault="009D2D10" w:rsidP="009D2D10">
      <w:pPr>
        <w:pStyle w:val="af8"/>
        <w:keepNext/>
        <w:rPr>
          <w:rtl/>
        </w:rPr>
      </w:pPr>
      <w:bookmarkStart w:id="5579" w:name="ET_yor_6157_12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579"/>
    </w:p>
    <w:p w:rsidR="009D2D10" w:rsidRPr="00823C94" w:rsidRDefault="009D2D10" w:rsidP="009D2D10">
      <w:pPr>
        <w:pStyle w:val="KeepWithNext"/>
        <w:rPr>
          <w:rtl/>
        </w:rPr>
      </w:pPr>
    </w:p>
    <w:p w:rsidR="009D2D10" w:rsidRPr="00823C94" w:rsidRDefault="009D2D10" w:rsidP="009D2D10">
      <w:pPr>
        <w:rPr>
          <w:rtl/>
        </w:rPr>
      </w:pPr>
      <w:bookmarkStart w:id="5580" w:name="_ETM_Q1_6892315"/>
      <w:bookmarkEnd w:id="5580"/>
      <w:r w:rsidRPr="00823C94">
        <w:rPr>
          <w:rFonts w:hint="cs"/>
          <w:rtl/>
        </w:rPr>
        <w:t xml:space="preserve">ניסיתי לעצור אותה, אבל הרבה יותר </w:t>
      </w:r>
      <w:bookmarkStart w:id="5581" w:name="_ETM_Q1_6893559"/>
      <w:bookmarkEnd w:id="5581"/>
      <w:r w:rsidRPr="00823C94">
        <w:rPr>
          <w:rFonts w:hint="cs"/>
          <w:rtl/>
        </w:rPr>
        <w:t>קשה לעצור כאשר שלושה אנשים צועקים מסביב. תודה.</w:t>
      </w:r>
    </w:p>
    <w:p w:rsidR="009D2D10" w:rsidRPr="00823C94" w:rsidRDefault="009D2D10" w:rsidP="009D2D10">
      <w:pPr>
        <w:rPr>
          <w:rtl/>
        </w:rPr>
      </w:pPr>
      <w:bookmarkStart w:id="5582" w:name="_ETM_Q1_6896658"/>
      <w:bookmarkStart w:id="5583" w:name="_ETM_Q1_6896711"/>
      <w:bookmarkEnd w:id="5582"/>
      <w:bookmarkEnd w:id="5583"/>
    </w:p>
    <w:p w:rsidR="009D2D10" w:rsidRPr="00823C94" w:rsidRDefault="009D2D10" w:rsidP="009D2D10">
      <w:pPr>
        <w:pStyle w:val="a5"/>
        <w:keepNext/>
        <w:rPr>
          <w:rtl/>
        </w:rPr>
      </w:pPr>
      <w:bookmarkStart w:id="5584" w:name="ET_speaker_6357_128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584"/>
    </w:p>
    <w:p w:rsidR="009D2D10" w:rsidRPr="00823C94" w:rsidRDefault="009D2D10" w:rsidP="009D2D10">
      <w:pPr>
        <w:pStyle w:val="KeepWithNext"/>
        <w:rPr>
          <w:rtl/>
        </w:rPr>
      </w:pPr>
    </w:p>
    <w:p w:rsidR="009D2D10" w:rsidRPr="00823C94" w:rsidRDefault="009D2D10" w:rsidP="009D2D10">
      <w:pPr>
        <w:rPr>
          <w:rtl/>
        </w:rPr>
      </w:pPr>
      <w:bookmarkStart w:id="5585" w:name="_ETM_Q1_6898208"/>
      <w:bookmarkStart w:id="5586" w:name="_ETM_Q1_6898258"/>
      <w:bookmarkEnd w:id="5585"/>
      <w:bookmarkEnd w:id="5586"/>
      <w:r w:rsidRPr="00823C94">
        <w:rPr>
          <w:rFonts w:hint="cs"/>
          <w:rtl/>
        </w:rPr>
        <w:t xml:space="preserve">צעקו שניים, לא </w:t>
      </w:r>
      <w:bookmarkStart w:id="5587" w:name="_ETM_Q1_6899224"/>
      <w:bookmarkEnd w:id="5587"/>
      <w:r w:rsidRPr="00823C94">
        <w:rPr>
          <w:rFonts w:hint="cs"/>
          <w:rtl/>
        </w:rPr>
        <w:t>שלושה. לא צעקתי מסביב.</w:t>
      </w:r>
    </w:p>
    <w:p w:rsidR="009D2D10" w:rsidRPr="00823C94" w:rsidRDefault="009D2D10" w:rsidP="009D2D10">
      <w:pPr>
        <w:rPr>
          <w:rtl/>
        </w:rPr>
      </w:pPr>
      <w:bookmarkStart w:id="5588" w:name="_ETM_Q1_6899196"/>
      <w:bookmarkStart w:id="5589" w:name="_ETM_Q1_6899246"/>
      <w:bookmarkEnd w:id="5588"/>
      <w:bookmarkEnd w:id="5589"/>
    </w:p>
    <w:p w:rsidR="009D2D10" w:rsidRPr="00823C94" w:rsidRDefault="009D2D10" w:rsidP="009D2D10">
      <w:pPr>
        <w:pStyle w:val="af8"/>
        <w:keepNext/>
        <w:rPr>
          <w:rtl/>
        </w:rPr>
      </w:pPr>
      <w:bookmarkStart w:id="5590" w:name="ET_yor_6157_128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590"/>
    </w:p>
    <w:p w:rsidR="009D2D10" w:rsidRPr="00823C94" w:rsidRDefault="009D2D10" w:rsidP="009D2D10">
      <w:pPr>
        <w:pStyle w:val="KeepWithNext"/>
        <w:rPr>
          <w:rtl/>
        </w:rPr>
      </w:pPr>
    </w:p>
    <w:p w:rsidR="009D2D10" w:rsidRPr="00823C94" w:rsidRDefault="009D2D10" w:rsidP="009D2D10">
      <w:pPr>
        <w:rPr>
          <w:rtl/>
        </w:rPr>
      </w:pPr>
      <w:bookmarkStart w:id="5591" w:name="_ETM_Q1_6899975"/>
      <w:bookmarkEnd w:id="5591"/>
      <w:r w:rsidRPr="00823C94">
        <w:rPr>
          <w:rFonts w:hint="cs"/>
          <w:rtl/>
        </w:rPr>
        <w:t>לא אמרתי עליך.</w:t>
      </w:r>
      <w:bookmarkStart w:id="5592" w:name="_ETM_Q1_6901774"/>
      <w:bookmarkEnd w:id="5592"/>
      <w:r w:rsidRPr="00823C94">
        <w:rPr>
          <w:rFonts w:hint="cs"/>
          <w:rtl/>
        </w:rPr>
        <w:t xml:space="preserve"> היו שלושה אנשים שצעקו.</w:t>
      </w:r>
      <w:bookmarkStart w:id="5593" w:name="_ETM_Q1_6902806"/>
      <w:bookmarkEnd w:id="5593"/>
    </w:p>
    <w:p w:rsidR="009D2D10" w:rsidRPr="00823C94" w:rsidRDefault="009D2D10" w:rsidP="009D2D10">
      <w:pPr>
        <w:rPr>
          <w:rtl/>
        </w:rPr>
      </w:pPr>
      <w:bookmarkStart w:id="5594" w:name="_ETM_Q1_6902849"/>
      <w:bookmarkEnd w:id="5594"/>
    </w:p>
    <w:p w:rsidR="009D2D10" w:rsidRPr="00823C94" w:rsidRDefault="009D2D10" w:rsidP="009D2D10">
      <w:pPr>
        <w:pStyle w:val="a5"/>
        <w:keepNext/>
        <w:rPr>
          <w:rtl/>
        </w:rPr>
      </w:pPr>
      <w:bookmarkStart w:id="5595" w:name="ET_speaker_6357_128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595"/>
    </w:p>
    <w:p w:rsidR="009D2D10" w:rsidRPr="00823C94" w:rsidRDefault="009D2D10" w:rsidP="009D2D10">
      <w:pPr>
        <w:pStyle w:val="KeepWithNext"/>
        <w:rPr>
          <w:rtl/>
        </w:rPr>
      </w:pPr>
    </w:p>
    <w:p w:rsidR="009D2D10" w:rsidRPr="00823C94" w:rsidRDefault="009D2D10" w:rsidP="009D2D10">
      <w:pPr>
        <w:rPr>
          <w:rtl/>
        </w:rPr>
      </w:pPr>
      <w:r w:rsidRPr="00823C94">
        <w:rPr>
          <w:rFonts w:hint="cs"/>
          <w:rtl/>
        </w:rPr>
        <w:t xml:space="preserve">אתה </w:t>
      </w:r>
      <w:bookmarkStart w:id="5596" w:name="_ETM_Q1_6902424"/>
      <w:bookmarkEnd w:id="5596"/>
      <w:r w:rsidRPr="00823C94">
        <w:rPr>
          <w:rFonts w:hint="cs"/>
          <w:rtl/>
        </w:rPr>
        <w:t>היית השלישי.</w:t>
      </w:r>
      <w:bookmarkStart w:id="5597" w:name="_ETM_Q1_6906864"/>
      <w:bookmarkEnd w:id="5597"/>
    </w:p>
    <w:p w:rsidR="009D2D10" w:rsidRPr="00823C94" w:rsidRDefault="009D2D10" w:rsidP="009D2D10">
      <w:pPr>
        <w:rPr>
          <w:rtl/>
        </w:rPr>
      </w:pPr>
      <w:bookmarkStart w:id="5598" w:name="_ETM_Q1_6906913"/>
      <w:bookmarkStart w:id="5599" w:name="_ETM_Q1_6901821"/>
      <w:bookmarkEnd w:id="5598"/>
      <w:bookmarkEnd w:id="5599"/>
    </w:p>
    <w:p w:rsidR="00AA630C" w:rsidRPr="00823C94" w:rsidRDefault="00AA630C" w:rsidP="00AA630C">
      <w:pPr>
        <w:pStyle w:val="afb"/>
        <w:keepNext/>
        <w:rPr>
          <w:rtl/>
        </w:rPr>
      </w:pPr>
      <w:bookmarkStart w:id="5600" w:name="ET_guest_879592_384"/>
      <w:r w:rsidRPr="00823C94">
        <w:rPr>
          <w:rStyle w:val="TagStyle"/>
          <w:rtl/>
        </w:rPr>
        <w:t xml:space="preserve"> &lt;&lt; אורח &gt;&gt; </w:t>
      </w:r>
      <w:r w:rsidRPr="00823C94">
        <w:rPr>
          <w:rtl/>
        </w:rPr>
        <w:t>גיא שבתאי ג'אנה:</w:t>
      </w:r>
      <w:r w:rsidRPr="00823C94">
        <w:rPr>
          <w:rStyle w:val="TagStyle"/>
          <w:rtl/>
        </w:rPr>
        <w:t xml:space="preserve"> &lt;&lt; אורח &gt;&gt;</w:t>
      </w:r>
      <w:r w:rsidRPr="00823C94">
        <w:rPr>
          <w:rtl/>
        </w:rPr>
        <w:t xml:space="preserve">   </w:t>
      </w:r>
      <w:bookmarkEnd w:id="5600"/>
    </w:p>
    <w:p w:rsidR="00AA630C" w:rsidRPr="00823C94" w:rsidRDefault="00AA630C" w:rsidP="00AA630C">
      <w:pPr>
        <w:pStyle w:val="KeepWithNext"/>
        <w:rPr>
          <w:rtl/>
        </w:rPr>
      </w:pPr>
    </w:p>
    <w:p w:rsidR="00AA630C" w:rsidRPr="00823C94" w:rsidRDefault="00AA630C" w:rsidP="00AA630C">
      <w:pPr>
        <w:rPr>
          <w:rtl/>
        </w:rPr>
      </w:pPr>
      <w:r w:rsidRPr="00823C94">
        <w:rPr>
          <w:rFonts w:hint="cs"/>
          <w:rtl/>
        </w:rPr>
        <w:t xml:space="preserve">אני אנרכיסט, </w:t>
      </w:r>
      <w:r w:rsidR="009D2D10" w:rsidRPr="00823C94">
        <w:rPr>
          <w:rFonts w:hint="cs"/>
          <w:rtl/>
        </w:rPr>
        <w:t>דרך אגב, שמחה, ומה שאת</w:t>
      </w:r>
      <w:r w:rsidR="003F02F5" w:rsidRPr="00823C94">
        <w:rPr>
          <w:rFonts w:hint="cs"/>
          <w:rtl/>
        </w:rPr>
        <w:t>ם</w:t>
      </w:r>
      <w:r w:rsidR="009D2D10" w:rsidRPr="00823C94">
        <w:rPr>
          <w:rFonts w:hint="cs"/>
          <w:rtl/>
        </w:rPr>
        <w:t xml:space="preserve"> קוראים לו אנרכיזם זה </w:t>
      </w:r>
      <w:bookmarkStart w:id="5601" w:name="_ETM_Q1_6910132"/>
      <w:bookmarkEnd w:id="5601"/>
      <w:r w:rsidR="009D2D10" w:rsidRPr="00823C94">
        <w:rPr>
          <w:rFonts w:hint="cs"/>
          <w:rtl/>
        </w:rPr>
        <w:t>לא באמת - - -</w:t>
      </w:r>
    </w:p>
    <w:p w:rsidR="009D2D10" w:rsidRPr="00823C94" w:rsidRDefault="009D2D10" w:rsidP="00AA630C">
      <w:pPr>
        <w:rPr>
          <w:rtl/>
        </w:rPr>
      </w:pPr>
    </w:p>
    <w:p w:rsidR="009D2D10" w:rsidRPr="00823C94" w:rsidRDefault="009D2D10" w:rsidP="009D2D10">
      <w:pPr>
        <w:pStyle w:val="af8"/>
        <w:keepNext/>
        <w:rPr>
          <w:rtl/>
        </w:rPr>
      </w:pPr>
      <w:bookmarkStart w:id="5602" w:name="ET_yor_6157_128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602"/>
    </w:p>
    <w:p w:rsidR="009D2D10" w:rsidRPr="00823C94" w:rsidRDefault="009D2D10" w:rsidP="009D2D10">
      <w:pPr>
        <w:pStyle w:val="KeepWithNext"/>
        <w:rPr>
          <w:rtl/>
        </w:rPr>
      </w:pPr>
    </w:p>
    <w:p w:rsidR="009D2D10" w:rsidRPr="00823C94" w:rsidRDefault="009D2D10" w:rsidP="009D2D10">
      <w:pPr>
        <w:rPr>
          <w:rtl/>
        </w:rPr>
      </w:pPr>
      <w:bookmarkStart w:id="5603" w:name="_ETM_Q1_6909951"/>
      <w:bookmarkEnd w:id="5603"/>
      <w:r w:rsidRPr="00823C94">
        <w:rPr>
          <w:rFonts w:hint="cs"/>
          <w:rtl/>
        </w:rPr>
        <w:t>סליחה, אתה לא מתפרץ.</w:t>
      </w:r>
    </w:p>
    <w:p w:rsidR="00AA630C" w:rsidRPr="00823C94" w:rsidRDefault="00AA630C" w:rsidP="00AA630C">
      <w:pPr>
        <w:rPr>
          <w:rtl/>
        </w:rPr>
      </w:pPr>
    </w:p>
    <w:p w:rsidR="009D2D10" w:rsidRPr="00823C94" w:rsidRDefault="009D2D10" w:rsidP="009D2D10">
      <w:pPr>
        <w:pStyle w:val="afb"/>
        <w:keepNext/>
        <w:rPr>
          <w:rtl/>
        </w:rPr>
      </w:pPr>
      <w:bookmarkStart w:id="5604" w:name="ET_guest_879592_1287"/>
      <w:r w:rsidRPr="00823C94">
        <w:rPr>
          <w:rStyle w:val="TagStyle"/>
          <w:rtl/>
        </w:rPr>
        <w:t xml:space="preserve"> &lt;&lt; אורח &gt;&gt; </w:t>
      </w:r>
      <w:r w:rsidRPr="00823C94">
        <w:rPr>
          <w:rtl/>
        </w:rPr>
        <w:t>גיא שבתאי ג'אנה:</w:t>
      </w:r>
      <w:r w:rsidRPr="00823C94">
        <w:rPr>
          <w:rStyle w:val="TagStyle"/>
          <w:rtl/>
        </w:rPr>
        <w:t xml:space="preserve"> &lt;&lt; אורח &gt;&gt;</w:t>
      </w:r>
      <w:r w:rsidRPr="00823C94">
        <w:rPr>
          <w:rtl/>
        </w:rPr>
        <w:t xml:space="preserve">   </w:t>
      </w:r>
      <w:bookmarkEnd w:id="5604"/>
    </w:p>
    <w:p w:rsidR="009D2D10" w:rsidRPr="00823C94" w:rsidRDefault="009D2D10" w:rsidP="009D2D10">
      <w:pPr>
        <w:pStyle w:val="KeepWithNext"/>
        <w:rPr>
          <w:rtl/>
        </w:rPr>
      </w:pPr>
    </w:p>
    <w:p w:rsidR="009D2D10" w:rsidRPr="00823C94" w:rsidRDefault="009D2D10" w:rsidP="009D2D10">
      <w:pPr>
        <w:rPr>
          <w:rtl/>
        </w:rPr>
      </w:pPr>
      <w:bookmarkStart w:id="5605" w:name="_ETM_Q1_6911308"/>
      <w:bookmarkEnd w:id="5605"/>
      <w:r w:rsidRPr="00823C94">
        <w:rPr>
          <w:rFonts w:hint="cs"/>
          <w:rtl/>
        </w:rPr>
        <w:t>אבל אנרכיזם זה - - -</w:t>
      </w:r>
    </w:p>
    <w:p w:rsidR="009D2D10" w:rsidRPr="00823C94" w:rsidRDefault="009D2D10" w:rsidP="00AA630C">
      <w:pPr>
        <w:rPr>
          <w:rtl/>
        </w:rPr>
      </w:pPr>
      <w:bookmarkStart w:id="5606" w:name="_ETM_Q1_6912119"/>
      <w:bookmarkStart w:id="5607" w:name="_ETM_Q1_6912178"/>
      <w:bookmarkEnd w:id="5606"/>
      <w:bookmarkEnd w:id="5607"/>
    </w:p>
    <w:p w:rsidR="00AA630C" w:rsidRPr="00823C94" w:rsidRDefault="00AA630C" w:rsidP="00AA630C">
      <w:pPr>
        <w:pStyle w:val="a5"/>
        <w:keepNext/>
        <w:rPr>
          <w:rtl/>
        </w:rPr>
      </w:pPr>
      <w:bookmarkStart w:id="5608" w:name="ET_speaker_6345_38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608"/>
    </w:p>
    <w:p w:rsidR="00AA630C" w:rsidRPr="00823C94" w:rsidRDefault="00AA630C" w:rsidP="00AA630C">
      <w:pPr>
        <w:pStyle w:val="KeepWithNext"/>
        <w:rPr>
          <w:rtl/>
        </w:rPr>
      </w:pPr>
    </w:p>
    <w:p w:rsidR="00AA630C" w:rsidRPr="00823C94" w:rsidRDefault="00AA630C" w:rsidP="00AA630C">
      <w:pPr>
        <w:rPr>
          <w:rtl/>
        </w:rPr>
      </w:pPr>
      <w:r w:rsidRPr="00823C94">
        <w:rPr>
          <w:rFonts w:hint="cs"/>
          <w:rtl/>
        </w:rPr>
        <w:t xml:space="preserve"> </w:t>
      </w:r>
      <w:r w:rsidR="009D2D10" w:rsidRPr="00823C94">
        <w:rPr>
          <w:rFonts w:hint="cs"/>
          <w:rtl/>
        </w:rPr>
        <w:t xml:space="preserve">אין לך זכות </w:t>
      </w:r>
      <w:bookmarkStart w:id="5609" w:name="_ETM_Q1_6912836"/>
      <w:bookmarkEnd w:id="5609"/>
      <w:r w:rsidR="009D2D10" w:rsidRPr="00823C94">
        <w:rPr>
          <w:rFonts w:hint="cs"/>
          <w:rtl/>
        </w:rPr>
        <w:t>להתפרץ.</w:t>
      </w:r>
    </w:p>
    <w:p w:rsidR="00AA630C" w:rsidRPr="00823C94" w:rsidRDefault="00AA630C" w:rsidP="00AA630C">
      <w:pPr>
        <w:rPr>
          <w:rtl/>
        </w:rPr>
      </w:pPr>
    </w:p>
    <w:p w:rsidR="009D2D10" w:rsidRPr="00823C94" w:rsidRDefault="009D2D10" w:rsidP="009D2D10">
      <w:pPr>
        <w:pStyle w:val="af8"/>
        <w:keepNext/>
        <w:rPr>
          <w:rtl/>
        </w:rPr>
      </w:pPr>
      <w:bookmarkStart w:id="5610" w:name="ET_yor_6157_128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610"/>
    </w:p>
    <w:p w:rsidR="009D2D10" w:rsidRPr="00823C94" w:rsidRDefault="009D2D10" w:rsidP="009D2D10">
      <w:pPr>
        <w:pStyle w:val="KeepWithNext"/>
        <w:rPr>
          <w:rtl/>
        </w:rPr>
      </w:pPr>
    </w:p>
    <w:p w:rsidR="009D2D10" w:rsidRPr="00823C94" w:rsidRDefault="009D2D10" w:rsidP="009D2D10">
      <w:pPr>
        <w:rPr>
          <w:rtl/>
        </w:rPr>
      </w:pPr>
      <w:bookmarkStart w:id="5611" w:name="_ETM_Q1_6913806"/>
      <w:bookmarkEnd w:id="5611"/>
      <w:r w:rsidRPr="00823C94">
        <w:rPr>
          <w:rFonts w:hint="cs"/>
          <w:rtl/>
        </w:rPr>
        <w:t xml:space="preserve">טלי, אני לא צריך </w:t>
      </w:r>
      <w:bookmarkStart w:id="5612" w:name="_ETM_Q1_6916454"/>
      <w:bookmarkEnd w:id="5612"/>
      <w:r w:rsidRPr="00823C94">
        <w:rPr>
          <w:rFonts w:hint="cs"/>
          <w:rtl/>
        </w:rPr>
        <w:t>עזרה. מה יש לך?</w:t>
      </w:r>
      <w:bookmarkStart w:id="5613" w:name="_ETM_Q1_6917166"/>
      <w:bookmarkEnd w:id="5613"/>
    </w:p>
    <w:p w:rsidR="009D2D10" w:rsidRPr="00823C94" w:rsidRDefault="009D2D10" w:rsidP="009D2D10">
      <w:pPr>
        <w:rPr>
          <w:rtl/>
        </w:rPr>
      </w:pPr>
      <w:bookmarkStart w:id="5614" w:name="_ETM_Q1_6917221"/>
      <w:bookmarkEnd w:id="5614"/>
    </w:p>
    <w:p w:rsidR="00AA630C" w:rsidRPr="00823C94" w:rsidRDefault="00AA630C" w:rsidP="00AA630C">
      <w:pPr>
        <w:pStyle w:val="a5"/>
        <w:keepNext/>
        <w:rPr>
          <w:rtl/>
        </w:rPr>
      </w:pPr>
      <w:bookmarkStart w:id="5615" w:name="ET_speaker_5785_381"/>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5615"/>
    </w:p>
    <w:p w:rsidR="00AA630C" w:rsidRPr="00823C94" w:rsidRDefault="00AA630C" w:rsidP="00AA630C">
      <w:pPr>
        <w:pStyle w:val="KeepWithNext"/>
        <w:rPr>
          <w:rtl/>
        </w:rPr>
      </w:pPr>
    </w:p>
    <w:p w:rsidR="00AA630C" w:rsidRPr="00823C94" w:rsidRDefault="009D2D10" w:rsidP="00AA630C">
      <w:pPr>
        <w:rPr>
          <w:rtl/>
        </w:rPr>
      </w:pPr>
      <w:r w:rsidRPr="00823C94">
        <w:rPr>
          <w:rFonts w:hint="cs"/>
          <w:rtl/>
        </w:rPr>
        <w:t xml:space="preserve">כמה פעמים אמרתי את זה, אפילו הזמנתי </w:t>
      </w:r>
      <w:bookmarkStart w:id="5616" w:name="_ETM_Q1_6921200"/>
      <w:bookmarkEnd w:id="5616"/>
      <w:r w:rsidRPr="00823C94">
        <w:rPr>
          <w:rFonts w:hint="cs"/>
          <w:rtl/>
        </w:rPr>
        <w:t xml:space="preserve">את חברת הכנסת גוטליב להרצאה על מה זה אנרכיזם, </w:t>
      </w:r>
      <w:r w:rsidR="00AA630C" w:rsidRPr="00823C94">
        <w:rPr>
          <w:rFonts w:hint="cs"/>
          <w:rtl/>
        </w:rPr>
        <w:t>רק שהיא לא מוכנה</w:t>
      </w:r>
      <w:r w:rsidRPr="00823C94">
        <w:rPr>
          <w:rFonts w:hint="cs"/>
          <w:rtl/>
        </w:rPr>
        <w:t xml:space="preserve">, </w:t>
      </w:r>
      <w:bookmarkStart w:id="5617" w:name="_ETM_Q1_6925838"/>
      <w:bookmarkEnd w:id="5617"/>
      <w:r w:rsidRPr="00823C94">
        <w:rPr>
          <w:rFonts w:hint="cs"/>
          <w:rtl/>
        </w:rPr>
        <w:t>היא חושבת שהיא יודעת.</w:t>
      </w:r>
    </w:p>
    <w:p w:rsidR="009D2D10" w:rsidRPr="00823C94" w:rsidRDefault="009D2D10" w:rsidP="00AA630C">
      <w:pPr>
        <w:rPr>
          <w:rtl/>
        </w:rPr>
      </w:pPr>
      <w:bookmarkStart w:id="5618" w:name="_ETM_Q1_6924694"/>
      <w:bookmarkStart w:id="5619" w:name="_ETM_Q1_6924755"/>
      <w:bookmarkEnd w:id="5618"/>
      <w:bookmarkEnd w:id="5619"/>
    </w:p>
    <w:p w:rsidR="009D2D10" w:rsidRPr="00823C94" w:rsidRDefault="009D2D10" w:rsidP="009D2D10">
      <w:pPr>
        <w:pStyle w:val="a5"/>
        <w:keepNext/>
        <w:rPr>
          <w:rtl/>
        </w:rPr>
      </w:pPr>
      <w:bookmarkStart w:id="5620" w:name="ET_speaker_6345_128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620"/>
    </w:p>
    <w:p w:rsidR="009D2D10" w:rsidRPr="00823C94" w:rsidRDefault="009D2D10" w:rsidP="009D2D10">
      <w:pPr>
        <w:pStyle w:val="KeepWithNext"/>
        <w:rPr>
          <w:rtl/>
        </w:rPr>
      </w:pPr>
    </w:p>
    <w:p w:rsidR="009D2D10" w:rsidRPr="00823C94" w:rsidRDefault="009D2D10" w:rsidP="009D2D10">
      <w:pPr>
        <w:rPr>
          <w:rtl/>
        </w:rPr>
      </w:pPr>
      <w:bookmarkStart w:id="5621" w:name="_ETM_Q1_6924133"/>
      <w:bookmarkStart w:id="5622" w:name="_ETM_Q1_6924184"/>
      <w:bookmarkEnd w:id="5621"/>
      <w:bookmarkEnd w:id="5622"/>
      <w:r w:rsidRPr="00823C94">
        <w:rPr>
          <w:rFonts w:hint="cs"/>
          <w:rtl/>
        </w:rPr>
        <w:t>- - - של תומך טרור.</w:t>
      </w:r>
    </w:p>
    <w:p w:rsidR="00AA630C" w:rsidRPr="00823C94" w:rsidRDefault="00AA630C" w:rsidP="00AA630C">
      <w:pPr>
        <w:rPr>
          <w:rtl/>
        </w:rPr>
      </w:pPr>
    </w:p>
    <w:p w:rsidR="00AA630C" w:rsidRPr="00823C94" w:rsidRDefault="00AA630C" w:rsidP="00AA630C">
      <w:pPr>
        <w:pStyle w:val="a5"/>
        <w:keepNext/>
        <w:rPr>
          <w:rtl/>
        </w:rPr>
      </w:pPr>
      <w:bookmarkStart w:id="5623" w:name="ET_speaker_6357_38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5623"/>
    </w:p>
    <w:p w:rsidR="00AA630C" w:rsidRPr="00823C94" w:rsidRDefault="00AA630C" w:rsidP="00AA630C">
      <w:pPr>
        <w:pStyle w:val="KeepWithNext"/>
        <w:rPr>
          <w:rtl/>
        </w:rPr>
      </w:pPr>
    </w:p>
    <w:p w:rsidR="00AA630C" w:rsidRPr="00823C94" w:rsidRDefault="00AA630C" w:rsidP="00AA630C">
      <w:pPr>
        <w:rPr>
          <w:rtl/>
        </w:rPr>
      </w:pPr>
      <w:r w:rsidRPr="00823C94">
        <w:rPr>
          <w:rFonts w:hint="cs"/>
          <w:rtl/>
        </w:rPr>
        <w:t>עד שכתב האישום שלו יתברר</w:t>
      </w:r>
      <w:r w:rsidR="009D2D10" w:rsidRPr="00823C94">
        <w:rPr>
          <w:rFonts w:hint="cs"/>
          <w:rtl/>
        </w:rPr>
        <w:t xml:space="preserve">, צריכים </w:t>
      </w:r>
      <w:bookmarkStart w:id="5624" w:name="_ETM_Q1_6929976"/>
      <w:bookmarkEnd w:id="5624"/>
      <w:r w:rsidR="009D2D10" w:rsidRPr="00823C94">
        <w:rPr>
          <w:rFonts w:hint="cs"/>
          <w:rtl/>
        </w:rPr>
        <w:t>לחכות לדעת.</w:t>
      </w:r>
    </w:p>
    <w:p w:rsidR="00AA630C" w:rsidRPr="00823C94" w:rsidRDefault="00AA630C" w:rsidP="00AA630C">
      <w:pPr>
        <w:rPr>
          <w:rtl/>
        </w:rPr>
      </w:pPr>
    </w:p>
    <w:p w:rsidR="00FF6A4B" w:rsidRPr="00823C94" w:rsidRDefault="00FF6A4B" w:rsidP="00FF6A4B">
      <w:pPr>
        <w:pStyle w:val="af8"/>
        <w:keepNext/>
        <w:rPr>
          <w:rtl/>
        </w:rPr>
      </w:pPr>
      <w:r w:rsidRPr="00823C94">
        <w:rPr>
          <w:rStyle w:val="TagStyle"/>
          <w:rtl/>
        </w:rPr>
        <w:t xml:space="preserve">&lt;&lt; יור &gt;&gt; </w:t>
      </w:r>
      <w:r w:rsidRPr="00823C94">
        <w:rPr>
          <w:rtl/>
        </w:rPr>
        <w:t>היו"ר שמחה רוטמן:</w:t>
      </w:r>
      <w:r w:rsidRPr="00823C94">
        <w:rPr>
          <w:rStyle w:val="TagStyle"/>
          <w:rtl/>
        </w:rPr>
        <w:t xml:space="preserve"> &lt;&lt; יור &gt;&gt;</w:t>
      </w:r>
      <w:r w:rsidRPr="00823C94">
        <w:rPr>
          <w:rtl/>
        </w:rPr>
        <w:t xml:space="preserve">   </w:t>
      </w:r>
    </w:p>
    <w:p w:rsidR="00AA630C" w:rsidRPr="00823C94" w:rsidRDefault="00AA630C" w:rsidP="00AA630C">
      <w:pPr>
        <w:pStyle w:val="KeepWithNext"/>
        <w:rPr>
          <w:rtl/>
        </w:rPr>
      </w:pPr>
    </w:p>
    <w:p w:rsidR="00AA630C" w:rsidRPr="00823C94" w:rsidRDefault="009D2D10" w:rsidP="00AA630C">
      <w:pPr>
        <w:rPr>
          <w:rtl/>
        </w:rPr>
      </w:pPr>
      <w:r w:rsidRPr="00823C94">
        <w:rPr>
          <w:rFonts w:hint="cs"/>
          <w:rtl/>
        </w:rPr>
        <w:t xml:space="preserve">חברים. </w:t>
      </w:r>
      <w:r w:rsidR="00AA630C" w:rsidRPr="00823C94">
        <w:rPr>
          <w:rFonts w:hint="cs"/>
          <w:rtl/>
        </w:rPr>
        <w:t>חברים, אני ממש אדרוש</w:t>
      </w:r>
      <w:r w:rsidRPr="00823C94">
        <w:rPr>
          <w:rFonts w:hint="cs"/>
          <w:rtl/>
        </w:rPr>
        <w:t xml:space="preserve"> להפסיק להתפרץ למיקרופונים בזמן שאחרים מדברים. לא </w:t>
      </w:r>
      <w:bookmarkStart w:id="5625" w:name="_ETM_Q1_6936673"/>
      <w:bookmarkEnd w:id="5625"/>
      <w:r w:rsidRPr="00823C94">
        <w:rPr>
          <w:rFonts w:hint="cs"/>
          <w:rtl/>
        </w:rPr>
        <w:t>אכפת לי קואליציה, לא אכפת לי אופוזיציה. לא יהיה הבלגן</w:t>
      </w:r>
      <w:bookmarkStart w:id="5626" w:name="_ETM_Q1_6941100"/>
      <w:bookmarkEnd w:id="5626"/>
      <w:r w:rsidRPr="00823C94">
        <w:rPr>
          <w:rFonts w:hint="cs"/>
          <w:rtl/>
        </w:rPr>
        <w:t xml:space="preserve"> הזה. זה לא הגיוני. תודה.</w:t>
      </w:r>
    </w:p>
    <w:p w:rsidR="00D6495B" w:rsidRPr="00823C94" w:rsidRDefault="00D6495B" w:rsidP="00AA630C">
      <w:pPr>
        <w:rPr>
          <w:rtl/>
        </w:rPr>
      </w:pPr>
      <w:bookmarkStart w:id="5627" w:name="_ETM_Q1_6948379"/>
      <w:bookmarkStart w:id="5628" w:name="_ETM_Q1_6948439"/>
      <w:bookmarkStart w:id="5629" w:name="_ETM_Q1_6948986"/>
      <w:bookmarkEnd w:id="5627"/>
      <w:bookmarkEnd w:id="5628"/>
      <w:bookmarkEnd w:id="5629"/>
    </w:p>
    <w:p w:rsidR="00D6495B" w:rsidRPr="00823C94" w:rsidRDefault="00D6495B" w:rsidP="00AA630C">
      <w:pPr>
        <w:rPr>
          <w:rtl/>
        </w:rPr>
      </w:pPr>
      <w:bookmarkStart w:id="5630" w:name="_ETM_Q1_6949037"/>
      <w:bookmarkEnd w:id="5630"/>
      <w:r w:rsidRPr="00823C94">
        <w:rPr>
          <w:rFonts w:hint="cs"/>
          <w:rtl/>
        </w:rPr>
        <w:t xml:space="preserve">הנושא של הרוב המובנה </w:t>
      </w:r>
      <w:bookmarkStart w:id="5631" w:name="_ETM_Q1_6954360"/>
      <w:bookmarkEnd w:id="5631"/>
      <w:r w:rsidRPr="00823C94">
        <w:rPr>
          <w:rFonts w:hint="cs"/>
          <w:rtl/>
        </w:rPr>
        <w:t xml:space="preserve">בוועדה לנבחרי הציבור הנמנים עם סיעות הקואליציה הוא נושא שנדון </w:t>
      </w:r>
      <w:bookmarkStart w:id="5632" w:name="_ETM_Q1_6960960"/>
      <w:bookmarkEnd w:id="5632"/>
      <w:r w:rsidRPr="00823C94">
        <w:rPr>
          <w:rFonts w:hint="cs"/>
          <w:rtl/>
        </w:rPr>
        <w:t xml:space="preserve">רבות, כמו שאמרתי, גם לפני הקריאה הראשונה וגם בין </w:t>
      </w:r>
      <w:bookmarkStart w:id="5633" w:name="_ETM_Q1_6965044"/>
      <w:bookmarkEnd w:id="5633"/>
      <w:r w:rsidRPr="00823C94">
        <w:rPr>
          <w:rFonts w:hint="cs"/>
          <w:rtl/>
        </w:rPr>
        <w:t>הקריאה הראשונה לשנייה והשלישית</w:t>
      </w:r>
      <w:r w:rsidR="00F649F6" w:rsidRPr="00823C94">
        <w:rPr>
          <w:rFonts w:hint="cs"/>
          <w:rtl/>
        </w:rPr>
        <w:t>,</w:t>
      </w:r>
      <w:r w:rsidRPr="00823C94">
        <w:rPr>
          <w:rFonts w:hint="cs"/>
          <w:rtl/>
        </w:rPr>
        <w:t xml:space="preserve"> בשבוע שעבר דנו בזה, וגם במסגרת </w:t>
      </w:r>
      <w:bookmarkStart w:id="5634" w:name="_ETM_Q1_6970652"/>
      <w:bookmarkEnd w:id="5634"/>
      <w:r w:rsidRPr="00823C94">
        <w:rPr>
          <w:rFonts w:hint="cs"/>
          <w:rtl/>
        </w:rPr>
        <w:t xml:space="preserve">הסקירה הבין-לאומית דנו בזה, והנושא הזה, לפחות בעיניי הדיון בו </w:t>
      </w:r>
      <w:bookmarkStart w:id="5635" w:name="_ETM_Q1_6977497"/>
      <w:bookmarkEnd w:id="5635"/>
      <w:r w:rsidRPr="00823C94">
        <w:rPr>
          <w:rFonts w:hint="cs"/>
          <w:rtl/>
        </w:rPr>
        <w:t>מוצה אחרי שעות רבות של דיונים ואחרי שעות רבות של</w:t>
      </w:r>
      <w:bookmarkStart w:id="5636" w:name="_ETM_Q1_6985280"/>
      <w:bookmarkEnd w:id="5636"/>
      <w:r w:rsidRPr="00823C94">
        <w:rPr>
          <w:rFonts w:hint="cs"/>
          <w:rtl/>
        </w:rPr>
        <w:t xml:space="preserve"> הבנה.</w:t>
      </w:r>
    </w:p>
    <w:p w:rsidR="00D6495B" w:rsidRPr="00823C94" w:rsidRDefault="00D6495B" w:rsidP="00AA630C">
      <w:pPr>
        <w:rPr>
          <w:rtl/>
        </w:rPr>
      </w:pPr>
      <w:bookmarkStart w:id="5637" w:name="_ETM_Q1_6986678"/>
      <w:bookmarkStart w:id="5638" w:name="_ETM_Q1_6986718"/>
      <w:bookmarkEnd w:id="5637"/>
      <w:bookmarkEnd w:id="5638"/>
    </w:p>
    <w:p w:rsidR="00D6495B" w:rsidRPr="00823C94" w:rsidRDefault="00D6495B" w:rsidP="00AA630C">
      <w:pPr>
        <w:rPr>
          <w:rtl/>
        </w:rPr>
      </w:pPr>
      <w:bookmarkStart w:id="5639" w:name="_ETM_Q1_6986854"/>
      <w:bookmarkStart w:id="5640" w:name="_ETM_Q1_6986904"/>
      <w:bookmarkEnd w:id="5639"/>
      <w:bookmarkEnd w:id="5640"/>
      <w:r w:rsidRPr="00823C94">
        <w:rPr>
          <w:rFonts w:hint="cs"/>
          <w:rtl/>
        </w:rPr>
        <w:t xml:space="preserve">אני רק חייב להתייחס, כי הנושא של ההשוואה הבין-לאומית, הטענות </w:t>
      </w:r>
      <w:bookmarkStart w:id="5641" w:name="_ETM_Q1_6994296"/>
      <w:bookmarkEnd w:id="5641"/>
      <w:r w:rsidRPr="00823C94">
        <w:rPr>
          <w:rFonts w:hint="cs"/>
          <w:rtl/>
        </w:rPr>
        <w:t>ל-</w:t>
      </w:r>
      <w:r w:rsidRPr="00823C94">
        <w:t>cherry-picking</w:t>
      </w:r>
      <w:r w:rsidRPr="00823C94">
        <w:rPr>
          <w:rFonts w:hint="cs"/>
          <w:rtl/>
        </w:rPr>
        <w:t xml:space="preserve"> מכל כיוון. פתאום בריטניה, שבה בכלל לבית המשפט </w:t>
      </w:r>
      <w:bookmarkStart w:id="5642" w:name="_ETM_Q1_7000787"/>
      <w:bookmarkEnd w:id="5642"/>
      <w:r w:rsidRPr="00823C94">
        <w:rPr>
          <w:rFonts w:hint="cs"/>
          <w:rtl/>
        </w:rPr>
        <w:t xml:space="preserve">אין זכות לפסול חוקים נחשבת, פתאום מדינות שבהן בית המשפט </w:t>
      </w:r>
      <w:bookmarkStart w:id="5643" w:name="_ETM_Q1_7005122"/>
      <w:bookmarkEnd w:id="5643"/>
      <w:r w:rsidRPr="00823C94">
        <w:rPr>
          <w:rFonts w:hint="cs"/>
          <w:rtl/>
        </w:rPr>
        <w:t xml:space="preserve">הוא בית משפט לחוקה הן קבוצות השוואה שלנו. מקומות שבהם </w:t>
      </w:r>
      <w:bookmarkStart w:id="5644" w:name="_ETM_Q1_7011432"/>
      <w:bookmarkEnd w:id="5644"/>
      <w:r w:rsidRPr="00823C94">
        <w:rPr>
          <w:rFonts w:hint="cs"/>
          <w:rtl/>
        </w:rPr>
        <w:t xml:space="preserve">שופטים נבחרים, למעשה על ידי מפלגות בבחירה פוליטית לחלוטין, בלי </w:t>
      </w:r>
      <w:bookmarkStart w:id="5645" w:name="_ETM_Q1_7015505"/>
      <w:bookmarkEnd w:id="5645"/>
      <w:r w:rsidRPr="00823C94">
        <w:rPr>
          <w:rFonts w:hint="cs"/>
          <w:rtl/>
        </w:rPr>
        <w:t>שום מעורבות של השופטים, כשאנחנו כן מעניקים מעורבות לשופטים</w:t>
      </w:r>
      <w:r w:rsidR="00F649F6" w:rsidRPr="00823C94">
        <w:rPr>
          <w:rFonts w:hint="cs"/>
          <w:rtl/>
        </w:rPr>
        <w:t>.</w:t>
      </w:r>
      <w:r w:rsidRPr="00823C94">
        <w:rPr>
          <w:rFonts w:hint="cs"/>
          <w:rtl/>
        </w:rPr>
        <w:t xml:space="preserve"> </w:t>
      </w:r>
      <w:bookmarkStart w:id="5646" w:name="_ETM_Q1_7019802"/>
      <w:bookmarkEnd w:id="5646"/>
      <w:r w:rsidRPr="00823C94">
        <w:rPr>
          <w:rFonts w:hint="cs"/>
          <w:rtl/>
        </w:rPr>
        <w:t xml:space="preserve">אין ספק שאנחנו מייצרים פה שיטה שהיא לא דומה </w:t>
      </w:r>
      <w:bookmarkStart w:id="5647" w:name="_ETM_Q1_7024469"/>
      <w:bookmarkEnd w:id="5647"/>
      <w:r w:rsidRPr="00823C94">
        <w:rPr>
          <w:rFonts w:hint="cs"/>
          <w:rtl/>
        </w:rPr>
        <w:t xml:space="preserve">למה שנהוג ברוב העולם, אבל אם היא לא דומה למה </w:t>
      </w:r>
      <w:bookmarkStart w:id="5648" w:name="_ETM_Q1_7026760"/>
      <w:bookmarkEnd w:id="5648"/>
      <w:r w:rsidRPr="00823C94">
        <w:rPr>
          <w:rFonts w:hint="cs"/>
          <w:rtl/>
        </w:rPr>
        <w:t xml:space="preserve">שנהוג ברוב העולם, היא לא דומה, בגלל שהיא מעניקה יותר </w:t>
      </w:r>
      <w:bookmarkStart w:id="5649" w:name="_ETM_Q1_7029860"/>
      <w:bookmarkEnd w:id="5649"/>
      <w:r w:rsidRPr="00823C94">
        <w:rPr>
          <w:rFonts w:hint="cs"/>
          <w:rtl/>
        </w:rPr>
        <w:t xml:space="preserve">כוח ויותר מעמד לשופטים ממה שנהוג ברוב העולם, לא פחות. </w:t>
      </w:r>
      <w:bookmarkStart w:id="5650" w:name="_ETM_Q1_7033780"/>
      <w:bookmarkEnd w:id="5650"/>
      <w:r w:rsidRPr="00823C94">
        <w:rPr>
          <w:rFonts w:hint="cs"/>
          <w:rtl/>
        </w:rPr>
        <w:t xml:space="preserve">ברוב המדינות בעולם לשופטים אין שום מעמד בבחירת שופטים, גם </w:t>
      </w:r>
      <w:bookmarkStart w:id="5651" w:name="_ETM_Q1_7040664"/>
      <w:bookmarkEnd w:id="5651"/>
      <w:r w:rsidRPr="00823C94">
        <w:rPr>
          <w:rFonts w:hint="cs"/>
          <w:rtl/>
        </w:rPr>
        <w:t xml:space="preserve">לערכאות חוקתיות וגם לערכאות כלליות. יש מקומות שיש להם </w:t>
      </w:r>
      <w:bookmarkStart w:id="5652" w:name="_ETM_Q1_7042506"/>
      <w:bookmarkEnd w:id="5652"/>
      <w:r w:rsidRPr="00823C94">
        <w:rPr>
          <w:rFonts w:hint="cs"/>
          <w:rtl/>
        </w:rPr>
        <w:t xml:space="preserve">מעמד מייעץ, מעמד עם אצבע, עם כוח, עם אפשרות להשפיע </w:t>
      </w:r>
      <w:bookmarkStart w:id="5653" w:name="_ETM_Q1_7049212"/>
      <w:bookmarkEnd w:id="5653"/>
      <w:r w:rsidRPr="00823C94">
        <w:rPr>
          <w:rFonts w:hint="cs"/>
          <w:rtl/>
        </w:rPr>
        <w:t>זה דבר שהוא מהנדירים בעולם. שם זה המיעוט.</w:t>
      </w:r>
    </w:p>
    <w:p w:rsidR="00D6495B" w:rsidRPr="00823C94" w:rsidRDefault="00D6495B" w:rsidP="00AA630C">
      <w:pPr>
        <w:rPr>
          <w:rtl/>
        </w:rPr>
      </w:pPr>
      <w:bookmarkStart w:id="5654" w:name="_ETM_Q1_7052480"/>
      <w:bookmarkStart w:id="5655" w:name="_ETM_Q1_7052533"/>
      <w:bookmarkStart w:id="5656" w:name="_ETM_Q1_7052664"/>
      <w:bookmarkEnd w:id="5654"/>
      <w:bookmarkEnd w:id="5655"/>
      <w:bookmarkEnd w:id="5656"/>
    </w:p>
    <w:p w:rsidR="00D6495B" w:rsidRPr="00823C94" w:rsidRDefault="00D6495B" w:rsidP="00AA630C">
      <w:pPr>
        <w:rPr>
          <w:rtl/>
        </w:rPr>
      </w:pPr>
      <w:bookmarkStart w:id="5657" w:name="_ETM_Q1_7052717"/>
      <w:bookmarkEnd w:id="5657"/>
      <w:r w:rsidRPr="00823C94">
        <w:rPr>
          <w:rFonts w:hint="cs"/>
          <w:rtl/>
        </w:rPr>
        <w:t>כאשר באים</w:t>
      </w:r>
      <w:bookmarkStart w:id="5658" w:name="_ETM_Q1_7054455"/>
      <w:bookmarkEnd w:id="5658"/>
      <w:r w:rsidRPr="00823C94">
        <w:rPr>
          <w:rFonts w:hint="cs"/>
          <w:rtl/>
        </w:rPr>
        <w:t xml:space="preserve"> ואומרים "מייעץ", ואז דנים בשאלה של תרבות שלטונית או תרבות </w:t>
      </w:r>
      <w:bookmarkStart w:id="5659" w:name="_ETM_Q1_7060146"/>
      <w:bookmarkEnd w:id="5659"/>
      <w:r w:rsidRPr="00823C94">
        <w:rPr>
          <w:rFonts w:hint="cs"/>
          <w:rtl/>
        </w:rPr>
        <w:t xml:space="preserve">בחברה, מי שטוען שהתרבות במדינת ישראל לא מתאימה לו, אז </w:t>
      </w:r>
      <w:bookmarkStart w:id="5660" w:name="_ETM_Q1_7061598"/>
      <w:bookmarkEnd w:id="5660"/>
      <w:r w:rsidRPr="00823C94">
        <w:rPr>
          <w:rFonts w:hint="cs"/>
          <w:rtl/>
        </w:rPr>
        <w:t xml:space="preserve">אולי צריך גם להחליף את העם. יש כאלו שרוצים את </w:t>
      </w:r>
      <w:bookmarkStart w:id="5661" w:name="_ETM_Q1_7066207"/>
      <w:bookmarkEnd w:id="5661"/>
      <w:r w:rsidRPr="00823C94">
        <w:rPr>
          <w:rFonts w:hint="cs"/>
          <w:rtl/>
        </w:rPr>
        <w:t xml:space="preserve">זה. אני חושב שהעם בישראל, יש לו תרבות שלטונית ותרבות </w:t>
      </w:r>
      <w:bookmarkStart w:id="5662" w:name="_ETM_Q1_7069872"/>
      <w:bookmarkEnd w:id="5662"/>
      <w:r w:rsidRPr="00823C94">
        <w:rPr>
          <w:rFonts w:hint="cs"/>
          <w:rtl/>
        </w:rPr>
        <w:t xml:space="preserve">בהגנה גם על זכויות אדם וגם על מיעוטים, יותר מאשר </w:t>
      </w:r>
      <w:bookmarkStart w:id="5663" w:name="_ETM_Q1_7072751"/>
      <w:bookmarkEnd w:id="5663"/>
      <w:r w:rsidRPr="00823C94">
        <w:rPr>
          <w:rFonts w:hint="cs"/>
          <w:rtl/>
        </w:rPr>
        <w:t>רוב המדינות בעולם. אין מדינה בעולם שהעם בה מחובר לדרישות,</w:t>
      </w:r>
      <w:bookmarkStart w:id="5664" w:name="_ETM_Q1_7080037"/>
      <w:bookmarkEnd w:id="5664"/>
      <w:r w:rsidRPr="00823C94">
        <w:rPr>
          <w:rFonts w:hint="cs"/>
          <w:rtl/>
        </w:rPr>
        <w:t xml:space="preserve"> גם לזכויות וגם לשוויון. יותר מאשר כמעט כל מדינה בעולם.</w:t>
      </w:r>
    </w:p>
    <w:p w:rsidR="00D6495B" w:rsidRPr="00823C94" w:rsidRDefault="00D6495B" w:rsidP="00AA630C">
      <w:pPr>
        <w:rPr>
          <w:rtl/>
        </w:rPr>
      </w:pPr>
      <w:bookmarkStart w:id="5665" w:name="_ETM_Q1_7084801"/>
      <w:bookmarkStart w:id="5666" w:name="_ETM_Q1_7084867"/>
      <w:bookmarkEnd w:id="5665"/>
      <w:bookmarkEnd w:id="5666"/>
    </w:p>
    <w:p w:rsidR="00D6495B" w:rsidRPr="00823C94" w:rsidRDefault="00D6495B" w:rsidP="00AA630C">
      <w:pPr>
        <w:rPr>
          <w:rtl/>
        </w:rPr>
      </w:pPr>
      <w:bookmarkStart w:id="5667" w:name="_ETM_Q1_7085041"/>
      <w:bookmarkStart w:id="5668" w:name="_ETM_Q1_7085103"/>
      <w:bookmarkEnd w:id="5667"/>
      <w:bookmarkEnd w:id="5668"/>
      <w:r w:rsidRPr="00823C94">
        <w:rPr>
          <w:rFonts w:hint="cs"/>
          <w:rtl/>
        </w:rPr>
        <w:t>גם</w:t>
      </w:r>
      <w:bookmarkStart w:id="5669" w:name="_ETM_Q1_7085929"/>
      <w:bookmarkEnd w:id="5669"/>
      <w:r w:rsidRPr="00823C94">
        <w:rPr>
          <w:rFonts w:hint="cs"/>
          <w:rtl/>
        </w:rPr>
        <w:t xml:space="preserve"> לגבי המגמה, המגמה שהולכת בעולם. אז עכשיו בארצות-הברית המגמה הלכה</w:t>
      </w:r>
      <w:bookmarkStart w:id="5670" w:name="_ETM_Q1_7092643"/>
      <w:bookmarkEnd w:id="5670"/>
      <w:r w:rsidRPr="00823C94">
        <w:rPr>
          <w:rFonts w:hint="cs"/>
          <w:rtl/>
        </w:rPr>
        <w:t xml:space="preserve"> לכיוון ההפוך. עכשיו שוב, ארצות-הברית לא חייבת להיות הדוגמה שלנו, </w:t>
      </w:r>
      <w:bookmarkStart w:id="5671" w:name="_ETM_Q1_7094909"/>
      <w:bookmarkEnd w:id="5671"/>
      <w:r w:rsidRPr="00823C94">
        <w:rPr>
          <w:rFonts w:hint="cs"/>
          <w:rtl/>
        </w:rPr>
        <w:t>אבל 12 מתוך 15 השופטים האחרונים שמונו בבית המשפט העליון</w:t>
      </w:r>
      <w:r w:rsidR="00261314" w:rsidRPr="00823C94">
        <w:rPr>
          <w:rFonts w:hint="cs"/>
          <w:rtl/>
        </w:rPr>
        <w:t xml:space="preserve"> </w:t>
      </w:r>
      <w:bookmarkStart w:id="5672" w:name="_ETM_Q1_7098494"/>
      <w:bookmarkEnd w:id="5672"/>
      <w:r w:rsidR="00261314" w:rsidRPr="00823C94">
        <w:rPr>
          <w:rFonts w:hint="cs"/>
          <w:rtl/>
        </w:rPr>
        <w:t>- -</w:t>
      </w:r>
    </w:p>
    <w:p w:rsidR="00261314" w:rsidRPr="00823C94" w:rsidRDefault="00261314" w:rsidP="00AA630C">
      <w:pPr>
        <w:rPr>
          <w:rtl/>
        </w:rPr>
      </w:pPr>
    </w:p>
    <w:p w:rsidR="00261314" w:rsidRPr="00823C94" w:rsidRDefault="00261314" w:rsidP="00261314">
      <w:pPr>
        <w:pStyle w:val="af7"/>
        <w:keepNext/>
        <w:rPr>
          <w:rtl/>
        </w:rPr>
      </w:pPr>
      <w:bookmarkStart w:id="5673" w:name="ET_interruption_קריאה_1290"/>
      <w:r w:rsidRPr="00823C94">
        <w:rPr>
          <w:rStyle w:val="TagStyle"/>
          <w:rtl/>
        </w:rPr>
        <w:t xml:space="preserve"> &lt;&lt; קריאה &gt;&gt; </w:t>
      </w:r>
      <w:r w:rsidRPr="00823C94">
        <w:rPr>
          <w:rtl/>
        </w:rPr>
        <w:t>קריאה:</w:t>
      </w:r>
      <w:r w:rsidRPr="00823C94">
        <w:rPr>
          <w:rStyle w:val="TagStyle"/>
          <w:rtl/>
        </w:rPr>
        <w:t xml:space="preserve"> &lt;&lt; קריאה &gt;&gt;</w:t>
      </w:r>
      <w:r w:rsidRPr="00823C94">
        <w:rPr>
          <w:rtl/>
        </w:rPr>
        <w:t xml:space="preserve">   </w:t>
      </w:r>
      <w:bookmarkEnd w:id="5673"/>
    </w:p>
    <w:p w:rsidR="00261314" w:rsidRPr="00823C94" w:rsidRDefault="00261314" w:rsidP="00261314">
      <w:pPr>
        <w:pStyle w:val="KeepWithNext"/>
        <w:rPr>
          <w:rtl/>
        </w:rPr>
      </w:pPr>
    </w:p>
    <w:p w:rsidR="00261314" w:rsidRPr="00823C94" w:rsidRDefault="00261314" w:rsidP="00261314">
      <w:pPr>
        <w:rPr>
          <w:rtl/>
        </w:rPr>
      </w:pPr>
      <w:bookmarkStart w:id="5674" w:name="_ETM_Q1_7099864"/>
      <w:bookmarkEnd w:id="5674"/>
      <w:r w:rsidRPr="00823C94">
        <w:rPr>
          <w:rFonts w:hint="cs"/>
          <w:rtl/>
        </w:rPr>
        <w:t>בתקופה האחרונה ארצות-הברית ממש לא.</w:t>
      </w:r>
    </w:p>
    <w:p w:rsidR="00AA630C" w:rsidRPr="00823C94" w:rsidRDefault="00AA630C" w:rsidP="00AA630C">
      <w:pPr>
        <w:rPr>
          <w:rtl/>
        </w:rPr>
      </w:pPr>
    </w:p>
    <w:p w:rsidR="00261314" w:rsidRPr="00823C94" w:rsidRDefault="00261314" w:rsidP="00261314">
      <w:pPr>
        <w:pStyle w:val="af8"/>
        <w:keepNext/>
        <w:rPr>
          <w:rtl/>
        </w:rPr>
      </w:pPr>
      <w:bookmarkStart w:id="5675" w:name="ET_yor_6157_129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675"/>
    </w:p>
    <w:p w:rsidR="00261314" w:rsidRPr="00823C94" w:rsidRDefault="00261314" w:rsidP="00261314">
      <w:pPr>
        <w:pStyle w:val="KeepWithNext"/>
        <w:rPr>
          <w:rtl/>
        </w:rPr>
      </w:pPr>
    </w:p>
    <w:p w:rsidR="00261314" w:rsidRPr="00823C94" w:rsidRDefault="00261314" w:rsidP="00261314">
      <w:pPr>
        <w:rPr>
          <w:rtl/>
        </w:rPr>
      </w:pPr>
      <w:bookmarkStart w:id="5676" w:name="_ETM_Q1_7099652"/>
      <w:bookmarkEnd w:id="5676"/>
      <w:r w:rsidRPr="00823C94">
        <w:rPr>
          <w:rFonts w:hint="cs"/>
          <w:rtl/>
        </w:rPr>
        <w:t>- -</w:t>
      </w:r>
      <w:bookmarkStart w:id="5677" w:name="_ETM_Q1_7100782"/>
      <w:bookmarkEnd w:id="5677"/>
      <w:r w:rsidRPr="00823C94">
        <w:rPr>
          <w:rFonts w:hint="cs"/>
          <w:rtl/>
        </w:rPr>
        <w:t xml:space="preserve"> מונו כאשר זו הייתה למעשה מפלגה אחת שמינתה את השופטים, </w:t>
      </w:r>
      <w:bookmarkStart w:id="5678" w:name="_ETM_Q1_7106658"/>
      <w:bookmarkEnd w:id="5678"/>
      <w:r w:rsidRPr="00823C94">
        <w:rPr>
          <w:rFonts w:hint="cs"/>
          <w:rtl/>
        </w:rPr>
        <w:t xml:space="preserve">המפלגה הדמוקרטית או המפלגה הרפובליקנית. נכון, היו בחירות </w:t>
      </w:r>
      <w:bookmarkStart w:id="5679" w:name="_ETM_Q1_7109531"/>
      <w:bookmarkEnd w:id="5679"/>
      <w:r w:rsidRPr="00823C94">
        <w:rPr>
          <w:rFonts w:hint="cs"/>
          <w:rtl/>
        </w:rPr>
        <w:t>לשני בתים, אבל בסופו של דבר מפלגה אחת מינתה</w:t>
      </w:r>
      <w:r w:rsidR="00F649F6" w:rsidRPr="00823C94">
        <w:rPr>
          <w:rFonts w:hint="cs"/>
          <w:rtl/>
        </w:rPr>
        <w:t>.</w:t>
      </w:r>
      <w:r w:rsidRPr="00823C94">
        <w:rPr>
          <w:rFonts w:hint="cs"/>
          <w:rtl/>
        </w:rPr>
        <w:t xml:space="preserve"> </w:t>
      </w:r>
      <w:bookmarkStart w:id="5680" w:name="_ETM_Q1_7112546"/>
      <w:bookmarkEnd w:id="5680"/>
      <w:r w:rsidRPr="00823C94">
        <w:rPr>
          <w:rFonts w:hint="cs"/>
          <w:rtl/>
        </w:rPr>
        <w:t xml:space="preserve">כאשר לא היה סנאט ידידותי לנשיא, לא מונו שופטים. והמיעוט, </w:t>
      </w:r>
      <w:bookmarkStart w:id="5681" w:name="_ETM_Q1_7118481"/>
      <w:bookmarkEnd w:id="5681"/>
      <w:r w:rsidRPr="00823C94">
        <w:rPr>
          <w:rFonts w:hint="cs"/>
          <w:rtl/>
        </w:rPr>
        <w:t xml:space="preserve">מיעוט של השופטים ממונים בשיטה שבאמת מנסה לאזן את המנגנון. </w:t>
      </w:r>
      <w:bookmarkStart w:id="5682" w:name="_ETM_Q1_7124761"/>
      <w:bookmarkEnd w:id="5682"/>
      <w:r w:rsidRPr="00823C94">
        <w:rPr>
          <w:rFonts w:hint="cs"/>
          <w:rtl/>
        </w:rPr>
        <w:t xml:space="preserve">רוב השופטים ממונים כאשר הרשות המבצעת והרשות המחוקקת במקרה הזה </w:t>
      </w:r>
      <w:bookmarkStart w:id="5683" w:name="_ETM_Q1_7131401"/>
      <w:bookmarkEnd w:id="5683"/>
      <w:r w:rsidRPr="00823C94">
        <w:rPr>
          <w:rFonts w:hint="cs"/>
          <w:rtl/>
        </w:rPr>
        <w:t>נשלטת על ידי אותה רשות.</w:t>
      </w:r>
    </w:p>
    <w:p w:rsidR="00261314" w:rsidRPr="00823C94" w:rsidRDefault="00261314" w:rsidP="00261314">
      <w:pPr>
        <w:rPr>
          <w:rtl/>
        </w:rPr>
      </w:pPr>
      <w:bookmarkStart w:id="5684" w:name="_ETM_Q1_7134793"/>
      <w:bookmarkStart w:id="5685" w:name="_ETM_Q1_7134838"/>
      <w:bookmarkEnd w:id="5684"/>
      <w:bookmarkEnd w:id="5685"/>
    </w:p>
    <w:p w:rsidR="00261314" w:rsidRPr="00823C94" w:rsidRDefault="00261314" w:rsidP="00261314">
      <w:pPr>
        <w:rPr>
          <w:rtl/>
        </w:rPr>
      </w:pPr>
      <w:bookmarkStart w:id="5686" w:name="_ETM_Q1_7134962"/>
      <w:bookmarkStart w:id="5687" w:name="_ETM_Q1_7135009"/>
      <w:bookmarkEnd w:id="5686"/>
      <w:bookmarkEnd w:id="5687"/>
      <w:r w:rsidRPr="00823C94">
        <w:rPr>
          <w:rFonts w:hint="cs"/>
          <w:rtl/>
        </w:rPr>
        <w:t>אפשר לעשות הרבה מאוד השוואות בין-לאומיות,</w:t>
      </w:r>
      <w:bookmarkStart w:id="5688" w:name="_ETM_Q1_7136663"/>
      <w:bookmarkEnd w:id="5688"/>
      <w:r w:rsidRPr="00823C94">
        <w:rPr>
          <w:rFonts w:hint="cs"/>
          <w:rtl/>
        </w:rPr>
        <w:t xml:space="preserve"> דנו בזה, דנו בזה לעייפה. הסיבה היחידה שאני מתייחס </w:t>
      </w:r>
      <w:bookmarkStart w:id="5689" w:name="_ETM_Q1_7140751"/>
      <w:bookmarkEnd w:id="5689"/>
      <w:r w:rsidRPr="00823C94">
        <w:rPr>
          <w:rFonts w:hint="cs"/>
          <w:rtl/>
        </w:rPr>
        <w:t xml:space="preserve">לזה בכל זאת עכשיו זה בגלל הטענה על האיזונים והבלמים, </w:t>
      </w:r>
      <w:bookmarkStart w:id="5690" w:name="_ETM_Q1_7144243"/>
      <w:bookmarkEnd w:id="5690"/>
      <w:r w:rsidRPr="00823C94">
        <w:rPr>
          <w:rFonts w:hint="cs"/>
          <w:rtl/>
        </w:rPr>
        <w:t xml:space="preserve">גם טענה שכבר נטענה, אבל חשוב שתיאמר שוב. נכון להיום </w:t>
      </w:r>
      <w:bookmarkStart w:id="5691" w:name="_ETM_Q1_7149967"/>
      <w:bookmarkEnd w:id="5691"/>
      <w:r w:rsidRPr="00823C94">
        <w:rPr>
          <w:rFonts w:hint="cs"/>
          <w:rtl/>
        </w:rPr>
        <w:t xml:space="preserve">יש לנו במדינת ישראל כנסת וממשלה שיש עליהן איזונים </w:t>
      </w:r>
      <w:bookmarkStart w:id="5692" w:name="_ETM_Q1_7154169"/>
      <w:bookmarkEnd w:id="5692"/>
      <w:r w:rsidRPr="00823C94">
        <w:rPr>
          <w:rFonts w:hint="cs"/>
          <w:rtl/>
        </w:rPr>
        <w:t>ובלמים רבים. יש לנו בית משפט שאין עליו לא</w:t>
      </w:r>
      <w:bookmarkStart w:id="5693" w:name="_ETM_Q1_7158833"/>
      <w:bookmarkEnd w:id="5693"/>
      <w:r w:rsidRPr="00823C94">
        <w:rPr>
          <w:rFonts w:hint="cs"/>
          <w:rtl/>
        </w:rPr>
        <w:t xml:space="preserve"> איזון ולא בלם. הוא שולט באנשים שנכנסים - - </w:t>
      </w:r>
      <w:bookmarkStart w:id="5694" w:name="_ETM_Q1_7162701"/>
      <w:bookmarkEnd w:id="5694"/>
      <w:r w:rsidRPr="00823C94">
        <w:rPr>
          <w:rFonts w:hint="cs"/>
          <w:rtl/>
        </w:rPr>
        <w:t>-</w:t>
      </w:r>
    </w:p>
    <w:p w:rsidR="00E04013" w:rsidRPr="00823C94" w:rsidRDefault="00E04013" w:rsidP="00C92AFD">
      <w:pPr>
        <w:rPr>
          <w:rtl/>
        </w:rPr>
      </w:pPr>
    </w:p>
    <w:p w:rsidR="00E04013" w:rsidRPr="00823C94" w:rsidRDefault="00E04013" w:rsidP="00E04013">
      <w:pPr>
        <w:pStyle w:val="a5"/>
        <w:keepNext/>
        <w:rPr>
          <w:rtl/>
        </w:rPr>
      </w:pPr>
      <w:bookmarkStart w:id="5695" w:name="ET_speaker_5785_385"/>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5695"/>
    </w:p>
    <w:p w:rsidR="00E04013" w:rsidRPr="00823C94" w:rsidRDefault="00E04013" w:rsidP="00E04013">
      <w:pPr>
        <w:pStyle w:val="KeepWithNext"/>
        <w:rPr>
          <w:rtl/>
        </w:rPr>
      </w:pPr>
    </w:p>
    <w:p w:rsidR="00E04013" w:rsidRPr="00823C94" w:rsidRDefault="00E04013" w:rsidP="00E04013">
      <w:pPr>
        <w:rPr>
          <w:rtl/>
        </w:rPr>
      </w:pPr>
      <w:r w:rsidRPr="00823C94">
        <w:rPr>
          <w:rFonts w:hint="cs"/>
          <w:rtl/>
        </w:rPr>
        <w:t>אתה אומר את זה קטגורית</w:t>
      </w:r>
      <w:r w:rsidR="00261314" w:rsidRPr="00823C94">
        <w:rPr>
          <w:rFonts w:hint="cs"/>
          <w:rtl/>
        </w:rPr>
        <w:t>,</w:t>
      </w:r>
      <w:r w:rsidRPr="00823C94">
        <w:rPr>
          <w:rFonts w:hint="cs"/>
          <w:rtl/>
        </w:rPr>
        <w:t xml:space="preserve"> וזה לא נכון.</w:t>
      </w:r>
    </w:p>
    <w:p w:rsidR="00E04013" w:rsidRPr="00823C94" w:rsidRDefault="00E04013" w:rsidP="00E04013">
      <w:pPr>
        <w:rPr>
          <w:rtl/>
        </w:rPr>
      </w:pPr>
    </w:p>
    <w:p w:rsidR="00261314" w:rsidRPr="00823C94" w:rsidRDefault="00261314" w:rsidP="00261314">
      <w:pPr>
        <w:pStyle w:val="af8"/>
        <w:keepNext/>
        <w:rPr>
          <w:rtl/>
        </w:rPr>
      </w:pPr>
      <w:bookmarkStart w:id="5696" w:name="ET_yor_6157_129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696"/>
    </w:p>
    <w:p w:rsidR="00261314" w:rsidRPr="00823C94" w:rsidRDefault="00261314" w:rsidP="00261314">
      <w:pPr>
        <w:pStyle w:val="KeepWithNext"/>
        <w:rPr>
          <w:rtl/>
        </w:rPr>
      </w:pPr>
    </w:p>
    <w:p w:rsidR="00261314" w:rsidRPr="00823C94" w:rsidRDefault="00261314" w:rsidP="00261314">
      <w:pPr>
        <w:rPr>
          <w:rtl/>
        </w:rPr>
      </w:pPr>
      <w:bookmarkStart w:id="5697" w:name="_ETM_Q1_7166282"/>
      <w:bookmarkEnd w:id="5697"/>
      <w:r w:rsidRPr="00823C94">
        <w:rPr>
          <w:rFonts w:hint="cs"/>
          <w:rtl/>
        </w:rPr>
        <w:t xml:space="preserve">גם האמירה שזה פוגע באיזונים ובלמים נאמרה קטגורית, לכן אני </w:t>
      </w:r>
      <w:bookmarkStart w:id="5698" w:name="_ETM_Q1_7168440"/>
      <w:bookmarkEnd w:id="5698"/>
      <w:r w:rsidRPr="00823C94">
        <w:rPr>
          <w:rFonts w:hint="cs"/>
          <w:rtl/>
        </w:rPr>
        <w:t>צריך להגיד את האמירה שלי קטגורית. נכון, אתה צודק.</w:t>
      </w:r>
    </w:p>
    <w:p w:rsidR="00261314" w:rsidRPr="00823C94" w:rsidRDefault="00261314" w:rsidP="00261314">
      <w:pPr>
        <w:rPr>
          <w:rtl/>
        </w:rPr>
      </w:pPr>
      <w:bookmarkStart w:id="5699" w:name="_ETM_Q1_7173343"/>
      <w:bookmarkStart w:id="5700" w:name="_ETM_Q1_7173385"/>
      <w:bookmarkEnd w:id="5699"/>
      <w:bookmarkEnd w:id="5700"/>
    </w:p>
    <w:p w:rsidR="00E04013" w:rsidRPr="00823C94" w:rsidRDefault="00E04013" w:rsidP="00E04013">
      <w:pPr>
        <w:pStyle w:val="a5"/>
        <w:keepNext/>
        <w:rPr>
          <w:rtl/>
        </w:rPr>
      </w:pPr>
      <w:bookmarkStart w:id="5701" w:name="ET_speaker_5785_388"/>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5701"/>
    </w:p>
    <w:p w:rsidR="00E04013" w:rsidRPr="00823C94" w:rsidRDefault="00E04013" w:rsidP="00E04013">
      <w:pPr>
        <w:pStyle w:val="KeepWithNext"/>
        <w:rPr>
          <w:rtl/>
        </w:rPr>
      </w:pPr>
    </w:p>
    <w:p w:rsidR="00261314" w:rsidRPr="00823C94" w:rsidRDefault="00261314" w:rsidP="00E04013">
      <w:pPr>
        <w:rPr>
          <w:rtl/>
        </w:rPr>
      </w:pPr>
      <w:r w:rsidRPr="00823C94">
        <w:rPr>
          <w:rFonts w:hint="cs"/>
          <w:rtl/>
        </w:rPr>
        <w:t xml:space="preserve">אז תפתח </w:t>
      </w:r>
      <w:bookmarkStart w:id="5702" w:name="_ETM_Q1_7174770"/>
      <w:bookmarkEnd w:id="5702"/>
      <w:r w:rsidRPr="00823C94">
        <w:rPr>
          <w:rFonts w:hint="cs"/>
          <w:rtl/>
        </w:rPr>
        <w:t>שאפשר יהיה גם לחלוק.</w:t>
      </w:r>
      <w:bookmarkStart w:id="5703" w:name="_ETM_Q1_7174014"/>
      <w:bookmarkEnd w:id="5703"/>
    </w:p>
    <w:p w:rsidR="00261314" w:rsidRPr="00823C94" w:rsidRDefault="00261314" w:rsidP="00E04013">
      <w:pPr>
        <w:rPr>
          <w:rtl/>
        </w:rPr>
      </w:pPr>
      <w:bookmarkStart w:id="5704" w:name="_ETM_Q1_7174051"/>
      <w:bookmarkEnd w:id="5704"/>
    </w:p>
    <w:p w:rsidR="00261314" w:rsidRPr="00823C94" w:rsidRDefault="00261314" w:rsidP="00261314">
      <w:pPr>
        <w:pStyle w:val="af8"/>
        <w:keepNext/>
        <w:rPr>
          <w:rtl/>
        </w:rPr>
      </w:pPr>
      <w:bookmarkStart w:id="5705" w:name="ET_yor_6157_129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05"/>
    </w:p>
    <w:p w:rsidR="00261314" w:rsidRPr="00823C94" w:rsidRDefault="00261314" w:rsidP="00261314">
      <w:pPr>
        <w:pStyle w:val="KeepWithNext"/>
        <w:rPr>
          <w:rtl/>
        </w:rPr>
      </w:pPr>
    </w:p>
    <w:p w:rsidR="00261314" w:rsidRPr="00823C94" w:rsidRDefault="00261314" w:rsidP="00261314">
      <w:pPr>
        <w:rPr>
          <w:rtl/>
        </w:rPr>
      </w:pPr>
      <w:bookmarkStart w:id="5706" w:name="_ETM_Q1_7175924"/>
      <w:bookmarkEnd w:id="5706"/>
      <w:r w:rsidRPr="00823C94">
        <w:rPr>
          <w:rFonts w:hint="cs"/>
          <w:rtl/>
        </w:rPr>
        <w:t xml:space="preserve">אני חושב שכאשר נצלול לפרטי ההסדרים, </w:t>
      </w:r>
      <w:bookmarkStart w:id="5707" w:name="_ETM_Q1_7181968"/>
      <w:bookmarkEnd w:id="5707"/>
      <w:r w:rsidRPr="00823C94">
        <w:rPr>
          <w:rFonts w:hint="cs"/>
          <w:rtl/>
        </w:rPr>
        <w:t xml:space="preserve">שזה מה שבכוונתי לעשות היום, אני חושב שתגלו שגם ההסדר </w:t>
      </w:r>
      <w:bookmarkStart w:id="5708" w:name="_ETM_Q1_7184992"/>
      <w:bookmarkEnd w:id="5708"/>
      <w:r w:rsidRPr="00823C94">
        <w:rPr>
          <w:rFonts w:hint="cs"/>
          <w:rtl/>
        </w:rPr>
        <w:t xml:space="preserve">שמוצה פה בוועדה וגם ההסדר שאני מקווה שבסוף היום </w:t>
      </w:r>
      <w:bookmarkStart w:id="5709" w:name="_ETM_Q1_7189177"/>
      <w:bookmarkEnd w:id="5709"/>
      <w:r w:rsidRPr="00823C94">
        <w:rPr>
          <w:rFonts w:hint="cs"/>
          <w:rtl/>
        </w:rPr>
        <w:t xml:space="preserve">יהיה שם, כבר אמרנו שלפחות בחלק מהדברים כבר הודענו גם </w:t>
      </w:r>
      <w:bookmarkStart w:id="5710" w:name="_ETM_Q1_7191077"/>
      <w:bookmarkEnd w:id="5710"/>
      <w:r w:rsidRPr="00823C94">
        <w:rPr>
          <w:rFonts w:hint="cs"/>
          <w:rtl/>
        </w:rPr>
        <w:t xml:space="preserve">בשבוע שעבר, הוא יהיה שונה ממה שנמצא עכשיו בקריאה הראשונה, </w:t>
      </w:r>
      <w:bookmarkStart w:id="5711" w:name="_ETM_Q1_7194929"/>
      <w:bookmarkEnd w:id="5711"/>
      <w:r w:rsidRPr="00823C94">
        <w:rPr>
          <w:rFonts w:hint="cs"/>
          <w:rtl/>
        </w:rPr>
        <w:t xml:space="preserve">אני חושב שההסדר בסופו של דבר יביא ליותר איזונים וליותר </w:t>
      </w:r>
      <w:bookmarkStart w:id="5712" w:name="_ETM_Q1_7198803"/>
      <w:bookmarkEnd w:id="5712"/>
      <w:r w:rsidRPr="00823C94">
        <w:rPr>
          <w:rFonts w:hint="cs"/>
          <w:rtl/>
        </w:rPr>
        <w:t>בלמים, גם לרשות השופטת וגם לרשויות האחרות.</w:t>
      </w:r>
    </w:p>
    <w:p w:rsidR="00261314" w:rsidRPr="00823C94" w:rsidRDefault="00261314" w:rsidP="00261314">
      <w:pPr>
        <w:rPr>
          <w:rtl/>
        </w:rPr>
      </w:pPr>
      <w:bookmarkStart w:id="5713" w:name="_ETM_Q1_7201810"/>
      <w:bookmarkStart w:id="5714" w:name="_ETM_Q1_7201863"/>
      <w:bookmarkEnd w:id="5713"/>
      <w:bookmarkEnd w:id="5714"/>
    </w:p>
    <w:p w:rsidR="00261314" w:rsidRPr="00823C94" w:rsidRDefault="00261314" w:rsidP="00261314">
      <w:pPr>
        <w:pStyle w:val="a5"/>
        <w:keepNext/>
        <w:rPr>
          <w:rtl/>
        </w:rPr>
      </w:pPr>
      <w:bookmarkStart w:id="5715" w:name="ET_speaker_5785_1294"/>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5715"/>
    </w:p>
    <w:p w:rsidR="00261314" w:rsidRPr="00823C94" w:rsidRDefault="00261314" w:rsidP="00261314">
      <w:pPr>
        <w:pStyle w:val="KeepWithNext"/>
        <w:rPr>
          <w:rtl/>
        </w:rPr>
      </w:pPr>
    </w:p>
    <w:p w:rsidR="00E04013" w:rsidRPr="00823C94" w:rsidRDefault="00E04013" w:rsidP="00E04013">
      <w:pPr>
        <w:rPr>
          <w:rtl/>
        </w:rPr>
      </w:pPr>
      <w:bookmarkStart w:id="5716" w:name="_ETM_Q1_7203339"/>
      <w:bookmarkStart w:id="5717" w:name="_ETM_Q1_7203370"/>
      <w:bookmarkStart w:id="5718" w:name="_ETM_Q1_7174206"/>
      <w:bookmarkStart w:id="5719" w:name="_ETM_Q1_7174241"/>
      <w:bookmarkEnd w:id="5716"/>
      <w:bookmarkEnd w:id="5717"/>
      <w:bookmarkEnd w:id="5718"/>
      <w:bookmarkEnd w:id="5719"/>
      <w:r w:rsidRPr="00823C94">
        <w:rPr>
          <w:rFonts w:hint="cs"/>
          <w:rtl/>
        </w:rPr>
        <w:t>אני אשמח לדעת איך</w:t>
      </w:r>
      <w:r w:rsidR="00261314" w:rsidRPr="00823C94">
        <w:rPr>
          <w:rFonts w:hint="cs"/>
          <w:rtl/>
        </w:rPr>
        <w:t xml:space="preserve">, כי עד עכשיו </w:t>
      </w:r>
      <w:bookmarkStart w:id="5720" w:name="_ETM_Q1_7205091"/>
      <w:bookmarkEnd w:id="5720"/>
      <w:r w:rsidR="00261314" w:rsidRPr="00823C94">
        <w:rPr>
          <w:rFonts w:hint="cs"/>
          <w:rtl/>
        </w:rPr>
        <w:t>לא שמעתי איך.</w:t>
      </w:r>
    </w:p>
    <w:p w:rsidR="00E04013" w:rsidRPr="00823C94" w:rsidRDefault="00E04013" w:rsidP="00E04013">
      <w:pPr>
        <w:rPr>
          <w:rtl/>
        </w:rPr>
      </w:pPr>
    </w:p>
    <w:p w:rsidR="00E04013" w:rsidRPr="00823C94" w:rsidRDefault="00E04013" w:rsidP="00E04013">
      <w:pPr>
        <w:pStyle w:val="af8"/>
        <w:keepNext/>
        <w:rPr>
          <w:rtl/>
        </w:rPr>
      </w:pPr>
      <w:bookmarkStart w:id="5721" w:name="ET_yor_6157_3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21"/>
    </w:p>
    <w:p w:rsidR="00E04013" w:rsidRPr="00823C94" w:rsidRDefault="00E04013" w:rsidP="00E04013">
      <w:pPr>
        <w:pStyle w:val="KeepWithNext"/>
        <w:rPr>
          <w:rtl/>
        </w:rPr>
      </w:pPr>
    </w:p>
    <w:p w:rsidR="00E04013" w:rsidRPr="00823C94" w:rsidRDefault="00261314" w:rsidP="00E04013">
      <w:pPr>
        <w:rPr>
          <w:rtl/>
        </w:rPr>
      </w:pPr>
      <w:r w:rsidRPr="00823C94">
        <w:rPr>
          <w:rFonts w:hint="cs"/>
          <w:rtl/>
        </w:rPr>
        <w:t xml:space="preserve">בוא ננסה להתחיל. </w:t>
      </w:r>
      <w:r w:rsidR="00E04013" w:rsidRPr="00823C94">
        <w:rPr>
          <w:rFonts w:hint="cs"/>
          <w:rtl/>
        </w:rPr>
        <w:t>בוא נהיה על זה.</w:t>
      </w:r>
    </w:p>
    <w:p w:rsidR="00E04013" w:rsidRPr="00823C94" w:rsidRDefault="00E04013" w:rsidP="00E04013">
      <w:pPr>
        <w:rPr>
          <w:rtl/>
        </w:rPr>
      </w:pPr>
    </w:p>
    <w:p w:rsidR="00E04013" w:rsidRPr="00823C94" w:rsidRDefault="00E04013" w:rsidP="00E04013">
      <w:pPr>
        <w:pStyle w:val="a5"/>
        <w:keepNext/>
        <w:rPr>
          <w:rtl/>
        </w:rPr>
      </w:pPr>
      <w:bookmarkStart w:id="5722" w:name="ET_speaker_5791_390"/>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722"/>
    </w:p>
    <w:p w:rsidR="00E04013" w:rsidRPr="00823C94" w:rsidRDefault="00E04013" w:rsidP="00E04013">
      <w:pPr>
        <w:pStyle w:val="KeepWithNext"/>
        <w:rPr>
          <w:rtl/>
        </w:rPr>
      </w:pPr>
    </w:p>
    <w:p w:rsidR="00E04013" w:rsidRPr="00823C94" w:rsidRDefault="00261314" w:rsidP="00E04013">
      <w:pPr>
        <w:rPr>
          <w:rtl/>
        </w:rPr>
      </w:pPr>
      <w:r w:rsidRPr="00823C94">
        <w:rPr>
          <w:rFonts w:hint="cs"/>
          <w:rtl/>
        </w:rPr>
        <w:t xml:space="preserve">במסגרת הדיונים שיהיו פה </w:t>
      </w:r>
      <w:bookmarkStart w:id="5723" w:name="_ETM_Q1_7212283"/>
      <w:bookmarkEnd w:id="5723"/>
      <w:r w:rsidRPr="00823C94">
        <w:rPr>
          <w:rFonts w:hint="cs"/>
          <w:rtl/>
        </w:rPr>
        <w:t>לשנייה ושלישית אני חוזר על הבקשה שלי מהפעם הקודמת לע</w:t>
      </w:r>
      <w:r w:rsidR="00E04013" w:rsidRPr="00823C94">
        <w:rPr>
          <w:rFonts w:hint="cs"/>
          <w:rtl/>
        </w:rPr>
        <w:t>שות דיון פתוח</w:t>
      </w:r>
      <w:r w:rsidRPr="00823C94">
        <w:rPr>
          <w:rFonts w:hint="cs"/>
          <w:rtl/>
        </w:rPr>
        <w:t xml:space="preserve"> </w:t>
      </w:r>
      <w:bookmarkStart w:id="5724" w:name="_ETM_Q1_7215729"/>
      <w:bookmarkEnd w:id="5724"/>
      <w:r w:rsidRPr="00823C94">
        <w:rPr>
          <w:rFonts w:hint="cs"/>
          <w:rtl/>
        </w:rPr>
        <w:t xml:space="preserve">לגבי ההשלכות גם של הדבר הזה על יכולת ההגנה של </w:t>
      </w:r>
      <w:bookmarkStart w:id="5725" w:name="_ETM_Q1_7222113"/>
      <w:bookmarkEnd w:id="5725"/>
      <w:r w:rsidRPr="00823C94">
        <w:rPr>
          <w:rFonts w:hint="cs"/>
          <w:rtl/>
        </w:rPr>
        <w:t xml:space="preserve">מדינת ישראל בהקשרים הבין-לאומיים. היה דיון פתוח אחד, עברנו לדיון </w:t>
      </w:r>
      <w:bookmarkStart w:id="5726" w:name="_ETM_Q1_7225367"/>
      <w:bookmarkEnd w:id="5726"/>
      <w:r w:rsidRPr="00823C94">
        <w:rPr>
          <w:rFonts w:hint="cs"/>
          <w:rtl/>
        </w:rPr>
        <w:t xml:space="preserve">סגור. בדיון הסגור האחרון דיברנו ואמרנו שנביא את זה לדיון </w:t>
      </w:r>
      <w:bookmarkStart w:id="5727" w:name="_ETM_Q1_7229579"/>
      <w:bookmarkEnd w:id="5727"/>
      <w:r w:rsidRPr="00823C94">
        <w:rPr>
          <w:rFonts w:hint="cs"/>
          <w:rtl/>
        </w:rPr>
        <w:t xml:space="preserve">פתוח. אנחנו לקראת הקריאה השנייה והשלישית, הבקשה שלי שזה יהיה </w:t>
      </w:r>
      <w:bookmarkStart w:id="5728" w:name="_ETM_Q1_7231752"/>
      <w:bookmarkEnd w:id="5728"/>
      <w:r w:rsidRPr="00823C94">
        <w:rPr>
          <w:rFonts w:hint="cs"/>
          <w:rtl/>
        </w:rPr>
        <w:t>חלק מהתהליך של הדיון בדיון פתוח, מה שאפשר לדבר עליו.</w:t>
      </w:r>
    </w:p>
    <w:p w:rsidR="00B953F2" w:rsidRPr="00823C94" w:rsidRDefault="00B953F2" w:rsidP="00E04013">
      <w:pPr>
        <w:rPr>
          <w:rtl/>
        </w:rPr>
      </w:pPr>
    </w:p>
    <w:p w:rsidR="00261314" w:rsidRPr="00823C94" w:rsidRDefault="00261314" w:rsidP="00261314">
      <w:pPr>
        <w:pStyle w:val="af8"/>
        <w:keepNext/>
        <w:rPr>
          <w:rtl/>
        </w:rPr>
      </w:pPr>
      <w:bookmarkStart w:id="5729" w:name="ET_yor_6157_12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29"/>
    </w:p>
    <w:p w:rsidR="00261314" w:rsidRPr="00823C94" w:rsidRDefault="00261314" w:rsidP="00261314">
      <w:pPr>
        <w:pStyle w:val="KeepWithNext"/>
        <w:rPr>
          <w:rtl/>
        </w:rPr>
      </w:pPr>
    </w:p>
    <w:p w:rsidR="00261314" w:rsidRPr="00823C94" w:rsidRDefault="00261314" w:rsidP="00261314">
      <w:pPr>
        <w:rPr>
          <w:rtl/>
        </w:rPr>
      </w:pPr>
      <w:bookmarkStart w:id="5730" w:name="_ETM_Q1_7234377"/>
      <w:bookmarkEnd w:id="5730"/>
      <w:r w:rsidRPr="00823C94">
        <w:rPr>
          <w:rFonts w:hint="cs"/>
          <w:rtl/>
        </w:rPr>
        <w:t xml:space="preserve">אתה </w:t>
      </w:r>
      <w:bookmarkStart w:id="5731" w:name="_ETM_Q1_7235155"/>
      <w:bookmarkEnd w:id="5731"/>
      <w:r w:rsidRPr="00823C94">
        <w:rPr>
          <w:rFonts w:hint="cs"/>
          <w:rtl/>
        </w:rPr>
        <w:t>אומר שאמרנו. אתה אמרת.</w:t>
      </w:r>
    </w:p>
    <w:p w:rsidR="00261314" w:rsidRPr="00823C94" w:rsidRDefault="00261314" w:rsidP="00261314">
      <w:pPr>
        <w:rPr>
          <w:rtl/>
        </w:rPr>
      </w:pPr>
      <w:bookmarkStart w:id="5732" w:name="_ETM_Q1_7236477"/>
      <w:bookmarkStart w:id="5733" w:name="_ETM_Q1_7236532"/>
      <w:bookmarkEnd w:id="5732"/>
      <w:bookmarkEnd w:id="5733"/>
    </w:p>
    <w:p w:rsidR="00261314" w:rsidRPr="00823C94" w:rsidRDefault="00261314" w:rsidP="00261314">
      <w:pPr>
        <w:pStyle w:val="a5"/>
        <w:keepNext/>
        <w:rPr>
          <w:rtl/>
        </w:rPr>
      </w:pPr>
      <w:bookmarkStart w:id="5734" w:name="ET_speaker_5791_1296"/>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734"/>
    </w:p>
    <w:p w:rsidR="00261314" w:rsidRPr="00823C94" w:rsidRDefault="00261314" w:rsidP="00261314">
      <w:pPr>
        <w:pStyle w:val="KeepWithNext"/>
        <w:rPr>
          <w:rtl/>
        </w:rPr>
      </w:pPr>
    </w:p>
    <w:p w:rsidR="00261314" w:rsidRPr="00823C94" w:rsidRDefault="00261314" w:rsidP="00261314">
      <w:pPr>
        <w:rPr>
          <w:rtl/>
        </w:rPr>
      </w:pPr>
      <w:bookmarkStart w:id="5735" w:name="_ETM_Q1_7238056"/>
      <w:bookmarkStart w:id="5736" w:name="_ETM_Q1_7238092"/>
      <w:bookmarkEnd w:id="5735"/>
      <w:bookmarkEnd w:id="5736"/>
      <w:r w:rsidRPr="00823C94">
        <w:rPr>
          <w:rFonts w:hint="cs"/>
          <w:rtl/>
        </w:rPr>
        <w:t xml:space="preserve">בוא נגיד ככה. אני אומר לכל חברי </w:t>
      </w:r>
      <w:bookmarkStart w:id="5737" w:name="_ETM_Q1_7240625"/>
      <w:bookmarkEnd w:id="5737"/>
      <w:r w:rsidRPr="00823C94">
        <w:rPr>
          <w:rFonts w:hint="cs"/>
          <w:rtl/>
        </w:rPr>
        <w:t xml:space="preserve">הכנסת: לא לעשות דיון כזה פתוח בהשלכות הבין-לאומיות על העניין </w:t>
      </w:r>
      <w:bookmarkStart w:id="5738" w:name="_ETM_Q1_7245111"/>
      <w:bookmarkEnd w:id="5738"/>
      <w:r w:rsidRPr="00823C94">
        <w:rPr>
          <w:rFonts w:hint="cs"/>
          <w:rtl/>
        </w:rPr>
        <w:t xml:space="preserve">של חיילי צה"ל וכוחות הביטחון זה לא רק רשלנות, זה </w:t>
      </w:r>
      <w:bookmarkStart w:id="5739" w:name="_ETM_Q1_7247629"/>
      <w:bookmarkEnd w:id="5739"/>
      <w:r w:rsidRPr="00823C94">
        <w:rPr>
          <w:rFonts w:hint="cs"/>
          <w:rtl/>
        </w:rPr>
        <w:t xml:space="preserve">הפקרה, ואני מבקש לעשות את הדיון הזה מאחר שהיה דיון </w:t>
      </w:r>
      <w:bookmarkStart w:id="5740" w:name="_ETM_Q1_7248930"/>
      <w:bookmarkEnd w:id="5740"/>
      <w:r w:rsidRPr="00823C94">
        <w:rPr>
          <w:rFonts w:hint="cs"/>
          <w:rtl/>
        </w:rPr>
        <w:t>סגור. טלי, היית בחלקו כמוני.</w:t>
      </w:r>
    </w:p>
    <w:p w:rsidR="00261314" w:rsidRPr="00823C94" w:rsidRDefault="00261314" w:rsidP="00261314">
      <w:pPr>
        <w:rPr>
          <w:rtl/>
        </w:rPr>
      </w:pPr>
      <w:bookmarkStart w:id="5741" w:name="_ETM_Q1_7249672"/>
      <w:bookmarkStart w:id="5742" w:name="_ETM_Q1_7249735"/>
      <w:bookmarkEnd w:id="5741"/>
      <w:bookmarkEnd w:id="5742"/>
    </w:p>
    <w:p w:rsidR="00261314" w:rsidRPr="00823C94" w:rsidRDefault="00261314" w:rsidP="00261314">
      <w:pPr>
        <w:pStyle w:val="a5"/>
        <w:keepNext/>
        <w:rPr>
          <w:rtl/>
        </w:rPr>
      </w:pPr>
      <w:bookmarkStart w:id="5743" w:name="ET_speaker_6345_129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743"/>
    </w:p>
    <w:p w:rsidR="00261314" w:rsidRPr="00823C94" w:rsidRDefault="00261314" w:rsidP="00261314">
      <w:pPr>
        <w:pStyle w:val="KeepWithNext"/>
        <w:rPr>
          <w:rtl/>
        </w:rPr>
      </w:pPr>
    </w:p>
    <w:p w:rsidR="00261314" w:rsidRPr="00823C94" w:rsidRDefault="00261314" w:rsidP="00261314">
      <w:pPr>
        <w:rPr>
          <w:rtl/>
        </w:rPr>
      </w:pPr>
      <w:bookmarkStart w:id="5744" w:name="_ETM_Q1_7251455"/>
      <w:bookmarkStart w:id="5745" w:name="_ETM_Q1_7251489"/>
      <w:bookmarkEnd w:id="5744"/>
      <w:bookmarkEnd w:id="5745"/>
      <w:r w:rsidRPr="00823C94">
        <w:rPr>
          <w:rFonts w:hint="cs"/>
          <w:rtl/>
        </w:rPr>
        <w:t xml:space="preserve">אבל תסבירו </w:t>
      </w:r>
      <w:bookmarkStart w:id="5746" w:name="_ETM_Q1_7252273"/>
      <w:bookmarkEnd w:id="5746"/>
      <w:r w:rsidRPr="00823C94">
        <w:rPr>
          <w:rFonts w:hint="cs"/>
          <w:rtl/>
        </w:rPr>
        <w:t>- - -</w:t>
      </w:r>
      <w:bookmarkStart w:id="5747" w:name="_ETM_Q1_7251150"/>
      <w:bookmarkEnd w:id="5747"/>
    </w:p>
    <w:p w:rsidR="00261314" w:rsidRPr="00823C94" w:rsidRDefault="00261314" w:rsidP="00261314">
      <w:pPr>
        <w:rPr>
          <w:rtl/>
        </w:rPr>
      </w:pPr>
      <w:bookmarkStart w:id="5748" w:name="_ETM_Q1_7251199"/>
      <w:bookmarkEnd w:id="5748"/>
    </w:p>
    <w:p w:rsidR="00261314" w:rsidRPr="00823C94" w:rsidRDefault="00261314" w:rsidP="00261314">
      <w:pPr>
        <w:pStyle w:val="af8"/>
        <w:keepNext/>
        <w:rPr>
          <w:rtl/>
        </w:rPr>
      </w:pPr>
      <w:bookmarkStart w:id="5749" w:name="ET_yor_6157_129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49"/>
    </w:p>
    <w:p w:rsidR="00261314" w:rsidRPr="00823C94" w:rsidRDefault="00261314" w:rsidP="00261314">
      <w:pPr>
        <w:pStyle w:val="KeepWithNext"/>
        <w:rPr>
          <w:rtl/>
        </w:rPr>
      </w:pPr>
    </w:p>
    <w:p w:rsidR="00261314" w:rsidRPr="00823C94" w:rsidRDefault="00261314" w:rsidP="00261314">
      <w:pPr>
        <w:rPr>
          <w:rtl/>
        </w:rPr>
      </w:pPr>
      <w:bookmarkStart w:id="5750" w:name="_ETM_Q1_7251848"/>
      <w:bookmarkEnd w:id="5750"/>
      <w:r w:rsidRPr="00823C94">
        <w:rPr>
          <w:rFonts w:hint="cs"/>
          <w:rtl/>
        </w:rPr>
        <w:t>שנייה, טלי. טלי, תעזבי.</w:t>
      </w:r>
    </w:p>
    <w:p w:rsidR="00261314" w:rsidRPr="00823C94" w:rsidRDefault="00261314" w:rsidP="00261314">
      <w:pPr>
        <w:rPr>
          <w:rtl/>
        </w:rPr>
      </w:pPr>
      <w:bookmarkStart w:id="5751" w:name="_ETM_Q1_7254296"/>
      <w:bookmarkStart w:id="5752" w:name="_ETM_Q1_7254340"/>
      <w:bookmarkEnd w:id="5751"/>
      <w:bookmarkEnd w:id="5752"/>
    </w:p>
    <w:p w:rsidR="00261314" w:rsidRPr="00823C94" w:rsidRDefault="00261314" w:rsidP="00261314">
      <w:pPr>
        <w:pStyle w:val="a5"/>
        <w:keepNext/>
        <w:rPr>
          <w:rtl/>
        </w:rPr>
      </w:pPr>
      <w:bookmarkStart w:id="5753" w:name="ET_speaker_5791_1299"/>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753"/>
    </w:p>
    <w:p w:rsidR="00261314" w:rsidRPr="00823C94" w:rsidRDefault="00261314" w:rsidP="00261314">
      <w:pPr>
        <w:pStyle w:val="KeepWithNext"/>
        <w:rPr>
          <w:rtl/>
        </w:rPr>
      </w:pPr>
    </w:p>
    <w:p w:rsidR="00261314" w:rsidRPr="00823C94" w:rsidRDefault="00261314" w:rsidP="00261314">
      <w:pPr>
        <w:rPr>
          <w:rtl/>
        </w:rPr>
      </w:pPr>
      <w:bookmarkStart w:id="5754" w:name="_ETM_Q1_7253896"/>
      <w:bookmarkStart w:id="5755" w:name="_ETM_Q1_7253966"/>
      <w:bookmarkEnd w:id="5754"/>
      <w:bookmarkEnd w:id="5755"/>
      <w:r w:rsidRPr="00823C94">
        <w:rPr>
          <w:rFonts w:hint="cs"/>
          <w:rtl/>
        </w:rPr>
        <w:t xml:space="preserve">אתה אומר "תעזבי" </w:t>
      </w:r>
      <w:bookmarkStart w:id="5756" w:name="_ETM_Q1_7255911"/>
      <w:bookmarkEnd w:id="5756"/>
      <w:r w:rsidRPr="00823C94">
        <w:rPr>
          <w:rFonts w:hint="cs"/>
          <w:rtl/>
        </w:rPr>
        <w:t xml:space="preserve">על הדברים הכי משמעותיים פה. כל דבר אתה מנפנף. אני </w:t>
      </w:r>
      <w:bookmarkStart w:id="5757" w:name="_ETM_Q1_7260250"/>
      <w:bookmarkEnd w:id="5757"/>
      <w:r w:rsidRPr="00823C94">
        <w:rPr>
          <w:rFonts w:hint="cs"/>
          <w:rtl/>
        </w:rPr>
        <w:t>אומר לך: לא יקום ולא יהיה.</w:t>
      </w:r>
    </w:p>
    <w:p w:rsidR="00261314" w:rsidRPr="00823C94" w:rsidRDefault="00261314" w:rsidP="00261314">
      <w:pPr>
        <w:rPr>
          <w:rtl/>
        </w:rPr>
      </w:pPr>
      <w:bookmarkStart w:id="5758" w:name="_ETM_Q1_7250017"/>
      <w:bookmarkStart w:id="5759" w:name="_ETM_Q1_7250072"/>
      <w:bookmarkEnd w:id="5758"/>
      <w:bookmarkEnd w:id="5759"/>
    </w:p>
    <w:p w:rsidR="00B953F2" w:rsidRPr="00823C94" w:rsidRDefault="00B953F2" w:rsidP="00B953F2">
      <w:pPr>
        <w:pStyle w:val="a5"/>
        <w:keepNext/>
        <w:rPr>
          <w:rtl/>
        </w:rPr>
      </w:pPr>
      <w:bookmarkStart w:id="5760" w:name="ET_speaker_6345_39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760"/>
    </w:p>
    <w:p w:rsidR="00B953F2" w:rsidRPr="00823C94" w:rsidRDefault="00B953F2" w:rsidP="00B953F2">
      <w:pPr>
        <w:pStyle w:val="KeepWithNext"/>
        <w:rPr>
          <w:rtl/>
        </w:rPr>
      </w:pPr>
    </w:p>
    <w:p w:rsidR="00261314" w:rsidRPr="00823C94" w:rsidRDefault="00261314" w:rsidP="00B953F2">
      <w:pPr>
        <w:rPr>
          <w:rtl/>
        </w:rPr>
      </w:pPr>
      <w:r w:rsidRPr="00823C94">
        <w:rPr>
          <w:rFonts w:hint="cs"/>
          <w:rtl/>
        </w:rPr>
        <w:t xml:space="preserve">צודק, ואתה </w:t>
      </w:r>
      <w:r w:rsidR="00B953F2" w:rsidRPr="00823C94">
        <w:rPr>
          <w:rFonts w:hint="cs"/>
          <w:rtl/>
        </w:rPr>
        <w:t>היית שם</w:t>
      </w:r>
      <w:r w:rsidRPr="00823C94">
        <w:rPr>
          <w:rFonts w:hint="cs"/>
          <w:rtl/>
        </w:rPr>
        <w:t xml:space="preserve">, זה לשמור </w:t>
      </w:r>
      <w:bookmarkStart w:id="5761" w:name="_ETM_Q1_7261631"/>
      <w:bookmarkEnd w:id="5761"/>
      <w:r w:rsidRPr="00823C94">
        <w:rPr>
          <w:rFonts w:hint="cs"/>
          <w:rtl/>
        </w:rPr>
        <w:t>על החיילים שלנו. אי-אפשר דיון גלוי.</w:t>
      </w:r>
    </w:p>
    <w:p w:rsidR="00261314" w:rsidRPr="00823C94" w:rsidRDefault="00261314" w:rsidP="00B953F2">
      <w:pPr>
        <w:rPr>
          <w:rtl/>
        </w:rPr>
      </w:pPr>
    </w:p>
    <w:p w:rsidR="00261314" w:rsidRPr="00823C94" w:rsidRDefault="00261314" w:rsidP="00261314">
      <w:pPr>
        <w:pStyle w:val="af8"/>
        <w:keepNext/>
        <w:rPr>
          <w:rtl/>
        </w:rPr>
      </w:pPr>
      <w:bookmarkStart w:id="5762" w:name="ET_yor_6157_130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62"/>
    </w:p>
    <w:p w:rsidR="00261314" w:rsidRPr="00823C94" w:rsidRDefault="00261314" w:rsidP="00261314">
      <w:pPr>
        <w:pStyle w:val="KeepWithNext"/>
        <w:rPr>
          <w:rtl/>
        </w:rPr>
      </w:pPr>
    </w:p>
    <w:p w:rsidR="00261314" w:rsidRPr="00823C94" w:rsidRDefault="00261314" w:rsidP="00261314">
      <w:pPr>
        <w:rPr>
          <w:rtl/>
        </w:rPr>
      </w:pPr>
      <w:bookmarkStart w:id="5763" w:name="_ETM_Q1_7262286"/>
      <w:bookmarkEnd w:id="5763"/>
      <w:r w:rsidRPr="00823C94">
        <w:rPr>
          <w:rFonts w:hint="cs"/>
          <w:rtl/>
        </w:rPr>
        <w:t>טלי.</w:t>
      </w:r>
    </w:p>
    <w:p w:rsidR="00261314" w:rsidRPr="00823C94" w:rsidRDefault="00261314" w:rsidP="00261314">
      <w:pPr>
        <w:rPr>
          <w:rtl/>
        </w:rPr>
      </w:pPr>
      <w:bookmarkStart w:id="5764" w:name="_ETM_Q1_7263090"/>
      <w:bookmarkStart w:id="5765" w:name="_ETM_Q1_7263148"/>
      <w:bookmarkEnd w:id="5764"/>
      <w:bookmarkEnd w:id="5765"/>
    </w:p>
    <w:p w:rsidR="00261314" w:rsidRPr="00823C94" w:rsidRDefault="00261314" w:rsidP="00261314">
      <w:pPr>
        <w:pStyle w:val="a5"/>
        <w:keepNext/>
        <w:rPr>
          <w:rtl/>
        </w:rPr>
      </w:pPr>
      <w:bookmarkStart w:id="5766" w:name="ET_speaker_6151_1301"/>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766"/>
    </w:p>
    <w:p w:rsidR="00261314" w:rsidRPr="00823C94" w:rsidRDefault="00261314" w:rsidP="00261314">
      <w:pPr>
        <w:pStyle w:val="KeepWithNext"/>
        <w:rPr>
          <w:rtl/>
        </w:rPr>
      </w:pPr>
    </w:p>
    <w:p w:rsidR="00261314" w:rsidRPr="00823C94" w:rsidRDefault="00261314" w:rsidP="00261314">
      <w:pPr>
        <w:rPr>
          <w:rtl/>
        </w:rPr>
      </w:pPr>
      <w:bookmarkStart w:id="5767" w:name="_ETM_Q1_7264832"/>
      <w:bookmarkStart w:id="5768" w:name="_ETM_Q1_7264870"/>
      <w:bookmarkEnd w:id="5767"/>
      <w:bookmarkEnd w:id="5768"/>
      <w:r w:rsidRPr="00823C94">
        <w:rPr>
          <w:rFonts w:hint="cs"/>
          <w:rtl/>
        </w:rPr>
        <w:t xml:space="preserve">תגידי, את אמיתית? אי-אפשר להסביר </w:t>
      </w:r>
      <w:bookmarkStart w:id="5769" w:name="_ETM_Q1_7266568"/>
      <w:bookmarkEnd w:id="5769"/>
      <w:r w:rsidRPr="00823C94">
        <w:rPr>
          <w:rFonts w:hint="cs"/>
          <w:rtl/>
        </w:rPr>
        <w:t>מה המשמעות?</w:t>
      </w:r>
      <w:bookmarkStart w:id="5770" w:name="_ETM_Q1_7267602"/>
      <w:bookmarkEnd w:id="5770"/>
      <w:r w:rsidRPr="00823C94">
        <w:rPr>
          <w:rFonts w:hint="cs"/>
          <w:rtl/>
        </w:rPr>
        <w:t xml:space="preserve"> </w:t>
      </w:r>
      <w:bookmarkStart w:id="5771" w:name="_ETM_Q1_7267653"/>
      <w:bookmarkStart w:id="5772" w:name="_ETM_Q1_7268387"/>
      <w:bookmarkStart w:id="5773" w:name="_ETM_Q1_7268730"/>
      <w:bookmarkStart w:id="5774" w:name="_ETM_Q1_7268780"/>
      <w:bookmarkEnd w:id="5771"/>
      <w:bookmarkEnd w:id="5772"/>
      <w:bookmarkEnd w:id="5773"/>
      <w:bookmarkEnd w:id="5774"/>
      <w:r w:rsidRPr="00823C94">
        <w:rPr>
          <w:rFonts w:hint="cs"/>
          <w:rtl/>
        </w:rPr>
        <w:t xml:space="preserve">את אמיתית? את מכירה את החוק? אי-אפשר יהיה </w:t>
      </w:r>
      <w:bookmarkStart w:id="5775" w:name="_ETM_Q1_7270152"/>
      <w:bookmarkEnd w:id="5775"/>
      <w:r w:rsidRPr="00823C94">
        <w:rPr>
          <w:rFonts w:hint="cs"/>
          <w:rtl/>
        </w:rPr>
        <w:t>לבוא לשבת פה ולהסביר מה זה אומר?</w:t>
      </w:r>
    </w:p>
    <w:p w:rsidR="00261314" w:rsidRPr="00823C94" w:rsidRDefault="00261314" w:rsidP="00261314">
      <w:pPr>
        <w:rPr>
          <w:rtl/>
        </w:rPr>
      </w:pPr>
      <w:bookmarkStart w:id="5776" w:name="_ETM_Q1_7270241"/>
      <w:bookmarkEnd w:id="5776"/>
    </w:p>
    <w:p w:rsidR="00261314" w:rsidRPr="00823C94" w:rsidRDefault="00261314" w:rsidP="00261314">
      <w:pPr>
        <w:pStyle w:val="a5"/>
        <w:keepNext/>
        <w:rPr>
          <w:rtl/>
        </w:rPr>
      </w:pPr>
      <w:bookmarkStart w:id="5777" w:name="ET_speaker_5791_1303"/>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777"/>
    </w:p>
    <w:p w:rsidR="00261314" w:rsidRPr="00823C94" w:rsidRDefault="00261314" w:rsidP="00261314">
      <w:pPr>
        <w:pStyle w:val="KeepWithNext"/>
        <w:rPr>
          <w:rtl/>
        </w:rPr>
      </w:pPr>
    </w:p>
    <w:p w:rsidR="00261314" w:rsidRPr="00823C94" w:rsidRDefault="00261314" w:rsidP="00261314">
      <w:pPr>
        <w:rPr>
          <w:rtl/>
        </w:rPr>
      </w:pPr>
      <w:bookmarkStart w:id="5778" w:name="_ETM_Q1_7270645"/>
      <w:bookmarkStart w:id="5779" w:name="_ETM_Q1_7270692"/>
      <w:bookmarkEnd w:id="5778"/>
      <w:bookmarkEnd w:id="5779"/>
      <w:r w:rsidRPr="00823C94">
        <w:rPr>
          <w:rFonts w:hint="cs"/>
          <w:rtl/>
        </w:rPr>
        <w:t xml:space="preserve">אי-אפשר להגיד - </w:t>
      </w:r>
      <w:bookmarkStart w:id="5780" w:name="_ETM_Q1_7272394"/>
      <w:bookmarkEnd w:id="5780"/>
      <w:r w:rsidRPr="00823C94">
        <w:rPr>
          <w:rFonts w:hint="cs"/>
          <w:rtl/>
        </w:rPr>
        <w:t xml:space="preserve">- - את הדיון הזה. האמירה ש- - - לעשות את הדיון </w:t>
      </w:r>
      <w:bookmarkStart w:id="5781" w:name="_ETM_Q1_7276961"/>
      <w:bookmarkEnd w:id="5781"/>
      <w:r w:rsidRPr="00823C94">
        <w:rPr>
          <w:rFonts w:hint="cs"/>
          <w:rtl/>
        </w:rPr>
        <w:t xml:space="preserve">הזה כאילו זו אמירה שלי היא לא נכונה. </w:t>
      </w:r>
      <w:bookmarkStart w:id="5782" w:name="_ETM_Q1_7278862"/>
      <w:bookmarkEnd w:id="5782"/>
      <w:r w:rsidR="00601D01" w:rsidRPr="00823C94">
        <w:rPr>
          <w:rFonts w:hint="cs"/>
          <w:rtl/>
        </w:rPr>
        <w:t>אני מבקש בכל לשון של בקשה ודרישה שהדיון הזה יהיה לפני השנייה והשלישית. זה גם מה שאמרת אז.</w:t>
      </w:r>
    </w:p>
    <w:p w:rsidR="00601D01" w:rsidRPr="00823C94" w:rsidRDefault="00601D01" w:rsidP="00261314">
      <w:pPr>
        <w:rPr>
          <w:rtl/>
        </w:rPr>
      </w:pPr>
      <w:bookmarkStart w:id="5783" w:name="_ETM_Q1_7283800"/>
      <w:bookmarkStart w:id="5784" w:name="_ETM_Q1_7283843"/>
      <w:bookmarkEnd w:id="5783"/>
      <w:bookmarkEnd w:id="5784"/>
    </w:p>
    <w:p w:rsidR="00601D01" w:rsidRPr="00823C94" w:rsidRDefault="00601D01" w:rsidP="00601D01">
      <w:pPr>
        <w:pStyle w:val="af8"/>
        <w:keepNext/>
        <w:rPr>
          <w:rtl/>
        </w:rPr>
      </w:pPr>
      <w:bookmarkStart w:id="5785" w:name="ET_yor_6157_130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85"/>
    </w:p>
    <w:p w:rsidR="00601D01" w:rsidRPr="00823C94" w:rsidRDefault="00601D01" w:rsidP="00601D01">
      <w:pPr>
        <w:pStyle w:val="KeepWithNext"/>
        <w:rPr>
          <w:rtl/>
        </w:rPr>
      </w:pPr>
    </w:p>
    <w:p w:rsidR="00601D01" w:rsidRPr="00823C94" w:rsidRDefault="00601D01" w:rsidP="00601D01">
      <w:pPr>
        <w:rPr>
          <w:rtl/>
        </w:rPr>
      </w:pPr>
      <w:bookmarkStart w:id="5786" w:name="_ETM_Q1_7284468"/>
      <w:bookmarkEnd w:id="5786"/>
      <w:r w:rsidRPr="00823C94">
        <w:rPr>
          <w:rFonts w:hint="cs"/>
          <w:rtl/>
        </w:rPr>
        <w:t xml:space="preserve">הערתך נאמרה. לא </w:t>
      </w:r>
      <w:bookmarkStart w:id="5787" w:name="_ETM_Q1_7286273"/>
      <w:bookmarkEnd w:id="5787"/>
      <w:r w:rsidRPr="00823C94">
        <w:rPr>
          <w:rFonts w:hint="cs"/>
          <w:rtl/>
        </w:rPr>
        <w:t>נכון. כשאמרת את זה בשמי - - -</w:t>
      </w:r>
    </w:p>
    <w:p w:rsidR="00601D01" w:rsidRPr="00823C94" w:rsidRDefault="00601D01" w:rsidP="00601D01">
      <w:pPr>
        <w:rPr>
          <w:rtl/>
        </w:rPr>
      </w:pPr>
      <w:bookmarkStart w:id="5788" w:name="_ETM_Q1_7285496"/>
      <w:bookmarkStart w:id="5789" w:name="_ETM_Q1_7285545"/>
      <w:bookmarkStart w:id="5790" w:name="_ETM_Q1_7286480"/>
      <w:bookmarkEnd w:id="5788"/>
      <w:bookmarkEnd w:id="5789"/>
      <w:bookmarkEnd w:id="5790"/>
    </w:p>
    <w:p w:rsidR="00601D01" w:rsidRPr="00823C94" w:rsidRDefault="00601D01" w:rsidP="00601D01">
      <w:pPr>
        <w:pStyle w:val="a5"/>
        <w:keepNext/>
        <w:rPr>
          <w:rtl/>
        </w:rPr>
      </w:pPr>
      <w:bookmarkStart w:id="5791" w:name="ET_speaker_5791_1305"/>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791"/>
    </w:p>
    <w:p w:rsidR="00601D01" w:rsidRPr="00823C94" w:rsidRDefault="00601D01" w:rsidP="00601D01">
      <w:pPr>
        <w:pStyle w:val="KeepWithNext"/>
        <w:rPr>
          <w:rtl/>
        </w:rPr>
      </w:pPr>
    </w:p>
    <w:p w:rsidR="00601D01" w:rsidRPr="00823C94" w:rsidRDefault="00601D01" w:rsidP="00601D01">
      <w:pPr>
        <w:rPr>
          <w:rtl/>
        </w:rPr>
      </w:pPr>
      <w:bookmarkStart w:id="5792" w:name="_ETM_Q1_7286951"/>
      <w:bookmarkStart w:id="5793" w:name="_ETM_Q1_7286992"/>
      <w:bookmarkEnd w:id="5792"/>
      <w:bookmarkEnd w:id="5793"/>
      <w:r w:rsidRPr="00823C94">
        <w:rPr>
          <w:rFonts w:hint="cs"/>
          <w:rtl/>
        </w:rPr>
        <w:t xml:space="preserve">למה אתה אומר </w:t>
      </w:r>
      <w:bookmarkStart w:id="5794" w:name="_ETM_Q1_7286749"/>
      <w:bookmarkEnd w:id="5794"/>
      <w:r w:rsidRPr="00823C94">
        <w:rPr>
          <w:rFonts w:hint="cs"/>
          <w:rtl/>
        </w:rPr>
        <w:t>"לא נכון"?</w:t>
      </w:r>
      <w:bookmarkStart w:id="5795" w:name="_ETM_Q1_7287348"/>
      <w:bookmarkEnd w:id="5795"/>
    </w:p>
    <w:p w:rsidR="00601D01" w:rsidRPr="00823C94" w:rsidRDefault="00601D01" w:rsidP="00601D01">
      <w:pPr>
        <w:rPr>
          <w:rtl/>
        </w:rPr>
      </w:pPr>
      <w:bookmarkStart w:id="5796" w:name="_ETM_Q1_7287406"/>
      <w:bookmarkEnd w:id="5796"/>
    </w:p>
    <w:p w:rsidR="00601D01" w:rsidRPr="00823C94" w:rsidRDefault="00601D01" w:rsidP="00601D01">
      <w:pPr>
        <w:pStyle w:val="af8"/>
        <w:keepNext/>
        <w:rPr>
          <w:rtl/>
        </w:rPr>
      </w:pPr>
      <w:bookmarkStart w:id="5797" w:name="ET_yor_6157_130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797"/>
    </w:p>
    <w:p w:rsidR="00601D01" w:rsidRPr="00823C94" w:rsidRDefault="00601D01" w:rsidP="00601D01">
      <w:pPr>
        <w:pStyle w:val="KeepWithNext"/>
        <w:rPr>
          <w:rtl/>
        </w:rPr>
      </w:pPr>
    </w:p>
    <w:p w:rsidR="00601D01" w:rsidRPr="00823C94" w:rsidRDefault="00601D01" w:rsidP="00601D01">
      <w:pPr>
        <w:rPr>
          <w:rtl/>
        </w:rPr>
      </w:pPr>
      <w:bookmarkStart w:id="5798" w:name="_ETM_Q1_7288455"/>
      <w:bookmarkEnd w:id="5798"/>
      <w:r w:rsidRPr="00823C94">
        <w:rPr>
          <w:rFonts w:hint="cs"/>
          <w:rtl/>
        </w:rPr>
        <w:t>כי אתה אומר שאני אמרתי את זה.</w:t>
      </w:r>
    </w:p>
    <w:p w:rsidR="00601D01" w:rsidRPr="00823C94" w:rsidRDefault="00601D01" w:rsidP="00601D01">
      <w:pPr>
        <w:rPr>
          <w:rtl/>
        </w:rPr>
      </w:pPr>
      <w:bookmarkStart w:id="5799" w:name="_ETM_Q1_7290394"/>
      <w:bookmarkStart w:id="5800" w:name="_ETM_Q1_7290438"/>
      <w:bookmarkEnd w:id="5799"/>
      <w:bookmarkEnd w:id="5800"/>
    </w:p>
    <w:p w:rsidR="00601D01" w:rsidRPr="00823C94" w:rsidRDefault="00601D01" w:rsidP="00601D01">
      <w:pPr>
        <w:pStyle w:val="a5"/>
        <w:keepNext/>
        <w:rPr>
          <w:rtl/>
        </w:rPr>
      </w:pPr>
      <w:bookmarkStart w:id="5801" w:name="ET_speaker_5791_1307"/>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01"/>
    </w:p>
    <w:p w:rsidR="00601D01" w:rsidRPr="00823C94" w:rsidRDefault="00601D01" w:rsidP="00601D01">
      <w:pPr>
        <w:pStyle w:val="KeepWithNext"/>
        <w:rPr>
          <w:rtl/>
        </w:rPr>
      </w:pPr>
    </w:p>
    <w:p w:rsidR="00601D01" w:rsidRPr="00823C94" w:rsidRDefault="00601D01" w:rsidP="00601D01">
      <w:pPr>
        <w:rPr>
          <w:rtl/>
        </w:rPr>
      </w:pPr>
      <w:r w:rsidRPr="00823C94">
        <w:rPr>
          <w:rFonts w:hint="cs"/>
          <w:rtl/>
        </w:rPr>
        <w:t xml:space="preserve">אני אומר את </w:t>
      </w:r>
      <w:bookmarkStart w:id="5802" w:name="_ETM_Q1_7291029"/>
      <w:bookmarkEnd w:id="5802"/>
      <w:r w:rsidRPr="00823C94">
        <w:rPr>
          <w:rFonts w:hint="cs"/>
          <w:rtl/>
        </w:rPr>
        <w:t xml:space="preserve">זה בשמי. אני אומר את זה על דיון  - </w:t>
      </w:r>
      <w:bookmarkStart w:id="5803" w:name="_ETM_Q1_7293012"/>
      <w:bookmarkEnd w:id="5803"/>
      <w:r w:rsidRPr="00823C94">
        <w:rPr>
          <w:rFonts w:hint="cs"/>
          <w:rtl/>
        </w:rPr>
        <w:t>- - היום.</w:t>
      </w:r>
    </w:p>
    <w:p w:rsidR="00601D01" w:rsidRPr="00823C94" w:rsidRDefault="00601D01" w:rsidP="00601D01">
      <w:pPr>
        <w:rPr>
          <w:rtl/>
        </w:rPr>
      </w:pPr>
    </w:p>
    <w:p w:rsidR="00601D01" w:rsidRPr="00823C94" w:rsidRDefault="00601D01" w:rsidP="00601D01">
      <w:pPr>
        <w:pStyle w:val="af8"/>
        <w:keepNext/>
        <w:rPr>
          <w:rtl/>
        </w:rPr>
      </w:pPr>
      <w:bookmarkStart w:id="5804" w:name="ET_yor_6157_130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04"/>
    </w:p>
    <w:p w:rsidR="00601D01" w:rsidRPr="00823C94" w:rsidRDefault="00601D01" w:rsidP="00601D01">
      <w:pPr>
        <w:pStyle w:val="KeepWithNext"/>
        <w:rPr>
          <w:rtl/>
        </w:rPr>
      </w:pPr>
    </w:p>
    <w:p w:rsidR="00601D01" w:rsidRPr="00823C94" w:rsidRDefault="00601D01" w:rsidP="00601D01">
      <w:pPr>
        <w:rPr>
          <w:rtl/>
        </w:rPr>
      </w:pPr>
      <w:bookmarkStart w:id="5805" w:name="_ETM_Q1_7292200"/>
      <w:bookmarkEnd w:id="5805"/>
      <w:r w:rsidRPr="00823C94">
        <w:rPr>
          <w:rFonts w:hint="cs"/>
          <w:rtl/>
        </w:rPr>
        <w:t>אתה אמרת את זה.</w:t>
      </w:r>
    </w:p>
    <w:p w:rsidR="00261314" w:rsidRPr="00823C94" w:rsidRDefault="00261314" w:rsidP="00261314">
      <w:pPr>
        <w:rPr>
          <w:rtl/>
        </w:rPr>
      </w:pPr>
      <w:bookmarkStart w:id="5806" w:name="_ETM_Q1_7269262"/>
      <w:bookmarkStart w:id="5807" w:name="_ETM_Q1_7269306"/>
      <w:bookmarkEnd w:id="5806"/>
      <w:bookmarkEnd w:id="5807"/>
    </w:p>
    <w:p w:rsidR="00B953F2" w:rsidRPr="00823C94" w:rsidRDefault="00B953F2" w:rsidP="00B953F2">
      <w:pPr>
        <w:pStyle w:val="a5"/>
        <w:keepNext/>
        <w:rPr>
          <w:rtl/>
        </w:rPr>
      </w:pPr>
      <w:bookmarkStart w:id="5808" w:name="_ETM_Q1_7262742"/>
      <w:bookmarkStart w:id="5809" w:name="_ETM_Q1_7262791"/>
      <w:bookmarkStart w:id="5810" w:name="ET_speaker_5791_395"/>
      <w:bookmarkEnd w:id="5808"/>
      <w:bookmarkEnd w:id="5809"/>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10"/>
    </w:p>
    <w:p w:rsidR="00B953F2" w:rsidRPr="00823C94" w:rsidRDefault="00B953F2" w:rsidP="00B953F2">
      <w:pPr>
        <w:pStyle w:val="KeepWithNext"/>
        <w:rPr>
          <w:rtl/>
        </w:rPr>
      </w:pPr>
    </w:p>
    <w:p w:rsidR="00B953F2" w:rsidRPr="00823C94" w:rsidRDefault="00601D01" w:rsidP="00601D01">
      <w:pPr>
        <w:rPr>
          <w:rtl/>
        </w:rPr>
      </w:pPr>
      <w:r w:rsidRPr="00823C94">
        <w:rPr>
          <w:rFonts w:hint="cs"/>
          <w:rtl/>
        </w:rPr>
        <w:t xml:space="preserve">אני אומר שאני </w:t>
      </w:r>
      <w:r w:rsidR="00B953F2" w:rsidRPr="00823C94">
        <w:rPr>
          <w:rFonts w:hint="cs"/>
          <w:rtl/>
        </w:rPr>
        <w:t>רוצה</w:t>
      </w:r>
      <w:r w:rsidRPr="00823C94">
        <w:rPr>
          <w:rFonts w:hint="cs"/>
          <w:rtl/>
        </w:rPr>
        <w:t xml:space="preserve"> את</w:t>
      </w:r>
      <w:r w:rsidR="00B953F2" w:rsidRPr="00823C94">
        <w:rPr>
          <w:rFonts w:hint="cs"/>
          <w:rtl/>
        </w:rPr>
        <w:t xml:space="preserve"> </w:t>
      </w:r>
      <w:r w:rsidRPr="00823C94">
        <w:rPr>
          <w:rFonts w:hint="cs"/>
          <w:rtl/>
        </w:rPr>
        <w:t>ה</w:t>
      </w:r>
      <w:r w:rsidR="00B953F2" w:rsidRPr="00823C94">
        <w:rPr>
          <w:rFonts w:hint="cs"/>
          <w:rtl/>
        </w:rPr>
        <w:t>דיון פתוח</w:t>
      </w:r>
      <w:r w:rsidRPr="00823C94">
        <w:rPr>
          <w:rFonts w:hint="cs"/>
          <w:rtl/>
        </w:rPr>
        <w:t xml:space="preserve">. </w:t>
      </w:r>
      <w:bookmarkStart w:id="5811" w:name="_ETM_Q1_7294570"/>
      <w:bookmarkEnd w:id="5811"/>
      <w:r w:rsidRPr="00823C94">
        <w:rPr>
          <w:rFonts w:hint="cs"/>
          <w:rtl/>
        </w:rPr>
        <w:t>לא היה דיון פתוח על זה.</w:t>
      </w:r>
    </w:p>
    <w:p w:rsidR="00B953F2" w:rsidRPr="00823C94" w:rsidRDefault="00B953F2" w:rsidP="00B953F2">
      <w:pPr>
        <w:rPr>
          <w:rtl/>
        </w:rPr>
      </w:pPr>
    </w:p>
    <w:p w:rsidR="00B953F2" w:rsidRPr="00823C94" w:rsidRDefault="00B953F2" w:rsidP="00B953F2">
      <w:pPr>
        <w:pStyle w:val="af8"/>
        <w:keepNext/>
        <w:rPr>
          <w:rtl/>
        </w:rPr>
      </w:pPr>
      <w:bookmarkStart w:id="5812" w:name="ET_yor_6157_39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12"/>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שמעתי אותך</w:t>
      </w:r>
      <w:r w:rsidR="00601D01" w:rsidRPr="00823C94">
        <w:rPr>
          <w:rFonts w:hint="cs"/>
          <w:rtl/>
        </w:rPr>
        <w:t xml:space="preserve">, זה לא נכון מה </w:t>
      </w:r>
      <w:bookmarkStart w:id="5813" w:name="_ETM_Q1_7299248"/>
      <w:bookmarkEnd w:id="5813"/>
      <w:r w:rsidR="00601D01" w:rsidRPr="00823C94">
        <w:rPr>
          <w:rFonts w:hint="cs"/>
          <w:rtl/>
        </w:rPr>
        <w:t>שאתה אומר.</w:t>
      </w:r>
      <w:bookmarkStart w:id="5814" w:name="_ETM_Q1_7299160"/>
      <w:bookmarkEnd w:id="5814"/>
    </w:p>
    <w:p w:rsidR="00601D01" w:rsidRPr="00823C94" w:rsidRDefault="00601D01" w:rsidP="00B953F2">
      <w:pPr>
        <w:rPr>
          <w:rtl/>
        </w:rPr>
      </w:pPr>
      <w:bookmarkStart w:id="5815" w:name="_ETM_Q1_7299210"/>
      <w:bookmarkEnd w:id="5815"/>
    </w:p>
    <w:p w:rsidR="00601D01" w:rsidRPr="00823C94" w:rsidRDefault="00601D01" w:rsidP="00601D01">
      <w:pPr>
        <w:pStyle w:val="a5"/>
        <w:keepNext/>
        <w:rPr>
          <w:rtl/>
        </w:rPr>
      </w:pPr>
      <w:bookmarkStart w:id="5816" w:name="ET_speaker_6151_1309"/>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816"/>
    </w:p>
    <w:p w:rsidR="00601D01" w:rsidRPr="00823C94" w:rsidRDefault="00601D01" w:rsidP="00601D01">
      <w:pPr>
        <w:pStyle w:val="KeepWithNext"/>
        <w:rPr>
          <w:rtl/>
        </w:rPr>
      </w:pPr>
    </w:p>
    <w:p w:rsidR="00601D01" w:rsidRPr="00823C94" w:rsidRDefault="00601D01" w:rsidP="00601D01">
      <w:pPr>
        <w:rPr>
          <w:rtl/>
        </w:rPr>
      </w:pPr>
      <w:bookmarkStart w:id="5817" w:name="_ETM_Q1_7298836"/>
      <w:bookmarkStart w:id="5818" w:name="_ETM_Q1_7298881"/>
      <w:bookmarkEnd w:id="5817"/>
      <w:bookmarkEnd w:id="5818"/>
      <w:r w:rsidRPr="00823C94">
        <w:rPr>
          <w:rFonts w:hint="cs"/>
          <w:rtl/>
        </w:rPr>
        <w:t>מה לא נכון?</w:t>
      </w:r>
    </w:p>
    <w:p w:rsidR="00601D01" w:rsidRPr="00823C94" w:rsidRDefault="00601D01" w:rsidP="00601D01">
      <w:pPr>
        <w:rPr>
          <w:rtl/>
        </w:rPr>
      </w:pPr>
      <w:bookmarkStart w:id="5819" w:name="_ETM_Q1_7299442"/>
      <w:bookmarkStart w:id="5820" w:name="_ETM_Q1_7299498"/>
      <w:bookmarkStart w:id="5821" w:name="_ETM_Q1_7298850"/>
      <w:bookmarkEnd w:id="5819"/>
      <w:bookmarkEnd w:id="5820"/>
      <w:bookmarkEnd w:id="5821"/>
    </w:p>
    <w:p w:rsidR="00601D01" w:rsidRPr="00823C94" w:rsidRDefault="00601D01" w:rsidP="00601D01">
      <w:pPr>
        <w:pStyle w:val="a5"/>
        <w:keepNext/>
        <w:rPr>
          <w:rtl/>
        </w:rPr>
      </w:pPr>
      <w:bookmarkStart w:id="5822" w:name="ET_speaker_5791_1310"/>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22"/>
    </w:p>
    <w:p w:rsidR="00601D01" w:rsidRPr="00823C94" w:rsidRDefault="00601D01" w:rsidP="00601D01">
      <w:pPr>
        <w:pStyle w:val="KeepWithNext"/>
        <w:rPr>
          <w:rtl/>
        </w:rPr>
      </w:pPr>
    </w:p>
    <w:p w:rsidR="00601D01" w:rsidRPr="00823C94" w:rsidRDefault="00601D01" w:rsidP="00601D01">
      <w:pPr>
        <w:rPr>
          <w:rtl/>
        </w:rPr>
      </w:pPr>
      <w:bookmarkStart w:id="5823" w:name="_ETM_Q1_7299199"/>
      <w:bookmarkStart w:id="5824" w:name="_ETM_Q1_7299252"/>
      <w:bookmarkEnd w:id="5823"/>
      <w:bookmarkEnd w:id="5824"/>
      <w:r w:rsidRPr="00823C94">
        <w:rPr>
          <w:rFonts w:hint="cs"/>
          <w:rtl/>
        </w:rPr>
        <w:t>לא נכון שאני רוצה דיון פתוח?</w:t>
      </w:r>
    </w:p>
    <w:p w:rsidR="00601D01" w:rsidRPr="00823C94" w:rsidRDefault="00601D01" w:rsidP="00601D01">
      <w:pPr>
        <w:rPr>
          <w:rtl/>
        </w:rPr>
      </w:pPr>
      <w:bookmarkStart w:id="5825" w:name="_ETM_Q1_7301964"/>
      <w:bookmarkStart w:id="5826" w:name="_ETM_Q1_7302053"/>
      <w:bookmarkEnd w:id="5825"/>
      <w:bookmarkEnd w:id="5826"/>
    </w:p>
    <w:p w:rsidR="00601D01" w:rsidRPr="00823C94" w:rsidRDefault="00601D01" w:rsidP="00601D01">
      <w:pPr>
        <w:pStyle w:val="af8"/>
        <w:keepNext/>
        <w:rPr>
          <w:rtl/>
        </w:rPr>
      </w:pPr>
      <w:bookmarkStart w:id="5827" w:name="ET_yor_6157_131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27"/>
    </w:p>
    <w:p w:rsidR="00601D01" w:rsidRPr="00823C94" w:rsidRDefault="00601D01" w:rsidP="00601D01">
      <w:pPr>
        <w:pStyle w:val="KeepWithNext"/>
        <w:rPr>
          <w:rtl/>
        </w:rPr>
      </w:pPr>
    </w:p>
    <w:p w:rsidR="00601D01" w:rsidRPr="00823C94" w:rsidRDefault="00601D01" w:rsidP="00601D01">
      <w:pPr>
        <w:rPr>
          <w:rtl/>
        </w:rPr>
      </w:pPr>
      <w:bookmarkStart w:id="5828" w:name="_ETM_Q1_7302821"/>
      <w:bookmarkEnd w:id="5828"/>
      <w:r w:rsidRPr="00823C94">
        <w:rPr>
          <w:rFonts w:hint="cs"/>
          <w:rtl/>
        </w:rPr>
        <w:t>סיימת לדבר?</w:t>
      </w:r>
    </w:p>
    <w:p w:rsidR="00601D01" w:rsidRPr="00823C94" w:rsidRDefault="00601D01" w:rsidP="00601D01">
      <w:pPr>
        <w:rPr>
          <w:rtl/>
        </w:rPr>
      </w:pPr>
      <w:bookmarkStart w:id="5829" w:name="_ETM_Q1_7303008"/>
      <w:bookmarkStart w:id="5830" w:name="_ETM_Q1_7303056"/>
      <w:bookmarkStart w:id="5831" w:name="_ETM_Q1_7302133"/>
      <w:bookmarkEnd w:id="5829"/>
      <w:bookmarkEnd w:id="5830"/>
      <w:bookmarkEnd w:id="5831"/>
    </w:p>
    <w:p w:rsidR="00601D01" w:rsidRPr="00823C94" w:rsidRDefault="00601D01" w:rsidP="00601D01">
      <w:pPr>
        <w:pStyle w:val="a5"/>
        <w:keepNext/>
        <w:rPr>
          <w:rtl/>
        </w:rPr>
      </w:pPr>
      <w:bookmarkStart w:id="5832" w:name="ET_speaker_5791_1312"/>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32"/>
    </w:p>
    <w:p w:rsidR="00601D01" w:rsidRPr="00823C94" w:rsidRDefault="00601D01" w:rsidP="00601D01">
      <w:pPr>
        <w:pStyle w:val="KeepWithNext"/>
        <w:rPr>
          <w:rtl/>
        </w:rPr>
      </w:pPr>
    </w:p>
    <w:p w:rsidR="00601D01" w:rsidRPr="00823C94" w:rsidRDefault="00601D01" w:rsidP="00601D01">
      <w:pPr>
        <w:rPr>
          <w:rtl/>
        </w:rPr>
      </w:pPr>
      <w:bookmarkStart w:id="5833" w:name="_ETM_Q1_7302597"/>
      <w:bookmarkStart w:id="5834" w:name="_ETM_Q1_7302638"/>
      <w:bookmarkEnd w:id="5833"/>
      <w:bookmarkEnd w:id="5834"/>
      <w:r w:rsidRPr="00823C94">
        <w:rPr>
          <w:rFonts w:hint="cs"/>
          <w:rtl/>
        </w:rPr>
        <w:t xml:space="preserve">אני </w:t>
      </w:r>
      <w:bookmarkStart w:id="5835" w:name="_ETM_Q1_7303732"/>
      <w:bookmarkEnd w:id="5835"/>
      <w:r w:rsidRPr="00823C94">
        <w:rPr>
          <w:rFonts w:hint="cs"/>
          <w:rtl/>
        </w:rPr>
        <w:t>רוצה תשובה.</w:t>
      </w:r>
    </w:p>
    <w:p w:rsidR="00B953F2" w:rsidRPr="00823C94" w:rsidRDefault="00B953F2" w:rsidP="00B953F2">
      <w:pPr>
        <w:rPr>
          <w:rtl/>
        </w:rPr>
      </w:pPr>
    </w:p>
    <w:p w:rsidR="00B953F2" w:rsidRPr="00823C94" w:rsidRDefault="00B953F2" w:rsidP="00B953F2">
      <w:pPr>
        <w:pStyle w:val="af8"/>
        <w:keepNext/>
        <w:rPr>
          <w:rtl/>
        </w:rPr>
      </w:pPr>
      <w:bookmarkStart w:id="5836" w:name="ET_yor_6157_398"/>
      <w:r w:rsidRPr="00823C94">
        <w:rPr>
          <w:rStyle w:val="TagStyle"/>
          <w:rtl/>
        </w:rPr>
        <w:t xml:space="preserve">&lt;&lt; יור &gt;&gt; </w:t>
      </w:r>
      <w:r w:rsidRPr="00823C94">
        <w:rPr>
          <w:rtl/>
        </w:rPr>
        <w:t>היו"ר שמחה רוטמן:</w:t>
      </w:r>
      <w:r w:rsidRPr="00823C94">
        <w:rPr>
          <w:rStyle w:val="TagStyle"/>
          <w:rtl/>
        </w:rPr>
        <w:t xml:space="preserve"> &lt;&lt; יור &gt;&gt;</w:t>
      </w:r>
      <w:r w:rsidRPr="00823C94">
        <w:rPr>
          <w:rtl/>
        </w:rPr>
        <w:t xml:space="preserve">   </w:t>
      </w:r>
      <w:bookmarkEnd w:id="5836"/>
    </w:p>
    <w:p w:rsidR="00B953F2" w:rsidRPr="00823C94" w:rsidRDefault="00B953F2" w:rsidP="00B953F2">
      <w:pPr>
        <w:pStyle w:val="KeepWithNext"/>
        <w:rPr>
          <w:rtl/>
        </w:rPr>
      </w:pPr>
    </w:p>
    <w:p w:rsidR="00601D01" w:rsidRPr="00823C94" w:rsidRDefault="00601D01" w:rsidP="00B953F2">
      <w:pPr>
        <w:rPr>
          <w:rtl/>
        </w:rPr>
      </w:pPr>
      <w:r w:rsidRPr="00823C94">
        <w:rPr>
          <w:rFonts w:hint="cs"/>
          <w:rtl/>
        </w:rPr>
        <w:t>אז תן לי גם לענות.</w:t>
      </w:r>
    </w:p>
    <w:p w:rsidR="00601D01" w:rsidRPr="00823C94" w:rsidRDefault="00601D01" w:rsidP="00B953F2">
      <w:pPr>
        <w:rPr>
          <w:rtl/>
        </w:rPr>
      </w:pPr>
      <w:bookmarkStart w:id="5837" w:name="_ETM_Q1_7305080"/>
      <w:bookmarkStart w:id="5838" w:name="_ETM_Q1_7305126"/>
      <w:bookmarkStart w:id="5839" w:name="_ETM_Q1_7306744"/>
      <w:bookmarkEnd w:id="5837"/>
      <w:bookmarkEnd w:id="5838"/>
      <w:bookmarkEnd w:id="5839"/>
    </w:p>
    <w:p w:rsidR="00601D01" w:rsidRPr="00823C94" w:rsidRDefault="00601D01" w:rsidP="00601D01">
      <w:pPr>
        <w:pStyle w:val="a5"/>
        <w:keepNext/>
        <w:rPr>
          <w:rtl/>
        </w:rPr>
      </w:pPr>
      <w:bookmarkStart w:id="5840" w:name="ET_speaker_5791_1313"/>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40"/>
    </w:p>
    <w:p w:rsidR="00601D01" w:rsidRPr="00823C94" w:rsidRDefault="00601D01" w:rsidP="00601D01">
      <w:pPr>
        <w:pStyle w:val="KeepWithNext"/>
        <w:rPr>
          <w:rtl/>
        </w:rPr>
      </w:pPr>
    </w:p>
    <w:p w:rsidR="00601D01" w:rsidRPr="00823C94" w:rsidRDefault="00601D01" w:rsidP="00601D01">
      <w:pPr>
        <w:rPr>
          <w:rtl/>
        </w:rPr>
      </w:pPr>
      <w:bookmarkStart w:id="5841" w:name="_ETM_Q1_7307130"/>
      <w:bookmarkStart w:id="5842" w:name="_ETM_Q1_7307177"/>
      <w:bookmarkEnd w:id="5841"/>
      <w:bookmarkEnd w:id="5842"/>
      <w:r w:rsidRPr="00823C94">
        <w:rPr>
          <w:rFonts w:hint="cs"/>
          <w:rtl/>
        </w:rPr>
        <w:t>בבקשה.</w:t>
      </w:r>
    </w:p>
    <w:p w:rsidR="00601D01" w:rsidRPr="00823C94" w:rsidRDefault="00601D01" w:rsidP="00601D01">
      <w:pPr>
        <w:rPr>
          <w:rtl/>
        </w:rPr>
      </w:pPr>
      <w:bookmarkStart w:id="5843" w:name="_ETM_Q1_7308352"/>
      <w:bookmarkStart w:id="5844" w:name="_ETM_Q1_7308401"/>
      <w:bookmarkEnd w:id="5843"/>
      <w:bookmarkEnd w:id="5844"/>
    </w:p>
    <w:p w:rsidR="00601D01" w:rsidRPr="00823C94" w:rsidRDefault="00601D01" w:rsidP="00601D01">
      <w:pPr>
        <w:pStyle w:val="af8"/>
        <w:keepNext/>
        <w:rPr>
          <w:rtl/>
        </w:rPr>
      </w:pPr>
      <w:bookmarkStart w:id="5845" w:name="ET_yor_6157_131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45"/>
    </w:p>
    <w:p w:rsidR="00601D01" w:rsidRPr="00823C94" w:rsidRDefault="00601D01" w:rsidP="00601D01">
      <w:pPr>
        <w:pStyle w:val="KeepWithNext"/>
        <w:rPr>
          <w:rtl/>
        </w:rPr>
      </w:pPr>
    </w:p>
    <w:p w:rsidR="00B953F2" w:rsidRPr="00823C94" w:rsidRDefault="00B953F2" w:rsidP="00B953F2">
      <w:pPr>
        <w:rPr>
          <w:rtl/>
        </w:rPr>
      </w:pPr>
      <w:bookmarkStart w:id="5846" w:name="_ETM_Q1_7309159"/>
      <w:bookmarkStart w:id="5847" w:name="_ETM_Q1_7305264"/>
      <w:bookmarkStart w:id="5848" w:name="_ETM_Q1_7305305"/>
      <w:bookmarkEnd w:id="5846"/>
      <w:bookmarkEnd w:id="5847"/>
      <w:bookmarkEnd w:id="5848"/>
      <w:r w:rsidRPr="00823C94">
        <w:rPr>
          <w:rFonts w:hint="cs"/>
          <w:rtl/>
        </w:rPr>
        <w:t>התקיים</w:t>
      </w:r>
      <w:r w:rsidR="00601D01" w:rsidRPr="00823C94">
        <w:rPr>
          <w:rFonts w:hint="cs"/>
          <w:rtl/>
        </w:rPr>
        <w:t xml:space="preserve"> בנושא הזה, למרות שאין </w:t>
      </w:r>
      <w:bookmarkStart w:id="5849" w:name="_ETM_Q1_7311377"/>
      <w:bookmarkEnd w:id="5849"/>
      <w:r w:rsidR="00601D01" w:rsidRPr="00823C94">
        <w:rPr>
          <w:rFonts w:hint="cs"/>
          <w:rtl/>
        </w:rPr>
        <w:t>בו בעיניי שום השלכה - - -</w:t>
      </w:r>
    </w:p>
    <w:p w:rsidR="00B953F2" w:rsidRPr="00823C94" w:rsidRDefault="00B953F2" w:rsidP="00B953F2">
      <w:pPr>
        <w:rPr>
          <w:rtl/>
        </w:rPr>
      </w:pPr>
    </w:p>
    <w:p w:rsidR="00B953F2" w:rsidRPr="00823C94" w:rsidRDefault="00B953F2" w:rsidP="00B953F2">
      <w:pPr>
        <w:pStyle w:val="a5"/>
        <w:keepNext/>
        <w:rPr>
          <w:rtl/>
        </w:rPr>
      </w:pPr>
      <w:bookmarkStart w:id="5850" w:name="ET_speaker_5791_399"/>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50"/>
    </w:p>
    <w:p w:rsidR="00B953F2" w:rsidRPr="00823C94" w:rsidRDefault="00B953F2" w:rsidP="00B953F2">
      <w:pPr>
        <w:pStyle w:val="KeepWithNext"/>
        <w:rPr>
          <w:rtl/>
        </w:rPr>
      </w:pPr>
    </w:p>
    <w:p w:rsidR="00B953F2" w:rsidRPr="00823C94" w:rsidRDefault="00B953F2" w:rsidP="00B953F2">
      <w:pPr>
        <w:rPr>
          <w:rtl/>
        </w:rPr>
      </w:pPr>
      <w:r w:rsidRPr="00823C94">
        <w:rPr>
          <w:rFonts w:hint="cs"/>
          <w:rtl/>
        </w:rPr>
        <w:t xml:space="preserve">איך אתה אומר </w:t>
      </w:r>
      <w:r w:rsidR="00601D01" w:rsidRPr="00823C94">
        <w:rPr>
          <w:rFonts w:hint="cs"/>
          <w:rtl/>
        </w:rPr>
        <w:t>"</w:t>
      </w:r>
      <w:r w:rsidRPr="00823C94">
        <w:rPr>
          <w:rFonts w:hint="cs"/>
          <w:rtl/>
        </w:rPr>
        <w:t>ש</w:t>
      </w:r>
      <w:r w:rsidR="00601D01" w:rsidRPr="00823C94">
        <w:rPr>
          <w:rFonts w:hint="cs"/>
          <w:rtl/>
        </w:rPr>
        <w:t>ום</w:t>
      </w:r>
      <w:r w:rsidRPr="00823C94">
        <w:rPr>
          <w:rFonts w:hint="cs"/>
          <w:rtl/>
        </w:rPr>
        <w:t xml:space="preserve"> השלכה</w:t>
      </w:r>
      <w:r w:rsidR="00601D01" w:rsidRPr="00823C94">
        <w:rPr>
          <w:rFonts w:hint="cs"/>
          <w:rtl/>
        </w:rPr>
        <w:t>"</w:t>
      </w:r>
      <w:r w:rsidRPr="00823C94">
        <w:rPr>
          <w:rFonts w:hint="cs"/>
          <w:rtl/>
        </w:rPr>
        <w:t>?</w:t>
      </w:r>
    </w:p>
    <w:p w:rsidR="00B953F2" w:rsidRPr="00823C94" w:rsidRDefault="00B953F2" w:rsidP="00B953F2">
      <w:pPr>
        <w:rPr>
          <w:rtl/>
        </w:rPr>
      </w:pPr>
    </w:p>
    <w:p w:rsidR="00601D01" w:rsidRPr="00823C94" w:rsidRDefault="00601D01" w:rsidP="00601D01">
      <w:pPr>
        <w:pStyle w:val="af8"/>
        <w:keepNext/>
        <w:rPr>
          <w:rtl/>
        </w:rPr>
      </w:pPr>
      <w:bookmarkStart w:id="5851" w:name="ET_yor_6157_131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51"/>
    </w:p>
    <w:p w:rsidR="00601D01" w:rsidRPr="00823C94" w:rsidRDefault="00601D01" w:rsidP="00601D01">
      <w:pPr>
        <w:pStyle w:val="KeepWithNext"/>
        <w:rPr>
          <w:rtl/>
        </w:rPr>
      </w:pPr>
    </w:p>
    <w:p w:rsidR="00601D01" w:rsidRPr="00823C94" w:rsidRDefault="00601D01" w:rsidP="00601D01">
      <w:pPr>
        <w:rPr>
          <w:rtl/>
        </w:rPr>
      </w:pPr>
      <w:bookmarkStart w:id="5852" w:name="_ETM_Q1_7313926"/>
      <w:bookmarkEnd w:id="5852"/>
      <w:r w:rsidRPr="00823C94">
        <w:rPr>
          <w:rFonts w:hint="cs"/>
          <w:rtl/>
        </w:rPr>
        <w:t xml:space="preserve">אני אקרא אותך </w:t>
      </w:r>
      <w:bookmarkStart w:id="5853" w:name="_ETM_Q1_7314609"/>
      <w:bookmarkEnd w:id="5853"/>
      <w:r w:rsidRPr="00823C94">
        <w:rPr>
          <w:rFonts w:hint="cs"/>
          <w:rtl/>
        </w:rPr>
        <w:t>לסדר.</w:t>
      </w:r>
      <w:bookmarkStart w:id="5854" w:name="_ETM_Q1_7313312"/>
      <w:bookmarkEnd w:id="5854"/>
    </w:p>
    <w:p w:rsidR="00601D01" w:rsidRPr="00823C94" w:rsidRDefault="00601D01" w:rsidP="00601D01">
      <w:pPr>
        <w:rPr>
          <w:rtl/>
        </w:rPr>
      </w:pPr>
      <w:bookmarkStart w:id="5855" w:name="_ETM_Q1_7313361"/>
      <w:bookmarkStart w:id="5856" w:name="_ETM_Q1_7314272"/>
      <w:bookmarkEnd w:id="5855"/>
      <w:bookmarkEnd w:id="5856"/>
    </w:p>
    <w:p w:rsidR="00601D01" w:rsidRPr="00823C94" w:rsidRDefault="00601D01" w:rsidP="00601D01">
      <w:pPr>
        <w:pStyle w:val="a5"/>
        <w:keepNext/>
        <w:rPr>
          <w:rtl/>
        </w:rPr>
      </w:pPr>
      <w:bookmarkStart w:id="5857" w:name="ET_speaker_5791_1316"/>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57"/>
    </w:p>
    <w:p w:rsidR="00601D01" w:rsidRPr="00823C94" w:rsidRDefault="00601D01" w:rsidP="00601D01">
      <w:pPr>
        <w:pStyle w:val="KeepWithNext"/>
        <w:rPr>
          <w:rtl/>
        </w:rPr>
      </w:pPr>
    </w:p>
    <w:p w:rsidR="00601D01" w:rsidRPr="00823C94" w:rsidRDefault="00601D01" w:rsidP="00601D01">
      <w:pPr>
        <w:rPr>
          <w:rtl/>
        </w:rPr>
      </w:pPr>
      <w:bookmarkStart w:id="5858" w:name="_ETM_Q1_7314731"/>
      <w:bookmarkStart w:id="5859" w:name="_ETM_Q1_7314803"/>
      <w:bookmarkEnd w:id="5858"/>
      <w:bookmarkEnd w:id="5859"/>
      <w:r w:rsidRPr="00823C94">
        <w:rPr>
          <w:rFonts w:hint="cs"/>
          <w:rtl/>
        </w:rPr>
        <w:t>כמו שגפני אומר שאין השלכה על העניינים הכלכליים?</w:t>
      </w:r>
    </w:p>
    <w:p w:rsidR="00601D01" w:rsidRPr="00823C94" w:rsidRDefault="00601D01" w:rsidP="00601D01">
      <w:pPr>
        <w:rPr>
          <w:rtl/>
        </w:rPr>
      </w:pPr>
      <w:bookmarkStart w:id="5860" w:name="_ETM_Q1_7316077"/>
      <w:bookmarkStart w:id="5861" w:name="_ETM_Q1_7316132"/>
      <w:bookmarkEnd w:id="5860"/>
      <w:bookmarkEnd w:id="5861"/>
    </w:p>
    <w:p w:rsidR="00B953F2" w:rsidRPr="00823C94" w:rsidRDefault="00B953F2" w:rsidP="00B953F2">
      <w:pPr>
        <w:pStyle w:val="af8"/>
        <w:keepNext/>
        <w:rPr>
          <w:rtl/>
        </w:rPr>
      </w:pPr>
      <w:bookmarkStart w:id="5862" w:name="ET_yor_6157_40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62"/>
    </w:p>
    <w:p w:rsidR="00B953F2" w:rsidRPr="00823C94" w:rsidRDefault="00B953F2" w:rsidP="00B953F2">
      <w:pPr>
        <w:pStyle w:val="KeepWithNext"/>
        <w:rPr>
          <w:rtl/>
        </w:rPr>
      </w:pPr>
    </w:p>
    <w:p w:rsidR="00B953F2" w:rsidRPr="00823C94" w:rsidRDefault="00B953F2" w:rsidP="00B953F2">
      <w:pPr>
        <w:rPr>
          <w:rtl/>
        </w:rPr>
      </w:pPr>
      <w:r w:rsidRPr="00823C94">
        <w:rPr>
          <w:rFonts w:hint="cs"/>
          <w:rtl/>
        </w:rPr>
        <w:t xml:space="preserve">אני קורא אותך לסדר. </w:t>
      </w:r>
      <w:r w:rsidR="00601D01" w:rsidRPr="00823C94">
        <w:rPr>
          <w:rFonts w:hint="cs"/>
          <w:rtl/>
        </w:rPr>
        <w:t xml:space="preserve">אתה בקריאה שלישית. </w:t>
      </w:r>
      <w:bookmarkStart w:id="5863" w:name="_ETM_Q1_7317283"/>
      <w:bookmarkEnd w:id="5863"/>
      <w:r w:rsidR="00601D01" w:rsidRPr="00823C94">
        <w:rPr>
          <w:rFonts w:hint="cs"/>
          <w:rtl/>
        </w:rPr>
        <w:t>תצא בבקשה.</w:t>
      </w:r>
    </w:p>
    <w:p w:rsidR="00601D01" w:rsidRPr="00823C94" w:rsidRDefault="00601D01" w:rsidP="00B953F2">
      <w:pPr>
        <w:rPr>
          <w:rtl/>
        </w:rPr>
      </w:pPr>
      <w:bookmarkStart w:id="5864" w:name="_ETM_Q1_7317397"/>
      <w:bookmarkEnd w:id="5864"/>
    </w:p>
    <w:p w:rsidR="00601D01" w:rsidRPr="00823C94" w:rsidRDefault="00601D01" w:rsidP="00601D01">
      <w:pPr>
        <w:pStyle w:val="a5"/>
        <w:keepNext/>
        <w:rPr>
          <w:rtl/>
        </w:rPr>
      </w:pPr>
      <w:bookmarkStart w:id="5865" w:name="ET_speaker_5791_1317"/>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65"/>
    </w:p>
    <w:p w:rsidR="00601D01" w:rsidRPr="00823C94" w:rsidRDefault="00601D01" w:rsidP="00601D01">
      <w:pPr>
        <w:pStyle w:val="KeepWithNext"/>
        <w:rPr>
          <w:rtl/>
        </w:rPr>
      </w:pPr>
    </w:p>
    <w:p w:rsidR="00601D01" w:rsidRPr="00823C94" w:rsidRDefault="00601D01" w:rsidP="00601D01">
      <w:pPr>
        <w:rPr>
          <w:rtl/>
        </w:rPr>
      </w:pPr>
      <w:bookmarkStart w:id="5866" w:name="_ETM_Q1_7317817"/>
      <w:bookmarkStart w:id="5867" w:name="_ETM_Q1_7317855"/>
      <w:bookmarkEnd w:id="5866"/>
      <w:bookmarkEnd w:id="5867"/>
      <w:r w:rsidRPr="00823C94">
        <w:rPr>
          <w:rFonts w:hint="cs"/>
          <w:rtl/>
        </w:rPr>
        <w:t>אני אומר לך - - -</w:t>
      </w:r>
    </w:p>
    <w:p w:rsidR="00601D01" w:rsidRPr="00823C94" w:rsidRDefault="00601D01" w:rsidP="00601D01">
      <w:pPr>
        <w:rPr>
          <w:rtl/>
        </w:rPr>
      </w:pPr>
      <w:bookmarkStart w:id="5868" w:name="_ETM_Q1_7316661"/>
      <w:bookmarkStart w:id="5869" w:name="_ETM_Q1_7316713"/>
      <w:bookmarkEnd w:id="5868"/>
      <w:bookmarkEnd w:id="5869"/>
    </w:p>
    <w:p w:rsidR="00601D01" w:rsidRPr="00823C94" w:rsidRDefault="00601D01" w:rsidP="00601D01">
      <w:pPr>
        <w:pStyle w:val="af8"/>
        <w:keepNext/>
        <w:rPr>
          <w:rtl/>
        </w:rPr>
      </w:pPr>
      <w:bookmarkStart w:id="5870" w:name="ET_yor_6157_131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70"/>
    </w:p>
    <w:p w:rsidR="00601D01" w:rsidRPr="00823C94" w:rsidRDefault="00601D01" w:rsidP="00601D01">
      <w:pPr>
        <w:pStyle w:val="KeepWithNext"/>
        <w:rPr>
          <w:rtl/>
        </w:rPr>
      </w:pPr>
    </w:p>
    <w:p w:rsidR="00601D01" w:rsidRPr="00823C94" w:rsidRDefault="00601D01" w:rsidP="00601D01">
      <w:pPr>
        <w:rPr>
          <w:rtl/>
        </w:rPr>
      </w:pPr>
      <w:bookmarkStart w:id="5871" w:name="_ETM_Q1_7318043"/>
      <w:bookmarkEnd w:id="5871"/>
      <w:r w:rsidRPr="00823C94">
        <w:rPr>
          <w:rFonts w:hint="cs"/>
          <w:rtl/>
        </w:rPr>
        <w:t xml:space="preserve">אתה בקריאה שלישית. צא </w:t>
      </w:r>
      <w:bookmarkStart w:id="5872" w:name="_ETM_Q1_7321335"/>
      <w:bookmarkEnd w:id="5872"/>
      <w:r w:rsidRPr="00823C94">
        <w:rPr>
          <w:rFonts w:hint="cs"/>
          <w:rtl/>
        </w:rPr>
        <w:t>בבקשה.</w:t>
      </w:r>
    </w:p>
    <w:p w:rsidR="00601D01" w:rsidRPr="00823C94" w:rsidRDefault="00601D01" w:rsidP="00601D01">
      <w:pPr>
        <w:rPr>
          <w:rtl/>
        </w:rPr>
      </w:pPr>
      <w:bookmarkStart w:id="5873" w:name="_ETM_Q1_7319541"/>
      <w:bookmarkStart w:id="5874" w:name="_ETM_Q1_7319590"/>
      <w:bookmarkEnd w:id="5873"/>
      <w:bookmarkEnd w:id="5874"/>
    </w:p>
    <w:p w:rsidR="00B953F2" w:rsidRPr="00823C94" w:rsidRDefault="00B953F2" w:rsidP="00B953F2">
      <w:pPr>
        <w:pStyle w:val="a5"/>
        <w:keepNext/>
        <w:rPr>
          <w:rtl/>
        </w:rPr>
      </w:pPr>
      <w:bookmarkStart w:id="5875" w:name="ET_speaker_5791_401"/>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75"/>
    </w:p>
    <w:p w:rsidR="00B953F2" w:rsidRPr="00823C94" w:rsidRDefault="00B953F2" w:rsidP="00B953F2">
      <w:pPr>
        <w:pStyle w:val="KeepWithNext"/>
        <w:rPr>
          <w:rtl/>
        </w:rPr>
      </w:pPr>
    </w:p>
    <w:p w:rsidR="00601D01" w:rsidRPr="00823C94" w:rsidRDefault="00601D01" w:rsidP="00B953F2">
      <w:pPr>
        <w:rPr>
          <w:rtl/>
        </w:rPr>
      </w:pPr>
      <w:r w:rsidRPr="00823C94">
        <w:rPr>
          <w:rFonts w:hint="cs"/>
          <w:rtl/>
        </w:rPr>
        <w:t xml:space="preserve">אתה עושה נזק. לא סתם נדב ארגמן אמר </w:t>
      </w:r>
      <w:bookmarkStart w:id="5876" w:name="_ETM_Q1_7323293"/>
      <w:bookmarkEnd w:id="5876"/>
      <w:r w:rsidRPr="00823C94">
        <w:rPr>
          <w:rFonts w:hint="cs"/>
          <w:rtl/>
        </w:rPr>
        <w:t>מה שהוא אמר.</w:t>
      </w:r>
      <w:bookmarkStart w:id="5877" w:name="_ETM_Q1_7323034"/>
      <w:bookmarkEnd w:id="5877"/>
    </w:p>
    <w:p w:rsidR="00601D01" w:rsidRPr="00823C94" w:rsidRDefault="00601D01" w:rsidP="00B953F2">
      <w:pPr>
        <w:rPr>
          <w:rtl/>
        </w:rPr>
      </w:pPr>
      <w:bookmarkStart w:id="5878" w:name="_ETM_Q1_7323085"/>
      <w:bookmarkEnd w:id="5878"/>
    </w:p>
    <w:p w:rsidR="00601D01" w:rsidRPr="00823C94" w:rsidRDefault="00601D01" w:rsidP="00601D01">
      <w:pPr>
        <w:pStyle w:val="af8"/>
        <w:keepNext/>
        <w:rPr>
          <w:rtl/>
        </w:rPr>
      </w:pPr>
      <w:bookmarkStart w:id="5879" w:name="ET_yor_6157_13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79"/>
    </w:p>
    <w:p w:rsidR="00601D01" w:rsidRPr="00823C94" w:rsidRDefault="00601D01" w:rsidP="00601D01">
      <w:pPr>
        <w:pStyle w:val="KeepWithNext"/>
        <w:rPr>
          <w:rtl/>
        </w:rPr>
      </w:pPr>
    </w:p>
    <w:p w:rsidR="00601D01" w:rsidRPr="00823C94" w:rsidRDefault="00601D01" w:rsidP="00601D01">
      <w:pPr>
        <w:rPr>
          <w:rtl/>
        </w:rPr>
      </w:pPr>
      <w:bookmarkStart w:id="5880" w:name="_ETM_Q1_7322064"/>
      <w:bookmarkEnd w:id="5880"/>
      <w:r w:rsidRPr="00823C94">
        <w:rPr>
          <w:rFonts w:hint="cs"/>
          <w:rtl/>
        </w:rPr>
        <w:t xml:space="preserve">אני לא אתנהל ככה. כשאתה שואל שאלה, מחכה </w:t>
      </w:r>
      <w:bookmarkStart w:id="5881" w:name="_ETM_Q1_7326339"/>
      <w:bookmarkEnd w:id="5881"/>
      <w:r w:rsidRPr="00823C94">
        <w:rPr>
          <w:rFonts w:hint="cs"/>
          <w:rtl/>
        </w:rPr>
        <w:t>שאני אענה, ואז מתפרץ ולא נותן לי לענות. צא בבקשה.</w:t>
      </w:r>
    </w:p>
    <w:p w:rsidR="00601D01" w:rsidRPr="00823C94" w:rsidRDefault="00601D01" w:rsidP="00601D01">
      <w:pPr>
        <w:rPr>
          <w:rtl/>
        </w:rPr>
      </w:pPr>
      <w:bookmarkStart w:id="5882" w:name="_ETM_Q1_7328637"/>
      <w:bookmarkStart w:id="5883" w:name="_ETM_Q1_7328681"/>
      <w:bookmarkEnd w:id="5882"/>
      <w:bookmarkEnd w:id="5883"/>
    </w:p>
    <w:p w:rsidR="00601D01" w:rsidRPr="00823C94" w:rsidRDefault="00601D01" w:rsidP="00601D01">
      <w:pPr>
        <w:pStyle w:val="a5"/>
        <w:keepNext/>
        <w:rPr>
          <w:rtl/>
        </w:rPr>
      </w:pPr>
      <w:bookmarkStart w:id="5884" w:name="ET_speaker_6151_1320"/>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884"/>
    </w:p>
    <w:p w:rsidR="00601D01" w:rsidRPr="00823C94" w:rsidRDefault="00601D01" w:rsidP="00601D01">
      <w:pPr>
        <w:pStyle w:val="KeepWithNext"/>
        <w:rPr>
          <w:rtl/>
        </w:rPr>
      </w:pPr>
    </w:p>
    <w:p w:rsidR="00601D01" w:rsidRPr="00823C94" w:rsidRDefault="00601D01" w:rsidP="00601D01">
      <w:pPr>
        <w:rPr>
          <w:rtl/>
        </w:rPr>
      </w:pPr>
      <w:bookmarkStart w:id="5885" w:name="_ETM_Q1_7329448"/>
      <w:bookmarkStart w:id="5886" w:name="_ETM_Q1_7329497"/>
      <w:bookmarkEnd w:id="5885"/>
      <w:bookmarkEnd w:id="5886"/>
      <w:r w:rsidRPr="00823C94">
        <w:rPr>
          <w:rFonts w:hint="cs"/>
          <w:rtl/>
        </w:rPr>
        <w:t xml:space="preserve">זאת </w:t>
      </w:r>
      <w:bookmarkStart w:id="5887" w:name="_ETM_Q1_7330454"/>
      <w:bookmarkEnd w:id="5887"/>
      <w:r w:rsidRPr="00823C94">
        <w:rPr>
          <w:rFonts w:hint="cs"/>
          <w:rtl/>
        </w:rPr>
        <w:t>פגיעה בחיילי צה"ל.</w:t>
      </w:r>
      <w:bookmarkStart w:id="5888" w:name="_ETM_Q1_7328999"/>
      <w:bookmarkEnd w:id="5888"/>
    </w:p>
    <w:p w:rsidR="00601D01" w:rsidRPr="00823C94" w:rsidRDefault="00601D01" w:rsidP="00601D01">
      <w:pPr>
        <w:rPr>
          <w:rtl/>
        </w:rPr>
      </w:pPr>
      <w:bookmarkStart w:id="5889" w:name="_ETM_Q1_7329043"/>
      <w:bookmarkStart w:id="5890" w:name="_ETM_Q1_7325367"/>
      <w:bookmarkEnd w:id="5889"/>
      <w:bookmarkEnd w:id="5890"/>
    </w:p>
    <w:p w:rsidR="00601D01" w:rsidRPr="00823C94" w:rsidRDefault="00601D01" w:rsidP="00601D01">
      <w:pPr>
        <w:pStyle w:val="a5"/>
        <w:keepNext/>
        <w:rPr>
          <w:rtl/>
        </w:rPr>
      </w:pPr>
      <w:bookmarkStart w:id="5891" w:name="ET_speaker_5791_1323"/>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891"/>
    </w:p>
    <w:p w:rsidR="00601D01" w:rsidRPr="00823C94" w:rsidRDefault="00601D01" w:rsidP="00601D01">
      <w:pPr>
        <w:pStyle w:val="KeepWithNext"/>
        <w:rPr>
          <w:rtl/>
        </w:rPr>
      </w:pPr>
    </w:p>
    <w:p w:rsidR="00601D01" w:rsidRPr="00823C94" w:rsidRDefault="00601D01" w:rsidP="00601D01">
      <w:pPr>
        <w:rPr>
          <w:rtl/>
        </w:rPr>
      </w:pPr>
      <w:bookmarkStart w:id="5892" w:name="_ETM_Q1_7325740"/>
      <w:bookmarkStart w:id="5893" w:name="_ETM_Q1_7325783"/>
      <w:bookmarkEnd w:id="5892"/>
      <w:bookmarkEnd w:id="5893"/>
      <w:r w:rsidRPr="00823C94">
        <w:rPr>
          <w:rFonts w:hint="cs"/>
          <w:rtl/>
        </w:rPr>
        <w:t xml:space="preserve"> - - - </w:t>
      </w:r>
      <w:bookmarkStart w:id="5894" w:name="_ETM_Q1_7324895"/>
      <w:bookmarkEnd w:id="5894"/>
      <w:r w:rsidRPr="00823C94">
        <w:rPr>
          <w:rFonts w:hint="cs"/>
          <w:rtl/>
        </w:rPr>
        <w:t>מופקרים. אתה המופקר הראשון שבהם, אתה ולוין.</w:t>
      </w:r>
      <w:bookmarkStart w:id="5895" w:name="_ETM_Q1_7329101"/>
      <w:bookmarkEnd w:id="5895"/>
    </w:p>
    <w:p w:rsidR="00601D01" w:rsidRPr="00823C94" w:rsidRDefault="00601D01" w:rsidP="00601D01">
      <w:pPr>
        <w:rPr>
          <w:rtl/>
        </w:rPr>
      </w:pPr>
      <w:bookmarkStart w:id="5896" w:name="_ETM_Q1_7329152"/>
      <w:bookmarkEnd w:id="5896"/>
    </w:p>
    <w:p w:rsidR="00601D01" w:rsidRPr="00823C94" w:rsidRDefault="00601D01" w:rsidP="00601D01">
      <w:pPr>
        <w:pStyle w:val="af8"/>
        <w:keepNext/>
        <w:rPr>
          <w:rtl/>
        </w:rPr>
      </w:pPr>
      <w:bookmarkStart w:id="5897" w:name="ET_yor_6157_132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897"/>
    </w:p>
    <w:p w:rsidR="00601D01" w:rsidRPr="00823C94" w:rsidRDefault="00601D01" w:rsidP="00601D01">
      <w:pPr>
        <w:pStyle w:val="KeepWithNext"/>
        <w:rPr>
          <w:rtl/>
        </w:rPr>
      </w:pPr>
    </w:p>
    <w:p w:rsidR="00601D01" w:rsidRPr="00823C94" w:rsidRDefault="00601D01" w:rsidP="00601D01">
      <w:pPr>
        <w:rPr>
          <w:rtl/>
        </w:rPr>
      </w:pPr>
      <w:bookmarkStart w:id="5898" w:name="_ETM_Q1_7328147"/>
      <w:bookmarkEnd w:id="5898"/>
      <w:r w:rsidRPr="00823C94">
        <w:rPr>
          <w:rFonts w:hint="cs"/>
          <w:rtl/>
        </w:rPr>
        <w:t>צא בבקשה.</w:t>
      </w:r>
    </w:p>
    <w:p w:rsidR="00601D01" w:rsidRPr="00823C94" w:rsidRDefault="00601D01" w:rsidP="00601D01">
      <w:pPr>
        <w:rPr>
          <w:rtl/>
        </w:rPr>
      </w:pPr>
      <w:bookmarkStart w:id="5899" w:name="_ETM_Q1_7332165"/>
      <w:bookmarkStart w:id="5900" w:name="_ETM_Q1_7332208"/>
      <w:bookmarkStart w:id="5901" w:name="_ETM_Q1_7331437"/>
      <w:bookmarkEnd w:id="5899"/>
      <w:bookmarkEnd w:id="5900"/>
      <w:bookmarkEnd w:id="5901"/>
    </w:p>
    <w:p w:rsidR="00601D01" w:rsidRPr="00823C94" w:rsidRDefault="00601D01" w:rsidP="00601D01">
      <w:pPr>
        <w:pStyle w:val="a5"/>
        <w:keepNext/>
        <w:rPr>
          <w:rtl/>
        </w:rPr>
      </w:pPr>
      <w:bookmarkStart w:id="5902" w:name="ET_speaker_6151_1322"/>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02"/>
    </w:p>
    <w:p w:rsidR="00601D01" w:rsidRPr="00823C94" w:rsidRDefault="00601D01" w:rsidP="00601D01">
      <w:pPr>
        <w:pStyle w:val="KeepWithNext"/>
        <w:rPr>
          <w:rtl/>
        </w:rPr>
      </w:pPr>
    </w:p>
    <w:p w:rsidR="00601D01" w:rsidRPr="00823C94" w:rsidRDefault="00601D01" w:rsidP="00601D01">
      <w:pPr>
        <w:rPr>
          <w:rtl/>
        </w:rPr>
      </w:pPr>
      <w:bookmarkStart w:id="5903" w:name="_ETM_Q1_7331754"/>
      <w:bookmarkStart w:id="5904" w:name="_ETM_Q1_7331791"/>
      <w:bookmarkEnd w:id="5903"/>
      <w:bookmarkEnd w:id="5904"/>
      <w:r w:rsidRPr="00823C94">
        <w:rPr>
          <w:rFonts w:hint="cs"/>
          <w:rtl/>
        </w:rPr>
        <w:t xml:space="preserve">אי-אפשר לבטל את זה בהינף יד. זאת </w:t>
      </w:r>
      <w:bookmarkStart w:id="5905" w:name="_ETM_Q1_7335204"/>
      <w:bookmarkEnd w:id="5905"/>
      <w:r w:rsidRPr="00823C94">
        <w:rPr>
          <w:rFonts w:hint="cs"/>
          <w:rtl/>
        </w:rPr>
        <w:t>פגיעה בחיילי צה"ל</w:t>
      </w:r>
      <w:r w:rsidR="00675DCA" w:rsidRPr="00823C94">
        <w:rPr>
          <w:rFonts w:hint="cs"/>
          <w:rtl/>
        </w:rPr>
        <w:t>,</w:t>
      </w:r>
      <w:r w:rsidRPr="00823C94">
        <w:rPr>
          <w:rFonts w:hint="cs"/>
          <w:rtl/>
        </w:rPr>
        <w:t xml:space="preserve"> המשמעות של הרפורמה הזאת.</w:t>
      </w:r>
    </w:p>
    <w:p w:rsidR="00601D01" w:rsidRPr="00823C94" w:rsidRDefault="00601D01" w:rsidP="00601D01">
      <w:pPr>
        <w:rPr>
          <w:rtl/>
        </w:rPr>
      </w:pPr>
      <w:bookmarkStart w:id="5906" w:name="_ETM_Q1_7329135"/>
      <w:bookmarkEnd w:id="5906"/>
    </w:p>
    <w:p w:rsidR="00601D01" w:rsidRPr="00823C94" w:rsidRDefault="00601D01" w:rsidP="00601D01">
      <w:pPr>
        <w:pStyle w:val="af8"/>
        <w:keepNext/>
        <w:rPr>
          <w:rtl/>
        </w:rPr>
      </w:pPr>
      <w:bookmarkStart w:id="5907" w:name="ET_yor_6157_132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07"/>
    </w:p>
    <w:p w:rsidR="00601D01" w:rsidRPr="00823C94" w:rsidRDefault="00601D01" w:rsidP="00601D01">
      <w:pPr>
        <w:pStyle w:val="KeepWithNext"/>
        <w:rPr>
          <w:rtl/>
        </w:rPr>
      </w:pPr>
    </w:p>
    <w:p w:rsidR="00601D01" w:rsidRPr="00823C94" w:rsidRDefault="00601D01" w:rsidP="00601D01">
      <w:pPr>
        <w:rPr>
          <w:rtl/>
        </w:rPr>
      </w:pPr>
      <w:bookmarkStart w:id="5908" w:name="_ETM_Q1_7336592"/>
      <w:bookmarkEnd w:id="5908"/>
      <w:r w:rsidRPr="00823C94">
        <w:rPr>
          <w:rFonts w:hint="cs"/>
          <w:rtl/>
        </w:rPr>
        <w:t>תודה רבה. אני באמצע לדבר.</w:t>
      </w:r>
    </w:p>
    <w:p w:rsidR="00601D01" w:rsidRPr="00823C94" w:rsidRDefault="00601D01" w:rsidP="00601D01">
      <w:pPr>
        <w:rPr>
          <w:rtl/>
        </w:rPr>
      </w:pPr>
      <w:bookmarkStart w:id="5909" w:name="_ETM_Q1_7336945"/>
      <w:bookmarkStart w:id="5910" w:name="_ETM_Q1_7337000"/>
      <w:bookmarkEnd w:id="5909"/>
      <w:bookmarkEnd w:id="5910"/>
    </w:p>
    <w:p w:rsidR="00B953F2" w:rsidRPr="00823C94" w:rsidRDefault="00B953F2" w:rsidP="00B953F2">
      <w:pPr>
        <w:pStyle w:val="a5"/>
        <w:keepNext/>
        <w:rPr>
          <w:rtl/>
        </w:rPr>
      </w:pPr>
      <w:bookmarkStart w:id="5911" w:name="_ETM_Q1_7323209"/>
      <w:bookmarkStart w:id="5912" w:name="_ETM_Q1_7323239"/>
      <w:bookmarkStart w:id="5913" w:name="ET_speaker_6151_402"/>
      <w:bookmarkEnd w:id="5911"/>
      <w:bookmarkEnd w:id="5912"/>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13"/>
    </w:p>
    <w:p w:rsidR="00B953F2" w:rsidRPr="00823C94" w:rsidRDefault="00B953F2" w:rsidP="00B953F2">
      <w:pPr>
        <w:pStyle w:val="KeepWithNext"/>
        <w:rPr>
          <w:rtl/>
        </w:rPr>
      </w:pPr>
    </w:p>
    <w:p w:rsidR="00601D01" w:rsidRPr="00823C94" w:rsidRDefault="00601D01" w:rsidP="00B953F2">
      <w:pPr>
        <w:rPr>
          <w:rtl/>
        </w:rPr>
      </w:pPr>
      <w:r w:rsidRPr="00823C94">
        <w:rPr>
          <w:rFonts w:hint="cs"/>
          <w:rtl/>
        </w:rPr>
        <w:t xml:space="preserve">אין בעיה. אתה חייב </w:t>
      </w:r>
      <w:bookmarkStart w:id="5914" w:name="_ETM_Q1_7338793"/>
      <w:bookmarkEnd w:id="5914"/>
      <w:r w:rsidRPr="00823C94">
        <w:rPr>
          <w:rFonts w:hint="cs"/>
          <w:rtl/>
        </w:rPr>
        <w:t>לנו לשמוע מה הדין הבין-לאומי אומר.</w:t>
      </w:r>
    </w:p>
    <w:p w:rsidR="00601D01" w:rsidRPr="00823C94" w:rsidRDefault="00601D01" w:rsidP="00B953F2">
      <w:pPr>
        <w:rPr>
          <w:rtl/>
        </w:rPr>
      </w:pPr>
      <w:bookmarkStart w:id="5915" w:name="_ETM_Q1_7339478"/>
      <w:bookmarkStart w:id="5916" w:name="_ETM_Q1_7339517"/>
      <w:bookmarkEnd w:id="5915"/>
      <w:bookmarkEnd w:id="5916"/>
    </w:p>
    <w:p w:rsidR="00601D01" w:rsidRPr="00823C94" w:rsidRDefault="00601D01" w:rsidP="00601D01">
      <w:pPr>
        <w:pStyle w:val="af8"/>
        <w:keepNext/>
        <w:rPr>
          <w:rtl/>
        </w:rPr>
      </w:pPr>
      <w:bookmarkStart w:id="5917" w:name="ET_yor_6157_13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17"/>
    </w:p>
    <w:p w:rsidR="00601D01" w:rsidRPr="00823C94" w:rsidRDefault="00601D01" w:rsidP="00601D01">
      <w:pPr>
        <w:pStyle w:val="KeepWithNext"/>
        <w:rPr>
          <w:rtl/>
        </w:rPr>
      </w:pPr>
    </w:p>
    <w:p w:rsidR="00601D01" w:rsidRPr="00823C94" w:rsidRDefault="00601D01" w:rsidP="00601D01">
      <w:pPr>
        <w:rPr>
          <w:rtl/>
        </w:rPr>
      </w:pPr>
      <w:bookmarkStart w:id="5918" w:name="_ETM_Q1_7340718"/>
      <w:bookmarkEnd w:id="5918"/>
      <w:r w:rsidRPr="00823C94">
        <w:rPr>
          <w:rFonts w:hint="cs"/>
          <w:rtl/>
        </w:rPr>
        <w:t>אתה לא ברשות דיבור.</w:t>
      </w:r>
    </w:p>
    <w:p w:rsidR="00601D01" w:rsidRPr="00823C94" w:rsidRDefault="00601D01" w:rsidP="00601D01">
      <w:pPr>
        <w:rPr>
          <w:rtl/>
        </w:rPr>
      </w:pPr>
      <w:bookmarkStart w:id="5919" w:name="_ETM_Q1_7342995"/>
      <w:bookmarkEnd w:id="5919"/>
    </w:p>
    <w:p w:rsidR="00601D01" w:rsidRPr="00823C94" w:rsidRDefault="00601D01" w:rsidP="00601D01">
      <w:pPr>
        <w:pStyle w:val="a5"/>
        <w:keepNext/>
        <w:rPr>
          <w:rtl/>
        </w:rPr>
      </w:pPr>
      <w:bookmarkStart w:id="5920" w:name="ET_speaker_6151_1326"/>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20"/>
    </w:p>
    <w:p w:rsidR="00601D01" w:rsidRPr="00823C94" w:rsidRDefault="00601D01" w:rsidP="00601D01">
      <w:pPr>
        <w:pStyle w:val="KeepWithNext"/>
        <w:rPr>
          <w:rtl/>
        </w:rPr>
      </w:pPr>
    </w:p>
    <w:p w:rsidR="00601D01" w:rsidRPr="00823C94" w:rsidRDefault="00601D01" w:rsidP="00601D01">
      <w:pPr>
        <w:rPr>
          <w:rtl/>
        </w:rPr>
      </w:pPr>
      <w:bookmarkStart w:id="5921" w:name="_ETM_Q1_7343422"/>
      <w:bookmarkStart w:id="5922" w:name="_ETM_Q1_7343468"/>
      <w:bookmarkEnd w:id="5921"/>
      <w:bookmarkEnd w:id="5922"/>
      <w:r w:rsidRPr="00823C94">
        <w:rPr>
          <w:rFonts w:hint="cs"/>
          <w:rtl/>
        </w:rPr>
        <w:t xml:space="preserve">אין בעיה. </w:t>
      </w:r>
      <w:bookmarkStart w:id="5923" w:name="_ETM_Q1_7342638"/>
      <w:bookmarkEnd w:id="5923"/>
      <w:r w:rsidRPr="00823C94">
        <w:rPr>
          <w:rFonts w:hint="cs"/>
          <w:rtl/>
        </w:rPr>
        <w:t>תמשיך. אני אגיד את זה אחרי זה שוב.</w:t>
      </w:r>
    </w:p>
    <w:p w:rsidR="00B953F2" w:rsidRPr="00823C94" w:rsidRDefault="00B953F2" w:rsidP="00B953F2">
      <w:pPr>
        <w:rPr>
          <w:rtl/>
        </w:rPr>
      </w:pPr>
      <w:bookmarkStart w:id="5924" w:name="_ETM_Q1_7339662"/>
      <w:bookmarkStart w:id="5925" w:name="_ETM_Q1_7339709"/>
      <w:bookmarkEnd w:id="5924"/>
      <w:bookmarkEnd w:id="5925"/>
    </w:p>
    <w:p w:rsidR="00B953F2" w:rsidRPr="00823C94" w:rsidRDefault="00B953F2" w:rsidP="00B953F2">
      <w:pPr>
        <w:pStyle w:val="af8"/>
        <w:keepNext/>
        <w:rPr>
          <w:rtl/>
        </w:rPr>
      </w:pPr>
      <w:bookmarkStart w:id="5926" w:name="ET_yor_6157_40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26"/>
    </w:p>
    <w:p w:rsidR="00B953F2" w:rsidRPr="00823C94" w:rsidRDefault="00B953F2" w:rsidP="00B953F2">
      <w:pPr>
        <w:pStyle w:val="KeepWithNext"/>
        <w:rPr>
          <w:rtl/>
        </w:rPr>
      </w:pPr>
    </w:p>
    <w:p w:rsidR="00601D01" w:rsidRPr="00823C94" w:rsidRDefault="00601D01" w:rsidP="00601D01">
      <w:pPr>
        <w:rPr>
          <w:rtl/>
        </w:rPr>
      </w:pPr>
      <w:bookmarkStart w:id="5927" w:name="_ETM_Q1_7344249"/>
      <w:bookmarkStart w:id="5928" w:name="_ETM_Q1_7344321"/>
      <w:bookmarkEnd w:id="5927"/>
      <w:bookmarkEnd w:id="5928"/>
      <w:r w:rsidRPr="00823C94">
        <w:rPr>
          <w:rFonts w:hint="cs"/>
          <w:rtl/>
        </w:rPr>
        <w:t>תודה רבה.</w:t>
      </w:r>
      <w:bookmarkStart w:id="5929" w:name="_ETM_Q1_7344239"/>
      <w:bookmarkEnd w:id="5929"/>
    </w:p>
    <w:p w:rsidR="00B953F2" w:rsidRPr="00823C94" w:rsidRDefault="00B953F2" w:rsidP="00B953F2">
      <w:pPr>
        <w:rPr>
          <w:rtl/>
        </w:rPr>
      </w:pPr>
      <w:bookmarkStart w:id="5930" w:name="_ETM_Q1_7344285"/>
      <w:bookmarkEnd w:id="5930"/>
    </w:p>
    <w:p w:rsidR="00B953F2" w:rsidRPr="00823C94" w:rsidRDefault="00B953F2" w:rsidP="00B953F2">
      <w:pPr>
        <w:pStyle w:val="a5"/>
        <w:keepNext/>
        <w:rPr>
          <w:rtl/>
        </w:rPr>
      </w:pPr>
      <w:bookmarkStart w:id="5931" w:name="ET_speaker_6151_404"/>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31"/>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זה פוגע בחיילי צה"ל.</w:t>
      </w:r>
    </w:p>
    <w:p w:rsidR="00B953F2" w:rsidRPr="00823C94" w:rsidRDefault="00B953F2" w:rsidP="00B953F2">
      <w:pPr>
        <w:rPr>
          <w:rtl/>
        </w:rPr>
      </w:pPr>
    </w:p>
    <w:p w:rsidR="00B953F2" w:rsidRPr="00823C94" w:rsidRDefault="00B953F2" w:rsidP="00B953F2">
      <w:pPr>
        <w:pStyle w:val="af8"/>
        <w:keepNext/>
        <w:rPr>
          <w:rtl/>
        </w:rPr>
      </w:pPr>
      <w:bookmarkStart w:id="5932" w:name="ET_yor_6157_40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32"/>
    </w:p>
    <w:p w:rsidR="00B953F2" w:rsidRPr="00823C94" w:rsidRDefault="00B953F2" w:rsidP="00B953F2">
      <w:pPr>
        <w:pStyle w:val="KeepWithNext"/>
        <w:rPr>
          <w:rtl/>
        </w:rPr>
      </w:pPr>
    </w:p>
    <w:p w:rsidR="00B953F2" w:rsidRPr="00823C94" w:rsidRDefault="00601D01" w:rsidP="00B953F2">
      <w:pPr>
        <w:rPr>
          <w:rtl/>
        </w:rPr>
      </w:pPr>
      <w:r w:rsidRPr="00823C94">
        <w:rPr>
          <w:rFonts w:hint="cs"/>
          <w:rtl/>
        </w:rPr>
        <w:t xml:space="preserve">תודה רבה. </w:t>
      </w:r>
      <w:bookmarkStart w:id="5933" w:name="_ETM_Q1_7347907"/>
      <w:bookmarkEnd w:id="5933"/>
      <w:r w:rsidRPr="00823C94">
        <w:rPr>
          <w:rFonts w:hint="cs"/>
          <w:rtl/>
        </w:rPr>
        <w:t xml:space="preserve">אני עכשיו באמצע לדבר. אני לא מבין </w:t>
      </w:r>
      <w:r w:rsidR="00B953F2" w:rsidRPr="00823C94">
        <w:rPr>
          <w:rFonts w:hint="cs"/>
          <w:rtl/>
        </w:rPr>
        <w:t>את צורת ההתנהלות</w:t>
      </w:r>
      <w:r w:rsidRPr="00823C94">
        <w:rPr>
          <w:rFonts w:hint="cs"/>
          <w:rtl/>
        </w:rPr>
        <w:t xml:space="preserve"> פה שבן </w:t>
      </w:r>
      <w:bookmarkStart w:id="5934" w:name="_ETM_Q1_7353473"/>
      <w:bookmarkEnd w:id="5934"/>
      <w:r w:rsidRPr="00823C94">
        <w:rPr>
          <w:rFonts w:hint="cs"/>
          <w:rtl/>
        </w:rPr>
        <w:t>אדם שואל אותי שאלה, אני מנסה לענות לו, והוא מתחיל לצעוק.</w:t>
      </w:r>
    </w:p>
    <w:p w:rsidR="00B953F2" w:rsidRPr="00823C94" w:rsidRDefault="00B953F2" w:rsidP="00B953F2">
      <w:pPr>
        <w:rPr>
          <w:rtl/>
        </w:rPr>
      </w:pPr>
    </w:p>
    <w:p w:rsidR="00B953F2" w:rsidRPr="00823C94" w:rsidRDefault="00B953F2" w:rsidP="00B953F2">
      <w:pPr>
        <w:pStyle w:val="a5"/>
        <w:keepNext/>
        <w:rPr>
          <w:rtl/>
        </w:rPr>
      </w:pPr>
      <w:bookmarkStart w:id="5935" w:name="ET_speaker_5791_406"/>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935"/>
    </w:p>
    <w:p w:rsidR="00B953F2" w:rsidRPr="00823C94" w:rsidRDefault="00B953F2" w:rsidP="00B953F2">
      <w:pPr>
        <w:pStyle w:val="KeepWithNext"/>
        <w:rPr>
          <w:rtl/>
        </w:rPr>
      </w:pPr>
    </w:p>
    <w:p w:rsidR="00601D01" w:rsidRPr="00823C94" w:rsidRDefault="00B953F2" w:rsidP="00B953F2">
      <w:pPr>
        <w:rPr>
          <w:rtl/>
        </w:rPr>
      </w:pPr>
      <w:r w:rsidRPr="00823C94">
        <w:rPr>
          <w:rFonts w:hint="cs"/>
          <w:rtl/>
        </w:rPr>
        <w:t xml:space="preserve">אתה משקר עם התשובה. </w:t>
      </w:r>
      <w:r w:rsidR="00601D01" w:rsidRPr="00823C94">
        <w:rPr>
          <w:rFonts w:hint="cs"/>
          <w:rtl/>
        </w:rPr>
        <w:t xml:space="preserve">אתה פשוט שקרן. זאת הבעיה. </w:t>
      </w:r>
      <w:r w:rsidRPr="00823C94">
        <w:rPr>
          <w:rFonts w:hint="cs"/>
          <w:rtl/>
        </w:rPr>
        <w:t>יושב פה שקרן זחוח</w:t>
      </w:r>
      <w:r w:rsidR="00601D01" w:rsidRPr="00823C94">
        <w:rPr>
          <w:rFonts w:hint="cs"/>
          <w:rtl/>
        </w:rPr>
        <w:t>, זאת הבעיה</w:t>
      </w:r>
      <w:r w:rsidRPr="00823C94">
        <w:rPr>
          <w:rFonts w:hint="cs"/>
          <w:rtl/>
        </w:rPr>
        <w:t>.</w:t>
      </w:r>
    </w:p>
    <w:p w:rsidR="00601D01" w:rsidRPr="00823C94" w:rsidRDefault="00601D01" w:rsidP="00B953F2">
      <w:pPr>
        <w:rPr>
          <w:rtl/>
        </w:rPr>
      </w:pPr>
      <w:bookmarkStart w:id="5936" w:name="_ETM_Q1_7357319"/>
      <w:bookmarkStart w:id="5937" w:name="_ETM_Q1_7357374"/>
      <w:bookmarkEnd w:id="5936"/>
      <w:bookmarkEnd w:id="5937"/>
    </w:p>
    <w:p w:rsidR="00601D01" w:rsidRPr="00823C94" w:rsidRDefault="00601D01" w:rsidP="00601D01">
      <w:pPr>
        <w:pStyle w:val="af8"/>
        <w:keepNext/>
        <w:rPr>
          <w:rtl/>
        </w:rPr>
      </w:pPr>
      <w:bookmarkStart w:id="5938" w:name="ET_yor_6157_132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38"/>
    </w:p>
    <w:p w:rsidR="00601D01" w:rsidRPr="00823C94" w:rsidRDefault="00601D01" w:rsidP="00601D01">
      <w:pPr>
        <w:pStyle w:val="KeepWithNext"/>
        <w:rPr>
          <w:rtl/>
        </w:rPr>
      </w:pPr>
    </w:p>
    <w:p w:rsidR="00601D01" w:rsidRPr="00823C94" w:rsidRDefault="00601D01" w:rsidP="00601D01">
      <w:pPr>
        <w:rPr>
          <w:rtl/>
        </w:rPr>
      </w:pPr>
      <w:bookmarkStart w:id="5939" w:name="_ETM_Q1_7358972"/>
      <w:bookmarkEnd w:id="5939"/>
      <w:r w:rsidRPr="00823C94">
        <w:rPr>
          <w:rFonts w:hint="cs"/>
          <w:rtl/>
        </w:rPr>
        <w:t xml:space="preserve">יואב, </w:t>
      </w:r>
      <w:bookmarkStart w:id="5940" w:name="_ETM_Q1_7359974"/>
      <w:bookmarkEnd w:id="5940"/>
      <w:r w:rsidRPr="00823C94">
        <w:rPr>
          <w:rFonts w:hint="cs"/>
          <w:rtl/>
        </w:rPr>
        <w:t>צא בבקשה.</w:t>
      </w:r>
    </w:p>
    <w:p w:rsidR="00601D01" w:rsidRPr="00823C94" w:rsidRDefault="00601D01" w:rsidP="00601D01">
      <w:pPr>
        <w:rPr>
          <w:rtl/>
        </w:rPr>
      </w:pPr>
      <w:bookmarkStart w:id="5941" w:name="_ETM_Q1_7359950"/>
      <w:bookmarkStart w:id="5942" w:name="_ETM_Q1_7360019"/>
      <w:bookmarkStart w:id="5943" w:name="_ETM_Q1_7361318"/>
      <w:bookmarkEnd w:id="5941"/>
      <w:bookmarkEnd w:id="5942"/>
      <w:bookmarkEnd w:id="5943"/>
    </w:p>
    <w:p w:rsidR="00601D01" w:rsidRPr="00823C94" w:rsidRDefault="00601D01" w:rsidP="00601D01">
      <w:pPr>
        <w:pStyle w:val="a5"/>
        <w:keepNext/>
        <w:rPr>
          <w:rtl/>
        </w:rPr>
      </w:pPr>
      <w:bookmarkStart w:id="5944" w:name="ET_speaker_5791_1328"/>
      <w:r w:rsidRPr="00823C94">
        <w:rPr>
          <w:rStyle w:val="TagStyle"/>
          <w:rtl/>
        </w:rPr>
        <w:t xml:space="preserve"> &lt;&lt; דובר &gt;&gt; </w:t>
      </w:r>
      <w:r w:rsidRPr="00823C94">
        <w:rPr>
          <w:rtl/>
        </w:rPr>
        <w:t>יואב סגלוביץ' (יש עתיד):</w:t>
      </w:r>
      <w:r w:rsidRPr="00823C94">
        <w:rPr>
          <w:rStyle w:val="TagStyle"/>
          <w:rtl/>
        </w:rPr>
        <w:t xml:space="preserve"> &lt;&lt; דובר &gt;&gt;</w:t>
      </w:r>
      <w:r w:rsidRPr="00823C94">
        <w:rPr>
          <w:rtl/>
        </w:rPr>
        <w:t xml:space="preserve">   </w:t>
      </w:r>
      <w:bookmarkEnd w:id="5944"/>
    </w:p>
    <w:p w:rsidR="00601D01" w:rsidRPr="00823C94" w:rsidRDefault="00601D01" w:rsidP="00601D01">
      <w:pPr>
        <w:pStyle w:val="KeepWithNext"/>
        <w:rPr>
          <w:rtl/>
        </w:rPr>
      </w:pPr>
    </w:p>
    <w:p w:rsidR="00B953F2" w:rsidRPr="00823C94" w:rsidRDefault="00B953F2" w:rsidP="00B953F2">
      <w:pPr>
        <w:rPr>
          <w:rtl/>
        </w:rPr>
      </w:pPr>
      <w:bookmarkStart w:id="5945" w:name="_ETM_Q1_7361685"/>
      <w:bookmarkStart w:id="5946" w:name="_ETM_Q1_7361734"/>
      <w:bookmarkStart w:id="5947" w:name="_ETM_Q1_7357494"/>
      <w:bookmarkStart w:id="5948" w:name="_ETM_Q1_7357556"/>
      <w:bookmarkEnd w:id="5945"/>
      <w:bookmarkEnd w:id="5946"/>
      <w:bookmarkEnd w:id="5947"/>
      <w:bookmarkEnd w:id="5948"/>
      <w:r w:rsidRPr="00823C94">
        <w:rPr>
          <w:rFonts w:hint="cs"/>
          <w:rtl/>
        </w:rPr>
        <w:t>אתה מוביל את כולנו לאבדון.</w:t>
      </w:r>
    </w:p>
    <w:p w:rsidR="00601D01" w:rsidRPr="00823C94" w:rsidRDefault="00601D01" w:rsidP="00B953F2">
      <w:pPr>
        <w:rPr>
          <w:rtl/>
        </w:rPr>
      </w:pPr>
      <w:bookmarkStart w:id="5949" w:name="_ETM_Q1_7363798"/>
      <w:bookmarkStart w:id="5950" w:name="_ETM_Q1_7363868"/>
      <w:bookmarkEnd w:id="5949"/>
      <w:bookmarkEnd w:id="5950"/>
    </w:p>
    <w:p w:rsidR="00601D01" w:rsidRPr="00823C94" w:rsidRDefault="00601D01" w:rsidP="00601D01">
      <w:pPr>
        <w:pStyle w:val="af8"/>
        <w:keepNext/>
        <w:rPr>
          <w:rtl/>
        </w:rPr>
      </w:pPr>
      <w:bookmarkStart w:id="5951" w:name="ET_yor_6157_132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51"/>
    </w:p>
    <w:p w:rsidR="00601D01" w:rsidRPr="00823C94" w:rsidRDefault="00601D01" w:rsidP="00601D01">
      <w:pPr>
        <w:pStyle w:val="KeepWithNext"/>
        <w:rPr>
          <w:rtl/>
        </w:rPr>
      </w:pPr>
    </w:p>
    <w:p w:rsidR="00601D01" w:rsidRPr="00823C94" w:rsidRDefault="00601D01" w:rsidP="00601D01">
      <w:pPr>
        <w:rPr>
          <w:rtl/>
        </w:rPr>
      </w:pPr>
      <w:r w:rsidRPr="00823C94">
        <w:rPr>
          <w:rFonts w:hint="cs"/>
          <w:rtl/>
        </w:rPr>
        <w:t>צא בבקשה.</w:t>
      </w:r>
    </w:p>
    <w:p w:rsidR="00601D01" w:rsidRPr="00823C94" w:rsidRDefault="00601D01" w:rsidP="00601D01">
      <w:pPr>
        <w:rPr>
          <w:rtl/>
        </w:rPr>
      </w:pPr>
      <w:bookmarkStart w:id="5952" w:name="_ETM_Q1_7362292"/>
      <w:bookmarkStart w:id="5953" w:name="_ETM_Q1_7362336"/>
      <w:bookmarkStart w:id="5954" w:name="_ETM_Q1_7362637"/>
      <w:bookmarkEnd w:id="5952"/>
      <w:bookmarkEnd w:id="5953"/>
      <w:bookmarkEnd w:id="5954"/>
    </w:p>
    <w:p w:rsidR="00601D01" w:rsidRPr="00823C94" w:rsidRDefault="00601D01" w:rsidP="00601D01">
      <w:pPr>
        <w:rPr>
          <w:rtl/>
        </w:rPr>
      </w:pPr>
      <w:bookmarkStart w:id="5955" w:name="_ETM_Q1_7362676"/>
      <w:bookmarkEnd w:id="5955"/>
      <w:r w:rsidRPr="00823C94">
        <w:rPr>
          <w:rFonts w:hint="cs"/>
          <w:rtl/>
        </w:rPr>
        <w:t xml:space="preserve">(חבר הכנסת יואב סגלוביץ' </w:t>
      </w:r>
      <w:bookmarkStart w:id="5956" w:name="_ETM_Q1_7326631"/>
      <w:bookmarkEnd w:id="5956"/>
      <w:r w:rsidRPr="00823C94">
        <w:rPr>
          <w:rFonts w:hint="cs"/>
          <w:rtl/>
        </w:rPr>
        <w:t>יוצא מחדר הוועדה)</w:t>
      </w:r>
    </w:p>
    <w:p w:rsidR="00B953F2" w:rsidRPr="00823C94" w:rsidRDefault="00B953F2" w:rsidP="00B953F2">
      <w:pPr>
        <w:rPr>
          <w:rtl/>
        </w:rPr>
      </w:pPr>
    </w:p>
    <w:p w:rsidR="00B953F2" w:rsidRPr="00823C94" w:rsidRDefault="00B953F2" w:rsidP="00B953F2">
      <w:pPr>
        <w:pStyle w:val="af8"/>
        <w:keepNext/>
        <w:rPr>
          <w:rtl/>
        </w:rPr>
      </w:pPr>
      <w:bookmarkStart w:id="5957" w:name="ET_yor_6157_40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57"/>
    </w:p>
    <w:p w:rsidR="00B953F2" w:rsidRPr="00823C94" w:rsidRDefault="00B953F2" w:rsidP="00B953F2">
      <w:pPr>
        <w:pStyle w:val="KeepWithNext"/>
        <w:rPr>
          <w:rtl/>
        </w:rPr>
      </w:pPr>
    </w:p>
    <w:p w:rsidR="00B953F2" w:rsidRPr="00823C94" w:rsidRDefault="00601D01" w:rsidP="00B953F2">
      <w:pPr>
        <w:rPr>
          <w:rtl/>
        </w:rPr>
      </w:pPr>
      <w:r w:rsidRPr="00823C94">
        <w:rPr>
          <w:rFonts w:hint="cs"/>
          <w:rtl/>
        </w:rPr>
        <w:t xml:space="preserve">בכל הנוגע לדיון על ההשלכות הבין-לאומיות הוועדה </w:t>
      </w:r>
      <w:bookmarkStart w:id="5958" w:name="_ETM_Q1_7369536"/>
      <w:bookmarkEnd w:id="5958"/>
      <w:r w:rsidRPr="00823C94">
        <w:rPr>
          <w:rFonts w:hint="cs"/>
          <w:rtl/>
        </w:rPr>
        <w:t>קיימה לא דיון אחד אלא שניים. א</w:t>
      </w:r>
      <w:r w:rsidR="00B953F2" w:rsidRPr="00823C94">
        <w:rPr>
          <w:rFonts w:hint="cs"/>
          <w:rtl/>
        </w:rPr>
        <w:t>ני מבין</w:t>
      </w:r>
      <w:r w:rsidRPr="00823C94">
        <w:rPr>
          <w:rFonts w:hint="cs"/>
          <w:rtl/>
        </w:rPr>
        <w:t xml:space="preserve"> </w:t>
      </w:r>
      <w:r w:rsidR="00B953F2" w:rsidRPr="00823C94">
        <w:rPr>
          <w:rFonts w:hint="cs"/>
          <w:rtl/>
        </w:rPr>
        <w:t>שהתוצאות של הדיון</w:t>
      </w:r>
      <w:r w:rsidRPr="00823C94">
        <w:rPr>
          <w:rFonts w:hint="cs"/>
          <w:rtl/>
        </w:rPr>
        <w:t xml:space="preserve"> לא מצאו </w:t>
      </w:r>
      <w:bookmarkStart w:id="5959" w:name="_ETM_Q1_7374424"/>
      <w:bookmarkEnd w:id="5959"/>
      <w:r w:rsidRPr="00823C94">
        <w:rPr>
          <w:rFonts w:hint="cs"/>
          <w:rtl/>
        </w:rPr>
        <w:t>חן בעיני יואב, ולכן הוא רוצה עוד פעם.</w:t>
      </w:r>
    </w:p>
    <w:p w:rsidR="00B953F2" w:rsidRPr="00823C94" w:rsidRDefault="00B953F2" w:rsidP="00B953F2">
      <w:pPr>
        <w:rPr>
          <w:rtl/>
        </w:rPr>
      </w:pPr>
    </w:p>
    <w:p w:rsidR="00B953F2" w:rsidRPr="00823C94" w:rsidRDefault="00B953F2" w:rsidP="00B953F2">
      <w:pPr>
        <w:pStyle w:val="a5"/>
        <w:keepNext/>
        <w:rPr>
          <w:rtl/>
        </w:rPr>
      </w:pPr>
      <w:bookmarkStart w:id="5960" w:name="ET_speaker_6151_408"/>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60"/>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הדיון היה חסוי</w:t>
      </w:r>
      <w:r w:rsidR="00601D01" w:rsidRPr="00823C94">
        <w:rPr>
          <w:rFonts w:hint="cs"/>
          <w:rtl/>
        </w:rPr>
        <w:t>.</w:t>
      </w:r>
    </w:p>
    <w:p w:rsidR="00B953F2" w:rsidRPr="00823C94" w:rsidRDefault="00B953F2" w:rsidP="00B953F2">
      <w:pPr>
        <w:rPr>
          <w:rtl/>
        </w:rPr>
      </w:pPr>
    </w:p>
    <w:p w:rsidR="00B953F2" w:rsidRPr="00823C94" w:rsidRDefault="00B953F2" w:rsidP="00B953F2">
      <w:pPr>
        <w:pStyle w:val="af8"/>
        <w:keepNext/>
        <w:rPr>
          <w:rtl/>
        </w:rPr>
      </w:pPr>
      <w:bookmarkStart w:id="5961" w:name="ET_yor_6157_40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61"/>
    </w:p>
    <w:p w:rsidR="00B953F2" w:rsidRPr="00823C94" w:rsidRDefault="00B953F2" w:rsidP="00B953F2">
      <w:pPr>
        <w:pStyle w:val="KeepWithNext"/>
        <w:rPr>
          <w:rtl/>
        </w:rPr>
      </w:pPr>
    </w:p>
    <w:p w:rsidR="00B953F2" w:rsidRPr="00823C94" w:rsidRDefault="00601D01" w:rsidP="00B953F2">
      <w:pPr>
        <w:rPr>
          <w:rtl/>
        </w:rPr>
      </w:pPr>
      <w:r w:rsidRPr="00823C94">
        <w:rPr>
          <w:rFonts w:hint="cs"/>
          <w:rtl/>
        </w:rPr>
        <w:t xml:space="preserve">לא, היה דיון </w:t>
      </w:r>
      <w:bookmarkStart w:id="5962" w:name="_ETM_Q1_7377592"/>
      <w:bookmarkEnd w:id="5962"/>
      <w:r w:rsidRPr="00823C94">
        <w:rPr>
          <w:rFonts w:hint="cs"/>
          <w:rtl/>
        </w:rPr>
        <w:t>גלוי ודיון חסוי.</w:t>
      </w:r>
    </w:p>
    <w:p w:rsidR="00601D01" w:rsidRPr="00823C94" w:rsidRDefault="00601D01" w:rsidP="00B953F2">
      <w:pPr>
        <w:rPr>
          <w:rtl/>
        </w:rPr>
      </w:pPr>
      <w:bookmarkStart w:id="5963" w:name="_ETM_Q1_7376442"/>
      <w:bookmarkStart w:id="5964" w:name="_ETM_Q1_7376491"/>
      <w:bookmarkStart w:id="5965" w:name="_ETM_Q1_7377379"/>
      <w:bookmarkEnd w:id="5963"/>
      <w:bookmarkEnd w:id="5964"/>
      <w:bookmarkEnd w:id="5965"/>
    </w:p>
    <w:p w:rsidR="00601D01" w:rsidRPr="00823C94" w:rsidRDefault="00601D01" w:rsidP="00601D01">
      <w:pPr>
        <w:pStyle w:val="a5"/>
        <w:keepNext/>
        <w:rPr>
          <w:rtl/>
        </w:rPr>
      </w:pPr>
      <w:bookmarkStart w:id="5966" w:name="ET_speaker_6345_133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5966"/>
    </w:p>
    <w:p w:rsidR="00601D01" w:rsidRPr="00823C94" w:rsidRDefault="00601D01" w:rsidP="00601D01">
      <w:pPr>
        <w:pStyle w:val="KeepWithNext"/>
        <w:rPr>
          <w:rtl/>
        </w:rPr>
      </w:pPr>
    </w:p>
    <w:p w:rsidR="00601D01" w:rsidRPr="00823C94" w:rsidRDefault="00601D01" w:rsidP="00601D01">
      <w:pPr>
        <w:rPr>
          <w:rtl/>
        </w:rPr>
      </w:pPr>
      <w:bookmarkStart w:id="5967" w:name="_ETM_Q1_7377806"/>
      <w:bookmarkStart w:id="5968" w:name="_ETM_Q1_7377852"/>
      <w:bookmarkEnd w:id="5967"/>
      <w:bookmarkEnd w:id="5968"/>
      <w:r w:rsidRPr="00823C94">
        <w:rPr>
          <w:rFonts w:hint="cs"/>
          <w:rtl/>
        </w:rPr>
        <w:t>גם וגם.</w:t>
      </w:r>
    </w:p>
    <w:p w:rsidR="00601D01" w:rsidRPr="00823C94" w:rsidRDefault="00601D01" w:rsidP="00601D01">
      <w:pPr>
        <w:rPr>
          <w:rtl/>
        </w:rPr>
      </w:pPr>
      <w:bookmarkStart w:id="5969" w:name="_ETM_Q1_7376958"/>
      <w:bookmarkStart w:id="5970" w:name="_ETM_Q1_7377007"/>
      <w:bookmarkEnd w:id="5969"/>
      <w:bookmarkEnd w:id="5970"/>
    </w:p>
    <w:p w:rsidR="00601D01" w:rsidRPr="00823C94" w:rsidRDefault="00601D01" w:rsidP="00601D0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601D01" w:rsidRPr="00823C94" w:rsidRDefault="00601D01" w:rsidP="00601D01">
      <w:pPr>
        <w:pStyle w:val="KeepWithNext"/>
        <w:rPr>
          <w:rtl/>
        </w:rPr>
      </w:pPr>
    </w:p>
    <w:p w:rsidR="00601D01" w:rsidRPr="00823C94" w:rsidRDefault="00601D01" w:rsidP="00601D01">
      <w:pPr>
        <w:rPr>
          <w:rtl/>
        </w:rPr>
      </w:pPr>
      <w:bookmarkStart w:id="5971" w:name="_ETM_Q1_7377667"/>
      <w:bookmarkEnd w:id="5971"/>
      <w:r w:rsidRPr="00823C94">
        <w:rPr>
          <w:rFonts w:hint="cs"/>
          <w:rtl/>
        </w:rPr>
        <w:t>הדיון החסוי היה דיון השלמה לדיון הגלוי.</w:t>
      </w:r>
    </w:p>
    <w:p w:rsidR="00601D01" w:rsidRPr="00823C94" w:rsidRDefault="00601D01" w:rsidP="00601D01">
      <w:pPr>
        <w:rPr>
          <w:rtl/>
        </w:rPr>
      </w:pPr>
      <w:bookmarkStart w:id="5972" w:name="_ETM_Q1_7381455"/>
      <w:bookmarkStart w:id="5973" w:name="_ETM_Q1_7381502"/>
      <w:bookmarkEnd w:id="5972"/>
      <w:bookmarkEnd w:id="5973"/>
    </w:p>
    <w:p w:rsidR="00B953F2" w:rsidRPr="00823C94" w:rsidRDefault="00B953F2" w:rsidP="00B953F2">
      <w:pPr>
        <w:pStyle w:val="a5"/>
        <w:keepNext/>
        <w:rPr>
          <w:rtl/>
        </w:rPr>
      </w:pPr>
      <w:bookmarkStart w:id="5974" w:name="ET_speaker_6151_410"/>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74"/>
    </w:p>
    <w:p w:rsidR="00B953F2" w:rsidRPr="00823C94" w:rsidRDefault="00B953F2" w:rsidP="00B953F2">
      <w:pPr>
        <w:pStyle w:val="KeepWithNext"/>
        <w:rPr>
          <w:rtl/>
        </w:rPr>
      </w:pPr>
    </w:p>
    <w:p w:rsidR="00601D01" w:rsidRPr="00823C94" w:rsidRDefault="00601D01" w:rsidP="00B953F2">
      <w:pPr>
        <w:rPr>
          <w:rtl/>
        </w:rPr>
      </w:pPr>
      <w:r w:rsidRPr="00823C94">
        <w:rPr>
          <w:rFonts w:hint="cs"/>
          <w:rtl/>
        </w:rPr>
        <w:t>כשרמ"ח</w:t>
      </w:r>
      <w:bookmarkStart w:id="5975" w:name="_ETM_Q1_7381776"/>
      <w:bookmarkEnd w:id="5975"/>
      <w:r w:rsidRPr="00823C94">
        <w:rPr>
          <w:rFonts w:hint="cs"/>
          <w:rtl/>
        </w:rPr>
        <w:t xml:space="preserve"> דבל"א היה פה ה</w:t>
      </w:r>
      <w:r w:rsidR="00B953F2" w:rsidRPr="00823C94">
        <w:rPr>
          <w:rFonts w:hint="cs"/>
          <w:rtl/>
        </w:rPr>
        <w:t>דיון היה חסוי.</w:t>
      </w:r>
    </w:p>
    <w:p w:rsidR="00601D01" w:rsidRPr="00823C94" w:rsidRDefault="00601D01" w:rsidP="00B953F2">
      <w:pPr>
        <w:rPr>
          <w:rtl/>
        </w:rPr>
      </w:pPr>
    </w:p>
    <w:p w:rsidR="00601D01" w:rsidRPr="00823C94" w:rsidRDefault="00601D01" w:rsidP="00601D0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601D01" w:rsidRPr="00823C94" w:rsidRDefault="00601D01" w:rsidP="00601D01">
      <w:pPr>
        <w:pStyle w:val="KeepWithNext"/>
        <w:rPr>
          <w:rtl/>
        </w:rPr>
      </w:pPr>
    </w:p>
    <w:p w:rsidR="00601D01" w:rsidRPr="00823C94" w:rsidRDefault="00601D01" w:rsidP="00601D01">
      <w:pPr>
        <w:rPr>
          <w:rtl/>
        </w:rPr>
      </w:pPr>
      <w:bookmarkStart w:id="5976" w:name="_ETM_Q1_7382964"/>
      <w:bookmarkEnd w:id="5976"/>
      <w:r w:rsidRPr="00823C94">
        <w:rPr>
          <w:rFonts w:hint="cs"/>
          <w:rtl/>
        </w:rPr>
        <w:t xml:space="preserve">תודה רבה, חבר הכנסת רון כץ, אני </w:t>
      </w:r>
      <w:bookmarkStart w:id="5977" w:name="_ETM_Q1_7385587"/>
      <w:bookmarkEnd w:id="5977"/>
      <w:r w:rsidRPr="00823C94">
        <w:rPr>
          <w:rFonts w:hint="cs"/>
          <w:rtl/>
        </w:rPr>
        <w:t>באמצע לדבר.</w:t>
      </w:r>
    </w:p>
    <w:p w:rsidR="00601D01" w:rsidRPr="00823C94" w:rsidRDefault="00601D01" w:rsidP="00601D01">
      <w:pPr>
        <w:rPr>
          <w:rtl/>
        </w:rPr>
      </w:pPr>
      <w:bookmarkStart w:id="5978" w:name="_ETM_Q1_7385039"/>
      <w:bookmarkStart w:id="5979" w:name="_ETM_Q1_7385097"/>
      <w:bookmarkStart w:id="5980" w:name="_ETM_Q1_7386016"/>
      <w:bookmarkEnd w:id="5978"/>
      <w:bookmarkEnd w:id="5979"/>
      <w:bookmarkEnd w:id="5980"/>
    </w:p>
    <w:p w:rsidR="00601D01" w:rsidRPr="00823C94" w:rsidRDefault="00601D01" w:rsidP="00601D01">
      <w:pPr>
        <w:pStyle w:val="a5"/>
        <w:keepNext/>
        <w:rPr>
          <w:rtl/>
        </w:rPr>
      </w:pPr>
      <w:bookmarkStart w:id="5981" w:name="ET_speaker_6151_1333"/>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81"/>
    </w:p>
    <w:p w:rsidR="00601D01" w:rsidRPr="00823C94" w:rsidRDefault="00601D01" w:rsidP="00601D01">
      <w:pPr>
        <w:pStyle w:val="KeepWithNext"/>
        <w:rPr>
          <w:rtl/>
        </w:rPr>
      </w:pPr>
    </w:p>
    <w:p w:rsidR="00B953F2" w:rsidRPr="00823C94" w:rsidRDefault="00B953F2" w:rsidP="00B953F2">
      <w:pPr>
        <w:rPr>
          <w:rtl/>
        </w:rPr>
      </w:pPr>
      <w:bookmarkStart w:id="5982" w:name="_ETM_Q1_7386465"/>
      <w:bookmarkStart w:id="5983" w:name="_ETM_Q1_7386513"/>
      <w:bookmarkStart w:id="5984" w:name="_ETM_Q1_7381869"/>
      <w:bookmarkStart w:id="5985" w:name="_ETM_Q1_7381929"/>
      <w:bookmarkEnd w:id="5982"/>
      <w:bookmarkEnd w:id="5983"/>
      <w:bookmarkEnd w:id="5984"/>
      <w:bookmarkEnd w:id="5985"/>
      <w:r w:rsidRPr="00823C94">
        <w:rPr>
          <w:rFonts w:hint="cs"/>
          <w:rtl/>
        </w:rPr>
        <w:t>למה אתה לא רוצה שהציבור ידע?</w:t>
      </w:r>
    </w:p>
    <w:p w:rsidR="00B953F2" w:rsidRPr="00823C94" w:rsidRDefault="00B953F2" w:rsidP="00B953F2">
      <w:pPr>
        <w:rPr>
          <w:rtl/>
        </w:rPr>
      </w:pPr>
    </w:p>
    <w:p w:rsidR="00601D01" w:rsidRPr="00823C94" w:rsidRDefault="00601D01" w:rsidP="00601D0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601D01" w:rsidRPr="00823C94" w:rsidRDefault="00601D01" w:rsidP="00601D01">
      <w:pPr>
        <w:pStyle w:val="KeepWithNext"/>
        <w:rPr>
          <w:rtl/>
        </w:rPr>
      </w:pPr>
    </w:p>
    <w:p w:rsidR="00601D01" w:rsidRPr="00823C94" w:rsidRDefault="00601D01" w:rsidP="00601D01">
      <w:pPr>
        <w:rPr>
          <w:rtl/>
        </w:rPr>
      </w:pPr>
      <w:bookmarkStart w:id="5986" w:name="_ETM_Q1_7388529"/>
      <w:bookmarkEnd w:id="5986"/>
      <w:r w:rsidRPr="00823C94">
        <w:rPr>
          <w:rFonts w:hint="cs"/>
          <w:rtl/>
        </w:rPr>
        <w:t>כי גם אתה משקר.</w:t>
      </w:r>
    </w:p>
    <w:p w:rsidR="00601D01" w:rsidRPr="00823C94" w:rsidRDefault="00601D01" w:rsidP="00601D01">
      <w:pPr>
        <w:rPr>
          <w:rtl/>
        </w:rPr>
      </w:pPr>
      <w:bookmarkStart w:id="5987" w:name="_ETM_Q1_7391702"/>
      <w:bookmarkStart w:id="5988" w:name="_ETM_Q1_7391754"/>
      <w:bookmarkEnd w:id="5987"/>
      <w:bookmarkEnd w:id="5988"/>
    </w:p>
    <w:p w:rsidR="00B953F2" w:rsidRPr="00823C94" w:rsidRDefault="00B953F2" w:rsidP="00B953F2">
      <w:pPr>
        <w:pStyle w:val="a5"/>
        <w:keepNext/>
        <w:rPr>
          <w:rtl/>
        </w:rPr>
      </w:pPr>
      <w:bookmarkStart w:id="5989" w:name="ET_speaker_6151_411"/>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89"/>
    </w:p>
    <w:p w:rsidR="00B953F2" w:rsidRPr="00823C94" w:rsidRDefault="00B953F2" w:rsidP="00B953F2">
      <w:pPr>
        <w:pStyle w:val="KeepWithNext"/>
        <w:rPr>
          <w:rtl/>
        </w:rPr>
      </w:pPr>
    </w:p>
    <w:p w:rsidR="00B953F2" w:rsidRPr="00823C94" w:rsidRDefault="00601D01" w:rsidP="00B953F2">
      <w:pPr>
        <w:rPr>
          <w:rtl/>
        </w:rPr>
      </w:pPr>
      <w:r w:rsidRPr="00823C94">
        <w:rPr>
          <w:rFonts w:hint="cs"/>
          <w:rtl/>
        </w:rPr>
        <w:t xml:space="preserve">שמחה, הינה </w:t>
      </w:r>
      <w:r w:rsidR="00B953F2" w:rsidRPr="00823C94">
        <w:rPr>
          <w:rFonts w:hint="cs"/>
          <w:rtl/>
        </w:rPr>
        <w:t>אני אומר</w:t>
      </w:r>
      <w:r w:rsidRPr="00823C94">
        <w:rPr>
          <w:rFonts w:hint="cs"/>
          <w:rtl/>
        </w:rPr>
        <w:t xml:space="preserve"> את זה, בוא נשים את הדברים על השולחן.</w:t>
      </w:r>
      <w:r w:rsidR="00B953F2" w:rsidRPr="00823C94">
        <w:rPr>
          <w:rFonts w:hint="cs"/>
          <w:rtl/>
        </w:rPr>
        <w:t xml:space="preserve"> אני מכיר את החוק הבין-לאומי, </w:t>
      </w:r>
      <w:r w:rsidRPr="00823C94">
        <w:rPr>
          <w:rFonts w:hint="cs"/>
          <w:rtl/>
        </w:rPr>
        <w:t xml:space="preserve">אני הייתי שם, </w:t>
      </w:r>
      <w:r w:rsidR="00B953F2" w:rsidRPr="00823C94">
        <w:rPr>
          <w:rFonts w:hint="cs"/>
          <w:rtl/>
        </w:rPr>
        <w:t>תסביר לציבור</w:t>
      </w:r>
      <w:r w:rsidRPr="00823C94">
        <w:rPr>
          <w:rFonts w:hint="cs"/>
          <w:rtl/>
        </w:rPr>
        <w:t xml:space="preserve"> - - -</w:t>
      </w:r>
    </w:p>
    <w:p w:rsidR="00B953F2" w:rsidRPr="00823C94" w:rsidRDefault="00B953F2" w:rsidP="00B953F2">
      <w:pPr>
        <w:rPr>
          <w:rtl/>
        </w:rPr>
      </w:pPr>
    </w:p>
    <w:p w:rsidR="00B953F2" w:rsidRPr="00823C94" w:rsidRDefault="00B953F2" w:rsidP="00B953F2">
      <w:pPr>
        <w:pStyle w:val="af8"/>
        <w:keepNext/>
        <w:rPr>
          <w:rtl/>
        </w:rPr>
      </w:pPr>
      <w:bookmarkStart w:id="5990" w:name="ET_yor_6157_41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5990"/>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אתה לא ברשות דיבור</w:t>
      </w:r>
      <w:r w:rsidR="0053364A" w:rsidRPr="00823C94">
        <w:rPr>
          <w:rFonts w:hint="cs"/>
          <w:rtl/>
        </w:rPr>
        <w:t>.</w:t>
      </w:r>
      <w:r w:rsidRPr="00823C94">
        <w:rPr>
          <w:rFonts w:hint="cs"/>
          <w:rtl/>
        </w:rPr>
        <w:t xml:space="preserve"> מה </w:t>
      </w:r>
      <w:r w:rsidR="0053364A" w:rsidRPr="00823C94">
        <w:rPr>
          <w:rFonts w:hint="cs"/>
          <w:rtl/>
        </w:rPr>
        <w:t>יש לך?</w:t>
      </w:r>
    </w:p>
    <w:p w:rsidR="0053364A" w:rsidRPr="00823C94" w:rsidRDefault="0053364A" w:rsidP="00B953F2">
      <w:pPr>
        <w:rPr>
          <w:rtl/>
        </w:rPr>
      </w:pPr>
      <w:bookmarkStart w:id="5991" w:name="_ETM_Q1_7400345"/>
      <w:bookmarkEnd w:id="5991"/>
    </w:p>
    <w:p w:rsidR="0053364A" w:rsidRPr="00823C94" w:rsidRDefault="0053364A" w:rsidP="0053364A">
      <w:pPr>
        <w:pStyle w:val="a5"/>
        <w:keepNext/>
        <w:rPr>
          <w:rtl/>
        </w:rPr>
      </w:pPr>
      <w:bookmarkStart w:id="5992" w:name="ET_speaker_6151_1335"/>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5992"/>
    </w:p>
    <w:p w:rsidR="0053364A" w:rsidRPr="00823C94" w:rsidRDefault="0053364A" w:rsidP="0053364A">
      <w:pPr>
        <w:pStyle w:val="KeepWithNext"/>
        <w:rPr>
          <w:rtl/>
        </w:rPr>
      </w:pPr>
    </w:p>
    <w:p w:rsidR="0053364A" w:rsidRPr="00823C94" w:rsidRDefault="0053364A" w:rsidP="0053364A">
      <w:pPr>
        <w:rPr>
          <w:rtl/>
        </w:rPr>
      </w:pPr>
      <w:bookmarkStart w:id="5993" w:name="_ETM_Q1_7400803"/>
      <w:bookmarkStart w:id="5994" w:name="_ETM_Q1_7400861"/>
      <w:bookmarkEnd w:id="5993"/>
      <w:bookmarkEnd w:id="5994"/>
      <w:r w:rsidRPr="00823C94">
        <w:rPr>
          <w:rFonts w:hint="cs"/>
          <w:rtl/>
        </w:rPr>
        <w:t>אתה לא יכול להגיד שאני משקר.</w:t>
      </w:r>
    </w:p>
    <w:p w:rsidR="0053364A" w:rsidRPr="00823C94" w:rsidRDefault="0053364A" w:rsidP="0053364A">
      <w:pPr>
        <w:rPr>
          <w:rtl/>
        </w:rPr>
      </w:pPr>
      <w:bookmarkStart w:id="5995" w:name="_ETM_Q1_7400593"/>
      <w:bookmarkStart w:id="5996" w:name="_ETM_Q1_7400647"/>
      <w:bookmarkEnd w:id="5995"/>
      <w:bookmarkEnd w:id="5996"/>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5997" w:name="_ETM_Q1_7401420"/>
      <w:bookmarkEnd w:id="5997"/>
      <w:r w:rsidRPr="00823C94">
        <w:rPr>
          <w:rFonts w:hint="cs"/>
          <w:rtl/>
        </w:rPr>
        <w:t xml:space="preserve">אני אומר </w:t>
      </w:r>
      <w:bookmarkStart w:id="5998" w:name="_ETM_Q1_7403072"/>
      <w:bookmarkEnd w:id="5998"/>
      <w:r w:rsidRPr="00823C94">
        <w:rPr>
          <w:rFonts w:hint="cs"/>
          <w:rtl/>
        </w:rPr>
        <w:t>- - -</w:t>
      </w:r>
      <w:bookmarkStart w:id="5999" w:name="_ETM_Q1_7401979"/>
      <w:bookmarkEnd w:id="5999"/>
    </w:p>
    <w:p w:rsidR="0053364A" w:rsidRPr="00823C94" w:rsidRDefault="0053364A" w:rsidP="0053364A">
      <w:pPr>
        <w:rPr>
          <w:rtl/>
        </w:rPr>
      </w:pPr>
      <w:bookmarkStart w:id="6000" w:name="_ETM_Q1_7402032"/>
      <w:bookmarkEnd w:id="6000"/>
    </w:p>
    <w:p w:rsidR="0053364A" w:rsidRPr="00823C94" w:rsidRDefault="0053364A" w:rsidP="0053364A">
      <w:pPr>
        <w:pStyle w:val="a5"/>
        <w:keepNext/>
        <w:rPr>
          <w:rtl/>
        </w:rPr>
      </w:pPr>
      <w:bookmarkStart w:id="6001" w:name="ET_speaker_6151_1337"/>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001"/>
    </w:p>
    <w:p w:rsidR="0053364A" w:rsidRPr="00823C94" w:rsidRDefault="0053364A" w:rsidP="0053364A">
      <w:pPr>
        <w:pStyle w:val="KeepWithNext"/>
        <w:rPr>
          <w:rtl/>
        </w:rPr>
      </w:pPr>
    </w:p>
    <w:p w:rsidR="0053364A" w:rsidRPr="00823C94" w:rsidRDefault="0053364A" w:rsidP="0053364A">
      <w:pPr>
        <w:rPr>
          <w:rtl/>
        </w:rPr>
      </w:pPr>
      <w:bookmarkStart w:id="6002" w:name="_ETM_Q1_7403434"/>
      <w:bookmarkStart w:id="6003" w:name="_ETM_Q1_7403501"/>
      <w:bookmarkEnd w:id="6002"/>
      <w:bookmarkEnd w:id="6003"/>
      <w:r w:rsidRPr="00823C94">
        <w:rPr>
          <w:rFonts w:hint="cs"/>
          <w:rtl/>
        </w:rPr>
        <w:t>הדיון היה סגור.</w:t>
      </w:r>
    </w:p>
    <w:p w:rsidR="0053364A" w:rsidRPr="00823C94" w:rsidRDefault="0053364A" w:rsidP="0053364A">
      <w:pPr>
        <w:rPr>
          <w:rtl/>
        </w:rPr>
      </w:pPr>
      <w:bookmarkStart w:id="6004" w:name="_ETM_Q1_7403989"/>
      <w:bookmarkStart w:id="6005" w:name="_ETM_Q1_7404038"/>
      <w:bookmarkEnd w:id="6004"/>
      <w:bookmarkEnd w:id="6005"/>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6006" w:name="_ETM_Q1_7405119"/>
      <w:bookmarkEnd w:id="6006"/>
      <w:r w:rsidRPr="00823C94">
        <w:rPr>
          <w:rFonts w:hint="cs"/>
          <w:rtl/>
        </w:rPr>
        <w:t>אני אומר - - -</w:t>
      </w:r>
    </w:p>
    <w:p w:rsidR="0053364A" w:rsidRPr="00823C94" w:rsidRDefault="0053364A" w:rsidP="0053364A">
      <w:pPr>
        <w:rPr>
          <w:rtl/>
        </w:rPr>
      </w:pPr>
      <w:bookmarkStart w:id="6007" w:name="_ETM_Q1_7405253"/>
      <w:bookmarkStart w:id="6008" w:name="_ETM_Q1_7405305"/>
      <w:bookmarkEnd w:id="6007"/>
      <w:bookmarkEnd w:id="6008"/>
    </w:p>
    <w:p w:rsidR="00B953F2" w:rsidRPr="00823C94" w:rsidRDefault="00B953F2" w:rsidP="00B953F2">
      <w:pPr>
        <w:pStyle w:val="a5"/>
        <w:keepNext/>
        <w:rPr>
          <w:rtl/>
        </w:rPr>
      </w:pPr>
      <w:bookmarkStart w:id="6009" w:name="ET_speaker_6255_413"/>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6009"/>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אתה קורא לו שקרן, ואז אתה לא נותן לו לדבר.</w:t>
      </w:r>
    </w:p>
    <w:p w:rsidR="0053364A" w:rsidRPr="00823C94" w:rsidRDefault="0053364A" w:rsidP="00B953F2">
      <w:pPr>
        <w:rPr>
          <w:rtl/>
        </w:rPr>
      </w:pPr>
      <w:bookmarkStart w:id="6010" w:name="_ETM_Q1_7407091"/>
      <w:bookmarkEnd w:id="6010"/>
    </w:p>
    <w:p w:rsidR="0053364A" w:rsidRPr="00823C94" w:rsidRDefault="0053364A" w:rsidP="0053364A">
      <w:pPr>
        <w:pStyle w:val="a5"/>
        <w:keepNext/>
        <w:rPr>
          <w:rtl/>
        </w:rPr>
      </w:pPr>
      <w:bookmarkStart w:id="6011" w:name="ET_speaker_6151_1339"/>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011"/>
    </w:p>
    <w:p w:rsidR="0053364A" w:rsidRPr="00823C94" w:rsidRDefault="0053364A" w:rsidP="0053364A">
      <w:pPr>
        <w:pStyle w:val="KeepWithNext"/>
        <w:rPr>
          <w:rtl/>
        </w:rPr>
      </w:pPr>
    </w:p>
    <w:p w:rsidR="0053364A" w:rsidRPr="00823C94" w:rsidRDefault="0053364A" w:rsidP="0053364A">
      <w:pPr>
        <w:rPr>
          <w:rtl/>
        </w:rPr>
      </w:pPr>
      <w:bookmarkStart w:id="6012" w:name="_ETM_Q1_7407493"/>
      <w:bookmarkStart w:id="6013" w:name="_ETM_Q1_7407539"/>
      <w:bookmarkEnd w:id="6012"/>
      <w:bookmarkEnd w:id="6013"/>
      <w:r w:rsidRPr="00823C94">
        <w:rPr>
          <w:rFonts w:hint="cs"/>
          <w:rtl/>
        </w:rPr>
        <w:t xml:space="preserve">אני לא </w:t>
      </w:r>
      <w:bookmarkStart w:id="6014" w:name="_ETM_Q1_7408531"/>
      <w:bookmarkEnd w:id="6014"/>
      <w:r w:rsidRPr="00823C94">
        <w:rPr>
          <w:rFonts w:hint="cs"/>
          <w:rtl/>
        </w:rPr>
        <w:t>הייתי שם.</w:t>
      </w:r>
    </w:p>
    <w:p w:rsidR="0053364A" w:rsidRPr="00823C94" w:rsidRDefault="0053364A" w:rsidP="0053364A">
      <w:pPr>
        <w:rPr>
          <w:rtl/>
        </w:rPr>
      </w:pPr>
      <w:bookmarkStart w:id="6015" w:name="_ETM_Q1_7408354"/>
      <w:bookmarkStart w:id="6016" w:name="_ETM_Q1_7408402"/>
      <w:bookmarkEnd w:id="6015"/>
      <w:bookmarkEnd w:id="6016"/>
    </w:p>
    <w:p w:rsidR="0053364A" w:rsidRPr="00823C94" w:rsidRDefault="0053364A" w:rsidP="0053364A">
      <w:pPr>
        <w:pStyle w:val="af8"/>
        <w:keepNext/>
        <w:rPr>
          <w:rtl/>
        </w:rPr>
      </w:pPr>
      <w:bookmarkStart w:id="6017" w:name="ET_yor_6157_134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017"/>
    </w:p>
    <w:p w:rsidR="0053364A" w:rsidRPr="00823C94" w:rsidRDefault="0053364A" w:rsidP="0053364A">
      <w:pPr>
        <w:pStyle w:val="KeepWithNext"/>
        <w:rPr>
          <w:rtl/>
        </w:rPr>
      </w:pPr>
    </w:p>
    <w:p w:rsidR="0053364A" w:rsidRPr="00823C94" w:rsidRDefault="0053364A" w:rsidP="0053364A">
      <w:pPr>
        <w:rPr>
          <w:rtl/>
        </w:rPr>
      </w:pPr>
      <w:bookmarkStart w:id="6018" w:name="_ETM_Q1_7407547"/>
      <w:bookmarkEnd w:id="6018"/>
      <w:r w:rsidRPr="00823C94">
        <w:rPr>
          <w:rFonts w:hint="cs"/>
          <w:rtl/>
        </w:rPr>
        <w:t>רון.</w:t>
      </w:r>
    </w:p>
    <w:p w:rsidR="0053364A" w:rsidRPr="00823C94" w:rsidRDefault="0053364A" w:rsidP="0053364A">
      <w:pPr>
        <w:rPr>
          <w:rtl/>
        </w:rPr>
      </w:pPr>
      <w:bookmarkStart w:id="6019" w:name="_ETM_Q1_7409004"/>
      <w:bookmarkStart w:id="6020" w:name="_ETM_Q1_7409059"/>
      <w:bookmarkEnd w:id="6019"/>
      <w:bookmarkEnd w:id="6020"/>
    </w:p>
    <w:p w:rsidR="0053364A" w:rsidRPr="00823C94" w:rsidRDefault="0053364A" w:rsidP="0053364A">
      <w:pPr>
        <w:pStyle w:val="a5"/>
        <w:keepNext/>
        <w:rPr>
          <w:rtl/>
        </w:rPr>
      </w:pPr>
      <w:bookmarkStart w:id="6021" w:name="ET_speaker_6357_134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021"/>
    </w:p>
    <w:p w:rsidR="0053364A" w:rsidRPr="00823C94" w:rsidRDefault="0053364A" w:rsidP="0053364A">
      <w:pPr>
        <w:pStyle w:val="KeepWithNext"/>
        <w:rPr>
          <w:rtl/>
        </w:rPr>
      </w:pPr>
    </w:p>
    <w:p w:rsidR="0053364A" w:rsidRPr="00823C94" w:rsidRDefault="0053364A" w:rsidP="0053364A">
      <w:pPr>
        <w:rPr>
          <w:rtl/>
        </w:rPr>
      </w:pPr>
      <w:bookmarkStart w:id="6022" w:name="_ETM_Q1_7408355"/>
      <w:bookmarkStart w:id="6023" w:name="_ETM_Q1_7408397"/>
      <w:bookmarkEnd w:id="6022"/>
      <w:bookmarkEnd w:id="6023"/>
      <w:r w:rsidRPr="00823C94">
        <w:rPr>
          <w:rFonts w:hint="cs"/>
          <w:rtl/>
        </w:rPr>
        <w:t>רון, נכנסת בשביל להיות חלק - - -</w:t>
      </w:r>
    </w:p>
    <w:p w:rsidR="0053364A" w:rsidRPr="00823C94" w:rsidRDefault="0053364A" w:rsidP="0053364A">
      <w:pPr>
        <w:rPr>
          <w:rtl/>
        </w:rPr>
      </w:pPr>
      <w:bookmarkStart w:id="6024" w:name="_ETM_Q1_7409587"/>
      <w:bookmarkEnd w:id="6024"/>
    </w:p>
    <w:p w:rsidR="0053364A" w:rsidRPr="00823C94" w:rsidRDefault="0053364A" w:rsidP="0053364A">
      <w:pPr>
        <w:pStyle w:val="af7"/>
        <w:keepNext/>
        <w:rPr>
          <w:rtl/>
        </w:rPr>
      </w:pPr>
      <w:bookmarkStart w:id="6025" w:name="ET_interruption_קריאות_1343"/>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6025"/>
    </w:p>
    <w:p w:rsidR="0053364A" w:rsidRPr="00823C94" w:rsidRDefault="0053364A" w:rsidP="0053364A">
      <w:pPr>
        <w:pStyle w:val="KeepWithNext"/>
        <w:rPr>
          <w:rtl/>
        </w:rPr>
      </w:pPr>
    </w:p>
    <w:p w:rsidR="0053364A" w:rsidRPr="00823C94" w:rsidRDefault="0053364A" w:rsidP="0053364A">
      <w:pPr>
        <w:rPr>
          <w:rtl/>
        </w:rPr>
      </w:pPr>
      <w:bookmarkStart w:id="6026" w:name="_ETM_Q1_7409099"/>
      <w:bookmarkEnd w:id="6026"/>
      <w:r w:rsidRPr="00823C94">
        <w:rPr>
          <w:rFonts w:hint="cs"/>
          <w:rtl/>
        </w:rPr>
        <w:t>- - -</w:t>
      </w:r>
      <w:bookmarkStart w:id="6027" w:name="_ETM_Q1_7410742"/>
      <w:bookmarkEnd w:id="6027"/>
    </w:p>
    <w:p w:rsidR="0053364A" w:rsidRPr="00823C94" w:rsidRDefault="0053364A" w:rsidP="0053364A">
      <w:pPr>
        <w:rPr>
          <w:rtl/>
        </w:rPr>
      </w:pPr>
      <w:bookmarkStart w:id="6028" w:name="_ETM_Q1_7410801"/>
      <w:bookmarkEnd w:id="6028"/>
    </w:p>
    <w:p w:rsidR="0053364A" w:rsidRPr="00823C94" w:rsidRDefault="0053364A" w:rsidP="0053364A">
      <w:pPr>
        <w:pStyle w:val="a5"/>
        <w:keepNext/>
        <w:rPr>
          <w:rtl/>
        </w:rPr>
      </w:pPr>
      <w:bookmarkStart w:id="6029" w:name="ET_speaker_6255_1342"/>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6029"/>
    </w:p>
    <w:p w:rsidR="0053364A" w:rsidRPr="00823C94" w:rsidRDefault="0053364A" w:rsidP="0053364A">
      <w:pPr>
        <w:pStyle w:val="KeepWithNext"/>
        <w:rPr>
          <w:rtl/>
        </w:rPr>
      </w:pPr>
    </w:p>
    <w:p w:rsidR="0053364A" w:rsidRPr="00823C94" w:rsidRDefault="0053364A" w:rsidP="0053364A">
      <w:pPr>
        <w:rPr>
          <w:rtl/>
        </w:rPr>
      </w:pPr>
      <w:bookmarkStart w:id="6030" w:name="_ETM_Q1_7410111"/>
      <w:bookmarkStart w:id="6031" w:name="_ETM_Q1_7410155"/>
      <w:bookmarkEnd w:id="6030"/>
      <w:bookmarkEnd w:id="6031"/>
      <w:r w:rsidRPr="00823C94">
        <w:rPr>
          <w:rFonts w:hint="cs"/>
          <w:rtl/>
        </w:rPr>
        <w:t xml:space="preserve">שמחה, אתה </w:t>
      </w:r>
      <w:bookmarkStart w:id="6032" w:name="_ETM_Q1_7411619"/>
      <w:bookmarkEnd w:id="6032"/>
      <w:r w:rsidRPr="00823C94">
        <w:rPr>
          <w:rFonts w:hint="cs"/>
          <w:rtl/>
        </w:rPr>
        <w:t xml:space="preserve">לא יכול לקרוא לו "שקרן", אתה לא יכול להגיד </w:t>
      </w:r>
      <w:bookmarkStart w:id="6033" w:name="_ETM_Q1_7413131"/>
      <w:bookmarkEnd w:id="6033"/>
      <w:r w:rsidRPr="00823C94">
        <w:rPr>
          <w:rFonts w:hint="cs"/>
          <w:rtl/>
        </w:rPr>
        <w:t>לו "שקרן" - - -</w:t>
      </w:r>
      <w:bookmarkStart w:id="6034" w:name="_ETM_Q1_7411046"/>
      <w:bookmarkEnd w:id="6034"/>
    </w:p>
    <w:p w:rsidR="0053364A" w:rsidRPr="00823C94" w:rsidRDefault="0053364A" w:rsidP="0053364A">
      <w:pPr>
        <w:rPr>
          <w:rtl/>
        </w:rPr>
      </w:pPr>
      <w:bookmarkStart w:id="6035" w:name="_ETM_Q1_7411101"/>
      <w:bookmarkEnd w:id="6035"/>
    </w:p>
    <w:p w:rsidR="00B953F2" w:rsidRPr="00823C94" w:rsidRDefault="00B953F2" w:rsidP="00B953F2">
      <w:pPr>
        <w:pStyle w:val="af8"/>
        <w:keepNext/>
        <w:rPr>
          <w:rtl/>
        </w:rPr>
      </w:pPr>
      <w:bookmarkStart w:id="6036" w:name="ET_yor_6157_41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036"/>
    </w:p>
    <w:p w:rsidR="00B953F2" w:rsidRPr="00823C94" w:rsidRDefault="00B953F2" w:rsidP="00B953F2">
      <w:pPr>
        <w:pStyle w:val="KeepWithNext"/>
        <w:rPr>
          <w:rtl/>
        </w:rPr>
      </w:pPr>
    </w:p>
    <w:p w:rsidR="00B953F2" w:rsidRPr="00823C94" w:rsidRDefault="0053364A" w:rsidP="00B953F2">
      <w:pPr>
        <w:rPr>
          <w:rtl/>
        </w:rPr>
      </w:pPr>
      <w:r w:rsidRPr="00823C94">
        <w:rPr>
          <w:rFonts w:hint="cs"/>
          <w:rtl/>
        </w:rPr>
        <w:t>אני קורא אותך לסדר</w:t>
      </w:r>
      <w:bookmarkStart w:id="6037" w:name="_ETM_Q1_7415848"/>
      <w:bookmarkEnd w:id="6037"/>
      <w:r w:rsidRPr="00823C94">
        <w:rPr>
          <w:rFonts w:hint="cs"/>
          <w:rtl/>
        </w:rPr>
        <w:t>.</w:t>
      </w:r>
    </w:p>
    <w:p w:rsidR="0053364A" w:rsidRPr="00823C94" w:rsidRDefault="0053364A" w:rsidP="00B953F2">
      <w:pPr>
        <w:rPr>
          <w:rtl/>
        </w:rPr>
      </w:pPr>
      <w:bookmarkStart w:id="6038" w:name="_ETM_Q1_7416824"/>
      <w:bookmarkEnd w:id="6038"/>
    </w:p>
    <w:p w:rsidR="0053364A" w:rsidRPr="00823C94" w:rsidRDefault="0053364A" w:rsidP="0053364A">
      <w:pPr>
        <w:pStyle w:val="a5"/>
        <w:keepNext/>
        <w:rPr>
          <w:rtl/>
        </w:rPr>
      </w:pPr>
      <w:bookmarkStart w:id="6039" w:name="ET_speaker_6255_1344"/>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6039"/>
    </w:p>
    <w:p w:rsidR="0053364A" w:rsidRPr="00823C94" w:rsidRDefault="0053364A" w:rsidP="0053364A">
      <w:pPr>
        <w:pStyle w:val="KeepWithNext"/>
        <w:rPr>
          <w:rtl/>
        </w:rPr>
      </w:pPr>
    </w:p>
    <w:p w:rsidR="0053364A" w:rsidRPr="00823C94" w:rsidRDefault="0053364A" w:rsidP="0053364A">
      <w:pPr>
        <w:rPr>
          <w:rtl/>
        </w:rPr>
      </w:pPr>
      <w:bookmarkStart w:id="6040" w:name="_ETM_Q1_7417250"/>
      <w:bookmarkStart w:id="6041" w:name="_ETM_Q1_7417293"/>
      <w:bookmarkEnd w:id="6040"/>
      <w:bookmarkEnd w:id="6041"/>
      <w:r w:rsidRPr="00823C94">
        <w:rPr>
          <w:rFonts w:hint="cs"/>
          <w:rtl/>
        </w:rPr>
        <w:t>אדוני המורה.</w:t>
      </w:r>
    </w:p>
    <w:p w:rsidR="0053364A" w:rsidRPr="00823C94" w:rsidRDefault="0053364A" w:rsidP="0053364A">
      <w:pPr>
        <w:rPr>
          <w:rtl/>
        </w:rPr>
      </w:pPr>
      <w:bookmarkStart w:id="6042" w:name="_ETM_Q1_7417700"/>
      <w:bookmarkStart w:id="6043" w:name="_ETM_Q1_7417768"/>
      <w:bookmarkStart w:id="6044" w:name="_ETM_Q1_7418629"/>
      <w:bookmarkEnd w:id="6042"/>
      <w:bookmarkEnd w:id="6043"/>
      <w:bookmarkEnd w:id="6044"/>
    </w:p>
    <w:p w:rsidR="0053364A" w:rsidRPr="00823C94" w:rsidRDefault="0053364A" w:rsidP="0053364A">
      <w:pPr>
        <w:pStyle w:val="a5"/>
        <w:keepNext/>
        <w:rPr>
          <w:rtl/>
        </w:rPr>
      </w:pPr>
      <w:bookmarkStart w:id="6045" w:name="ET_speaker_6357_134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045"/>
    </w:p>
    <w:p w:rsidR="0053364A" w:rsidRPr="00823C94" w:rsidRDefault="0053364A" w:rsidP="0053364A">
      <w:pPr>
        <w:pStyle w:val="KeepWithNext"/>
        <w:rPr>
          <w:rtl/>
        </w:rPr>
      </w:pPr>
    </w:p>
    <w:p w:rsidR="0053364A" w:rsidRPr="00823C94" w:rsidRDefault="0053364A" w:rsidP="0053364A">
      <w:pPr>
        <w:rPr>
          <w:rtl/>
        </w:rPr>
      </w:pPr>
      <w:bookmarkStart w:id="6046" w:name="_ETM_Q1_7419084"/>
      <w:bookmarkStart w:id="6047" w:name="_ETM_Q1_7419137"/>
      <w:bookmarkEnd w:id="6046"/>
      <w:bookmarkEnd w:id="6047"/>
      <w:r w:rsidRPr="00823C94">
        <w:rPr>
          <w:rFonts w:hint="cs"/>
          <w:rtl/>
        </w:rPr>
        <w:t xml:space="preserve">בן אדם נכנס לפני </w:t>
      </w:r>
      <w:bookmarkStart w:id="6048" w:name="_ETM_Q1_7420074"/>
      <w:bookmarkEnd w:id="6048"/>
      <w:r w:rsidRPr="00823C94">
        <w:rPr>
          <w:rFonts w:hint="cs"/>
          <w:rtl/>
        </w:rPr>
        <w:t>עשר דקות - - -</w:t>
      </w:r>
      <w:bookmarkStart w:id="6049" w:name="_ETM_Q1_7417982"/>
      <w:bookmarkEnd w:id="6049"/>
    </w:p>
    <w:p w:rsidR="0053364A" w:rsidRPr="00823C94" w:rsidRDefault="0053364A" w:rsidP="0053364A">
      <w:pPr>
        <w:rPr>
          <w:rtl/>
        </w:rPr>
      </w:pPr>
      <w:bookmarkStart w:id="6050" w:name="_ETM_Q1_7418030"/>
      <w:bookmarkEnd w:id="6050"/>
    </w:p>
    <w:p w:rsidR="0053364A" w:rsidRPr="00823C94" w:rsidRDefault="0053364A" w:rsidP="0053364A">
      <w:pPr>
        <w:pStyle w:val="af8"/>
        <w:keepNext/>
        <w:rPr>
          <w:rtl/>
        </w:rPr>
      </w:pPr>
      <w:bookmarkStart w:id="6051" w:name="ET_yor_6157_134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051"/>
    </w:p>
    <w:p w:rsidR="0053364A" w:rsidRPr="00823C94" w:rsidRDefault="0053364A" w:rsidP="0053364A">
      <w:pPr>
        <w:pStyle w:val="KeepWithNext"/>
        <w:rPr>
          <w:rtl/>
        </w:rPr>
      </w:pPr>
    </w:p>
    <w:p w:rsidR="0053364A" w:rsidRPr="00823C94" w:rsidRDefault="0053364A" w:rsidP="0053364A">
      <w:pPr>
        <w:rPr>
          <w:rtl/>
        </w:rPr>
      </w:pPr>
      <w:bookmarkStart w:id="6052" w:name="_ETM_Q1_7417875"/>
      <w:bookmarkEnd w:id="6052"/>
      <w:r w:rsidRPr="00823C94">
        <w:rPr>
          <w:rFonts w:hint="cs"/>
          <w:rtl/>
        </w:rPr>
        <w:t>סימון דוידסון, צא בבקשה.</w:t>
      </w:r>
    </w:p>
    <w:p w:rsidR="0053364A" w:rsidRPr="00823C94" w:rsidRDefault="0053364A" w:rsidP="0053364A">
      <w:pPr>
        <w:rPr>
          <w:rtl/>
        </w:rPr>
      </w:pPr>
      <w:bookmarkStart w:id="6053" w:name="_ETM_Q1_7419836"/>
      <w:bookmarkStart w:id="6054" w:name="_ETM_Q1_7419887"/>
      <w:bookmarkEnd w:id="6053"/>
      <w:bookmarkEnd w:id="6054"/>
    </w:p>
    <w:p w:rsidR="0053364A" w:rsidRPr="00823C94" w:rsidRDefault="0053364A" w:rsidP="0053364A">
      <w:pPr>
        <w:pStyle w:val="a5"/>
        <w:keepNext/>
        <w:rPr>
          <w:rtl/>
        </w:rPr>
      </w:pPr>
      <w:bookmarkStart w:id="6055" w:name="ET_speaker_6255_1347"/>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6055"/>
    </w:p>
    <w:p w:rsidR="0053364A" w:rsidRPr="00823C94" w:rsidRDefault="0053364A" w:rsidP="0053364A">
      <w:pPr>
        <w:pStyle w:val="KeepWithNext"/>
        <w:rPr>
          <w:rtl/>
        </w:rPr>
      </w:pPr>
    </w:p>
    <w:p w:rsidR="0053364A" w:rsidRPr="00823C94" w:rsidRDefault="0053364A" w:rsidP="0053364A">
      <w:pPr>
        <w:rPr>
          <w:rtl/>
        </w:rPr>
      </w:pPr>
      <w:bookmarkStart w:id="6056" w:name="_ETM_Q1_7418637"/>
      <w:bookmarkStart w:id="6057" w:name="_ETM_Q1_7418688"/>
      <w:bookmarkEnd w:id="6056"/>
      <w:bookmarkEnd w:id="6057"/>
      <w:r w:rsidRPr="00823C94">
        <w:rPr>
          <w:rFonts w:hint="cs"/>
          <w:rtl/>
        </w:rPr>
        <w:t>למה? אני בקריאה ראשונה.</w:t>
      </w:r>
    </w:p>
    <w:p w:rsidR="0053364A" w:rsidRPr="00823C94" w:rsidRDefault="0053364A" w:rsidP="0053364A">
      <w:pPr>
        <w:rPr>
          <w:rtl/>
        </w:rPr>
      </w:pPr>
    </w:p>
    <w:p w:rsidR="0053364A" w:rsidRPr="00823C94" w:rsidRDefault="0053364A" w:rsidP="0053364A">
      <w:pPr>
        <w:pStyle w:val="af8"/>
        <w:keepNext/>
        <w:rPr>
          <w:rtl/>
        </w:rPr>
      </w:pPr>
      <w:bookmarkStart w:id="6058" w:name="ET_yor_6157_134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058"/>
    </w:p>
    <w:p w:rsidR="0053364A" w:rsidRPr="00823C94" w:rsidRDefault="0053364A" w:rsidP="0053364A">
      <w:pPr>
        <w:pStyle w:val="KeepWithNext"/>
        <w:rPr>
          <w:rtl/>
        </w:rPr>
      </w:pPr>
    </w:p>
    <w:p w:rsidR="0053364A" w:rsidRPr="00823C94" w:rsidRDefault="0053364A" w:rsidP="0053364A">
      <w:pPr>
        <w:rPr>
          <w:rtl/>
        </w:rPr>
      </w:pPr>
      <w:bookmarkStart w:id="6059" w:name="_ETM_Q1_7420328"/>
      <w:bookmarkEnd w:id="6059"/>
      <w:r w:rsidRPr="00823C94">
        <w:rPr>
          <w:rFonts w:hint="cs"/>
          <w:rtl/>
        </w:rPr>
        <w:t xml:space="preserve">לא. אתה בקריאה </w:t>
      </w:r>
      <w:bookmarkStart w:id="6060" w:name="_ETM_Q1_7422838"/>
      <w:bookmarkEnd w:id="6060"/>
      <w:r w:rsidRPr="00823C94">
        <w:rPr>
          <w:rFonts w:hint="cs"/>
          <w:rtl/>
        </w:rPr>
        <w:t>שלישית.</w:t>
      </w:r>
    </w:p>
    <w:p w:rsidR="0053364A" w:rsidRPr="00823C94" w:rsidRDefault="0053364A" w:rsidP="0053364A">
      <w:pPr>
        <w:rPr>
          <w:rtl/>
        </w:rPr>
      </w:pPr>
      <w:bookmarkStart w:id="6061" w:name="_ETM_Q1_7422393"/>
      <w:bookmarkEnd w:id="6061"/>
    </w:p>
    <w:p w:rsidR="0053364A" w:rsidRPr="00823C94" w:rsidRDefault="0053364A" w:rsidP="0053364A">
      <w:pPr>
        <w:pStyle w:val="a5"/>
        <w:keepNext/>
        <w:rPr>
          <w:rtl/>
        </w:rPr>
      </w:pPr>
      <w:bookmarkStart w:id="6062" w:name="ET_speaker_6151_1349"/>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062"/>
    </w:p>
    <w:p w:rsidR="0053364A" w:rsidRPr="00823C94" w:rsidRDefault="0053364A" w:rsidP="0053364A">
      <w:pPr>
        <w:pStyle w:val="KeepWithNext"/>
        <w:rPr>
          <w:rtl/>
        </w:rPr>
      </w:pPr>
    </w:p>
    <w:p w:rsidR="0053364A" w:rsidRPr="00823C94" w:rsidRDefault="0053364A" w:rsidP="0053364A">
      <w:pPr>
        <w:rPr>
          <w:rtl/>
        </w:rPr>
      </w:pPr>
      <w:bookmarkStart w:id="6063" w:name="_ETM_Q1_7422871"/>
      <w:bookmarkStart w:id="6064" w:name="_ETM_Q1_7422918"/>
      <w:bookmarkEnd w:id="6063"/>
      <w:bookmarkEnd w:id="6064"/>
      <w:r w:rsidRPr="00823C94">
        <w:rPr>
          <w:rFonts w:hint="cs"/>
          <w:rtl/>
        </w:rPr>
        <w:t xml:space="preserve">עוד פעם אני אומר, לא יעזור לך מה תגיד - </w:t>
      </w:r>
      <w:bookmarkStart w:id="6065" w:name="_ETM_Q1_7424662"/>
      <w:bookmarkEnd w:id="6065"/>
      <w:r w:rsidRPr="00823C94">
        <w:rPr>
          <w:rFonts w:hint="cs"/>
          <w:rtl/>
        </w:rPr>
        <w:t>-</w:t>
      </w:r>
    </w:p>
    <w:p w:rsidR="0053364A" w:rsidRPr="00823C94" w:rsidRDefault="0053364A" w:rsidP="0053364A">
      <w:pPr>
        <w:rPr>
          <w:rtl/>
        </w:rPr>
      </w:pPr>
    </w:p>
    <w:p w:rsidR="0053364A" w:rsidRPr="00823C94" w:rsidRDefault="0053364A" w:rsidP="0053364A">
      <w:pPr>
        <w:pStyle w:val="a5"/>
        <w:keepNext/>
        <w:rPr>
          <w:rtl/>
        </w:rPr>
      </w:pPr>
      <w:bookmarkStart w:id="6066" w:name="ET_speaker_6255_1350"/>
      <w:r w:rsidRPr="00823C94">
        <w:rPr>
          <w:rStyle w:val="TagStyle"/>
          <w:rtl/>
        </w:rPr>
        <w:t xml:space="preserve"> &lt;&lt; דובר &gt;&gt; </w:t>
      </w:r>
      <w:r w:rsidRPr="00823C94">
        <w:rPr>
          <w:rtl/>
        </w:rPr>
        <w:t>סימון דוידסון (יש עתיד):</w:t>
      </w:r>
      <w:r w:rsidRPr="00823C94">
        <w:rPr>
          <w:rStyle w:val="TagStyle"/>
          <w:rtl/>
        </w:rPr>
        <w:t xml:space="preserve"> &lt;&lt; דובר &gt;&gt;</w:t>
      </w:r>
      <w:r w:rsidRPr="00823C94">
        <w:rPr>
          <w:rtl/>
        </w:rPr>
        <w:t xml:space="preserve">   </w:t>
      </w:r>
      <w:bookmarkEnd w:id="6066"/>
    </w:p>
    <w:p w:rsidR="0053364A" w:rsidRPr="00823C94" w:rsidRDefault="0053364A" w:rsidP="0053364A">
      <w:pPr>
        <w:pStyle w:val="KeepWithNext"/>
        <w:rPr>
          <w:rtl/>
        </w:rPr>
      </w:pPr>
    </w:p>
    <w:p w:rsidR="0053364A" w:rsidRPr="00823C94" w:rsidRDefault="0053364A" w:rsidP="0053364A">
      <w:pPr>
        <w:rPr>
          <w:rtl/>
        </w:rPr>
      </w:pPr>
      <w:bookmarkStart w:id="6067" w:name="_ETM_Q1_7423471"/>
      <w:bookmarkStart w:id="6068" w:name="_ETM_Q1_7423526"/>
      <w:bookmarkEnd w:id="6067"/>
      <w:bookmarkEnd w:id="6068"/>
      <w:r w:rsidRPr="00823C94">
        <w:rPr>
          <w:rFonts w:hint="cs"/>
          <w:rtl/>
        </w:rPr>
        <w:t>איל, טעית בטבלה.</w:t>
      </w:r>
    </w:p>
    <w:p w:rsidR="0053364A" w:rsidRPr="00823C94" w:rsidRDefault="0053364A" w:rsidP="0053364A">
      <w:pPr>
        <w:rPr>
          <w:rtl/>
        </w:rPr>
      </w:pPr>
      <w:bookmarkStart w:id="6069" w:name="_ETM_Q1_7426152"/>
      <w:bookmarkStart w:id="6070" w:name="_ETM_Q1_7426202"/>
      <w:bookmarkEnd w:id="6069"/>
      <w:bookmarkEnd w:id="6070"/>
    </w:p>
    <w:p w:rsidR="0053364A" w:rsidRPr="00823C94" w:rsidRDefault="0053364A" w:rsidP="0053364A">
      <w:pPr>
        <w:pStyle w:val="af7"/>
        <w:keepNext/>
        <w:rPr>
          <w:rtl/>
        </w:rPr>
      </w:pPr>
      <w:bookmarkStart w:id="6071" w:name="ET_interruption_קריאות_1351"/>
      <w:r w:rsidRPr="00823C94">
        <w:rPr>
          <w:rStyle w:val="TagStyle"/>
          <w:rtl/>
        </w:rPr>
        <w:t xml:space="preserve"> &lt;&lt; קריאה &gt;&gt; </w:t>
      </w:r>
      <w:r w:rsidRPr="00823C94">
        <w:rPr>
          <w:rtl/>
        </w:rPr>
        <w:t>קריאות:</w:t>
      </w:r>
      <w:r w:rsidRPr="00823C94">
        <w:rPr>
          <w:rStyle w:val="TagStyle"/>
          <w:rtl/>
        </w:rPr>
        <w:t xml:space="preserve"> &lt;&lt; קריאה &gt;&gt;</w:t>
      </w:r>
      <w:r w:rsidRPr="00823C94">
        <w:rPr>
          <w:rtl/>
        </w:rPr>
        <w:t xml:space="preserve">   </w:t>
      </w:r>
      <w:bookmarkEnd w:id="6071"/>
    </w:p>
    <w:p w:rsidR="0053364A" w:rsidRPr="00823C94" w:rsidRDefault="0053364A" w:rsidP="0053364A">
      <w:pPr>
        <w:pStyle w:val="KeepWithNext"/>
        <w:rPr>
          <w:rtl/>
        </w:rPr>
      </w:pPr>
    </w:p>
    <w:p w:rsidR="0053364A" w:rsidRPr="00823C94" w:rsidRDefault="0053364A" w:rsidP="0053364A">
      <w:pPr>
        <w:rPr>
          <w:rtl/>
        </w:rPr>
      </w:pPr>
      <w:bookmarkStart w:id="6072" w:name="_ETM_Q1_7426250"/>
      <w:bookmarkEnd w:id="6072"/>
      <w:r w:rsidRPr="00823C94">
        <w:rPr>
          <w:rFonts w:hint="cs"/>
          <w:rtl/>
        </w:rPr>
        <w:t>- - -</w:t>
      </w:r>
      <w:bookmarkStart w:id="6073" w:name="_ETM_Q1_7427816"/>
      <w:bookmarkEnd w:id="6073"/>
    </w:p>
    <w:p w:rsidR="0053364A" w:rsidRPr="00823C94" w:rsidRDefault="0053364A" w:rsidP="0053364A">
      <w:pPr>
        <w:rPr>
          <w:rtl/>
        </w:rPr>
      </w:pPr>
      <w:bookmarkStart w:id="6074" w:name="_ETM_Q1_7427866"/>
      <w:bookmarkEnd w:id="6074"/>
    </w:p>
    <w:p w:rsidR="0053364A" w:rsidRPr="00823C94" w:rsidRDefault="0053364A" w:rsidP="0053364A">
      <w:pPr>
        <w:pStyle w:val="a5"/>
        <w:keepNext/>
        <w:rPr>
          <w:rtl/>
        </w:rPr>
      </w:pPr>
      <w:bookmarkStart w:id="6075" w:name="ET_speaker_6151_1352"/>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075"/>
    </w:p>
    <w:p w:rsidR="0053364A" w:rsidRPr="00823C94" w:rsidRDefault="0053364A" w:rsidP="0053364A">
      <w:pPr>
        <w:pStyle w:val="KeepWithNext"/>
        <w:rPr>
          <w:rtl/>
        </w:rPr>
      </w:pPr>
    </w:p>
    <w:p w:rsidR="0053364A" w:rsidRPr="00823C94" w:rsidRDefault="0053364A" w:rsidP="0053364A">
      <w:pPr>
        <w:rPr>
          <w:rtl/>
        </w:rPr>
      </w:pPr>
      <w:bookmarkStart w:id="6076" w:name="_ETM_Q1_7430329"/>
      <w:bookmarkStart w:id="6077" w:name="_ETM_Q1_7430378"/>
      <w:bookmarkEnd w:id="6076"/>
      <w:bookmarkEnd w:id="6077"/>
      <w:r w:rsidRPr="00823C94">
        <w:rPr>
          <w:rFonts w:hint="cs"/>
          <w:rtl/>
        </w:rPr>
        <w:t xml:space="preserve">- - אתה לא תסכן </w:t>
      </w:r>
      <w:bookmarkStart w:id="6078" w:name="_ETM_Q1_7430866"/>
      <w:bookmarkEnd w:id="6078"/>
      <w:r w:rsidRPr="00823C94">
        <w:rPr>
          <w:rFonts w:hint="cs"/>
          <w:rtl/>
        </w:rPr>
        <w:t>את חיילי צה"ל.</w:t>
      </w:r>
    </w:p>
    <w:p w:rsidR="0053364A" w:rsidRPr="00823C94" w:rsidRDefault="0053364A" w:rsidP="0053364A">
      <w:pPr>
        <w:rPr>
          <w:rtl/>
        </w:rPr>
      </w:pPr>
      <w:bookmarkStart w:id="6079" w:name="_ETM_Q1_7429166"/>
      <w:bookmarkStart w:id="6080" w:name="_ETM_Q1_7429217"/>
      <w:bookmarkStart w:id="6081" w:name="_ETM_Q1_7427535"/>
      <w:bookmarkEnd w:id="6079"/>
      <w:bookmarkEnd w:id="6080"/>
      <w:bookmarkEnd w:id="6081"/>
    </w:p>
    <w:p w:rsidR="0053364A" w:rsidRPr="00823C94" w:rsidRDefault="0053364A" w:rsidP="0053364A">
      <w:pPr>
        <w:pStyle w:val="a5"/>
        <w:keepNext/>
        <w:rPr>
          <w:rtl/>
        </w:rPr>
      </w:pPr>
      <w:bookmarkStart w:id="6082" w:name="ET_speaker_6357_135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082"/>
    </w:p>
    <w:p w:rsidR="0053364A" w:rsidRPr="00823C94" w:rsidRDefault="0053364A" w:rsidP="0053364A">
      <w:pPr>
        <w:pStyle w:val="KeepWithNext"/>
        <w:rPr>
          <w:rtl/>
        </w:rPr>
      </w:pPr>
    </w:p>
    <w:p w:rsidR="0053364A" w:rsidRPr="00823C94" w:rsidRDefault="0053364A" w:rsidP="0053364A">
      <w:pPr>
        <w:rPr>
          <w:rtl/>
        </w:rPr>
      </w:pPr>
      <w:bookmarkStart w:id="6083" w:name="_ETM_Q1_7427954"/>
      <w:bookmarkStart w:id="6084" w:name="_ETM_Q1_7428017"/>
      <w:bookmarkEnd w:id="6083"/>
      <w:bookmarkEnd w:id="6084"/>
      <w:r w:rsidRPr="00823C94">
        <w:rPr>
          <w:rFonts w:hint="cs"/>
          <w:rtl/>
        </w:rPr>
        <w:t>- - -</w:t>
      </w:r>
    </w:p>
    <w:p w:rsidR="0053364A" w:rsidRPr="00823C94" w:rsidRDefault="0053364A" w:rsidP="0053364A">
      <w:pPr>
        <w:rPr>
          <w:rtl/>
        </w:rPr>
      </w:pPr>
      <w:bookmarkStart w:id="6085" w:name="_ETM_Q1_7429455"/>
      <w:bookmarkStart w:id="6086" w:name="_ETM_Q1_7429505"/>
      <w:bookmarkEnd w:id="6085"/>
      <w:bookmarkEnd w:id="6086"/>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6087" w:name="_ETM_Q1_7429803"/>
      <w:bookmarkEnd w:id="6087"/>
      <w:r w:rsidRPr="00823C94">
        <w:rPr>
          <w:rFonts w:hint="cs"/>
          <w:rtl/>
        </w:rPr>
        <w:t xml:space="preserve">רון כץ, אני קורא אותך לסדר. </w:t>
      </w:r>
      <w:bookmarkStart w:id="6088" w:name="_ETM_Q1_7431994"/>
      <w:bookmarkEnd w:id="6088"/>
      <w:r w:rsidRPr="00823C94">
        <w:rPr>
          <w:rFonts w:hint="cs"/>
          <w:rtl/>
        </w:rPr>
        <w:t>חבר הכנסת משה סעדה, תודה, אני לא זקוק לעזרה.</w:t>
      </w:r>
    </w:p>
    <w:p w:rsidR="0053364A" w:rsidRPr="00823C94" w:rsidRDefault="0053364A" w:rsidP="0053364A">
      <w:pPr>
        <w:rPr>
          <w:rtl/>
        </w:rPr>
      </w:pPr>
      <w:bookmarkStart w:id="6089" w:name="_ETM_Q1_7432679"/>
      <w:bookmarkStart w:id="6090" w:name="_ETM_Q1_7432747"/>
      <w:bookmarkStart w:id="6091" w:name="_ETM_Q1_7432187"/>
      <w:bookmarkEnd w:id="6089"/>
      <w:bookmarkEnd w:id="6090"/>
      <w:bookmarkEnd w:id="6091"/>
    </w:p>
    <w:p w:rsidR="0053364A" w:rsidRPr="00823C94" w:rsidRDefault="0053364A" w:rsidP="0053364A">
      <w:pPr>
        <w:pStyle w:val="a5"/>
        <w:keepNext/>
        <w:rPr>
          <w:rtl/>
        </w:rPr>
      </w:pPr>
      <w:bookmarkStart w:id="6092" w:name="ET_speaker_6151_1355"/>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092"/>
    </w:p>
    <w:p w:rsidR="0053364A" w:rsidRPr="00823C94" w:rsidRDefault="0053364A" w:rsidP="0053364A">
      <w:pPr>
        <w:pStyle w:val="KeepWithNext"/>
        <w:rPr>
          <w:rtl/>
        </w:rPr>
      </w:pPr>
    </w:p>
    <w:p w:rsidR="0053364A" w:rsidRPr="00823C94" w:rsidRDefault="0053364A" w:rsidP="0053364A">
      <w:pPr>
        <w:rPr>
          <w:rtl/>
        </w:rPr>
      </w:pPr>
      <w:bookmarkStart w:id="6093" w:name="_ETM_Q1_7432649"/>
      <w:bookmarkStart w:id="6094" w:name="_ETM_Q1_7432701"/>
      <w:bookmarkEnd w:id="6093"/>
      <w:bookmarkEnd w:id="6094"/>
      <w:r w:rsidRPr="00823C94">
        <w:rPr>
          <w:rFonts w:hint="cs"/>
          <w:rtl/>
        </w:rPr>
        <w:t xml:space="preserve">הוא מדבר </w:t>
      </w:r>
      <w:bookmarkStart w:id="6095" w:name="_ETM_Q1_7433859"/>
      <w:bookmarkEnd w:id="6095"/>
      <w:r w:rsidRPr="00823C94">
        <w:rPr>
          <w:rFonts w:hint="cs"/>
          <w:rtl/>
        </w:rPr>
        <w:t>איתי. אני עונה לו.</w:t>
      </w:r>
    </w:p>
    <w:p w:rsidR="0053364A" w:rsidRPr="00823C94" w:rsidRDefault="0053364A" w:rsidP="0053364A">
      <w:pPr>
        <w:rPr>
          <w:rtl/>
        </w:rPr>
      </w:pPr>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6096" w:name="_ETM_Q1_7433447"/>
      <w:bookmarkEnd w:id="6096"/>
      <w:r w:rsidRPr="00823C94">
        <w:rPr>
          <w:rFonts w:hint="cs"/>
          <w:rtl/>
        </w:rPr>
        <w:t>אינני זקוק לעזרה.</w:t>
      </w:r>
    </w:p>
    <w:p w:rsidR="0053364A" w:rsidRPr="00823C94" w:rsidRDefault="0053364A" w:rsidP="0053364A">
      <w:pPr>
        <w:rPr>
          <w:rtl/>
        </w:rPr>
      </w:pPr>
      <w:bookmarkStart w:id="6097" w:name="_ETM_Q1_7435107"/>
      <w:bookmarkStart w:id="6098" w:name="_ETM_Q1_7435160"/>
      <w:bookmarkStart w:id="6099" w:name="_ETM_Q1_7435964"/>
      <w:bookmarkEnd w:id="6097"/>
      <w:bookmarkEnd w:id="6098"/>
      <w:bookmarkEnd w:id="6099"/>
    </w:p>
    <w:p w:rsidR="0053364A" w:rsidRPr="00823C94" w:rsidRDefault="0053364A" w:rsidP="0053364A">
      <w:pPr>
        <w:pStyle w:val="a5"/>
        <w:keepNext/>
        <w:rPr>
          <w:rtl/>
        </w:rPr>
      </w:pPr>
      <w:bookmarkStart w:id="6100" w:name="ET_speaker_6151_1357"/>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100"/>
    </w:p>
    <w:p w:rsidR="0053364A" w:rsidRPr="00823C94" w:rsidRDefault="0053364A" w:rsidP="0053364A">
      <w:pPr>
        <w:pStyle w:val="KeepWithNext"/>
        <w:rPr>
          <w:rtl/>
        </w:rPr>
      </w:pPr>
    </w:p>
    <w:p w:rsidR="0053364A" w:rsidRPr="00823C94" w:rsidRDefault="0053364A" w:rsidP="0053364A">
      <w:pPr>
        <w:rPr>
          <w:rtl/>
        </w:rPr>
      </w:pPr>
      <w:bookmarkStart w:id="6101" w:name="_ETM_Q1_7436409"/>
      <w:bookmarkStart w:id="6102" w:name="_ETM_Q1_7436473"/>
      <w:bookmarkEnd w:id="6101"/>
      <w:bookmarkEnd w:id="6102"/>
      <w:r w:rsidRPr="00823C94">
        <w:rPr>
          <w:rFonts w:hint="cs"/>
          <w:rtl/>
        </w:rPr>
        <w:t xml:space="preserve">אני עונה לו. הוא מדבר </w:t>
      </w:r>
      <w:bookmarkStart w:id="6103" w:name="_ETM_Q1_7437242"/>
      <w:bookmarkEnd w:id="6103"/>
      <w:r w:rsidRPr="00823C94">
        <w:rPr>
          <w:rFonts w:hint="cs"/>
          <w:rtl/>
        </w:rPr>
        <w:t>איתי.</w:t>
      </w:r>
    </w:p>
    <w:p w:rsidR="00B953F2" w:rsidRPr="00823C94" w:rsidRDefault="00B953F2" w:rsidP="00B953F2">
      <w:pPr>
        <w:rPr>
          <w:rtl/>
        </w:rPr>
      </w:pPr>
      <w:bookmarkStart w:id="6104" w:name="_ETM_Q1_7429432"/>
      <w:bookmarkStart w:id="6105" w:name="_ETM_Q1_7429483"/>
      <w:bookmarkEnd w:id="6104"/>
      <w:bookmarkEnd w:id="6105"/>
    </w:p>
    <w:p w:rsidR="00B953F2" w:rsidRPr="00823C94" w:rsidRDefault="00B953F2" w:rsidP="00B953F2">
      <w:pPr>
        <w:pStyle w:val="a5"/>
        <w:keepNext/>
        <w:rPr>
          <w:rtl/>
        </w:rPr>
      </w:pPr>
      <w:bookmarkStart w:id="6106" w:name="ET_speaker_6357_41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106"/>
    </w:p>
    <w:p w:rsidR="00B953F2" w:rsidRPr="00823C94" w:rsidRDefault="00B953F2" w:rsidP="00B953F2">
      <w:pPr>
        <w:pStyle w:val="KeepWithNext"/>
        <w:rPr>
          <w:rtl/>
        </w:rPr>
      </w:pPr>
    </w:p>
    <w:p w:rsidR="00B953F2" w:rsidRPr="00823C94" w:rsidRDefault="0053364A" w:rsidP="00B953F2">
      <w:pPr>
        <w:rPr>
          <w:rtl/>
        </w:rPr>
      </w:pPr>
      <w:r w:rsidRPr="00823C94">
        <w:rPr>
          <w:rFonts w:hint="cs"/>
          <w:rtl/>
        </w:rPr>
        <w:t xml:space="preserve">אבל </w:t>
      </w:r>
      <w:r w:rsidR="00B953F2" w:rsidRPr="00823C94">
        <w:rPr>
          <w:rFonts w:hint="cs"/>
          <w:rtl/>
        </w:rPr>
        <w:t>זה לא מתנהל.</w:t>
      </w:r>
    </w:p>
    <w:p w:rsidR="00B953F2" w:rsidRPr="00823C94" w:rsidRDefault="00B953F2" w:rsidP="00B953F2">
      <w:pPr>
        <w:rPr>
          <w:rtl/>
        </w:rPr>
      </w:pPr>
    </w:p>
    <w:p w:rsidR="00B953F2" w:rsidRPr="00823C94" w:rsidRDefault="00B953F2" w:rsidP="00B953F2">
      <w:pPr>
        <w:pStyle w:val="af8"/>
        <w:keepNext/>
        <w:rPr>
          <w:rtl/>
        </w:rPr>
      </w:pPr>
      <w:bookmarkStart w:id="6107" w:name="ET_yor_6157_41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107"/>
    </w:p>
    <w:p w:rsidR="00B953F2" w:rsidRPr="00823C94" w:rsidRDefault="00B953F2" w:rsidP="00B953F2">
      <w:pPr>
        <w:pStyle w:val="KeepWithNext"/>
        <w:rPr>
          <w:rtl/>
        </w:rPr>
      </w:pPr>
    </w:p>
    <w:p w:rsidR="0053364A" w:rsidRPr="00823C94" w:rsidRDefault="0053364A" w:rsidP="00B953F2">
      <w:pPr>
        <w:rPr>
          <w:rtl/>
        </w:rPr>
      </w:pPr>
      <w:r w:rsidRPr="00823C94">
        <w:rPr>
          <w:rFonts w:hint="cs"/>
          <w:rtl/>
        </w:rPr>
        <w:t xml:space="preserve">זה לא מתנהל כי כל פעם כשאני מנסה לקרוא </w:t>
      </w:r>
      <w:bookmarkStart w:id="6108" w:name="_ETM_Q1_7442831"/>
      <w:bookmarkEnd w:id="6108"/>
      <w:r w:rsidRPr="00823C94">
        <w:rPr>
          <w:rFonts w:hint="cs"/>
          <w:rtl/>
        </w:rPr>
        <w:t>מישהו לסדר, אתה מתחיל לצעוק עליו.</w:t>
      </w:r>
    </w:p>
    <w:p w:rsidR="00B953F2" w:rsidRPr="00823C94" w:rsidRDefault="00B953F2" w:rsidP="00B953F2">
      <w:pPr>
        <w:rPr>
          <w:rtl/>
        </w:rPr>
      </w:pPr>
      <w:bookmarkStart w:id="6109" w:name="_ETM_Q1_7444367"/>
      <w:bookmarkStart w:id="6110" w:name="_ETM_Q1_7444420"/>
      <w:bookmarkStart w:id="6111" w:name="_ETM_Q1_7444558"/>
      <w:bookmarkStart w:id="6112" w:name="_ETM_Q1_7444599"/>
      <w:bookmarkEnd w:id="6109"/>
      <w:bookmarkEnd w:id="6110"/>
      <w:bookmarkEnd w:id="6111"/>
      <w:bookmarkEnd w:id="6112"/>
    </w:p>
    <w:p w:rsidR="00B953F2" w:rsidRPr="00823C94" w:rsidRDefault="00B953F2" w:rsidP="00B953F2">
      <w:pPr>
        <w:pStyle w:val="a5"/>
        <w:keepNext/>
        <w:rPr>
          <w:rtl/>
        </w:rPr>
      </w:pPr>
      <w:bookmarkStart w:id="6113" w:name="ET_speaker_6357_41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113"/>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אני הבעיה של הקרקס הזה?</w:t>
      </w:r>
    </w:p>
    <w:p w:rsidR="00B953F2" w:rsidRPr="00823C94" w:rsidRDefault="00B953F2" w:rsidP="00B953F2">
      <w:pPr>
        <w:rPr>
          <w:rtl/>
        </w:rPr>
      </w:pPr>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6114" w:name="_ETM_Q1_7444275"/>
      <w:bookmarkEnd w:id="6114"/>
      <w:r w:rsidRPr="00823C94">
        <w:rPr>
          <w:rFonts w:hint="cs"/>
          <w:rtl/>
        </w:rPr>
        <w:t>תפסיק לצעוק.</w:t>
      </w:r>
    </w:p>
    <w:p w:rsidR="0053364A" w:rsidRPr="00823C94" w:rsidRDefault="0053364A" w:rsidP="0053364A">
      <w:pPr>
        <w:rPr>
          <w:rtl/>
        </w:rPr>
      </w:pPr>
      <w:bookmarkStart w:id="6115" w:name="_ETM_Q1_7444667"/>
      <w:bookmarkStart w:id="6116" w:name="_ETM_Q1_7444723"/>
      <w:bookmarkEnd w:id="6115"/>
      <w:bookmarkEnd w:id="6116"/>
    </w:p>
    <w:p w:rsidR="0053364A" w:rsidRPr="00823C94" w:rsidRDefault="0053364A" w:rsidP="0053364A">
      <w:pPr>
        <w:pStyle w:val="a5"/>
        <w:keepNext/>
        <w:rPr>
          <w:rtl/>
        </w:rPr>
      </w:pPr>
      <w:bookmarkStart w:id="6117" w:name="ET_speaker_6357_135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117"/>
    </w:p>
    <w:p w:rsidR="0053364A" w:rsidRPr="00823C94" w:rsidRDefault="0053364A" w:rsidP="0053364A">
      <w:pPr>
        <w:pStyle w:val="KeepWithNext"/>
        <w:rPr>
          <w:rtl/>
        </w:rPr>
      </w:pPr>
    </w:p>
    <w:p w:rsidR="0053364A" w:rsidRPr="00823C94" w:rsidRDefault="0053364A" w:rsidP="0053364A">
      <w:pPr>
        <w:rPr>
          <w:rtl/>
        </w:rPr>
      </w:pPr>
      <w:bookmarkStart w:id="6118" w:name="_ETM_Q1_7446301"/>
      <w:bookmarkStart w:id="6119" w:name="_ETM_Q1_7446342"/>
      <w:bookmarkEnd w:id="6118"/>
      <w:bookmarkEnd w:id="6119"/>
      <w:r w:rsidRPr="00823C94">
        <w:rPr>
          <w:rFonts w:hint="cs"/>
          <w:rtl/>
        </w:rPr>
        <w:t xml:space="preserve">שמחה, אני הבעיה </w:t>
      </w:r>
      <w:bookmarkStart w:id="6120" w:name="_ETM_Q1_7447245"/>
      <w:bookmarkEnd w:id="6120"/>
      <w:r w:rsidRPr="00823C94">
        <w:rPr>
          <w:rFonts w:hint="cs"/>
          <w:rtl/>
        </w:rPr>
        <w:t>של הקרקס הזה?</w:t>
      </w:r>
    </w:p>
    <w:p w:rsidR="0053364A" w:rsidRPr="00823C94" w:rsidRDefault="0053364A" w:rsidP="0053364A">
      <w:pPr>
        <w:rPr>
          <w:rtl/>
        </w:rPr>
      </w:pPr>
      <w:bookmarkStart w:id="6121" w:name="_ETM_Q1_7445017"/>
      <w:bookmarkStart w:id="6122" w:name="_ETM_Q1_7445085"/>
      <w:bookmarkEnd w:id="6121"/>
      <w:bookmarkEnd w:id="6122"/>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6123" w:name="_ETM_Q1_7446016"/>
      <w:bookmarkEnd w:id="6123"/>
      <w:r w:rsidRPr="00823C94">
        <w:rPr>
          <w:rFonts w:hint="cs"/>
          <w:rtl/>
        </w:rPr>
        <w:t>לא. תפסיק לצעוק.</w:t>
      </w:r>
    </w:p>
    <w:p w:rsidR="0053364A" w:rsidRPr="00823C94" w:rsidRDefault="0053364A" w:rsidP="0053364A">
      <w:pPr>
        <w:rPr>
          <w:rtl/>
        </w:rPr>
      </w:pPr>
      <w:bookmarkStart w:id="6124" w:name="_ETM_Q1_7447190"/>
      <w:bookmarkStart w:id="6125" w:name="_ETM_Q1_7447239"/>
      <w:bookmarkEnd w:id="6124"/>
      <w:bookmarkEnd w:id="6125"/>
    </w:p>
    <w:p w:rsidR="00B953F2" w:rsidRPr="00823C94" w:rsidRDefault="00B953F2" w:rsidP="00B953F2">
      <w:pPr>
        <w:pStyle w:val="a5"/>
        <w:keepNext/>
        <w:rPr>
          <w:rtl/>
        </w:rPr>
      </w:pPr>
      <w:bookmarkStart w:id="6126" w:name="ET_speaker_6151_419"/>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126"/>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הוא אומר לך שכן.</w:t>
      </w:r>
      <w:r w:rsidR="0053364A" w:rsidRPr="00823C94">
        <w:rPr>
          <w:rFonts w:hint="cs"/>
          <w:rtl/>
        </w:rPr>
        <w:t xml:space="preserve"> אז זהו, תירגע.</w:t>
      </w:r>
    </w:p>
    <w:p w:rsidR="0053364A" w:rsidRPr="00823C94" w:rsidRDefault="0053364A" w:rsidP="00B953F2">
      <w:pPr>
        <w:rPr>
          <w:rtl/>
        </w:rPr>
      </w:pPr>
      <w:bookmarkStart w:id="6127" w:name="_ETM_Q1_7448195"/>
      <w:bookmarkStart w:id="6128" w:name="_ETM_Q1_7448235"/>
      <w:bookmarkEnd w:id="6127"/>
      <w:bookmarkEnd w:id="6128"/>
    </w:p>
    <w:p w:rsidR="0053364A" w:rsidRPr="00823C94" w:rsidRDefault="0053364A" w:rsidP="0053364A">
      <w:pPr>
        <w:pStyle w:val="a5"/>
        <w:keepNext/>
        <w:rPr>
          <w:rtl/>
        </w:rPr>
      </w:pPr>
      <w:bookmarkStart w:id="6129" w:name="ET_speaker_6357_136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129"/>
    </w:p>
    <w:p w:rsidR="0053364A" w:rsidRPr="00823C94" w:rsidRDefault="0053364A" w:rsidP="0053364A">
      <w:pPr>
        <w:pStyle w:val="KeepWithNext"/>
        <w:rPr>
          <w:rtl/>
        </w:rPr>
      </w:pPr>
    </w:p>
    <w:p w:rsidR="0053364A" w:rsidRPr="00823C94" w:rsidRDefault="0053364A" w:rsidP="0053364A">
      <w:pPr>
        <w:rPr>
          <w:rtl/>
        </w:rPr>
      </w:pPr>
      <w:bookmarkStart w:id="6130" w:name="_ETM_Q1_7450429"/>
      <w:bookmarkStart w:id="6131" w:name="_ETM_Q1_7450526"/>
      <w:bookmarkEnd w:id="6130"/>
      <w:bookmarkEnd w:id="6131"/>
      <w:r w:rsidRPr="00823C94">
        <w:rPr>
          <w:rFonts w:hint="cs"/>
          <w:rtl/>
        </w:rPr>
        <w:t xml:space="preserve">- - </w:t>
      </w:r>
      <w:bookmarkStart w:id="6132" w:name="_ETM_Q1_7449414"/>
      <w:bookmarkEnd w:id="6132"/>
      <w:r w:rsidRPr="00823C94">
        <w:rPr>
          <w:rFonts w:hint="cs"/>
          <w:rtl/>
        </w:rPr>
        <w:t>- קרקס - - -</w:t>
      </w:r>
    </w:p>
    <w:p w:rsidR="00B953F2" w:rsidRPr="00823C94" w:rsidRDefault="00B953F2" w:rsidP="00B953F2">
      <w:pPr>
        <w:rPr>
          <w:rtl/>
        </w:rPr>
      </w:pPr>
    </w:p>
    <w:p w:rsidR="00B953F2" w:rsidRPr="00823C94" w:rsidRDefault="00B953F2" w:rsidP="00B953F2">
      <w:pPr>
        <w:pStyle w:val="af8"/>
        <w:keepNext/>
        <w:rPr>
          <w:rtl/>
        </w:rPr>
      </w:pPr>
      <w:bookmarkStart w:id="6133" w:name="ET_yor_6157_42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133"/>
    </w:p>
    <w:p w:rsidR="00B953F2" w:rsidRPr="00823C94" w:rsidRDefault="00B953F2" w:rsidP="00B953F2">
      <w:pPr>
        <w:pStyle w:val="KeepWithNext"/>
        <w:rPr>
          <w:rtl/>
        </w:rPr>
      </w:pPr>
    </w:p>
    <w:p w:rsidR="0053364A" w:rsidRPr="00823C94" w:rsidRDefault="0053364A" w:rsidP="00B953F2">
      <w:pPr>
        <w:rPr>
          <w:rtl/>
        </w:rPr>
      </w:pPr>
      <w:r w:rsidRPr="00823C94">
        <w:rPr>
          <w:rFonts w:hint="cs"/>
          <w:rtl/>
        </w:rPr>
        <w:t xml:space="preserve">משה, חאלס. </w:t>
      </w:r>
    </w:p>
    <w:p w:rsidR="0053364A" w:rsidRPr="00823C94" w:rsidRDefault="0053364A" w:rsidP="00B953F2">
      <w:pPr>
        <w:rPr>
          <w:rtl/>
        </w:rPr>
      </w:pPr>
      <w:bookmarkStart w:id="6134" w:name="_ETM_Q1_7451038"/>
      <w:bookmarkStart w:id="6135" w:name="_ETM_Q1_7451083"/>
      <w:bookmarkStart w:id="6136" w:name="_ETM_Q1_7451222"/>
      <w:bookmarkStart w:id="6137" w:name="_ETM_Q1_7451305"/>
      <w:bookmarkEnd w:id="6134"/>
      <w:bookmarkEnd w:id="6135"/>
      <w:bookmarkEnd w:id="6136"/>
      <w:bookmarkEnd w:id="6137"/>
    </w:p>
    <w:p w:rsidR="0053364A" w:rsidRPr="00823C94" w:rsidRDefault="0053364A" w:rsidP="0053364A">
      <w:pPr>
        <w:pStyle w:val="a5"/>
        <w:keepNext/>
        <w:rPr>
          <w:rtl/>
        </w:rPr>
      </w:pPr>
      <w:bookmarkStart w:id="6138" w:name="ET_speaker_6151_1362"/>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138"/>
    </w:p>
    <w:p w:rsidR="0053364A" w:rsidRPr="00823C94" w:rsidRDefault="0053364A" w:rsidP="0053364A">
      <w:pPr>
        <w:pStyle w:val="KeepWithNext"/>
        <w:rPr>
          <w:rtl/>
        </w:rPr>
      </w:pPr>
    </w:p>
    <w:p w:rsidR="0053364A" w:rsidRPr="00823C94" w:rsidRDefault="0053364A" w:rsidP="0053364A">
      <w:pPr>
        <w:rPr>
          <w:rtl/>
        </w:rPr>
      </w:pPr>
      <w:bookmarkStart w:id="6139" w:name="_ETM_Q1_7451736"/>
      <w:bookmarkStart w:id="6140" w:name="_ETM_Q1_7451775"/>
      <w:bookmarkEnd w:id="6139"/>
      <w:bookmarkEnd w:id="6140"/>
      <w:r w:rsidRPr="00823C94">
        <w:rPr>
          <w:rFonts w:hint="cs"/>
          <w:rtl/>
        </w:rPr>
        <w:t>הוא אומר לך שכן.</w:t>
      </w:r>
    </w:p>
    <w:p w:rsidR="0053364A" w:rsidRPr="00823C94" w:rsidRDefault="0053364A" w:rsidP="0053364A">
      <w:pPr>
        <w:rPr>
          <w:rtl/>
        </w:rPr>
      </w:pPr>
      <w:bookmarkStart w:id="6141" w:name="_ETM_Q1_7450336"/>
      <w:bookmarkStart w:id="6142" w:name="_ETM_Q1_7450389"/>
      <w:bookmarkStart w:id="6143" w:name="_ETM_Q1_7452185"/>
      <w:bookmarkEnd w:id="6141"/>
      <w:bookmarkEnd w:id="6142"/>
      <w:bookmarkEnd w:id="6143"/>
    </w:p>
    <w:p w:rsidR="0053364A" w:rsidRPr="00823C94" w:rsidRDefault="0053364A" w:rsidP="0053364A">
      <w:pPr>
        <w:pStyle w:val="a5"/>
        <w:keepNext/>
        <w:rPr>
          <w:rtl/>
        </w:rPr>
      </w:pPr>
      <w:bookmarkStart w:id="6144" w:name="ET_speaker_6357_136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144"/>
    </w:p>
    <w:p w:rsidR="0053364A" w:rsidRPr="00823C94" w:rsidRDefault="0053364A" w:rsidP="0053364A">
      <w:pPr>
        <w:pStyle w:val="KeepWithNext"/>
        <w:rPr>
          <w:rtl/>
        </w:rPr>
      </w:pPr>
    </w:p>
    <w:p w:rsidR="0053364A" w:rsidRPr="00823C94" w:rsidRDefault="0053364A" w:rsidP="0053364A">
      <w:pPr>
        <w:rPr>
          <w:rtl/>
        </w:rPr>
      </w:pPr>
      <w:bookmarkStart w:id="6145" w:name="_ETM_Q1_7452622"/>
      <w:bookmarkStart w:id="6146" w:name="_ETM_Q1_7452703"/>
      <w:bookmarkStart w:id="6147" w:name="_ETM_Q1_7451728"/>
      <w:bookmarkEnd w:id="6145"/>
      <w:bookmarkEnd w:id="6146"/>
      <w:bookmarkEnd w:id="6147"/>
      <w:r w:rsidRPr="00823C94">
        <w:rPr>
          <w:rFonts w:hint="cs"/>
          <w:rtl/>
        </w:rPr>
        <w:t>- - - שיגיד.</w:t>
      </w:r>
      <w:bookmarkStart w:id="6148" w:name="_ETM_Q1_7451826"/>
      <w:bookmarkEnd w:id="6148"/>
    </w:p>
    <w:p w:rsidR="0053364A" w:rsidRPr="00823C94" w:rsidRDefault="0053364A" w:rsidP="0053364A">
      <w:pPr>
        <w:rPr>
          <w:rtl/>
        </w:rPr>
      </w:pPr>
      <w:bookmarkStart w:id="6149" w:name="_ETM_Q1_7451879"/>
      <w:bookmarkEnd w:id="6149"/>
    </w:p>
    <w:p w:rsidR="0053364A" w:rsidRPr="00823C94" w:rsidRDefault="0053364A" w:rsidP="0053364A">
      <w:pPr>
        <w:pStyle w:val="af8"/>
        <w:keepNext/>
        <w:rPr>
          <w:rtl/>
        </w:rPr>
      </w:pPr>
      <w:bookmarkStart w:id="6150" w:name="ET_yor_6157_136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150"/>
    </w:p>
    <w:p w:rsidR="0053364A" w:rsidRPr="00823C94" w:rsidRDefault="0053364A" w:rsidP="0053364A">
      <w:pPr>
        <w:pStyle w:val="KeepWithNext"/>
        <w:rPr>
          <w:rtl/>
        </w:rPr>
      </w:pPr>
    </w:p>
    <w:p w:rsidR="0053364A" w:rsidRPr="00823C94" w:rsidRDefault="0053364A" w:rsidP="0053364A">
      <w:pPr>
        <w:rPr>
          <w:rtl/>
        </w:rPr>
      </w:pPr>
      <w:bookmarkStart w:id="6151" w:name="_ETM_Q1_7452456"/>
      <w:bookmarkEnd w:id="6151"/>
      <w:r w:rsidRPr="00823C94">
        <w:rPr>
          <w:rFonts w:hint="cs"/>
          <w:rtl/>
        </w:rPr>
        <w:t>משה, די.</w:t>
      </w:r>
    </w:p>
    <w:p w:rsidR="0053364A" w:rsidRPr="00823C94" w:rsidRDefault="0053364A" w:rsidP="0053364A">
      <w:pPr>
        <w:rPr>
          <w:rtl/>
        </w:rPr>
      </w:pPr>
      <w:bookmarkStart w:id="6152" w:name="_ETM_Q1_7456066"/>
      <w:bookmarkStart w:id="6153" w:name="_ETM_Q1_7456124"/>
      <w:bookmarkEnd w:id="6152"/>
      <w:bookmarkEnd w:id="6153"/>
    </w:p>
    <w:p w:rsidR="0053364A" w:rsidRPr="00823C94" w:rsidRDefault="0053364A" w:rsidP="0053364A">
      <w:pPr>
        <w:pStyle w:val="af8"/>
        <w:keepNext/>
        <w:rPr>
          <w:rtl/>
        </w:rPr>
      </w:pPr>
      <w:bookmarkStart w:id="6154" w:name="ET_yor_6157_13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154"/>
    </w:p>
    <w:p w:rsidR="0053364A" w:rsidRPr="00823C94" w:rsidRDefault="0053364A" w:rsidP="0053364A">
      <w:pPr>
        <w:pStyle w:val="KeepWithNext"/>
        <w:rPr>
          <w:rtl/>
        </w:rPr>
      </w:pPr>
    </w:p>
    <w:p w:rsidR="0053364A" w:rsidRPr="00823C94" w:rsidRDefault="0053364A" w:rsidP="0053364A">
      <w:pPr>
        <w:rPr>
          <w:rtl/>
        </w:rPr>
      </w:pPr>
      <w:r w:rsidRPr="00823C94">
        <w:rPr>
          <w:rFonts w:hint="cs"/>
          <w:rtl/>
        </w:rPr>
        <w:t xml:space="preserve">אני לא אמרתי. הוא אומר והוא </w:t>
      </w:r>
      <w:bookmarkStart w:id="6155" w:name="_ETM_Q1_7457106"/>
      <w:bookmarkEnd w:id="6155"/>
      <w:r w:rsidRPr="00823C94">
        <w:rPr>
          <w:rFonts w:hint="cs"/>
          <w:rtl/>
        </w:rPr>
        <w:t>מדליק אותך? מה יש לך? תפסיק?</w:t>
      </w:r>
    </w:p>
    <w:p w:rsidR="0053364A" w:rsidRPr="00823C94" w:rsidRDefault="0053364A" w:rsidP="0053364A">
      <w:pPr>
        <w:rPr>
          <w:rtl/>
        </w:rPr>
      </w:pPr>
      <w:bookmarkStart w:id="6156" w:name="_ETM_Q1_7456394"/>
      <w:bookmarkStart w:id="6157" w:name="_ETM_Q1_7456433"/>
      <w:bookmarkStart w:id="6158" w:name="_ETM_Q1_7457296"/>
      <w:bookmarkEnd w:id="6156"/>
      <w:bookmarkEnd w:id="6157"/>
      <w:bookmarkEnd w:id="6158"/>
    </w:p>
    <w:p w:rsidR="0053364A" w:rsidRPr="00823C94" w:rsidRDefault="0053364A" w:rsidP="0053364A">
      <w:pPr>
        <w:pStyle w:val="a5"/>
        <w:keepNext/>
        <w:rPr>
          <w:rtl/>
        </w:rPr>
      </w:pPr>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p>
    <w:p w:rsidR="0053364A" w:rsidRPr="00823C94" w:rsidRDefault="0053364A" w:rsidP="0053364A">
      <w:pPr>
        <w:pStyle w:val="KeepWithNext"/>
        <w:rPr>
          <w:rtl/>
        </w:rPr>
      </w:pPr>
    </w:p>
    <w:p w:rsidR="0053364A" w:rsidRPr="00823C94" w:rsidRDefault="0053364A" w:rsidP="0053364A">
      <w:pPr>
        <w:rPr>
          <w:rtl/>
        </w:rPr>
      </w:pPr>
      <w:bookmarkStart w:id="6159" w:name="_ETM_Q1_7457706"/>
      <w:bookmarkStart w:id="6160" w:name="_ETM_Q1_7457760"/>
      <w:bookmarkEnd w:id="6159"/>
      <w:bookmarkEnd w:id="6160"/>
      <w:r w:rsidRPr="00823C94">
        <w:rPr>
          <w:rFonts w:hint="cs"/>
          <w:rtl/>
        </w:rPr>
        <w:t xml:space="preserve">הבן אדם נכנס לפני עשר </w:t>
      </w:r>
      <w:bookmarkStart w:id="6161" w:name="_ETM_Q1_7459892"/>
      <w:bookmarkEnd w:id="6161"/>
      <w:r w:rsidRPr="00823C94">
        <w:rPr>
          <w:rFonts w:hint="cs"/>
          <w:rtl/>
        </w:rPr>
        <w:t>דקות - - -</w:t>
      </w:r>
      <w:bookmarkStart w:id="6162" w:name="_ETM_Q1_7459922"/>
      <w:bookmarkEnd w:id="6162"/>
    </w:p>
    <w:p w:rsidR="0053364A" w:rsidRPr="00823C94" w:rsidRDefault="0053364A" w:rsidP="0053364A">
      <w:pPr>
        <w:rPr>
          <w:rtl/>
        </w:rPr>
      </w:pPr>
      <w:bookmarkStart w:id="6163" w:name="_ETM_Q1_7459971"/>
      <w:bookmarkEnd w:id="6163"/>
    </w:p>
    <w:p w:rsidR="0053364A" w:rsidRPr="00823C94" w:rsidRDefault="0053364A" w:rsidP="0053364A">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53364A" w:rsidRPr="00823C94" w:rsidRDefault="0053364A" w:rsidP="0053364A">
      <w:pPr>
        <w:pStyle w:val="KeepWithNext"/>
        <w:rPr>
          <w:rtl/>
        </w:rPr>
      </w:pPr>
    </w:p>
    <w:p w:rsidR="00B953F2" w:rsidRPr="00823C94" w:rsidRDefault="00B953F2" w:rsidP="00B953F2">
      <w:pPr>
        <w:rPr>
          <w:rtl/>
        </w:rPr>
      </w:pPr>
      <w:bookmarkStart w:id="6164" w:name="_ETM_Q1_7460645"/>
      <w:bookmarkStart w:id="6165" w:name="_ETM_Q1_7451264"/>
      <w:bookmarkEnd w:id="6164"/>
      <w:bookmarkEnd w:id="6165"/>
      <w:r w:rsidRPr="00823C94">
        <w:rPr>
          <w:rFonts w:hint="cs"/>
          <w:rtl/>
        </w:rPr>
        <w:t>חבר הכנסת סעדה, אני מסתדר.</w:t>
      </w:r>
      <w:r w:rsidR="0053364A" w:rsidRPr="00823C94">
        <w:rPr>
          <w:rFonts w:hint="cs"/>
          <w:rtl/>
        </w:rPr>
        <w:t xml:space="preserve"> אני מסתדר.</w:t>
      </w:r>
    </w:p>
    <w:p w:rsidR="00B953F2" w:rsidRPr="00823C94" w:rsidRDefault="00B953F2" w:rsidP="00B953F2">
      <w:pPr>
        <w:rPr>
          <w:rtl/>
        </w:rPr>
      </w:pPr>
    </w:p>
    <w:p w:rsidR="00B953F2" w:rsidRPr="00823C94" w:rsidRDefault="00B953F2" w:rsidP="00B953F2">
      <w:pPr>
        <w:pStyle w:val="a5"/>
        <w:keepNext/>
        <w:rPr>
          <w:rtl/>
        </w:rPr>
      </w:pPr>
      <w:bookmarkStart w:id="6166" w:name="ET_speaker_6151_421"/>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166"/>
    </w:p>
    <w:p w:rsidR="00B953F2" w:rsidRPr="00823C94" w:rsidRDefault="00B953F2" w:rsidP="00B953F2">
      <w:pPr>
        <w:pStyle w:val="KeepWithNext"/>
        <w:rPr>
          <w:rtl/>
        </w:rPr>
      </w:pPr>
    </w:p>
    <w:p w:rsidR="00B953F2" w:rsidRPr="00823C94" w:rsidRDefault="0053364A" w:rsidP="00B953F2">
      <w:pPr>
        <w:rPr>
          <w:rtl/>
        </w:rPr>
      </w:pPr>
      <w:r w:rsidRPr="00823C94">
        <w:rPr>
          <w:rFonts w:hint="cs"/>
          <w:rtl/>
        </w:rPr>
        <w:t xml:space="preserve">משה, אני רוצה רגע לעשות </w:t>
      </w:r>
      <w:bookmarkStart w:id="6167" w:name="_ETM_Q1_7465066"/>
      <w:bookmarkEnd w:id="6167"/>
      <w:r w:rsidRPr="00823C94">
        <w:rPr>
          <w:rFonts w:hint="cs"/>
          <w:rtl/>
        </w:rPr>
        <w:t xml:space="preserve">לך חיבור למציאות לשטויות שאתה מדבר. הרפורמה הזאת תמנע מקצינים </w:t>
      </w:r>
      <w:bookmarkStart w:id="6168" w:name="_ETM_Q1_7469764"/>
      <w:bookmarkEnd w:id="6168"/>
      <w:r w:rsidRPr="00823C94">
        <w:rPr>
          <w:rFonts w:hint="cs"/>
          <w:rtl/>
        </w:rPr>
        <w:t>ולוחמים בצה"ל</w:t>
      </w:r>
      <w:r w:rsidR="00B953F2" w:rsidRPr="00823C94">
        <w:rPr>
          <w:rFonts w:hint="cs"/>
          <w:rtl/>
        </w:rPr>
        <w:t xml:space="preserve"> לטוס לחו"ל.</w:t>
      </w:r>
    </w:p>
    <w:p w:rsidR="00B953F2" w:rsidRPr="00823C94" w:rsidRDefault="00B953F2" w:rsidP="00B953F2">
      <w:pPr>
        <w:rPr>
          <w:rtl/>
        </w:rPr>
      </w:pPr>
    </w:p>
    <w:p w:rsidR="00B953F2" w:rsidRPr="00823C94" w:rsidRDefault="00B953F2" w:rsidP="00B953F2">
      <w:pPr>
        <w:pStyle w:val="af8"/>
        <w:keepNext/>
        <w:rPr>
          <w:rtl/>
        </w:rPr>
      </w:pPr>
      <w:bookmarkStart w:id="6169" w:name="ET_yor_6157_42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169"/>
    </w:p>
    <w:p w:rsidR="00B953F2" w:rsidRPr="00823C94" w:rsidRDefault="00B953F2" w:rsidP="00B953F2">
      <w:pPr>
        <w:pStyle w:val="KeepWithNext"/>
        <w:rPr>
          <w:rtl/>
        </w:rPr>
      </w:pPr>
    </w:p>
    <w:p w:rsidR="00B953F2" w:rsidRPr="00823C94" w:rsidRDefault="00B953F2" w:rsidP="00B953F2">
      <w:pPr>
        <w:rPr>
          <w:rtl/>
        </w:rPr>
      </w:pPr>
      <w:r w:rsidRPr="00823C94">
        <w:rPr>
          <w:rFonts w:hint="cs"/>
          <w:rtl/>
        </w:rPr>
        <w:t>חבר הכנסת רון כץ, תודה.</w:t>
      </w:r>
    </w:p>
    <w:p w:rsidR="00791116" w:rsidRPr="00823C94" w:rsidRDefault="00791116" w:rsidP="00B953F2">
      <w:pPr>
        <w:rPr>
          <w:rtl/>
        </w:rPr>
      </w:pPr>
    </w:p>
    <w:p w:rsidR="0053364A" w:rsidRPr="00823C94" w:rsidRDefault="0053364A" w:rsidP="00B953F2">
      <w:pPr>
        <w:rPr>
          <w:rtl/>
        </w:rPr>
      </w:pPr>
      <w:bookmarkStart w:id="6170" w:name="_ETM_Q1_7477898"/>
      <w:bookmarkEnd w:id="6170"/>
      <w:r w:rsidRPr="00823C94">
        <w:rPr>
          <w:rFonts w:hint="cs"/>
          <w:rtl/>
        </w:rPr>
        <w:t>בקשר להשלכות הבין-לאומיות</w:t>
      </w:r>
      <w:r w:rsidR="00675DCA" w:rsidRPr="00823C94">
        <w:rPr>
          <w:rFonts w:hint="cs"/>
          <w:rtl/>
        </w:rPr>
        <w:t>,</w:t>
      </w:r>
      <w:r w:rsidRPr="00823C94">
        <w:rPr>
          <w:rFonts w:hint="cs"/>
          <w:rtl/>
        </w:rPr>
        <w:t xml:space="preserve"> הוועדה קיימה לא דיון אחד, אלא </w:t>
      </w:r>
      <w:bookmarkStart w:id="6171" w:name="_ETM_Q1_7482558"/>
      <w:bookmarkEnd w:id="6171"/>
      <w:r w:rsidRPr="00823C94">
        <w:rPr>
          <w:rFonts w:hint="cs"/>
          <w:rtl/>
        </w:rPr>
        <w:t xml:space="preserve">שניים, דיון גלוי ודיון חסוי. גם בדיון הגלוי וגם </w:t>
      </w:r>
      <w:bookmarkStart w:id="6172" w:name="_ETM_Q1_7488305"/>
      <w:bookmarkEnd w:id="6172"/>
      <w:r w:rsidRPr="00823C94">
        <w:rPr>
          <w:rFonts w:hint="cs"/>
          <w:rtl/>
        </w:rPr>
        <w:t xml:space="preserve">בדיון החסוי, כנראה שחבר הכנסת יואב סגלוביץ' ואולי אחרים לא </w:t>
      </w:r>
      <w:bookmarkStart w:id="6173" w:name="_ETM_Q1_7491053"/>
      <w:bookmarkEnd w:id="6173"/>
      <w:r w:rsidRPr="00823C94">
        <w:rPr>
          <w:rFonts w:hint="cs"/>
          <w:rtl/>
        </w:rPr>
        <w:t xml:space="preserve">שמעו את מה שהם רוצים, אז הם רוצים עוד דיון, </w:t>
      </w:r>
      <w:bookmarkStart w:id="6174" w:name="_ETM_Q1_7494847"/>
      <w:bookmarkEnd w:id="6174"/>
      <w:r w:rsidRPr="00823C94">
        <w:rPr>
          <w:rFonts w:hint="cs"/>
          <w:rtl/>
        </w:rPr>
        <w:t xml:space="preserve">כי זו דרך ידועה להעלות עוד דרישות ולייצר שוב הפחדות </w:t>
      </w:r>
      <w:bookmarkStart w:id="6175" w:name="_ETM_Q1_7500470"/>
      <w:bookmarkEnd w:id="6175"/>
      <w:r w:rsidRPr="00823C94">
        <w:rPr>
          <w:rFonts w:hint="cs"/>
          <w:rtl/>
        </w:rPr>
        <w:t xml:space="preserve">וחששות. הכול ברור, הכול ידוע. כולם מכירים את זה. הוועדה </w:t>
      </w:r>
      <w:bookmarkStart w:id="6176" w:name="_ETM_Q1_7506193"/>
      <w:bookmarkEnd w:id="6176"/>
      <w:r w:rsidRPr="00823C94">
        <w:rPr>
          <w:rFonts w:hint="cs"/>
          <w:rtl/>
        </w:rPr>
        <w:t xml:space="preserve">קיימה שני דיונים על ההשלכות הכלליות של הרפורמה בנוגע למצב </w:t>
      </w:r>
      <w:bookmarkStart w:id="6177" w:name="_ETM_Q1_7511245"/>
      <w:bookmarkEnd w:id="6177"/>
      <w:r w:rsidRPr="00823C94">
        <w:rPr>
          <w:rFonts w:hint="cs"/>
          <w:rtl/>
        </w:rPr>
        <w:t xml:space="preserve">הבין-לאומי של ישראל, גם חסוי וגם גלוי, וכל מי שטוען </w:t>
      </w:r>
      <w:bookmarkStart w:id="6178" w:name="_ETM_Q1_7514517"/>
      <w:bookmarkEnd w:id="6178"/>
      <w:r w:rsidRPr="00823C94">
        <w:rPr>
          <w:rFonts w:hint="cs"/>
          <w:rtl/>
        </w:rPr>
        <w:t xml:space="preserve">שנאמר או שהובטח שיהיו עוד דיונים כאלה, פשוט אומר דברים </w:t>
      </w:r>
      <w:bookmarkStart w:id="6179" w:name="_ETM_Q1_7518929"/>
      <w:bookmarkEnd w:id="6179"/>
      <w:r w:rsidRPr="00823C94">
        <w:rPr>
          <w:rFonts w:hint="cs"/>
          <w:rtl/>
        </w:rPr>
        <w:t>לא נכונים. אני חושב ששני דיונים רציניים ביותר</w:t>
      </w:r>
      <w:bookmarkStart w:id="6180" w:name="_ETM_Q1_7523649"/>
      <w:bookmarkEnd w:id="6180"/>
      <w:r w:rsidRPr="00823C94">
        <w:rPr>
          <w:rFonts w:hint="cs"/>
          <w:rtl/>
        </w:rPr>
        <w:t xml:space="preserve">, בוודאי לאור הדברים ששמענו שם, זה מעל ומעבר </w:t>
      </w:r>
      <w:bookmarkStart w:id="6181" w:name="_ETM_Q1_7526925"/>
      <w:bookmarkEnd w:id="6181"/>
      <w:r w:rsidRPr="00823C94">
        <w:rPr>
          <w:rFonts w:hint="cs"/>
          <w:rtl/>
        </w:rPr>
        <w:t>ואפילו די והותר.</w:t>
      </w:r>
    </w:p>
    <w:p w:rsidR="0053364A" w:rsidRPr="00823C94" w:rsidRDefault="0053364A" w:rsidP="00B953F2">
      <w:pPr>
        <w:rPr>
          <w:rtl/>
        </w:rPr>
      </w:pPr>
      <w:bookmarkStart w:id="6182" w:name="_ETM_Q1_7477943"/>
      <w:bookmarkStart w:id="6183" w:name="_ETM_Q1_7537165"/>
      <w:bookmarkEnd w:id="6182"/>
      <w:bookmarkEnd w:id="6183"/>
    </w:p>
    <w:p w:rsidR="0053364A" w:rsidRPr="00823C94" w:rsidRDefault="0053364A" w:rsidP="00B953F2">
      <w:pPr>
        <w:rPr>
          <w:rtl/>
        </w:rPr>
      </w:pPr>
      <w:bookmarkStart w:id="6184" w:name="_ETM_Q1_7537213"/>
      <w:bookmarkEnd w:id="6184"/>
      <w:r w:rsidRPr="00823C94">
        <w:rPr>
          <w:rFonts w:hint="cs"/>
          <w:rtl/>
        </w:rPr>
        <w:t xml:space="preserve">דיברתי קודם </w:t>
      </w:r>
      <w:r w:rsidR="00F131AE" w:rsidRPr="00823C94">
        <w:rPr>
          <w:rFonts w:hint="cs"/>
          <w:rtl/>
        </w:rPr>
        <w:t xml:space="preserve">לגבי האיזונים והבלמים והעובדה שההצעה הזאת </w:t>
      </w:r>
      <w:bookmarkStart w:id="6185" w:name="_ETM_Q1_7542161"/>
      <w:bookmarkEnd w:id="6185"/>
      <w:r w:rsidR="00F131AE" w:rsidRPr="00823C94">
        <w:rPr>
          <w:rFonts w:hint="cs"/>
          <w:rtl/>
        </w:rPr>
        <w:t xml:space="preserve">מחזקת את האיזונים והבלמים על הרשות היחידה היום במדינת ישראל </w:t>
      </w:r>
      <w:bookmarkStart w:id="6186" w:name="_ETM_Q1_7544640"/>
      <w:bookmarkEnd w:id="6186"/>
      <w:r w:rsidR="00F131AE" w:rsidRPr="00823C94">
        <w:rPr>
          <w:rFonts w:hint="cs"/>
          <w:rtl/>
        </w:rPr>
        <w:t>שממנה את עצמה</w:t>
      </w:r>
      <w:r w:rsidR="00C12E7D" w:rsidRPr="00823C94">
        <w:rPr>
          <w:rFonts w:hint="cs"/>
          <w:rtl/>
        </w:rPr>
        <w:t>, ולכן הסרת הווטו לשופטים</w:t>
      </w:r>
      <w:r w:rsidR="00675DCA" w:rsidRPr="00823C94">
        <w:rPr>
          <w:rFonts w:hint="cs"/>
          <w:rtl/>
        </w:rPr>
        <w:t>,</w:t>
      </w:r>
      <w:r w:rsidR="00C12E7D" w:rsidRPr="00823C94">
        <w:rPr>
          <w:rFonts w:hint="cs"/>
          <w:rtl/>
        </w:rPr>
        <w:t xml:space="preserve"> היא אלמנט מאוד מאוד חשוב </w:t>
      </w:r>
      <w:bookmarkStart w:id="6187" w:name="_ETM_Q1_7553212"/>
      <w:bookmarkEnd w:id="6187"/>
      <w:r w:rsidR="00C12E7D" w:rsidRPr="00823C94">
        <w:rPr>
          <w:rFonts w:hint="cs"/>
          <w:rtl/>
        </w:rPr>
        <w:t>בהצעה.</w:t>
      </w:r>
    </w:p>
    <w:p w:rsidR="00C12E7D" w:rsidRPr="00823C94" w:rsidRDefault="00C12E7D" w:rsidP="00B953F2">
      <w:pPr>
        <w:rPr>
          <w:rtl/>
        </w:rPr>
      </w:pPr>
      <w:bookmarkStart w:id="6188" w:name="_ETM_Q1_7553201"/>
      <w:bookmarkStart w:id="6189" w:name="_ETM_Q1_7553265"/>
      <w:bookmarkStart w:id="6190" w:name="_ETM_Q1_7553378"/>
      <w:bookmarkEnd w:id="6188"/>
      <w:bookmarkEnd w:id="6189"/>
      <w:bookmarkEnd w:id="6190"/>
    </w:p>
    <w:p w:rsidR="00C12E7D" w:rsidRPr="00823C94" w:rsidRDefault="00C12E7D" w:rsidP="00C12E7D">
      <w:pPr>
        <w:rPr>
          <w:rtl/>
        </w:rPr>
      </w:pPr>
      <w:bookmarkStart w:id="6191" w:name="_ETM_Q1_7553428"/>
      <w:bookmarkEnd w:id="6191"/>
      <w:r w:rsidRPr="00823C94">
        <w:rPr>
          <w:rFonts w:hint="cs"/>
          <w:rtl/>
        </w:rPr>
        <w:t xml:space="preserve">בלי שום קשר שמחתי לגלות שכל מתווה, אבל </w:t>
      </w:r>
      <w:bookmarkStart w:id="6192" w:name="_ETM_Q1_7558116"/>
      <w:bookmarkEnd w:id="6192"/>
      <w:r w:rsidRPr="00823C94">
        <w:rPr>
          <w:rFonts w:hint="cs"/>
          <w:rtl/>
        </w:rPr>
        <w:t xml:space="preserve">כל מתווה שהוצג על ידי כל מי שעסק בנושא, לפחות </w:t>
      </w:r>
      <w:bookmarkStart w:id="6193" w:name="_ETM_Q1_7562579"/>
      <w:bookmarkEnd w:id="6193"/>
      <w:r w:rsidRPr="00823C94">
        <w:rPr>
          <w:rFonts w:hint="cs"/>
          <w:rtl/>
        </w:rPr>
        <w:t>בנושא הזה</w:t>
      </w:r>
      <w:r w:rsidR="00675DCA" w:rsidRPr="00823C94">
        <w:rPr>
          <w:rFonts w:hint="cs"/>
          <w:rtl/>
        </w:rPr>
        <w:t>,</w:t>
      </w:r>
      <w:r w:rsidRPr="00823C94">
        <w:rPr>
          <w:rFonts w:hint="cs"/>
          <w:rtl/>
        </w:rPr>
        <w:t xml:space="preserve"> זיהיתי הסכמה מלאה, למעשה גם של האופוזיציה, כי </w:t>
      </w:r>
      <w:bookmarkStart w:id="6194" w:name="_ETM_Q1_7567607"/>
      <w:bookmarkEnd w:id="6194"/>
      <w:r w:rsidRPr="00823C94">
        <w:rPr>
          <w:rFonts w:hint="cs"/>
          <w:rtl/>
        </w:rPr>
        <w:t xml:space="preserve">האופוזיציה אמרה שהיא מאמצת את המתווה של הנשיא, שגם שם </w:t>
      </w:r>
      <w:bookmarkStart w:id="6195" w:name="_ETM_Q1_7570929"/>
      <w:bookmarkEnd w:id="6195"/>
      <w:r w:rsidRPr="00823C94">
        <w:rPr>
          <w:rFonts w:hint="cs"/>
          <w:rtl/>
        </w:rPr>
        <w:t xml:space="preserve">מופיע שצריך להפסיק עם הווטו לשופטים בוועדה לבחירת שופטים. </w:t>
      </w:r>
      <w:bookmarkStart w:id="6196" w:name="_ETM_Q1_7576339"/>
      <w:bookmarkStart w:id="6197" w:name="_ETM_Q1_7576393"/>
      <w:bookmarkStart w:id="6198" w:name="_ETM_Q1_7576548"/>
      <w:bookmarkStart w:id="6199" w:name="_ETM_Q1_7576598"/>
      <w:bookmarkEnd w:id="6196"/>
      <w:bookmarkEnd w:id="6197"/>
      <w:bookmarkEnd w:id="6198"/>
      <w:bookmarkEnd w:id="6199"/>
      <w:r w:rsidRPr="00823C94">
        <w:rPr>
          <w:rFonts w:hint="cs"/>
          <w:rtl/>
        </w:rPr>
        <w:t xml:space="preserve">מהבחינה </w:t>
      </w:r>
      <w:bookmarkStart w:id="6200" w:name="_ETM_Q1_7576549"/>
      <w:bookmarkEnd w:id="6200"/>
      <w:r w:rsidRPr="00823C94">
        <w:rPr>
          <w:rFonts w:hint="cs"/>
          <w:rtl/>
        </w:rPr>
        <w:t>הזאת אני שמח שלפחות בנושא הזה הגענו לקונצנזוס.</w:t>
      </w:r>
    </w:p>
    <w:p w:rsidR="0053364A" w:rsidRPr="00823C94" w:rsidRDefault="0053364A" w:rsidP="00B953F2">
      <w:pPr>
        <w:rPr>
          <w:rtl/>
        </w:rPr>
      </w:pPr>
      <w:bookmarkStart w:id="6201" w:name="_ETM_Q1_7537382"/>
      <w:bookmarkStart w:id="6202" w:name="_ETM_Q1_7537424"/>
      <w:bookmarkEnd w:id="6201"/>
      <w:bookmarkEnd w:id="6202"/>
    </w:p>
    <w:p w:rsidR="00791116" w:rsidRPr="00823C94" w:rsidRDefault="00791116" w:rsidP="00791116">
      <w:pPr>
        <w:pStyle w:val="a5"/>
        <w:keepNext/>
        <w:rPr>
          <w:rtl/>
        </w:rPr>
      </w:pPr>
      <w:bookmarkStart w:id="6203" w:name="ET_speaker_6158_42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203"/>
    </w:p>
    <w:p w:rsidR="00791116" w:rsidRPr="00823C94" w:rsidRDefault="00791116" w:rsidP="00791116">
      <w:pPr>
        <w:pStyle w:val="KeepWithNext"/>
        <w:rPr>
          <w:rtl/>
        </w:rPr>
      </w:pPr>
    </w:p>
    <w:p w:rsidR="00791116" w:rsidRPr="00823C94" w:rsidRDefault="00791116" w:rsidP="00791116">
      <w:pPr>
        <w:rPr>
          <w:rtl/>
        </w:rPr>
      </w:pPr>
      <w:r w:rsidRPr="00823C94">
        <w:rPr>
          <w:rFonts w:hint="cs"/>
          <w:rtl/>
        </w:rPr>
        <w:t xml:space="preserve">אני לא חושבת שיש קונצנזוס </w:t>
      </w:r>
      <w:r w:rsidR="00C12E7D" w:rsidRPr="00823C94">
        <w:rPr>
          <w:rFonts w:hint="cs"/>
          <w:rtl/>
        </w:rPr>
        <w:t>ב</w:t>
      </w:r>
      <w:r w:rsidRPr="00823C94">
        <w:rPr>
          <w:rFonts w:hint="cs"/>
          <w:rtl/>
        </w:rPr>
        <w:t>זה.</w:t>
      </w:r>
    </w:p>
    <w:p w:rsidR="00C12E7D" w:rsidRPr="00823C94" w:rsidRDefault="00C12E7D" w:rsidP="00791116">
      <w:pPr>
        <w:rPr>
          <w:rtl/>
        </w:rPr>
      </w:pPr>
    </w:p>
    <w:p w:rsidR="00C12E7D" w:rsidRPr="00823C94" w:rsidRDefault="00C12E7D" w:rsidP="00C12E7D">
      <w:pPr>
        <w:pStyle w:val="a5"/>
        <w:keepNext/>
        <w:rPr>
          <w:rtl/>
        </w:rPr>
      </w:pPr>
      <w:bookmarkStart w:id="6204" w:name="ET_speaker_6151_1327"/>
      <w:r w:rsidRPr="00823C94">
        <w:rPr>
          <w:rStyle w:val="TagStyle"/>
          <w:rtl/>
        </w:rPr>
        <w:t xml:space="preserve"> &lt;&lt; דובר &gt;&gt; </w:t>
      </w:r>
      <w:r w:rsidRPr="00823C94">
        <w:rPr>
          <w:rtl/>
        </w:rPr>
        <w:t>רון כץ (יש עתיד):</w:t>
      </w:r>
      <w:r w:rsidRPr="00823C94">
        <w:rPr>
          <w:rStyle w:val="TagStyle"/>
          <w:rtl/>
        </w:rPr>
        <w:t xml:space="preserve"> &lt;&lt; דובר &gt;&gt;</w:t>
      </w:r>
      <w:r w:rsidRPr="00823C94">
        <w:rPr>
          <w:rtl/>
        </w:rPr>
        <w:t xml:space="preserve">   </w:t>
      </w:r>
      <w:bookmarkEnd w:id="6204"/>
    </w:p>
    <w:p w:rsidR="00C12E7D" w:rsidRPr="00823C94" w:rsidRDefault="00C12E7D" w:rsidP="00C12E7D">
      <w:pPr>
        <w:pStyle w:val="KeepWithNext"/>
        <w:rPr>
          <w:rtl/>
        </w:rPr>
      </w:pPr>
    </w:p>
    <w:p w:rsidR="00C12E7D" w:rsidRPr="00823C94" w:rsidRDefault="00C12E7D" w:rsidP="00C12E7D">
      <w:pPr>
        <w:rPr>
          <w:rtl/>
        </w:rPr>
      </w:pPr>
      <w:r w:rsidRPr="00823C94">
        <w:rPr>
          <w:rFonts w:hint="cs"/>
          <w:rtl/>
        </w:rPr>
        <w:t>אין.</w:t>
      </w:r>
    </w:p>
    <w:p w:rsidR="00C12E7D" w:rsidRPr="00823C94" w:rsidRDefault="00C12E7D" w:rsidP="00C12E7D">
      <w:pPr>
        <w:rPr>
          <w:rtl/>
        </w:rPr>
      </w:pPr>
      <w:bookmarkStart w:id="6205" w:name="_ETM_Q1_7583948"/>
      <w:bookmarkStart w:id="6206" w:name="_ETM_Q1_7584028"/>
      <w:bookmarkEnd w:id="6205"/>
      <w:bookmarkEnd w:id="6206"/>
    </w:p>
    <w:p w:rsidR="00791116" w:rsidRPr="00823C94" w:rsidRDefault="00791116" w:rsidP="00791116">
      <w:pPr>
        <w:pStyle w:val="af8"/>
        <w:keepNext/>
        <w:rPr>
          <w:rtl/>
        </w:rPr>
      </w:pPr>
      <w:bookmarkStart w:id="6207" w:name="ET_yor_6157_42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07"/>
    </w:p>
    <w:p w:rsidR="00791116" w:rsidRPr="00823C94" w:rsidRDefault="00791116" w:rsidP="00791116">
      <w:pPr>
        <w:pStyle w:val="KeepWithNext"/>
        <w:rPr>
          <w:rtl/>
        </w:rPr>
      </w:pPr>
    </w:p>
    <w:p w:rsidR="00791116" w:rsidRPr="00823C94" w:rsidRDefault="00C12E7D" w:rsidP="00791116">
      <w:pPr>
        <w:rPr>
          <w:rtl/>
        </w:rPr>
      </w:pPr>
      <w:r w:rsidRPr="00823C94">
        <w:rPr>
          <w:rFonts w:hint="cs"/>
          <w:rtl/>
        </w:rPr>
        <w:t xml:space="preserve">בסדר. אני רוצה שנעסוק עכשיו בנושא של ההבחנה בין בחירת שופטים לבית המשפט </w:t>
      </w:r>
      <w:bookmarkStart w:id="6208" w:name="_ETM_Q1_7593052"/>
      <w:bookmarkEnd w:id="6208"/>
      <w:r w:rsidRPr="00823C94">
        <w:rPr>
          <w:rFonts w:hint="cs"/>
          <w:rtl/>
        </w:rPr>
        <w:t xml:space="preserve">העליון לבין הבחירה בערכאות האחרות. אני רוצה להגיד שני דברים: </w:t>
      </w:r>
      <w:bookmarkStart w:id="6209" w:name="_ETM_Q1_7599888"/>
      <w:bookmarkEnd w:id="6209"/>
      <w:r w:rsidR="00791116" w:rsidRPr="00823C94">
        <w:rPr>
          <w:rFonts w:hint="cs"/>
          <w:rtl/>
        </w:rPr>
        <w:t>אחת הביקורות המוצדקות שנאמרו</w:t>
      </w:r>
      <w:r w:rsidRPr="00823C94">
        <w:rPr>
          <w:rFonts w:hint="cs"/>
          <w:rtl/>
        </w:rPr>
        <w:t xml:space="preserve">, כולל עכשיו גם בדבריו של היועץ המשפטי וגם על </w:t>
      </w:r>
      <w:bookmarkStart w:id="6210" w:name="_ETM_Q1_7606907"/>
      <w:bookmarkEnd w:id="6210"/>
      <w:r w:rsidRPr="00823C94">
        <w:rPr>
          <w:rFonts w:hint="cs"/>
          <w:rtl/>
        </w:rPr>
        <w:t xml:space="preserve">ידי האופוזיציה </w:t>
      </w:r>
      <w:r w:rsidRPr="00823C94">
        <w:rPr>
          <w:rtl/>
        </w:rPr>
        <w:t>–</w:t>
      </w:r>
      <w:r w:rsidRPr="00823C94">
        <w:rPr>
          <w:rFonts w:hint="cs"/>
          <w:rtl/>
        </w:rPr>
        <w:t xml:space="preserve"> נאמר שכאשר ממנים את שלושת החברים שהם</w:t>
      </w:r>
      <w:bookmarkStart w:id="6211" w:name="_ETM_Q1_7616363"/>
      <w:bookmarkEnd w:id="6211"/>
      <w:r w:rsidRPr="00823C94">
        <w:rPr>
          <w:rFonts w:hint="cs"/>
          <w:rtl/>
        </w:rPr>
        <w:t xml:space="preserve"> השופטים בוועדה, מאחר שנותנים לשר המשפטים גם נגיעה בשופטים שיצאו </w:t>
      </w:r>
      <w:bookmarkStart w:id="6212" w:name="_ETM_Q1_7624620"/>
      <w:bookmarkEnd w:id="6212"/>
      <w:r w:rsidRPr="00823C94">
        <w:rPr>
          <w:rFonts w:hint="cs"/>
          <w:rtl/>
        </w:rPr>
        <w:t xml:space="preserve">לקצבה, לכאורה עלתה פה טענה שהם יהיו בשליטה. אני טוען </w:t>
      </w:r>
      <w:bookmarkStart w:id="6213" w:name="_ETM_Q1_7629654"/>
      <w:bookmarkEnd w:id="6213"/>
      <w:r w:rsidRPr="00823C94">
        <w:rPr>
          <w:rFonts w:hint="cs"/>
          <w:rtl/>
        </w:rPr>
        <w:t xml:space="preserve">שבשנייה שיש הסכמה של נשיאת העליון, ומדובר בשופטים בדימוס, החשש </w:t>
      </w:r>
      <w:bookmarkStart w:id="6214" w:name="_ETM_Q1_7634070"/>
      <w:bookmarkEnd w:id="6214"/>
      <w:r w:rsidRPr="00823C94">
        <w:rPr>
          <w:rFonts w:hint="cs"/>
          <w:rtl/>
        </w:rPr>
        <w:t xml:space="preserve">הזה הוא רחוק, אבל מאחר שאני חושב שבמה שניתן לתקן </w:t>
      </w:r>
      <w:bookmarkStart w:id="6215" w:name="_ETM_Q1_7641934"/>
      <w:bookmarkEnd w:id="6215"/>
      <w:r w:rsidRPr="00823C94">
        <w:rPr>
          <w:rFonts w:hint="cs"/>
          <w:rtl/>
        </w:rPr>
        <w:t>או להחזיר, או לא לתקן את מה שקיים היום שאיננו</w:t>
      </w:r>
      <w:bookmarkStart w:id="6216" w:name="_ETM_Q1_7645192"/>
      <w:bookmarkEnd w:id="6216"/>
      <w:r w:rsidRPr="00823C94">
        <w:rPr>
          <w:rFonts w:hint="cs"/>
          <w:rtl/>
        </w:rPr>
        <w:t xml:space="preserve"> טעון תיקון, אני חושב שהדבר הנכון הוא אכן להיענות לביקורת </w:t>
      </w:r>
      <w:bookmarkStart w:id="6217" w:name="_ETM_Q1_7652575"/>
      <w:bookmarkEnd w:id="6217"/>
      <w:r w:rsidRPr="00823C94">
        <w:rPr>
          <w:rFonts w:hint="cs"/>
          <w:rtl/>
        </w:rPr>
        <w:t xml:space="preserve">הזאת שנאמר. מאחר שיש היום בנושא הזה גם את המנהג </w:t>
      </w:r>
      <w:bookmarkStart w:id="6218" w:name="_ETM_Q1_7657306"/>
      <w:bookmarkEnd w:id="6218"/>
      <w:r w:rsidRPr="00823C94">
        <w:rPr>
          <w:rFonts w:hint="cs"/>
          <w:rtl/>
        </w:rPr>
        <w:t>ואת המסורת שהשופטים שמכהנים בוועדה, כנציגי הרשות השופטת, הם שלוש</w:t>
      </w:r>
      <w:bookmarkStart w:id="6219" w:name="_ETM_Q1_7662995"/>
      <w:bookmarkEnd w:id="6219"/>
      <w:r w:rsidRPr="00823C94">
        <w:rPr>
          <w:rFonts w:hint="cs"/>
          <w:rtl/>
        </w:rPr>
        <w:t xml:space="preserve">ה שופטים של העליון, הייתי רוצה ברשות חברי הוועדה להחזיר </w:t>
      </w:r>
      <w:bookmarkStart w:id="6220" w:name="_ETM_Q1_7671024"/>
      <w:bookmarkEnd w:id="6220"/>
      <w:r w:rsidRPr="00823C94">
        <w:rPr>
          <w:rFonts w:hint="cs"/>
          <w:rtl/>
        </w:rPr>
        <w:t>את זה למצב הנוכחי היום.</w:t>
      </w:r>
    </w:p>
    <w:p w:rsidR="00C12E7D" w:rsidRPr="00823C94" w:rsidRDefault="00C12E7D" w:rsidP="00791116">
      <w:pPr>
        <w:rPr>
          <w:rtl/>
        </w:rPr>
      </w:pPr>
      <w:bookmarkStart w:id="6221" w:name="_ETM_Q1_7675315"/>
      <w:bookmarkStart w:id="6222" w:name="_ETM_Q1_7675370"/>
      <w:bookmarkEnd w:id="6221"/>
      <w:bookmarkEnd w:id="6222"/>
    </w:p>
    <w:p w:rsidR="00C12E7D" w:rsidRPr="00823C94" w:rsidRDefault="00C12E7D" w:rsidP="00791116">
      <w:pPr>
        <w:rPr>
          <w:rtl/>
        </w:rPr>
      </w:pPr>
      <w:bookmarkStart w:id="6223" w:name="_ETM_Q1_7675499"/>
      <w:bookmarkStart w:id="6224" w:name="_ETM_Q1_7675539"/>
      <w:bookmarkEnd w:id="6223"/>
      <w:bookmarkEnd w:id="6224"/>
      <w:r w:rsidRPr="00823C94">
        <w:rPr>
          <w:rFonts w:hint="cs"/>
          <w:rtl/>
        </w:rPr>
        <w:t xml:space="preserve">החוק היום אומר שהוועדה של </w:t>
      </w:r>
      <w:bookmarkStart w:id="6225" w:name="_ETM_Q1_7676921"/>
      <w:bookmarkEnd w:id="6225"/>
      <w:r w:rsidRPr="00823C94">
        <w:rPr>
          <w:rFonts w:hint="cs"/>
          <w:rtl/>
        </w:rPr>
        <w:t xml:space="preserve">תשעה חברים, שנשיא בית המשפט העליון ושני שופטים, מקרב </w:t>
      </w:r>
      <w:bookmarkStart w:id="6226" w:name="_ETM_Q1_7681504"/>
      <w:bookmarkEnd w:id="6226"/>
      <w:r w:rsidRPr="00823C94">
        <w:rPr>
          <w:rFonts w:hint="cs"/>
          <w:rtl/>
        </w:rPr>
        <w:t>שופטי בית המשפט העליון, שנבחרים על ידי חבר שופטיו</w:t>
      </w:r>
      <w:bookmarkStart w:id="6227" w:name="_ETM_Q1_7685694"/>
      <w:bookmarkEnd w:id="6227"/>
      <w:r w:rsidR="00675DCA" w:rsidRPr="00823C94">
        <w:rPr>
          <w:rFonts w:hint="cs"/>
          <w:rtl/>
        </w:rPr>
        <w:t xml:space="preserve"> –</w:t>
      </w:r>
      <w:r w:rsidRPr="00823C94">
        <w:rPr>
          <w:rFonts w:hint="cs"/>
          <w:rtl/>
        </w:rPr>
        <w:t xml:space="preserve"> זה המצב בחוק היום, הנוסח כפי שהוא היום </w:t>
      </w:r>
      <w:bookmarkStart w:id="6228" w:name="_ETM_Q1_7687857"/>
      <w:bookmarkEnd w:id="6228"/>
      <w:r w:rsidRPr="00823C94">
        <w:rPr>
          <w:rFonts w:hint="cs"/>
          <w:rtl/>
        </w:rPr>
        <w:t>בחוק-יסוד: השפיטה, אני מקריא מהזיכרון, אם היועץ המשפטי יוכל, הוא</w:t>
      </w:r>
      <w:bookmarkStart w:id="6229" w:name="_ETM_Q1_7692600"/>
      <w:bookmarkEnd w:id="6229"/>
      <w:r w:rsidRPr="00823C94">
        <w:rPr>
          <w:rFonts w:hint="cs"/>
          <w:rtl/>
        </w:rPr>
        <w:t xml:space="preserve"> יקרא מתוך נוסח החוק של חוק-יסוד: השפיטה, אני מציע שזה </w:t>
      </w:r>
      <w:bookmarkStart w:id="6230" w:name="_ETM_Q1_7696313"/>
      <w:bookmarkEnd w:id="6230"/>
      <w:r w:rsidRPr="00823C94">
        <w:rPr>
          <w:rFonts w:hint="cs"/>
          <w:rtl/>
        </w:rPr>
        <w:t xml:space="preserve">המצב שיישאר. ואז בשלושת השופטים זה </w:t>
      </w:r>
      <w:bookmarkStart w:id="6231" w:name="_ETM_Q1_7700883"/>
      <w:bookmarkEnd w:id="6231"/>
      <w:r w:rsidRPr="00823C94">
        <w:rPr>
          <w:rFonts w:hint="cs"/>
          <w:rtl/>
        </w:rPr>
        <w:t xml:space="preserve">יהיה כמו היום, לא יהיה בנושא הזה שינוי </w:t>
      </w:r>
      <w:r w:rsidRPr="00823C94">
        <w:rPr>
          <w:rtl/>
        </w:rPr>
        <w:t>–</w:t>
      </w:r>
      <w:r w:rsidRPr="00823C94">
        <w:rPr>
          <w:rFonts w:hint="cs"/>
          <w:rtl/>
        </w:rPr>
        <w:t xml:space="preserve"> נשיא בית המשפט העליון </w:t>
      </w:r>
      <w:bookmarkStart w:id="6232" w:name="_ETM_Q1_7708374"/>
      <w:bookmarkEnd w:id="6232"/>
      <w:r w:rsidRPr="00823C94">
        <w:rPr>
          <w:rFonts w:hint="cs"/>
          <w:rtl/>
        </w:rPr>
        <w:t>ושני שופטים.</w:t>
      </w:r>
    </w:p>
    <w:p w:rsidR="00E359FE" w:rsidRPr="00823C94" w:rsidRDefault="00E359FE" w:rsidP="00E359FE">
      <w:pPr>
        <w:rPr>
          <w:rtl/>
        </w:rPr>
      </w:pPr>
      <w:bookmarkStart w:id="6233" w:name="_ETM_Q1_7708339"/>
      <w:bookmarkStart w:id="6234" w:name="_ETM_Q1_7708423"/>
      <w:bookmarkEnd w:id="6233"/>
      <w:bookmarkEnd w:id="6234"/>
    </w:p>
    <w:p w:rsidR="00E359FE" w:rsidRPr="00823C94" w:rsidRDefault="00E359FE" w:rsidP="00E359FE">
      <w:pPr>
        <w:pStyle w:val="a5"/>
        <w:keepNext/>
        <w:rPr>
          <w:rtl/>
        </w:rPr>
      </w:pPr>
      <w:bookmarkStart w:id="6235" w:name="ET_speaker_דר_גור_בליי_426"/>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6235"/>
    </w:p>
    <w:p w:rsidR="00E359FE" w:rsidRPr="00823C94" w:rsidRDefault="00E359FE" w:rsidP="00E359FE">
      <w:pPr>
        <w:pStyle w:val="KeepWithNext"/>
        <w:rPr>
          <w:rtl/>
        </w:rPr>
      </w:pPr>
    </w:p>
    <w:p w:rsidR="00E359FE" w:rsidRPr="00823C94" w:rsidRDefault="00C12E7D" w:rsidP="00E359FE">
      <w:pPr>
        <w:rPr>
          <w:rtl/>
        </w:rPr>
      </w:pPr>
      <w:r w:rsidRPr="00823C94">
        <w:rPr>
          <w:rFonts w:hint="cs"/>
          <w:rtl/>
        </w:rPr>
        <w:t>היום כתוב:</w:t>
      </w:r>
      <w:r w:rsidRPr="00823C94">
        <w:rPr>
          <w:rFonts w:hint="cs"/>
        </w:rPr>
        <w:t xml:space="preserve"> </w:t>
      </w:r>
      <w:r w:rsidRPr="00823C94">
        <w:rPr>
          <w:rFonts w:hint="cs"/>
          <w:rtl/>
        </w:rPr>
        <w:t xml:space="preserve">נשיא בית המשפט העליון, שני שופטים אחרים </w:t>
      </w:r>
      <w:bookmarkStart w:id="6236" w:name="_ETM_Q1_7712512"/>
      <w:bookmarkEnd w:id="6236"/>
      <w:r w:rsidRPr="00823C94">
        <w:rPr>
          <w:rFonts w:hint="cs"/>
          <w:rtl/>
        </w:rPr>
        <w:t>של בית המשפט העליון שיבחר חבר שופטיו.</w:t>
      </w:r>
    </w:p>
    <w:p w:rsidR="00E359FE" w:rsidRPr="00823C94" w:rsidRDefault="00E359FE" w:rsidP="00E359FE">
      <w:pPr>
        <w:rPr>
          <w:rtl/>
        </w:rPr>
      </w:pPr>
    </w:p>
    <w:p w:rsidR="00C12E7D" w:rsidRPr="00823C94" w:rsidRDefault="00C12E7D" w:rsidP="00C12E7D">
      <w:pPr>
        <w:pStyle w:val="af8"/>
        <w:keepNext/>
        <w:rPr>
          <w:rtl/>
        </w:rPr>
      </w:pPr>
      <w:bookmarkStart w:id="6237" w:name="ET_yor_6157_132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37"/>
    </w:p>
    <w:p w:rsidR="00C12E7D" w:rsidRPr="00823C94" w:rsidRDefault="00C12E7D" w:rsidP="00C12E7D">
      <w:pPr>
        <w:pStyle w:val="KeepWithNext"/>
        <w:rPr>
          <w:rtl/>
        </w:rPr>
      </w:pPr>
    </w:p>
    <w:p w:rsidR="00C12E7D" w:rsidRPr="00823C94" w:rsidRDefault="00C12E7D" w:rsidP="00C12E7D">
      <w:pPr>
        <w:rPr>
          <w:rtl/>
        </w:rPr>
      </w:pPr>
      <w:bookmarkStart w:id="6238" w:name="_ETM_Q1_7717298"/>
      <w:bookmarkEnd w:id="6238"/>
      <w:r w:rsidRPr="00823C94">
        <w:rPr>
          <w:rFonts w:hint="cs"/>
          <w:rtl/>
        </w:rPr>
        <w:t>זו ההצעה.</w:t>
      </w:r>
      <w:bookmarkStart w:id="6239" w:name="_ETM_Q1_7717386"/>
      <w:bookmarkEnd w:id="6239"/>
    </w:p>
    <w:p w:rsidR="00C12E7D" w:rsidRPr="00823C94" w:rsidRDefault="00C12E7D" w:rsidP="00C12E7D">
      <w:pPr>
        <w:rPr>
          <w:rtl/>
        </w:rPr>
      </w:pPr>
      <w:bookmarkStart w:id="6240" w:name="_ETM_Q1_7717439"/>
      <w:bookmarkStart w:id="6241" w:name="_ETM_Q1_7718474"/>
      <w:bookmarkEnd w:id="6240"/>
      <w:bookmarkEnd w:id="6241"/>
    </w:p>
    <w:p w:rsidR="00C12E7D" w:rsidRPr="00823C94" w:rsidRDefault="00C12E7D" w:rsidP="00C12E7D">
      <w:pPr>
        <w:pStyle w:val="a5"/>
        <w:keepNext/>
        <w:rPr>
          <w:rtl/>
        </w:rPr>
      </w:pPr>
      <w:bookmarkStart w:id="6242" w:name="ET_speaker_דר_גור_בליי_132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6242"/>
    </w:p>
    <w:p w:rsidR="00C12E7D" w:rsidRPr="00823C94" w:rsidRDefault="00C12E7D" w:rsidP="00C12E7D">
      <w:pPr>
        <w:pStyle w:val="KeepWithNext"/>
        <w:rPr>
          <w:rtl/>
        </w:rPr>
      </w:pPr>
    </w:p>
    <w:p w:rsidR="00C12E7D" w:rsidRPr="00823C94" w:rsidRDefault="00C12E7D" w:rsidP="00C12E7D">
      <w:pPr>
        <w:rPr>
          <w:rtl/>
        </w:rPr>
      </w:pPr>
      <w:bookmarkStart w:id="6243" w:name="_ETM_Q1_7718893"/>
      <w:bookmarkStart w:id="6244" w:name="_ETM_Q1_7718943"/>
      <w:bookmarkEnd w:id="6243"/>
      <w:bookmarkEnd w:id="6244"/>
      <w:r w:rsidRPr="00823C94">
        <w:rPr>
          <w:rFonts w:hint="cs"/>
          <w:rtl/>
        </w:rPr>
        <w:t>לאיזה ערכאות?</w:t>
      </w:r>
    </w:p>
    <w:p w:rsidR="00C12E7D" w:rsidRPr="00823C94" w:rsidRDefault="00C12E7D" w:rsidP="00C12E7D">
      <w:pPr>
        <w:rPr>
          <w:rtl/>
        </w:rPr>
      </w:pPr>
      <w:bookmarkStart w:id="6245" w:name="_ETM_Q1_7717774"/>
      <w:bookmarkStart w:id="6246" w:name="_ETM_Q1_7717821"/>
      <w:bookmarkEnd w:id="6245"/>
      <w:bookmarkEnd w:id="6246"/>
    </w:p>
    <w:p w:rsidR="00C12E7D" w:rsidRPr="00823C94" w:rsidRDefault="00C12E7D" w:rsidP="00C12E7D">
      <w:pPr>
        <w:pStyle w:val="af8"/>
        <w:keepNext/>
        <w:rPr>
          <w:rtl/>
        </w:rPr>
      </w:pPr>
      <w:bookmarkStart w:id="6247" w:name="ET_yor_6157_133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47"/>
    </w:p>
    <w:p w:rsidR="00C12E7D" w:rsidRPr="00823C94" w:rsidRDefault="00C12E7D" w:rsidP="00C12E7D">
      <w:pPr>
        <w:pStyle w:val="KeepWithNext"/>
        <w:rPr>
          <w:rtl/>
        </w:rPr>
      </w:pPr>
    </w:p>
    <w:p w:rsidR="00C12E7D" w:rsidRPr="00823C94" w:rsidRDefault="00C12E7D" w:rsidP="00C12E7D">
      <w:pPr>
        <w:rPr>
          <w:rtl/>
        </w:rPr>
      </w:pPr>
      <w:bookmarkStart w:id="6248" w:name="_ETM_Q1_7718407"/>
      <w:bookmarkEnd w:id="6248"/>
      <w:r w:rsidRPr="00823C94">
        <w:rPr>
          <w:rFonts w:hint="cs"/>
          <w:rtl/>
        </w:rPr>
        <w:t>שנייה.</w:t>
      </w:r>
      <w:bookmarkStart w:id="6249" w:name="_ETM_Q1_7719679"/>
      <w:bookmarkEnd w:id="6249"/>
    </w:p>
    <w:p w:rsidR="00C12E7D" w:rsidRPr="00823C94" w:rsidRDefault="00C12E7D" w:rsidP="00C12E7D">
      <w:pPr>
        <w:rPr>
          <w:rtl/>
        </w:rPr>
      </w:pPr>
      <w:bookmarkStart w:id="6250" w:name="_ETM_Q1_7719735"/>
      <w:bookmarkEnd w:id="6250"/>
    </w:p>
    <w:p w:rsidR="00E359FE" w:rsidRPr="00823C94" w:rsidRDefault="00E359FE" w:rsidP="00E359FE">
      <w:pPr>
        <w:pStyle w:val="a5"/>
        <w:keepNext/>
        <w:rPr>
          <w:rtl/>
        </w:rPr>
      </w:pPr>
      <w:bookmarkStart w:id="6251" w:name="ET_speaker_6357_427"/>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251"/>
    </w:p>
    <w:p w:rsidR="00E359FE" w:rsidRPr="00823C94" w:rsidRDefault="00E359FE" w:rsidP="00E359FE">
      <w:pPr>
        <w:pStyle w:val="KeepWithNext"/>
        <w:rPr>
          <w:rtl/>
        </w:rPr>
      </w:pPr>
    </w:p>
    <w:p w:rsidR="00E359FE" w:rsidRPr="00823C94" w:rsidRDefault="00E359FE" w:rsidP="00E359FE">
      <w:pPr>
        <w:rPr>
          <w:rtl/>
        </w:rPr>
      </w:pPr>
      <w:r w:rsidRPr="00823C94">
        <w:rPr>
          <w:rFonts w:hint="cs"/>
          <w:rtl/>
        </w:rPr>
        <w:t>למה לא מישהו מהערכאה הרלוונטית?</w:t>
      </w:r>
    </w:p>
    <w:p w:rsidR="00E359FE" w:rsidRPr="00823C94" w:rsidRDefault="00E359FE" w:rsidP="00E359FE">
      <w:pPr>
        <w:rPr>
          <w:rtl/>
        </w:rPr>
      </w:pPr>
    </w:p>
    <w:p w:rsidR="00C12E7D" w:rsidRPr="00823C94" w:rsidRDefault="00C12E7D" w:rsidP="00C12E7D">
      <w:pPr>
        <w:pStyle w:val="af8"/>
        <w:keepNext/>
        <w:rPr>
          <w:rtl/>
        </w:rPr>
      </w:pPr>
      <w:bookmarkStart w:id="6252" w:name="ET_yor_6157_133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52"/>
    </w:p>
    <w:p w:rsidR="00C12E7D" w:rsidRPr="00823C94" w:rsidRDefault="00C12E7D" w:rsidP="00C12E7D">
      <w:pPr>
        <w:pStyle w:val="KeepWithNext"/>
        <w:rPr>
          <w:rtl/>
        </w:rPr>
      </w:pPr>
    </w:p>
    <w:p w:rsidR="00C12E7D" w:rsidRPr="00823C94" w:rsidRDefault="00C12E7D" w:rsidP="00C12E7D">
      <w:pPr>
        <w:rPr>
          <w:rtl/>
        </w:rPr>
      </w:pPr>
      <w:bookmarkStart w:id="6253" w:name="_ETM_Q1_7724696"/>
      <w:bookmarkEnd w:id="6253"/>
      <w:r w:rsidRPr="00823C94">
        <w:rPr>
          <w:rFonts w:hint="cs"/>
          <w:rtl/>
        </w:rPr>
        <w:t xml:space="preserve">שנייה. בדיוק </w:t>
      </w:r>
      <w:bookmarkStart w:id="6254" w:name="_ETM_Q1_7725136"/>
      <w:bookmarkEnd w:id="6254"/>
      <w:r w:rsidRPr="00823C94">
        <w:rPr>
          <w:rFonts w:hint="cs"/>
          <w:rtl/>
        </w:rPr>
        <w:t>חבר הכנסת סעדה מקדים במקרה הזה את המאוחר. אני חושב</w:t>
      </w:r>
      <w:bookmarkStart w:id="6255" w:name="_ETM_Q1_7730673"/>
      <w:bookmarkEnd w:id="6255"/>
      <w:r w:rsidRPr="00823C94">
        <w:rPr>
          <w:rFonts w:hint="cs"/>
          <w:rtl/>
        </w:rPr>
        <w:t xml:space="preserve"> שכדאי לזה גם להתייחס וגם לדון, וגם אולי נעשה על </w:t>
      </w:r>
      <w:bookmarkStart w:id="6256" w:name="_ETM_Q1_7733737"/>
      <w:bookmarkEnd w:id="6256"/>
      <w:r w:rsidRPr="00823C94">
        <w:rPr>
          <w:rFonts w:hint="cs"/>
          <w:rtl/>
        </w:rPr>
        <w:t xml:space="preserve">זה אפילו סבב של התייחסויות של חברי כנסת ושל מומחים, </w:t>
      </w:r>
      <w:bookmarkStart w:id="6257" w:name="_ETM_Q1_7738913"/>
      <w:bookmarkEnd w:id="6257"/>
      <w:r w:rsidRPr="00823C94">
        <w:rPr>
          <w:rFonts w:hint="cs"/>
          <w:rtl/>
        </w:rPr>
        <w:t>כמובן נשתדל להיות קצרים וענייניים, כי אנחנו רוצים להתקדם.</w:t>
      </w:r>
    </w:p>
    <w:p w:rsidR="00C12E7D" w:rsidRPr="00823C94" w:rsidRDefault="00C12E7D" w:rsidP="00C12E7D">
      <w:pPr>
        <w:rPr>
          <w:rtl/>
        </w:rPr>
      </w:pPr>
      <w:bookmarkStart w:id="6258" w:name="_ETM_Q1_7746683"/>
      <w:bookmarkStart w:id="6259" w:name="_ETM_Q1_7746737"/>
      <w:bookmarkStart w:id="6260" w:name="_ETM_Q1_7746715"/>
      <w:bookmarkEnd w:id="6258"/>
      <w:bookmarkEnd w:id="6259"/>
      <w:bookmarkEnd w:id="6260"/>
    </w:p>
    <w:p w:rsidR="00C12E7D" w:rsidRPr="00823C94" w:rsidRDefault="00C12E7D" w:rsidP="00C12E7D">
      <w:pPr>
        <w:rPr>
          <w:rtl/>
        </w:rPr>
      </w:pPr>
      <w:bookmarkStart w:id="6261" w:name="_ETM_Q1_7746765"/>
      <w:bookmarkEnd w:id="6261"/>
      <w:r w:rsidRPr="00823C94">
        <w:rPr>
          <w:rFonts w:hint="cs"/>
          <w:rtl/>
        </w:rPr>
        <w:t>ההצעה שהייתי</w:t>
      </w:r>
      <w:bookmarkStart w:id="6262" w:name="_ETM_Q1_7749019"/>
      <w:bookmarkEnd w:id="6262"/>
      <w:r w:rsidRPr="00823C94">
        <w:rPr>
          <w:rFonts w:hint="cs"/>
          <w:rtl/>
        </w:rPr>
        <w:t xml:space="preserve"> רוצה להציע לחברי הוועדה בנושא הזה. מאחר </w:t>
      </w:r>
      <w:bookmarkStart w:id="6263" w:name="_ETM_Q1_7752779"/>
      <w:bookmarkEnd w:id="6263"/>
      <w:r w:rsidR="00675DCA" w:rsidRPr="00823C94">
        <w:rPr>
          <w:rFonts w:hint="cs"/>
          <w:rtl/>
        </w:rPr>
        <w:t>ש</w:t>
      </w:r>
      <w:r w:rsidRPr="00823C94">
        <w:rPr>
          <w:rFonts w:hint="cs"/>
          <w:rtl/>
        </w:rPr>
        <w:t xml:space="preserve">כאשר ממנים שופטים לערכאות נמוכות, הרלוונטיות של שלושה שופטים מהעליון </w:t>
      </w:r>
      <w:bookmarkStart w:id="6264" w:name="_ETM_Q1_7757410"/>
      <w:bookmarkEnd w:id="6264"/>
      <w:r w:rsidRPr="00823C94">
        <w:rPr>
          <w:rFonts w:hint="cs"/>
          <w:rtl/>
        </w:rPr>
        <w:t>היא פחותה, מצד אחד</w:t>
      </w:r>
      <w:r w:rsidR="00675DCA" w:rsidRPr="00823C94">
        <w:rPr>
          <w:rFonts w:hint="cs"/>
          <w:rtl/>
        </w:rPr>
        <w:t>,</w:t>
      </w:r>
      <w:r w:rsidRPr="00823C94">
        <w:rPr>
          <w:rFonts w:hint="cs"/>
          <w:rtl/>
        </w:rPr>
        <w:t xml:space="preserve"> מצד שני, אותו רציונל, אותו עיקרון </w:t>
      </w:r>
      <w:bookmarkStart w:id="6265" w:name="_ETM_Q1_7761872"/>
      <w:bookmarkEnd w:id="6265"/>
      <w:r w:rsidRPr="00823C94">
        <w:rPr>
          <w:rFonts w:hint="cs"/>
          <w:rtl/>
        </w:rPr>
        <w:t xml:space="preserve">מסדר שאומרים שאנחנו רוצים שבבחירת הרשות השופטת נציגי הרשות השופטת </w:t>
      </w:r>
      <w:bookmarkStart w:id="6266" w:name="_ETM_Q1_7765552"/>
      <w:bookmarkEnd w:id="6266"/>
      <w:r w:rsidRPr="00823C94">
        <w:rPr>
          <w:rFonts w:hint="cs"/>
          <w:rtl/>
        </w:rPr>
        <w:t>יתעסק</w:t>
      </w:r>
      <w:r w:rsidR="00675DCA" w:rsidRPr="00823C94">
        <w:rPr>
          <w:rFonts w:hint="cs"/>
          <w:rtl/>
        </w:rPr>
        <w:t>ו</w:t>
      </w:r>
      <w:r w:rsidRPr="00823C94">
        <w:rPr>
          <w:rFonts w:hint="cs"/>
          <w:rtl/>
        </w:rPr>
        <w:t xml:space="preserve"> רק נציגי הרשות השופטת, שלא אנחנו כרשות מבצעת </w:t>
      </w:r>
      <w:bookmarkStart w:id="6267" w:name="_ETM_Q1_7769520"/>
      <w:bookmarkEnd w:id="6267"/>
      <w:r w:rsidRPr="00823C94">
        <w:rPr>
          <w:rFonts w:hint="cs"/>
          <w:rtl/>
        </w:rPr>
        <w:t xml:space="preserve">או כרשות מחוקקת נבחר לרשות השופטת את נציגיה, שזה מה </w:t>
      </w:r>
      <w:bookmarkStart w:id="6268" w:name="_ETM_Q1_7774099"/>
      <w:bookmarkEnd w:id="6268"/>
      <w:r w:rsidRPr="00823C94">
        <w:rPr>
          <w:rFonts w:hint="cs"/>
          <w:rtl/>
        </w:rPr>
        <w:t xml:space="preserve">שהיה בהצעה, הייתי רוצה להציע שכאשר דנים בערכאות נמוכות, ההרכב </w:t>
      </w:r>
      <w:bookmarkStart w:id="6269" w:name="_ETM_Q1_7780430"/>
      <w:bookmarkEnd w:id="6269"/>
      <w:r w:rsidRPr="00823C94">
        <w:rPr>
          <w:rFonts w:hint="cs"/>
          <w:rtl/>
        </w:rPr>
        <w:t xml:space="preserve">יהיה של שלושה נשיאים: נשיא העליון מכוח תפקידו, נשיא של </w:t>
      </w:r>
      <w:bookmarkStart w:id="6270" w:name="_ETM_Q1_7786918"/>
      <w:bookmarkEnd w:id="6270"/>
      <w:r w:rsidRPr="00823C94">
        <w:rPr>
          <w:rFonts w:hint="cs"/>
          <w:rtl/>
        </w:rPr>
        <w:t xml:space="preserve">בית המשפט המחוזי, שייבחר על ידי נשיאי המחוזי בעצמם, ונשיא </w:t>
      </w:r>
      <w:bookmarkStart w:id="6271" w:name="_ETM_Q1_7792930"/>
      <w:bookmarkEnd w:id="6271"/>
      <w:r w:rsidRPr="00823C94">
        <w:rPr>
          <w:rFonts w:hint="cs"/>
          <w:rtl/>
        </w:rPr>
        <w:t xml:space="preserve">של בית משפט שלום, שייבחר על ידי נשיאי השלום. ואז </w:t>
      </w:r>
      <w:bookmarkStart w:id="6272" w:name="_ETM_Q1_7799290"/>
      <w:bookmarkEnd w:id="6272"/>
      <w:r w:rsidRPr="00823C94">
        <w:rPr>
          <w:rFonts w:hint="cs"/>
          <w:rtl/>
        </w:rPr>
        <w:t xml:space="preserve">ההרכב של הרשות השופטת בוועדה הוא גם בלתי תלוי ברשויות </w:t>
      </w:r>
      <w:bookmarkStart w:id="6273" w:name="_ETM_Q1_7805390"/>
      <w:bookmarkEnd w:id="6273"/>
      <w:r w:rsidRPr="00823C94">
        <w:rPr>
          <w:rFonts w:hint="cs"/>
          <w:rtl/>
        </w:rPr>
        <w:t xml:space="preserve">האחרות, מצד אחד, מצד שני הוא לא מקבל את כוח </w:t>
      </w:r>
      <w:bookmarkStart w:id="6274" w:name="_ETM_Q1_7806930"/>
      <w:bookmarkEnd w:id="6274"/>
      <w:r w:rsidRPr="00823C94">
        <w:rPr>
          <w:rFonts w:hint="cs"/>
          <w:rtl/>
        </w:rPr>
        <w:t xml:space="preserve">הווטו, וכמו שאמרתי בנושא הזה אני חושב שכבר כולם הבינו </w:t>
      </w:r>
      <w:bookmarkStart w:id="6275" w:name="_ETM_Q1_7812715"/>
      <w:bookmarkEnd w:id="6275"/>
      <w:r w:rsidRPr="00823C94">
        <w:rPr>
          <w:rFonts w:hint="cs"/>
          <w:rtl/>
        </w:rPr>
        <w:t>שהווטו הזה הוא לא טוב.</w:t>
      </w:r>
    </w:p>
    <w:p w:rsidR="00C12E7D" w:rsidRPr="00823C94" w:rsidRDefault="00C12E7D" w:rsidP="00C12E7D">
      <w:pPr>
        <w:rPr>
          <w:rtl/>
        </w:rPr>
      </w:pPr>
      <w:bookmarkStart w:id="6276" w:name="_ETM_Q1_7798358"/>
      <w:bookmarkStart w:id="6277" w:name="_ETM_Q1_7798420"/>
      <w:bookmarkEnd w:id="6276"/>
      <w:bookmarkEnd w:id="6277"/>
    </w:p>
    <w:p w:rsidR="006C3823" w:rsidRPr="00823C94" w:rsidRDefault="006C3823" w:rsidP="006C3823">
      <w:pPr>
        <w:pStyle w:val="a5"/>
        <w:keepNext/>
        <w:rPr>
          <w:rtl/>
        </w:rPr>
      </w:pPr>
      <w:bookmarkStart w:id="6278" w:name="ET_speaker_6158_42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278"/>
    </w:p>
    <w:p w:rsidR="006C3823" w:rsidRPr="00823C94" w:rsidRDefault="006C3823" w:rsidP="006C3823">
      <w:pPr>
        <w:pStyle w:val="KeepWithNext"/>
        <w:rPr>
          <w:rtl/>
        </w:rPr>
      </w:pPr>
    </w:p>
    <w:p w:rsidR="00C12E7D" w:rsidRPr="00823C94" w:rsidRDefault="00C12E7D" w:rsidP="006C3823">
      <w:pPr>
        <w:rPr>
          <w:rtl/>
        </w:rPr>
      </w:pPr>
      <w:r w:rsidRPr="00823C94">
        <w:rPr>
          <w:rFonts w:hint="cs"/>
          <w:rtl/>
        </w:rPr>
        <w:t xml:space="preserve">לא. </w:t>
      </w:r>
      <w:r w:rsidR="006C3823" w:rsidRPr="00823C94">
        <w:rPr>
          <w:rFonts w:hint="cs"/>
          <w:rtl/>
        </w:rPr>
        <w:t>לא הבנתי.</w:t>
      </w:r>
    </w:p>
    <w:p w:rsidR="00C12E7D" w:rsidRPr="00823C94" w:rsidRDefault="00C12E7D" w:rsidP="006C3823">
      <w:pPr>
        <w:rPr>
          <w:rtl/>
        </w:rPr>
      </w:pPr>
      <w:bookmarkStart w:id="6279" w:name="_ETM_Q1_7814195"/>
      <w:bookmarkStart w:id="6280" w:name="_ETM_Q1_7814256"/>
      <w:bookmarkEnd w:id="6279"/>
      <w:bookmarkEnd w:id="6280"/>
    </w:p>
    <w:p w:rsidR="00C12E7D" w:rsidRPr="00823C94" w:rsidRDefault="00C12E7D" w:rsidP="00C12E7D">
      <w:pPr>
        <w:pStyle w:val="af8"/>
        <w:keepNext/>
        <w:rPr>
          <w:rtl/>
        </w:rPr>
      </w:pPr>
      <w:bookmarkStart w:id="6281" w:name="ET_yor_6157_133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81"/>
    </w:p>
    <w:p w:rsidR="00C12E7D" w:rsidRPr="00823C94" w:rsidRDefault="00C12E7D" w:rsidP="00C12E7D">
      <w:pPr>
        <w:pStyle w:val="KeepWithNext"/>
        <w:rPr>
          <w:rtl/>
        </w:rPr>
      </w:pPr>
    </w:p>
    <w:p w:rsidR="00C12E7D" w:rsidRPr="00823C94" w:rsidRDefault="00C12E7D" w:rsidP="00C12E7D">
      <w:pPr>
        <w:rPr>
          <w:rtl/>
        </w:rPr>
      </w:pPr>
      <w:bookmarkStart w:id="6282" w:name="_ETM_Q1_7813318"/>
      <w:bookmarkEnd w:id="6282"/>
      <w:r w:rsidRPr="00823C94">
        <w:rPr>
          <w:rFonts w:hint="cs"/>
          <w:rtl/>
        </w:rPr>
        <w:t xml:space="preserve">המפלגה שלך אימצה את </w:t>
      </w:r>
      <w:bookmarkStart w:id="6283" w:name="_ETM_Q1_7814399"/>
      <w:bookmarkEnd w:id="6283"/>
      <w:r w:rsidRPr="00823C94">
        <w:rPr>
          <w:rFonts w:hint="cs"/>
          <w:rtl/>
        </w:rPr>
        <w:t>מתווה הנשיא או לא?</w:t>
      </w:r>
    </w:p>
    <w:p w:rsidR="00C12E7D" w:rsidRPr="00823C94" w:rsidRDefault="00C12E7D" w:rsidP="00C12E7D">
      <w:pPr>
        <w:rPr>
          <w:rtl/>
        </w:rPr>
      </w:pPr>
      <w:bookmarkStart w:id="6284" w:name="_ETM_Q1_7815303"/>
      <w:bookmarkStart w:id="6285" w:name="_ETM_Q1_7815343"/>
      <w:bookmarkEnd w:id="6284"/>
      <w:bookmarkEnd w:id="6285"/>
    </w:p>
    <w:p w:rsidR="00C12E7D" w:rsidRPr="00823C94" w:rsidRDefault="00C12E7D" w:rsidP="00C12E7D">
      <w:pPr>
        <w:pStyle w:val="a5"/>
        <w:keepNext/>
        <w:rPr>
          <w:rtl/>
        </w:rPr>
      </w:pPr>
      <w:bookmarkStart w:id="6286" w:name="ET_speaker_6158_133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286"/>
    </w:p>
    <w:p w:rsidR="00C12E7D" w:rsidRPr="00823C94" w:rsidRDefault="00C12E7D" w:rsidP="00C12E7D">
      <w:pPr>
        <w:pStyle w:val="KeepWithNext"/>
        <w:rPr>
          <w:rtl/>
        </w:rPr>
      </w:pPr>
    </w:p>
    <w:p w:rsidR="00C12E7D" w:rsidRPr="00823C94" w:rsidRDefault="00C12E7D" w:rsidP="00C12E7D">
      <w:pPr>
        <w:rPr>
          <w:rtl/>
        </w:rPr>
      </w:pPr>
      <w:bookmarkStart w:id="6287" w:name="_ETM_Q1_7816670"/>
      <w:bookmarkStart w:id="6288" w:name="_ETM_Q1_7816729"/>
      <w:bookmarkEnd w:id="6287"/>
      <w:bookmarkEnd w:id="6288"/>
      <w:r w:rsidRPr="00823C94">
        <w:rPr>
          <w:rFonts w:hint="cs"/>
          <w:rtl/>
        </w:rPr>
        <w:t>אני אומרת לך שא</w:t>
      </w:r>
      <w:bookmarkStart w:id="6289" w:name="_ETM_Q1_7814388"/>
      <w:bookmarkStart w:id="6290" w:name="_ETM_Q1_7814458"/>
      <w:bookmarkEnd w:id="6289"/>
      <w:bookmarkEnd w:id="6290"/>
      <w:r w:rsidR="006C3823" w:rsidRPr="00823C94">
        <w:rPr>
          <w:rFonts w:hint="cs"/>
          <w:rtl/>
        </w:rPr>
        <w:t>ני לא מסכימה איתך ב</w:t>
      </w:r>
      <w:r w:rsidRPr="00823C94">
        <w:rPr>
          <w:rFonts w:hint="cs"/>
          <w:rtl/>
        </w:rPr>
        <w:t xml:space="preserve">נקודה הזאת. לכן כשאתה </w:t>
      </w:r>
      <w:bookmarkStart w:id="6291" w:name="_ETM_Q1_7818742"/>
      <w:bookmarkEnd w:id="6291"/>
      <w:r w:rsidRPr="00823C94">
        <w:rPr>
          <w:rFonts w:hint="cs"/>
          <w:rtl/>
        </w:rPr>
        <w:t>מדבר בכלליות שכולם - - -</w:t>
      </w:r>
    </w:p>
    <w:p w:rsidR="006C3823" w:rsidRPr="00823C94" w:rsidRDefault="006C3823" w:rsidP="006C3823">
      <w:pPr>
        <w:rPr>
          <w:rtl/>
        </w:rPr>
      </w:pPr>
      <w:bookmarkStart w:id="6292" w:name="_ETM_Q1_7819472"/>
      <w:bookmarkStart w:id="6293" w:name="_ETM_Q1_7819524"/>
      <w:bookmarkEnd w:id="6292"/>
      <w:bookmarkEnd w:id="6293"/>
    </w:p>
    <w:p w:rsidR="006C3823" w:rsidRPr="00823C94" w:rsidRDefault="006C3823" w:rsidP="006C3823">
      <w:pPr>
        <w:pStyle w:val="af8"/>
        <w:keepNext/>
        <w:rPr>
          <w:rtl/>
        </w:rPr>
      </w:pPr>
      <w:bookmarkStart w:id="6294" w:name="ET_yor_6157_43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294"/>
    </w:p>
    <w:p w:rsidR="006C3823" w:rsidRPr="00823C94" w:rsidRDefault="006C3823" w:rsidP="006C3823">
      <w:pPr>
        <w:pStyle w:val="KeepWithNext"/>
        <w:rPr>
          <w:rtl/>
        </w:rPr>
      </w:pPr>
    </w:p>
    <w:p w:rsidR="006C3823" w:rsidRPr="00823C94" w:rsidRDefault="00C12E7D" w:rsidP="006C3823">
      <w:pPr>
        <w:rPr>
          <w:rtl/>
        </w:rPr>
      </w:pPr>
      <w:r w:rsidRPr="00823C94">
        <w:rPr>
          <w:rFonts w:hint="cs"/>
          <w:rtl/>
        </w:rPr>
        <w:t>אפרת לא הסכימה, והיא</w:t>
      </w:r>
      <w:bookmarkStart w:id="6295" w:name="_ETM_Q1_7821902"/>
      <w:bookmarkEnd w:id="6295"/>
      <w:r w:rsidRPr="00823C94">
        <w:rPr>
          <w:rFonts w:hint="cs"/>
          <w:rtl/>
        </w:rPr>
        <w:t xml:space="preserve"> תתייחס לזה עוד מעט בתורה.</w:t>
      </w:r>
    </w:p>
    <w:p w:rsidR="00D946D3" w:rsidRPr="00823C94" w:rsidRDefault="00D946D3" w:rsidP="006C3823">
      <w:pPr>
        <w:rPr>
          <w:rtl/>
        </w:rPr>
      </w:pPr>
      <w:bookmarkStart w:id="6296" w:name="_ETM_Q1_7829544"/>
      <w:bookmarkStart w:id="6297" w:name="_ETM_Q1_7829611"/>
      <w:bookmarkEnd w:id="6296"/>
      <w:bookmarkEnd w:id="6297"/>
    </w:p>
    <w:p w:rsidR="00D946D3" w:rsidRPr="00823C94" w:rsidRDefault="00D946D3" w:rsidP="006C3823">
      <w:pPr>
        <w:rPr>
          <w:rtl/>
        </w:rPr>
      </w:pPr>
      <w:bookmarkStart w:id="6298" w:name="_ETM_Q1_7830087"/>
      <w:bookmarkStart w:id="6299" w:name="_ETM_Q1_7830140"/>
      <w:bookmarkEnd w:id="6298"/>
      <w:bookmarkEnd w:id="6299"/>
      <w:r w:rsidRPr="00823C94">
        <w:rPr>
          <w:rFonts w:hint="cs"/>
          <w:rtl/>
        </w:rPr>
        <w:t xml:space="preserve">אני מבקש שנדון בזה, ואני כבר </w:t>
      </w:r>
      <w:bookmarkStart w:id="6300" w:name="_ETM_Q1_7834487"/>
      <w:bookmarkEnd w:id="6300"/>
      <w:r w:rsidRPr="00823C94">
        <w:rPr>
          <w:rFonts w:hint="cs"/>
          <w:rtl/>
        </w:rPr>
        <w:t xml:space="preserve">מודיע על כוונתי, כמובן ככל שנשמע פה דברים, וככל שיהיה </w:t>
      </w:r>
      <w:bookmarkStart w:id="6301" w:name="_ETM_Q1_7840024"/>
      <w:bookmarkEnd w:id="6301"/>
      <w:r w:rsidRPr="00823C94">
        <w:rPr>
          <w:rFonts w:hint="cs"/>
          <w:rtl/>
        </w:rPr>
        <w:t xml:space="preserve">פה עוד איזה דיוק וסידור </w:t>
      </w:r>
      <w:r w:rsidRPr="00823C94">
        <w:rPr>
          <w:rtl/>
        </w:rPr>
        <w:t>–</w:t>
      </w:r>
      <w:r w:rsidRPr="00823C94">
        <w:rPr>
          <w:rFonts w:hint="cs"/>
          <w:rtl/>
        </w:rPr>
        <w:t xml:space="preserve"> אני כבר מודיע על </w:t>
      </w:r>
      <w:bookmarkStart w:id="6302" w:name="_ETM_Q1_7842735"/>
      <w:bookmarkEnd w:id="6302"/>
      <w:r w:rsidRPr="00823C94">
        <w:rPr>
          <w:rFonts w:hint="cs"/>
          <w:rtl/>
        </w:rPr>
        <w:t xml:space="preserve">כוונתי להכניס את זה לנוסח החוק בנוסח הוועדה, כדי לפחות </w:t>
      </w:r>
      <w:bookmarkStart w:id="6303" w:name="_ETM_Q1_7850331"/>
      <w:bookmarkEnd w:id="6303"/>
      <w:r w:rsidRPr="00823C94">
        <w:rPr>
          <w:rFonts w:hint="cs"/>
          <w:rtl/>
        </w:rPr>
        <w:t xml:space="preserve">את החלק של הרשות השופטת, שזה כרגע הנושא שאנחנו דנים </w:t>
      </w:r>
      <w:bookmarkStart w:id="6304" w:name="_ETM_Q1_7855583"/>
      <w:bookmarkEnd w:id="6304"/>
      <w:r w:rsidRPr="00823C94">
        <w:rPr>
          <w:rFonts w:hint="cs"/>
          <w:rtl/>
        </w:rPr>
        <w:t>בו, לתקן.</w:t>
      </w:r>
      <w:bookmarkStart w:id="6305" w:name="_ETM_Q1_7855087"/>
      <w:bookmarkEnd w:id="6305"/>
    </w:p>
    <w:p w:rsidR="00D946D3" w:rsidRPr="00823C94" w:rsidRDefault="00D946D3" w:rsidP="006C3823">
      <w:pPr>
        <w:rPr>
          <w:rtl/>
        </w:rPr>
      </w:pPr>
      <w:bookmarkStart w:id="6306" w:name="_ETM_Q1_7855134"/>
      <w:bookmarkEnd w:id="6306"/>
    </w:p>
    <w:p w:rsidR="00D946D3" w:rsidRPr="00823C94" w:rsidRDefault="00D946D3" w:rsidP="006C3823">
      <w:pPr>
        <w:rPr>
          <w:rtl/>
        </w:rPr>
      </w:pPr>
      <w:bookmarkStart w:id="6307" w:name="_ETM_Q1_7855263"/>
      <w:bookmarkStart w:id="6308" w:name="_ETM_Q1_7855309"/>
      <w:bookmarkEnd w:id="6307"/>
      <w:bookmarkEnd w:id="6308"/>
      <w:r w:rsidRPr="00823C94">
        <w:rPr>
          <w:rFonts w:hint="cs"/>
          <w:rtl/>
        </w:rPr>
        <w:t xml:space="preserve">יש פה שני תתי-נושאים: נושא אחד זה איך </w:t>
      </w:r>
      <w:bookmarkStart w:id="6309" w:name="_ETM_Q1_7860097"/>
      <w:bookmarkEnd w:id="6309"/>
      <w:r w:rsidRPr="00823C94">
        <w:rPr>
          <w:rFonts w:hint="cs"/>
          <w:rtl/>
        </w:rPr>
        <w:t>מורכבים השופטים, שזה נושאים 2 ו-3 ביחד בסדר הדיון שכתב</w:t>
      </w:r>
      <w:bookmarkStart w:id="6310" w:name="_ETM_Q1_7868123"/>
      <w:bookmarkEnd w:id="6310"/>
      <w:r w:rsidRPr="00823C94">
        <w:rPr>
          <w:rFonts w:hint="cs"/>
          <w:rtl/>
        </w:rPr>
        <w:t xml:space="preserve"> היועץ המשפטי, גם הבחנה בין בחירת שופטים לבית המשפט העליון </w:t>
      </w:r>
      <w:bookmarkStart w:id="6311" w:name="_ETM_Q1_7871231"/>
      <w:bookmarkEnd w:id="6311"/>
      <w:r w:rsidRPr="00823C94">
        <w:rPr>
          <w:rFonts w:hint="cs"/>
          <w:rtl/>
        </w:rPr>
        <w:t xml:space="preserve">לבין בחירה בערכאות אחרות וגם זהות </w:t>
      </w:r>
      <w:bookmarkStart w:id="6312" w:name="_ETM_Q1_7874879"/>
      <w:bookmarkEnd w:id="6312"/>
      <w:r w:rsidRPr="00823C94">
        <w:rPr>
          <w:rFonts w:hint="cs"/>
          <w:rtl/>
        </w:rPr>
        <w:t xml:space="preserve">ואופן בחירת השופטים בוועדה. </w:t>
      </w:r>
    </w:p>
    <w:p w:rsidR="00D946D3" w:rsidRPr="00823C94" w:rsidRDefault="00D946D3" w:rsidP="006C3823">
      <w:pPr>
        <w:rPr>
          <w:rtl/>
        </w:rPr>
      </w:pPr>
      <w:bookmarkStart w:id="6313" w:name="_ETM_Q1_7880807"/>
      <w:bookmarkStart w:id="6314" w:name="_ETM_Q1_7880854"/>
      <w:bookmarkEnd w:id="6313"/>
      <w:bookmarkEnd w:id="6314"/>
    </w:p>
    <w:p w:rsidR="00D946D3" w:rsidRPr="00823C94" w:rsidRDefault="00D946D3" w:rsidP="006C3823">
      <w:pPr>
        <w:rPr>
          <w:rtl/>
        </w:rPr>
      </w:pPr>
      <w:bookmarkStart w:id="6315" w:name="_ETM_Q1_7880991"/>
      <w:bookmarkStart w:id="6316" w:name="_ETM_Q1_7881033"/>
      <w:bookmarkEnd w:id="6315"/>
      <w:bookmarkEnd w:id="6316"/>
      <w:r w:rsidRPr="00823C94">
        <w:rPr>
          <w:rFonts w:hint="cs"/>
          <w:rtl/>
        </w:rPr>
        <w:t xml:space="preserve">זו הצעתי, שיהיו שתי ועדות למעשה, </w:t>
      </w:r>
      <w:bookmarkStart w:id="6317" w:name="_ETM_Q1_7885119"/>
      <w:bookmarkEnd w:id="6317"/>
      <w:r w:rsidRPr="00823C94">
        <w:rPr>
          <w:rFonts w:hint="cs"/>
          <w:rtl/>
        </w:rPr>
        <w:t xml:space="preserve">הן יהיו זהות בהרכבן, למעט בעניין הרכב השופטים. לבית המשפט </w:t>
      </w:r>
      <w:bookmarkStart w:id="6318" w:name="_ETM_Q1_7893163"/>
      <w:bookmarkEnd w:id="6318"/>
      <w:r w:rsidRPr="00823C94">
        <w:rPr>
          <w:rFonts w:hint="cs"/>
          <w:rtl/>
        </w:rPr>
        <w:t xml:space="preserve">העליון כמו היום: נשיא של בית משפט עליון ושני שופטים </w:t>
      </w:r>
      <w:bookmarkStart w:id="6319" w:name="_ETM_Q1_7893932"/>
      <w:bookmarkEnd w:id="6319"/>
      <w:r w:rsidRPr="00823C94">
        <w:rPr>
          <w:rFonts w:hint="cs"/>
          <w:rtl/>
        </w:rPr>
        <w:t xml:space="preserve">מבית המשפט העליון; לבתי המשפט הערכאות הנמוכות: נשיא עליון, </w:t>
      </w:r>
      <w:bookmarkStart w:id="6320" w:name="_ETM_Q1_7900560"/>
      <w:bookmarkEnd w:id="6320"/>
      <w:r w:rsidRPr="00823C94">
        <w:rPr>
          <w:rFonts w:hint="cs"/>
          <w:rtl/>
        </w:rPr>
        <w:t>נשיא מחוזי</w:t>
      </w:r>
      <w:r w:rsidR="00675DCA" w:rsidRPr="00823C94">
        <w:rPr>
          <w:rFonts w:hint="cs"/>
          <w:rtl/>
        </w:rPr>
        <w:t>,</w:t>
      </w:r>
      <w:r w:rsidRPr="00823C94">
        <w:rPr>
          <w:rFonts w:hint="cs"/>
          <w:rtl/>
        </w:rPr>
        <w:t xml:space="preserve"> שיבחרו נשיאי המחוזי ונשיא שלום שיבחרו נשיאי השלום.</w:t>
      </w:r>
      <w:bookmarkStart w:id="6321" w:name="_ETM_Q1_7907272"/>
      <w:bookmarkEnd w:id="6321"/>
    </w:p>
    <w:p w:rsidR="00D946D3" w:rsidRPr="00823C94" w:rsidRDefault="00D946D3" w:rsidP="006C3823">
      <w:pPr>
        <w:rPr>
          <w:rtl/>
        </w:rPr>
      </w:pPr>
      <w:bookmarkStart w:id="6322" w:name="_ETM_Q1_7907321"/>
      <w:bookmarkEnd w:id="6322"/>
    </w:p>
    <w:p w:rsidR="00D946D3" w:rsidRPr="00823C94" w:rsidRDefault="00D946D3" w:rsidP="006C3823">
      <w:pPr>
        <w:rPr>
          <w:rtl/>
        </w:rPr>
      </w:pPr>
      <w:bookmarkStart w:id="6323" w:name="_ETM_Q1_7907465"/>
      <w:bookmarkStart w:id="6324" w:name="_ETM_Q1_7907507"/>
      <w:bookmarkEnd w:id="6323"/>
      <w:bookmarkEnd w:id="6324"/>
      <w:r w:rsidRPr="00823C94">
        <w:rPr>
          <w:rFonts w:hint="cs"/>
          <w:rtl/>
        </w:rPr>
        <w:t xml:space="preserve">יש הסדר מעט דומה לזה, ואנחנו נתייחס אליו </w:t>
      </w:r>
      <w:bookmarkStart w:id="6325" w:name="_ETM_Q1_7909954"/>
      <w:bookmarkEnd w:id="6325"/>
      <w:r w:rsidRPr="00823C94">
        <w:rPr>
          <w:rFonts w:hint="cs"/>
          <w:rtl/>
        </w:rPr>
        <w:t xml:space="preserve">אולי בהמשך. מה שקורה בבית הדין לעבודה, כאשר ממנים שופטים בבית הדין </w:t>
      </w:r>
      <w:bookmarkStart w:id="6326" w:name="_ETM_Q1_7914542"/>
      <w:bookmarkEnd w:id="6326"/>
      <w:r w:rsidRPr="00823C94">
        <w:rPr>
          <w:rFonts w:hint="cs"/>
          <w:rtl/>
        </w:rPr>
        <w:t xml:space="preserve">לעבודה, הרכב הוועדה הוא זהה במצב היום, אבל השר מתחלף, </w:t>
      </w:r>
      <w:bookmarkStart w:id="6327" w:name="_ETM_Q1_7920312"/>
      <w:bookmarkEnd w:id="6327"/>
      <w:r w:rsidRPr="00823C94">
        <w:rPr>
          <w:rFonts w:hint="cs"/>
          <w:rtl/>
        </w:rPr>
        <w:t xml:space="preserve">אחד מהשרים חייב להיות שר העבודה, זה כשממנים שופטים לבית </w:t>
      </w:r>
      <w:bookmarkStart w:id="6328" w:name="_ETM_Q1_7923468"/>
      <w:bookmarkEnd w:id="6328"/>
      <w:r w:rsidRPr="00823C94">
        <w:rPr>
          <w:rFonts w:hint="cs"/>
          <w:rtl/>
        </w:rPr>
        <w:t>הדין לעבודה, ואני אציע בהתאם לזה, שנכניס אולי בתיקון עקיף</w:t>
      </w:r>
      <w:bookmarkStart w:id="6329" w:name="_ETM_Q1_7930013"/>
      <w:bookmarkEnd w:id="6329"/>
      <w:r w:rsidRPr="00823C94">
        <w:rPr>
          <w:rFonts w:hint="cs"/>
          <w:rtl/>
        </w:rPr>
        <w:t xml:space="preserve"> שכאשר מדובר בבחירת שופטים לבית הדין לעבודה, אז במקום אחד </w:t>
      </w:r>
      <w:bookmarkStart w:id="6330" w:name="_ETM_Q1_7934956"/>
      <w:bookmarkEnd w:id="6330"/>
      <w:r w:rsidRPr="00823C94">
        <w:rPr>
          <w:rFonts w:hint="cs"/>
          <w:rtl/>
        </w:rPr>
        <w:t xml:space="preserve">מהנשיאים, במקום נשיאי השלום יהיה נשיא </w:t>
      </w:r>
      <w:r w:rsidRPr="00823C94">
        <w:rPr>
          <w:rtl/>
        </w:rPr>
        <w:t>–</w:t>
      </w:r>
      <w:r w:rsidRPr="00823C94">
        <w:rPr>
          <w:rFonts w:hint="cs"/>
          <w:rtl/>
        </w:rPr>
        <w:t xml:space="preserve"> </w:t>
      </w:r>
      <w:bookmarkStart w:id="6331" w:name="_ETM_Q1_7937923"/>
      <w:bookmarkEnd w:id="6331"/>
      <w:r w:rsidRPr="00823C94">
        <w:rPr>
          <w:rFonts w:hint="cs"/>
          <w:rtl/>
        </w:rPr>
        <w:t>תיכף נ</w:t>
      </w:r>
      <w:r w:rsidR="00675DCA" w:rsidRPr="00823C94">
        <w:rPr>
          <w:rFonts w:hint="cs"/>
          <w:rtl/>
        </w:rPr>
        <w:t>ע</w:t>
      </w:r>
      <w:r w:rsidRPr="00823C94">
        <w:rPr>
          <w:rFonts w:hint="cs"/>
          <w:rtl/>
        </w:rPr>
        <w:t>ש</w:t>
      </w:r>
      <w:r w:rsidR="00675DCA" w:rsidRPr="00823C94">
        <w:rPr>
          <w:rFonts w:hint="cs"/>
          <w:rtl/>
        </w:rPr>
        <w:t>ה</w:t>
      </w:r>
      <w:r w:rsidRPr="00823C94">
        <w:rPr>
          <w:rFonts w:hint="cs"/>
          <w:rtl/>
        </w:rPr>
        <w:t xml:space="preserve"> סבב התייחסויות, אולי אפילו - - </w:t>
      </w:r>
      <w:bookmarkStart w:id="6332" w:name="_ETM_Q1_7940729"/>
      <w:bookmarkEnd w:id="6332"/>
      <w:r w:rsidRPr="00823C94">
        <w:rPr>
          <w:rFonts w:hint="cs"/>
          <w:rtl/>
        </w:rPr>
        <w:t>-</w:t>
      </w:r>
    </w:p>
    <w:p w:rsidR="006C3823" w:rsidRPr="00823C94" w:rsidRDefault="006C3823" w:rsidP="006C3823">
      <w:pPr>
        <w:rPr>
          <w:rtl/>
        </w:rPr>
      </w:pPr>
    </w:p>
    <w:p w:rsidR="006C3823" w:rsidRPr="00823C94" w:rsidRDefault="006C3823" w:rsidP="006C3823">
      <w:pPr>
        <w:pStyle w:val="a5"/>
        <w:keepNext/>
        <w:rPr>
          <w:rtl/>
        </w:rPr>
      </w:pPr>
      <w:bookmarkStart w:id="6333" w:name="ET_speaker_6345_43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333"/>
    </w:p>
    <w:p w:rsidR="006C3823" w:rsidRPr="00823C94" w:rsidRDefault="006C3823" w:rsidP="006C3823">
      <w:pPr>
        <w:pStyle w:val="KeepWithNext"/>
        <w:rPr>
          <w:rtl/>
        </w:rPr>
      </w:pPr>
    </w:p>
    <w:p w:rsidR="00D946D3" w:rsidRPr="00823C94" w:rsidRDefault="00D946D3" w:rsidP="00D946D3">
      <w:pPr>
        <w:rPr>
          <w:rtl/>
        </w:rPr>
      </w:pPr>
      <w:bookmarkStart w:id="6334" w:name="_ETM_Q1_7938841"/>
      <w:bookmarkStart w:id="6335" w:name="_ETM_Q1_7938893"/>
      <w:bookmarkEnd w:id="6334"/>
      <w:bookmarkEnd w:id="6335"/>
      <w:r w:rsidRPr="00823C94">
        <w:rPr>
          <w:rFonts w:hint="cs"/>
          <w:rtl/>
        </w:rPr>
        <w:t>אבל שאלה.</w:t>
      </w:r>
    </w:p>
    <w:p w:rsidR="00D946D3" w:rsidRPr="00823C94" w:rsidRDefault="00D946D3" w:rsidP="00D946D3">
      <w:pPr>
        <w:rPr>
          <w:rtl/>
        </w:rPr>
      </w:pPr>
      <w:bookmarkStart w:id="6336" w:name="_ETM_Q1_7940845"/>
      <w:bookmarkStart w:id="6337" w:name="_ETM_Q1_7940890"/>
      <w:bookmarkEnd w:id="6336"/>
      <w:bookmarkEnd w:id="6337"/>
    </w:p>
    <w:p w:rsidR="00D946D3" w:rsidRPr="00823C94" w:rsidRDefault="00D946D3" w:rsidP="00D946D3">
      <w:pPr>
        <w:pStyle w:val="af8"/>
        <w:keepNext/>
        <w:rPr>
          <w:rtl/>
        </w:rPr>
      </w:pPr>
      <w:bookmarkStart w:id="6338" w:name="ET_yor_6157_133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338"/>
    </w:p>
    <w:p w:rsidR="00D946D3" w:rsidRPr="00823C94" w:rsidRDefault="00D946D3" w:rsidP="00D946D3">
      <w:pPr>
        <w:pStyle w:val="KeepWithNext"/>
        <w:rPr>
          <w:rtl/>
        </w:rPr>
      </w:pPr>
    </w:p>
    <w:p w:rsidR="00D946D3" w:rsidRPr="00823C94" w:rsidRDefault="00D946D3" w:rsidP="00D946D3">
      <w:pPr>
        <w:rPr>
          <w:rtl/>
        </w:rPr>
      </w:pPr>
      <w:bookmarkStart w:id="6339" w:name="_ETM_Q1_7941595"/>
      <w:bookmarkEnd w:id="6339"/>
      <w:r w:rsidRPr="00823C94">
        <w:rPr>
          <w:rFonts w:hint="cs"/>
          <w:rtl/>
        </w:rPr>
        <w:t>את הראשונה.</w:t>
      </w:r>
    </w:p>
    <w:p w:rsidR="00D946D3" w:rsidRPr="00823C94" w:rsidRDefault="00D946D3" w:rsidP="00D946D3">
      <w:pPr>
        <w:rPr>
          <w:rtl/>
        </w:rPr>
      </w:pPr>
      <w:bookmarkStart w:id="6340" w:name="_ETM_Q1_7941445"/>
      <w:bookmarkStart w:id="6341" w:name="_ETM_Q1_7941482"/>
      <w:bookmarkStart w:id="6342" w:name="_ETM_Q1_7941123"/>
      <w:bookmarkEnd w:id="6340"/>
      <w:bookmarkEnd w:id="6341"/>
      <w:bookmarkEnd w:id="6342"/>
    </w:p>
    <w:p w:rsidR="00D946D3" w:rsidRPr="00823C94" w:rsidRDefault="00D946D3" w:rsidP="00D946D3">
      <w:pPr>
        <w:pStyle w:val="a5"/>
        <w:keepNext/>
        <w:rPr>
          <w:rtl/>
        </w:rPr>
      </w:pPr>
      <w:bookmarkStart w:id="6343" w:name="ET_speaker_6345_133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343"/>
    </w:p>
    <w:p w:rsidR="00D946D3" w:rsidRPr="00823C94" w:rsidRDefault="00D946D3" w:rsidP="00D946D3">
      <w:pPr>
        <w:pStyle w:val="KeepWithNext"/>
        <w:rPr>
          <w:rtl/>
        </w:rPr>
      </w:pPr>
    </w:p>
    <w:p w:rsidR="006C3823" w:rsidRPr="00823C94" w:rsidRDefault="00D946D3" w:rsidP="00D946D3">
      <w:pPr>
        <w:rPr>
          <w:rtl/>
        </w:rPr>
      </w:pPr>
      <w:bookmarkStart w:id="6344" w:name="_ETM_Q1_7941462"/>
      <w:bookmarkStart w:id="6345" w:name="_ETM_Q1_7941538"/>
      <w:bookmarkEnd w:id="6344"/>
      <w:bookmarkEnd w:id="6345"/>
      <w:r w:rsidRPr="00823C94">
        <w:rPr>
          <w:rFonts w:hint="cs"/>
          <w:rtl/>
        </w:rPr>
        <w:t>אני מעדיפה לשאול מאשר להתייחס, כי אתה מנוסה</w:t>
      </w:r>
      <w:r w:rsidR="006B6247" w:rsidRPr="00823C94">
        <w:rPr>
          <w:rFonts w:hint="cs"/>
          <w:rtl/>
        </w:rPr>
        <w:t>,</w:t>
      </w:r>
      <w:r w:rsidRPr="00823C94">
        <w:rPr>
          <w:rFonts w:hint="cs"/>
          <w:rtl/>
        </w:rPr>
        <w:t xml:space="preserve"> </w:t>
      </w:r>
      <w:bookmarkStart w:id="6346" w:name="_ETM_Q1_7945707"/>
      <w:bookmarkEnd w:id="6346"/>
      <w:r w:rsidRPr="00823C94">
        <w:rPr>
          <w:rFonts w:hint="cs"/>
          <w:rtl/>
        </w:rPr>
        <w:t>וגם משה פה</w:t>
      </w:r>
      <w:r w:rsidR="006B6247" w:rsidRPr="00823C94">
        <w:rPr>
          <w:rFonts w:hint="cs"/>
          <w:rtl/>
        </w:rPr>
        <w:t>,</w:t>
      </w:r>
      <w:r w:rsidRPr="00823C94">
        <w:rPr>
          <w:rFonts w:hint="cs"/>
          <w:rtl/>
        </w:rPr>
        <w:t xml:space="preserve"> וכולנו עורכי דין שבאים מהשטח. לדוגמה, א</w:t>
      </w:r>
      <w:r w:rsidR="006C3823" w:rsidRPr="00823C94">
        <w:rPr>
          <w:rFonts w:hint="cs"/>
          <w:rtl/>
        </w:rPr>
        <w:t>ם צריך למנות</w:t>
      </w:r>
      <w:r w:rsidRPr="00823C94">
        <w:rPr>
          <w:rFonts w:hint="cs"/>
          <w:rtl/>
        </w:rPr>
        <w:t xml:space="preserve"> </w:t>
      </w:r>
      <w:bookmarkStart w:id="6347" w:name="_ETM_Q1_7948417"/>
      <w:bookmarkEnd w:id="6347"/>
      <w:r w:rsidRPr="00823C94">
        <w:rPr>
          <w:rFonts w:hint="cs"/>
          <w:rtl/>
        </w:rPr>
        <w:t xml:space="preserve">שופט שלום, ונשיא בית משפט השלום, לא משנה איזה, ישב </w:t>
      </w:r>
      <w:bookmarkStart w:id="6348" w:name="_ETM_Q1_7952471"/>
      <w:bookmarkEnd w:id="6348"/>
      <w:r w:rsidRPr="00823C94">
        <w:rPr>
          <w:rFonts w:hint="cs"/>
          <w:rtl/>
        </w:rPr>
        <w:t xml:space="preserve">בוועדה, הוא הרבה יותר נגיש לדוגמה משופטי העליון, וזה יגרום </w:t>
      </w:r>
      <w:bookmarkStart w:id="6349" w:name="_ETM_Q1_7956975"/>
      <w:bookmarkEnd w:id="6349"/>
      <w:r w:rsidRPr="00823C94">
        <w:rPr>
          <w:rFonts w:hint="cs"/>
          <w:rtl/>
        </w:rPr>
        <w:t>לזה שאפשר יהיה להגיע אליו ביתר קלות מאשר להגיע לעליון, וזה יגרום - - -</w:t>
      </w:r>
    </w:p>
    <w:p w:rsidR="00D946D3" w:rsidRPr="00823C94" w:rsidRDefault="00D946D3" w:rsidP="00D946D3">
      <w:pPr>
        <w:rPr>
          <w:rtl/>
        </w:rPr>
      </w:pPr>
      <w:bookmarkStart w:id="6350" w:name="_ETM_Q1_7960120"/>
      <w:bookmarkStart w:id="6351" w:name="_ETM_Q1_7960169"/>
      <w:bookmarkEnd w:id="6350"/>
      <w:bookmarkEnd w:id="6351"/>
    </w:p>
    <w:p w:rsidR="00D946D3" w:rsidRPr="00823C94" w:rsidRDefault="00D946D3" w:rsidP="00D946D3">
      <w:pPr>
        <w:pStyle w:val="af8"/>
        <w:keepNext/>
        <w:rPr>
          <w:rtl/>
        </w:rPr>
      </w:pPr>
      <w:bookmarkStart w:id="6352" w:name="ET_yor_6157_133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352"/>
    </w:p>
    <w:p w:rsidR="00D946D3" w:rsidRPr="00823C94" w:rsidRDefault="00D946D3" w:rsidP="00D946D3">
      <w:pPr>
        <w:pStyle w:val="KeepWithNext"/>
        <w:rPr>
          <w:rtl/>
        </w:rPr>
      </w:pPr>
    </w:p>
    <w:p w:rsidR="00D946D3" w:rsidRPr="00823C94" w:rsidRDefault="00D946D3" w:rsidP="00D946D3">
      <w:pPr>
        <w:rPr>
          <w:rtl/>
        </w:rPr>
      </w:pPr>
      <w:bookmarkStart w:id="6353" w:name="_ETM_Q1_7960705"/>
      <w:bookmarkEnd w:id="6353"/>
      <w:r w:rsidRPr="00823C94">
        <w:rPr>
          <w:rFonts w:hint="cs"/>
          <w:rtl/>
        </w:rPr>
        <w:t xml:space="preserve">זה מצוין לי. זה טוב לי. </w:t>
      </w:r>
      <w:bookmarkStart w:id="6354" w:name="_ETM_Q1_7962371"/>
      <w:bookmarkEnd w:id="6354"/>
      <w:r w:rsidRPr="00823C94">
        <w:rPr>
          <w:rFonts w:hint="cs"/>
          <w:rtl/>
        </w:rPr>
        <w:t xml:space="preserve">אני אסביר למשל איך זה עובד, </w:t>
      </w:r>
      <w:bookmarkStart w:id="6355" w:name="_ETM_Q1_7972597"/>
      <w:bookmarkEnd w:id="6355"/>
      <w:r w:rsidRPr="00823C94">
        <w:rPr>
          <w:rFonts w:hint="cs"/>
          <w:rtl/>
        </w:rPr>
        <w:t xml:space="preserve">ואני אנמק בזה, למרות שאני חושב שיש הרבה יותר חשיבות </w:t>
      </w:r>
      <w:bookmarkStart w:id="6356" w:name="_ETM_Q1_7974407"/>
      <w:bookmarkEnd w:id="6356"/>
      <w:r w:rsidRPr="00823C94">
        <w:rPr>
          <w:rFonts w:hint="cs"/>
          <w:rtl/>
        </w:rPr>
        <w:t>כאן לעשות את הסבב מאשר להגיד את דעתי.</w:t>
      </w:r>
    </w:p>
    <w:p w:rsidR="00D946D3" w:rsidRPr="00823C94" w:rsidRDefault="00D946D3" w:rsidP="00D946D3">
      <w:pPr>
        <w:rPr>
          <w:rtl/>
        </w:rPr>
      </w:pPr>
      <w:bookmarkStart w:id="6357" w:name="_ETM_Q1_7977025"/>
      <w:bookmarkStart w:id="6358" w:name="_ETM_Q1_7977075"/>
      <w:bookmarkStart w:id="6359" w:name="_ETM_Q1_7976337"/>
      <w:bookmarkEnd w:id="6357"/>
      <w:bookmarkEnd w:id="6358"/>
      <w:bookmarkEnd w:id="6359"/>
    </w:p>
    <w:p w:rsidR="00D946D3" w:rsidRPr="00823C94" w:rsidRDefault="00D946D3" w:rsidP="00D946D3">
      <w:pPr>
        <w:pStyle w:val="a5"/>
        <w:keepNext/>
        <w:rPr>
          <w:rtl/>
        </w:rPr>
      </w:pPr>
      <w:bookmarkStart w:id="6360" w:name="ET_speaker_דר_גור_בליי_1337"/>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6360"/>
    </w:p>
    <w:p w:rsidR="00D946D3" w:rsidRPr="00823C94" w:rsidRDefault="00D946D3" w:rsidP="00D946D3">
      <w:pPr>
        <w:pStyle w:val="KeepWithNext"/>
        <w:rPr>
          <w:rtl/>
        </w:rPr>
      </w:pPr>
    </w:p>
    <w:p w:rsidR="00D946D3" w:rsidRPr="00823C94" w:rsidRDefault="00D946D3" w:rsidP="00D946D3">
      <w:pPr>
        <w:rPr>
          <w:rtl/>
        </w:rPr>
      </w:pPr>
      <w:bookmarkStart w:id="6361" w:name="_ETM_Q1_7976690"/>
      <w:bookmarkStart w:id="6362" w:name="_ETM_Q1_7976738"/>
      <w:bookmarkEnd w:id="6361"/>
      <w:bookmarkEnd w:id="6362"/>
      <w:r w:rsidRPr="00823C94">
        <w:rPr>
          <w:rFonts w:hint="cs"/>
          <w:rtl/>
        </w:rPr>
        <w:t>שר התעשייה והמסחר.</w:t>
      </w:r>
    </w:p>
    <w:p w:rsidR="006C3823" w:rsidRPr="00823C94" w:rsidRDefault="006C3823" w:rsidP="006C3823">
      <w:pPr>
        <w:rPr>
          <w:rtl/>
        </w:rPr>
      </w:pPr>
    </w:p>
    <w:p w:rsidR="00D946D3" w:rsidRPr="00823C94" w:rsidRDefault="00D946D3" w:rsidP="00D946D3">
      <w:pPr>
        <w:pStyle w:val="af8"/>
        <w:keepNext/>
        <w:rPr>
          <w:rtl/>
        </w:rPr>
      </w:pPr>
      <w:bookmarkStart w:id="6363" w:name="ET_yor_6157_133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363"/>
    </w:p>
    <w:p w:rsidR="00D946D3" w:rsidRPr="00823C94" w:rsidRDefault="00D946D3" w:rsidP="00D946D3">
      <w:pPr>
        <w:pStyle w:val="KeepWithNext"/>
        <w:rPr>
          <w:rtl/>
        </w:rPr>
      </w:pPr>
    </w:p>
    <w:p w:rsidR="00D946D3" w:rsidRPr="00823C94" w:rsidRDefault="00D946D3" w:rsidP="00D946D3">
      <w:pPr>
        <w:rPr>
          <w:rtl/>
        </w:rPr>
      </w:pPr>
      <w:bookmarkStart w:id="6364" w:name="_ETM_Q1_7979099"/>
      <w:bookmarkEnd w:id="6364"/>
      <w:r w:rsidRPr="00823C94">
        <w:rPr>
          <w:rFonts w:hint="cs"/>
          <w:rtl/>
        </w:rPr>
        <w:t xml:space="preserve">זה </w:t>
      </w:r>
      <w:bookmarkStart w:id="6365" w:name="_ETM_Q1_7980018"/>
      <w:bookmarkEnd w:id="6365"/>
      <w:r w:rsidRPr="00823C94">
        <w:rPr>
          <w:rFonts w:hint="cs"/>
          <w:rtl/>
        </w:rPr>
        <w:t>הוחלף.</w:t>
      </w:r>
    </w:p>
    <w:p w:rsidR="00D946D3" w:rsidRPr="00823C94" w:rsidRDefault="00D946D3" w:rsidP="00D946D3">
      <w:pPr>
        <w:rPr>
          <w:rtl/>
        </w:rPr>
      </w:pPr>
      <w:bookmarkStart w:id="6366" w:name="_ETM_Q1_7979297"/>
      <w:bookmarkStart w:id="6367" w:name="_ETM_Q1_7979341"/>
      <w:bookmarkStart w:id="6368" w:name="_ETM_Q1_7979045"/>
      <w:bookmarkEnd w:id="6366"/>
      <w:bookmarkEnd w:id="6367"/>
      <w:bookmarkEnd w:id="6368"/>
    </w:p>
    <w:p w:rsidR="00D946D3" w:rsidRPr="00823C94" w:rsidRDefault="00D946D3" w:rsidP="00D946D3">
      <w:pPr>
        <w:pStyle w:val="a5"/>
        <w:keepNext/>
        <w:rPr>
          <w:rtl/>
        </w:rPr>
      </w:pPr>
      <w:bookmarkStart w:id="6369" w:name="ET_speaker_דר_גור_בליי_133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6369"/>
    </w:p>
    <w:p w:rsidR="00D946D3" w:rsidRPr="00823C94" w:rsidRDefault="00D946D3" w:rsidP="00D946D3">
      <w:pPr>
        <w:pStyle w:val="KeepWithNext"/>
        <w:rPr>
          <w:rtl/>
        </w:rPr>
      </w:pPr>
    </w:p>
    <w:p w:rsidR="00D946D3" w:rsidRPr="00823C94" w:rsidRDefault="00D946D3" w:rsidP="00D946D3">
      <w:pPr>
        <w:rPr>
          <w:rtl/>
        </w:rPr>
      </w:pPr>
      <w:bookmarkStart w:id="6370" w:name="_ETM_Q1_7979400"/>
      <w:bookmarkStart w:id="6371" w:name="_ETM_Q1_7979450"/>
      <w:bookmarkEnd w:id="6370"/>
      <w:bookmarkEnd w:id="6371"/>
      <w:r w:rsidRPr="00823C94">
        <w:rPr>
          <w:rFonts w:hint="cs"/>
          <w:rtl/>
        </w:rPr>
        <w:t>לשר העבודה.</w:t>
      </w:r>
    </w:p>
    <w:p w:rsidR="00D946D3" w:rsidRPr="00823C94" w:rsidRDefault="00D946D3" w:rsidP="00D946D3">
      <w:pPr>
        <w:rPr>
          <w:rtl/>
        </w:rPr>
      </w:pPr>
      <w:bookmarkStart w:id="6372" w:name="_ETM_Q1_7979090"/>
      <w:bookmarkStart w:id="6373" w:name="_ETM_Q1_7979139"/>
      <w:bookmarkEnd w:id="6372"/>
      <w:bookmarkEnd w:id="6373"/>
    </w:p>
    <w:p w:rsidR="00D946D3" w:rsidRPr="00823C94" w:rsidRDefault="00D946D3" w:rsidP="00D946D3">
      <w:pPr>
        <w:pStyle w:val="a5"/>
        <w:keepNext/>
        <w:rPr>
          <w:rtl/>
        </w:rPr>
      </w:pPr>
      <w:bookmarkStart w:id="6374" w:name="ET_speaker_6345_134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374"/>
    </w:p>
    <w:p w:rsidR="00D946D3" w:rsidRPr="00823C94" w:rsidRDefault="00D946D3" w:rsidP="00D946D3">
      <w:pPr>
        <w:pStyle w:val="KeepWithNext"/>
        <w:rPr>
          <w:rtl/>
        </w:rPr>
      </w:pPr>
    </w:p>
    <w:p w:rsidR="00D946D3" w:rsidRPr="00823C94" w:rsidRDefault="00D946D3" w:rsidP="00D946D3">
      <w:pPr>
        <w:rPr>
          <w:rtl/>
        </w:rPr>
      </w:pPr>
      <w:bookmarkStart w:id="6375" w:name="_ETM_Q1_7980564"/>
      <w:bookmarkStart w:id="6376" w:name="_ETM_Q1_7980600"/>
      <w:bookmarkEnd w:id="6375"/>
      <w:bookmarkEnd w:id="6376"/>
      <w:r w:rsidRPr="00823C94">
        <w:rPr>
          <w:rFonts w:hint="cs"/>
          <w:rtl/>
        </w:rPr>
        <w:t>שר העבודה.</w:t>
      </w:r>
    </w:p>
    <w:p w:rsidR="00D946D3" w:rsidRPr="00823C94" w:rsidRDefault="00D946D3" w:rsidP="00D946D3">
      <w:pPr>
        <w:rPr>
          <w:rtl/>
        </w:rPr>
      </w:pPr>
    </w:p>
    <w:p w:rsidR="00D946D3" w:rsidRPr="00823C94" w:rsidRDefault="00D946D3" w:rsidP="00D946D3">
      <w:pPr>
        <w:pStyle w:val="af8"/>
        <w:keepNext/>
        <w:rPr>
          <w:rtl/>
        </w:rPr>
      </w:pPr>
      <w:bookmarkStart w:id="6377" w:name="ET_yor_6157_134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377"/>
    </w:p>
    <w:p w:rsidR="00D946D3" w:rsidRPr="00823C94" w:rsidRDefault="00D946D3" w:rsidP="00D946D3">
      <w:pPr>
        <w:pStyle w:val="KeepWithNext"/>
        <w:rPr>
          <w:rtl/>
        </w:rPr>
      </w:pPr>
    </w:p>
    <w:p w:rsidR="00D946D3" w:rsidRPr="00823C94" w:rsidRDefault="00D946D3" w:rsidP="00D946D3">
      <w:pPr>
        <w:rPr>
          <w:rtl/>
        </w:rPr>
      </w:pPr>
      <w:bookmarkStart w:id="6378" w:name="_ETM_Q1_7981915"/>
      <w:bookmarkEnd w:id="6378"/>
      <w:r w:rsidRPr="00823C94">
        <w:rPr>
          <w:rFonts w:hint="cs"/>
          <w:rtl/>
        </w:rPr>
        <w:t>זה הוחלף בפרסום ברשומות.</w:t>
      </w:r>
    </w:p>
    <w:p w:rsidR="00D946D3" w:rsidRPr="00823C94" w:rsidRDefault="00D946D3" w:rsidP="00D946D3">
      <w:pPr>
        <w:rPr>
          <w:rtl/>
        </w:rPr>
      </w:pPr>
      <w:bookmarkStart w:id="6379" w:name="_ETM_Q1_7983509"/>
      <w:bookmarkStart w:id="6380" w:name="_ETM_Q1_7983561"/>
      <w:bookmarkEnd w:id="6379"/>
      <w:bookmarkEnd w:id="6380"/>
    </w:p>
    <w:p w:rsidR="00D946D3" w:rsidRPr="00823C94" w:rsidRDefault="00D946D3" w:rsidP="00D946D3">
      <w:pPr>
        <w:pStyle w:val="a5"/>
        <w:keepNext/>
        <w:rPr>
          <w:rtl/>
        </w:rPr>
      </w:pPr>
      <w:bookmarkStart w:id="6381" w:name="ET_speaker_6345_134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381"/>
    </w:p>
    <w:p w:rsidR="00D946D3" w:rsidRPr="00823C94" w:rsidRDefault="00D946D3" w:rsidP="00D946D3">
      <w:pPr>
        <w:pStyle w:val="KeepWithNext"/>
        <w:rPr>
          <w:rtl/>
        </w:rPr>
      </w:pPr>
    </w:p>
    <w:p w:rsidR="00D946D3" w:rsidRPr="00823C94" w:rsidRDefault="00D946D3" w:rsidP="00D946D3">
      <w:pPr>
        <w:rPr>
          <w:rtl/>
        </w:rPr>
      </w:pPr>
      <w:bookmarkStart w:id="6382" w:name="_ETM_Q1_7985258"/>
      <w:bookmarkStart w:id="6383" w:name="_ETM_Q1_7985294"/>
      <w:bookmarkEnd w:id="6382"/>
      <w:bookmarkEnd w:id="6383"/>
      <w:r w:rsidRPr="00823C94">
        <w:rPr>
          <w:rFonts w:hint="cs"/>
          <w:rtl/>
        </w:rPr>
        <w:t>ההגדרה.</w:t>
      </w:r>
    </w:p>
    <w:p w:rsidR="006C3823" w:rsidRPr="00823C94" w:rsidRDefault="006C3823" w:rsidP="006C3823">
      <w:pPr>
        <w:rPr>
          <w:rtl/>
        </w:rPr>
      </w:pPr>
    </w:p>
    <w:p w:rsidR="006C3823" w:rsidRPr="00823C94" w:rsidRDefault="006C3823" w:rsidP="006C3823">
      <w:pPr>
        <w:pStyle w:val="af8"/>
        <w:keepNext/>
        <w:rPr>
          <w:rtl/>
        </w:rPr>
      </w:pPr>
      <w:bookmarkStart w:id="6384" w:name="ET_yor_6157_43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384"/>
    </w:p>
    <w:p w:rsidR="006C3823" w:rsidRPr="00823C94" w:rsidRDefault="006C3823" w:rsidP="006C3823">
      <w:pPr>
        <w:pStyle w:val="KeepWithNext"/>
        <w:rPr>
          <w:rtl/>
        </w:rPr>
      </w:pPr>
    </w:p>
    <w:p w:rsidR="008A0C32" w:rsidRPr="00823C94" w:rsidRDefault="008A0C32" w:rsidP="008A0C32">
      <w:pPr>
        <w:rPr>
          <w:rtl/>
        </w:rPr>
      </w:pPr>
      <w:r w:rsidRPr="00823C94">
        <w:rPr>
          <w:rFonts w:hint="cs"/>
          <w:rtl/>
        </w:rPr>
        <w:t>בחוק המקורי היה כתוב ככה</w:t>
      </w:r>
      <w:r w:rsidR="00D946D3" w:rsidRPr="00823C94">
        <w:rPr>
          <w:rFonts w:hint="cs"/>
          <w:rtl/>
        </w:rPr>
        <w:t xml:space="preserve">, אבל היום </w:t>
      </w:r>
      <w:bookmarkStart w:id="6385" w:name="_ETM_Q1_7988132"/>
      <w:bookmarkEnd w:id="6385"/>
      <w:r w:rsidR="00D946D3" w:rsidRPr="00823C94">
        <w:rPr>
          <w:rFonts w:hint="cs"/>
          <w:rtl/>
        </w:rPr>
        <w:t>זה שר העבודה.</w:t>
      </w:r>
      <w:bookmarkStart w:id="6386" w:name="_ETM_Q1_7988538"/>
      <w:bookmarkEnd w:id="6386"/>
    </w:p>
    <w:p w:rsidR="00D946D3" w:rsidRPr="00823C94" w:rsidRDefault="00D946D3" w:rsidP="008A0C32">
      <w:pPr>
        <w:rPr>
          <w:rtl/>
        </w:rPr>
      </w:pPr>
      <w:bookmarkStart w:id="6387" w:name="_ETM_Q1_7988594"/>
      <w:bookmarkStart w:id="6388" w:name="_ETM_Q1_7987374"/>
      <w:bookmarkEnd w:id="6387"/>
      <w:bookmarkEnd w:id="6388"/>
    </w:p>
    <w:p w:rsidR="00D946D3" w:rsidRPr="00823C94" w:rsidRDefault="00D946D3" w:rsidP="00D946D3">
      <w:pPr>
        <w:pStyle w:val="a5"/>
        <w:keepNext/>
        <w:rPr>
          <w:rtl/>
        </w:rPr>
      </w:pPr>
      <w:bookmarkStart w:id="6389" w:name="ET_speaker_6345_134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389"/>
    </w:p>
    <w:p w:rsidR="00D946D3" w:rsidRPr="00823C94" w:rsidRDefault="00D946D3" w:rsidP="00D946D3">
      <w:pPr>
        <w:pStyle w:val="KeepWithNext"/>
        <w:rPr>
          <w:rtl/>
        </w:rPr>
      </w:pPr>
    </w:p>
    <w:p w:rsidR="00D946D3" w:rsidRPr="00823C94" w:rsidRDefault="00D946D3" w:rsidP="00D946D3">
      <w:pPr>
        <w:rPr>
          <w:rtl/>
        </w:rPr>
      </w:pPr>
      <w:bookmarkStart w:id="6390" w:name="_ETM_Q1_7987748"/>
      <w:bookmarkStart w:id="6391" w:name="_ETM_Q1_7987797"/>
      <w:bookmarkEnd w:id="6390"/>
      <w:bookmarkEnd w:id="6391"/>
      <w:r w:rsidRPr="00823C94">
        <w:rPr>
          <w:rFonts w:hint="cs"/>
          <w:rtl/>
        </w:rPr>
        <w:t>זה רק בהכרזה שונה. זה שונה בהכרזה.</w:t>
      </w:r>
    </w:p>
    <w:p w:rsidR="00D946D3" w:rsidRPr="00823C94" w:rsidRDefault="00D946D3" w:rsidP="00D946D3">
      <w:pPr>
        <w:rPr>
          <w:rtl/>
        </w:rPr>
      </w:pPr>
      <w:bookmarkStart w:id="6392" w:name="_ETM_Q1_7992665"/>
      <w:bookmarkStart w:id="6393" w:name="_ETM_Q1_7992723"/>
      <w:bookmarkEnd w:id="6392"/>
      <w:bookmarkEnd w:id="6393"/>
    </w:p>
    <w:p w:rsidR="00D946D3" w:rsidRPr="00823C94" w:rsidRDefault="00D946D3" w:rsidP="00D946D3">
      <w:pPr>
        <w:pStyle w:val="af8"/>
        <w:keepNext/>
        <w:rPr>
          <w:rtl/>
        </w:rPr>
      </w:pPr>
      <w:bookmarkStart w:id="6394" w:name="ET_yor_6157_134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394"/>
    </w:p>
    <w:p w:rsidR="00D946D3" w:rsidRPr="00823C94" w:rsidRDefault="00D946D3" w:rsidP="00D946D3">
      <w:pPr>
        <w:pStyle w:val="KeepWithNext"/>
        <w:rPr>
          <w:rtl/>
        </w:rPr>
      </w:pPr>
    </w:p>
    <w:p w:rsidR="00D946D3" w:rsidRPr="00823C94" w:rsidRDefault="00D946D3" w:rsidP="00D946D3">
      <w:pPr>
        <w:rPr>
          <w:rtl/>
        </w:rPr>
      </w:pPr>
      <w:bookmarkStart w:id="6395" w:name="_ETM_Q1_7993203"/>
      <w:bookmarkEnd w:id="6395"/>
      <w:r w:rsidRPr="00823C94">
        <w:rPr>
          <w:rFonts w:hint="cs"/>
          <w:rtl/>
        </w:rPr>
        <w:t xml:space="preserve">היעדר הנגישות </w:t>
      </w:r>
      <w:bookmarkStart w:id="6396" w:name="_ETM_Q1_7997521"/>
      <w:bookmarkEnd w:id="6396"/>
      <w:r w:rsidRPr="00823C94">
        <w:rPr>
          <w:rFonts w:hint="cs"/>
          <w:rtl/>
        </w:rPr>
        <w:t>או הנגישות - - -</w:t>
      </w:r>
    </w:p>
    <w:p w:rsidR="008A0C32" w:rsidRPr="00823C94" w:rsidRDefault="008A0C32" w:rsidP="008A0C32">
      <w:pPr>
        <w:rPr>
          <w:rtl/>
        </w:rPr>
      </w:pPr>
    </w:p>
    <w:p w:rsidR="008A0C32" w:rsidRPr="00823C94" w:rsidRDefault="008A0C32" w:rsidP="008A0C32">
      <w:pPr>
        <w:pStyle w:val="a5"/>
        <w:keepNext/>
        <w:rPr>
          <w:rtl/>
        </w:rPr>
      </w:pPr>
      <w:bookmarkStart w:id="6397" w:name="ET_speaker_6345_43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397"/>
    </w:p>
    <w:p w:rsidR="008A0C32" w:rsidRPr="00823C94" w:rsidRDefault="008A0C32" w:rsidP="008A0C32">
      <w:pPr>
        <w:pStyle w:val="KeepWithNext"/>
        <w:rPr>
          <w:rtl/>
        </w:rPr>
      </w:pPr>
    </w:p>
    <w:p w:rsidR="008A0C32" w:rsidRPr="00823C94" w:rsidRDefault="008A0C32" w:rsidP="008A0C32">
      <w:pPr>
        <w:rPr>
          <w:rtl/>
        </w:rPr>
      </w:pPr>
      <w:r w:rsidRPr="00823C94">
        <w:rPr>
          <w:rFonts w:hint="cs"/>
          <w:rtl/>
        </w:rPr>
        <w:t>שופטי שלום יהיו נגישים לנשיא</w:t>
      </w:r>
      <w:r w:rsidR="00D946D3" w:rsidRPr="00823C94">
        <w:rPr>
          <w:rFonts w:hint="cs"/>
          <w:rtl/>
        </w:rPr>
        <w:t xml:space="preserve"> ויגידו לו: אנחנו חושבים שזה </w:t>
      </w:r>
      <w:bookmarkStart w:id="6398" w:name="_ETM_Q1_8001197"/>
      <w:bookmarkEnd w:id="6398"/>
      <w:r w:rsidR="00D946D3" w:rsidRPr="00823C94">
        <w:rPr>
          <w:rFonts w:hint="cs"/>
          <w:rtl/>
        </w:rPr>
        <w:t xml:space="preserve">צריך להיות וזה צריך להיות. לעליון יותר קשה להם לומר </w:t>
      </w:r>
      <w:bookmarkStart w:id="6399" w:name="_ETM_Q1_8003889"/>
      <w:bookmarkEnd w:id="6399"/>
      <w:r w:rsidR="00D946D3" w:rsidRPr="00823C94">
        <w:rPr>
          <w:rFonts w:hint="cs"/>
          <w:rtl/>
        </w:rPr>
        <w:t>את זה, ואז הם ימנו שיבוט.</w:t>
      </w:r>
    </w:p>
    <w:p w:rsidR="008A0C32" w:rsidRPr="00823C94" w:rsidRDefault="008A0C32" w:rsidP="008A0C32">
      <w:pPr>
        <w:rPr>
          <w:rtl/>
        </w:rPr>
      </w:pPr>
    </w:p>
    <w:p w:rsidR="008A0C32" w:rsidRPr="00823C94" w:rsidRDefault="008A0C32" w:rsidP="008A0C32">
      <w:pPr>
        <w:pStyle w:val="af8"/>
        <w:keepNext/>
        <w:rPr>
          <w:rtl/>
        </w:rPr>
      </w:pPr>
      <w:bookmarkStart w:id="6400" w:name="ET_yor_6157_44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400"/>
    </w:p>
    <w:p w:rsidR="008A0C32" w:rsidRPr="00823C94" w:rsidRDefault="008A0C32" w:rsidP="008A0C32">
      <w:pPr>
        <w:pStyle w:val="KeepWithNext"/>
        <w:rPr>
          <w:rtl/>
        </w:rPr>
      </w:pPr>
    </w:p>
    <w:p w:rsidR="008A0C32" w:rsidRPr="00823C94" w:rsidRDefault="008A0C32" w:rsidP="008A0C32">
      <w:pPr>
        <w:rPr>
          <w:rtl/>
        </w:rPr>
      </w:pPr>
      <w:r w:rsidRPr="00823C94">
        <w:rPr>
          <w:rFonts w:hint="cs"/>
          <w:rtl/>
        </w:rPr>
        <w:t>הם לא ימנו שי</w:t>
      </w:r>
      <w:r w:rsidR="00D946D3" w:rsidRPr="00823C94">
        <w:rPr>
          <w:rFonts w:hint="cs"/>
          <w:rtl/>
        </w:rPr>
        <w:t>בוט</w:t>
      </w:r>
      <w:r w:rsidRPr="00823C94">
        <w:rPr>
          <w:rFonts w:hint="cs"/>
          <w:rtl/>
        </w:rPr>
        <w:t xml:space="preserve">, כי בסופו </w:t>
      </w:r>
      <w:r w:rsidR="00D946D3" w:rsidRPr="00823C94">
        <w:rPr>
          <w:rFonts w:hint="cs"/>
          <w:rtl/>
        </w:rPr>
        <w:t xml:space="preserve">של דבר הוא אצבע </w:t>
      </w:r>
      <w:bookmarkStart w:id="6401" w:name="_ETM_Q1_8007352"/>
      <w:bookmarkEnd w:id="6401"/>
      <w:r w:rsidR="00D946D3" w:rsidRPr="00823C94">
        <w:rPr>
          <w:rFonts w:hint="cs"/>
          <w:rtl/>
        </w:rPr>
        <w:t>אחת בוועדה.</w:t>
      </w:r>
    </w:p>
    <w:p w:rsidR="00D946D3" w:rsidRPr="00823C94" w:rsidRDefault="00D946D3" w:rsidP="008A0C32">
      <w:pPr>
        <w:rPr>
          <w:rtl/>
        </w:rPr>
      </w:pPr>
      <w:bookmarkStart w:id="6402" w:name="_ETM_Q1_8006862"/>
      <w:bookmarkStart w:id="6403" w:name="_ETM_Q1_8006916"/>
      <w:bookmarkStart w:id="6404" w:name="_ETM_Q1_8008110"/>
      <w:bookmarkEnd w:id="6402"/>
      <w:bookmarkEnd w:id="6403"/>
      <w:bookmarkEnd w:id="6404"/>
    </w:p>
    <w:p w:rsidR="00D946D3" w:rsidRPr="00823C94" w:rsidRDefault="00D946D3" w:rsidP="00D946D3">
      <w:pPr>
        <w:pStyle w:val="a5"/>
        <w:keepNext/>
        <w:rPr>
          <w:rtl/>
        </w:rPr>
      </w:pPr>
      <w:bookmarkStart w:id="6405" w:name="ET_speaker_6357_134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405"/>
    </w:p>
    <w:p w:rsidR="00D946D3" w:rsidRPr="00823C94" w:rsidRDefault="00D946D3" w:rsidP="00D946D3">
      <w:pPr>
        <w:pStyle w:val="KeepWithNext"/>
        <w:rPr>
          <w:rtl/>
        </w:rPr>
      </w:pPr>
    </w:p>
    <w:p w:rsidR="00D946D3" w:rsidRPr="00823C94" w:rsidRDefault="00D946D3" w:rsidP="00D946D3">
      <w:pPr>
        <w:rPr>
          <w:rtl/>
        </w:rPr>
      </w:pPr>
      <w:bookmarkStart w:id="6406" w:name="_ETM_Q1_8008528"/>
      <w:bookmarkStart w:id="6407" w:name="_ETM_Q1_8008558"/>
      <w:bookmarkEnd w:id="6406"/>
      <w:bookmarkEnd w:id="6407"/>
      <w:r w:rsidRPr="00823C94">
        <w:rPr>
          <w:rFonts w:hint="cs"/>
          <w:rtl/>
        </w:rPr>
        <w:t>זה גם נשיא, זה מכל הארץ.</w:t>
      </w:r>
    </w:p>
    <w:p w:rsidR="00D946D3" w:rsidRPr="00823C94" w:rsidRDefault="00D946D3" w:rsidP="00D946D3">
      <w:pPr>
        <w:rPr>
          <w:rtl/>
        </w:rPr>
      </w:pPr>
      <w:bookmarkStart w:id="6408" w:name="_ETM_Q1_8007346"/>
      <w:bookmarkStart w:id="6409" w:name="_ETM_Q1_8007397"/>
      <w:bookmarkEnd w:id="6408"/>
      <w:bookmarkEnd w:id="6409"/>
    </w:p>
    <w:p w:rsidR="00D946D3" w:rsidRPr="00823C94" w:rsidRDefault="00D946D3" w:rsidP="00D946D3">
      <w:pPr>
        <w:pStyle w:val="af8"/>
        <w:keepNext/>
        <w:rPr>
          <w:rtl/>
        </w:rPr>
      </w:pPr>
      <w:bookmarkStart w:id="6410" w:name="ET_yor_6157_134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410"/>
    </w:p>
    <w:p w:rsidR="00D946D3" w:rsidRPr="00823C94" w:rsidRDefault="00D946D3" w:rsidP="00D946D3">
      <w:pPr>
        <w:pStyle w:val="KeepWithNext"/>
        <w:rPr>
          <w:rtl/>
        </w:rPr>
      </w:pPr>
    </w:p>
    <w:p w:rsidR="00D946D3" w:rsidRPr="00823C94" w:rsidRDefault="00D946D3" w:rsidP="00D946D3">
      <w:pPr>
        <w:rPr>
          <w:rtl/>
        </w:rPr>
      </w:pPr>
      <w:bookmarkStart w:id="6411" w:name="_ETM_Q1_8007966"/>
      <w:bookmarkEnd w:id="6411"/>
      <w:r w:rsidRPr="00823C94">
        <w:rPr>
          <w:rFonts w:hint="cs"/>
          <w:rtl/>
        </w:rPr>
        <w:t xml:space="preserve">הוא אצבע אחת בוועדה, </w:t>
      </w:r>
      <w:bookmarkStart w:id="6412" w:name="_ETM_Q1_8010810"/>
      <w:bookmarkEnd w:id="6412"/>
      <w:r w:rsidRPr="00823C94">
        <w:rPr>
          <w:rFonts w:hint="cs"/>
          <w:rtl/>
        </w:rPr>
        <w:t>וזה לאו דווקא לבית משפט השלום - - -</w:t>
      </w:r>
    </w:p>
    <w:p w:rsidR="008A0C32" w:rsidRPr="00823C94" w:rsidRDefault="008A0C32" w:rsidP="008A0C32">
      <w:pPr>
        <w:rPr>
          <w:rtl/>
        </w:rPr>
      </w:pPr>
    </w:p>
    <w:p w:rsidR="008A0C32" w:rsidRPr="00823C94" w:rsidRDefault="008A0C32" w:rsidP="008A0C32">
      <w:pPr>
        <w:pStyle w:val="a5"/>
        <w:keepNext/>
        <w:rPr>
          <w:rtl/>
        </w:rPr>
      </w:pPr>
      <w:bookmarkStart w:id="6413" w:name="ET_speaker_6520_441"/>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6413"/>
    </w:p>
    <w:p w:rsidR="008A0C32" w:rsidRPr="00823C94" w:rsidRDefault="008A0C32" w:rsidP="008A0C32">
      <w:pPr>
        <w:pStyle w:val="KeepWithNext"/>
        <w:rPr>
          <w:rtl/>
        </w:rPr>
      </w:pPr>
    </w:p>
    <w:p w:rsidR="008A0C32" w:rsidRPr="00823C94" w:rsidRDefault="008A0C32" w:rsidP="008A0C32">
      <w:pPr>
        <w:rPr>
          <w:rtl/>
        </w:rPr>
      </w:pPr>
      <w:r w:rsidRPr="00823C94">
        <w:rPr>
          <w:rFonts w:hint="cs"/>
          <w:rtl/>
        </w:rPr>
        <w:t>לנשיא העליון יש השפעה רצינית</w:t>
      </w:r>
      <w:r w:rsidR="00D946D3" w:rsidRPr="00823C94">
        <w:rPr>
          <w:rFonts w:hint="cs"/>
          <w:rtl/>
        </w:rPr>
        <w:t xml:space="preserve"> על </w:t>
      </w:r>
      <w:bookmarkStart w:id="6414" w:name="_ETM_Q1_8013877"/>
      <w:bookmarkEnd w:id="6414"/>
      <w:r w:rsidR="00D946D3" w:rsidRPr="00823C94">
        <w:rPr>
          <w:rFonts w:hint="cs"/>
          <w:rtl/>
        </w:rPr>
        <w:t>נשיאי המחוזי והשלום. הם תחתיו.</w:t>
      </w:r>
    </w:p>
    <w:p w:rsidR="00D946D3" w:rsidRPr="00823C94" w:rsidRDefault="00D946D3" w:rsidP="008A0C32">
      <w:pPr>
        <w:rPr>
          <w:rtl/>
        </w:rPr>
      </w:pPr>
      <w:bookmarkStart w:id="6415" w:name="_ETM_Q1_8017137"/>
      <w:bookmarkEnd w:id="6415"/>
    </w:p>
    <w:p w:rsidR="00D946D3" w:rsidRPr="00823C94" w:rsidRDefault="00D946D3" w:rsidP="00D946D3">
      <w:pPr>
        <w:pStyle w:val="a5"/>
        <w:keepNext/>
        <w:rPr>
          <w:rtl/>
        </w:rPr>
      </w:pPr>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p>
    <w:p w:rsidR="00D946D3" w:rsidRPr="00823C94" w:rsidRDefault="00D946D3" w:rsidP="00D946D3">
      <w:pPr>
        <w:pStyle w:val="KeepWithNext"/>
        <w:rPr>
          <w:rtl/>
        </w:rPr>
      </w:pPr>
    </w:p>
    <w:p w:rsidR="00D946D3" w:rsidRPr="00823C94" w:rsidRDefault="00D946D3" w:rsidP="00D946D3">
      <w:pPr>
        <w:rPr>
          <w:rtl/>
        </w:rPr>
      </w:pPr>
      <w:bookmarkStart w:id="6416" w:name="_ETM_Q1_8017579"/>
      <w:bookmarkStart w:id="6417" w:name="_ETM_Q1_8017624"/>
      <w:bookmarkEnd w:id="6416"/>
      <w:bookmarkEnd w:id="6417"/>
      <w:r w:rsidRPr="00823C94">
        <w:rPr>
          <w:rFonts w:hint="cs"/>
          <w:rtl/>
        </w:rPr>
        <w:t xml:space="preserve">אני אומרת את זה מתוך </w:t>
      </w:r>
      <w:r w:rsidR="006B6247" w:rsidRPr="00823C94">
        <w:rPr>
          <w:rFonts w:hint="cs"/>
          <w:rtl/>
        </w:rPr>
        <w:t>ה</w:t>
      </w:r>
      <w:r w:rsidRPr="00823C94">
        <w:rPr>
          <w:rFonts w:hint="cs"/>
          <w:rtl/>
        </w:rPr>
        <w:t xml:space="preserve">פרקטיקה. </w:t>
      </w:r>
      <w:bookmarkStart w:id="6418" w:name="_ETM_Q1_8017611"/>
      <w:bookmarkEnd w:id="6418"/>
      <w:r w:rsidRPr="00823C94">
        <w:rPr>
          <w:rFonts w:hint="cs"/>
          <w:rtl/>
        </w:rPr>
        <w:t>אני אתייחס לזה.</w:t>
      </w:r>
      <w:bookmarkStart w:id="6419" w:name="_ETM_Q1_8019980"/>
      <w:bookmarkEnd w:id="6419"/>
    </w:p>
    <w:p w:rsidR="00D946D3" w:rsidRPr="00823C94" w:rsidRDefault="00D946D3" w:rsidP="00D946D3">
      <w:pPr>
        <w:rPr>
          <w:rtl/>
        </w:rPr>
      </w:pPr>
      <w:bookmarkStart w:id="6420" w:name="_ETM_Q1_8020034"/>
      <w:bookmarkEnd w:id="6420"/>
    </w:p>
    <w:p w:rsidR="00D946D3" w:rsidRPr="00823C94" w:rsidRDefault="00D946D3" w:rsidP="00D946D3">
      <w:pPr>
        <w:pStyle w:val="a5"/>
        <w:keepNext/>
        <w:rPr>
          <w:rtl/>
        </w:rPr>
      </w:pPr>
      <w:bookmarkStart w:id="6421" w:name="ET_speaker_6520_1348"/>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6421"/>
    </w:p>
    <w:p w:rsidR="00D946D3" w:rsidRPr="00823C94" w:rsidRDefault="00D946D3" w:rsidP="00D946D3">
      <w:pPr>
        <w:pStyle w:val="KeepWithNext"/>
        <w:rPr>
          <w:rtl/>
        </w:rPr>
      </w:pPr>
    </w:p>
    <w:p w:rsidR="00D946D3" w:rsidRPr="00823C94" w:rsidRDefault="00D946D3" w:rsidP="00D946D3">
      <w:pPr>
        <w:rPr>
          <w:rtl/>
        </w:rPr>
      </w:pPr>
      <w:bookmarkStart w:id="6422" w:name="_ETM_Q1_8020613"/>
      <w:bookmarkStart w:id="6423" w:name="_ETM_Q1_8020655"/>
      <w:bookmarkEnd w:id="6422"/>
      <w:bookmarkEnd w:id="6423"/>
      <w:r w:rsidRPr="00823C94">
        <w:rPr>
          <w:rFonts w:hint="cs"/>
          <w:rtl/>
        </w:rPr>
        <w:t>לא יהיה להם שיקול דעת.</w:t>
      </w:r>
    </w:p>
    <w:p w:rsidR="00D946D3" w:rsidRPr="00823C94" w:rsidRDefault="00D946D3" w:rsidP="00D946D3">
      <w:pPr>
        <w:rPr>
          <w:rtl/>
        </w:rPr>
      </w:pPr>
      <w:bookmarkStart w:id="6424" w:name="_ETM_Q1_8021914"/>
      <w:bookmarkStart w:id="6425" w:name="_ETM_Q1_8021962"/>
      <w:bookmarkEnd w:id="6424"/>
      <w:bookmarkEnd w:id="6425"/>
    </w:p>
    <w:p w:rsidR="008A0C32" w:rsidRPr="00823C94" w:rsidRDefault="008A0C32" w:rsidP="008A0C32">
      <w:pPr>
        <w:pStyle w:val="af8"/>
        <w:keepNext/>
        <w:rPr>
          <w:rtl/>
        </w:rPr>
      </w:pPr>
      <w:bookmarkStart w:id="6426" w:name="ET_yor_6157_44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426"/>
    </w:p>
    <w:p w:rsidR="008A0C32" w:rsidRPr="00823C94" w:rsidRDefault="008A0C32" w:rsidP="008A0C32">
      <w:pPr>
        <w:pStyle w:val="KeepWithNext"/>
        <w:rPr>
          <w:rtl/>
        </w:rPr>
      </w:pPr>
    </w:p>
    <w:p w:rsidR="008A0C32" w:rsidRPr="00823C94" w:rsidRDefault="008A0C32" w:rsidP="008A0C32">
      <w:pPr>
        <w:rPr>
          <w:rtl/>
        </w:rPr>
      </w:pPr>
      <w:r w:rsidRPr="00823C94">
        <w:rPr>
          <w:rFonts w:hint="cs"/>
          <w:rtl/>
        </w:rPr>
        <w:t xml:space="preserve">ההנחה שלי שבשנייה שאנחנו נותנים לעוד אינטרסים ועקרונות להיות מסביב לשולחן, </w:t>
      </w:r>
      <w:r w:rsidR="00D946D3" w:rsidRPr="00823C94">
        <w:rPr>
          <w:rFonts w:hint="cs"/>
          <w:rtl/>
        </w:rPr>
        <w:t xml:space="preserve">אנחנו מטייבים את הליך </w:t>
      </w:r>
      <w:bookmarkStart w:id="6427" w:name="_ETM_Q1_8032111"/>
      <w:bookmarkEnd w:id="6427"/>
      <w:r w:rsidR="00D946D3" w:rsidRPr="00823C94">
        <w:rPr>
          <w:rFonts w:hint="cs"/>
          <w:rtl/>
        </w:rPr>
        <w:t xml:space="preserve">הבחירה. אני יכול להגיד, ויושבת פה איתי חברתי לוועדה, חברת </w:t>
      </w:r>
      <w:bookmarkStart w:id="6428" w:name="_ETM_Q1_8036255"/>
      <w:bookmarkEnd w:id="6428"/>
      <w:r w:rsidR="00D946D3" w:rsidRPr="00823C94">
        <w:rPr>
          <w:rFonts w:hint="cs"/>
          <w:rtl/>
        </w:rPr>
        <w:t xml:space="preserve">הכנסת אפרת רייטן, </w:t>
      </w:r>
      <w:r w:rsidR="000A276F" w:rsidRPr="00823C94">
        <w:rPr>
          <w:rFonts w:hint="cs"/>
          <w:rtl/>
        </w:rPr>
        <w:t>שכאשר ממנים היום</w:t>
      </w:r>
      <w:r w:rsidR="006B6247" w:rsidRPr="00823C94">
        <w:rPr>
          <w:rFonts w:hint="cs"/>
          <w:rtl/>
        </w:rPr>
        <w:t>,</w:t>
      </w:r>
      <w:r w:rsidR="000A276F" w:rsidRPr="00823C94">
        <w:rPr>
          <w:rFonts w:hint="cs"/>
          <w:rtl/>
        </w:rPr>
        <w:t xml:space="preserve"> למעשה עמדתו של </w:t>
      </w:r>
      <w:bookmarkStart w:id="6429" w:name="_ETM_Q1_8044681"/>
      <w:bookmarkEnd w:id="6429"/>
      <w:r w:rsidR="000A276F" w:rsidRPr="00823C94">
        <w:rPr>
          <w:rFonts w:hint="cs"/>
          <w:rtl/>
        </w:rPr>
        <w:t>הנשיא רלוונטי</w:t>
      </w:r>
      <w:r w:rsidR="006B6247" w:rsidRPr="00823C94">
        <w:rPr>
          <w:rFonts w:hint="cs"/>
          <w:rtl/>
        </w:rPr>
        <w:t>ת</w:t>
      </w:r>
      <w:r w:rsidR="000A276F" w:rsidRPr="00823C94">
        <w:rPr>
          <w:rFonts w:hint="cs"/>
          <w:rtl/>
        </w:rPr>
        <w:t xml:space="preserve"> לבית הדין, היא באה לידי ביטוי בהמלצות על </w:t>
      </w:r>
      <w:bookmarkStart w:id="6430" w:name="_ETM_Q1_8048389"/>
      <w:bookmarkEnd w:id="6430"/>
      <w:r w:rsidR="000A276F" w:rsidRPr="00823C94">
        <w:rPr>
          <w:rFonts w:hint="cs"/>
          <w:rtl/>
        </w:rPr>
        <w:t xml:space="preserve">המועמדים, כי כמובן אתה לא ממנה שופט לבית משפט </w:t>
      </w:r>
      <w:bookmarkStart w:id="6431" w:name="_ETM_Q1_8052440"/>
      <w:bookmarkEnd w:id="6431"/>
      <w:r w:rsidR="000A276F" w:rsidRPr="00823C94">
        <w:rPr>
          <w:rFonts w:hint="cs"/>
          <w:rtl/>
        </w:rPr>
        <w:t xml:space="preserve">שלום או לבית משפט מחוזי בלי שהנשיא יודע, ולמעשה גם </w:t>
      </w:r>
      <w:bookmarkStart w:id="6432" w:name="_ETM_Q1_8056361"/>
      <w:bookmarkEnd w:id="6432"/>
      <w:r w:rsidR="000A276F" w:rsidRPr="00823C94">
        <w:rPr>
          <w:rFonts w:hint="cs"/>
          <w:rtl/>
        </w:rPr>
        <w:t xml:space="preserve">מראיין אותו. זאת אומרת, </w:t>
      </w:r>
      <w:r w:rsidR="006376BD" w:rsidRPr="00823C94">
        <w:rPr>
          <w:rFonts w:hint="cs"/>
          <w:rtl/>
        </w:rPr>
        <w:t xml:space="preserve">המועמדים בהחלט נגישים כבר היום לנשיא. </w:t>
      </w:r>
      <w:bookmarkStart w:id="6433" w:name="_ETM_Q1_8061911"/>
      <w:bookmarkEnd w:id="6433"/>
      <w:r w:rsidR="006376BD" w:rsidRPr="00823C94">
        <w:rPr>
          <w:rFonts w:hint="cs"/>
          <w:rtl/>
        </w:rPr>
        <w:t xml:space="preserve">רק מה? במקום שהיום הנשיא, שהוא בסופו של דבר יהיה </w:t>
      </w:r>
      <w:bookmarkStart w:id="6434" w:name="_ETM_Q1_8063711"/>
      <w:bookmarkEnd w:id="6434"/>
      <w:r w:rsidR="006376BD" w:rsidRPr="00823C94">
        <w:rPr>
          <w:rFonts w:hint="cs"/>
          <w:rtl/>
        </w:rPr>
        <w:t xml:space="preserve">זה שצריך לחיות עם ההחלטה, אם מדובר בשופט שהוא לא </w:t>
      </w:r>
      <w:bookmarkStart w:id="6435" w:name="_ETM_Q1_8069266"/>
      <w:bookmarkEnd w:id="6435"/>
      <w:r w:rsidR="006376BD" w:rsidRPr="00823C94">
        <w:rPr>
          <w:rFonts w:hint="cs"/>
          <w:rtl/>
        </w:rPr>
        <w:t xml:space="preserve">יעיל, אם מדובר בשופט שהוא יותר בעייתי ביחסי אנוש, היום </w:t>
      </w:r>
      <w:bookmarkStart w:id="6436" w:name="_ETM_Q1_8076095"/>
      <w:bookmarkEnd w:id="6436"/>
      <w:r w:rsidR="006376BD" w:rsidRPr="00823C94">
        <w:rPr>
          <w:rFonts w:hint="cs"/>
          <w:rtl/>
        </w:rPr>
        <w:t>הוא לא - - -</w:t>
      </w:r>
    </w:p>
    <w:p w:rsidR="00667A75" w:rsidRPr="00823C94" w:rsidRDefault="00667A75" w:rsidP="008A0C32">
      <w:pPr>
        <w:rPr>
          <w:rtl/>
        </w:rPr>
      </w:pPr>
    </w:p>
    <w:p w:rsidR="00667A75" w:rsidRPr="00823C94" w:rsidRDefault="00667A75" w:rsidP="00667A75">
      <w:pPr>
        <w:pStyle w:val="a5"/>
        <w:keepNext/>
        <w:rPr>
          <w:rtl/>
        </w:rPr>
      </w:pPr>
      <w:bookmarkStart w:id="6437" w:name="ET_speaker_6345_44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437"/>
    </w:p>
    <w:p w:rsidR="00667A75" w:rsidRPr="00823C94" w:rsidRDefault="00667A75" w:rsidP="00667A75">
      <w:pPr>
        <w:pStyle w:val="KeepWithNext"/>
        <w:rPr>
          <w:rtl/>
        </w:rPr>
      </w:pPr>
    </w:p>
    <w:p w:rsidR="00667A75" w:rsidRPr="00823C94" w:rsidRDefault="006376BD" w:rsidP="00667A75">
      <w:pPr>
        <w:rPr>
          <w:rtl/>
        </w:rPr>
      </w:pPr>
      <w:r w:rsidRPr="00823C94">
        <w:rPr>
          <w:rFonts w:hint="cs"/>
          <w:rtl/>
        </w:rPr>
        <w:t xml:space="preserve">זה רק למחוזי או לעליון, </w:t>
      </w:r>
      <w:bookmarkStart w:id="6438" w:name="_ETM_Q1_8078416"/>
      <w:bookmarkEnd w:id="6438"/>
      <w:r w:rsidRPr="00823C94">
        <w:rPr>
          <w:rFonts w:hint="cs"/>
          <w:rtl/>
        </w:rPr>
        <w:t>לא לשלום.</w:t>
      </w:r>
      <w:bookmarkStart w:id="6439" w:name="_ETM_Q1_8079027"/>
      <w:bookmarkEnd w:id="6439"/>
    </w:p>
    <w:p w:rsidR="006376BD" w:rsidRPr="00823C94" w:rsidRDefault="006376BD" w:rsidP="00667A75">
      <w:pPr>
        <w:rPr>
          <w:rtl/>
        </w:rPr>
      </w:pPr>
      <w:bookmarkStart w:id="6440" w:name="_ETM_Q1_8079076"/>
      <w:bookmarkEnd w:id="6440"/>
    </w:p>
    <w:p w:rsidR="00667A75" w:rsidRPr="00823C94" w:rsidRDefault="00667A75" w:rsidP="00667A75">
      <w:pPr>
        <w:pStyle w:val="af8"/>
        <w:keepNext/>
        <w:rPr>
          <w:rtl/>
        </w:rPr>
      </w:pPr>
      <w:bookmarkStart w:id="6441" w:name="ET_yor_6157_44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441"/>
    </w:p>
    <w:p w:rsidR="00667A75" w:rsidRPr="00823C94" w:rsidRDefault="00667A75" w:rsidP="00667A75">
      <w:pPr>
        <w:pStyle w:val="KeepWithNext"/>
        <w:rPr>
          <w:rtl/>
        </w:rPr>
      </w:pPr>
    </w:p>
    <w:p w:rsidR="006376BD" w:rsidRPr="00823C94" w:rsidRDefault="006376BD" w:rsidP="00667A75">
      <w:pPr>
        <w:rPr>
          <w:rtl/>
        </w:rPr>
      </w:pPr>
      <w:r w:rsidRPr="00823C94">
        <w:rPr>
          <w:rFonts w:hint="cs"/>
          <w:rtl/>
        </w:rPr>
        <w:t>זה נכון גם בשלום. הם מראיינים גם לשלום.</w:t>
      </w:r>
    </w:p>
    <w:p w:rsidR="006376BD" w:rsidRPr="00823C94" w:rsidRDefault="006376BD" w:rsidP="00667A75">
      <w:pPr>
        <w:rPr>
          <w:rtl/>
        </w:rPr>
      </w:pPr>
      <w:bookmarkStart w:id="6442" w:name="_ETM_Q1_8079923"/>
      <w:bookmarkStart w:id="6443" w:name="_ETM_Q1_8079970"/>
      <w:bookmarkStart w:id="6444" w:name="_ETM_Q1_8080107"/>
      <w:bookmarkStart w:id="6445" w:name="_ETM_Q1_8079811"/>
      <w:bookmarkEnd w:id="6442"/>
      <w:bookmarkEnd w:id="6443"/>
      <w:bookmarkEnd w:id="6444"/>
      <w:bookmarkEnd w:id="6445"/>
    </w:p>
    <w:p w:rsidR="006376BD" w:rsidRPr="00823C94" w:rsidRDefault="006376BD" w:rsidP="006376BD">
      <w:pPr>
        <w:pStyle w:val="a5"/>
        <w:keepNext/>
        <w:rPr>
          <w:rtl/>
        </w:rPr>
      </w:pPr>
      <w:bookmarkStart w:id="6446" w:name="ET_speaker_6357_134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446"/>
    </w:p>
    <w:p w:rsidR="006376BD" w:rsidRPr="00823C94" w:rsidRDefault="006376BD" w:rsidP="006376BD">
      <w:pPr>
        <w:pStyle w:val="KeepWithNext"/>
        <w:rPr>
          <w:rtl/>
        </w:rPr>
      </w:pPr>
    </w:p>
    <w:p w:rsidR="006376BD" w:rsidRPr="00823C94" w:rsidRDefault="006376BD" w:rsidP="006376BD">
      <w:pPr>
        <w:rPr>
          <w:rtl/>
        </w:rPr>
      </w:pPr>
      <w:bookmarkStart w:id="6447" w:name="_ETM_Q1_8080238"/>
      <w:bookmarkStart w:id="6448" w:name="_ETM_Q1_8080277"/>
      <w:bookmarkEnd w:id="6447"/>
      <w:bookmarkEnd w:id="6448"/>
      <w:r w:rsidRPr="00823C94">
        <w:rPr>
          <w:rFonts w:hint="cs"/>
          <w:rtl/>
        </w:rPr>
        <w:t xml:space="preserve">אותו דבר. </w:t>
      </w:r>
      <w:bookmarkStart w:id="6449" w:name="_ETM_Q1_8079759"/>
      <w:bookmarkEnd w:id="6449"/>
      <w:r w:rsidRPr="00823C94">
        <w:rPr>
          <w:rFonts w:hint="cs"/>
          <w:rtl/>
        </w:rPr>
        <w:t>הוא המנהל הישיר שלו.</w:t>
      </w:r>
      <w:bookmarkStart w:id="6450" w:name="_ETM_Q1_8081929"/>
      <w:bookmarkEnd w:id="6450"/>
    </w:p>
    <w:p w:rsidR="006376BD" w:rsidRPr="00823C94" w:rsidRDefault="006376BD" w:rsidP="006376BD">
      <w:pPr>
        <w:rPr>
          <w:rtl/>
        </w:rPr>
      </w:pPr>
      <w:bookmarkStart w:id="6451" w:name="_ETM_Q1_8081973"/>
      <w:bookmarkEnd w:id="6451"/>
    </w:p>
    <w:p w:rsidR="006376BD" w:rsidRPr="00823C94" w:rsidRDefault="006376BD" w:rsidP="006376BD">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6376BD" w:rsidRPr="00823C94" w:rsidRDefault="006376BD" w:rsidP="006376BD">
      <w:pPr>
        <w:pStyle w:val="KeepWithNext"/>
        <w:rPr>
          <w:rtl/>
        </w:rPr>
      </w:pPr>
    </w:p>
    <w:p w:rsidR="00667A75" w:rsidRPr="00823C94" w:rsidRDefault="006376BD" w:rsidP="006376BD">
      <w:pPr>
        <w:rPr>
          <w:rtl/>
        </w:rPr>
      </w:pPr>
      <w:bookmarkStart w:id="6452" w:name="_ETM_Q1_8080645"/>
      <w:bookmarkEnd w:id="6452"/>
      <w:r w:rsidRPr="00823C94">
        <w:rPr>
          <w:rFonts w:hint="cs"/>
          <w:rtl/>
        </w:rPr>
        <w:t xml:space="preserve">והוא מכיר אותו. הוא לא בהכרח הממונה </w:t>
      </w:r>
      <w:bookmarkStart w:id="6453" w:name="_ETM_Q1_8084683"/>
      <w:bookmarkEnd w:id="6453"/>
      <w:r w:rsidRPr="00823C94">
        <w:rPr>
          <w:rFonts w:hint="cs"/>
          <w:rtl/>
        </w:rPr>
        <w:t xml:space="preserve">הישיר שלו, זה עוד אינטרס מסביב לשולחן. מאחר שאנחנו לא </w:t>
      </w:r>
      <w:bookmarkStart w:id="6454" w:name="_ETM_Q1_8088415"/>
      <w:bookmarkEnd w:id="6454"/>
      <w:r w:rsidRPr="00823C94">
        <w:rPr>
          <w:rFonts w:hint="cs"/>
          <w:rtl/>
        </w:rPr>
        <w:t xml:space="preserve">נותנים לו את הכוח המכריע, אבל אנחנו כן נותנים לו להיות מסביב לשולחן ההכרעה, אני חושב שזה מטייב את התהליך, </w:t>
      </w:r>
      <w:bookmarkStart w:id="6455" w:name="_ETM_Q1_8095167"/>
      <w:bookmarkEnd w:id="6455"/>
      <w:r w:rsidRPr="00823C94">
        <w:rPr>
          <w:rFonts w:hint="cs"/>
          <w:rtl/>
        </w:rPr>
        <w:t xml:space="preserve">וזו הצעתי. כמובן אני מציע שנעשה סבב ונשמע את חברי </w:t>
      </w:r>
      <w:bookmarkStart w:id="6456" w:name="_ETM_Q1_8097355"/>
      <w:bookmarkEnd w:id="6456"/>
      <w:r w:rsidRPr="00823C94">
        <w:rPr>
          <w:rFonts w:hint="cs"/>
          <w:rtl/>
        </w:rPr>
        <w:t xml:space="preserve">הכנסת ואת המומחים. נעשה אחד-אחד. </w:t>
      </w:r>
      <w:bookmarkStart w:id="6457" w:name="_ETM_Q1_8080148"/>
      <w:bookmarkEnd w:id="6457"/>
      <w:r w:rsidR="00667A75" w:rsidRPr="00823C94">
        <w:rPr>
          <w:rFonts w:hint="cs"/>
          <w:rtl/>
        </w:rPr>
        <w:t>אני מבקש התייחסות לנושאים הללו</w:t>
      </w:r>
      <w:r w:rsidRPr="00823C94">
        <w:rPr>
          <w:rFonts w:hint="cs"/>
          <w:rtl/>
        </w:rPr>
        <w:t xml:space="preserve"> שדיברנו עליהם. חברת הכנסת </w:t>
      </w:r>
      <w:bookmarkStart w:id="6458" w:name="_ETM_Q1_8107560"/>
      <w:bookmarkEnd w:id="6458"/>
      <w:r w:rsidRPr="00823C94">
        <w:rPr>
          <w:rFonts w:hint="cs"/>
          <w:rtl/>
        </w:rPr>
        <w:t xml:space="preserve">טלי גוטליב </w:t>
      </w:r>
      <w:r w:rsidRPr="00823C94">
        <w:rPr>
          <w:rtl/>
        </w:rPr>
        <w:t>–</w:t>
      </w:r>
      <w:r w:rsidRPr="00823C94">
        <w:rPr>
          <w:rFonts w:hint="cs"/>
          <w:rtl/>
        </w:rPr>
        <w:t xml:space="preserve"> ראשונת הדוברים. חברת הכנסת טלי גוטליב, בבקשה.</w:t>
      </w:r>
    </w:p>
    <w:p w:rsidR="00CF48A1" w:rsidRPr="00823C94" w:rsidRDefault="00CF48A1" w:rsidP="00667A75">
      <w:pPr>
        <w:rPr>
          <w:rtl/>
        </w:rPr>
      </w:pPr>
    </w:p>
    <w:p w:rsidR="00CF48A1" w:rsidRPr="00823C94" w:rsidRDefault="00CF48A1" w:rsidP="00CF48A1">
      <w:pPr>
        <w:pStyle w:val="a5"/>
        <w:keepNext/>
        <w:rPr>
          <w:rtl/>
        </w:rPr>
      </w:pPr>
      <w:bookmarkStart w:id="6459" w:name="ET_speaker_דר_גור_בליי_44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6459"/>
    </w:p>
    <w:p w:rsidR="00CF48A1" w:rsidRPr="00823C94" w:rsidRDefault="00CF48A1" w:rsidP="00CF48A1">
      <w:pPr>
        <w:pStyle w:val="KeepWithNext"/>
        <w:rPr>
          <w:rtl/>
        </w:rPr>
      </w:pPr>
    </w:p>
    <w:p w:rsidR="00CF48A1" w:rsidRPr="00823C94" w:rsidRDefault="00CF48A1" w:rsidP="00CF48A1">
      <w:pPr>
        <w:rPr>
          <w:rtl/>
        </w:rPr>
      </w:pPr>
      <w:r w:rsidRPr="00823C94">
        <w:rPr>
          <w:rFonts w:hint="cs"/>
          <w:rtl/>
        </w:rPr>
        <w:t>כולם שופטים מכהנים.</w:t>
      </w:r>
    </w:p>
    <w:p w:rsidR="00CF48A1" w:rsidRPr="00823C94" w:rsidRDefault="00CF48A1" w:rsidP="00CF48A1">
      <w:pPr>
        <w:rPr>
          <w:rtl/>
        </w:rPr>
      </w:pPr>
    </w:p>
    <w:p w:rsidR="006376BD" w:rsidRPr="00823C94" w:rsidRDefault="006376BD" w:rsidP="006376BD">
      <w:pPr>
        <w:pStyle w:val="af8"/>
        <w:keepNext/>
        <w:rPr>
          <w:rtl/>
        </w:rPr>
      </w:pPr>
      <w:bookmarkStart w:id="6460" w:name="ET_yor_6157_135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460"/>
    </w:p>
    <w:p w:rsidR="006376BD" w:rsidRPr="00823C94" w:rsidRDefault="006376BD" w:rsidP="006376BD">
      <w:pPr>
        <w:pStyle w:val="KeepWithNext"/>
        <w:rPr>
          <w:rtl/>
        </w:rPr>
      </w:pPr>
    </w:p>
    <w:p w:rsidR="006376BD" w:rsidRPr="00823C94" w:rsidRDefault="006376BD" w:rsidP="006376BD">
      <w:pPr>
        <w:rPr>
          <w:rtl/>
        </w:rPr>
      </w:pPr>
      <w:bookmarkStart w:id="6461" w:name="_ETM_Q1_8118321"/>
      <w:bookmarkEnd w:id="6461"/>
      <w:r w:rsidRPr="00823C94">
        <w:rPr>
          <w:rFonts w:hint="cs"/>
          <w:rtl/>
        </w:rPr>
        <w:t xml:space="preserve">בכולם </w:t>
      </w:r>
      <w:bookmarkStart w:id="6462" w:name="_ETM_Q1_8119688"/>
      <w:bookmarkEnd w:id="6462"/>
      <w:r w:rsidRPr="00823C94">
        <w:rPr>
          <w:rFonts w:hint="cs"/>
          <w:rtl/>
        </w:rPr>
        <w:t>מדובר בשופטים מכהנים.</w:t>
      </w:r>
    </w:p>
    <w:p w:rsidR="006376BD" w:rsidRPr="00823C94" w:rsidRDefault="006376BD" w:rsidP="006376BD">
      <w:pPr>
        <w:rPr>
          <w:rtl/>
        </w:rPr>
      </w:pPr>
      <w:bookmarkStart w:id="6463" w:name="_ETM_Q1_8120523"/>
      <w:bookmarkEnd w:id="6463"/>
    </w:p>
    <w:p w:rsidR="006376BD" w:rsidRPr="00823C94" w:rsidRDefault="006376BD" w:rsidP="006376BD">
      <w:pPr>
        <w:pStyle w:val="a5"/>
        <w:keepNext/>
        <w:rPr>
          <w:rtl/>
        </w:rPr>
      </w:pPr>
      <w:bookmarkStart w:id="6464" w:name="ET_speaker_6520_1352"/>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6464"/>
    </w:p>
    <w:p w:rsidR="006376BD" w:rsidRPr="00823C94" w:rsidRDefault="006376BD" w:rsidP="006376BD">
      <w:pPr>
        <w:pStyle w:val="KeepWithNext"/>
        <w:rPr>
          <w:rtl/>
        </w:rPr>
      </w:pPr>
    </w:p>
    <w:p w:rsidR="006376BD" w:rsidRPr="00823C94" w:rsidRDefault="006376BD" w:rsidP="006376BD">
      <w:pPr>
        <w:rPr>
          <w:rtl/>
        </w:rPr>
      </w:pPr>
      <w:bookmarkStart w:id="6465" w:name="_ETM_Q1_8120869"/>
      <w:bookmarkStart w:id="6466" w:name="_ETM_Q1_8120928"/>
      <w:bookmarkEnd w:id="6465"/>
      <w:bookmarkEnd w:id="6466"/>
      <w:r w:rsidRPr="00823C94">
        <w:rPr>
          <w:rFonts w:hint="cs"/>
          <w:rtl/>
        </w:rPr>
        <w:t>לא בדימוס?</w:t>
      </w:r>
    </w:p>
    <w:p w:rsidR="006376BD" w:rsidRPr="00823C94" w:rsidRDefault="006376BD" w:rsidP="006376BD">
      <w:pPr>
        <w:rPr>
          <w:rtl/>
        </w:rPr>
      </w:pPr>
      <w:bookmarkStart w:id="6467" w:name="_ETM_Q1_8120796"/>
      <w:bookmarkStart w:id="6468" w:name="_ETM_Q1_8120841"/>
      <w:bookmarkEnd w:id="6467"/>
      <w:bookmarkEnd w:id="6468"/>
    </w:p>
    <w:p w:rsidR="006376BD" w:rsidRPr="00823C94" w:rsidRDefault="006376BD" w:rsidP="006376BD">
      <w:pPr>
        <w:pStyle w:val="af8"/>
        <w:keepNext/>
        <w:rPr>
          <w:rtl/>
        </w:rPr>
      </w:pPr>
      <w:bookmarkStart w:id="6469" w:name="ET_yor_6157_135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469"/>
    </w:p>
    <w:p w:rsidR="006376BD" w:rsidRPr="00823C94" w:rsidRDefault="006376BD" w:rsidP="006376BD">
      <w:pPr>
        <w:pStyle w:val="KeepWithNext"/>
        <w:rPr>
          <w:rtl/>
        </w:rPr>
      </w:pPr>
    </w:p>
    <w:p w:rsidR="006376BD" w:rsidRPr="00823C94" w:rsidRDefault="006376BD" w:rsidP="006376BD">
      <w:pPr>
        <w:rPr>
          <w:rtl/>
        </w:rPr>
      </w:pPr>
      <w:bookmarkStart w:id="6470" w:name="_ETM_Q1_8121317"/>
      <w:bookmarkEnd w:id="6470"/>
      <w:r w:rsidRPr="00823C94">
        <w:rPr>
          <w:rFonts w:hint="cs"/>
          <w:rtl/>
        </w:rPr>
        <w:t>לא בדימוס. כולם לא בדימוס.</w:t>
      </w:r>
      <w:bookmarkStart w:id="6471" w:name="_ETM_Q1_8124508"/>
      <w:bookmarkEnd w:id="6471"/>
    </w:p>
    <w:p w:rsidR="006376BD" w:rsidRPr="00823C94" w:rsidRDefault="006376BD" w:rsidP="006376BD">
      <w:pPr>
        <w:rPr>
          <w:rtl/>
        </w:rPr>
      </w:pPr>
      <w:bookmarkStart w:id="6472" w:name="_ETM_Q1_8124551"/>
      <w:bookmarkEnd w:id="6472"/>
    </w:p>
    <w:p w:rsidR="00667A75" w:rsidRPr="00823C94" w:rsidRDefault="00667A75" w:rsidP="00667A75">
      <w:pPr>
        <w:pStyle w:val="a5"/>
        <w:keepNext/>
        <w:rPr>
          <w:rtl/>
        </w:rPr>
      </w:pPr>
      <w:bookmarkStart w:id="6473" w:name="ET_speaker_6345_44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473"/>
    </w:p>
    <w:p w:rsidR="00667A75" w:rsidRPr="00823C94" w:rsidRDefault="00667A75" w:rsidP="00667A75">
      <w:pPr>
        <w:pStyle w:val="KeepWithNext"/>
        <w:rPr>
          <w:rtl/>
        </w:rPr>
      </w:pPr>
    </w:p>
    <w:p w:rsidR="00667A75" w:rsidRPr="00823C94" w:rsidRDefault="00CF48A1" w:rsidP="00667A75">
      <w:pPr>
        <w:rPr>
          <w:rtl/>
        </w:rPr>
      </w:pPr>
      <w:r w:rsidRPr="00823C94">
        <w:rPr>
          <w:rFonts w:hint="cs"/>
          <w:rtl/>
        </w:rPr>
        <w:t>כשלעצמי</w:t>
      </w:r>
      <w:r w:rsidR="006B6247" w:rsidRPr="00823C94">
        <w:rPr>
          <w:rFonts w:hint="cs"/>
          <w:rtl/>
        </w:rPr>
        <w:t>,</w:t>
      </w:r>
      <w:r w:rsidR="006376BD" w:rsidRPr="00823C94">
        <w:rPr>
          <w:rFonts w:hint="cs"/>
          <w:rtl/>
        </w:rPr>
        <w:t xml:space="preserve"> לגבי הוועדה</w:t>
      </w:r>
      <w:bookmarkStart w:id="6474" w:name="_ETM_Q1_8128068"/>
      <w:bookmarkEnd w:id="6474"/>
      <w:r w:rsidR="006376BD" w:rsidRPr="00823C94">
        <w:rPr>
          <w:rFonts w:hint="cs"/>
          <w:rtl/>
        </w:rPr>
        <w:t xml:space="preserve"> למינוי שופטים, אני מדברת עליי, העמדה האישית שלי, הדבר היחיד </w:t>
      </w:r>
      <w:bookmarkStart w:id="6475" w:name="_ETM_Q1_8132231"/>
      <w:bookmarkEnd w:id="6475"/>
      <w:r w:rsidR="006376BD" w:rsidRPr="00823C94">
        <w:rPr>
          <w:rFonts w:hint="cs"/>
          <w:rtl/>
        </w:rPr>
        <w:t>שאותי מניע שכמו בכל ועדה יהיה רוב</w:t>
      </w:r>
      <w:r w:rsidR="00440E36" w:rsidRPr="00823C94">
        <w:rPr>
          <w:rFonts w:hint="cs"/>
          <w:rtl/>
        </w:rPr>
        <w:t xml:space="preserve"> מסוים לקואליציה. היום זה אני, מחר זה אתם. זה </w:t>
      </w:r>
      <w:bookmarkStart w:id="6476" w:name="_ETM_Q1_8138861"/>
      <w:bookmarkEnd w:id="6476"/>
      <w:r w:rsidR="00440E36" w:rsidRPr="00823C94">
        <w:rPr>
          <w:rFonts w:hint="cs"/>
          <w:rtl/>
        </w:rPr>
        <w:t xml:space="preserve">לא משנה. אני כשלעצמי הצעתי שבמקום שני נציגי לשכת עורכי </w:t>
      </w:r>
      <w:bookmarkStart w:id="6477" w:name="_ETM_Q1_8140854"/>
      <w:bookmarkEnd w:id="6477"/>
      <w:r w:rsidR="00440E36" w:rsidRPr="00823C94">
        <w:rPr>
          <w:rFonts w:hint="cs"/>
          <w:rtl/>
        </w:rPr>
        <w:t>הדין, שאני נגד המועמדות שלהם</w:t>
      </w:r>
      <w:r w:rsidR="00221967" w:rsidRPr="00823C94">
        <w:rPr>
          <w:rFonts w:hint="cs"/>
          <w:rtl/>
        </w:rPr>
        <w:t xml:space="preserve"> בהתנגדות נחרצת, אני </w:t>
      </w:r>
      <w:bookmarkStart w:id="6478" w:name="_ETM_Q1_8146249"/>
      <w:bookmarkEnd w:id="6478"/>
      <w:r w:rsidR="00221967" w:rsidRPr="00823C94">
        <w:rPr>
          <w:rFonts w:hint="cs"/>
          <w:rtl/>
        </w:rPr>
        <w:t>אומרת מתוך ניסיון אדיר רב שנים</w:t>
      </w:r>
      <w:r w:rsidR="006B6247" w:rsidRPr="00823C94">
        <w:rPr>
          <w:rFonts w:hint="cs"/>
          <w:rtl/>
        </w:rPr>
        <w:t>,</w:t>
      </w:r>
      <w:r w:rsidR="00221967" w:rsidRPr="00823C94">
        <w:rPr>
          <w:rFonts w:hint="cs"/>
          <w:rtl/>
        </w:rPr>
        <w:t xml:space="preserve"> </w:t>
      </w:r>
      <w:r w:rsidR="006B6247" w:rsidRPr="00823C94">
        <w:rPr>
          <w:rFonts w:hint="cs"/>
          <w:rtl/>
        </w:rPr>
        <w:t>ו</w:t>
      </w:r>
      <w:r w:rsidR="00221967" w:rsidRPr="00823C94">
        <w:rPr>
          <w:rFonts w:hint="cs"/>
          <w:rtl/>
        </w:rPr>
        <w:t xml:space="preserve">כל מי שמכיר יודע </w:t>
      </w:r>
      <w:bookmarkStart w:id="6479" w:name="_ETM_Q1_8148851"/>
      <w:bookmarkEnd w:id="6479"/>
      <w:r w:rsidR="00221967" w:rsidRPr="00823C94">
        <w:rPr>
          <w:rFonts w:hint="cs"/>
          <w:rtl/>
        </w:rPr>
        <w:t xml:space="preserve">את הכוח שיש ללשכה וליד רוחצת יד בין לשכת עורכי </w:t>
      </w:r>
      <w:bookmarkStart w:id="6480" w:name="_ETM_Q1_8154387"/>
      <w:bookmarkEnd w:id="6480"/>
      <w:r w:rsidR="00221967" w:rsidRPr="00823C94">
        <w:rPr>
          <w:rFonts w:hint="cs"/>
          <w:rtl/>
        </w:rPr>
        <w:t>הדין לנציגי בית המשפט העליון.</w:t>
      </w:r>
    </w:p>
    <w:p w:rsidR="000D4138" w:rsidRPr="00823C94" w:rsidRDefault="000D4138" w:rsidP="00667A75">
      <w:pPr>
        <w:rPr>
          <w:rtl/>
        </w:rPr>
      </w:pPr>
    </w:p>
    <w:p w:rsidR="000D4138" w:rsidRPr="00823C94" w:rsidRDefault="000D4138" w:rsidP="000D4138">
      <w:pPr>
        <w:pStyle w:val="a5"/>
        <w:keepNext/>
        <w:rPr>
          <w:rtl/>
        </w:rPr>
      </w:pPr>
      <w:bookmarkStart w:id="6481" w:name="ET_speaker_6357_45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481"/>
    </w:p>
    <w:p w:rsidR="000D4138" w:rsidRPr="00823C94" w:rsidRDefault="000D4138" w:rsidP="000D4138">
      <w:pPr>
        <w:pStyle w:val="KeepWithNext"/>
        <w:rPr>
          <w:rtl/>
        </w:rPr>
      </w:pPr>
    </w:p>
    <w:p w:rsidR="000D4138" w:rsidRPr="00823C94" w:rsidRDefault="000D4138" w:rsidP="000D4138">
      <w:pPr>
        <w:rPr>
          <w:rtl/>
        </w:rPr>
      </w:pPr>
      <w:r w:rsidRPr="00823C94">
        <w:rPr>
          <w:rFonts w:hint="cs"/>
          <w:rtl/>
        </w:rPr>
        <w:t>זה לא מופיע פה.</w:t>
      </w:r>
    </w:p>
    <w:p w:rsidR="000D4138" w:rsidRPr="00823C94" w:rsidRDefault="000D4138" w:rsidP="000D4138">
      <w:pPr>
        <w:rPr>
          <w:rtl/>
        </w:rPr>
      </w:pPr>
    </w:p>
    <w:p w:rsidR="000D4138" w:rsidRPr="00823C94" w:rsidRDefault="000D4138" w:rsidP="000D4138">
      <w:pPr>
        <w:pStyle w:val="a5"/>
        <w:keepNext/>
        <w:rPr>
          <w:rtl/>
        </w:rPr>
      </w:pPr>
      <w:bookmarkStart w:id="6482" w:name="ET_speaker_6345_45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482"/>
    </w:p>
    <w:p w:rsidR="000D4138" w:rsidRPr="00823C94" w:rsidRDefault="000D4138" w:rsidP="000D4138">
      <w:pPr>
        <w:pStyle w:val="KeepWithNext"/>
        <w:rPr>
          <w:rtl/>
        </w:rPr>
      </w:pPr>
    </w:p>
    <w:p w:rsidR="000D4138" w:rsidRPr="00823C94" w:rsidRDefault="00221967" w:rsidP="00221967">
      <w:pPr>
        <w:rPr>
          <w:rtl/>
        </w:rPr>
      </w:pPr>
      <w:r w:rsidRPr="00823C94">
        <w:rPr>
          <w:rFonts w:hint="cs"/>
          <w:rtl/>
        </w:rPr>
        <w:t xml:space="preserve">אני הצעתי שבמקום זה יהיה נציג </w:t>
      </w:r>
      <w:bookmarkStart w:id="6483" w:name="_ETM_Q1_8160931"/>
      <w:bookmarkEnd w:id="6483"/>
      <w:r w:rsidRPr="00823C94">
        <w:rPr>
          <w:rFonts w:hint="cs"/>
          <w:rtl/>
        </w:rPr>
        <w:t xml:space="preserve">אחד לקואליציה ונציג אחד לאופוזיציה, מה שיגרום לזה שיש לנו </w:t>
      </w:r>
      <w:bookmarkStart w:id="6484" w:name="_ETM_Q1_8164967"/>
      <w:bookmarkEnd w:id="6484"/>
      <w:r w:rsidRPr="00823C94">
        <w:rPr>
          <w:rFonts w:hint="cs"/>
          <w:rtl/>
        </w:rPr>
        <w:t xml:space="preserve">רוב של חמישה באופן תיאורטי, שזה שר וכו', </w:t>
      </w:r>
      <w:r w:rsidR="000D4138" w:rsidRPr="00823C94">
        <w:rPr>
          <w:rFonts w:hint="cs"/>
          <w:rtl/>
        </w:rPr>
        <w:t>אל מול ארבעה</w:t>
      </w:r>
      <w:r w:rsidRPr="00823C94">
        <w:rPr>
          <w:rFonts w:hint="cs"/>
          <w:rtl/>
        </w:rPr>
        <w:t xml:space="preserve"> תיאורטיים </w:t>
      </w:r>
      <w:bookmarkStart w:id="6485" w:name="_ETM_Q1_8168603"/>
      <w:bookmarkEnd w:id="6485"/>
      <w:r w:rsidRPr="00823C94">
        <w:rPr>
          <w:rFonts w:hint="cs"/>
          <w:rtl/>
        </w:rPr>
        <w:t xml:space="preserve">שזה נציג אופוזיציה וארבעת שופטי עליון. כי מה שאותי מניע </w:t>
      </w:r>
      <w:bookmarkStart w:id="6486" w:name="_ETM_Q1_8173267"/>
      <w:bookmarkEnd w:id="6486"/>
      <w:r w:rsidRPr="00823C94">
        <w:rPr>
          <w:rFonts w:hint="cs"/>
          <w:rtl/>
        </w:rPr>
        <w:t xml:space="preserve">זה קודם כול הרוב, לא רוב מוחץ, אבל רוב מסוים </w:t>
      </w:r>
      <w:bookmarkStart w:id="6487" w:name="_ETM_Q1_8175793"/>
      <w:bookmarkEnd w:id="6487"/>
      <w:r w:rsidRPr="00823C94">
        <w:rPr>
          <w:rFonts w:hint="cs"/>
          <w:rtl/>
        </w:rPr>
        <w:t xml:space="preserve">לקואליציה. זה עושה היגיון. זה כוח הקואליציה, זה כוח העם. </w:t>
      </w:r>
      <w:bookmarkStart w:id="6488" w:name="_ETM_Q1_8178715"/>
      <w:bookmarkEnd w:id="6488"/>
      <w:r w:rsidRPr="00823C94">
        <w:rPr>
          <w:rFonts w:hint="cs"/>
          <w:rtl/>
        </w:rPr>
        <w:t>זה יושב על המון-המון - - -</w:t>
      </w:r>
    </w:p>
    <w:p w:rsidR="004F533A" w:rsidRPr="00823C94" w:rsidRDefault="004F533A" w:rsidP="000D4138">
      <w:pPr>
        <w:rPr>
          <w:rtl/>
        </w:rPr>
      </w:pPr>
    </w:p>
    <w:p w:rsidR="004F533A" w:rsidRPr="00823C94" w:rsidRDefault="004F533A" w:rsidP="004F533A">
      <w:pPr>
        <w:pStyle w:val="a5"/>
        <w:keepNext/>
        <w:rPr>
          <w:rtl/>
        </w:rPr>
      </w:pPr>
      <w:bookmarkStart w:id="6489" w:name="ET_speaker_6158_45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489"/>
    </w:p>
    <w:p w:rsidR="004F533A" w:rsidRPr="00823C94" w:rsidRDefault="004F533A" w:rsidP="004F533A">
      <w:pPr>
        <w:pStyle w:val="KeepWithNext"/>
        <w:rPr>
          <w:rtl/>
        </w:rPr>
      </w:pPr>
    </w:p>
    <w:p w:rsidR="00221967" w:rsidRPr="00823C94" w:rsidRDefault="00221967" w:rsidP="004F533A">
      <w:pPr>
        <w:rPr>
          <w:rtl/>
        </w:rPr>
      </w:pPr>
      <w:bookmarkStart w:id="6490" w:name="_ETM_Q1_8180601"/>
      <w:bookmarkEnd w:id="6490"/>
      <w:r w:rsidRPr="00823C94">
        <w:rPr>
          <w:rFonts w:hint="cs"/>
          <w:rtl/>
        </w:rPr>
        <w:t>גם עכשיו יש.</w:t>
      </w:r>
      <w:bookmarkStart w:id="6491" w:name="_ETM_Q1_8179748"/>
      <w:bookmarkEnd w:id="6491"/>
    </w:p>
    <w:p w:rsidR="00221967" w:rsidRPr="00823C94" w:rsidRDefault="00221967" w:rsidP="004F533A">
      <w:pPr>
        <w:rPr>
          <w:rtl/>
        </w:rPr>
      </w:pPr>
      <w:bookmarkStart w:id="6492" w:name="_ETM_Q1_8179794"/>
      <w:bookmarkStart w:id="6493" w:name="_ETM_Q1_8180843"/>
      <w:bookmarkEnd w:id="6492"/>
      <w:bookmarkEnd w:id="6493"/>
    </w:p>
    <w:p w:rsidR="00221967" w:rsidRPr="00823C94" w:rsidRDefault="00221967" w:rsidP="00221967">
      <w:pPr>
        <w:pStyle w:val="a5"/>
        <w:keepNext/>
        <w:rPr>
          <w:rtl/>
        </w:rPr>
      </w:pPr>
      <w:bookmarkStart w:id="6494" w:name="ET_speaker_6345_134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494"/>
    </w:p>
    <w:p w:rsidR="00221967" w:rsidRPr="00823C94" w:rsidRDefault="00221967" w:rsidP="00221967">
      <w:pPr>
        <w:pStyle w:val="KeepWithNext"/>
        <w:rPr>
          <w:rtl/>
        </w:rPr>
      </w:pPr>
    </w:p>
    <w:p w:rsidR="00221967" w:rsidRPr="00823C94" w:rsidRDefault="00221967" w:rsidP="00221967">
      <w:pPr>
        <w:rPr>
          <w:rtl/>
        </w:rPr>
      </w:pPr>
      <w:bookmarkStart w:id="6495" w:name="_ETM_Q1_8190090"/>
      <w:bookmarkStart w:id="6496" w:name="_ETM_Q1_8190112"/>
      <w:bookmarkEnd w:id="6495"/>
      <w:bookmarkEnd w:id="6496"/>
      <w:r w:rsidRPr="00823C94">
        <w:rPr>
          <w:rFonts w:hint="cs"/>
          <w:rtl/>
        </w:rPr>
        <w:t>עכשיו לא.</w:t>
      </w:r>
    </w:p>
    <w:p w:rsidR="00221967" w:rsidRPr="00823C94" w:rsidRDefault="00221967" w:rsidP="00221967">
      <w:pPr>
        <w:rPr>
          <w:rtl/>
        </w:rPr>
      </w:pPr>
      <w:bookmarkStart w:id="6497" w:name="_ETM_Q1_8184433"/>
      <w:bookmarkStart w:id="6498" w:name="_ETM_Q1_8184483"/>
      <w:bookmarkStart w:id="6499" w:name="_ETM_Q1_8184239"/>
      <w:bookmarkEnd w:id="6497"/>
      <w:bookmarkEnd w:id="6498"/>
      <w:bookmarkEnd w:id="6499"/>
    </w:p>
    <w:p w:rsidR="00221967" w:rsidRPr="00823C94" w:rsidRDefault="00221967" w:rsidP="00221967">
      <w:pPr>
        <w:pStyle w:val="a5"/>
        <w:keepNext/>
        <w:rPr>
          <w:rtl/>
        </w:rPr>
      </w:pPr>
      <w:bookmarkStart w:id="6500" w:name="ET_speaker_6158_134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00"/>
    </w:p>
    <w:p w:rsidR="00221967" w:rsidRPr="00823C94" w:rsidRDefault="00221967" w:rsidP="00221967">
      <w:pPr>
        <w:pStyle w:val="KeepWithNext"/>
        <w:rPr>
          <w:rtl/>
        </w:rPr>
      </w:pPr>
    </w:p>
    <w:p w:rsidR="00221967" w:rsidRPr="00823C94" w:rsidRDefault="00221967" w:rsidP="00221967">
      <w:pPr>
        <w:rPr>
          <w:rtl/>
        </w:rPr>
      </w:pPr>
      <w:bookmarkStart w:id="6501" w:name="_ETM_Q1_8184748"/>
      <w:bookmarkStart w:id="6502" w:name="_ETM_Q1_8184806"/>
      <w:bookmarkEnd w:id="6501"/>
      <w:bookmarkEnd w:id="6502"/>
      <w:r w:rsidRPr="00823C94">
        <w:rPr>
          <w:rFonts w:hint="cs"/>
          <w:rtl/>
        </w:rPr>
        <w:t xml:space="preserve">מבחינה </w:t>
      </w:r>
      <w:bookmarkStart w:id="6503" w:name="_ETM_Q1_8186695"/>
      <w:bookmarkEnd w:id="6503"/>
      <w:r w:rsidRPr="00823C94">
        <w:rPr>
          <w:rFonts w:hint="cs"/>
          <w:rtl/>
        </w:rPr>
        <w:t>פוליטית.</w:t>
      </w:r>
      <w:bookmarkStart w:id="6504" w:name="_ETM_Q1_8186329"/>
      <w:bookmarkEnd w:id="6504"/>
    </w:p>
    <w:p w:rsidR="00221967" w:rsidRPr="00823C94" w:rsidRDefault="00221967" w:rsidP="00221967">
      <w:pPr>
        <w:rPr>
          <w:rtl/>
        </w:rPr>
      </w:pPr>
      <w:bookmarkStart w:id="6505" w:name="_ETM_Q1_8186378"/>
      <w:bookmarkStart w:id="6506" w:name="_ETM_Q1_8187400"/>
      <w:bookmarkEnd w:id="6505"/>
      <w:bookmarkEnd w:id="6506"/>
    </w:p>
    <w:p w:rsidR="00221967" w:rsidRPr="00823C94" w:rsidRDefault="00221967" w:rsidP="00221967">
      <w:pPr>
        <w:pStyle w:val="a5"/>
        <w:keepNext/>
        <w:rPr>
          <w:rtl/>
        </w:rPr>
      </w:pPr>
      <w:bookmarkStart w:id="6507" w:name="ET_speaker_6345_134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507"/>
    </w:p>
    <w:p w:rsidR="00221967" w:rsidRPr="00823C94" w:rsidRDefault="00221967" w:rsidP="00221967">
      <w:pPr>
        <w:pStyle w:val="KeepWithNext"/>
        <w:rPr>
          <w:rtl/>
        </w:rPr>
      </w:pPr>
    </w:p>
    <w:p w:rsidR="00221967" w:rsidRPr="00823C94" w:rsidRDefault="00221967" w:rsidP="00221967">
      <w:pPr>
        <w:rPr>
          <w:rtl/>
        </w:rPr>
      </w:pPr>
      <w:bookmarkStart w:id="6508" w:name="_ETM_Q1_8187878"/>
      <w:bookmarkStart w:id="6509" w:name="_ETM_Q1_8187918"/>
      <w:bookmarkEnd w:id="6508"/>
      <w:bookmarkEnd w:id="6509"/>
      <w:r w:rsidRPr="00823C94">
        <w:rPr>
          <w:rFonts w:hint="cs"/>
          <w:rtl/>
        </w:rPr>
        <w:t>לא.</w:t>
      </w:r>
    </w:p>
    <w:p w:rsidR="00221967" w:rsidRPr="00823C94" w:rsidRDefault="00221967" w:rsidP="00221967">
      <w:pPr>
        <w:rPr>
          <w:rtl/>
        </w:rPr>
      </w:pPr>
      <w:bookmarkStart w:id="6510" w:name="_ETM_Q1_8186755"/>
      <w:bookmarkStart w:id="6511" w:name="_ETM_Q1_8186805"/>
      <w:bookmarkEnd w:id="6510"/>
      <w:bookmarkEnd w:id="6511"/>
    </w:p>
    <w:p w:rsidR="00221967" w:rsidRPr="00823C94" w:rsidRDefault="00221967" w:rsidP="00221967">
      <w:pPr>
        <w:pStyle w:val="a5"/>
        <w:keepNext/>
        <w:rPr>
          <w:rtl/>
        </w:rPr>
      </w:pPr>
      <w:bookmarkStart w:id="6512" w:name="ET_speaker_6158_134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12"/>
    </w:p>
    <w:p w:rsidR="00221967" w:rsidRPr="00823C94" w:rsidRDefault="00221967" w:rsidP="00221967">
      <w:pPr>
        <w:pStyle w:val="KeepWithNext"/>
        <w:rPr>
          <w:rtl/>
        </w:rPr>
      </w:pPr>
    </w:p>
    <w:p w:rsidR="00221967" w:rsidRPr="00823C94" w:rsidRDefault="00221967" w:rsidP="00221967">
      <w:pPr>
        <w:rPr>
          <w:rtl/>
        </w:rPr>
      </w:pPr>
      <w:bookmarkStart w:id="6513" w:name="_ETM_Q1_8188313"/>
      <w:bookmarkStart w:id="6514" w:name="_ETM_Q1_8188356"/>
      <w:bookmarkEnd w:id="6513"/>
      <w:bookmarkEnd w:id="6514"/>
      <w:r w:rsidRPr="00823C94">
        <w:rPr>
          <w:rFonts w:hint="cs"/>
          <w:rtl/>
        </w:rPr>
        <w:t>מבחינה פוליטית.</w:t>
      </w:r>
    </w:p>
    <w:p w:rsidR="00221967" w:rsidRPr="00823C94" w:rsidRDefault="00221967" w:rsidP="00221967">
      <w:pPr>
        <w:rPr>
          <w:rtl/>
        </w:rPr>
      </w:pPr>
      <w:bookmarkStart w:id="6515" w:name="_ETM_Q1_8188485"/>
      <w:bookmarkEnd w:id="6515"/>
    </w:p>
    <w:p w:rsidR="00221967" w:rsidRPr="00823C94" w:rsidRDefault="00221967" w:rsidP="00221967">
      <w:pPr>
        <w:pStyle w:val="a5"/>
        <w:keepNext/>
        <w:rPr>
          <w:rtl/>
        </w:rPr>
      </w:pPr>
      <w:bookmarkStart w:id="6516" w:name="ET_speaker_6345_134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516"/>
    </w:p>
    <w:p w:rsidR="00221967" w:rsidRPr="00823C94" w:rsidRDefault="00221967" w:rsidP="00221967">
      <w:pPr>
        <w:pStyle w:val="KeepWithNext"/>
        <w:rPr>
          <w:rtl/>
        </w:rPr>
      </w:pPr>
    </w:p>
    <w:p w:rsidR="00221967" w:rsidRPr="00823C94" w:rsidRDefault="00221967" w:rsidP="00221967">
      <w:pPr>
        <w:rPr>
          <w:rtl/>
        </w:rPr>
      </w:pPr>
      <w:bookmarkStart w:id="6517" w:name="_ETM_Q1_8188943"/>
      <w:bookmarkStart w:id="6518" w:name="_ETM_Q1_8189010"/>
      <w:bookmarkEnd w:id="6517"/>
      <w:bookmarkEnd w:id="6518"/>
      <w:r w:rsidRPr="00823C94">
        <w:rPr>
          <w:rFonts w:hint="cs"/>
          <w:rtl/>
        </w:rPr>
        <w:t>מבחינת הפוטנציאל לא.</w:t>
      </w:r>
    </w:p>
    <w:p w:rsidR="00221967" w:rsidRPr="00823C94" w:rsidRDefault="00221967" w:rsidP="00221967">
      <w:pPr>
        <w:rPr>
          <w:rtl/>
        </w:rPr>
      </w:pPr>
      <w:bookmarkStart w:id="6519" w:name="_ETM_Q1_8190482"/>
      <w:bookmarkStart w:id="6520" w:name="_ETM_Q1_8190537"/>
      <w:bookmarkEnd w:id="6519"/>
      <w:bookmarkEnd w:id="6520"/>
    </w:p>
    <w:p w:rsidR="00221967" w:rsidRPr="00823C94" w:rsidRDefault="00221967" w:rsidP="00221967">
      <w:pPr>
        <w:pStyle w:val="af8"/>
        <w:keepNext/>
        <w:rPr>
          <w:rtl/>
        </w:rPr>
      </w:pPr>
      <w:bookmarkStart w:id="6521" w:name="ET_yor_6157_135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521"/>
    </w:p>
    <w:p w:rsidR="00221967" w:rsidRPr="00823C94" w:rsidRDefault="00221967" w:rsidP="00221967">
      <w:pPr>
        <w:pStyle w:val="KeepWithNext"/>
        <w:rPr>
          <w:rtl/>
        </w:rPr>
      </w:pPr>
    </w:p>
    <w:p w:rsidR="004F533A" w:rsidRPr="00823C94" w:rsidRDefault="004F533A" w:rsidP="004F533A">
      <w:pPr>
        <w:rPr>
          <w:rtl/>
        </w:rPr>
      </w:pPr>
      <w:bookmarkStart w:id="6522" w:name="_ETM_Q1_8191384"/>
      <w:bookmarkEnd w:id="6522"/>
      <w:r w:rsidRPr="00823C94">
        <w:rPr>
          <w:rFonts w:hint="cs"/>
          <w:rtl/>
        </w:rPr>
        <w:t>אני מציע למען הסדר בדיון</w:t>
      </w:r>
      <w:r w:rsidR="00221967" w:rsidRPr="00823C94">
        <w:rPr>
          <w:rFonts w:hint="cs"/>
          <w:rtl/>
        </w:rPr>
        <w:t xml:space="preserve"> לדבר, ושאלות או התייחסויות כל אחד </w:t>
      </w:r>
      <w:bookmarkStart w:id="6523" w:name="_ETM_Q1_8194267"/>
      <w:bookmarkEnd w:id="6523"/>
      <w:r w:rsidR="00221967" w:rsidRPr="00823C94">
        <w:rPr>
          <w:rFonts w:hint="cs"/>
          <w:rtl/>
        </w:rPr>
        <w:t>בתורו.</w:t>
      </w:r>
    </w:p>
    <w:p w:rsidR="004F533A" w:rsidRPr="00823C94" w:rsidRDefault="004F533A" w:rsidP="004F533A">
      <w:pPr>
        <w:rPr>
          <w:rtl/>
        </w:rPr>
      </w:pPr>
    </w:p>
    <w:p w:rsidR="004F533A" w:rsidRPr="00823C94" w:rsidRDefault="004F533A" w:rsidP="004F533A">
      <w:pPr>
        <w:pStyle w:val="a5"/>
        <w:keepNext/>
        <w:rPr>
          <w:rtl/>
        </w:rPr>
      </w:pPr>
      <w:bookmarkStart w:id="6524" w:name="ET_speaker_6345_45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524"/>
    </w:p>
    <w:p w:rsidR="004F533A" w:rsidRPr="00823C94" w:rsidRDefault="004F533A" w:rsidP="004F533A">
      <w:pPr>
        <w:pStyle w:val="KeepWithNext"/>
        <w:rPr>
          <w:rtl/>
        </w:rPr>
      </w:pPr>
      <w:bookmarkStart w:id="6525" w:name="_ETM_Q1_8195882"/>
      <w:bookmarkEnd w:id="6525"/>
    </w:p>
    <w:p w:rsidR="00221967" w:rsidRPr="00823C94" w:rsidRDefault="00221967" w:rsidP="00221967">
      <w:pPr>
        <w:rPr>
          <w:rtl/>
        </w:rPr>
      </w:pPr>
      <w:bookmarkStart w:id="6526" w:name="_ETM_Q1_8195937"/>
      <w:bookmarkEnd w:id="6526"/>
      <w:r w:rsidRPr="00823C94">
        <w:rPr>
          <w:rFonts w:hint="cs"/>
          <w:rtl/>
        </w:rPr>
        <w:t>זאת הצעתי שלי. בסופו של דבר אני לא בעד הגדלה</w:t>
      </w:r>
      <w:bookmarkStart w:id="6527" w:name="_ETM_Q1_8198498"/>
      <w:bookmarkEnd w:id="6527"/>
      <w:r w:rsidRPr="00823C94">
        <w:rPr>
          <w:rFonts w:hint="cs"/>
          <w:rtl/>
        </w:rPr>
        <w:t xml:space="preserve"> של הוועדה או בסרבול של הוועדה או בנציגים חיצוניים של </w:t>
      </w:r>
      <w:bookmarkStart w:id="6528" w:name="_ETM_Q1_8201529"/>
      <w:bookmarkEnd w:id="6528"/>
      <w:r w:rsidRPr="00823C94">
        <w:rPr>
          <w:rFonts w:hint="cs"/>
          <w:rtl/>
        </w:rPr>
        <w:t xml:space="preserve">הוועדה. מבחינתי כל נציג חיצוני של הוועדה הוא פחות טוב </w:t>
      </w:r>
      <w:bookmarkStart w:id="6529" w:name="_ETM_Q1_8205091"/>
      <w:bookmarkEnd w:id="6529"/>
      <w:r w:rsidRPr="00823C94">
        <w:rPr>
          <w:rFonts w:hint="cs"/>
          <w:rtl/>
        </w:rPr>
        <w:t xml:space="preserve">בעיניי מנבחרי העם, בין אם זה אופוזיציה ובין אם זה </w:t>
      </w:r>
      <w:bookmarkStart w:id="6530" w:name="_ETM_Q1_8206754"/>
      <w:bookmarkEnd w:id="6530"/>
      <w:r w:rsidRPr="00823C94">
        <w:rPr>
          <w:rFonts w:hint="cs"/>
          <w:rtl/>
        </w:rPr>
        <w:t xml:space="preserve">בקואליציה, כי בסוף, בגדול ומלמעלה אני סומכת על נבחרי </w:t>
      </w:r>
      <w:bookmarkStart w:id="6531" w:name="_ETM_Q1_8212647"/>
      <w:bookmarkEnd w:id="6531"/>
      <w:r w:rsidRPr="00823C94">
        <w:rPr>
          <w:rFonts w:hint="cs"/>
          <w:rtl/>
        </w:rPr>
        <w:t>העם, כי הנבחרים נותנים דין וחשבון לעם. חד וחלק בעיניי.</w:t>
      </w:r>
    </w:p>
    <w:p w:rsidR="00221967" w:rsidRPr="00823C94" w:rsidRDefault="00221967" w:rsidP="00221967">
      <w:pPr>
        <w:rPr>
          <w:rtl/>
        </w:rPr>
      </w:pPr>
      <w:bookmarkStart w:id="6532" w:name="_ETM_Q1_8216721"/>
      <w:bookmarkStart w:id="6533" w:name="_ETM_Q1_8216775"/>
      <w:bookmarkStart w:id="6534" w:name="_ETM_Q1_8216912"/>
      <w:bookmarkEnd w:id="6532"/>
      <w:bookmarkEnd w:id="6533"/>
      <w:bookmarkEnd w:id="6534"/>
    </w:p>
    <w:p w:rsidR="00221967" w:rsidRPr="00823C94" w:rsidRDefault="00221967" w:rsidP="00221967">
      <w:pPr>
        <w:rPr>
          <w:rtl/>
        </w:rPr>
      </w:pPr>
      <w:bookmarkStart w:id="6535" w:name="_ETM_Q1_8216965"/>
      <w:bookmarkEnd w:id="6535"/>
      <w:r w:rsidRPr="00823C94">
        <w:rPr>
          <w:rFonts w:hint="cs"/>
          <w:rtl/>
        </w:rPr>
        <w:t xml:space="preserve">אני אומרת פה לגבי ההצעה של יו"ר הוועדה לנשיאי השלום והמחוזי, </w:t>
      </w:r>
      <w:bookmarkStart w:id="6536" w:name="_ETM_Q1_8220099"/>
      <w:bookmarkEnd w:id="6536"/>
      <w:r w:rsidRPr="00823C94">
        <w:rPr>
          <w:rFonts w:hint="cs"/>
          <w:rtl/>
        </w:rPr>
        <w:t xml:space="preserve">אני אומרת בתור מי שהופיעה אלפים של דיונים בערכאות השונות, </w:t>
      </w:r>
      <w:bookmarkStart w:id="6537" w:name="_ETM_Q1_8224314"/>
      <w:bookmarkEnd w:id="6537"/>
      <w:r w:rsidRPr="00823C94">
        <w:rPr>
          <w:rFonts w:hint="cs"/>
          <w:rtl/>
        </w:rPr>
        <w:t>כשאתה נמצא בבית משפט שלום, אם אני אקח את הנשיא</w:t>
      </w:r>
      <w:bookmarkStart w:id="6538" w:name="_ETM_Q1_8227788"/>
      <w:bookmarkEnd w:id="6538"/>
      <w:r w:rsidRPr="00823C94">
        <w:rPr>
          <w:rFonts w:hint="cs"/>
          <w:rtl/>
        </w:rPr>
        <w:t xml:space="preserve"> של בית משפט שלום כדי למנות שופטי שלום, אם אנחנו </w:t>
      </w:r>
      <w:bookmarkStart w:id="6539" w:name="_ETM_Q1_8229187"/>
      <w:bookmarkEnd w:id="6539"/>
      <w:r w:rsidRPr="00823C94">
        <w:rPr>
          <w:rFonts w:hint="cs"/>
          <w:rtl/>
        </w:rPr>
        <w:t xml:space="preserve">רוצים לנטרל את הכוח של מערכת המשפט, העובדה היא שאם </w:t>
      </w:r>
      <w:bookmarkStart w:id="6540" w:name="_ETM_Q1_8234324"/>
      <w:bookmarkEnd w:id="6540"/>
      <w:r w:rsidRPr="00823C94">
        <w:rPr>
          <w:rFonts w:hint="cs"/>
          <w:rtl/>
        </w:rPr>
        <w:t xml:space="preserve">יש שופט שלום, יש נשיא, כל שופטי השלום הם בני </w:t>
      </w:r>
      <w:bookmarkStart w:id="6541" w:name="_ETM_Q1_8237260"/>
      <w:bookmarkEnd w:id="6541"/>
      <w:r w:rsidRPr="00823C94">
        <w:rPr>
          <w:rFonts w:hint="cs"/>
          <w:rtl/>
        </w:rPr>
        <w:t xml:space="preserve">ביתו, הוא מכיר את כולם, אם ירצו למנות מישהו מסוים, </w:t>
      </w:r>
      <w:bookmarkStart w:id="6542" w:name="_ETM_Q1_8240112"/>
      <w:bookmarkEnd w:id="6542"/>
      <w:r w:rsidRPr="00823C94">
        <w:rPr>
          <w:rFonts w:hint="cs"/>
          <w:rtl/>
        </w:rPr>
        <w:t xml:space="preserve">יצליחו להגיע לנשיא ולא יצליחו להגיע לנשיא בית המשפט העליון. </w:t>
      </w:r>
      <w:bookmarkStart w:id="6543" w:name="_ETM_Q1_8244681"/>
      <w:bookmarkEnd w:id="6543"/>
      <w:r w:rsidRPr="00823C94">
        <w:rPr>
          <w:rFonts w:hint="cs"/>
          <w:rtl/>
        </w:rPr>
        <w:t xml:space="preserve">לדוגמה, אם את מופיעה בקבוע בימי מוקד פלילי, והשופט הפלילי </w:t>
      </w:r>
      <w:bookmarkStart w:id="6544" w:name="_ETM_Q1_8249316"/>
      <w:bookmarkEnd w:id="6544"/>
      <w:r w:rsidRPr="00823C94">
        <w:rPr>
          <w:rFonts w:hint="cs"/>
          <w:rtl/>
        </w:rPr>
        <w:t xml:space="preserve">חושב שאת בתור תובעת מעולה להיות שופטת, יהיה לו קשה </w:t>
      </w:r>
      <w:bookmarkStart w:id="6545" w:name="_ETM_Q1_8252550"/>
      <w:bookmarkEnd w:id="6545"/>
      <w:r w:rsidRPr="00823C94">
        <w:rPr>
          <w:rFonts w:hint="cs"/>
          <w:rtl/>
        </w:rPr>
        <w:t xml:space="preserve">להגיע לנשיא בית המשפט העליון או לשופטי העליון לדבר עלייך </w:t>
      </w:r>
      <w:bookmarkStart w:id="6546" w:name="_ETM_Q1_8254331"/>
      <w:bookmarkEnd w:id="6546"/>
      <w:r w:rsidRPr="00823C94">
        <w:rPr>
          <w:rFonts w:hint="cs"/>
          <w:rtl/>
        </w:rPr>
        <w:t xml:space="preserve">אישית, יהיה לו הרבה יותר קל לעשות את זה עם </w:t>
      </w:r>
      <w:bookmarkStart w:id="6547" w:name="_ETM_Q1_8256306"/>
      <w:bookmarkEnd w:id="6547"/>
      <w:r w:rsidRPr="00823C94">
        <w:rPr>
          <w:rFonts w:hint="cs"/>
          <w:rtl/>
        </w:rPr>
        <w:t xml:space="preserve">נשיא השלום. וכך אנחנו עלולים להגיע למצב שיש אינטרס לבית </w:t>
      </w:r>
      <w:bookmarkStart w:id="6548" w:name="_ETM_Q1_8260472"/>
      <w:bookmarkEnd w:id="6548"/>
      <w:r w:rsidRPr="00823C94">
        <w:rPr>
          <w:rFonts w:hint="cs"/>
          <w:rtl/>
        </w:rPr>
        <w:t>המשפט בערכאת שלום למנות מישהו מסוים, וזה יהיה מהיר מדי.</w:t>
      </w:r>
    </w:p>
    <w:p w:rsidR="006F6CD7" w:rsidRPr="00823C94" w:rsidRDefault="006F6CD7" w:rsidP="004F533A">
      <w:pPr>
        <w:rPr>
          <w:rtl/>
        </w:rPr>
      </w:pPr>
    </w:p>
    <w:p w:rsidR="006F6CD7" w:rsidRPr="00823C94" w:rsidRDefault="006F6CD7" w:rsidP="006F6CD7">
      <w:pPr>
        <w:pStyle w:val="a5"/>
        <w:keepNext/>
        <w:rPr>
          <w:rtl/>
        </w:rPr>
      </w:pPr>
      <w:bookmarkStart w:id="6549" w:name="ET_speaker_6158_45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49"/>
    </w:p>
    <w:p w:rsidR="006F6CD7" w:rsidRPr="00823C94" w:rsidRDefault="006F6CD7" w:rsidP="006F6CD7">
      <w:pPr>
        <w:pStyle w:val="KeepWithNext"/>
        <w:rPr>
          <w:rtl/>
        </w:rPr>
      </w:pPr>
    </w:p>
    <w:p w:rsidR="006F6CD7" w:rsidRPr="00823C94" w:rsidRDefault="006F6CD7" w:rsidP="006F6CD7">
      <w:pPr>
        <w:rPr>
          <w:rtl/>
        </w:rPr>
      </w:pPr>
      <w:r w:rsidRPr="00823C94">
        <w:rPr>
          <w:rFonts w:hint="cs"/>
          <w:rtl/>
        </w:rPr>
        <w:t>זה לא טוב?</w:t>
      </w:r>
    </w:p>
    <w:p w:rsidR="006F6CD7" w:rsidRPr="00823C94" w:rsidRDefault="006F6CD7" w:rsidP="006F6CD7">
      <w:pPr>
        <w:rPr>
          <w:rtl/>
        </w:rPr>
      </w:pPr>
    </w:p>
    <w:p w:rsidR="006F6CD7" w:rsidRPr="00823C94" w:rsidRDefault="006F6CD7" w:rsidP="006F6CD7">
      <w:pPr>
        <w:pStyle w:val="a5"/>
        <w:keepNext/>
        <w:rPr>
          <w:rtl/>
        </w:rPr>
      </w:pPr>
      <w:bookmarkStart w:id="6550" w:name="ET_speaker_6345_45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550"/>
    </w:p>
    <w:p w:rsidR="006F6CD7" w:rsidRPr="00823C94" w:rsidRDefault="006F6CD7" w:rsidP="006F6CD7">
      <w:pPr>
        <w:pStyle w:val="KeepWithNext"/>
        <w:rPr>
          <w:rtl/>
        </w:rPr>
      </w:pPr>
    </w:p>
    <w:p w:rsidR="006F6CD7" w:rsidRPr="00823C94" w:rsidRDefault="00221967" w:rsidP="006F6CD7">
      <w:pPr>
        <w:rPr>
          <w:rtl/>
        </w:rPr>
      </w:pPr>
      <w:r w:rsidRPr="00823C94">
        <w:rPr>
          <w:rFonts w:hint="cs"/>
          <w:rtl/>
        </w:rPr>
        <w:t xml:space="preserve">לא. </w:t>
      </w:r>
      <w:bookmarkStart w:id="6551" w:name="_ETM_Q1_8267587"/>
      <w:bookmarkEnd w:id="6551"/>
      <w:r w:rsidRPr="00823C94">
        <w:rPr>
          <w:rFonts w:hint="cs"/>
          <w:rtl/>
        </w:rPr>
        <w:t xml:space="preserve">אני אגיד לך למה. לא המינוי הוא מהיר, אלא </w:t>
      </w:r>
      <w:r w:rsidR="006F6CD7" w:rsidRPr="00823C94">
        <w:rPr>
          <w:rFonts w:hint="cs"/>
          <w:rtl/>
        </w:rPr>
        <w:t>הדרך למנות</w:t>
      </w:r>
      <w:r w:rsidRPr="00823C94">
        <w:rPr>
          <w:rFonts w:hint="cs"/>
          <w:rtl/>
        </w:rPr>
        <w:t xml:space="preserve"> </w:t>
      </w:r>
      <w:bookmarkStart w:id="6552" w:name="_ETM_Q1_8271038"/>
      <w:bookmarkEnd w:id="6552"/>
      <w:r w:rsidRPr="00823C94">
        <w:rPr>
          <w:rFonts w:hint="cs"/>
          <w:rtl/>
        </w:rPr>
        <w:t xml:space="preserve">מישהו שבית משפט חפץ בו מהיר מדי. ופה אני לא </w:t>
      </w:r>
      <w:bookmarkStart w:id="6553" w:name="_ETM_Q1_8274499"/>
      <w:bookmarkEnd w:id="6553"/>
      <w:r w:rsidRPr="00823C94">
        <w:rPr>
          <w:rFonts w:hint="cs"/>
          <w:rtl/>
        </w:rPr>
        <w:t xml:space="preserve">רוצה, אני רוצה שהמינויים יהיו ניטרליים. אני סומכת עלייך כחברת </w:t>
      </w:r>
      <w:bookmarkStart w:id="6554" w:name="_ETM_Q1_8278311"/>
      <w:bookmarkEnd w:id="6554"/>
      <w:r w:rsidRPr="00823C94">
        <w:rPr>
          <w:rFonts w:hint="cs"/>
          <w:rtl/>
        </w:rPr>
        <w:t>ועדה יותר מאשר אני אסמוך על נשיא.</w:t>
      </w:r>
    </w:p>
    <w:p w:rsidR="00774267" w:rsidRPr="00823C94" w:rsidRDefault="00774267" w:rsidP="006F6CD7">
      <w:pPr>
        <w:rPr>
          <w:rtl/>
        </w:rPr>
      </w:pPr>
    </w:p>
    <w:p w:rsidR="00774267" w:rsidRPr="00823C94" w:rsidRDefault="00774267" w:rsidP="00774267">
      <w:pPr>
        <w:pStyle w:val="a5"/>
        <w:keepNext/>
        <w:rPr>
          <w:rtl/>
        </w:rPr>
      </w:pPr>
      <w:bookmarkStart w:id="6555" w:name="ET_speaker_6158_45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55"/>
    </w:p>
    <w:p w:rsidR="00774267" w:rsidRPr="00823C94" w:rsidRDefault="00774267" w:rsidP="00774267">
      <w:pPr>
        <w:pStyle w:val="KeepWithNext"/>
        <w:rPr>
          <w:rtl/>
        </w:rPr>
      </w:pPr>
    </w:p>
    <w:p w:rsidR="00774267" w:rsidRPr="00823C94" w:rsidRDefault="00774267" w:rsidP="00774267">
      <w:pPr>
        <w:rPr>
          <w:rtl/>
        </w:rPr>
      </w:pPr>
      <w:r w:rsidRPr="00823C94">
        <w:rPr>
          <w:rFonts w:hint="cs"/>
          <w:rtl/>
        </w:rPr>
        <w:t>למה</w:t>
      </w:r>
      <w:r w:rsidR="00221967" w:rsidRPr="00823C94">
        <w:rPr>
          <w:rFonts w:hint="cs"/>
          <w:rtl/>
        </w:rPr>
        <w:t xml:space="preserve">? למה את סומכת </w:t>
      </w:r>
      <w:bookmarkStart w:id="6556" w:name="_ETM_Q1_8283105"/>
      <w:bookmarkEnd w:id="6556"/>
      <w:r w:rsidR="00221967" w:rsidRPr="00823C94">
        <w:rPr>
          <w:rFonts w:hint="cs"/>
          <w:rtl/>
        </w:rPr>
        <w:t>עליי?</w:t>
      </w:r>
      <w:bookmarkStart w:id="6557" w:name="_ETM_Q1_8282136"/>
      <w:bookmarkEnd w:id="6557"/>
    </w:p>
    <w:p w:rsidR="00221967" w:rsidRPr="00823C94" w:rsidRDefault="00221967" w:rsidP="00774267">
      <w:pPr>
        <w:rPr>
          <w:rtl/>
        </w:rPr>
      </w:pPr>
      <w:bookmarkStart w:id="6558" w:name="_ETM_Q1_8282180"/>
      <w:bookmarkEnd w:id="6558"/>
    </w:p>
    <w:p w:rsidR="00221967" w:rsidRPr="00823C94" w:rsidRDefault="00221967" w:rsidP="00221967">
      <w:pPr>
        <w:pStyle w:val="a5"/>
        <w:keepNext/>
        <w:rPr>
          <w:rtl/>
        </w:rPr>
      </w:pPr>
      <w:bookmarkStart w:id="6559" w:name="ET_speaker_6345_135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559"/>
    </w:p>
    <w:p w:rsidR="00221967" w:rsidRPr="00823C94" w:rsidRDefault="00221967" w:rsidP="00221967">
      <w:pPr>
        <w:pStyle w:val="KeepWithNext"/>
        <w:rPr>
          <w:rtl/>
        </w:rPr>
      </w:pPr>
    </w:p>
    <w:p w:rsidR="00221967" w:rsidRPr="00823C94" w:rsidRDefault="00221967" w:rsidP="00221967">
      <w:pPr>
        <w:rPr>
          <w:rtl/>
        </w:rPr>
      </w:pPr>
      <w:bookmarkStart w:id="6560" w:name="_ETM_Q1_8283914"/>
      <w:bookmarkStart w:id="6561" w:name="_ETM_Q1_8284006"/>
      <w:bookmarkEnd w:id="6560"/>
      <w:bookmarkEnd w:id="6561"/>
      <w:r w:rsidRPr="00823C94">
        <w:rPr>
          <w:rFonts w:hint="cs"/>
          <w:rtl/>
        </w:rPr>
        <w:t>לא עלייך, נגיד עלייך פחות - - -</w:t>
      </w:r>
    </w:p>
    <w:p w:rsidR="00221967" w:rsidRPr="00823C94" w:rsidRDefault="00221967" w:rsidP="00221967">
      <w:pPr>
        <w:rPr>
          <w:rtl/>
        </w:rPr>
      </w:pPr>
      <w:bookmarkStart w:id="6562" w:name="_ETM_Q1_8289493"/>
      <w:bookmarkStart w:id="6563" w:name="_ETM_Q1_8289545"/>
      <w:bookmarkStart w:id="6564" w:name="_ETM_Q1_8291197"/>
      <w:bookmarkEnd w:id="6562"/>
      <w:bookmarkEnd w:id="6563"/>
      <w:bookmarkEnd w:id="6564"/>
    </w:p>
    <w:p w:rsidR="00221967" w:rsidRPr="00823C94" w:rsidRDefault="00221967" w:rsidP="00221967">
      <w:pPr>
        <w:pStyle w:val="a5"/>
        <w:keepNext/>
        <w:rPr>
          <w:rtl/>
        </w:rPr>
      </w:pPr>
      <w:bookmarkStart w:id="6565" w:name="ET_speaker_6158_135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65"/>
    </w:p>
    <w:p w:rsidR="00221967" w:rsidRPr="00823C94" w:rsidRDefault="00221967" w:rsidP="00221967">
      <w:pPr>
        <w:pStyle w:val="KeepWithNext"/>
        <w:rPr>
          <w:rtl/>
        </w:rPr>
      </w:pPr>
    </w:p>
    <w:p w:rsidR="00774267" w:rsidRPr="00823C94" w:rsidRDefault="00221967" w:rsidP="00221967">
      <w:pPr>
        <w:rPr>
          <w:rtl/>
        </w:rPr>
      </w:pPr>
      <w:bookmarkStart w:id="6566" w:name="_ETM_Q1_8291586"/>
      <w:bookmarkStart w:id="6567" w:name="_ETM_Q1_8291621"/>
      <w:bookmarkEnd w:id="6566"/>
      <w:bookmarkEnd w:id="6567"/>
      <w:r w:rsidRPr="00823C94">
        <w:rPr>
          <w:rFonts w:hint="cs"/>
          <w:rtl/>
        </w:rPr>
        <w:t xml:space="preserve">למה לא? </w:t>
      </w:r>
      <w:bookmarkStart w:id="6568" w:name="_ETM_Q1_8291069"/>
      <w:bookmarkEnd w:id="6568"/>
      <w:r w:rsidR="00774267" w:rsidRPr="00823C94">
        <w:rPr>
          <w:rFonts w:hint="cs"/>
          <w:rtl/>
        </w:rPr>
        <w:t>אם את לא סומכת</w:t>
      </w:r>
      <w:r w:rsidRPr="00823C94">
        <w:rPr>
          <w:rFonts w:hint="cs"/>
          <w:rtl/>
        </w:rPr>
        <w:t xml:space="preserve"> עליי, ואמרת כרגע שאת סומכת על נציגי ציבור </w:t>
      </w:r>
      <w:bookmarkStart w:id="6569" w:name="_ETM_Q1_8294279"/>
      <w:bookmarkEnd w:id="6569"/>
      <w:r w:rsidRPr="00823C94">
        <w:rPr>
          <w:rFonts w:hint="cs"/>
          <w:rtl/>
        </w:rPr>
        <w:t>- - -</w:t>
      </w:r>
    </w:p>
    <w:p w:rsidR="00774267" w:rsidRPr="00823C94" w:rsidRDefault="00774267" w:rsidP="00774267">
      <w:pPr>
        <w:rPr>
          <w:rtl/>
        </w:rPr>
      </w:pPr>
    </w:p>
    <w:p w:rsidR="00774267" w:rsidRPr="00823C94" w:rsidRDefault="00774267" w:rsidP="00774267">
      <w:pPr>
        <w:pStyle w:val="af8"/>
        <w:keepNext/>
        <w:rPr>
          <w:rtl/>
        </w:rPr>
      </w:pPr>
      <w:bookmarkStart w:id="6570" w:name="ET_yor_6157_45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570"/>
    </w:p>
    <w:p w:rsidR="00774267" w:rsidRPr="00823C94" w:rsidRDefault="00774267" w:rsidP="00774267">
      <w:pPr>
        <w:pStyle w:val="KeepWithNext"/>
        <w:rPr>
          <w:rtl/>
        </w:rPr>
      </w:pPr>
    </w:p>
    <w:p w:rsidR="00774267" w:rsidRPr="00823C94" w:rsidRDefault="00774267" w:rsidP="00774267">
      <w:pPr>
        <w:rPr>
          <w:rtl/>
        </w:rPr>
      </w:pPr>
      <w:r w:rsidRPr="00823C94">
        <w:rPr>
          <w:rFonts w:hint="cs"/>
          <w:rtl/>
        </w:rPr>
        <w:t>אני רק אומר</w:t>
      </w:r>
      <w:r w:rsidR="00221967" w:rsidRPr="00823C94">
        <w:rPr>
          <w:rFonts w:hint="cs"/>
          <w:rtl/>
        </w:rPr>
        <w:t xml:space="preserve"> לפרוטוקול שאני סומך על חברת הכנסת אפרת רייטן ועל שיקוליה המקצועיים במינוי שופטים לערכאות הנמוכות</w:t>
      </w:r>
      <w:r w:rsidRPr="00823C94">
        <w:rPr>
          <w:rFonts w:hint="cs"/>
          <w:rtl/>
        </w:rPr>
        <w:t xml:space="preserve"> אחרי שנה של ניסיון.</w:t>
      </w:r>
    </w:p>
    <w:p w:rsidR="00EE68B6" w:rsidRPr="00823C94" w:rsidRDefault="00EE68B6" w:rsidP="00774267">
      <w:pPr>
        <w:rPr>
          <w:rtl/>
        </w:rPr>
      </w:pPr>
      <w:bookmarkStart w:id="6571" w:name="_ETM_Q1_8302053"/>
      <w:bookmarkEnd w:id="6571"/>
    </w:p>
    <w:p w:rsidR="00EE68B6" w:rsidRPr="00823C94" w:rsidRDefault="00EE68B6" w:rsidP="00EE68B6">
      <w:pPr>
        <w:pStyle w:val="a5"/>
        <w:keepNext/>
        <w:rPr>
          <w:rtl/>
        </w:rPr>
      </w:pPr>
      <w:bookmarkStart w:id="6572" w:name="ET_speaker_6158_135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72"/>
    </w:p>
    <w:p w:rsidR="00EE68B6" w:rsidRPr="00823C94" w:rsidRDefault="00EE68B6" w:rsidP="00EE68B6">
      <w:pPr>
        <w:pStyle w:val="KeepWithNext"/>
        <w:rPr>
          <w:rtl/>
        </w:rPr>
      </w:pPr>
    </w:p>
    <w:p w:rsidR="00EE68B6" w:rsidRPr="00823C94" w:rsidRDefault="00EE68B6" w:rsidP="00EE68B6">
      <w:pPr>
        <w:rPr>
          <w:rtl/>
        </w:rPr>
      </w:pPr>
      <w:bookmarkStart w:id="6573" w:name="_ETM_Q1_8302484"/>
      <w:bookmarkStart w:id="6574" w:name="_ETM_Q1_8302538"/>
      <w:bookmarkEnd w:id="6573"/>
      <w:bookmarkEnd w:id="6574"/>
      <w:r w:rsidRPr="00823C94">
        <w:rPr>
          <w:rFonts w:hint="cs"/>
          <w:rtl/>
        </w:rPr>
        <w:t xml:space="preserve">ועבדנו מאות שעות </w:t>
      </w:r>
      <w:bookmarkStart w:id="6575" w:name="_ETM_Q1_8303627"/>
      <w:bookmarkEnd w:id="6575"/>
      <w:r w:rsidRPr="00823C94">
        <w:rPr>
          <w:rFonts w:hint="cs"/>
          <w:rtl/>
        </w:rPr>
        <w:t>ביחד. תודה, שמחה.</w:t>
      </w:r>
    </w:p>
    <w:p w:rsidR="00EE68B6" w:rsidRPr="00823C94" w:rsidRDefault="00EE68B6" w:rsidP="00EE68B6">
      <w:pPr>
        <w:rPr>
          <w:rtl/>
        </w:rPr>
      </w:pPr>
      <w:bookmarkStart w:id="6576" w:name="_ETM_Q1_8302735"/>
      <w:bookmarkStart w:id="6577" w:name="_ETM_Q1_8302797"/>
      <w:bookmarkEnd w:id="6576"/>
      <w:bookmarkEnd w:id="6577"/>
    </w:p>
    <w:p w:rsidR="00774267" w:rsidRPr="00823C94" w:rsidRDefault="00774267" w:rsidP="00774267">
      <w:pPr>
        <w:pStyle w:val="a5"/>
        <w:keepNext/>
        <w:rPr>
          <w:rtl/>
        </w:rPr>
      </w:pPr>
      <w:bookmarkStart w:id="6578" w:name="ET_speaker_6345_46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578"/>
    </w:p>
    <w:p w:rsidR="00774267" w:rsidRPr="00823C94" w:rsidRDefault="00774267" w:rsidP="00774267">
      <w:pPr>
        <w:pStyle w:val="KeepWithNext"/>
        <w:rPr>
          <w:rtl/>
        </w:rPr>
      </w:pPr>
    </w:p>
    <w:p w:rsidR="00774267" w:rsidRPr="00823C94" w:rsidRDefault="00EE68B6" w:rsidP="00774267">
      <w:pPr>
        <w:rPr>
          <w:rtl/>
        </w:rPr>
      </w:pPr>
      <w:r w:rsidRPr="00823C94">
        <w:rPr>
          <w:rFonts w:hint="cs"/>
          <w:rtl/>
        </w:rPr>
        <w:t xml:space="preserve">אני רוצה להבהיר לך את הדבר הבא. </w:t>
      </w:r>
      <w:r w:rsidR="00774267" w:rsidRPr="00823C94">
        <w:rPr>
          <w:rFonts w:hint="cs"/>
          <w:rtl/>
        </w:rPr>
        <w:t>אני סומכת על נבחרי עם</w:t>
      </w:r>
      <w:bookmarkStart w:id="6579" w:name="_ETM_Q1_8309089"/>
      <w:bookmarkEnd w:id="6579"/>
      <w:r w:rsidRPr="00823C94">
        <w:rPr>
          <w:rFonts w:hint="cs"/>
          <w:rtl/>
        </w:rPr>
        <w:t xml:space="preserve">, עוד פעם אני מבהירה לך, בין אם זה את כאת, </w:t>
      </w:r>
      <w:bookmarkStart w:id="6580" w:name="_ETM_Q1_8311308"/>
      <w:bookmarkEnd w:id="6580"/>
      <w:r w:rsidRPr="00823C94">
        <w:rPr>
          <w:rFonts w:hint="cs"/>
          <w:rtl/>
        </w:rPr>
        <w:t xml:space="preserve">ובין אם זה </w:t>
      </w:r>
      <w:r w:rsidR="006B6247" w:rsidRPr="00823C94">
        <w:rPr>
          <w:rFonts w:hint="cs"/>
          <w:rtl/>
        </w:rPr>
        <w:t>אחר כ</w:t>
      </w:r>
      <w:r w:rsidRPr="00823C94">
        <w:rPr>
          <w:rFonts w:hint="cs"/>
          <w:rtl/>
        </w:rPr>
        <w:t xml:space="preserve">אחר, ובין אם זה אני כאני, כשאתם </w:t>
      </w:r>
      <w:bookmarkStart w:id="6581" w:name="_ETM_Q1_8313676"/>
      <w:bookmarkEnd w:id="6581"/>
      <w:r w:rsidRPr="00823C94">
        <w:rPr>
          <w:rFonts w:hint="cs"/>
          <w:rtl/>
        </w:rPr>
        <w:t>תעשו ותפעלו בניטור של המועמדים בצורה אחראית, כי אין לכם</w:t>
      </w:r>
      <w:bookmarkStart w:id="6582" w:name="_ETM_Q1_8320442"/>
      <w:bookmarkEnd w:id="6582"/>
      <w:r w:rsidRPr="00823C94">
        <w:rPr>
          <w:rFonts w:hint="cs"/>
          <w:rtl/>
        </w:rPr>
        <w:t xml:space="preserve"> עניין כזה או אחר, ככה אני מאמינה.</w:t>
      </w:r>
      <w:bookmarkStart w:id="6583" w:name="_ETM_Q1_8323775"/>
      <w:bookmarkEnd w:id="6583"/>
      <w:r w:rsidRPr="00823C94">
        <w:rPr>
          <w:rFonts w:hint="cs"/>
          <w:rtl/>
        </w:rPr>
        <w:t xml:space="preserve"> מאוד </w:t>
      </w:r>
      <w:bookmarkStart w:id="6584" w:name="_ETM_Q1_8321862"/>
      <w:bookmarkEnd w:id="6584"/>
      <w:r w:rsidRPr="00823C94">
        <w:rPr>
          <w:rFonts w:hint="cs"/>
          <w:rtl/>
        </w:rPr>
        <w:t>פשוט.</w:t>
      </w:r>
    </w:p>
    <w:p w:rsidR="00EE68B6" w:rsidRPr="00823C94" w:rsidRDefault="00EE68B6" w:rsidP="00774267">
      <w:pPr>
        <w:rPr>
          <w:rtl/>
        </w:rPr>
      </w:pPr>
      <w:bookmarkStart w:id="6585" w:name="_ETM_Q1_8323830"/>
      <w:bookmarkEnd w:id="6585"/>
    </w:p>
    <w:p w:rsidR="00EE68B6" w:rsidRPr="00823C94" w:rsidRDefault="00EE68B6" w:rsidP="00774267">
      <w:pPr>
        <w:rPr>
          <w:rtl/>
        </w:rPr>
      </w:pPr>
      <w:r w:rsidRPr="00823C94">
        <w:rPr>
          <w:rFonts w:hint="cs"/>
          <w:rtl/>
        </w:rPr>
        <w:t>זה שתגידי לי שיש לכם עניין כזה או אחר, לכולם יש עניין,</w:t>
      </w:r>
      <w:bookmarkStart w:id="6586" w:name="_ETM_Q1_8326390"/>
      <w:bookmarkEnd w:id="6586"/>
      <w:r w:rsidRPr="00823C94">
        <w:rPr>
          <w:rFonts w:hint="cs"/>
          <w:rtl/>
        </w:rPr>
        <w:t xml:space="preserve"> אף אחד לא חף מעניינים. אבל שוב, כמו שאני אומרת לך, התורה שלי זה שנבחרי העם שוקלים שיקולים ענייניים יותר, </w:t>
      </w:r>
      <w:bookmarkStart w:id="6587" w:name="_ETM_Q1_8332088"/>
      <w:bookmarkEnd w:id="6587"/>
      <w:r w:rsidRPr="00823C94">
        <w:rPr>
          <w:rFonts w:hint="cs"/>
          <w:rtl/>
        </w:rPr>
        <w:t>מגוונים יותר משופטים שרוצים - - -</w:t>
      </w:r>
      <w:bookmarkStart w:id="6588" w:name="_ETM_Q1_8335052"/>
      <w:bookmarkEnd w:id="6588"/>
    </w:p>
    <w:p w:rsidR="00EE68B6" w:rsidRPr="00823C94" w:rsidRDefault="00EE68B6" w:rsidP="00774267">
      <w:pPr>
        <w:rPr>
          <w:rtl/>
        </w:rPr>
      </w:pPr>
      <w:bookmarkStart w:id="6589" w:name="_ETM_Q1_8335099"/>
      <w:bookmarkStart w:id="6590" w:name="_ETM_Q1_8337476"/>
      <w:bookmarkEnd w:id="6589"/>
      <w:bookmarkEnd w:id="6590"/>
    </w:p>
    <w:p w:rsidR="00EE68B6" w:rsidRPr="00823C94" w:rsidRDefault="00EE68B6" w:rsidP="00EE68B6">
      <w:pPr>
        <w:pStyle w:val="a5"/>
        <w:keepNext/>
        <w:rPr>
          <w:rtl/>
        </w:rPr>
      </w:pPr>
      <w:bookmarkStart w:id="6591" w:name="ET_speaker_5785_1354"/>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591"/>
    </w:p>
    <w:p w:rsidR="00EE68B6" w:rsidRPr="00823C94" w:rsidRDefault="00EE68B6" w:rsidP="00EE68B6">
      <w:pPr>
        <w:pStyle w:val="KeepWithNext"/>
        <w:rPr>
          <w:rtl/>
        </w:rPr>
      </w:pPr>
    </w:p>
    <w:p w:rsidR="00EE68B6" w:rsidRPr="00823C94" w:rsidRDefault="00EE68B6" w:rsidP="00EE68B6">
      <w:pPr>
        <w:rPr>
          <w:rtl/>
        </w:rPr>
      </w:pPr>
      <w:bookmarkStart w:id="6592" w:name="_ETM_Q1_8337933"/>
      <w:bookmarkStart w:id="6593" w:name="_ETM_Q1_8337983"/>
      <w:bookmarkEnd w:id="6592"/>
      <w:bookmarkEnd w:id="6593"/>
      <w:r w:rsidRPr="00823C94">
        <w:rPr>
          <w:rFonts w:hint="cs"/>
          <w:rtl/>
        </w:rPr>
        <w:t>זה מאוד בולט בוועדה.</w:t>
      </w:r>
    </w:p>
    <w:p w:rsidR="00EE68B6" w:rsidRPr="00823C94" w:rsidRDefault="00EE68B6" w:rsidP="00EE68B6">
      <w:pPr>
        <w:rPr>
          <w:rtl/>
        </w:rPr>
      </w:pPr>
      <w:bookmarkStart w:id="6594" w:name="_ETM_Q1_8337570"/>
      <w:bookmarkStart w:id="6595" w:name="_ETM_Q1_8337622"/>
      <w:bookmarkStart w:id="6596" w:name="_ETM_Q1_8337190"/>
      <w:bookmarkEnd w:id="6594"/>
      <w:bookmarkEnd w:id="6595"/>
      <w:bookmarkEnd w:id="6596"/>
    </w:p>
    <w:p w:rsidR="00EE68B6" w:rsidRPr="00823C94" w:rsidRDefault="00EE68B6" w:rsidP="00EE68B6">
      <w:pPr>
        <w:pStyle w:val="a5"/>
        <w:keepNext/>
        <w:rPr>
          <w:rtl/>
        </w:rPr>
      </w:pPr>
      <w:bookmarkStart w:id="6597" w:name="ET_speaker_6158_135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597"/>
    </w:p>
    <w:p w:rsidR="00EE68B6" w:rsidRPr="00823C94" w:rsidRDefault="00EE68B6" w:rsidP="00EE68B6">
      <w:pPr>
        <w:pStyle w:val="KeepWithNext"/>
        <w:rPr>
          <w:rtl/>
        </w:rPr>
      </w:pPr>
    </w:p>
    <w:p w:rsidR="00EE68B6" w:rsidRPr="00823C94" w:rsidRDefault="00EE68B6" w:rsidP="00EE68B6">
      <w:pPr>
        <w:rPr>
          <w:rtl/>
        </w:rPr>
      </w:pPr>
      <w:bookmarkStart w:id="6598" w:name="_ETM_Q1_8337587"/>
      <w:bookmarkStart w:id="6599" w:name="_ETM_Q1_8337659"/>
      <w:bookmarkEnd w:id="6598"/>
      <w:bookmarkEnd w:id="6599"/>
      <w:r w:rsidRPr="00823C94">
        <w:rPr>
          <w:rFonts w:hint="cs"/>
          <w:rtl/>
        </w:rPr>
        <w:t>למה</w:t>
      </w:r>
      <w:bookmarkStart w:id="6600" w:name="_ETM_Q1_8338278"/>
      <w:bookmarkEnd w:id="6600"/>
      <w:r w:rsidRPr="00823C94">
        <w:rPr>
          <w:rFonts w:hint="cs"/>
          <w:rtl/>
        </w:rPr>
        <w:t>, טלי?</w:t>
      </w:r>
      <w:bookmarkStart w:id="6601" w:name="_ETM_Q1_8338234"/>
      <w:bookmarkEnd w:id="6601"/>
    </w:p>
    <w:p w:rsidR="00EE68B6" w:rsidRPr="00823C94" w:rsidRDefault="00EE68B6" w:rsidP="00EE68B6">
      <w:pPr>
        <w:rPr>
          <w:rtl/>
        </w:rPr>
      </w:pPr>
      <w:bookmarkStart w:id="6602" w:name="_ETM_Q1_8338299"/>
      <w:bookmarkEnd w:id="6602"/>
    </w:p>
    <w:p w:rsidR="00EE68B6" w:rsidRPr="00823C94" w:rsidRDefault="00EE68B6" w:rsidP="00EE68B6">
      <w:pPr>
        <w:pStyle w:val="af8"/>
        <w:keepNext/>
        <w:rPr>
          <w:rtl/>
        </w:rPr>
      </w:pPr>
      <w:bookmarkStart w:id="6603" w:name="ET_yor_6157_13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603"/>
    </w:p>
    <w:p w:rsidR="00EE68B6" w:rsidRPr="00823C94" w:rsidRDefault="00EE68B6" w:rsidP="00EE68B6">
      <w:pPr>
        <w:pStyle w:val="KeepWithNext"/>
        <w:rPr>
          <w:rtl/>
        </w:rPr>
      </w:pPr>
    </w:p>
    <w:p w:rsidR="00EE68B6" w:rsidRPr="00823C94" w:rsidRDefault="00EE68B6" w:rsidP="00EE68B6">
      <w:pPr>
        <w:rPr>
          <w:rtl/>
        </w:rPr>
      </w:pPr>
      <w:bookmarkStart w:id="6604" w:name="_ETM_Q1_8338908"/>
      <w:bookmarkEnd w:id="6604"/>
      <w:r w:rsidRPr="00823C94">
        <w:rPr>
          <w:rFonts w:hint="cs"/>
          <w:rtl/>
        </w:rPr>
        <w:t>ולכן הצעתך לענייננו?</w:t>
      </w:r>
    </w:p>
    <w:p w:rsidR="00EE68B6" w:rsidRPr="00823C94" w:rsidRDefault="00EE68B6" w:rsidP="00EE68B6">
      <w:pPr>
        <w:rPr>
          <w:rtl/>
        </w:rPr>
      </w:pPr>
      <w:bookmarkStart w:id="6605" w:name="_ETM_Q1_8342657"/>
      <w:bookmarkStart w:id="6606" w:name="_ETM_Q1_8342712"/>
      <w:bookmarkEnd w:id="6605"/>
      <w:bookmarkEnd w:id="6606"/>
    </w:p>
    <w:p w:rsidR="00EE68B6" w:rsidRPr="00823C94" w:rsidRDefault="00EE68B6" w:rsidP="00EE68B6">
      <w:pPr>
        <w:pStyle w:val="a5"/>
        <w:keepNext/>
        <w:rPr>
          <w:rtl/>
        </w:rPr>
      </w:pPr>
      <w:bookmarkStart w:id="6607" w:name="ET_speaker_6345_135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07"/>
    </w:p>
    <w:p w:rsidR="00EE68B6" w:rsidRPr="00823C94" w:rsidRDefault="00EE68B6" w:rsidP="00EE68B6">
      <w:pPr>
        <w:pStyle w:val="KeepWithNext"/>
        <w:rPr>
          <w:rtl/>
        </w:rPr>
      </w:pPr>
    </w:p>
    <w:p w:rsidR="00EE68B6" w:rsidRPr="00823C94" w:rsidRDefault="00EE68B6" w:rsidP="00EE68B6">
      <w:pPr>
        <w:rPr>
          <w:rtl/>
        </w:rPr>
      </w:pPr>
      <w:bookmarkStart w:id="6608" w:name="_ETM_Q1_8342463"/>
      <w:bookmarkStart w:id="6609" w:name="_ETM_Q1_8342542"/>
      <w:bookmarkEnd w:id="6608"/>
      <w:bookmarkEnd w:id="6609"/>
      <w:r w:rsidRPr="00823C94">
        <w:rPr>
          <w:rFonts w:hint="cs"/>
          <w:rtl/>
        </w:rPr>
        <w:t xml:space="preserve">אני שומעת את מה שאתה אומר לגבי הנשיאים, אז יש לי עם זה קושי, כי אותו </w:t>
      </w:r>
      <w:bookmarkStart w:id="6610" w:name="_ETM_Q1_8346138"/>
      <w:bookmarkEnd w:id="6610"/>
      <w:r w:rsidRPr="00823C94">
        <w:rPr>
          <w:rFonts w:hint="cs"/>
          <w:rtl/>
        </w:rPr>
        <w:t>דבר נשיא - - -</w:t>
      </w:r>
    </w:p>
    <w:p w:rsidR="00EE68B6" w:rsidRPr="00823C94" w:rsidRDefault="00EE68B6" w:rsidP="00EE68B6">
      <w:pPr>
        <w:rPr>
          <w:rtl/>
        </w:rPr>
      </w:pPr>
      <w:bookmarkStart w:id="6611" w:name="_ETM_Q1_8346470"/>
      <w:bookmarkStart w:id="6612" w:name="_ETM_Q1_8346522"/>
      <w:bookmarkEnd w:id="6611"/>
      <w:bookmarkEnd w:id="6612"/>
    </w:p>
    <w:p w:rsidR="00EE68B6" w:rsidRPr="00823C94" w:rsidRDefault="00EE68B6" w:rsidP="00EE68B6">
      <w:pPr>
        <w:pStyle w:val="af8"/>
        <w:keepNext/>
        <w:rPr>
          <w:rtl/>
        </w:rPr>
      </w:pPr>
      <w:bookmarkStart w:id="6613" w:name="ET_yor_6157_135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613"/>
    </w:p>
    <w:p w:rsidR="00EE68B6" w:rsidRPr="00823C94" w:rsidRDefault="00EE68B6" w:rsidP="00EE68B6">
      <w:pPr>
        <w:pStyle w:val="KeepWithNext"/>
        <w:rPr>
          <w:rtl/>
        </w:rPr>
      </w:pPr>
    </w:p>
    <w:p w:rsidR="00EE68B6" w:rsidRPr="00823C94" w:rsidRDefault="00EE68B6" w:rsidP="00EE68B6">
      <w:pPr>
        <w:rPr>
          <w:rtl/>
        </w:rPr>
      </w:pPr>
      <w:bookmarkStart w:id="6614" w:name="_ETM_Q1_8347113"/>
      <w:bookmarkEnd w:id="6614"/>
      <w:r w:rsidRPr="00823C94">
        <w:rPr>
          <w:rFonts w:hint="cs"/>
          <w:rtl/>
        </w:rPr>
        <w:t>את מעדיפה שלושה שופטי עליון?</w:t>
      </w:r>
    </w:p>
    <w:p w:rsidR="00EE68B6" w:rsidRPr="00823C94" w:rsidRDefault="00EE68B6" w:rsidP="00EE68B6">
      <w:pPr>
        <w:rPr>
          <w:rtl/>
        </w:rPr>
      </w:pPr>
      <w:bookmarkStart w:id="6615" w:name="_ETM_Q1_8350018"/>
      <w:bookmarkStart w:id="6616" w:name="_ETM_Q1_8350073"/>
      <w:bookmarkEnd w:id="6615"/>
      <w:bookmarkEnd w:id="6616"/>
    </w:p>
    <w:p w:rsidR="00EE68B6" w:rsidRPr="00823C94" w:rsidRDefault="00EE68B6" w:rsidP="00EE68B6">
      <w:pPr>
        <w:pStyle w:val="a5"/>
        <w:keepNext/>
        <w:rPr>
          <w:rtl/>
        </w:rPr>
      </w:pPr>
      <w:bookmarkStart w:id="6617" w:name="ET_speaker_6345_135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17"/>
    </w:p>
    <w:p w:rsidR="00EE68B6" w:rsidRPr="00823C94" w:rsidRDefault="00EE68B6" w:rsidP="00EE68B6">
      <w:pPr>
        <w:pStyle w:val="KeepWithNext"/>
        <w:rPr>
          <w:rtl/>
        </w:rPr>
      </w:pPr>
    </w:p>
    <w:p w:rsidR="00EE68B6" w:rsidRPr="00823C94" w:rsidRDefault="00EE68B6" w:rsidP="00EE68B6">
      <w:pPr>
        <w:rPr>
          <w:rtl/>
        </w:rPr>
      </w:pPr>
      <w:bookmarkStart w:id="6618" w:name="_ETM_Q1_8349348"/>
      <w:bookmarkStart w:id="6619" w:name="_ETM_Q1_8349395"/>
      <w:bookmarkStart w:id="6620" w:name="_ETM_Q1_8350470"/>
      <w:bookmarkEnd w:id="6618"/>
      <w:bookmarkEnd w:id="6619"/>
      <w:bookmarkEnd w:id="6620"/>
      <w:r w:rsidRPr="00823C94">
        <w:rPr>
          <w:rFonts w:hint="cs"/>
          <w:rtl/>
        </w:rPr>
        <w:t xml:space="preserve">לא למינוי בשלום או למינוי במחוזי לעשות את החלוקה </w:t>
      </w:r>
      <w:bookmarkStart w:id="6621" w:name="_ETM_Q1_8352064"/>
      <w:bookmarkEnd w:id="6621"/>
      <w:r w:rsidRPr="00823C94">
        <w:rPr>
          <w:rFonts w:hint="cs"/>
          <w:rtl/>
        </w:rPr>
        <w:t xml:space="preserve">הזאת, אלא ששלושת השופטים יהיו, שופט אחד עליון ועוד שני </w:t>
      </w:r>
      <w:bookmarkStart w:id="6622" w:name="_ETM_Q1_8355619"/>
      <w:bookmarkEnd w:id="6622"/>
      <w:r w:rsidRPr="00823C94">
        <w:rPr>
          <w:rFonts w:hint="cs"/>
          <w:rtl/>
        </w:rPr>
        <w:t>שופטים מעוד שתי ערכאות בקבוע.</w:t>
      </w:r>
    </w:p>
    <w:p w:rsidR="00E50D8E" w:rsidRPr="00823C94" w:rsidRDefault="00E50D8E" w:rsidP="00774267">
      <w:pPr>
        <w:rPr>
          <w:rtl/>
        </w:rPr>
      </w:pPr>
    </w:p>
    <w:p w:rsidR="00EE68B6" w:rsidRPr="00823C94" w:rsidRDefault="00EE68B6" w:rsidP="00EE68B6">
      <w:pPr>
        <w:pStyle w:val="af8"/>
        <w:keepNext/>
        <w:rPr>
          <w:rtl/>
        </w:rPr>
      </w:pPr>
      <w:bookmarkStart w:id="6623" w:name="ET_yor_6157_136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623"/>
    </w:p>
    <w:p w:rsidR="00EE68B6" w:rsidRPr="00823C94" w:rsidRDefault="00EE68B6" w:rsidP="00EE68B6">
      <w:pPr>
        <w:pStyle w:val="KeepWithNext"/>
        <w:rPr>
          <w:rtl/>
        </w:rPr>
      </w:pPr>
    </w:p>
    <w:p w:rsidR="00EE68B6" w:rsidRPr="00823C94" w:rsidRDefault="00EE68B6" w:rsidP="00EE68B6">
      <w:pPr>
        <w:rPr>
          <w:rtl/>
        </w:rPr>
      </w:pPr>
      <w:bookmarkStart w:id="6624" w:name="_ETM_Q1_8356619"/>
      <w:bookmarkEnd w:id="6624"/>
      <w:r w:rsidRPr="00823C94">
        <w:rPr>
          <w:rFonts w:hint="cs"/>
          <w:rtl/>
        </w:rPr>
        <w:t>גם במינויים לעליון?</w:t>
      </w:r>
    </w:p>
    <w:p w:rsidR="00EE68B6" w:rsidRPr="00823C94" w:rsidRDefault="00EE68B6" w:rsidP="00EE68B6">
      <w:pPr>
        <w:rPr>
          <w:rtl/>
        </w:rPr>
      </w:pPr>
      <w:bookmarkStart w:id="6625" w:name="_ETM_Q1_8357207"/>
      <w:bookmarkStart w:id="6626" w:name="_ETM_Q1_8357260"/>
      <w:bookmarkEnd w:id="6625"/>
      <w:bookmarkEnd w:id="6626"/>
    </w:p>
    <w:p w:rsidR="00EE68B6" w:rsidRPr="00823C94" w:rsidRDefault="00EE68B6" w:rsidP="00EE68B6">
      <w:pPr>
        <w:pStyle w:val="a5"/>
        <w:keepNext/>
        <w:rPr>
          <w:rtl/>
        </w:rPr>
      </w:pPr>
      <w:bookmarkStart w:id="6627" w:name="ET_speaker_6345_1361"/>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27"/>
    </w:p>
    <w:p w:rsidR="00EE68B6" w:rsidRPr="00823C94" w:rsidRDefault="00EE68B6" w:rsidP="00EE68B6">
      <w:pPr>
        <w:pStyle w:val="KeepWithNext"/>
        <w:rPr>
          <w:rtl/>
        </w:rPr>
      </w:pPr>
    </w:p>
    <w:p w:rsidR="00EE68B6" w:rsidRPr="00823C94" w:rsidRDefault="00EE68B6" w:rsidP="00EE68B6">
      <w:pPr>
        <w:rPr>
          <w:rtl/>
        </w:rPr>
      </w:pPr>
      <w:bookmarkStart w:id="6628" w:name="_ETM_Q1_8358715"/>
      <w:bookmarkStart w:id="6629" w:name="_ETM_Q1_8358756"/>
      <w:bookmarkEnd w:id="6628"/>
      <w:bookmarkEnd w:id="6629"/>
      <w:r w:rsidRPr="00823C94">
        <w:rPr>
          <w:rFonts w:hint="cs"/>
          <w:rtl/>
        </w:rPr>
        <w:t>בקבוע.</w:t>
      </w:r>
      <w:bookmarkStart w:id="6630" w:name="_ETM_Q1_8361465"/>
      <w:bookmarkEnd w:id="6630"/>
    </w:p>
    <w:p w:rsidR="00EE68B6" w:rsidRPr="00823C94" w:rsidRDefault="00EE68B6" w:rsidP="00EE68B6">
      <w:pPr>
        <w:rPr>
          <w:rtl/>
        </w:rPr>
      </w:pPr>
      <w:bookmarkStart w:id="6631" w:name="_ETM_Q1_8362273"/>
      <w:bookmarkStart w:id="6632" w:name="_ETM_Q1_8362322"/>
      <w:bookmarkEnd w:id="6631"/>
      <w:bookmarkEnd w:id="6632"/>
    </w:p>
    <w:p w:rsidR="00EE68B6" w:rsidRPr="00823C94" w:rsidRDefault="00EE68B6" w:rsidP="00EE68B6">
      <w:pPr>
        <w:pStyle w:val="af8"/>
        <w:keepNext/>
        <w:rPr>
          <w:rtl/>
        </w:rPr>
      </w:pPr>
      <w:bookmarkStart w:id="6633" w:name="ET_yor_6157_136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633"/>
    </w:p>
    <w:p w:rsidR="00EE68B6" w:rsidRPr="00823C94" w:rsidRDefault="00EE68B6" w:rsidP="00EE68B6">
      <w:pPr>
        <w:pStyle w:val="KeepWithNext"/>
        <w:rPr>
          <w:rtl/>
        </w:rPr>
      </w:pPr>
    </w:p>
    <w:p w:rsidR="00EE68B6" w:rsidRPr="00823C94" w:rsidRDefault="00EE68B6" w:rsidP="00EE68B6">
      <w:pPr>
        <w:rPr>
          <w:rtl/>
        </w:rPr>
      </w:pPr>
      <w:bookmarkStart w:id="6634" w:name="_ETM_Q1_8363028"/>
      <w:bookmarkEnd w:id="6634"/>
      <w:r w:rsidRPr="00823C94">
        <w:rPr>
          <w:rFonts w:hint="cs"/>
          <w:rtl/>
        </w:rPr>
        <w:t xml:space="preserve">את לא רואה בעיה בזה ששופט שלום ימנה שופט עליון? </w:t>
      </w:r>
      <w:bookmarkStart w:id="6635" w:name="_ETM_Q1_8365435"/>
      <w:bookmarkEnd w:id="6635"/>
      <w:r w:rsidRPr="00823C94">
        <w:rPr>
          <w:rFonts w:hint="cs"/>
          <w:rtl/>
        </w:rPr>
        <w:t xml:space="preserve">אני אגב מסכים. אני לא רואה בזה בעיה עקרונית. את </w:t>
      </w:r>
      <w:bookmarkStart w:id="6636" w:name="_ETM_Q1_8367129"/>
      <w:bookmarkEnd w:id="6636"/>
      <w:r w:rsidRPr="00823C94">
        <w:rPr>
          <w:rFonts w:hint="cs"/>
          <w:rtl/>
        </w:rPr>
        <w:t>לא רואה בזה בעיה?</w:t>
      </w:r>
    </w:p>
    <w:p w:rsidR="00EE68B6" w:rsidRPr="00823C94" w:rsidRDefault="00EE68B6" w:rsidP="00EE68B6">
      <w:pPr>
        <w:rPr>
          <w:rtl/>
        </w:rPr>
      </w:pPr>
      <w:bookmarkStart w:id="6637" w:name="_ETM_Q1_8369267"/>
      <w:bookmarkStart w:id="6638" w:name="_ETM_Q1_8369325"/>
      <w:bookmarkEnd w:id="6637"/>
      <w:bookmarkEnd w:id="6638"/>
    </w:p>
    <w:p w:rsidR="00EE68B6" w:rsidRPr="00823C94" w:rsidRDefault="00EE68B6" w:rsidP="00EE68B6">
      <w:pPr>
        <w:pStyle w:val="a5"/>
        <w:keepNext/>
        <w:rPr>
          <w:rtl/>
        </w:rPr>
      </w:pPr>
      <w:bookmarkStart w:id="6639" w:name="ET_speaker_6345_136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39"/>
    </w:p>
    <w:p w:rsidR="00EE68B6" w:rsidRPr="00823C94" w:rsidRDefault="00EE68B6" w:rsidP="00EE68B6">
      <w:pPr>
        <w:pStyle w:val="KeepWithNext"/>
        <w:rPr>
          <w:rtl/>
        </w:rPr>
      </w:pPr>
    </w:p>
    <w:p w:rsidR="00EE68B6" w:rsidRPr="00823C94" w:rsidRDefault="00EE68B6" w:rsidP="00EE68B6">
      <w:pPr>
        <w:rPr>
          <w:rtl/>
        </w:rPr>
      </w:pPr>
      <w:bookmarkStart w:id="6640" w:name="_ETM_Q1_8368892"/>
      <w:bookmarkStart w:id="6641" w:name="_ETM_Q1_8368933"/>
      <w:bookmarkEnd w:id="6640"/>
      <w:bookmarkEnd w:id="6641"/>
      <w:r w:rsidRPr="00823C94">
        <w:rPr>
          <w:rFonts w:hint="cs"/>
          <w:rtl/>
        </w:rPr>
        <w:t xml:space="preserve">אני אסביר לכם רגע למה לא, </w:t>
      </w:r>
      <w:bookmarkStart w:id="6642" w:name="_ETM_Q1_8372272"/>
      <w:bookmarkEnd w:id="6642"/>
      <w:r w:rsidRPr="00823C94">
        <w:rPr>
          <w:rFonts w:hint="cs"/>
          <w:rtl/>
        </w:rPr>
        <w:t>ברשותך כמובן. התפיסה המאוד מאוד עליונה של העליונים היא בעייתית</w:t>
      </w:r>
      <w:bookmarkStart w:id="6643" w:name="_ETM_Q1_8377392"/>
      <w:bookmarkEnd w:id="6643"/>
      <w:r w:rsidRPr="00823C94">
        <w:rPr>
          <w:rFonts w:hint="cs"/>
          <w:rtl/>
        </w:rPr>
        <w:t xml:space="preserve"> מלכתחילה. אני אגיד לכם למה אני חושבת שנכון שיהיו שלושה </w:t>
      </w:r>
      <w:bookmarkStart w:id="6644" w:name="_ETM_Q1_8379895"/>
      <w:bookmarkEnd w:id="6644"/>
      <w:r w:rsidRPr="00823C94">
        <w:rPr>
          <w:rFonts w:hint="cs"/>
          <w:rtl/>
        </w:rPr>
        <w:t xml:space="preserve">שופטים בוועדה למינוי שופטים: שופט עליון, מבחינתי לא משנה מי, </w:t>
      </w:r>
      <w:bookmarkStart w:id="6645" w:name="_ETM_Q1_8383536"/>
      <w:bookmarkEnd w:id="6645"/>
      <w:r w:rsidRPr="00823C94">
        <w:rPr>
          <w:rFonts w:hint="cs"/>
          <w:rtl/>
        </w:rPr>
        <w:t xml:space="preserve">הנשיא או לא, ושופט מחוזי ושופט שלום, מהסיבה הפשוטה - </w:t>
      </w:r>
      <w:bookmarkStart w:id="6646" w:name="_ETM_Q1_8386578"/>
      <w:bookmarkEnd w:id="6646"/>
      <w:r w:rsidRPr="00823C94">
        <w:rPr>
          <w:rFonts w:hint="cs"/>
          <w:rtl/>
        </w:rPr>
        <w:t>- -</w:t>
      </w:r>
    </w:p>
    <w:p w:rsidR="00EE68B6" w:rsidRPr="00823C94" w:rsidRDefault="00EE68B6" w:rsidP="00EE68B6">
      <w:pPr>
        <w:rPr>
          <w:rtl/>
        </w:rPr>
      </w:pPr>
      <w:bookmarkStart w:id="6647" w:name="_ETM_Q1_8358515"/>
      <w:bookmarkStart w:id="6648" w:name="_ETM_Q1_8358562"/>
      <w:bookmarkEnd w:id="6647"/>
      <w:bookmarkEnd w:id="6648"/>
    </w:p>
    <w:p w:rsidR="00E50D8E" w:rsidRPr="00823C94" w:rsidRDefault="00E50D8E" w:rsidP="00E50D8E">
      <w:pPr>
        <w:pStyle w:val="a5"/>
        <w:keepNext/>
        <w:rPr>
          <w:rtl/>
        </w:rPr>
      </w:pPr>
      <w:bookmarkStart w:id="6649" w:name="ET_speaker_6357_46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649"/>
    </w:p>
    <w:p w:rsidR="00E50D8E" w:rsidRPr="00823C94" w:rsidRDefault="00E50D8E" w:rsidP="00E50D8E">
      <w:pPr>
        <w:pStyle w:val="KeepWithNext"/>
        <w:rPr>
          <w:rtl/>
        </w:rPr>
      </w:pPr>
    </w:p>
    <w:p w:rsidR="00E50D8E" w:rsidRPr="00823C94" w:rsidRDefault="00E50D8E" w:rsidP="00E50D8E">
      <w:pPr>
        <w:rPr>
          <w:rtl/>
        </w:rPr>
      </w:pPr>
      <w:r w:rsidRPr="00823C94">
        <w:rPr>
          <w:rFonts w:hint="cs"/>
          <w:rtl/>
        </w:rPr>
        <w:t>הוא ימנה את הבוס שלו.</w:t>
      </w:r>
    </w:p>
    <w:p w:rsidR="00E50D8E" w:rsidRPr="00823C94" w:rsidRDefault="00E50D8E" w:rsidP="00E50D8E">
      <w:pPr>
        <w:rPr>
          <w:rtl/>
        </w:rPr>
      </w:pPr>
    </w:p>
    <w:p w:rsidR="00E50D8E" w:rsidRPr="00823C94" w:rsidRDefault="00E50D8E" w:rsidP="00E50D8E">
      <w:pPr>
        <w:pStyle w:val="a5"/>
        <w:keepNext/>
        <w:rPr>
          <w:rtl/>
        </w:rPr>
      </w:pPr>
      <w:bookmarkStart w:id="6650" w:name="ET_speaker_6345_46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50"/>
    </w:p>
    <w:p w:rsidR="00E50D8E" w:rsidRPr="00823C94" w:rsidRDefault="00E50D8E" w:rsidP="00E50D8E">
      <w:pPr>
        <w:pStyle w:val="KeepWithNext"/>
        <w:rPr>
          <w:rtl/>
        </w:rPr>
      </w:pPr>
    </w:p>
    <w:p w:rsidR="00E50D8E" w:rsidRPr="00823C94" w:rsidRDefault="00EE68B6" w:rsidP="00E50D8E">
      <w:pPr>
        <w:rPr>
          <w:rtl/>
        </w:rPr>
      </w:pPr>
      <w:r w:rsidRPr="00823C94">
        <w:rPr>
          <w:rFonts w:hint="cs"/>
          <w:rtl/>
        </w:rPr>
        <w:t>זה לא עניין של למנות את הבוס. אנחנו גם ממנים אותם. מי אנחנו בכלל? אנחנו לא צריכים שופטים.</w:t>
      </w:r>
    </w:p>
    <w:p w:rsidR="00EE68B6" w:rsidRPr="00823C94" w:rsidRDefault="00EE68B6" w:rsidP="00E50D8E">
      <w:pPr>
        <w:rPr>
          <w:rtl/>
        </w:rPr>
      </w:pPr>
      <w:bookmarkStart w:id="6651" w:name="_ETM_Q1_8393253"/>
      <w:bookmarkStart w:id="6652" w:name="_ETM_Q1_8393310"/>
      <w:bookmarkEnd w:id="6651"/>
      <w:bookmarkEnd w:id="6652"/>
    </w:p>
    <w:p w:rsidR="00E50D8E" w:rsidRPr="00823C94" w:rsidRDefault="00E50D8E" w:rsidP="00E50D8E">
      <w:pPr>
        <w:pStyle w:val="a5"/>
        <w:keepNext/>
        <w:rPr>
          <w:rtl/>
        </w:rPr>
      </w:pPr>
      <w:bookmarkStart w:id="6653" w:name="ET_speaker_6357_46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653"/>
    </w:p>
    <w:p w:rsidR="00E50D8E" w:rsidRPr="00823C94" w:rsidRDefault="00E50D8E" w:rsidP="00E50D8E">
      <w:pPr>
        <w:pStyle w:val="KeepWithNext"/>
        <w:rPr>
          <w:rtl/>
        </w:rPr>
      </w:pPr>
    </w:p>
    <w:p w:rsidR="00EE68B6" w:rsidRPr="00823C94" w:rsidRDefault="00EE68B6" w:rsidP="00E50D8E">
      <w:pPr>
        <w:rPr>
          <w:rtl/>
        </w:rPr>
      </w:pPr>
      <w:r w:rsidRPr="00823C94">
        <w:rPr>
          <w:rFonts w:hint="cs"/>
          <w:rtl/>
        </w:rPr>
        <w:t xml:space="preserve">אנחנו לא </w:t>
      </w:r>
      <w:bookmarkStart w:id="6654" w:name="_ETM_Q1_8393006"/>
      <w:bookmarkEnd w:id="6654"/>
      <w:r w:rsidRPr="00823C94">
        <w:rPr>
          <w:rFonts w:hint="cs"/>
          <w:rtl/>
        </w:rPr>
        <w:t xml:space="preserve">חלק מההיררכיה. </w:t>
      </w:r>
    </w:p>
    <w:p w:rsidR="00EE68B6" w:rsidRPr="00823C94" w:rsidRDefault="00EE68B6" w:rsidP="00E50D8E">
      <w:pPr>
        <w:rPr>
          <w:rtl/>
        </w:rPr>
      </w:pPr>
      <w:bookmarkStart w:id="6655" w:name="_ETM_Q1_8395306"/>
      <w:bookmarkStart w:id="6656" w:name="_ETM_Q1_8395348"/>
      <w:bookmarkStart w:id="6657" w:name="_ETM_Q1_8395514"/>
      <w:bookmarkStart w:id="6658" w:name="_ETM_Q1_8395078"/>
      <w:bookmarkEnd w:id="6655"/>
      <w:bookmarkEnd w:id="6656"/>
      <w:bookmarkEnd w:id="6657"/>
      <w:bookmarkEnd w:id="6658"/>
    </w:p>
    <w:p w:rsidR="00EE68B6" w:rsidRPr="00823C94" w:rsidRDefault="00EE68B6" w:rsidP="00EE68B6">
      <w:pPr>
        <w:pStyle w:val="a5"/>
        <w:keepNext/>
        <w:rPr>
          <w:rtl/>
        </w:rPr>
      </w:pPr>
      <w:bookmarkStart w:id="6659" w:name="ET_speaker_6345_136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59"/>
    </w:p>
    <w:p w:rsidR="00EE68B6" w:rsidRPr="00823C94" w:rsidRDefault="00EE68B6" w:rsidP="00EE68B6">
      <w:pPr>
        <w:pStyle w:val="KeepWithNext"/>
        <w:rPr>
          <w:rtl/>
        </w:rPr>
      </w:pPr>
    </w:p>
    <w:p w:rsidR="00EE68B6" w:rsidRPr="00823C94" w:rsidRDefault="00EE68B6" w:rsidP="00EE68B6">
      <w:pPr>
        <w:rPr>
          <w:rtl/>
        </w:rPr>
      </w:pPr>
      <w:bookmarkStart w:id="6660" w:name="_ETM_Q1_8395492"/>
      <w:bookmarkStart w:id="6661" w:name="_ETM_Q1_8395543"/>
      <w:bookmarkEnd w:id="6660"/>
      <w:bookmarkEnd w:id="6661"/>
      <w:r w:rsidRPr="00823C94">
        <w:rPr>
          <w:rFonts w:hint="cs"/>
          <w:rtl/>
        </w:rPr>
        <w:t>אם אתה לוקח שלושה שופטים - - -</w:t>
      </w:r>
    </w:p>
    <w:p w:rsidR="00EE68B6" w:rsidRPr="00823C94" w:rsidRDefault="00EE68B6" w:rsidP="00EE68B6">
      <w:pPr>
        <w:rPr>
          <w:rtl/>
        </w:rPr>
      </w:pPr>
      <w:bookmarkStart w:id="6662" w:name="_ETM_Q1_8395884"/>
      <w:bookmarkEnd w:id="6662"/>
    </w:p>
    <w:p w:rsidR="00EE68B6" w:rsidRPr="00823C94" w:rsidRDefault="00EE68B6" w:rsidP="00EE68B6">
      <w:pPr>
        <w:pStyle w:val="a5"/>
        <w:keepNext/>
        <w:rPr>
          <w:rtl/>
        </w:rPr>
      </w:pPr>
      <w:bookmarkStart w:id="6663" w:name="ET_speaker_6357_136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663"/>
    </w:p>
    <w:p w:rsidR="00EE68B6" w:rsidRPr="00823C94" w:rsidRDefault="00EE68B6" w:rsidP="00EE68B6">
      <w:pPr>
        <w:pStyle w:val="KeepWithNext"/>
        <w:rPr>
          <w:rtl/>
        </w:rPr>
      </w:pPr>
    </w:p>
    <w:p w:rsidR="00E50D8E" w:rsidRPr="00823C94" w:rsidRDefault="00E50D8E" w:rsidP="00E50D8E">
      <w:pPr>
        <w:rPr>
          <w:rtl/>
        </w:rPr>
      </w:pPr>
      <w:bookmarkStart w:id="6664" w:name="_ETM_Q1_8396347"/>
      <w:bookmarkStart w:id="6665" w:name="_ETM_Q1_8396418"/>
      <w:bookmarkStart w:id="6666" w:name="_ETM_Q1_8395569"/>
      <w:bookmarkEnd w:id="6664"/>
      <w:bookmarkEnd w:id="6665"/>
      <w:bookmarkEnd w:id="6666"/>
      <w:r w:rsidRPr="00823C94">
        <w:rPr>
          <w:rFonts w:hint="cs"/>
          <w:rtl/>
        </w:rPr>
        <w:t>שופט שלום, העליון מעליו.</w:t>
      </w:r>
    </w:p>
    <w:p w:rsidR="00E50D8E" w:rsidRPr="00823C94" w:rsidRDefault="00E50D8E" w:rsidP="00E50D8E">
      <w:pPr>
        <w:rPr>
          <w:rtl/>
        </w:rPr>
      </w:pPr>
    </w:p>
    <w:p w:rsidR="00E50D8E" w:rsidRPr="00823C94" w:rsidRDefault="00E50D8E" w:rsidP="00E50D8E">
      <w:pPr>
        <w:pStyle w:val="a5"/>
        <w:keepNext/>
        <w:rPr>
          <w:rtl/>
        </w:rPr>
      </w:pPr>
      <w:bookmarkStart w:id="6667" w:name="ET_speaker_6345_46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67"/>
    </w:p>
    <w:p w:rsidR="00E50D8E" w:rsidRPr="00823C94" w:rsidRDefault="00E50D8E" w:rsidP="00E50D8E">
      <w:pPr>
        <w:pStyle w:val="KeepWithNext"/>
        <w:rPr>
          <w:rtl/>
        </w:rPr>
      </w:pPr>
    </w:p>
    <w:p w:rsidR="00E50D8E" w:rsidRPr="00823C94" w:rsidRDefault="00EE68B6" w:rsidP="00E50D8E">
      <w:pPr>
        <w:rPr>
          <w:rtl/>
        </w:rPr>
      </w:pPr>
      <w:r w:rsidRPr="00823C94">
        <w:rPr>
          <w:rFonts w:hint="cs"/>
          <w:rtl/>
        </w:rPr>
        <w:t xml:space="preserve">אני </w:t>
      </w:r>
      <w:bookmarkStart w:id="6668" w:name="_ETM_Q1_8399834"/>
      <w:bookmarkEnd w:id="6668"/>
      <w:r w:rsidRPr="00823C94">
        <w:rPr>
          <w:rFonts w:hint="cs"/>
          <w:rtl/>
        </w:rPr>
        <w:t xml:space="preserve">רוצה לומר לך את הדבר הבא: עם כל הכבוד, </w:t>
      </w:r>
      <w:r w:rsidR="00E50D8E" w:rsidRPr="00823C94">
        <w:rPr>
          <w:rFonts w:hint="cs"/>
          <w:rtl/>
        </w:rPr>
        <w:t>המינוי של השיפוט זה לא מינוי רגיל</w:t>
      </w:r>
      <w:r w:rsidRPr="00823C94">
        <w:rPr>
          <w:rFonts w:hint="cs"/>
          <w:rtl/>
        </w:rPr>
        <w:t xml:space="preserve">. </w:t>
      </w:r>
      <w:bookmarkStart w:id="6669" w:name="_ETM_Q1_8407394"/>
      <w:bookmarkEnd w:id="6669"/>
      <w:r w:rsidRPr="00823C94">
        <w:rPr>
          <w:rFonts w:hint="cs"/>
          <w:rtl/>
        </w:rPr>
        <w:t xml:space="preserve">הרי אנחנו מביאים מגוון של שיקול דעת ומגוון של </w:t>
      </w:r>
      <w:bookmarkStart w:id="6670" w:name="_ETM_Q1_8408938"/>
      <w:bookmarkEnd w:id="6670"/>
      <w:r w:rsidRPr="00823C94">
        <w:rPr>
          <w:rFonts w:hint="cs"/>
          <w:rtl/>
        </w:rPr>
        <w:t xml:space="preserve">הכרה. גם השופטים במחוזי לדוגמה יודעים יותר דברים ממה שאני </w:t>
      </w:r>
      <w:bookmarkStart w:id="6671" w:name="_ETM_Q1_8414046"/>
      <w:bookmarkEnd w:id="6671"/>
      <w:r w:rsidRPr="00823C94">
        <w:rPr>
          <w:rFonts w:hint="cs"/>
          <w:rtl/>
        </w:rPr>
        <w:t xml:space="preserve">ואתה יודעים, כמו שאנחנו יודעים מה שאנחנו יודעים מהמקום שלנו </w:t>
      </w:r>
      <w:bookmarkStart w:id="6672" w:name="_ETM_Q1_8416560"/>
      <w:bookmarkEnd w:id="6672"/>
      <w:r w:rsidRPr="00823C94">
        <w:rPr>
          <w:rFonts w:hint="cs"/>
          <w:rtl/>
        </w:rPr>
        <w:t xml:space="preserve">על המערכות שלקחנו בהן חלק. אז גם השופטים המחוזיים יודעים </w:t>
      </w:r>
      <w:bookmarkStart w:id="6673" w:name="_ETM_Q1_8420924"/>
      <w:bookmarkEnd w:id="6673"/>
      <w:r w:rsidRPr="00823C94">
        <w:rPr>
          <w:rFonts w:hint="cs"/>
          <w:rtl/>
        </w:rPr>
        <w:t>על שופטי הצד שלהם דברים שאנחנו לא יודעים.</w:t>
      </w:r>
      <w:bookmarkStart w:id="6674" w:name="_ETM_Q1_8420702"/>
      <w:bookmarkEnd w:id="6674"/>
    </w:p>
    <w:p w:rsidR="00EE68B6" w:rsidRPr="00823C94" w:rsidRDefault="00EE68B6" w:rsidP="00E50D8E">
      <w:pPr>
        <w:rPr>
          <w:rtl/>
        </w:rPr>
      </w:pPr>
      <w:bookmarkStart w:id="6675" w:name="_ETM_Q1_8420780"/>
      <w:bookmarkEnd w:id="6675"/>
    </w:p>
    <w:p w:rsidR="00EE68B6" w:rsidRPr="00823C94" w:rsidRDefault="00EE68B6" w:rsidP="00EE68B6">
      <w:pPr>
        <w:pStyle w:val="a5"/>
        <w:keepNext/>
        <w:rPr>
          <w:rtl/>
        </w:rPr>
      </w:pPr>
      <w:bookmarkStart w:id="6676" w:name="ET_speaker_6357_136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676"/>
    </w:p>
    <w:p w:rsidR="00EE68B6" w:rsidRPr="00823C94" w:rsidRDefault="00EE68B6" w:rsidP="00EE68B6">
      <w:pPr>
        <w:pStyle w:val="KeepWithNext"/>
        <w:rPr>
          <w:rtl/>
        </w:rPr>
      </w:pPr>
    </w:p>
    <w:p w:rsidR="00EE68B6" w:rsidRPr="00823C94" w:rsidRDefault="00EE68B6" w:rsidP="00EE68B6">
      <w:pPr>
        <w:rPr>
          <w:rtl/>
        </w:rPr>
      </w:pPr>
      <w:bookmarkStart w:id="6677" w:name="_ETM_Q1_8423843"/>
      <w:bookmarkStart w:id="6678" w:name="_ETM_Q1_8423888"/>
      <w:bookmarkEnd w:id="6677"/>
      <w:bookmarkEnd w:id="6678"/>
      <w:r w:rsidRPr="00823C94">
        <w:rPr>
          <w:rFonts w:hint="cs"/>
          <w:rtl/>
        </w:rPr>
        <w:t xml:space="preserve">אבל הוא צריך להתקדם במחוזי, אז אותו שופט בעליון שמינה אותה אמור למנות </w:t>
      </w:r>
      <w:bookmarkStart w:id="6679" w:name="_ETM_Q1_8428873"/>
      <w:bookmarkEnd w:id="6679"/>
      <w:r w:rsidRPr="00823C94">
        <w:rPr>
          <w:rFonts w:hint="cs"/>
          <w:rtl/>
        </w:rPr>
        <w:t>אותו.</w:t>
      </w:r>
      <w:bookmarkStart w:id="6680" w:name="_ETM_Q1_8428216"/>
      <w:bookmarkEnd w:id="6680"/>
    </w:p>
    <w:p w:rsidR="00EE68B6" w:rsidRPr="00823C94" w:rsidRDefault="00EE68B6" w:rsidP="00EE68B6">
      <w:pPr>
        <w:rPr>
          <w:rtl/>
        </w:rPr>
      </w:pPr>
      <w:bookmarkStart w:id="6681" w:name="_ETM_Q1_8428271"/>
      <w:bookmarkEnd w:id="6681"/>
    </w:p>
    <w:p w:rsidR="00EE68B6" w:rsidRPr="00823C94" w:rsidRDefault="00EE68B6" w:rsidP="00EE68B6">
      <w:pPr>
        <w:pStyle w:val="a5"/>
        <w:keepNext/>
        <w:rPr>
          <w:rtl/>
        </w:rPr>
      </w:pPr>
      <w:bookmarkStart w:id="6682" w:name="ET_speaker_6345_136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82"/>
    </w:p>
    <w:p w:rsidR="00EE68B6" w:rsidRPr="00823C94" w:rsidRDefault="00EE68B6" w:rsidP="00EE68B6">
      <w:pPr>
        <w:pStyle w:val="KeepWithNext"/>
        <w:rPr>
          <w:rtl/>
        </w:rPr>
      </w:pPr>
    </w:p>
    <w:p w:rsidR="00EE68B6" w:rsidRPr="00823C94" w:rsidRDefault="00EE68B6" w:rsidP="00EE68B6">
      <w:pPr>
        <w:rPr>
          <w:rtl/>
        </w:rPr>
      </w:pPr>
      <w:bookmarkStart w:id="6683" w:name="_ETM_Q1_8430642"/>
      <w:bookmarkStart w:id="6684" w:name="_ETM_Q1_8430691"/>
      <w:bookmarkEnd w:id="6683"/>
      <w:bookmarkEnd w:id="6684"/>
      <w:r w:rsidRPr="00823C94">
        <w:rPr>
          <w:rFonts w:hint="cs"/>
          <w:rtl/>
        </w:rPr>
        <w:t xml:space="preserve">אני לא רואה בעיה במינוי שופטים בכלל. הרי יושבים בתוך </w:t>
      </w:r>
      <w:bookmarkStart w:id="6685" w:name="_ETM_Q1_8437884"/>
      <w:bookmarkEnd w:id="6685"/>
      <w:r w:rsidRPr="00823C94">
        <w:rPr>
          <w:rFonts w:hint="cs"/>
          <w:rtl/>
        </w:rPr>
        <w:t xml:space="preserve">הוועדה בשיטה היום שישה שאין להם שום נגישות לשיפוט וממנים </w:t>
      </w:r>
      <w:bookmarkStart w:id="6686" w:name="_ETM_Q1_8441199"/>
      <w:bookmarkEnd w:id="6686"/>
      <w:r w:rsidRPr="00823C94">
        <w:rPr>
          <w:rFonts w:hint="cs"/>
          <w:rtl/>
        </w:rPr>
        <w:t xml:space="preserve">שופטים. והם עושים את זה בצורה מצוינת. אני אומרת שבתוך </w:t>
      </w:r>
      <w:bookmarkStart w:id="6687" w:name="_ETM_Q1_8445069"/>
      <w:bookmarkEnd w:id="6687"/>
      <w:r w:rsidRPr="00823C94">
        <w:rPr>
          <w:rFonts w:hint="cs"/>
          <w:rtl/>
        </w:rPr>
        <w:t>המערך הזה אני רוצה מגוון דעות.</w:t>
      </w:r>
    </w:p>
    <w:p w:rsidR="00346B0E" w:rsidRPr="00823C94" w:rsidRDefault="00346B0E" w:rsidP="00E50D8E">
      <w:pPr>
        <w:rPr>
          <w:rtl/>
        </w:rPr>
      </w:pPr>
    </w:p>
    <w:p w:rsidR="00346B0E" w:rsidRPr="00823C94" w:rsidRDefault="00346B0E" w:rsidP="00346B0E">
      <w:pPr>
        <w:pStyle w:val="a5"/>
        <w:keepNext/>
        <w:rPr>
          <w:rtl/>
        </w:rPr>
      </w:pPr>
      <w:bookmarkStart w:id="6688" w:name="ET_speaker_6357_46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688"/>
    </w:p>
    <w:p w:rsidR="00346B0E" w:rsidRPr="00823C94" w:rsidRDefault="00346B0E" w:rsidP="00346B0E">
      <w:pPr>
        <w:pStyle w:val="KeepWithNext"/>
        <w:rPr>
          <w:rtl/>
        </w:rPr>
      </w:pPr>
    </w:p>
    <w:p w:rsidR="00346B0E" w:rsidRPr="00823C94" w:rsidRDefault="00EE68B6" w:rsidP="00346B0E">
      <w:pPr>
        <w:rPr>
          <w:rtl/>
        </w:rPr>
      </w:pPr>
      <w:r w:rsidRPr="00823C94">
        <w:rPr>
          <w:rFonts w:hint="cs"/>
          <w:rtl/>
        </w:rPr>
        <w:t>- - -</w:t>
      </w:r>
    </w:p>
    <w:p w:rsidR="00346B0E" w:rsidRPr="00823C94" w:rsidRDefault="00346B0E" w:rsidP="00346B0E">
      <w:pPr>
        <w:rPr>
          <w:rtl/>
        </w:rPr>
      </w:pPr>
    </w:p>
    <w:p w:rsidR="00346B0E" w:rsidRPr="00823C94" w:rsidRDefault="00346B0E" w:rsidP="00346B0E">
      <w:pPr>
        <w:pStyle w:val="a5"/>
        <w:keepNext/>
        <w:rPr>
          <w:rtl/>
        </w:rPr>
      </w:pPr>
      <w:bookmarkStart w:id="6689" w:name="ET_speaker_6345_46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89"/>
    </w:p>
    <w:p w:rsidR="00346B0E" w:rsidRPr="00823C94" w:rsidRDefault="00346B0E" w:rsidP="00346B0E">
      <w:pPr>
        <w:pStyle w:val="KeepWithNext"/>
        <w:rPr>
          <w:rtl/>
        </w:rPr>
      </w:pPr>
    </w:p>
    <w:p w:rsidR="00EE68B6" w:rsidRPr="00823C94" w:rsidRDefault="00EE68B6" w:rsidP="00346B0E">
      <w:pPr>
        <w:rPr>
          <w:rtl/>
        </w:rPr>
      </w:pPr>
      <w:r w:rsidRPr="00823C94">
        <w:rPr>
          <w:rFonts w:hint="cs"/>
          <w:rtl/>
        </w:rPr>
        <w:t xml:space="preserve">המינוי? אז הוא </w:t>
      </w:r>
      <w:bookmarkStart w:id="6690" w:name="_ETM_Q1_8450451"/>
      <w:bookmarkEnd w:id="6690"/>
      <w:r w:rsidRPr="00823C94">
        <w:rPr>
          <w:rFonts w:hint="cs"/>
          <w:rtl/>
        </w:rPr>
        <w:t xml:space="preserve">לא יהפוך להחלטות בערר? שופט שלום שמסתכל על המערכת ומכיר </w:t>
      </w:r>
      <w:bookmarkStart w:id="6691" w:name="_ETM_Q1_8453587"/>
      <w:bookmarkEnd w:id="6691"/>
      <w:r w:rsidRPr="00823C94">
        <w:rPr>
          <w:rFonts w:hint="cs"/>
          <w:rtl/>
        </w:rPr>
        <w:t xml:space="preserve">את הנפשות הפועלות, מרים את האצבע שלו לשופט מסוים בעליון. </w:t>
      </w:r>
      <w:bookmarkStart w:id="6692" w:name="_ETM_Q1_8455467"/>
      <w:bookmarkEnd w:id="6692"/>
      <w:r w:rsidRPr="00823C94">
        <w:rPr>
          <w:rFonts w:hint="cs"/>
          <w:rtl/>
        </w:rPr>
        <w:t xml:space="preserve">מה זה אומר? שהעליון לא יהפוך לו החלטות בערר? </w:t>
      </w:r>
      <w:bookmarkStart w:id="6693" w:name="_ETM_Q1_8459797"/>
      <w:bookmarkEnd w:id="6693"/>
      <w:r w:rsidRPr="00823C94">
        <w:rPr>
          <w:rFonts w:hint="cs"/>
          <w:rtl/>
        </w:rPr>
        <w:t>מה זה אומר? מה זה משנה?</w:t>
      </w:r>
    </w:p>
    <w:p w:rsidR="00346B0E" w:rsidRPr="00823C94" w:rsidRDefault="00346B0E" w:rsidP="00346B0E">
      <w:pPr>
        <w:rPr>
          <w:rtl/>
        </w:rPr>
      </w:pPr>
      <w:bookmarkStart w:id="6694" w:name="_ETM_Q1_8462202"/>
      <w:bookmarkStart w:id="6695" w:name="_ETM_Q1_8462259"/>
      <w:bookmarkEnd w:id="6694"/>
      <w:bookmarkEnd w:id="6695"/>
    </w:p>
    <w:p w:rsidR="00346B0E" w:rsidRPr="00823C94" w:rsidRDefault="00346B0E" w:rsidP="00346B0E">
      <w:pPr>
        <w:pStyle w:val="af8"/>
        <w:keepNext/>
        <w:rPr>
          <w:rtl/>
        </w:rPr>
      </w:pPr>
      <w:bookmarkStart w:id="6696" w:name="ET_yor_6157_4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696"/>
    </w:p>
    <w:p w:rsidR="00346B0E" w:rsidRPr="00823C94" w:rsidRDefault="00346B0E" w:rsidP="00346B0E">
      <w:pPr>
        <w:pStyle w:val="KeepWithNext"/>
        <w:rPr>
          <w:rtl/>
        </w:rPr>
      </w:pPr>
    </w:p>
    <w:p w:rsidR="00346B0E" w:rsidRPr="00823C94" w:rsidRDefault="00346B0E" w:rsidP="00346B0E">
      <w:pPr>
        <w:rPr>
          <w:rtl/>
        </w:rPr>
      </w:pPr>
      <w:r w:rsidRPr="00823C94">
        <w:rPr>
          <w:rFonts w:hint="cs"/>
          <w:rtl/>
        </w:rPr>
        <w:t>אני אסביר. מה שמשה מצביע כאן הוא דבר נכון</w:t>
      </w:r>
      <w:r w:rsidR="00EE68B6" w:rsidRPr="00823C94">
        <w:rPr>
          <w:rFonts w:hint="cs"/>
          <w:rtl/>
        </w:rPr>
        <w:t xml:space="preserve">. תחשבי שנייה על סיטואציה שנשיא שלום </w:t>
      </w:r>
      <w:bookmarkStart w:id="6697" w:name="_ETM_Q1_8469071"/>
      <w:bookmarkEnd w:id="6697"/>
      <w:r w:rsidR="00EE68B6" w:rsidRPr="00823C94">
        <w:rPr>
          <w:rFonts w:hint="cs"/>
          <w:rtl/>
        </w:rPr>
        <w:t>- - -</w:t>
      </w:r>
    </w:p>
    <w:p w:rsidR="00346B0E" w:rsidRPr="00823C94" w:rsidRDefault="00346B0E" w:rsidP="00346B0E">
      <w:pPr>
        <w:rPr>
          <w:rtl/>
        </w:rPr>
      </w:pPr>
    </w:p>
    <w:p w:rsidR="00346B0E" w:rsidRPr="00823C94" w:rsidRDefault="00346B0E" w:rsidP="00346B0E">
      <w:pPr>
        <w:pStyle w:val="a5"/>
        <w:keepNext/>
        <w:rPr>
          <w:rtl/>
        </w:rPr>
      </w:pPr>
      <w:bookmarkStart w:id="6698" w:name="ET_speaker_6345_46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698"/>
    </w:p>
    <w:p w:rsidR="00346B0E" w:rsidRPr="00823C94" w:rsidRDefault="00346B0E" w:rsidP="00346B0E">
      <w:pPr>
        <w:pStyle w:val="KeepWithNext"/>
        <w:rPr>
          <w:rtl/>
        </w:rPr>
      </w:pPr>
    </w:p>
    <w:p w:rsidR="00346B0E" w:rsidRPr="00823C94" w:rsidRDefault="00346B0E" w:rsidP="00346B0E">
      <w:pPr>
        <w:rPr>
          <w:rtl/>
        </w:rPr>
      </w:pPr>
      <w:r w:rsidRPr="00823C94">
        <w:rPr>
          <w:rFonts w:hint="cs"/>
          <w:rtl/>
        </w:rPr>
        <w:t>אני איתך, מה עם שני שופטי מחוזי ואחד עליון?</w:t>
      </w:r>
    </w:p>
    <w:p w:rsidR="00EE68B6" w:rsidRPr="00823C94" w:rsidRDefault="00EE68B6" w:rsidP="00346B0E">
      <w:pPr>
        <w:rPr>
          <w:rtl/>
        </w:rPr>
      </w:pPr>
      <w:bookmarkStart w:id="6699" w:name="_ETM_Q1_8472455"/>
      <w:bookmarkEnd w:id="6699"/>
    </w:p>
    <w:p w:rsidR="00EE68B6" w:rsidRPr="00823C94" w:rsidRDefault="00EE68B6" w:rsidP="00EE68B6">
      <w:pPr>
        <w:pStyle w:val="a5"/>
        <w:keepNext/>
        <w:rPr>
          <w:rtl/>
        </w:rPr>
      </w:pPr>
      <w:bookmarkStart w:id="6700" w:name="ET_speaker_6357_136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700"/>
    </w:p>
    <w:p w:rsidR="00EE68B6" w:rsidRPr="00823C94" w:rsidRDefault="00EE68B6" w:rsidP="00EE68B6">
      <w:pPr>
        <w:pStyle w:val="KeepWithNext"/>
        <w:rPr>
          <w:rtl/>
        </w:rPr>
      </w:pPr>
    </w:p>
    <w:p w:rsidR="00EE68B6" w:rsidRPr="00823C94" w:rsidRDefault="00EE68B6" w:rsidP="00EE68B6">
      <w:pPr>
        <w:rPr>
          <w:rtl/>
        </w:rPr>
      </w:pPr>
      <w:bookmarkStart w:id="6701" w:name="_ETM_Q1_8472947"/>
      <w:bookmarkStart w:id="6702" w:name="_ETM_Q1_8473004"/>
      <w:bookmarkEnd w:id="6701"/>
      <w:bookmarkEnd w:id="6702"/>
      <w:r w:rsidRPr="00823C94">
        <w:rPr>
          <w:rFonts w:hint="cs"/>
          <w:rtl/>
        </w:rPr>
        <w:t>אותו דבר.</w:t>
      </w:r>
    </w:p>
    <w:p w:rsidR="00EE68B6" w:rsidRPr="00823C94" w:rsidRDefault="00EE68B6" w:rsidP="00EE68B6">
      <w:pPr>
        <w:rPr>
          <w:rtl/>
        </w:rPr>
      </w:pPr>
      <w:bookmarkStart w:id="6703" w:name="_ETM_Q1_8475047"/>
      <w:bookmarkStart w:id="6704" w:name="_ETM_Q1_8475108"/>
      <w:bookmarkEnd w:id="6703"/>
      <w:bookmarkEnd w:id="6704"/>
    </w:p>
    <w:p w:rsidR="00346B0E" w:rsidRPr="00823C94" w:rsidRDefault="00346B0E" w:rsidP="00346B0E">
      <w:pPr>
        <w:pStyle w:val="af8"/>
        <w:keepNext/>
        <w:rPr>
          <w:rtl/>
        </w:rPr>
      </w:pPr>
      <w:bookmarkStart w:id="6705" w:name="ET_yor_6157_46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05"/>
    </w:p>
    <w:p w:rsidR="00346B0E" w:rsidRPr="00823C94" w:rsidRDefault="00346B0E" w:rsidP="00346B0E">
      <w:pPr>
        <w:pStyle w:val="KeepWithNext"/>
        <w:rPr>
          <w:rtl/>
        </w:rPr>
      </w:pPr>
    </w:p>
    <w:p w:rsidR="0041344E" w:rsidRPr="00823C94" w:rsidRDefault="0041344E" w:rsidP="00346B0E">
      <w:pPr>
        <w:rPr>
          <w:rtl/>
        </w:rPr>
      </w:pPr>
      <w:r w:rsidRPr="00823C94">
        <w:rPr>
          <w:rFonts w:hint="cs"/>
          <w:rtl/>
        </w:rPr>
        <w:t xml:space="preserve">בשני מחוזים זה קצת </w:t>
      </w:r>
      <w:bookmarkStart w:id="6706" w:name="_ETM_Q1_8483458"/>
      <w:bookmarkEnd w:id="6706"/>
      <w:r w:rsidRPr="00823C94">
        <w:rPr>
          <w:rFonts w:hint="cs"/>
          <w:rtl/>
        </w:rPr>
        <w:t>פחות בעייתי - - -</w:t>
      </w:r>
    </w:p>
    <w:p w:rsidR="0041344E" w:rsidRPr="00823C94" w:rsidRDefault="0041344E" w:rsidP="00346B0E">
      <w:pPr>
        <w:rPr>
          <w:rtl/>
        </w:rPr>
      </w:pPr>
      <w:bookmarkStart w:id="6707" w:name="_ETM_Q1_8483833"/>
      <w:bookmarkEnd w:id="6707"/>
    </w:p>
    <w:p w:rsidR="0041344E" w:rsidRPr="00823C94" w:rsidRDefault="0041344E" w:rsidP="0041344E">
      <w:pPr>
        <w:pStyle w:val="a5"/>
        <w:keepNext/>
        <w:rPr>
          <w:rtl/>
        </w:rPr>
      </w:pPr>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p>
    <w:p w:rsidR="0041344E" w:rsidRPr="00823C94" w:rsidRDefault="0041344E" w:rsidP="0041344E">
      <w:pPr>
        <w:pStyle w:val="KeepWithNext"/>
        <w:rPr>
          <w:rtl/>
        </w:rPr>
      </w:pPr>
    </w:p>
    <w:p w:rsidR="0041344E" w:rsidRPr="00823C94" w:rsidRDefault="0041344E" w:rsidP="0041344E">
      <w:pPr>
        <w:rPr>
          <w:rtl/>
        </w:rPr>
      </w:pPr>
      <w:bookmarkStart w:id="6708" w:name="_ETM_Q1_8484275"/>
      <w:bookmarkStart w:id="6709" w:name="_ETM_Q1_8484348"/>
      <w:bookmarkEnd w:id="6708"/>
      <w:bookmarkEnd w:id="6709"/>
      <w:r w:rsidRPr="00823C94">
        <w:rPr>
          <w:rFonts w:hint="cs"/>
          <w:rtl/>
        </w:rPr>
        <w:t xml:space="preserve">בדיוק. אז ננטרל את השלום. אני </w:t>
      </w:r>
      <w:bookmarkStart w:id="6710" w:name="_ETM_Q1_8486654"/>
      <w:bookmarkEnd w:id="6710"/>
      <w:r w:rsidRPr="00823C94">
        <w:rPr>
          <w:rFonts w:hint="cs"/>
          <w:rtl/>
        </w:rPr>
        <w:t>מקבלת את מה שאתה אומר, משה.</w:t>
      </w:r>
    </w:p>
    <w:p w:rsidR="0041344E" w:rsidRPr="00823C94" w:rsidRDefault="0041344E" w:rsidP="0041344E">
      <w:pPr>
        <w:rPr>
          <w:rtl/>
        </w:rPr>
      </w:pPr>
      <w:bookmarkStart w:id="6711" w:name="_ETM_Q1_8489885"/>
      <w:bookmarkStart w:id="6712" w:name="_ETM_Q1_8489943"/>
      <w:bookmarkEnd w:id="6711"/>
      <w:bookmarkEnd w:id="6712"/>
    </w:p>
    <w:p w:rsidR="0041344E" w:rsidRPr="00823C94" w:rsidRDefault="0041344E" w:rsidP="0041344E">
      <w:pPr>
        <w:pStyle w:val="af8"/>
        <w:keepNext/>
        <w:rPr>
          <w:rtl/>
        </w:rPr>
      </w:pPr>
      <w:bookmarkStart w:id="6713" w:name="ET_yor_6157_137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13"/>
    </w:p>
    <w:p w:rsidR="0041344E" w:rsidRPr="00823C94" w:rsidRDefault="0041344E" w:rsidP="0041344E">
      <w:pPr>
        <w:pStyle w:val="KeepWithNext"/>
        <w:rPr>
          <w:rtl/>
        </w:rPr>
      </w:pPr>
    </w:p>
    <w:p w:rsidR="00346B0E" w:rsidRPr="00823C94" w:rsidRDefault="00346B0E" w:rsidP="00346B0E">
      <w:pPr>
        <w:rPr>
          <w:rtl/>
        </w:rPr>
      </w:pPr>
      <w:bookmarkStart w:id="6714" w:name="_ETM_Q1_8490931"/>
      <w:bookmarkStart w:id="6715" w:name="_ETM_Q1_8483514"/>
      <w:bookmarkStart w:id="6716" w:name="_ETM_Q1_8483559"/>
      <w:bookmarkEnd w:id="6714"/>
      <w:bookmarkEnd w:id="6715"/>
      <w:bookmarkEnd w:id="6716"/>
      <w:r w:rsidRPr="00823C94">
        <w:rPr>
          <w:rFonts w:hint="cs"/>
          <w:rtl/>
        </w:rPr>
        <w:t>אני כן חו</w:t>
      </w:r>
      <w:r w:rsidR="0041344E" w:rsidRPr="00823C94">
        <w:rPr>
          <w:rFonts w:hint="cs"/>
          <w:rtl/>
        </w:rPr>
        <w:t>ש</w:t>
      </w:r>
      <w:r w:rsidRPr="00823C94">
        <w:rPr>
          <w:rFonts w:hint="cs"/>
          <w:rtl/>
        </w:rPr>
        <w:t>ב שבערכאות הנמוכות</w:t>
      </w:r>
      <w:r w:rsidR="0041344E" w:rsidRPr="00823C94">
        <w:rPr>
          <w:rFonts w:hint="cs"/>
          <w:rtl/>
        </w:rPr>
        <w:t xml:space="preserve"> ההסתכלות של נשיא </w:t>
      </w:r>
      <w:bookmarkStart w:id="6717" w:name="_ETM_Q1_8496170"/>
      <w:bookmarkEnd w:id="6717"/>
      <w:r w:rsidR="0041344E" w:rsidRPr="00823C94">
        <w:rPr>
          <w:rFonts w:hint="cs"/>
          <w:rtl/>
        </w:rPr>
        <w:t xml:space="preserve">של בית משפט שלום, ודיברנו על זה כולם שהבעיה המרכזית </w:t>
      </w:r>
      <w:bookmarkStart w:id="6718" w:name="_ETM_Q1_8500024"/>
      <w:bookmarkEnd w:id="6718"/>
      <w:r w:rsidR="0041344E" w:rsidRPr="00823C94">
        <w:rPr>
          <w:rFonts w:hint="cs"/>
          <w:rtl/>
        </w:rPr>
        <w:t>של מערכת בתי המשפט, שגם פוגעת באמון הציבור, זה</w:t>
      </w:r>
      <w:bookmarkStart w:id="6719" w:name="_ETM_Q1_8502774"/>
      <w:bookmarkEnd w:id="6719"/>
      <w:r w:rsidR="0041344E" w:rsidRPr="00823C94">
        <w:rPr>
          <w:rFonts w:hint="cs"/>
          <w:rtl/>
        </w:rPr>
        <w:t xml:space="preserve"> העומס והיעילות של שופט, וההתנהלות שלו באולם הדיונים. בסופו של </w:t>
      </w:r>
      <w:bookmarkStart w:id="6720" w:name="_ETM_Q1_8512136"/>
      <w:bookmarkEnd w:id="6720"/>
      <w:r w:rsidR="0041344E" w:rsidRPr="00823C94">
        <w:rPr>
          <w:rFonts w:hint="cs"/>
          <w:rtl/>
        </w:rPr>
        <w:t xml:space="preserve">דבר, מרבית החוויות של האזרחים מבתי המשפט הם בתי משפט השלום, בתי המשפט המחוזי, תביעות קטנות, תעבורה </w:t>
      </w:r>
      <w:r w:rsidR="0041344E" w:rsidRPr="00823C94">
        <w:rPr>
          <w:rtl/>
        </w:rPr>
        <w:t>–</w:t>
      </w:r>
      <w:r w:rsidR="0041344E" w:rsidRPr="00823C94">
        <w:rPr>
          <w:rFonts w:hint="cs"/>
          <w:rtl/>
        </w:rPr>
        <w:t xml:space="preserve"> שם </w:t>
      </w:r>
      <w:bookmarkStart w:id="6721" w:name="_ETM_Q1_8522284"/>
      <w:bookmarkEnd w:id="6721"/>
      <w:r w:rsidR="0041344E" w:rsidRPr="00823C94">
        <w:rPr>
          <w:rFonts w:hint="cs"/>
          <w:rtl/>
        </w:rPr>
        <w:t>חוויית המשתמש של האזרחים.</w:t>
      </w:r>
    </w:p>
    <w:p w:rsidR="0041344E" w:rsidRPr="00823C94" w:rsidRDefault="0041344E" w:rsidP="00346B0E">
      <w:pPr>
        <w:rPr>
          <w:rtl/>
        </w:rPr>
      </w:pPr>
      <w:bookmarkStart w:id="6722" w:name="_ETM_Q1_8528840"/>
      <w:bookmarkStart w:id="6723" w:name="_ETM_Q1_8528910"/>
      <w:bookmarkStart w:id="6724" w:name="_ETM_Q1_8529024"/>
      <w:bookmarkEnd w:id="6722"/>
      <w:bookmarkEnd w:id="6723"/>
      <w:bookmarkEnd w:id="6724"/>
    </w:p>
    <w:p w:rsidR="0041344E" w:rsidRPr="00823C94" w:rsidRDefault="0041344E" w:rsidP="00346B0E">
      <w:pPr>
        <w:rPr>
          <w:rtl/>
        </w:rPr>
      </w:pPr>
      <w:bookmarkStart w:id="6725" w:name="_ETM_Q1_8529084"/>
      <w:bookmarkEnd w:id="6725"/>
      <w:r w:rsidRPr="00823C94">
        <w:rPr>
          <w:rFonts w:hint="cs"/>
          <w:rtl/>
        </w:rPr>
        <w:t>אני יכול שוב, בלי להטיל דופי חלילה וחס</w:t>
      </w:r>
      <w:r w:rsidR="00E93DEE" w:rsidRPr="00823C94">
        <w:rPr>
          <w:rFonts w:hint="cs"/>
          <w:rtl/>
        </w:rPr>
        <w:t xml:space="preserve"> בשופטי העליון שחברים בוועדה, בסופו של דבר, מה לעשות, </w:t>
      </w:r>
      <w:bookmarkStart w:id="6726" w:name="_ETM_Q1_8536000"/>
      <w:bookmarkEnd w:id="6726"/>
      <w:r w:rsidR="00E93DEE" w:rsidRPr="00823C94">
        <w:rPr>
          <w:rFonts w:hint="cs"/>
          <w:rtl/>
        </w:rPr>
        <w:t xml:space="preserve">בדרך הטבע הם פחות מודעים לזה, הם פחות רואים את </w:t>
      </w:r>
      <w:bookmarkStart w:id="6727" w:name="_ETM_Q1_8538000"/>
      <w:bookmarkEnd w:id="6727"/>
      <w:r w:rsidR="00E93DEE" w:rsidRPr="00823C94">
        <w:rPr>
          <w:rFonts w:hint="cs"/>
          <w:rtl/>
        </w:rPr>
        <w:t xml:space="preserve">זה, הם פחות חיים את זה, הם פחות מבינים מה </w:t>
      </w:r>
      <w:bookmarkStart w:id="6728" w:name="_ETM_Q1_8540000"/>
      <w:bookmarkEnd w:id="6728"/>
      <w:r w:rsidR="00E93DEE" w:rsidRPr="00823C94">
        <w:rPr>
          <w:rFonts w:hint="cs"/>
          <w:rtl/>
        </w:rPr>
        <w:t>זה אומר.</w:t>
      </w:r>
    </w:p>
    <w:p w:rsidR="00346B0E" w:rsidRPr="00823C94" w:rsidRDefault="00346B0E" w:rsidP="00346B0E">
      <w:pPr>
        <w:rPr>
          <w:rtl/>
        </w:rPr>
      </w:pPr>
    </w:p>
    <w:p w:rsidR="00346B0E" w:rsidRPr="00823C94" w:rsidRDefault="00346B0E" w:rsidP="00346B0E">
      <w:pPr>
        <w:pStyle w:val="a5"/>
        <w:keepNext/>
        <w:rPr>
          <w:rtl/>
        </w:rPr>
      </w:pPr>
      <w:bookmarkStart w:id="6729" w:name="ET_speaker_6357_470"/>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729"/>
    </w:p>
    <w:p w:rsidR="00346B0E" w:rsidRPr="00823C94" w:rsidRDefault="00346B0E" w:rsidP="00346B0E">
      <w:pPr>
        <w:pStyle w:val="KeepWithNext"/>
        <w:rPr>
          <w:rtl/>
        </w:rPr>
      </w:pPr>
    </w:p>
    <w:p w:rsidR="00346B0E" w:rsidRPr="00823C94" w:rsidRDefault="00346B0E" w:rsidP="00346B0E">
      <w:pPr>
        <w:rPr>
          <w:rtl/>
        </w:rPr>
      </w:pPr>
      <w:r w:rsidRPr="00823C94">
        <w:rPr>
          <w:rFonts w:hint="cs"/>
          <w:rtl/>
        </w:rPr>
        <w:t>חלקם לא היו שם בכלל.</w:t>
      </w:r>
    </w:p>
    <w:p w:rsidR="00346B0E" w:rsidRPr="00823C94" w:rsidRDefault="00346B0E" w:rsidP="00346B0E">
      <w:pPr>
        <w:rPr>
          <w:rtl/>
        </w:rPr>
      </w:pPr>
    </w:p>
    <w:p w:rsidR="00346B0E" w:rsidRPr="00823C94" w:rsidRDefault="00346B0E" w:rsidP="00346B0E">
      <w:pPr>
        <w:pStyle w:val="af8"/>
        <w:keepNext/>
        <w:rPr>
          <w:rtl/>
        </w:rPr>
      </w:pPr>
      <w:bookmarkStart w:id="6730" w:name="ET_yor_6157_47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30"/>
    </w:p>
    <w:p w:rsidR="00346B0E" w:rsidRPr="00823C94" w:rsidRDefault="00346B0E" w:rsidP="00346B0E">
      <w:pPr>
        <w:pStyle w:val="KeepWithNext"/>
        <w:rPr>
          <w:rtl/>
        </w:rPr>
      </w:pPr>
    </w:p>
    <w:p w:rsidR="00346B0E" w:rsidRPr="00823C94" w:rsidRDefault="00E93DEE" w:rsidP="00346B0E">
      <w:pPr>
        <w:rPr>
          <w:rtl/>
        </w:rPr>
      </w:pPr>
      <w:r w:rsidRPr="00823C94">
        <w:rPr>
          <w:rFonts w:hint="cs"/>
          <w:rtl/>
        </w:rPr>
        <w:t xml:space="preserve">אני יכול להגיד, ואולי אפרת גם לזה תסכים </w:t>
      </w:r>
      <w:bookmarkStart w:id="6731" w:name="_ETM_Q1_8547000"/>
      <w:bookmarkEnd w:id="6731"/>
      <w:r w:rsidRPr="00823C94">
        <w:rPr>
          <w:rFonts w:hint="cs"/>
          <w:rtl/>
        </w:rPr>
        <w:t xml:space="preserve">איתי, שבסופו של דבר בהקשר הזה גם נציגי לשכת עורכי </w:t>
      </w:r>
      <w:bookmarkStart w:id="6732" w:name="_ETM_Q1_8550000"/>
      <w:bookmarkEnd w:id="6732"/>
      <w:r w:rsidRPr="00823C94">
        <w:rPr>
          <w:rFonts w:hint="cs"/>
          <w:rtl/>
        </w:rPr>
        <w:t xml:space="preserve">הדין, </w:t>
      </w:r>
      <w:r w:rsidR="00346B0E" w:rsidRPr="00823C94">
        <w:rPr>
          <w:rFonts w:hint="cs"/>
          <w:rtl/>
        </w:rPr>
        <w:t>אבל גם אנחנו, כשני עורכי דין</w:t>
      </w:r>
      <w:r w:rsidRPr="00823C94">
        <w:rPr>
          <w:rFonts w:hint="cs"/>
          <w:rtl/>
        </w:rPr>
        <w:t xml:space="preserve"> שהיה לנו ניסיון בהופעות בבתי משפט בערכאות נמוכות, </w:t>
      </w:r>
      <w:bookmarkStart w:id="6733" w:name="_ETM_Q1_8556000"/>
      <w:bookmarkEnd w:id="6733"/>
      <w:r w:rsidRPr="00823C94">
        <w:rPr>
          <w:rFonts w:hint="cs"/>
          <w:rtl/>
        </w:rPr>
        <w:t xml:space="preserve">ההסתכלות שהבאנו לדיון, אפילו בוועדות המשנה, שבאו ואמרו: חבר'ה, </w:t>
      </w:r>
      <w:bookmarkStart w:id="6734" w:name="_ETM_Q1_8565000"/>
      <w:bookmarkEnd w:id="6734"/>
      <w:r w:rsidRPr="00823C94">
        <w:rPr>
          <w:rFonts w:hint="cs"/>
          <w:rtl/>
        </w:rPr>
        <w:t xml:space="preserve">יכול להיות שהוא כותב איזה מאמר אקדמי יפהפה, ויכול להיות </w:t>
      </w:r>
      <w:bookmarkStart w:id="6735" w:name="_ETM_Q1_8568000"/>
      <w:bookmarkEnd w:id="6735"/>
      <w:r w:rsidRPr="00823C94">
        <w:rPr>
          <w:rFonts w:hint="cs"/>
          <w:rtl/>
        </w:rPr>
        <w:t xml:space="preserve">שהאדם הזה הוא שופט שלום שכותב תזות מצוינות, אי-אפשר לקדם </w:t>
      </w:r>
      <w:bookmarkStart w:id="6736" w:name="_ETM_Q1_8574000"/>
      <w:bookmarkEnd w:id="6736"/>
      <w:r w:rsidRPr="00823C94">
        <w:rPr>
          <w:rFonts w:hint="cs"/>
          <w:rtl/>
        </w:rPr>
        <w:t xml:space="preserve">אותו למחוזי, בגלל שהוא מאחר בתיקים, ואיחור בתיקים הוא </w:t>
      </w:r>
      <w:bookmarkStart w:id="6737" w:name="_ETM_Q1_8580000"/>
      <w:bookmarkEnd w:id="6737"/>
      <w:r w:rsidRPr="00823C94">
        <w:rPr>
          <w:rFonts w:hint="cs"/>
          <w:rtl/>
        </w:rPr>
        <w:t xml:space="preserve">הרבה-הרבה יותר חשוב. אז שופטי עליון, שוב בלי להטיל בהם </w:t>
      </w:r>
      <w:bookmarkStart w:id="6738" w:name="_ETM_Q1_8582000"/>
      <w:bookmarkEnd w:id="6738"/>
      <w:r w:rsidRPr="00823C94">
        <w:rPr>
          <w:rFonts w:hint="cs"/>
          <w:rtl/>
        </w:rPr>
        <w:t xml:space="preserve">פגם או דופי בהתנהלות שלהם, בראש שלהם הם יותר קוראים </w:t>
      </w:r>
      <w:bookmarkStart w:id="6739" w:name="_ETM_Q1_8585000"/>
      <w:bookmarkEnd w:id="6739"/>
      <w:r w:rsidRPr="00823C94">
        <w:rPr>
          <w:rFonts w:hint="cs"/>
          <w:rtl/>
        </w:rPr>
        <w:t>פסקי דין ורואים יותר את החוכמה המשפטית - - -</w:t>
      </w:r>
    </w:p>
    <w:p w:rsidR="003A7ED8" w:rsidRPr="00823C94" w:rsidRDefault="003A7ED8" w:rsidP="00346B0E">
      <w:pPr>
        <w:rPr>
          <w:rtl/>
        </w:rPr>
      </w:pPr>
    </w:p>
    <w:p w:rsidR="003A7ED8" w:rsidRPr="00823C94" w:rsidRDefault="003A7ED8" w:rsidP="003A7ED8">
      <w:pPr>
        <w:pStyle w:val="a5"/>
        <w:keepNext/>
        <w:rPr>
          <w:rtl/>
        </w:rPr>
      </w:pPr>
      <w:bookmarkStart w:id="6740" w:name="ET_speaker_6345_47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40"/>
    </w:p>
    <w:p w:rsidR="003A7ED8" w:rsidRPr="00823C94" w:rsidRDefault="003A7ED8" w:rsidP="003A7ED8">
      <w:pPr>
        <w:pStyle w:val="KeepWithNext"/>
        <w:rPr>
          <w:rtl/>
        </w:rPr>
      </w:pPr>
    </w:p>
    <w:p w:rsidR="003A7ED8" w:rsidRPr="00823C94" w:rsidRDefault="00E93DEE" w:rsidP="00E93DEE">
      <w:pPr>
        <w:rPr>
          <w:rtl/>
        </w:rPr>
      </w:pPr>
      <w:r w:rsidRPr="00823C94">
        <w:rPr>
          <w:rFonts w:hint="cs"/>
          <w:rtl/>
        </w:rPr>
        <w:t xml:space="preserve">למה </w:t>
      </w:r>
      <w:bookmarkStart w:id="6741" w:name="_ETM_Q1_8592000"/>
      <w:bookmarkEnd w:id="6741"/>
      <w:r w:rsidRPr="00823C94">
        <w:rPr>
          <w:rFonts w:hint="cs"/>
          <w:rtl/>
        </w:rPr>
        <w:t>לא שני נשיאים או שני שופטים מהמחוזי, אחד נשיא ואחד שופט שייבחר ל</w:t>
      </w:r>
      <w:r w:rsidR="003A7ED8" w:rsidRPr="00823C94">
        <w:rPr>
          <w:rFonts w:hint="cs"/>
          <w:rtl/>
        </w:rPr>
        <w:t>עליון?</w:t>
      </w:r>
    </w:p>
    <w:p w:rsidR="003A7ED8" w:rsidRPr="00823C94" w:rsidRDefault="003A7ED8" w:rsidP="003A7ED8">
      <w:pPr>
        <w:rPr>
          <w:rtl/>
        </w:rPr>
      </w:pPr>
    </w:p>
    <w:p w:rsidR="003A7ED8" w:rsidRPr="00823C94" w:rsidRDefault="003A7ED8" w:rsidP="003A7ED8">
      <w:pPr>
        <w:pStyle w:val="af8"/>
        <w:keepNext/>
        <w:rPr>
          <w:rtl/>
        </w:rPr>
      </w:pPr>
      <w:bookmarkStart w:id="6742" w:name="ET_yor_6157_47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42"/>
    </w:p>
    <w:p w:rsidR="003A7ED8" w:rsidRPr="00823C94" w:rsidRDefault="003A7ED8" w:rsidP="003A7ED8">
      <w:pPr>
        <w:pStyle w:val="KeepWithNext"/>
        <w:rPr>
          <w:rtl/>
        </w:rPr>
      </w:pPr>
    </w:p>
    <w:p w:rsidR="003A7ED8" w:rsidRPr="00823C94" w:rsidRDefault="00E93DEE" w:rsidP="003A7ED8">
      <w:pPr>
        <w:rPr>
          <w:rtl/>
        </w:rPr>
      </w:pPr>
      <w:r w:rsidRPr="00823C94">
        <w:rPr>
          <w:rFonts w:hint="cs"/>
          <w:rtl/>
        </w:rPr>
        <w:t>שוב, כי אני חוש</w:t>
      </w:r>
      <w:r w:rsidR="003A3B16" w:rsidRPr="00823C94">
        <w:rPr>
          <w:rFonts w:hint="cs"/>
          <w:rtl/>
        </w:rPr>
        <w:t>ב</w:t>
      </w:r>
      <w:r w:rsidRPr="00823C94">
        <w:rPr>
          <w:rFonts w:hint="cs"/>
          <w:rtl/>
        </w:rPr>
        <w:t xml:space="preserve"> שנשיא של בית משפט שלום, שיש לו </w:t>
      </w:r>
      <w:bookmarkStart w:id="6743" w:name="_ETM_Q1_8599000"/>
      <w:bookmarkEnd w:id="6743"/>
      <w:r w:rsidRPr="00823C94">
        <w:rPr>
          <w:rFonts w:hint="cs"/>
          <w:rtl/>
        </w:rPr>
        <w:t xml:space="preserve">אחריות ניהולית </w:t>
      </w:r>
      <w:r w:rsidRPr="00823C94">
        <w:rPr>
          <w:rtl/>
        </w:rPr>
        <w:t>–</w:t>
      </w:r>
      <w:r w:rsidRPr="00823C94">
        <w:rPr>
          <w:rFonts w:hint="cs"/>
          <w:rtl/>
        </w:rPr>
        <w:t xml:space="preserve"> אגב באופן מסוים לנשיא של בית </w:t>
      </w:r>
      <w:bookmarkStart w:id="6744" w:name="_ETM_Q1_8603000"/>
      <w:bookmarkEnd w:id="6744"/>
      <w:r w:rsidRPr="00823C94">
        <w:rPr>
          <w:rFonts w:hint="cs"/>
          <w:rtl/>
        </w:rPr>
        <w:t xml:space="preserve">משפט שלום יש יותר אחריות ניהולית מאשר נשיא של מחוזי, </w:t>
      </w:r>
      <w:bookmarkStart w:id="6745" w:name="_ETM_Q1_8608000"/>
      <w:bookmarkEnd w:id="6745"/>
      <w:r w:rsidRPr="00823C94">
        <w:rPr>
          <w:rFonts w:hint="cs"/>
          <w:rtl/>
        </w:rPr>
        <w:t xml:space="preserve">כי נשיא של מחוזי, בסופו של דבר כל המחוזי יושב </w:t>
      </w:r>
      <w:bookmarkStart w:id="6746" w:name="_ETM_Q1_8610000"/>
      <w:bookmarkEnd w:id="6746"/>
      <w:r w:rsidRPr="00823C94">
        <w:rPr>
          <w:rFonts w:hint="cs"/>
          <w:rtl/>
        </w:rPr>
        <w:t xml:space="preserve">באותו מקום </w:t>
      </w:r>
      <w:r w:rsidRPr="00823C94">
        <w:rPr>
          <w:rtl/>
        </w:rPr>
        <w:t>–</w:t>
      </w:r>
      <w:r w:rsidRPr="00823C94">
        <w:rPr>
          <w:rFonts w:hint="cs"/>
          <w:rtl/>
        </w:rPr>
        <w:t xml:space="preserve"> נשיא של שלום </w:t>
      </w:r>
      <w:bookmarkStart w:id="6747" w:name="_ETM_Q1_8613000"/>
      <w:bookmarkEnd w:id="6747"/>
      <w:r w:rsidRPr="00823C94">
        <w:rPr>
          <w:rFonts w:hint="cs"/>
          <w:rtl/>
        </w:rPr>
        <w:t>אחראי לפעמים גם לוגיסטית.</w:t>
      </w:r>
    </w:p>
    <w:p w:rsidR="00E93DEE" w:rsidRPr="00823C94" w:rsidRDefault="00E93DEE" w:rsidP="003A7ED8">
      <w:pPr>
        <w:rPr>
          <w:rtl/>
        </w:rPr>
      </w:pPr>
      <w:bookmarkStart w:id="6748" w:name="_ETM_Q1_8614000"/>
      <w:bookmarkEnd w:id="6748"/>
    </w:p>
    <w:p w:rsidR="003A7ED8" w:rsidRPr="00823C94" w:rsidRDefault="003A7ED8" w:rsidP="003A7ED8">
      <w:pPr>
        <w:pStyle w:val="a5"/>
        <w:keepNext/>
        <w:rPr>
          <w:rtl/>
        </w:rPr>
      </w:pPr>
      <w:bookmarkStart w:id="6749" w:name="ET_speaker_6520_474"/>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6749"/>
    </w:p>
    <w:p w:rsidR="003A7ED8" w:rsidRPr="00823C94" w:rsidRDefault="003A7ED8" w:rsidP="003A7ED8">
      <w:pPr>
        <w:pStyle w:val="KeepWithNext"/>
        <w:rPr>
          <w:rtl/>
        </w:rPr>
      </w:pPr>
    </w:p>
    <w:p w:rsidR="003A7ED8" w:rsidRPr="00823C94" w:rsidRDefault="003A7ED8" w:rsidP="00E93DEE">
      <w:pPr>
        <w:rPr>
          <w:rtl/>
        </w:rPr>
      </w:pPr>
      <w:r w:rsidRPr="00823C94">
        <w:rPr>
          <w:rFonts w:hint="cs"/>
          <w:rtl/>
        </w:rPr>
        <w:t>מי יבחר איזה נשיא?</w:t>
      </w:r>
    </w:p>
    <w:p w:rsidR="003A7ED8" w:rsidRPr="00823C94" w:rsidRDefault="003A7ED8" w:rsidP="003A7ED8">
      <w:pPr>
        <w:rPr>
          <w:rtl/>
        </w:rPr>
      </w:pPr>
    </w:p>
    <w:p w:rsidR="003A7ED8" w:rsidRPr="00823C94" w:rsidRDefault="003A7ED8" w:rsidP="003A7ED8">
      <w:pPr>
        <w:pStyle w:val="af8"/>
        <w:keepNext/>
        <w:rPr>
          <w:rtl/>
        </w:rPr>
      </w:pPr>
      <w:bookmarkStart w:id="6750" w:name="ET_yor_6157_47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50"/>
    </w:p>
    <w:p w:rsidR="003A7ED8" w:rsidRPr="00823C94" w:rsidRDefault="003A7ED8" w:rsidP="003A7ED8">
      <w:pPr>
        <w:pStyle w:val="KeepWithNext"/>
        <w:rPr>
          <w:rtl/>
        </w:rPr>
      </w:pPr>
    </w:p>
    <w:p w:rsidR="003A7ED8" w:rsidRPr="00823C94" w:rsidRDefault="00E93DEE" w:rsidP="00E93DEE">
      <w:pPr>
        <w:rPr>
          <w:rtl/>
        </w:rPr>
      </w:pPr>
      <w:r w:rsidRPr="00823C94">
        <w:rPr>
          <w:rFonts w:hint="cs"/>
          <w:rtl/>
        </w:rPr>
        <w:t xml:space="preserve">הנשיאים, שיבחרו ביניהם. לא אכפת לי. יבחרו </w:t>
      </w:r>
      <w:bookmarkStart w:id="6751" w:name="_ETM_Q1_8620000"/>
      <w:bookmarkEnd w:id="6751"/>
      <w:r w:rsidRPr="00823C94">
        <w:rPr>
          <w:rFonts w:hint="cs"/>
          <w:rtl/>
        </w:rPr>
        <w:t xml:space="preserve">ביניהם הנשיאים. הרעיון הוא לתת יותר גיוון. ואגב, </w:t>
      </w:r>
      <w:r w:rsidR="003A7ED8" w:rsidRPr="00823C94">
        <w:rPr>
          <w:rFonts w:hint="cs"/>
          <w:rtl/>
        </w:rPr>
        <w:t>כשנגיע לחלק של חברי הכנסת,</w:t>
      </w:r>
      <w:r w:rsidRPr="00823C94">
        <w:rPr>
          <w:rFonts w:hint="cs"/>
          <w:rtl/>
        </w:rPr>
        <w:t xml:space="preserve"> אנחנו </w:t>
      </w:r>
      <w:bookmarkStart w:id="6752" w:name="_ETM_Q1_8626000"/>
      <w:bookmarkEnd w:id="6752"/>
      <w:r w:rsidRPr="00823C94">
        <w:rPr>
          <w:rFonts w:hint="cs"/>
          <w:rtl/>
        </w:rPr>
        <w:t>דיברנו על זה גם בדיונים הקודמים,</w:t>
      </w:r>
      <w:r w:rsidR="003A7ED8" w:rsidRPr="00823C94">
        <w:rPr>
          <w:rFonts w:hint="cs"/>
          <w:rtl/>
        </w:rPr>
        <w:t xml:space="preserve"> אני חו</w:t>
      </w:r>
      <w:r w:rsidRPr="00823C94">
        <w:rPr>
          <w:rFonts w:hint="cs"/>
          <w:rtl/>
        </w:rPr>
        <w:t>ש</w:t>
      </w:r>
      <w:r w:rsidR="003A7ED8" w:rsidRPr="00823C94">
        <w:rPr>
          <w:rFonts w:hint="cs"/>
          <w:rtl/>
        </w:rPr>
        <w:t>ב שהעיקרון המסדר</w:t>
      </w:r>
      <w:r w:rsidRPr="00823C94">
        <w:rPr>
          <w:rFonts w:hint="cs"/>
          <w:rtl/>
        </w:rPr>
        <w:t xml:space="preserve">, וזה קצת במענה לשאלתה </w:t>
      </w:r>
      <w:bookmarkStart w:id="6753" w:name="_ETM_Q1_8632000"/>
      <w:bookmarkEnd w:id="6753"/>
      <w:r w:rsidRPr="00823C94">
        <w:rPr>
          <w:rFonts w:hint="cs"/>
          <w:rtl/>
        </w:rPr>
        <w:t xml:space="preserve">של חברת הכנסת אפרת רייטן על איפה ההוראות שמבטיחות </w:t>
      </w:r>
      <w:bookmarkStart w:id="6754" w:name="_ETM_Q1_8638000"/>
      <w:bookmarkEnd w:id="6754"/>
      <w:r w:rsidRPr="00823C94">
        <w:rPr>
          <w:rFonts w:hint="cs"/>
          <w:rtl/>
        </w:rPr>
        <w:t>גיוון, שמבטיחות איך בודקים בדברי הפתיחה שליח - - -</w:t>
      </w:r>
    </w:p>
    <w:p w:rsidR="003A7ED8" w:rsidRPr="00823C94" w:rsidRDefault="003A7ED8" w:rsidP="003A7ED8">
      <w:pPr>
        <w:rPr>
          <w:rtl/>
        </w:rPr>
      </w:pPr>
    </w:p>
    <w:p w:rsidR="003A7ED8" w:rsidRPr="00823C94" w:rsidRDefault="003A7ED8" w:rsidP="003A7ED8">
      <w:pPr>
        <w:pStyle w:val="a5"/>
        <w:keepNext/>
        <w:rPr>
          <w:rtl/>
        </w:rPr>
      </w:pPr>
      <w:bookmarkStart w:id="6755" w:name="ET_speaker_6345_47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55"/>
    </w:p>
    <w:p w:rsidR="003A7ED8" w:rsidRPr="00823C94" w:rsidRDefault="003A7ED8" w:rsidP="003A7ED8">
      <w:pPr>
        <w:pStyle w:val="KeepWithNext"/>
        <w:rPr>
          <w:rtl/>
        </w:rPr>
      </w:pPr>
    </w:p>
    <w:p w:rsidR="003A7ED8" w:rsidRPr="00823C94" w:rsidRDefault="00E93DEE" w:rsidP="003A7ED8">
      <w:pPr>
        <w:rPr>
          <w:rtl/>
        </w:rPr>
      </w:pPr>
      <w:r w:rsidRPr="00823C94">
        <w:rPr>
          <w:rFonts w:hint="cs"/>
          <w:rtl/>
        </w:rPr>
        <w:t xml:space="preserve">נשיאי </w:t>
      </w:r>
      <w:bookmarkStart w:id="6756" w:name="_ETM_Q1_8644000"/>
      <w:bookmarkEnd w:id="6756"/>
      <w:r w:rsidRPr="00823C94">
        <w:rPr>
          <w:rFonts w:hint="cs"/>
          <w:rtl/>
        </w:rPr>
        <w:t xml:space="preserve">שלום </w:t>
      </w:r>
      <w:r w:rsidR="003A7ED8" w:rsidRPr="00823C94">
        <w:rPr>
          <w:rFonts w:hint="cs"/>
          <w:rtl/>
        </w:rPr>
        <w:t>לא יאפשרו</w:t>
      </w:r>
      <w:r w:rsidRPr="00823C94">
        <w:rPr>
          <w:rFonts w:hint="cs"/>
          <w:rtl/>
        </w:rPr>
        <w:t xml:space="preserve"> מינוי של עורכי דין מבחוץ.</w:t>
      </w:r>
    </w:p>
    <w:p w:rsidR="00E93DEE" w:rsidRPr="00823C94" w:rsidRDefault="00E93DEE" w:rsidP="003A7ED8">
      <w:pPr>
        <w:rPr>
          <w:rtl/>
        </w:rPr>
      </w:pPr>
    </w:p>
    <w:p w:rsidR="00E93DEE" w:rsidRPr="00823C94" w:rsidRDefault="00E93DEE" w:rsidP="00E93DEE">
      <w:pPr>
        <w:pStyle w:val="a5"/>
        <w:keepNext/>
        <w:rPr>
          <w:rtl/>
        </w:rPr>
      </w:pPr>
      <w:bookmarkStart w:id="6757" w:name="ET_speaker_6158_1363"/>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757"/>
    </w:p>
    <w:p w:rsidR="00E93DEE" w:rsidRPr="00823C94" w:rsidRDefault="00E93DEE" w:rsidP="00E93DEE">
      <w:pPr>
        <w:pStyle w:val="KeepWithNext"/>
        <w:rPr>
          <w:rtl/>
        </w:rPr>
      </w:pPr>
    </w:p>
    <w:p w:rsidR="00E93DEE" w:rsidRPr="00823C94" w:rsidRDefault="00E93DEE" w:rsidP="00E93DEE">
      <w:pPr>
        <w:rPr>
          <w:rtl/>
        </w:rPr>
      </w:pPr>
      <w:r w:rsidRPr="00823C94">
        <w:rPr>
          <w:rFonts w:hint="cs"/>
          <w:rtl/>
        </w:rPr>
        <w:t>אז מאיפה תביאי שופטים?</w:t>
      </w:r>
    </w:p>
    <w:p w:rsidR="00E93DEE" w:rsidRPr="00823C94" w:rsidRDefault="00E93DEE" w:rsidP="00E93DEE">
      <w:pPr>
        <w:rPr>
          <w:rtl/>
        </w:rPr>
      </w:pPr>
    </w:p>
    <w:p w:rsidR="00E93DEE" w:rsidRPr="00823C94" w:rsidRDefault="00E93DEE" w:rsidP="00E93DEE">
      <w:pPr>
        <w:pStyle w:val="a5"/>
        <w:keepNext/>
        <w:rPr>
          <w:rtl/>
        </w:rPr>
      </w:pPr>
      <w:bookmarkStart w:id="6758" w:name="ET_speaker_6357_136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758"/>
    </w:p>
    <w:p w:rsidR="00E93DEE" w:rsidRPr="00823C94" w:rsidRDefault="00E93DEE" w:rsidP="00E93DEE">
      <w:pPr>
        <w:pStyle w:val="KeepWithNext"/>
        <w:rPr>
          <w:rtl/>
        </w:rPr>
      </w:pPr>
    </w:p>
    <w:p w:rsidR="00E93DEE" w:rsidRPr="00823C94" w:rsidRDefault="00E93DEE" w:rsidP="00E93DEE">
      <w:pPr>
        <w:rPr>
          <w:rtl/>
        </w:rPr>
      </w:pPr>
      <w:r w:rsidRPr="00823C94">
        <w:rPr>
          <w:rFonts w:hint="cs"/>
          <w:rtl/>
        </w:rPr>
        <w:t xml:space="preserve">למה? </w:t>
      </w:r>
      <w:bookmarkStart w:id="6759" w:name="_ETM_Q1_8649000"/>
      <w:bookmarkEnd w:id="6759"/>
      <w:r w:rsidRPr="00823C94">
        <w:rPr>
          <w:rFonts w:hint="cs"/>
          <w:rtl/>
        </w:rPr>
        <w:t>חלקם באו מבחוץ?</w:t>
      </w:r>
    </w:p>
    <w:p w:rsidR="00E93DEE" w:rsidRPr="00823C94" w:rsidRDefault="00E93DEE" w:rsidP="00E93DEE">
      <w:pPr>
        <w:rPr>
          <w:rtl/>
        </w:rPr>
      </w:pPr>
    </w:p>
    <w:p w:rsidR="00E93DEE" w:rsidRPr="00823C94" w:rsidRDefault="00E93DEE" w:rsidP="00E93DEE">
      <w:pPr>
        <w:pStyle w:val="a5"/>
        <w:keepNext/>
        <w:rPr>
          <w:rtl/>
        </w:rPr>
      </w:pPr>
      <w:bookmarkStart w:id="6760" w:name="ET_speaker_6345_136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60"/>
    </w:p>
    <w:p w:rsidR="00E93DEE" w:rsidRPr="00823C94" w:rsidRDefault="00E93DEE" w:rsidP="00E93DEE">
      <w:pPr>
        <w:pStyle w:val="KeepWithNext"/>
        <w:rPr>
          <w:rtl/>
        </w:rPr>
      </w:pPr>
    </w:p>
    <w:p w:rsidR="00E93DEE" w:rsidRPr="00823C94" w:rsidRDefault="00E93DEE" w:rsidP="00E93DEE">
      <w:pPr>
        <w:rPr>
          <w:rtl/>
        </w:rPr>
      </w:pPr>
      <w:bookmarkStart w:id="6761" w:name="_ETM_Q1_8650000"/>
      <w:bookmarkEnd w:id="6761"/>
      <w:r w:rsidRPr="00823C94">
        <w:rPr>
          <w:rFonts w:hint="cs"/>
          <w:rtl/>
        </w:rPr>
        <w:t>לא. לא יאפשרו. לעורכי דין מבחוץ מאוד קשה.</w:t>
      </w:r>
    </w:p>
    <w:p w:rsidR="00E93DEE" w:rsidRPr="00823C94" w:rsidRDefault="00E93DEE" w:rsidP="00E93DEE">
      <w:pPr>
        <w:rPr>
          <w:rtl/>
        </w:rPr>
      </w:pPr>
      <w:bookmarkStart w:id="6762" w:name="_ETM_Q1_8652000"/>
      <w:bookmarkEnd w:id="6762"/>
    </w:p>
    <w:p w:rsidR="003A7ED8" w:rsidRPr="00823C94" w:rsidRDefault="003A7ED8" w:rsidP="003A7ED8">
      <w:pPr>
        <w:pStyle w:val="af8"/>
        <w:keepNext/>
        <w:rPr>
          <w:rtl/>
        </w:rPr>
      </w:pPr>
      <w:bookmarkStart w:id="6763" w:name="ET_yor_6157_47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63"/>
    </w:p>
    <w:p w:rsidR="003A7ED8" w:rsidRPr="00823C94" w:rsidRDefault="003A7ED8" w:rsidP="003A7ED8">
      <w:pPr>
        <w:pStyle w:val="KeepWithNext"/>
        <w:rPr>
          <w:rtl/>
        </w:rPr>
      </w:pPr>
    </w:p>
    <w:p w:rsidR="003A7ED8" w:rsidRPr="00823C94" w:rsidRDefault="00E93DEE" w:rsidP="003A7ED8">
      <w:pPr>
        <w:rPr>
          <w:rtl/>
        </w:rPr>
      </w:pPr>
      <w:bookmarkStart w:id="6764" w:name="_ETM_Q1_8656000"/>
      <w:bookmarkEnd w:id="6764"/>
      <w:r w:rsidRPr="00823C94">
        <w:rPr>
          <w:rFonts w:hint="cs"/>
          <w:rtl/>
        </w:rPr>
        <w:t xml:space="preserve">מה שטלי אומרת הוא נכון, שככלל השופטים בוועדה תמיד </w:t>
      </w:r>
      <w:bookmarkStart w:id="6765" w:name="_ETM_Q1_8666000"/>
      <w:bookmarkEnd w:id="6765"/>
      <w:r w:rsidRPr="00823C94">
        <w:rPr>
          <w:rFonts w:hint="cs"/>
          <w:rtl/>
        </w:rPr>
        <w:t xml:space="preserve">יותר רוצים לקדם אנשים בתוך המערכת משיקולים מערכתיים. זה אגב </w:t>
      </w:r>
      <w:bookmarkStart w:id="6766" w:name="_ETM_Q1_8670000"/>
      <w:bookmarkEnd w:id="6766"/>
      <w:r w:rsidRPr="00823C94">
        <w:rPr>
          <w:rFonts w:hint="cs"/>
          <w:rtl/>
        </w:rPr>
        <w:t xml:space="preserve">נכון גם אם הם שלושה שופטי עליון וגם אם </w:t>
      </w:r>
      <w:bookmarkStart w:id="6767" w:name="_ETM_Q1_8673000"/>
      <w:bookmarkEnd w:id="6767"/>
      <w:r w:rsidRPr="00823C94">
        <w:rPr>
          <w:rFonts w:hint="cs"/>
          <w:rtl/>
        </w:rPr>
        <w:t xml:space="preserve">הם שופטי מחוזי. זה נכון, אבל בשביל </w:t>
      </w:r>
      <w:bookmarkStart w:id="6768" w:name="_ETM_Q1_8675000"/>
      <w:bookmarkEnd w:id="6768"/>
      <w:r w:rsidRPr="00823C94">
        <w:rPr>
          <w:rFonts w:hint="cs"/>
          <w:rtl/>
        </w:rPr>
        <w:t>זה אין להם את הקול המכריע, זה בסדר גמור. מביאים עוד אינטרסים.</w:t>
      </w:r>
    </w:p>
    <w:p w:rsidR="003A7ED8" w:rsidRPr="00823C94" w:rsidRDefault="003A7ED8" w:rsidP="003A7ED8">
      <w:pPr>
        <w:rPr>
          <w:rtl/>
        </w:rPr>
      </w:pPr>
    </w:p>
    <w:p w:rsidR="00E93DEE" w:rsidRPr="00823C94" w:rsidRDefault="00E93DEE" w:rsidP="003A7ED8">
      <w:pPr>
        <w:rPr>
          <w:rtl/>
        </w:rPr>
      </w:pPr>
      <w:r w:rsidRPr="00823C94">
        <w:rPr>
          <w:rFonts w:hint="cs"/>
          <w:rtl/>
        </w:rPr>
        <w:t xml:space="preserve">אפרת במענה להצהרת הפתיחה שלך אני חושב שלכתוב בחוק </w:t>
      </w:r>
      <w:bookmarkStart w:id="6769" w:name="_ETM_Q1_8685000"/>
      <w:bookmarkEnd w:id="6769"/>
      <w:r w:rsidRPr="00823C94">
        <w:rPr>
          <w:rFonts w:hint="cs"/>
          <w:rtl/>
        </w:rPr>
        <w:t xml:space="preserve">"תמנו מגוון" זה חסר משמעות. צריך לבנות את המנגנונים המגוונים </w:t>
      </w:r>
      <w:bookmarkStart w:id="6770" w:name="_ETM_Q1_8688000"/>
      <w:bookmarkEnd w:id="6770"/>
      <w:r w:rsidRPr="00823C94">
        <w:rPr>
          <w:rFonts w:hint="cs"/>
          <w:rtl/>
        </w:rPr>
        <w:t xml:space="preserve">שידאגו לזה שהמינוי יהיה מגוון. ולכן ככל שנושיב יותר אנשים </w:t>
      </w:r>
      <w:bookmarkStart w:id="6771" w:name="_ETM_Q1_8693000"/>
      <w:bookmarkEnd w:id="6771"/>
      <w:r w:rsidRPr="00823C94">
        <w:rPr>
          <w:rFonts w:hint="cs"/>
          <w:rtl/>
        </w:rPr>
        <w:t>- - -</w:t>
      </w:r>
    </w:p>
    <w:p w:rsidR="00E93DEE" w:rsidRPr="00823C94" w:rsidRDefault="00E93DEE" w:rsidP="003A7ED8">
      <w:pPr>
        <w:rPr>
          <w:rtl/>
        </w:rPr>
      </w:pPr>
      <w:bookmarkStart w:id="6772" w:name="_ETM_Q1_8680000"/>
      <w:bookmarkEnd w:id="6772"/>
    </w:p>
    <w:p w:rsidR="003A7ED8" w:rsidRPr="00823C94" w:rsidRDefault="003A7ED8" w:rsidP="003A7ED8">
      <w:pPr>
        <w:pStyle w:val="a5"/>
        <w:keepNext/>
        <w:rPr>
          <w:rtl/>
        </w:rPr>
      </w:pPr>
      <w:bookmarkStart w:id="6773" w:name="ET_speaker_6520_478"/>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6773"/>
    </w:p>
    <w:p w:rsidR="003A7ED8" w:rsidRPr="00823C94" w:rsidRDefault="003A7ED8" w:rsidP="003A7ED8">
      <w:pPr>
        <w:pStyle w:val="KeepWithNext"/>
        <w:rPr>
          <w:rtl/>
        </w:rPr>
      </w:pPr>
    </w:p>
    <w:p w:rsidR="003A7ED8" w:rsidRPr="00823C94" w:rsidRDefault="003A7ED8" w:rsidP="003A7ED8">
      <w:pPr>
        <w:rPr>
          <w:rtl/>
        </w:rPr>
      </w:pPr>
      <w:r w:rsidRPr="00823C94">
        <w:rPr>
          <w:rFonts w:hint="cs"/>
          <w:rtl/>
        </w:rPr>
        <w:t>טלי, אפשר לעגן את זה בחקיקה</w:t>
      </w:r>
      <w:r w:rsidR="00E93DEE" w:rsidRPr="00823C94">
        <w:rPr>
          <w:rFonts w:hint="cs"/>
          <w:rtl/>
        </w:rPr>
        <w:t xml:space="preserve"> שיהיה 50% מהמגזר - - -</w:t>
      </w:r>
    </w:p>
    <w:p w:rsidR="003A7ED8" w:rsidRPr="00823C94" w:rsidRDefault="003A7ED8" w:rsidP="003A7ED8">
      <w:pPr>
        <w:rPr>
          <w:rtl/>
        </w:rPr>
      </w:pPr>
    </w:p>
    <w:p w:rsidR="003A7ED8" w:rsidRPr="00823C94" w:rsidRDefault="003A7ED8" w:rsidP="003A7ED8">
      <w:pPr>
        <w:pStyle w:val="af8"/>
        <w:keepNext/>
        <w:rPr>
          <w:rtl/>
        </w:rPr>
      </w:pPr>
      <w:bookmarkStart w:id="6774" w:name="ET_yor_6157_47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74"/>
    </w:p>
    <w:p w:rsidR="003A7ED8" w:rsidRPr="00823C94" w:rsidRDefault="003A7ED8" w:rsidP="003A7ED8">
      <w:pPr>
        <w:pStyle w:val="KeepWithNext"/>
        <w:rPr>
          <w:rtl/>
        </w:rPr>
      </w:pPr>
    </w:p>
    <w:p w:rsidR="003A7ED8" w:rsidRPr="00823C94" w:rsidRDefault="00E93DEE" w:rsidP="003A7ED8">
      <w:pPr>
        <w:rPr>
          <w:rtl/>
        </w:rPr>
      </w:pPr>
      <w:r w:rsidRPr="00823C94">
        <w:rPr>
          <w:rFonts w:hint="cs"/>
          <w:rtl/>
        </w:rPr>
        <w:t xml:space="preserve">להפך, זה </w:t>
      </w:r>
      <w:bookmarkStart w:id="6775" w:name="_ETM_Q1_8707000"/>
      <w:bookmarkEnd w:id="6775"/>
      <w:r w:rsidRPr="00823C94">
        <w:rPr>
          <w:rFonts w:hint="cs"/>
          <w:rtl/>
        </w:rPr>
        <w:t>מה שאמרתי - -</w:t>
      </w:r>
    </w:p>
    <w:p w:rsidR="00E93DEE" w:rsidRPr="00823C94" w:rsidRDefault="00E93DEE" w:rsidP="003A7ED8">
      <w:pPr>
        <w:rPr>
          <w:rtl/>
        </w:rPr>
      </w:pPr>
      <w:bookmarkStart w:id="6776" w:name="_ETM_Q1_8706000"/>
      <w:bookmarkEnd w:id="6776"/>
    </w:p>
    <w:p w:rsidR="003A7ED8" w:rsidRPr="00823C94" w:rsidRDefault="003A7ED8" w:rsidP="003A7ED8">
      <w:pPr>
        <w:pStyle w:val="a5"/>
        <w:keepNext/>
        <w:rPr>
          <w:rtl/>
        </w:rPr>
      </w:pPr>
      <w:bookmarkStart w:id="6777" w:name="ET_speaker_6345_48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77"/>
    </w:p>
    <w:p w:rsidR="003A7ED8" w:rsidRPr="00823C94" w:rsidRDefault="003A7ED8" w:rsidP="003A7ED8">
      <w:pPr>
        <w:pStyle w:val="KeepWithNext"/>
        <w:rPr>
          <w:rtl/>
        </w:rPr>
      </w:pPr>
    </w:p>
    <w:p w:rsidR="003A7ED8" w:rsidRPr="00823C94" w:rsidRDefault="00E93DEE" w:rsidP="003A7ED8">
      <w:pPr>
        <w:rPr>
          <w:rtl/>
        </w:rPr>
      </w:pPr>
      <w:r w:rsidRPr="00823C94">
        <w:rPr>
          <w:rFonts w:hint="cs"/>
          <w:rtl/>
        </w:rPr>
        <w:t xml:space="preserve">אני לא בעד. אני סומכת דווקא </w:t>
      </w:r>
      <w:bookmarkStart w:id="6778" w:name="_ETM_Q1_8709000"/>
      <w:bookmarkEnd w:id="6778"/>
      <w:r w:rsidRPr="00823C94">
        <w:rPr>
          <w:rFonts w:hint="cs"/>
          <w:rtl/>
        </w:rPr>
        <w:t xml:space="preserve">על הוועדה מעת לעת. </w:t>
      </w:r>
      <w:r w:rsidR="003A7ED8" w:rsidRPr="00823C94">
        <w:rPr>
          <w:rFonts w:hint="cs"/>
          <w:rtl/>
        </w:rPr>
        <w:t>אני לא חושבת שצריך לנעוץ את זה</w:t>
      </w:r>
      <w:r w:rsidRPr="00823C94">
        <w:rPr>
          <w:rFonts w:hint="cs"/>
          <w:rtl/>
        </w:rPr>
        <w:t>.</w:t>
      </w:r>
    </w:p>
    <w:p w:rsidR="003A7ED8" w:rsidRPr="00823C94" w:rsidRDefault="003A7ED8" w:rsidP="003A7ED8">
      <w:pPr>
        <w:rPr>
          <w:rtl/>
        </w:rPr>
      </w:pPr>
    </w:p>
    <w:p w:rsidR="003A7ED8" w:rsidRPr="00823C94" w:rsidRDefault="003A7ED8" w:rsidP="003A7ED8">
      <w:pPr>
        <w:pStyle w:val="af8"/>
        <w:keepNext/>
        <w:rPr>
          <w:rtl/>
        </w:rPr>
      </w:pPr>
      <w:bookmarkStart w:id="6779" w:name="ET_yor_6157_48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79"/>
    </w:p>
    <w:p w:rsidR="003A7ED8" w:rsidRPr="00823C94" w:rsidRDefault="003A7ED8" w:rsidP="003A7ED8">
      <w:pPr>
        <w:pStyle w:val="KeepWithNext"/>
        <w:rPr>
          <w:rtl/>
        </w:rPr>
      </w:pPr>
    </w:p>
    <w:p w:rsidR="003A7ED8" w:rsidRPr="00823C94" w:rsidRDefault="00E93DEE" w:rsidP="003A7ED8">
      <w:pPr>
        <w:rPr>
          <w:rtl/>
        </w:rPr>
      </w:pPr>
      <w:r w:rsidRPr="00823C94">
        <w:rPr>
          <w:rFonts w:hint="cs"/>
          <w:rtl/>
        </w:rPr>
        <w:t xml:space="preserve">- - שעיגונים כאלה, יש להם </w:t>
      </w:r>
      <w:bookmarkStart w:id="6780" w:name="_ETM_Q1_8713000"/>
      <w:bookmarkEnd w:id="6780"/>
      <w:r w:rsidRPr="00823C94">
        <w:rPr>
          <w:rFonts w:hint="cs"/>
          <w:rtl/>
        </w:rPr>
        <w:t xml:space="preserve">יתרונות ויש להם חסרונות. החסרונות הם שלפעמים אין לך מועמד </w:t>
      </w:r>
      <w:bookmarkStart w:id="6781" w:name="_ETM_Q1_8715000"/>
      <w:bookmarkEnd w:id="6781"/>
      <w:r w:rsidRPr="00823C94">
        <w:rPr>
          <w:rFonts w:hint="cs"/>
          <w:rtl/>
        </w:rPr>
        <w:t xml:space="preserve">טוב, וכדי לעמוד באיזה מכסה, אתה מכניס מישהו שהוא לא מוצלח, מהשוק </w:t>
      </w:r>
      <w:bookmarkStart w:id="6782" w:name="_ETM_Q1_8722000"/>
      <w:bookmarkEnd w:id="6782"/>
      <w:r w:rsidRPr="00823C94">
        <w:rPr>
          <w:rFonts w:hint="cs"/>
          <w:rtl/>
        </w:rPr>
        <w:t>הפרטי וכל מיני כאלה.</w:t>
      </w:r>
    </w:p>
    <w:p w:rsidR="00E93DEE" w:rsidRPr="00823C94" w:rsidRDefault="00E93DEE" w:rsidP="003A7ED8">
      <w:pPr>
        <w:rPr>
          <w:rtl/>
        </w:rPr>
      </w:pPr>
    </w:p>
    <w:p w:rsidR="00E93DEE" w:rsidRPr="00823C94" w:rsidRDefault="00E93DEE" w:rsidP="00E93DEE">
      <w:pPr>
        <w:pStyle w:val="a5"/>
        <w:keepNext/>
        <w:rPr>
          <w:rtl/>
        </w:rPr>
      </w:pPr>
      <w:bookmarkStart w:id="6783" w:name="ET_speaker_6345_136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83"/>
    </w:p>
    <w:p w:rsidR="00E93DEE" w:rsidRPr="00823C94" w:rsidRDefault="00E93DEE" w:rsidP="00E93DEE">
      <w:pPr>
        <w:pStyle w:val="KeepWithNext"/>
        <w:rPr>
          <w:rtl/>
        </w:rPr>
      </w:pPr>
    </w:p>
    <w:p w:rsidR="00E93DEE" w:rsidRPr="00823C94" w:rsidRDefault="00E93DEE" w:rsidP="00E93DEE">
      <w:pPr>
        <w:rPr>
          <w:rtl/>
        </w:rPr>
      </w:pPr>
      <w:bookmarkStart w:id="6784" w:name="_ETM_Q1_8719000"/>
      <w:bookmarkEnd w:id="6784"/>
      <w:r w:rsidRPr="00823C94">
        <w:rPr>
          <w:rFonts w:hint="cs"/>
          <w:rtl/>
        </w:rPr>
        <w:t>בדיוק. אז זה בכוח מועמד לא טוב.</w:t>
      </w:r>
    </w:p>
    <w:p w:rsidR="00E93DEE" w:rsidRPr="00823C94" w:rsidRDefault="00E93DEE" w:rsidP="00E93DEE">
      <w:pPr>
        <w:rPr>
          <w:rtl/>
        </w:rPr>
      </w:pPr>
      <w:bookmarkStart w:id="6785" w:name="_ETM_Q1_8720000"/>
      <w:bookmarkEnd w:id="6785"/>
    </w:p>
    <w:p w:rsidR="00E93DEE" w:rsidRPr="00823C94" w:rsidRDefault="00E93DEE" w:rsidP="00E93DEE">
      <w:pPr>
        <w:pStyle w:val="af8"/>
        <w:keepNext/>
        <w:rPr>
          <w:rtl/>
        </w:rPr>
      </w:pPr>
      <w:bookmarkStart w:id="6786" w:name="ET_yor_6157_13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786"/>
    </w:p>
    <w:p w:rsidR="00E93DEE" w:rsidRPr="00823C94" w:rsidRDefault="00E93DEE" w:rsidP="00E93DEE">
      <w:pPr>
        <w:pStyle w:val="KeepWithNext"/>
        <w:rPr>
          <w:rtl/>
        </w:rPr>
      </w:pPr>
    </w:p>
    <w:p w:rsidR="00E93DEE" w:rsidRPr="00823C94" w:rsidRDefault="00E93DEE" w:rsidP="00E93DEE">
      <w:pPr>
        <w:rPr>
          <w:rtl/>
        </w:rPr>
      </w:pPr>
      <w:bookmarkStart w:id="6787" w:name="_ETM_Q1_8724000"/>
      <w:bookmarkEnd w:id="6787"/>
      <w:r w:rsidRPr="00823C94">
        <w:rPr>
          <w:rFonts w:hint="cs"/>
          <w:rtl/>
        </w:rPr>
        <w:t>אני חושב שעדיף לתת ליות</w:t>
      </w:r>
      <w:r w:rsidR="0089266C" w:rsidRPr="00823C94">
        <w:rPr>
          <w:rFonts w:hint="cs"/>
          <w:rtl/>
        </w:rPr>
        <w:t>ר</w:t>
      </w:r>
      <w:r w:rsidRPr="00823C94">
        <w:rPr>
          <w:rFonts w:hint="cs"/>
          <w:rtl/>
        </w:rPr>
        <w:t xml:space="preserve"> אנשים לשבת </w:t>
      </w:r>
      <w:bookmarkStart w:id="6788" w:name="_ETM_Q1_8727000"/>
      <w:bookmarkEnd w:id="6788"/>
      <w:r w:rsidRPr="00823C94">
        <w:rPr>
          <w:rFonts w:hint="cs"/>
          <w:rtl/>
        </w:rPr>
        <w:t>ליד השולחן ולהעלות את התפיסות, את האינטרסים ואת הגישות השונות.</w:t>
      </w:r>
    </w:p>
    <w:p w:rsidR="00E93DEE" w:rsidRPr="00823C94" w:rsidRDefault="00E93DEE" w:rsidP="00E93DEE">
      <w:pPr>
        <w:rPr>
          <w:rtl/>
        </w:rPr>
      </w:pPr>
      <w:bookmarkStart w:id="6789" w:name="_ETM_Q1_8730000"/>
      <w:bookmarkEnd w:id="6789"/>
    </w:p>
    <w:p w:rsidR="00E93DEE" w:rsidRPr="00823C94" w:rsidRDefault="00E93DEE" w:rsidP="00E93DEE">
      <w:pPr>
        <w:pStyle w:val="a5"/>
        <w:keepNext/>
        <w:rPr>
          <w:rtl/>
        </w:rPr>
      </w:pPr>
      <w:bookmarkStart w:id="6790" w:name="ET_speaker_6345_136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90"/>
    </w:p>
    <w:p w:rsidR="00E93DEE" w:rsidRPr="00823C94" w:rsidRDefault="00E93DEE" w:rsidP="00E93DEE">
      <w:pPr>
        <w:pStyle w:val="KeepWithNext"/>
        <w:rPr>
          <w:rtl/>
        </w:rPr>
      </w:pPr>
    </w:p>
    <w:p w:rsidR="00E93DEE" w:rsidRPr="00823C94" w:rsidRDefault="00E93DEE" w:rsidP="00E93DEE">
      <w:pPr>
        <w:rPr>
          <w:rtl/>
        </w:rPr>
      </w:pPr>
      <w:r w:rsidRPr="00823C94">
        <w:rPr>
          <w:rFonts w:hint="cs"/>
          <w:rtl/>
        </w:rPr>
        <w:t xml:space="preserve">אני </w:t>
      </w:r>
      <w:bookmarkStart w:id="6791" w:name="_ETM_Q1_8731000"/>
      <w:bookmarkEnd w:id="6791"/>
      <w:r w:rsidRPr="00823C94">
        <w:rPr>
          <w:rFonts w:hint="cs"/>
          <w:rtl/>
        </w:rPr>
        <w:t xml:space="preserve">סומכת על נבחרי העם שהם ישקלו את זה נכון, גם </w:t>
      </w:r>
      <w:bookmarkStart w:id="6792" w:name="_ETM_Q1_8732000"/>
      <w:bookmarkEnd w:id="6792"/>
      <w:r w:rsidRPr="00823C94">
        <w:rPr>
          <w:rFonts w:hint="cs"/>
          <w:rtl/>
        </w:rPr>
        <w:t>במגוון.</w:t>
      </w:r>
    </w:p>
    <w:p w:rsidR="00E93DEE" w:rsidRPr="00823C94" w:rsidRDefault="00E93DEE" w:rsidP="00E93DEE">
      <w:pPr>
        <w:rPr>
          <w:rtl/>
        </w:rPr>
      </w:pPr>
      <w:bookmarkStart w:id="6793" w:name="_ETM_Q1_8735000"/>
      <w:bookmarkEnd w:id="6793"/>
    </w:p>
    <w:p w:rsidR="003A7ED8" w:rsidRPr="00823C94" w:rsidRDefault="003A7ED8" w:rsidP="003A7ED8">
      <w:pPr>
        <w:pStyle w:val="a5"/>
        <w:keepNext/>
        <w:rPr>
          <w:rtl/>
        </w:rPr>
      </w:pPr>
      <w:bookmarkStart w:id="6794" w:name="ET_speaker_6158_48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794"/>
    </w:p>
    <w:p w:rsidR="003A7ED8" w:rsidRPr="00823C94" w:rsidRDefault="003A7ED8" w:rsidP="003A7ED8">
      <w:pPr>
        <w:pStyle w:val="KeepWithNext"/>
        <w:rPr>
          <w:rtl/>
        </w:rPr>
      </w:pPr>
    </w:p>
    <w:p w:rsidR="00960052" w:rsidRPr="00823C94" w:rsidRDefault="00960052" w:rsidP="003A7ED8">
      <w:pPr>
        <w:rPr>
          <w:rtl/>
        </w:rPr>
      </w:pPr>
      <w:r w:rsidRPr="00823C94">
        <w:rPr>
          <w:rFonts w:hint="cs"/>
          <w:rtl/>
        </w:rPr>
        <w:t>טלי, את לא יכולה לסמוך, אני אומרת לך מכל הלב.</w:t>
      </w:r>
    </w:p>
    <w:p w:rsidR="00960052" w:rsidRPr="00823C94" w:rsidRDefault="00960052" w:rsidP="003A7ED8">
      <w:pPr>
        <w:rPr>
          <w:rtl/>
        </w:rPr>
      </w:pPr>
    </w:p>
    <w:p w:rsidR="00960052" w:rsidRPr="00823C94" w:rsidRDefault="00960052" w:rsidP="00960052">
      <w:pPr>
        <w:pStyle w:val="a5"/>
        <w:keepNext/>
        <w:rPr>
          <w:rtl/>
        </w:rPr>
      </w:pPr>
      <w:bookmarkStart w:id="6795" w:name="ET_speaker_6345_1369"/>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795"/>
    </w:p>
    <w:p w:rsidR="00960052" w:rsidRPr="00823C94" w:rsidRDefault="00960052" w:rsidP="00960052">
      <w:pPr>
        <w:pStyle w:val="KeepWithNext"/>
        <w:rPr>
          <w:rtl/>
        </w:rPr>
      </w:pPr>
    </w:p>
    <w:p w:rsidR="00960052" w:rsidRPr="00823C94" w:rsidRDefault="00960052" w:rsidP="00960052">
      <w:pPr>
        <w:rPr>
          <w:rtl/>
        </w:rPr>
      </w:pPr>
      <w:bookmarkStart w:id="6796" w:name="_ETM_Q1_8739000"/>
      <w:bookmarkEnd w:id="6796"/>
      <w:r w:rsidRPr="00823C94">
        <w:rPr>
          <w:rFonts w:hint="cs"/>
          <w:rtl/>
        </w:rPr>
        <w:t xml:space="preserve">אני </w:t>
      </w:r>
      <w:bookmarkStart w:id="6797" w:name="_ETM_Q1_8740000"/>
      <w:bookmarkEnd w:id="6797"/>
      <w:r w:rsidRPr="00823C94">
        <w:rPr>
          <w:rFonts w:hint="cs"/>
          <w:rtl/>
        </w:rPr>
        <w:t>סומכת על עצמי. אני סומכת על נבחרי העם חד וחלק.</w:t>
      </w:r>
    </w:p>
    <w:p w:rsidR="00960052" w:rsidRPr="00823C94" w:rsidRDefault="00960052" w:rsidP="00960052">
      <w:pPr>
        <w:rPr>
          <w:rtl/>
        </w:rPr>
      </w:pPr>
    </w:p>
    <w:p w:rsidR="00960052" w:rsidRPr="00823C94" w:rsidRDefault="00960052" w:rsidP="00960052">
      <w:pPr>
        <w:pStyle w:val="a5"/>
        <w:keepNext/>
        <w:rPr>
          <w:rtl/>
        </w:rPr>
      </w:pPr>
      <w:bookmarkStart w:id="6798" w:name="ET_speaker_6158_137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798"/>
    </w:p>
    <w:p w:rsidR="00960052" w:rsidRPr="00823C94" w:rsidRDefault="00960052" w:rsidP="00960052">
      <w:pPr>
        <w:pStyle w:val="KeepWithNext"/>
        <w:rPr>
          <w:rtl/>
        </w:rPr>
      </w:pPr>
    </w:p>
    <w:p w:rsidR="003A7ED8" w:rsidRPr="00823C94" w:rsidRDefault="003A7ED8" w:rsidP="003A7ED8">
      <w:pPr>
        <w:rPr>
          <w:rtl/>
        </w:rPr>
      </w:pPr>
      <w:bookmarkStart w:id="6799" w:name="_ETM_Q1_8743000"/>
      <w:bookmarkStart w:id="6800" w:name="_ETM_Q1_8741000"/>
      <w:bookmarkStart w:id="6801" w:name="_ETM_Q1_8737000"/>
      <w:bookmarkEnd w:id="6799"/>
      <w:bookmarkEnd w:id="6800"/>
      <w:bookmarkEnd w:id="6801"/>
      <w:r w:rsidRPr="00823C94">
        <w:rPr>
          <w:rFonts w:hint="cs"/>
          <w:rtl/>
        </w:rPr>
        <w:t>את סומכת</w:t>
      </w:r>
      <w:r w:rsidR="00960052" w:rsidRPr="00823C94">
        <w:rPr>
          <w:rFonts w:hint="cs"/>
          <w:rtl/>
        </w:rPr>
        <w:t xml:space="preserve"> </w:t>
      </w:r>
      <w:bookmarkStart w:id="6802" w:name="_ETM_Q1_8744000"/>
      <w:bookmarkEnd w:id="6802"/>
      <w:r w:rsidR="00960052" w:rsidRPr="00823C94">
        <w:rPr>
          <w:rFonts w:hint="cs"/>
          <w:rtl/>
        </w:rPr>
        <w:t>על עופר כסיף שהוא ישב בוועדה?</w:t>
      </w:r>
    </w:p>
    <w:p w:rsidR="003A7ED8" w:rsidRPr="00823C94" w:rsidRDefault="003A7ED8" w:rsidP="003A7ED8">
      <w:pPr>
        <w:rPr>
          <w:rtl/>
        </w:rPr>
      </w:pPr>
    </w:p>
    <w:p w:rsidR="003A7ED8" w:rsidRPr="00823C94" w:rsidRDefault="003A7ED8" w:rsidP="003A7ED8">
      <w:pPr>
        <w:pStyle w:val="a5"/>
        <w:keepNext/>
        <w:rPr>
          <w:rtl/>
        </w:rPr>
      </w:pPr>
      <w:bookmarkStart w:id="6803" w:name="ET_speaker_6345_48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803"/>
    </w:p>
    <w:p w:rsidR="003A7ED8" w:rsidRPr="00823C94" w:rsidRDefault="003A7ED8" w:rsidP="003A7ED8">
      <w:pPr>
        <w:pStyle w:val="KeepWithNext"/>
        <w:rPr>
          <w:rtl/>
        </w:rPr>
      </w:pPr>
    </w:p>
    <w:p w:rsidR="003A7ED8" w:rsidRPr="00823C94" w:rsidRDefault="003A7ED8" w:rsidP="00960052">
      <w:pPr>
        <w:rPr>
          <w:rtl/>
        </w:rPr>
      </w:pPr>
      <w:r w:rsidRPr="00823C94">
        <w:rPr>
          <w:rFonts w:hint="cs"/>
          <w:rtl/>
        </w:rPr>
        <w:t>לא</w:t>
      </w:r>
      <w:r w:rsidR="00960052" w:rsidRPr="00823C94">
        <w:rPr>
          <w:rFonts w:hint="cs"/>
          <w:rtl/>
        </w:rPr>
        <w:t>,</w:t>
      </w:r>
      <w:r w:rsidRPr="00823C94">
        <w:rPr>
          <w:rFonts w:hint="cs"/>
          <w:rtl/>
        </w:rPr>
        <w:t xml:space="preserve"> כי הוא תומך טרור</w:t>
      </w:r>
      <w:r w:rsidR="00960052" w:rsidRPr="00823C94">
        <w:rPr>
          <w:rFonts w:hint="cs"/>
          <w:rtl/>
        </w:rPr>
        <w:t>.</w:t>
      </w:r>
      <w:r w:rsidRPr="00823C94">
        <w:rPr>
          <w:rFonts w:hint="cs"/>
          <w:rtl/>
        </w:rPr>
        <w:t xml:space="preserve"> זה משהו אחר.</w:t>
      </w:r>
    </w:p>
    <w:p w:rsidR="00960052" w:rsidRPr="00823C94" w:rsidRDefault="00960052" w:rsidP="00960052">
      <w:pPr>
        <w:rPr>
          <w:rtl/>
        </w:rPr>
      </w:pPr>
    </w:p>
    <w:p w:rsidR="00960052" w:rsidRPr="00823C94" w:rsidRDefault="00960052" w:rsidP="00960052">
      <w:pPr>
        <w:pStyle w:val="a5"/>
        <w:keepNext/>
        <w:rPr>
          <w:rtl/>
        </w:rPr>
      </w:pPr>
      <w:bookmarkStart w:id="6804" w:name="ET_speaker_6158_137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804"/>
    </w:p>
    <w:p w:rsidR="00960052" w:rsidRPr="00823C94" w:rsidRDefault="00960052" w:rsidP="00960052">
      <w:pPr>
        <w:pStyle w:val="KeepWithNext"/>
        <w:rPr>
          <w:rtl/>
        </w:rPr>
      </w:pPr>
    </w:p>
    <w:p w:rsidR="00960052" w:rsidRPr="00823C94" w:rsidRDefault="00960052" w:rsidP="00960052">
      <w:pPr>
        <w:rPr>
          <w:rtl/>
        </w:rPr>
      </w:pPr>
      <w:bookmarkStart w:id="6805" w:name="_ETM_Q1_8747000"/>
      <w:bookmarkEnd w:id="6805"/>
      <w:r w:rsidRPr="00823C94">
        <w:rPr>
          <w:rFonts w:hint="cs"/>
          <w:rtl/>
        </w:rPr>
        <w:t>את סומכת עליי? אמרת לפני רגע שלא.</w:t>
      </w:r>
    </w:p>
    <w:p w:rsidR="00960052" w:rsidRPr="00823C94" w:rsidRDefault="00960052" w:rsidP="00960052">
      <w:pPr>
        <w:rPr>
          <w:rtl/>
        </w:rPr>
      </w:pPr>
    </w:p>
    <w:p w:rsidR="00960052" w:rsidRPr="00823C94" w:rsidRDefault="00960052" w:rsidP="00960052">
      <w:pPr>
        <w:pStyle w:val="af8"/>
        <w:keepNext/>
        <w:rPr>
          <w:rtl/>
        </w:rPr>
      </w:pPr>
      <w:bookmarkStart w:id="6806" w:name="ET_yor_6157_137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06"/>
    </w:p>
    <w:p w:rsidR="00960052" w:rsidRPr="00823C94" w:rsidRDefault="00960052" w:rsidP="00960052">
      <w:pPr>
        <w:pStyle w:val="KeepWithNext"/>
        <w:rPr>
          <w:rtl/>
        </w:rPr>
      </w:pPr>
    </w:p>
    <w:p w:rsidR="00960052" w:rsidRPr="00823C94" w:rsidRDefault="00960052" w:rsidP="00960052">
      <w:pPr>
        <w:rPr>
          <w:rtl/>
        </w:rPr>
      </w:pPr>
      <w:r w:rsidRPr="00823C94">
        <w:rPr>
          <w:rFonts w:hint="cs"/>
          <w:rtl/>
        </w:rPr>
        <w:t>אפשר, בשביל מה?</w:t>
      </w:r>
    </w:p>
    <w:p w:rsidR="00960052" w:rsidRPr="00823C94" w:rsidRDefault="00960052" w:rsidP="00960052">
      <w:pPr>
        <w:rPr>
          <w:rtl/>
        </w:rPr>
      </w:pPr>
      <w:bookmarkStart w:id="6807" w:name="_ETM_Q1_8748000"/>
      <w:bookmarkEnd w:id="6807"/>
    </w:p>
    <w:p w:rsidR="00960052" w:rsidRPr="00823C94" w:rsidRDefault="00960052" w:rsidP="00960052">
      <w:pPr>
        <w:pStyle w:val="a5"/>
        <w:keepNext/>
        <w:rPr>
          <w:rtl/>
        </w:rPr>
      </w:pPr>
      <w:bookmarkStart w:id="6808" w:name="ET_speaker_6345_137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808"/>
    </w:p>
    <w:p w:rsidR="00960052" w:rsidRPr="00823C94" w:rsidRDefault="00960052" w:rsidP="00960052">
      <w:pPr>
        <w:pStyle w:val="KeepWithNext"/>
        <w:rPr>
          <w:rtl/>
        </w:rPr>
      </w:pPr>
    </w:p>
    <w:p w:rsidR="003A7ED8" w:rsidRPr="00823C94" w:rsidRDefault="00960052" w:rsidP="00960052">
      <w:pPr>
        <w:rPr>
          <w:rtl/>
        </w:rPr>
      </w:pPr>
      <w:bookmarkStart w:id="6809" w:name="_ETM_Q1_8750000"/>
      <w:bookmarkEnd w:id="6809"/>
      <w:r w:rsidRPr="00823C94">
        <w:rPr>
          <w:rFonts w:hint="cs"/>
          <w:rtl/>
        </w:rPr>
        <w:t>אני מסבירה לך ש</w:t>
      </w:r>
      <w:r w:rsidR="003A7ED8" w:rsidRPr="00823C94">
        <w:rPr>
          <w:rFonts w:hint="cs"/>
          <w:rtl/>
        </w:rPr>
        <w:t>אני לא מסכימה עם דעותייך</w:t>
      </w:r>
      <w:r w:rsidRPr="00823C94">
        <w:rPr>
          <w:rFonts w:hint="cs"/>
          <w:rtl/>
        </w:rPr>
        <w:t>,</w:t>
      </w:r>
      <w:r w:rsidR="003A7ED8" w:rsidRPr="00823C94">
        <w:rPr>
          <w:rFonts w:hint="cs"/>
          <w:rtl/>
        </w:rPr>
        <w:t xml:space="preserve"> ועדיין</w:t>
      </w:r>
      <w:r w:rsidRPr="00823C94">
        <w:rPr>
          <w:rFonts w:hint="cs"/>
          <w:rtl/>
        </w:rPr>
        <w:t xml:space="preserve"> - - -</w:t>
      </w:r>
    </w:p>
    <w:p w:rsidR="003A7ED8" w:rsidRPr="00823C94" w:rsidRDefault="003A7ED8" w:rsidP="003A7ED8">
      <w:pPr>
        <w:rPr>
          <w:rtl/>
        </w:rPr>
      </w:pPr>
    </w:p>
    <w:p w:rsidR="003A7ED8" w:rsidRPr="00823C94" w:rsidRDefault="003A7ED8" w:rsidP="003A7ED8">
      <w:pPr>
        <w:pStyle w:val="a5"/>
        <w:keepNext/>
        <w:rPr>
          <w:rtl/>
        </w:rPr>
      </w:pPr>
      <w:bookmarkStart w:id="6810" w:name="ET_speaker_5785_484"/>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810"/>
    </w:p>
    <w:p w:rsidR="003A7ED8" w:rsidRPr="00823C94" w:rsidRDefault="003A7ED8" w:rsidP="003A7ED8">
      <w:pPr>
        <w:pStyle w:val="KeepWithNext"/>
        <w:rPr>
          <w:rtl/>
        </w:rPr>
      </w:pPr>
    </w:p>
    <w:p w:rsidR="00960052" w:rsidRPr="00823C94" w:rsidRDefault="00960052" w:rsidP="003A7ED8">
      <w:pPr>
        <w:rPr>
          <w:rtl/>
        </w:rPr>
      </w:pPr>
      <w:r w:rsidRPr="00823C94">
        <w:rPr>
          <w:rFonts w:hint="cs"/>
          <w:rtl/>
        </w:rPr>
        <w:t>יצא המרצע מהשק של תפוחי האדמה הרקובים.</w:t>
      </w:r>
    </w:p>
    <w:p w:rsidR="00960052" w:rsidRPr="00823C94" w:rsidRDefault="00960052" w:rsidP="003A7ED8">
      <w:pPr>
        <w:rPr>
          <w:rtl/>
        </w:rPr>
      </w:pPr>
    </w:p>
    <w:p w:rsidR="00960052" w:rsidRPr="00823C94" w:rsidRDefault="00960052" w:rsidP="00960052">
      <w:pPr>
        <w:pStyle w:val="a5"/>
        <w:keepNext/>
        <w:rPr>
          <w:rtl/>
        </w:rPr>
      </w:pPr>
      <w:bookmarkStart w:id="6811" w:name="ET_speaker_6345_137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811"/>
    </w:p>
    <w:p w:rsidR="00960052" w:rsidRPr="00823C94" w:rsidRDefault="00960052" w:rsidP="00960052">
      <w:pPr>
        <w:pStyle w:val="KeepWithNext"/>
        <w:rPr>
          <w:rtl/>
        </w:rPr>
      </w:pPr>
    </w:p>
    <w:p w:rsidR="00960052" w:rsidRPr="00823C94" w:rsidRDefault="00960052" w:rsidP="00960052">
      <w:pPr>
        <w:rPr>
          <w:rtl/>
        </w:rPr>
      </w:pPr>
      <w:bookmarkStart w:id="6812" w:name="_ETM_Q1_8757000"/>
      <w:bookmarkEnd w:id="6812"/>
      <w:r w:rsidRPr="00823C94">
        <w:rPr>
          <w:rFonts w:hint="cs"/>
          <w:rtl/>
        </w:rPr>
        <w:t>לא יצא. אני אומרת את זה כל הזמן.</w:t>
      </w:r>
    </w:p>
    <w:p w:rsidR="00960052" w:rsidRPr="00823C94" w:rsidRDefault="00960052" w:rsidP="00960052">
      <w:pPr>
        <w:rPr>
          <w:rtl/>
        </w:rPr>
      </w:pPr>
    </w:p>
    <w:p w:rsidR="00960052" w:rsidRPr="00823C94" w:rsidRDefault="00960052" w:rsidP="00960052">
      <w:pPr>
        <w:pStyle w:val="a5"/>
        <w:keepNext/>
        <w:rPr>
          <w:rtl/>
        </w:rPr>
      </w:pPr>
      <w:bookmarkStart w:id="6813" w:name="ET_speaker_5785_1375"/>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813"/>
    </w:p>
    <w:p w:rsidR="00960052" w:rsidRPr="00823C94" w:rsidRDefault="00960052" w:rsidP="00960052">
      <w:pPr>
        <w:pStyle w:val="KeepWithNext"/>
        <w:rPr>
          <w:rtl/>
        </w:rPr>
      </w:pPr>
    </w:p>
    <w:p w:rsidR="003A7ED8" w:rsidRPr="00823C94" w:rsidRDefault="003A7ED8" w:rsidP="003A7ED8">
      <w:pPr>
        <w:rPr>
          <w:rtl/>
        </w:rPr>
      </w:pPr>
      <w:bookmarkStart w:id="6814" w:name="_ETM_Q1_8759000"/>
      <w:bookmarkEnd w:id="6814"/>
      <w:r w:rsidRPr="00823C94">
        <w:rPr>
          <w:rFonts w:hint="cs"/>
          <w:rtl/>
        </w:rPr>
        <w:t>היא קובעת מי תומך טרור</w:t>
      </w:r>
      <w:r w:rsidR="00960052" w:rsidRPr="00823C94">
        <w:rPr>
          <w:rFonts w:hint="cs"/>
          <w:rtl/>
        </w:rPr>
        <w:t>, כשהיא תומכת הטרור הגדולה ביותר. זה באמת מעניין.</w:t>
      </w:r>
    </w:p>
    <w:p w:rsidR="00960052" w:rsidRPr="00823C94" w:rsidRDefault="00960052" w:rsidP="003A7ED8">
      <w:pPr>
        <w:rPr>
          <w:rtl/>
        </w:rPr>
      </w:pPr>
    </w:p>
    <w:p w:rsidR="00960052" w:rsidRPr="00823C94" w:rsidRDefault="00960052" w:rsidP="00960052">
      <w:pPr>
        <w:pStyle w:val="af8"/>
        <w:keepNext/>
        <w:rPr>
          <w:rtl/>
        </w:rPr>
      </w:pPr>
      <w:bookmarkStart w:id="6815" w:name="ET_yor_6157_137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15"/>
    </w:p>
    <w:p w:rsidR="00960052" w:rsidRPr="00823C94" w:rsidRDefault="00960052" w:rsidP="00960052">
      <w:pPr>
        <w:pStyle w:val="KeepWithNext"/>
        <w:rPr>
          <w:rtl/>
        </w:rPr>
      </w:pPr>
    </w:p>
    <w:p w:rsidR="00960052" w:rsidRPr="00823C94" w:rsidRDefault="00960052" w:rsidP="00960052">
      <w:pPr>
        <w:rPr>
          <w:rtl/>
        </w:rPr>
      </w:pPr>
      <w:r w:rsidRPr="00823C94">
        <w:rPr>
          <w:rFonts w:hint="cs"/>
          <w:rtl/>
        </w:rPr>
        <w:t>עופר. עופר, די.</w:t>
      </w:r>
    </w:p>
    <w:p w:rsidR="00960052" w:rsidRPr="00823C94" w:rsidRDefault="00960052" w:rsidP="00960052">
      <w:pPr>
        <w:rPr>
          <w:rtl/>
        </w:rPr>
      </w:pPr>
    </w:p>
    <w:p w:rsidR="00960052" w:rsidRPr="00823C94" w:rsidRDefault="00960052" w:rsidP="00960052">
      <w:pPr>
        <w:pStyle w:val="a5"/>
        <w:keepNext/>
        <w:rPr>
          <w:rtl/>
        </w:rPr>
      </w:pPr>
      <w:bookmarkStart w:id="6816" w:name="ET_speaker_6357_1377"/>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16"/>
    </w:p>
    <w:p w:rsidR="00960052" w:rsidRPr="00823C94" w:rsidRDefault="00960052" w:rsidP="00960052">
      <w:pPr>
        <w:pStyle w:val="KeepWithNext"/>
        <w:rPr>
          <w:rtl/>
        </w:rPr>
      </w:pPr>
    </w:p>
    <w:p w:rsidR="00960052" w:rsidRPr="00823C94" w:rsidRDefault="00960052" w:rsidP="00960052">
      <w:pPr>
        <w:rPr>
          <w:rtl/>
        </w:rPr>
      </w:pPr>
      <w:bookmarkStart w:id="6817" w:name="_ETM_Q1_8763000"/>
      <w:bookmarkEnd w:id="6817"/>
      <w:r w:rsidRPr="00823C94">
        <w:rPr>
          <w:rFonts w:hint="cs"/>
          <w:rtl/>
        </w:rPr>
        <w:t>עופר,</w:t>
      </w:r>
      <w:bookmarkStart w:id="6818" w:name="_ETM_Q1_8764000"/>
      <w:bookmarkEnd w:id="6818"/>
      <w:r w:rsidRPr="00823C94">
        <w:rPr>
          <w:rFonts w:hint="cs"/>
          <w:rtl/>
        </w:rPr>
        <w:t xml:space="preserve"> כדאי שתתכונן לשימוע שלך, זה יותר חשוב כרגע.</w:t>
      </w:r>
    </w:p>
    <w:p w:rsidR="00960052" w:rsidRPr="00823C94" w:rsidRDefault="00960052" w:rsidP="00960052">
      <w:pPr>
        <w:rPr>
          <w:rtl/>
        </w:rPr>
      </w:pPr>
    </w:p>
    <w:p w:rsidR="00960052" w:rsidRPr="00823C94" w:rsidRDefault="00960052" w:rsidP="00960052">
      <w:pPr>
        <w:pStyle w:val="af8"/>
        <w:keepNext/>
        <w:rPr>
          <w:rtl/>
        </w:rPr>
      </w:pPr>
      <w:bookmarkStart w:id="6819" w:name="ET_yor_6157_137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19"/>
    </w:p>
    <w:p w:rsidR="00960052" w:rsidRPr="00823C94" w:rsidRDefault="00960052" w:rsidP="00960052">
      <w:pPr>
        <w:pStyle w:val="KeepWithNext"/>
        <w:rPr>
          <w:rtl/>
        </w:rPr>
      </w:pPr>
    </w:p>
    <w:p w:rsidR="00960052" w:rsidRPr="00823C94" w:rsidRDefault="00960052" w:rsidP="00960052">
      <w:pPr>
        <w:rPr>
          <w:rtl/>
        </w:rPr>
      </w:pPr>
      <w:r w:rsidRPr="00823C94">
        <w:rPr>
          <w:rFonts w:hint="cs"/>
          <w:rtl/>
        </w:rPr>
        <w:t>תודה. תודה.</w:t>
      </w:r>
    </w:p>
    <w:p w:rsidR="00960052" w:rsidRPr="00823C94" w:rsidRDefault="00960052" w:rsidP="00960052">
      <w:pPr>
        <w:rPr>
          <w:rtl/>
        </w:rPr>
      </w:pPr>
    </w:p>
    <w:p w:rsidR="00960052" w:rsidRPr="00823C94" w:rsidRDefault="00960052" w:rsidP="00960052">
      <w:pPr>
        <w:pStyle w:val="a5"/>
        <w:keepNext/>
        <w:rPr>
          <w:rtl/>
        </w:rPr>
      </w:pPr>
      <w:bookmarkStart w:id="6820" w:name="ET_speaker_6357_137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20"/>
    </w:p>
    <w:p w:rsidR="00960052" w:rsidRPr="00823C94" w:rsidRDefault="00960052" w:rsidP="00960052">
      <w:pPr>
        <w:pStyle w:val="KeepWithNext"/>
        <w:rPr>
          <w:rtl/>
        </w:rPr>
      </w:pPr>
    </w:p>
    <w:p w:rsidR="00960052" w:rsidRPr="00823C94" w:rsidRDefault="00960052" w:rsidP="00960052">
      <w:pPr>
        <w:rPr>
          <w:rtl/>
        </w:rPr>
      </w:pPr>
      <w:bookmarkStart w:id="6821" w:name="_ETM_Q1_8769000"/>
      <w:bookmarkEnd w:id="6821"/>
      <w:r w:rsidRPr="00823C94">
        <w:rPr>
          <w:rFonts w:hint="cs"/>
          <w:rtl/>
        </w:rPr>
        <w:t>יש לך גם עניין עם בית המשפט.</w:t>
      </w:r>
    </w:p>
    <w:p w:rsidR="00960052" w:rsidRPr="00823C94" w:rsidRDefault="00960052" w:rsidP="00960052">
      <w:pPr>
        <w:rPr>
          <w:rtl/>
        </w:rPr>
      </w:pPr>
    </w:p>
    <w:p w:rsidR="00960052" w:rsidRPr="00823C94" w:rsidRDefault="00960052" w:rsidP="00960052">
      <w:pPr>
        <w:pStyle w:val="a5"/>
        <w:keepNext/>
        <w:rPr>
          <w:rtl/>
        </w:rPr>
      </w:pPr>
      <w:bookmarkStart w:id="6822" w:name="ET_speaker_5785_1380"/>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822"/>
    </w:p>
    <w:p w:rsidR="00960052" w:rsidRPr="00823C94" w:rsidRDefault="00960052" w:rsidP="00960052">
      <w:pPr>
        <w:pStyle w:val="KeepWithNext"/>
        <w:rPr>
          <w:rtl/>
        </w:rPr>
      </w:pPr>
    </w:p>
    <w:p w:rsidR="00960052" w:rsidRPr="00823C94" w:rsidRDefault="00960052" w:rsidP="00960052">
      <w:pPr>
        <w:rPr>
          <w:rtl/>
        </w:rPr>
      </w:pPr>
      <w:bookmarkStart w:id="6823" w:name="_ETM_Q1_8771000"/>
      <w:bookmarkEnd w:id="6823"/>
      <w:r w:rsidRPr="00823C94">
        <w:rPr>
          <w:rFonts w:hint="cs"/>
          <w:rtl/>
        </w:rPr>
        <w:t xml:space="preserve">מזל שאני לא </w:t>
      </w:r>
      <w:bookmarkStart w:id="6824" w:name="_ETM_Q1_8773000"/>
      <w:bookmarkEnd w:id="6824"/>
      <w:r w:rsidRPr="00823C94">
        <w:rPr>
          <w:rFonts w:hint="cs"/>
          <w:rtl/>
        </w:rPr>
        <w:t>צריך אותך, אחרת מראש הייתי יודע שזה נדון לכישלון.</w:t>
      </w:r>
    </w:p>
    <w:p w:rsidR="00960052" w:rsidRPr="00823C94" w:rsidRDefault="00960052" w:rsidP="00960052">
      <w:pPr>
        <w:rPr>
          <w:rtl/>
        </w:rPr>
      </w:pPr>
      <w:bookmarkStart w:id="6825" w:name="_ETM_Q1_8765000"/>
      <w:bookmarkEnd w:id="6825"/>
    </w:p>
    <w:p w:rsidR="00960052" w:rsidRPr="00823C94" w:rsidRDefault="00960052" w:rsidP="00960052">
      <w:pPr>
        <w:pStyle w:val="a5"/>
        <w:keepNext/>
        <w:rPr>
          <w:rtl/>
        </w:rPr>
      </w:pPr>
      <w:bookmarkStart w:id="6826" w:name="ET_speaker_6357_138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26"/>
    </w:p>
    <w:p w:rsidR="00960052" w:rsidRPr="00823C94" w:rsidRDefault="00960052" w:rsidP="00960052">
      <w:pPr>
        <w:pStyle w:val="KeepWithNext"/>
        <w:rPr>
          <w:rtl/>
        </w:rPr>
      </w:pPr>
    </w:p>
    <w:p w:rsidR="00960052" w:rsidRPr="00823C94" w:rsidRDefault="00960052" w:rsidP="00960052">
      <w:pPr>
        <w:rPr>
          <w:rtl/>
        </w:rPr>
      </w:pPr>
      <w:r w:rsidRPr="00823C94">
        <w:rPr>
          <w:rFonts w:hint="cs"/>
          <w:rtl/>
        </w:rPr>
        <w:t xml:space="preserve">בכתב </w:t>
      </w:r>
      <w:bookmarkStart w:id="6827" w:name="_ETM_Q1_8775000"/>
      <w:bookmarkEnd w:id="6827"/>
      <w:r w:rsidRPr="00823C94">
        <w:rPr>
          <w:rFonts w:hint="cs"/>
          <w:rtl/>
        </w:rPr>
        <w:t>האישום תזדקק לי כנראה. או-טו-טו זה מתקרב.</w:t>
      </w:r>
    </w:p>
    <w:p w:rsidR="00960052" w:rsidRPr="00823C94" w:rsidRDefault="00960052" w:rsidP="00960052">
      <w:pPr>
        <w:rPr>
          <w:rtl/>
        </w:rPr>
      </w:pPr>
    </w:p>
    <w:p w:rsidR="00960052" w:rsidRPr="00823C94" w:rsidRDefault="00960052" w:rsidP="00960052">
      <w:pPr>
        <w:pStyle w:val="a5"/>
        <w:keepNext/>
        <w:rPr>
          <w:rtl/>
        </w:rPr>
      </w:pPr>
      <w:bookmarkStart w:id="6828" w:name="ET_speaker_5785_1382"/>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828"/>
    </w:p>
    <w:p w:rsidR="00960052" w:rsidRPr="00823C94" w:rsidRDefault="00960052" w:rsidP="00960052">
      <w:pPr>
        <w:pStyle w:val="KeepWithNext"/>
        <w:rPr>
          <w:rtl/>
        </w:rPr>
      </w:pPr>
    </w:p>
    <w:p w:rsidR="00960052" w:rsidRPr="00823C94" w:rsidRDefault="00960052" w:rsidP="00960052">
      <w:pPr>
        <w:rPr>
          <w:rtl/>
        </w:rPr>
      </w:pPr>
      <w:bookmarkStart w:id="6829" w:name="_ETM_Q1_8779000"/>
      <w:bookmarkEnd w:id="6829"/>
      <w:r w:rsidRPr="00823C94">
        <w:rPr>
          <w:rFonts w:hint="cs"/>
          <w:rtl/>
        </w:rPr>
        <w:t xml:space="preserve">שמת לב שלראש </w:t>
      </w:r>
      <w:bookmarkStart w:id="6830" w:name="_ETM_Q1_8780000"/>
      <w:bookmarkEnd w:id="6830"/>
      <w:r w:rsidRPr="00823C94">
        <w:rPr>
          <w:rFonts w:hint="cs"/>
          <w:rtl/>
        </w:rPr>
        <w:t xml:space="preserve">הממשלה שלך כבר יש לו שלושה כתבי אישום? וזה </w:t>
      </w:r>
      <w:bookmarkStart w:id="6831" w:name="_ETM_Q1_8785000"/>
      <w:bookmarkEnd w:id="6831"/>
      <w:r w:rsidRPr="00823C94">
        <w:rPr>
          <w:rFonts w:hint="cs"/>
          <w:rtl/>
        </w:rPr>
        <w:t>מבחינתך סביר, נכון?</w:t>
      </w:r>
    </w:p>
    <w:p w:rsidR="00E4224B" w:rsidRPr="00823C94" w:rsidRDefault="00E4224B" w:rsidP="00960052">
      <w:pPr>
        <w:rPr>
          <w:rtl/>
        </w:rPr>
      </w:pPr>
    </w:p>
    <w:p w:rsidR="00E4224B" w:rsidRPr="00823C94" w:rsidRDefault="00E4224B" w:rsidP="00E4224B">
      <w:pPr>
        <w:pStyle w:val="af8"/>
        <w:keepNext/>
        <w:rPr>
          <w:rtl/>
        </w:rPr>
      </w:pPr>
      <w:bookmarkStart w:id="6832" w:name="ET_yor_6157_138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32"/>
    </w:p>
    <w:p w:rsidR="00E4224B" w:rsidRPr="00823C94" w:rsidRDefault="00E4224B" w:rsidP="00E4224B">
      <w:pPr>
        <w:pStyle w:val="KeepWithNext"/>
        <w:rPr>
          <w:rtl/>
        </w:rPr>
      </w:pPr>
    </w:p>
    <w:p w:rsidR="00E4224B" w:rsidRPr="00823C94" w:rsidRDefault="00E4224B" w:rsidP="00E4224B">
      <w:pPr>
        <w:rPr>
          <w:rtl/>
        </w:rPr>
      </w:pPr>
      <w:bookmarkStart w:id="6833" w:name="_ETM_Q1_8786000"/>
      <w:bookmarkEnd w:id="6833"/>
      <w:r w:rsidRPr="00823C94">
        <w:rPr>
          <w:rFonts w:hint="cs"/>
          <w:rtl/>
        </w:rPr>
        <w:t>עופר.</w:t>
      </w:r>
    </w:p>
    <w:p w:rsidR="00E4224B" w:rsidRPr="00823C94" w:rsidRDefault="00E4224B" w:rsidP="00E4224B">
      <w:pPr>
        <w:rPr>
          <w:rtl/>
        </w:rPr>
      </w:pPr>
    </w:p>
    <w:p w:rsidR="00E4224B" w:rsidRPr="00823C94" w:rsidRDefault="00E4224B" w:rsidP="00E4224B">
      <w:pPr>
        <w:pStyle w:val="a5"/>
        <w:keepNext/>
        <w:rPr>
          <w:rtl/>
        </w:rPr>
      </w:pPr>
      <w:bookmarkStart w:id="6834" w:name="ET_speaker_6357_1383"/>
      <w:r w:rsidRPr="00823C94">
        <w:rPr>
          <w:rStyle w:val="TagStyle"/>
          <w:rtl/>
        </w:rPr>
        <w:t xml:space="preserve">&lt;&lt; דובר &gt;&gt; </w:t>
      </w:r>
      <w:r w:rsidRPr="00823C94">
        <w:rPr>
          <w:rtl/>
        </w:rPr>
        <w:t>משה סעדה (הליכוד):</w:t>
      </w:r>
      <w:r w:rsidRPr="00823C94">
        <w:rPr>
          <w:rStyle w:val="TagStyle"/>
          <w:rtl/>
        </w:rPr>
        <w:t xml:space="preserve"> &lt;&lt; דובר &gt;&gt;</w:t>
      </w:r>
      <w:r w:rsidRPr="00823C94">
        <w:rPr>
          <w:rtl/>
        </w:rPr>
        <w:t xml:space="preserve">   </w:t>
      </w:r>
      <w:bookmarkEnd w:id="6834"/>
    </w:p>
    <w:p w:rsidR="00E4224B" w:rsidRPr="00823C94" w:rsidRDefault="00E4224B" w:rsidP="00E4224B">
      <w:pPr>
        <w:pStyle w:val="KeepWithNext"/>
        <w:rPr>
          <w:rtl/>
        </w:rPr>
      </w:pPr>
    </w:p>
    <w:p w:rsidR="00E4224B" w:rsidRPr="00823C94" w:rsidRDefault="00E4224B" w:rsidP="00E4224B">
      <w:pPr>
        <w:rPr>
          <w:rtl/>
        </w:rPr>
      </w:pPr>
      <w:r w:rsidRPr="00823C94">
        <w:rPr>
          <w:rFonts w:hint="cs"/>
          <w:rtl/>
        </w:rPr>
        <w:t>לא באלימות כנגד חיילים.</w:t>
      </w:r>
    </w:p>
    <w:p w:rsidR="00E4224B" w:rsidRPr="00823C94" w:rsidRDefault="00E4224B" w:rsidP="00E4224B">
      <w:pPr>
        <w:rPr>
          <w:rtl/>
        </w:rPr>
      </w:pPr>
    </w:p>
    <w:p w:rsidR="00E4224B" w:rsidRPr="00823C94" w:rsidRDefault="00E4224B" w:rsidP="00E4224B">
      <w:pPr>
        <w:pStyle w:val="af8"/>
        <w:keepNext/>
        <w:rPr>
          <w:rtl/>
        </w:rPr>
      </w:pPr>
      <w:bookmarkStart w:id="6835" w:name="ET_yor_6157_138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35"/>
    </w:p>
    <w:p w:rsidR="00E4224B" w:rsidRPr="00823C94" w:rsidRDefault="00E4224B" w:rsidP="00E4224B">
      <w:pPr>
        <w:pStyle w:val="KeepWithNext"/>
        <w:rPr>
          <w:rtl/>
        </w:rPr>
      </w:pPr>
    </w:p>
    <w:p w:rsidR="00E4224B" w:rsidRPr="00823C94" w:rsidRDefault="00E4224B" w:rsidP="00E4224B">
      <w:pPr>
        <w:rPr>
          <w:rtl/>
        </w:rPr>
      </w:pPr>
      <w:bookmarkStart w:id="6836" w:name="_ETM_Q1_8787000"/>
      <w:bookmarkEnd w:id="6836"/>
      <w:r w:rsidRPr="00823C94">
        <w:rPr>
          <w:rFonts w:hint="cs"/>
          <w:rtl/>
        </w:rPr>
        <w:t>עופר ומשה.</w:t>
      </w:r>
    </w:p>
    <w:p w:rsidR="00E4224B" w:rsidRPr="00823C94" w:rsidRDefault="00E4224B" w:rsidP="00E4224B">
      <w:pPr>
        <w:rPr>
          <w:rtl/>
        </w:rPr>
      </w:pPr>
    </w:p>
    <w:p w:rsidR="00E4224B" w:rsidRPr="00823C94" w:rsidRDefault="00E4224B" w:rsidP="00E4224B">
      <w:pPr>
        <w:pStyle w:val="a5"/>
        <w:keepNext/>
        <w:rPr>
          <w:rtl/>
        </w:rPr>
      </w:pPr>
      <w:bookmarkStart w:id="6837" w:name="ET_speaker_5785_1387"/>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837"/>
    </w:p>
    <w:p w:rsidR="00E4224B" w:rsidRPr="00823C94" w:rsidRDefault="00E4224B" w:rsidP="00E4224B">
      <w:pPr>
        <w:pStyle w:val="KeepWithNext"/>
        <w:rPr>
          <w:rtl/>
        </w:rPr>
      </w:pPr>
    </w:p>
    <w:p w:rsidR="00E4224B" w:rsidRPr="00823C94" w:rsidRDefault="00E4224B" w:rsidP="00E4224B">
      <w:pPr>
        <w:rPr>
          <w:rtl/>
        </w:rPr>
      </w:pPr>
      <w:bookmarkStart w:id="6838" w:name="_ETM_Q1_8788000"/>
      <w:bookmarkEnd w:id="6838"/>
      <w:r w:rsidRPr="00823C94">
        <w:rPr>
          <w:rFonts w:hint="cs"/>
          <w:rtl/>
        </w:rPr>
        <w:t>הרבה יותר גרוע.</w:t>
      </w:r>
    </w:p>
    <w:p w:rsidR="00E4224B" w:rsidRPr="00823C94" w:rsidRDefault="00E4224B" w:rsidP="00E4224B">
      <w:pPr>
        <w:rPr>
          <w:rtl/>
        </w:rPr>
      </w:pPr>
    </w:p>
    <w:p w:rsidR="00E4224B" w:rsidRPr="00823C94" w:rsidRDefault="00E4224B" w:rsidP="00E4224B">
      <w:pPr>
        <w:pStyle w:val="af8"/>
        <w:keepNext/>
        <w:rPr>
          <w:rtl/>
        </w:rPr>
      </w:pPr>
      <w:bookmarkStart w:id="6839" w:name="ET_yor_6157_138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39"/>
    </w:p>
    <w:p w:rsidR="00E4224B" w:rsidRPr="00823C94" w:rsidRDefault="00E4224B" w:rsidP="00E4224B">
      <w:pPr>
        <w:pStyle w:val="KeepWithNext"/>
        <w:rPr>
          <w:rtl/>
        </w:rPr>
      </w:pPr>
    </w:p>
    <w:p w:rsidR="00E4224B" w:rsidRPr="00823C94" w:rsidRDefault="00E4224B" w:rsidP="00E4224B">
      <w:pPr>
        <w:rPr>
          <w:rtl/>
        </w:rPr>
      </w:pPr>
      <w:bookmarkStart w:id="6840" w:name="_ETM_Q1_8790000"/>
      <w:bookmarkEnd w:id="6840"/>
      <w:r w:rsidRPr="00823C94">
        <w:rPr>
          <w:rFonts w:hint="cs"/>
          <w:rtl/>
        </w:rPr>
        <w:t xml:space="preserve">עופר. </w:t>
      </w:r>
      <w:bookmarkStart w:id="6841" w:name="_ETM_Q1_8792000"/>
      <w:bookmarkEnd w:id="6841"/>
      <w:r w:rsidRPr="00823C94">
        <w:rPr>
          <w:rFonts w:hint="cs"/>
          <w:rtl/>
        </w:rPr>
        <w:t>עופר, תודה. עו"ד לירון בנית ששון ממשרד המשפטים, בבקשה.</w:t>
      </w:r>
    </w:p>
    <w:p w:rsidR="003A7ED8" w:rsidRPr="00823C94" w:rsidRDefault="003A7ED8" w:rsidP="003A7ED8">
      <w:pPr>
        <w:rPr>
          <w:rtl/>
        </w:rPr>
      </w:pPr>
      <w:bookmarkStart w:id="6842" w:name="_ETM_Q1_8793000"/>
      <w:bookmarkEnd w:id="6842"/>
    </w:p>
    <w:p w:rsidR="003A7ED8" w:rsidRPr="00823C94" w:rsidRDefault="003A7ED8" w:rsidP="003A7ED8">
      <w:pPr>
        <w:pStyle w:val="afb"/>
        <w:keepNext/>
        <w:rPr>
          <w:rtl/>
        </w:rPr>
      </w:pPr>
      <w:bookmarkStart w:id="6843" w:name="ET_guest_684753_489"/>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43"/>
    </w:p>
    <w:p w:rsidR="003A7ED8" w:rsidRPr="00823C94" w:rsidRDefault="003A7ED8" w:rsidP="003A7ED8">
      <w:pPr>
        <w:pStyle w:val="KeepWithNext"/>
        <w:rPr>
          <w:rtl/>
        </w:rPr>
      </w:pPr>
    </w:p>
    <w:p w:rsidR="003A7ED8" w:rsidRPr="00823C94" w:rsidRDefault="00E4224B" w:rsidP="00E4224B">
      <w:pPr>
        <w:rPr>
          <w:rtl/>
        </w:rPr>
      </w:pPr>
      <w:r w:rsidRPr="00823C94">
        <w:rPr>
          <w:rFonts w:hint="cs"/>
          <w:rtl/>
        </w:rPr>
        <w:t xml:space="preserve">שלום ותודה. </w:t>
      </w:r>
      <w:bookmarkStart w:id="6844" w:name="_ETM_Q1_8804000"/>
      <w:bookmarkEnd w:id="6844"/>
      <w:r w:rsidRPr="00823C94">
        <w:rPr>
          <w:rFonts w:hint="cs"/>
          <w:rtl/>
        </w:rPr>
        <w:t xml:space="preserve">כעיקרון אני מתייחסת רק לסוגיה הזאת ספציפית. נראה לנו שגם </w:t>
      </w:r>
      <w:bookmarkStart w:id="6845" w:name="_ETM_Q1_8811000"/>
      <w:bookmarkEnd w:id="6845"/>
      <w:r w:rsidRPr="00823C94">
        <w:rPr>
          <w:rFonts w:hint="cs"/>
          <w:rtl/>
        </w:rPr>
        <w:t>אם נשנה את ההרכב</w:t>
      </w:r>
      <w:r w:rsidR="0089266C" w:rsidRPr="00823C94">
        <w:rPr>
          <w:rFonts w:hint="cs"/>
          <w:rtl/>
        </w:rPr>
        <w:t>,</w:t>
      </w:r>
      <w:r w:rsidRPr="00823C94">
        <w:rPr>
          <w:rFonts w:hint="cs"/>
          <w:rtl/>
        </w:rPr>
        <w:t xml:space="preserve"> כפי שהצעת</w:t>
      </w:r>
      <w:r w:rsidR="0089266C" w:rsidRPr="00823C94">
        <w:rPr>
          <w:rFonts w:hint="cs"/>
          <w:rtl/>
        </w:rPr>
        <w:t>,</w:t>
      </w:r>
      <w:r w:rsidRPr="00823C94">
        <w:rPr>
          <w:rFonts w:hint="cs"/>
          <w:rtl/>
        </w:rPr>
        <w:t xml:space="preserve"> של </w:t>
      </w:r>
      <w:r w:rsidR="003A7ED8" w:rsidRPr="00823C94">
        <w:rPr>
          <w:rFonts w:hint="cs"/>
          <w:rtl/>
        </w:rPr>
        <w:t>נציגי הרשות השופטת</w:t>
      </w:r>
      <w:r w:rsidRPr="00823C94">
        <w:rPr>
          <w:rFonts w:hint="cs"/>
          <w:rtl/>
        </w:rPr>
        <w:t xml:space="preserve">, זה עדיין </w:t>
      </w:r>
      <w:bookmarkStart w:id="6846" w:name="_ETM_Q1_8817000"/>
      <w:bookmarkEnd w:id="6846"/>
      <w:r w:rsidRPr="00823C94">
        <w:rPr>
          <w:rFonts w:hint="cs"/>
          <w:rtl/>
        </w:rPr>
        <w:t xml:space="preserve">לא ישנה במובן הזה שבכל זאת יש את השליטה לרוב </w:t>
      </w:r>
      <w:bookmarkStart w:id="6847" w:name="_ETM_Q1_8819000"/>
      <w:bookmarkEnd w:id="6847"/>
      <w:r w:rsidRPr="00823C94">
        <w:rPr>
          <w:rFonts w:hint="cs"/>
          <w:rtl/>
        </w:rPr>
        <w:t>הקואליציוני.</w:t>
      </w:r>
    </w:p>
    <w:p w:rsidR="003A7ED8" w:rsidRPr="00823C94" w:rsidRDefault="003A7ED8" w:rsidP="003A7ED8">
      <w:pPr>
        <w:rPr>
          <w:rtl/>
        </w:rPr>
      </w:pPr>
    </w:p>
    <w:p w:rsidR="00CB5DF3" w:rsidRPr="00823C94" w:rsidRDefault="00CB5DF3" w:rsidP="00CB5DF3">
      <w:pPr>
        <w:pStyle w:val="af8"/>
        <w:keepNext/>
        <w:rPr>
          <w:rtl/>
        </w:rPr>
      </w:pPr>
      <w:bookmarkStart w:id="6848" w:name="ET_yor_6157_49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48"/>
    </w:p>
    <w:p w:rsidR="00CB5DF3" w:rsidRPr="00823C94" w:rsidRDefault="00CB5DF3" w:rsidP="00CB5DF3">
      <w:pPr>
        <w:pStyle w:val="KeepWithNext"/>
        <w:rPr>
          <w:rtl/>
        </w:rPr>
      </w:pPr>
    </w:p>
    <w:p w:rsidR="00CB5DF3" w:rsidRPr="00823C94" w:rsidRDefault="00CB5DF3" w:rsidP="00CB5DF3">
      <w:pPr>
        <w:rPr>
          <w:rtl/>
        </w:rPr>
      </w:pPr>
      <w:r w:rsidRPr="00823C94">
        <w:rPr>
          <w:rFonts w:hint="cs"/>
          <w:rtl/>
        </w:rPr>
        <w:t>ברור. ודאי.</w:t>
      </w:r>
      <w:r w:rsidR="00E4224B" w:rsidRPr="00823C94">
        <w:rPr>
          <w:rFonts w:hint="cs"/>
          <w:rtl/>
        </w:rPr>
        <w:t xml:space="preserve"> על זה כבר דיברנו.</w:t>
      </w:r>
    </w:p>
    <w:p w:rsidR="00CB5DF3" w:rsidRPr="00823C94" w:rsidRDefault="00CB5DF3" w:rsidP="00CB5DF3">
      <w:pPr>
        <w:rPr>
          <w:rtl/>
        </w:rPr>
      </w:pPr>
    </w:p>
    <w:p w:rsidR="00CB5DF3" w:rsidRPr="00823C94" w:rsidRDefault="00CB5DF3" w:rsidP="00CB5DF3">
      <w:pPr>
        <w:pStyle w:val="afb"/>
        <w:keepNext/>
        <w:rPr>
          <w:rtl/>
        </w:rPr>
      </w:pPr>
      <w:bookmarkStart w:id="6849" w:name="ET_guest_684753_491"/>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49"/>
    </w:p>
    <w:p w:rsidR="00CB5DF3" w:rsidRPr="00823C94" w:rsidRDefault="00CB5DF3" w:rsidP="00CB5DF3">
      <w:pPr>
        <w:pStyle w:val="KeepWithNext"/>
        <w:rPr>
          <w:rtl/>
        </w:rPr>
      </w:pPr>
    </w:p>
    <w:p w:rsidR="00CB5DF3" w:rsidRPr="00823C94" w:rsidRDefault="00E4224B" w:rsidP="00CB5DF3">
      <w:pPr>
        <w:rPr>
          <w:rtl/>
        </w:rPr>
      </w:pPr>
      <w:r w:rsidRPr="00823C94">
        <w:rPr>
          <w:rFonts w:hint="cs"/>
          <w:rtl/>
        </w:rPr>
        <w:t xml:space="preserve">בהיבט הזה יש לנו גם את </w:t>
      </w:r>
      <w:bookmarkStart w:id="6850" w:name="_ETM_Q1_8825000"/>
      <w:bookmarkEnd w:id="6850"/>
      <w:r w:rsidRPr="00823C94">
        <w:rPr>
          <w:rFonts w:hint="cs"/>
          <w:rtl/>
        </w:rPr>
        <w:t>סעיף 7, אם אני לא טועה, לחוק בתי המשפט, ש</w:t>
      </w:r>
      <w:r w:rsidR="00CB5DF3" w:rsidRPr="00823C94">
        <w:rPr>
          <w:rFonts w:hint="cs"/>
          <w:rtl/>
        </w:rPr>
        <w:t xml:space="preserve">שר המשפטים או שלושה חברי ועדת משנה כאחד יכולים </w:t>
      </w:r>
      <w:r w:rsidRPr="00823C94">
        <w:rPr>
          <w:rFonts w:hint="cs"/>
          <w:rtl/>
        </w:rPr>
        <w:t xml:space="preserve">להציע </w:t>
      </w:r>
      <w:bookmarkStart w:id="6851" w:name="_ETM_Q1_8835000"/>
      <w:bookmarkEnd w:id="6851"/>
      <w:r w:rsidRPr="00823C94">
        <w:rPr>
          <w:rFonts w:hint="cs"/>
          <w:rtl/>
        </w:rPr>
        <w:t>מועמד. ואז אנחנו שוב מצויים באותה - - -</w:t>
      </w:r>
    </w:p>
    <w:p w:rsidR="00CB5DF3" w:rsidRPr="00823C94" w:rsidRDefault="00CB5DF3" w:rsidP="00CB5DF3">
      <w:pPr>
        <w:rPr>
          <w:rtl/>
        </w:rPr>
      </w:pPr>
    </w:p>
    <w:p w:rsidR="00CB5DF3" w:rsidRPr="00823C94" w:rsidRDefault="00CB5DF3" w:rsidP="00CB5DF3">
      <w:pPr>
        <w:pStyle w:val="af8"/>
        <w:keepNext/>
        <w:rPr>
          <w:rtl/>
        </w:rPr>
      </w:pPr>
      <w:bookmarkStart w:id="6852" w:name="ET_yor_6157_49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52"/>
    </w:p>
    <w:p w:rsidR="00CB5DF3" w:rsidRPr="00823C94" w:rsidRDefault="00CB5DF3" w:rsidP="00CB5DF3">
      <w:pPr>
        <w:pStyle w:val="KeepWithNext"/>
        <w:rPr>
          <w:rtl/>
        </w:rPr>
      </w:pPr>
    </w:p>
    <w:p w:rsidR="00CB5DF3" w:rsidRPr="00823C94" w:rsidRDefault="00E4224B" w:rsidP="00CB5DF3">
      <w:pPr>
        <w:rPr>
          <w:rtl/>
        </w:rPr>
      </w:pPr>
      <w:r w:rsidRPr="00823C94">
        <w:rPr>
          <w:rFonts w:hint="cs"/>
          <w:rtl/>
        </w:rPr>
        <w:t>לא הבנתי, תחדדי לי.</w:t>
      </w:r>
    </w:p>
    <w:p w:rsidR="00CB5DF3" w:rsidRPr="00823C94" w:rsidRDefault="00CB5DF3" w:rsidP="00CB5DF3">
      <w:pPr>
        <w:rPr>
          <w:rtl/>
        </w:rPr>
      </w:pPr>
    </w:p>
    <w:p w:rsidR="00CB5DF3" w:rsidRPr="00823C94" w:rsidRDefault="00CB5DF3" w:rsidP="00CB5DF3">
      <w:pPr>
        <w:pStyle w:val="afb"/>
        <w:keepNext/>
        <w:rPr>
          <w:rtl/>
        </w:rPr>
      </w:pPr>
      <w:bookmarkStart w:id="6853" w:name="ET_guest_684753_493"/>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53"/>
    </w:p>
    <w:p w:rsidR="00CB5DF3" w:rsidRPr="00823C94" w:rsidRDefault="00CB5DF3" w:rsidP="00CB5DF3">
      <w:pPr>
        <w:pStyle w:val="KeepWithNext"/>
        <w:rPr>
          <w:rtl/>
        </w:rPr>
      </w:pPr>
    </w:p>
    <w:p w:rsidR="00E4224B" w:rsidRPr="00823C94" w:rsidRDefault="00E4224B" w:rsidP="00CB5DF3">
      <w:pPr>
        <w:rPr>
          <w:rtl/>
        </w:rPr>
      </w:pPr>
      <w:r w:rsidRPr="00823C94">
        <w:rPr>
          <w:rFonts w:hint="cs"/>
          <w:rtl/>
        </w:rPr>
        <w:t xml:space="preserve">יש </w:t>
      </w:r>
      <w:bookmarkStart w:id="6854" w:name="_ETM_Q1_8842000"/>
      <w:bookmarkEnd w:id="6854"/>
      <w:r w:rsidRPr="00823C94">
        <w:rPr>
          <w:rFonts w:hint="cs"/>
          <w:rtl/>
        </w:rPr>
        <w:t>היום את כל הליך המיון המקצועי שעוברים השופטים כמועמדים - - -</w:t>
      </w:r>
    </w:p>
    <w:p w:rsidR="00E4224B" w:rsidRPr="00823C94" w:rsidRDefault="00E4224B" w:rsidP="00CB5DF3">
      <w:pPr>
        <w:rPr>
          <w:rtl/>
        </w:rPr>
      </w:pPr>
    </w:p>
    <w:p w:rsidR="00E4224B" w:rsidRPr="00823C94" w:rsidRDefault="00E4224B" w:rsidP="00E4224B">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E4224B" w:rsidRPr="00823C94" w:rsidRDefault="00E4224B" w:rsidP="00E4224B">
      <w:pPr>
        <w:pStyle w:val="KeepWithNext"/>
        <w:rPr>
          <w:rtl/>
        </w:rPr>
      </w:pPr>
    </w:p>
    <w:p w:rsidR="00E4224B" w:rsidRPr="00823C94" w:rsidRDefault="00E4224B" w:rsidP="00E4224B">
      <w:pPr>
        <w:rPr>
          <w:rtl/>
        </w:rPr>
      </w:pPr>
      <w:bookmarkStart w:id="6855" w:name="_ETM_Q1_8845000"/>
      <w:bookmarkEnd w:id="6855"/>
      <w:r w:rsidRPr="00823C94">
        <w:rPr>
          <w:rFonts w:hint="cs"/>
          <w:rtl/>
        </w:rPr>
        <w:t>שהוא לא קבוע בחוק.</w:t>
      </w:r>
    </w:p>
    <w:p w:rsidR="00E4224B" w:rsidRPr="00823C94" w:rsidRDefault="00E4224B" w:rsidP="00E4224B">
      <w:pPr>
        <w:rPr>
          <w:rtl/>
        </w:rPr>
      </w:pPr>
      <w:bookmarkStart w:id="6856" w:name="_ETM_Q1_8847000"/>
      <w:bookmarkEnd w:id="6856"/>
    </w:p>
    <w:p w:rsidR="00E4224B" w:rsidRPr="00823C94" w:rsidRDefault="00E4224B" w:rsidP="00E4224B">
      <w:pPr>
        <w:pStyle w:val="afb"/>
        <w:keepNext/>
        <w:rPr>
          <w:rtl/>
        </w:rPr>
      </w:pPr>
      <w:bookmarkStart w:id="6857" w:name="ET_guest_684753_1390"/>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57"/>
    </w:p>
    <w:p w:rsidR="00E4224B" w:rsidRPr="00823C94" w:rsidRDefault="00E4224B" w:rsidP="00E4224B">
      <w:pPr>
        <w:pStyle w:val="KeepWithNext"/>
        <w:rPr>
          <w:rtl/>
        </w:rPr>
      </w:pPr>
    </w:p>
    <w:p w:rsidR="00CB5DF3" w:rsidRPr="00823C94" w:rsidRDefault="00E4224B" w:rsidP="00E4224B">
      <w:pPr>
        <w:rPr>
          <w:rtl/>
        </w:rPr>
      </w:pPr>
      <w:bookmarkStart w:id="6858" w:name="_ETM_Q1_8846000"/>
      <w:bookmarkEnd w:id="6858"/>
      <w:r w:rsidRPr="00823C94">
        <w:rPr>
          <w:rFonts w:hint="cs"/>
          <w:rtl/>
        </w:rPr>
        <w:t xml:space="preserve">נכון. הוא לא קבוע. אבל </w:t>
      </w:r>
      <w:r w:rsidR="00CB5DF3" w:rsidRPr="00823C94">
        <w:rPr>
          <w:rFonts w:hint="cs"/>
          <w:rtl/>
        </w:rPr>
        <w:t>למעשה אנחנו כן יודעים</w:t>
      </w:r>
      <w:r w:rsidRPr="00823C94">
        <w:rPr>
          <w:rFonts w:hint="cs"/>
          <w:rtl/>
        </w:rPr>
        <w:t xml:space="preserve"> </w:t>
      </w:r>
      <w:bookmarkStart w:id="6859" w:name="_ETM_Q1_8851000"/>
      <w:bookmarkEnd w:id="6859"/>
      <w:r w:rsidRPr="00823C94">
        <w:rPr>
          <w:rFonts w:hint="cs"/>
          <w:rtl/>
        </w:rPr>
        <w:t>שזו הפרקטיקה.</w:t>
      </w:r>
    </w:p>
    <w:p w:rsidR="00CB5DF3" w:rsidRPr="00823C94" w:rsidRDefault="00CB5DF3" w:rsidP="00CB5DF3">
      <w:pPr>
        <w:rPr>
          <w:rtl/>
        </w:rPr>
      </w:pPr>
    </w:p>
    <w:p w:rsidR="00CB5DF3" w:rsidRPr="00823C94" w:rsidRDefault="00CB5DF3" w:rsidP="00CB5DF3">
      <w:pPr>
        <w:pStyle w:val="af8"/>
        <w:keepNext/>
        <w:rPr>
          <w:rtl/>
        </w:rPr>
      </w:pPr>
      <w:bookmarkStart w:id="6860" w:name="ET_yor_6157_49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60"/>
    </w:p>
    <w:p w:rsidR="00CB5DF3" w:rsidRPr="00823C94" w:rsidRDefault="00CB5DF3" w:rsidP="00CB5DF3">
      <w:pPr>
        <w:pStyle w:val="KeepWithNext"/>
        <w:rPr>
          <w:rtl/>
        </w:rPr>
      </w:pPr>
    </w:p>
    <w:p w:rsidR="00CB5DF3" w:rsidRPr="00823C94" w:rsidRDefault="00CB5DF3" w:rsidP="00CB5DF3">
      <w:pPr>
        <w:rPr>
          <w:rtl/>
        </w:rPr>
      </w:pPr>
      <w:r w:rsidRPr="00823C94">
        <w:rPr>
          <w:rFonts w:hint="cs"/>
          <w:rtl/>
        </w:rPr>
        <w:t>היא קבועה על ידי הוועדה, היא לא קבועה בחוק.</w:t>
      </w:r>
    </w:p>
    <w:p w:rsidR="00CB5DF3" w:rsidRPr="00823C94" w:rsidRDefault="00CB5DF3" w:rsidP="00CB5DF3">
      <w:pPr>
        <w:rPr>
          <w:rtl/>
        </w:rPr>
      </w:pPr>
    </w:p>
    <w:p w:rsidR="00CB5DF3" w:rsidRPr="00823C94" w:rsidRDefault="00CB5DF3" w:rsidP="00CB5DF3">
      <w:pPr>
        <w:pStyle w:val="afb"/>
        <w:keepNext/>
        <w:rPr>
          <w:rtl/>
        </w:rPr>
      </w:pPr>
      <w:bookmarkStart w:id="6861" w:name="ET_guest_684753_495"/>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61"/>
    </w:p>
    <w:p w:rsidR="00CB5DF3" w:rsidRPr="00823C94" w:rsidRDefault="00CB5DF3" w:rsidP="00CB5DF3">
      <w:pPr>
        <w:pStyle w:val="KeepWithNext"/>
        <w:rPr>
          <w:rtl/>
        </w:rPr>
      </w:pPr>
    </w:p>
    <w:p w:rsidR="00E4224B" w:rsidRPr="00823C94" w:rsidRDefault="00E4224B" w:rsidP="00CB5DF3">
      <w:pPr>
        <w:rPr>
          <w:rtl/>
        </w:rPr>
      </w:pPr>
      <w:r w:rsidRPr="00823C94">
        <w:rPr>
          <w:rFonts w:hint="cs"/>
          <w:rtl/>
        </w:rPr>
        <w:t xml:space="preserve">נכון. בכל זאת עדיין יכול להיות מצב שבו לא </w:t>
      </w:r>
      <w:bookmarkStart w:id="6862" w:name="_ETM_Q1_8858000"/>
      <w:bookmarkEnd w:id="6862"/>
      <w:r w:rsidRPr="00823C94">
        <w:rPr>
          <w:rFonts w:hint="cs"/>
          <w:rtl/>
        </w:rPr>
        <w:t xml:space="preserve">יהיה שום מקום לאותו הליך מיון, והם יוכלו להיבחר על ידי חמישה חברים מהוועדה </w:t>
      </w:r>
      <w:bookmarkStart w:id="6863" w:name="_ETM_Q1_8863000"/>
      <w:bookmarkEnd w:id="6863"/>
      <w:r w:rsidRPr="00823C94">
        <w:rPr>
          <w:rFonts w:hint="cs"/>
          <w:rtl/>
        </w:rPr>
        <w:t>לבחירת שופטים.</w:t>
      </w:r>
    </w:p>
    <w:p w:rsidR="00E4224B" w:rsidRPr="00823C94" w:rsidRDefault="00E4224B" w:rsidP="00CB5DF3">
      <w:pPr>
        <w:rPr>
          <w:rtl/>
        </w:rPr>
      </w:pPr>
    </w:p>
    <w:p w:rsidR="00E4224B" w:rsidRPr="00823C94" w:rsidRDefault="00E4224B" w:rsidP="00E4224B">
      <w:pPr>
        <w:pStyle w:val="a5"/>
        <w:keepNext/>
        <w:rPr>
          <w:rtl/>
        </w:rPr>
      </w:pPr>
      <w:bookmarkStart w:id="6864" w:name="ET_speaker_6357_139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64"/>
    </w:p>
    <w:p w:rsidR="00E4224B" w:rsidRPr="00823C94" w:rsidRDefault="00E4224B" w:rsidP="00E4224B">
      <w:pPr>
        <w:pStyle w:val="KeepWithNext"/>
        <w:rPr>
          <w:rtl/>
        </w:rPr>
      </w:pPr>
    </w:p>
    <w:p w:rsidR="00E4224B" w:rsidRPr="00823C94" w:rsidRDefault="00E4224B" w:rsidP="00E4224B">
      <w:pPr>
        <w:rPr>
          <w:rtl/>
        </w:rPr>
      </w:pPr>
      <w:r w:rsidRPr="00823C94">
        <w:rPr>
          <w:rFonts w:hint="cs"/>
          <w:rtl/>
        </w:rPr>
        <w:t>זה לא סותר.</w:t>
      </w:r>
    </w:p>
    <w:p w:rsidR="00E4224B" w:rsidRPr="00823C94" w:rsidRDefault="00E4224B" w:rsidP="00E4224B">
      <w:pPr>
        <w:rPr>
          <w:rtl/>
        </w:rPr>
      </w:pPr>
      <w:bookmarkStart w:id="6865" w:name="_ETM_Q1_8862000"/>
      <w:bookmarkEnd w:id="6865"/>
    </w:p>
    <w:p w:rsidR="00CB5DF3" w:rsidRPr="00823C94" w:rsidRDefault="00CB5DF3" w:rsidP="00CB5DF3">
      <w:pPr>
        <w:pStyle w:val="af8"/>
        <w:keepNext/>
        <w:rPr>
          <w:rtl/>
        </w:rPr>
      </w:pPr>
      <w:bookmarkStart w:id="6866" w:name="ET_yor_6157_496"/>
      <w:r w:rsidRPr="00823C94">
        <w:rPr>
          <w:rStyle w:val="TagStyle"/>
          <w:rtl/>
        </w:rPr>
        <w:t xml:space="preserve">&lt;&lt; יור &gt;&gt; </w:t>
      </w:r>
      <w:r w:rsidRPr="00823C94">
        <w:rPr>
          <w:rtl/>
        </w:rPr>
        <w:t>היו"ר שמחה רוטמן:</w:t>
      </w:r>
      <w:r w:rsidRPr="00823C94">
        <w:rPr>
          <w:rStyle w:val="TagStyle"/>
          <w:rtl/>
        </w:rPr>
        <w:t xml:space="preserve"> &lt;&lt; יור &gt;&gt;</w:t>
      </w:r>
      <w:r w:rsidRPr="00823C94">
        <w:rPr>
          <w:rtl/>
        </w:rPr>
        <w:t xml:space="preserve">   </w:t>
      </w:r>
      <w:bookmarkEnd w:id="6866"/>
    </w:p>
    <w:p w:rsidR="00CB5DF3" w:rsidRPr="00823C94" w:rsidRDefault="00CB5DF3" w:rsidP="00CB5DF3">
      <w:pPr>
        <w:pStyle w:val="KeepWithNext"/>
        <w:rPr>
          <w:rtl/>
        </w:rPr>
      </w:pPr>
    </w:p>
    <w:p w:rsidR="00CB5DF3" w:rsidRPr="00823C94" w:rsidRDefault="00E4224B" w:rsidP="00E4224B">
      <w:pPr>
        <w:rPr>
          <w:rtl/>
        </w:rPr>
      </w:pPr>
      <w:r w:rsidRPr="00823C94">
        <w:rPr>
          <w:rFonts w:hint="cs"/>
          <w:rtl/>
        </w:rPr>
        <w:t>לא הבנתי. זה</w:t>
      </w:r>
      <w:r w:rsidR="00CB5DF3" w:rsidRPr="00823C94">
        <w:rPr>
          <w:rFonts w:hint="cs"/>
          <w:rtl/>
        </w:rPr>
        <w:t xml:space="preserve"> יכול גם עכשיו</w:t>
      </w:r>
      <w:r w:rsidRPr="00823C94">
        <w:rPr>
          <w:rFonts w:hint="cs"/>
          <w:rtl/>
        </w:rPr>
        <w:t xml:space="preserve"> להיות, זה גם קרה. </w:t>
      </w:r>
    </w:p>
    <w:p w:rsidR="00CB5DF3" w:rsidRPr="00823C94" w:rsidRDefault="00CB5DF3" w:rsidP="00CB5DF3">
      <w:pPr>
        <w:rPr>
          <w:rtl/>
        </w:rPr>
      </w:pPr>
    </w:p>
    <w:p w:rsidR="00CB5DF3" w:rsidRPr="00823C94" w:rsidRDefault="00CB5DF3" w:rsidP="00CB5DF3">
      <w:pPr>
        <w:pStyle w:val="afb"/>
        <w:keepNext/>
        <w:rPr>
          <w:rtl/>
        </w:rPr>
      </w:pPr>
      <w:bookmarkStart w:id="6867" w:name="ET_guest_684753_497"/>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67"/>
    </w:p>
    <w:p w:rsidR="00CB5DF3" w:rsidRPr="00823C94" w:rsidRDefault="00CB5DF3" w:rsidP="00CB5DF3">
      <w:pPr>
        <w:pStyle w:val="KeepWithNext"/>
        <w:rPr>
          <w:rtl/>
        </w:rPr>
      </w:pPr>
    </w:p>
    <w:p w:rsidR="00CB5DF3" w:rsidRPr="00823C94" w:rsidRDefault="00CB5DF3" w:rsidP="00CB5DF3">
      <w:pPr>
        <w:rPr>
          <w:rtl/>
        </w:rPr>
      </w:pPr>
      <w:r w:rsidRPr="00823C94">
        <w:rPr>
          <w:rFonts w:hint="cs"/>
          <w:rtl/>
        </w:rPr>
        <w:t>עכשיו ועדת משנה היא זו שמחליטה</w:t>
      </w:r>
      <w:r w:rsidR="00E4224B" w:rsidRPr="00823C94">
        <w:rPr>
          <w:rFonts w:hint="cs"/>
          <w:rtl/>
        </w:rPr>
        <w:t>.</w:t>
      </w:r>
    </w:p>
    <w:p w:rsidR="00CB5DF3" w:rsidRPr="00823C94" w:rsidRDefault="00CB5DF3" w:rsidP="00CB5DF3">
      <w:pPr>
        <w:rPr>
          <w:rtl/>
        </w:rPr>
      </w:pPr>
    </w:p>
    <w:p w:rsidR="00CB5DF3" w:rsidRPr="00823C94" w:rsidRDefault="00CB5DF3" w:rsidP="00CB5DF3">
      <w:pPr>
        <w:pStyle w:val="af8"/>
        <w:keepNext/>
        <w:rPr>
          <w:rtl/>
        </w:rPr>
      </w:pPr>
      <w:bookmarkStart w:id="6868" w:name="ET_yor_6157_49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68"/>
    </w:p>
    <w:p w:rsidR="00CB5DF3" w:rsidRPr="00823C94" w:rsidRDefault="00CB5DF3" w:rsidP="00CB5DF3">
      <w:pPr>
        <w:pStyle w:val="KeepWithNext"/>
        <w:rPr>
          <w:rtl/>
        </w:rPr>
      </w:pPr>
    </w:p>
    <w:p w:rsidR="00CB5DF3" w:rsidRPr="00823C94" w:rsidRDefault="00E4224B" w:rsidP="00E4224B">
      <w:pPr>
        <w:rPr>
          <w:rtl/>
        </w:rPr>
      </w:pPr>
      <w:r w:rsidRPr="00823C94">
        <w:rPr>
          <w:rFonts w:hint="cs"/>
          <w:rtl/>
        </w:rPr>
        <w:t xml:space="preserve">ועדת משנה </w:t>
      </w:r>
      <w:bookmarkStart w:id="6869" w:name="_ETM_Q1_8872000"/>
      <w:bookmarkEnd w:id="6869"/>
      <w:r w:rsidRPr="00823C94">
        <w:rPr>
          <w:rFonts w:hint="cs"/>
          <w:rtl/>
        </w:rPr>
        <w:t xml:space="preserve">היא זאת שמחליטה, </w:t>
      </w:r>
      <w:r w:rsidR="00CB5DF3" w:rsidRPr="00823C94">
        <w:rPr>
          <w:rFonts w:hint="cs"/>
          <w:rtl/>
        </w:rPr>
        <w:t>כאשר בוחר שר המשפטים</w:t>
      </w:r>
      <w:r w:rsidRPr="00823C94">
        <w:rPr>
          <w:rFonts w:hint="cs"/>
          <w:rtl/>
        </w:rPr>
        <w:t xml:space="preserve"> ונשיאת בית המשפט העליון או כל </w:t>
      </w:r>
      <w:bookmarkStart w:id="6870" w:name="_ETM_Q1_8880000"/>
      <w:bookmarkEnd w:id="6870"/>
      <w:r w:rsidRPr="00823C94">
        <w:rPr>
          <w:rFonts w:hint="cs"/>
          <w:rtl/>
        </w:rPr>
        <w:t xml:space="preserve">הזכאים. ועדת המשנה והנהלים לא גוברים על החוק, ולכן העובדה </w:t>
      </w:r>
      <w:bookmarkStart w:id="6871" w:name="_ETM_Q1_8885000"/>
      <w:bookmarkEnd w:id="6871"/>
      <w:r w:rsidRPr="00823C94">
        <w:rPr>
          <w:rFonts w:hint="cs"/>
          <w:rtl/>
        </w:rPr>
        <w:t xml:space="preserve">שהיום שר המשפטים ככלל, היו מקרים חריגים שזה לא קרה, </w:t>
      </w:r>
      <w:bookmarkStart w:id="6872" w:name="_ETM_Q1_8889000"/>
      <w:bookmarkEnd w:id="6872"/>
      <w:r w:rsidRPr="00823C94">
        <w:rPr>
          <w:rFonts w:hint="cs"/>
          <w:rtl/>
        </w:rPr>
        <w:t xml:space="preserve">ונשיאת העליון, אני לא זוכר מקרים של נשיאת העליון, בוחרים </w:t>
      </w:r>
      <w:bookmarkStart w:id="6873" w:name="_ETM_Q1_8897000"/>
      <w:bookmarkEnd w:id="6873"/>
      <w:r w:rsidRPr="00823C94">
        <w:rPr>
          <w:rFonts w:hint="cs"/>
          <w:rtl/>
        </w:rPr>
        <w:t>להכפיף את שיקול דעתם לנהלים הפנימיים של הוועדה, שהם ל</w:t>
      </w:r>
      <w:r w:rsidR="0089266C" w:rsidRPr="00823C94">
        <w:rPr>
          <w:rFonts w:hint="cs"/>
          <w:rtl/>
        </w:rPr>
        <w:t>א</w:t>
      </w:r>
      <w:r w:rsidRPr="00823C94">
        <w:rPr>
          <w:rFonts w:hint="cs"/>
          <w:rtl/>
        </w:rPr>
        <w:t xml:space="preserve"> </w:t>
      </w:r>
      <w:bookmarkStart w:id="6874" w:name="_ETM_Q1_8901000"/>
      <w:bookmarkEnd w:id="6874"/>
      <w:r w:rsidRPr="00823C94">
        <w:rPr>
          <w:rFonts w:hint="cs"/>
          <w:rtl/>
        </w:rPr>
        <w:t xml:space="preserve">בעלי תוקף מחייב, זה בסדר גמור, זו זכותם, אבל אין </w:t>
      </w:r>
      <w:bookmarkStart w:id="6875" w:name="_ETM_Q1_8904000"/>
      <w:bookmarkEnd w:id="6875"/>
      <w:r w:rsidRPr="00823C94">
        <w:rPr>
          <w:rFonts w:hint="cs"/>
          <w:rtl/>
        </w:rPr>
        <w:t>פה שום דבר בחקיקה שמשנה את המצב הזה.</w:t>
      </w:r>
    </w:p>
    <w:p w:rsidR="00CB5DF3" w:rsidRPr="00823C94" w:rsidRDefault="00CB5DF3" w:rsidP="00CB5DF3">
      <w:pPr>
        <w:rPr>
          <w:rtl/>
        </w:rPr>
      </w:pPr>
    </w:p>
    <w:p w:rsidR="00CB5DF3" w:rsidRPr="00823C94" w:rsidRDefault="00CB5DF3" w:rsidP="00CB5DF3">
      <w:pPr>
        <w:pStyle w:val="afb"/>
        <w:keepNext/>
        <w:rPr>
          <w:rtl/>
        </w:rPr>
      </w:pPr>
      <w:bookmarkStart w:id="6876" w:name="ET_guest_684753_499"/>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76"/>
    </w:p>
    <w:p w:rsidR="00CB5DF3" w:rsidRPr="00823C94" w:rsidRDefault="00CB5DF3" w:rsidP="00CB5DF3">
      <w:pPr>
        <w:pStyle w:val="KeepWithNext"/>
        <w:rPr>
          <w:rtl/>
        </w:rPr>
      </w:pPr>
    </w:p>
    <w:p w:rsidR="00CB5DF3" w:rsidRPr="00823C94" w:rsidRDefault="00CB5DF3" w:rsidP="00E4224B">
      <w:pPr>
        <w:rPr>
          <w:rtl/>
        </w:rPr>
      </w:pPr>
      <w:r w:rsidRPr="00823C94">
        <w:rPr>
          <w:rFonts w:hint="cs"/>
          <w:rtl/>
        </w:rPr>
        <w:t xml:space="preserve">נכון, אבל </w:t>
      </w:r>
      <w:r w:rsidR="00E4224B" w:rsidRPr="00823C94">
        <w:rPr>
          <w:rFonts w:hint="cs"/>
          <w:rtl/>
        </w:rPr>
        <w:t>ברגע ש</w:t>
      </w:r>
      <w:r w:rsidRPr="00823C94">
        <w:rPr>
          <w:rFonts w:hint="cs"/>
          <w:rtl/>
        </w:rPr>
        <w:t>הרכב הוועדה משתנה</w:t>
      </w:r>
      <w:r w:rsidR="00E4224B" w:rsidRPr="00823C94">
        <w:rPr>
          <w:rFonts w:hint="cs"/>
          <w:rtl/>
        </w:rPr>
        <w:t xml:space="preserve">, אז </w:t>
      </w:r>
      <w:bookmarkStart w:id="6877" w:name="_ETM_Q1_8908000"/>
      <w:bookmarkEnd w:id="6877"/>
      <w:r w:rsidR="00E4224B" w:rsidRPr="00823C94">
        <w:rPr>
          <w:rFonts w:hint="cs"/>
          <w:rtl/>
        </w:rPr>
        <w:t xml:space="preserve">כל זה משליך על כל אותם עניינים - - </w:t>
      </w:r>
      <w:bookmarkStart w:id="6878" w:name="_ETM_Q1_8909000"/>
      <w:bookmarkEnd w:id="6878"/>
      <w:r w:rsidR="00E4224B" w:rsidRPr="00823C94">
        <w:rPr>
          <w:rFonts w:hint="cs"/>
          <w:rtl/>
        </w:rPr>
        <w:t>-</w:t>
      </w:r>
    </w:p>
    <w:p w:rsidR="00CB5DF3" w:rsidRPr="00823C94" w:rsidRDefault="00CB5DF3" w:rsidP="00CB5DF3">
      <w:pPr>
        <w:rPr>
          <w:rtl/>
        </w:rPr>
      </w:pPr>
    </w:p>
    <w:p w:rsidR="00CB5DF3" w:rsidRPr="00823C94" w:rsidRDefault="00CB5DF3" w:rsidP="00CB5DF3">
      <w:pPr>
        <w:pStyle w:val="af8"/>
        <w:keepNext/>
        <w:rPr>
          <w:rtl/>
        </w:rPr>
      </w:pPr>
      <w:bookmarkStart w:id="6879" w:name="ET_yor_6157_50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79"/>
    </w:p>
    <w:p w:rsidR="00CB5DF3" w:rsidRPr="00823C94" w:rsidRDefault="00CB5DF3" w:rsidP="00CB5DF3">
      <w:pPr>
        <w:pStyle w:val="KeepWithNext"/>
        <w:rPr>
          <w:rtl/>
        </w:rPr>
      </w:pPr>
    </w:p>
    <w:p w:rsidR="00CB5DF3" w:rsidRPr="00823C94" w:rsidRDefault="00CB5DF3" w:rsidP="00CB5DF3">
      <w:pPr>
        <w:rPr>
          <w:rtl/>
        </w:rPr>
      </w:pPr>
      <w:r w:rsidRPr="00823C94">
        <w:rPr>
          <w:rFonts w:hint="cs"/>
          <w:rtl/>
        </w:rPr>
        <w:t>אם יורשה לי</w:t>
      </w:r>
      <w:r w:rsidR="00E4224B" w:rsidRPr="00823C94">
        <w:rPr>
          <w:rFonts w:hint="cs"/>
          <w:rtl/>
        </w:rPr>
        <w:t xml:space="preserve">, מה שאת אומרת שכאשר הרוב בוועדה הוא קואליציוני, לא </w:t>
      </w:r>
      <w:bookmarkStart w:id="6880" w:name="_ETM_Q1_8919000"/>
      <w:bookmarkEnd w:id="6880"/>
      <w:r w:rsidR="00E4224B" w:rsidRPr="00823C94">
        <w:rPr>
          <w:rFonts w:hint="cs"/>
          <w:rtl/>
        </w:rPr>
        <w:t xml:space="preserve">ניתן לסמוך על כך שיתנהלו הליכי בקרה תקינים על המינויים. </w:t>
      </w:r>
      <w:bookmarkStart w:id="6881" w:name="_ETM_Q1_8927000"/>
      <w:bookmarkEnd w:id="6881"/>
      <w:r w:rsidR="00E4224B" w:rsidRPr="00823C94">
        <w:rPr>
          <w:rFonts w:hint="cs"/>
          <w:rtl/>
        </w:rPr>
        <w:t>אני מנסה להבין</w:t>
      </w:r>
      <w:r w:rsidR="007C38F1" w:rsidRPr="00823C94">
        <w:rPr>
          <w:rFonts w:hint="cs"/>
          <w:rtl/>
        </w:rPr>
        <w:t xml:space="preserve"> מה את אומרת.</w:t>
      </w:r>
      <w:r w:rsidR="00E4224B" w:rsidRPr="00823C94">
        <w:rPr>
          <w:rFonts w:hint="cs"/>
          <w:rtl/>
        </w:rPr>
        <w:t xml:space="preserve"> </w:t>
      </w:r>
    </w:p>
    <w:p w:rsidR="004A0BC5" w:rsidRPr="00823C94" w:rsidRDefault="004A0BC5" w:rsidP="00CB5DF3">
      <w:pPr>
        <w:rPr>
          <w:rtl/>
        </w:rPr>
      </w:pPr>
    </w:p>
    <w:p w:rsidR="004A0BC5" w:rsidRPr="00823C94" w:rsidRDefault="004A0BC5" w:rsidP="004A0BC5">
      <w:pPr>
        <w:pStyle w:val="afb"/>
        <w:keepNext/>
        <w:rPr>
          <w:rtl/>
        </w:rPr>
      </w:pPr>
      <w:bookmarkStart w:id="6882" w:name="ET_guest_684753_501"/>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82"/>
    </w:p>
    <w:p w:rsidR="004A0BC5" w:rsidRPr="00823C94" w:rsidRDefault="004A0BC5" w:rsidP="004A0BC5">
      <w:pPr>
        <w:pStyle w:val="KeepWithNext"/>
        <w:rPr>
          <w:rtl/>
        </w:rPr>
      </w:pPr>
    </w:p>
    <w:p w:rsidR="004A0BC5" w:rsidRPr="00823C94" w:rsidRDefault="004A0BC5" w:rsidP="004A0BC5">
      <w:pPr>
        <w:rPr>
          <w:rtl/>
        </w:rPr>
      </w:pPr>
      <w:r w:rsidRPr="00823C94">
        <w:rPr>
          <w:rFonts w:hint="cs"/>
          <w:rtl/>
        </w:rPr>
        <w:t>אני אומרת שהשיקול המקצועי נדחק.</w:t>
      </w:r>
    </w:p>
    <w:p w:rsidR="004A0BC5" w:rsidRPr="00823C94" w:rsidRDefault="004A0BC5" w:rsidP="004A0BC5">
      <w:pPr>
        <w:rPr>
          <w:rtl/>
        </w:rPr>
      </w:pPr>
    </w:p>
    <w:p w:rsidR="004A0BC5" w:rsidRPr="00823C94" w:rsidRDefault="004A0BC5" w:rsidP="004A0BC5">
      <w:pPr>
        <w:pStyle w:val="af8"/>
        <w:keepNext/>
        <w:rPr>
          <w:rtl/>
        </w:rPr>
      </w:pPr>
      <w:bookmarkStart w:id="6883" w:name="ET_yor_6157_50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83"/>
    </w:p>
    <w:p w:rsidR="004A0BC5" w:rsidRPr="00823C94" w:rsidRDefault="004A0BC5" w:rsidP="004A0BC5">
      <w:pPr>
        <w:pStyle w:val="KeepWithNext"/>
        <w:rPr>
          <w:rtl/>
        </w:rPr>
      </w:pPr>
    </w:p>
    <w:p w:rsidR="004A0BC5" w:rsidRPr="00823C94" w:rsidRDefault="007C38F1" w:rsidP="004A0BC5">
      <w:pPr>
        <w:rPr>
          <w:rtl/>
        </w:rPr>
      </w:pPr>
      <w:r w:rsidRPr="00823C94">
        <w:rPr>
          <w:rFonts w:hint="cs"/>
          <w:rtl/>
        </w:rPr>
        <w:t xml:space="preserve">לא, הוא לא נדחק, כי אנחנו לא </w:t>
      </w:r>
      <w:bookmarkStart w:id="6884" w:name="_ETM_Q1_8931000"/>
      <w:bookmarkEnd w:id="6884"/>
      <w:r w:rsidRPr="00823C94">
        <w:rPr>
          <w:rFonts w:hint="cs"/>
          <w:rtl/>
        </w:rPr>
        <w:t>משנים את כללי עבודת הוועדה.</w:t>
      </w:r>
    </w:p>
    <w:p w:rsidR="007C38F1" w:rsidRPr="00823C94" w:rsidRDefault="007C38F1" w:rsidP="004A0BC5">
      <w:pPr>
        <w:rPr>
          <w:rtl/>
        </w:rPr>
      </w:pPr>
      <w:bookmarkStart w:id="6885" w:name="_ETM_Q1_8934000"/>
      <w:bookmarkEnd w:id="6885"/>
    </w:p>
    <w:p w:rsidR="004A0BC5" w:rsidRPr="00823C94" w:rsidRDefault="004A0BC5" w:rsidP="004A0BC5">
      <w:pPr>
        <w:pStyle w:val="afb"/>
        <w:keepNext/>
        <w:rPr>
          <w:rtl/>
        </w:rPr>
      </w:pPr>
      <w:bookmarkStart w:id="6886" w:name="ET_guest_684753_503"/>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86"/>
    </w:p>
    <w:p w:rsidR="004A0BC5" w:rsidRPr="00823C94" w:rsidRDefault="004A0BC5" w:rsidP="004A0BC5">
      <w:pPr>
        <w:pStyle w:val="KeepWithNext"/>
        <w:rPr>
          <w:rtl/>
        </w:rPr>
      </w:pPr>
    </w:p>
    <w:p w:rsidR="004A0BC5" w:rsidRPr="00823C94" w:rsidRDefault="004A0BC5" w:rsidP="007C38F1">
      <w:pPr>
        <w:rPr>
          <w:rtl/>
        </w:rPr>
      </w:pPr>
      <w:r w:rsidRPr="00823C94">
        <w:rPr>
          <w:rFonts w:hint="cs"/>
          <w:rtl/>
        </w:rPr>
        <w:t>ברגע שהרוב הקואליציוני</w:t>
      </w:r>
      <w:r w:rsidR="007C38F1" w:rsidRPr="00823C94">
        <w:rPr>
          <w:rFonts w:hint="cs"/>
          <w:rtl/>
        </w:rPr>
        <w:t xml:space="preserve"> בכנסת, יכול להיות שעל פיו </w:t>
      </w:r>
      <w:bookmarkStart w:id="6887" w:name="_ETM_Q1_8937000"/>
      <w:bookmarkEnd w:id="6887"/>
      <w:r w:rsidR="007C38F1" w:rsidRPr="00823C94">
        <w:rPr>
          <w:rFonts w:hint="cs"/>
          <w:rtl/>
        </w:rPr>
        <w:t>יישק דבר - - -</w:t>
      </w:r>
    </w:p>
    <w:p w:rsidR="004A0BC5" w:rsidRPr="00823C94" w:rsidRDefault="004A0BC5" w:rsidP="004A0BC5">
      <w:pPr>
        <w:rPr>
          <w:rtl/>
        </w:rPr>
      </w:pPr>
    </w:p>
    <w:p w:rsidR="004A0BC5" w:rsidRPr="00823C94" w:rsidRDefault="004A0BC5" w:rsidP="004A0BC5">
      <w:pPr>
        <w:pStyle w:val="a5"/>
        <w:keepNext/>
        <w:rPr>
          <w:rtl/>
        </w:rPr>
      </w:pPr>
      <w:bookmarkStart w:id="6888" w:name="ET_speaker_6357_50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88"/>
    </w:p>
    <w:p w:rsidR="004A0BC5" w:rsidRPr="00823C94" w:rsidRDefault="004A0BC5" w:rsidP="004A0BC5">
      <w:pPr>
        <w:pStyle w:val="KeepWithNext"/>
        <w:rPr>
          <w:rtl/>
        </w:rPr>
      </w:pPr>
    </w:p>
    <w:p w:rsidR="004A0BC5" w:rsidRPr="00823C94" w:rsidRDefault="007C38F1" w:rsidP="004A0BC5">
      <w:pPr>
        <w:rPr>
          <w:rtl/>
        </w:rPr>
      </w:pPr>
      <w:r w:rsidRPr="00823C94">
        <w:rPr>
          <w:rFonts w:hint="cs"/>
          <w:rtl/>
        </w:rPr>
        <w:t>הוא בהכרח לא מקצועי?</w:t>
      </w:r>
    </w:p>
    <w:p w:rsidR="004A0BC5" w:rsidRPr="00823C94" w:rsidRDefault="004A0BC5" w:rsidP="004A0BC5">
      <w:pPr>
        <w:rPr>
          <w:rtl/>
        </w:rPr>
      </w:pPr>
    </w:p>
    <w:p w:rsidR="004A0BC5" w:rsidRPr="00823C94" w:rsidRDefault="004A0BC5" w:rsidP="004A0BC5">
      <w:pPr>
        <w:pStyle w:val="afb"/>
        <w:keepNext/>
        <w:rPr>
          <w:rtl/>
        </w:rPr>
      </w:pPr>
      <w:bookmarkStart w:id="6889" w:name="ET_guest_684753_505"/>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89"/>
    </w:p>
    <w:p w:rsidR="004A0BC5" w:rsidRPr="00823C94" w:rsidRDefault="004A0BC5" w:rsidP="004A0BC5">
      <w:pPr>
        <w:pStyle w:val="KeepWithNext"/>
        <w:rPr>
          <w:rtl/>
        </w:rPr>
      </w:pPr>
    </w:p>
    <w:p w:rsidR="007C38F1" w:rsidRPr="00823C94" w:rsidRDefault="007C38F1" w:rsidP="007C38F1">
      <w:pPr>
        <w:rPr>
          <w:rtl/>
        </w:rPr>
      </w:pPr>
      <w:r w:rsidRPr="00823C94">
        <w:rPr>
          <w:rFonts w:hint="cs"/>
          <w:rtl/>
        </w:rPr>
        <w:t>היום לא יכול להיות כאן.</w:t>
      </w:r>
    </w:p>
    <w:p w:rsidR="007C38F1" w:rsidRPr="00823C94" w:rsidRDefault="007C38F1" w:rsidP="007C38F1">
      <w:pPr>
        <w:rPr>
          <w:rtl/>
        </w:rPr>
      </w:pPr>
    </w:p>
    <w:p w:rsidR="007C38F1" w:rsidRPr="00823C94" w:rsidRDefault="007C38F1" w:rsidP="007C38F1">
      <w:pPr>
        <w:pStyle w:val="a5"/>
        <w:keepNext/>
        <w:rPr>
          <w:rtl/>
        </w:rPr>
      </w:pPr>
      <w:bookmarkStart w:id="6890" w:name="ET_speaker_6357_1385"/>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890"/>
    </w:p>
    <w:p w:rsidR="007C38F1" w:rsidRPr="00823C94" w:rsidRDefault="007C38F1" w:rsidP="007C38F1">
      <w:pPr>
        <w:pStyle w:val="KeepWithNext"/>
        <w:rPr>
          <w:rtl/>
        </w:rPr>
      </w:pPr>
    </w:p>
    <w:p w:rsidR="007C38F1" w:rsidRPr="00823C94" w:rsidRDefault="007C38F1" w:rsidP="007C38F1">
      <w:pPr>
        <w:rPr>
          <w:rtl/>
        </w:rPr>
      </w:pPr>
      <w:bookmarkStart w:id="6891" w:name="_ETM_Q1_8940000"/>
      <w:bookmarkEnd w:id="6891"/>
      <w:r w:rsidRPr="00823C94">
        <w:rPr>
          <w:rFonts w:hint="cs"/>
          <w:rtl/>
        </w:rPr>
        <w:t>מה זה קשור? הוא בהכרח לא מקצועי?</w:t>
      </w:r>
    </w:p>
    <w:p w:rsidR="007C38F1" w:rsidRPr="00823C94" w:rsidRDefault="007C38F1" w:rsidP="007C38F1">
      <w:pPr>
        <w:rPr>
          <w:rtl/>
        </w:rPr>
      </w:pPr>
      <w:bookmarkStart w:id="6892" w:name="_ETM_Q1_8939000"/>
      <w:bookmarkEnd w:id="6892"/>
    </w:p>
    <w:p w:rsidR="007C38F1" w:rsidRPr="00823C94" w:rsidRDefault="007C38F1" w:rsidP="007C38F1">
      <w:pPr>
        <w:pStyle w:val="afb"/>
        <w:keepNext/>
        <w:rPr>
          <w:rtl/>
        </w:rPr>
      </w:pPr>
      <w:bookmarkStart w:id="6893" w:name="ET_guest_684753_1386"/>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893"/>
    </w:p>
    <w:p w:rsidR="007C38F1" w:rsidRPr="00823C94" w:rsidRDefault="007C38F1" w:rsidP="007C38F1">
      <w:pPr>
        <w:pStyle w:val="KeepWithNext"/>
        <w:rPr>
          <w:rtl/>
        </w:rPr>
      </w:pPr>
    </w:p>
    <w:p w:rsidR="004A0BC5" w:rsidRPr="00823C94" w:rsidRDefault="004A0BC5" w:rsidP="004A0BC5">
      <w:pPr>
        <w:rPr>
          <w:rtl/>
        </w:rPr>
      </w:pPr>
      <w:r w:rsidRPr="00823C94">
        <w:rPr>
          <w:rFonts w:hint="cs"/>
          <w:rtl/>
        </w:rPr>
        <w:t xml:space="preserve">זה </w:t>
      </w:r>
      <w:r w:rsidR="007C38F1" w:rsidRPr="00823C94">
        <w:rPr>
          <w:rFonts w:hint="cs"/>
          <w:rtl/>
        </w:rPr>
        <w:t xml:space="preserve">לא אומר שבהכרח הוא </w:t>
      </w:r>
      <w:bookmarkStart w:id="6894" w:name="_ETM_Q1_8942000"/>
      <w:bookmarkEnd w:id="6894"/>
      <w:r w:rsidR="007C38F1" w:rsidRPr="00823C94">
        <w:rPr>
          <w:rFonts w:hint="cs"/>
          <w:rtl/>
        </w:rPr>
        <w:t>לא מקצועי, זה אומר שהשיקולים המקצועיים על פניו - - -</w:t>
      </w:r>
    </w:p>
    <w:p w:rsidR="004A0BC5" w:rsidRPr="00823C94" w:rsidRDefault="004A0BC5" w:rsidP="004A0BC5">
      <w:pPr>
        <w:rPr>
          <w:rtl/>
        </w:rPr>
      </w:pPr>
    </w:p>
    <w:p w:rsidR="004A0BC5" w:rsidRPr="00823C94" w:rsidRDefault="004A0BC5" w:rsidP="004A0BC5">
      <w:pPr>
        <w:pStyle w:val="af8"/>
        <w:keepNext/>
        <w:rPr>
          <w:rtl/>
        </w:rPr>
      </w:pPr>
      <w:bookmarkStart w:id="6895" w:name="ET_yor_6157_50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895"/>
    </w:p>
    <w:p w:rsidR="004A0BC5" w:rsidRPr="00823C94" w:rsidRDefault="004A0BC5" w:rsidP="004A0BC5">
      <w:pPr>
        <w:pStyle w:val="KeepWithNext"/>
        <w:rPr>
          <w:rtl/>
        </w:rPr>
      </w:pPr>
    </w:p>
    <w:p w:rsidR="004A0BC5" w:rsidRPr="00823C94" w:rsidRDefault="007C38F1" w:rsidP="007C38F1">
      <w:pPr>
        <w:rPr>
          <w:rtl/>
        </w:rPr>
      </w:pPr>
      <w:bookmarkStart w:id="6896" w:name="_ETM_Q1_8946000"/>
      <w:bookmarkEnd w:id="6896"/>
      <w:r w:rsidRPr="00823C94">
        <w:rPr>
          <w:rFonts w:hint="cs"/>
          <w:rtl/>
        </w:rPr>
        <w:t xml:space="preserve">את מתכוונת למשל שכאשר מרכז הערכה לשופטים, נניח תרחיש, מחליט </w:t>
      </w:r>
      <w:bookmarkStart w:id="6897" w:name="_ETM_Q1_8952000"/>
      <w:bookmarkEnd w:id="6897"/>
      <w:r w:rsidRPr="00823C94">
        <w:rPr>
          <w:rFonts w:hint="cs"/>
          <w:rtl/>
        </w:rPr>
        <w:t xml:space="preserve">שמישהי איננה מתאימה לתפקיד שופטת, </w:t>
      </w:r>
      <w:r w:rsidR="004A0BC5" w:rsidRPr="00823C94">
        <w:rPr>
          <w:rFonts w:hint="cs"/>
          <w:rtl/>
        </w:rPr>
        <w:t>לפי הקריטריונים שלהם, ו</w:t>
      </w:r>
      <w:r w:rsidRPr="00823C94">
        <w:rPr>
          <w:rFonts w:hint="cs"/>
          <w:rtl/>
        </w:rPr>
        <w:t xml:space="preserve">נותן לה איזה ציון, נניח </w:t>
      </w:r>
      <w:bookmarkStart w:id="6898" w:name="_ETM_Q1_8959000"/>
      <w:bookmarkEnd w:id="6898"/>
      <w:r w:rsidRPr="00823C94">
        <w:rPr>
          <w:rFonts w:hint="cs"/>
          <w:rtl/>
        </w:rPr>
        <w:t xml:space="preserve">4.5 </w:t>
      </w:r>
      <w:r w:rsidRPr="00823C94">
        <w:rPr>
          <w:rtl/>
        </w:rPr>
        <w:t>–</w:t>
      </w:r>
      <w:r w:rsidRPr="00823C94">
        <w:rPr>
          <w:rFonts w:hint="cs"/>
          <w:rtl/>
        </w:rPr>
        <w:t xml:space="preserve"> אני לא יודע למה בחרתי במספר הזה כמובן </w:t>
      </w:r>
      <w:bookmarkStart w:id="6899" w:name="_ETM_Q1_8966000"/>
      <w:bookmarkEnd w:id="6899"/>
      <w:r w:rsidRPr="00823C94">
        <w:rPr>
          <w:rtl/>
        </w:rPr>
        <w:t>–</w:t>
      </w:r>
      <w:r w:rsidRPr="00823C94">
        <w:rPr>
          <w:rFonts w:hint="cs"/>
          <w:rtl/>
        </w:rPr>
        <w:t xml:space="preserve"> </w:t>
      </w:r>
      <w:r w:rsidR="004A0BC5" w:rsidRPr="00823C94">
        <w:rPr>
          <w:rFonts w:hint="cs"/>
          <w:rtl/>
        </w:rPr>
        <w:t xml:space="preserve">ואז מתכנסת הוועדה וכל </w:t>
      </w:r>
      <w:r w:rsidRPr="00823C94">
        <w:rPr>
          <w:rFonts w:hint="cs"/>
          <w:rtl/>
        </w:rPr>
        <w:t xml:space="preserve">הנציגים הפוליטיים והמקצועיים למעט אחד מחליטים להצביע לה </w:t>
      </w:r>
      <w:bookmarkStart w:id="6900" w:name="_ETM_Q1_8974000"/>
      <w:bookmarkEnd w:id="6900"/>
      <w:r w:rsidRPr="00823C94">
        <w:rPr>
          <w:rFonts w:hint="cs"/>
          <w:rtl/>
        </w:rPr>
        <w:t xml:space="preserve">ולמנות אותה למרות שהיא לא עברה מרכז הערכה, הועברה </w:t>
      </w:r>
      <w:r w:rsidR="0089266C" w:rsidRPr="00823C94">
        <w:rPr>
          <w:rFonts w:hint="cs"/>
          <w:rtl/>
        </w:rPr>
        <w:t>ב</w:t>
      </w:r>
      <w:r w:rsidRPr="00823C94">
        <w:rPr>
          <w:rFonts w:hint="cs"/>
          <w:rtl/>
        </w:rPr>
        <w:t xml:space="preserve">ציון </w:t>
      </w:r>
      <w:bookmarkStart w:id="6901" w:name="_ETM_Q1_8979000"/>
      <w:bookmarkEnd w:id="6901"/>
      <w:r w:rsidRPr="00823C94">
        <w:rPr>
          <w:rFonts w:hint="cs"/>
          <w:rtl/>
        </w:rPr>
        <w:t xml:space="preserve">שאיננו עובר, מבחינתך זו הוכחה שנבחרי הציבור הם הבעיה? אולי </w:t>
      </w:r>
      <w:bookmarkStart w:id="6902" w:name="_ETM_Q1_8986000"/>
      <w:bookmarkEnd w:id="6902"/>
      <w:r w:rsidRPr="00823C94">
        <w:rPr>
          <w:rFonts w:hint="cs"/>
          <w:rtl/>
        </w:rPr>
        <w:t xml:space="preserve">בלשכת עורכי הדין הבעיה? האם לשכת עורכי הדין נתנה יותר </w:t>
      </w:r>
      <w:bookmarkStart w:id="6903" w:name="_ETM_Q1_8990000"/>
      <w:bookmarkEnd w:id="6903"/>
      <w:r w:rsidRPr="00823C94">
        <w:rPr>
          <w:rFonts w:hint="cs"/>
          <w:rtl/>
        </w:rPr>
        <w:t xml:space="preserve">תוקף מקצועי לאירוע בגלל שזו הייתה מועמדת שנדחפה על ידי </w:t>
      </w:r>
      <w:bookmarkStart w:id="6904" w:name="_ETM_Q1_8994000"/>
      <w:bookmarkEnd w:id="6904"/>
      <w:r w:rsidRPr="00823C94">
        <w:rPr>
          <w:rFonts w:hint="cs"/>
          <w:rtl/>
        </w:rPr>
        <w:t>לשכת עורכי הדין או ראש לשכת עורכי הדין במקרה הזה?</w:t>
      </w:r>
    </w:p>
    <w:p w:rsidR="004A0BC5" w:rsidRPr="00823C94" w:rsidRDefault="004A0BC5" w:rsidP="004A0BC5">
      <w:pPr>
        <w:rPr>
          <w:rtl/>
        </w:rPr>
      </w:pPr>
    </w:p>
    <w:p w:rsidR="004A0BC5" w:rsidRPr="00823C94" w:rsidRDefault="004A0BC5" w:rsidP="004A0BC5">
      <w:pPr>
        <w:pStyle w:val="afb"/>
        <w:keepNext/>
        <w:rPr>
          <w:rtl/>
        </w:rPr>
      </w:pPr>
      <w:bookmarkStart w:id="6905" w:name="ET_guest_684753_507"/>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905"/>
    </w:p>
    <w:p w:rsidR="004A0BC5" w:rsidRPr="00823C94" w:rsidRDefault="004A0BC5" w:rsidP="004A0BC5">
      <w:pPr>
        <w:pStyle w:val="KeepWithNext"/>
        <w:rPr>
          <w:rtl/>
        </w:rPr>
      </w:pPr>
    </w:p>
    <w:p w:rsidR="004A0BC5" w:rsidRPr="00823C94" w:rsidRDefault="004A0BC5" w:rsidP="007C38F1">
      <w:pPr>
        <w:rPr>
          <w:rtl/>
        </w:rPr>
      </w:pPr>
      <w:r w:rsidRPr="00823C94">
        <w:rPr>
          <w:rFonts w:hint="cs"/>
          <w:rtl/>
        </w:rPr>
        <w:t>זה אומר שיש גורמים מקצועיים ששקלו</w:t>
      </w:r>
      <w:r w:rsidR="007C38F1" w:rsidRPr="00823C94">
        <w:rPr>
          <w:rFonts w:hint="cs"/>
          <w:rtl/>
        </w:rPr>
        <w:t xml:space="preserve"> </w:t>
      </w:r>
      <w:bookmarkStart w:id="6906" w:name="_ETM_Q1_9000000"/>
      <w:bookmarkEnd w:id="6906"/>
      <w:r w:rsidR="007C38F1" w:rsidRPr="00823C94">
        <w:rPr>
          <w:rFonts w:hint="cs"/>
          <w:rtl/>
        </w:rPr>
        <w:t>ור</w:t>
      </w:r>
      <w:r w:rsidRPr="00823C94">
        <w:rPr>
          <w:rFonts w:hint="cs"/>
          <w:rtl/>
        </w:rPr>
        <w:t>או את כל ההמלצות</w:t>
      </w:r>
      <w:r w:rsidR="007C38F1" w:rsidRPr="00823C94">
        <w:rPr>
          <w:rFonts w:hint="cs"/>
          <w:rtl/>
        </w:rPr>
        <w:t xml:space="preserve"> ואת כל הנתונים, והחומר שהיה בפניהם, והחליטו ביחד עם </w:t>
      </w:r>
      <w:bookmarkStart w:id="6907" w:name="_ETM_Q1_9004000"/>
      <w:bookmarkEnd w:id="6907"/>
      <w:r w:rsidR="007C38F1" w:rsidRPr="00823C94">
        <w:rPr>
          <w:rFonts w:hint="cs"/>
          <w:rtl/>
        </w:rPr>
        <w:t xml:space="preserve">נבחרי הציבור שעדיין אותו מועמד ראוי להיבחר, </w:t>
      </w:r>
      <w:r w:rsidRPr="00823C94">
        <w:rPr>
          <w:rFonts w:hint="cs"/>
          <w:rtl/>
        </w:rPr>
        <w:t>עדיין היה לי פה מקום לשיקולים מקצועיים</w:t>
      </w:r>
      <w:r w:rsidR="007C38F1" w:rsidRPr="00823C94">
        <w:rPr>
          <w:rFonts w:hint="cs"/>
          <w:rtl/>
        </w:rPr>
        <w:t xml:space="preserve">. כלומר, מה </w:t>
      </w:r>
      <w:bookmarkStart w:id="6908" w:name="_ETM_Q1_9011000"/>
      <w:bookmarkEnd w:id="6908"/>
      <w:r w:rsidR="007C38F1" w:rsidRPr="00823C94">
        <w:rPr>
          <w:rFonts w:hint="cs"/>
          <w:rtl/>
        </w:rPr>
        <w:t>שאני רוצה לומר שהשינוי שאתה מציע - - -</w:t>
      </w:r>
    </w:p>
    <w:p w:rsidR="007C38F1" w:rsidRPr="00823C94" w:rsidRDefault="007C38F1" w:rsidP="007C38F1">
      <w:pPr>
        <w:rPr>
          <w:rtl/>
        </w:rPr>
      </w:pPr>
    </w:p>
    <w:p w:rsidR="007C38F1" w:rsidRPr="00823C94" w:rsidRDefault="007C38F1" w:rsidP="007C38F1">
      <w:pPr>
        <w:pStyle w:val="af8"/>
        <w:keepNext/>
        <w:rPr>
          <w:rtl/>
        </w:rPr>
      </w:pPr>
      <w:bookmarkStart w:id="6909" w:name="ET_yor_6157_138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09"/>
    </w:p>
    <w:p w:rsidR="007C38F1" w:rsidRPr="00823C94" w:rsidRDefault="007C38F1" w:rsidP="007C38F1">
      <w:pPr>
        <w:pStyle w:val="KeepWithNext"/>
        <w:rPr>
          <w:rtl/>
        </w:rPr>
      </w:pPr>
    </w:p>
    <w:p w:rsidR="007C38F1" w:rsidRPr="00823C94" w:rsidRDefault="007C38F1" w:rsidP="007C38F1">
      <w:pPr>
        <w:rPr>
          <w:rtl/>
        </w:rPr>
      </w:pPr>
      <w:bookmarkStart w:id="6910" w:name="_ETM_Q1_9010000"/>
      <w:bookmarkEnd w:id="6910"/>
      <w:r w:rsidRPr="00823C94">
        <w:rPr>
          <w:rFonts w:hint="cs"/>
          <w:rtl/>
        </w:rPr>
        <w:t>את טוענת שאתי כרייף מונתה בגלל השיקול המקצועי?</w:t>
      </w:r>
    </w:p>
    <w:p w:rsidR="004A0BC5" w:rsidRPr="00823C94" w:rsidRDefault="004A0BC5" w:rsidP="004A0BC5">
      <w:pPr>
        <w:rPr>
          <w:rtl/>
        </w:rPr>
      </w:pPr>
    </w:p>
    <w:p w:rsidR="004A0BC5" w:rsidRPr="00823C94" w:rsidRDefault="004A0BC5" w:rsidP="004A0BC5">
      <w:pPr>
        <w:pStyle w:val="a5"/>
        <w:keepNext/>
        <w:rPr>
          <w:rtl/>
        </w:rPr>
      </w:pPr>
      <w:bookmarkStart w:id="6911" w:name="ET_speaker_6345_50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911"/>
    </w:p>
    <w:p w:rsidR="004A0BC5" w:rsidRPr="00823C94" w:rsidRDefault="004A0BC5" w:rsidP="004A0BC5">
      <w:pPr>
        <w:pStyle w:val="KeepWithNext"/>
        <w:rPr>
          <w:rtl/>
        </w:rPr>
      </w:pPr>
    </w:p>
    <w:p w:rsidR="004A0BC5" w:rsidRPr="00823C94" w:rsidRDefault="004A0BC5" w:rsidP="004A0BC5">
      <w:pPr>
        <w:rPr>
          <w:rtl/>
        </w:rPr>
      </w:pPr>
      <w:r w:rsidRPr="00823C94">
        <w:rPr>
          <w:rFonts w:hint="cs"/>
          <w:rtl/>
        </w:rPr>
        <w:t>היא הייתה שופטת מצוינת</w:t>
      </w:r>
      <w:r w:rsidR="007C38F1" w:rsidRPr="00823C94">
        <w:rPr>
          <w:rFonts w:hint="cs"/>
          <w:rtl/>
        </w:rPr>
        <w:t>.</w:t>
      </w:r>
    </w:p>
    <w:p w:rsidR="004A0BC5" w:rsidRPr="00823C94" w:rsidRDefault="004A0BC5" w:rsidP="004A0BC5">
      <w:pPr>
        <w:rPr>
          <w:rtl/>
        </w:rPr>
      </w:pPr>
    </w:p>
    <w:p w:rsidR="004A0BC5" w:rsidRPr="00823C94" w:rsidRDefault="004A0BC5" w:rsidP="004A0BC5">
      <w:pPr>
        <w:pStyle w:val="af8"/>
        <w:keepNext/>
        <w:rPr>
          <w:rtl/>
        </w:rPr>
      </w:pPr>
      <w:bookmarkStart w:id="6912" w:name="ET_yor_6157_50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12"/>
    </w:p>
    <w:p w:rsidR="004A0BC5" w:rsidRPr="00823C94" w:rsidRDefault="004A0BC5" w:rsidP="004A0BC5">
      <w:pPr>
        <w:pStyle w:val="KeepWithNext"/>
        <w:rPr>
          <w:rtl/>
        </w:rPr>
      </w:pPr>
    </w:p>
    <w:p w:rsidR="007C38F1" w:rsidRPr="00823C94" w:rsidRDefault="007C38F1" w:rsidP="004A0BC5">
      <w:pPr>
        <w:rPr>
          <w:rtl/>
        </w:rPr>
      </w:pPr>
      <w:r w:rsidRPr="00823C94">
        <w:rPr>
          <w:rFonts w:hint="cs"/>
          <w:rtl/>
        </w:rPr>
        <w:t xml:space="preserve">יכול מאוד להיות. אני שואל </w:t>
      </w:r>
      <w:bookmarkStart w:id="6913" w:name="_ETM_Q1_9016000"/>
      <w:bookmarkEnd w:id="6913"/>
      <w:r w:rsidRPr="00823C94">
        <w:rPr>
          <w:rFonts w:hint="cs"/>
          <w:rtl/>
        </w:rPr>
        <w:t>- - -</w:t>
      </w:r>
    </w:p>
    <w:p w:rsidR="007C38F1" w:rsidRPr="00823C94" w:rsidRDefault="007C38F1" w:rsidP="004A0BC5">
      <w:pPr>
        <w:rPr>
          <w:rtl/>
        </w:rPr>
      </w:pPr>
    </w:p>
    <w:p w:rsidR="007C38F1" w:rsidRPr="00823C94" w:rsidRDefault="007C38F1" w:rsidP="007C38F1">
      <w:pPr>
        <w:pStyle w:val="a5"/>
        <w:keepNext/>
        <w:rPr>
          <w:rtl/>
        </w:rPr>
      </w:pPr>
      <w:bookmarkStart w:id="6914" w:name="ET_speaker_6345_138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914"/>
    </w:p>
    <w:p w:rsidR="007C38F1" w:rsidRPr="00823C94" w:rsidRDefault="007C38F1" w:rsidP="007C38F1">
      <w:pPr>
        <w:pStyle w:val="KeepWithNext"/>
        <w:rPr>
          <w:rtl/>
        </w:rPr>
      </w:pPr>
    </w:p>
    <w:p w:rsidR="007C38F1" w:rsidRPr="00823C94" w:rsidRDefault="007C38F1" w:rsidP="007C38F1">
      <w:pPr>
        <w:rPr>
          <w:rtl/>
        </w:rPr>
      </w:pPr>
      <w:bookmarkStart w:id="6915" w:name="_ETM_Q1_9015000"/>
      <w:bookmarkEnd w:id="6915"/>
      <w:r w:rsidRPr="00823C94">
        <w:rPr>
          <w:rFonts w:hint="cs"/>
          <w:rtl/>
        </w:rPr>
        <w:t>הייתה שופטת מצוינת. הופעתי אצלה פעמים רבות מאוד. אל תשימו את השם שלה פה.</w:t>
      </w:r>
    </w:p>
    <w:p w:rsidR="007C38F1" w:rsidRPr="00823C94" w:rsidRDefault="007C38F1" w:rsidP="007C38F1">
      <w:pPr>
        <w:rPr>
          <w:rtl/>
        </w:rPr>
      </w:pPr>
    </w:p>
    <w:p w:rsidR="007C38F1" w:rsidRPr="00823C94" w:rsidRDefault="007C38F1" w:rsidP="007C38F1">
      <w:pPr>
        <w:pStyle w:val="af8"/>
        <w:keepNext/>
        <w:rPr>
          <w:rtl/>
        </w:rPr>
      </w:pPr>
      <w:bookmarkStart w:id="6916" w:name="ET_yor_6157_13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16"/>
    </w:p>
    <w:p w:rsidR="007C38F1" w:rsidRPr="00823C94" w:rsidRDefault="007C38F1" w:rsidP="007C38F1">
      <w:pPr>
        <w:pStyle w:val="KeepWithNext"/>
        <w:rPr>
          <w:rtl/>
        </w:rPr>
      </w:pPr>
    </w:p>
    <w:p w:rsidR="007C38F1" w:rsidRPr="00823C94" w:rsidRDefault="007C38F1" w:rsidP="007C38F1">
      <w:pPr>
        <w:rPr>
          <w:rtl/>
        </w:rPr>
      </w:pPr>
      <w:bookmarkStart w:id="6917" w:name="_ETM_Q1_9020000"/>
      <w:bookmarkEnd w:id="6917"/>
      <w:r w:rsidRPr="00823C94">
        <w:rPr>
          <w:rFonts w:hint="cs"/>
          <w:rtl/>
        </w:rPr>
        <w:t>שנייה.</w:t>
      </w:r>
    </w:p>
    <w:p w:rsidR="007C38F1" w:rsidRPr="00823C94" w:rsidRDefault="007C38F1" w:rsidP="007C38F1">
      <w:pPr>
        <w:rPr>
          <w:rtl/>
        </w:rPr>
      </w:pPr>
    </w:p>
    <w:p w:rsidR="007C38F1" w:rsidRPr="00823C94" w:rsidRDefault="007C38F1" w:rsidP="007C38F1">
      <w:pPr>
        <w:pStyle w:val="a5"/>
        <w:keepNext/>
        <w:rPr>
          <w:rtl/>
        </w:rPr>
      </w:pPr>
      <w:bookmarkStart w:id="6918" w:name="ET_speaker_6345_139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918"/>
    </w:p>
    <w:p w:rsidR="007C38F1" w:rsidRPr="00823C94" w:rsidRDefault="007C38F1" w:rsidP="007C38F1">
      <w:pPr>
        <w:pStyle w:val="KeepWithNext"/>
        <w:rPr>
          <w:rtl/>
        </w:rPr>
      </w:pPr>
    </w:p>
    <w:p w:rsidR="007C38F1" w:rsidRPr="00823C94" w:rsidRDefault="007C38F1" w:rsidP="007C38F1">
      <w:pPr>
        <w:rPr>
          <w:rtl/>
        </w:rPr>
      </w:pPr>
      <w:bookmarkStart w:id="6919" w:name="_ETM_Q1_9021000"/>
      <w:bookmarkEnd w:id="6919"/>
      <w:r w:rsidRPr="00823C94">
        <w:rPr>
          <w:rFonts w:hint="cs"/>
          <w:rtl/>
        </w:rPr>
        <w:t>היא הייתה שופטת מצוינת ותובעת משטרתית מצוינת, זה לא פייר.</w:t>
      </w:r>
    </w:p>
    <w:p w:rsidR="007C38F1" w:rsidRPr="00823C94" w:rsidRDefault="007C38F1" w:rsidP="007C38F1">
      <w:pPr>
        <w:rPr>
          <w:rtl/>
        </w:rPr>
      </w:pPr>
      <w:bookmarkStart w:id="6920" w:name="_ETM_Q1_9023000"/>
      <w:bookmarkEnd w:id="6920"/>
    </w:p>
    <w:p w:rsidR="007C38F1" w:rsidRPr="00823C94" w:rsidRDefault="007C38F1" w:rsidP="007C38F1">
      <w:pPr>
        <w:pStyle w:val="af8"/>
        <w:keepNext/>
        <w:rPr>
          <w:rtl/>
        </w:rPr>
      </w:pPr>
      <w:bookmarkStart w:id="6921" w:name="ET_yor_6157_139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21"/>
    </w:p>
    <w:p w:rsidR="007C38F1" w:rsidRPr="00823C94" w:rsidRDefault="007C38F1" w:rsidP="007C38F1">
      <w:pPr>
        <w:pStyle w:val="KeepWithNext"/>
        <w:rPr>
          <w:rtl/>
        </w:rPr>
      </w:pPr>
    </w:p>
    <w:p w:rsidR="004A0BC5" w:rsidRPr="00823C94" w:rsidRDefault="007C38F1" w:rsidP="00481070">
      <w:pPr>
        <w:rPr>
          <w:rtl/>
        </w:rPr>
      </w:pPr>
      <w:bookmarkStart w:id="6922" w:name="_ETM_Q1_9024000"/>
      <w:bookmarkEnd w:id="6922"/>
      <w:r w:rsidRPr="00823C94">
        <w:rPr>
          <w:rFonts w:hint="cs"/>
          <w:rtl/>
        </w:rPr>
        <w:t>טלי. טלי</w:t>
      </w:r>
      <w:r w:rsidR="00481070" w:rsidRPr="00823C94">
        <w:rPr>
          <w:rFonts w:hint="cs"/>
          <w:rtl/>
        </w:rPr>
        <w:t xml:space="preserve">, אני שואל. </w:t>
      </w:r>
      <w:bookmarkStart w:id="6923" w:name="_ETM_Q1_9017000"/>
      <w:bookmarkEnd w:id="6923"/>
      <w:r w:rsidR="004A0BC5" w:rsidRPr="00823C94">
        <w:rPr>
          <w:rFonts w:hint="cs"/>
          <w:rtl/>
        </w:rPr>
        <w:t>מאחר שעו"ד לירון בנית ששון הזכירה את מרכז ההערכה</w:t>
      </w:r>
      <w:r w:rsidR="00481070" w:rsidRPr="00823C94">
        <w:rPr>
          <w:rFonts w:hint="cs"/>
          <w:rtl/>
        </w:rPr>
        <w:t xml:space="preserve"> וטענה </w:t>
      </w:r>
      <w:bookmarkStart w:id="6924" w:name="_ETM_Q1_9032000"/>
      <w:bookmarkEnd w:id="6924"/>
      <w:r w:rsidR="00481070" w:rsidRPr="00823C94">
        <w:rPr>
          <w:rFonts w:hint="cs"/>
          <w:rtl/>
        </w:rPr>
        <w:t xml:space="preserve">שבשנייה שנותנים לנבחרי ציבור את היכולת למנות, אז ממילא הם </w:t>
      </w:r>
      <w:bookmarkStart w:id="6925" w:name="_ETM_Q1_9038000"/>
      <w:bookmarkEnd w:id="6925"/>
      <w:r w:rsidR="00481070" w:rsidRPr="00823C94">
        <w:rPr>
          <w:rFonts w:hint="cs"/>
          <w:rtl/>
        </w:rPr>
        <w:t>ידרסו את התוצאות של מרכז ההערכה, או יתחשבו בה</w:t>
      </w:r>
      <w:r w:rsidR="0089266C" w:rsidRPr="00823C94">
        <w:rPr>
          <w:rFonts w:hint="cs"/>
          <w:rtl/>
        </w:rPr>
        <w:t>ן</w:t>
      </w:r>
      <w:r w:rsidR="00481070" w:rsidRPr="00823C94">
        <w:rPr>
          <w:rFonts w:hint="cs"/>
          <w:rtl/>
        </w:rPr>
        <w:t xml:space="preserve"> פחות, או שיש יותר סיכוי שזה יקרה, אני שואל האם זה מבוסס אמפירית או סתם חוסר אמון בנבחרי ציבור?</w:t>
      </w:r>
    </w:p>
    <w:p w:rsidR="00800553" w:rsidRPr="00823C94" w:rsidRDefault="00800553" w:rsidP="004A0BC5">
      <w:pPr>
        <w:rPr>
          <w:rtl/>
        </w:rPr>
      </w:pPr>
    </w:p>
    <w:p w:rsidR="00800553" w:rsidRPr="00823C94" w:rsidRDefault="00800553" w:rsidP="00800553">
      <w:pPr>
        <w:pStyle w:val="afb"/>
        <w:keepNext/>
        <w:rPr>
          <w:rtl/>
        </w:rPr>
      </w:pPr>
      <w:bookmarkStart w:id="6926" w:name="ET_guest_684753_510"/>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926"/>
    </w:p>
    <w:p w:rsidR="00800553" w:rsidRPr="00823C94" w:rsidRDefault="00800553" w:rsidP="00800553">
      <w:pPr>
        <w:pStyle w:val="KeepWithNext"/>
        <w:rPr>
          <w:rtl/>
        </w:rPr>
      </w:pPr>
    </w:p>
    <w:p w:rsidR="00800553" w:rsidRPr="00823C94" w:rsidRDefault="00800553" w:rsidP="00481070">
      <w:pPr>
        <w:rPr>
          <w:rtl/>
        </w:rPr>
      </w:pPr>
      <w:r w:rsidRPr="00823C94">
        <w:rPr>
          <w:rFonts w:hint="cs"/>
          <w:rtl/>
        </w:rPr>
        <w:t>לא.</w:t>
      </w:r>
      <w:r w:rsidR="00481070" w:rsidRPr="00823C94">
        <w:rPr>
          <w:rFonts w:hint="cs"/>
          <w:rtl/>
        </w:rPr>
        <w:t xml:space="preserve"> לא. </w:t>
      </w:r>
      <w:r w:rsidRPr="00823C94">
        <w:rPr>
          <w:rFonts w:hint="cs"/>
          <w:rtl/>
        </w:rPr>
        <w:t xml:space="preserve">חס וחלילה, לא חוסר אמון. </w:t>
      </w:r>
      <w:r w:rsidR="00481070" w:rsidRPr="00823C94">
        <w:rPr>
          <w:rFonts w:hint="cs"/>
          <w:rtl/>
        </w:rPr>
        <w:t>כשיושבים נציגים של הרשות השופטת הם הגורמים המקצועיים, כמו גם - - -</w:t>
      </w:r>
    </w:p>
    <w:p w:rsidR="00800553" w:rsidRPr="00823C94" w:rsidRDefault="00800553" w:rsidP="00800553">
      <w:pPr>
        <w:rPr>
          <w:rtl/>
        </w:rPr>
      </w:pPr>
    </w:p>
    <w:p w:rsidR="00800553" w:rsidRPr="00823C94" w:rsidRDefault="00800553" w:rsidP="00800553">
      <w:pPr>
        <w:pStyle w:val="af8"/>
        <w:keepNext/>
        <w:rPr>
          <w:rtl/>
        </w:rPr>
      </w:pPr>
      <w:bookmarkStart w:id="6927" w:name="ET_yor_6157_51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27"/>
    </w:p>
    <w:p w:rsidR="00800553" w:rsidRPr="00823C94" w:rsidRDefault="00800553" w:rsidP="00800553">
      <w:pPr>
        <w:pStyle w:val="KeepWithNext"/>
        <w:rPr>
          <w:rtl/>
        </w:rPr>
      </w:pPr>
    </w:p>
    <w:p w:rsidR="00800553" w:rsidRPr="00823C94" w:rsidRDefault="00800553" w:rsidP="00481070">
      <w:pPr>
        <w:rPr>
          <w:rtl/>
        </w:rPr>
      </w:pPr>
      <w:r w:rsidRPr="00823C94">
        <w:rPr>
          <w:rFonts w:hint="cs"/>
          <w:rtl/>
        </w:rPr>
        <w:t>הם יושבים בוועדה</w:t>
      </w:r>
      <w:r w:rsidR="00481070" w:rsidRPr="00823C94">
        <w:rPr>
          <w:rFonts w:hint="cs"/>
          <w:rtl/>
        </w:rPr>
        <w:t>.</w:t>
      </w:r>
      <w:r w:rsidRPr="00823C94">
        <w:rPr>
          <w:rFonts w:hint="cs"/>
          <w:rtl/>
        </w:rPr>
        <w:t xml:space="preserve"> לא הוצאנו אותם</w:t>
      </w:r>
      <w:r w:rsidR="00481070" w:rsidRPr="00823C94">
        <w:rPr>
          <w:rFonts w:hint="cs"/>
          <w:rtl/>
        </w:rPr>
        <w:t>. אין להם קול מכריע.</w:t>
      </w:r>
    </w:p>
    <w:p w:rsidR="00800553" w:rsidRPr="00823C94" w:rsidRDefault="00800553" w:rsidP="00800553">
      <w:pPr>
        <w:rPr>
          <w:rtl/>
        </w:rPr>
      </w:pPr>
    </w:p>
    <w:p w:rsidR="00800553" w:rsidRPr="00823C94" w:rsidRDefault="00800553" w:rsidP="00800553">
      <w:pPr>
        <w:pStyle w:val="afb"/>
        <w:keepNext/>
        <w:rPr>
          <w:rtl/>
        </w:rPr>
      </w:pPr>
      <w:bookmarkStart w:id="6928" w:name="ET_guest_684753_512"/>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928"/>
    </w:p>
    <w:p w:rsidR="00800553" w:rsidRPr="00823C94" w:rsidRDefault="00800553" w:rsidP="00800553">
      <w:pPr>
        <w:pStyle w:val="KeepWithNext"/>
        <w:rPr>
          <w:rtl/>
        </w:rPr>
      </w:pPr>
    </w:p>
    <w:p w:rsidR="00800553" w:rsidRPr="00823C94" w:rsidRDefault="00481070" w:rsidP="00800553">
      <w:pPr>
        <w:rPr>
          <w:rtl/>
        </w:rPr>
      </w:pPr>
      <w:r w:rsidRPr="00823C94">
        <w:rPr>
          <w:rFonts w:hint="cs"/>
          <w:rtl/>
        </w:rPr>
        <w:t xml:space="preserve">לא הוצאתם </w:t>
      </w:r>
      <w:bookmarkStart w:id="6929" w:name="_ETM_Q1_9061000"/>
      <w:bookmarkEnd w:id="6929"/>
      <w:r w:rsidRPr="00823C94">
        <w:rPr>
          <w:rFonts w:hint="cs"/>
          <w:rtl/>
        </w:rPr>
        <w:t xml:space="preserve">אותם, ולא רק שאין קול מכריע, </w:t>
      </w:r>
      <w:r w:rsidR="00800553" w:rsidRPr="00823C94">
        <w:rPr>
          <w:rFonts w:hint="cs"/>
          <w:rtl/>
        </w:rPr>
        <w:t>הוועדה יכולה גם להתנהל בלי ששומעים את עמדתם</w:t>
      </w:r>
      <w:r w:rsidRPr="00823C94">
        <w:rPr>
          <w:rFonts w:hint="cs"/>
          <w:rtl/>
        </w:rPr>
        <w:t>.</w:t>
      </w:r>
    </w:p>
    <w:p w:rsidR="00800553" w:rsidRPr="00823C94" w:rsidRDefault="00800553" w:rsidP="00800553">
      <w:pPr>
        <w:rPr>
          <w:rtl/>
        </w:rPr>
      </w:pPr>
    </w:p>
    <w:p w:rsidR="00800553" w:rsidRPr="00823C94" w:rsidRDefault="00800553" w:rsidP="00800553">
      <w:pPr>
        <w:pStyle w:val="af8"/>
        <w:keepNext/>
        <w:rPr>
          <w:rtl/>
        </w:rPr>
      </w:pPr>
      <w:bookmarkStart w:id="6930" w:name="ET_yor_6157_51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30"/>
    </w:p>
    <w:p w:rsidR="00800553" w:rsidRPr="00823C94" w:rsidRDefault="00800553" w:rsidP="00800553">
      <w:pPr>
        <w:pStyle w:val="KeepWithNext"/>
        <w:rPr>
          <w:rtl/>
        </w:rPr>
      </w:pPr>
    </w:p>
    <w:p w:rsidR="00800553" w:rsidRPr="00823C94" w:rsidRDefault="00800553" w:rsidP="00481070">
      <w:pPr>
        <w:rPr>
          <w:rtl/>
        </w:rPr>
      </w:pPr>
      <w:r w:rsidRPr="00823C94">
        <w:rPr>
          <w:rFonts w:hint="cs"/>
          <w:rtl/>
        </w:rPr>
        <w:t xml:space="preserve">את </w:t>
      </w:r>
      <w:r w:rsidR="00481070" w:rsidRPr="00823C94">
        <w:rPr>
          <w:rFonts w:hint="cs"/>
          <w:rtl/>
        </w:rPr>
        <w:t>טוענת</w:t>
      </w:r>
      <w:r w:rsidRPr="00823C94">
        <w:rPr>
          <w:rFonts w:hint="cs"/>
          <w:rtl/>
        </w:rPr>
        <w:t xml:space="preserve"> שמי שאמון</w:t>
      </w:r>
      <w:r w:rsidR="00481070" w:rsidRPr="00823C94">
        <w:rPr>
          <w:rFonts w:hint="cs"/>
          <w:rtl/>
        </w:rPr>
        <w:t xml:space="preserve"> על הקפדה </w:t>
      </w:r>
      <w:bookmarkStart w:id="6931" w:name="_ETM_Q1_9075000"/>
      <w:bookmarkEnd w:id="6931"/>
      <w:r w:rsidR="00481070" w:rsidRPr="00823C94">
        <w:rPr>
          <w:rFonts w:hint="cs"/>
          <w:rtl/>
        </w:rPr>
        <w:t xml:space="preserve">על מקצועיות המינויים הם השופטים ולשכת עורכי הדין ולא </w:t>
      </w:r>
      <w:bookmarkStart w:id="6932" w:name="_ETM_Q1_9078000"/>
      <w:bookmarkEnd w:id="6932"/>
      <w:r w:rsidR="00481070" w:rsidRPr="00823C94">
        <w:rPr>
          <w:rFonts w:hint="cs"/>
          <w:rtl/>
        </w:rPr>
        <w:t>הפוליטיקאים? אני מנסה להבין את הטענה.</w:t>
      </w:r>
    </w:p>
    <w:p w:rsidR="00800553" w:rsidRPr="00823C94" w:rsidRDefault="00800553" w:rsidP="00800553">
      <w:pPr>
        <w:rPr>
          <w:rtl/>
        </w:rPr>
      </w:pPr>
    </w:p>
    <w:p w:rsidR="00800553" w:rsidRPr="00823C94" w:rsidRDefault="00800553" w:rsidP="00800553">
      <w:pPr>
        <w:pStyle w:val="afb"/>
        <w:keepNext/>
        <w:rPr>
          <w:rtl/>
        </w:rPr>
      </w:pPr>
      <w:bookmarkStart w:id="6933" w:name="ET_guest_684753_514"/>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933"/>
    </w:p>
    <w:p w:rsidR="00800553" w:rsidRPr="00823C94" w:rsidRDefault="00800553" w:rsidP="00800553">
      <w:pPr>
        <w:pStyle w:val="KeepWithNext"/>
        <w:rPr>
          <w:rtl/>
        </w:rPr>
      </w:pPr>
    </w:p>
    <w:p w:rsidR="00800553" w:rsidRPr="00823C94" w:rsidRDefault="00800553" w:rsidP="00800553">
      <w:pPr>
        <w:rPr>
          <w:rtl/>
        </w:rPr>
      </w:pPr>
      <w:r w:rsidRPr="00823C94">
        <w:rPr>
          <w:rFonts w:hint="cs"/>
          <w:rtl/>
        </w:rPr>
        <w:t xml:space="preserve">אני אומרת </w:t>
      </w:r>
      <w:r w:rsidR="00481070" w:rsidRPr="00823C94">
        <w:rPr>
          <w:rFonts w:hint="cs"/>
          <w:rtl/>
        </w:rPr>
        <w:t xml:space="preserve">שיש להם יותר יכולת לבחון </w:t>
      </w:r>
      <w:bookmarkStart w:id="6934" w:name="_ETM_Q1_9085000"/>
      <w:bookmarkEnd w:id="6934"/>
      <w:r w:rsidR="00481070" w:rsidRPr="00823C94">
        <w:rPr>
          <w:rFonts w:hint="cs"/>
          <w:rtl/>
        </w:rPr>
        <w:t>את הכישורים המקצועיים.</w:t>
      </w:r>
    </w:p>
    <w:p w:rsidR="00800553" w:rsidRPr="00823C94" w:rsidRDefault="00800553" w:rsidP="00800553">
      <w:pPr>
        <w:rPr>
          <w:rtl/>
        </w:rPr>
      </w:pPr>
    </w:p>
    <w:p w:rsidR="00800553" w:rsidRPr="00823C94" w:rsidRDefault="00800553" w:rsidP="00800553">
      <w:pPr>
        <w:pStyle w:val="a5"/>
        <w:keepNext/>
        <w:rPr>
          <w:rtl/>
        </w:rPr>
      </w:pPr>
      <w:bookmarkStart w:id="6935" w:name="ET_speaker_6158_51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935"/>
    </w:p>
    <w:p w:rsidR="00800553" w:rsidRPr="00823C94" w:rsidRDefault="00800553" w:rsidP="00800553">
      <w:pPr>
        <w:pStyle w:val="KeepWithNext"/>
        <w:rPr>
          <w:rtl/>
        </w:rPr>
      </w:pPr>
    </w:p>
    <w:p w:rsidR="00481070" w:rsidRPr="00823C94" w:rsidRDefault="00481070" w:rsidP="00481070">
      <w:pPr>
        <w:rPr>
          <w:rtl/>
        </w:rPr>
      </w:pPr>
      <w:bookmarkStart w:id="6936" w:name="_ETM_Q1_9087000"/>
      <w:bookmarkEnd w:id="6936"/>
      <w:r w:rsidRPr="00823C94">
        <w:rPr>
          <w:rFonts w:hint="cs"/>
          <w:rtl/>
        </w:rPr>
        <w:t>שוקלים שיקולים אחרים.</w:t>
      </w:r>
    </w:p>
    <w:p w:rsidR="00481070" w:rsidRPr="00823C94" w:rsidRDefault="00481070" w:rsidP="00481070">
      <w:pPr>
        <w:rPr>
          <w:rtl/>
        </w:rPr>
      </w:pPr>
      <w:bookmarkStart w:id="6937" w:name="_ETM_Q1_9088000"/>
      <w:bookmarkEnd w:id="6937"/>
    </w:p>
    <w:p w:rsidR="00481070" w:rsidRPr="00823C94" w:rsidRDefault="00481070" w:rsidP="00481070">
      <w:pPr>
        <w:pStyle w:val="afb"/>
        <w:keepNext/>
        <w:rPr>
          <w:rtl/>
        </w:rPr>
      </w:pPr>
      <w:bookmarkStart w:id="6938" w:name="ET_guest_684753_1392"/>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938"/>
    </w:p>
    <w:p w:rsidR="00481070" w:rsidRPr="00823C94" w:rsidRDefault="00481070" w:rsidP="00481070">
      <w:pPr>
        <w:pStyle w:val="KeepWithNext"/>
        <w:rPr>
          <w:rtl/>
        </w:rPr>
      </w:pPr>
    </w:p>
    <w:p w:rsidR="00481070" w:rsidRPr="00823C94" w:rsidRDefault="00481070" w:rsidP="00481070">
      <w:pPr>
        <w:rPr>
          <w:rtl/>
        </w:rPr>
      </w:pPr>
      <w:r w:rsidRPr="00823C94">
        <w:rPr>
          <w:rFonts w:hint="cs"/>
          <w:rtl/>
        </w:rPr>
        <w:t>העובדה שגם במדינות אחרות - - -</w:t>
      </w:r>
    </w:p>
    <w:p w:rsidR="00481070" w:rsidRPr="00823C94" w:rsidRDefault="00481070" w:rsidP="00481070">
      <w:pPr>
        <w:rPr>
          <w:rtl/>
        </w:rPr>
      </w:pPr>
    </w:p>
    <w:p w:rsidR="00481070" w:rsidRPr="00823C94" w:rsidRDefault="00481070" w:rsidP="00481070">
      <w:pPr>
        <w:pStyle w:val="af8"/>
        <w:keepNext/>
        <w:rPr>
          <w:rtl/>
        </w:rPr>
      </w:pPr>
      <w:bookmarkStart w:id="6939" w:name="ET_yor_6157_139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39"/>
    </w:p>
    <w:p w:rsidR="00481070" w:rsidRPr="00823C94" w:rsidRDefault="00481070" w:rsidP="00481070">
      <w:pPr>
        <w:pStyle w:val="KeepWithNext"/>
        <w:rPr>
          <w:rtl/>
        </w:rPr>
      </w:pPr>
    </w:p>
    <w:p w:rsidR="00481070" w:rsidRPr="00823C94" w:rsidRDefault="00481070" w:rsidP="00481070">
      <w:pPr>
        <w:rPr>
          <w:rtl/>
        </w:rPr>
      </w:pPr>
      <w:bookmarkStart w:id="6940" w:name="_ETM_Q1_9090000"/>
      <w:bookmarkEnd w:id="6940"/>
      <w:r w:rsidRPr="00823C94">
        <w:rPr>
          <w:rFonts w:hint="cs"/>
          <w:rtl/>
        </w:rPr>
        <w:t xml:space="preserve">לא. לא. עזבי מדינות אחרות. אנחנו מדברים עכשיו על הוועדה </w:t>
      </w:r>
      <w:bookmarkStart w:id="6941" w:name="_ETM_Q1_9093000"/>
      <w:bookmarkEnd w:id="6941"/>
      <w:r w:rsidRPr="00823C94">
        <w:rPr>
          <w:rFonts w:hint="cs"/>
          <w:rtl/>
        </w:rPr>
        <w:t>שלנו. על מה מבוססת התזה הזאת?</w:t>
      </w:r>
    </w:p>
    <w:p w:rsidR="00481070" w:rsidRPr="00823C94" w:rsidRDefault="00481070" w:rsidP="00481070">
      <w:pPr>
        <w:rPr>
          <w:rtl/>
        </w:rPr>
      </w:pPr>
    </w:p>
    <w:p w:rsidR="00481070" w:rsidRPr="00823C94" w:rsidRDefault="00481070" w:rsidP="00481070">
      <w:pPr>
        <w:pStyle w:val="afb"/>
        <w:keepNext/>
        <w:rPr>
          <w:rtl/>
        </w:rPr>
      </w:pPr>
      <w:bookmarkStart w:id="6942" w:name="ET_guest_684753_1394"/>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6942"/>
    </w:p>
    <w:p w:rsidR="00481070" w:rsidRPr="00823C94" w:rsidRDefault="00481070" w:rsidP="00481070">
      <w:pPr>
        <w:pStyle w:val="KeepWithNext"/>
        <w:rPr>
          <w:rtl/>
        </w:rPr>
      </w:pPr>
    </w:p>
    <w:p w:rsidR="00481070" w:rsidRPr="00823C94" w:rsidRDefault="00481070" w:rsidP="00481070">
      <w:pPr>
        <w:rPr>
          <w:rtl/>
        </w:rPr>
      </w:pPr>
      <w:bookmarkStart w:id="6943" w:name="_ETM_Q1_9094000"/>
      <w:bookmarkEnd w:id="6943"/>
      <w:r w:rsidRPr="00823C94">
        <w:rPr>
          <w:rFonts w:hint="cs"/>
          <w:rtl/>
        </w:rPr>
        <w:t>לגורמים מקצועיים כן יש יכולת לעמוד על שיקולים מקצועיים.</w:t>
      </w:r>
    </w:p>
    <w:p w:rsidR="00481070" w:rsidRPr="00823C94" w:rsidRDefault="00481070" w:rsidP="00481070">
      <w:pPr>
        <w:rPr>
          <w:rtl/>
        </w:rPr>
      </w:pPr>
    </w:p>
    <w:p w:rsidR="00481070" w:rsidRPr="00823C94" w:rsidRDefault="00481070" w:rsidP="00481070">
      <w:pPr>
        <w:pStyle w:val="a5"/>
        <w:keepNext/>
        <w:rPr>
          <w:rtl/>
        </w:rPr>
      </w:pPr>
      <w:bookmarkStart w:id="6944" w:name="ET_speaker_6158_1396"/>
      <w:r w:rsidRPr="00823C94">
        <w:rPr>
          <w:rStyle w:val="TagStyle"/>
          <w:rtl/>
        </w:rPr>
        <w:t xml:space="preserve">&lt;&lt;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944"/>
    </w:p>
    <w:p w:rsidR="00481070" w:rsidRPr="00823C94" w:rsidRDefault="00481070" w:rsidP="00481070">
      <w:pPr>
        <w:pStyle w:val="KeepWithNext"/>
        <w:rPr>
          <w:rtl/>
        </w:rPr>
      </w:pPr>
    </w:p>
    <w:p w:rsidR="00481070" w:rsidRPr="00823C94" w:rsidRDefault="00481070" w:rsidP="00481070">
      <w:pPr>
        <w:rPr>
          <w:rtl/>
        </w:rPr>
      </w:pPr>
      <w:r w:rsidRPr="00823C94">
        <w:rPr>
          <w:rFonts w:hint="cs"/>
          <w:rtl/>
        </w:rPr>
        <w:t>האם הם שוקלים אחרים ממני וממך?</w:t>
      </w:r>
    </w:p>
    <w:p w:rsidR="00481070" w:rsidRPr="00823C94" w:rsidRDefault="00481070" w:rsidP="00481070">
      <w:pPr>
        <w:rPr>
          <w:rtl/>
        </w:rPr>
      </w:pPr>
    </w:p>
    <w:p w:rsidR="00481070" w:rsidRPr="00823C94" w:rsidRDefault="00481070" w:rsidP="00481070">
      <w:pPr>
        <w:pStyle w:val="af8"/>
        <w:keepNext/>
        <w:rPr>
          <w:rtl/>
        </w:rPr>
      </w:pPr>
      <w:bookmarkStart w:id="6945" w:name="ET_yor_6157_139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45"/>
    </w:p>
    <w:p w:rsidR="00481070" w:rsidRPr="00823C94" w:rsidRDefault="00481070" w:rsidP="00481070">
      <w:pPr>
        <w:pStyle w:val="KeepWithNext"/>
        <w:rPr>
          <w:rtl/>
        </w:rPr>
      </w:pPr>
    </w:p>
    <w:p w:rsidR="00481070" w:rsidRPr="00823C94" w:rsidRDefault="00481070" w:rsidP="00481070">
      <w:pPr>
        <w:rPr>
          <w:rtl/>
        </w:rPr>
      </w:pPr>
      <w:bookmarkStart w:id="6946" w:name="_ETM_Q1_9098000"/>
      <w:bookmarkEnd w:id="6946"/>
      <w:r w:rsidRPr="00823C94">
        <w:rPr>
          <w:rFonts w:hint="cs"/>
          <w:rtl/>
        </w:rPr>
        <w:t>בוודאי.</w:t>
      </w:r>
    </w:p>
    <w:p w:rsidR="00481070" w:rsidRPr="00823C94" w:rsidRDefault="00481070" w:rsidP="00481070">
      <w:pPr>
        <w:rPr>
          <w:rtl/>
        </w:rPr>
      </w:pPr>
    </w:p>
    <w:p w:rsidR="00481070" w:rsidRPr="00823C94" w:rsidRDefault="00481070" w:rsidP="00481070">
      <w:pPr>
        <w:pStyle w:val="a5"/>
        <w:keepNext/>
        <w:rPr>
          <w:rtl/>
        </w:rPr>
      </w:pPr>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p>
    <w:p w:rsidR="00481070" w:rsidRPr="00823C94" w:rsidRDefault="00481070" w:rsidP="00481070">
      <w:pPr>
        <w:pStyle w:val="KeepWithNext"/>
        <w:rPr>
          <w:rtl/>
        </w:rPr>
      </w:pPr>
    </w:p>
    <w:p w:rsidR="00481070" w:rsidRPr="00823C94" w:rsidRDefault="00481070" w:rsidP="00481070">
      <w:pPr>
        <w:rPr>
          <w:rtl/>
        </w:rPr>
      </w:pPr>
      <w:bookmarkStart w:id="6947" w:name="_ETM_Q1_9099000"/>
      <w:bookmarkEnd w:id="6947"/>
      <w:r w:rsidRPr="00823C94">
        <w:rPr>
          <w:rFonts w:hint="cs"/>
          <w:rtl/>
        </w:rPr>
        <w:t>על זה היא מדברת. והיא אומרת שלפי ההרכב הזה הם לא במשחק.</w:t>
      </w:r>
    </w:p>
    <w:p w:rsidR="00481070" w:rsidRPr="00823C94" w:rsidRDefault="00481070" w:rsidP="00481070">
      <w:pPr>
        <w:rPr>
          <w:rtl/>
        </w:rPr>
      </w:pPr>
      <w:bookmarkStart w:id="6948" w:name="_ETM_Q1_9100000"/>
      <w:bookmarkEnd w:id="6948"/>
    </w:p>
    <w:p w:rsidR="00481070" w:rsidRPr="00823C94" w:rsidRDefault="00481070" w:rsidP="00481070">
      <w:pPr>
        <w:pStyle w:val="af8"/>
        <w:keepNext/>
        <w:rPr>
          <w:rtl/>
        </w:rPr>
      </w:pPr>
      <w:bookmarkStart w:id="6949" w:name="ET_yor_6157_140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49"/>
    </w:p>
    <w:p w:rsidR="00481070" w:rsidRPr="00823C94" w:rsidRDefault="00481070" w:rsidP="00481070">
      <w:pPr>
        <w:pStyle w:val="KeepWithNext"/>
        <w:rPr>
          <w:rtl/>
        </w:rPr>
      </w:pPr>
    </w:p>
    <w:p w:rsidR="00481070" w:rsidRPr="00823C94" w:rsidRDefault="00481070" w:rsidP="00481070">
      <w:pPr>
        <w:rPr>
          <w:rtl/>
        </w:rPr>
      </w:pPr>
      <w:bookmarkStart w:id="6950" w:name="_ETM_Q1_9104000"/>
      <w:bookmarkEnd w:id="6950"/>
      <w:r w:rsidRPr="00823C94">
        <w:rPr>
          <w:rFonts w:hint="cs"/>
          <w:rtl/>
        </w:rPr>
        <w:t xml:space="preserve">לא. </w:t>
      </w:r>
      <w:bookmarkStart w:id="6951" w:name="_ETM_Q1_9105000"/>
      <w:bookmarkEnd w:id="6951"/>
      <w:r w:rsidRPr="00823C94">
        <w:rPr>
          <w:rFonts w:hint="cs"/>
          <w:rtl/>
        </w:rPr>
        <w:t xml:space="preserve">אני חושב שהם שוקלים שיקולים אחרים, אבל אני חושב שהם </w:t>
      </w:r>
      <w:bookmarkStart w:id="6952" w:name="_ETM_Q1_9109000"/>
      <w:bookmarkEnd w:id="6952"/>
      <w:r w:rsidRPr="00823C94">
        <w:rPr>
          <w:rFonts w:hint="cs"/>
          <w:rtl/>
        </w:rPr>
        <w:t xml:space="preserve">נתונים לאותן </w:t>
      </w:r>
      <w:r w:rsidR="0025463B" w:rsidRPr="00823C94">
        <w:rPr>
          <w:rFonts w:hint="cs"/>
          <w:rtl/>
        </w:rPr>
        <w:t>הטיות שיגרמו למנות, בהתעלם ממרכז ההערכה, שזו הדוגמה - - -</w:t>
      </w:r>
    </w:p>
    <w:p w:rsidR="0025463B" w:rsidRPr="00823C94" w:rsidRDefault="0025463B" w:rsidP="00481070">
      <w:pPr>
        <w:rPr>
          <w:rtl/>
        </w:rPr>
      </w:pPr>
    </w:p>
    <w:p w:rsidR="0025463B" w:rsidRPr="00823C94" w:rsidRDefault="0025463B" w:rsidP="0025463B">
      <w:pPr>
        <w:pStyle w:val="a5"/>
        <w:keepNext/>
        <w:rPr>
          <w:rtl/>
        </w:rPr>
      </w:pPr>
      <w:bookmarkStart w:id="6953" w:name="ET_speaker_6158_139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953"/>
    </w:p>
    <w:p w:rsidR="0025463B" w:rsidRPr="00823C94" w:rsidRDefault="0025463B" w:rsidP="0025463B">
      <w:pPr>
        <w:pStyle w:val="KeepWithNext"/>
        <w:rPr>
          <w:rtl/>
        </w:rPr>
      </w:pPr>
    </w:p>
    <w:p w:rsidR="0025463B" w:rsidRPr="00823C94" w:rsidRDefault="0025463B" w:rsidP="0025463B">
      <w:pPr>
        <w:rPr>
          <w:rtl/>
        </w:rPr>
      </w:pPr>
      <w:bookmarkStart w:id="6954" w:name="_ETM_Q1_9112000"/>
      <w:bookmarkEnd w:id="6954"/>
      <w:r w:rsidRPr="00823C94">
        <w:rPr>
          <w:rFonts w:hint="cs"/>
          <w:rtl/>
        </w:rPr>
        <w:t>למה?</w:t>
      </w:r>
    </w:p>
    <w:p w:rsidR="0025463B" w:rsidRPr="00823C94" w:rsidRDefault="0025463B" w:rsidP="0025463B">
      <w:pPr>
        <w:rPr>
          <w:rtl/>
        </w:rPr>
      </w:pPr>
    </w:p>
    <w:p w:rsidR="0025463B" w:rsidRPr="00823C94" w:rsidRDefault="0025463B" w:rsidP="0025463B">
      <w:pPr>
        <w:pStyle w:val="af8"/>
        <w:keepNext/>
        <w:rPr>
          <w:rtl/>
        </w:rPr>
      </w:pPr>
      <w:bookmarkStart w:id="6955" w:name="ET_yor_6157_139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55"/>
    </w:p>
    <w:p w:rsidR="0025463B" w:rsidRPr="00823C94" w:rsidRDefault="0025463B" w:rsidP="0025463B">
      <w:pPr>
        <w:pStyle w:val="KeepWithNext"/>
        <w:rPr>
          <w:rtl/>
        </w:rPr>
      </w:pPr>
    </w:p>
    <w:p w:rsidR="0025463B" w:rsidRPr="00823C94" w:rsidRDefault="0025463B" w:rsidP="0025463B">
      <w:pPr>
        <w:rPr>
          <w:rtl/>
        </w:rPr>
      </w:pPr>
      <w:bookmarkStart w:id="6956" w:name="_ETM_Q1_9114000"/>
      <w:bookmarkEnd w:id="6956"/>
      <w:r w:rsidRPr="00823C94">
        <w:rPr>
          <w:rFonts w:hint="cs"/>
          <w:rtl/>
        </w:rPr>
        <w:t xml:space="preserve">אני לא אמרתי דבר. אמרה עו"ד לירון בנית ששון שהיא </w:t>
      </w:r>
      <w:bookmarkStart w:id="6957" w:name="_ETM_Q1_9118000"/>
      <w:bookmarkEnd w:id="6957"/>
      <w:r w:rsidRPr="00823C94">
        <w:rPr>
          <w:rFonts w:hint="cs"/>
          <w:rtl/>
        </w:rPr>
        <w:t xml:space="preserve">מדברת על מרכז ההערכה כדוגמה, אז אני לקחתי את הדוגמה </w:t>
      </w:r>
      <w:bookmarkStart w:id="6958" w:name="_ETM_Q1_9121000"/>
      <w:bookmarkEnd w:id="6958"/>
      <w:r w:rsidRPr="00823C94">
        <w:rPr>
          <w:rFonts w:hint="cs"/>
          <w:rtl/>
        </w:rPr>
        <w:t xml:space="preserve">שלה. אפשר לדבר על דוגמאות אחרות אם רוצים, על נפוטיזם, </w:t>
      </w:r>
      <w:bookmarkStart w:id="6959" w:name="_ETM_Q1_9124000"/>
      <w:bookmarkEnd w:id="6959"/>
      <w:r w:rsidRPr="00823C94">
        <w:rPr>
          <w:rFonts w:hint="cs"/>
          <w:rtl/>
        </w:rPr>
        <w:t xml:space="preserve">אפשר לדבר על קשרי משפחה, אפשר לדבר על הרבה מאוד </w:t>
      </w:r>
      <w:bookmarkStart w:id="6960" w:name="_ETM_Q1_9129000"/>
      <w:bookmarkEnd w:id="6960"/>
      <w:r w:rsidRPr="00823C94">
        <w:rPr>
          <w:rFonts w:hint="cs"/>
          <w:rtl/>
        </w:rPr>
        <w:t xml:space="preserve">דברים, אבל אני בחרתי, בגלל שהיא בחרה את נושא מרכז </w:t>
      </w:r>
      <w:bookmarkStart w:id="6961" w:name="_ETM_Q1_9131000"/>
      <w:bookmarkEnd w:id="6961"/>
      <w:r w:rsidRPr="00823C94">
        <w:rPr>
          <w:rFonts w:hint="cs"/>
          <w:rtl/>
        </w:rPr>
        <w:t xml:space="preserve">ההערכה, בחרתי להתעסק בנושא מרכז ההערכה, ואת ואני יודעים, אפרת, </w:t>
      </w:r>
      <w:bookmarkStart w:id="6962" w:name="_ETM_Q1_9135000"/>
      <w:bookmarkEnd w:id="6962"/>
      <w:r w:rsidRPr="00823C94">
        <w:rPr>
          <w:rFonts w:hint="cs"/>
          <w:rtl/>
        </w:rPr>
        <w:t>כעניין שבעובדה, שהוועדה ממנה ומינתה אנשים רבים.</w:t>
      </w:r>
    </w:p>
    <w:p w:rsidR="0025463B" w:rsidRPr="00823C94" w:rsidRDefault="0025463B" w:rsidP="0025463B">
      <w:pPr>
        <w:rPr>
          <w:rtl/>
        </w:rPr>
      </w:pPr>
    </w:p>
    <w:p w:rsidR="0025463B" w:rsidRPr="00823C94" w:rsidRDefault="0025463B" w:rsidP="0025463B">
      <w:pPr>
        <w:pStyle w:val="a5"/>
        <w:keepNext/>
        <w:rPr>
          <w:rtl/>
        </w:rPr>
      </w:pPr>
      <w:bookmarkStart w:id="6963" w:name="ET_speaker_6158_140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6963"/>
    </w:p>
    <w:p w:rsidR="0025463B" w:rsidRPr="00823C94" w:rsidRDefault="0025463B" w:rsidP="0025463B">
      <w:pPr>
        <w:pStyle w:val="KeepWithNext"/>
        <w:rPr>
          <w:rtl/>
        </w:rPr>
      </w:pPr>
    </w:p>
    <w:p w:rsidR="0025463B" w:rsidRPr="00823C94" w:rsidRDefault="0025463B" w:rsidP="0025463B">
      <w:pPr>
        <w:rPr>
          <w:rtl/>
        </w:rPr>
      </w:pPr>
      <w:bookmarkStart w:id="6964" w:name="_ETM_Q1_9141000"/>
      <w:bookmarkEnd w:id="6964"/>
      <w:r w:rsidRPr="00823C94">
        <w:rPr>
          <w:rFonts w:hint="cs"/>
          <w:rtl/>
        </w:rPr>
        <w:t>לא. לא רבים.</w:t>
      </w:r>
    </w:p>
    <w:p w:rsidR="0025463B" w:rsidRPr="00823C94" w:rsidRDefault="0025463B" w:rsidP="0025463B">
      <w:pPr>
        <w:rPr>
          <w:rtl/>
        </w:rPr>
      </w:pPr>
    </w:p>
    <w:p w:rsidR="0025463B" w:rsidRPr="00823C94" w:rsidRDefault="0025463B" w:rsidP="0025463B">
      <w:pPr>
        <w:pStyle w:val="af8"/>
        <w:keepNext/>
        <w:rPr>
          <w:rtl/>
        </w:rPr>
      </w:pPr>
      <w:bookmarkStart w:id="6965" w:name="ET_yor_6157_140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65"/>
    </w:p>
    <w:p w:rsidR="0025463B" w:rsidRPr="00823C94" w:rsidRDefault="0025463B" w:rsidP="0025463B">
      <w:pPr>
        <w:pStyle w:val="KeepWithNext"/>
        <w:rPr>
          <w:rtl/>
        </w:rPr>
      </w:pPr>
    </w:p>
    <w:p w:rsidR="00E10CCA" w:rsidRPr="00823C94" w:rsidRDefault="0025463B" w:rsidP="0025463B">
      <w:pPr>
        <w:rPr>
          <w:rtl/>
        </w:rPr>
      </w:pPr>
      <w:bookmarkStart w:id="6966" w:name="_ETM_Q1_9140000"/>
      <w:bookmarkEnd w:id="6966"/>
      <w:r w:rsidRPr="00823C94">
        <w:rPr>
          <w:rFonts w:hint="cs"/>
          <w:rtl/>
        </w:rPr>
        <w:t xml:space="preserve">למעשה כ-30% מהמינויים שמונו במהלך תקופת הכהונה שלי ושלך, </w:t>
      </w:r>
      <w:bookmarkStart w:id="6967" w:name="_ETM_Q1_9147000"/>
      <w:bookmarkEnd w:id="6967"/>
      <w:r w:rsidRPr="00823C94">
        <w:rPr>
          <w:rFonts w:hint="cs"/>
          <w:rtl/>
        </w:rPr>
        <w:t>בוו</w:t>
      </w:r>
      <w:bookmarkStart w:id="6968" w:name="_ETM_Q1_9102000"/>
      <w:bookmarkEnd w:id="6968"/>
      <w:r w:rsidR="00E10CCA" w:rsidRPr="00823C94">
        <w:rPr>
          <w:rFonts w:hint="cs"/>
          <w:rtl/>
        </w:rPr>
        <w:t>דאי בישיבה האחרונה</w:t>
      </w:r>
      <w:r w:rsidRPr="00823C94">
        <w:rPr>
          <w:rFonts w:hint="cs"/>
          <w:rtl/>
        </w:rPr>
        <w:t xml:space="preserve">, היו כאלה שלא עברו מרכז הערכה, ובכל זאת הם </w:t>
      </w:r>
      <w:bookmarkStart w:id="6969" w:name="_ETM_Q1_9153000"/>
      <w:bookmarkEnd w:id="6969"/>
      <w:r w:rsidRPr="00823C94">
        <w:rPr>
          <w:rFonts w:hint="cs"/>
          <w:rtl/>
        </w:rPr>
        <w:t>מונו.</w:t>
      </w:r>
    </w:p>
    <w:p w:rsidR="0025463B" w:rsidRPr="00823C94" w:rsidRDefault="0025463B" w:rsidP="0025463B">
      <w:pPr>
        <w:rPr>
          <w:rtl/>
        </w:rPr>
      </w:pPr>
      <w:bookmarkStart w:id="6970" w:name="_ETM_Q1_9152000"/>
      <w:bookmarkEnd w:id="6970"/>
    </w:p>
    <w:p w:rsidR="0025463B" w:rsidRPr="00823C94" w:rsidRDefault="0025463B" w:rsidP="0025463B">
      <w:pPr>
        <w:pStyle w:val="a5"/>
        <w:keepNext/>
        <w:rPr>
          <w:rtl/>
        </w:rPr>
      </w:pPr>
      <w:bookmarkStart w:id="6971" w:name="ET_speaker_6357_140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6971"/>
    </w:p>
    <w:p w:rsidR="0025463B" w:rsidRPr="00823C94" w:rsidRDefault="0025463B" w:rsidP="0025463B">
      <w:pPr>
        <w:pStyle w:val="KeepWithNext"/>
        <w:rPr>
          <w:rtl/>
        </w:rPr>
      </w:pPr>
    </w:p>
    <w:p w:rsidR="0025463B" w:rsidRPr="00823C94" w:rsidRDefault="0025463B" w:rsidP="0025463B">
      <w:pPr>
        <w:rPr>
          <w:rtl/>
        </w:rPr>
      </w:pPr>
      <w:bookmarkStart w:id="6972" w:name="_ETM_Q1_9154000"/>
      <w:bookmarkEnd w:id="6972"/>
      <w:r w:rsidRPr="00823C94">
        <w:rPr>
          <w:rFonts w:hint="cs"/>
          <w:rtl/>
        </w:rPr>
        <w:t>שלא עברו או שהוכשלו?</w:t>
      </w:r>
    </w:p>
    <w:p w:rsidR="00E10CCA" w:rsidRPr="00823C94" w:rsidRDefault="00E10CCA" w:rsidP="00E10CCA">
      <w:pPr>
        <w:rPr>
          <w:rtl/>
        </w:rPr>
      </w:pPr>
    </w:p>
    <w:p w:rsidR="00E10CCA" w:rsidRPr="00823C94" w:rsidRDefault="00E10CCA" w:rsidP="00E10CCA">
      <w:pPr>
        <w:pStyle w:val="a5"/>
        <w:keepNext/>
        <w:rPr>
          <w:rtl/>
        </w:rPr>
      </w:pPr>
      <w:bookmarkStart w:id="6973" w:name="ET_speaker_6520_520"/>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6973"/>
    </w:p>
    <w:p w:rsidR="00E10CCA" w:rsidRPr="00823C94" w:rsidRDefault="00E10CCA" w:rsidP="00E10CCA">
      <w:pPr>
        <w:pStyle w:val="KeepWithNext"/>
        <w:rPr>
          <w:rtl/>
        </w:rPr>
      </w:pPr>
    </w:p>
    <w:p w:rsidR="00E10CCA" w:rsidRPr="00823C94" w:rsidRDefault="00E10CCA" w:rsidP="00E10CCA">
      <w:pPr>
        <w:rPr>
          <w:rtl/>
        </w:rPr>
      </w:pPr>
      <w:r w:rsidRPr="00823C94">
        <w:rPr>
          <w:rFonts w:hint="cs"/>
          <w:rtl/>
        </w:rPr>
        <w:t>איך הצבעת בעד?</w:t>
      </w:r>
    </w:p>
    <w:p w:rsidR="00E10CCA" w:rsidRPr="00823C94" w:rsidRDefault="00E10CCA" w:rsidP="00E10CCA">
      <w:pPr>
        <w:rPr>
          <w:rtl/>
        </w:rPr>
      </w:pPr>
    </w:p>
    <w:p w:rsidR="0025463B" w:rsidRPr="00823C94" w:rsidRDefault="0025463B" w:rsidP="0025463B">
      <w:pPr>
        <w:pStyle w:val="af8"/>
        <w:keepNext/>
        <w:rPr>
          <w:rtl/>
        </w:rPr>
      </w:pPr>
      <w:bookmarkStart w:id="6974" w:name="ET_yor_6157_140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74"/>
    </w:p>
    <w:p w:rsidR="0025463B" w:rsidRPr="00823C94" w:rsidRDefault="0025463B" w:rsidP="0025463B">
      <w:pPr>
        <w:pStyle w:val="KeepWithNext"/>
        <w:rPr>
          <w:rtl/>
        </w:rPr>
      </w:pPr>
    </w:p>
    <w:p w:rsidR="0025463B" w:rsidRPr="00823C94" w:rsidRDefault="0025463B" w:rsidP="0025463B">
      <w:pPr>
        <w:rPr>
          <w:rtl/>
        </w:rPr>
      </w:pPr>
      <w:bookmarkStart w:id="6975" w:name="_ETM_Q1_9157000"/>
      <w:bookmarkEnd w:id="6975"/>
      <w:r w:rsidRPr="00823C94">
        <w:rPr>
          <w:rFonts w:hint="cs"/>
          <w:rtl/>
        </w:rPr>
        <w:t xml:space="preserve">אני יכול להסביר תיכף למה, גם על </w:t>
      </w:r>
      <w:bookmarkStart w:id="6976" w:name="_ETM_Q1_9160000"/>
      <w:bookmarkEnd w:id="6976"/>
      <w:r w:rsidRPr="00823C94">
        <w:rPr>
          <w:rFonts w:hint="cs"/>
          <w:rtl/>
        </w:rPr>
        <w:t xml:space="preserve">כל מועמד ומועמד אני יכול להסביר למה אם נורא רוצים, </w:t>
      </w:r>
      <w:bookmarkStart w:id="6977" w:name="_ETM_Q1_9162000"/>
      <w:bookmarkEnd w:id="6977"/>
      <w:r w:rsidRPr="00823C94">
        <w:rPr>
          <w:rFonts w:hint="cs"/>
          <w:rtl/>
        </w:rPr>
        <w:t>רק שאסור לי.</w:t>
      </w:r>
    </w:p>
    <w:p w:rsidR="0025463B" w:rsidRPr="00823C94" w:rsidRDefault="0025463B" w:rsidP="0025463B">
      <w:pPr>
        <w:rPr>
          <w:rtl/>
        </w:rPr>
      </w:pPr>
    </w:p>
    <w:p w:rsidR="0025463B" w:rsidRPr="00823C94" w:rsidRDefault="0025463B" w:rsidP="0025463B">
      <w:pPr>
        <w:pStyle w:val="a5"/>
        <w:keepNext/>
        <w:rPr>
          <w:rtl/>
        </w:rPr>
      </w:pPr>
      <w:bookmarkStart w:id="6978" w:name="ET_speaker_6345_140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978"/>
    </w:p>
    <w:p w:rsidR="0025463B" w:rsidRPr="00823C94" w:rsidRDefault="0025463B" w:rsidP="0025463B">
      <w:pPr>
        <w:pStyle w:val="KeepWithNext"/>
        <w:rPr>
          <w:rtl/>
        </w:rPr>
      </w:pPr>
    </w:p>
    <w:p w:rsidR="0025463B" w:rsidRPr="00823C94" w:rsidRDefault="0025463B" w:rsidP="0025463B">
      <w:pPr>
        <w:rPr>
          <w:rtl/>
        </w:rPr>
      </w:pPr>
      <w:r w:rsidRPr="00823C94">
        <w:rPr>
          <w:rFonts w:hint="cs"/>
          <w:rtl/>
        </w:rPr>
        <w:t xml:space="preserve">קח אותי כדוגמה. אני לא עברתי </w:t>
      </w:r>
      <w:bookmarkStart w:id="6979" w:name="_ETM_Q1_9164000"/>
      <w:bookmarkEnd w:id="6979"/>
      <w:r w:rsidRPr="00823C94">
        <w:rPr>
          <w:rFonts w:hint="cs"/>
          <w:rtl/>
        </w:rPr>
        <w:t xml:space="preserve">מרכז הערכה. אני לפני 11 שנים וחצי. אני אומרת את </w:t>
      </w:r>
      <w:bookmarkStart w:id="6980" w:name="_ETM_Q1_9168000"/>
      <w:bookmarkEnd w:id="6980"/>
      <w:r w:rsidRPr="00823C94">
        <w:rPr>
          <w:rFonts w:hint="cs"/>
          <w:rtl/>
        </w:rPr>
        <w:t xml:space="preserve">זה כאן, וזה גלוי וידוע, כי אני משתמשת בזה. תחשבו </w:t>
      </w:r>
      <w:bookmarkStart w:id="6981" w:name="_ETM_Q1_9171000"/>
      <w:bookmarkEnd w:id="6981"/>
      <w:r w:rsidRPr="00823C94">
        <w:rPr>
          <w:rFonts w:hint="cs"/>
          <w:rtl/>
        </w:rPr>
        <w:t xml:space="preserve">שאני עורכת דין, במלוא הצניעות, יודעת משפטים, יודעת משפטים טוב </w:t>
      </w:r>
      <w:bookmarkStart w:id="6982" w:name="_ETM_Q1_9176000"/>
      <w:bookmarkEnd w:id="6982"/>
      <w:r w:rsidRPr="00823C94">
        <w:rPr>
          <w:rFonts w:hint="cs"/>
          <w:rtl/>
        </w:rPr>
        <w:t xml:space="preserve">וניהלתי תיקי ענק בכל הערכאות, לרבות בבית המשפט העליון. אני </w:t>
      </w:r>
      <w:bookmarkStart w:id="6983" w:name="_ETM_Q1_9184000"/>
      <w:bookmarkEnd w:id="6983"/>
      <w:r w:rsidRPr="00823C94">
        <w:rPr>
          <w:rFonts w:hint="cs"/>
          <w:rtl/>
        </w:rPr>
        <w:t xml:space="preserve">רוצה להסביר לכם על מרכז ההערכה, והייתי במרכז ההערכה וכל </w:t>
      </w:r>
      <w:bookmarkStart w:id="6984" w:name="_ETM_Q1_9187000"/>
      <w:bookmarkEnd w:id="6984"/>
      <w:r w:rsidRPr="00823C94">
        <w:rPr>
          <w:rFonts w:hint="cs"/>
          <w:rtl/>
        </w:rPr>
        <w:t xml:space="preserve">אדם שהיה איתי שם יגיד לכם שהייתי קנון ברמה המקצועית </w:t>
      </w:r>
      <w:bookmarkStart w:id="6985" w:name="_ETM_Q1_9190000"/>
      <w:bookmarkEnd w:id="6985"/>
      <w:r w:rsidRPr="00823C94">
        <w:rPr>
          <w:rFonts w:hint="cs"/>
          <w:rtl/>
        </w:rPr>
        <w:t>- - -</w:t>
      </w:r>
    </w:p>
    <w:p w:rsidR="00E10CCA" w:rsidRPr="00823C94" w:rsidRDefault="00E10CCA" w:rsidP="00E10CCA">
      <w:pPr>
        <w:rPr>
          <w:rtl/>
        </w:rPr>
      </w:pPr>
    </w:p>
    <w:p w:rsidR="00E10CCA" w:rsidRPr="00823C94" w:rsidRDefault="00E10CCA" w:rsidP="00E10CCA">
      <w:pPr>
        <w:pStyle w:val="a5"/>
        <w:keepNext/>
        <w:rPr>
          <w:rtl/>
        </w:rPr>
      </w:pPr>
      <w:bookmarkStart w:id="6986" w:name="ET_speaker_5785_522"/>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986"/>
    </w:p>
    <w:p w:rsidR="00E10CCA" w:rsidRPr="00823C94" w:rsidRDefault="00E10CCA" w:rsidP="00E10CCA">
      <w:pPr>
        <w:pStyle w:val="KeepWithNext"/>
        <w:rPr>
          <w:rtl/>
        </w:rPr>
      </w:pPr>
    </w:p>
    <w:p w:rsidR="00E10CCA" w:rsidRPr="00823C94" w:rsidRDefault="0025463B" w:rsidP="00E10CCA">
      <w:pPr>
        <w:rPr>
          <w:rtl/>
        </w:rPr>
      </w:pPr>
      <w:r w:rsidRPr="00823C94">
        <w:rPr>
          <w:rFonts w:hint="cs"/>
          <w:rtl/>
        </w:rPr>
        <w:t>לפעמים גם הם טועים.</w:t>
      </w:r>
    </w:p>
    <w:p w:rsidR="00E10CCA" w:rsidRPr="00823C94" w:rsidRDefault="00E10CCA" w:rsidP="00E10CCA">
      <w:pPr>
        <w:rPr>
          <w:rtl/>
        </w:rPr>
      </w:pPr>
    </w:p>
    <w:p w:rsidR="00E10CCA" w:rsidRPr="00823C94" w:rsidRDefault="00E10CCA" w:rsidP="00E10CCA">
      <w:pPr>
        <w:pStyle w:val="a5"/>
        <w:keepNext/>
        <w:rPr>
          <w:rtl/>
        </w:rPr>
      </w:pPr>
      <w:bookmarkStart w:id="6987" w:name="ET_speaker_6345_52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987"/>
    </w:p>
    <w:p w:rsidR="00E10CCA" w:rsidRPr="00823C94" w:rsidRDefault="00E10CCA" w:rsidP="00E10CCA">
      <w:pPr>
        <w:pStyle w:val="KeepWithNext"/>
        <w:rPr>
          <w:rtl/>
        </w:rPr>
      </w:pPr>
    </w:p>
    <w:p w:rsidR="0025463B" w:rsidRPr="00823C94" w:rsidRDefault="0025463B" w:rsidP="00E10CCA">
      <w:pPr>
        <w:rPr>
          <w:rtl/>
        </w:rPr>
      </w:pPr>
      <w:r w:rsidRPr="00823C94">
        <w:rPr>
          <w:rFonts w:hint="cs"/>
          <w:rtl/>
        </w:rPr>
        <w:t xml:space="preserve">שנייה. המזג השיפוטי שלי נתון </w:t>
      </w:r>
      <w:bookmarkStart w:id="6988" w:name="_ETM_Q1_9194000"/>
      <w:bookmarkEnd w:id="6988"/>
      <w:r w:rsidRPr="00823C94">
        <w:rPr>
          <w:rFonts w:hint="cs"/>
          <w:rtl/>
        </w:rPr>
        <w:t xml:space="preserve">במחלוקת, ואני מסוגלת לקבל את זה ולהבין את זה. ואגב </w:t>
      </w:r>
      <w:bookmarkStart w:id="6989" w:name="_ETM_Q1_9198000"/>
      <w:bookmarkEnd w:id="6989"/>
      <w:r w:rsidRPr="00823C94">
        <w:rPr>
          <w:rFonts w:hint="cs"/>
          <w:rtl/>
        </w:rPr>
        <w:t xml:space="preserve">אני אומר לכם, שלא תתבלבלו, מזג שיפוטי זה עניין נרכש, </w:t>
      </w:r>
      <w:bookmarkStart w:id="6990" w:name="_ETM_Q1_9201000"/>
      <w:bookmarkEnd w:id="6990"/>
      <w:r w:rsidRPr="00823C94">
        <w:rPr>
          <w:rFonts w:hint="cs"/>
          <w:rtl/>
        </w:rPr>
        <w:t>שאלו את סעדה, הוא עמד מולי. אנחנו יכולים להיות קיצונים, יכולים להיות קשים, נוקשים, בוטים, נוקבים - - -</w:t>
      </w:r>
    </w:p>
    <w:p w:rsidR="0025463B" w:rsidRPr="00823C94" w:rsidRDefault="0025463B" w:rsidP="00E10CCA">
      <w:pPr>
        <w:rPr>
          <w:rtl/>
        </w:rPr>
      </w:pPr>
    </w:p>
    <w:p w:rsidR="0025463B" w:rsidRPr="00823C94" w:rsidRDefault="0025463B" w:rsidP="0025463B">
      <w:pPr>
        <w:pStyle w:val="af8"/>
        <w:keepNext/>
        <w:rPr>
          <w:rtl/>
        </w:rPr>
      </w:pPr>
      <w:bookmarkStart w:id="6991" w:name="ET_yor_6157_140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6991"/>
    </w:p>
    <w:p w:rsidR="0025463B" w:rsidRPr="00823C94" w:rsidRDefault="0025463B" w:rsidP="0025463B">
      <w:pPr>
        <w:pStyle w:val="KeepWithNext"/>
        <w:rPr>
          <w:rtl/>
        </w:rPr>
      </w:pPr>
    </w:p>
    <w:p w:rsidR="0025463B" w:rsidRPr="00823C94" w:rsidRDefault="0025463B" w:rsidP="0025463B">
      <w:pPr>
        <w:rPr>
          <w:rtl/>
        </w:rPr>
      </w:pPr>
      <w:bookmarkStart w:id="6992" w:name="_ETM_Q1_9205000"/>
      <w:bookmarkEnd w:id="6992"/>
      <w:r w:rsidRPr="00823C94">
        <w:rPr>
          <w:rFonts w:hint="cs"/>
          <w:rtl/>
        </w:rPr>
        <w:t>טלי, זה לא העניין עכשיו.</w:t>
      </w:r>
    </w:p>
    <w:p w:rsidR="0025463B" w:rsidRPr="00823C94" w:rsidRDefault="0025463B" w:rsidP="0025463B">
      <w:pPr>
        <w:rPr>
          <w:rtl/>
        </w:rPr>
      </w:pPr>
      <w:bookmarkStart w:id="6993" w:name="_ETM_Q1_9206000"/>
      <w:bookmarkEnd w:id="6993"/>
    </w:p>
    <w:p w:rsidR="0025463B" w:rsidRPr="00823C94" w:rsidRDefault="0025463B" w:rsidP="0025463B">
      <w:pPr>
        <w:pStyle w:val="a5"/>
        <w:keepNext/>
        <w:rPr>
          <w:rtl/>
        </w:rPr>
      </w:pPr>
      <w:bookmarkStart w:id="6994" w:name="ET_speaker_6345_140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6994"/>
    </w:p>
    <w:p w:rsidR="0025463B" w:rsidRPr="00823C94" w:rsidRDefault="0025463B" w:rsidP="0025463B">
      <w:pPr>
        <w:pStyle w:val="KeepWithNext"/>
        <w:rPr>
          <w:rtl/>
        </w:rPr>
      </w:pPr>
    </w:p>
    <w:p w:rsidR="0025463B" w:rsidRPr="00823C94" w:rsidRDefault="0025463B" w:rsidP="0025463B">
      <w:pPr>
        <w:rPr>
          <w:rtl/>
        </w:rPr>
      </w:pPr>
      <w:bookmarkStart w:id="6995" w:name="_ETM_Q1_9207000"/>
      <w:bookmarkEnd w:id="6995"/>
      <w:r w:rsidRPr="00823C94">
        <w:rPr>
          <w:rFonts w:hint="cs"/>
          <w:rtl/>
        </w:rPr>
        <w:t xml:space="preserve">רגע. שאל ארז, רציתי להסביר לו. תחשוב לך </w:t>
      </w:r>
      <w:bookmarkStart w:id="6996" w:name="_ETM_Q1_9211000"/>
      <w:bookmarkEnd w:id="6996"/>
      <w:r w:rsidRPr="00823C94">
        <w:rPr>
          <w:rFonts w:hint="cs"/>
          <w:rtl/>
        </w:rPr>
        <w:t xml:space="preserve">שגם המקצועיות שלי, שלא מוטלת בספק, אבל המזג השיפוטי שלי </w:t>
      </w:r>
      <w:bookmarkStart w:id="6997" w:name="_ETM_Q1_9214000"/>
      <w:bookmarkEnd w:id="6997"/>
      <w:r w:rsidRPr="00823C94">
        <w:rPr>
          <w:rFonts w:hint="cs"/>
          <w:rtl/>
        </w:rPr>
        <w:t>כן.</w:t>
      </w:r>
    </w:p>
    <w:p w:rsidR="0025463B" w:rsidRPr="00823C94" w:rsidRDefault="0025463B" w:rsidP="0025463B">
      <w:pPr>
        <w:rPr>
          <w:rtl/>
        </w:rPr>
      </w:pPr>
    </w:p>
    <w:p w:rsidR="0025463B" w:rsidRPr="00823C94" w:rsidRDefault="0025463B" w:rsidP="0025463B">
      <w:pPr>
        <w:pStyle w:val="a5"/>
        <w:keepNext/>
        <w:rPr>
          <w:rtl/>
        </w:rPr>
      </w:pPr>
      <w:bookmarkStart w:id="6998" w:name="ET_speaker_5785_1407"/>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6998"/>
    </w:p>
    <w:p w:rsidR="0025463B" w:rsidRPr="00823C94" w:rsidRDefault="0025463B" w:rsidP="0025463B">
      <w:pPr>
        <w:pStyle w:val="KeepWithNext"/>
        <w:rPr>
          <w:rtl/>
        </w:rPr>
      </w:pPr>
    </w:p>
    <w:p w:rsidR="0025463B" w:rsidRPr="00823C94" w:rsidRDefault="0025463B" w:rsidP="0025463B">
      <w:pPr>
        <w:rPr>
          <w:rtl/>
        </w:rPr>
      </w:pPr>
      <w:bookmarkStart w:id="6999" w:name="_ETM_Q1_9212000"/>
      <w:bookmarkEnd w:id="6999"/>
      <w:r w:rsidRPr="00823C94">
        <w:rPr>
          <w:rFonts w:hint="cs"/>
          <w:rtl/>
        </w:rPr>
        <w:t>מי אמר שלא?</w:t>
      </w:r>
    </w:p>
    <w:p w:rsidR="0025463B" w:rsidRPr="00823C94" w:rsidRDefault="0025463B" w:rsidP="0025463B">
      <w:pPr>
        <w:rPr>
          <w:rtl/>
        </w:rPr>
      </w:pPr>
      <w:bookmarkStart w:id="7000" w:name="_ETM_Q1_9216000"/>
      <w:bookmarkEnd w:id="7000"/>
    </w:p>
    <w:p w:rsidR="0025463B" w:rsidRPr="00823C94" w:rsidRDefault="0025463B" w:rsidP="0025463B">
      <w:pPr>
        <w:pStyle w:val="a5"/>
        <w:keepNext/>
        <w:rPr>
          <w:rtl/>
        </w:rPr>
      </w:pPr>
      <w:bookmarkStart w:id="7001" w:name="ET_speaker_6345_140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01"/>
    </w:p>
    <w:p w:rsidR="0025463B" w:rsidRPr="00823C94" w:rsidRDefault="0025463B" w:rsidP="0025463B">
      <w:pPr>
        <w:pStyle w:val="KeepWithNext"/>
        <w:rPr>
          <w:rtl/>
        </w:rPr>
      </w:pPr>
    </w:p>
    <w:p w:rsidR="0025463B" w:rsidRPr="00823C94" w:rsidRDefault="0025463B" w:rsidP="0025463B">
      <w:pPr>
        <w:rPr>
          <w:rtl/>
        </w:rPr>
      </w:pPr>
      <w:bookmarkStart w:id="7002" w:name="_ETM_Q1_9215000"/>
      <w:bookmarkEnd w:id="7002"/>
      <w:r w:rsidRPr="00823C94">
        <w:rPr>
          <w:rFonts w:hint="cs"/>
          <w:rtl/>
        </w:rPr>
        <w:t>די נו, עופר, באמת. תהיה יותר הגיוני. נו באמת.</w:t>
      </w:r>
    </w:p>
    <w:p w:rsidR="0025463B" w:rsidRPr="00823C94" w:rsidRDefault="0025463B" w:rsidP="0025463B">
      <w:pPr>
        <w:rPr>
          <w:rtl/>
        </w:rPr>
      </w:pPr>
      <w:bookmarkStart w:id="7003" w:name="_ETM_Q1_9219000"/>
      <w:bookmarkEnd w:id="7003"/>
    </w:p>
    <w:p w:rsidR="0025463B" w:rsidRPr="00823C94" w:rsidRDefault="0025463B" w:rsidP="0025463B">
      <w:pPr>
        <w:pStyle w:val="a5"/>
        <w:keepNext/>
        <w:rPr>
          <w:rtl/>
        </w:rPr>
      </w:pPr>
      <w:bookmarkStart w:id="7004" w:name="ET_speaker_5785_1409"/>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7004"/>
    </w:p>
    <w:p w:rsidR="0025463B" w:rsidRPr="00823C94" w:rsidRDefault="0025463B" w:rsidP="0025463B">
      <w:pPr>
        <w:pStyle w:val="KeepWithNext"/>
        <w:rPr>
          <w:rtl/>
        </w:rPr>
      </w:pPr>
    </w:p>
    <w:p w:rsidR="0025463B" w:rsidRPr="00823C94" w:rsidRDefault="0025463B" w:rsidP="0025463B">
      <w:pPr>
        <w:rPr>
          <w:rtl/>
        </w:rPr>
      </w:pPr>
      <w:bookmarkStart w:id="7005" w:name="_ETM_Q1_9218000"/>
      <w:bookmarkEnd w:id="7005"/>
      <w:r w:rsidRPr="00823C94">
        <w:rPr>
          <w:rFonts w:hint="cs"/>
          <w:rtl/>
        </w:rPr>
        <w:t>אני מטיל ספק.</w:t>
      </w:r>
    </w:p>
    <w:p w:rsidR="0025463B" w:rsidRPr="00823C94" w:rsidRDefault="0025463B" w:rsidP="0025463B">
      <w:pPr>
        <w:rPr>
          <w:rtl/>
        </w:rPr>
      </w:pPr>
      <w:bookmarkStart w:id="7006" w:name="_ETM_Q1_9220000"/>
      <w:bookmarkEnd w:id="7006"/>
    </w:p>
    <w:p w:rsidR="0025463B" w:rsidRPr="00823C94" w:rsidRDefault="0025463B" w:rsidP="0025463B">
      <w:pPr>
        <w:pStyle w:val="a5"/>
        <w:keepNext/>
        <w:rPr>
          <w:rtl/>
        </w:rPr>
      </w:pPr>
      <w:bookmarkStart w:id="7007" w:name="ET_speaker_6345_141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07"/>
    </w:p>
    <w:p w:rsidR="0025463B" w:rsidRPr="00823C94" w:rsidRDefault="0025463B" w:rsidP="0025463B">
      <w:pPr>
        <w:pStyle w:val="KeepWithNext"/>
        <w:rPr>
          <w:rtl/>
        </w:rPr>
      </w:pPr>
    </w:p>
    <w:p w:rsidR="0025463B" w:rsidRPr="00823C94" w:rsidRDefault="0025463B" w:rsidP="0025463B">
      <w:pPr>
        <w:rPr>
          <w:rtl/>
        </w:rPr>
      </w:pPr>
      <w:bookmarkStart w:id="7008" w:name="_ETM_Q1_9221000"/>
      <w:bookmarkEnd w:id="7008"/>
      <w:r w:rsidRPr="00823C94">
        <w:rPr>
          <w:rFonts w:hint="cs"/>
          <w:rtl/>
        </w:rPr>
        <w:t xml:space="preserve">בסדר, תטיל ספק במולך, הכול טוב. </w:t>
      </w:r>
    </w:p>
    <w:p w:rsidR="0025463B" w:rsidRPr="00823C94" w:rsidRDefault="0025463B" w:rsidP="0025463B">
      <w:pPr>
        <w:rPr>
          <w:rtl/>
        </w:rPr>
      </w:pPr>
    </w:p>
    <w:p w:rsidR="0025463B" w:rsidRPr="00823C94" w:rsidRDefault="0025463B" w:rsidP="0025463B">
      <w:pPr>
        <w:pStyle w:val="a5"/>
        <w:keepNext/>
        <w:rPr>
          <w:rtl/>
        </w:rPr>
      </w:pPr>
      <w:bookmarkStart w:id="7009" w:name="ET_speaker_5785_1411"/>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7009"/>
    </w:p>
    <w:p w:rsidR="0025463B" w:rsidRPr="00823C94" w:rsidRDefault="0025463B" w:rsidP="0025463B">
      <w:pPr>
        <w:pStyle w:val="KeepWithNext"/>
        <w:rPr>
          <w:rtl/>
        </w:rPr>
      </w:pPr>
    </w:p>
    <w:p w:rsidR="0025463B" w:rsidRPr="00823C94" w:rsidRDefault="0025463B" w:rsidP="0025463B">
      <w:pPr>
        <w:rPr>
          <w:rtl/>
        </w:rPr>
      </w:pPr>
      <w:bookmarkStart w:id="7010" w:name="_ETM_Q1_9223000"/>
      <w:bookmarkEnd w:id="7010"/>
      <w:r w:rsidRPr="00823C94">
        <w:rPr>
          <w:rFonts w:hint="cs"/>
          <w:rtl/>
        </w:rPr>
        <w:t xml:space="preserve">היא </w:t>
      </w:r>
      <w:bookmarkStart w:id="7011" w:name="_ETM_Q1_9224000"/>
      <w:bookmarkEnd w:id="7011"/>
      <w:r w:rsidRPr="00823C94">
        <w:rPr>
          <w:rFonts w:hint="cs"/>
          <w:rtl/>
        </w:rPr>
        <w:t>גם המליכה את עצמה, יופי.</w:t>
      </w:r>
    </w:p>
    <w:p w:rsidR="0025463B" w:rsidRPr="00823C94" w:rsidRDefault="0025463B" w:rsidP="0025463B">
      <w:pPr>
        <w:rPr>
          <w:rtl/>
        </w:rPr>
      </w:pPr>
    </w:p>
    <w:p w:rsidR="0025463B" w:rsidRPr="00823C94" w:rsidRDefault="0025463B" w:rsidP="0025463B">
      <w:pPr>
        <w:pStyle w:val="a5"/>
        <w:keepNext/>
        <w:rPr>
          <w:rtl/>
        </w:rPr>
      </w:pPr>
      <w:bookmarkStart w:id="7012" w:name="ET_speaker_6345_141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12"/>
    </w:p>
    <w:p w:rsidR="0025463B" w:rsidRPr="00823C94" w:rsidRDefault="0025463B" w:rsidP="0025463B">
      <w:pPr>
        <w:pStyle w:val="KeepWithNext"/>
        <w:rPr>
          <w:rtl/>
        </w:rPr>
      </w:pPr>
    </w:p>
    <w:p w:rsidR="0025463B" w:rsidRPr="00823C94" w:rsidRDefault="0025463B" w:rsidP="0025463B">
      <w:pPr>
        <w:rPr>
          <w:rtl/>
        </w:rPr>
      </w:pPr>
      <w:bookmarkStart w:id="7013" w:name="_ETM_Q1_9226000"/>
      <w:bookmarkEnd w:id="7013"/>
      <w:r w:rsidRPr="00823C94">
        <w:rPr>
          <w:rFonts w:hint="cs"/>
          <w:rtl/>
        </w:rPr>
        <w:t>מולך זה לא המלכה, לא יודעים עברית פה.</w:t>
      </w:r>
    </w:p>
    <w:p w:rsidR="0025463B" w:rsidRPr="00823C94" w:rsidRDefault="0025463B" w:rsidP="0025463B">
      <w:pPr>
        <w:rPr>
          <w:rtl/>
        </w:rPr>
      </w:pPr>
    </w:p>
    <w:p w:rsidR="0025463B" w:rsidRPr="00823C94" w:rsidRDefault="0025463B" w:rsidP="0025463B">
      <w:pPr>
        <w:pStyle w:val="a5"/>
        <w:keepNext/>
        <w:rPr>
          <w:rtl/>
        </w:rPr>
      </w:pPr>
      <w:bookmarkStart w:id="7014" w:name="ET_speaker_5785_1413"/>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7014"/>
    </w:p>
    <w:p w:rsidR="0025463B" w:rsidRPr="00823C94" w:rsidRDefault="0025463B" w:rsidP="0025463B">
      <w:pPr>
        <w:pStyle w:val="KeepWithNext"/>
        <w:rPr>
          <w:rtl/>
        </w:rPr>
      </w:pPr>
    </w:p>
    <w:p w:rsidR="0025463B" w:rsidRPr="00823C94" w:rsidRDefault="0025463B" w:rsidP="0025463B">
      <w:pPr>
        <w:rPr>
          <w:rtl/>
        </w:rPr>
      </w:pPr>
      <w:bookmarkStart w:id="7015" w:name="_ETM_Q1_9227000"/>
      <w:bookmarkEnd w:id="7015"/>
      <w:r w:rsidRPr="00823C94">
        <w:rPr>
          <w:rFonts w:hint="cs"/>
          <w:rtl/>
        </w:rPr>
        <w:t>מה את אומרת?</w:t>
      </w:r>
    </w:p>
    <w:p w:rsidR="0025463B" w:rsidRPr="00823C94" w:rsidRDefault="0025463B" w:rsidP="0025463B">
      <w:pPr>
        <w:rPr>
          <w:rtl/>
        </w:rPr>
      </w:pPr>
    </w:p>
    <w:p w:rsidR="0025463B" w:rsidRPr="00823C94" w:rsidRDefault="0025463B" w:rsidP="0025463B">
      <w:pPr>
        <w:pStyle w:val="a5"/>
        <w:keepNext/>
        <w:rPr>
          <w:rtl/>
        </w:rPr>
      </w:pPr>
      <w:bookmarkStart w:id="7016" w:name="ET_speaker_6345_1414"/>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16"/>
    </w:p>
    <w:p w:rsidR="0025463B" w:rsidRPr="00823C94" w:rsidRDefault="0025463B" w:rsidP="0025463B">
      <w:pPr>
        <w:pStyle w:val="KeepWithNext"/>
        <w:rPr>
          <w:rtl/>
        </w:rPr>
      </w:pPr>
    </w:p>
    <w:p w:rsidR="00E10CCA" w:rsidRPr="00823C94" w:rsidRDefault="00E10CCA" w:rsidP="00E10CCA">
      <w:pPr>
        <w:rPr>
          <w:rtl/>
        </w:rPr>
      </w:pPr>
      <w:bookmarkStart w:id="7017" w:name="_ETM_Q1_9229000"/>
      <w:bookmarkEnd w:id="7017"/>
      <w:r w:rsidRPr="00823C94">
        <w:rPr>
          <w:rFonts w:hint="cs"/>
          <w:rtl/>
        </w:rPr>
        <w:t>מה שאני רוצה להגיד לך</w:t>
      </w:r>
      <w:r w:rsidR="0025463B" w:rsidRPr="00823C94">
        <w:rPr>
          <w:rFonts w:hint="cs"/>
          <w:rtl/>
        </w:rPr>
        <w:t xml:space="preserve">, ארז, רק שיהיה ברור, שיהיה גם </w:t>
      </w:r>
      <w:bookmarkStart w:id="7018" w:name="_ETM_Q1_9231000"/>
      <w:bookmarkEnd w:id="7018"/>
      <w:r w:rsidR="0025463B" w:rsidRPr="00823C94">
        <w:rPr>
          <w:rFonts w:hint="cs"/>
          <w:rtl/>
        </w:rPr>
        <w:t xml:space="preserve">ברור לעם. יש לנו רצון למנות לפעמים שופטים, גם כאלה </w:t>
      </w:r>
      <w:bookmarkStart w:id="7019" w:name="_ETM_Q1_9235000"/>
      <w:bookmarkEnd w:id="7019"/>
      <w:r w:rsidR="0025463B" w:rsidRPr="00823C94">
        <w:rPr>
          <w:rFonts w:hint="cs"/>
          <w:rtl/>
        </w:rPr>
        <w:t xml:space="preserve">שלא עברו את מרכז הערכת המקצועיות. שלא תבינו, אני בטוחה </w:t>
      </w:r>
      <w:bookmarkStart w:id="7020" w:name="_ETM_Q1_9240000"/>
      <w:bookmarkEnd w:id="7020"/>
      <w:r w:rsidR="0025463B" w:rsidRPr="00823C94">
        <w:rPr>
          <w:rFonts w:hint="cs"/>
          <w:rtl/>
        </w:rPr>
        <w:t xml:space="preserve">שאני הדבר הכי גרוע שקרה למערכת המשפט, שאני לא שופטת </w:t>
      </w:r>
      <w:bookmarkStart w:id="7021" w:name="_ETM_Q1_9243000"/>
      <w:bookmarkEnd w:id="7021"/>
      <w:r w:rsidR="0025463B" w:rsidRPr="00823C94">
        <w:rPr>
          <w:rFonts w:hint="cs"/>
          <w:rtl/>
        </w:rPr>
        <w:t xml:space="preserve">ואני פה בפוליטיקה, הם היו מעדיפים אותי שם בשקט לכתוב </w:t>
      </w:r>
      <w:bookmarkStart w:id="7022" w:name="_ETM_Q1_9246000"/>
      <w:bookmarkEnd w:id="7022"/>
      <w:r w:rsidR="0025463B" w:rsidRPr="00823C94">
        <w:rPr>
          <w:rFonts w:hint="cs"/>
          <w:rtl/>
        </w:rPr>
        <w:t>פסקי דין, לדון ולהכריע בין זכויות</w:t>
      </w:r>
      <w:r w:rsidR="00A62DB5" w:rsidRPr="00823C94">
        <w:rPr>
          <w:rFonts w:hint="cs"/>
          <w:rtl/>
        </w:rPr>
        <w:t xml:space="preserve"> מאשר פה.</w:t>
      </w:r>
    </w:p>
    <w:p w:rsidR="00E10CCA" w:rsidRPr="00823C94" w:rsidRDefault="00E10CCA" w:rsidP="00E10CCA">
      <w:pPr>
        <w:rPr>
          <w:rtl/>
        </w:rPr>
      </w:pPr>
    </w:p>
    <w:p w:rsidR="00E10CCA" w:rsidRPr="00823C94" w:rsidRDefault="00E10CCA" w:rsidP="00E10CCA">
      <w:pPr>
        <w:pStyle w:val="a5"/>
        <w:keepNext/>
        <w:rPr>
          <w:rtl/>
        </w:rPr>
      </w:pPr>
      <w:bookmarkStart w:id="7023" w:name="ET_speaker_6357_52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023"/>
    </w:p>
    <w:p w:rsidR="00E10CCA" w:rsidRPr="00823C94" w:rsidRDefault="00E10CCA" w:rsidP="00E10CCA">
      <w:pPr>
        <w:pStyle w:val="KeepWithNext"/>
        <w:rPr>
          <w:rtl/>
        </w:rPr>
      </w:pPr>
    </w:p>
    <w:p w:rsidR="00A62DB5" w:rsidRPr="00823C94" w:rsidRDefault="00A62DB5" w:rsidP="00A62DB5">
      <w:pPr>
        <w:rPr>
          <w:rtl/>
        </w:rPr>
      </w:pPr>
      <w:bookmarkStart w:id="7024" w:name="_ETM_Q1_9247000"/>
      <w:bookmarkEnd w:id="7024"/>
      <w:r w:rsidRPr="00823C94">
        <w:rPr>
          <w:rFonts w:hint="cs"/>
          <w:rtl/>
        </w:rPr>
        <w:t>היו - - - בשלום.</w:t>
      </w:r>
    </w:p>
    <w:p w:rsidR="00A62DB5" w:rsidRPr="00823C94" w:rsidRDefault="00A62DB5" w:rsidP="00A62DB5">
      <w:pPr>
        <w:rPr>
          <w:rtl/>
        </w:rPr>
      </w:pPr>
      <w:bookmarkStart w:id="7025" w:name="_ETM_Q1_9249000"/>
      <w:bookmarkEnd w:id="7025"/>
    </w:p>
    <w:p w:rsidR="00A62DB5" w:rsidRPr="00823C94" w:rsidRDefault="00A62DB5" w:rsidP="00A62DB5">
      <w:pPr>
        <w:pStyle w:val="a5"/>
        <w:keepNext/>
        <w:rPr>
          <w:rtl/>
        </w:rPr>
      </w:pPr>
      <w:bookmarkStart w:id="7026" w:name="ET_speaker_6345_1415"/>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26"/>
    </w:p>
    <w:p w:rsidR="00A62DB5" w:rsidRPr="00823C94" w:rsidRDefault="00A62DB5" w:rsidP="00A62DB5">
      <w:pPr>
        <w:pStyle w:val="KeepWithNext"/>
        <w:rPr>
          <w:rtl/>
        </w:rPr>
      </w:pPr>
    </w:p>
    <w:p w:rsidR="00A62DB5" w:rsidRPr="00823C94" w:rsidRDefault="00A62DB5" w:rsidP="00A62DB5">
      <w:pPr>
        <w:rPr>
          <w:rtl/>
        </w:rPr>
      </w:pPr>
      <w:r w:rsidRPr="00823C94">
        <w:rPr>
          <w:rFonts w:hint="cs"/>
          <w:rtl/>
        </w:rPr>
        <w:t>משכיבים אותי שם בשלום עד הנצח.</w:t>
      </w:r>
    </w:p>
    <w:p w:rsidR="00A62DB5" w:rsidRPr="00823C94" w:rsidRDefault="00A62DB5" w:rsidP="00A62DB5">
      <w:pPr>
        <w:rPr>
          <w:rtl/>
        </w:rPr>
      </w:pPr>
      <w:bookmarkStart w:id="7027" w:name="_ETM_Q1_9251000"/>
      <w:bookmarkEnd w:id="7027"/>
    </w:p>
    <w:p w:rsidR="00A62DB5" w:rsidRPr="00823C94" w:rsidRDefault="00A62DB5" w:rsidP="00A62DB5">
      <w:pPr>
        <w:pStyle w:val="a5"/>
        <w:keepNext/>
        <w:rPr>
          <w:rtl/>
        </w:rPr>
      </w:pPr>
      <w:bookmarkStart w:id="7028" w:name="ET_speaker_6357_1416"/>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028"/>
    </w:p>
    <w:p w:rsidR="00A62DB5" w:rsidRPr="00823C94" w:rsidRDefault="00A62DB5" w:rsidP="00A62DB5">
      <w:pPr>
        <w:pStyle w:val="KeepWithNext"/>
        <w:rPr>
          <w:rtl/>
        </w:rPr>
      </w:pPr>
    </w:p>
    <w:p w:rsidR="00E10CCA" w:rsidRPr="00823C94" w:rsidRDefault="00E10CCA" w:rsidP="00E10CCA">
      <w:pPr>
        <w:rPr>
          <w:rtl/>
        </w:rPr>
      </w:pPr>
      <w:r w:rsidRPr="00823C94">
        <w:rPr>
          <w:rFonts w:hint="cs"/>
          <w:rtl/>
        </w:rPr>
        <w:t>עומס תיקים</w:t>
      </w:r>
      <w:r w:rsidR="00A62DB5" w:rsidRPr="00823C94">
        <w:rPr>
          <w:rFonts w:hint="cs"/>
          <w:rtl/>
        </w:rPr>
        <w:t>.</w:t>
      </w:r>
    </w:p>
    <w:p w:rsidR="00A62DB5" w:rsidRPr="00823C94" w:rsidRDefault="00A62DB5" w:rsidP="00E10CCA">
      <w:pPr>
        <w:rPr>
          <w:rtl/>
        </w:rPr>
      </w:pPr>
    </w:p>
    <w:p w:rsidR="00A62DB5" w:rsidRPr="00823C94" w:rsidRDefault="00A62DB5" w:rsidP="00A62DB5">
      <w:pPr>
        <w:pStyle w:val="a5"/>
        <w:keepNext/>
        <w:rPr>
          <w:rtl/>
        </w:rPr>
      </w:pPr>
      <w:bookmarkStart w:id="7029" w:name="ET_speaker_6345_1417"/>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29"/>
    </w:p>
    <w:p w:rsidR="00A62DB5" w:rsidRPr="00823C94" w:rsidRDefault="00A62DB5" w:rsidP="00A62DB5">
      <w:pPr>
        <w:pStyle w:val="KeepWithNext"/>
        <w:rPr>
          <w:rtl/>
        </w:rPr>
      </w:pPr>
    </w:p>
    <w:p w:rsidR="00A62DB5" w:rsidRPr="00823C94" w:rsidRDefault="00A62DB5" w:rsidP="00A62DB5">
      <w:pPr>
        <w:rPr>
          <w:rtl/>
        </w:rPr>
      </w:pPr>
      <w:bookmarkStart w:id="7030" w:name="_ETM_Q1_9250000"/>
      <w:bookmarkEnd w:id="7030"/>
      <w:r w:rsidRPr="00823C94">
        <w:rPr>
          <w:rFonts w:hint="cs"/>
          <w:rtl/>
        </w:rPr>
        <w:t xml:space="preserve">לכן אני אומרת </w:t>
      </w:r>
      <w:bookmarkStart w:id="7031" w:name="_ETM_Q1_9253000"/>
      <w:bookmarkEnd w:id="7031"/>
      <w:r w:rsidRPr="00823C94">
        <w:rPr>
          <w:rFonts w:hint="cs"/>
          <w:rtl/>
        </w:rPr>
        <w:t xml:space="preserve">שזה לא קשור. ברגע שאתה לא בטייפ, יגידו לך שאתה </w:t>
      </w:r>
      <w:bookmarkStart w:id="7032" w:name="_ETM_Q1_9256000"/>
      <w:bookmarkEnd w:id="7032"/>
      <w:r w:rsidRPr="00823C94">
        <w:rPr>
          <w:rFonts w:hint="cs"/>
          <w:rtl/>
        </w:rPr>
        <w:t>לא בתוך המזג השיפוטי.</w:t>
      </w:r>
    </w:p>
    <w:p w:rsidR="00A62DB5" w:rsidRPr="00823C94" w:rsidRDefault="00A62DB5" w:rsidP="00A62DB5">
      <w:pPr>
        <w:rPr>
          <w:rtl/>
        </w:rPr>
      </w:pPr>
      <w:bookmarkStart w:id="7033" w:name="_ETM_Q1_9257000"/>
      <w:bookmarkEnd w:id="7033"/>
    </w:p>
    <w:p w:rsidR="00E10CCA" w:rsidRPr="00823C94" w:rsidRDefault="00E10CCA" w:rsidP="00E10CCA">
      <w:pPr>
        <w:pStyle w:val="af8"/>
        <w:keepNext/>
        <w:rPr>
          <w:rtl/>
        </w:rPr>
      </w:pPr>
      <w:bookmarkStart w:id="7034" w:name="ET_yor_6157_52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034"/>
    </w:p>
    <w:p w:rsidR="00E10CCA" w:rsidRPr="00823C94" w:rsidRDefault="00E10CCA" w:rsidP="00E10CCA">
      <w:pPr>
        <w:pStyle w:val="KeepWithNext"/>
        <w:rPr>
          <w:rtl/>
        </w:rPr>
      </w:pPr>
    </w:p>
    <w:p w:rsidR="00E10CCA" w:rsidRPr="00823C94" w:rsidRDefault="00E10CCA" w:rsidP="00E10CCA">
      <w:pPr>
        <w:rPr>
          <w:rtl/>
        </w:rPr>
      </w:pPr>
      <w:r w:rsidRPr="00823C94">
        <w:rPr>
          <w:rFonts w:hint="cs"/>
          <w:rtl/>
        </w:rPr>
        <w:t>טלי, אני לא יכול לעצור את השטף.</w:t>
      </w:r>
      <w:r w:rsidR="00A62DB5" w:rsidRPr="00823C94">
        <w:rPr>
          <w:rFonts w:hint="cs"/>
          <w:rtl/>
        </w:rPr>
        <w:t xml:space="preserve"> זה לא זמן הדיבור שלך, את </w:t>
      </w:r>
      <w:bookmarkStart w:id="7035" w:name="_ETM_Q1_9260000"/>
      <w:bookmarkEnd w:id="7035"/>
      <w:r w:rsidR="00A62DB5" w:rsidRPr="00823C94">
        <w:rPr>
          <w:rFonts w:hint="cs"/>
          <w:rtl/>
        </w:rPr>
        <w:t>נכנסת לנאום.</w:t>
      </w:r>
    </w:p>
    <w:p w:rsidR="00A62DB5" w:rsidRPr="00823C94" w:rsidRDefault="00A62DB5" w:rsidP="00E10CCA">
      <w:pPr>
        <w:rPr>
          <w:rtl/>
        </w:rPr>
      </w:pPr>
      <w:bookmarkStart w:id="7036" w:name="_ETM_Q1_9258000"/>
      <w:bookmarkEnd w:id="7036"/>
    </w:p>
    <w:p w:rsidR="00A62DB5" w:rsidRPr="00823C94" w:rsidRDefault="00A62DB5" w:rsidP="00A62DB5">
      <w:pPr>
        <w:pStyle w:val="a5"/>
        <w:keepNext/>
        <w:rPr>
          <w:rtl/>
        </w:rPr>
      </w:pPr>
      <w:bookmarkStart w:id="7037" w:name="ET_speaker_6345_1418"/>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37"/>
    </w:p>
    <w:p w:rsidR="00A62DB5" w:rsidRPr="00823C94" w:rsidRDefault="00A62DB5" w:rsidP="00A62DB5">
      <w:pPr>
        <w:pStyle w:val="KeepWithNext"/>
        <w:rPr>
          <w:rtl/>
        </w:rPr>
      </w:pPr>
    </w:p>
    <w:p w:rsidR="00A62DB5" w:rsidRPr="00823C94" w:rsidRDefault="00A62DB5" w:rsidP="00A62DB5">
      <w:pPr>
        <w:rPr>
          <w:rtl/>
        </w:rPr>
      </w:pPr>
      <w:bookmarkStart w:id="7038" w:name="_ETM_Q1_9259000"/>
      <w:bookmarkEnd w:id="7038"/>
      <w:r w:rsidRPr="00823C94">
        <w:rPr>
          <w:rFonts w:hint="cs"/>
          <w:rtl/>
        </w:rPr>
        <w:t xml:space="preserve">סליחה. אבל זה חשוב - - - ממני. אני </w:t>
      </w:r>
      <w:bookmarkStart w:id="7039" w:name="_ETM_Q1_9262000"/>
      <w:bookmarkEnd w:id="7039"/>
      <w:r w:rsidRPr="00823C94">
        <w:rPr>
          <w:rFonts w:hint="cs"/>
          <w:rtl/>
        </w:rPr>
        <w:t>שמה את הקרביים שלי פה על השולחן.</w:t>
      </w:r>
    </w:p>
    <w:p w:rsidR="00A62DB5" w:rsidRPr="00823C94" w:rsidRDefault="00A62DB5" w:rsidP="00A62DB5">
      <w:pPr>
        <w:rPr>
          <w:rtl/>
        </w:rPr>
      </w:pPr>
    </w:p>
    <w:p w:rsidR="00A62DB5" w:rsidRPr="00823C94" w:rsidRDefault="00A62DB5" w:rsidP="00A62DB5">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A62DB5" w:rsidRPr="00823C94" w:rsidRDefault="00A62DB5" w:rsidP="00A62DB5">
      <w:pPr>
        <w:pStyle w:val="KeepWithNext"/>
        <w:rPr>
          <w:rtl/>
        </w:rPr>
      </w:pPr>
    </w:p>
    <w:p w:rsidR="00A62DB5" w:rsidRPr="00823C94" w:rsidRDefault="00A62DB5" w:rsidP="00A62DB5">
      <w:pPr>
        <w:rPr>
          <w:rtl/>
        </w:rPr>
      </w:pPr>
      <w:bookmarkStart w:id="7040" w:name="_ETM_Q1_9263000"/>
      <w:bookmarkEnd w:id="7040"/>
      <w:r w:rsidRPr="00823C94">
        <w:rPr>
          <w:rFonts w:hint="cs"/>
          <w:rtl/>
        </w:rPr>
        <w:t>טלי, א', אף אחד לא ביקש, ו-ב', זה לא זמן הדיבור.</w:t>
      </w:r>
    </w:p>
    <w:p w:rsidR="00A62DB5" w:rsidRPr="00823C94" w:rsidRDefault="00A62DB5" w:rsidP="00A62DB5">
      <w:pPr>
        <w:rPr>
          <w:rtl/>
        </w:rPr>
      </w:pPr>
    </w:p>
    <w:p w:rsidR="00A62DB5" w:rsidRPr="00823C94" w:rsidRDefault="00A62DB5" w:rsidP="00A62DB5">
      <w:pPr>
        <w:pStyle w:val="a5"/>
        <w:keepNext/>
        <w:rPr>
          <w:rtl/>
        </w:rPr>
      </w:pPr>
      <w:bookmarkStart w:id="7041" w:name="ET_speaker_6345_1420"/>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41"/>
    </w:p>
    <w:p w:rsidR="00A62DB5" w:rsidRPr="00823C94" w:rsidRDefault="00A62DB5" w:rsidP="00A62DB5">
      <w:pPr>
        <w:pStyle w:val="KeepWithNext"/>
        <w:rPr>
          <w:rtl/>
        </w:rPr>
      </w:pPr>
    </w:p>
    <w:p w:rsidR="00A62DB5" w:rsidRPr="00823C94" w:rsidRDefault="00A62DB5" w:rsidP="00A62DB5">
      <w:pPr>
        <w:rPr>
          <w:rtl/>
        </w:rPr>
      </w:pPr>
      <w:bookmarkStart w:id="7042" w:name="_ETM_Q1_9265000"/>
      <w:bookmarkEnd w:id="7042"/>
      <w:r w:rsidRPr="00823C94">
        <w:rPr>
          <w:rFonts w:hint="cs"/>
          <w:rtl/>
        </w:rPr>
        <w:t xml:space="preserve">זה חשוב. זה </w:t>
      </w:r>
      <w:bookmarkStart w:id="7043" w:name="_ETM_Q1_9267000"/>
      <w:bookmarkEnd w:id="7043"/>
      <w:r w:rsidRPr="00823C94">
        <w:rPr>
          <w:rFonts w:hint="cs"/>
          <w:rtl/>
        </w:rPr>
        <w:t>חשוב.</w:t>
      </w:r>
    </w:p>
    <w:p w:rsidR="00A62DB5" w:rsidRPr="00823C94" w:rsidRDefault="00A62DB5" w:rsidP="00A62DB5">
      <w:pPr>
        <w:rPr>
          <w:rtl/>
        </w:rPr>
      </w:pPr>
    </w:p>
    <w:p w:rsidR="00A62DB5" w:rsidRPr="00823C94" w:rsidRDefault="00A62DB5" w:rsidP="00A62DB5">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A62DB5" w:rsidRPr="00823C94" w:rsidRDefault="00A62DB5" w:rsidP="00A62DB5">
      <w:pPr>
        <w:pStyle w:val="KeepWithNext"/>
        <w:rPr>
          <w:rtl/>
        </w:rPr>
      </w:pPr>
    </w:p>
    <w:p w:rsidR="00E10CCA" w:rsidRPr="00823C94" w:rsidRDefault="00E10CCA" w:rsidP="00A62DB5">
      <w:pPr>
        <w:rPr>
          <w:rtl/>
        </w:rPr>
      </w:pPr>
      <w:bookmarkStart w:id="7044" w:name="_ETM_Q1_9266000"/>
      <w:bookmarkEnd w:id="7044"/>
      <w:r w:rsidRPr="00823C94">
        <w:rPr>
          <w:rFonts w:hint="cs"/>
          <w:rtl/>
        </w:rPr>
        <w:t>זה לא זמן הדיבור</w:t>
      </w:r>
      <w:r w:rsidR="00A62DB5" w:rsidRPr="00823C94">
        <w:rPr>
          <w:rFonts w:hint="cs"/>
          <w:rtl/>
        </w:rPr>
        <w:t>.</w:t>
      </w:r>
      <w:r w:rsidRPr="00823C94">
        <w:rPr>
          <w:rFonts w:hint="cs"/>
          <w:rtl/>
        </w:rPr>
        <w:t xml:space="preserve"> גם אם </w:t>
      </w:r>
      <w:r w:rsidR="00A62DB5" w:rsidRPr="00823C94">
        <w:rPr>
          <w:rFonts w:hint="cs"/>
          <w:rtl/>
        </w:rPr>
        <w:t>זה חשוב, זה לא זמן לדיבור.</w:t>
      </w:r>
    </w:p>
    <w:p w:rsidR="00A62DB5" w:rsidRPr="00823C94" w:rsidRDefault="00A62DB5" w:rsidP="00A62DB5">
      <w:pPr>
        <w:rPr>
          <w:rtl/>
        </w:rPr>
      </w:pPr>
    </w:p>
    <w:p w:rsidR="00A62DB5" w:rsidRPr="00823C94" w:rsidRDefault="00A62DB5" w:rsidP="00A62DB5">
      <w:pPr>
        <w:pStyle w:val="a5"/>
        <w:keepNext/>
        <w:rPr>
          <w:rtl/>
        </w:rPr>
      </w:pPr>
      <w:bookmarkStart w:id="7045" w:name="ET_speaker_6345_1422"/>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045"/>
    </w:p>
    <w:p w:rsidR="00A62DB5" w:rsidRPr="00823C94" w:rsidRDefault="00A62DB5" w:rsidP="00A62DB5">
      <w:pPr>
        <w:pStyle w:val="KeepWithNext"/>
        <w:rPr>
          <w:rtl/>
        </w:rPr>
      </w:pPr>
    </w:p>
    <w:p w:rsidR="00A62DB5" w:rsidRPr="00823C94" w:rsidRDefault="00A62DB5" w:rsidP="00A62DB5">
      <w:pPr>
        <w:rPr>
          <w:rtl/>
        </w:rPr>
      </w:pPr>
      <w:bookmarkStart w:id="7046" w:name="_ETM_Q1_9268000"/>
      <w:bookmarkEnd w:id="7046"/>
      <w:r w:rsidRPr="00823C94">
        <w:rPr>
          <w:rFonts w:hint="cs"/>
          <w:rtl/>
        </w:rPr>
        <w:t>הבנת</w:t>
      </w:r>
      <w:r w:rsidR="0089266C" w:rsidRPr="00823C94">
        <w:rPr>
          <w:rFonts w:hint="cs"/>
          <w:rtl/>
        </w:rPr>
        <w:t>,</w:t>
      </w:r>
      <w:r w:rsidRPr="00823C94">
        <w:rPr>
          <w:rFonts w:hint="cs"/>
          <w:rtl/>
        </w:rPr>
        <w:t xml:space="preserve"> ארז? בסדר, אני מקבלת, אדוני </w:t>
      </w:r>
      <w:bookmarkStart w:id="7047" w:name="_ETM_Q1_9270000"/>
      <w:bookmarkEnd w:id="7047"/>
      <w:r w:rsidRPr="00823C94">
        <w:rPr>
          <w:rFonts w:hint="cs"/>
          <w:rtl/>
        </w:rPr>
        <w:t>היו"ר.</w:t>
      </w:r>
    </w:p>
    <w:p w:rsidR="00A62DB5" w:rsidRPr="00823C94" w:rsidRDefault="00A62DB5" w:rsidP="00A62DB5">
      <w:pPr>
        <w:rPr>
          <w:rtl/>
        </w:rPr>
      </w:pPr>
    </w:p>
    <w:p w:rsidR="00A62DB5" w:rsidRPr="00823C94" w:rsidRDefault="00A62DB5" w:rsidP="00A62DB5">
      <w:pPr>
        <w:pStyle w:val="af8"/>
        <w:keepNext/>
        <w:rPr>
          <w:rtl/>
        </w:rPr>
      </w:pPr>
      <w:bookmarkStart w:id="7048" w:name="ET_yor_6157_142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048"/>
    </w:p>
    <w:p w:rsidR="00A62DB5" w:rsidRPr="00823C94" w:rsidRDefault="00A62DB5" w:rsidP="00A62DB5">
      <w:pPr>
        <w:pStyle w:val="KeepWithNext"/>
        <w:rPr>
          <w:rtl/>
        </w:rPr>
      </w:pPr>
    </w:p>
    <w:p w:rsidR="00E10CCA" w:rsidRPr="00823C94" w:rsidRDefault="00A62DB5" w:rsidP="00A62DB5">
      <w:pPr>
        <w:rPr>
          <w:rtl/>
        </w:rPr>
      </w:pPr>
      <w:bookmarkStart w:id="7049" w:name="_ETM_Q1_9271000"/>
      <w:bookmarkEnd w:id="7049"/>
      <w:r w:rsidRPr="00823C94">
        <w:rPr>
          <w:rFonts w:hint="cs"/>
          <w:rtl/>
        </w:rPr>
        <w:t xml:space="preserve">תודה. </w:t>
      </w:r>
      <w:r w:rsidR="00E10CCA" w:rsidRPr="00823C94">
        <w:rPr>
          <w:rFonts w:hint="cs"/>
          <w:rtl/>
        </w:rPr>
        <w:t xml:space="preserve">עו"ד לירון, </w:t>
      </w:r>
      <w:r w:rsidRPr="00823C94">
        <w:rPr>
          <w:rFonts w:hint="cs"/>
          <w:rtl/>
        </w:rPr>
        <w:t xml:space="preserve">אני אומר שוב: </w:t>
      </w:r>
      <w:r w:rsidR="00E10CCA" w:rsidRPr="00823C94">
        <w:rPr>
          <w:rFonts w:hint="cs"/>
          <w:rtl/>
        </w:rPr>
        <w:t>הנחת העבודה שלפיה הגורמים הפוליטיים</w:t>
      </w:r>
      <w:r w:rsidRPr="00823C94">
        <w:rPr>
          <w:rFonts w:hint="cs"/>
          <w:rtl/>
        </w:rPr>
        <w:t xml:space="preserve"> ידעו פחות או יותר </w:t>
      </w:r>
      <w:bookmarkStart w:id="7050" w:name="_ETM_Q1_9289000"/>
      <w:bookmarkEnd w:id="7050"/>
      <w:r w:rsidRPr="00823C94">
        <w:rPr>
          <w:rFonts w:hint="cs"/>
          <w:rtl/>
        </w:rPr>
        <w:t>למנות</w:t>
      </w:r>
      <w:r w:rsidR="00ED46DA" w:rsidRPr="00823C94">
        <w:rPr>
          <w:rFonts w:hint="cs"/>
          <w:rtl/>
        </w:rPr>
        <w:t>,</w:t>
      </w:r>
      <w:r w:rsidRPr="00823C94">
        <w:rPr>
          <w:rFonts w:hint="cs"/>
          <w:rtl/>
        </w:rPr>
        <w:t xml:space="preserve"> בהתעלם מהשיקולים המקצועיים, לא ברור לי על מה היא </w:t>
      </w:r>
      <w:bookmarkStart w:id="7051" w:name="_ETM_Q1_9293000"/>
      <w:bookmarkEnd w:id="7051"/>
      <w:r w:rsidRPr="00823C94">
        <w:rPr>
          <w:rFonts w:hint="cs"/>
          <w:rtl/>
        </w:rPr>
        <w:t>מבוססת</w:t>
      </w:r>
      <w:r w:rsidR="00ED46DA" w:rsidRPr="00823C94">
        <w:rPr>
          <w:rFonts w:hint="cs"/>
          <w:rtl/>
        </w:rPr>
        <w:t xml:space="preserve">. אני יכול להגיד, לפחות ברמה האמפירית שלי שראיתי המון-המון </w:t>
      </w:r>
      <w:bookmarkStart w:id="7052" w:name="_ETM_Q1_9299996"/>
      <w:bookmarkEnd w:id="7052"/>
      <w:r w:rsidR="00ED46DA" w:rsidRPr="00823C94">
        <w:rPr>
          <w:rFonts w:hint="cs"/>
          <w:rtl/>
        </w:rPr>
        <w:t xml:space="preserve">דוגמאות הפוכות, שדווקא דחיפה למינויים משיקולים שהם פחות מקצועיים </w:t>
      </w:r>
      <w:bookmarkStart w:id="7053" w:name="_ETM_Q1_9308392"/>
      <w:bookmarkEnd w:id="7053"/>
      <w:r w:rsidR="00ED46DA" w:rsidRPr="00823C94">
        <w:rPr>
          <w:rFonts w:hint="cs"/>
          <w:rtl/>
        </w:rPr>
        <w:t>ויותר משיקולי חבר מביא חבר, או בשיקולי קרבה - -</w:t>
      </w:r>
    </w:p>
    <w:p w:rsidR="00927BF7" w:rsidRPr="00823C94" w:rsidRDefault="00927BF7" w:rsidP="00E10CCA">
      <w:pPr>
        <w:rPr>
          <w:rtl/>
        </w:rPr>
      </w:pPr>
    </w:p>
    <w:p w:rsidR="00927BF7" w:rsidRPr="00823C94" w:rsidRDefault="00927BF7" w:rsidP="00927BF7">
      <w:pPr>
        <w:pStyle w:val="a5"/>
        <w:keepNext/>
        <w:rPr>
          <w:rtl/>
        </w:rPr>
      </w:pPr>
      <w:bookmarkStart w:id="7054" w:name="ET_speaker_6520_526"/>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054"/>
    </w:p>
    <w:p w:rsidR="00927BF7" w:rsidRPr="00823C94" w:rsidRDefault="00927BF7" w:rsidP="00927BF7">
      <w:pPr>
        <w:pStyle w:val="KeepWithNext"/>
        <w:rPr>
          <w:rtl/>
        </w:rPr>
      </w:pPr>
    </w:p>
    <w:p w:rsidR="00927BF7" w:rsidRPr="00823C94" w:rsidRDefault="00927BF7" w:rsidP="00927BF7">
      <w:pPr>
        <w:rPr>
          <w:rtl/>
        </w:rPr>
      </w:pPr>
      <w:r w:rsidRPr="00823C94">
        <w:rPr>
          <w:rFonts w:hint="cs"/>
          <w:rtl/>
        </w:rPr>
        <w:t>מאכרים בלשכת עורכי הדין.</w:t>
      </w:r>
    </w:p>
    <w:p w:rsidR="00927BF7" w:rsidRPr="00823C94" w:rsidRDefault="00927BF7" w:rsidP="00927BF7">
      <w:pPr>
        <w:rPr>
          <w:rtl/>
        </w:rPr>
      </w:pPr>
    </w:p>
    <w:p w:rsidR="00927BF7" w:rsidRPr="00823C94" w:rsidRDefault="00927BF7" w:rsidP="00927BF7">
      <w:pPr>
        <w:pStyle w:val="af8"/>
        <w:keepNext/>
        <w:rPr>
          <w:rtl/>
        </w:rPr>
      </w:pPr>
      <w:bookmarkStart w:id="7055" w:name="ET_yor_6157_52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055"/>
    </w:p>
    <w:p w:rsidR="00927BF7" w:rsidRPr="00823C94" w:rsidRDefault="00927BF7" w:rsidP="00927BF7">
      <w:pPr>
        <w:pStyle w:val="KeepWithNext"/>
        <w:rPr>
          <w:rtl/>
        </w:rPr>
      </w:pPr>
    </w:p>
    <w:p w:rsidR="00927BF7" w:rsidRPr="00823C94" w:rsidRDefault="00ED46DA" w:rsidP="00927BF7">
      <w:pPr>
        <w:rPr>
          <w:rtl/>
        </w:rPr>
      </w:pPr>
      <w:r w:rsidRPr="00823C94">
        <w:rPr>
          <w:rFonts w:hint="cs"/>
          <w:rtl/>
        </w:rPr>
        <w:t xml:space="preserve">- </w:t>
      </w:r>
      <w:bookmarkStart w:id="7056" w:name="_ETM_Q1_9313155"/>
      <w:bookmarkEnd w:id="7056"/>
      <w:r w:rsidRPr="00823C94">
        <w:rPr>
          <w:rFonts w:hint="cs"/>
          <w:rtl/>
        </w:rPr>
        <w:t xml:space="preserve">- אידיאולוגית או כל מיני כאלה, באה דווקא ממה שמכונה "גורמי המקצוע" ופחות מהגורמים הפוליטיים, דווקא בגלל שהגורמים הפוליטיים נמצאים </w:t>
      </w:r>
      <w:bookmarkStart w:id="7057" w:name="_ETM_Q1_9322015"/>
      <w:bookmarkEnd w:id="7057"/>
      <w:r w:rsidRPr="00823C94">
        <w:rPr>
          <w:rFonts w:hint="cs"/>
          <w:rtl/>
        </w:rPr>
        <w:t xml:space="preserve">שם, קואליציה ואופוזיציה, </w:t>
      </w:r>
      <w:r w:rsidR="00927BF7" w:rsidRPr="00823C94">
        <w:rPr>
          <w:rFonts w:hint="cs"/>
          <w:rtl/>
        </w:rPr>
        <w:t>יש עלינו שומר, דהיינו, אם הייתי מזהה שאפ</w:t>
      </w:r>
      <w:r w:rsidRPr="00823C94">
        <w:rPr>
          <w:rFonts w:hint="cs"/>
          <w:rtl/>
        </w:rPr>
        <w:t xml:space="preserve">רת מקדמת מקורבים, הייתי מרים דגל. אם </w:t>
      </w:r>
      <w:bookmarkStart w:id="7058" w:name="_ETM_Q1_9330028"/>
      <w:bookmarkEnd w:id="7058"/>
      <w:r w:rsidRPr="00823C94">
        <w:rPr>
          <w:rFonts w:hint="cs"/>
          <w:rtl/>
        </w:rPr>
        <w:t xml:space="preserve">אפרת הייתה מזהה שאני מקדם מקורבים, היא היית מרימה </w:t>
      </w:r>
      <w:bookmarkStart w:id="7059" w:name="_ETM_Q1_9333271"/>
      <w:bookmarkEnd w:id="7059"/>
      <w:r w:rsidRPr="00823C94">
        <w:rPr>
          <w:rFonts w:hint="cs"/>
          <w:rtl/>
        </w:rPr>
        <w:t xml:space="preserve">דגל. יש לנו אינטרס פוליטי מאוד מאוד חזק להרים דגל </w:t>
      </w:r>
      <w:bookmarkStart w:id="7060" w:name="_ETM_Q1_9336351"/>
      <w:bookmarkEnd w:id="7060"/>
      <w:r w:rsidRPr="00823C94">
        <w:rPr>
          <w:rFonts w:hint="cs"/>
          <w:rtl/>
        </w:rPr>
        <w:t xml:space="preserve">אחד על השני, כי היא קואליציה ואני אופוזיציה, אנחנו מאזנים </w:t>
      </w:r>
      <w:bookmarkStart w:id="7061" w:name="_ETM_Q1_9340024"/>
      <w:bookmarkEnd w:id="7061"/>
      <w:r w:rsidRPr="00823C94">
        <w:rPr>
          <w:rFonts w:hint="cs"/>
          <w:rtl/>
        </w:rPr>
        <w:t xml:space="preserve">זה את זה. דווקא הגורמים המקצועיים יכולים </w:t>
      </w:r>
      <w:r w:rsidR="00BD4A76" w:rsidRPr="00823C94">
        <w:rPr>
          <w:rFonts w:hint="cs"/>
          <w:rtl/>
        </w:rPr>
        <w:t xml:space="preserve">לעשות </w:t>
      </w:r>
      <w:r w:rsidR="00BD4A76" w:rsidRPr="00823C94">
        <w:t>to get away</w:t>
      </w:r>
      <w:r w:rsidR="00BD4A76" w:rsidRPr="00823C94">
        <w:rPr>
          <w:rFonts w:hint="cs"/>
          <w:rtl/>
        </w:rPr>
        <w:t xml:space="preserve"> </w:t>
      </w:r>
      <w:bookmarkStart w:id="7062" w:name="_ETM_Q1_9345542"/>
      <w:bookmarkEnd w:id="7062"/>
      <w:r w:rsidR="00BD4A76" w:rsidRPr="00823C94">
        <w:rPr>
          <w:rFonts w:hint="cs"/>
          <w:rtl/>
        </w:rPr>
        <w:t xml:space="preserve">עם הרבה-הרבה יותר, כי לכולם יש אינטרס. לכן אני אומר </w:t>
      </w:r>
      <w:bookmarkStart w:id="7063" w:name="_ETM_Q1_9348536"/>
      <w:bookmarkEnd w:id="7063"/>
      <w:r w:rsidR="00BD4A76" w:rsidRPr="00823C94">
        <w:rPr>
          <w:rFonts w:hint="cs"/>
          <w:rtl/>
        </w:rPr>
        <w:t xml:space="preserve">שהנחת העבודה הזאת כהנחת עבודה, לא ברור לי על </w:t>
      </w:r>
      <w:bookmarkStart w:id="7064" w:name="_ETM_Q1_9350860"/>
      <w:bookmarkEnd w:id="7064"/>
      <w:r w:rsidR="00BD4A76" w:rsidRPr="00823C94">
        <w:rPr>
          <w:rFonts w:hint="cs"/>
          <w:rtl/>
        </w:rPr>
        <w:t xml:space="preserve">מה היא מסתמכת, מעניין אותי אם על בסיס אמפירי, </w:t>
      </w:r>
      <w:bookmarkStart w:id="7065" w:name="_ETM_Q1_9354167"/>
      <w:bookmarkEnd w:id="7065"/>
      <w:r w:rsidR="00BD4A76" w:rsidRPr="00823C94">
        <w:rPr>
          <w:rFonts w:hint="cs"/>
          <w:rtl/>
        </w:rPr>
        <w:t xml:space="preserve">כי אני לא מכיר, אני מכיר דווקא דוגמאות אחרות. וככלל, </w:t>
      </w:r>
      <w:bookmarkStart w:id="7066" w:name="_ETM_Q1_9358382"/>
      <w:bookmarkEnd w:id="7066"/>
      <w:r w:rsidR="00BD4A76" w:rsidRPr="00823C94">
        <w:rPr>
          <w:rFonts w:hint="cs"/>
          <w:rtl/>
        </w:rPr>
        <w:t xml:space="preserve">וברמה העקרונית, אני אומר שהשומר הטוב ביותר מפני מינויים על </w:t>
      </w:r>
      <w:bookmarkStart w:id="7067" w:name="_ETM_Q1_9363089"/>
      <w:bookmarkEnd w:id="7067"/>
      <w:r w:rsidR="00BD4A76" w:rsidRPr="00823C94">
        <w:rPr>
          <w:rFonts w:hint="cs"/>
          <w:rtl/>
        </w:rPr>
        <w:t xml:space="preserve">בסיס אינטרסים זה השמירה ההדדית של קואליציה ואופוזיציה. ודווקא בנושא </w:t>
      </w:r>
      <w:bookmarkStart w:id="7068" w:name="_ETM_Q1_9370153"/>
      <w:bookmarkEnd w:id="7068"/>
      <w:r w:rsidR="00BD4A76" w:rsidRPr="00823C94">
        <w:rPr>
          <w:rFonts w:hint="cs"/>
          <w:rtl/>
        </w:rPr>
        <w:t>הזה</w:t>
      </w:r>
      <w:r w:rsidR="001277BE" w:rsidRPr="00823C94">
        <w:rPr>
          <w:rFonts w:hint="cs"/>
          <w:rtl/>
        </w:rPr>
        <w:t xml:space="preserve"> אני חושב שההצעה, ועוד לא דיברנו על חלק חברי </w:t>
      </w:r>
      <w:bookmarkStart w:id="7069" w:name="_ETM_Q1_9370872"/>
      <w:bookmarkEnd w:id="7069"/>
      <w:r w:rsidR="001277BE" w:rsidRPr="00823C94">
        <w:rPr>
          <w:rFonts w:hint="cs"/>
          <w:rtl/>
        </w:rPr>
        <w:t>הכנסת, אני חושב שהיא משפרת את המצב. אני חושב שהגורמים ה</w:t>
      </w:r>
      <w:bookmarkStart w:id="7070" w:name="_ETM_Q1_9377096"/>
      <w:bookmarkEnd w:id="7070"/>
      <w:r w:rsidR="001277BE" w:rsidRPr="00823C94">
        <w:rPr>
          <w:rFonts w:hint="cs"/>
          <w:rtl/>
        </w:rPr>
        <w:t xml:space="preserve">מקצועיים, גם כעניין שבעבר וגם כעניין אולי גם שבהווה, אני </w:t>
      </w:r>
      <w:bookmarkStart w:id="7071" w:name="_ETM_Q1_9383287"/>
      <w:bookmarkEnd w:id="7071"/>
      <w:r w:rsidR="001277BE" w:rsidRPr="00823C94">
        <w:rPr>
          <w:rFonts w:hint="cs"/>
          <w:rtl/>
        </w:rPr>
        <w:t xml:space="preserve">לא בטוח שזה טיעון שמחזק. אבל שוב, זה הולך יותר </w:t>
      </w:r>
      <w:bookmarkStart w:id="7072" w:name="_ETM_Q1_9387555"/>
      <w:bookmarkEnd w:id="7072"/>
      <w:r w:rsidR="001277BE" w:rsidRPr="00823C94">
        <w:rPr>
          <w:rFonts w:hint="cs"/>
          <w:rtl/>
        </w:rPr>
        <w:t xml:space="preserve">לכיוון של נקודה מס' 1, שעליה כבר דנו, מתן הרוב </w:t>
      </w:r>
      <w:bookmarkStart w:id="7073" w:name="_ETM_Q1_9391447"/>
      <w:bookmarkEnd w:id="7073"/>
      <w:r w:rsidR="001277BE" w:rsidRPr="00823C94">
        <w:rPr>
          <w:rFonts w:hint="cs"/>
          <w:rtl/>
        </w:rPr>
        <w:t xml:space="preserve">המובנה. אני כן אשמח שתתייחסי נקודתית לסוגיה הזאת. בהנחה שאנחנו </w:t>
      </w:r>
      <w:bookmarkStart w:id="7074" w:name="_ETM_Q1_9394533"/>
      <w:bookmarkEnd w:id="7074"/>
      <w:r w:rsidR="001277BE" w:rsidRPr="00823C94">
        <w:rPr>
          <w:rFonts w:hint="cs"/>
          <w:rtl/>
        </w:rPr>
        <w:t xml:space="preserve">עוסקים עכשיו בשלושת החברים שהם שופטים, עזבי כרגע מה קורה </w:t>
      </w:r>
      <w:bookmarkStart w:id="7075" w:name="_ETM_Q1_9399858"/>
      <w:bookmarkEnd w:id="7075"/>
      <w:r w:rsidR="001277BE" w:rsidRPr="00823C94">
        <w:rPr>
          <w:rFonts w:hint="cs"/>
          <w:rtl/>
        </w:rPr>
        <w:t>עם השאר, מה קורה עם הרוב</w:t>
      </w:r>
      <w:r w:rsidR="0089266C" w:rsidRPr="00823C94">
        <w:rPr>
          <w:rFonts w:hint="cs"/>
          <w:rtl/>
        </w:rPr>
        <w:t>?</w:t>
      </w:r>
      <w:r w:rsidR="001277BE" w:rsidRPr="00823C94">
        <w:rPr>
          <w:rFonts w:hint="cs"/>
          <w:rtl/>
        </w:rPr>
        <w:t xml:space="preserve"> ומה קורה עם כללי </w:t>
      </w:r>
      <w:bookmarkStart w:id="7076" w:name="_ETM_Q1_9402233"/>
      <w:bookmarkEnd w:id="7076"/>
      <w:r w:rsidR="001277BE" w:rsidRPr="00823C94">
        <w:rPr>
          <w:rFonts w:hint="cs"/>
          <w:rtl/>
        </w:rPr>
        <w:t>ההכרעה</w:t>
      </w:r>
      <w:r w:rsidR="0089266C" w:rsidRPr="00823C94">
        <w:rPr>
          <w:rFonts w:hint="cs"/>
          <w:rtl/>
        </w:rPr>
        <w:t>?</w:t>
      </w:r>
      <w:r w:rsidR="001277BE" w:rsidRPr="00823C94">
        <w:rPr>
          <w:rFonts w:hint="cs"/>
          <w:rtl/>
        </w:rPr>
        <w:t xml:space="preserve"> שזה נושא להמשך היום</w:t>
      </w:r>
      <w:r w:rsidR="00787F26" w:rsidRPr="00823C94">
        <w:rPr>
          <w:rFonts w:hint="cs"/>
          <w:rtl/>
        </w:rPr>
        <w:t>. על זה יש לך הערה?</w:t>
      </w:r>
    </w:p>
    <w:p w:rsidR="004C64C2" w:rsidRPr="00823C94" w:rsidRDefault="004C64C2" w:rsidP="00927BF7">
      <w:pPr>
        <w:rPr>
          <w:rtl/>
        </w:rPr>
      </w:pPr>
    </w:p>
    <w:p w:rsidR="004C64C2" w:rsidRPr="00823C94" w:rsidRDefault="004C64C2" w:rsidP="004C64C2">
      <w:pPr>
        <w:pStyle w:val="afb"/>
        <w:keepNext/>
        <w:rPr>
          <w:rtl/>
        </w:rPr>
      </w:pPr>
      <w:bookmarkStart w:id="7077" w:name="ET_guest_684753_528"/>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077"/>
    </w:p>
    <w:p w:rsidR="004C64C2" w:rsidRPr="00823C94" w:rsidRDefault="004C64C2" w:rsidP="004C64C2">
      <w:pPr>
        <w:pStyle w:val="KeepWithNext"/>
        <w:rPr>
          <w:rtl/>
        </w:rPr>
      </w:pPr>
    </w:p>
    <w:p w:rsidR="004C64C2" w:rsidRPr="00823C94" w:rsidRDefault="00787F26" w:rsidP="004C64C2">
      <w:pPr>
        <w:rPr>
          <w:rtl/>
        </w:rPr>
      </w:pPr>
      <w:r w:rsidRPr="00823C94">
        <w:rPr>
          <w:rFonts w:hint="cs"/>
          <w:rtl/>
        </w:rPr>
        <w:t xml:space="preserve">אני </w:t>
      </w:r>
      <w:bookmarkStart w:id="7078" w:name="_ETM_Q1_9407612"/>
      <w:bookmarkEnd w:id="7078"/>
      <w:r w:rsidRPr="00823C94">
        <w:rPr>
          <w:rFonts w:hint="cs"/>
          <w:rtl/>
        </w:rPr>
        <w:t xml:space="preserve">רק אגיד שההרכב בעינינו לא משפר, כי </w:t>
      </w:r>
      <w:r w:rsidR="004C64C2" w:rsidRPr="00823C94">
        <w:rPr>
          <w:rFonts w:hint="cs"/>
          <w:rtl/>
        </w:rPr>
        <w:t xml:space="preserve">עדיין יש </w:t>
      </w:r>
      <w:r w:rsidRPr="00823C94">
        <w:rPr>
          <w:rFonts w:hint="cs"/>
          <w:rtl/>
        </w:rPr>
        <w:t xml:space="preserve">את הפגיעה בעיקרון </w:t>
      </w:r>
      <w:bookmarkStart w:id="7079" w:name="_ETM_Q1_9411778"/>
      <w:bookmarkEnd w:id="7079"/>
      <w:r w:rsidRPr="00823C94">
        <w:rPr>
          <w:rFonts w:hint="cs"/>
          <w:rtl/>
        </w:rPr>
        <w:t xml:space="preserve">העצמאות והפגיעה גם במקצועיות. כלומר, ההרכב החדש שהצעת - </w:t>
      </w:r>
      <w:bookmarkStart w:id="7080" w:name="_ETM_Q1_9414544"/>
      <w:bookmarkEnd w:id="7080"/>
      <w:r w:rsidRPr="00823C94">
        <w:rPr>
          <w:rFonts w:hint="cs"/>
          <w:rtl/>
        </w:rPr>
        <w:t>- -</w:t>
      </w:r>
      <w:bookmarkStart w:id="7081" w:name="_ETM_Q1_9415568"/>
      <w:bookmarkEnd w:id="7081"/>
    </w:p>
    <w:p w:rsidR="00787F26" w:rsidRPr="00823C94" w:rsidRDefault="00787F26" w:rsidP="004C64C2">
      <w:pPr>
        <w:rPr>
          <w:rtl/>
        </w:rPr>
      </w:pPr>
      <w:bookmarkStart w:id="7082" w:name="_ETM_Q1_9415621"/>
      <w:bookmarkEnd w:id="7082"/>
    </w:p>
    <w:p w:rsidR="00787F26" w:rsidRPr="00823C94" w:rsidRDefault="00787F26" w:rsidP="00787F26">
      <w:pPr>
        <w:pStyle w:val="af8"/>
        <w:keepNext/>
        <w:rPr>
          <w:rtl/>
        </w:rPr>
      </w:pPr>
      <w:bookmarkStart w:id="7083" w:name="ET_yor_6157_141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083"/>
    </w:p>
    <w:p w:rsidR="00787F26" w:rsidRPr="00823C94" w:rsidRDefault="00787F26" w:rsidP="00787F26">
      <w:pPr>
        <w:pStyle w:val="KeepWithNext"/>
        <w:rPr>
          <w:rtl/>
        </w:rPr>
      </w:pPr>
    </w:p>
    <w:p w:rsidR="00787F26" w:rsidRPr="00823C94" w:rsidRDefault="00787F26" w:rsidP="00787F26">
      <w:pPr>
        <w:rPr>
          <w:rtl/>
        </w:rPr>
      </w:pPr>
      <w:bookmarkStart w:id="7084" w:name="_ETM_Q1_9428888"/>
      <w:bookmarkEnd w:id="7084"/>
      <w:r w:rsidRPr="00823C94">
        <w:rPr>
          <w:rFonts w:hint="cs"/>
          <w:rtl/>
        </w:rPr>
        <w:t>את לא עונה לי. את אומרת שכל זמן שיש</w:t>
      </w:r>
      <w:bookmarkStart w:id="7085" w:name="_ETM_Q1_9416065"/>
      <w:bookmarkEnd w:id="7085"/>
      <w:r w:rsidRPr="00823C94">
        <w:rPr>
          <w:rFonts w:hint="cs"/>
          <w:rtl/>
        </w:rPr>
        <w:t xml:space="preserve"> רוב קואליציוני בוועדה, לא מעניין אותך מה קורה בשאר.</w:t>
      </w:r>
    </w:p>
    <w:p w:rsidR="00787F26" w:rsidRPr="00823C94" w:rsidRDefault="00787F26" w:rsidP="00787F26">
      <w:pPr>
        <w:rPr>
          <w:rtl/>
        </w:rPr>
      </w:pPr>
      <w:bookmarkStart w:id="7086" w:name="_ETM_Q1_9420724"/>
      <w:bookmarkStart w:id="7087" w:name="_ETM_Q1_9420772"/>
      <w:bookmarkEnd w:id="7086"/>
      <w:bookmarkEnd w:id="7087"/>
    </w:p>
    <w:p w:rsidR="00787F26" w:rsidRPr="00823C94" w:rsidRDefault="00787F26" w:rsidP="00787F26">
      <w:pPr>
        <w:pStyle w:val="a5"/>
        <w:keepNext/>
        <w:rPr>
          <w:rtl/>
        </w:rPr>
      </w:pPr>
      <w:bookmarkStart w:id="7088" w:name="ET_speaker_5785_1420"/>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7088"/>
    </w:p>
    <w:p w:rsidR="00787F26" w:rsidRPr="00823C94" w:rsidRDefault="00787F26" w:rsidP="00787F26">
      <w:pPr>
        <w:pStyle w:val="KeepWithNext"/>
        <w:rPr>
          <w:rtl/>
        </w:rPr>
      </w:pPr>
    </w:p>
    <w:p w:rsidR="00787F26" w:rsidRPr="00823C94" w:rsidRDefault="00787F26" w:rsidP="00787F26">
      <w:pPr>
        <w:rPr>
          <w:rtl/>
        </w:rPr>
      </w:pPr>
      <w:bookmarkStart w:id="7089" w:name="_ETM_Q1_9419794"/>
      <w:bookmarkStart w:id="7090" w:name="_ETM_Q1_9419834"/>
      <w:bookmarkEnd w:id="7089"/>
      <w:bookmarkEnd w:id="7090"/>
      <w:r w:rsidRPr="00823C94">
        <w:rPr>
          <w:rFonts w:hint="cs"/>
          <w:rtl/>
        </w:rPr>
        <w:t>אפשר לענות?</w:t>
      </w:r>
    </w:p>
    <w:p w:rsidR="00787F26" w:rsidRPr="00823C94" w:rsidRDefault="00787F26" w:rsidP="00787F26">
      <w:pPr>
        <w:rPr>
          <w:rtl/>
        </w:rPr>
      </w:pPr>
      <w:bookmarkStart w:id="7091" w:name="_ETM_Q1_9419585"/>
      <w:bookmarkStart w:id="7092" w:name="_ETM_Q1_9419628"/>
      <w:bookmarkEnd w:id="7091"/>
      <w:bookmarkEnd w:id="7092"/>
    </w:p>
    <w:p w:rsidR="00787F26" w:rsidRPr="00823C94" w:rsidRDefault="00787F26" w:rsidP="00787F26">
      <w:pPr>
        <w:pStyle w:val="af8"/>
        <w:keepNext/>
        <w:rPr>
          <w:rtl/>
        </w:rPr>
      </w:pPr>
      <w:bookmarkStart w:id="7093" w:name="ET_yor_6157_142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093"/>
    </w:p>
    <w:p w:rsidR="00787F26" w:rsidRPr="00823C94" w:rsidRDefault="00787F26" w:rsidP="00787F26">
      <w:pPr>
        <w:pStyle w:val="KeepWithNext"/>
        <w:rPr>
          <w:rtl/>
        </w:rPr>
      </w:pPr>
    </w:p>
    <w:p w:rsidR="00787F26" w:rsidRPr="00823C94" w:rsidRDefault="00787F26" w:rsidP="00787F26">
      <w:pPr>
        <w:rPr>
          <w:rtl/>
        </w:rPr>
      </w:pPr>
      <w:bookmarkStart w:id="7094" w:name="_ETM_Q1_9420199"/>
      <w:bookmarkEnd w:id="7094"/>
      <w:r w:rsidRPr="00823C94">
        <w:rPr>
          <w:rFonts w:hint="cs"/>
          <w:rtl/>
        </w:rPr>
        <w:t>לא.</w:t>
      </w:r>
      <w:bookmarkStart w:id="7095" w:name="_ETM_Q1_9421153"/>
      <w:bookmarkEnd w:id="7095"/>
      <w:r w:rsidRPr="00823C94">
        <w:rPr>
          <w:rFonts w:hint="cs"/>
          <w:rtl/>
        </w:rPr>
        <w:t xml:space="preserve"> לא. </w:t>
      </w:r>
      <w:bookmarkStart w:id="7096" w:name="_ETM_Q1_9423234"/>
      <w:bookmarkEnd w:id="7096"/>
    </w:p>
    <w:p w:rsidR="00787F26" w:rsidRPr="00823C94" w:rsidRDefault="00787F26" w:rsidP="00787F26">
      <w:pPr>
        <w:rPr>
          <w:rtl/>
        </w:rPr>
      </w:pPr>
      <w:bookmarkStart w:id="7097" w:name="_ETM_Q1_9423276"/>
      <w:bookmarkStart w:id="7098" w:name="_ETM_Q1_9423175"/>
      <w:bookmarkStart w:id="7099" w:name="_ETM_Q1_9421539"/>
      <w:bookmarkEnd w:id="7097"/>
      <w:bookmarkEnd w:id="7098"/>
      <w:bookmarkEnd w:id="7099"/>
    </w:p>
    <w:p w:rsidR="00787F26" w:rsidRPr="00823C94" w:rsidRDefault="00787F26" w:rsidP="00787F26">
      <w:pPr>
        <w:pStyle w:val="a5"/>
        <w:keepNext/>
        <w:rPr>
          <w:rtl/>
        </w:rPr>
      </w:pPr>
      <w:bookmarkStart w:id="7100" w:name="ET_speaker_5785_1423"/>
      <w:r w:rsidRPr="00823C94">
        <w:rPr>
          <w:rStyle w:val="TagStyle"/>
          <w:rtl/>
        </w:rPr>
        <w:t xml:space="preserve"> &lt;&lt; דובר &gt;&gt; </w:t>
      </w:r>
      <w:r w:rsidRPr="00823C94">
        <w:rPr>
          <w:rtl/>
        </w:rPr>
        <w:t>עופר כסיף (חד"ש-תע"ל):</w:t>
      </w:r>
      <w:r w:rsidRPr="00823C94">
        <w:rPr>
          <w:rStyle w:val="TagStyle"/>
          <w:rtl/>
        </w:rPr>
        <w:t xml:space="preserve"> &lt;&lt; דובר &gt;&gt;</w:t>
      </w:r>
      <w:r w:rsidRPr="00823C94">
        <w:rPr>
          <w:rtl/>
        </w:rPr>
        <w:t xml:space="preserve">   </w:t>
      </w:r>
      <w:bookmarkEnd w:id="7100"/>
    </w:p>
    <w:p w:rsidR="00787F26" w:rsidRPr="00823C94" w:rsidRDefault="00787F26" w:rsidP="00787F26">
      <w:pPr>
        <w:pStyle w:val="KeepWithNext"/>
        <w:rPr>
          <w:rtl/>
        </w:rPr>
      </w:pPr>
    </w:p>
    <w:p w:rsidR="00787F26" w:rsidRPr="00823C94" w:rsidRDefault="00787F26" w:rsidP="00787F26">
      <w:pPr>
        <w:rPr>
          <w:rtl/>
        </w:rPr>
      </w:pPr>
      <w:bookmarkStart w:id="7101" w:name="_ETM_Q1_9421855"/>
      <w:bookmarkStart w:id="7102" w:name="_ETM_Q1_9421893"/>
      <w:bookmarkEnd w:id="7101"/>
      <w:bookmarkEnd w:id="7102"/>
      <w:r w:rsidRPr="00823C94">
        <w:rPr>
          <w:rFonts w:hint="cs"/>
          <w:rtl/>
        </w:rPr>
        <w:t>מי שואל אותך?</w:t>
      </w:r>
    </w:p>
    <w:p w:rsidR="00787F26" w:rsidRPr="00823C94" w:rsidRDefault="00787F26" w:rsidP="00787F26">
      <w:pPr>
        <w:rPr>
          <w:rtl/>
        </w:rPr>
      </w:pPr>
      <w:bookmarkStart w:id="7103" w:name="_ETM_Q1_9422239"/>
      <w:bookmarkStart w:id="7104" w:name="_ETM_Q1_9422280"/>
      <w:bookmarkEnd w:id="7103"/>
      <w:bookmarkEnd w:id="7104"/>
    </w:p>
    <w:p w:rsidR="00787F26" w:rsidRPr="00823C94" w:rsidRDefault="00787F26" w:rsidP="00787F26">
      <w:pPr>
        <w:pStyle w:val="afb"/>
        <w:keepNext/>
        <w:rPr>
          <w:rtl/>
        </w:rPr>
      </w:pPr>
      <w:bookmarkStart w:id="7105" w:name="ET_guest_684753_1422"/>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105"/>
    </w:p>
    <w:p w:rsidR="00787F26" w:rsidRPr="00823C94" w:rsidRDefault="00787F26" w:rsidP="00787F26">
      <w:pPr>
        <w:pStyle w:val="KeepWithNext"/>
        <w:rPr>
          <w:rtl/>
        </w:rPr>
      </w:pPr>
    </w:p>
    <w:p w:rsidR="00787F26" w:rsidRPr="00823C94" w:rsidRDefault="00787F26" w:rsidP="00787F26">
      <w:pPr>
        <w:rPr>
          <w:rtl/>
        </w:rPr>
      </w:pPr>
      <w:bookmarkStart w:id="7106" w:name="_ETM_Q1_9423503"/>
      <w:bookmarkStart w:id="7107" w:name="_ETM_Q1_9423544"/>
      <w:bookmarkEnd w:id="7106"/>
      <w:bookmarkEnd w:id="7107"/>
      <w:r w:rsidRPr="00823C94">
        <w:rPr>
          <w:rFonts w:hint="cs"/>
          <w:rtl/>
        </w:rPr>
        <w:t xml:space="preserve">רגע. אני אגיד שרק ההרכב המוצע ששינית </w:t>
      </w:r>
      <w:bookmarkStart w:id="7108" w:name="_ETM_Q1_9425729"/>
      <w:bookmarkEnd w:id="7108"/>
      <w:r w:rsidRPr="00823C94">
        <w:rPr>
          <w:rFonts w:hint="cs"/>
          <w:rtl/>
        </w:rPr>
        <w:t xml:space="preserve">ביחס לערכאות הדיוניות, בעיניי לא נותן מענה לכל הקשיים שהוצפו </w:t>
      </w:r>
      <w:bookmarkStart w:id="7109" w:name="_ETM_Q1_9430265"/>
      <w:bookmarkEnd w:id="7109"/>
      <w:r w:rsidRPr="00823C94">
        <w:rPr>
          <w:rFonts w:hint="cs"/>
          <w:rtl/>
        </w:rPr>
        <w:t>קודם לכן, הן בהיבט של - - -</w:t>
      </w:r>
    </w:p>
    <w:p w:rsidR="004C64C2" w:rsidRPr="00823C94" w:rsidRDefault="004C64C2" w:rsidP="004C64C2">
      <w:pPr>
        <w:rPr>
          <w:rtl/>
        </w:rPr>
      </w:pPr>
    </w:p>
    <w:p w:rsidR="004C64C2" w:rsidRPr="00823C94" w:rsidRDefault="004C64C2" w:rsidP="004C64C2">
      <w:pPr>
        <w:pStyle w:val="af8"/>
        <w:keepNext/>
        <w:rPr>
          <w:rtl/>
        </w:rPr>
      </w:pPr>
      <w:bookmarkStart w:id="7110" w:name="ET_yor_6157_52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10"/>
    </w:p>
    <w:p w:rsidR="004C64C2" w:rsidRPr="00823C94" w:rsidRDefault="004C64C2" w:rsidP="004C64C2">
      <w:pPr>
        <w:pStyle w:val="KeepWithNext"/>
        <w:rPr>
          <w:rtl/>
        </w:rPr>
      </w:pPr>
    </w:p>
    <w:p w:rsidR="00787F26" w:rsidRPr="00823C94" w:rsidRDefault="00787F26" w:rsidP="004C64C2">
      <w:pPr>
        <w:rPr>
          <w:rtl/>
        </w:rPr>
      </w:pPr>
      <w:r w:rsidRPr="00823C94">
        <w:rPr>
          <w:rFonts w:hint="cs"/>
          <w:rtl/>
        </w:rPr>
        <w:t xml:space="preserve">שוב, מבחינתך </w:t>
      </w:r>
      <w:bookmarkStart w:id="7111" w:name="_ETM_Q1_9433437"/>
      <w:bookmarkEnd w:id="7111"/>
      <w:r w:rsidRPr="00823C94">
        <w:rPr>
          <w:rtl/>
        </w:rPr>
        <w:t>–</w:t>
      </w:r>
      <w:r w:rsidRPr="00823C94">
        <w:rPr>
          <w:rFonts w:hint="cs"/>
          <w:rtl/>
        </w:rPr>
        <w:t xml:space="preserve"> אני מנסה לחדד את עמדתך </w:t>
      </w:r>
      <w:r w:rsidRPr="00823C94">
        <w:rPr>
          <w:rtl/>
        </w:rPr>
        <w:t>–</w:t>
      </w:r>
      <w:r w:rsidRPr="00823C94">
        <w:rPr>
          <w:rFonts w:hint="cs"/>
          <w:rtl/>
        </w:rPr>
        <w:t xml:space="preserve"> כל </w:t>
      </w:r>
      <w:bookmarkStart w:id="7112" w:name="_ETM_Q1_9436033"/>
      <w:bookmarkEnd w:id="7112"/>
      <w:r w:rsidRPr="00823C94">
        <w:rPr>
          <w:rFonts w:hint="cs"/>
          <w:rtl/>
        </w:rPr>
        <w:t>זמן שיש רוב קואליציוני בוועדה, מבחינתך כל השאר לא קיימים,</w:t>
      </w:r>
      <w:bookmarkStart w:id="7113" w:name="_ETM_Q1_9440409"/>
      <w:bookmarkEnd w:id="7113"/>
      <w:r w:rsidRPr="00823C94">
        <w:rPr>
          <w:rFonts w:hint="cs"/>
          <w:rtl/>
        </w:rPr>
        <w:t xml:space="preserve"> הם לא מעניינים בכלל. אני יכול להחליף אותם לשופטים שאני בוחר בהגרלה, לשופטים מהשלום, מהמחוזי, מהעליון</w:t>
      </w:r>
      <w:r w:rsidR="00E34DA2" w:rsidRPr="00823C94">
        <w:rPr>
          <w:rFonts w:hint="cs"/>
          <w:rtl/>
        </w:rPr>
        <w:t>,</w:t>
      </w:r>
      <w:r w:rsidRPr="00823C94">
        <w:rPr>
          <w:rFonts w:hint="cs"/>
          <w:rtl/>
        </w:rPr>
        <w:t xml:space="preserve"> </w:t>
      </w:r>
      <w:bookmarkStart w:id="7114" w:name="_ETM_Q1_9446262"/>
      <w:bookmarkEnd w:id="7114"/>
      <w:r w:rsidRPr="00823C94">
        <w:rPr>
          <w:rFonts w:hint="cs"/>
          <w:rtl/>
        </w:rPr>
        <w:t>זה לא מעניין.</w:t>
      </w:r>
    </w:p>
    <w:p w:rsidR="00787F26" w:rsidRPr="00823C94" w:rsidRDefault="00787F26" w:rsidP="004C64C2">
      <w:pPr>
        <w:rPr>
          <w:rtl/>
        </w:rPr>
      </w:pPr>
      <w:bookmarkStart w:id="7115" w:name="_ETM_Q1_9442673"/>
      <w:bookmarkStart w:id="7116" w:name="_ETM_Q1_9442715"/>
      <w:bookmarkStart w:id="7117" w:name="_ETM_Q1_9442864"/>
      <w:bookmarkEnd w:id="7115"/>
      <w:bookmarkEnd w:id="7116"/>
      <w:bookmarkEnd w:id="7117"/>
    </w:p>
    <w:p w:rsidR="00787F26" w:rsidRPr="00823C94" w:rsidRDefault="00787F26" w:rsidP="00787F26">
      <w:pPr>
        <w:pStyle w:val="afb"/>
        <w:keepNext/>
        <w:rPr>
          <w:rtl/>
        </w:rPr>
      </w:pPr>
      <w:bookmarkStart w:id="7118" w:name="ET_guest_684753_1424"/>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118"/>
    </w:p>
    <w:p w:rsidR="00787F26" w:rsidRPr="00823C94" w:rsidRDefault="00787F26" w:rsidP="00787F26">
      <w:pPr>
        <w:pStyle w:val="KeepWithNext"/>
        <w:rPr>
          <w:rtl/>
        </w:rPr>
      </w:pPr>
    </w:p>
    <w:p w:rsidR="00787F26" w:rsidRPr="00823C94" w:rsidRDefault="00787F26" w:rsidP="00787F26">
      <w:pPr>
        <w:rPr>
          <w:rtl/>
        </w:rPr>
      </w:pPr>
      <w:bookmarkStart w:id="7119" w:name="_ETM_Q1_9443315"/>
      <w:bookmarkStart w:id="7120" w:name="_ETM_Q1_9443354"/>
      <w:bookmarkEnd w:id="7119"/>
      <w:bookmarkEnd w:id="7120"/>
      <w:r w:rsidRPr="00823C94">
        <w:rPr>
          <w:rFonts w:hint="cs"/>
          <w:rtl/>
        </w:rPr>
        <w:t xml:space="preserve">לא שהם </w:t>
      </w:r>
      <w:bookmarkStart w:id="7121" w:name="_ETM_Q1_9444894"/>
      <w:bookmarkEnd w:id="7121"/>
      <w:r w:rsidRPr="00823C94">
        <w:rPr>
          <w:rFonts w:hint="cs"/>
          <w:rtl/>
        </w:rPr>
        <w:t>לא מעניינים, זה משהו שהוא מאוד - - -</w:t>
      </w:r>
    </w:p>
    <w:p w:rsidR="004C64C2" w:rsidRPr="00823C94" w:rsidRDefault="004C64C2" w:rsidP="004C64C2">
      <w:pPr>
        <w:rPr>
          <w:rtl/>
        </w:rPr>
      </w:pPr>
      <w:bookmarkStart w:id="7122" w:name="_ETM_Q1_9442898"/>
      <w:bookmarkEnd w:id="7122"/>
    </w:p>
    <w:p w:rsidR="00787F26" w:rsidRPr="00823C94" w:rsidRDefault="00787F26" w:rsidP="00787F26">
      <w:pPr>
        <w:pStyle w:val="af7"/>
        <w:keepNext/>
        <w:rPr>
          <w:rtl/>
        </w:rPr>
      </w:pPr>
      <w:bookmarkStart w:id="7123" w:name="ET_interruption_6357_1425"/>
      <w:r w:rsidRPr="00823C94">
        <w:rPr>
          <w:rStyle w:val="TagStyle"/>
          <w:rtl/>
        </w:rPr>
        <w:t xml:space="preserve"> &lt;&lt; קריאה &gt;&gt; </w:t>
      </w:r>
      <w:r w:rsidRPr="00823C94">
        <w:rPr>
          <w:rtl/>
        </w:rPr>
        <w:t>משה סעדה (הליכוד):</w:t>
      </w:r>
      <w:r w:rsidRPr="00823C94">
        <w:rPr>
          <w:rStyle w:val="TagStyle"/>
          <w:rtl/>
        </w:rPr>
        <w:t xml:space="preserve"> &lt;&lt; קריאה &gt;&gt;</w:t>
      </w:r>
      <w:r w:rsidRPr="00823C94">
        <w:rPr>
          <w:rtl/>
        </w:rPr>
        <w:t xml:space="preserve">   </w:t>
      </w:r>
      <w:bookmarkEnd w:id="7123"/>
    </w:p>
    <w:p w:rsidR="00787F26" w:rsidRPr="00823C94" w:rsidRDefault="00787F26" w:rsidP="00787F26">
      <w:pPr>
        <w:pStyle w:val="KeepWithNext"/>
        <w:rPr>
          <w:rtl/>
        </w:rPr>
      </w:pPr>
    </w:p>
    <w:p w:rsidR="00787F26" w:rsidRPr="00823C94" w:rsidRDefault="00787F26" w:rsidP="00787F26">
      <w:pPr>
        <w:rPr>
          <w:rtl/>
        </w:rPr>
      </w:pPr>
      <w:bookmarkStart w:id="7124" w:name="_ETM_Q1_9445725"/>
      <w:bookmarkEnd w:id="7124"/>
      <w:r w:rsidRPr="00823C94">
        <w:rPr>
          <w:rFonts w:hint="cs"/>
          <w:rtl/>
        </w:rPr>
        <w:t>לירון, בהנחה שזה החוק, מה את אומרת?</w:t>
      </w:r>
      <w:bookmarkStart w:id="7125" w:name="_ETM_Q1_9447884"/>
      <w:bookmarkEnd w:id="7125"/>
    </w:p>
    <w:p w:rsidR="00787F26" w:rsidRPr="00823C94" w:rsidRDefault="00787F26" w:rsidP="00787F26">
      <w:pPr>
        <w:rPr>
          <w:rtl/>
        </w:rPr>
      </w:pPr>
      <w:bookmarkStart w:id="7126" w:name="_ETM_Q1_9447927"/>
      <w:bookmarkEnd w:id="7126"/>
    </w:p>
    <w:p w:rsidR="00787F26" w:rsidRPr="00823C94" w:rsidRDefault="00787F26" w:rsidP="00787F26">
      <w:pPr>
        <w:pStyle w:val="a5"/>
        <w:keepNext/>
        <w:rPr>
          <w:rtl/>
        </w:rPr>
      </w:pPr>
      <w:bookmarkStart w:id="7127" w:name="ET_speaker_6158_142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27"/>
    </w:p>
    <w:p w:rsidR="00787F26" w:rsidRPr="00823C94" w:rsidRDefault="00787F26" w:rsidP="00787F26">
      <w:pPr>
        <w:pStyle w:val="KeepWithNext"/>
        <w:rPr>
          <w:rtl/>
        </w:rPr>
      </w:pPr>
    </w:p>
    <w:p w:rsidR="00787F26" w:rsidRPr="00823C94" w:rsidRDefault="00787F26" w:rsidP="00787F26">
      <w:pPr>
        <w:rPr>
          <w:rtl/>
        </w:rPr>
      </w:pPr>
      <w:bookmarkStart w:id="7128" w:name="_ETM_Q1_9449191"/>
      <w:bookmarkStart w:id="7129" w:name="_ETM_Q1_9449223"/>
      <w:bookmarkEnd w:id="7128"/>
      <w:bookmarkEnd w:id="7129"/>
      <w:r w:rsidRPr="00823C94">
        <w:rPr>
          <w:rFonts w:hint="cs"/>
          <w:rtl/>
        </w:rPr>
        <w:t xml:space="preserve">הם לא </w:t>
      </w:r>
      <w:bookmarkStart w:id="7130" w:name="_ETM_Q1_9447965"/>
      <w:bookmarkEnd w:id="7130"/>
      <w:r w:rsidRPr="00823C94">
        <w:rPr>
          <w:rFonts w:hint="cs"/>
          <w:rtl/>
        </w:rPr>
        <w:t>במשחק.</w:t>
      </w:r>
      <w:bookmarkStart w:id="7131" w:name="_ETM_Q1_9449444"/>
      <w:bookmarkEnd w:id="7131"/>
    </w:p>
    <w:p w:rsidR="00787F26" w:rsidRPr="00823C94" w:rsidRDefault="00787F26" w:rsidP="00787F26">
      <w:pPr>
        <w:rPr>
          <w:rtl/>
        </w:rPr>
      </w:pPr>
      <w:bookmarkStart w:id="7132" w:name="_ETM_Q1_9449494"/>
      <w:bookmarkEnd w:id="7132"/>
    </w:p>
    <w:p w:rsidR="00787F26" w:rsidRPr="00823C94" w:rsidRDefault="00787F26" w:rsidP="00787F26">
      <w:pPr>
        <w:pStyle w:val="afb"/>
        <w:keepNext/>
        <w:rPr>
          <w:rtl/>
        </w:rPr>
      </w:pPr>
      <w:bookmarkStart w:id="7133" w:name="ET_guest_684753_1427"/>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133"/>
    </w:p>
    <w:p w:rsidR="00787F26" w:rsidRPr="00823C94" w:rsidRDefault="00787F26" w:rsidP="00787F26">
      <w:pPr>
        <w:pStyle w:val="KeepWithNext"/>
        <w:rPr>
          <w:rtl/>
        </w:rPr>
      </w:pPr>
    </w:p>
    <w:p w:rsidR="00787F26" w:rsidRPr="00823C94" w:rsidRDefault="00787F26" w:rsidP="00787F26">
      <w:pPr>
        <w:rPr>
          <w:rtl/>
        </w:rPr>
      </w:pPr>
      <w:bookmarkStart w:id="7134" w:name="_ETM_Q1_9448400"/>
      <w:bookmarkStart w:id="7135" w:name="_ETM_Q1_9448443"/>
      <w:bookmarkEnd w:id="7134"/>
      <w:bookmarkEnd w:id="7135"/>
      <w:r w:rsidRPr="00823C94">
        <w:rPr>
          <w:rFonts w:hint="cs"/>
          <w:rtl/>
        </w:rPr>
        <w:t>אני לא אומרת שלא מעניין, אני אומרת שז</w:t>
      </w:r>
      <w:r w:rsidR="00E34DA2" w:rsidRPr="00823C94">
        <w:rPr>
          <w:rFonts w:hint="cs"/>
          <w:rtl/>
        </w:rPr>
        <w:t>ו</w:t>
      </w:r>
      <w:r w:rsidRPr="00823C94">
        <w:rPr>
          <w:rFonts w:hint="cs"/>
          <w:rtl/>
        </w:rPr>
        <w:t xml:space="preserve"> פגיעה משמעותית.</w:t>
      </w:r>
    </w:p>
    <w:p w:rsidR="00787F26" w:rsidRPr="00823C94" w:rsidRDefault="00787F26" w:rsidP="00787F26">
      <w:pPr>
        <w:rPr>
          <w:rtl/>
        </w:rPr>
      </w:pPr>
      <w:bookmarkStart w:id="7136" w:name="_ETM_Q1_9452902"/>
      <w:bookmarkStart w:id="7137" w:name="_ETM_Q1_9452949"/>
      <w:bookmarkEnd w:id="7136"/>
      <w:bookmarkEnd w:id="7137"/>
    </w:p>
    <w:p w:rsidR="00787F26" w:rsidRPr="00823C94" w:rsidRDefault="00787F26" w:rsidP="00787F26">
      <w:pPr>
        <w:pStyle w:val="af8"/>
        <w:keepNext/>
        <w:rPr>
          <w:rtl/>
        </w:rPr>
      </w:pPr>
      <w:bookmarkStart w:id="7138" w:name="ET_yor_6157_142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38"/>
    </w:p>
    <w:p w:rsidR="00787F26" w:rsidRPr="00823C94" w:rsidRDefault="00787F26" w:rsidP="00787F26">
      <w:pPr>
        <w:pStyle w:val="KeepWithNext"/>
        <w:rPr>
          <w:rtl/>
        </w:rPr>
      </w:pPr>
    </w:p>
    <w:p w:rsidR="00787F26" w:rsidRPr="00823C94" w:rsidRDefault="00787F26" w:rsidP="00787F26">
      <w:pPr>
        <w:rPr>
          <w:rtl/>
        </w:rPr>
      </w:pPr>
      <w:bookmarkStart w:id="7139" w:name="_ETM_Q1_9451767"/>
      <w:bookmarkEnd w:id="7139"/>
      <w:r w:rsidRPr="00823C94">
        <w:rPr>
          <w:rFonts w:hint="cs"/>
          <w:rtl/>
        </w:rPr>
        <w:t xml:space="preserve">לי </w:t>
      </w:r>
      <w:bookmarkStart w:id="7140" w:name="_ETM_Q1_9452442"/>
      <w:bookmarkEnd w:id="7140"/>
      <w:r w:rsidRPr="00823C94">
        <w:rPr>
          <w:rFonts w:hint="cs"/>
          <w:rtl/>
        </w:rPr>
        <w:t>היה רוב? הייתי במשחק?</w:t>
      </w:r>
    </w:p>
    <w:p w:rsidR="00787F26" w:rsidRPr="00823C94" w:rsidRDefault="00787F26" w:rsidP="00787F26">
      <w:pPr>
        <w:rPr>
          <w:rtl/>
        </w:rPr>
      </w:pPr>
      <w:bookmarkStart w:id="7141" w:name="_ETM_Q1_9453352"/>
      <w:bookmarkStart w:id="7142" w:name="_ETM_Q1_9453396"/>
      <w:bookmarkStart w:id="7143" w:name="_ETM_Q1_9452948"/>
      <w:bookmarkEnd w:id="7141"/>
      <w:bookmarkEnd w:id="7142"/>
      <w:bookmarkEnd w:id="7143"/>
    </w:p>
    <w:p w:rsidR="00787F26" w:rsidRPr="00823C94" w:rsidRDefault="00787F26" w:rsidP="00787F26">
      <w:pPr>
        <w:pStyle w:val="a5"/>
        <w:keepNext/>
        <w:rPr>
          <w:rtl/>
        </w:rPr>
      </w:pPr>
      <w:bookmarkStart w:id="7144" w:name="ET_speaker_6158_142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44"/>
    </w:p>
    <w:p w:rsidR="00787F26" w:rsidRPr="00823C94" w:rsidRDefault="00787F26" w:rsidP="00787F26">
      <w:pPr>
        <w:pStyle w:val="KeepWithNext"/>
        <w:rPr>
          <w:rtl/>
        </w:rPr>
      </w:pPr>
    </w:p>
    <w:p w:rsidR="00787F26" w:rsidRPr="00823C94" w:rsidRDefault="00787F26" w:rsidP="00787F26">
      <w:pPr>
        <w:rPr>
          <w:rtl/>
        </w:rPr>
      </w:pPr>
      <w:bookmarkStart w:id="7145" w:name="_ETM_Q1_9453338"/>
      <w:bookmarkStart w:id="7146" w:name="_ETM_Q1_9453368"/>
      <w:bookmarkEnd w:id="7145"/>
      <w:bookmarkEnd w:id="7146"/>
      <w:r w:rsidRPr="00823C94">
        <w:rPr>
          <w:rFonts w:hint="cs"/>
          <w:rtl/>
        </w:rPr>
        <w:t>אני מדברת על הגורמים המקצועיים.</w:t>
      </w:r>
    </w:p>
    <w:p w:rsidR="00787F26" w:rsidRPr="00823C94" w:rsidRDefault="00787F26" w:rsidP="00787F26">
      <w:pPr>
        <w:rPr>
          <w:rtl/>
        </w:rPr>
      </w:pPr>
      <w:bookmarkStart w:id="7147" w:name="_ETM_Q1_9453602"/>
      <w:bookmarkStart w:id="7148" w:name="_ETM_Q1_9453657"/>
      <w:bookmarkEnd w:id="7147"/>
      <w:bookmarkEnd w:id="7148"/>
    </w:p>
    <w:p w:rsidR="00787F26" w:rsidRPr="00823C94" w:rsidRDefault="00787F26" w:rsidP="00787F26">
      <w:pPr>
        <w:pStyle w:val="af8"/>
        <w:keepNext/>
        <w:rPr>
          <w:rtl/>
        </w:rPr>
      </w:pPr>
      <w:bookmarkStart w:id="7149" w:name="ET_yor_6157_143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49"/>
    </w:p>
    <w:p w:rsidR="00787F26" w:rsidRPr="00823C94" w:rsidRDefault="00787F26" w:rsidP="00787F26">
      <w:pPr>
        <w:pStyle w:val="KeepWithNext"/>
        <w:rPr>
          <w:rtl/>
        </w:rPr>
      </w:pPr>
    </w:p>
    <w:p w:rsidR="00787F26" w:rsidRPr="00823C94" w:rsidRDefault="00787F26" w:rsidP="00787F26">
      <w:pPr>
        <w:rPr>
          <w:rtl/>
        </w:rPr>
      </w:pPr>
      <w:bookmarkStart w:id="7150" w:name="_ETM_Q1_9454275"/>
      <w:bookmarkEnd w:id="7150"/>
      <w:r w:rsidRPr="00823C94">
        <w:rPr>
          <w:rFonts w:hint="cs"/>
          <w:rtl/>
        </w:rPr>
        <w:t xml:space="preserve">אני מנסה להבין </w:t>
      </w:r>
      <w:bookmarkStart w:id="7151" w:name="_ETM_Q1_9454678"/>
      <w:bookmarkEnd w:id="7151"/>
      <w:r w:rsidRPr="00823C94">
        <w:rPr>
          <w:rFonts w:hint="cs"/>
          <w:rtl/>
        </w:rPr>
        <w:t>את עמדתה.</w:t>
      </w:r>
    </w:p>
    <w:p w:rsidR="00787F26" w:rsidRPr="00823C94" w:rsidRDefault="00787F26" w:rsidP="00787F26">
      <w:pPr>
        <w:rPr>
          <w:rtl/>
        </w:rPr>
      </w:pPr>
      <w:bookmarkStart w:id="7152" w:name="_ETM_Q1_9455990"/>
      <w:bookmarkStart w:id="7153" w:name="_ETM_Q1_9456033"/>
      <w:bookmarkEnd w:id="7152"/>
      <w:bookmarkEnd w:id="7153"/>
    </w:p>
    <w:p w:rsidR="00787F26" w:rsidRPr="00823C94" w:rsidRDefault="00787F26" w:rsidP="00787F26">
      <w:pPr>
        <w:pStyle w:val="a5"/>
        <w:keepNext/>
        <w:rPr>
          <w:rtl/>
        </w:rPr>
      </w:pPr>
      <w:bookmarkStart w:id="7154" w:name="ET_speaker_6158_143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54"/>
    </w:p>
    <w:p w:rsidR="00787F26" w:rsidRPr="00823C94" w:rsidRDefault="00787F26" w:rsidP="00787F26">
      <w:pPr>
        <w:pStyle w:val="KeepWithNext"/>
        <w:rPr>
          <w:rtl/>
        </w:rPr>
      </w:pPr>
    </w:p>
    <w:p w:rsidR="00787F26" w:rsidRPr="00823C94" w:rsidRDefault="00787F26" w:rsidP="00787F26">
      <w:pPr>
        <w:rPr>
          <w:rtl/>
        </w:rPr>
      </w:pPr>
      <w:bookmarkStart w:id="7155" w:name="_ETM_Q1_9455209"/>
      <w:bookmarkStart w:id="7156" w:name="_ETM_Q1_9455242"/>
      <w:bookmarkEnd w:id="7155"/>
      <w:bookmarkEnd w:id="7156"/>
      <w:r w:rsidRPr="00823C94">
        <w:rPr>
          <w:rFonts w:hint="cs"/>
          <w:rtl/>
        </w:rPr>
        <w:t>האם אתה צריך גורם מקצועי בשביל למנות?</w:t>
      </w:r>
    </w:p>
    <w:p w:rsidR="00CB1D71" w:rsidRPr="00823C94" w:rsidRDefault="00CB1D71" w:rsidP="00CB1D71">
      <w:pPr>
        <w:rPr>
          <w:rtl/>
        </w:rPr>
      </w:pPr>
    </w:p>
    <w:p w:rsidR="00CB1D71" w:rsidRPr="00823C94" w:rsidRDefault="00CB1D71" w:rsidP="00CB1D71">
      <w:pPr>
        <w:pStyle w:val="af8"/>
        <w:keepNext/>
        <w:rPr>
          <w:rtl/>
        </w:rPr>
      </w:pPr>
      <w:bookmarkStart w:id="7157" w:name="ET_yor_6157_53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57"/>
    </w:p>
    <w:p w:rsidR="00CB1D71" w:rsidRPr="00823C94" w:rsidRDefault="00CB1D71" w:rsidP="00CB1D71">
      <w:pPr>
        <w:pStyle w:val="KeepWithNext"/>
        <w:rPr>
          <w:rtl/>
        </w:rPr>
      </w:pPr>
    </w:p>
    <w:p w:rsidR="00787F26" w:rsidRPr="00823C94" w:rsidRDefault="00787F26" w:rsidP="00CB1D71">
      <w:pPr>
        <w:rPr>
          <w:rtl/>
        </w:rPr>
      </w:pPr>
      <w:r w:rsidRPr="00823C94">
        <w:rPr>
          <w:rFonts w:hint="cs"/>
          <w:rtl/>
        </w:rPr>
        <w:t xml:space="preserve">אני שואל שוב. </w:t>
      </w:r>
      <w:bookmarkStart w:id="7158" w:name="_ETM_Q1_9461616"/>
      <w:bookmarkStart w:id="7159" w:name="_ETM_Q1_9461235"/>
      <w:bookmarkEnd w:id="7158"/>
      <w:bookmarkEnd w:id="7159"/>
    </w:p>
    <w:p w:rsidR="00787F26" w:rsidRPr="00823C94" w:rsidRDefault="00787F26" w:rsidP="00CB1D71">
      <w:pPr>
        <w:rPr>
          <w:rtl/>
        </w:rPr>
      </w:pPr>
      <w:bookmarkStart w:id="7160" w:name="_ETM_Q1_9461276"/>
      <w:bookmarkStart w:id="7161" w:name="_ETM_Q1_9461418"/>
      <w:bookmarkStart w:id="7162" w:name="_ETM_Q1_9461738"/>
      <w:bookmarkEnd w:id="7160"/>
      <w:bookmarkEnd w:id="7161"/>
      <w:bookmarkEnd w:id="7162"/>
    </w:p>
    <w:p w:rsidR="00787F26" w:rsidRPr="00823C94" w:rsidRDefault="00787F26" w:rsidP="00787F26">
      <w:pPr>
        <w:pStyle w:val="a5"/>
        <w:keepNext/>
        <w:rPr>
          <w:rtl/>
        </w:rPr>
      </w:pPr>
      <w:bookmarkStart w:id="7163" w:name="ET_speaker_6158_143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63"/>
    </w:p>
    <w:p w:rsidR="00787F26" w:rsidRPr="00823C94" w:rsidRDefault="00787F26" w:rsidP="00787F26">
      <w:pPr>
        <w:pStyle w:val="KeepWithNext"/>
        <w:rPr>
          <w:rtl/>
        </w:rPr>
      </w:pPr>
    </w:p>
    <w:p w:rsidR="00787F26" w:rsidRPr="00823C94" w:rsidRDefault="00787F26" w:rsidP="00787F26">
      <w:pPr>
        <w:rPr>
          <w:rtl/>
        </w:rPr>
      </w:pPr>
      <w:bookmarkStart w:id="7164" w:name="_ETM_Q1_9462081"/>
      <w:bookmarkStart w:id="7165" w:name="_ETM_Q1_9462109"/>
      <w:bookmarkEnd w:id="7164"/>
      <w:bookmarkEnd w:id="7165"/>
      <w:r w:rsidRPr="00823C94">
        <w:rPr>
          <w:rFonts w:hint="cs"/>
          <w:rtl/>
        </w:rPr>
        <w:t>זה מה שהיא אומרת, אם אני מבינה אותה נכון.</w:t>
      </w:r>
    </w:p>
    <w:p w:rsidR="00787F26" w:rsidRPr="00823C94" w:rsidRDefault="00787F26" w:rsidP="00787F26">
      <w:pPr>
        <w:rPr>
          <w:rtl/>
        </w:rPr>
      </w:pPr>
      <w:bookmarkStart w:id="7166" w:name="_ETM_Q1_9461675"/>
      <w:bookmarkStart w:id="7167" w:name="_ETM_Q1_9461716"/>
      <w:bookmarkEnd w:id="7166"/>
      <w:bookmarkEnd w:id="7167"/>
    </w:p>
    <w:p w:rsidR="00787F26" w:rsidRPr="00823C94" w:rsidRDefault="00787F26" w:rsidP="00787F26">
      <w:pPr>
        <w:pStyle w:val="af8"/>
        <w:keepNext/>
        <w:rPr>
          <w:rtl/>
        </w:rPr>
      </w:pPr>
      <w:bookmarkStart w:id="7168" w:name="ET_yor_6157_143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68"/>
    </w:p>
    <w:p w:rsidR="00787F26" w:rsidRPr="00823C94" w:rsidRDefault="00787F26" w:rsidP="00787F26">
      <w:pPr>
        <w:pStyle w:val="KeepWithNext"/>
        <w:rPr>
          <w:rtl/>
        </w:rPr>
      </w:pPr>
    </w:p>
    <w:p w:rsidR="00CB1D71" w:rsidRPr="00823C94" w:rsidRDefault="00787F26" w:rsidP="00787F26">
      <w:pPr>
        <w:rPr>
          <w:rtl/>
        </w:rPr>
      </w:pPr>
      <w:bookmarkStart w:id="7169" w:name="_ETM_Q1_9462210"/>
      <w:bookmarkEnd w:id="7169"/>
      <w:r w:rsidRPr="00823C94">
        <w:rPr>
          <w:rFonts w:hint="cs"/>
          <w:rtl/>
        </w:rPr>
        <w:t xml:space="preserve">אפרת, </w:t>
      </w:r>
      <w:bookmarkStart w:id="7170" w:name="_ETM_Q1_9461452"/>
      <w:bookmarkEnd w:id="7170"/>
      <w:r w:rsidR="00CB1D71" w:rsidRPr="00823C94">
        <w:rPr>
          <w:rFonts w:hint="cs"/>
          <w:rtl/>
        </w:rPr>
        <w:t>לא היה צריך אותי</w:t>
      </w:r>
      <w:r w:rsidRPr="00823C94">
        <w:rPr>
          <w:rFonts w:hint="cs"/>
          <w:rtl/>
        </w:rPr>
        <w:t xml:space="preserve"> </w:t>
      </w:r>
      <w:bookmarkStart w:id="7171" w:name="_ETM_Q1_9463624"/>
      <w:bookmarkEnd w:id="7171"/>
      <w:r w:rsidRPr="00823C94">
        <w:rPr>
          <w:rFonts w:hint="cs"/>
          <w:rtl/>
        </w:rPr>
        <w:t>בשביל - - -</w:t>
      </w:r>
    </w:p>
    <w:p w:rsidR="00CB1D71" w:rsidRPr="00823C94" w:rsidRDefault="00CB1D71" w:rsidP="00CB1D71">
      <w:pPr>
        <w:rPr>
          <w:rtl/>
        </w:rPr>
      </w:pPr>
    </w:p>
    <w:p w:rsidR="00CB1D71" w:rsidRPr="00823C94" w:rsidRDefault="00CB1D71" w:rsidP="00CB1D71">
      <w:pPr>
        <w:pStyle w:val="a5"/>
        <w:keepNext/>
        <w:rPr>
          <w:rtl/>
        </w:rPr>
      </w:pPr>
      <w:bookmarkStart w:id="7172" w:name="ET_speaker_6158_53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72"/>
    </w:p>
    <w:p w:rsidR="00CB1D71" w:rsidRPr="00823C94" w:rsidRDefault="00CB1D71" w:rsidP="00CB1D71">
      <w:pPr>
        <w:pStyle w:val="KeepWithNext"/>
        <w:rPr>
          <w:rtl/>
        </w:rPr>
      </w:pPr>
      <w:bookmarkStart w:id="7173" w:name="_ETM_Q1_9465374"/>
      <w:bookmarkEnd w:id="7173"/>
    </w:p>
    <w:p w:rsidR="00787F26" w:rsidRPr="00823C94" w:rsidRDefault="00787F26" w:rsidP="00787F26">
      <w:pPr>
        <w:rPr>
          <w:rtl/>
        </w:rPr>
      </w:pPr>
      <w:bookmarkStart w:id="7174" w:name="_ETM_Q1_9465428"/>
      <w:bookmarkEnd w:id="7174"/>
      <w:r w:rsidRPr="00823C94">
        <w:rPr>
          <w:rFonts w:hint="cs"/>
          <w:rtl/>
        </w:rPr>
        <w:t>אני לא מדברת על האופוזיציה.</w:t>
      </w:r>
    </w:p>
    <w:p w:rsidR="00787F26" w:rsidRPr="00823C94" w:rsidRDefault="00787F26" w:rsidP="00787F26">
      <w:pPr>
        <w:rPr>
          <w:rtl/>
        </w:rPr>
      </w:pPr>
      <w:bookmarkStart w:id="7175" w:name="_ETM_Q1_9464892"/>
      <w:bookmarkStart w:id="7176" w:name="_ETM_Q1_9464931"/>
      <w:bookmarkEnd w:id="7175"/>
      <w:bookmarkEnd w:id="7176"/>
    </w:p>
    <w:p w:rsidR="00787F26" w:rsidRPr="00823C94" w:rsidRDefault="00787F26" w:rsidP="00787F26">
      <w:pPr>
        <w:pStyle w:val="af8"/>
        <w:keepNext/>
        <w:rPr>
          <w:rtl/>
        </w:rPr>
      </w:pPr>
      <w:bookmarkStart w:id="7177" w:name="ET_yor_6157_143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77"/>
    </w:p>
    <w:p w:rsidR="00787F26" w:rsidRPr="00823C94" w:rsidRDefault="00787F26" w:rsidP="00787F26">
      <w:pPr>
        <w:pStyle w:val="KeepWithNext"/>
        <w:rPr>
          <w:rtl/>
        </w:rPr>
      </w:pPr>
    </w:p>
    <w:p w:rsidR="00787F26" w:rsidRPr="00823C94" w:rsidRDefault="00787F26" w:rsidP="00787F26">
      <w:pPr>
        <w:rPr>
          <w:rtl/>
        </w:rPr>
      </w:pPr>
      <w:bookmarkStart w:id="7178" w:name="_ETM_Q1_9465472"/>
      <w:bookmarkEnd w:id="7178"/>
      <w:r w:rsidRPr="00823C94">
        <w:rPr>
          <w:rFonts w:hint="cs"/>
          <w:rtl/>
        </w:rPr>
        <w:t>מה זה משנה?</w:t>
      </w:r>
    </w:p>
    <w:p w:rsidR="00787F26" w:rsidRPr="00823C94" w:rsidRDefault="00787F26" w:rsidP="00787F26">
      <w:pPr>
        <w:rPr>
          <w:rtl/>
        </w:rPr>
      </w:pPr>
      <w:bookmarkStart w:id="7179" w:name="_ETM_Q1_9467787"/>
      <w:bookmarkStart w:id="7180" w:name="_ETM_Q1_9467837"/>
      <w:bookmarkEnd w:id="7179"/>
      <w:bookmarkEnd w:id="7180"/>
    </w:p>
    <w:p w:rsidR="00787F26" w:rsidRPr="00823C94" w:rsidRDefault="00787F26" w:rsidP="00787F26">
      <w:pPr>
        <w:pStyle w:val="a5"/>
        <w:keepNext/>
        <w:rPr>
          <w:rtl/>
        </w:rPr>
      </w:pPr>
      <w:bookmarkStart w:id="7181" w:name="ET_speaker_6158_143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81"/>
    </w:p>
    <w:p w:rsidR="00787F26" w:rsidRPr="00823C94" w:rsidRDefault="00787F26" w:rsidP="00787F26">
      <w:pPr>
        <w:pStyle w:val="KeepWithNext"/>
        <w:rPr>
          <w:rtl/>
        </w:rPr>
      </w:pPr>
    </w:p>
    <w:p w:rsidR="00CB1D71" w:rsidRPr="00823C94" w:rsidRDefault="00CB1D71" w:rsidP="00CB1D71">
      <w:pPr>
        <w:rPr>
          <w:rtl/>
        </w:rPr>
      </w:pPr>
      <w:bookmarkStart w:id="7182" w:name="_ETM_Q1_9467217"/>
      <w:bookmarkStart w:id="7183" w:name="_ETM_Q1_9467257"/>
      <w:bookmarkEnd w:id="7182"/>
      <w:bookmarkEnd w:id="7183"/>
      <w:r w:rsidRPr="00823C94">
        <w:rPr>
          <w:rFonts w:hint="cs"/>
          <w:rtl/>
        </w:rPr>
        <w:t>היא מדברת על הגורם המקצועי</w:t>
      </w:r>
      <w:r w:rsidR="00787F26" w:rsidRPr="00823C94">
        <w:rPr>
          <w:rFonts w:hint="cs"/>
          <w:rtl/>
        </w:rPr>
        <w:t xml:space="preserve">. </w:t>
      </w:r>
      <w:bookmarkStart w:id="7184" w:name="_ETM_Q1_9469291"/>
      <w:bookmarkEnd w:id="7184"/>
      <w:r w:rsidR="00787F26" w:rsidRPr="00823C94">
        <w:rPr>
          <w:rFonts w:hint="cs"/>
          <w:rtl/>
        </w:rPr>
        <w:t>אני לא מדברת על חברי כנסת.</w:t>
      </w:r>
    </w:p>
    <w:p w:rsidR="00CB1D71" w:rsidRPr="00823C94" w:rsidRDefault="00CB1D71" w:rsidP="00CB1D71">
      <w:pPr>
        <w:rPr>
          <w:rtl/>
        </w:rPr>
      </w:pPr>
    </w:p>
    <w:p w:rsidR="00CB1D71" w:rsidRPr="00823C94" w:rsidRDefault="00CB1D71" w:rsidP="00CB1D71">
      <w:pPr>
        <w:pStyle w:val="af8"/>
        <w:keepNext/>
        <w:rPr>
          <w:rtl/>
        </w:rPr>
      </w:pPr>
      <w:bookmarkStart w:id="7185" w:name="ET_yor_6157_53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85"/>
    </w:p>
    <w:p w:rsidR="00CB1D71" w:rsidRPr="00823C94" w:rsidRDefault="00CB1D71" w:rsidP="00CB1D71">
      <w:pPr>
        <w:pStyle w:val="KeepWithNext"/>
        <w:rPr>
          <w:rtl/>
        </w:rPr>
      </w:pPr>
    </w:p>
    <w:p w:rsidR="00CB1D71" w:rsidRPr="00823C94" w:rsidRDefault="00787F26" w:rsidP="00CB1D71">
      <w:pPr>
        <w:rPr>
          <w:rtl/>
        </w:rPr>
      </w:pPr>
      <w:r w:rsidRPr="00823C94">
        <w:rPr>
          <w:rFonts w:hint="cs"/>
          <w:rtl/>
        </w:rPr>
        <w:t xml:space="preserve">אני שואל, </w:t>
      </w:r>
      <w:r w:rsidR="00CB1D71" w:rsidRPr="00823C94">
        <w:rPr>
          <w:rFonts w:hint="cs"/>
          <w:rtl/>
        </w:rPr>
        <w:t>האם את סבורה</w:t>
      </w:r>
      <w:r w:rsidRPr="00823C94">
        <w:rPr>
          <w:rFonts w:hint="cs"/>
          <w:rtl/>
        </w:rPr>
        <w:t>, מניסיונך בוועדה</w:t>
      </w:r>
      <w:r w:rsidR="00CF79B5" w:rsidRPr="00823C94">
        <w:rPr>
          <w:rFonts w:hint="cs"/>
          <w:rtl/>
        </w:rPr>
        <w:t>, שהעובדה</w:t>
      </w:r>
      <w:r w:rsidR="00A26A64" w:rsidRPr="00823C94">
        <w:rPr>
          <w:rFonts w:hint="cs"/>
          <w:rtl/>
        </w:rPr>
        <w:t xml:space="preserve"> שאדם,</w:t>
      </w:r>
      <w:r w:rsidR="00CF79B5" w:rsidRPr="00823C94">
        <w:rPr>
          <w:rFonts w:hint="cs"/>
          <w:rtl/>
        </w:rPr>
        <w:t xml:space="preserve"> אפשר לקבל </w:t>
      </w:r>
      <w:r w:rsidR="00A26A64" w:rsidRPr="00823C94">
        <w:rPr>
          <w:rFonts w:hint="cs"/>
          <w:rtl/>
        </w:rPr>
        <w:t xml:space="preserve">החלטות גם בלעדיו, זה הופך </w:t>
      </w:r>
      <w:bookmarkStart w:id="7186" w:name="_ETM_Q1_9479873"/>
      <w:bookmarkEnd w:id="7186"/>
      <w:r w:rsidR="00A26A64" w:rsidRPr="00823C94">
        <w:rPr>
          <w:rFonts w:hint="cs"/>
          <w:rtl/>
        </w:rPr>
        <w:t>אותו לחסר משמעות וחסר השפעה בוועדה?</w:t>
      </w:r>
    </w:p>
    <w:p w:rsidR="00CB1D71" w:rsidRPr="00823C94" w:rsidRDefault="00CB1D71" w:rsidP="00CB1D71">
      <w:pPr>
        <w:rPr>
          <w:rtl/>
        </w:rPr>
      </w:pPr>
    </w:p>
    <w:p w:rsidR="00CB1D71" w:rsidRPr="00823C94" w:rsidRDefault="00CB1D71" w:rsidP="00CB1D71">
      <w:pPr>
        <w:pStyle w:val="a5"/>
        <w:keepNext/>
        <w:rPr>
          <w:rtl/>
        </w:rPr>
      </w:pPr>
      <w:bookmarkStart w:id="7187" w:name="ET_speaker_6158_53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87"/>
    </w:p>
    <w:p w:rsidR="00CB1D71" w:rsidRPr="00823C94" w:rsidRDefault="00CB1D71" w:rsidP="00CB1D71">
      <w:pPr>
        <w:pStyle w:val="KeepWithNext"/>
        <w:rPr>
          <w:rtl/>
        </w:rPr>
      </w:pPr>
    </w:p>
    <w:p w:rsidR="00CB1D71" w:rsidRPr="00823C94" w:rsidRDefault="00CB1D71" w:rsidP="00CB1D71">
      <w:pPr>
        <w:rPr>
          <w:rtl/>
        </w:rPr>
      </w:pPr>
      <w:r w:rsidRPr="00823C94">
        <w:rPr>
          <w:rFonts w:hint="cs"/>
          <w:rtl/>
        </w:rPr>
        <w:t>בתכל'ס כן.</w:t>
      </w:r>
    </w:p>
    <w:p w:rsidR="00CB1D71" w:rsidRPr="00823C94" w:rsidRDefault="00CB1D71" w:rsidP="00CB1D71">
      <w:pPr>
        <w:rPr>
          <w:rtl/>
        </w:rPr>
      </w:pPr>
    </w:p>
    <w:p w:rsidR="00CB1D71" w:rsidRPr="00823C94" w:rsidRDefault="00CB1D71" w:rsidP="00CB1D71">
      <w:pPr>
        <w:pStyle w:val="af8"/>
        <w:keepNext/>
        <w:rPr>
          <w:rtl/>
        </w:rPr>
      </w:pPr>
      <w:bookmarkStart w:id="7188" w:name="ET_yor_6157_53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88"/>
    </w:p>
    <w:p w:rsidR="00CB1D71" w:rsidRPr="00823C94" w:rsidRDefault="00CB1D71" w:rsidP="00CB1D71">
      <w:pPr>
        <w:pStyle w:val="KeepWithNext"/>
        <w:rPr>
          <w:rtl/>
        </w:rPr>
      </w:pPr>
    </w:p>
    <w:p w:rsidR="00A26A64" w:rsidRPr="00823C94" w:rsidRDefault="00A26A64" w:rsidP="00CB1D71">
      <w:pPr>
        <w:rPr>
          <w:rtl/>
        </w:rPr>
      </w:pPr>
      <w:r w:rsidRPr="00823C94">
        <w:rPr>
          <w:rFonts w:hint="cs"/>
          <w:rtl/>
        </w:rPr>
        <w:t xml:space="preserve">אני הייתי חסר משמעות </w:t>
      </w:r>
      <w:bookmarkStart w:id="7189" w:name="_ETM_Q1_9485201"/>
      <w:bookmarkEnd w:id="7189"/>
      <w:r w:rsidRPr="00823C94">
        <w:rPr>
          <w:rFonts w:hint="cs"/>
          <w:rtl/>
        </w:rPr>
        <w:t>והשפעה בוועדה?</w:t>
      </w:r>
    </w:p>
    <w:p w:rsidR="00A26A64" w:rsidRPr="00823C94" w:rsidRDefault="00A26A64" w:rsidP="00CB1D71">
      <w:pPr>
        <w:rPr>
          <w:rtl/>
        </w:rPr>
      </w:pPr>
      <w:bookmarkStart w:id="7190" w:name="_ETM_Q1_9485248"/>
      <w:bookmarkStart w:id="7191" w:name="_ETM_Q1_9485285"/>
      <w:bookmarkStart w:id="7192" w:name="_ETM_Q1_9485448"/>
      <w:bookmarkEnd w:id="7190"/>
      <w:bookmarkEnd w:id="7191"/>
      <w:bookmarkEnd w:id="7192"/>
    </w:p>
    <w:p w:rsidR="00A26A64" w:rsidRPr="00823C94" w:rsidRDefault="00A26A64" w:rsidP="00A26A64">
      <w:pPr>
        <w:pStyle w:val="a5"/>
        <w:keepNext/>
        <w:rPr>
          <w:rtl/>
        </w:rPr>
      </w:pPr>
      <w:bookmarkStart w:id="7193" w:name="ET_speaker_6158_143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193"/>
    </w:p>
    <w:p w:rsidR="00A26A64" w:rsidRPr="00823C94" w:rsidRDefault="00A26A64" w:rsidP="00A26A64">
      <w:pPr>
        <w:pStyle w:val="KeepWithNext"/>
        <w:rPr>
          <w:rtl/>
        </w:rPr>
      </w:pPr>
    </w:p>
    <w:p w:rsidR="00A26A64" w:rsidRPr="00823C94" w:rsidRDefault="00A26A64" w:rsidP="00A26A64">
      <w:pPr>
        <w:rPr>
          <w:rtl/>
        </w:rPr>
      </w:pPr>
      <w:bookmarkStart w:id="7194" w:name="_ETM_Q1_9485810"/>
      <w:bookmarkStart w:id="7195" w:name="_ETM_Q1_9485854"/>
      <w:bookmarkEnd w:id="7194"/>
      <w:bookmarkEnd w:id="7195"/>
      <w:r w:rsidRPr="00823C94">
        <w:rPr>
          <w:rFonts w:hint="cs"/>
          <w:rtl/>
        </w:rPr>
        <w:t>אתה לא היית חסר משמעות. אתה יודע למה?</w:t>
      </w:r>
    </w:p>
    <w:p w:rsidR="00A26A64" w:rsidRPr="00823C94" w:rsidRDefault="00A26A64" w:rsidP="00A26A64">
      <w:pPr>
        <w:rPr>
          <w:rtl/>
        </w:rPr>
      </w:pPr>
      <w:bookmarkStart w:id="7196" w:name="_ETM_Q1_9489528"/>
      <w:bookmarkStart w:id="7197" w:name="_ETM_Q1_9489576"/>
      <w:bookmarkEnd w:id="7196"/>
      <w:bookmarkEnd w:id="7197"/>
    </w:p>
    <w:p w:rsidR="00A26A64" w:rsidRPr="00823C94" w:rsidRDefault="00A26A64" w:rsidP="00A26A64">
      <w:pPr>
        <w:pStyle w:val="af8"/>
        <w:keepNext/>
        <w:rPr>
          <w:rtl/>
        </w:rPr>
      </w:pPr>
      <w:bookmarkStart w:id="7198" w:name="ET_yor_6157_143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198"/>
    </w:p>
    <w:p w:rsidR="00A26A64" w:rsidRPr="00823C94" w:rsidRDefault="00A26A64" w:rsidP="00A26A64">
      <w:pPr>
        <w:pStyle w:val="KeepWithNext"/>
        <w:rPr>
          <w:rtl/>
        </w:rPr>
      </w:pPr>
    </w:p>
    <w:p w:rsidR="00A26A64" w:rsidRPr="00823C94" w:rsidRDefault="00A26A64" w:rsidP="00A26A64">
      <w:pPr>
        <w:rPr>
          <w:rtl/>
        </w:rPr>
      </w:pPr>
      <w:bookmarkStart w:id="7199" w:name="_ETM_Q1_9490446"/>
      <w:bookmarkEnd w:id="7199"/>
      <w:r w:rsidRPr="00823C94">
        <w:rPr>
          <w:rFonts w:hint="cs"/>
          <w:rtl/>
        </w:rPr>
        <w:t xml:space="preserve">אפשר, וכעניין </w:t>
      </w:r>
      <w:bookmarkStart w:id="7200" w:name="_ETM_Q1_9490004"/>
      <w:bookmarkEnd w:id="7200"/>
      <w:r w:rsidRPr="00823C94">
        <w:rPr>
          <w:rFonts w:hint="cs"/>
          <w:rtl/>
        </w:rPr>
        <w:t>שבעובדה גם החליטו בלעדיי.</w:t>
      </w:r>
      <w:bookmarkStart w:id="7201" w:name="_ETM_Q1_9489234"/>
      <w:bookmarkEnd w:id="7201"/>
    </w:p>
    <w:p w:rsidR="00A26A64" w:rsidRPr="00823C94" w:rsidRDefault="00A26A64" w:rsidP="00A26A64">
      <w:pPr>
        <w:rPr>
          <w:rtl/>
        </w:rPr>
      </w:pPr>
      <w:bookmarkStart w:id="7202" w:name="_ETM_Q1_9489310"/>
      <w:bookmarkStart w:id="7203" w:name="_ETM_Q1_9489376"/>
      <w:bookmarkEnd w:id="7202"/>
      <w:bookmarkEnd w:id="7203"/>
    </w:p>
    <w:p w:rsidR="00A26A64" w:rsidRPr="00823C94" w:rsidRDefault="00A26A64" w:rsidP="00A26A64">
      <w:pPr>
        <w:pStyle w:val="a5"/>
        <w:keepNext/>
        <w:rPr>
          <w:rtl/>
        </w:rPr>
      </w:pPr>
      <w:bookmarkStart w:id="7204" w:name="ET_speaker_6158_143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04"/>
    </w:p>
    <w:p w:rsidR="00A26A64" w:rsidRPr="00823C94" w:rsidRDefault="00A26A64" w:rsidP="00A26A64">
      <w:pPr>
        <w:pStyle w:val="KeepWithNext"/>
        <w:rPr>
          <w:rtl/>
        </w:rPr>
      </w:pPr>
    </w:p>
    <w:p w:rsidR="00A26A64" w:rsidRPr="00823C94" w:rsidRDefault="00A26A64" w:rsidP="00A26A64">
      <w:pPr>
        <w:rPr>
          <w:rtl/>
        </w:rPr>
      </w:pPr>
      <w:bookmarkStart w:id="7205" w:name="_ETM_Q1_9489741"/>
      <w:bookmarkStart w:id="7206" w:name="_ETM_Q1_9489775"/>
      <w:bookmarkEnd w:id="7205"/>
      <w:bookmarkEnd w:id="7206"/>
      <w:r w:rsidRPr="00823C94">
        <w:rPr>
          <w:rFonts w:hint="cs"/>
          <w:rtl/>
        </w:rPr>
        <w:t>אני אסביר לך למה. א', החלטנו בלעדיך.</w:t>
      </w:r>
    </w:p>
    <w:p w:rsidR="00A26A64" w:rsidRPr="00823C94" w:rsidRDefault="00A26A64" w:rsidP="00A26A64">
      <w:pPr>
        <w:rPr>
          <w:rtl/>
        </w:rPr>
      </w:pPr>
      <w:bookmarkStart w:id="7207" w:name="_ETM_Q1_9492783"/>
      <w:bookmarkStart w:id="7208" w:name="_ETM_Q1_9492844"/>
      <w:bookmarkEnd w:id="7207"/>
      <w:bookmarkEnd w:id="7208"/>
    </w:p>
    <w:p w:rsidR="00A26A64" w:rsidRPr="00823C94" w:rsidRDefault="00A26A64" w:rsidP="00A26A64">
      <w:pPr>
        <w:pStyle w:val="af8"/>
        <w:keepNext/>
        <w:rPr>
          <w:rtl/>
        </w:rPr>
      </w:pPr>
      <w:bookmarkStart w:id="7209" w:name="ET_yor_6157_143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209"/>
    </w:p>
    <w:p w:rsidR="00A26A64" w:rsidRPr="00823C94" w:rsidRDefault="00A26A64" w:rsidP="00A26A64">
      <w:pPr>
        <w:pStyle w:val="KeepWithNext"/>
        <w:rPr>
          <w:rtl/>
        </w:rPr>
      </w:pPr>
    </w:p>
    <w:p w:rsidR="00A26A64" w:rsidRPr="00823C94" w:rsidRDefault="00A26A64" w:rsidP="00A26A64">
      <w:pPr>
        <w:rPr>
          <w:rtl/>
        </w:rPr>
      </w:pPr>
      <w:bookmarkStart w:id="7210" w:name="_ETM_Q1_9490285"/>
      <w:bookmarkEnd w:id="7210"/>
      <w:r w:rsidRPr="00823C94">
        <w:rPr>
          <w:rFonts w:hint="cs"/>
          <w:rtl/>
        </w:rPr>
        <w:t>8-1.</w:t>
      </w:r>
      <w:bookmarkStart w:id="7211" w:name="_ETM_Q1_9494123"/>
      <w:bookmarkEnd w:id="7211"/>
    </w:p>
    <w:p w:rsidR="00A26A64" w:rsidRPr="00823C94" w:rsidRDefault="00A26A64" w:rsidP="00A26A64">
      <w:pPr>
        <w:rPr>
          <w:rtl/>
        </w:rPr>
      </w:pPr>
      <w:bookmarkStart w:id="7212" w:name="_ETM_Q1_9494168"/>
      <w:bookmarkStart w:id="7213" w:name="_ETM_Q1_9493149"/>
      <w:bookmarkEnd w:id="7212"/>
      <w:bookmarkEnd w:id="7213"/>
    </w:p>
    <w:p w:rsidR="00A26A64" w:rsidRPr="00823C94" w:rsidRDefault="00A26A64" w:rsidP="00A26A64">
      <w:pPr>
        <w:pStyle w:val="a5"/>
        <w:keepNext/>
        <w:rPr>
          <w:rtl/>
        </w:rPr>
      </w:pPr>
      <w:bookmarkStart w:id="7214" w:name="ET_speaker_6158_144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14"/>
    </w:p>
    <w:p w:rsidR="00A26A64" w:rsidRPr="00823C94" w:rsidRDefault="00A26A64" w:rsidP="00A26A64">
      <w:pPr>
        <w:pStyle w:val="KeepWithNext"/>
        <w:rPr>
          <w:rtl/>
        </w:rPr>
      </w:pPr>
    </w:p>
    <w:p w:rsidR="00A26A64" w:rsidRPr="00823C94" w:rsidRDefault="00A26A64" w:rsidP="00A26A64">
      <w:pPr>
        <w:rPr>
          <w:rtl/>
        </w:rPr>
      </w:pPr>
      <w:bookmarkStart w:id="7215" w:name="_ETM_Q1_9493505"/>
      <w:bookmarkStart w:id="7216" w:name="_ETM_Q1_9493535"/>
      <w:bookmarkEnd w:id="7215"/>
      <w:bookmarkEnd w:id="7216"/>
      <w:r w:rsidRPr="00823C94">
        <w:rPr>
          <w:rFonts w:hint="cs"/>
          <w:rtl/>
        </w:rPr>
        <w:t xml:space="preserve">לכן </w:t>
      </w:r>
      <w:bookmarkStart w:id="7217" w:name="_ETM_Q1_9494286"/>
      <w:bookmarkEnd w:id="7217"/>
      <w:r w:rsidRPr="00823C94">
        <w:rPr>
          <w:rFonts w:hint="cs"/>
          <w:rtl/>
        </w:rPr>
        <w:t xml:space="preserve">אני אומרת, כן לכאורה לא היית במשחק, ויכולנו הרי לדרוס </w:t>
      </w:r>
      <w:bookmarkStart w:id="7218" w:name="_ETM_Q1_9499360"/>
      <w:bookmarkEnd w:id="7218"/>
      <w:r w:rsidRPr="00823C94">
        <w:rPr>
          <w:rFonts w:hint="cs"/>
          <w:rtl/>
        </w:rPr>
        <w:t xml:space="preserve">אותך בלי הכרה, לא עשינו את זה. וזה אגב ייאמר </w:t>
      </w:r>
      <w:bookmarkStart w:id="7219" w:name="_ETM_Q1_9502310"/>
      <w:bookmarkEnd w:id="7219"/>
      <w:r w:rsidRPr="00823C94">
        <w:rPr>
          <w:rFonts w:hint="cs"/>
          <w:rtl/>
        </w:rPr>
        <w:t xml:space="preserve">לזכותנו. בניגוד למה שקורה כאן בכנסת הזאת </w:t>
      </w:r>
      <w:bookmarkStart w:id="7220" w:name="_ETM_Q1_9506799"/>
      <w:bookmarkEnd w:id="7220"/>
      <w:r w:rsidRPr="00823C94">
        <w:rPr>
          <w:rFonts w:hint="cs"/>
          <w:rtl/>
        </w:rPr>
        <w:t>אגב, להפך, אנחנו כחברי קואליציה הקשבנו, שמענו, שינינו. עשינו כל מיני דברים.</w:t>
      </w:r>
    </w:p>
    <w:p w:rsidR="00A26A64" w:rsidRPr="00823C94" w:rsidRDefault="00A26A64" w:rsidP="00A26A64">
      <w:pPr>
        <w:rPr>
          <w:rtl/>
        </w:rPr>
      </w:pPr>
      <w:bookmarkStart w:id="7221" w:name="_ETM_Q1_9508841"/>
      <w:bookmarkStart w:id="7222" w:name="_ETM_Q1_9508895"/>
      <w:bookmarkEnd w:id="7221"/>
      <w:bookmarkEnd w:id="7222"/>
    </w:p>
    <w:p w:rsidR="00A26A64" w:rsidRPr="00823C94" w:rsidRDefault="00A26A64" w:rsidP="00A26A64">
      <w:pPr>
        <w:pStyle w:val="a5"/>
        <w:keepNext/>
        <w:rPr>
          <w:rtl/>
        </w:rPr>
      </w:pPr>
      <w:bookmarkStart w:id="7223" w:name="ET_speaker_6158_144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23"/>
    </w:p>
    <w:p w:rsidR="00A26A64" w:rsidRPr="00823C94" w:rsidRDefault="00A26A64" w:rsidP="00A26A64">
      <w:pPr>
        <w:pStyle w:val="KeepWithNext"/>
        <w:rPr>
          <w:rtl/>
        </w:rPr>
      </w:pPr>
    </w:p>
    <w:p w:rsidR="00CB1D71" w:rsidRPr="00823C94" w:rsidRDefault="00CB1D71" w:rsidP="00CB1D71">
      <w:pPr>
        <w:rPr>
          <w:rtl/>
        </w:rPr>
      </w:pPr>
      <w:bookmarkStart w:id="7224" w:name="_ETM_Q1_9510151"/>
      <w:bookmarkStart w:id="7225" w:name="_ETM_Q1_9510180"/>
      <w:bookmarkStart w:id="7226" w:name="_ETM_Q1_9485483"/>
      <w:bookmarkEnd w:id="7224"/>
      <w:bookmarkEnd w:id="7225"/>
      <w:bookmarkEnd w:id="7226"/>
      <w:r w:rsidRPr="00823C94">
        <w:rPr>
          <w:rFonts w:hint="cs"/>
          <w:rtl/>
        </w:rPr>
        <w:t xml:space="preserve">ולמה </w:t>
      </w:r>
      <w:r w:rsidR="00A26A64" w:rsidRPr="00823C94">
        <w:rPr>
          <w:rFonts w:hint="cs"/>
          <w:rtl/>
        </w:rPr>
        <w:t>את חושבת שאנחנו כחברי קואליציה לא נקשיב?</w:t>
      </w:r>
    </w:p>
    <w:p w:rsidR="00A26A64" w:rsidRPr="00823C94" w:rsidRDefault="00A26A64" w:rsidP="00CB1D71">
      <w:pPr>
        <w:rPr>
          <w:rtl/>
        </w:rPr>
      </w:pPr>
      <w:bookmarkStart w:id="7227" w:name="_ETM_Q1_9511876"/>
      <w:bookmarkStart w:id="7228" w:name="_ETM_Q1_9511940"/>
      <w:bookmarkEnd w:id="7227"/>
      <w:bookmarkEnd w:id="7228"/>
    </w:p>
    <w:p w:rsidR="00A26A64" w:rsidRPr="00823C94" w:rsidRDefault="00A26A64" w:rsidP="00A26A64">
      <w:pPr>
        <w:pStyle w:val="a5"/>
        <w:keepNext/>
        <w:rPr>
          <w:rtl/>
        </w:rPr>
      </w:pPr>
      <w:bookmarkStart w:id="7229" w:name="ET_speaker_6158_144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29"/>
    </w:p>
    <w:p w:rsidR="00A26A64" w:rsidRPr="00823C94" w:rsidRDefault="00A26A64" w:rsidP="00A26A64">
      <w:pPr>
        <w:pStyle w:val="KeepWithNext"/>
        <w:rPr>
          <w:rtl/>
        </w:rPr>
      </w:pPr>
    </w:p>
    <w:p w:rsidR="00A26A64" w:rsidRPr="00823C94" w:rsidRDefault="00A26A64" w:rsidP="00A26A64">
      <w:pPr>
        <w:rPr>
          <w:rtl/>
        </w:rPr>
      </w:pPr>
      <w:bookmarkStart w:id="7230" w:name="_ETM_Q1_9512555"/>
      <w:bookmarkStart w:id="7231" w:name="_ETM_Q1_9512592"/>
      <w:bookmarkEnd w:id="7230"/>
      <w:bookmarkEnd w:id="7231"/>
      <w:r w:rsidRPr="00823C94">
        <w:rPr>
          <w:rFonts w:hint="cs"/>
          <w:rtl/>
        </w:rPr>
        <w:t xml:space="preserve">מה שהיא אומרת </w:t>
      </w:r>
      <w:bookmarkStart w:id="7232" w:name="_ETM_Q1_9514518"/>
      <w:bookmarkEnd w:id="7232"/>
      <w:r w:rsidRPr="00823C94">
        <w:rPr>
          <w:rFonts w:hint="cs"/>
          <w:rtl/>
        </w:rPr>
        <w:t>זה משהו אחר.</w:t>
      </w:r>
    </w:p>
    <w:p w:rsidR="00CB1D71" w:rsidRPr="00823C94" w:rsidRDefault="00CB1D71" w:rsidP="00CB1D71">
      <w:pPr>
        <w:rPr>
          <w:rtl/>
        </w:rPr>
      </w:pPr>
    </w:p>
    <w:p w:rsidR="00CB1D71" w:rsidRPr="00823C94" w:rsidRDefault="00CB1D71" w:rsidP="00CB1D71">
      <w:pPr>
        <w:pStyle w:val="a5"/>
        <w:keepNext/>
        <w:rPr>
          <w:rtl/>
        </w:rPr>
      </w:pPr>
      <w:bookmarkStart w:id="7233" w:name="ET_speaker_6520_540"/>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233"/>
    </w:p>
    <w:p w:rsidR="00CB1D71" w:rsidRPr="00823C94" w:rsidRDefault="00CB1D71" w:rsidP="00CB1D71">
      <w:pPr>
        <w:pStyle w:val="KeepWithNext"/>
        <w:rPr>
          <w:rtl/>
        </w:rPr>
      </w:pPr>
    </w:p>
    <w:p w:rsidR="00CB1D71" w:rsidRPr="00823C94" w:rsidRDefault="00CB1D71" w:rsidP="00CB1D71">
      <w:pPr>
        <w:rPr>
          <w:rtl/>
        </w:rPr>
      </w:pPr>
      <w:r w:rsidRPr="00823C94">
        <w:rPr>
          <w:rFonts w:hint="cs"/>
          <w:rtl/>
        </w:rPr>
        <w:t xml:space="preserve">אנשים </w:t>
      </w:r>
      <w:r w:rsidR="00A26A64" w:rsidRPr="00823C94">
        <w:rPr>
          <w:rFonts w:hint="cs"/>
          <w:rtl/>
        </w:rPr>
        <w:t>מהימין הם דורסניים, הם לא שומעים, לא מתחשבים</w:t>
      </w:r>
      <w:r w:rsidRPr="00823C94">
        <w:rPr>
          <w:rFonts w:hint="cs"/>
          <w:rtl/>
        </w:rPr>
        <w:t>.</w:t>
      </w:r>
    </w:p>
    <w:p w:rsidR="00CB1D71" w:rsidRPr="00823C94" w:rsidRDefault="00CB1D71" w:rsidP="00CB1D71">
      <w:pPr>
        <w:rPr>
          <w:rtl/>
        </w:rPr>
      </w:pPr>
    </w:p>
    <w:p w:rsidR="00CB1D71" w:rsidRPr="00823C94" w:rsidRDefault="00CB1D71" w:rsidP="00CB1D71">
      <w:pPr>
        <w:pStyle w:val="a5"/>
        <w:keepNext/>
        <w:rPr>
          <w:rtl/>
        </w:rPr>
      </w:pPr>
      <w:bookmarkStart w:id="7234" w:name="ET_speaker_6158_54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34"/>
    </w:p>
    <w:p w:rsidR="00CB1D71" w:rsidRPr="00823C94" w:rsidRDefault="00CB1D71" w:rsidP="00CB1D71">
      <w:pPr>
        <w:pStyle w:val="KeepWithNext"/>
        <w:rPr>
          <w:rtl/>
        </w:rPr>
      </w:pPr>
    </w:p>
    <w:p w:rsidR="00A26A64" w:rsidRPr="00823C94" w:rsidRDefault="00A26A64" w:rsidP="00A26A64">
      <w:pPr>
        <w:rPr>
          <w:rtl/>
        </w:rPr>
      </w:pPr>
      <w:bookmarkStart w:id="7235" w:name="_ETM_Q1_9518433"/>
      <w:bookmarkStart w:id="7236" w:name="_ETM_Q1_9518490"/>
      <w:bookmarkEnd w:id="7235"/>
      <w:bookmarkEnd w:id="7236"/>
      <w:r w:rsidRPr="00823C94">
        <w:rPr>
          <w:rFonts w:hint="cs"/>
          <w:rtl/>
        </w:rPr>
        <w:t xml:space="preserve">שמחה, אני מבינה דבר אחד נורא ברור מהדברים של היועמ"שית, </w:t>
      </w:r>
      <w:bookmarkStart w:id="7237" w:name="_ETM_Q1_9524022"/>
      <w:bookmarkEnd w:id="7237"/>
      <w:r w:rsidRPr="00823C94">
        <w:rPr>
          <w:rFonts w:hint="cs"/>
          <w:rtl/>
        </w:rPr>
        <w:t xml:space="preserve">שהיא באה והיא אומרת שאתם מנטרלים את הצד המקצועי בבחירה. </w:t>
      </w:r>
      <w:bookmarkStart w:id="7238" w:name="_ETM_Q1_9530827"/>
      <w:bookmarkEnd w:id="7238"/>
      <w:r w:rsidRPr="00823C94">
        <w:rPr>
          <w:rFonts w:hint="cs"/>
          <w:rtl/>
        </w:rPr>
        <w:t>זה מה שהיא אומרת, זה הכול.</w:t>
      </w:r>
    </w:p>
    <w:p w:rsidR="00A26A64" w:rsidRPr="00823C94" w:rsidRDefault="00A26A64" w:rsidP="00A26A64">
      <w:pPr>
        <w:rPr>
          <w:rtl/>
        </w:rPr>
      </w:pPr>
      <w:bookmarkStart w:id="7239" w:name="_ETM_Q1_9532191"/>
      <w:bookmarkStart w:id="7240" w:name="_ETM_Q1_9532242"/>
      <w:bookmarkEnd w:id="7239"/>
      <w:bookmarkEnd w:id="7240"/>
    </w:p>
    <w:p w:rsidR="00A26A64" w:rsidRPr="00823C94" w:rsidRDefault="00A26A64" w:rsidP="00A26A64">
      <w:pPr>
        <w:pStyle w:val="af8"/>
        <w:keepNext/>
        <w:rPr>
          <w:rtl/>
        </w:rPr>
      </w:pPr>
      <w:bookmarkStart w:id="7241" w:name="ET_yor_6157_144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241"/>
    </w:p>
    <w:p w:rsidR="00A26A64" w:rsidRPr="00823C94" w:rsidRDefault="00A26A64" w:rsidP="00A26A64">
      <w:pPr>
        <w:pStyle w:val="KeepWithNext"/>
        <w:rPr>
          <w:rtl/>
        </w:rPr>
      </w:pPr>
    </w:p>
    <w:p w:rsidR="00A26A64" w:rsidRPr="00823C94" w:rsidRDefault="00A26A64" w:rsidP="00A26A64">
      <w:pPr>
        <w:rPr>
          <w:rtl/>
        </w:rPr>
      </w:pPr>
      <w:bookmarkStart w:id="7242" w:name="_ETM_Q1_9532845"/>
      <w:bookmarkEnd w:id="7242"/>
      <w:r w:rsidRPr="00823C94">
        <w:rPr>
          <w:rFonts w:hint="cs"/>
          <w:rtl/>
        </w:rPr>
        <w:t xml:space="preserve">אפרת, גם אני הבנתי, </w:t>
      </w:r>
      <w:bookmarkStart w:id="7243" w:name="_ETM_Q1_9534370"/>
      <w:bookmarkEnd w:id="7243"/>
      <w:r w:rsidRPr="00823C94">
        <w:rPr>
          <w:rFonts w:hint="cs"/>
          <w:rtl/>
        </w:rPr>
        <w:t xml:space="preserve">ואני שאלתי שוב האם מבחינתך, בשנייה שיש ועדה - - </w:t>
      </w:r>
      <w:bookmarkStart w:id="7244" w:name="_ETM_Q1_9536002"/>
      <w:bookmarkEnd w:id="7244"/>
      <w:r w:rsidRPr="00823C94">
        <w:rPr>
          <w:rFonts w:hint="cs"/>
          <w:rtl/>
        </w:rPr>
        <w:t>-</w:t>
      </w:r>
    </w:p>
    <w:p w:rsidR="00A26A64" w:rsidRPr="00823C94" w:rsidRDefault="00A26A64" w:rsidP="00A26A64">
      <w:pPr>
        <w:rPr>
          <w:rtl/>
        </w:rPr>
      </w:pPr>
      <w:bookmarkStart w:id="7245" w:name="_ETM_Q1_9536635"/>
      <w:bookmarkStart w:id="7246" w:name="_ETM_Q1_9536689"/>
      <w:bookmarkEnd w:id="7245"/>
      <w:bookmarkEnd w:id="7246"/>
    </w:p>
    <w:p w:rsidR="00A26A64" w:rsidRPr="00823C94" w:rsidRDefault="00A26A64" w:rsidP="00A26A64">
      <w:pPr>
        <w:pStyle w:val="af7"/>
        <w:keepNext/>
        <w:rPr>
          <w:rtl/>
        </w:rPr>
      </w:pPr>
      <w:bookmarkStart w:id="7247" w:name="ET_interruption_6357_1445"/>
      <w:r w:rsidRPr="00823C94">
        <w:rPr>
          <w:rStyle w:val="TagStyle"/>
          <w:rtl/>
        </w:rPr>
        <w:t xml:space="preserve"> &lt;&lt; קריאה &gt;&gt; </w:t>
      </w:r>
      <w:r w:rsidRPr="00823C94">
        <w:rPr>
          <w:rtl/>
        </w:rPr>
        <w:t>משה סעדה (הליכוד):</w:t>
      </w:r>
      <w:r w:rsidRPr="00823C94">
        <w:rPr>
          <w:rStyle w:val="TagStyle"/>
          <w:rtl/>
        </w:rPr>
        <w:t xml:space="preserve"> &lt;&lt; קריאה &gt;&gt;</w:t>
      </w:r>
      <w:r w:rsidRPr="00823C94">
        <w:rPr>
          <w:rtl/>
        </w:rPr>
        <w:t xml:space="preserve">   </w:t>
      </w:r>
      <w:bookmarkEnd w:id="7247"/>
    </w:p>
    <w:p w:rsidR="00A26A64" w:rsidRPr="00823C94" w:rsidRDefault="00A26A64" w:rsidP="00A26A64">
      <w:pPr>
        <w:pStyle w:val="KeepWithNext"/>
        <w:rPr>
          <w:rtl/>
        </w:rPr>
      </w:pPr>
    </w:p>
    <w:p w:rsidR="00A26A64" w:rsidRPr="00823C94" w:rsidRDefault="00A26A64" w:rsidP="00A26A64">
      <w:pPr>
        <w:rPr>
          <w:rtl/>
        </w:rPr>
      </w:pPr>
      <w:bookmarkStart w:id="7248" w:name="_ETM_Q1_9537187"/>
      <w:bookmarkEnd w:id="7248"/>
      <w:r w:rsidRPr="00823C94">
        <w:rPr>
          <w:rFonts w:hint="cs"/>
          <w:rtl/>
        </w:rPr>
        <w:t>- - -</w:t>
      </w:r>
    </w:p>
    <w:p w:rsidR="00A26A64" w:rsidRPr="00823C94" w:rsidRDefault="00A26A64" w:rsidP="00A26A64">
      <w:pPr>
        <w:rPr>
          <w:rtl/>
        </w:rPr>
      </w:pPr>
      <w:bookmarkStart w:id="7249" w:name="_ETM_Q1_9536915"/>
      <w:bookmarkStart w:id="7250" w:name="_ETM_Q1_9536976"/>
      <w:bookmarkEnd w:id="7249"/>
      <w:bookmarkEnd w:id="7250"/>
    </w:p>
    <w:p w:rsidR="00A26A64" w:rsidRPr="00823C94" w:rsidRDefault="00A26A64" w:rsidP="00A26A64">
      <w:pPr>
        <w:pStyle w:val="a5"/>
        <w:keepNext/>
        <w:rPr>
          <w:rtl/>
        </w:rPr>
      </w:pPr>
      <w:bookmarkStart w:id="7251" w:name="ET_speaker_6158_144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51"/>
    </w:p>
    <w:p w:rsidR="00A26A64" w:rsidRPr="00823C94" w:rsidRDefault="00A26A64" w:rsidP="00A26A64">
      <w:pPr>
        <w:pStyle w:val="KeepWithNext"/>
        <w:rPr>
          <w:rtl/>
        </w:rPr>
      </w:pPr>
    </w:p>
    <w:p w:rsidR="00A26A64" w:rsidRPr="00823C94" w:rsidRDefault="00A26A64" w:rsidP="00A26A64">
      <w:pPr>
        <w:rPr>
          <w:rtl/>
        </w:rPr>
      </w:pPr>
      <w:bookmarkStart w:id="7252" w:name="_ETM_Q1_9538386"/>
      <w:bookmarkStart w:id="7253" w:name="_ETM_Q1_9538418"/>
      <w:bookmarkEnd w:id="7252"/>
      <w:bookmarkEnd w:id="7253"/>
      <w:r w:rsidRPr="00823C94">
        <w:rPr>
          <w:rFonts w:hint="cs"/>
          <w:rtl/>
        </w:rPr>
        <w:t>- - -</w:t>
      </w:r>
    </w:p>
    <w:p w:rsidR="00A26A64" w:rsidRPr="00823C94" w:rsidRDefault="00A26A64" w:rsidP="00A26A64">
      <w:pPr>
        <w:rPr>
          <w:rtl/>
        </w:rPr>
      </w:pPr>
      <w:bookmarkStart w:id="7254" w:name="_ETM_Q1_9537951"/>
      <w:bookmarkStart w:id="7255" w:name="_ETM_Q1_9537996"/>
      <w:bookmarkEnd w:id="7254"/>
      <w:bookmarkEnd w:id="7255"/>
    </w:p>
    <w:p w:rsidR="00A26A64" w:rsidRPr="00823C94" w:rsidRDefault="00A26A64" w:rsidP="00A26A64">
      <w:pPr>
        <w:pStyle w:val="af8"/>
        <w:keepNext/>
        <w:rPr>
          <w:rtl/>
        </w:rPr>
      </w:pPr>
      <w:bookmarkStart w:id="7256" w:name="ET_yor_6157_144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256"/>
    </w:p>
    <w:p w:rsidR="00A26A64" w:rsidRPr="00823C94" w:rsidRDefault="00A26A64" w:rsidP="00A26A64">
      <w:pPr>
        <w:pStyle w:val="KeepWithNext"/>
        <w:rPr>
          <w:rtl/>
        </w:rPr>
      </w:pPr>
    </w:p>
    <w:p w:rsidR="00CB1D71" w:rsidRPr="00823C94" w:rsidRDefault="00A26A64" w:rsidP="00A26A64">
      <w:pPr>
        <w:pStyle w:val="KeepWithNext"/>
        <w:ind w:firstLine="720"/>
        <w:rPr>
          <w:rtl/>
        </w:rPr>
      </w:pPr>
      <w:bookmarkStart w:id="7257" w:name="_ETM_Q1_9539153"/>
      <w:bookmarkEnd w:id="7257"/>
      <w:r w:rsidRPr="00823C94">
        <w:rPr>
          <w:rFonts w:hint="cs"/>
          <w:rtl/>
        </w:rPr>
        <w:t xml:space="preserve">אפרת ומשה, תודה. האם </w:t>
      </w:r>
      <w:bookmarkStart w:id="7258" w:name="_ETM_Q1_9544876"/>
      <w:bookmarkEnd w:id="7258"/>
      <w:r w:rsidRPr="00823C94">
        <w:rPr>
          <w:rFonts w:hint="cs"/>
          <w:rtl/>
        </w:rPr>
        <w:t>מבחינתך, בשנייה שיש ועדה של תשעה, ואז יש בה</w:t>
      </w:r>
      <w:bookmarkStart w:id="7259" w:name="_ETM_Q1_9546768"/>
      <w:bookmarkEnd w:id="7259"/>
      <w:r w:rsidRPr="00823C94">
        <w:rPr>
          <w:rFonts w:hint="cs"/>
          <w:rtl/>
        </w:rPr>
        <w:t xml:space="preserve"> חמישה חברי קואליציה, או ועדה גדולה, לא משנה, בשנייה שיש </w:t>
      </w:r>
      <w:bookmarkStart w:id="7260" w:name="_ETM_Q1_9554186"/>
      <w:bookmarkEnd w:id="7260"/>
      <w:r w:rsidRPr="00823C94">
        <w:rPr>
          <w:rFonts w:hint="cs"/>
          <w:rtl/>
        </w:rPr>
        <w:t xml:space="preserve">רוב, לא מעניין איך ממונים השאר? לא מעניין איך הם </w:t>
      </w:r>
      <w:bookmarkStart w:id="7261" w:name="_ETM_Q1_9556938"/>
      <w:bookmarkEnd w:id="7261"/>
      <w:r w:rsidRPr="00823C94">
        <w:rPr>
          <w:rFonts w:hint="cs"/>
          <w:rtl/>
        </w:rPr>
        <w:t xml:space="preserve">מגיעים? הם כאילו לא שווים שום דבר, הם יכולים גם </w:t>
      </w:r>
      <w:bookmarkStart w:id="7262" w:name="_ETM_Q1_9557450"/>
      <w:bookmarkEnd w:id="7262"/>
      <w:r w:rsidRPr="00823C94">
        <w:rPr>
          <w:rFonts w:hint="cs"/>
          <w:rtl/>
        </w:rPr>
        <w:t>לא להיות שם באותה מידה?</w:t>
      </w:r>
    </w:p>
    <w:p w:rsidR="00CB1D71" w:rsidRPr="00823C94" w:rsidRDefault="00CB1D71" w:rsidP="00CB1D71">
      <w:pPr>
        <w:rPr>
          <w:rtl/>
        </w:rPr>
      </w:pPr>
    </w:p>
    <w:p w:rsidR="00CB1D71" w:rsidRPr="00823C94" w:rsidRDefault="00CB1D71" w:rsidP="00CB1D71">
      <w:pPr>
        <w:pStyle w:val="afb"/>
        <w:keepNext/>
        <w:rPr>
          <w:rtl/>
        </w:rPr>
      </w:pPr>
      <w:bookmarkStart w:id="7263" w:name="ET_guest_684753_543"/>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263"/>
    </w:p>
    <w:p w:rsidR="00CB1D71" w:rsidRPr="00823C94" w:rsidRDefault="00CB1D71" w:rsidP="00CB1D71">
      <w:pPr>
        <w:pStyle w:val="KeepWithNext"/>
        <w:rPr>
          <w:rtl/>
        </w:rPr>
      </w:pPr>
    </w:p>
    <w:p w:rsidR="00CB1D71" w:rsidRPr="00823C94" w:rsidRDefault="00A26A64" w:rsidP="00A26A64">
      <w:pPr>
        <w:rPr>
          <w:rtl/>
        </w:rPr>
      </w:pPr>
      <w:r w:rsidRPr="00823C94">
        <w:rPr>
          <w:rFonts w:hint="cs"/>
          <w:rtl/>
        </w:rPr>
        <w:t xml:space="preserve">לא. </w:t>
      </w:r>
      <w:r w:rsidR="00CB1D71" w:rsidRPr="00823C94">
        <w:rPr>
          <w:rFonts w:hint="cs"/>
          <w:rtl/>
        </w:rPr>
        <w:t>לא רק, גם השאלה מה המספר הנדרש לצורך הבחירה.</w:t>
      </w:r>
      <w:r w:rsidRPr="00823C94">
        <w:rPr>
          <w:rFonts w:hint="cs"/>
          <w:rtl/>
        </w:rPr>
        <w:t xml:space="preserve"> </w:t>
      </w:r>
      <w:bookmarkStart w:id="7264" w:name="_ETM_Q1_9563058"/>
      <w:bookmarkStart w:id="7265" w:name="_ETM_Q1_9563116"/>
      <w:bookmarkStart w:id="7266" w:name="_ETM_Q1_9563250"/>
      <w:bookmarkStart w:id="7267" w:name="_ETM_Q1_9563316"/>
      <w:bookmarkEnd w:id="7264"/>
      <w:bookmarkEnd w:id="7265"/>
      <w:bookmarkEnd w:id="7266"/>
      <w:bookmarkEnd w:id="7267"/>
      <w:r w:rsidR="00CB1D71" w:rsidRPr="00823C94">
        <w:rPr>
          <w:rFonts w:hint="cs"/>
          <w:rtl/>
        </w:rPr>
        <w:t>זה הרבה פרמטרים</w:t>
      </w:r>
      <w:r w:rsidRPr="00823C94">
        <w:rPr>
          <w:rFonts w:hint="cs"/>
          <w:rtl/>
        </w:rPr>
        <w:t xml:space="preserve">, שהם נדבך </w:t>
      </w:r>
      <w:bookmarkStart w:id="7268" w:name="_ETM_Q1_9566433"/>
      <w:bookmarkEnd w:id="7268"/>
      <w:r w:rsidRPr="00823C94">
        <w:rPr>
          <w:rFonts w:hint="cs"/>
          <w:rtl/>
        </w:rPr>
        <w:t>אחד על השני.</w:t>
      </w:r>
    </w:p>
    <w:p w:rsidR="00CB1D71" w:rsidRPr="00823C94" w:rsidRDefault="00CB1D71" w:rsidP="00CB1D71">
      <w:pPr>
        <w:rPr>
          <w:rtl/>
        </w:rPr>
      </w:pPr>
      <w:bookmarkStart w:id="7269" w:name="_ETM_Q1_9563422"/>
      <w:bookmarkStart w:id="7270" w:name="_ETM_Q1_9563491"/>
      <w:bookmarkEnd w:id="7269"/>
      <w:bookmarkEnd w:id="7270"/>
    </w:p>
    <w:p w:rsidR="00CB1D71" w:rsidRPr="00823C94" w:rsidRDefault="00CB1D71" w:rsidP="00CB1D71">
      <w:pPr>
        <w:pStyle w:val="af8"/>
        <w:keepNext/>
        <w:rPr>
          <w:rtl/>
        </w:rPr>
      </w:pPr>
      <w:bookmarkStart w:id="7271" w:name="ET_yor_6157_54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271"/>
    </w:p>
    <w:p w:rsidR="00CB1D71" w:rsidRPr="00823C94" w:rsidRDefault="00CB1D71" w:rsidP="00CB1D71">
      <w:pPr>
        <w:pStyle w:val="KeepWithNext"/>
        <w:rPr>
          <w:rtl/>
        </w:rPr>
      </w:pPr>
    </w:p>
    <w:p w:rsidR="00A26A64" w:rsidRPr="00823C94" w:rsidRDefault="00A26A64" w:rsidP="00CB1D71">
      <w:pPr>
        <w:rPr>
          <w:rtl/>
        </w:rPr>
      </w:pPr>
      <w:r w:rsidRPr="00823C94">
        <w:rPr>
          <w:rFonts w:hint="cs"/>
          <w:rtl/>
        </w:rPr>
        <w:t xml:space="preserve">אני מבין, </w:t>
      </w:r>
      <w:bookmarkStart w:id="7272" w:name="_ETM_Q1_9566388"/>
      <w:bookmarkEnd w:id="7272"/>
      <w:r w:rsidRPr="00823C94">
        <w:rPr>
          <w:rFonts w:hint="cs"/>
          <w:rtl/>
        </w:rPr>
        <w:t xml:space="preserve">אז אני שואל שוב. בהנחה שעל הנקודה הראשונה </w:t>
      </w:r>
      <w:bookmarkStart w:id="7273" w:name="_ETM_Q1_9571218"/>
      <w:bookmarkEnd w:id="7273"/>
      <w:r w:rsidRPr="00823C94">
        <w:rPr>
          <w:rFonts w:hint="cs"/>
          <w:rtl/>
        </w:rPr>
        <w:t xml:space="preserve">יש לי מחלוקת עם משרד המשפטים, ואני חושב שזה כבר </w:t>
      </w:r>
      <w:bookmarkStart w:id="7274" w:name="_ETM_Q1_9573309"/>
      <w:bookmarkEnd w:id="7274"/>
      <w:r w:rsidRPr="00823C94">
        <w:rPr>
          <w:rFonts w:hint="cs"/>
          <w:rtl/>
        </w:rPr>
        <w:t xml:space="preserve">ביססנו, כולל זה שעל הקריאה הראשונה, כבר הכנסת גם יש </w:t>
      </w:r>
      <w:bookmarkStart w:id="7275" w:name="_ETM_Q1_9576790"/>
      <w:bookmarkEnd w:id="7275"/>
      <w:r w:rsidRPr="00823C94">
        <w:rPr>
          <w:rFonts w:hint="cs"/>
          <w:rtl/>
        </w:rPr>
        <w:t xml:space="preserve">לה מחלוקת, כי אישרה את העיקרון הזה של רוב. בהנחה </w:t>
      </w:r>
      <w:bookmarkStart w:id="7276" w:name="_ETM_Q1_9582172"/>
      <w:bookmarkEnd w:id="7276"/>
      <w:r w:rsidRPr="00823C94">
        <w:rPr>
          <w:rFonts w:hint="cs"/>
          <w:rtl/>
        </w:rPr>
        <w:t>שקבענו שיש רוב קואליציוני בוועדה, מבחינתך אני יכול להוריד את השופטים בכלל, כי הם לא משנים, אפשר לעשות שיהי</w:t>
      </w:r>
      <w:r w:rsidR="00AE00CB" w:rsidRPr="00823C94">
        <w:rPr>
          <w:rFonts w:hint="cs"/>
          <w:rtl/>
        </w:rPr>
        <w:t>ו</w:t>
      </w:r>
      <w:r w:rsidRPr="00823C94">
        <w:rPr>
          <w:rFonts w:hint="cs"/>
          <w:rtl/>
        </w:rPr>
        <w:t xml:space="preserve"> שלושה </w:t>
      </w:r>
      <w:bookmarkStart w:id="7277" w:name="_ETM_Q1_9590462"/>
      <w:bookmarkEnd w:id="7277"/>
      <w:r w:rsidRPr="00823C94">
        <w:rPr>
          <w:rFonts w:hint="cs"/>
          <w:rtl/>
        </w:rPr>
        <w:t>אחרים שהם נבחרים בהגרלה או שטוב שיהי</w:t>
      </w:r>
      <w:r w:rsidR="00AE00CB" w:rsidRPr="00823C94">
        <w:rPr>
          <w:rFonts w:hint="cs"/>
          <w:rtl/>
        </w:rPr>
        <w:t>ו</w:t>
      </w:r>
      <w:r w:rsidRPr="00823C94">
        <w:rPr>
          <w:rFonts w:hint="cs"/>
          <w:rtl/>
        </w:rPr>
        <w:t xml:space="preserve"> שופטים לא טוב </w:t>
      </w:r>
      <w:bookmarkStart w:id="7278" w:name="_ETM_Q1_9593561"/>
      <w:bookmarkEnd w:id="7278"/>
      <w:r w:rsidRPr="00823C94">
        <w:rPr>
          <w:rFonts w:hint="cs"/>
          <w:rtl/>
        </w:rPr>
        <w:t>שיהיו שופטים, שיהיו שופטי שלום ומחוזי, לא טוב</w:t>
      </w:r>
      <w:r w:rsidR="00AE00CB" w:rsidRPr="00823C94">
        <w:rPr>
          <w:rFonts w:hint="cs"/>
          <w:rtl/>
        </w:rPr>
        <w:t>,</w:t>
      </w:r>
      <w:r w:rsidRPr="00823C94">
        <w:rPr>
          <w:rFonts w:hint="cs"/>
          <w:rtl/>
        </w:rPr>
        <w:t xml:space="preserve"> זה כבר </w:t>
      </w:r>
      <w:bookmarkStart w:id="7279" w:name="_ETM_Q1_9597814"/>
      <w:bookmarkEnd w:id="7279"/>
      <w:r w:rsidRPr="00823C94">
        <w:rPr>
          <w:rFonts w:hint="cs"/>
          <w:rtl/>
        </w:rPr>
        <w:t xml:space="preserve">לא משנה? בשנייה שיש רוב קואליציוני, כל השאר לא מעניין </w:t>
      </w:r>
      <w:bookmarkStart w:id="7280" w:name="_ETM_Q1_9600110"/>
      <w:bookmarkEnd w:id="7280"/>
      <w:r w:rsidRPr="00823C94">
        <w:rPr>
          <w:rFonts w:hint="cs"/>
          <w:rtl/>
        </w:rPr>
        <w:t>אתכם.</w:t>
      </w:r>
    </w:p>
    <w:p w:rsidR="00A26A64" w:rsidRPr="00823C94" w:rsidRDefault="00A26A64" w:rsidP="00CB1D71">
      <w:pPr>
        <w:rPr>
          <w:rtl/>
        </w:rPr>
      </w:pPr>
      <w:bookmarkStart w:id="7281" w:name="_ETM_Q1_9599285"/>
      <w:bookmarkStart w:id="7282" w:name="_ETM_Q1_9599338"/>
      <w:bookmarkEnd w:id="7281"/>
      <w:bookmarkEnd w:id="7282"/>
    </w:p>
    <w:p w:rsidR="00A26A64" w:rsidRPr="00823C94" w:rsidRDefault="00A26A64" w:rsidP="00A26A64">
      <w:pPr>
        <w:pStyle w:val="afb"/>
        <w:keepNext/>
        <w:rPr>
          <w:rtl/>
        </w:rPr>
      </w:pPr>
      <w:bookmarkStart w:id="7283" w:name="ET_guest_684753_1448"/>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283"/>
    </w:p>
    <w:p w:rsidR="00A26A64" w:rsidRPr="00823C94" w:rsidRDefault="00A26A64" w:rsidP="00A26A64">
      <w:pPr>
        <w:pStyle w:val="KeepWithNext"/>
        <w:rPr>
          <w:rtl/>
        </w:rPr>
      </w:pPr>
    </w:p>
    <w:p w:rsidR="00A26A64" w:rsidRPr="00823C94" w:rsidRDefault="00A26A64" w:rsidP="00A26A64">
      <w:pPr>
        <w:rPr>
          <w:rtl/>
        </w:rPr>
      </w:pPr>
      <w:bookmarkStart w:id="7284" w:name="_ETM_Q1_9599436"/>
      <w:bookmarkStart w:id="7285" w:name="_ETM_Q1_9599468"/>
      <w:bookmarkEnd w:id="7284"/>
      <w:bookmarkEnd w:id="7285"/>
      <w:r w:rsidRPr="00823C94">
        <w:rPr>
          <w:rFonts w:hint="cs"/>
          <w:rtl/>
        </w:rPr>
        <w:t xml:space="preserve">לא. עדיין מעניין. העובדה שיש רוב קואליציוני מעצימה את הקשיים </w:t>
      </w:r>
      <w:bookmarkStart w:id="7286" w:name="_ETM_Q1_9604714"/>
      <w:bookmarkEnd w:id="7286"/>
      <w:r w:rsidRPr="00823C94">
        <w:rPr>
          <w:rFonts w:hint="cs"/>
          <w:rtl/>
        </w:rPr>
        <w:t>באופן משמעותי.</w:t>
      </w:r>
      <w:bookmarkStart w:id="7287" w:name="_ETM_Q1_9606508"/>
      <w:bookmarkEnd w:id="7287"/>
    </w:p>
    <w:p w:rsidR="00A26A64" w:rsidRPr="00823C94" w:rsidRDefault="00A26A64" w:rsidP="00A26A64">
      <w:pPr>
        <w:rPr>
          <w:rtl/>
        </w:rPr>
      </w:pPr>
      <w:bookmarkStart w:id="7288" w:name="_ETM_Q1_9606552"/>
      <w:bookmarkStart w:id="7289" w:name="_ETM_Q1_9605648"/>
      <w:bookmarkEnd w:id="7288"/>
      <w:bookmarkEnd w:id="7289"/>
    </w:p>
    <w:p w:rsidR="00A26A64" w:rsidRPr="00823C94" w:rsidRDefault="00A26A64" w:rsidP="00A26A64">
      <w:pPr>
        <w:pStyle w:val="a5"/>
        <w:keepNext/>
        <w:rPr>
          <w:rtl/>
        </w:rPr>
      </w:pPr>
      <w:bookmarkStart w:id="7290" w:name="ET_speaker_6158_145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290"/>
    </w:p>
    <w:p w:rsidR="00A26A64" w:rsidRPr="00823C94" w:rsidRDefault="00A26A64" w:rsidP="00A26A64">
      <w:pPr>
        <w:pStyle w:val="KeepWithNext"/>
        <w:rPr>
          <w:rtl/>
        </w:rPr>
      </w:pPr>
    </w:p>
    <w:p w:rsidR="00A26A64" w:rsidRPr="00823C94" w:rsidRDefault="00A26A64" w:rsidP="00A26A64">
      <w:pPr>
        <w:rPr>
          <w:rtl/>
        </w:rPr>
      </w:pPr>
      <w:bookmarkStart w:id="7291" w:name="_ETM_Q1_9605984"/>
      <w:bookmarkStart w:id="7292" w:name="_ETM_Q1_9606041"/>
      <w:bookmarkEnd w:id="7291"/>
      <w:bookmarkEnd w:id="7292"/>
      <w:r w:rsidRPr="00823C94">
        <w:rPr>
          <w:rFonts w:hint="cs"/>
          <w:rtl/>
        </w:rPr>
        <w:t>לא צריך קולות אחרים.</w:t>
      </w:r>
    </w:p>
    <w:p w:rsidR="00A26A64" w:rsidRPr="00823C94" w:rsidRDefault="00A26A64" w:rsidP="00A26A64">
      <w:pPr>
        <w:rPr>
          <w:rtl/>
        </w:rPr>
      </w:pPr>
      <w:bookmarkStart w:id="7293" w:name="_ETM_Q1_9607833"/>
      <w:bookmarkStart w:id="7294" w:name="_ETM_Q1_9607877"/>
      <w:bookmarkEnd w:id="7293"/>
      <w:bookmarkEnd w:id="7294"/>
    </w:p>
    <w:p w:rsidR="00A26A64" w:rsidRPr="00823C94" w:rsidRDefault="00A26A64" w:rsidP="00A26A64">
      <w:pPr>
        <w:pStyle w:val="af8"/>
        <w:keepNext/>
        <w:rPr>
          <w:rtl/>
        </w:rPr>
      </w:pPr>
      <w:bookmarkStart w:id="7295" w:name="ET_yor_6157_144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295"/>
    </w:p>
    <w:p w:rsidR="00A26A64" w:rsidRPr="00823C94" w:rsidRDefault="00A26A64" w:rsidP="00A26A64">
      <w:pPr>
        <w:pStyle w:val="KeepWithNext"/>
        <w:rPr>
          <w:rtl/>
        </w:rPr>
      </w:pPr>
    </w:p>
    <w:p w:rsidR="00A26A64" w:rsidRPr="00823C94" w:rsidRDefault="00A26A64" w:rsidP="00A26A64">
      <w:pPr>
        <w:rPr>
          <w:rtl/>
        </w:rPr>
      </w:pPr>
      <w:bookmarkStart w:id="7296" w:name="_ETM_Q1_9607331"/>
      <w:bookmarkEnd w:id="7296"/>
      <w:r w:rsidRPr="00823C94">
        <w:rPr>
          <w:rFonts w:hint="cs"/>
          <w:rtl/>
        </w:rPr>
        <w:t xml:space="preserve">ועדיין לא משנה </w:t>
      </w:r>
      <w:bookmarkStart w:id="7297" w:name="_ETM_Q1_9610659"/>
      <w:bookmarkEnd w:id="7297"/>
      <w:r w:rsidRPr="00823C94">
        <w:rPr>
          <w:rFonts w:hint="cs"/>
          <w:rtl/>
        </w:rPr>
        <w:t xml:space="preserve">איך האחרים נבחרים או כן משנה? למשל בהסדר הנוכחי - </w:t>
      </w:r>
      <w:bookmarkStart w:id="7298" w:name="_ETM_Q1_9613789"/>
      <w:bookmarkEnd w:id="7298"/>
      <w:r w:rsidRPr="00823C94">
        <w:rPr>
          <w:rFonts w:hint="cs"/>
          <w:rtl/>
        </w:rPr>
        <w:t>- -</w:t>
      </w:r>
      <w:bookmarkStart w:id="7299" w:name="_ETM_Q1_9614629"/>
      <w:bookmarkEnd w:id="7299"/>
    </w:p>
    <w:p w:rsidR="00A26A64" w:rsidRPr="00823C94" w:rsidRDefault="00A26A64" w:rsidP="00A26A64">
      <w:pPr>
        <w:rPr>
          <w:rtl/>
        </w:rPr>
      </w:pPr>
      <w:bookmarkStart w:id="7300" w:name="_ETM_Q1_9614684"/>
      <w:bookmarkEnd w:id="7300"/>
    </w:p>
    <w:p w:rsidR="00A26A64" w:rsidRPr="00823C94" w:rsidRDefault="00A26A64" w:rsidP="00A26A64">
      <w:pPr>
        <w:pStyle w:val="a5"/>
        <w:keepNext/>
        <w:rPr>
          <w:rtl/>
        </w:rPr>
      </w:pPr>
      <w:bookmarkStart w:id="7301" w:name="ET_speaker_6158_1451"/>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301"/>
    </w:p>
    <w:p w:rsidR="00A26A64" w:rsidRPr="00823C94" w:rsidRDefault="00A26A64" w:rsidP="00A26A64">
      <w:pPr>
        <w:pStyle w:val="KeepWithNext"/>
        <w:rPr>
          <w:rtl/>
        </w:rPr>
      </w:pPr>
    </w:p>
    <w:p w:rsidR="00A26A64" w:rsidRPr="00823C94" w:rsidRDefault="00A26A64" w:rsidP="00A26A64">
      <w:pPr>
        <w:rPr>
          <w:rtl/>
        </w:rPr>
      </w:pPr>
      <w:bookmarkStart w:id="7302" w:name="_ETM_Q1_9613830"/>
      <w:bookmarkStart w:id="7303" w:name="_ETM_Q1_9613875"/>
      <w:bookmarkEnd w:id="7302"/>
      <w:bookmarkEnd w:id="7303"/>
      <w:r w:rsidRPr="00823C94">
        <w:rPr>
          <w:rFonts w:hint="cs"/>
          <w:rtl/>
        </w:rPr>
        <w:t>לפי החוק שלכם זה לא משנה.</w:t>
      </w:r>
    </w:p>
    <w:p w:rsidR="00A26A64" w:rsidRPr="00823C94" w:rsidRDefault="00A26A64" w:rsidP="00A26A64">
      <w:pPr>
        <w:rPr>
          <w:rtl/>
        </w:rPr>
      </w:pPr>
      <w:bookmarkStart w:id="7304" w:name="_ETM_Q1_9613303"/>
      <w:bookmarkStart w:id="7305" w:name="_ETM_Q1_9613348"/>
      <w:bookmarkEnd w:id="7304"/>
      <w:bookmarkEnd w:id="7305"/>
    </w:p>
    <w:p w:rsidR="00A26A64" w:rsidRPr="00823C94" w:rsidRDefault="00A26A64" w:rsidP="00A26A64">
      <w:pPr>
        <w:pStyle w:val="af8"/>
        <w:keepNext/>
        <w:rPr>
          <w:rtl/>
        </w:rPr>
      </w:pPr>
      <w:bookmarkStart w:id="7306" w:name="ET_yor_6157_145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306"/>
    </w:p>
    <w:p w:rsidR="00A26A64" w:rsidRPr="00823C94" w:rsidRDefault="00A26A64" w:rsidP="00A26A64">
      <w:pPr>
        <w:pStyle w:val="KeepWithNext"/>
        <w:rPr>
          <w:rtl/>
        </w:rPr>
      </w:pPr>
    </w:p>
    <w:p w:rsidR="00A26A64" w:rsidRPr="00823C94" w:rsidRDefault="00A26A64" w:rsidP="00A26A64">
      <w:pPr>
        <w:rPr>
          <w:rtl/>
        </w:rPr>
      </w:pPr>
      <w:bookmarkStart w:id="7307" w:name="_ETM_Q1_9613803"/>
      <w:bookmarkEnd w:id="7307"/>
      <w:r w:rsidRPr="00823C94">
        <w:rPr>
          <w:rFonts w:hint="cs"/>
          <w:rtl/>
        </w:rPr>
        <w:t>אפרת, אני מדבר עכשיו.</w:t>
      </w:r>
      <w:bookmarkStart w:id="7308" w:name="_ETM_Q1_9617871"/>
      <w:bookmarkEnd w:id="7308"/>
      <w:r w:rsidRPr="00823C94">
        <w:rPr>
          <w:rFonts w:hint="cs"/>
          <w:rtl/>
        </w:rPr>
        <w:t xml:space="preserve"> אני מנסה להבין את עמדת משרד המשפטים, לא את עמדתך. </w:t>
      </w:r>
      <w:bookmarkStart w:id="7309" w:name="_ETM_Q1_9620669"/>
      <w:bookmarkEnd w:id="7309"/>
      <w:r w:rsidRPr="00823C94">
        <w:rPr>
          <w:rFonts w:hint="cs"/>
          <w:rtl/>
        </w:rPr>
        <w:t xml:space="preserve">לפי העמדה שלך, מאחר שבהצעה בקריאה הראשונה כתוב "שני שופטים </w:t>
      </w:r>
      <w:bookmarkStart w:id="7310" w:name="_ETM_Q1_9628081"/>
      <w:bookmarkEnd w:id="7310"/>
      <w:r w:rsidRPr="00823C94">
        <w:rPr>
          <w:rFonts w:hint="cs"/>
          <w:rtl/>
        </w:rPr>
        <w:t xml:space="preserve">שיצאו לקצבה, שימנה שר המשפטים", זאת אומרת, יש שליטה של </w:t>
      </w:r>
      <w:bookmarkStart w:id="7311" w:name="_ETM_Q1_9633777"/>
      <w:bookmarkEnd w:id="7311"/>
      <w:r w:rsidRPr="00823C94">
        <w:rPr>
          <w:rFonts w:hint="cs"/>
          <w:rtl/>
        </w:rPr>
        <w:t xml:space="preserve">הרשות המבצעת במידה מסוימת גם בנציגי הרשות השופטת, עכשיו בהצעה </w:t>
      </w:r>
      <w:bookmarkStart w:id="7312" w:name="_ETM_Q1_9638153"/>
      <w:bookmarkEnd w:id="7312"/>
      <w:r w:rsidRPr="00823C94">
        <w:rPr>
          <w:rFonts w:hint="cs"/>
          <w:rtl/>
        </w:rPr>
        <w:t xml:space="preserve">שלי ביטלתי את השליטה הזאת, מבחינתך את אומרת: עזוב, </w:t>
      </w:r>
      <w:bookmarkStart w:id="7313" w:name="_ETM_Q1_9641471"/>
      <w:bookmarkEnd w:id="7313"/>
      <w:r w:rsidRPr="00823C94">
        <w:rPr>
          <w:rFonts w:hint="cs"/>
          <w:rtl/>
        </w:rPr>
        <w:t>לא משנה, תשאיר את זה, זה אותו דבר.</w:t>
      </w:r>
    </w:p>
    <w:p w:rsidR="000E57DE" w:rsidRPr="00823C94" w:rsidRDefault="000E57DE" w:rsidP="00A26A64">
      <w:pPr>
        <w:rPr>
          <w:rtl/>
        </w:rPr>
      </w:pPr>
      <w:bookmarkStart w:id="7314" w:name="_ETM_Q1_9642233"/>
      <w:bookmarkStart w:id="7315" w:name="_ETM_Q1_9642285"/>
      <w:bookmarkStart w:id="7316" w:name="_ETM_Q1_9643063"/>
      <w:bookmarkEnd w:id="7314"/>
      <w:bookmarkEnd w:id="7315"/>
      <w:bookmarkEnd w:id="7316"/>
    </w:p>
    <w:p w:rsidR="000E57DE" w:rsidRPr="00823C94" w:rsidRDefault="000E57DE" w:rsidP="000E57DE">
      <w:pPr>
        <w:pStyle w:val="afb"/>
        <w:keepNext/>
        <w:rPr>
          <w:rtl/>
        </w:rPr>
      </w:pPr>
      <w:bookmarkStart w:id="7317" w:name="ET_guest_684753_1453"/>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317"/>
    </w:p>
    <w:p w:rsidR="000E57DE" w:rsidRPr="00823C94" w:rsidRDefault="000E57DE" w:rsidP="000E57DE">
      <w:pPr>
        <w:pStyle w:val="KeepWithNext"/>
        <w:rPr>
          <w:rtl/>
        </w:rPr>
      </w:pPr>
    </w:p>
    <w:p w:rsidR="000E57DE" w:rsidRPr="00823C94" w:rsidRDefault="000E57DE" w:rsidP="000E57DE">
      <w:pPr>
        <w:rPr>
          <w:rtl/>
        </w:rPr>
      </w:pPr>
      <w:bookmarkStart w:id="7318" w:name="_ETM_Q1_9643503"/>
      <w:bookmarkStart w:id="7319" w:name="_ETM_Q1_9643531"/>
      <w:bookmarkEnd w:id="7318"/>
      <w:bookmarkEnd w:id="7319"/>
      <w:r w:rsidRPr="00823C94">
        <w:rPr>
          <w:rFonts w:hint="cs"/>
          <w:rtl/>
        </w:rPr>
        <w:t xml:space="preserve">אז יש </w:t>
      </w:r>
      <w:bookmarkStart w:id="7320" w:name="_ETM_Q1_9643739"/>
      <w:bookmarkEnd w:id="7320"/>
      <w:r w:rsidRPr="00823C94">
        <w:rPr>
          <w:rFonts w:hint="cs"/>
          <w:rtl/>
        </w:rPr>
        <w:t xml:space="preserve">משהו שכן ההצעה שלך מרככת, וזה בסוגיה של הדחת שופטים. </w:t>
      </w:r>
      <w:bookmarkStart w:id="7321" w:name="_ETM_Q1_9649734"/>
      <w:bookmarkEnd w:id="7321"/>
      <w:r w:rsidRPr="00823C94">
        <w:rPr>
          <w:rFonts w:hint="cs"/>
          <w:rtl/>
        </w:rPr>
        <w:t>זה מרכך בהיבט הזה, וזה ההיבט היחיד בעיניי.</w:t>
      </w:r>
    </w:p>
    <w:p w:rsidR="000E57DE" w:rsidRPr="00823C94" w:rsidRDefault="000E57DE" w:rsidP="000E57DE">
      <w:pPr>
        <w:rPr>
          <w:rtl/>
        </w:rPr>
      </w:pPr>
      <w:bookmarkStart w:id="7322" w:name="_ETM_Q1_9651619"/>
      <w:bookmarkStart w:id="7323" w:name="_ETM_Q1_9651685"/>
      <w:bookmarkEnd w:id="7322"/>
      <w:bookmarkEnd w:id="7323"/>
    </w:p>
    <w:p w:rsidR="000E57DE" w:rsidRPr="00823C94" w:rsidRDefault="000E57DE" w:rsidP="000E57DE">
      <w:pPr>
        <w:pStyle w:val="af8"/>
        <w:keepNext/>
        <w:rPr>
          <w:rtl/>
        </w:rPr>
      </w:pPr>
      <w:bookmarkStart w:id="7324" w:name="ET_yor_6157_145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324"/>
    </w:p>
    <w:p w:rsidR="000E57DE" w:rsidRPr="00823C94" w:rsidRDefault="000E57DE" w:rsidP="000E57DE">
      <w:pPr>
        <w:pStyle w:val="KeepWithNext"/>
        <w:rPr>
          <w:rtl/>
        </w:rPr>
      </w:pPr>
    </w:p>
    <w:p w:rsidR="000E57DE" w:rsidRPr="00823C94" w:rsidRDefault="000E57DE" w:rsidP="000E57DE">
      <w:pPr>
        <w:rPr>
          <w:rtl/>
        </w:rPr>
      </w:pPr>
      <w:bookmarkStart w:id="7325" w:name="_ETM_Q1_9652263"/>
      <w:bookmarkEnd w:id="7325"/>
      <w:r w:rsidRPr="00823C94">
        <w:rPr>
          <w:rFonts w:hint="cs"/>
          <w:rtl/>
        </w:rPr>
        <w:t>את אומרת שבסוגיה של הדחת שופטים נחה דעתך בשלב הזה?</w:t>
      </w:r>
    </w:p>
    <w:p w:rsidR="000E57DE" w:rsidRPr="00823C94" w:rsidRDefault="000E57DE" w:rsidP="000E57DE">
      <w:pPr>
        <w:rPr>
          <w:rtl/>
        </w:rPr>
      </w:pPr>
      <w:bookmarkStart w:id="7326" w:name="_ETM_Q1_9656585"/>
      <w:bookmarkEnd w:id="7326"/>
    </w:p>
    <w:p w:rsidR="000E57DE" w:rsidRPr="00823C94" w:rsidRDefault="000E57DE" w:rsidP="000E57DE">
      <w:pPr>
        <w:pStyle w:val="afb"/>
        <w:keepNext/>
        <w:rPr>
          <w:rtl/>
        </w:rPr>
      </w:pPr>
      <w:bookmarkStart w:id="7327" w:name="ET_guest_684753_1455"/>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327"/>
    </w:p>
    <w:p w:rsidR="000E57DE" w:rsidRPr="00823C94" w:rsidRDefault="000E57DE" w:rsidP="000E57DE">
      <w:pPr>
        <w:pStyle w:val="KeepWithNext"/>
        <w:rPr>
          <w:rtl/>
        </w:rPr>
      </w:pPr>
    </w:p>
    <w:p w:rsidR="000E57DE" w:rsidRPr="00823C94" w:rsidRDefault="000E57DE" w:rsidP="000E57DE">
      <w:pPr>
        <w:rPr>
          <w:rtl/>
        </w:rPr>
      </w:pPr>
      <w:bookmarkStart w:id="7328" w:name="_ETM_Q1_9656946"/>
      <w:bookmarkStart w:id="7329" w:name="_ETM_Q1_9656975"/>
      <w:bookmarkEnd w:id="7328"/>
      <w:bookmarkEnd w:id="7329"/>
      <w:r w:rsidRPr="00823C94">
        <w:rPr>
          <w:rFonts w:hint="cs"/>
          <w:rtl/>
        </w:rPr>
        <w:t xml:space="preserve">אני חושב שזה </w:t>
      </w:r>
      <w:bookmarkStart w:id="7330" w:name="_ETM_Q1_9658897"/>
      <w:bookmarkEnd w:id="7330"/>
      <w:r w:rsidRPr="00823C94">
        <w:rPr>
          <w:rFonts w:hint="cs"/>
          <w:rtl/>
        </w:rPr>
        <w:t>מרכך את הקושי.</w:t>
      </w:r>
      <w:bookmarkStart w:id="7331" w:name="_ETM_Q1_9658958"/>
      <w:bookmarkEnd w:id="7331"/>
    </w:p>
    <w:p w:rsidR="000E57DE" w:rsidRPr="00823C94" w:rsidRDefault="000E57DE" w:rsidP="000E57DE">
      <w:pPr>
        <w:rPr>
          <w:rtl/>
        </w:rPr>
      </w:pPr>
      <w:bookmarkStart w:id="7332" w:name="_ETM_Q1_9658999"/>
      <w:bookmarkEnd w:id="7332"/>
    </w:p>
    <w:p w:rsidR="000E57DE" w:rsidRPr="00823C94" w:rsidRDefault="000E57DE" w:rsidP="000E57DE">
      <w:pPr>
        <w:pStyle w:val="af8"/>
        <w:keepNext/>
        <w:rPr>
          <w:rtl/>
        </w:rPr>
      </w:pPr>
      <w:bookmarkStart w:id="7333" w:name="ET_yor_6157_145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333"/>
    </w:p>
    <w:p w:rsidR="000E57DE" w:rsidRPr="00823C94" w:rsidRDefault="000E57DE" w:rsidP="000E57DE">
      <w:pPr>
        <w:pStyle w:val="KeepWithNext"/>
        <w:rPr>
          <w:rtl/>
        </w:rPr>
      </w:pPr>
    </w:p>
    <w:p w:rsidR="000E57DE" w:rsidRPr="00823C94" w:rsidRDefault="000E57DE" w:rsidP="000E57DE">
      <w:pPr>
        <w:rPr>
          <w:rtl/>
        </w:rPr>
      </w:pPr>
      <w:bookmarkStart w:id="7334" w:name="_ETM_Q1_9659461"/>
      <w:bookmarkEnd w:id="7334"/>
      <w:r w:rsidRPr="00823C94">
        <w:rPr>
          <w:rFonts w:hint="cs"/>
          <w:rtl/>
        </w:rPr>
        <w:t xml:space="preserve">תודה. לפחות פעם בכך וכך לקבל מחמאה ממשרד </w:t>
      </w:r>
      <w:bookmarkStart w:id="7335" w:name="_ETM_Q1_9661877"/>
      <w:bookmarkEnd w:id="7335"/>
      <w:r w:rsidRPr="00823C94">
        <w:rPr>
          <w:rFonts w:hint="cs"/>
          <w:rtl/>
        </w:rPr>
        <w:t>המשפטים, גם זה שווה משהו.</w:t>
      </w:r>
      <w:bookmarkStart w:id="7336" w:name="_ETM_Q1_9662685"/>
      <w:bookmarkEnd w:id="7336"/>
    </w:p>
    <w:p w:rsidR="000E57DE" w:rsidRPr="00823C94" w:rsidRDefault="000E57DE" w:rsidP="000E57DE">
      <w:pPr>
        <w:pStyle w:val="KeepWithNext"/>
        <w:rPr>
          <w:rtl/>
        </w:rPr>
      </w:pPr>
      <w:bookmarkStart w:id="7337" w:name="_ETM_Q1_9662733"/>
      <w:bookmarkStart w:id="7338" w:name="_ETM_Q1_9660090"/>
      <w:bookmarkEnd w:id="7337"/>
      <w:bookmarkEnd w:id="7338"/>
    </w:p>
    <w:p w:rsidR="00AE00CB" w:rsidRPr="00823C94" w:rsidRDefault="00AE00CB" w:rsidP="00AE00CB">
      <w:pPr>
        <w:pStyle w:val="afb"/>
        <w:keepNext/>
        <w:rPr>
          <w:rtl/>
        </w:rPr>
      </w:pPr>
      <w:bookmarkStart w:id="7339" w:name="ET_guest_מיכל_בירן_1505"/>
      <w:r w:rsidRPr="00823C94">
        <w:rPr>
          <w:rStyle w:val="TagStyle"/>
          <w:rtl/>
        </w:rPr>
        <w:t xml:space="preserve"> &lt;&lt; אורח &gt;&gt; </w:t>
      </w:r>
      <w:r w:rsidRPr="00823C94">
        <w:rPr>
          <w:rtl/>
        </w:rPr>
        <w:t>מיכל בירן:</w:t>
      </w:r>
      <w:r w:rsidRPr="00823C94">
        <w:rPr>
          <w:rStyle w:val="TagStyle"/>
          <w:rtl/>
        </w:rPr>
        <w:t xml:space="preserve"> &lt;&lt; אורח &gt;&gt;</w:t>
      </w:r>
      <w:r w:rsidRPr="00823C94">
        <w:rPr>
          <w:rtl/>
        </w:rPr>
        <w:t xml:space="preserve">   </w:t>
      </w:r>
      <w:bookmarkEnd w:id="7339"/>
    </w:p>
    <w:p w:rsidR="00AE00CB" w:rsidRPr="00823C94" w:rsidRDefault="00AE00CB" w:rsidP="00AE00CB">
      <w:pPr>
        <w:pStyle w:val="KeepWithNext"/>
        <w:rPr>
          <w:rtl/>
        </w:rPr>
      </w:pPr>
    </w:p>
    <w:p w:rsidR="000E57DE" w:rsidRPr="00823C94" w:rsidRDefault="000E57DE" w:rsidP="000E57DE">
      <w:pPr>
        <w:rPr>
          <w:rtl/>
        </w:rPr>
      </w:pPr>
      <w:bookmarkStart w:id="7340" w:name="_ETM_Q1_9660545"/>
      <w:bookmarkStart w:id="7341" w:name="_ETM_Q1_9660575"/>
      <w:bookmarkEnd w:id="7340"/>
      <w:bookmarkEnd w:id="7341"/>
      <w:r w:rsidRPr="00823C94">
        <w:rPr>
          <w:rFonts w:hint="cs"/>
          <w:rtl/>
        </w:rPr>
        <w:t xml:space="preserve">לא בטוח שנחה דעתך ממש </w:t>
      </w:r>
      <w:bookmarkStart w:id="7342" w:name="_ETM_Q1_9665301"/>
      <w:bookmarkEnd w:id="7342"/>
      <w:r w:rsidRPr="00823C94">
        <w:rPr>
          <w:rFonts w:hint="cs"/>
          <w:rtl/>
        </w:rPr>
        <w:t>יתאים לפרצוף.</w:t>
      </w:r>
    </w:p>
    <w:p w:rsidR="000E57DE" w:rsidRPr="00823C94" w:rsidRDefault="000E57DE" w:rsidP="000E57DE">
      <w:pPr>
        <w:rPr>
          <w:rtl/>
        </w:rPr>
      </w:pPr>
      <w:bookmarkStart w:id="7343" w:name="_ETM_Q1_9667147"/>
      <w:bookmarkEnd w:id="7343"/>
    </w:p>
    <w:p w:rsidR="000E57DE" w:rsidRPr="00823C94" w:rsidRDefault="000E57DE" w:rsidP="000E57DE">
      <w:pPr>
        <w:pStyle w:val="afb"/>
        <w:keepNext/>
        <w:rPr>
          <w:rtl/>
        </w:rPr>
      </w:pPr>
      <w:bookmarkStart w:id="7344" w:name="ET_guest_684753_1458"/>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344"/>
    </w:p>
    <w:p w:rsidR="000E57DE" w:rsidRPr="00823C94" w:rsidRDefault="000E57DE" w:rsidP="000E57DE">
      <w:pPr>
        <w:pStyle w:val="KeepWithNext"/>
        <w:rPr>
          <w:rtl/>
        </w:rPr>
      </w:pPr>
    </w:p>
    <w:p w:rsidR="000E57DE" w:rsidRPr="00823C94" w:rsidRDefault="000E57DE" w:rsidP="000E57DE">
      <w:pPr>
        <w:rPr>
          <w:rtl/>
        </w:rPr>
      </w:pPr>
      <w:bookmarkStart w:id="7345" w:name="_ETM_Q1_9667541"/>
      <w:bookmarkStart w:id="7346" w:name="_ETM_Q1_9667566"/>
      <w:bookmarkEnd w:id="7345"/>
      <w:bookmarkEnd w:id="7346"/>
      <w:r w:rsidRPr="00823C94">
        <w:rPr>
          <w:rFonts w:hint="cs"/>
          <w:rtl/>
        </w:rPr>
        <w:t>גם זה. רק אם אפשר - - -</w:t>
      </w:r>
    </w:p>
    <w:p w:rsidR="000E57DE" w:rsidRPr="00823C94" w:rsidRDefault="000E57DE" w:rsidP="000E57DE">
      <w:pPr>
        <w:rPr>
          <w:rtl/>
        </w:rPr>
      </w:pPr>
      <w:bookmarkStart w:id="7347" w:name="_ETM_Q1_9667287"/>
      <w:bookmarkStart w:id="7348" w:name="_ETM_Q1_9667338"/>
      <w:bookmarkEnd w:id="7347"/>
      <w:bookmarkEnd w:id="7348"/>
    </w:p>
    <w:p w:rsidR="000E57DE" w:rsidRPr="00823C94" w:rsidRDefault="000E57DE" w:rsidP="000E57DE">
      <w:pPr>
        <w:pStyle w:val="a5"/>
        <w:keepNext/>
        <w:rPr>
          <w:rtl/>
        </w:rPr>
      </w:pPr>
      <w:bookmarkStart w:id="7349" w:name="ET_speaker_6520_1459"/>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349"/>
    </w:p>
    <w:p w:rsidR="000E57DE" w:rsidRPr="00823C94" w:rsidRDefault="000E57DE" w:rsidP="000E57DE">
      <w:pPr>
        <w:pStyle w:val="KeepWithNext"/>
        <w:rPr>
          <w:rtl/>
        </w:rPr>
      </w:pPr>
    </w:p>
    <w:p w:rsidR="000E57DE" w:rsidRPr="00823C94" w:rsidRDefault="000E57DE" w:rsidP="000E57DE">
      <w:pPr>
        <w:rPr>
          <w:rtl/>
        </w:rPr>
      </w:pPr>
      <w:bookmarkStart w:id="7350" w:name="_ETM_Q1_9667735"/>
      <w:bookmarkStart w:id="7351" w:name="_ETM_Q1_9667783"/>
      <w:bookmarkEnd w:id="7350"/>
      <w:bookmarkEnd w:id="7351"/>
      <w:r w:rsidRPr="00823C94">
        <w:rPr>
          <w:rFonts w:hint="cs"/>
          <w:rtl/>
        </w:rPr>
        <w:t xml:space="preserve">עו"ד </w:t>
      </w:r>
      <w:bookmarkStart w:id="7352" w:name="_ETM_Q1_9667537"/>
      <w:bookmarkEnd w:id="7352"/>
      <w:r w:rsidRPr="00823C94">
        <w:rPr>
          <w:rFonts w:hint="cs"/>
          <w:rtl/>
        </w:rPr>
        <w:t xml:space="preserve">לירון, יש לי שאלה, האם ההרכב הנוכחי טוב בעינייך או </w:t>
      </w:r>
      <w:bookmarkStart w:id="7353" w:name="_ETM_Q1_9674031"/>
      <w:bookmarkEnd w:id="7353"/>
      <w:r w:rsidRPr="00823C94">
        <w:rPr>
          <w:rFonts w:hint="cs"/>
          <w:rtl/>
        </w:rPr>
        <w:t>שמה - - -</w:t>
      </w:r>
    </w:p>
    <w:p w:rsidR="000E57DE" w:rsidRPr="00823C94" w:rsidRDefault="000E57DE" w:rsidP="000E57DE">
      <w:pPr>
        <w:rPr>
          <w:rtl/>
        </w:rPr>
      </w:pPr>
      <w:bookmarkStart w:id="7354" w:name="_ETM_Q1_9674679"/>
      <w:bookmarkStart w:id="7355" w:name="_ETM_Q1_9674730"/>
      <w:bookmarkEnd w:id="7354"/>
      <w:bookmarkEnd w:id="7355"/>
    </w:p>
    <w:p w:rsidR="000E57DE" w:rsidRPr="00823C94" w:rsidRDefault="000E57DE" w:rsidP="000E57DE">
      <w:pPr>
        <w:pStyle w:val="afb"/>
        <w:keepNext/>
        <w:rPr>
          <w:rtl/>
        </w:rPr>
      </w:pPr>
      <w:bookmarkStart w:id="7356" w:name="ET_guest_684753_1460"/>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356"/>
    </w:p>
    <w:p w:rsidR="000E57DE" w:rsidRPr="00823C94" w:rsidRDefault="000E57DE" w:rsidP="000E57DE">
      <w:pPr>
        <w:pStyle w:val="KeepWithNext"/>
        <w:rPr>
          <w:rtl/>
        </w:rPr>
      </w:pPr>
    </w:p>
    <w:p w:rsidR="000E57DE" w:rsidRPr="00823C94" w:rsidRDefault="000E57DE" w:rsidP="000E57DE">
      <w:pPr>
        <w:rPr>
          <w:rtl/>
        </w:rPr>
      </w:pPr>
      <w:bookmarkStart w:id="7357" w:name="_ETM_Q1_9673876"/>
      <w:bookmarkStart w:id="7358" w:name="_ETM_Q1_9673925"/>
      <w:bookmarkEnd w:id="7357"/>
      <w:bookmarkEnd w:id="7358"/>
      <w:r w:rsidRPr="00823C94">
        <w:rPr>
          <w:rFonts w:hint="cs"/>
          <w:rtl/>
        </w:rPr>
        <w:t>ההרכב הנוכחי לפי המצב הקיים?</w:t>
      </w:r>
    </w:p>
    <w:p w:rsidR="000E57DE" w:rsidRPr="00823C94" w:rsidRDefault="000E57DE" w:rsidP="000E57DE">
      <w:pPr>
        <w:rPr>
          <w:rtl/>
        </w:rPr>
      </w:pPr>
      <w:bookmarkStart w:id="7359" w:name="_ETM_Q1_9676113"/>
      <w:bookmarkStart w:id="7360" w:name="_ETM_Q1_9676161"/>
      <w:bookmarkEnd w:id="7359"/>
      <w:bookmarkEnd w:id="7360"/>
    </w:p>
    <w:p w:rsidR="000E57DE" w:rsidRPr="00823C94" w:rsidRDefault="000E57DE" w:rsidP="000E57DE">
      <w:pPr>
        <w:pStyle w:val="a5"/>
        <w:keepNext/>
        <w:rPr>
          <w:rtl/>
        </w:rPr>
      </w:pPr>
      <w:bookmarkStart w:id="7361" w:name="ET_speaker_6520_1461"/>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361"/>
    </w:p>
    <w:p w:rsidR="000E57DE" w:rsidRPr="00823C94" w:rsidRDefault="000E57DE" w:rsidP="000E57DE">
      <w:pPr>
        <w:pStyle w:val="KeepWithNext"/>
        <w:rPr>
          <w:rtl/>
        </w:rPr>
      </w:pPr>
    </w:p>
    <w:p w:rsidR="000E57DE" w:rsidRPr="00823C94" w:rsidRDefault="000E57DE" w:rsidP="000E57DE">
      <w:pPr>
        <w:rPr>
          <w:rtl/>
        </w:rPr>
      </w:pPr>
      <w:bookmarkStart w:id="7362" w:name="_ETM_Q1_9676412"/>
      <w:bookmarkStart w:id="7363" w:name="_ETM_Q1_9676454"/>
      <w:bookmarkEnd w:id="7362"/>
      <w:bookmarkEnd w:id="7363"/>
      <w:r w:rsidRPr="00823C94">
        <w:rPr>
          <w:rFonts w:hint="cs"/>
          <w:rtl/>
        </w:rPr>
        <w:t xml:space="preserve">כן. לפי המצב </w:t>
      </w:r>
      <w:bookmarkStart w:id="7364" w:name="_ETM_Q1_9678432"/>
      <w:bookmarkEnd w:id="7364"/>
      <w:r w:rsidRPr="00823C94">
        <w:rPr>
          <w:rFonts w:hint="cs"/>
          <w:rtl/>
        </w:rPr>
        <w:t>הקיים. אין בזה בעיות?</w:t>
      </w:r>
    </w:p>
    <w:p w:rsidR="000E57DE" w:rsidRPr="00823C94" w:rsidRDefault="000E57DE" w:rsidP="000E57DE">
      <w:pPr>
        <w:rPr>
          <w:rtl/>
        </w:rPr>
      </w:pPr>
      <w:bookmarkStart w:id="7365" w:name="_ETM_Q1_9679697"/>
      <w:bookmarkStart w:id="7366" w:name="_ETM_Q1_9679742"/>
      <w:bookmarkStart w:id="7367" w:name="_ETM_Q1_9680610"/>
      <w:bookmarkEnd w:id="7365"/>
      <w:bookmarkEnd w:id="7366"/>
      <w:bookmarkEnd w:id="7367"/>
    </w:p>
    <w:p w:rsidR="000E57DE" w:rsidRPr="00823C94" w:rsidRDefault="000E57DE" w:rsidP="000E57DE">
      <w:pPr>
        <w:pStyle w:val="afb"/>
        <w:keepNext/>
        <w:rPr>
          <w:rtl/>
        </w:rPr>
      </w:pPr>
      <w:bookmarkStart w:id="7368" w:name="ET_guest_684753_1462"/>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368"/>
    </w:p>
    <w:p w:rsidR="000E57DE" w:rsidRPr="00823C94" w:rsidRDefault="000E57DE" w:rsidP="000E57DE">
      <w:pPr>
        <w:pStyle w:val="KeepWithNext"/>
        <w:rPr>
          <w:rtl/>
        </w:rPr>
      </w:pPr>
    </w:p>
    <w:p w:rsidR="000E57DE" w:rsidRPr="00823C94" w:rsidRDefault="000E57DE" w:rsidP="000E57DE">
      <w:pPr>
        <w:rPr>
          <w:rtl/>
        </w:rPr>
      </w:pPr>
      <w:bookmarkStart w:id="7369" w:name="_ETM_Q1_9681007"/>
      <w:bookmarkStart w:id="7370" w:name="_ETM_Q1_9681038"/>
      <w:bookmarkEnd w:id="7369"/>
      <w:bookmarkEnd w:id="7370"/>
      <w:r w:rsidRPr="00823C94">
        <w:rPr>
          <w:rFonts w:hint="cs"/>
          <w:rtl/>
        </w:rPr>
        <w:t xml:space="preserve">אני חושבת שהרכב הוועדה לבחירת שופטים כרגע </w:t>
      </w:r>
      <w:bookmarkStart w:id="7371" w:name="_ETM_Q1_9686632"/>
      <w:bookmarkEnd w:id="7371"/>
      <w:r w:rsidRPr="00823C94">
        <w:rPr>
          <w:rFonts w:hint="cs"/>
          <w:rtl/>
        </w:rPr>
        <w:t>במצב הנוכחי נותן מענה מספק - - -</w:t>
      </w:r>
    </w:p>
    <w:p w:rsidR="000E57DE" w:rsidRPr="00823C94" w:rsidRDefault="000E57DE" w:rsidP="000E57DE">
      <w:pPr>
        <w:rPr>
          <w:rtl/>
        </w:rPr>
      </w:pPr>
      <w:bookmarkStart w:id="7372" w:name="_ETM_Q1_9687524"/>
      <w:bookmarkStart w:id="7373" w:name="_ETM_Q1_9687573"/>
      <w:bookmarkEnd w:id="7372"/>
      <w:bookmarkEnd w:id="7373"/>
    </w:p>
    <w:p w:rsidR="000E57DE" w:rsidRPr="00823C94" w:rsidRDefault="000E57DE" w:rsidP="000E57DE">
      <w:pPr>
        <w:pStyle w:val="af8"/>
        <w:keepNext/>
        <w:rPr>
          <w:rtl/>
        </w:rPr>
      </w:pPr>
      <w:bookmarkStart w:id="7374" w:name="ET_yor_6157_146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374"/>
    </w:p>
    <w:p w:rsidR="000E57DE" w:rsidRPr="00823C94" w:rsidRDefault="000E57DE" w:rsidP="000E57DE">
      <w:pPr>
        <w:pStyle w:val="KeepWithNext"/>
        <w:rPr>
          <w:rtl/>
        </w:rPr>
      </w:pPr>
    </w:p>
    <w:p w:rsidR="000E57DE" w:rsidRPr="00823C94" w:rsidRDefault="000E57DE" w:rsidP="000E57DE">
      <w:pPr>
        <w:rPr>
          <w:rtl/>
        </w:rPr>
      </w:pPr>
      <w:r w:rsidRPr="00823C94">
        <w:rPr>
          <w:rFonts w:hint="cs"/>
          <w:rtl/>
        </w:rPr>
        <w:t>הבנתי. מצוין.</w:t>
      </w:r>
    </w:p>
    <w:p w:rsidR="000E57DE" w:rsidRPr="00823C94" w:rsidRDefault="000E57DE" w:rsidP="000E57DE">
      <w:pPr>
        <w:rPr>
          <w:rtl/>
        </w:rPr>
      </w:pPr>
      <w:bookmarkStart w:id="7375" w:name="_ETM_Q1_9667262"/>
      <w:bookmarkStart w:id="7376" w:name="_ETM_Q1_9667294"/>
      <w:bookmarkEnd w:id="7375"/>
      <w:bookmarkEnd w:id="7376"/>
    </w:p>
    <w:p w:rsidR="00CB1D71" w:rsidRPr="00823C94" w:rsidRDefault="00CB1D71" w:rsidP="00CB1D71">
      <w:pPr>
        <w:pStyle w:val="a5"/>
        <w:keepNext/>
        <w:rPr>
          <w:rtl/>
        </w:rPr>
      </w:pPr>
      <w:bookmarkStart w:id="7377" w:name="_ETM_Q1_9563826"/>
      <w:bookmarkStart w:id="7378" w:name="_ETM_Q1_9563881"/>
      <w:bookmarkStart w:id="7379" w:name="ET_speaker_6520_545"/>
      <w:bookmarkEnd w:id="7377"/>
      <w:bookmarkEnd w:id="7378"/>
      <w:r w:rsidRPr="00823C94">
        <w:rPr>
          <w:rStyle w:val="TagStyle"/>
          <w:rtl/>
        </w:rPr>
        <w:t xml:space="preserve">&lt;&lt; דובר &gt;&gt; </w:t>
      </w:r>
      <w:r w:rsidRPr="00823C94">
        <w:rPr>
          <w:rtl/>
        </w:rPr>
        <w:t>ארז מלול (ש"ס):</w:t>
      </w:r>
      <w:r w:rsidRPr="00823C94">
        <w:rPr>
          <w:rStyle w:val="TagStyle"/>
          <w:rtl/>
        </w:rPr>
        <w:t xml:space="preserve"> &lt;&lt; דובר &gt;&gt;</w:t>
      </w:r>
      <w:r w:rsidRPr="00823C94">
        <w:rPr>
          <w:rtl/>
        </w:rPr>
        <w:t xml:space="preserve">   </w:t>
      </w:r>
      <w:bookmarkEnd w:id="7379"/>
    </w:p>
    <w:p w:rsidR="00CB1D71" w:rsidRPr="00823C94" w:rsidRDefault="00CB1D71" w:rsidP="00CB1D71">
      <w:pPr>
        <w:pStyle w:val="KeepWithNext"/>
        <w:rPr>
          <w:rtl/>
        </w:rPr>
      </w:pPr>
    </w:p>
    <w:p w:rsidR="00CB1D71" w:rsidRPr="00823C94" w:rsidRDefault="000E57DE" w:rsidP="00CB1D71">
      <w:pPr>
        <w:rPr>
          <w:rtl/>
        </w:rPr>
      </w:pPr>
      <w:r w:rsidRPr="00823C94">
        <w:rPr>
          <w:rFonts w:hint="cs"/>
          <w:rtl/>
        </w:rPr>
        <w:t>הכול מובן.</w:t>
      </w:r>
    </w:p>
    <w:p w:rsidR="000E57DE" w:rsidRPr="00823C94" w:rsidRDefault="000E57DE" w:rsidP="00CB1D71">
      <w:pPr>
        <w:rPr>
          <w:rtl/>
        </w:rPr>
      </w:pPr>
      <w:bookmarkStart w:id="7380" w:name="_ETM_Q1_9691893"/>
      <w:bookmarkStart w:id="7381" w:name="_ETM_Q1_9691942"/>
      <w:bookmarkEnd w:id="7380"/>
      <w:bookmarkEnd w:id="7381"/>
    </w:p>
    <w:p w:rsidR="00CB1D71" w:rsidRPr="00823C94" w:rsidRDefault="00CB1D71" w:rsidP="00CB1D71">
      <w:pPr>
        <w:pStyle w:val="a5"/>
        <w:keepNext/>
        <w:rPr>
          <w:rtl/>
        </w:rPr>
      </w:pPr>
      <w:bookmarkStart w:id="7382" w:name="ET_speaker_6345_547"/>
      <w:r w:rsidRPr="00823C94">
        <w:rPr>
          <w:rStyle w:val="TagStyle"/>
          <w:rtl/>
        </w:rPr>
        <w:t xml:space="preserve">&lt;&lt; דובר &gt;&gt; </w:t>
      </w:r>
      <w:r w:rsidRPr="00823C94">
        <w:rPr>
          <w:rtl/>
        </w:rPr>
        <w:t>טלי גוטליב (הליכוד):</w:t>
      </w:r>
      <w:r w:rsidRPr="00823C94">
        <w:rPr>
          <w:rStyle w:val="TagStyle"/>
          <w:rtl/>
        </w:rPr>
        <w:t xml:space="preserve"> &lt;&lt; דובר &gt;&gt;</w:t>
      </w:r>
      <w:r w:rsidRPr="00823C94">
        <w:rPr>
          <w:rtl/>
        </w:rPr>
        <w:t xml:space="preserve">   </w:t>
      </w:r>
      <w:bookmarkEnd w:id="7382"/>
    </w:p>
    <w:p w:rsidR="00CB1D71" w:rsidRPr="00823C94" w:rsidRDefault="00CB1D71" w:rsidP="00CB1D71">
      <w:pPr>
        <w:pStyle w:val="KeepWithNext"/>
        <w:rPr>
          <w:rtl/>
        </w:rPr>
      </w:pPr>
    </w:p>
    <w:p w:rsidR="00CB1D71" w:rsidRPr="00823C94" w:rsidRDefault="000E57DE" w:rsidP="00CB1D71">
      <w:pPr>
        <w:rPr>
          <w:rtl/>
        </w:rPr>
      </w:pPr>
      <w:r w:rsidRPr="00823C94">
        <w:rPr>
          <w:rFonts w:hint="cs"/>
          <w:rtl/>
        </w:rPr>
        <w:t xml:space="preserve">כי </w:t>
      </w:r>
      <w:bookmarkStart w:id="7383" w:name="_ETM_Q1_9693375"/>
      <w:bookmarkEnd w:id="7383"/>
      <w:r w:rsidR="00CB1D71" w:rsidRPr="00823C94">
        <w:rPr>
          <w:rFonts w:hint="cs"/>
          <w:rtl/>
        </w:rPr>
        <w:t>יש רוב לשופטים.</w:t>
      </w:r>
      <w:r w:rsidRPr="00823C94">
        <w:rPr>
          <w:rFonts w:hint="cs"/>
          <w:rtl/>
        </w:rPr>
        <w:t xml:space="preserve"> שני הנציגים של הלשכה ושופטי העליון.</w:t>
      </w:r>
    </w:p>
    <w:p w:rsidR="00CB1D71" w:rsidRPr="00823C94" w:rsidRDefault="00CB1D71" w:rsidP="00CB1D71">
      <w:pPr>
        <w:rPr>
          <w:rtl/>
        </w:rPr>
      </w:pPr>
    </w:p>
    <w:p w:rsidR="00CB1D71" w:rsidRPr="00823C94" w:rsidRDefault="00CB1D71" w:rsidP="00CB1D71">
      <w:pPr>
        <w:pStyle w:val="a5"/>
        <w:keepNext/>
        <w:rPr>
          <w:rtl/>
        </w:rPr>
      </w:pPr>
      <w:bookmarkStart w:id="7384" w:name="ET_speaker_6520_548"/>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384"/>
    </w:p>
    <w:p w:rsidR="00CB1D71" w:rsidRPr="00823C94" w:rsidRDefault="00CB1D71" w:rsidP="00CB1D71">
      <w:pPr>
        <w:pStyle w:val="KeepWithNext"/>
        <w:rPr>
          <w:rtl/>
        </w:rPr>
      </w:pPr>
    </w:p>
    <w:p w:rsidR="00CB1D71" w:rsidRPr="00823C94" w:rsidRDefault="000E57DE" w:rsidP="00CB1D71">
      <w:pPr>
        <w:rPr>
          <w:rtl/>
        </w:rPr>
      </w:pPr>
      <w:r w:rsidRPr="00823C94">
        <w:rPr>
          <w:rFonts w:hint="cs"/>
          <w:rtl/>
        </w:rPr>
        <w:t xml:space="preserve">אפילו הנשיא </w:t>
      </w:r>
      <w:bookmarkStart w:id="7385" w:name="_ETM_Q1_9695623"/>
      <w:bookmarkEnd w:id="7385"/>
      <w:r w:rsidRPr="00823C94">
        <w:rPr>
          <w:rFonts w:hint="cs"/>
          <w:rtl/>
        </w:rPr>
        <w:t>אמר שיש בזה בעיה, אז אתם נגד כולם.</w:t>
      </w:r>
      <w:r w:rsidR="00EC3060" w:rsidRPr="00823C94">
        <w:rPr>
          <w:rFonts w:hint="cs"/>
          <w:rtl/>
        </w:rPr>
        <w:t xml:space="preserve"> </w:t>
      </w:r>
      <w:r w:rsidRPr="00823C94">
        <w:rPr>
          <w:rFonts w:hint="cs"/>
          <w:rtl/>
        </w:rPr>
        <w:t xml:space="preserve">השמאל, </w:t>
      </w:r>
      <w:bookmarkStart w:id="7386" w:name="_ETM_Q1_9699258"/>
      <w:bookmarkEnd w:id="7386"/>
      <w:r w:rsidRPr="00823C94">
        <w:rPr>
          <w:rFonts w:hint="cs"/>
          <w:rtl/>
        </w:rPr>
        <w:t>המרכז, הימין אמרו שיש בעיה.</w:t>
      </w:r>
    </w:p>
    <w:p w:rsidR="000E57DE" w:rsidRPr="00823C94" w:rsidRDefault="000E57DE" w:rsidP="00CB1D71">
      <w:pPr>
        <w:rPr>
          <w:rtl/>
        </w:rPr>
      </w:pPr>
      <w:bookmarkStart w:id="7387" w:name="_ETM_Q1_9702166"/>
      <w:bookmarkStart w:id="7388" w:name="_ETM_Q1_9702229"/>
      <w:bookmarkEnd w:id="7387"/>
      <w:bookmarkEnd w:id="7388"/>
    </w:p>
    <w:p w:rsidR="00CB1D71" w:rsidRPr="00823C94" w:rsidRDefault="00CB1D71" w:rsidP="00CB1D71">
      <w:pPr>
        <w:pStyle w:val="a5"/>
        <w:keepNext/>
        <w:rPr>
          <w:rtl/>
        </w:rPr>
      </w:pPr>
      <w:bookmarkStart w:id="7389" w:name="ET_speaker_6158_54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389"/>
    </w:p>
    <w:p w:rsidR="00CB1D71" w:rsidRPr="00823C94" w:rsidRDefault="00CB1D71" w:rsidP="00CB1D71">
      <w:pPr>
        <w:pStyle w:val="KeepWithNext"/>
        <w:rPr>
          <w:rtl/>
        </w:rPr>
      </w:pPr>
    </w:p>
    <w:p w:rsidR="00CB1D71" w:rsidRPr="00823C94" w:rsidRDefault="00CB1D71" w:rsidP="00CB1D71">
      <w:pPr>
        <w:rPr>
          <w:rtl/>
        </w:rPr>
      </w:pPr>
      <w:r w:rsidRPr="00823C94">
        <w:rPr>
          <w:rFonts w:hint="cs"/>
          <w:rtl/>
        </w:rPr>
        <w:t xml:space="preserve">הוא לא אמר שיש בעיה, הוא </w:t>
      </w:r>
      <w:r w:rsidR="000E57DE" w:rsidRPr="00823C94">
        <w:rPr>
          <w:rFonts w:hint="cs"/>
          <w:rtl/>
        </w:rPr>
        <w:t xml:space="preserve">רק </w:t>
      </w:r>
      <w:r w:rsidRPr="00823C94">
        <w:rPr>
          <w:rFonts w:hint="cs"/>
          <w:rtl/>
        </w:rPr>
        <w:t>אמר ש</w:t>
      </w:r>
      <w:r w:rsidR="000E57DE" w:rsidRPr="00823C94">
        <w:rPr>
          <w:rFonts w:hint="cs"/>
          <w:rtl/>
        </w:rPr>
        <w:t>הוא שומע את</w:t>
      </w:r>
      <w:r w:rsidRPr="00823C94">
        <w:rPr>
          <w:rFonts w:hint="cs"/>
          <w:rtl/>
        </w:rPr>
        <w:t xml:space="preserve"> </w:t>
      </w:r>
      <w:r w:rsidR="000E57DE" w:rsidRPr="00823C94">
        <w:rPr>
          <w:rFonts w:hint="cs"/>
          <w:rtl/>
        </w:rPr>
        <w:t>ה</w:t>
      </w:r>
      <w:r w:rsidRPr="00823C94">
        <w:rPr>
          <w:rFonts w:hint="cs"/>
          <w:rtl/>
        </w:rPr>
        <w:t xml:space="preserve">אינטרסים </w:t>
      </w:r>
      <w:r w:rsidR="000E57DE" w:rsidRPr="00823C94">
        <w:rPr>
          <w:rFonts w:hint="cs"/>
          <w:rtl/>
        </w:rPr>
        <w:t xml:space="preserve">של </w:t>
      </w:r>
      <w:r w:rsidRPr="00823C94">
        <w:rPr>
          <w:rFonts w:hint="cs"/>
          <w:rtl/>
        </w:rPr>
        <w:t>כל הצדדים.</w:t>
      </w:r>
    </w:p>
    <w:p w:rsidR="000E57DE" w:rsidRPr="00823C94" w:rsidRDefault="000E57DE" w:rsidP="00CB1D71">
      <w:pPr>
        <w:rPr>
          <w:rtl/>
        </w:rPr>
      </w:pPr>
      <w:bookmarkStart w:id="7390" w:name="_ETM_Q1_9707039"/>
      <w:bookmarkEnd w:id="7390"/>
    </w:p>
    <w:p w:rsidR="000E57DE" w:rsidRPr="00823C94" w:rsidRDefault="000E57DE" w:rsidP="000E57DE">
      <w:pPr>
        <w:pStyle w:val="a5"/>
        <w:keepNext/>
        <w:rPr>
          <w:rtl/>
        </w:rPr>
      </w:pPr>
      <w:bookmarkStart w:id="7391" w:name="ET_speaker_6357_1464"/>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391"/>
    </w:p>
    <w:p w:rsidR="000E57DE" w:rsidRPr="00823C94" w:rsidRDefault="000E57DE" w:rsidP="000E57DE">
      <w:pPr>
        <w:pStyle w:val="KeepWithNext"/>
        <w:rPr>
          <w:rtl/>
        </w:rPr>
      </w:pPr>
    </w:p>
    <w:p w:rsidR="000E57DE" w:rsidRPr="00823C94" w:rsidRDefault="000E57DE" w:rsidP="000E57DE">
      <w:pPr>
        <w:rPr>
          <w:rtl/>
        </w:rPr>
      </w:pPr>
      <w:bookmarkStart w:id="7392" w:name="_ETM_Q1_9707420"/>
      <w:bookmarkStart w:id="7393" w:name="_ETM_Q1_9707460"/>
      <w:bookmarkEnd w:id="7392"/>
      <w:bookmarkEnd w:id="7393"/>
      <w:r w:rsidRPr="00823C94">
        <w:rPr>
          <w:rFonts w:hint="cs"/>
          <w:rtl/>
        </w:rPr>
        <w:t xml:space="preserve">הוא אמר </w:t>
      </w:r>
      <w:bookmarkStart w:id="7394" w:name="_ETM_Q1_9708959"/>
      <w:bookmarkEnd w:id="7394"/>
      <w:r w:rsidRPr="00823C94">
        <w:rPr>
          <w:rFonts w:hint="cs"/>
          <w:rtl/>
        </w:rPr>
        <w:t>שהדירו מגזרים שלמים.</w:t>
      </w:r>
      <w:bookmarkStart w:id="7395" w:name="_ETM_Q1_9709234"/>
      <w:bookmarkEnd w:id="7395"/>
    </w:p>
    <w:p w:rsidR="007B0FB1" w:rsidRPr="00823C94" w:rsidRDefault="007B0FB1" w:rsidP="000E57DE">
      <w:pPr>
        <w:rPr>
          <w:rtl/>
        </w:rPr>
      </w:pPr>
      <w:bookmarkStart w:id="7396" w:name="_ETM_Q1_9708790"/>
      <w:bookmarkStart w:id="7397" w:name="_ETM_Q1_9708993"/>
      <w:bookmarkEnd w:id="7396"/>
      <w:bookmarkEnd w:id="7397"/>
    </w:p>
    <w:p w:rsidR="007B0FB1" w:rsidRPr="00823C94" w:rsidRDefault="007B0FB1" w:rsidP="007B0FB1">
      <w:pPr>
        <w:pStyle w:val="af8"/>
        <w:keepNext/>
        <w:rPr>
          <w:rtl/>
        </w:rPr>
      </w:pPr>
      <w:bookmarkStart w:id="7398" w:name="ET_yor_6157_146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398"/>
    </w:p>
    <w:p w:rsidR="007B0FB1" w:rsidRPr="00823C94" w:rsidRDefault="007B0FB1" w:rsidP="007B0FB1">
      <w:pPr>
        <w:pStyle w:val="KeepWithNext"/>
        <w:rPr>
          <w:rtl/>
        </w:rPr>
      </w:pPr>
    </w:p>
    <w:p w:rsidR="007B0FB1" w:rsidRPr="00823C94" w:rsidRDefault="007B0FB1" w:rsidP="007B0FB1">
      <w:pPr>
        <w:rPr>
          <w:rtl/>
        </w:rPr>
      </w:pPr>
      <w:bookmarkStart w:id="7399" w:name="_ETM_Q1_9709756"/>
      <w:bookmarkEnd w:id="7399"/>
      <w:r w:rsidRPr="00823C94">
        <w:rPr>
          <w:rFonts w:hint="cs"/>
          <w:rtl/>
        </w:rPr>
        <w:t>חברים, שנייה.</w:t>
      </w:r>
    </w:p>
    <w:p w:rsidR="000E57DE" w:rsidRPr="00823C94" w:rsidRDefault="000E57DE" w:rsidP="000E57DE">
      <w:pPr>
        <w:rPr>
          <w:rtl/>
        </w:rPr>
      </w:pPr>
      <w:bookmarkStart w:id="7400" w:name="_ETM_Q1_9709285"/>
      <w:bookmarkEnd w:id="7400"/>
    </w:p>
    <w:p w:rsidR="00CB1D71" w:rsidRPr="00823C94" w:rsidRDefault="00CB1D71" w:rsidP="00CB1D71">
      <w:pPr>
        <w:pStyle w:val="afb"/>
        <w:keepNext/>
        <w:rPr>
          <w:rtl/>
        </w:rPr>
      </w:pPr>
      <w:bookmarkStart w:id="7401" w:name="ET_guest_684753_550"/>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401"/>
    </w:p>
    <w:p w:rsidR="00CB1D71" w:rsidRPr="00823C94" w:rsidRDefault="00CB1D71" w:rsidP="00CB1D71">
      <w:pPr>
        <w:pStyle w:val="KeepWithNext"/>
        <w:rPr>
          <w:rtl/>
        </w:rPr>
      </w:pPr>
    </w:p>
    <w:p w:rsidR="00CB1D71" w:rsidRPr="00823C94" w:rsidRDefault="007B0FB1" w:rsidP="00CB1D71">
      <w:pPr>
        <w:rPr>
          <w:rtl/>
        </w:rPr>
      </w:pPr>
      <w:r w:rsidRPr="00823C94">
        <w:rPr>
          <w:rFonts w:hint="cs"/>
          <w:rtl/>
        </w:rPr>
        <w:t xml:space="preserve">אתה מבקש לערוך הבחנה בין ערכאות </w:t>
      </w:r>
      <w:bookmarkStart w:id="7402" w:name="_ETM_Q1_9716267"/>
      <w:bookmarkEnd w:id="7402"/>
      <w:r w:rsidRPr="00823C94">
        <w:rPr>
          <w:rFonts w:hint="cs"/>
          <w:rtl/>
        </w:rPr>
        <w:t>דיוניות לשופטי בית המשפט העליון.</w:t>
      </w:r>
    </w:p>
    <w:p w:rsidR="007B0FB1" w:rsidRPr="00823C94" w:rsidRDefault="007B0FB1" w:rsidP="00CB1D71">
      <w:pPr>
        <w:rPr>
          <w:rtl/>
        </w:rPr>
      </w:pPr>
      <w:bookmarkStart w:id="7403" w:name="_ETM_Q1_9717796"/>
      <w:bookmarkStart w:id="7404" w:name="_ETM_Q1_9717848"/>
      <w:bookmarkEnd w:id="7403"/>
      <w:bookmarkEnd w:id="7404"/>
    </w:p>
    <w:p w:rsidR="00CB1D71" w:rsidRPr="00823C94" w:rsidRDefault="00CB1D71" w:rsidP="00CB1D71">
      <w:pPr>
        <w:pStyle w:val="af8"/>
        <w:keepNext/>
        <w:rPr>
          <w:rtl/>
        </w:rPr>
      </w:pPr>
      <w:bookmarkStart w:id="7405" w:name="ET_yor_6157_55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405"/>
    </w:p>
    <w:p w:rsidR="00CB1D71" w:rsidRPr="00823C94" w:rsidRDefault="00CB1D71" w:rsidP="00CB1D71">
      <w:pPr>
        <w:pStyle w:val="KeepWithNext"/>
        <w:rPr>
          <w:rtl/>
        </w:rPr>
      </w:pPr>
    </w:p>
    <w:p w:rsidR="00CB1D71" w:rsidRPr="00823C94" w:rsidRDefault="007B0FB1" w:rsidP="00CB1D71">
      <w:pPr>
        <w:rPr>
          <w:rtl/>
        </w:rPr>
      </w:pPr>
      <w:r w:rsidRPr="00823C94">
        <w:rPr>
          <w:rFonts w:hint="cs"/>
          <w:rtl/>
        </w:rPr>
        <w:t xml:space="preserve">שהוא גם ערכאה דיונית לצערנו. </w:t>
      </w:r>
      <w:bookmarkStart w:id="7406" w:name="_ETM_Q1_9719980"/>
      <w:bookmarkEnd w:id="7406"/>
      <w:r w:rsidRPr="00823C94">
        <w:rPr>
          <w:rFonts w:hint="cs"/>
          <w:rtl/>
        </w:rPr>
        <w:t xml:space="preserve">זה המצב, אבל כן, </w:t>
      </w:r>
      <w:r w:rsidR="00CB1D71" w:rsidRPr="00823C94">
        <w:rPr>
          <w:rFonts w:hint="cs"/>
          <w:rtl/>
        </w:rPr>
        <w:t xml:space="preserve">אין אצלנו הבחנה בין </w:t>
      </w:r>
      <w:r w:rsidRPr="00823C94">
        <w:rPr>
          <w:rFonts w:hint="cs"/>
          <w:rtl/>
        </w:rPr>
        <w:t>ה</w:t>
      </w:r>
      <w:r w:rsidR="00CB1D71" w:rsidRPr="00823C94">
        <w:rPr>
          <w:rFonts w:hint="cs"/>
          <w:rtl/>
        </w:rPr>
        <w:t xml:space="preserve">ערכאה </w:t>
      </w:r>
      <w:r w:rsidRPr="00823C94">
        <w:rPr>
          <w:rFonts w:hint="cs"/>
          <w:rtl/>
        </w:rPr>
        <w:t>ה</w:t>
      </w:r>
      <w:r w:rsidR="00CB1D71" w:rsidRPr="00823C94">
        <w:rPr>
          <w:rFonts w:hint="cs"/>
          <w:rtl/>
        </w:rPr>
        <w:t>עליונה</w:t>
      </w:r>
      <w:r w:rsidRPr="00823C94">
        <w:rPr>
          <w:rFonts w:hint="cs"/>
          <w:rtl/>
        </w:rPr>
        <w:t xml:space="preserve"> לבין הערכאות האחרות.</w:t>
      </w:r>
    </w:p>
    <w:p w:rsidR="007B0FB1" w:rsidRPr="00823C94" w:rsidRDefault="007B0FB1" w:rsidP="00CB1D71">
      <w:pPr>
        <w:rPr>
          <w:rtl/>
        </w:rPr>
      </w:pPr>
      <w:bookmarkStart w:id="7407" w:name="_ETM_Q1_9723811"/>
      <w:bookmarkStart w:id="7408" w:name="_ETM_Q1_9723856"/>
      <w:bookmarkEnd w:id="7407"/>
      <w:bookmarkEnd w:id="7408"/>
    </w:p>
    <w:p w:rsidR="007B0FB1" w:rsidRPr="00823C94" w:rsidRDefault="007B0FB1" w:rsidP="007B0FB1">
      <w:pPr>
        <w:pStyle w:val="afb"/>
        <w:keepNext/>
        <w:rPr>
          <w:rtl/>
        </w:rPr>
      </w:pPr>
      <w:bookmarkStart w:id="7409" w:name="ET_guest_684753_1466"/>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409"/>
    </w:p>
    <w:p w:rsidR="007B0FB1" w:rsidRPr="00823C94" w:rsidRDefault="007B0FB1" w:rsidP="007B0FB1">
      <w:pPr>
        <w:pStyle w:val="KeepWithNext"/>
        <w:rPr>
          <w:rtl/>
        </w:rPr>
      </w:pPr>
    </w:p>
    <w:p w:rsidR="007B0FB1" w:rsidRPr="00823C94" w:rsidRDefault="007B0FB1" w:rsidP="007B0FB1">
      <w:pPr>
        <w:rPr>
          <w:rtl/>
        </w:rPr>
      </w:pPr>
      <w:bookmarkStart w:id="7410" w:name="_ETM_Q1_9725350"/>
      <w:bookmarkStart w:id="7411" w:name="_ETM_Q1_9725382"/>
      <w:bookmarkEnd w:id="7410"/>
      <w:bookmarkEnd w:id="7411"/>
      <w:r w:rsidRPr="00823C94">
        <w:rPr>
          <w:rFonts w:hint="cs"/>
          <w:rtl/>
        </w:rPr>
        <w:t xml:space="preserve">גם בעניין הזה </w:t>
      </w:r>
      <w:bookmarkStart w:id="7412" w:name="_ETM_Q1_9724706"/>
      <w:bookmarkEnd w:id="7412"/>
      <w:r w:rsidRPr="00823C94">
        <w:rPr>
          <w:rFonts w:hint="cs"/>
          <w:rtl/>
        </w:rPr>
        <w:t xml:space="preserve">נראה לי שיכול להתעורר קושי כשמדובר בשופטים שהם בקצבה, גם </w:t>
      </w:r>
      <w:bookmarkStart w:id="7413" w:name="_ETM_Q1_9729765"/>
      <w:bookmarkEnd w:id="7413"/>
      <w:r w:rsidRPr="00823C94">
        <w:rPr>
          <w:rFonts w:hint="cs"/>
          <w:rtl/>
        </w:rPr>
        <w:t>אין להם היכרות מספיק מעמיקה כפי שיש לשופטים מכהנים.</w:t>
      </w:r>
    </w:p>
    <w:p w:rsidR="00CB1D71" w:rsidRPr="00823C94" w:rsidRDefault="00CB1D71" w:rsidP="00CB1D71">
      <w:pPr>
        <w:rPr>
          <w:rtl/>
        </w:rPr>
      </w:pPr>
    </w:p>
    <w:p w:rsidR="00CB1D71" w:rsidRPr="00823C94" w:rsidRDefault="00CB1D71" w:rsidP="00CB1D71">
      <w:pPr>
        <w:pStyle w:val="a5"/>
        <w:keepNext/>
        <w:rPr>
          <w:rtl/>
        </w:rPr>
      </w:pPr>
      <w:bookmarkStart w:id="7414" w:name="ET_speaker_דר_גור_בליי_552"/>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7414"/>
    </w:p>
    <w:p w:rsidR="00CB1D71" w:rsidRPr="00823C94" w:rsidRDefault="00CB1D71" w:rsidP="00CB1D71">
      <w:pPr>
        <w:pStyle w:val="KeepWithNext"/>
        <w:rPr>
          <w:rtl/>
        </w:rPr>
      </w:pPr>
    </w:p>
    <w:p w:rsidR="00CB1D71" w:rsidRPr="00823C94" w:rsidRDefault="00CB1D71" w:rsidP="00CB1D71">
      <w:pPr>
        <w:rPr>
          <w:rtl/>
        </w:rPr>
      </w:pPr>
      <w:r w:rsidRPr="00823C94">
        <w:rPr>
          <w:rFonts w:hint="cs"/>
          <w:rtl/>
        </w:rPr>
        <w:t>לפי ההצעה הנוכחית</w:t>
      </w:r>
      <w:r w:rsidR="007B0FB1" w:rsidRPr="00823C94">
        <w:rPr>
          <w:rFonts w:hint="cs"/>
          <w:rtl/>
        </w:rPr>
        <w:t xml:space="preserve"> זה </w:t>
      </w:r>
      <w:bookmarkStart w:id="7415" w:name="_ETM_Q1_9739048"/>
      <w:bookmarkEnd w:id="7415"/>
      <w:r w:rsidR="007B0FB1" w:rsidRPr="00823C94">
        <w:rPr>
          <w:rFonts w:hint="cs"/>
          <w:rtl/>
        </w:rPr>
        <w:t xml:space="preserve">לא יכלול שופטים בדימוס. בעליון זה שלושה שופטים מכהנים, </w:t>
      </w:r>
      <w:bookmarkStart w:id="7416" w:name="_ETM_Q1_9742628"/>
      <w:bookmarkEnd w:id="7416"/>
      <w:r w:rsidR="007B0FB1" w:rsidRPr="00823C94">
        <w:rPr>
          <w:rFonts w:hint="cs"/>
          <w:rtl/>
        </w:rPr>
        <w:t xml:space="preserve">כלומר, נשיא ועוד שני שופטים מכהנים של העליון, ולערכאות האחרות </w:t>
      </w:r>
      <w:bookmarkStart w:id="7417" w:name="_ETM_Q1_9746922"/>
      <w:bookmarkEnd w:id="7417"/>
      <w:r w:rsidR="007B0FB1" w:rsidRPr="00823C94">
        <w:rPr>
          <w:rFonts w:hint="cs"/>
          <w:rtl/>
        </w:rPr>
        <w:t>זה נשיא העליון, נשיא מחוזי מכהן ונשיא שלום מכהן. אין</w:t>
      </w:r>
      <w:bookmarkStart w:id="7418" w:name="_ETM_Q1_9752549"/>
      <w:bookmarkEnd w:id="7418"/>
      <w:r w:rsidR="007B0FB1" w:rsidRPr="00823C94">
        <w:rPr>
          <w:rFonts w:hint="cs"/>
          <w:rtl/>
        </w:rPr>
        <w:t xml:space="preserve"> שופטים בדימוס לפי ההצעה הנוכחית.</w:t>
      </w:r>
    </w:p>
    <w:p w:rsidR="00CB1D71" w:rsidRPr="00823C94" w:rsidRDefault="00CB1D71" w:rsidP="00CB1D71">
      <w:pPr>
        <w:rPr>
          <w:rtl/>
        </w:rPr>
      </w:pPr>
    </w:p>
    <w:p w:rsidR="00CB1D71" w:rsidRPr="00823C94" w:rsidRDefault="00CB1D71" w:rsidP="00CB1D71">
      <w:pPr>
        <w:pStyle w:val="afb"/>
        <w:keepNext/>
        <w:rPr>
          <w:rtl/>
        </w:rPr>
      </w:pPr>
      <w:bookmarkStart w:id="7419" w:name="ET_guest_684753_553"/>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419"/>
    </w:p>
    <w:p w:rsidR="00CB1D71" w:rsidRPr="00823C94" w:rsidRDefault="00CB1D71" w:rsidP="00CB1D71">
      <w:pPr>
        <w:pStyle w:val="KeepWithNext"/>
        <w:rPr>
          <w:rtl/>
        </w:rPr>
      </w:pPr>
    </w:p>
    <w:p w:rsidR="00CB1D71" w:rsidRPr="00823C94" w:rsidRDefault="00CB1D71" w:rsidP="00CB1D71">
      <w:pPr>
        <w:rPr>
          <w:rtl/>
        </w:rPr>
      </w:pPr>
      <w:r w:rsidRPr="00823C94">
        <w:rPr>
          <w:rFonts w:hint="cs"/>
          <w:rtl/>
        </w:rPr>
        <w:t>גם לעליון אין?</w:t>
      </w:r>
    </w:p>
    <w:p w:rsidR="007B0FB1" w:rsidRPr="00823C94" w:rsidRDefault="007B0FB1" w:rsidP="00CB1D71">
      <w:pPr>
        <w:rPr>
          <w:rtl/>
        </w:rPr>
      </w:pPr>
      <w:bookmarkStart w:id="7420" w:name="_ETM_Q1_9754807"/>
      <w:bookmarkStart w:id="7421" w:name="_ETM_Q1_9754858"/>
      <w:bookmarkEnd w:id="7420"/>
      <w:bookmarkEnd w:id="7421"/>
    </w:p>
    <w:p w:rsidR="007B0FB1" w:rsidRPr="00823C94" w:rsidRDefault="007B0FB1" w:rsidP="007B0FB1">
      <w:pPr>
        <w:pStyle w:val="af8"/>
        <w:keepNext/>
        <w:rPr>
          <w:rtl/>
        </w:rPr>
      </w:pPr>
      <w:bookmarkStart w:id="7422" w:name="ET_yor_6157_146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422"/>
    </w:p>
    <w:p w:rsidR="007B0FB1" w:rsidRPr="00823C94" w:rsidRDefault="007B0FB1" w:rsidP="007B0FB1">
      <w:pPr>
        <w:pStyle w:val="KeepWithNext"/>
        <w:rPr>
          <w:rtl/>
        </w:rPr>
      </w:pPr>
    </w:p>
    <w:p w:rsidR="007B0FB1" w:rsidRPr="00823C94" w:rsidRDefault="007B0FB1" w:rsidP="007B0FB1">
      <w:pPr>
        <w:rPr>
          <w:rtl/>
        </w:rPr>
      </w:pPr>
      <w:bookmarkStart w:id="7423" w:name="_ETM_Q1_9755861"/>
      <w:bookmarkEnd w:id="7423"/>
      <w:r w:rsidRPr="00823C94">
        <w:rPr>
          <w:rFonts w:hint="cs"/>
          <w:rtl/>
        </w:rPr>
        <w:t xml:space="preserve">זה הנוסח ששינינו, לכן שאלתי אותך </w:t>
      </w:r>
      <w:bookmarkStart w:id="7424" w:name="_ETM_Q1_9759623"/>
      <w:bookmarkEnd w:id="7424"/>
      <w:r w:rsidRPr="00823C94">
        <w:rPr>
          <w:rFonts w:hint="cs"/>
          <w:rtl/>
        </w:rPr>
        <w:t>האם זה מרכך.</w:t>
      </w:r>
    </w:p>
    <w:p w:rsidR="007B0FB1" w:rsidRPr="00823C94" w:rsidRDefault="007B0FB1" w:rsidP="007B0FB1">
      <w:pPr>
        <w:rPr>
          <w:rtl/>
        </w:rPr>
      </w:pPr>
      <w:bookmarkStart w:id="7425" w:name="_ETM_Q1_9760493"/>
      <w:bookmarkStart w:id="7426" w:name="_ETM_Q1_9760548"/>
      <w:bookmarkStart w:id="7427" w:name="_ETM_Q1_9758803"/>
      <w:bookmarkEnd w:id="7425"/>
      <w:bookmarkEnd w:id="7426"/>
      <w:bookmarkEnd w:id="7427"/>
    </w:p>
    <w:p w:rsidR="007B0FB1" w:rsidRPr="00823C94" w:rsidRDefault="007B0FB1" w:rsidP="007B0FB1">
      <w:pPr>
        <w:pStyle w:val="a5"/>
        <w:keepNext/>
        <w:rPr>
          <w:rtl/>
        </w:rPr>
      </w:pPr>
      <w:bookmarkStart w:id="7428" w:name="ET_speaker_6357_1468"/>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428"/>
    </w:p>
    <w:p w:rsidR="007B0FB1" w:rsidRPr="00823C94" w:rsidRDefault="007B0FB1" w:rsidP="007B0FB1">
      <w:pPr>
        <w:pStyle w:val="KeepWithNext"/>
        <w:rPr>
          <w:rtl/>
        </w:rPr>
      </w:pPr>
    </w:p>
    <w:p w:rsidR="007B0FB1" w:rsidRPr="00823C94" w:rsidRDefault="007B0FB1" w:rsidP="007B0FB1">
      <w:pPr>
        <w:rPr>
          <w:rtl/>
        </w:rPr>
      </w:pPr>
      <w:bookmarkStart w:id="7429" w:name="_ETM_Q1_9759148"/>
      <w:bookmarkStart w:id="7430" w:name="_ETM_Q1_9759193"/>
      <w:bookmarkEnd w:id="7429"/>
      <w:bookmarkEnd w:id="7430"/>
      <w:r w:rsidRPr="00823C94">
        <w:rPr>
          <w:rFonts w:hint="cs"/>
          <w:rtl/>
        </w:rPr>
        <w:t>היא לא איתנו.</w:t>
      </w:r>
    </w:p>
    <w:p w:rsidR="007B0FB1" w:rsidRPr="00823C94" w:rsidRDefault="007B0FB1" w:rsidP="00CB1D71">
      <w:pPr>
        <w:rPr>
          <w:bCs/>
          <w:u w:val="single"/>
          <w:rtl/>
        </w:rPr>
      </w:pPr>
      <w:bookmarkStart w:id="7431" w:name="_ETM_Q1_9756415"/>
      <w:bookmarkStart w:id="7432" w:name="_ETM_Q1_9756478"/>
      <w:bookmarkStart w:id="7433" w:name="_ETM_Q1_9754854"/>
      <w:bookmarkEnd w:id="7431"/>
      <w:bookmarkEnd w:id="7432"/>
      <w:bookmarkEnd w:id="7433"/>
    </w:p>
    <w:p w:rsidR="007B0FB1" w:rsidRPr="00823C94" w:rsidRDefault="007B0FB1" w:rsidP="007B0FB1">
      <w:pPr>
        <w:pStyle w:val="afb"/>
        <w:keepNext/>
        <w:rPr>
          <w:rtl/>
        </w:rPr>
      </w:pPr>
      <w:bookmarkStart w:id="7434" w:name="ET_guest_מוסי_רז_1469"/>
      <w:r w:rsidRPr="00823C94">
        <w:rPr>
          <w:rStyle w:val="TagStyle"/>
          <w:rtl/>
        </w:rPr>
        <w:t xml:space="preserve"> &lt;&lt; אורח &gt;&gt; </w:t>
      </w:r>
      <w:r w:rsidRPr="00823C94">
        <w:rPr>
          <w:rtl/>
        </w:rPr>
        <w:t>מוסי רז:</w:t>
      </w:r>
      <w:r w:rsidRPr="00823C94">
        <w:rPr>
          <w:rStyle w:val="TagStyle"/>
          <w:rtl/>
        </w:rPr>
        <w:t xml:space="preserve"> &lt;&lt; אורח &gt;&gt;</w:t>
      </w:r>
      <w:r w:rsidRPr="00823C94">
        <w:rPr>
          <w:rtl/>
        </w:rPr>
        <w:t xml:space="preserve">   </w:t>
      </w:r>
      <w:bookmarkEnd w:id="7434"/>
    </w:p>
    <w:p w:rsidR="007B0FB1" w:rsidRPr="00823C94" w:rsidRDefault="007B0FB1" w:rsidP="007B0FB1">
      <w:pPr>
        <w:pStyle w:val="KeepWithNext"/>
        <w:rPr>
          <w:rtl/>
        </w:rPr>
      </w:pPr>
    </w:p>
    <w:p w:rsidR="00CB1D71" w:rsidRPr="00823C94" w:rsidRDefault="007B0FB1" w:rsidP="00CB1D71">
      <w:pPr>
        <w:rPr>
          <w:rtl/>
        </w:rPr>
      </w:pPr>
      <w:bookmarkStart w:id="7435" w:name="_ETM_Q1_9755184"/>
      <w:bookmarkStart w:id="7436" w:name="_ETM_Q1_9755221"/>
      <w:bookmarkEnd w:id="7435"/>
      <w:bookmarkEnd w:id="7436"/>
      <w:r w:rsidRPr="00823C94">
        <w:rPr>
          <w:rFonts w:hint="cs"/>
          <w:rtl/>
        </w:rPr>
        <w:t xml:space="preserve">שמחה, אתה מתכוון </w:t>
      </w:r>
      <w:r w:rsidR="00AE00CB" w:rsidRPr="00823C94">
        <w:rPr>
          <w:rFonts w:hint="cs"/>
          <w:rtl/>
        </w:rPr>
        <w:t>ש</w:t>
      </w:r>
      <w:r w:rsidRPr="00823C94">
        <w:rPr>
          <w:rFonts w:hint="cs"/>
          <w:rtl/>
        </w:rPr>
        <w:t>ש</w:t>
      </w:r>
      <w:r w:rsidR="00CB1D71" w:rsidRPr="00823C94">
        <w:rPr>
          <w:rFonts w:hint="cs"/>
          <w:rtl/>
        </w:rPr>
        <w:t>לום יבחר גם מחוזי?</w:t>
      </w:r>
    </w:p>
    <w:p w:rsidR="00CB1D71" w:rsidRPr="00823C94" w:rsidRDefault="00CB1D71" w:rsidP="00CB1D71">
      <w:pPr>
        <w:rPr>
          <w:rtl/>
        </w:rPr>
      </w:pPr>
    </w:p>
    <w:p w:rsidR="007B0FB1" w:rsidRPr="00823C94" w:rsidRDefault="007B0FB1" w:rsidP="007B0FB1">
      <w:pPr>
        <w:pStyle w:val="af8"/>
        <w:keepNext/>
        <w:rPr>
          <w:rtl/>
        </w:rPr>
      </w:pPr>
      <w:bookmarkStart w:id="7437" w:name="ET_yor_6157_147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437"/>
    </w:p>
    <w:p w:rsidR="007B0FB1" w:rsidRPr="00823C94" w:rsidRDefault="007B0FB1" w:rsidP="007B0FB1">
      <w:pPr>
        <w:pStyle w:val="KeepWithNext"/>
        <w:rPr>
          <w:rtl/>
        </w:rPr>
      </w:pPr>
    </w:p>
    <w:p w:rsidR="007B0FB1" w:rsidRPr="00823C94" w:rsidRDefault="007B0FB1" w:rsidP="007B0FB1">
      <w:pPr>
        <w:rPr>
          <w:rtl/>
        </w:rPr>
      </w:pPr>
      <w:bookmarkStart w:id="7438" w:name="_ETM_Q1_9763579"/>
      <w:bookmarkEnd w:id="7438"/>
      <w:r w:rsidRPr="00823C94">
        <w:rPr>
          <w:rFonts w:hint="cs"/>
          <w:rtl/>
        </w:rPr>
        <w:t>כן.</w:t>
      </w:r>
      <w:bookmarkStart w:id="7439" w:name="_ETM_Q1_9765041"/>
      <w:bookmarkEnd w:id="7439"/>
    </w:p>
    <w:p w:rsidR="007B0FB1" w:rsidRPr="00823C94" w:rsidRDefault="007B0FB1" w:rsidP="007B0FB1">
      <w:pPr>
        <w:rPr>
          <w:rtl/>
        </w:rPr>
      </w:pPr>
      <w:bookmarkStart w:id="7440" w:name="_ETM_Q1_9765096"/>
      <w:bookmarkStart w:id="7441" w:name="_ETM_Q1_9763902"/>
      <w:bookmarkEnd w:id="7440"/>
      <w:bookmarkEnd w:id="7441"/>
    </w:p>
    <w:p w:rsidR="007B0FB1" w:rsidRPr="00823C94" w:rsidRDefault="007B0FB1" w:rsidP="007B0FB1">
      <w:pPr>
        <w:pStyle w:val="a5"/>
        <w:keepNext/>
        <w:rPr>
          <w:rtl/>
        </w:rPr>
      </w:pPr>
      <w:bookmarkStart w:id="7442" w:name="ET_speaker_6357_147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442"/>
    </w:p>
    <w:p w:rsidR="007B0FB1" w:rsidRPr="00823C94" w:rsidRDefault="007B0FB1" w:rsidP="007B0FB1">
      <w:pPr>
        <w:pStyle w:val="KeepWithNext"/>
        <w:rPr>
          <w:rtl/>
        </w:rPr>
      </w:pPr>
    </w:p>
    <w:p w:rsidR="007B0FB1" w:rsidRPr="00823C94" w:rsidRDefault="007B0FB1" w:rsidP="007B0FB1">
      <w:pPr>
        <w:rPr>
          <w:rtl/>
        </w:rPr>
      </w:pPr>
      <w:bookmarkStart w:id="7443" w:name="_ETM_Q1_9764337"/>
      <w:bookmarkStart w:id="7444" w:name="_ETM_Q1_9764384"/>
      <w:bookmarkEnd w:id="7443"/>
      <w:bookmarkEnd w:id="7444"/>
      <w:r w:rsidRPr="00823C94">
        <w:rPr>
          <w:rFonts w:hint="cs"/>
          <w:rtl/>
        </w:rPr>
        <w:t xml:space="preserve">זו הצעה חדשה, </w:t>
      </w:r>
      <w:bookmarkStart w:id="7445" w:name="_ETM_Q1_9766349"/>
      <w:bookmarkEnd w:id="7445"/>
      <w:r w:rsidRPr="00823C94">
        <w:rPr>
          <w:rFonts w:hint="cs"/>
          <w:rtl/>
        </w:rPr>
        <w:t>לירון.</w:t>
      </w:r>
      <w:bookmarkStart w:id="7446" w:name="_ETM_Q1_9767870"/>
      <w:bookmarkEnd w:id="7446"/>
    </w:p>
    <w:p w:rsidR="007B0FB1" w:rsidRPr="00823C94" w:rsidRDefault="007B0FB1" w:rsidP="007B0FB1">
      <w:pPr>
        <w:rPr>
          <w:rtl/>
        </w:rPr>
      </w:pPr>
      <w:bookmarkStart w:id="7447" w:name="_ETM_Q1_9767944"/>
      <w:bookmarkEnd w:id="7447"/>
    </w:p>
    <w:p w:rsidR="00CB1D71" w:rsidRPr="00823C94" w:rsidRDefault="00CB1D71" w:rsidP="00CB1D71">
      <w:pPr>
        <w:pStyle w:val="afb"/>
        <w:keepNext/>
        <w:rPr>
          <w:rtl/>
        </w:rPr>
      </w:pPr>
      <w:bookmarkStart w:id="7448" w:name="ET_guest_684753_554"/>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448"/>
    </w:p>
    <w:p w:rsidR="00CB1D71" w:rsidRPr="00823C94" w:rsidRDefault="00CB1D71" w:rsidP="00CB1D71">
      <w:pPr>
        <w:pStyle w:val="KeepWithNext"/>
        <w:rPr>
          <w:rtl/>
        </w:rPr>
      </w:pPr>
    </w:p>
    <w:p w:rsidR="00CB1D71" w:rsidRPr="00823C94" w:rsidRDefault="007B0FB1" w:rsidP="00CB1D71">
      <w:pPr>
        <w:rPr>
          <w:rtl/>
        </w:rPr>
      </w:pPr>
      <w:r w:rsidRPr="00823C94">
        <w:rPr>
          <w:rFonts w:hint="cs"/>
          <w:rtl/>
        </w:rPr>
        <w:t>סליחה, אם אפשר.</w:t>
      </w:r>
    </w:p>
    <w:p w:rsidR="007B0FB1" w:rsidRPr="00823C94" w:rsidRDefault="007B0FB1" w:rsidP="00CB1D71">
      <w:pPr>
        <w:rPr>
          <w:rtl/>
        </w:rPr>
      </w:pPr>
      <w:bookmarkStart w:id="7449" w:name="_ETM_Q1_9768170"/>
      <w:bookmarkStart w:id="7450" w:name="_ETM_Q1_9768218"/>
      <w:bookmarkEnd w:id="7449"/>
      <w:bookmarkEnd w:id="7450"/>
    </w:p>
    <w:p w:rsidR="007B0FB1" w:rsidRPr="00823C94" w:rsidRDefault="007B0FB1" w:rsidP="007B0FB1">
      <w:pPr>
        <w:pStyle w:val="a5"/>
        <w:keepNext/>
        <w:rPr>
          <w:rtl/>
        </w:rPr>
      </w:pPr>
      <w:bookmarkStart w:id="7451" w:name="ET_speaker_6357_1472"/>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451"/>
    </w:p>
    <w:p w:rsidR="007B0FB1" w:rsidRPr="00823C94" w:rsidRDefault="007B0FB1" w:rsidP="007B0FB1">
      <w:pPr>
        <w:pStyle w:val="KeepWithNext"/>
        <w:rPr>
          <w:rtl/>
        </w:rPr>
      </w:pPr>
    </w:p>
    <w:p w:rsidR="007B0FB1" w:rsidRPr="00823C94" w:rsidRDefault="007B0FB1" w:rsidP="007B0FB1">
      <w:pPr>
        <w:rPr>
          <w:rtl/>
        </w:rPr>
      </w:pPr>
      <w:bookmarkStart w:id="7452" w:name="_ETM_Q1_9768828"/>
      <w:bookmarkStart w:id="7453" w:name="_ETM_Q1_9768867"/>
      <w:bookmarkEnd w:id="7452"/>
      <w:bookmarkEnd w:id="7453"/>
      <w:r w:rsidRPr="00823C94">
        <w:rPr>
          <w:rFonts w:hint="cs"/>
          <w:rtl/>
        </w:rPr>
        <w:t>היא לא עשתה שיעורי בית.</w:t>
      </w:r>
    </w:p>
    <w:p w:rsidR="007B0FB1" w:rsidRPr="00823C94" w:rsidRDefault="007B0FB1" w:rsidP="007B0FB1">
      <w:pPr>
        <w:rPr>
          <w:rtl/>
        </w:rPr>
      </w:pPr>
      <w:bookmarkStart w:id="7454" w:name="_ETM_Q1_9771000"/>
      <w:bookmarkStart w:id="7455" w:name="_ETM_Q1_9771052"/>
      <w:bookmarkEnd w:id="7454"/>
      <w:bookmarkEnd w:id="7455"/>
    </w:p>
    <w:p w:rsidR="007B0FB1" w:rsidRPr="00823C94" w:rsidRDefault="007B0FB1" w:rsidP="007B0FB1">
      <w:pPr>
        <w:pStyle w:val="af8"/>
        <w:keepNext/>
        <w:rPr>
          <w:rtl/>
        </w:rPr>
      </w:pPr>
      <w:bookmarkStart w:id="7456" w:name="ET_yor_6157_147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456"/>
    </w:p>
    <w:p w:rsidR="007B0FB1" w:rsidRPr="00823C94" w:rsidRDefault="007B0FB1" w:rsidP="007B0FB1">
      <w:pPr>
        <w:pStyle w:val="KeepWithNext"/>
        <w:rPr>
          <w:rtl/>
        </w:rPr>
      </w:pPr>
    </w:p>
    <w:p w:rsidR="007B0FB1" w:rsidRPr="00823C94" w:rsidRDefault="007B0FB1" w:rsidP="007B0FB1">
      <w:pPr>
        <w:rPr>
          <w:rtl/>
        </w:rPr>
      </w:pPr>
      <w:bookmarkStart w:id="7457" w:name="_ETM_Q1_9771133"/>
      <w:bookmarkEnd w:id="7457"/>
      <w:r w:rsidRPr="00823C94">
        <w:rPr>
          <w:rFonts w:hint="cs"/>
          <w:rtl/>
        </w:rPr>
        <w:t>לא. זה בסדר. היא</w:t>
      </w:r>
      <w:bookmarkStart w:id="7458" w:name="_ETM_Q1_9771854"/>
      <w:bookmarkEnd w:id="7458"/>
      <w:r w:rsidRPr="00823C94">
        <w:rPr>
          <w:rFonts w:hint="cs"/>
          <w:rtl/>
        </w:rPr>
        <w:t xml:space="preserve"> שמעה את רוב הדיון, זה בסדר גמור.</w:t>
      </w:r>
    </w:p>
    <w:p w:rsidR="007B0FB1" w:rsidRPr="00823C94" w:rsidRDefault="007B0FB1" w:rsidP="007B0FB1">
      <w:pPr>
        <w:rPr>
          <w:rtl/>
        </w:rPr>
      </w:pPr>
      <w:bookmarkStart w:id="7459" w:name="_ETM_Q1_9772638"/>
      <w:bookmarkStart w:id="7460" w:name="_ETM_Q1_9772687"/>
      <w:bookmarkStart w:id="7461" w:name="_ETM_Q1_9771879"/>
      <w:bookmarkEnd w:id="7459"/>
      <w:bookmarkEnd w:id="7460"/>
      <w:bookmarkEnd w:id="7461"/>
    </w:p>
    <w:p w:rsidR="007B0FB1" w:rsidRPr="00823C94" w:rsidRDefault="007B0FB1" w:rsidP="007B0FB1">
      <w:pPr>
        <w:pStyle w:val="afb"/>
        <w:keepNext/>
        <w:rPr>
          <w:rtl/>
        </w:rPr>
      </w:pPr>
      <w:bookmarkStart w:id="7462" w:name="ET_guest_684753_1474"/>
      <w:r w:rsidRPr="00823C94">
        <w:rPr>
          <w:rStyle w:val="TagStyle"/>
          <w:rtl/>
        </w:rPr>
        <w:t xml:space="preserve"> &lt;&lt; אורח &gt;&gt; </w:t>
      </w:r>
      <w:r w:rsidRPr="00823C94">
        <w:rPr>
          <w:rtl/>
        </w:rPr>
        <w:t>לירון בנית ששון:</w:t>
      </w:r>
      <w:r w:rsidRPr="00823C94">
        <w:rPr>
          <w:rStyle w:val="TagStyle"/>
          <w:rtl/>
        </w:rPr>
        <w:t xml:space="preserve"> &lt;&lt; אורח &gt;&gt;</w:t>
      </w:r>
      <w:r w:rsidRPr="00823C94">
        <w:rPr>
          <w:rtl/>
        </w:rPr>
        <w:t xml:space="preserve">   </w:t>
      </w:r>
      <w:bookmarkEnd w:id="7462"/>
    </w:p>
    <w:p w:rsidR="007B0FB1" w:rsidRPr="00823C94" w:rsidRDefault="007B0FB1" w:rsidP="007B0FB1">
      <w:pPr>
        <w:pStyle w:val="KeepWithNext"/>
        <w:rPr>
          <w:rtl/>
        </w:rPr>
      </w:pPr>
    </w:p>
    <w:p w:rsidR="007B0FB1" w:rsidRPr="00823C94" w:rsidRDefault="007B0FB1" w:rsidP="007B0FB1">
      <w:pPr>
        <w:rPr>
          <w:rtl/>
        </w:rPr>
      </w:pPr>
      <w:bookmarkStart w:id="7463" w:name="_ETM_Q1_9772254"/>
      <w:bookmarkStart w:id="7464" w:name="_ETM_Q1_9772284"/>
      <w:bookmarkEnd w:id="7463"/>
      <w:bookmarkEnd w:id="7464"/>
      <w:r w:rsidRPr="00823C94">
        <w:rPr>
          <w:rFonts w:hint="cs"/>
          <w:rtl/>
        </w:rPr>
        <w:t xml:space="preserve">על הערכאות הדיוניות כן </w:t>
      </w:r>
      <w:bookmarkStart w:id="7465" w:name="_ETM_Q1_9776460"/>
      <w:bookmarkEnd w:id="7465"/>
      <w:r w:rsidRPr="00823C94">
        <w:rPr>
          <w:rFonts w:hint="cs"/>
          <w:rtl/>
        </w:rPr>
        <w:t xml:space="preserve">דובר על נשיא עליון. נשיא מחוזי שייבחר על ידי נשיאי </w:t>
      </w:r>
      <w:bookmarkStart w:id="7466" w:name="_ETM_Q1_9778530"/>
      <w:bookmarkEnd w:id="7466"/>
      <w:r w:rsidRPr="00823C94">
        <w:rPr>
          <w:rFonts w:hint="cs"/>
          <w:rtl/>
        </w:rPr>
        <w:t>מחוזי ונשיא שלום שייבחר על ידי נשיאי שלום. ולעליון?</w:t>
      </w:r>
    </w:p>
    <w:p w:rsidR="007B0FB1" w:rsidRPr="00823C94" w:rsidRDefault="007B0FB1" w:rsidP="007B0FB1">
      <w:pPr>
        <w:rPr>
          <w:rtl/>
        </w:rPr>
      </w:pPr>
      <w:bookmarkStart w:id="7467" w:name="_ETM_Q1_9780620"/>
      <w:bookmarkStart w:id="7468" w:name="_ETM_Q1_9780673"/>
      <w:bookmarkEnd w:id="7467"/>
      <w:bookmarkEnd w:id="7468"/>
    </w:p>
    <w:p w:rsidR="007B0FB1" w:rsidRPr="00823C94" w:rsidRDefault="007B0FB1" w:rsidP="007B0FB1">
      <w:pPr>
        <w:pStyle w:val="a5"/>
        <w:keepNext/>
        <w:rPr>
          <w:rtl/>
        </w:rPr>
      </w:pPr>
      <w:bookmarkStart w:id="7469" w:name="ET_speaker_דר_גור_בליי_1475"/>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7469"/>
    </w:p>
    <w:p w:rsidR="007B0FB1" w:rsidRPr="00823C94" w:rsidRDefault="007B0FB1" w:rsidP="007B0FB1">
      <w:pPr>
        <w:pStyle w:val="KeepWithNext"/>
        <w:rPr>
          <w:rtl/>
        </w:rPr>
      </w:pPr>
    </w:p>
    <w:p w:rsidR="007B0FB1" w:rsidRPr="00823C94" w:rsidRDefault="007B0FB1" w:rsidP="007B0FB1">
      <w:pPr>
        <w:rPr>
          <w:rtl/>
        </w:rPr>
      </w:pPr>
      <w:bookmarkStart w:id="7470" w:name="_ETM_Q1_9781858"/>
      <w:bookmarkStart w:id="7471" w:name="_ETM_Q1_9781888"/>
      <w:bookmarkEnd w:id="7470"/>
      <w:bookmarkEnd w:id="7471"/>
      <w:r w:rsidRPr="00823C94">
        <w:rPr>
          <w:rFonts w:hint="cs"/>
          <w:rtl/>
        </w:rPr>
        <w:t>כמו היום.</w:t>
      </w:r>
    </w:p>
    <w:p w:rsidR="007B0FB1" w:rsidRPr="00823C94" w:rsidRDefault="007B0FB1" w:rsidP="007B0FB1">
      <w:pPr>
        <w:rPr>
          <w:rtl/>
        </w:rPr>
      </w:pPr>
    </w:p>
    <w:p w:rsidR="007B0FB1" w:rsidRPr="00823C94" w:rsidRDefault="007B0FB1" w:rsidP="007B0FB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7B0FB1" w:rsidRPr="00823C94" w:rsidRDefault="007B0FB1" w:rsidP="007B0FB1">
      <w:pPr>
        <w:pStyle w:val="KeepWithNext"/>
        <w:rPr>
          <w:rtl/>
        </w:rPr>
      </w:pPr>
    </w:p>
    <w:p w:rsidR="007B0FB1" w:rsidRPr="00823C94" w:rsidRDefault="007B0FB1" w:rsidP="007B0FB1">
      <w:pPr>
        <w:rPr>
          <w:rtl/>
        </w:rPr>
      </w:pPr>
      <w:bookmarkStart w:id="7472" w:name="_ETM_Q1_9782347"/>
      <w:bookmarkEnd w:id="7472"/>
      <w:r w:rsidRPr="00823C94">
        <w:rPr>
          <w:rFonts w:hint="cs"/>
          <w:rtl/>
        </w:rPr>
        <w:t>כמו</w:t>
      </w:r>
      <w:bookmarkStart w:id="7473" w:name="_ETM_Q1_9783254"/>
      <w:bookmarkEnd w:id="7473"/>
      <w:r w:rsidRPr="00823C94">
        <w:rPr>
          <w:rFonts w:hint="cs"/>
          <w:rtl/>
        </w:rPr>
        <w:t xml:space="preserve"> היום. לא משנים את המצב.</w:t>
      </w:r>
      <w:bookmarkStart w:id="7474" w:name="_ETM_Q1_9784735"/>
      <w:bookmarkEnd w:id="7474"/>
    </w:p>
    <w:p w:rsidR="007B0FB1" w:rsidRPr="00823C94" w:rsidRDefault="007B0FB1" w:rsidP="007B0FB1">
      <w:pPr>
        <w:rPr>
          <w:rtl/>
        </w:rPr>
      </w:pPr>
      <w:bookmarkStart w:id="7475" w:name="_ETM_Q1_9784783"/>
      <w:bookmarkStart w:id="7476" w:name="_ETM_Q1_9785568"/>
      <w:bookmarkEnd w:id="7475"/>
      <w:bookmarkEnd w:id="7476"/>
    </w:p>
    <w:p w:rsidR="007B0FB1" w:rsidRPr="00823C94" w:rsidRDefault="007B0FB1" w:rsidP="007B0FB1">
      <w:pPr>
        <w:pStyle w:val="a5"/>
        <w:keepNext/>
        <w:rPr>
          <w:rtl/>
        </w:rPr>
      </w:pPr>
      <w:bookmarkStart w:id="7477" w:name="ET_speaker_דר_גור_בליי_1477"/>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7477"/>
    </w:p>
    <w:p w:rsidR="007B0FB1" w:rsidRPr="00823C94" w:rsidRDefault="007B0FB1" w:rsidP="007B0FB1">
      <w:pPr>
        <w:pStyle w:val="KeepWithNext"/>
        <w:rPr>
          <w:rtl/>
        </w:rPr>
      </w:pPr>
    </w:p>
    <w:p w:rsidR="007B0FB1" w:rsidRPr="00823C94" w:rsidRDefault="007B0FB1" w:rsidP="007B0FB1">
      <w:pPr>
        <w:rPr>
          <w:rtl/>
        </w:rPr>
      </w:pPr>
      <w:bookmarkStart w:id="7478" w:name="_ETM_Q1_9785912"/>
      <w:bookmarkStart w:id="7479" w:name="_ETM_Q1_9785944"/>
      <w:bookmarkEnd w:id="7478"/>
      <w:bookmarkEnd w:id="7479"/>
      <w:r w:rsidRPr="00823C94">
        <w:rPr>
          <w:rFonts w:hint="cs"/>
          <w:rtl/>
        </w:rPr>
        <w:t xml:space="preserve">נשיא עליון ושני שופטים נוספים שייבחרו </w:t>
      </w:r>
      <w:bookmarkStart w:id="7480" w:name="_ETM_Q1_9785936"/>
      <w:bookmarkEnd w:id="7480"/>
      <w:r w:rsidRPr="00823C94">
        <w:rPr>
          <w:rFonts w:hint="cs"/>
          <w:rtl/>
        </w:rPr>
        <w:t>על ידי חבר שופטיו.</w:t>
      </w:r>
    </w:p>
    <w:p w:rsidR="007B0FB1" w:rsidRPr="00823C94" w:rsidRDefault="007B0FB1" w:rsidP="007B0FB1">
      <w:pPr>
        <w:rPr>
          <w:rtl/>
        </w:rPr>
      </w:pPr>
      <w:bookmarkStart w:id="7481" w:name="_ETM_Q1_9787675"/>
      <w:bookmarkStart w:id="7482" w:name="_ETM_Q1_9787730"/>
      <w:bookmarkEnd w:id="7481"/>
      <w:bookmarkEnd w:id="7482"/>
    </w:p>
    <w:p w:rsidR="007B0FB1" w:rsidRPr="00823C94" w:rsidRDefault="007B0FB1" w:rsidP="007B0FB1">
      <w:pPr>
        <w:pStyle w:val="af8"/>
        <w:keepNext/>
        <w:rPr>
          <w:rtl/>
        </w:rPr>
      </w:pPr>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p>
    <w:p w:rsidR="007B0FB1" w:rsidRPr="00823C94" w:rsidRDefault="007B0FB1" w:rsidP="007B0FB1">
      <w:pPr>
        <w:pStyle w:val="KeepWithNext"/>
        <w:rPr>
          <w:rtl/>
        </w:rPr>
      </w:pPr>
    </w:p>
    <w:p w:rsidR="007B0FB1" w:rsidRPr="00823C94" w:rsidRDefault="007B0FB1" w:rsidP="007B0FB1">
      <w:pPr>
        <w:rPr>
          <w:rtl/>
        </w:rPr>
      </w:pPr>
      <w:bookmarkStart w:id="7483" w:name="_ETM_Q1_9788900"/>
      <w:bookmarkEnd w:id="7483"/>
      <w:r w:rsidRPr="00823C94">
        <w:rPr>
          <w:rFonts w:hint="cs"/>
          <w:rtl/>
        </w:rPr>
        <w:t xml:space="preserve">מה שכתוב היום בחוק. לא נוגעים. הבא </w:t>
      </w:r>
      <w:bookmarkStart w:id="7484" w:name="_ETM_Q1_9800287"/>
      <w:bookmarkEnd w:id="7484"/>
      <w:r w:rsidRPr="00823C94">
        <w:rPr>
          <w:rFonts w:hint="cs"/>
          <w:rtl/>
        </w:rPr>
        <w:t xml:space="preserve">בתור </w:t>
      </w:r>
      <w:r w:rsidRPr="00823C94">
        <w:rPr>
          <w:rtl/>
        </w:rPr>
        <w:t>–</w:t>
      </w:r>
      <w:r w:rsidRPr="00823C94">
        <w:rPr>
          <w:rFonts w:hint="cs"/>
          <w:rtl/>
        </w:rPr>
        <w:t xml:space="preserve"> ד"ר גיא לוריא, בבקשה.</w:t>
      </w:r>
    </w:p>
    <w:p w:rsidR="00CB1D71" w:rsidRPr="00823C94" w:rsidRDefault="00CB1D71" w:rsidP="00CB1D71">
      <w:pPr>
        <w:rPr>
          <w:rtl/>
        </w:rPr>
      </w:pPr>
      <w:bookmarkStart w:id="7485" w:name="_ETM_Q1_9790615"/>
      <w:bookmarkStart w:id="7486" w:name="_ETM_Q1_9790662"/>
      <w:bookmarkEnd w:id="7485"/>
      <w:bookmarkEnd w:id="7486"/>
    </w:p>
    <w:p w:rsidR="00CB1D71" w:rsidRPr="00823C94" w:rsidRDefault="00CB1D71" w:rsidP="00CB1D71">
      <w:pPr>
        <w:pStyle w:val="afb"/>
        <w:keepNext/>
        <w:rPr>
          <w:rtl/>
        </w:rPr>
      </w:pPr>
      <w:bookmarkStart w:id="7487" w:name="ET_guest_19861_556"/>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487"/>
    </w:p>
    <w:p w:rsidR="00CB1D71" w:rsidRPr="00823C94" w:rsidRDefault="00CB1D71" w:rsidP="00CB1D71">
      <w:pPr>
        <w:pStyle w:val="KeepWithNext"/>
        <w:rPr>
          <w:rtl/>
        </w:rPr>
      </w:pPr>
    </w:p>
    <w:p w:rsidR="00CB1D71" w:rsidRPr="00823C94" w:rsidRDefault="007B0FB1" w:rsidP="00CB1D71">
      <w:pPr>
        <w:rPr>
          <w:rtl/>
        </w:rPr>
      </w:pPr>
      <w:r w:rsidRPr="00823C94">
        <w:rPr>
          <w:rFonts w:hint="cs"/>
          <w:rtl/>
        </w:rPr>
        <w:t xml:space="preserve">תודה רבה. </w:t>
      </w:r>
      <w:r w:rsidR="00CB1D71" w:rsidRPr="00823C94">
        <w:rPr>
          <w:rFonts w:hint="cs"/>
          <w:rtl/>
        </w:rPr>
        <w:t>אני אתייחס לנוסח שעכשיו הצעת</w:t>
      </w:r>
      <w:r w:rsidRPr="00823C94">
        <w:rPr>
          <w:rFonts w:hint="cs"/>
          <w:rtl/>
        </w:rPr>
        <w:t xml:space="preserve">. אני מסכים </w:t>
      </w:r>
      <w:bookmarkStart w:id="7488" w:name="_ETM_Q1_9815673"/>
      <w:bookmarkEnd w:id="7488"/>
      <w:r w:rsidRPr="00823C94">
        <w:rPr>
          <w:rFonts w:hint="cs"/>
          <w:rtl/>
        </w:rPr>
        <w:t xml:space="preserve">שיש פה ריכוך מסוים מבחינת האפשרות להדיח שופטים. </w:t>
      </w:r>
      <w:bookmarkStart w:id="7489" w:name="_ETM_Q1_9819140"/>
      <w:bookmarkEnd w:id="7489"/>
      <w:r w:rsidRPr="00823C94">
        <w:rPr>
          <w:rFonts w:hint="cs"/>
          <w:rtl/>
        </w:rPr>
        <w:t xml:space="preserve">בנוסח הקודם שהיה, הרי הייתה קלות רבה מדי לקואליציה להדיח על דעת עצמה שופטים. אני חושב שיש פה איזה </w:t>
      </w:r>
      <w:bookmarkStart w:id="7490" w:name="_ETM_Q1_9826550"/>
      <w:bookmarkEnd w:id="7490"/>
      <w:r w:rsidRPr="00823C94">
        <w:rPr>
          <w:rFonts w:hint="cs"/>
          <w:rtl/>
        </w:rPr>
        <w:t xml:space="preserve">ריכוך, אבל זה לא פותר את הבעיה העיקרית בעיניים שלי, </w:t>
      </w:r>
      <w:bookmarkStart w:id="7491" w:name="_ETM_Q1_9830421"/>
      <w:bookmarkEnd w:id="7491"/>
      <w:r w:rsidRPr="00823C94">
        <w:rPr>
          <w:rFonts w:hint="cs"/>
          <w:rtl/>
        </w:rPr>
        <w:t>שלקואליציה יש שליטה מלאה על מינוי ועל קידום של שופטים בכל הערכאות. אין פה פתרון לבעיה העיקרית בהצעת החוק, כפי</w:t>
      </w:r>
      <w:bookmarkStart w:id="7492" w:name="_ETM_Q1_9841735"/>
      <w:bookmarkEnd w:id="7492"/>
      <w:r w:rsidRPr="00823C94">
        <w:rPr>
          <w:rFonts w:hint="cs"/>
          <w:rtl/>
        </w:rPr>
        <w:t xml:space="preserve"> שהיא, ואני מסכים שיש פה גם, מה שנאמר פה קודם </w:t>
      </w:r>
      <w:bookmarkStart w:id="7493" w:name="_ETM_Q1_9844299"/>
      <w:bookmarkEnd w:id="7493"/>
      <w:r w:rsidRPr="00823C94">
        <w:rPr>
          <w:rtl/>
        </w:rPr>
        <w:t>–</w:t>
      </w:r>
      <w:r w:rsidRPr="00823C94">
        <w:rPr>
          <w:rFonts w:hint="cs"/>
          <w:rtl/>
        </w:rPr>
        <w:t xml:space="preserve"> אני מסכים שיש כאן גם פגיעה בשיקולים שיישקלו על </w:t>
      </w:r>
      <w:bookmarkStart w:id="7494" w:name="_ETM_Q1_9850254"/>
      <w:bookmarkEnd w:id="7494"/>
      <w:r w:rsidRPr="00823C94">
        <w:rPr>
          <w:rFonts w:hint="cs"/>
          <w:rtl/>
        </w:rPr>
        <w:t>ידי הוועדה, פגיעה בשיקולים המקצועיים, וגם זה נאמר קודם.</w:t>
      </w:r>
    </w:p>
    <w:p w:rsidR="007B0FB1" w:rsidRPr="00823C94" w:rsidRDefault="007B0FB1" w:rsidP="00CB1D71">
      <w:pPr>
        <w:rPr>
          <w:rtl/>
        </w:rPr>
      </w:pPr>
      <w:bookmarkStart w:id="7495" w:name="_ETM_Q1_9855933"/>
      <w:bookmarkStart w:id="7496" w:name="_ETM_Q1_9855978"/>
      <w:bookmarkEnd w:id="7495"/>
      <w:bookmarkEnd w:id="7496"/>
    </w:p>
    <w:p w:rsidR="007B0FB1" w:rsidRPr="00823C94" w:rsidRDefault="007B0FB1" w:rsidP="00CB1D71">
      <w:pPr>
        <w:rPr>
          <w:rtl/>
        </w:rPr>
      </w:pPr>
      <w:bookmarkStart w:id="7497" w:name="_ETM_Q1_9856117"/>
      <w:bookmarkStart w:id="7498" w:name="_ETM_Q1_9856164"/>
      <w:bookmarkEnd w:id="7497"/>
      <w:bookmarkEnd w:id="7498"/>
      <w:r w:rsidRPr="00823C94">
        <w:rPr>
          <w:rFonts w:hint="cs"/>
          <w:rtl/>
        </w:rPr>
        <w:t xml:space="preserve">לגבי המינוי </w:t>
      </w:r>
      <w:bookmarkStart w:id="7499" w:name="_ETM_Q1_9858205"/>
      <w:bookmarkEnd w:id="7499"/>
      <w:r w:rsidRPr="00823C94">
        <w:rPr>
          <w:rFonts w:hint="cs"/>
          <w:rtl/>
        </w:rPr>
        <w:t xml:space="preserve">של נשיאים מחוזיים ושלום, זה נכון בעיניי לתת את </w:t>
      </w:r>
      <w:bookmarkStart w:id="7500" w:name="_ETM_Q1_9867205"/>
      <w:bookmarkEnd w:id="7500"/>
      <w:r w:rsidRPr="00823C94">
        <w:rPr>
          <w:rFonts w:hint="cs"/>
          <w:rtl/>
        </w:rPr>
        <w:t xml:space="preserve">כל הערכאות הנמוכות, אבל בתנאי שלא פוגעים באי-התלות של השופטים גם </w:t>
      </w:r>
      <w:r w:rsidR="00925066" w:rsidRPr="00823C94">
        <w:rPr>
          <w:rFonts w:hint="cs"/>
          <w:rtl/>
        </w:rPr>
        <w:t>במה שמוכר בעולם כאי-תלות פנימית</w:t>
      </w:r>
      <w:r w:rsidR="009430FB" w:rsidRPr="00823C94">
        <w:rPr>
          <w:rFonts w:hint="cs"/>
          <w:rtl/>
        </w:rPr>
        <w:t xml:space="preserve">. אחת הבעיות לתת לנשיאים לבחור את הנציגים לוועדה לבחירת </w:t>
      </w:r>
      <w:bookmarkStart w:id="7501" w:name="_ETM_Q1_9884210"/>
      <w:bookmarkEnd w:id="7501"/>
      <w:r w:rsidR="009430FB" w:rsidRPr="00823C94">
        <w:rPr>
          <w:rFonts w:hint="cs"/>
          <w:rtl/>
        </w:rPr>
        <w:t>שופטים ולתת לנשיא מכהן מתוקף כך בוועדה לבחירת שופטים, זו</w:t>
      </w:r>
      <w:bookmarkStart w:id="7502" w:name="_ETM_Q1_9890627"/>
      <w:bookmarkEnd w:id="7502"/>
      <w:r w:rsidR="009430FB" w:rsidRPr="00823C94">
        <w:rPr>
          <w:rFonts w:hint="cs"/>
          <w:rtl/>
        </w:rPr>
        <w:t xml:space="preserve"> פגיעה או עוד הגברה של הבעיה הזאת של אי-תלות פנימית, </w:t>
      </w:r>
      <w:bookmarkStart w:id="7503" w:name="_ETM_Q1_9891623"/>
      <w:bookmarkEnd w:id="7503"/>
      <w:r w:rsidR="009430FB" w:rsidRPr="00823C94">
        <w:rPr>
          <w:rFonts w:hint="cs"/>
          <w:rtl/>
        </w:rPr>
        <w:t>שהיום קיימת גם כך.</w:t>
      </w:r>
    </w:p>
    <w:p w:rsidR="00CB1D71" w:rsidRPr="00823C94" w:rsidRDefault="00CB1D71" w:rsidP="00CB1D71">
      <w:pPr>
        <w:rPr>
          <w:rtl/>
        </w:rPr>
      </w:pPr>
      <w:bookmarkStart w:id="7504" w:name="_ETM_Q1_9837279"/>
      <w:bookmarkStart w:id="7505" w:name="_ETM_Q1_9837336"/>
      <w:bookmarkEnd w:id="7504"/>
      <w:bookmarkEnd w:id="7505"/>
    </w:p>
    <w:p w:rsidR="00497AF0" w:rsidRPr="00823C94" w:rsidRDefault="00497AF0" w:rsidP="00497AF0">
      <w:pPr>
        <w:pStyle w:val="af8"/>
        <w:keepNext/>
        <w:rPr>
          <w:rtl/>
        </w:rPr>
      </w:pPr>
      <w:bookmarkStart w:id="7506" w:name="ET_yor_6157_55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06"/>
    </w:p>
    <w:p w:rsidR="00497AF0" w:rsidRPr="00823C94" w:rsidRDefault="00497AF0" w:rsidP="00497AF0">
      <w:pPr>
        <w:pStyle w:val="KeepWithNext"/>
        <w:rPr>
          <w:rtl/>
        </w:rPr>
      </w:pPr>
    </w:p>
    <w:p w:rsidR="00497AF0" w:rsidRPr="00823C94" w:rsidRDefault="00497AF0" w:rsidP="00497AF0">
      <w:pPr>
        <w:rPr>
          <w:rtl/>
        </w:rPr>
      </w:pPr>
      <w:r w:rsidRPr="00823C94">
        <w:rPr>
          <w:rFonts w:hint="cs"/>
          <w:rtl/>
        </w:rPr>
        <w:t>זה הגברה? לא הבנתי.</w:t>
      </w:r>
    </w:p>
    <w:p w:rsidR="00497AF0" w:rsidRPr="00823C94" w:rsidRDefault="00497AF0" w:rsidP="00497AF0">
      <w:pPr>
        <w:rPr>
          <w:rtl/>
        </w:rPr>
      </w:pPr>
    </w:p>
    <w:p w:rsidR="00497AF0" w:rsidRPr="00823C94" w:rsidRDefault="00497AF0" w:rsidP="00497AF0">
      <w:pPr>
        <w:pStyle w:val="afb"/>
        <w:keepNext/>
        <w:rPr>
          <w:rtl/>
        </w:rPr>
      </w:pPr>
      <w:bookmarkStart w:id="7507" w:name="ET_guest_19861_558"/>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07"/>
    </w:p>
    <w:p w:rsidR="00497AF0" w:rsidRPr="00823C94" w:rsidRDefault="00497AF0" w:rsidP="00497AF0">
      <w:pPr>
        <w:pStyle w:val="KeepWithNext"/>
        <w:rPr>
          <w:rtl/>
        </w:rPr>
      </w:pPr>
    </w:p>
    <w:p w:rsidR="00497AF0" w:rsidRPr="00823C94" w:rsidRDefault="009430FB" w:rsidP="00497AF0">
      <w:pPr>
        <w:rPr>
          <w:rtl/>
        </w:rPr>
      </w:pPr>
      <w:r w:rsidRPr="00823C94">
        <w:rPr>
          <w:rFonts w:hint="cs"/>
          <w:rtl/>
        </w:rPr>
        <w:t xml:space="preserve">הגברה של הבעיה שקיימת גם היום גם כך של חשש מפגיעה באי-תלות הפנימית של השופטים. </w:t>
      </w:r>
      <w:r w:rsidR="00497AF0" w:rsidRPr="00823C94">
        <w:rPr>
          <w:rFonts w:hint="cs"/>
          <w:rtl/>
        </w:rPr>
        <w:t>אני חושב שאם רוצי</w:t>
      </w:r>
      <w:r w:rsidRPr="00823C94">
        <w:rPr>
          <w:rFonts w:hint="cs"/>
          <w:rtl/>
        </w:rPr>
        <w:t>ם ל</w:t>
      </w:r>
      <w:bookmarkStart w:id="7508" w:name="_ETM_Q1_9904123"/>
      <w:bookmarkEnd w:id="7508"/>
      <w:r w:rsidRPr="00823C94">
        <w:rPr>
          <w:rFonts w:hint="cs"/>
          <w:rtl/>
        </w:rPr>
        <w:t>שמוע את הערכאות האחרות - - -</w:t>
      </w:r>
    </w:p>
    <w:p w:rsidR="00497AF0" w:rsidRPr="00823C94" w:rsidRDefault="00497AF0" w:rsidP="00497AF0">
      <w:pPr>
        <w:rPr>
          <w:rtl/>
        </w:rPr>
      </w:pPr>
    </w:p>
    <w:p w:rsidR="00497AF0" w:rsidRPr="00823C94" w:rsidRDefault="00497AF0" w:rsidP="00497AF0">
      <w:pPr>
        <w:pStyle w:val="af8"/>
        <w:keepNext/>
        <w:rPr>
          <w:rtl/>
        </w:rPr>
      </w:pPr>
      <w:bookmarkStart w:id="7509" w:name="ET_yor_6157_55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09"/>
    </w:p>
    <w:p w:rsidR="00497AF0" w:rsidRPr="00823C94" w:rsidRDefault="00497AF0" w:rsidP="00497AF0">
      <w:pPr>
        <w:pStyle w:val="KeepWithNext"/>
        <w:rPr>
          <w:rtl/>
        </w:rPr>
      </w:pPr>
    </w:p>
    <w:p w:rsidR="00497AF0" w:rsidRPr="00823C94" w:rsidRDefault="00497AF0" w:rsidP="00497AF0">
      <w:pPr>
        <w:rPr>
          <w:rtl/>
        </w:rPr>
      </w:pPr>
      <w:r w:rsidRPr="00823C94">
        <w:rPr>
          <w:rFonts w:hint="cs"/>
          <w:rtl/>
        </w:rPr>
        <w:t>אתה מעדיף שהם יבחרו בדימוסים?</w:t>
      </w:r>
    </w:p>
    <w:p w:rsidR="00497AF0" w:rsidRPr="00823C94" w:rsidRDefault="00497AF0" w:rsidP="00497AF0">
      <w:pPr>
        <w:rPr>
          <w:rtl/>
        </w:rPr>
      </w:pPr>
    </w:p>
    <w:p w:rsidR="00497AF0" w:rsidRPr="00823C94" w:rsidRDefault="00497AF0" w:rsidP="00497AF0">
      <w:pPr>
        <w:pStyle w:val="afb"/>
        <w:keepNext/>
        <w:rPr>
          <w:rtl/>
        </w:rPr>
      </w:pPr>
      <w:bookmarkStart w:id="7510" w:name="ET_guest_19861_560"/>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10"/>
    </w:p>
    <w:p w:rsidR="00497AF0" w:rsidRPr="00823C94" w:rsidRDefault="00497AF0" w:rsidP="00497AF0">
      <w:pPr>
        <w:pStyle w:val="KeepWithNext"/>
        <w:rPr>
          <w:rtl/>
        </w:rPr>
      </w:pPr>
    </w:p>
    <w:p w:rsidR="00497AF0" w:rsidRPr="00823C94" w:rsidRDefault="009430FB" w:rsidP="00497AF0">
      <w:pPr>
        <w:rPr>
          <w:rtl/>
        </w:rPr>
      </w:pPr>
      <w:r w:rsidRPr="00823C94">
        <w:rPr>
          <w:rFonts w:hint="cs"/>
          <w:rtl/>
        </w:rPr>
        <w:t xml:space="preserve">לא. אני חושב שמה שצריך לעשות, וההצעה שלי מונחת לפניכם, במחקר המדיניות שכתבתי – </w:t>
      </w:r>
      <w:bookmarkStart w:id="7511" w:name="_ETM_Q1_9914945"/>
      <w:bookmarkEnd w:id="7511"/>
      <w:r w:rsidR="00497AF0" w:rsidRPr="00823C94">
        <w:rPr>
          <w:rFonts w:hint="cs"/>
          <w:rtl/>
        </w:rPr>
        <w:t>צריך להקים מועצת שופטים</w:t>
      </w:r>
      <w:r w:rsidRPr="00823C94">
        <w:rPr>
          <w:rFonts w:hint="cs"/>
          <w:rtl/>
        </w:rPr>
        <w:t xml:space="preserve">, כשהשופטים ייבחרו על ידי המועצה הזאת, ייבחרו על ידי </w:t>
      </w:r>
      <w:bookmarkStart w:id="7512" w:name="_ETM_Q1_9920880"/>
      <w:bookmarkEnd w:id="7512"/>
      <w:r w:rsidRPr="00823C94">
        <w:rPr>
          <w:rFonts w:hint="cs"/>
          <w:rtl/>
        </w:rPr>
        <w:t>עצמם, ואם לא, אני חושב שהמצב הקיים - - -</w:t>
      </w:r>
    </w:p>
    <w:p w:rsidR="00497AF0" w:rsidRPr="00823C94" w:rsidRDefault="00497AF0" w:rsidP="00497AF0">
      <w:pPr>
        <w:rPr>
          <w:rtl/>
        </w:rPr>
      </w:pPr>
    </w:p>
    <w:p w:rsidR="00497AF0" w:rsidRPr="00823C94" w:rsidRDefault="00497AF0" w:rsidP="00497AF0">
      <w:pPr>
        <w:pStyle w:val="a5"/>
        <w:keepNext/>
        <w:rPr>
          <w:rtl/>
        </w:rPr>
      </w:pPr>
      <w:bookmarkStart w:id="7513" w:name="ET_speaker_6357_561"/>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513"/>
    </w:p>
    <w:p w:rsidR="00497AF0" w:rsidRPr="00823C94" w:rsidRDefault="00497AF0" w:rsidP="00497AF0">
      <w:pPr>
        <w:pStyle w:val="KeepWithNext"/>
        <w:rPr>
          <w:rtl/>
        </w:rPr>
      </w:pPr>
    </w:p>
    <w:p w:rsidR="00497AF0" w:rsidRPr="00823C94" w:rsidRDefault="00497AF0" w:rsidP="00497AF0">
      <w:pPr>
        <w:rPr>
          <w:rtl/>
        </w:rPr>
      </w:pPr>
      <w:r w:rsidRPr="00823C94">
        <w:rPr>
          <w:rFonts w:hint="cs"/>
          <w:rtl/>
        </w:rPr>
        <w:t>הם יבחרו את עצמם כל הזמן?</w:t>
      </w:r>
    </w:p>
    <w:p w:rsidR="00497AF0" w:rsidRPr="00823C94" w:rsidRDefault="00497AF0" w:rsidP="00497AF0">
      <w:pPr>
        <w:rPr>
          <w:rtl/>
        </w:rPr>
      </w:pPr>
    </w:p>
    <w:p w:rsidR="00497AF0" w:rsidRPr="00823C94" w:rsidRDefault="00497AF0" w:rsidP="00497AF0">
      <w:pPr>
        <w:pStyle w:val="afb"/>
        <w:keepNext/>
        <w:rPr>
          <w:rtl/>
        </w:rPr>
      </w:pPr>
      <w:bookmarkStart w:id="7514" w:name="ET_guest_19861_562"/>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14"/>
    </w:p>
    <w:p w:rsidR="00497AF0" w:rsidRPr="00823C94" w:rsidRDefault="00497AF0" w:rsidP="00497AF0">
      <w:pPr>
        <w:pStyle w:val="KeepWithNext"/>
        <w:rPr>
          <w:rtl/>
        </w:rPr>
      </w:pPr>
    </w:p>
    <w:p w:rsidR="00497AF0" w:rsidRPr="00823C94" w:rsidRDefault="009430FB" w:rsidP="00497AF0">
      <w:pPr>
        <w:rPr>
          <w:rtl/>
        </w:rPr>
      </w:pPr>
      <w:r w:rsidRPr="00823C94">
        <w:rPr>
          <w:rFonts w:hint="cs"/>
          <w:rtl/>
        </w:rPr>
        <w:t xml:space="preserve">לא. </w:t>
      </w:r>
      <w:bookmarkStart w:id="7515" w:name="_ETM_Q1_9925801"/>
      <w:bookmarkEnd w:id="7515"/>
      <w:r w:rsidRPr="00823C94">
        <w:rPr>
          <w:rFonts w:hint="cs"/>
          <w:rtl/>
        </w:rPr>
        <w:t>יבחרו את הנציגים של הרשות השופטת בוועדה לבחירת שופטים.</w:t>
      </w:r>
    </w:p>
    <w:p w:rsidR="009430FB" w:rsidRPr="00823C94" w:rsidRDefault="009430FB" w:rsidP="00497AF0">
      <w:pPr>
        <w:rPr>
          <w:rtl/>
        </w:rPr>
      </w:pPr>
      <w:bookmarkStart w:id="7516" w:name="_ETM_Q1_9930277"/>
      <w:bookmarkStart w:id="7517" w:name="_ETM_Q1_9930336"/>
      <w:bookmarkEnd w:id="7516"/>
      <w:bookmarkEnd w:id="7517"/>
    </w:p>
    <w:p w:rsidR="00497AF0" w:rsidRPr="00823C94" w:rsidRDefault="00497AF0" w:rsidP="00497AF0">
      <w:pPr>
        <w:pStyle w:val="af8"/>
        <w:keepNext/>
        <w:rPr>
          <w:rtl/>
        </w:rPr>
      </w:pPr>
      <w:bookmarkStart w:id="7518" w:name="ET_yor_6157_563"/>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18"/>
    </w:p>
    <w:p w:rsidR="00497AF0" w:rsidRPr="00823C94" w:rsidRDefault="00497AF0" w:rsidP="00497AF0">
      <w:pPr>
        <w:pStyle w:val="KeepWithNext"/>
        <w:rPr>
          <w:rtl/>
        </w:rPr>
      </w:pPr>
    </w:p>
    <w:p w:rsidR="00497AF0" w:rsidRPr="00823C94" w:rsidRDefault="009430FB" w:rsidP="00497AF0">
      <w:pPr>
        <w:rPr>
          <w:rtl/>
        </w:rPr>
      </w:pPr>
      <w:r w:rsidRPr="00823C94">
        <w:rPr>
          <w:rFonts w:hint="cs"/>
          <w:rtl/>
        </w:rPr>
        <w:t xml:space="preserve">כלומר, </w:t>
      </w:r>
      <w:bookmarkStart w:id="7519" w:name="_ETM_Q1_9929905"/>
      <w:bookmarkEnd w:id="7519"/>
      <w:r w:rsidRPr="00823C94">
        <w:rPr>
          <w:rFonts w:hint="cs"/>
          <w:rtl/>
        </w:rPr>
        <w:t xml:space="preserve">שיעשו כאילו קלפי בקרב כל השופטים. </w:t>
      </w:r>
      <w:r w:rsidR="00497AF0" w:rsidRPr="00823C94">
        <w:rPr>
          <w:rFonts w:hint="cs"/>
          <w:rtl/>
        </w:rPr>
        <w:t>אני מכיר את ההצעה.</w:t>
      </w:r>
    </w:p>
    <w:p w:rsidR="00497AF0" w:rsidRPr="00823C94" w:rsidRDefault="00497AF0" w:rsidP="00497AF0">
      <w:pPr>
        <w:rPr>
          <w:rtl/>
        </w:rPr>
      </w:pPr>
    </w:p>
    <w:p w:rsidR="00497AF0" w:rsidRPr="00823C94" w:rsidRDefault="00497AF0" w:rsidP="00497AF0">
      <w:pPr>
        <w:pStyle w:val="a5"/>
        <w:keepNext/>
        <w:rPr>
          <w:rtl/>
        </w:rPr>
      </w:pPr>
      <w:bookmarkStart w:id="7520" w:name="ET_speaker_6158_56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520"/>
    </w:p>
    <w:p w:rsidR="00497AF0" w:rsidRPr="00823C94" w:rsidRDefault="00497AF0" w:rsidP="00497AF0">
      <w:pPr>
        <w:pStyle w:val="KeepWithNext"/>
        <w:rPr>
          <w:rtl/>
        </w:rPr>
      </w:pPr>
    </w:p>
    <w:p w:rsidR="00497AF0" w:rsidRPr="00823C94" w:rsidRDefault="00497AF0" w:rsidP="00497AF0">
      <w:pPr>
        <w:rPr>
          <w:rtl/>
        </w:rPr>
      </w:pPr>
      <w:r w:rsidRPr="00823C94">
        <w:rPr>
          <w:rFonts w:hint="cs"/>
          <w:rtl/>
        </w:rPr>
        <w:t>אתה יכול להגיד בכמה משפטים?</w:t>
      </w:r>
    </w:p>
    <w:p w:rsidR="00497AF0" w:rsidRPr="00823C94" w:rsidRDefault="00497AF0" w:rsidP="00497AF0">
      <w:pPr>
        <w:rPr>
          <w:rtl/>
        </w:rPr>
      </w:pPr>
    </w:p>
    <w:p w:rsidR="00497AF0" w:rsidRPr="00823C94" w:rsidRDefault="00497AF0" w:rsidP="00497AF0">
      <w:pPr>
        <w:pStyle w:val="afb"/>
        <w:keepNext/>
        <w:rPr>
          <w:rtl/>
        </w:rPr>
      </w:pPr>
      <w:bookmarkStart w:id="7521" w:name="ET_guest_19861_565"/>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21"/>
    </w:p>
    <w:p w:rsidR="00497AF0" w:rsidRPr="00823C94" w:rsidRDefault="00497AF0" w:rsidP="00497AF0">
      <w:pPr>
        <w:pStyle w:val="KeepWithNext"/>
        <w:rPr>
          <w:rtl/>
        </w:rPr>
      </w:pPr>
    </w:p>
    <w:p w:rsidR="00497AF0" w:rsidRPr="00823C94" w:rsidRDefault="009430FB" w:rsidP="009430FB">
      <w:pPr>
        <w:rPr>
          <w:rtl/>
        </w:rPr>
      </w:pPr>
      <w:bookmarkStart w:id="7522" w:name="_ETM_Q1_9942797"/>
      <w:bookmarkStart w:id="7523" w:name="_ETM_Q1_9942856"/>
      <w:bookmarkEnd w:id="7522"/>
      <w:bookmarkEnd w:id="7523"/>
      <w:r w:rsidRPr="00823C94">
        <w:rPr>
          <w:rFonts w:hint="cs"/>
          <w:rtl/>
        </w:rPr>
        <w:t xml:space="preserve">במקומות אחרים, היה בעבר </w:t>
      </w:r>
      <w:bookmarkStart w:id="7524" w:name="_ETM_Q1_9944531"/>
      <w:bookmarkEnd w:id="7524"/>
      <w:r w:rsidRPr="00823C94">
        <w:rPr>
          <w:rFonts w:hint="cs"/>
          <w:rtl/>
        </w:rPr>
        <w:t xml:space="preserve">גם בישראל הייתה מועצת שופטים, שפעלה לתקופה קצרה יחסית, </w:t>
      </w:r>
      <w:bookmarkStart w:id="7525" w:name="_ETM_Q1_9951813"/>
      <w:bookmarkEnd w:id="7525"/>
      <w:r w:rsidR="00497AF0" w:rsidRPr="00823C94">
        <w:rPr>
          <w:rFonts w:hint="cs"/>
          <w:rtl/>
        </w:rPr>
        <w:t>ויש במקומות אחרים בעולם</w:t>
      </w:r>
      <w:r w:rsidRPr="00823C94">
        <w:rPr>
          <w:rFonts w:hint="cs"/>
          <w:rtl/>
        </w:rPr>
        <w:t xml:space="preserve"> גם מועצות שופטים. במקומות כאלה השופטים שמכהנים בגופים </w:t>
      </w:r>
      <w:bookmarkStart w:id="7526" w:name="_ETM_Q1_9958641"/>
      <w:bookmarkEnd w:id="7526"/>
      <w:r w:rsidRPr="00823C94">
        <w:rPr>
          <w:rFonts w:hint="cs"/>
          <w:rtl/>
        </w:rPr>
        <w:t>שבוחרים את השופטים</w:t>
      </w:r>
      <w:r w:rsidR="00DF5BB3" w:rsidRPr="00823C94">
        <w:rPr>
          <w:rFonts w:hint="cs"/>
          <w:rtl/>
        </w:rPr>
        <w:t>,</w:t>
      </w:r>
      <w:r w:rsidRPr="00823C94">
        <w:rPr>
          <w:rFonts w:hint="cs"/>
          <w:rtl/>
        </w:rPr>
        <w:t xml:space="preserve"> נבחרים על ידי השופטים עצמם, על ידי</w:t>
      </w:r>
      <w:bookmarkStart w:id="7527" w:name="_ETM_Q1_9962062"/>
      <w:bookmarkEnd w:id="7527"/>
      <w:r w:rsidRPr="00823C94">
        <w:rPr>
          <w:rFonts w:hint="cs"/>
          <w:rtl/>
        </w:rPr>
        <w:t xml:space="preserve"> המועצה שמייצגת את השופטים, והם אלה שבוחרים את נציגי השופטים.</w:t>
      </w:r>
    </w:p>
    <w:p w:rsidR="009430FB" w:rsidRPr="00823C94" w:rsidRDefault="009430FB" w:rsidP="009430FB">
      <w:pPr>
        <w:rPr>
          <w:rtl/>
        </w:rPr>
      </w:pPr>
      <w:bookmarkStart w:id="7528" w:name="_ETM_Q1_9966753"/>
      <w:bookmarkStart w:id="7529" w:name="_ETM_Q1_9966808"/>
      <w:bookmarkStart w:id="7530" w:name="_ETM_Q1_9968306"/>
      <w:bookmarkEnd w:id="7528"/>
      <w:bookmarkEnd w:id="7529"/>
      <w:bookmarkEnd w:id="7530"/>
    </w:p>
    <w:p w:rsidR="009430FB" w:rsidRPr="00823C94" w:rsidRDefault="009430FB" w:rsidP="009430FB">
      <w:pPr>
        <w:pStyle w:val="a5"/>
        <w:keepNext/>
        <w:rPr>
          <w:rtl/>
        </w:rPr>
      </w:pPr>
      <w:bookmarkStart w:id="7531" w:name="ET_speaker_6357_1469"/>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531"/>
    </w:p>
    <w:p w:rsidR="009430FB" w:rsidRPr="00823C94" w:rsidRDefault="009430FB" w:rsidP="009430FB">
      <w:pPr>
        <w:pStyle w:val="KeepWithNext"/>
        <w:rPr>
          <w:rtl/>
        </w:rPr>
      </w:pPr>
    </w:p>
    <w:p w:rsidR="009430FB" w:rsidRPr="00823C94" w:rsidRDefault="009430FB" w:rsidP="009430FB">
      <w:pPr>
        <w:rPr>
          <w:rtl/>
        </w:rPr>
      </w:pPr>
      <w:bookmarkStart w:id="7532" w:name="_ETM_Q1_9968745"/>
      <w:bookmarkStart w:id="7533" w:name="_ETM_Q1_9968786"/>
      <w:bookmarkStart w:id="7534" w:name="_ETM_Q1_9969401"/>
      <w:bookmarkEnd w:id="7532"/>
      <w:bookmarkEnd w:id="7533"/>
      <w:bookmarkEnd w:id="7534"/>
      <w:r w:rsidRPr="00823C94">
        <w:rPr>
          <w:rFonts w:hint="cs"/>
          <w:rtl/>
        </w:rPr>
        <w:t>בוועדה.</w:t>
      </w:r>
      <w:bookmarkStart w:id="7535" w:name="_ETM_Q1_9970841"/>
      <w:bookmarkEnd w:id="7535"/>
    </w:p>
    <w:p w:rsidR="009430FB" w:rsidRPr="00823C94" w:rsidRDefault="009430FB" w:rsidP="009430FB">
      <w:pPr>
        <w:rPr>
          <w:rtl/>
        </w:rPr>
      </w:pPr>
      <w:bookmarkStart w:id="7536" w:name="_ETM_Q1_9970889"/>
      <w:bookmarkStart w:id="7537" w:name="_ETM_Q1_9970213"/>
      <w:bookmarkEnd w:id="7536"/>
      <w:bookmarkEnd w:id="7537"/>
    </w:p>
    <w:p w:rsidR="009430FB" w:rsidRPr="00823C94" w:rsidRDefault="009430FB" w:rsidP="009430FB">
      <w:pPr>
        <w:pStyle w:val="afb"/>
        <w:keepNext/>
        <w:rPr>
          <w:rtl/>
        </w:rPr>
      </w:pPr>
      <w:bookmarkStart w:id="7538" w:name="ET_guest_19861_1470"/>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38"/>
    </w:p>
    <w:p w:rsidR="009430FB" w:rsidRPr="00823C94" w:rsidRDefault="009430FB" w:rsidP="009430FB">
      <w:pPr>
        <w:pStyle w:val="KeepWithNext"/>
        <w:rPr>
          <w:rtl/>
        </w:rPr>
      </w:pPr>
    </w:p>
    <w:p w:rsidR="009430FB" w:rsidRPr="00823C94" w:rsidRDefault="009430FB" w:rsidP="009430FB">
      <w:pPr>
        <w:rPr>
          <w:rtl/>
        </w:rPr>
      </w:pPr>
      <w:bookmarkStart w:id="7539" w:name="_ETM_Q1_9970623"/>
      <w:bookmarkStart w:id="7540" w:name="_ETM_Q1_9970669"/>
      <w:bookmarkEnd w:id="7539"/>
      <w:bookmarkEnd w:id="7540"/>
      <w:r w:rsidRPr="00823C94">
        <w:rPr>
          <w:rFonts w:hint="cs"/>
          <w:rtl/>
        </w:rPr>
        <w:t xml:space="preserve">כן, בוועדה. בהינתן שאין כיום את המועצה הזאת, אני </w:t>
      </w:r>
      <w:bookmarkStart w:id="7541" w:name="_ETM_Q1_9972883"/>
      <w:bookmarkEnd w:id="7541"/>
      <w:r w:rsidRPr="00823C94">
        <w:rPr>
          <w:rFonts w:hint="cs"/>
          <w:rtl/>
        </w:rPr>
        <w:t>חושב שצריך להשאיר את המצב הקיים, שחבר השופטים של בית</w:t>
      </w:r>
      <w:bookmarkStart w:id="7542" w:name="_ETM_Q1_9975825"/>
      <w:bookmarkEnd w:id="7542"/>
      <w:r w:rsidRPr="00823C94">
        <w:rPr>
          <w:rFonts w:hint="cs"/>
          <w:rtl/>
        </w:rPr>
        <w:t xml:space="preserve"> המשפט העליון - - -</w:t>
      </w:r>
    </w:p>
    <w:p w:rsidR="00925FC4" w:rsidRPr="00823C94" w:rsidRDefault="00925FC4" w:rsidP="00497AF0">
      <w:pPr>
        <w:rPr>
          <w:rtl/>
        </w:rPr>
      </w:pPr>
    </w:p>
    <w:p w:rsidR="00925FC4" w:rsidRPr="00823C94" w:rsidRDefault="00925FC4" w:rsidP="00925FC4">
      <w:pPr>
        <w:pStyle w:val="af8"/>
        <w:keepNext/>
        <w:rPr>
          <w:rtl/>
        </w:rPr>
      </w:pPr>
      <w:bookmarkStart w:id="7543" w:name="ET_yor_6157_56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43"/>
    </w:p>
    <w:p w:rsidR="00925FC4" w:rsidRPr="00823C94" w:rsidRDefault="00925FC4" w:rsidP="00925FC4">
      <w:pPr>
        <w:pStyle w:val="KeepWithNext"/>
        <w:rPr>
          <w:rtl/>
        </w:rPr>
      </w:pPr>
    </w:p>
    <w:p w:rsidR="00925FC4" w:rsidRPr="00823C94" w:rsidRDefault="009430FB" w:rsidP="00925FC4">
      <w:pPr>
        <w:rPr>
          <w:rtl/>
        </w:rPr>
      </w:pPr>
      <w:r w:rsidRPr="00823C94">
        <w:rPr>
          <w:rFonts w:hint="cs"/>
          <w:rtl/>
        </w:rPr>
        <w:t xml:space="preserve">אז </w:t>
      </w:r>
      <w:r w:rsidR="00925FC4" w:rsidRPr="00823C94">
        <w:rPr>
          <w:rFonts w:hint="cs"/>
          <w:rtl/>
        </w:rPr>
        <w:t>אתה מגביר את התלות הפנימית</w:t>
      </w:r>
      <w:r w:rsidRPr="00823C94">
        <w:rPr>
          <w:rFonts w:hint="cs"/>
          <w:rtl/>
        </w:rPr>
        <w:t xml:space="preserve"> בעליון. זה המצב הקיים.</w:t>
      </w:r>
    </w:p>
    <w:p w:rsidR="00925FC4" w:rsidRPr="00823C94" w:rsidRDefault="00925FC4" w:rsidP="00925FC4">
      <w:pPr>
        <w:rPr>
          <w:rtl/>
        </w:rPr>
      </w:pPr>
    </w:p>
    <w:p w:rsidR="00925FC4" w:rsidRPr="00823C94" w:rsidRDefault="00925FC4" w:rsidP="00925FC4">
      <w:pPr>
        <w:pStyle w:val="afb"/>
        <w:keepNext/>
        <w:rPr>
          <w:rtl/>
        </w:rPr>
      </w:pPr>
      <w:bookmarkStart w:id="7544" w:name="ET_guest_19861_567"/>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44"/>
    </w:p>
    <w:p w:rsidR="00925FC4" w:rsidRPr="00823C94" w:rsidRDefault="00925FC4" w:rsidP="00925FC4">
      <w:pPr>
        <w:pStyle w:val="KeepWithNext"/>
        <w:rPr>
          <w:rtl/>
        </w:rPr>
      </w:pPr>
    </w:p>
    <w:p w:rsidR="009430FB" w:rsidRPr="00823C94" w:rsidRDefault="009430FB" w:rsidP="00925FC4">
      <w:pPr>
        <w:rPr>
          <w:rtl/>
        </w:rPr>
      </w:pPr>
      <w:r w:rsidRPr="00823C94">
        <w:rPr>
          <w:rFonts w:hint="cs"/>
          <w:rtl/>
        </w:rPr>
        <w:t xml:space="preserve">אני </w:t>
      </w:r>
      <w:bookmarkStart w:id="7545" w:name="_ETM_Q1_9981073"/>
      <w:bookmarkEnd w:id="7545"/>
      <w:r w:rsidRPr="00823C94">
        <w:rPr>
          <w:rFonts w:hint="cs"/>
          <w:rtl/>
        </w:rPr>
        <w:t>לא מגביר, כי זה המצב הקיים.</w:t>
      </w:r>
    </w:p>
    <w:p w:rsidR="009430FB" w:rsidRPr="00823C94" w:rsidRDefault="009430FB" w:rsidP="00925FC4">
      <w:pPr>
        <w:rPr>
          <w:rtl/>
        </w:rPr>
      </w:pPr>
      <w:bookmarkStart w:id="7546" w:name="_ETM_Q1_9980437"/>
      <w:bookmarkStart w:id="7547" w:name="_ETM_Q1_9980481"/>
      <w:bookmarkEnd w:id="7546"/>
      <w:bookmarkEnd w:id="7547"/>
    </w:p>
    <w:p w:rsidR="009430FB" w:rsidRPr="00823C94" w:rsidRDefault="009430FB" w:rsidP="009430FB">
      <w:pPr>
        <w:pStyle w:val="af8"/>
        <w:keepNext/>
        <w:rPr>
          <w:rtl/>
        </w:rPr>
      </w:pPr>
      <w:bookmarkStart w:id="7548" w:name="ET_yor_6157_147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48"/>
    </w:p>
    <w:p w:rsidR="009430FB" w:rsidRPr="00823C94" w:rsidRDefault="009430FB" w:rsidP="009430FB">
      <w:pPr>
        <w:pStyle w:val="KeepWithNext"/>
        <w:rPr>
          <w:rtl/>
        </w:rPr>
      </w:pPr>
    </w:p>
    <w:p w:rsidR="009430FB" w:rsidRPr="00823C94" w:rsidRDefault="009430FB" w:rsidP="009430FB">
      <w:pPr>
        <w:rPr>
          <w:rtl/>
        </w:rPr>
      </w:pPr>
      <w:bookmarkStart w:id="7549" w:name="_ETM_Q1_9982106"/>
      <w:bookmarkEnd w:id="7549"/>
      <w:r w:rsidRPr="00823C94">
        <w:rPr>
          <w:rFonts w:hint="cs"/>
          <w:rtl/>
        </w:rPr>
        <w:t xml:space="preserve">אתה אומר שזה לא טוב, </w:t>
      </w:r>
      <w:bookmarkStart w:id="7550" w:name="_ETM_Q1_9982857"/>
      <w:bookmarkEnd w:id="7550"/>
      <w:r w:rsidRPr="00823C94">
        <w:rPr>
          <w:rFonts w:hint="cs"/>
          <w:rtl/>
        </w:rPr>
        <w:t>אבל בואו נשאיר את זה.</w:t>
      </w:r>
    </w:p>
    <w:p w:rsidR="009430FB" w:rsidRPr="00823C94" w:rsidRDefault="009430FB" w:rsidP="009430FB">
      <w:pPr>
        <w:rPr>
          <w:rtl/>
        </w:rPr>
      </w:pPr>
      <w:bookmarkStart w:id="7551" w:name="_ETM_Q1_9982628"/>
      <w:bookmarkStart w:id="7552" w:name="_ETM_Q1_9982675"/>
      <w:bookmarkStart w:id="7553" w:name="_ETM_Q1_9981543"/>
      <w:bookmarkEnd w:id="7551"/>
      <w:bookmarkEnd w:id="7552"/>
      <w:bookmarkEnd w:id="7553"/>
    </w:p>
    <w:p w:rsidR="009430FB" w:rsidRPr="00823C94" w:rsidRDefault="009430FB" w:rsidP="009430FB">
      <w:pPr>
        <w:pStyle w:val="afb"/>
        <w:keepNext/>
        <w:rPr>
          <w:rtl/>
        </w:rPr>
      </w:pPr>
      <w:bookmarkStart w:id="7554" w:name="ET_guest_19861_1472"/>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54"/>
    </w:p>
    <w:p w:rsidR="009430FB" w:rsidRPr="00823C94" w:rsidRDefault="009430FB" w:rsidP="009430FB">
      <w:pPr>
        <w:pStyle w:val="KeepWithNext"/>
        <w:rPr>
          <w:rtl/>
        </w:rPr>
      </w:pPr>
    </w:p>
    <w:p w:rsidR="00925FC4" w:rsidRPr="00823C94" w:rsidRDefault="009430FB" w:rsidP="009430FB">
      <w:pPr>
        <w:rPr>
          <w:rtl/>
        </w:rPr>
      </w:pPr>
      <w:bookmarkStart w:id="7555" w:name="_ETM_Q1_9981903"/>
      <w:bookmarkStart w:id="7556" w:name="_ETM_Q1_9981950"/>
      <w:bookmarkEnd w:id="7555"/>
      <w:bookmarkEnd w:id="7556"/>
      <w:r w:rsidRPr="00823C94">
        <w:rPr>
          <w:rFonts w:hint="cs"/>
          <w:rtl/>
        </w:rPr>
        <w:t>לא. אני חושב ש</w:t>
      </w:r>
      <w:bookmarkStart w:id="7557" w:name="_ETM_Q1_9980597"/>
      <w:bookmarkStart w:id="7558" w:name="_ETM_Q1_9980635"/>
      <w:bookmarkEnd w:id="7557"/>
      <w:bookmarkEnd w:id="7558"/>
      <w:r w:rsidR="00925FC4" w:rsidRPr="00823C94">
        <w:rPr>
          <w:rFonts w:hint="cs"/>
          <w:rtl/>
        </w:rPr>
        <w:t>לתת לנשיאים</w:t>
      </w:r>
      <w:r w:rsidRPr="00823C94">
        <w:rPr>
          <w:rFonts w:hint="cs"/>
          <w:rtl/>
        </w:rPr>
        <w:t xml:space="preserve"> לבחור </w:t>
      </w:r>
      <w:bookmarkStart w:id="7559" w:name="_ETM_Q1_9987338"/>
      <w:bookmarkEnd w:id="7559"/>
      <w:r w:rsidRPr="00823C94">
        <w:rPr>
          <w:rFonts w:hint="cs"/>
          <w:rtl/>
        </w:rPr>
        <w:t xml:space="preserve">את הנציגים בוועדה לבחירת שופטים, אני חושב שזה מגביר בעיות </w:t>
      </w:r>
      <w:bookmarkStart w:id="7560" w:name="_ETM_Q1_9993118"/>
      <w:bookmarkEnd w:id="7560"/>
      <w:r w:rsidRPr="00823C94">
        <w:rPr>
          <w:rFonts w:hint="cs"/>
          <w:rtl/>
        </w:rPr>
        <w:t>אחרות.</w:t>
      </w:r>
    </w:p>
    <w:p w:rsidR="00925FC4" w:rsidRPr="00823C94" w:rsidRDefault="00925FC4" w:rsidP="00925FC4">
      <w:pPr>
        <w:rPr>
          <w:rtl/>
        </w:rPr>
      </w:pPr>
    </w:p>
    <w:p w:rsidR="00925FC4" w:rsidRPr="00823C94" w:rsidRDefault="00925FC4" w:rsidP="00925FC4">
      <w:pPr>
        <w:pStyle w:val="af8"/>
        <w:keepNext/>
        <w:rPr>
          <w:rtl/>
        </w:rPr>
      </w:pPr>
      <w:bookmarkStart w:id="7561" w:name="ET_yor_6157_56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61"/>
    </w:p>
    <w:p w:rsidR="00925FC4" w:rsidRPr="00823C94" w:rsidRDefault="00925FC4" w:rsidP="00925FC4">
      <w:pPr>
        <w:pStyle w:val="KeepWithNext"/>
        <w:rPr>
          <w:rtl/>
        </w:rPr>
      </w:pPr>
    </w:p>
    <w:p w:rsidR="00925FC4" w:rsidRPr="00823C94" w:rsidRDefault="009430FB" w:rsidP="00925FC4">
      <w:pPr>
        <w:rPr>
          <w:rtl/>
        </w:rPr>
      </w:pPr>
      <w:r w:rsidRPr="00823C94">
        <w:rPr>
          <w:rFonts w:hint="cs"/>
          <w:rtl/>
        </w:rPr>
        <w:t xml:space="preserve">אם נעשה שזה יהיה נשיא שנבחר, אבל ממונה מישהו לאותו </w:t>
      </w:r>
      <w:bookmarkStart w:id="7562" w:name="_ETM_Q1_9999056"/>
      <w:bookmarkEnd w:id="7562"/>
      <w:r w:rsidRPr="00823C94">
        <w:rPr>
          <w:rFonts w:hint="cs"/>
          <w:rtl/>
        </w:rPr>
        <w:t xml:space="preserve">מחוז שיפוט, אז </w:t>
      </w:r>
      <w:r w:rsidR="00925FC4" w:rsidRPr="00823C94">
        <w:rPr>
          <w:rFonts w:hint="cs"/>
          <w:rtl/>
        </w:rPr>
        <w:t>יהיה כלל שאומר</w:t>
      </w:r>
      <w:r w:rsidRPr="00823C94">
        <w:rPr>
          <w:rFonts w:hint="cs"/>
          <w:rtl/>
        </w:rPr>
        <w:t xml:space="preserve"> שזה יהיה נשיא אחר. כלומר, כשממנים </w:t>
      </w:r>
      <w:bookmarkStart w:id="7563" w:name="_ETM_Q1_10006003"/>
      <w:bookmarkEnd w:id="7563"/>
      <w:r w:rsidRPr="00823C94">
        <w:rPr>
          <w:rFonts w:hint="cs"/>
          <w:rtl/>
        </w:rPr>
        <w:t xml:space="preserve">בבאר שבע, נשיא מחוזי באר שבע, גם אם הוא נבחר </w:t>
      </w:r>
      <w:bookmarkStart w:id="7564" w:name="_ETM_Q1_10009814"/>
      <w:bookmarkEnd w:id="7564"/>
      <w:r w:rsidRPr="00823C94">
        <w:rPr>
          <w:rFonts w:hint="cs"/>
          <w:rtl/>
        </w:rPr>
        <w:t xml:space="preserve">לכל המינויים </w:t>
      </w:r>
      <w:r w:rsidRPr="00823C94">
        <w:rPr>
          <w:rtl/>
        </w:rPr>
        <w:t>–</w:t>
      </w:r>
      <w:r w:rsidRPr="00823C94">
        <w:rPr>
          <w:rFonts w:hint="cs"/>
          <w:rtl/>
        </w:rPr>
        <w:t xml:space="preserve"> זה לא קשה פרקטית.</w:t>
      </w:r>
    </w:p>
    <w:p w:rsidR="00925FC4" w:rsidRPr="00823C94" w:rsidRDefault="00925FC4" w:rsidP="00925FC4">
      <w:pPr>
        <w:rPr>
          <w:rtl/>
        </w:rPr>
      </w:pPr>
    </w:p>
    <w:p w:rsidR="00925FC4" w:rsidRPr="00823C94" w:rsidRDefault="00925FC4" w:rsidP="00925FC4">
      <w:pPr>
        <w:pStyle w:val="a5"/>
        <w:keepNext/>
        <w:rPr>
          <w:rtl/>
        </w:rPr>
      </w:pPr>
      <w:bookmarkStart w:id="7565" w:name="ET_speaker_דר_גור_בליי_569"/>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7565"/>
    </w:p>
    <w:p w:rsidR="00925FC4" w:rsidRPr="00823C94" w:rsidRDefault="00925FC4" w:rsidP="00925FC4">
      <w:pPr>
        <w:pStyle w:val="KeepWithNext"/>
        <w:rPr>
          <w:rtl/>
        </w:rPr>
      </w:pPr>
    </w:p>
    <w:p w:rsidR="00925FC4" w:rsidRPr="00823C94" w:rsidRDefault="00925FC4" w:rsidP="00925FC4">
      <w:pPr>
        <w:rPr>
          <w:rtl/>
        </w:rPr>
      </w:pPr>
      <w:r w:rsidRPr="00823C94">
        <w:rPr>
          <w:rFonts w:hint="cs"/>
          <w:rtl/>
        </w:rPr>
        <w:t>יחליפו</w:t>
      </w:r>
      <w:r w:rsidR="009430FB" w:rsidRPr="00823C94">
        <w:rPr>
          <w:rFonts w:hint="cs"/>
          <w:rtl/>
        </w:rPr>
        <w:t xml:space="preserve"> כל הזמן?</w:t>
      </w:r>
    </w:p>
    <w:p w:rsidR="009430FB" w:rsidRPr="00823C94" w:rsidRDefault="009430FB" w:rsidP="00925FC4">
      <w:pPr>
        <w:rPr>
          <w:rtl/>
        </w:rPr>
      </w:pPr>
      <w:bookmarkStart w:id="7566" w:name="_ETM_Q1_10012864"/>
      <w:bookmarkEnd w:id="7566"/>
    </w:p>
    <w:p w:rsidR="009430FB" w:rsidRPr="00823C94" w:rsidRDefault="009430FB" w:rsidP="009430FB">
      <w:pPr>
        <w:pStyle w:val="a5"/>
        <w:keepNext/>
        <w:rPr>
          <w:rtl/>
        </w:rPr>
      </w:pPr>
      <w:bookmarkStart w:id="7567" w:name="ET_speaker_6357_1473"/>
      <w:r w:rsidRPr="00823C94">
        <w:rPr>
          <w:rStyle w:val="TagStyle"/>
          <w:rtl/>
        </w:rPr>
        <w:t xml:space="preserve"> &lt;&lt; דובר &gt;&gt; </w:t>
      </w:r>
      <w:r w:rsidRPr="00823C94">
        <w:rPr>
          <w:rtl/>
        </w:rPr>
        <w:t>משה סעדה (הליכוד):</w:t>
      </w:r>
      <w:r w:rsidRPr="00823C94">
        <w:rPr>
          <w:rStyle w:val="TagStyle"/>
          <w:rtl/>
        </w:rPr>
        <w:t xml:space="preserve"> &lt;&lt; דובר &gt;&gt;</w:t>
      </w:r>
      <w:r w:rsidRPr="00823C94">
        <w:rPr>
          <w:rtl/>
        </w:rPr>
        <w:t xml:space="preserve">   </w:t>
      </w:r>
      <w:bookmarkEnd w:id="7567"/>
    </w:p>
    <w:p w:rsidR="009430FB" w:rsidRPr="00823C94" w:rsidRDefault="009430FB" w:rsidP="009430FB">
      <w:pPr>
        <w:pStyle w:val="KeepWithNext"/>
        <w:rPr>
          <w:rtl/>
        </w:rPr>
      </w:pPr>
    </w:p>
    <w:p w:rsidR="009430FB" w:rsidRPr="00823C94" w:rsidRDefault="009430FB" w:rsidP="009430FB">
      <w:pPr>
        <w:rPr>
          <w:rtl/>
        </w:rPr>
      </w:pPr>
      <w:bookmarkStart w:id="7568" w:name="_ETM_Q1_10013256"/>
      <w:bookmarkStart w:id="7569" w:name="_ETM_Q1_10013303"/>
      <w:bookmarkEnd w:id="7568"/>
      <w:bookmarkEnd w:id="7569"/>
      <w:r w:rsidRPr="00823C94">
        <w:rPr>
          <w:rFonts w:hint="cs"/>
          <w:rtl/>
        </w:rPr>
        <w:t>יהיה ממלא-מקום.</w:t>
      </w:r>
    </w:p>
    <w:p w:rsidR="009430FB" w:rsidRPr="00823C94" w:rsidRDefault="009430FB" w:rsidP="009430FB">
      <w:pPr>
        <w:rPr>
          <w:rtl/>
        </w:rPr>
      </w:pPr>
      <w:bookmarkStart w:id="7570" w:name="_ETM_Q1_10013788"/>
      <w:bookmarkStart w:id="7571" w:name="_ETM_Q1_10013839"/>
      <w:bookmarkEnd w:id="7570"/>
      <w:bookmarkEnd w:id="7571"/>
    </w:p>
    <w:p w:rsidR="009430FB" w:rsidRPr="00823C94" w:rsidRDefault="009430FB" w:rsidP="009430FB">
      <w:pPr>
        <w:pStyle w:val="af8"/>
        <w:keepNext/>
        <w:rPr>
          <w:rtl/>
        </w:rPr>
      </w:pPr>
      <w:bookmarkStart w:id="7572" w:name="ET_yor_6157_147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72"/>
    </w:p>
    <w:p w:rsidR="009430FB" w:rsidRPr="00823C94" w:rsidRDefault="009430FB" w:rsidP="009430FB">
      <w:pPr>
        <w:pStyle w:val="KeepWithNext"/>
        <w:rPr>
          <w:rtl/>
        </w:rPr>
      </w:pPr>
    </w:p>
    <w:p w:rsidR="009430FB" w:rsidRPr="00823C94" w:rsidRDefault="009430FB" w:rsidP="009430FB">
      <w:pPr>
        <w:rPr>
          <w:rtl/>
        </w:rPr>
      </w:pPr>
      <w:bookmarkStart w:id="7573" w:name="_ETM_Q1_10014286"/>
      <w:bookmarkEnd w:id="7573"/>
      <w:r w:rsidRPr="00823C94">
        <w:rPr>
          <w:rFonts w:hint="cs"/>
          <w:rtl/>
        </w:rPr>
        <w:t>ממלא-מקום.</w:t>
      </w:r>
      <w:bookmarkStart w:id="7574" w:name="_ETM_Q1_10014238"/>
      <w:bookmarkEnd w:id="7574"/>
    </w:p>
    <w:p w:rsidR="009430FB" w:rsidRPr="00823C94" w:rsidRDefault="009430FB" w:rsidP="009430FB">
      <w:pPr>
        <w:rPr>
          <w:rtl/>
        </w:rPr>
      </w:pPr>
      <w:bookmarkStart w:id="7575" w:name="_ETM_Q1_10014279"/>
      <w:bookmarkEnd w:id="7575"/>
    </w:p>
    <w:p w:rsidR="00925FC4" w:rsidRPr="00823C94" w:rsidRDefault="00925FC4" w:rsidP="00925FC4">
      <w:pPr>
        <w:pStyle w:val="a5"/>
        <w:keepNext/>
        <w:rPr>
          <w:rtl/>
        </w:rPr>
      </w:pPr>
      <w:bookmarkStart w:id="7576" w:name="ET_speaker_6520_570"/>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576"/>
    </w:p>
    <w:p w:rsidR="00925FC4" w:rsidRPr="00823C94" w:rsidRDefault="00925FC4" w:rsidP="00925FC4">
      <w:pPr>
        <w:pStyle w:val="KeepWithNext"/>
        <w:rPr>
          <w:rtl/>
        </w:rPr>
      </w:pPr>
    </w:p>
    <w:p w:rsidR="00925FC4" w:rsidRPr="00823C94" w:rsidRDefault="009430FB" w:rsidP="00925FC4">
      <w:pPr>
        <w:rPr>
          <w:rtl/>
        </w:rPr>
      </w:pPr>
      <w:r w:rsidRPr="00823C94">
        <w:rPr>
          <w:rFonts w:hint="cs"/>
          <w:rtl/>
        </w:rPr>
        <w:t xml:space="preserve">אבל </w:t>
      </w:r>
      <w:bookmarkStart w:id="7577" w:name="_ETM_Q1_10016398"/>
      <w:bookmarkEnd w:id="7577"/>
      <w:r w:rsidRPr="00823C94">
        <w:rPr>
          <w:rFonts w:hint="cs"/>
          <w:rtl/>
        </w:rPr>
        <w:t xml:space="preserve">לא בוחרים ישר שופט לבאר שבע, </w:t>
      </w:r>
      <w:r w:rsidR="00925FC4" w:rsidRPr="00823C94">
        <w:rPr>
          <w:rFonts w:hint="cs"/>
          <w:rtl/>
        </w:rPr>
        <w:t>קודם בוחרים אותו לשופט</w:t>
      </w:r>
      <w:r w:rsidRPr="00823C94">
        <w:rPr>
          <w:rFonts w:hint="cs"/>
          <w:rtl/>
        </w:rPr>
        <w:t>. לא?</w:t>
      </w:r>
    </w:p>
    <w:p w:rsidR="00925FC4" w:rsidRPr="00823C94" w:rsidRDefault="00925FC4" w:rsidP="00925FC4">
      <w:pPr>
        <w:rPr>
          <w:rtl/>
        </w:rPr>
      </w:pPr>
    </w:p>
    <w:p w:rsidR="009430FB" w:rsidRPr="00823C94" w:rsidRDefault="009430FB" w:rsidP="009430FB">
      <w:pPr>
        <w:pStyle w:val="af8"/>
        <w:keepNext/>
        <w:rPr>
          <w:rtl/>
        </w:rPr>
      </w:pPr>
      <w:bookmarkStart w:id="7578" w:name="ET_yor_6157_147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78"/>
    </w:p>
    <w:p w:rsidR="009430FB" w:rsidRPr="00823C94" w:rsidRDefault="009430FB" w:rsidP="009430FB">
      <w:pPr>
        <w:pStyle w:val="KeepWithNext"/>
        <w:rPr>
          <w:rtl/>
        </w:rPr>
      </w:pPr>
    </w:p>
    <w:p w:rsidR="009430FB" w:rsidRPr="00823C94" w:rsidRDefault="009430FB" w:rsidP="009430FB">
      <w:pPr>
        <w:rPr>
          <w:rtl/>
        </w:rPr>
      </w:pPr>
      <w:bookmarkStart w:id="7579" w:name="_ETM_Q1_10019212"/>
      <w:bookmarkEnd w:id="7579"/>
      <w:r w:rsidRPr="00823C94">
        <w:rPr>
          <w:rFonts w:hint="cs"/>
          <w:rtl/>
        </w:rPr>
        <w:t>כן בוחרים. סליחה.</w:t>
      </w:r>
    </w:p>
    <w:p w:rsidR="009430FB" w:rsidRPr="00823C94" w:rsidRDefault="009430FB" w:rsidP="009430FB">
      <w:pPr>
        <w:rPr>
          <w:rtl/>
        </w:rPr>
      </w:pPr>
      <w:bookmarkStart w:id="7580" w:name="_ETM_Q1_10018626"/>
      <w:bookmarkStart w:id="7581" w:name="_ETM_Q1_10018675"/>
      <w:bookmarkEnd w:id="7580"/>
      <w:bookmarkEnd w:id="7581"/>
    </w:p>
    <w:p w:rsidR="00925FC4" w:rsidRPr="00823C94" w:rsidRDefault="00925FC4" w:rsidP="00925FC4">
      <w:pPr>
        <w:pStyle w:val="afb"/>
        <w:keepNext/>
        <w:rPr>
          <w:rtl/>
        </w:rPr>
      </w:pPr>
      <w:bookmarkStart w:id="7582" w:name="ET_guest_19861_571"/>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82"/>
    </w:p>
    <w:p w:rsidR="00925FC4" w:rsidRPr="00823C94" w:rsidRDefault="00925FC4" w:rsidP="00925FC4">
      <w:pPr>
        <w:pStyle w:val="KeepWithNext"/>
        <w:rPr>
          <w:rtl/>
        </w:rPr>
      </w:pPr>
    </w:p>
    <w:p w:rsidR="00925FC4" w:rsidRPr="00823C94" w:rsidRDefault="009430FB" w:rsidP="00925FC4">
      <w:pPr>
        <w:rPr>
          <w:rtl/>
        </w:rPr>
      </w:pPr>
      <w:r w:rsidRPr="00823C94">
        <w:rPr>
          <w:rFonts w:hint="cs"/>
          <w:rtl/>
        </w:rPr>
        <w:t xml:space="preserve">אני </w:t>
      </w:r>
      <w:bookmarkStart w:id="7583" w:name="_ETM_Q1_10020803"/>
      <w:bookmarkEnd w:id="7583"/>
      <w:r w:rsidRPr="00823C94">
        <w:rPr>
          <w:rFonts w:hint="cs"/>
          <w:rtl/>
        </w:rPr>
        <w:t xml:space="preserve">חושב שעצם זה שהנשיאים מתכנסים ומחליטים ובוחרים מי יהיה הנציג </w:t>
      </w:r>
      <w:bookmarkStart w:id="7584" w:name="_ETM_Q1_10025920"/>
      <w:bookmarkEnd w:id="7584"/>
      <w:r w:rsidRPr="00823C94">
        <w:rPr>
          <w:rFonts w:hint="cs"/>
          <w:rtl/>
        </w:rPr>
        <w:t>של הנשיאים, אני חושב שזאת בעיה.</w:t>
      </w:r>
    </w:p>
    <w:p w:rsidR="009430FB" w:rsidRPr="00823C94" w:rsidRDefault="009430FB" w:rsidP="00925FC4">
      <w:pPr>
        <w:rPr>
          <w:rtl/>
        </w:rPr>
      </w:pPr>
      <w:bookmarkStart w:id="7585" w:name="_ETM_Q1_10026117"/>
      <w:bookmarkStart w:id="7586" w:name="_ETM_Q1_10026171"/>
      <w:bookmarkEnd w:id="7585"/>
      <w:bookmarkEnd w:id="7586"/>
    </w:p>
    <w:p w:rsidR="00925FC4" w:rsidRPr="00823C94" w:rsidRDefault="00925FC4" w:rsidP="00925FC4">
      <w:pPr>
        <w:pStyle w:val="af8"/>
        <w:keepNext/>
        <w:rPr>
          <w:rtl/>
        </w:rPr>
      </w:pPr>
      <w:bookmarkStart w:id="7587" w:name="ET_yor_6157_57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87"/>
    </w:p>
    <w:p w:rsidR="00925FC4" w:rsidRPr="00823C94" w:rsidRDefault="00925FC4" w:rsidP="00925FC4">
      <w:pPr>
        <w:pStyle w:val="KeepWithNext"/>
        <w:rPr>
          <w:rtl/>
        </w:rPr>
      </w:pPr>
    </w:p>
    <w:p w:rsidR="00925FC4" w:rsidRPr="00823C94" w:rsidRDefault="00925FC4" w:rsidP="00925FC4">
      <w:pPr>
        <w:rPr>
          <w:rtl/>
        </w:rPr>
      </w:pPr>
      <w:r w:rsidRPr="00823C94">
        <w:rPr>
          <w:rFonts w:hint="cs"/>
          <w:rtl/>
        </w:rPr>
        <w:t xml:space="preserve">אתה אומר </w:t>
      </w:r>
      <w:r w:rsidR="009430FB" w:rsidRPr="00823C94">
        <w:rPr>
          <w:rFonts w:hint="cs"/>
          <w:rtl/>
        </w:rPr>
        <w:t xml:space="preserve">שהשופטים, אז אתה אומר שהנשיאים </w:t>
      </w:r>
      <w:bookmarkStart w:id="7588" w:name="_ETM_Q1_10029672"/>
      <w:bookmarkEnd w:id="7588"/>
      <w:r w:rsidR="009430FB" w:rsidRPr="00823C94">
        <w:rPr>
          <w:rFonts w:hint="cs"/>
          <w:rtl/>
        </w:rPr>
        <w:t xml:space="preserve">בינם לבין עצמם, ואתה אומר: לא הנשיאים אלא השופטים כולם. </w:t>
      </w:r>
      <w:bookmarkStart w:id="7589" w:name="_ETM_Q1_10032715"/>
      <w:bookmarkEnd w:id="7589"/>
      <w:r w:rsidR="009430FB" w:rsidRPr="00823C94">
        <w:rPr>
          <w:rFonts w:hint="cs"/>
          <w:rtl/>
        </w:rPr>
        <w:t>למה זה יותר טוב?</w:t>
      </w:r>
    </w:p>
    <w:p w:rsidR="00925FC4" w:rsidRPr="00823C94" w:rsidRDefault="00925FC4" w:rsidP="00925FC4">
      <w:pPr>
        <w:rPr>
          <w:rtl/>
        </w:rPr>
      </w:pPr>
    </w:p>
    <w:p w:rsidR="00925FC4" w:rsidRPr="00823C94" w:rsidRDefault="00925FC4" w:rsidP="00925FC4">
      <w:pPr>
        <w:pStyle w:val="afb"/>
        <w:keepNext/>
        <w:rPr>
          <w:rtl/>
        </w:rPr>
      </w:pPr>
      <w:bookmarkStart w:id="7590" w:name="ET_guest_19861_573"/>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90"/>
    </w:p>
    <w:p w:rsidR="00925FC4" w:rsidRPr="00823C94" w:rsidRDefault="00925FC4" w:rsidP="00925FC4">
      <w:pPr>
        <w:pStyle w:val="KeepWithNext"/>
        <w:rPr>
          <w:rtl/>
        </w:rPr>
      </w:pPr>
    </w:p>
    <w:p w:rsidR="00925FC4" w:rsidRPr="00823C94" w:rsidRDefault="00925FC4" w:rsidP="00925FC4">
      <w:pPr>
        <w:rPr>
          <w:rtl/>
        </w:rPr>
      </w:pPr>
      <w:r w:rsidRPr="00823C94">
        <w:rPr>
          <w:rFonts w:hint="cs"/>
          <w:rtl/>
        </w:rPr>
        <w:t>אני ח</w:t>
      </w:r>
      <w:r w:rsidR="00DF5BB3" w:rsidRPr="00823C94">
        <w:rPr>
          <w:rFonts w:hint="cs"/>
          <w:rtl/>
        </w:rPr>
        <w:t>ו</w:t>
      </w:r>
      <w:r w:rsidRPr="00823C94">
        <w:rPr>
          <w:rFonts w:hint="cs"/>
          <w:rtl/>
        </w:rPr>
        <w:t>שב ש</w:t>
      </w:r>
      <w:r w:rsidR="009430FB" w:rsidRPr="00823C94">
        <w:rPr>
          <w:rFonts w:hint="cs"/>
          <w:rtl/>
        </w:rPr>
        <w:t xml:space="preserve">זה מגביר את בעיית האי-תלות הפנימית. אני </w:t>
      </w:r>
      <w:bookmarkStart w:id="7591" w:name="_ETM_Q1_10036683"/>
      <w:bookmarkEnd w:id="7591"/>
      <w:r w:rsidR="009430FB" w:rsidRPr="00823C94">
        <w:rPr>
          <w:rFonts w:hint="cs"/>
          <w:rtl/>
        </w:rPr>
        <w:t>חושב ש</w:t>
      </w:r>
      <w:r w:rsidRPr="00823C94">
        <w:rPr>
          <w:rFonts w:hint="cs"/>
          <w:rtl/>
        </w:rPr>
        <w:t>אם רוצים לפתור את הבעיה הזאת</w:t>
      </w:r>
      <w:r w:rsidR="009430FB" w:rsidRPr="00823C94">
        <w:rPr>
          <w:rFonts w:hint="cs"/>
          <w:rtl/>
        </w:rPr>
        <w:t xml:space="preserve"> לא צריך ליצור אותה באמצעות בעיה אחרת,</w:t>
      </w:r>
      <w:bookmarkStart w:id="7592" w:name="_ETM_Q1_10041296"/>
      <w:bookmarkEnd w:id="7592"/>
      <w:r w:rsidR="009430FB" w:rsidRPr="00823C94">
        <w:rPr>
          <w:rFonts w:hint="cs"/>
          <w:rtl/>
        </w:rPr>
        <w:t xml:space="preserve"> אלא באמצעות מועצת שופטים או להשאיר את המצב הקיים. </w:t>
      </w:r>
      <w:bookmarkStart w:id="7593" w:name="_ETM_Q1_10047761"/>
      <w:bookmarkEnd w:id="7593"/>
      <w:r w:rsidR="009430FB" w:rsidRPr="00823C94">
        <w:rPr>
          <w:rFonts w:hint="cs"/>
          <w:rtl/>
        </w:rPr>
        <w:t xml:space="preserve">שוב, נושא שופטי העליון שבאמת בוחרים את עצמם, יש להם </w:t>
      </w:r>
      <w:bookmarkStart w:id="7594" w:name="_ETM_Q1_10051493"/>
      <w:bookmarkEnd w:id="7594"/>
      <w:r w:rsidR="009430FB" w:rsidRPr="00823C94">
        <w:rPr>
          <w:rFonts w:hint="cs"/>
          <w:rtl/>
        </w:rPr>
        <w:t>איזה יתרון מסוים, יש להניח לפחות - - -</w:t>
      </w:r>
    </w:p>
    <w:p w:rsidR="00925FC4" w:rsidRPr="00823C94" w:rsidRDefault="00925FC4" w:rsidP="00925FC4">
      <w:pPr>
        <w:rPr>
          <w:rtl/>
        </w:rPr>
      </w:pPr>
    </w:p>
    <w:p w:rsidR="00925FC4" w:rsidRPr="00823C94" w:rsidRDefault="00925FC4" w:rsidP="00925FC4">
      <w:pPr>
        <w:pStyle w:val="af8"/>
        <w:keepNext/>
        <w:rPr>
          <w:rtl/>
        </w:rPr>
      </w:pPr>
      <w:bookmarkStart w:id="7595" w:name="ET_yor_6157_574"/>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595"/>
    </w:p>
    <w:p w:rsidR="00925FC4" w:rsidRPr="00823C94" w:rsidRDefault="00925FC4" w:rsidP="00925FC4">
      <w:pPr>
        <w:pStyle w:val="KeepWithNext"/>
        <w:rPr>
          <w:rtl/>
        </w:rPr>
      </w:pPr>
    </w:p>
    <w:p w:rsidR="00925FC4" w:rsidRPr="00823C94" w:rsidRDefault="00925FC4" w:rsidP="00925FC4">
      <w:pPr>
        <w:rPr>
          <w:rtl/>
        </w:rPr>
      </w:pPr>
      <w:r w:rsidRPr="00823C94">
        <w:rPr>
          <w:rFonts w:hint="cs"/>
          <w:rtl/>
        </w:rPr>
        <w:t xml:space="preserve">אז כולם תלויים </w:t>
      </w:r>
      <w:r w:rsidR="009430FB" w:rsidRPr="00823C94">
        <w:rPr>
          <w:rFonts w:hint="cs"/>
          <w:rtl/>
        </w:rPr>
        <w:t xml:space="preserve">בהם, שזו </w:t>
      </w:r>
      <w:bookmarkStart w:id="7596" w:name="_ETM_Q1_10057767"/>
      <w:bookmarkEnd w:id="7596"/>
      <w:r w:rsidR="009430FB" w:rsidRPr="00823C94">
        <w:rPr>
          <w:rFonts w:hint="cs"/>
          <w:rtl/>
        </w:rPr>
        <w:t>האי-תלות הפנימית שעליה אתה מדבר.</w:t>
      </w:r>
    </w:p>
    <w:p w:rsidR="00925FC4" w:rsidRPr="00823C94" w:rsidRDefault="00925FC4" w:rsidP="00925FC4">
      <w:pPr>
        <w:rPr>
          <w:rtl/>
        </w:rPr>
      </w:pPr>
    </w:p>
    <w:p w:rsidR="00925FC4" w:rsidRPr="00823C94" w:rsidRDefault="00925FC4" w:rsidP="00925FC4">
      <w:pPr>
        <w:pStyle w:val="afb"/>
        <w:keepNext/>
        <w:rPr>
          <w:rtl/>
        </w:rPr>
      </w:pPr>
      <w:bookmarkStart w:id="7597" w:name="ET_guest_19861_575"/>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597"/>
    </w:p>
    <w:p w:rsidR="00925FC4" w:rsidRPr="00823C94" w:rsidRDefault="00925FC4" w:rsidP="00925FC4">
      <w:pPr>
        <w:pStyle w:val="KeepWithNext"/>
        <w:rPr>
          <w:rtl/>
        </w:rPr>
      </w:pPr>
    </w:p>
    <w:p w:rsidR="00925FC4" w:rsidRPr="00823C94" w:rsidRDefault="009430FB" w:rsidP="00925FC4">
      <w:pPr>
        <w:rPr>
          <w:rtl/>
        </w:rPr>
      </w:pPr>
      <w:r w:rsidRPr="00823C94">
        <w:rPr>
          <w:rFonts w:hint="cs"/>
          <w:rtl/>
        </w:rPr>
        <w:t xml:space="preserve">זה חלק מהאי-תלות, אבל זאת אי-תלות </w:t>
      </w:r>
      <w:bookmarkStart w:id="7598" w:name="_ETM_Q1_10063845"/>
      <w:bookmarkEnd w:id="7598"/>
      <w:r w:rsidRPr="00823C94">
        <w:rPr>
          <w:rFonts w:hint="cs"/>
          <w:rtl/>
        </w:rPr>
        <w:t xml:space="preserve">פנימית אחרת. זאת אומרת, </w:t>
      </w:r>
      <w:r w:rsidR="00925FC4" w:rsidRPr="00823C94">
        <w:rPr>
          <w:rFonts w:hint="cs"/>
          <w:rtl/>
        </w:rPr>
        <w:t>יש אי-תלות היררכית</w:t>
      </w:r>
      <w:r w:rsidRPr="00823C94">
        <w:rPr>
          <w:rFonts w:hint="cs"/>
          <w:rtl/>
        </w:rPr>
        <w:t xml:space="preserve"> בפני נשיאי בתי המשפט. אי-תלות </w:t>
      </w:r>
      <w:bookmarkStart w:id="7599" w:name="_ETM_Q1_10067433"/>
      <w:bookmarkEnd w:id="7599"/>
      <w:r w:rsidRPr="00823C94">
        <w:rPr>
          <w:rFonts w:hint="cs"/>
          <w:rtl/>
        </w:rPr>
        <w:t xml:space="preserve">היררכית בפני נשיאי בתי המשפט יכולה להיות בעיה קשה. יש </w:t>
      </w:r>
      <w:bookmarkStart w:id="7600" w:name="_ETM_Q1_10071026"/>
      <w:bookmarkEnd w:id="7600"/>
      <w:r w:rsidRPr="00823C94">
        <w:rPr>
          <w:rFonts w:hint="cs"/>
          <w:rtl/>
        </w:rPr>
        <w:t>מקומות בעולם שיש בעיות קשות עם התלות בנשיאי העליון.</w:t>
      </w:r>
    </w:p>
    <w:p w:rsidR="00925FC4" w:rsidRPr="00823C94" w:rsidRDefault="00925FC4" w:rsidP="00925FC4">
      <w:pPr>
        <w:rPr>
          <w:rtl/>
        </w:rPr>
      </w:pPr>
    </w:p>
    <w:p w:rsidR="00930447" w:rsidRPr="00823C94" w:rsidRDefault="00930447" w:rsidP="00930447">
      <w:pPr>
        <w:pStyle w:val="af8"/>
        <w:keepNext/>
        <w:rPr>
          <w:rtl/>
        </w:rPr>
      </w:pPr>
      <w:bookmarkStart w:id="7601" w:name="ET_yor_6157_57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01"/>
    </w:p>
    <w:p w:rsidR="00930447" w:rsidRPr="00823C94" w:rsidRDefault="00930447" w:rsidP="00930447">
      <w:pPr>
        <w:pStyle w:val="KeepWithNext"/>
        <w:rPr>
          <w:rtl/>
        </w:rPr>
      </w:pPr>
    </w:p>
    <w:p w:rsidR="00930447" w:rsidRPr="00823C94" w:rsidRDefault="00930447" w:rsidP="00930447">
      <w:pPr>
        <w:rPr>
          <w:rtl/>
        </w:rPr>
      </w:pPr>
      <w:r w:rsidRPr="00823C94">
        <w:rPr>
          <w:rFonts w:hint="cs"/>
          <w:rtl/>
        </w:rPr>
        <w:t>אם זה יהיה נשיא מחוזי</w:t>
      </w:r>
      <w:r w:rsidR="00BF6F26" w:rsidRPr="00823C94">
        <w:rPr>
          <w:rFonts w:hint="cs"/>
          <w:rtl/>
        </w:rPr>
        <w:t xml:space="preserve"> בדימוס </w:t>
      </w:r>
      <w:bookmarkStart w:id="7602" w:name="_ETM_Q1_10077829"/>
      <w:bookmarkEnd w:id="7602"/>
      <w:r w:rsidR="00BF6F26" w:rsidRPr="00823C94">
        <w:rPr>
          <w:rFonts w:hint="cs"/>
          <w:rtl/>
        </w:rPr>
        <w:t>שייבחר על ידי נשיאי המחוזי?</w:t>
      </w:r>
    </w:p>
    <w:p w:rsidR="00930447" w:rsidRPr="00823C94" w:rsidRDefault="00930447" w:rsidP="00930447">
      <w:pPr>
        <w:rPr>
          <w:rtl/>
        </w:rPr>
      </w:pPr>
    </w:p>
    <w:p w:rsidR="00930447" w:rsidRPr="00823C94" w:rsidRDefault="00930447" w:rsidP="00930447">
      <w:pPr>
        <w:pStyle w:val="afb"/>
        <w:keepNext/>
        <w:rPr>
          <w:rtl/>
        </w:rPr>
      </w:pPr>
      <w:bookmarkStart w:id="7603" w:name="ET_guest_19861_577"/>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603"/>
    </w:p>
    <w:p w:rsidR="00930447" w:rsidRPr="00823C94" w:rsidRDefault="00930447" w:rsidP="00930447">
      <w:pPr>
        <w:pStyle w:val="KeepWithNext"/>
        <w:rPr>
          <w:rtl/>
        </w:rPr>
      </w:pPr>
    </w:p>
    <w:p w:rsidR="00930447" w:rsidRPr="00823C94" w:rsidRDefault="00930447" w:rsidP="00930447">
      <w:pPr>
        <w:rPr>
          <w:rtl/>
        </w:rPr>
      </w:pPr>
      <w:r w:rsidRPr="00823C94">
        <w:rPr>
          <w:rFonts w:hint="cs"/>
          <w:rtl/>
        </w:rPr>
        <w:t>אני לא תומך בכך.</w:t>
      </w:r>
    </w:p>
    <w:p w:rsidR="00930447" w:rsidRPr="00823C94" w:rsidRDefault="00930447" w:rsidP="00930447">
      <w:pPr>
        <w:rPr>
          <w:rtl/>
        </w:rPr>
      </w:pPr>
    </w:p>
    <w:p w:rsidR="00930447" w:rsidRPr="00823C94" w:rsidRDefault="00930447" w:rsidP="00930447">
      <w:pPr>
        <w:pStyle w:val="af8"/>
        <w:keepNext/>
        <w:rPr>
          <w:rtl/>
        </w:rPr>
      </w:pPr>
      <w:bookmarkStart w:id="7604" w:name="ET_yor_6157_57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04"/>
    </w:p>
    <w:p w:rsidR="00930447" w:rsidRPr="00823C94" w:rsidRDefault="00930447" w:rsidP="00930447">
      <w:pPr>
        <w:pStyle w:val="KeepWithNext"/>
        <w:rPr>
          <w:rtl/>
        </w:rPr>
      </w:pPr>
    </w:p>
    <w:p w:rsidR="00930447" w:rsidRPr="00823C94" w:rsidRDefault="00930447" w:rsidP="00930447">
      <w:pPr>
        <w:rPr>
          <w:rtl/>
        </w:rPr>
      </w:pPr>
      <w:r w:rsidRPr="00823C94">
        <w:rPr>
          <w:rFonts w:hint="cs"/>
          <w:rtl/>
        </w:rPr>
        <w:t>זה יפתור את בעיית האי-תלות הפנימית</w:t>
      </w:r>
      <w:r w:rsidR="00BF6F26" w:rsidRPr="00823C94">
        <w:rPr>
          <w:rFonts w:hint="cs"/>
          <w:rtl/>
        </w:rPr>
        <w:t>.</w:t>
      </w:r>
    </w:p>
    <w:p w:rsidR="00930447" w:rsidRPr="00823C94" w:rsidRDefault="00930447" w:rsidP="00930447">
      <w:pPr>
        <w:rPr>
          <w:rtl/>
        </w:rPr>
      </w:pPr>
    </w:p>
    <w:p w:rsidR="00930447" w:rsidRPr="00823C94" w:rsidRDefault="00930447" w:rsidP="00930447">
      <w:pPr>
        <w:pStyle w:val="afb"/>
        <w:keepNext/>
        <w:rPr>
          <w:rtl/>
        </w:rPr>
      </w:pPr>
      <w:bookmarkStart w:id="7605" w:name="ET_guest_19861_579"/>
      <w:r w:rsidRPr="00823C94">
        <w:rPr>
          <w:rStyle w:val="TagStyle"/>
          <w:rtl/>
        </w:rPr>
        <w:t xml:space="preserve"> &lt;&lt; אורח &gt;&gt; </w:t>
      </w:r>
      <w:r w:rsidRPr="00823C94">
        <w:rPr>
          <w:rtl/>
        </w:rPr>
        <w:t>גיא לוריא:</w:t>
      </w:r>
      <w:r w:rsidRPr="00823C94">
        <w:rPr>
          <w:rStyle w:val="TagStyle"/>
          <w:rtl/>
        </w:rPr>
        <w:t xml:space="preserve"> &lt;&lt; אורח &gt;&gt;</w:t>
      </w:r>
      <w:r w:rsidRPr="00823C94">
        <w:rPr>
          <w:rtl/>
        </w:rPr>
        <w:t xml:space="preserve">   </w:t>
      </w:r>
      <w:bookmarkEnd w:id="7605"/>
    </w:p>
    <w:p w:rsidR="00930447" w:rsidRPr="00823C94" w:rsidRDefault="00930447" w:rsidP="00930447">
      <w:pPr>
        <w:pStyle w:val="KeepWithNext"/>
        <w:rPr>
          <w:rtl/>
        </w:rPr>
      </w:pPr>
    </w:p>
    <w:p w:rsidR="00930447" w:rsidRPr="00823C94" w:rsidRDefault="00BF6F26" w:rsidP="00930447">
      <w:pPr>
        <w:rPr>
          <w:rtl/>
        </w:rPr>
      </w:pPr>
      <w:r w:rsidRPr="00823C94">
        <w:rPr>
          <w:rFonts w:hint="cs"/>
          <w:rtl/>
        </w:rPr>
        <w:t xml:space="preserve">עדיין חבר הנשיאים יבחר אותם. אני </w:t>
      </w:r>
      <w:bookmarkStart w:id="7606" w:name="_ETM_Q1_10089243"/>
      <w:bookmarkEnd w:id="7606"/>
      <w:r w:rsidRPr="00823C94">
        <w:rPr>
          <w:rFonts w:hint="cs"/>
          <w:rtl/>
        </w:rPr>
        <w:t xml:space="preserve">חושב שעדיף להשאיר את חבר השופטים הקיים או לעבור לדגם </w:t>
      </w:r>
      <w:bookmarkStart w:id="7607" w:name="_ETM_Q1_10092395"/>
      <w:bookmarkEnd w:id="7607"/>
      <w:r w:rsidRPr="00823C94">
        <w:rPr>
          <w:rFonts w:hint="cs"/>
          <w:rtl/>
        </w:rPr>
        <w:t>של מועצת שופטים שבוחרת את נציגיה.</w:t>
      </w:r>
    </w:p>
    <w:p w:rsidR="00BF6F26" w:rsidRPr="00823C94" w:rsidRDefault="00BF6F26" w:rsidP="00930447">
      <w:pPr>
        <w:rPr>
          <w:rtl/>
        </w:rPr>
      </w:pPr>
      <w:bookmarkStart w:id="7608" w:name="_ETM_Q1_10093935"/>
      <w:bookmarkStart w:id="7609" w:name="_ETM_Q1_10093987"/>
      <w:bookmarkEnd w:id="7608"/>
      <w:bookmarkEnd w:id="7609"/>
    </w:p>
    <w:p w:rsidR="00BF6F26" w:rsidRPr="00823C94" w:rsidRDefault="00BF6F26" w:rsidP="00BF6F26">
      <w:pPr>
        <w:pStyle w:val="af8"/>
        <w:keepNext/>
        <w:rPr>
          <w:rtl/>
        </w:rPr>
      </w:pPr>
      <w:bookmarkStart w:id="7610" w:name="ET_yor_6157_147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10"/>
    </w:p>
    <w:p w:rsidR="00BF6F26" w:rsidRPr="00823C94" w:rsidRDefault="00BF6F26" w:rsidP="00BF6F26">
      <w:pPr>
        <w:pStyle w:val="KeepWithNext"/>
        <w:rPr>
          <w:rtl/>
        </w:rPr>
      </w:pPr>
    </w:p>
    <w:p w:rsidR="00BF6F26" w:rsidRPr="00823C94" w:rsidRDefault="00BF6F26" w:rsidP="00BF6F26">
      <w:pPr>
        <w:rPr>
          <w:rtl/>
        </w:rPr>
      </w:pPr>
      <w:bookmarkStart w:id="7611" w:name="_ETM_Q1_10093228"/>
      <w:bookmarkEnd w:id="7611"/>
      <w:r w:rsidRPr="00823C94">
        <w:rPr>
          <w:rFonts w:hint="cs"/>
          <w:rtl/>
        </w:rPr>
        <w:t>תודה. תודה רבה. חבר הכנסת</w:t>
      </w:r>
      <w:bookmarkStart w:id="7612" w:name="_ETM_Q1_10095951"/>
      <w:bookmarkEnd w:id="7612"/>
      <w:r w:rsidRPr="00823C94">
        <w:rPr>
          <w:rFonts w:hint="cs"/>
          <w:rtl/>
        </w:rPr>
        <w:t xml:space="preserve"> לשעבר אוריאל לין עוקף קצת בתור, כי הוא סימן לי </w:t>
      </w:r>
      <w:bookmarkStart w:id="7613" w:name="_ETM_Q1_10099070"/>
      <w:bookmarkEnd w:id="7613"/>
      <w:r w:rsidRPr="00823C94">
        <w:rPr>
          <w:rFonts w:hint="cs"/>
          <w:rtl/>
        </w:rPr>
        <w:t>שהוא חייב</w:t>
      </w:r>
      <w:r w:rsidR="00DF5BB3" w:rsidRPr="00823C94">
        <w:rPr>
          <w:rFonts w:hint="cs"/>
          <w:rtl/>
        </w:rPr>
        <w:t xml:space="preserve"> </w:t>
      </w:r>
      <w:r w:rsidRPr="00823C94">
        <w:rPr>
          <w:rFonts w:hint="cs"/>
          <w:rtl/>
        </w:rPr>
        <w:t>לצאת, ומיד אחריו אני אתן לקארין ולעופר.</w:t>
      </w:r>
    </w:p>
    <w:p w:rsidR="00BF6F26" w:rsidRPr="00823C94" w:rsidRDefault="00BF6F26" w:rsidP="00BF6F26">
      <w:pPr>
        <w:rPr>
          <w:rtl/>
        </w:rPr>
      </w:pPr>
      <w:bookmarkStart w:id="7614" w:name="_ETM_Q1_10103243"/>
      <w:bookmarkStart w:id="7615" w:name="_ETM_Q1_10103294"/>
      <w:bookmarkEnd w:id="7614"/>
      <w:bookmarkEnd w:id="7615"/>
    </w:p>
    <w:p w:rsidR="00930447" w:rsidRPr="00823C94" w:rsidRDefault="00930447" w:rsidP="00930447">
      <w:pPr>
        <w:pStyle w:val="afb"/>
        <w:keepNext/>
        <w:rPr>
          <w:rtl/>
        </w:rPr>
      </w:pPr>
      <w:bookmarkStart w:id="7616" w:name="ET_guest_879978_580"/>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616"/>
    </w:p>
    <w:p w:rsidR="00930447" w:rsidRPr="00823C94" w:rsidRDefault="00930447" w:rsidP="00930447">
      <w:pPr>
        <w:pStyle w:val="KeepWithNext"/>
        <w:rPr>
          <w:rtl/>
        </w:rPr>
      </w:pPr>
    </w:p>
    <w:p w:rsidR="00930447" w:rsidRPr="00823C94" w:rsidRDefault="00BF6F26" w:rsidP="00930447">
      <w:pPr>
        <w:rPr>
          <w:rtl/>
        </w:rPr>
      </w:pPr>
      <w:r w:rsidRPr="00823C94">
        <w:rPr>
          <w:rFonts w:hint="cs"/>
          <w:rtl/>
        </w:rPr>
        <w:t xml:space="preserve">תודה רבה. </w:t>
      </w:r>
      <w:bookmarkStart w:id="7617" w:name="_ETM_Q1_10106250"/>
      <w:bookmarkEnd w:id="7617"/>
      <w:r w:rsidRPr="00823C94">
        <w:rPr>
          <w:rFonts w:hint="cs"/>
          <w:rtl/>
        </w:rPr>
        <w:t xml:space="preserve">אין שום ספק שיש חשיבות עצומה לכשירות ולניסיון ולמזג של </w:t>
      </w:r>
      <w:bookmarkStart w:id="7618" w:name="_ETM_Q1_10113719"/>
      <w:bookmarkEnd w:id="7618"/>
      <w:r w:rsidRPr="00823C94">
        <w:rPr>
          <w:rFonts w:hint="cs"/>
          <w:rtl/>
        </w:rPr>
        <w:t xml:space="preserve">השופטים שאותם אנחנו ממנים. אנחנו שואפים מאוד שיהיה לציבור אמון </w:t>
      </w:r>
      <w:bookmarkStart w:id="7619" w:name="_ETM_Q1_10120462"/>
      <w:bookmarkEnd w:id="7619"/>
      <w:r w:rsidRPr="00823C94">
        <w:rPr>
          <w:rFonts w:hint="cs"/>
          <w:rtl/>
        </w:rPr>
        <w:t xml:space="preserve">במערכת המשפט. אם אנחנו ניתן שליטה מוחלטת לקואליציה במינוי שופטים, </w:t>
      </w:r>
      <w:bookmarkStart w:id="7620" w:name="_ETM_Q1_10128396"/>
      <w:bookmarkEnd w:id="7620"/>
      <w:r w:rsidRPr="00823C94">
        <w:rPr>
          <w:rFonts w:hint="cs"/>
          <w:rtl/>
        </w:rPr>
        <w:t>זה יערער את אמון הציבור</w:t>
      </w:r>
      <w:r w:rsidR="00453D08" w:rsidRPr="00823C94">
        <w:rPr>
          <w:rFonts w:hint="cs"/>
          <w:rtl/>
        </w:rPr>
        <w:t xml:space="preserve"> במערכת המשפט. זה לא משנה </w:t>
      </w:r>
      <w:bookmarkStart w:id="7621" w:name="_ETM_Q1_10132442"/>
      <w:bookmarkEnd w:id="7621"/>
      <w:r w:rsidR="00453D08" w:rsidRPr="00823C94">
        <w:rPr>
          <w:rFonts w:hint="cs"/>
          <w:rtl/>
        </w:rPr>
        <w:t xml:space="preserve">אם אלה יהיו השופטים הטובים ביותר. הציבור יראה את זה </w:t>
      </w:r>
      <w:bookmarkStart w:id="7622" w:name="_ETM_Q1_10137293"/>
      <w:bookmarkEnd w:id="7622"/>
      <w:r w:rsidR="00453D08" w:rsidRPr="00823C94">
        <w:rPr>
          <w:rFonts w:hint="cs"/>
          <w:rtl/>
        </w:rPr>
        <w:t xml:space="preserve">כמינוי פוליטי. ואנחנו לא צריכים להגיע לכך שהציבור יראה מינוי </w:t>
      </w:r>
      <w:bookmarkStart w:id="7623" w:name="_ETM_Q1_10143306"/>
      <w:bookmarkEnd w:id="7623"/>
      <w:r w:rsidR="00453D08" w:rsidRPr="00823C94">
        <w:rPr>
          <w:rFonts w:hint="cs"/>
          <w:rtl/>
        </w:rPr>
        <w:t>של שופטים כמינוי פוליטי.</w:t>
      </w:r>
      <w:bookmarkStart w:id="7624" w:name="_ETM_Q1_10145293"/>
      <w:bookmarkEnd w:id="7624"/>
    </w:p>
    <w:p w:rsidR="00453D08" w:rsidRPr="00823C94" w:rsidRDefault="00453D08" w:rsidP="00930447">
      <w:pPr>
        <w:rPr>
          <w:rtl/>
        </w:rPr>
      </w:pPr>
      <w:bookmarkStart w:id="7625" w:name="_ETM_Q1_10145340"/>
      <w:bookmarkStart w:id="7626" w:name="_ETM_Q1_10145485"/>
      <w:bookmarkEnd w:id="7625"/>
      <w:bookmarkEnd w:id="7626"/>
    </w:p>
    <w:p w:rsidR="00453D08" w:rsidRPr="00823C94" w:rsidRDefault="00453D08" w:rsidP="00930447">
      <w:pPr>
        <w:rPr>
          <w:rtl/>
        </w:rPr>
      </w:pPr>
      <w:bookmarkStart w:id="7627" w:name="_ETM_Q1_10145531"/>
      <w:bookmarkEnd w:id="7627"/>
      <w:r w:rsidRPr="00823C94">
        <w:rPr>
          <w:rFonts w:hint="cs"/>
          <w:rtl/>
        </w:rPr>
        <w:t xml:space="preserve">אני רואה בנושא הזה כנושא מרכזי. ויש </w:t>
      </w:r>
      <w:bookmarkStart w:id="7628" w:name="_ETM_Q1_10150469"/>
      <w:bookmarkEnd w:id="7628"/>
      <w:r w:rsidRPr="00823C94">
        <w:rPr>
          <w:rFonts w:hint="cs"/>
          <w:rtl/>
        </w:rPr>
        <w:t xml:space="preserve">לנו הרבה ניסיון בלי משפט השוואתי. ואנחנו מכירים גם את </w:t>
      </w:r>
      <w:bookmarkStart w:id="7629" w:name="_ETM_Q1_10153032"/>
      <w:bookmarkEnd w:id="7629"/>
      <w:r w:rsidRPr="00823C94">
        <w:rPr>
          <w:rFonts w:hint="cs"/>
          <w:rtl/>
        </w:rPr>
        <w:t xml:space="preserve">המנטליות הישראלית. וברגע שתהיה לקואליציה שליטה מוחלטת במינוי שופטים, הקואליציה </w:t>
      </w:r>
      <w:bookmarkStart w:id="7630" w:name="_ETM_Q1_10162149"/>
      <w:bookmarkEnd w:id="7630"/>
      <w:r w:rsidRPr="00823C94">
        <w:rPr>
          <w:rFonts w:hint="cs"/>
          <w:rtl/>
        </w:rPr>
        <w:t xml:space="preserve">תרצה גם להגשים את כוחה. היא לא תהיה נאיבית והיא </w:t>
      </w:r>
      <w:bookmarkStart w:id="7631" w:name="_ETM_Q1_10166600"/>
      <w:bookmarkEnd w:id="7631"/>
      <w:r w:rsidRPr="00823C94">
        <w:rPr>
          <w:rFonts w:hint="cs"/>
          <w:rtl/>
        </w:rPr>
        <w:t>תגיד:</w:t>
      </w:r>
      <w:r w:rsidRPr="00823C94">
        <w:rPr>
          <w:rFonts w:hint="cs"/>
        </w:rPr>
        <w:t xml:space="preserve"> </w:t>
      </w:r>
      <w:r w:rsidRPr="00823C94">
        <w:rPr>
          <w:rFonts w:hint="cs"/>
          <w:rtl/>
        </w:rPr>
        <w:t xml:space="preserve">רגע, אני אמנה שופטים רק על פי שיקול כזה </w:t>
      </w:r>
      <w:bookmarkStart w:id="7632" w:name="_ETM_Q1_10170066"/>
      <w:bookmarkEnd w:id="7632"/>
      <w:r w:rsidRPr="00823C94">
        <w:rPr>
          <w:rFonts w:hint="cs"/>
          <w:rtl/>
        </w:rPr>
        <w:t>וכזה. יבואו ויגידו לה: מאיפה אתם? אתם קואליציה. את מי</w:t>
      </w:r>
      <w:bookmarkStart w:id="7633" w:name="_ETM_Q1_10174688"/>
      <w:bookmarkEnd w:id="7633"/>
      <w:r w:rsidRPr="00823C94">
        <w:rPr>
          <w:rFonts w:hint="cs"/>
          <w:rtl/>
        </w:rPr>
        <w:t xml:space="preserve"> אתם ממנים? זה ישפיע וייצור תחושות מאוד לא נעימות בכל </w:t>
      </w:r>
      <w:bookmarkStart w:id="7634" w:name="_ETM_Q1_10178666"/>
      <w:bookmarkEnd w:id="7634"/>
      <w:r w:rsidRPr="00823C94">
        <w:rPr>
          <w:rFonts w:hint="cs"/>
          <w:rtl/>
        </w:rPr>
        <w:t>מה שקשור באמון הציבור.</w:t>
      </w:r>
    </w:p>
    <w:p w:rsidR="00453D08" w:rsidRPr="00823C94" w:rsidRDefault="00453D08" w:rsidP="00930447">
      <w:pPr>
        <w:rPr>
          <w:rtl/>
        </w:rPr>
      </w:pPr>
      <w:bookmarkStart w:id="7635" w:name="_ETM_Q1_10182322"/>
      <w:bookmarkStart w:id="7636" w:name="_ETM_Q1_10182368"/>
      <w:bookmarkEnd w:id="7635"/>
      <w:bookmarkEnd w:id="7636"/>
    </w:p>
    <w:p w:rsidR="00453D08" w:rsidRPr="00823C94" w:rsidRDefault="00453D08" w:rsidP="00930447">
      <w:pPr>
        <w:rPr>
          <w:rtl/>
        </w:rPr>
      </w:pPr>
      <w:bookmarkStart w:id="7637" w:name="_ETM_Q1_10183043"/>
      <w:bookmarkStart w:id="7638" w:name="_ETM_Q1_10183086"/>
      <w:bookmarkEnd w:id="7637"/>
      <w:bookmarkEnd w:id="7638"/>
      <w:r w:rsidRPr="00823C94">
        <w:rPr>
          <w:rFonts w:hint="cs"/>
          <w:rtl/>
        </w:rPr>
        <w:t>מה שאני חושב שכן חיובי זה עניין</w:t>
      </w:r>
      <w:bookmarkStart w:id="7639" w:name="_ETM_Q1_10187185"/>
      <w:bookmarkEnd w:id="7639"/>
      <w:r w:rsidRPr="00823C94">
        <w:rPr>
          <w:rFonts w:hint="cs"/>
          <w:rtl/>
        </w:rPr>
        <w:t xml:space="preserve"> השימוע. השימוע הוא חיובי, משום שבסופו של דבר עם ישראל </w:t>
      </w:r>
      <w:bookmarkStart w:id="7640" w:name="_ETM_Q1_10191200"/>
      <w:bookmarkEnd w:id="7640"/>
      <w:r w:rsidRPr="00823C94">
        <w:rPr>
          <w:rFonts w:hint="cs"/>
          <w:rtl/>
        </w:rPr>
        <w:t xml:space="preserve">ידע מי הם שופטי בית המשפט העליון. אני מבין שהכוונה </w:t>
      </w:r>
      <w:bookmarkStart w:id="7641" w:name="_ETM_Q1_10194084"/>
      <w:bookmarkEnd w:id="7641"/>
      <w:r w:rsidRPr="00823C94">
        <w:rPr>
          <w:rFonts w:hint="cs"/>
          <w:rtl/>
        </w:rPr>
        <w:t xml:space="preserve">היא לא שימוע לכל השופטים, אלא שופטי בית המשפט העליון, והציבור ידע מי הם. הוא לא יודע מי הם. הוא </w:t>
      </w:r>
      <w:bookmarkStart w:id="7642" w:name="_ETM_Q1_10203264"/>
      <w:bookmarkEnd w:id="7642"/>
      <w:r w:rsidRPr="00823C94">
        <w:rPr>
          <w:rFonts w:hint="cs"/>
          <w:rtl/>
        </w:rPr>
        <w:t xml:space="preserve">גם לא יודע מי הם כל חברי הכנסת, אבל בכל </w:t>
      </w:r>
      <w:bookmarkStart w:id="7643" w:name="_ETM_Q1_10207216"/>
      <w:bookmarkEnd w:id="7643"/>
      <w:r w:rsidRPr="00823C94">
        <w:rPr>
          <w:rFonts w:hint="cs"/>
          <w:rtl/>
        </w:rPr>
        <w:t>אופן כדאי שהוא ידע.</w:t>
      </w:r>
    </w:p>
    <w:p w:rsidR="00453D08" w:rsidRPr="00823C94" w:rsidRDefault="00453D08" w:rsidP="00930447">
      <w:pPr>
        <w:rPr>
          <w:rtl/>
        </w:rPr>
      </w:pPr>
      <w:bookmarkStart w:id="7644" w:name="_ETM_Q1_10207822"/>
      <w:bookmarkEnd w:id="7644"/>
    </w:p>
    <w:p w:rsidR="00453D08" w:rsidRPr="00823C94" w:rsidRDefault="00453D08" w:rsidP="00453D08">
      <w:pPr>
        <w:pStyle w:val="a5"/>
        <w:keepNext/>
        <w:rPr>
          <w:rtl/>
        </w:rPr>
      </w:pPr>
      <w:bookmarkStart w:id="7645" w:name="ET_speaker_6158_147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645"/>
    </w:p>
    <w:p w:rsidR="00453D08" w:rsidRPr="00823C94" w:rsidRDefault="00453D08" w:rsidP="00453D08">
      <w:pPr>
        <w:pStyle w:val="KeepWithNext"/>
        <w:rPr>
          <w:rtl/>
        </w:rPr>
      </w:pPr>
    </w:p>
    <w:p w:rsidR="00453D08" w:rsidRPr="00823C94" w:rsidRDefault="00453D08" w:rsidP="00453D08">
      <w:pPr>
        <w:rPr>
          <w:rtl/>
        </w:rPr>
      </w:pPr>
      <w:bookmarkStart w:id="7646" w:name="_ETM_Q1_10208163"/>
      <w:bookmarkStart w:id="7647" w:name="_ETM_Q1_10208200"/>
      <w:bookmarkEnd w:id="7646"/>
      <w:bookmarkEnd w:id="7647"/>
      <w:r w:rsidRPr="00823C94">
        <w:rPr>
          <w:rFonts w:hint="cs"/>
          <w:rtl/>
        </w:rPr>
        <w:t>אפשר לעשות שימוע...</w:t>
      </w:r>
    </w:p>
    <w:p w:rsidR="00453D08" w:rsidRPr="00823C94" w:rsidRDefault="00453D08" w:rsidP="00453D08">
      <w:pPr>
        <w:rPr>
          <w:rtl/>
        </w:rPr>
      </w:pPr>
      <w:bookmarkStart w:id="7648" w:name="_ETM_Q1_10209532"/>
      <w:bookmarkStart w:id="7649" w:name="_ETM_Q1_10209577"/>
      <w:bookmarkEnd w:id="7648"/>
      <w:bookmarkEnd w:id="7649"/>
    </w:p>
    <w:p w:rsidR="00930447" w:rsidRPr="00823C94" w:rsidRDefault="00930447" w:rsidP="00930447">
      <w:pPr>
        <w:pStyle w:val="af8"/>
        <w:keepNext/>
        <w:rPr>
          <w:rtl/>
        </w:rPr>
      </w:pPr>
      <w:bookmarkStart w:id="7650" w:name="ET_yor_6157_581"/>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50"/>
    </w:p>
    <w:p w:rsidR="00930447" w:rsidRPr="00823C94" w:rsidRDefault="00930447" w:rsidP="00930447">
      <w:pPr>
        <w:pStyle w:val="KeepWithNext"/>
        <w:rPr>
          <w:rtl/>
        </w:rPr>
      </w:pPr>
    </w:p>
    <w:p w:rsidR="00930447" w:rsidRPr="00823C94" w:rsidRDefault="00930447" w:rsidP="00930447">
      <w:pPr>
        <w:rPr>
          <w:rtl/>
        </w:rPr>
      </w:pPr>
      <w:r w:rsidRPr="00823C94">
        <w:rPr>
          <w:rFonts w:hint="cs"/>
          <w:rtl/>
        </w:rPr>
        <w:t>אתה בעד שזה יהיה בוועדת החוקה?</w:t>
      </w:r>
    </w:p>
    <w:p w:rsidR="00930447" w:rsidRPr="00823C94" w:rsidRDefault="00930447" w:rsidP="00930447">
      <w:pPr>
        <w:rPr>
          <w:rtl/>
        </w:rPr>
      </w:pPr>
    </w:p>
    <w:p w:rsidR="00930447" w:rsidRPr="00823C94" w:rsidRDefault="00930447" w:rsidP="00930447">
      <w:pPr>
        <w:pStyle w:val="afb"/>
        <w:keepNext/>
        <w:rPr>
          <w:rtl/>
        </w:rPr>
      </w:pPr>
      <w:bookmarkStart w:id="7651" w:name="ET_guest_879978_582"/>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651"/>
    </w:p>
    <w:p w:rsidR="00930447" w:rsidRPr="00823C94" w:rsidRDefault="00930447" w:rsidP="00930447">
      <w:pPr>
        <w:pStyle w:val="KeepWithNext"/>
        <w:rPr>
          <w:rtl/>
        </w:rPr>
      </w:pPr>
    </w:p>
    <w:p w:rsidR="00453D08" w:rsidRPr="00823C94" w:rsidRDefault="00453D08" w:rsidP="00930447">
      <w:pPr>
        <w:rPr>
          <w:rtl/>
        </w:rPr>
      </w:pPr>
      <w:r w:rsidRPr="00823C94">
        <w:rPr>
          <w:rFonts w:hint="cs"/>
          <w:rtl/>
        </w:rPr>
        <w:t xml:space="preserve">בוודאי. </w:t>
      </w:r>
      <w:bookmarkStart w:id="7652" w:name="_ETM_Q1_10210572"/>
      <w:bookmarkEnd w:id="7652"/>
    </w:p>
    <w:p w:rsidR="00453D08" w:rsidRPr="00823C94" w:rsidRDefault="00453D08" w:rsidP="00930447">
      <w:pPr>
        <w:rPr>
          <w:rtl/>
        </w:rPr>
      </w:pPr>
      <w:bookmarkStart w:id="7653" w:name="_ETM_Q1_10210618"/>
      <w:bookmarkStart w:id="7654" w:name="_ETM_Q1_10210764"/>
      <w:bookmarkEnd w:id="7653"/>
      <w:bookmarkEnd w:id="7654"/>
    </w:p>
    <w:p w:rsidR="00453D08" w:rsidRPr="00823C94" w:rsidRDefault="00453D08" w:rsidP="00453D08">
      <w:pPr>
        <w:pStyle w:val="af8"/>
        <w:keepNext/>
        <w:rPr>
          <w:rtl/>
        </w:rPr>
      </w:pPr>
      <w:bookmarkStart w:id="7655" w:name="ET_yor_6157_1478"/>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55"/>
    </w:p>
    <w:p w:rsidR="00453D08" w:rsidRPr="00823C94" w:rsidRDefault="00453D08" w:rsidP="00453D08">
      <w:pPr>
        <w:pStyle w:val="KeepWithNext"/>
        <w:rPr>
          <w:rtl/>
        </w:rPr>
      </w:pPr>
    </w:p>
    <w:p w:rsidR="00453D08" w:rsidRPr="00823C94" w:rsidRDefault="00453D08" w:rsidP="00453D08">
      <w:pPr>
        <w:rPr>
          <w:rtl/>
        </w:rPr>
      </w:pPr>
      <w:bookmarkStart w:id="7656" w:name="_ETM_Q1_10211774"/>
      <w:bookmarkEnd w:id="7656"/>
      <w:r w:rsidRPr="00823C94">
        <w:rPr>
          <w:rFonts w:hint="cs"/>
          <w:rtl/>
        </w:rPr>
        <w:t xml:space="preserve">כי עלו נגד זה </w:t>
      </w:r>
      <w:bookmarkStart w:id="7657" w:name="_ETM_Q1_10213014"/>
      <w:bookmarkEnd w:id="7657"/>
      <w:r w:rsidRPr="00823C94">
        <w:rPr>
          <w:rFonts w:hint="cs"/>
          <w:rtl/>
        </w:rPr>
        <w:t>טענות.</w:t>
      </w:r>
      <w:bookmarkStart w:id="7658" w:name="_ETM_Q1_10212390"/>
      <w:bookmarkEnd w:id="7658"/>
    </w:p>
    <w:p w:rsidR="00453D08" w:rsidRPr="00823C94" w:rsidRDefault="00453D08" w:rsidP="00453D08">
      <w:pPr>
        <w:rPr>
          <w:rtl/>
        </w:rPr>
      </w:pPr>
      <w:bookmarkStart w:id="7659" w:name="_ETM_Q1_10212431"/>
      <w:bookmarkStart w:id="7660" w:name="_ETM_Q1_10211823"/>
      <w:bookmarkEnd w:id="7659"/>
      <w:bookmarkEnd w:id="7660"/>
    </w:p>
    <w:p w:rsidR="00453D08" w:rsidRPr="00823C94" w:rsidRDefault="00453D08" w:rsidP="00453D08">
      <w:pPr>
        <w:pStyle w:val="afb"/>
        <w:keepNext/>
        <w:rPr>
          <w:rtl/>
        </w:rPr>
      </w:pPr>
      <w:bookmarkStart w:id="7661" w:name="ET_guest_879978_1479"/>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661"/>
    </w:p>
    <w:p w:rsidR="00453D08" w:rsidRPr="00823C94" w:rsidRDefault="00453D08" w:rsidP="00453D08">
      <w:pPr>
        <w:pStyle w:val="KeepWithNext"/>
        <w:rPr>
          <w:rtl/>
        </w:rPr>
      </w:pPr>
    </w:p>
    <w:p w:rsidR="00453D08" w:rsidRPr="00823C94" w:rsidRDefault="00453D08" w:rsidP="00930447">
      <w:pPr>
        <w:rPr>
          <w:rtl/>
        </w:rPr>
      </w:pPr>
      <w:bookmarkStart w:id="7662" w:name="_ETM_Q1_10212142"/>
      <w:bookmarkStart w:id="7663" w:name="_ETM_Q1_10212199"/>
      <w:bookmarkStart w:id="7664" w:name="_ETM_Q1_10210804"/>
      <w:bookmarkEnd w:id="7662"/>
      <w:bookmarkEnd w:id="7663"/>
      <w:bookmarkEnd w:id="7664"/>
      <w:r w:rsidRPr="00823C94">
        <w:rPr>
          <w:rFonts w:hint="cs"/>
          <w:rtl/>
        </w:rPr>
        <w:t xml:space="preserve">ברגע שהיועץ המשפטי אמר לי שזה לא יהיה ביטול של </w:t>
      </w:r>
      <w:bookmarkStart w:id="7665" w:name="_ETM_Q1_10216069"/>
      <w:bookmarkEnd w:id="7665"/>
      <w:r w:rsidRPr="00823C94">
        <w:rPr>
          <w:rFonts w:hint="cs"/>
          <w:rtl/>
        </w:rPr>
        <w:t xml:space="preserve">ההחלטה של הוועדה למינוי שופטים, אלא יהיה שימוע בלבד, הם </w:t>
      </w:r>
      <w:bookmarkStart w:id="7666" w:name="_ETM_Q1_10221210"/>
      <w:bookmarkEnd w:id="7666"/>
      <w:r w:rsidRPr="00823C94">
        <w:rPr>
          <w:rFonts w:hint="cs"/>
          <w:rtl/>
        </w:rPr>
        <w:t xml:space="preserve">יצטרכו להיחשף בפני הציבור, הציבור יכיר אותם, וזה תהליך בריא, </w:t>
      </w:r>
      <w:bookmarkStart w:id="7667" w:name="_ETM_Q1_10225910"/>
      <w:bookmarkEnd w:id="7667"/>
      <w:r w:rsidRPr="00823C94">
        <w:rPr>
          <w:rFonts w:hint="cs"/>
          <w:rtl/>
        </w:rPr>
        <w:t>בריא מאוד.</w:t>
      </w:r>
      <w:bookmarkStart w:id="7668" w:name="_ETM_Q1_10227622"/>
      <w:bookmarkEnd w:id="7668"/>
    </w:p>
    <w:p w:rsidR="00453D08" w:rsidRPr="00823C94" w:rsidRDefault="00453D08" w:rsidP="00930447">
      <w:pPr>
        <w:rPr>
          <w:rtl/>
        </w:rPr>
      </w:pPr>
      <w:bookmarkStart w:id="7669" w:name="_ETM_Q1_10227662"/>
      <w:bookmarkStart w:id="7670" w:name="_ETM_Q1_10227798"/>
      <w:bookmarkEnd w:id="7669"/>
      <w:bookmarkEnd w:id="7670"/>
    </w:p>
    <w:p w:rsidR="00453D08" w:rsidRPr="00823C94" w:rsidRDefault="00453D08" w:rsidP="00453D08">
      <w:pPr>
        <w:pStyle w:val="af8"/>
        <w:keepNext/>
        <w:rPr>
          <w:rtl/>
        </w:rPr>
      </w:pPr>
      <w:bookmarkStart w:id="7671" w:name="ET_yor_6157_148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71"/>
    </w:p>
    <w:p w:rsidR="00453D08" w:rsidRPr="00823C94" w:rsidRDefault="00453D08" w:rsidP="00453D08">
      <w:pPr>
        <w:pStyle w:val="KeepWithNext"/>
        <w:rPr>
          <w:rtl/>
        </w:rPr>
      </w:pPr>
    </w:p>
    <w:p w:rsidR="00453D08" w:rsidRPr="00823C94" w:rsidRDefault="00453D08" w:rsidP="00453D08">
      <w:pPr>
        <w:rPr>
          <w:rtl/>
        </w:rPr>
      </w:pPr>
      <w:bookmarkStart w:id="7672" w:name="_ETM_Q1_10226722"/>
      <w:bookmarkEnd w:id="7672"/>
      <w:r w:rsidRPr="00823C94">
        <w:rPr>
          <w:rFonts w:hint="cs"/>
          <w:rtl/>
        </w:rPr>
        <w:t xml:space="preserve">חבר הכנסת לשעבר אוריאל לין, אני שואל כי גם </w:t>
      </w:r>
      <w:bookmarkStart w:id="7673" w:name="_ETM_Q1_10229586"/>
      <w:bookmarkEnd w:id="7673"/>
      <w:r w:rsidRPr="00823C94">
        <w:rPr>
          <w:rFonts w:hint="cs"/>
          <w:rtl/>
        </w:rPr>
        <w:t>היועץ המשפטי התייחס לזה בדבריו. עלתה טענה בנושא הזה</w:t>
      </w:r>
      <w:bookmarkStart w:id="7674" w:name="_ETM_Q1_10237194"/>
      <w:bookmarkEnd w:id="7674"/>
      <w:r w:rsidRPr="00823C94">
        <w:rPr>
          <w:rFonts w:hint="cs"/>
          <w:rtl/>
        </w:rPr>
        <w:t xml:space="preserve">, ואני מקדים קצת את המאוחר, כי בסדר הדיונים שלנו </w:t>
      </w:r>
      <w:bookmarkStart w:id="7675" w:name="_ETM_Q1_10239992"/>
      <w:bookmarkEnd w:id="7675"/>
      <w:r w:rsidRPr="00823C94">
        <w:rPr>
          <w:rFonts w:hint="cs"/>
          <w:rtl/>
        </w:rPr>
        <w:t xml:space="preserve">זה להמשך היום, אבל בגלל שאתה צריך ללכת, דווקא חשוב </w:t>
      </w:r>
      <w:bookmarkStart w:id="7676" w:name="_ETM_Q1_10241952"/>
      <w:bookmarkEnd w:id="7676"/>
      <w:r w:rsidRPr="00823C94">
        <w:rPr>
          <w:rFonts w:hint="cs"/>
          <w:rtl/>
        </w:rPr>
        <w:t xml:space="preserve">לי לשמוע את דעתך כיושב-ראש ועדת החוקה לשעבר. עלו בנושא </w:t>
      </w:r>
      <w:bookmarkStart w:id="7677" w:name="_ETM_Q1_10246927"/>
      <w:bookmarkEnd w:id="7677"/>
      <w:r w:rsidRPr="00823C94">
        <w:rPr>
          <w:rFonts w:hint="cs"/>
          <w:rtl/>
        </w:rPr>
        <w:t>הזה שתי טענות: האחת, שנכון לעכשיו בכללי העבודה של הוועדה לבחירת שופטים</w:t>
      </w:r>
      <w:r w:rsidR="00F43056" w:rsidRPr="00823C94">
        <w:rPr>
          <w:rFonts w:hint="cs"/>
          <w:rtl/>
        </w:rPr>
        <w:t xml:space="preserve">, אומנם מעולם עוד לא נעשה בזה </w:t>
      </w:r>
      <w:bookmarkStart w:id="7678" w:name="_ETM_Q1_10253145"/>
      <w:bookmarkEnd w:id="7678"/>
      <w:r w:rsidR="00F43056" w:rsidRPr="00823C94">
        <w:rPr>
          <w:rFonts w:hint="cs"/>
          <w:rtl/>
        </w:rPr>
        <w:t xml:space="preserve">שימוש, אבל זה אמור להיות מכאן ולהבא, יהיה שימוע </w:t>
      </w:r>
      <w:bookmarkStart w:id="7679" w:name="_ETM_Q1_10255382"/>
      <w:bookmarkEnd w:id="7679"/>
      <w:r w:rsidR="00F43056" w:rsidRPr="00823C94">
        <w:rPr>
          <w:rFonts w:hint="cs"/>
          <w:rtl/>
        </w:rPr>
        <w:t xml:space="preserve">פומבי בוועדה. בוועדה לבחירת שופטים, לא בוועדת החוקה. זה משהו </w:t>
      </w:r>
      <w:bookmarkStart w:id="7680" w:name="_ETM_Q1_10260679"/>
      <w:bookmarkEnd w:id="7680"/>
      <w:r w:rsidR="00F43056" w:rsidRPr="00823C94">
        <w:rPr>
          <w:rFonts w:hint="cs"/>
          <w:rtl/>
        </w:rPr>
        <w:t xml:space="preserve">שלא היה עד היום. אין לנו ניסיון עם זה, אבל זה בפני הוועדה לבחירת שופטים. עלתה טענה, והעלה אותה לדעתי </w:t>
      </w:r>
      <w:bookmarkStart w:id="7681" w:name="_ETM_Q1_10267929"/>
      <w:bookmarkEnd w:id="7681"/>
      <w:r w:rsidR="00F43056" w:rsidRPr="00823C94">
        <w:rPr>
          <w:rFonts w:hint="cs"/>
          <w:rtl/>
        </w:rPr>
        <w:t xml:space="preserve">גם היועץ המשפטי, כשהוא נתן פה גם לטענות שעלו פה במסגרת הדיונים בוועדה לקריאה הראשונה ואחרי הקריאה הראשונה, שהאווירה בוועדת </w:t>
      </w:r>
      <w:bookmarkStart w:id="7682" w:name="_ETM_Q1_10279863"/>
      <w:bookmarkEnd w:id="7682"/>
      <w:r w:rsidR="00F43056" w:rsidRPr="00823C94">
        <w:rPr>
          <w:rFonts w:hint="cs"/>
          <w:rtl/>
        </w:rPr>
        <w:t xml:space="preserve">החוקה, בלי כרגע להפנות אצבעות מאשימות </w:t>
      </w:r>
      <w:r w:rsidR="00F43056" w:rsidRPr="00823C94">
        <w:rPr>
          <w:rtl/>
        </w:rPr>
        <w:t>–</w:t>
      </w:r>
      <w:r w:rsidR="00F43056" w:rsidRPr="00823C94">
        <w:rPr>
          <w:rFonts w:hint="cs"/>
          <w:rtl/>
        </w:rPr>
        <w:t xml:space="preserve"> האווירה בוועדת </w:t>
      </w:r>
      <w:bookmarkStart w:id="7683" w:name="_ETM_Q1_10284551"/>
      <w:bookmarkEnd w:id="7683"/>
      <w:r w:rsidR="00F43056" w:rsidRPr="00823C94">
        <w:rPr>
          <w:rFonts w:hint="cs"/>
          <w:rtl/>
        </w:rPr>
        <w:t>החוקה תגרום למועמדים להירתע מלבוא, ותגרום למועמדים טובים לא לבוא.</w:t>
      </w:r>
      <w:bookmarkStart w:id="7684" w:name="_ETM_Q1_10289447"/>
      <w:bookmarkStart w:id="7685" w:name="_ETM_Q1_10290355"/>
      <w:bookmarkEnd w:id="7684"/>
      <w:bookmarkEnd w:id="7685"/>
    </w:p>
    <w:p w:rsidR="00F43056" w:rsidRPr="00823C94" w:rsidRDefault="00F43056" w:rsidP="00453D08">
      <w:pPr>
        <w:rPr>
          <w:rtl/>
        </w:rPr>
      </w:pPr>
      <w:bookmarkStart w:id="7686" w:name="_ETM_Q1_10290404"/>
      <w:bookmarkStart w:id="7687" w:name="_ETM_Q1_10291283"/>
      <w:bookmarkEnd w:id="7686"/>
      <w:bookmarkEnd w:id="7687"/>
    </w:p>
    <w:p w:rsidR="00F43056" w:rsidRPr="00823C94" w:rsidRDefault="00F43056" w:rsidP="00F43056">
      <w:pPr>
        <w:pStyle w:val="a5"/>
        <w:keepNext/>
        <w:rPr>
          <w:rtl/>
        </w:rPr>
      </w:pPr>
      <w:bookmarkStart w:id="7688" w:name="ET_speaker_דר_גור_בליי_1481"/>
      <w:r w:rsidRPr="00823C94">
        <w:rPr>
          <w:rStyle w:val="TagStyle"/>
          <w:rtl/>
        </w:rPr>
        <w:t xml:space="preserve"> &lt;&lt; דובר &gt;&gt; </w:t>
      </w:r>
      <w:r w:rsidRPr="00823C94">
        <w:rPr>
          <w:rtl/>
        </w:rPr>
        <w:t>ד"ר גור בליי:</w:t>
      </w:r>
      <w:r w:rsidRPr="00823C94">
        <w:rPr>
          <w:rStyle w:val="TagStyle"/>
          <w:rtl/>
        </w:rPr>
        <w:t xml:space="preserve"> &lt;&lt; דובר &gt;&gt;</w:t>
      </w:r>
      <w:r w:rsidRPr="00823C94">
        <w:rPr>
          <w:rtl/>
        </w:rPr>
        <w:t xml:space="preserve">   </w:t>
      </w:r>
      <w:bookmarkEnd w:id="7688"/>
    </w:p>
    <w:p w:rsidR="00F43056" w:rsidRPr="00823C94" w:rsidRDefault="00F43056" w:rsidP="00F43056">
      <w:pPr>
        <w:pStyle w:val="KeepWithNext"/>
        <w:rPr>
          <w:rtl/>
        </w:rPr>
      </w:pPr>
    </w:p>
    <w:p w:rsidR="001E6598" w:rsidRPr="00823C94" w:rsidRDefault="00F43056" w:rsidP="00F43056">
      <w:pPr>
        <w:pStyle w:val="KeepWithNext"/>
        <w:ind w:firstLine="720"/>
        <w:rPr>
          <w:rtl/>
        </w:rPr>
      </w:pPr>
      <w:bookmarkStart w:id="7689" w:name="_ETM_Q1_10291645"/>
      <w:bookmarkStart w:id="7690" w:name="_ETM_Q1_10291688"/>
      <w:bookmarkEnd w:id="7689"/>
      <w:bookmarkEnd w:id="7690"/>
      <w:r w:rsidRPr="00823C94">
        <w:rPr>
          <w:rFonts w:hint="cs"/>
          <w:rtl/>
        </w:rPr>
        <w:t xml:space="preserve">וגם טענה עקרונית שמתאים שהגוף </w:t>
      </w:r>
      <w:r w:rsidR="00DF5BB3" w:rsidRPr="00823C94">
        <w:rPr>
          <w:rFonts w:hint="cs"/>
          <w:rtl/>
        </w:rPr>
        <w:t>ש</w:t>
      </w:r>
      <w:r w:rsidRPr="00823C94">
        <w:rPr>
          <w:rFonts w:hint="cs"/>
          <w:rtl/>
        </w:rPr>
        <w:t xml:space="preserve">בוחר זה הגוף המחליט. זאת </w:t>
      </w:r>
      <w:bookmarkStart w:id="7691" w:name="_ETM_Q1_10297171"/>
      <w:bookmarkEnd w:id="7691"/>
      <w:r w:rsidRPr="00823C94">
        <w:rPr>
          <w:rFonts w:hint="cs"/>
          <w:rtl/>
        </w:rPr>
        <w:t>אומרת, אם הוועדה - - -</w:t>
      </w:r>
    </w:p>
    <w:p w:rsidR="001E6598" w:rsidRPr="00823C94" w:rsidRDefault="001E6598" w:rsidP="001E6598">
      <w:pPr>
        <w:rPr>
          <w:rtl/>
        </w:rPr>
      </w:pPr>
    </w:p>
    <w:p w:rsidR="001E6598" w:rsidRPr="00823C94" w:rsidRDefault="001E6598" w:rsidP="001E6598">
      <w:pPr>
        <w:pStyle w:val="af8"/>
        <w:keepNext/>
        <w:rPr>
          <w:rtl/>
        </w:rPr>
      </w:pPr>
      <w:bookmarkStart w:id="7692" w:name="ET_yor_6157_58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692"/>
    </w:p>
    <w:p w:rsidR="001E6598" w:rsidRPr="00823C94" w:rsidRDefault="001E6598" w:rsidP="001E6598">
      <w:pPr>
        <w:pStyle w:val="KeepWithNext"/>
        <w:rPr>
          <w:rtl/>
        </w:rPr>
      </w:pPr>
    </w:p>
    <w:p w:rsidR="001E6598" w:rsidRPr="00823C94" w:rsidRDefault="00F43056" w:rsidP="001E6598">
      <w:pPr>
        <w:rPr>
          <w:rtl/>
        </w:rPr>
      </w:pPr>
      <w:r w:rsidRPr="00823C94">
        <w:rPr>
          <w:rFonts w:hint="cs"/>
          <w:rtl/>
        </w:rPr>
        <w:t xml:space="preserve">מה דעתך על שני הטיעונים </w:t>
      </w:r>
      <w:bookmarkStart w:id="7693" w:name="_ETM_Q1_10300244"/>
      <w:bookmarkEnd w:id="7693"/>
      <w:r w:rsidRPr="00823C94">
        <w:rPr>
          <w:rFonts w:hint="cs"/>
          <w:rtl/>
        </w:rPr>
        <w:t xml:space="preserve">הללו, בהינתן העובדה ששימוע פומבי יהיה כדי שיכירו את השופטים, </w:t>
      </w:r>
      <w:bookmarkStart w:id="7694" w:name="_ETM_Q1_10302955"/>
      <w:bookmarkEnd w:id="7694"/>
      <w:r w:rsidRPr="00823C94">
        <w:rPr>
          <w:rFonts w:hint="cs"/>
          <w:rtl/>
        </w:rPr>
        <w:t xml:space="preserve">אבל האם בוועדת החוקה, עם מה שאנחנו מכירים איך ועדת </w:t>
      </w:r>
      <w:bookmarkStart w:id="7695" w:name="_ETM_Q1_10305957"/>
      <w:bookmarkEnd w:id="7695"/>
      <w:r w:rsidRPr="00823C94">
        <w:rPr>
          <w:rFonts w:hint="cs"/>
          <w:rtl/>
        </w:rPr>
        <w:t xml:space="preserve">החוקה נראית, ואני חושב שצברת ניסיון רב איך היא </w:t>
      </w:r>
      <w:bookmarkStart w:id="7696" w:name="_ETM_Q1_10310079"/>
      <w:bookmarkEnd w:id="7696"/>
      <w:r w:rsidRPr="00823C94">
        <w:rPr>
          <w:rFonts w:hint="cs"/>
          <w:rtl/>
        </w:rPr>
        <w:t>הייתה פעם ואיך היא היום, בלי שום קשר לכלום, וגם</w:t>
      </w:r>
      <w:bookmarkStart w:id="7697" w:name="_ETM_Q1_10315273"/>
      <w:bookmarkEnd w:id="7697"/>
      <w:r w:rsidRPr="00823C94">
        <w:rPr>
          <w:rFonts w:hint="cs"/>
          <w:rtl/>
        </w:rPr>
        <w:t xml:space="preserve"> לטענה שאמר היועץ המשפטי של שימוע בפני הגוף המחליט ולא </w:t>
      </w:r>
      <w:bookmarkStart w:id="7698" w:name="_ETM_Q1_10320209"/>
      <w:bookmarkEnd w:id="7698"/>
      <w:r w:rsidRPr="00823C94">
        <w:rPr>
          <w:rFonts w:hint="cs"/>
          <w:rtl/>
        </w:rPr>
        <w:t>שימוע שהוא לתפארת המליצה.</w:t>
      </w:r>
    </w:p>
    <w:p w:rsidR="00F43056" w:rsidRPr="00823C94" w:rsidRDefault="00F43056" w:rsidP="001E6598">
      <w:pPr>
        <w:rPr>
          <w:rtl/>
        </w:rPr>
      </w:pPr>
      <w:bookmarkStart w:id="7699" w:name="_ETM_Q1_10323943"/>
      <w:bookmarkStart w:id="7700" w:name="_ETM_Q1_10323991"/>
      <w:bookmarkEnd w:id="7699"/>
      <w:bookmarkEnd w:id="7700"/>
    </w:p>
    <w:p w:rsidR="001E6598" w:rsidRPr="00823C94" w:rsidRDefault="001E6598" w:rsidP="001E6598">
      <w:pPr>
        <w:pStyle w:val="afb"/>
        <w:keepNext/>
        <w:rPr>
          <w:rtl/>
        </w:rPr>
      </w:pPr>
      <w:bookmarkStart w:id="7701" w:name="ET_guest_879978_587"/>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01"/>
    </w:p>
    <w:p w:rsidR="001E6598" w:rsidRPr="00823C94" w:rsidRDefault="001E6598" w:rsidP="001E6598">
      <w:pPr>
        <w:pStyle w:val="KeepWithNext"/>
        <w:rPr>
          <w:rtl/>
        </w:rPr>
      </w:pPr>
    </w:p>
    <w:p w:rsidR="009456ED" w:rsidRPr="00823C94" w:rsidRDefault="001E6598" w:rsidP="00F43056">
      <w:pPr>
        <w:rPr>
          <w:rtl/>
        </w:rPr>
      </w:pPr>
      <w:r w:rsidRPr="00823C94">
        <w:rPr>
          <w:rFonts w:hint="cs"/>
          <w:rtl/>
        </w:rPr>
        <w:t>אני מאמין</w:t>
      </w:r>
      <w:r w:rsidR="00F43056" w:rsidRPr="00823C94">
        <w:rPr>
          <w:rFonts w:hint="cs"/>
          <w:rtl/>
        </w:rPr>
        <w:t xml:space="preserve"> ששימוע הוא חשוב מאוד, הוא רצוי </w:t>
      </w:r>
      <w:bookmarkStart w:id="7702" w:name="_ETM_Q1_10328813"/>
      <w:bookmarkEnd w:id="7702"/>
      <w:r w:rsidR="00F43056" w:rsidRPr="00823C94">
        <w:rPr>
          <w:rFonts w:hint="cs"/>
          <w:rtl/>
        </w:rPr>
        <w:t xml:space="preserve">מאוד, השאלה מה בין השניים היא שאלה לא פשוטה. אם </w:t>
      </w:r>
      <w:bookmarkStart w:id="7703" w:name="_ETM_Q1_10333876"/>
      <w:bookmarkEnd w:id="7703"/>
      <w:r w:rsidR="00F43056" w:rsidRPr="00823C94">
        <w:rPr>
          <w:rFonts w:hint="cs"/>
          <w:rtl/>
        </w:rPr>
        <w:t>אנחנו הולכים על שימוע, א</w:t>
      </w:r>
      <w:r w:rsidRPr="00823C94">
        <w:rPr>
          <w:rFonts w:hint="cs"/>
          <w:rtl/>
        </w:rPr>
        <w:t xml:space="preserve">ני חושב שאכן רצוי שזה יהיה </w:t>
      </w:r>
      <w:r w:rsidR="00F43056" w:rsidRPr="00823C94">
        <w:rPr>
          <w:rFonts w:hint="cs"/>
          <w:rtl/>
        </w:rPr>
        <w:t xml:space="preserve">בוועדה למינוי שופטים עצמה ולא בוועדת </w:t>
      </w:r>
      <w:bookmarkStart w:id="7704" w:name="_ETM_Q1_10342680"/>
      <w:bookmarkEnd w:id="7704"/>
      <w:r w:rsidR="00F43056" w:rsidRPr="00823C94">
        <w:rPr>
          <w:rFonts w:hint="cs"/>
          <w:rtl/>
        </w:rPr>
        <w:t xml:space="preserve">החוקה. בין השניים עדיף </w:t>
      </w:r>
      <w:r w:rsidR="00C63416" w:rsidRPr="00823C94">
        <w:rPr>
          <w:rFonts w:hint="cs"/>
          <w:rtl/>
        </w:rPr>
        <w:t xml:space="preserve">זה, אבל אם החלק הראשון לא </w:t>
      </w:r>
      <w:bookmarkStart w:id="7705" w:name="_ETM_Q1_10345429"/>
      <w:bookmarkEnd w:id="7705"/>
      <w:r w:rsidR="00C63416" w:rsidRPr="00823C94">
        <w:rPr>
          <w:rFonts w:hint="cs"/>
          <w:rtl/>
        </w:rPr>
        <w:t>עובר, אז החלק השני.</w:t>
      </w:r>
    </w:p>
    <w:p w:rsidR="00C63416" w:rsidRPr="00823C94" w:rsidRDefault="00C63416" w:rsidP="00F43056">
      <w:pPr>
        <w:rPr>
          <w:rtl/>
        </w:rPr>
      </w:pPr>
      <w:bookmarkStart w:id="7706" w:name="_ETM_Q1_10344723"/>
      <w:bookmarkStart w:id="7707" w:name="_ETM_Q1_10344768"/>
      <w:bookmarkEnd w:id="7706"/>
      <w:bookmarkEnd w:id="7707"/>
    </w:p>
    <w:p w:rsidR="00C63416" w:rsidRPr="00823C94" w:rsidRDefault="00C63416" w:rsidP="00C63416">
      <w:pPr>
        <w:pStyle w:val="af8"/>
        <w:keepNext/>
        <w:rPr>
          <w:rtl/>
        </w:rPr>
      </w:pPr>
      <w:bookmarkStart w:id="7708" w:name="ET_yor_6157_1482"/>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708"/>
    </w:p>
    <w:p w:rsidR="00C63416" w:rsidRPr="00823C94" w:rsidRDefault="00C63416" w:rsidP="00C63416">
      <w:pPr>
        <w:pStyle w:val="KeepWithNext"/>
        <w:rPr>
          <w:rtl/>
        </w:rPr>
      </w:pPr>
    </w:p>
    <w:p w:rsidR="00C63416" w:rsidRPr="00823C94" w:rsidRDefault="00C63416" w:rsidP="00C63416">
      <w:pPr>
        <w:rPr>
          <w:rtl/>
        </w:rPr>
      </w:pPr>
      <w:bookmarkStart w:id="7709" w:name="_ETM_Q1_10345339"/>
      <w:bookmarkEnd w:id="7709"/>
      <w:r w:rsidRPr="00823C94">
        <w:rPr>
          <w:rFonts w:hint="cs"/>
          <w:rtl/>
        </w:rPr>
        <w:t>בעצם השימוע אתה תומך.</w:t>
      </w:r>
      <w:bookmarkStart w:id="7710" w:name="_ETM_Q1_10344802"/>
      <w:bookmarkEnd w:id="7710"/>
    </w:p>
    <w:p w:rsidR="00C63416" w:rsidRPr="00823C94" w:rsidRDefault="00C63416" w:rsidP="00C63416">
      <w:pPr>
        <w:rPr>
          <w:rtl/>
        </w:rPr>
      </w:pPr>
      <w:bookmarkStart w:id="7711" w:name="_ETM_Q1_10344830"/>
      <w:bookmarkStart w:id="7712" w:name="_ETM_Q1_10345884"/>
      <w:bookmarkEnd w:id="7711"/>
      <w:bookmarkEnd w:id="7712"/>
    </w:p>
    <w:p w:rsidR="00C63416" w:rsidRPr="00823C94" w:rsidRDefault="00C63416" w:rsidP="00C63416">
      <w:pPr>
        <w:pStyle w:val="afb"/>
        <w:keepNext/>
        <w:rPr>
          <w:rtl/>
        </w:rPr>
      </w:pPr>
      <w:bookmarkStart w:id="7713" w:name="ET_guest_879978_1483"/>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13"/>
    </w:p>
    <w:p w:rsidR="00C63416" w:rsidRPr="00823C94" w:rsidRDefault="00C63416" w:rsidP="00C63416">
      <w:pPr>
        <w:pStyle w:val="KeepWithNext"/>
        <w:rPr>
          <w:rtl/>
        </w:rPr>
      </w:pPr>
    </w:p>
    <w:p w:rsidR="001E6598" w:rsidRPr="00823C94" w:rsidRDefault="001E6598" w:rsidP="009456ED">
      <w:pPr>
        <w:rPr>
          <w:rtl/>
        </w:rPr>
      </w:pPr>
      <w:bookmarkStart w:id="7714" w:name="_ETM_Q1_10346194"/>
      <w:bookmarkStart w:id="7715" w:name="_ETM_Q1_10346244"/>
      <w:bookmarkEnd w:id="7714"/>
      <w:bookmarkEnd w:id="7715"/>
      <w:r w:rsidRPr="00823C94">
        <w:rPr>
          <w:rFonts w:hint="cs"/>
          <w:rtl/>
        </w:rPr>
        <w:t>היום אנחנו נמצאים בסיטואציה מוזרה ביותר</w:t>
      </w:r>
      <w:r w:rsidR="00C63416" w:rsidRPr="00823C94">
        <w:rPr>
          <w:rFonts w:hint="cs"/>
          <w:rtl/>
        </w:rPr>
        <w:t xml:space="preserve">, הציבור לא יודע </w:t>
      </w:r>
      <w:bookmarkStart w:id="7716" w:name="_ETM_Q1_10350178"/>
      <w:bookmarkEnd w:id="7716"/>
      <w:r w:rsidR="00C63416" w:rsidRPr="00823C94">
        <w:rPr>
          <w:rFonts w:hint="cs"/>
          <w:rtl/>
        </w:rPr>
        <w:t>מי הם השופטים בבית המשפט העליון, מה הרקע שלהם, מה</w:t>
      </w:r>
      <w:bookmarkStart w:id="7717" w:name="_ETM_Q1_10354656"/>
      <w:bookmarkEnd w:id="7717"/>
      <w:r w:rsidR="00C63416" w:rsidRPr="00823C94">
        <w:rPr>
          <w:rFonts w:hint="cs"/>
          <w:rtl/>
        </w:rPr>
        <w:t xml:space="preserve"> הם עשו. הוא יודע שהם מונו, יש שם </w:t>
      </w:r>
      <w:bookmarkStart w:id="7718" w:name="_ETM_Q1_10356611"/>
      <w:bookmarkEnd w:id="7718"/>
      <w:r w:rsidR="00C63416" w:rsidRPr="00823C94">
        <w:rPr>
          <w:rFonts w:hint="cs"/>
          <w:rtl/>
        </w:rPr>
        <w:t xml:space="preserve">סולברג ואחרים. אני לא יודע מי הם כל השופטים </w:t>
      </w:r>
      <w:bookmarkStart w:id="7719" w:name="_ETM_Q1_10360603"/>
      <w:bookmarkEnd w:id="7719"/>
      <w:r w:rsidR="00C63416" w:rsidRPr="00823C94">
        <w:rPr>
          <w:rFonts w:hint="cs"/>
          <w:rtl/>
        </w:rPr>
        <w:t>בבית המשפט העליון.</w:t>
      </w:r>
    </w:p>
    <w:p w:rsidR="001E6598" w:rsidRPr="00823C94" w:rsidRDefault="001E6598" w:rsidP="009456ED">
      <w:pPr>
        <w:rPr>
          <w:rtl/>
        </w:rPr>
      </w:pPr>
    </w:p>
    <w:p w:rsidR="001E6598" w:rsidRPr="00823C94" w:rsidRDefault="001E6598" w:rsidP="001E6598">
      <w:pPr>
        <w:pStyle w:val="a5"/>
        <w:keepNext/>
        <w:rPr>
          <w:rtl/>
        </w:rPr>
      </w:pPr>
      <w:bookmarkStart w:id="7720" w:name="ET_speaker_6158_58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720"/>
    </w:p>
    <w:p w:rsidR="001E6598" w:rsidRPr="00823C94" w:rsidRDefault="001E6598" w:rsidP="001E6598">
      <w:pPr>
        <w:pStyle w:val="KeepWithNext"/>
        <w:rPr>
          <w:rtl/>
        </w:rPr>
      </w:pPr>
    </w:p>
    <w:p w:rsidR="001E6598" w:rsidRPr="00823C94" w:rsidRDefault="001E6598" w:rsidP="001E6598">
      <w:pPr>
        <w:rPr>
          <w:rtl/>
        </w:rPr>
      </w:pPr>
      <w:r w:rsidRPr="00823C94">
        <w:rPr>
          <w:rFonts w:hint="cs"/>
          <w:rtl/>
        </w:rPr>
        <w:t xml:space="preserve">אתה </w:t>
      </w:r>
      <w:r w:rsidR="00C63416" w:rsidRPr="00823C94">
        <w:rPr>
          <w:rFonts w:hint="cs"/>
          <w:rtl/>
        </w:rPr>
        <w:t xml:space="preserve">גם </w:t>
      </w:r>
      <w:r w:rsidRPr="00823C94">
        <w:rPr>
          <w:rFonts w:hint="cs"/>
          <w:rtl/>
        </w:rPr>
        <w:t xml:space="preserve">לא יודע מי </w:t>
      </w:r>
      <w:r w:rsidR="00C63416" w:rsidRPr="00823C94">
        <w:rPr>
          <w:rFonts w:hint="cs"/>
          <w:rtl/>
        </w:rPr>
        <w:t xml:space="preserve">הם </w:t>
      </w:r>
      <w:r w:rsidRPr="00823C94">
        <w:rPr>
          <w:rFonts w:hint="cs"/>
          <w:rtl/>
        </w:rPr>
        <w:t>חברי הכנסת</w:t>
      </w:r>
      <w:r w:rsidR="00C63416" w:rsidRPr="00823C94">
        <w:rPr>
          <w:rFonts w:hint="cs"/>
          <w:rtl/>
        </w:rPr>
        <w:t xml:space="preserve"> של יש עתיד ב-24 ו-25, </w:t>
      </w:r>
      <w:bookmarkStart w:id="7721" w:name="_ETM_Q1_10366812"/>
      <w:bookmarkEnd w:id="7721"/>
      <w:r w:rsidR="00C63416" w:rsidRPr="00823C94">
        <w:rPr>
          <w:rFonts w:hint="cs"/>
          <w:rtl/>
        </w:rPr>
        <w:t>הם מונו על ידי היו"ר.</w:t>
      </w:r>
    </w:p>
    <w:p w:rsidR="001E6598" w:rsidRPr="00823C94" w:rsidRDefault="001E6598" w:rsidP="001E6598">
      <w:pPr>
        <w:rPr>
          <w:rtl/>
        </w:rPr>
      </w:pPr>
    </w:p>
    <w:p w:rsidR="001E6598" w:rsidRPr="00823C94" w:rsidRDefault="001E6598" w:rsidP="001E6598">
      <w:pPr>
        <w:pStyle w:val="afb"/>
        <w:keepNext/>
        <w:rPr>
          <w:rtl/>
        </w:rPr>
      </w:pPr>
      <w:bookmarkStart w:id="7722" w:name="ET_guest_879978_589"/>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22"/>
    </w:p>
    <w:p w:rsidR="001E6598" w:rsidRPr="00823C94" w:rsidRDefault="001E6598" w:rsidP="001E6598">
      <w:pPr>
        <w:pStyle w:val="KeepWithNext"/>
        <w:rPr>
          <w:rtl/>
        </w:rPr>
      </w:pPr>
    </w:p>
    <w:p w:rsidR="001E6598" w:rsidRPr="00823C94" w:rsidRDefault="00C63416" w:rsidP="00C63416">
      <w:pPr>
        <w:rPr>
          <w:rtl/>
        </w:rPr>
      </w:pPr>
      <w:bookmarkStart w:id="7723" w:name="_ETM_Q1_10367157"/>
      <w:bookmarkStart w:id="7724" w:name="_ETM_Q1_10367205"/>
      <w:bookmarkEnd w:id="7723"/>
      <w:bookmarkEnd w:id="7724"/>
      <w:r w:rsidRPr="00823C94">
        <w:rPr>
          <w:rFonts w:hint="cs"/>
          <w:rtl/>
        </w:rPr>
        <w:t>אני רק אומר שגם אני לא</w:t>
      </w:r>
      <w:bookmarkStart w:id="7725" w:name="_ETM_Q1_10370684"/>
      <w:bookmarkEnd w:id="7725"/>
      <w:r w:rsidRPr="00823C94">
        <w:rPr>
          <w:rFonts w:hint="cs"/>
          <w:rtl/>
        </w:rPr>
        <w:t xml:space="preserve"> יודע, כדאי שהציבור </w:t>
      </w:r>
      <w:r w:rsidR="001E6598" w:rsidRPr="00823C94">
        <w:rPr>
          <w:rFonts w:hint="cs"/>
          <w:rtl/>
        </w:rPr>
        <w:t>כן ידע, כדאי שהם ייחשפו</w:t>
      </w:r>
      <w:r w:rsidRPr="00823C94">
        <w:rPr>
          <w:rFonts w:hint="cs"/>
          <w:rtl/>
        </w:rPr>
        <w:t>. אני לא רואה בזה דבר פסול.</w:t>
      </w:r>
    </w:p>
    <w:p w:rsidR="00C63416" w:rsidRPr="00823C94" w:rsidRDefault="00C63416" w:rsidP="00C63416">
      <w:pPr>
        <w:rPr>
          <w:rtl/>
        </w:rPr>
      </w:pPr>
      <w:bookmarkStart w:id="7726" w:name="_ETM_Q1_10376891"/>
      <w:bookmarkStart w:id="7727" w:name="_ETM_Q1_10376935"/>
      <w:bookmarkStart w:id="7728" w:name="_ETM_Q1_10377050"/>
      <w:bookmarkEnd w:id="7726"/>
      <w:bookmarkEnd w:id="7727"/>
      <w:bookmarkEnd w:id="7728"/>
    </w:p>
    <w:p w:rsidR="001E6598" w:rsidRPr="00823C94" w:rsidRDefault="00C63416" w:rsidP="00C63416">
      <w:pPr>
        <w:rPr>
          <w:rtl/>
        </w:rPr>
      </w:pPr>
      <w:bookmarkStart w:id="7729" w:name="_ETM_Q1_10377091"/>
      <w:bookmarkEnd w:id="7729"/>
      <w:r w:rsidRPr="00823C94">
        <w:rPr>
          <w:rFonts w:hint="cs"/>
          <w:rtl/>
        </w:rPr>
        <w:t>אני</w:t>
      </w:r>
      <w:bookmarkStart w:id="7730" w:name="_ETM_Q1_10378010"/>
      <w:bookmarkEnd w:id="7730"/>
      <w:r w:rsidRPr="00823C94">
        <w:rPr>
          <w:rFonts w:hint="cs"/>
          <w:rtl/>
        </w:rPr>
        <w:t xml:space="preserve"> רואה דבר מאוד חיובי בכך שאנחנו מוציאים את לשכת עורכי </w:t>
      </w:r>
      <w:bookmarkStart w:id="7731" w:name="_ETM_Q1_10379468"/>
      <w:bookmarkEnd w:id="7731"/>
      <w:r w:rsidRPr="00823C94">
        <w:rPr>
          <w:rFonts w:hint="cs"/>
          <w:rtl/>
        </w:rPr>
        <w:t>הדין מייצוג בוועדה למינוי שופטים. לשכ</w:t>
      </w:r>
      <w:r w:rsidR="001E6598" w:rsidRPr="00823C94">
        <w:rPr>
          <w:rFonts w:hint="cs"/>
          <w:rtl/>
        </w:rPr>
        <w:t>ת עורכי הדין איבדה את הלגיטימיות שלה</w:t>
      </w:r>
      <w:r w:rsidRPr="00823C94">
        <w:rPr>
          <w:rFonts w:hint="cs"/>
          <w:rtl/>
        </w:rPr>
        <w:t xml:space="preserve"> להיות חלק ממינוי שופטים, </w:t>
      </w:r>
      <w:bookmarkStart w:id="7732" w:name="_ETM_Q1_10392330"/>
      <w:bookmarkEnd w:id="7732"/>
      <w:r w:rsidRPr="00823C94">
        <w:rPr>
          <w:rFonts w:hint="cs"/>
          <w:rtl/>
        </w:rPr>
        <w:t>פשוטו כמשמעו.</w:t>
      </w:r>
    </w:p>
    <w:p w:rsidR="001E6598" w:rsidRPr="00823C94" w:rsidRDefault="001E6598" w:rsidP="001E6598">
      <w:pPr>
        <w:rPr>
          <w:rtl/>
        </w:rPr>
      </w:pPr>
    </w:p>
    <w:p w:rsidR="001E6598" w:rsidRPr="00823C94" w:rsidRDefault="001E6598" w:rsidP="001E6598">
      <w:pPr>
        <w:pStyle w:val="a5"/>
        <w:keepNext/>
        <w:rPr>
          <w:rtl/>
        </w:rPr>
      </w:pPr>
      <w:bookmarkStart w:id="7733" w:name="ET_speaker_6158_59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733"/>
    </w:p>
    <w:p w:rsidR="001E6598" w:rsidRPr="00823C94" w:rsidRDefault="001E6598" w:rsidP="001E6598">
      <w:pPr>
        <w:pStyle w:val="KeepWithNext"/>
        <w:rPr>
          <w:rtl/>
        </w:rPr>
      </w:pPr>
    </w:p>
    <w:p w:rsidR="001E6598" w:rsidRPr="00823C94" w:rsidRDefault="001E6598" w:rsidP="001E6598">
      <w:pPr>
        <w:rPr>
          <w:rtl/>
        </w:rPr>
      </w:pPr>
      <w:r w:rsidRPr="00823C94">
        <w:rPr>
          <w:rFonts w:hint="cs"/>
          <w:rtl/>
        </w:rPr>
        <w:t>למה</w:t>
      </w:r>
      <w:r w:rsidR="00C63416" w:rsidRPr="00823C94">
        <w:rPr>
          <w:rFonts w:hint="cs"/>
          <w:rtl/>
        </w:rPr>
        <w:t xml:space="preserve"> אתה אומר את זה?</w:t>
      </w:r>
    </w:p>
    <w:p w:rsidR="00C63416" w:rsidRPr="00823C94" w:rsidRDefault="00C63416" w:rsidP="001E6598">
      <w:pPr>
        <w:rPr>
          <w:rtl/>
        </w:rPr>
      </w:pPr>
      <w:bookmarkStart w:id="7734" w:name="_ETM_Q1_10394150"/>
      <w:bookmarkEnd w:id="7734"/>
    </w:p>
    <w:p w:rsidR="00C63416" w:rsidRPr="00823C94" w:rsidRDefault="00C63416" w:rsidP="00C63416">
      <w:pPr>
        <w:pStyle w:val="afb"/>
        <w:keepNext/>
        <w:rPr>
          <w:rtl/>
        </w:rPr>
      </w:pPr>
      <w:bookmarkStart w:id="7735" w:name="ET_guest_879978_1484"/>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35"/>
    </w:p>
    <w:p w:rsidR="00C63416" w:rsidRPr="00823C94" w:rsidRDefault="00C63416" w:rsidP="00C63416">
      <w:pPr>
        <w:pStyle w:val="KeepWithNext"/>
        <w:rPr>
          <w:rtl/>
        </w:rPr>
      </w:pPr>
    </w:p>
    <w:p w:rsidR="00C63416" w:rsidRPr="00823C94" w:rsidRDefault="00C63416" w:rsidP="00C63416">
      <w:pPr>
        <w:rPr>
          <w:rtl/>
        </w:rPr>
      </w:pPr>
      <w:bookmarkStart w:id="7736" w:name="_ETM_Q1_10394491"/>
      <w:bookmarkStart w:id="7737" w:name="_ETM_Q1_10394539"/>
      <w:bookmarkEnd w:id="7736"/>
      <w:bookmarkEnd w:id="7737"/>
      <w:r w:rsidRPr="00823C94">
        <w:rPr>
          <w:rFonts w:hint="cs"/>
          <w:rtl/>
        </w:rPr>
        <w:t>גם אני עורך דין.</w:t>
      </w:r>
    </w:p>
    <w:p w:rsidR="00C63416" w:rsidRPr="00823C94" w:rsidRDefault="00C63416" w:rsidP="00C63416">
      <w:pPr>
        <w:rPr>
          <w:rtl/>
        </w:rPr>
      </w:pPr>
      <w:bookmarkStart w:id="7738" w:name="_ETM_Q1_10395040"/>
      <w:bookmarkStart w:id="7739" w:name="_ETM_Q1_10395084"/>
      <w:bookmarkEnd w:id="7738"/>
      <w:bookmarkEnd w:id="7739"/>
    </w:p>
    <w:p w:rsidR="00C63416" w:rsidRPr="00823C94" w:rsidRDefault="00C63416" w:rsidP="00C63416">
      <w:pPr>
        <w:pStyle w:val="a5"/>
        <w:keepNext/>
        <w:rPr>
          <w:rtl/>
        </w:rPr>
      </w:pPr>
      <w:bookmarkStart w:id="7740" w:name="ET_speaker_6158_1485"/>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740"/>
    </w:p>
    <w:p w:rsidR="00C63416" w:rsidRPr="00823C94" w:rsidRDefault="00C63416" w:rsidP="00C63416">
      <w:pPr>
        <w:pStyle w:val="KeepWithNext"/>
        <w:rPr>
          <w:rtl/>
        </w:rPr>
      </w:pPr>
    </w:p>
    <w:p w:rsidR="00C63416" w:rsidRPr="00823C94" w:rsidRDefault="00C63416" w:rsidP="00C63416">
      <w:pPr>
        <w:rPr>
          <w:rtl/>
        </w:rPr>
      </w:pPr>
      <w:bookmarkStart w:id="7741" w:name="_ETM_Q1_10396964"/>
      <w:bookmarkStart w:id="7742" w:name="_ETM_Q1_10396993"/>
      <w:bookmarkEnd w:id="7741"/>
      <w:bookmarkEnd w:id="7742"/>
      <w:r w:rsidRPr="00823C94">
        <w:rPr>
          <w:rFonts w:hint="cs"/>
          <w:rtl/>
        </w:rPr>
        <w:t>לא. למה?</w:t>
      </w:r>
    </w:p>
    <w:p w:rsidR="00C63416" w:rsidRPr="00823C94" w:rsidRDefault="00C63416" w:rsidP="00C63416">
      <w:pPr>
        <w:rPr>
          <w:rtl/>
        </w:rPr>
      </w:pPr>
      <w:bookmarkStart w:id="7743" w:name="_ETM_Q1_10396884"/>
      <w:bookmarkStart w:id="7744" w:name="_ETM_Q1_10396926"/>
      <w:bookmarkEnd w:id="7743"/>
      <w:bookmarkEnd w:id="7744"/>
    </w:p>
    <w:p w:rsidR="001E6598" w:rsidRPr="00823C94" w:rsidRDefault="001E6598" w:rsidP="001E6598">
      <w:pPr>
        <w:pStyle w:val="afb"/>
        <w:keepNext/>
        <w:rPr>
          <w:rtl/>
        </w:rPr>
      </w:pPr>
      <w:bookmarkStart w:id="7745" w:name="ET_guest_879978_591"/>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45"/>
    </w:p>
    <w:p w:rsidR="001E6598" w:rsidRPr="00823C94" w:rsidRDefault="001E6598" w:rsidP="001E6598">
      <w:pPr>
        <w:pStyle w:val="KeepWithNext"/>
        <w:rPr>
          <w:rtl/>
        </w:rPr>
      </w:pPr>
    </w:p>
    <w:p w:rsidR="001E6598" w:rsidRPr="00823C94" w:rsidRDefault="00C63416" w:rsidP="001E6598">
      <w:pPr>
        <w:rPr>
          <w:rtl/>
        </w:rPr>
      </w:pPr>
      <w:r w:rsidRPr="00823C94">
        <w:rPr>
          <w:rFonts w:hint="cs"/>
          <w:rtl/>
        </w:rPr>
        <w:t xml:space="preserve">היא </w:t>
      </w:r>
      <w:bookmarkStart w:id="7746" w:name="_ETM_Q1_10398612"/>
      <w:bookmarkEnd w:id="7746"/>
      <w:r w:rsidRPr="00823C94">
        <w:rPr>
          <w:rFonts w:hint="cs"/>
          <w:rtl/>
        </w:rPr>
        <w:t xml:space="preserve">איבדה את הלגיטימיות בהתנהגות שלה. </w:t>
      </w:r>
      <w:r w:rsidR="001E6598" w:rsidRPr="00823C94">
        <w:rPr>
          <w:rFonts w:hint="cs"/>
          <w:rtl/>
        </w:rPr>
        <w:t>בושה וכלימה</w:t>
      </w:r>
      <w:r w:rsidRPr="00823C94">
        <w:rPr>
          <w:rFonts w:hint="cs"/>
          <w:rtl/>
        </w:rPr>
        <w:t xml:space="preserve"> מה שקרה שם.</w:t>
      </w:r>
    </w:p>
    <w:p w:rsidR="00C63416" w:rsidRPr="00823C94" w:rsidRDefault="00C63416" w:rsidP="001E6598">
      <w:pPr>
        <w:rPr>
          <w:rtl/>
        </w:rPr>
      </w:pPr>
      <w:bookmarkStart w:id="7747" w:name="_ETM_Q1_10402560"/>
      <w:bookmarkEnd w:id="7747"/>
    </w:p>
    <w:p w:rsidR="00C63416" w:rsidRPr="00823C94" w:rsidRDefault="00C63416" w:rsidP="00C63416">
      <w:pPr>
        <w:pStyle w:val="a5"/>
        <w:keepNext/>
        <w:rPr>
          <w:rtl/>
        </w:rPr>
      </w:pPr>
      <w:bookmarkStart w:id="7748" w:name="ET_speaker_6158_1486"/>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748"/>
    </w:p>
    <w:p w:rsidR="00C63416" w:rsidRPr="00823C94" w:rsidRDefault="00C63416" w:rsidP="00C63416">
      <w:pPr>
        <w:pStyle w:val="KeepWithNext"/>
        <w:rPr>
          <w:rtl/>
        </w:rPr>
      </w:pPr>
    </w:p>
    <w:p w:rsidR="00C63416" w:rsidRPr="00823C94" w:rsidRDefault="00C63416" w:rsidP="00C63416">
      <w:pPr>
        <w:rPr>
          <w:rtl/>
        </w:rPr>
      </w:pPr>
      <w:bookmarkStart w:id="7749" w:name="_ETM_Q1_10402954"/>
      <w:bookmarkStart w:id="7750" w:name="_ETM_Q1_10402994"/>
      <w:bookmarkEnd w:id="7749"/>
      <w:bookmarkEnd w:id="7750"/>
      <w:r w:rsidRPr="00823C94">
        <w:rPr>
          <w:rFonts w:hint="cs"/>
          <w:rtl/>
        </w:rPr>
        <w:t xml:space="preserve">אני רוצה </w:t>
      </w:r>
      <w:bookmarkStart w:id="7751" w:name="_ETM_Q1_10402950"/>
      <w:bookmarkEnd w:id="7751"/>
      <w:r w:rsidRPr="00823C94">
        <w:rPr>
          <w:rFonts w:hint="cs"/>
          <w:rtl/>
        </w:rPr>
        <w:t>לשמוע.</w:t>
      </w:r>
      <w:bookmarkStart w:id="7752" w:name="_ETM_Q1_10404415"/>
      <w:bookmarkEnd w:id="7752"/>
    </w:p>
    <w:p w:rsidR="00C63416" w:rsidRPr="00823C94" w:rsidRDefault="00C63416" w:rsidP="00C63416">
      <w:pPr>
        <w:rPr>
          <w:rtl/>
        </w:rPr>
      </w:pPr>
      <w:bookmarkStart w:id="7753" w:name="_ETM_Q1_10404458"/>
      <w:bookmarkEnd w:id="7753"/>
    </w:p>
    <w:p w:rsidR="00C63416" w:rsidRPr="00823C94" w:rsidRDefault="00C63416" w:rsidP="00C63416">
      <w:pPr>
        <w:pStyle w:val="afb"/>
        <w:keepNext/>
        <w:rPr>
          <w:rtl/>
        </w:rPr>
      </w:pPr>
      <w:bookmarkStart w:id="7754" w:name="ET_guest_879978_1487"/>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54"/>
    </w:p>
    <w:p w:rsidR="00C63416" w:rsidRPr="00823C94" w:rsidRDefault="00C63416" w:rsidP="00C63416">
      <w:pPr>
        <w:pStyle w:val="KeepWithNext"/>
        <w:rPr>
          <w:rtl/>
        </w:rPr>
      </w:pPr>
    </w:p>
    <w:p w:rsidR="00C63416" w:rsidRPr="00823C94" w:rsidRDefault="00C63416" w:rsidP="00C63416">
      <w:pPr>
        <w:rPr>
          <w:rtl/>
        </w:rPr>
      </w:pPr>
      <w:bookmarkStart w:id="7755" w:name="_ETM_Q1_10404910"/>
      <w:bookmarkStart w:id="7756" w:name="_ETM_Q1_10404945"/>
      <w:bookmarkEnd w:id="7755"/>
      <w:bookmarkEnd w:id="7756"/>
      <w:r w:rsidRPr="00823C94">
        <w:rPr>
          <w:rFonts w:hint="cs"/>
          <w:rtl/>
        </w:rPr>
        <w:t>היא איבדה את הלגיטימיות בצורה של התנהלות - - -</w:t>
      </w:r>
    </w:p>
    <w:p w:rsidR="00C63416" w:rsidRPr="00823C94" w:rsidRDefault="00C63416" w:rsidP="00C63416">
      <w:pPr>
        <w:rPr>
          <w:rtl/>
        </w:rPr>
      </w:pPr>
      <w:bookmarkStart w:id="7757" w:name="_ETM_Q1_10404846"/>
      <w:bookmarkStart w:id="7758" w:name="_ETM_Q1_10404892"/>
      <w:bookmarkEnd w:id="7757"/>
      <w:bookmarkEnd w:id="7758"/>
    </w:p>
    <w:p w:rsidR="00C63416" w:rsidRPr="00823C94" w:rsidRDefault="00C63416" w:rsidP="00C63416">
      <w:pPr>
        <w:pStyle w:val="a5"/>
        <w:keepNext/>
        <w:rPr>
          <w:rtl/>
        </w:rPr>
      </w:pPr>
      <w:bookmarkStart w:id="7759" w:name="ET_speaker_6158_148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759"/>
    </w:p>
    <w:p w:rsidR="00C63416" w:rsidRPr="00823C94" w:rsidRDefault="00C63416" w:rsidP="00C63416">
      <w:pPr>
        <w:pStyle w:val="KeepWithNext"/>
        <w:rPr>
          <w:rtl/>
        </w:rPr>
      </w:pPr>
    </w:p>
    <w:p w:rsidR="00C63416" w:rsidRPr="00823C94" w:rsidRDefault="00C63416" w:rsidP="00C63416">
      <w:pPr>
        <w:rPr>
          <w:rtl/>
        </w:rPr>
      </w:pPr>
      <w:bookmarkStart w:id="7760" w:name="_ETM_Q1_10406423"/>
      <w:bookmarkStart w:id="7761" w:name="_ETM_Q1_10406452"/>
      <w:bookmarkEnd w:id="7760"/>
      <w:bookmarkEnd w:id="7761"/>
      <w:r w:rsidRPr="00823C94">
        <w:rPr>
          <w:rFonts w:hint="cs"/>
          <w:rtl/>
        </w:rPr>
        <w:t xml:space="preserve">בגלל </w:t>
      </w:r>
      <w:bookmarkStart w:id="7762" w:name="_ETM_Q1_10407470"/>
      <w:bookmarkEnd w:id="7762"/>
      <w:r w:rsidRPr="00823C94">
        <w:rPr>
          <w:rFonts w:hint="cs"/>
          <w:rtl/>
        </w:rPr>
        <w:t>היו"רים?</w:t>
      </w:r>
    </w:p>
    <w:p w:rsidR="00C63416" w:rsidRPr="00823C94" w:rsidRDefault="00C63416" w:rsidP="00C63416">
      <w:pPr>
        <w:rPr>
          <w:rtl/>
        </w:rPr>
      </w:pPr>
    </w:p>
    <w:p w:rsidR="00C63416" w:rsidRPr="00823C94" w:rsidRDefault="00C63416" w:rsidP="00C63416">
      <w:pPr>
        <w:pStyle w:val="af8"/>
        <w:keepNext/>
        <w:rPr>
          <w:rtl/>
        </w:rPr>
      </w:pPr>
      <w:bookmarkStart w:id="7763" w:name="ET_yor_6157_1489"/>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763"/>
    </w:p>
    <w:p w:rsidR="00C63416" w:rsidRPr="00823C94" w:rsidRDefault="00C63416" w:rsidP="00C63416">
      <w:pPr>
        <w:pStyle w:val="KeepWithNext"/>
        <w:rPr>
          <w:rtl/>
        </w:rPr>
      </w:pPr>
    </w:p>
    <w:p w:rsidR="00C63416" w:rsidRPr="00823C94" w:rsidRDefault="00C63416" w:rsidP="00C63416">
      <w:pPr>
        <w:rPr>
          <w:rtl/>
        </w:rPr>
      </w:pPr>
      <w:bookmarkStart w:id="7764" w:name="_ETM_Q1_10407606"/>
      <w:bookmarkEnd w:id="7764"/>
      <w:r w:rsidRPr="00823C94">
        <w:rPr>
          <w:rFonts w:hint="cs"/>
          <w:rtl/>
        </w:rPr>
        <w:t>אפרת, תני לו לדבר.</w:t>
      </w:r>
    </w:p>
    <w:p w:rsidR="00C63416" w:rsidRPr="00823C94" w:rsidRDefault="00C63416" w:rsidP="00C63416">
      <w:pPr>
        <w:rPr>
          <w:rtl/>
        </w:rPr>
      </w:pPr>
      <w:bookmarkStart w:id="7765" w:name="_ETM_Q1_10406961"/>
      <w:bookmarkStart w:id="7766" w:name="_ETM_Q1_10406986"/>
      <w:bookmarkStart w:id="7767" w:name="_ETM_Q1_10408340"/>
      <w:bookmarkEnd w:id="7765"/>
      <w:bookmarkEnd w:id="7766"/>
      <w:bookmarkEnd w:id="7767"/>
    </w:p>
    <w:p w:rsidR="00C63416" w:rsidRPr="00823C94" w:rsidRDefault="00C63416" w:rsidP="00C63416">
      <w:pPr>
        <w:pStyle w:val="afb"/>
        <w:keepNext/>
        <w:rPr>
          <w:rtl/>
        </w:rPr>
      </w:pPr>
      <w:bookmarkStart w:id="7768" w:name="ET_guest_879978_1490"/>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68"/>
    </w:p>
    <w:p w:rsidR="00C63416" w:rsidRPr="00823C94" w:rsidRDefault="00C63416" w:rsidP="00C63416">
      <w:pPr>
        <w:pStyle w:val="KeepWithNext"/>
        <w:rPr>
          <w:rtl/>
        </w:rPr>
      </w:pPr>
    </w:p>
    <w:p w:rsidR="001E6598" w:rsidRPr="00823C94" w:rsidRDefault="00C63416" w:rsidP="00C63416">
      <w:pPr>
        <w:rPr>
          <w:rtl/>
        </w:rPr>
      </w:pPr>
      <w:bookmarkStart w:id="7769" w:name="_ETM_Q1_10408681"/>
      <w:bookmarkStart w:id="7770" w:name="_ETM_Q1_10408716"/>
      <w:bookmarkEnd w:id="7769"/>
      <w:bookmarkEnd w:id="7770"/>
      <w:r w:rsidRPr="00823C94">
        <w:rPr>
          <w:rFonts w:hint="cs"/>
          <w:rtl/>
        </w:rPr>
        <w:t xml:space="preserve">בוודאי. אלה שהיו ראשי לשכת עורכי הדין, </w:t>
      </w:r>
      <w:bookmarkStart w:id="7771" w:name="_ETM_Q1_10414012"/>
      <w:bookmarkEnd w:id="7771"/>
      <w:r w:rsidRPr="00823C94">
        <w:rPr>
          <w:rFonts w:hint="cs"/>
          <w:rtl/>
        </w:rPr>
        <w:t xml:space="preserve">לא הנוכחי שעזב, אלא הקודם במיוחד, </w:t>
      </w:r>
      <w:r w:rsidR="001E6598" w:rsidRPr="00823C94">
        <w:rPr>
          <w:rFonts w:hint="cs"/>
          <w:rtl/>
        </w:rPr>
        <w:t>הוא גרם</w:t>
      </w:r>
      <w:r w:rsidRPr="00823C94">
        <w:rPr>
          <w:rFonts w:hint="cs"/>
          <w:rtl/>
        </w:rPr>
        <w:t xml:space="preserve"> לאיבוד הלגיטימיות </w:t>
      </w:r>
      <w:bookmarkStart w:id="7772" w:name="_ETM_Q1_10418596"/>
      <w:bookmarkEnd w:id="7772"/>
      <w:r w:rsidRPr="00823C94">
        <w:rPr>
          <w:rFonts w:hint="cs"/>
          <w:rtl/>
        </w:rPr>
        <w:t xml:space="preserve">ראינו מה שקרה, גם בטלוויזיה, בכל </w:t>
      </w:r>
      <w:bookmarkStart w:id="7773" w:name="_ETM_Q1_10419615"/>
      <w:bookmarkEnd w:id="7773"/>
      <w:r w:rsidRPr="00823C94">
        <w:rPr>
          <w:rFonts w:hint="cs"/>
          <w:rtl/>
        </w:rPr>
        <w:t xml:space="preserve">מקום. זה היה בזיון שקשה לתארו - - </w:t>
      </w:r>
    </w:p>
    <w:p w:rsidR="00C63416" w:rsidRPr="00823C94" w:rsidRDefault="00C63416" w:rsidP="00C63416">
      <w:pPr>
        <w:rPr>
          <w:rtl/>
        </w:rPr>
      </w:pPr>
      <w:bookmarkStart w:id="7774" w:name="_ETM_Q1_10416865"/>
      <w:bookmarkStart w:id="7775" w:name="_ETM_Q1_10416907"/>
      <w:bookmarkEnd w:id="7774"/>
      <w:bookmarkEnd w:id="7775"/>
    </w:p>
    <w:p w:rsidR="00C63416" w:rsidRPr="00823C94" w:rsidRDefault="00C63416" w:rsidP="00C63416">
      <w:pPr>
        <w:pStyle w:val="a5"/>
        <w:keepNext/>
        <w:rPr>
          <w:rtl/>
        </w:rPr>
      </w:pPr>
      <w:bookmarkStart w:id="7776" w:name="ET_speaker_5068_1491"/>
      <w:r w:rsidRPr="00823C94">
        <w:rPr>
          <w:rStyle w:val="TagStyle"/>
          <w:rtl/>
        </w:rPr>
        <w:t xml:space="preserve"> &lt;&lt; דובר &gt;&gt; </w:t>
      </w:r>
      <w:r w:rsidRPr="00823C94">
        <w:rPr>
          <w:rtl/>
        </w:rPr>
        <w:t>קארין אלהרר (יש עתיד):</w:t>
      </w:r>
      <w:r w:rsidRPr="00823C94">
        <w:rPr>
          <w:rStyle w:val="TagStyle"/>
          <w:rtl/>
        </w:rPr>
        <w:t xml:space="preserve"> &lt;&lt; דובר &gt;&gt;</w:t>
      </w:r>
      <w:r w:rsidRPr="00823C94">
        <w:rPr>
          <w:rtl/>
        </w:rPr>
        <w:t xml:space="preserve">   </w:t>
      </w:r>
      <w:bookmarkEnd w:id="7776"/>
    </w:p>
    <w:p w:rsidR="00C63416" w:rsidRPr="00823C94" w:rsidRDefault="00C63416" w:rsidP="00C63416">
      <w:pPr>
        <w:pStyle w:val="KeepWithNext"/>
        <w:rPr>
          <w:rtl/>
        </w:rPr>
      </w:pPr>
    </w:p>
    <w:p w:rsidR="00C63416" w:rsidRPr="00823C94" w:rsidRDefault="00C63416" w:rsidP="00C63416">
      <w:pPr>
        <w:rPr>
          <w:rtl/>
        </w:rPr>
      </w:pPr>
      <w:bookmarkStart w:id="7777" w:name="_ETM_Q1_10418491"/>
      <w:bookmarkStart w:id="7778" w:name="_ETM_Q1_10418517"/>
      <w:bookmarkEnd w:id="7777"/>
      <w:bookmarkEnd w:id="7778"/>
      <w:r w:rsidRPr="00823C94">
        <w:rPr>
          <w:rFonts w:hint="cs"/>
          <w:rtl/>
        </w:rPr>
        <w:t>למה אתה משליך על הנציגים?</w:t>
      </w:r>
    </w:p>
    <w:p w:rsidR="00C63416" w:rsidRPr="00823C94" w:rsidRDefault="00C63416" w:rsidP="001E6598">
      <w:pPr>
        <w:rPr>
          <w:rtl/>
        </w:rPr>
      </w:pPr>
      <w:bookmarkStart w:id="7779" w:name="_ETM_Q1_10421606"/>
      <w:bookmarkEnd w:id="7779"/>
    </w:p>
    <w:p w:rsidR="00C63416" w:rsidRPr="00823C94" w:rsidRDefault="00C63416" w:rsidP="00C63416">
      <w:pPr>
        <w:pStyle w:val="afb"/>
        <w:keepNext/>
        <w:rPr>
          <w:rtl/>
        </w:rPr>
      </w:pPr>
      <w:bookmarkStart w:id="7780" w:name="ET_guest_879978_1492"/>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780"/>
    </w:p>
    <w:p w:rsidR="00C63416" w:rsidRPr="00823C94" w:rsidRDefault="00C63416" w:rsidP="00C63416">
      <w:pPr>
        <w:pStyle w:val="KeepWithNext"/>
        <w:rPr>
          <w:rtl/>
        </w:rPr>
      </w:pPr>
    </w:p>
    <w:p w:rsidR="00C63416" w:rsidRPr="00823C94" w:rsidRDefault="00C63416" w:rsidP="00C63416">
      <w:pPr>
        <w:rPr>
          <w:rtl/>
        </w:rPr>
      </w:pPr>
      <w:bookmarkStart w:id="7781" w:name="_ETM_Q1_10421950"/>
      <w:bookmarkStart w:id="7782" w:name="_ETM_Q1_10421991"/>
      <w:bookmarkEnd w:id="7781"/>
      <w:bookmarkEnd w:id="7782"/>
      <w:r w:rsidRPr="00823C94">
        <w:rPr>
          <w:rFonts w:hint="cs"/>
          <w:rtl/>
        </w:rPr>
        <w:t xml:space="preserve">- </w:t>
      </w:r>
      <w:bookmarkStart w:id="7783" w:name="_ETM_Q1_10422685"/>
      <w:bookmarkEnd w:id="7783"/>
      <w:r w:rsidRPr="00823C94">
        <w:rPr>
          <w:rFonts w:hint="cs"/>
          <w:rtl/>
        </w:rPr>
        <w:t xml:space="preserve">- אני הרגשתי עלבון כחבר לשכת עורכי הדין. אני עדיין </w:t>
      </w:r>
      <w:bookmarkStart w:id="7784" w:name="_ETM_Q1_10425523"/>
      <w:bookmarkEnd w:id="7784"/>
      <w:r w:rsidRPr="00823C94">
        <w:rPr>
          <w:rFonts w:hint="cs"/>
          <w:rtl/>
        </w:rPr>
        <w:t xml:space="preserve">חבר לשכת עורכי הדין, אני חושב שזה בלתי ראוי. זה היה ניצול של סיטואציה. יכול להיות שזה לא יחזור בעתיד, </w:t>
      </w:r>
      <w:bookmarkStart w:id="7785" w:name="_ETM_Q1_10433028"/>
      <w:bookmarkEnd w:id="7785"/>
      <w:r w:rsidRPr="00823C94">
        <w:rPr>
          <w:rFonts w:hint="cs"/>
          <w:rtl/>
        </w:rPr>
        <w:t xml:space="preserve">אבל זה היה בעבר, על כן זה מהווה סכנה בעתיד. </w:t>
      </w:r>
      <w:bookmarkStart w:id="7786" w:name="_ETM_Q1_10435787"/>
      <w:bookmarkEnd w:id="7786"/>
      <w:r w:rsidRPr="00823C94">
        <w:rPr>
          <w:rFonts w:hint="cs"/>
          <w:rtl/>
        </w:rPr>
        <w:t xml:space="preserve">ניצול של סיטואציה בהיותך חבר הוועדה למינוי שופטים. אני חושב </w:t>
      </w:r>
      <w:bookmarkStart w:id="7787" w:name="_ETM_Q1_10438795"/>
      <w:bookmarkEnd w:id="7787"/>
      <w:r w:rsidRPr="00823C94">
        <w:rPr>
          <w:rFonts w:hint="cs"/>
          <w:rtl/>
        </w:rPr>
        <w:t>שהדברים הרבה יותר חמורים ממה שאני כרגע מנסה להעלות.</w:t>
      </w:r>
    </w:p>
    <w:p w:rsidR="00C63416" w:rsidRPr="00823C94" w:rsidRDefault="00C63416" w:rsidP="00C63416">
      <w:pPr>
        <w:rPr>
          <w:rtl/>
        </w:rPr>
      </w:pPr>
      <w:bookmarkStart w:id="7788" w:name="_ETM_Q1_10444101"/>
      <w:bookmarkStart w:id="7789" w:name="_ETM_Q1_10444144"/>
      <w:bookmarkEnd w:id="7788"/>
      <w:bookmarkEnd w:id="7789"/>
    </w:p>
    <w:p w:rsidR="00C63416" w:rsidRPr="00823C94" w:rsidRDefault="00C63416" w:rsidP="00C63416">
      <w:pPr>
        <w:rPr>
          <w:rtl/>
        </w:rPr>
      </w:pPr>
      <w:bookmarkStart w:id="7790" w:name="_ETM_Q1_10444269"/>
      <w:bookmarkStart w:id="7791" w:name="_ETM_Q1_10444315"/>
      <w:bookmarkEnd w:id="7790"/>
      <w:bookmarkEnd w:id="7791"/>
      <w:r w:rsidRPr="00823C94">
        <w:rPr>
          <w:rFonts w:hint="cs"/>
          <w:rtl/>
        </w:rPr>
        <w:t xml:space="preserve">לא כדאי </w:t>
      </w:r>
      <w:bookmarkStart w:id="7792" w:name="_ETM_Q1_10445523"/>
      <w:bookmarkEnd w:id="7792"/>
      <w:r w:rsidRPr="00823C94">
        <w:rPr>
          <w:rFonts w:hint="cs"/>
          <w:rtl/>
        </w:rPr>
        <w:t xml:space="preserve">להסתבך יותר מדי בנושא של הוועדה למינוי שופטים. אני לא </w:t>
      </w:r>
      <w:bookmarkStart w:id="7793" w:name="_ETM_Q1_10452053"/>
      <w:bookmarkEnd w:id="7793"/>
      <w:r w:rsidRPr="00823C94">
        <w:rPr>
          <w:rFonts w:hint="cs"/>
          <w:rtl/>
        </w:rPr>
        <w:t xml:space="preserve">הייתי בונה שתי ועדות בהרכבים שונים. עם זאת, אנחנו צריכים </w:t>
      </w:r>
      <w:bookmarkStart w:id="7794" w:name="_ETM_Q1_10456736"/>
      <w:bookmarkEnd w:id="7794"/>
      <w:r w:rsidRPr="00823C94">
        <w:rPr>
          <w:rFonts w:hint="cs"/>
          <w:rtl/>
        </w:rPr>
        <w:t>להבין שמינוי שופטים לבית המשפט העליון, לא הרי זה כהרי</w:t>
      </w:r>
      <w:bookmarkStart w:id="7795" w:name="_ETM_Q1_10462053"/>
      <w:bookmarkEnd w:id="7795"/>
      <w:r w:rsidRPr="00823C94">
        <w:rPr>
          <w:rFonts w:hint="cs"/>
          <w:rtl/>
        </w:rPr>
        <w:t xml:space="preserve"> זה. עם כל הכבוד שאנחנו רוחשים לכל השופטים בישראל, השלום, </w:t>
      </w:r>
      <w:bookmarkStart w:id="7796" w:name="_ETM_Q1_10467439"/>
      <w:bookmarkEnd w:id="7796"/>
      <w:r w:rsidRPr="00823C94">
        <w:rPr>
          <w:rFonts w:hint="cs"/>
          <w:rtl/>
        </w:rPr>
        <w:t xml:space="preserve">מחוזי וכו', אין זה דומה למינוי אדם לבית המשפט העליון. </w:t>
      </w:r>
      <w:bookmarkStart w:id="7797" w:name="_ETM_Q1_10471284"/>
      <w:bookmarkEnd w:id="7797"/>
      <w:r w:rsidRPr="00823C94">
        <w:rPr>
          <w:rFonts w:hint="cs"/>
          <w:rtl/>
        </w:rPr>
        <w:t>משום כך במה שנוגע למינוי אדם לבית המשפט העליון, הייתי</w:t>
      </w:r>
      <w:bookmarkStart w:id="7798" w:name="_ETM_Q1_10476337"/>
      <w:bookmarkEnd w:id="7798"/>
      <w:r w:rsidRPr="00823C94">
        <w:rPr>
          <w:rFonts w:hint="cs"/>
          <w:rtl/>
        </w:rPr>
        <w:t xml:space="preserve"> מאוד שואף, רוצה וממליץ למתן את המעורבות הפוליטית. אותו הרכב </w:t>
      </w:r>
      <w:bookmarkStart w:id="7799" w:name="_ETM_Q1_10485706"/>
      <w:bookmarkEnd w:id="7799"/>
      <w:r w:rsidRPr="00823C94">
        <w:rPr>
          <w:rFonts w:hint="cs"/>
          <w:rtl/>
        </w:rPr>
        <w:t xml:space="preserve">ועדה, אבל יושב-ראש הוועדה, אני מציע שיהיה נשיא המדינה. יגידו </w:t>
      </w:r>
      <w:bookmarkStart w:id="7800" w:name="_ETM_Q1_10489407"/>
      <w:bookmarkEnd w:id="7800"/>
      <w:r w:rsidRPr="00823C94">
        <w:rPr>
          <w:rFonts w:hint="cs"/>
          <w:rtl/>
        </w:rPr>
        <w:t>לי: מעורבות, הפרדת רשויות. נשיא המדינה, בואו נאמר את האמת,</w:t>
      </w:r>
      <w:bookmarkStart w:id="7801" w:name="_ETM_Q1_10495994"/>
      <w:bookmarkEnd w:id="7801"/>
      <w:r w:rsidRPr="00823C94">
        <w:rPr>
          <w:rFonts w:hint="cs"/>
          <w:rtl/>
        </w:rPr>
        <w:t xml:space="preserve"> הוא לא הכי עמוס מבחינת סמכויותיו, ואם הוא יהיה בראשות </w:t>
      </w:r>
      <w:bookmarkStart w:id="7802" w:name="_ETM_Q1_10499860"/>
      <w:bookmarkEnd w:id="7802"/>
      <w:r w:rsidRPr="00823C94">
        <w:rPr>
          <w:rFonts w:hint="cs"/>
          <w:rtl/>
        </w:rPr>
        <w:t xml:space="preserve">הוועדה למינוי שופטי בית המשפט העליון, ואני אומר אותה ועדה </w:t>
      </w:r>
      <w:bookmarkStart w:id="7803" w:name="_ETM_Q1_10503843"/>
      <w:bookmarkEnd w:id="7803"/>
      <w:r w:rsidRPr="00823C94">
        <w:rPr>
          <w:rFonts w:hint="cs"/>
          <w:rtl/>
        </w:rPr>
        <w:t xml:space="preserve">עצמה, אותו הרכב עצמו, לא שינוי של הרכב הוועדה, אלא </w:t>
      </w:r>
      <w:bookmarkStart w:id="7804" w:name="_ETM_Q1_10506732"/>
      <w:bookmarkEnd w:id="7804"/>
      <w:r w:rsidRPr="00823C94">
        <w:rPr>
          <w:rFonts w:hint="cs"/>
          <w:rtl/>
        </w:rPr>
        <w:t xml:space="preserve">שר המשפטים יהיה בוועדה, אבל במקום אחד מנציגי הממשלה </w:t>
      </w:r>
      <w:bookmarkStart w:id="7805" w:name="_ETM_Q1_10513494"/>
      <w:bookmarkEnd w:id="7805"/>
      <w:r w:rsidRPr="00823C94">
        <w:rPr>
          <w:rFonts w:hint="cs"/>
          <w:rtl/>
        </w:rPr>
        <w:t xml:space="preserve">יהיה בכל אופן נשיא בית המשפט העליון, זה מאוד ימתן </w:t>
      </w:r>
      <w:bookmarkStart w:id="7806" w:name="_ETM_Q1_10516529"/>
      <w:bookmarkEnd w:id="7806"/>
      <w:r w:rsidRPr="00823C94">
        <w:rPr>
          <w:rFonts w:hint="cs"/>
          <w:rtl/>
        </w:rPr>
        <w:t xml:space="preserve">את המעורבות הפוליטית, וזה ייתן לנו יותר ביטחון שהשיקולים </w:t>
      </w:r>
      <w:bookmarkStart w:id="7807" w:name="_ETM_Q1_10522751"/>
      <w:bookmarkEnd w:id="7807"/>
      <w:r w:rsidRPr="00823C94">
        <w:rPr>
          <w:rFonts w:hint="cs"/>
          <w:rtl/>
        </w:rPr>
        <w:t>הם שיקולים אובייקטיביים.</w:t>
      </w:r>
    </w:p>
    <w:p w:rsidR="00C63416" w:rsidRPr="00823C94" w:rsidRDefault="00C63416" w:rsidP="00C63416">
      <w:pPr>
        <w:rPr>
          <w:rtl/>
        </w:rPr>
      </w:pPr>
      <w:bookmarkStart w:id="7808" w:name="_ETM_Q1_10445597"/>
      <w:bookmarkStart w:id="7809" w:name="_ETM_Q1_10445633"/>
      <w:bookmarkEnd w:id="7808"/>
      <w:bookmarkEnd w:id="7809"/>
    </w:p>
    <w:p w:rsidR="001E6598" w:rsidRPr="00823C94" w:rsidRDefault="001E6598" w:rsidP="001E6598">
      <w:pPr>
        <w:pStyle w:val="a5"/>
        <w:keepNext/>
        <w:rPr>
          <w:rtl/>
        </w:rPr>
      </w:pPr>
      <w:bookmarkStart w:id="7810" w:name="ET_speaker_6520_594"/>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810"/>
    </w:p>
    <w:p w:rsidR="001E6598" w:rsidRPr="00823C94" w:rsidRDefault="001E6598" w:rsidP="001E6598">
      <w:pPr>
        <w:pStyle w:val="KeepWithNext"/>
        <w:rPr>
          <w:rtl/>
        </w:rPr>
      </w:pPr>
    </w:p>
    <w:p w:rsidR="001E6598" w:rsidRPr="00823C94" w:rsidRDefault="001E6598" w:rsidP="001E6598">
      <w:pPr>
        <w:rPr>
          <w:rtl/>
        </w:rPr>
      </w:pPr>
      <w:r w:rsidRPr="00823C94">
        <w:rPr>
          <w:rFonts w:hint="cs"/>
          <w:rtl/>
        </w:rPr>
        <w:t>אמרת עכשיו נשיא בית המשפט העליון.</w:t>
      </w:r>
    </w:p>
    <w:p w:rsidR="001E6598" w:rsidRPr="00823C94" w:rsidRDefault="001E6598" w:rsidP="001E6598">
      <w:pPr>
        <w:rPr>
          <w:rtl/>
        </w:rPr>
      </w:pPr>
    </w:p>
    <w:p w:rsidR="001E6598" w:rsidRPr="00823C94" w:rsidRDefault="001E6598" w:rsidP="001E6598">
      <w:pPr>
        <w:pStyle w:val="afb"/>
        <w:keepNext/>
        <w:rPr>
          <w:rtl/>
        </w:rPr>
      </w:pPr>
      <w:bookmarkStart w:id="7811" w:name="ET_guest_879978_595"/>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811"/>
    </w:p>
    <w:p w:rsidR="001E6598" w:rsidRPr="00823C94" w:rsidRDefault="001E6598" w:rsidP="001E6598">
      <w:pPr>
        <w:pStyle w:val="KeepWithNext"/>
        <w:rPr>
          <w:rtl/>
        </w:rPr>
      </w:pPr>
    </w:p>
    <w:p w:rsidR="00C63416" w:rsidRPr="00823C94" w:rsidRDefault="00C63416" w:rsidP="00C63416">
      <w:pPr>
        <w:rPr>
          <w:rtl/>
        </w:rPr>
      </w:pPr>
      <w:bookmarkStart w:id="7812" w:name="_ETM_Q1_10526910"/>
      <w:bookmarkStart w:id="7813" w:name="_ETM_Q1_10526959"/>
      <w:bookmarkEnd w:id="7812"/>
      <w:bookmarkEnd w:id="7813"/>
      <w:r w:rsidRPr="00823C94">
        <w:rPr>
          <w:rFonts w:hint="cs"/>
          <w:rtl/>
        </w:rPr>
        <w:t xml:space="preserve">טעיתי. נשיא המדינה. </w:t>
      </w:r>
      <w:bookmarkStart w:id="7814" w:name="_ETM_Q1_10531333"/>
      <w:bookmarkEnd w:id="7814"/>
    </w:p>
    <w:p w:rsidR="00C63416" w:rsidRPr="00823C94" w:rsidRDefault="00C63416" w:rsidP="00C63416">
      <w:pPr>
        <w:rPr>
          <w:rtl/>
        </w:rPr>
      </w:pPr>
      <w:bookmarkStart w:id="7815" w:name="_ETM_Q1_10531371"/>
      <w:bookmarkStart w:id="7816" w:name="_ETM_Q1_10531059"/>
      <w:bookmarkEnd w:id="7815"/>
      <w:bookmarkEnd w:id="7816"/>
    </w:p>
    <w:p w:rsidR="00C63416" w:rsidRPr="00823C94" w:rsidRDefault="00C63416" w:rsidP="00C63416">
      <w:pPr>
        <w:pStyle w:val="a5"/>
        <w:keepNext/>
        <w:rPr>
          <w:rtl/>
        </w:rPr>
      </w:pPr>
      <w:bookmarkStart w:id="7817" w:name="ET_speaker_6520_1493"/>
      <w:r w:rsidRPr="00823C94">
        <w:rPr>
          <w:rStyle w:val="TagStyle"/>
          <w:rtl/>
        </w:rPr>
        <w:t xml:space="preserve"> &lt;&lt; דובר &gt;&gt; </w:t>
      </w:r>
      <w:r w:rsidRPr="00823C94">
        <w:rPr>
          <w:rtl/>
        </w:rPr>
        <w:t>ארז מלול (ש"ס):</w:t>
      </w:r>
      <w:r w:rsidRPr="00823C94">
        <w:rPr>
          <w:rStyle w:val="TagStyle"/>
          <w:rtl/>
        </w:rPr>
        <w:t xml:space="preserve"> &lt;&lt; דובר &gt;&gt;</w:t>
      </w:r>
      <w:r w:rsidRPr="00823C94">
        <w:rPr>
          <w:rtl/>
        </w:rPr>
        <w:t xml:space="preserve">   </w:t>
      </w:r>
      <w:bookmarkEnd w:id="7817"/>
    </w:p>
    <w:p w:rsidR="00C63416" w:rsidRPr="00823C94" w:rsidRDefault="00C63416" w:rsidP="00C63416">
      <w:pPr>
        <w:pStyle w:val="KeepWithNext"/>
        <w:rPr>
          <w:rtl/>
        </w:rPr>
      </w:pPr>
    </w:p>
    <w:p w:rsidR="00C63416" w:rsidRPr="00823C94" w:rsidRDefault="00C63416" w:rsidP="00C63416">
      <w:pPr>
        <w:rPr>
          <w:rtl/>
        </w:rPr>
      </w:pPr>
      <w:bookmarkStart w:id="7818" w:name="_ETM_Q1_10531409"/>
      <w:bookmarkStart w:id="7819" w:name="_ETM_Q1_10531478"/>
      <w:bookmarkEnd w:id="7818"/>
      <w:bookmarkEnd w:id="7819"/>
      <w:r w:rsidRPr="00823C94">
        <w:rPr>
          <w:rFonts w:hint="cs"/>
          <w:rtl/>
        </w:rPr>
        <w:t xml:space="preserve">נשיא בית המשפט העליון </w:t>
      </w:r>
      <w:bookmarkStart w:id="7820" w:name="_ETM_Q1_10532326"/>
      <w:bookmarkEnd w:id="7820"/>
      <w:r w:rsidRPr="00823C94">
        <w:rPr>
          <w:rFonts w:hint="cs"/>
          <w:rtl/>
        </w:rPr>
        <w:t>הוא גם נשיא המדינה.</w:t>
      </w:r>
    </w:p>
    <w:p w:rsidR="00C63416" w:rsidRPr="00823C94" w:rsidRDefault="00C63416" w:rsidP="00C63416">
      <w:pPr>
        <w:rPr>
          <w:rtl/>
        </w:rPr>
      </w:pPr>
    </w:p>
    <w:p w:rsidR="00C63416" w:rsidRPr="00823C94" w:rsidRDefault="00C63416" w:rsidP="00C63416">
      <w:pPr>
        <w:pStyle w:val="afb"/>
        <w:keepNext/>
        <w:rPr>
          <w:rtl/>
        </w:rPr>
      </w:pPr>
      <w:bookmarkStart w:id="7821" w:name="ET_guest_879978_1494"/>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821"/>
    </w:p>
    <w:p w:rsidR="00C63416" w:rsidRPr="00823C94" w:rsidRDefault="00C63416" w:rsidP="00C63416">
      <w:pPr>
        <w:pStyle w:val="KeepWithNext"/>
        <w:rPr>
          <w:rtl/>
        </w:rPr>
      </w:pPr>
    </w:p>
    <w:p w:rsidR="00C63416" w:rsidRPr="00823C94" w:rsidRDefault="00C63416" w:rsidP="00C63416">
      <w:pPr>
        <w:rPr>
          <w:rtl/>
        </w:rPr>
      </w:pPr>
      <w:bookmarkStart w:id="7822" w:name="_ETM_Q1_10533033"/>
      <w:bookmarkStart w:id="7823" w:name="_ETM_Q1_10533062"/>
      <w:bookmarkEnd w:id="7822"/>
      <w:bookmarkEnd w:id="7823"/>
      <w:r w:rsidRPr="00823C94">
        <w:rPr>
          <w:rFonts w:hint="cs"/>
          <w:rtl/>
        </w:rPr>
        <w:t xml:space="preserve">אני שוב אומר, אפשר למנות את השופטים </w:t>
      </w:r>
      <w:bookmarkStart w:id="7824" w:name="_ETM_Q1_10535480"/>
      <w:bookmarkEnd w:id="7824"/>
      <w:r w:rsidRPr="00823C94">
        <w:rPr>
          <w:rFonts w:hint="cs"/>
          <w:rtl/>
        </w:rPr>
        <w:t>הכי טובים גם בקואליציה, אבל השאלה היא איך הציבור רו</w:t>
      </w:r>
      <w:bookmarkStart w:id="7825" w:name="_ETM_Q1_10539132"/>
      <w:bookmarkEnd w:id="7825"/>
      <w:r w:rsidRPr="00823C94">
        <w:rPr>
          <w:rFonts w:hint="cs"/>
          <w:rtl/>
        </w:rPr>
        <w:t xml:space="preserve">אה את זה. אמון הציבור במערכת הוא חשוב מאין כמוהו. </w:t>
      </w:r>
      <w:bookmarkStart w:id="7826" w:name="_ETM_Q1_10543146"/>
      <w:bookmarkEnd w:id="7826"/>
      <w:r w:rsidRPr="00823C94">
        <w:rPr>
          <w:rFonts w:hint="cs"/>
          <w:rtl/>
        </w:rPr>
        <w:t>ברגע שהציבור יתרשם שהמינויים כאן הם מינויים פוליטיים</w:t>
      </w:r>
      <w:r w:rsidR="00302E00" w:rsidRPr="00823C94">
        <w:rPr>
          <w:rFonts w:hint="cs"/>
          <w:rtl/>
        </w:rPr>
        <w:t xml:space="preserve">, זה </w:t>
      </w:r>
      <w:bookmarkStart w:id="7827" w:name="_ETM_Q1_10547929"/>
      <w:bookmarkEnd w:id="7827"/>
      <w:r w:rsidR="00302E00" w:rsidRPr="00823C94">
        <w:rPr>
          <w:rFonts w:hint="cs"/>
          <w:rtl/>
        </w:rPr>
        <w:t xml:space="preserve">יערער במידה רבה מאוד את אמון הציבור במערכת הפוליטית. משום </w:t>
      </w:r>
      <w:bookmarkStart w:id="7828" w:name="_ETM_Q1_10551899"/>
      <w:bookmarkEnd w:id="7828"/>
      <w:r w:rsidR="00302E00" w:rsidRPr="00823C94">
        <w:rPr>
          <w:rFonts w:hint="cs"/>
          <w:rtl/>
        </w:rPr>
        <w:t>כך אני אומר שאנחנו כן צריכים לשאוף שיהיה יותר אמון.</w:t>
      </w:r>
    </w:p>
    <w:p w:rsidR="00302E00" w:rsidRPr="00823C94" w:rsidRDefault="00302E00" w:rsidP="00C63416">
      <w:pPr>
        <w:rPr>
          <w:rtl/>
        </w:rPr>
      </w:pPr>
      <w:bookmarkStart w:id="7829" w:name="_ETM_Q1_10554531"/>
      <w:bookmarkStart w:id="7830" w:name="_ETM_Q1_10554574"/>
      <w:bookmarkStart w:id="7831" w:name="_ETM_Q1_10554691"/>
      <w:bookmarkEnd w:id="7829"/>
      <w:bookmarkEnd w:id="7830"/>
      <w:bookmarkEnd w:id="7831"/>
    </w:p>
    <w:p w:rsidR="001E6598" w:rsidRPr="00823C94" w:rsidRDefault="00302E00" w:rsidP="00302E00">
      <w:pPr>
        <w:rPr>
          <w:rtl/>
        </w:rPr>
      </w:pPr>
      <w:bookmarkStart w:id="7832" w:name="_ETM_Q1_10554732"/>
      <w:bookmarkEnd w:id="7832"/>
      <w:r w:rsidRPr="00823C94">
        <w:rPr>
          <w:rFonts w:hint="cs"/>
          <w:rtl/>
        </w:rPr>
        <w:t xml:space="preserve">ההצעה </w:t>
      </w:r>
      <w:bookmarkStart w:id="7833" w:name="_ETM_Q1_10556755"/>
      <w:bookmarkEnd w:id="7833"/>
      <w:r w:rsidRPr="00823C94">
        <w:rPr>
          <w:rFonts w:hint="cs"/>
          <w:rtl/>
        </w:rPr>
        <w:t xml:space="preserve">שנתן נשיא המדינה, מתווה נשיא המדינה, היא הצעה בכלל לא </w:t>
      </w:r>
      <w:bookmarkStart w:id="7834" w:name="_ETM_Q1_10561107"/>
      <w:bookmarkEnd w:id="7834"/>
      <w:r w:rsidRPr="00823C94">
        <w:rPr>
          <w:rFonts w:hint="cs"/>
          <w:rtl/>
        </w:rPr>
        <w:t>רעה. היא נותנת כוח רב לקואליציה, אבל לא שליטה. ויש</w:t>
      </w:r>
      <w:bookmarkStart w:id="7835" w:name="_ETM_Q1_10564605"/>
      <w:bookmarkEnd w:id="7835"/>
      <w:r w:rsidRPr="00823C94">
        <w:rPr>
          <w:rFonts w:hint="cs"/>
          <w:rtl/>
        </w:rPr>
        <w:t xml:space="preserve"> הבדל גדול בין השניים. אני אומר שכוח רב צריך לחייב, </w:t>
      </w:r>
      <w:bookmarkStart w:id="7836" w:name="_ETM_Q1_10571471"/>
      <w:bookmarkEnd w:id="7836"/>
      <w:r w:rsidRPr="00823C94">
        <w:rPr>
          <w:rFonts w:hint="cs"/>
          <w:rtl/>
        </w:rPr>
        <w:t xml:space="preserve">שליטה מוחלטת, אני חושב שזה דבר לא בריא, ואנחנו לא </w:t>
      </w:r>
      <w:bookmarkStart w:id="7837" w:name="_ETM_Q1_10576790"/>
      <w:bookmarkEnd w:id="7837"/>
      <w:r w:rsidRPr="00823C94">
        <w:rPr>
          <w:rFonts w:hint="cs"/>
          <w:rtl/>
        </w:rPr>
        <w:t xml:space="preserve">צריכים ניסיון השוואתי מהעולם. תאמינו לי, יש לנו מספיק ניסיון </w:t>
      </w:r>
      <w:bookmarkStart w:id="7838" w:name="_ETM_Q1_10579297"/>
      <w:bookmarkEnd w:id="7838"/>
      <w:r w:rsidRPr="00823C94">
        <w:rPr>
          <w:rFonts w:hint="cs"/>
          <w:rtl/>
        </w:rPr>
        <w:t>בהוויה, במנטליות, במערכת הפוליטית בישראל</w:t>
      </w:r>
      <w:r w:rsidR="0059478C" w:rsidRPr="00823C94">
        <w:rPr>
          <w:rFonts w:hint="cs"/>
          <w:rtl/>
        </w:rPr>
        <w:t>,</w:t>
      </w:r>
      <w:r w:rsidRPr="00823C94">
        <w:rPr>
          <w:rFonts w:hint="cs"/>
          <w:rtl/>
        </w:rPr>
        <w:t xml:space="preserve"> ונאמר את האמת: שיקולים </w:t>
      </w:r>
      <w:bookmarkStart w:id="7839" w:name="_ETM_Q1_10586560"/>
      <w:bookmarkEnd w:id="7839"/>
      <w:r w:rsidRPr="00823C94">
        <w:rPr>
          <w:rFonts w:hint="cs"/>
          <w:rtl/>
        </w:rPr>
        <w:t>קואליציוניים גוברים אצלנו על שיקולים ערכיים, ככה זה. ה</w:t>
      </w:r>
      <w:r w:rsidR="001E6598" w:rsidRPr="00823C94">
        <w:rPr>
          <w:rFonts w:hint="cs"/>
          <w:rtl/>
        </w:rPr>
        <w:t xml:space="preserve">רצון להגיע לשלטון הוא חזק יותר מכל שיקול מוסרי </w:t>
      </w:r>
      <w:r w:rsidR="00F27E47" w:rsidRPr="00823C94">
        <w:rPr>
          <w:rFonts w:hint="cs"/>
          <w:rtl/>
        </w:rPr>
        <w:t xml:space="preserve">או ערכי. </w:t>
      </w:r>
      <w:bookmarkStart w:id="7840" w:name="_ETM_Q1_10597399"/>
      <w:bookmarkEnd w:id="7840"/>
      <w:r w:rsidR="00F27E47" w:rsidRPr="00823C94">
        <w:rPr>
          <w:rFonts w:hint="cs"/>
          <w:rtl/>
        </w:rPr>
        <w:t xml:space="preserve">זאת המציאות. צריכים להתייצב ולהשתדל למתן אותה ככל האפשר. תודה </w:t>
      </w:r>
      <w:bookmarkStart w:id="7841" w:name="_ETM_Q1_10601648"/>
      <w:bookmarkEnd w:id="7841"/>
      <w:r w:rsidR="00F27E47" w:rsidRPr="00823C94">
        <w:rPr>
          <w:rFonts w:hint="cs"/>
          <w:rtl/>
        </w:rPr>
        <w:t>רבה לכם.</w:t>
      </w:r>
    </w:p>
    <w:p w:rsidR="001E6598" w:rsidRPr="00823C94" w:rsidRDefault="001E6598" w:rsidP="001E6598">
      <w:pPr>
        <w:rPr>
          <w:rtl/>
        </w:rPr>
      </w:pPr>
    </w:p>
    <w:p w:rsidR="001E6598" w:rsidRPr="00823C94" w:rsidRDefault="001E6598" w:rsidP="001E6598">
      <w:pPr>
        <w:pStyle w:val="af8"/>
        <w:keepNext/>
        <w:rPr>
          <w:rtl/>
        </w:rPr>
      </w:pPr>
      <w:bookmarkStart w:id="7842" w:name="ET_yor_6157_596"/>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842"/>
    </w:p>
    <w:p w:rsidR="001E6598" w:rsidRPr="00823C94" w:rsidRDefault="001E6598" w:rsidP="001E6598">
      <w:pPr>
        <w:pStyle w:val="KeepWithNext"/>
        <w:rPr>
          <w:rtl/>
        </w:rPr>
      </w:pPr>
    </w:p>
    <w:p w:rsidR="001E6598" w:rsidRPr="00823C94" w:rsidRDefault="001E6598" w:rsidP="00F27E47">
      <w:pPr>
        <w:rPr>
          <w:rtl/>
        </w:rPr>
      </w:pPr>
      <w:r w:rsidRPr="00823C94">
        <w:rPr>
          <w:rFonts w:hint="cs"/>
          <w:rtl/>
        </w:rPr>
        <w:t>תודה רבה לחבר הכנסת לשעבר אוריאל לין. אני חו</w:t>
      </w:r>
      <w:r w:rsidR="00F27E47" w:rsidRPr="00823C94">
        <w:rPr>
          <w:rFonts w:hint="cs"/>
          <w:rtl/>
        </w:rPr>
        <w:t>ש</w:t>
      </w:r>
      <w:r w:rsidRPr="00823C94">
        <w:rPr>
          <w:rFonts w:hint="cs"/>
          <w:rtl/>
        </w:rPr>
        <w:t>ב שזה שיח חשוב</w:t>
      </w:r>
      <w:r w:rsidR="00F27E47" w:rsidRPr="00823C94">
        <w:rPr>
          <w:rFonts w:hint="cs"/>
          <w:rtl/>
        </w:rPr>
        <w:t xml:space="preserve">. אני מבין את הביקורת, את </w:t>
      </w:r>
      <w:bookmarkStart w:id="7843" w:name="_ETM_Q1_10613449"/>
      <w:bookmarkEnd w:id="7843"/>
      <w:r w:rsidR="00F27E47" w:rsidRPr="00823C94">
        <w:rPr>
          <w:rFonts w:hint="cs"/>
          <w:rtl/>
        </w:rPr>
        <w:t xml:space="preserve">הניסיון ואת החשש מהשתלטות על בית המשפט. זה חשש, </w:t>
      </w:r>
      <w:bookmarkStart w:id="7844" w:name="_ETM_Q1_10618235"/>
      <w:bookmarkEnd w:id="7844"/>
      <w:r w:rsidR="00F27E47" w:rsidRPr="00823C94">
        <w:rPr>
          <w:rFonts w:hint="cs"/>
          <w:rtl/>
        </w:rPr>
        <w:t xml:space="preserve">כמו שאמרתי, בשיחות שהיו בשבוע שעבר, ביני לבין חברי אופוזיציה, </w:t>
      </w:r>
      <w:bookmarkStart w:id="7845" w:name="_ETM_Q1_10623680"/>
      <w:bookmarkEnd w:id="7845"/>
      <w:r w:rsidR="00F27E47" w:rsidRPr="00823C94">
        <w:rPr>
          <w:rFonts w:hint="cs"/>
          <w:rtl/>
        </w:rPr>
        <w:t xml:space="preserve">כשבונים מערכת מאחורי מסך בערות, צריך לתת </w:t>
      </w:r>
      <w:bookmarkStart w:id="7846" w:name="_ETM_Q1_10628364"/>
      <w:bookmarkEnd w:id="7846"/>
      <w:r w:rsidR="00F27E47" w:rsidRPr="00823C94">
        <w:rPr>
          <w:rFonts w:hint="cs"/>
          <w:rtl/>
        </w:rPr>
        <w:t xml:space="preserve">לו מענים, מצד אחד. מצד שני, ופה המחלוקת, אולי </w:t>
      </w:r>
      <w:bookmarkStart w:id="7847" w:name="_ETM_Q1_10634180"/>
      <w:bookmarkEnd w:id="7847"/>
      <w:r w:rsidR="00F27E47" w:rsidRPr="00823C94">
        <w:rPr>
          <w:rFonts w:hint="cs"/>
          <w:rtl/>
        </w:rPr>
        <w:t xml:space="preserve">לא איתך, אבל עם אחרים שדיברו פה, המציאות שהביאה אותנו </w:t>
      </w:r>
      <w:bookmarkStart w:id="7848" w:name="_ETM_Q1_10639301"/>
      <w:bookmarkEnd w:id="7848"/>
      <w:r w:rsidR="00F27E47" w:rsidRPr="00823C94">
        <w:rPr>
          <w:rFonts w:hint="cs"/>
          <w:rtl/>
        </w:rPr>
        <w:t xml:space="preserve">עד הלום, </w:t>
      </w:r>
      <w:r w:rsidR="002430B7" w:rsidRPr="00823C94">
        <w:rPr>
          <w:rFonts w:hint="cs"/>
          <w:rtl/>
        </w:rPr>
        <w:t>של הווטו ההדדי</w:t>
      </w:r>
      <w:r w:rsidR="00F27E47" w:rsidRPr="00823C94">
        <w:rPr>
          <w:rFonts w:hint="cs"/>
          <w:rtl/>
        </w:rPr>
        <w:t>,</w:t>
      </w:r>
      <w:r w:rsidR="002430B7" w:rsidRPr="00823C94">
        <w:rPr>
          <w:rFonts w:hint="cs"/>
          <w:rtl/>
        </w:rPr>
        <w:t xml:space="preserve"> של השליטה למעשה של בית המשפט, כי הפוליטיקאים מתחלפים</w:t>
      </w:r>
      <w:r w:rsidR="00F27E47" w:rsidRPr="00823C94">
        <w:rPr>
          <w:rFonts w:hint="cs"/>
          <w:rtl/>
        </w:rPr>
        <w:t xml:space="preserve">, אבל בית המשפט נשאר בהרכבו של בית </w:t>
      </w:r>
      <w:bookmarkStart w:id="7849" w:name="_ETM_Q1_10651146"/>
      <w:bookmarkEnd w:id="7849"/>
      <w:r w:rsidR="00F27E47" w:rsidRPr="00823C94">
        <w:rPr>
          <w:rFonts w:hint="cs"/>
          <w:rtl/>
        </w:rPr>
        <w:t xml:space="preserve">המשפט, היא מציאות גרועה, ויש יגידו שאף גרועה בהרבה, ואני </w:t>
      </w:r>
      <w:bookmarkStart w:id="7850" w:name="_ETM_Q1_10653046"/>
      <w:bookmarkEnd w:id="7850"/>
      <w:r w:rsidR="00F27E47" w:rsidRPr="00823C94">
        <w:rPr>
          <w:rFonts w:hint="cs"/>
          <w:rtl/>
        </w:rPr>
        <w:t xml:space="preserve">חושב שאנחנו יכולים למצוא איזון בין השתיים, ונדון בזה גם </w:t>
      </w:r>
      <w:bookmarkStart w:id="7851" w:name="_ETM_Q1_10658138"/>
      <w:bookmarkEnd w:id="7851"/>
      <w:r w:rsidR="00F27E47" w:rsidRPr="00823C94">
        <w:rPr>
          <w:rFonts w:hint="cs"/>
          <w:rtl/>
        </w:rPr>
        <w:t>בהמשך היום.</w:t>
      </w:r>
    </w:p>
    <w:p w:rsidR="00662BE5" w:rsidRPr="00823C94" w:rsidRDefault="00662BE5" w:rsidP="001E6598">
      <w:pPr>
        <w:rPr>
          <w:rtl/>
        </w:rPr>
      </w:pPr>
    </w:p>
    <w:p w:rsidR="00662BE5" w:rsidRPr="00823C94" w:rsidRDefault="00662BE5" w:rsidP="00662BE5">
      <w:pPr>
        <w:pStyle w:val="afb"/>
        <w:keepNext/>
        <w:rPr>
          <w:rtl/>
        </w:rPr>
      </w:pPr>
      <w:bookmarkStart w:id="7852" w:name="ET_guest_879978_597"/>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852"/>
    </w:p>
    <w:p w:rsidR="00662BE5" w:rsidRPr="00823C94" w:rsidRDefault="00662BE5" w:rsidP="00662BE5">
      <w:pPr>
        <w:pStyle w:val="KeepWithNext"/>
        <w:rPr>
          <w:rtl/>
        </w:rPr>
      </w:pPr>
    </w:p>
    <w:p w:rsidR="00662BE5" w:rsidRPr="00823C94" w:rsidRDefault="00662BE5" w:rsidP="00662BE5">
      <w:pPr>
        <w:rPr>
          <w:rtl/>
        </w:rPr>
      </w:pPr>
      <w:r w:rsidRPr="00823C94">
        <w:rPr>
          <w:rFonts w:hint="cs"/>
          <w:rtl/>
        </w:rPr>
        <w:t>כבוד היו"ר, אני בהחלט סבור שצריך לתקן</w:t>
      </w:r>
      <w:r w:rsidR="009F7F80" w:rsidRPr="00823C94">
        <w:rPr>
          <w:rFonts w:hint="cs"/>
          <w:rtl/>
        </w:rPr>
        <w:t xml:space="preserve">, שלא יתקבל הרושם שלא. </w:t>
      </w:r>
    </w:p>
    <w:p w:rsidR="009F7F80" w:rsidRPr="00823C94" w:rsidRDefault="009F7F80" w:rsidP="00662BE5">
      <w:pPr>
        <w:rPr>
          <w:rtl/>
        </w:rPr>
      </w:pPr>
      <w:bookmarkStart w:id="7853" w:name="_ETM_Q1_10667315"/>
      <w:bookmarkStart w:id="7854" w:name="_ETM_Q1_10667354"/>
      <w:bookmarkEnd w:id="7853"/>
      <w:bookmarkEnd w:id="7854"/>
    </w:p>
    <w:p w:rsidR="009F7F80" w:rsidRPr="00823C94" w:rsidRDefault="009F7F80" w:rsidP="009F7F80">
      <w:pPr>
        <w:pStyle w:val="af8"/>
        <w:keepNext/>
        <w:rPr>
          <w:rtl/>
        </w:rPr>
      </w:pPr>
      <w:bookmarkStart w:id="7855" w:name="ET_yor_6157_1495"/>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855"/>
    </w:p>
    <w:p w:rsidR="009F7F80" w:rsidRPr="00823C94" w:rsidRDefault="009F7F80" w:rsidP="009F7F80">
      <w:pPr>
        <w:pStyle w:val="KeepWithNext"/>
        <w:rPr>
          <w:rtl/>
        </w:rPr>
      </w:pPr>
    </w:p>
    <w:p w:rsidR="009F7F80" w:rsidRPr="00823C94" w:rsidRDefault="009F7F80" w:rsidP="009F7F80">
      <w:pPr>
        <w:rPr>
          <w:rtl/>
        </w:rPr>
      </w:pPr>
      <w:bookmarkStart w:id="7856" w:name="_ETM_Q1_10666768"/>
      <w:bookmarkEnd w:id="7856"/>
      <w:r w:rsidRPr="00823C94">
        <w:rPr>
          <w:rFonts w:hint="cs"/>
          <w:rtl/>
        </w:rPr>
        <w:t xml:space="preserve">גם נושא השימוע. חזיתי </w:t>
      </w:r>
      <w:bookmarkStart w:id="7857" w:name="_ETM_Q1_10669386"/>
      <w:bookmarkEnd w:id="7857"/>
      <w:r w:rsidRPr="00823C94">
        <w:rPr>
          <w:rFonts w:hint="cs"/>
          <w:rtl/>
        </w:rPr>
        <w:t>הרבה הסכמות, חבר הכנסת לשעבר לין.</w:t>
      </w:r>
    </w:p>
    <w:p w:rsidR="009F7F80" w:rsidRPr="00823C94" w:rsidRDefault="009F7F80" w:rsidP="009F7F80">
      <w:pPr>
        <w:rPr>
          <w:rtl/>
        </w:rPr>
      </w:pPr>
      <w:bookmarkStart w:id="7858" w:name="_ETM_Q1_10668722"/>
      <w:bookmarkStart w:id="7859" w:name="_ETM_Q1_10668760"/>
      <w:bookmarkStart w:id="7860" w:name="_ETM_Q1_10668286"/>
      <w:bookmarkEnd w:id="7858"/>
      <w:bookmarkEnd w:id="7859"/>
      <w:bookmarkEnd w:id="7860"/>
    </w:p>
    <w:p w:rsidR="009F7F80" w:rsidRPr="00823C94" w:rsidRDefault="009F7F80" w:rsidP="009F7F80">
      <w:pPr>
        <w:pStyle w:val="afb"/>
        <w:keepNext/>
        <w:rPr>
          <w:rtl/>
        </w:rPr>
      </w:pPr>
      <w:bookmarkStart w:id="7861" w:name="ET_guest_879978_1496"/>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861"/>
    </w:p>
    <w:p w:rsidR="009F7F80" w:rsidRPr="00823C94" w:rsidRDefault="009F7F80" w:rsidP="009F7F80">
      <w:pPr>
        <w:pStyle w:val="KeepWithNext"/>
        <w:rPr>
          <w:rtl/>
        </w:rPr>
      </w:pPr>
    </w:p>
    <w:p w:rsidR="00662BE5" w:rsidRPr="00823C94" w:rsidRDefault="009F7F80" w:rsidP="009F7F80">
      <w:pPr>
        <w:rPr>
          <w:rtl/>
        </w:rPr>
      </w:pPr>
      <w:bookmarkStart w:id="7862" w:name="_ETM_Q1_10668576"/>
      <w:bookmarkStart w:id="7863" w:name="_ETM_Q1_10668601"/>
      <w:bookmarkEnd w:id="7862"/>
      <w:bookmarkEnd w:id="7863"/>
      <w:r w:rsidRPr="00823C94">
        <w:rPr>
          <w:rFonts w:hint="cs"/>
          <w:rtl/>
        </w:rPr>
        <w:t xml:space="preserve">- - - </w:t>
      </w:r>
      <w:r w:rsidR="00662BE5" w:rsidRPr="00823C94">
        <w:rPr>
          <w:rFonts w:hint="cs"/>
          <w:rtl/>
        </w:rPr>
        <w:t xml:space="preserve">מבחינת ההרכב האישי </w:t>
      </w:r>
      <w:r w:rsidRPr="00823C94">
        <w:rPr>
          <w:rFonts w:hint="cs"/>
          <w:rtl/>
        </w:rPr>
        <w:t xml:space="preserve">היא מעידה </w:t>
      </w:r>
      <w:bookmarkStart w:id="7864" w:name="_ETM_Q1_10671885"/>
      <w:bookmarkEnd w:id="7864"/>
      <w:r w:rsidRPr="00823C94">
        <w:rPr>
          <w:rFonts w:hint="cs"/>
          <w:rtl/>
        </w:rPr>
        <w:t>על עצמה שחיי</w:t>
      </w:r>
      <w:r w:rsidR="00662BE5" w:rsidRPr="00823C94">
        <w:rPr>
          <w:rFonts w:hint="cs"/>
          <w:rtl/>
        </w:rPr>
        <w:t xml:space="preserve">בים לתקן, </w:t>
      </w:r>
      <w:r w:rsidRPr="00823C94">
        <w:rPr>
          <w:rFonts w:hint="cs"/>
          <w:rtl/>
        </w:rPr>
        <w:t xml:space="preserve">אין שום ספק, </w:t>
      </w:r>
      <w:r w:rsidR="00662BE5" w:rsidRPr="00823C94">
        <w:rPr>
          <w:rFonts w:hint="cs"/>
          <w:rtl/>
        </w:rPr>
        <w:t>וגם בנושא שקשור לכוח השפיטה, הצגתי עמדה</w:t>
      </w:r>
      <w:r w:rsidRPr="00823C94">
        <w:rPr>
          <w:rFonts w:hint="cs"/>
          <w:rtl/>
        </w:rPr>
        <w:t xml:space="preserve">, זה לא כרגע לדיון, </w:t>
      </w:r>
      <w:bookmarkStart w:id="7865" w:name="_ETM_Q1_10681562"/>
      <w:bookmarkEnd w:id="7865"/>
      <w:r w:rsidRPr="00823C94">
        <w:rPr>
          <w:rFonts w:hint="cs"/>
          <w:rtl/>
        </w:rPr>
        <w:t>זה בחלק השני שלכם, אני מקווה שאני אוכל להשתתף.</w:t>
      </w:r>
    </w:p>
    <w:p w:rsidR="00662BE5" w:rsidRPr="00823C94" w:rsidRDefault="00662BE5" w:rsidP="00662BE5">
      <w:pPr>
        <w:rPr>
          <w:rtl/>
        </w:rPr>
      </w:pPr>
    </w:p>
    <w:p w:rsidR="00662BE5" w:rsidRPr="00823C94" w:rsidRDefault="00662BE5" w:rsidP="00662BE5">
      <w:pPr>
        <w:pStyle w:val="a5"/>
        <w:keepNext/>
        <w:rPr>
          <w:rtl/>
        </w:rPr>
      </w:pPr>
      <w:bookmarkStart w:id="7866" w:name="ET_speaker_6158_59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866"/>
    </w:p>
    <w:p w:rsidR="00662BE5" w:rsidRPr="00823C94" w:rsidRDefault="00662BE5" w:rsidP="00662BE5">
      <w:pPr>
        <w:pStyle w:val="KeepWithNext"/>
        <w:rPr>
          <w:rtl/>
        </w:rPr>
      </w:pPr>
    </w:p>
    <w:p w:rsidR="009F7F80" w:rsidRPr="00823C94" w:rsidRDefault="009F7F80" w:rsidP="009F7F80">
      <w:pPr>
        <w:rPr>
          <w:rtl/>
        </w:rPr>
      </w:pPr>
      <w:bookmarkStart w:id="7867" w:name="_ETM_Q1_10687041"/>
      <w:bookmarkStart w:id="7868" w:name="_ETM_Q1_10687083"/>
      <w:bookmarkEnd w:id="7867"/>
      <w:bookmarkEnd w:id="7868"/>
      <w:r w:rsidRPr="00823C94">
        <w:rPr>
          <w:rFonts w:hint="cs"/>
          <w:rtl/>
        </w:rPr>
        <w:t>אני יכולה</w:t>
      </w:r>
      <w:bookmarkStart w:id="7869" w:name="_ETM_Q1_10688314"/>
      <w:bookmarkEnd w:id="7869"/>
      <w:r w:rsidRPr="00823C94">
        <w:rPr>
          <w:rFonts w:hint="cs"/>
          <w:rtl/>
        </w:rPr>
        <w:t xml:space="preserve"> להפנות אליו שאלה קצרה?</w:t>
      </w:r>
    </w:p>
    <w:p w:rsidR="009F7F80" w:rsidRPr="00823C94" w:rsidRDefault="009F7F80" w:rsidP="009F7F80">
      <w:pPr>
        <w:rPr>
          <w:rtl/>
        </w:rPr>
      </w:pPr>
      <w:bookmarkStart w:id="7870" w:name="_ETM_Q1_10687613"/>
      <w:bookmarkStart w:id="7871" w:name="_ETM_Q1_10687655"/>
      <w:bookmarkEnd w:id="7870"/>
      <w:bookmarkEnd w:id="7871"/>
    </w:p>
    <w:p w:rsidR="009F7F80" w:rsidRPr="00823C94" w:rsidRDefault="009F7F80" w:rsidP="009F7F80">
      <w:pPr>
        <w:pStyle w:val="af8"/>
        <w:keepNext/>
        <w:rPr>
          <w:rtl/>
        </w:rPr>
      </w:pPr>
      <w:bookmarkStart w:id="7872" w:name="ET_yor_6157_1497"/>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872"/>
    </w:p>
    <w:p w:rsidR="009F7F80" w:rsidRPr="00823C94" w:rsidRDefault="009F7F80" w:rsidP="009F7F80">
      <w:pPr>
        <w:pStyle w:val="KeepWithNext"/>
        <w:rPr>
          <w:rtl/>
        </w:rPr>
      </w:pPr>
    </w:p>
    <w:p w:rsidR="009F7F80" w:rsidRPr="00823C94" w:rsidRDefault="009F7F80" w:rsidP="009F7F80">
      <w:pPr>
        <w:rPr>
          <w:rtl/>
        </w:rPr>
      </w:pPr>
      <w:bookmarkStart w:id="7873" w:name="_ETM_Q1_10688230"/>
      <w:bookmarkEnd w:id="7873"/>
      <w:r w:rsidRPr="00823C94">
        <w:rPr>
          <w:rFonts w:hint="cs"/>
          <w:rtl/>
        </w:rPr>
        <w:t>שאלה קצרה.</w:t>
      </w:r>
      <w:bookmarkStart w:id="7874" w:name="_ETM_Q1_10691069"/>
      <w:bookmarkEnd w:id="7874"/>
    </w:p>
    <w:p w:rsidR="009F7F80" w:rsidRPr="00823C94" w:rsidRDefault="009F7F80" w:rsidP="009F7F80">
      <w:pPr>
        <w:rPr>
          <w:rtl/>
        </w:rPr>
      </w:pPr>
      <w:bookmarkStart w:id="7875" w:name="_ETM_Q1_10691120"/>
      <w:bookmarkEnd w:id="7875"/>
    </w:p>
    <w:p w:rsidR="009F7F80" w:rsidRPr="00823C94" w:rsidRDefault="009F7F80" w:rsidP="009F7F80">
      <w:pPr>
        <w:pStyle w:val="a5"/>
        <w:keepNext/>
        <w:rPr>
          <w:rtl/>
        </w:rPr>
      </w:pPr>
      <w:bookmarkStart w:id="7876" w:name="ET_speaker_6158_1498"/>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876"/>
    </w:p>
    <w:p w:rsidR="009F7F80" w:rsidRPr="00823C94" w:rsidRDefault="009F7F80" w:rsidP="009F7F80">
      <w:pPr>
        <w:pStyle w:val="KeepWithNext"/>
        <w:rPr>
          <w:rtl/>
        </w:rPr>
      </w:pPr>
    </w:p>
    <w:p w:rsidR="00662BE5" w:rsidRPr="00823C94" w:rsidRDefault="00662BE5" w:rsidP="00662BE5">
      <w:pPr>
        <w:rPr>
          <w:rtl/>
        </w:rPr>
      </w:pPr>
      <w:bookmarkStart w:id="7877" w:name="_ETM_Q1_10692492"/>
      <w:bookmarkStart w:id="7878" w:name="_ETM_Q1_10692520"/>
      <w:bookmarkEnd w:id="7877"/>
      <w:bookmarkEnd w:id="7878"/>
      <w:r w:rsidRPr="00823C94">
        <w:rPr>
          <w:rFonts w:hint="cs"/>
          <w:rtl/>
        </w:rPr>
        <w:t>היות שהבעת עמדה נחרצת</w:t>
      </w:r>
      <w:r w:rsidR="009F7F80" w:rsidRPr="00823C94">
        <w:rPr>
          <w:rFonts w:hint="cs"/>
          <w:rtl/>
        </w:rPr>
        <w:t xml:space="preserve"> נגד ההשתתפות של ל</w:t>
      </w:r>
      <w:r w:rsidR="0059478C" w:rsidRPr="00823C94">
        <w:rPr>
          <w:rFonts w:hint="cs"/>
          <w:rtl/>
        </w:rPr>
        <w:t>ש</w:t>
      </w:r>
      <w:r w:rsidR="009F7F80" w:rsidRPr="00823C94">
        <w:rPr>
          <w:rFonts w:hint="cs"/>
          <w:rtl/>
        </w:rPr>
        <w:t xml:space="preserve">כת עורכי </w:t>
      </w:r>
      <w:bookmarkStart w:id="7879" w:name="_ETM_Q1_10700775"/>
      <w:bookmarkEnd w:id="7879"/>
      <w:r w:rsidR="009F7F80" w:rsidRPr="00823C94">
        <w:rPr>
          <w:rFonts w:hint="cs"/>
          <w:rtl/>
        </w:rPr>
        <w:t xml:space="preserve">הדין בוועדה, הרי אתה יודע שלשכת עורכי הדין דואגת </w:t>
      </w:r>
      <w:bookmarkStart w:id="7880" w:name="_ETM_Q1_10702678"/>
      <w:bookmarkEnd w:id="7880"/>
      <w:r w:rsidR="009F7F80" w:rsidRPr="00823C94">
        <w:rPr>
          <w:rFonts w:hint="cs"/>
          <w:rtl/>
        </w:rPr>
        <w:t xml:space="preserve">בנוהג, שזה לא נמצא בשום חוק, שיהיה תמיד נציג של </w:t>
      </w:r>
      <w:bookmarkStart w:id="7881" w:name="_ETM_Q1_10706988"/>
      <w:bookmarkEnd w:id="7881"/>
      <w:r w:rsidR="009F7F80" w:rsidRPr="00823C94">
        <w:rPr>
          <w:rFonts w:hint="cs"/>
          <w:rtl/>
        </w:rPr>
        <w:t xml:space="preserve">עורך דין פרטי בבית המשפט העליון. ככה גם היה השנה, </w:t>
      </w:r>
      <w:bookmarkStart w:id="7882" w:name="_ETM_Q1_10710866"/>
      <w:bookmarkEnd w:id="7882"/>
      <w:r w:rsidR="009F7F80" w:rsidRPr="00823C94">
        <w:rPr>
          <w:rFonts w:hint="cs"/>
          <w:rtl/>
        </w:rPr>
        <w:t>בקדנציה של שמחה ואני.</w:t>
      </w:r>
    </w:p>
    <w:p w:rsidR="009F7F80" w:rsidRPr="00823C94" w:rsidRDefault="009F7F80" w:rsidP="00662BE5">
      <w:pPr>
        <w:rPr>
          <w:rtl/>
        </w:rPr>
      </w:pPr>
      <w:bookmarkStart w:id="7883" w:name="_ETM_Q1_10710259"/>
      <w:bookmarkEnd w:id="7883"/>
    </w:p>
    <w:p w:rsidR="009F7F80" w:rsidRPr="00823C94" w:rsidRDefault="009F7F80" w:rsidP="009F7F80">
      <w:pPr>
        <w:pStyle w:val="afb"/>
        <w:keepNext/>
        <w:rPr>
          <w:rtl/>
        </w:rPr>
      </w:pPr>
      <w:bookmarkStart w:id="7884" w:name="ET_guest_879978_1499"/>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884"/>
    </w:p>
    <w:p w:rsidR="009F7F80" w:rsidRPr="00823C94" w:rsidRDefault="009F7F80" w:rsidP="009F7F80">
      <w:pPr>
        <w:pStyle w:val="KeepWithNext"/>
        <w:rPr>
          <w:rtl/>
        </w:rPr>
      </w:pPr>
    </w:p>
    <w:p w:rsidR="009F7F80" w:rsidRPr="00823C94" w:rsidRDefault="009F7F80" w:rsidP="009F7F80">
      <w:pPr>
        <w:rPr>
          <w:rtl/>
        </w:rPr>
      </w:pPr>
      <w:bookmarkStart w:id="7885" w:name="_ETM_Q1_10710579"/>
      <w:bookmarkStart w:id="7886" w:name="_ETM_Q1_10710615"/>
      <w:bookmarkEnd w:id="7885"/>
      <w:bookmarkEnd w:id="7886"/>
      <w:r w:rsidRPr="00823C94">
        <w:rPr>
          <w:rFonts w:hint="cs"/>
          <w:rtl/>
        </w:rPr>
        <w:t>מה זה משנה?</w:t>
      </w:r>
    </w:p>
    <w:p w:rsidR="009F7F80" w:rsidRPr="00823C94" w:rsidRDefault="009F7F80" w:rsidP="009F7F80">
      <w:pPr>
        <w:rPr>
          <w:rtl/>
        </w:rPr>
      </w:pPr>
      <w:bookmarkStart w:id="7887" w:name="_ETM_Q1_10713236"/>
      <w:bookmarkStart w:id="7888" w:name="_ETM_Q1_10713274"/>
      <w:bookmarkStart w:id="7889" w:name="_ETM_Q1_10714651"/>
      <w:bookmarkEnd w:id="7887"/>
      <w:bookmarkEnd w:id="7888"/>
      <w:bookmarkEnd w:id="7889"/>
    </w:p>
    <w:p w:rsidR="009F7F80" w:rsidRPr="00823C94" w:rsidRDefault="009F7F80" w:rsidP="009F7F80">
      <w:pPr>
        <w:pStyle w:val="a5"/>
        <w:keepNext/>
        <w:rPr>
          <w:rtl/>
        </w:rPr>
      </w:pPr>
      <w:bookmarkStart w:id="7890" w:name="ET_speaker_6158_1500"/>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890"/>
    </w:p>
    <w:p w:rsidR="009F7F80" w:rsidRPr="00823C94" w:rsidRDefault="009F7F80" w:rsidP="009F7F80">
      <w:pPr>
        <w:pStyle w:val="KeepWithNext"/>
        <w:rPr>
          <w:rtl/>
        </w:rPr>
      </w:pPr>
    </w:p>
    <w:p w:rsidR="009F7F80" w:rsidRPr="00823C94" w:rsidRDefault="009F7F80" w:rsidP="009F7F80">
      <w:pPr>
        <w:rPr>
          <w:rtl/>
        </w:rPr>
      </w:pPr>
      <w:bookmarkStart w:id="7891" w:name="_ETM_Q1_10714994"/>
      <w:bookmarkStart w:id="7892" w:name="_ETM_Q1_10715032"/>
      <w:bookmarkEnd w:id="7891"/>
      <w:bookmarkEnd w:id="7892"/>
      <w:r w:rsidRPr="00823C94">
        <w:rPr>
          <w:rFonts w:hint="cs"/>
          <w:rtl/>
        </w:rPr>
        <w:t xml:space="preserve">אתה לא רוצה </w:t>
      </w:r>
      <w:bookmarkStart w:id="7893" w:name="_ETM_Q1_10716122"/>
      <w:bookmarkEnd w:id="7893"/>
      <w:r w:rsidRPr="00823C94">
        <w:rPr>
          <w:rFonts w:hint="cs"/>
          <w:rtl/>
        </w:rPr>
        <w:t xml:space="preserve">שיהיה בבית המשפט העליון נציג של עורך דין פרטי? אתה </w:t>
      </w:r>
      <w:bookmarkStart w:id="7894" w:name="_ETM_Q1_10717015"/>
      <w:bookmarkEnd w:id="7894"/>
      <w:r w:rsidRPr="00823C94">
        <w:rPr>
          <w:rFonts w:hint="cs"/>
          <w:rtl/>
        </w:rPr>
        <w:t>לא חושב שיש לזה חשיבות?</w:t>
      </w:r>
      <w:bookmarkStart w:id="7895" w:name="_ETM_Q1_10719282"/>
      <w:bookmarkEnd w:id="7895"/>
    </w:p>
    <w:p w:rsidR="009F7F80" w:rsidRPr="00823C94" w:rsidRDefault="009F7F80" w:rsidP="009F7F80">
      <w:pPr>
        <w:rPr>
          <w:rtl/>
        </w:rPr>
      </w:pPr>
      <w:bookmarkStart w:id="7896" w:name="_ETM_Q1_10719322"/>
      <w:bookmarkStart w:id="7897" w:name="_ETM_Q1_10720753"/>
      <w:bookmarkEnd w:id="7896"/>
      <w:bookmarkEnd w:id="7897"/>
    </w:p>
    <w:p w:rsidR="009F7F80" w:rsidRPr="00823C94" w:rsidRDefault="009F7F80" w:rsidP="009F7F80">
      <w:pPr>
        <w:pStyle w:val="afb"/>
        <w:keepNext/>
        <w:rPr>
          <w:rtl/>
        </w:rPr>
      </w:pPr>
      <w:bookmarkStart w:id="7898" w:name="ET_guest_879978_1501"/>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898"/>
    </w:p>
    <w:p w:rsidR="009F7F80" w:rsidRPr="00823C94" w:rsidRDefault="009F7F80" w:rsidP="009F7F80">
      <w:pPr>
        <w:pStyle w:val="KeepWithNext"/>
        <w:rPr>
          <w:rtl/>
        </w:rPr>
      </w:pPr>
    </w:p>
    <w:p w:rsidR="009F7F80" w:rsidRPr="00823C94" w:rsidRDefault="009F7F80" w:rsidP="009F7F80">
      <w:pPr>
        <w:rPr>
          <w:rtl/>
        </w:rPr>
      </w:pPr>
      <w:bookmarkStart w:id="7899" w:name="_ETM_Q1_10721117"/>
      <w:bookmarkStart w:id="7900" w:name="_ETM_Q1_10721153"/>
      <w:bookmarkEnd w:id="7899"/>
      <w:bookmarkEnd w:id="7900"/>
      <w:r w:rsidRPr="00823C94">
        <w:rPr>
          <w:rFonts w:hint="cs"/>
          <w:rtl/>
        </w:rPr>
        <w:t xml:space="preserve">יכול להיות שזה יכול להיות מצוין, </w:t>
      </w:r>
      <w:bookmarkStart w:id="7901" w:name="_ETM_Q1_10721546"/>
      <w:bookmarkEnd w:id="7901"/>
      <w:r w:rsidRPr="00823C94">
        <w:rPr>
          <w:rFonts w:hint="cs"/>
          <w:rtl/>
        </w:rPr>
        <w:t xml:space="preserve">מי שעורך דין פרטי יכול להיות מצוין, זה יכול להיות </w:t>
      </w:r>
      <w:bookmarkStart w:id="7902" w:name="_ETM_Q1_10723158"/>
      <w:bookmarkEnd w:id="7902"/>
      <w:r w:rsidRPr="00823C94">
        <w:rPr>
          <w:rFonts w:hint="cs"/>
          <w:rtl/>
        </w:rPr>
        <w:t>לא טוב.</w:t>
      </w:r>
    </w:p>
    <w:p w:rsidR="009F7F80" w:rsidRPr="00823C94" w:rsidRDefault="009F7F80" w:rsidP="009F7F80">
      <w:pPr>
        <w:rPr>
          <w:rtl/>
        </w:rPr>
      </w:pPr>
      <w:bookmarkStart w:id="7903" w:name="_ETM_Q1_10722146"/>
      <w:bookmarkStart w:id="7904" w:name="_ETM_Q1_10722187"/>
      <w:bookmarkEnd w:id="7903"/>
      <w:bookmarkEnd w:id="7904"/>
    </w:p>
    <w:p w:rsidR="009F7F80" w:rsidRPr="00823C94" w:rsidRDefault="009F7F80" w:rsidP="009F7F80">
      <w:pPr>
        <w:pStyle w:val="a5"/>
        <w:keepNext/>
        <w:rPr>
          <w:rtl/>
        </w:rPr>
      </w:pPr>
      <w:bookmarkStart w:id="7905" w:name="ET_speaker_6158_1502"/>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905"/>
    </w:p>
    <w:p w:rsidR="009F7F80" w:rsidRPr="00823C94" w:rsidRDefault="009F7F80" w:rsidP="009F7F80">
      <w:pPr>
        <w:pStyle w:val="KeepWithNext"/>
        <w:rPr>
          <w:rtl/>
        </w:rPr>
      </w:pPr>
    </w:p>
    <w:p w:rsidR="009F7F80" w:rsidRPr="00823C94" w:rsidRDefault="009F7F80" w:rsidP="009F7F80">
      <w:pPr>
        <w:rPr>
          <w:rtl/>
        </w:rPr>
      </w:pPr>
      <w:bookmarkStart w:id="7906" w:name="_ETM_Q1_10723320"/>
      <w:bookmarkStart w:id="7907" w:name="_ETM_Q1_10723367"/>
      <w:bookmarkEnd w:id="7906"/>
      <w:bookmarkEnd w:id="7907"/>
      <w:r w:rsidRPr="00823C94">
        <w:rPr>
          <w:rFonts w:hint="cs"/>
          <w:rtl/>
        </w:rPr>
        <w:t xml:space="preserve">אתה אומר שאין פה אינטרס, אפשר לבטל את </w:t>
      </w:r>
      <w:bookmarkStart w:id="7908" w:name="_ETM_Q1_10727411"/>
      <w:bookmarkEnd w:id="7908"/>
      <w:r w:rsidRPr="00823C94">
        <w:rPr>
          <w:rFonts w:hint="cs"/>
          <w:rtl/>
        </w:rPr>
        <w:t xml:space="preserve">האינטרס הזה שיהיה מישהו, עורך דין מהפרקטיקה שהוא לא שופט, </w:t>
      </w:r>
      <w:bookmarkStart w:id="7909" w:name="_ETM_Q1_10733751"/>
      <w:bookmarkEnd w:id="7909"/>
      <w:r w:rsidRPr="00823C94">
        <w:rPr>
          <w:rFonts w:hint="cs"/>
          <w:rtl/>
        </w:rPr>
        <w:t>עורך דין פרטי, כמו</w:t>
      </w:r>
      <w:r w:rsidR="0059478C" w:rsidRPr="00823C94">
        <w:rPr>
          <w:rFonts w:hint="cs"/>
          <w:rtl/>
        </w:rPr>
        <w:t xml:space="preserve"> </w:t>
      </w:r>
      <w:r w:rsidRPr="00823C94">
        <w:rPr>
          <w:rFonts w:hint="cs"/>
          <w:rtl/>
        </w:rPr>
        <w:t xml:space="preserve">שהיה לנו דנציגר, הינה השנה יחיאל </w:t>
      </w:r>
      <w:bookmarkStart w:id="7910" w:name="_ETM_Q1_10735744"/>
      <w:bookmarkEnd w:id="7910"/>
      <w:r w:rsidRPr="00823C94">
        <w:rPr>
          <w:rFonts w:hint="cs"/>
          <w:rtl/>
        </w:rPr>
        <w:t xml:space="preserve">כשר </w:t>
      </w:r>
      <w:bookmarkStart w:id="7911" w:name="_ETM_Q1_10735795"/>
      <w:bookmarkEnd w:id="7911"/>
      <w:r w:rsidRPr="00823C94">
        <w:rPr>
          <w:rFonts w:hint="cs"/>
          <w:rtl/>
        </w:rPr>
        <w:t>ואחרי</w:t>
      </w:r>
      <w:r w:rsidR="0059478C" w:rsidRPr="00823C94">
        <w:rPr>
          <w:rFonts w:hint="cs"/>
          <w:rtl/>
        </w:rPr>
        <w:t>ם?</w:t>
      </w:r>
    </w:p>
    <w:p w:rsidR="009F7F80" w:rsidRPr="00823C94" w:rsidRDefault="009F7F80" w:rsidP="009F7F80">
      <w:pPr>
        <w:rPr>
          <w:rtl/>
        </w:rPr>
      </w:pPr>
      <w:bookmarkStart w:id="7912" w:name="_ETM_Q1_10735831"/>
      <w:bookmarkStart w:id="7913" w:name="_ETM_Q1_10734601"/>
      <w:bookmarkEnd w:id="7912"/>
      <w:bookmarkEnd w:id="7913"/>
    </w:p>
    <w:p w:rsidR="009F7F80" w:rsidRPr="00823C94" w:rsidRDefault="009F7F80" w:rsidP="009F7F80">
      <w:pPr>
        <w:pStyle w:val="a5"/>
        <w:keepNext/>
        <w:rPr>
          <w:rtl/>
        </w:rPr>
      </w:pPr>
      <w:bookmarkStart w:id="7914" w:name="ET_speaker_6345_1503"/>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914"/>
    </w:p>
    <w:p w:rsidR="009F7F80" w:rsidRPr="00823C94" w:rsidRDefault="009F7F80" w:rsidP="009F7F80">
      <w:pPr>
        <w:pStyle w:val="KeepWithNext"/>
        <w:rPr>
          <w:rtl/>
        </w:rPr>
      </w:pPr>
    </w:p>
    <w:p w:rsidR="009F7F80" w:rsidRPr="00823C94" w:rsidRDefault="009F7F80" w:rsidP="009F7F80">
      <w:pPr>
        <w:rPr>
          <w:rtl/>
        </w:rPr>
      </w:pPr>
      <w:bookmarkStart w:id="7915" w:name="_ETM_Q1_10734943"/>
      <w:bookmarkStart w:id="7916" w:name="_ETM_Q1_10734989"/>
      <w:bookmarkEnd w:id="7915"/>
      <w:bookmarkEnd w:id="7916"/>
      <w:r w:rsidRPr="00823C94">
        <w:rPr>
          <w:rFonts w:hint="cs"/>
          <w:rtl/>
        </w:rPr>
        <w:t xml:space="preserve">את זה גם את יכולה לעשות כחברה </w:t>
      </w:r>
      <w:bookmarkStart w:id="7917" w:name="_ETM_Q1_10735859"/>
      <w:bookmarkEnd w:id="7917"/>
      <w:r w:rsidRPr="00823C94">
        <w:rPr>
          <w:rFonts w:hint="cs"/>
          <w:rtl/>
        </w:rPr>
        <w:t>בוועדה.</w:t>
      </w:r>
      <w:bookmarkStart w:id="7918" w:name="_ETM_Q1_10736988"/>
      <w:bookmarkEnd w:id="7918"/>
    </w:p>
    <w:p w:rsidR="009F7F80" w:rsidRPr="00823C94" w:rsidRDefault="009F7F80" w:rsidP="009F7F80">
      <w:pPr>
        <w:rPr>
          <w:rtl/>
        </w:rPr>
      </w:pPr>
      <w:bookmarkStart w:id="7919" w:name="_ETM_Q1_10737028"/>
      <w:bookmarkStart w:id="7920" w:name="_ETM_Q1_10737827"/>
      <w:bookmarkEnd w:id="7919"/>
      <w:bookmarkEnd w:id="7920"/>
    </w:p>
    <w:p w:rsidR="009F7F80" w:rsidRPr="00823C94" w:rsidRDefault="009F7F80" w:rsidP="009F7F80">
      <w:pPr>
        <w:pStyle w:val="a5"/>
        <w:keepNext/>
        <w:rPr>
          <w:rtl/>
        </w:rPr>
      </w:pPr>
      <w:bookmarkStart w:id="7921" w:name="ET_speaker_6158_1504"/>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921"/>
    </w:p>
    <w:p w:rsidR="009F7F80" w:rsidRPr="00823C94" w:rsidRDefault="009F7F80" w:rsidP="009F7F80">
      <w:pPr>
        <w:pStyle w:val="KeepWithNext"/>
        <w:rPr>
          <w:rtl/>
        </w:rPr>
      </w:pPr>
    </w:p>
    <w:p w:rsidR="009F7F80" w:rsidRPr="00823C94" w:rsidRDefault="009F7F80" w:rsidP="009F7F80">
      <w:pPr>
        <w:rPr>
          <w:rtl/>
        </w:rPr>
      </w:pPr>
      <w:bookmarkStart w:id="7922" w:name="_ETM_Q1_10738144"/>
      <w:bookmarkStart w:id="7923" w:name="_ETM_Q1_10738181"/>
      <w:bookmarkEnd w:id="7922"/>
      <w:bookmarkEnd w:id="7923"/>
      <w:r w:rsidRPr="00823C94">
        <w:rPr>
          <w:rFonts w:hint="cs"/>
          <w:rtl/>
        </w:rPr>
        <w:t>אתה אומר שמבחינתך אתה מוכן לוותר על זה</w:t>
      </w:r>
      <w:r w:rsidR="0059478C" w:rsidRPr="00823C94">
        <w:rPr>
          <w:rFonts w:hint="cs"/>
          <w:rtl/>
        </w:rPr>
        <w:t>?</w:t>
      </w:r>
    </w:p>
    <w:p w:rsidR="009F7F80" w:rsidRPr="00823C94" w:rsidRDefault="009F7F80" w:rsidP="009F7F80">
      <w:pPr>
        <w:rPr>
          <w:rtl/>
        </w:rPr>
      </w:pPr>
      <w:bookmarkStart w:id="7924" w:name="_ETM_Q1_10740071"/>
      <w:bookmarkStart w:id="7925" w:name="_ETM_Q1_10740111"/>
      <w:bookmarkEnd w:id="7924"/>
      <w:bookmarkEnd w:id="7925"/>
    </w:p>
    <w:p w:rsidR="009F7F80" w:rsidRPr="00823C94" w:rsidRDefault="009F7F80" w:rsidP="009F7F80">
      <w:pPr>
        <w:pStyle w:val="afb"/>
        <w:keepNext/>
        <w:rPr>
          <w:rtl/>
        </w:rPr>
      </w:pPr>
      <w:bookmarkStart w:id="7926" w:name="ET_guest_879978_1505"/>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926"/>
    </w:p>
    <w:p w:rsidR="009F7F80" w:rsidRPr="00823C94" w:rsidRDefault="009F7F80" w:rsidP="009F7F80">
      <w:pPr>
        <w:pStyle w:val="KeepWithNext"/>
        <w:rPr>
          <w:rtl/>
        </w:rPr>
      </w:pPr>
    </w:p>
    <w:p w:rsidR="009F7F80" w:rsidRPr="00823C94" w:rsidRDefault="009F7F80" w:rsidP="009F7F80">
      <w:pPr>
        <w:rPr>
          <w:rtl/>
        </w:rPr>
      </w:pPr>
      <w:bookmarkStart w:id="7927" w:name="_ETM_Q1_10739192"/>
      <w:bookmarkStart w:id="7928" w:name="_ETM_Q1_10739235"/>
      <w:bookmarkEnd w:id="7927"/>
      <w:bookmarkEnd w:id="7928"/>
      <w:r w:rsidRPr="00823C94">
        <w:rPr>
          <w:rFonts w:hint="cs"/>
          <w:rtl/>
        </w:rPr>
        <w:t xml:space="preserve">אני מוכן לוותר </w:t>
      </w:r>
      <w:bookmarkStart w:id="7929" w:name="_ETM_Q1_10741639"/>
      <w:bookmarkEnd w:id="7929"/>
      <w:r w:rsidRPr="00823C94">
        <w:rPr>
          <w:rFonts w:hint="cs"/>
          <w:rtl/>
        </w:rPr>
        <w:t xml:space="preserve">על זה. אני לא אומר, זה יכול להיות שיקול, אין </w:t>
      </w:r>
      <w:bookmarkStart w:id="7930" w:name="_ETM_Q1_10745335"/>
      <w:bookmarkEnd w:id="7930"/>
      <w:r w:rsidRPr="00823C94">
        <w:rPr>
          <w:rFonts w:hint="cs"/>
          <w:rtl/>
        </w:rPr>
        <w:t>שום סיבה שזה יהיה שיקול מכריע או שיקול מחייב. אין שום סיבה שבעולם.</w:t>
      </w:r>
    </w:p>
    <w:p w:rsidR="009F7F80" w:rsidRPr="00823C94" w:rsidRDefault="009F7F80" w:rsidP="009F7F80">
      <w:pPr>
        <w:ind w:firstLine="0"/>
        <w:rPr>
          <w:rtl/>
        </w:rPr>
      </w:pPr>
      <w:bookmarkStart w:id="7931" w:name="_ETM_Q1_10746141"/>
      <w:bookmarkEnd w:id="7931"/>
    </w:p>
    <w:p w:rsidR="009F7F80" w:rsidRPr="00823C94" w:rsidRDefault="009F7F80" w:rsidP="009F7F80">
      <w:pPr>
        <w:pStyle w:val="a5"/>
        <w:keepNext/>
        <w:rPr>
          <w:rtl/>
        </w:rPr>
      </w:pPr>
      <w:bookmarkStart w:id="7932" w:name="ET_speaker_6345_1506"/>
      <w:r w:rsidRPr="00823C94">
        <w:rPr>
          <w:rStyle w:val="TagStyle"/>
          <w:rtl/>
        </w:rPr>
        <w:t xml:space="preserve"> &lt;&lt; דובר &gt;&gt; </w:t>
      </w:r>
      <w:r w:rsidRPr="00823C94">
        <w:rPr>
          <w:rtl/>
        </w:rPr>
        <w:t>טלי גוטליב (הליכוד):</w:t>
      </w:r>
      <w:r w:rsidRPr="00823C94">
        <w:rPr>
          <w:rStyle w:val="TagStyle"/>
          <w:rtl/>
        </w:rPr>
        <w:t xml:space="preserve"> &lt;&lt; דובר &gt;&gt;</w:t>
      </w:r>
      <w:r w:rsidRPr="00823C94">
        <w:rPr>
          <w:rtl/>
        </w:rPr>
        <w:t xml:space="preserve">   </w:t>
      </w:r>
      <w:bookmarkEnd w:id="7932"/>
    </w:p>
    <w:p w:rsidR="009F7F80" w:rsidRPr="00823C94" w:rsidRDefault="009F7F80" w:rsidP="009F7F80">
      <w:pPr>
        <w:pStyle w:val="KeepWithNext"/>
        <w:rPr>
          <w:rtl/>
        </w:rPr>
      </w:pPr>
    </w:p>
    <w:p w:rsidR="009F7F80" w:rsidRPr="00823C94" w:rsidRDefault="009F7F80" w:rsidP="009F7F80">
      <w:pPr>
        <w:rPr>
          <w:rtl/>
        </w:rPr>
      </w:pPr>
      <w:bookmarkStart w:id="7933" w:name="_ETM_Q1_10746433"/>
      <w:bookmarkStart w:id="7934" w:name="_ETM_Q1_10746459"/>
      <w:bookmarkEnd w:id="7933"/>
      <w:bookmarkEnd w:id="7934"/>
      <w:r w:rsidRPr="00823C94">
        <w:rPr>
          <w:rFonts w:hint="cs"/>
          <w:rtl/>
        </w:rPr>
        <w:t xml:space="preserve">לא צריך את הלשכה בשביל </w:t>
      </w:r>
      <w:bookmarkStart w:id="7935" w:name="_ETM_Q1_10746058"/>
      <w:bookmarkEnd w:id="7935"/>
      <w:r w:rsidRPr="00823C94">
        <w:rPr>
          <w:rFonts w:hint="cs"/>
          <w:rtl/>
        </w:rPr>
        <w:t>זה.</w:t>
      </w:r>
    </w:p>
    <w:p w:rsidR="009F7F80" w:rsidRPr="00823C94" w:rsidRDefault="009F7F80" w:rsidP="00662BE5">
      <w:pPr>
        <w:rPr>
          <w:rtl/>
        </w:rPr>
      </w:pPr>
    </w:p>
    <w:p w:rsidR="009F7F80" w:rsidRPr="00823C94" w:rsidRDefault="009F7F80" w:rsidP="009F7F80">
      <w:pPr>
        <w:pStyle w:val="a5"/>
        <w:keepNext/>
        <w:rPr>
          <w:rtl/>
        </w:rPr>
      </w:pPr>
      <w:bookmarkStart w:id="7936" w:name="ET_speaker_6158_1507"/>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936"/>
    </w:p>
    <w:p w:rsidR="009F7F80" w:rsidRPr="00823C94" w:rsidRDefault="009F7F80" w:rsidP="009F7F80">
      <w:pPr>
        <w:pStyle w:val="KeepWithNext"/>
        <w:rPr>
          <w:rtl/>
        </w:rPr>
      </w:pPr>
    </w:p>
    <w:p w:rsidR="009F7F80" w:rsidRPr="00823C94" w:rsidRDefault="009F7F80" w:rsidP="009F7F80">
      <w:pPr>
        <w:rPr>
          <w:rtl/>
        </w:rPr>
      </w:pPr>
      <w:bookmarkStart w:id="7937" w:name="_ETM_Q1_10750388"/>
      <w:bookmarkStart w:id="7938" w:name="_ETM_Q1_10750438"/>
      <w:bookmarkEnd w:id="7937"/>
      <w:bookmarkEnd w:id="7938"/>
      <w:r w:rsidRPr="00823C94">
        <w:rPr>
          <w:rFonts w:hint="cs"/>
          <w:rtl/>
        </w:rPr>
        <w:t xml:space="preserve">אתה אומר שזה </w:t>
      </w:r>
      <w:bookmarkStart w:id="7939" w:name="_ETM_Q1_10750305"/>
      <w:bookmarkEnd w:id="7939"/>
      <w:r w:rsidRPr="00823C94">
        <w:rPr>
          <w:rFonts w:hint="cs"/>
          <w:rtl/>
        </w:rPr>
        <w:t>אינטרס שאפשר לשים בצד.</w:t>
      </w:r>
    </w:p>
    <w:p w:rsidR="009F7F80" w:rsidRPr="00823C94" w:rsidRDefault="009F7F80" w:rsidP="009F7F80">
      <w:pPr>
        <w:rPr>
          <w:rtl/>
        </w:rPr>
      </w:pPr>
      <w:bookmarkStart w:id="7940" w:name="_ETM_Q1_10751431"/>
      <w:bookmarkStart w:id="7941" w:name="_ETM_Q1_10751471"/>
      <w:bookmarkStart w:id="7942" w:name="_ETM_Q1_10750286"/>
      <w:bookmarkEnd w:id="7940"/>
      <w:bookmarkEnd w:id="7941"/>
      <w:bookmarkEnd w:id="7942"/>
    </w:p>
    <w:p w:rsidR="009F7F80" w:rsidRPr="00823C94" w:rsidRDefault="009F7F80" w:rsidP="009F7F80">
      <w:pPr>
        <w:pStyle w:val="afb"/>
        <w:keepNext/>
        <w:rPr>
          <w:rtl/>
        </w:rPr>
      </w:pPr>
      <w:bookmarkStart w:id="7943" w:name="ET_guest_879978_1508"/>
      <w:r w:rsidRPr="00823C94">
        <w:rPr>
          <w:rStyle w:val="TagStyle"/>
          <w:rtl/>
        </w:rPr>
        <w:t xml:space="preserve"> &lt;&lt; אורח &gt;&gt; </w:t>
      </w:r>
      <w:r w:rsidRPr="00823C94">
        <w:rPr>
          <w:rtl/>
        </w:rPr>
        <w:t>אוריאל לין:</w:t>
      </w:r>
      <w:r w:rsidRPr="00823C94">
        <w:rPr>
          <w:rStyle w:val="TagStyle"/>
          <w:rtl/>
        </w:rPr>
        <w:t xml:space="preserve"> &lt;&lt; אורח &gt;&gt;</w:t>
      </w:r>
      <w:r w:rsidRPr="00823C94">
        <w:rPr>
          <w:rtl/>
        </w:rPr>
        <w:t xml:space="preserve">   </w:t>
      </w:r>
      <w:bookmarkEnd w:id="7943"/>
    </w:p>
    <w:p w:rsidR="009F7F80" w:rsidRPr="00823C94" w:rsidRDefault="009F7F80" w:rsidP="009F7F80">
      <w:pPr>
        <w:pStyle w:val="KeepWithNext"/>
        <w:rPr>
          <w:rtl/>
        </w:rPr>
      </w:pPr>
    </w:p>
    <w:p w:rsidR="009F7F80" w:rsidRPr="00823C94" w:rsidRDefault="009F7F80" w:rsidP="009F7F80">
      <w:pPr>
        <w:rPr>
          <w:rtl/>
        </w:rPr>
      </w:pPr>
      <w:bookmarkStart w:id="7944" w:name="_ETM_Q1_10750557"/>
      <w:bookmarkStart w:id="7945" w:name="_ETM_Q1_10750604"/>
      <w:bookmarkEnd w:id="7944"/>
      <w:bookmarkEnd w:id="7945"/>
      <w:r w:rsidRPr="00823C94">
        <w:rPr>
          <w:rFonts w:hint="cs"/>
          <w:rtl/>
        </w:rPr>
        <w:t>גם אני הייתי עורך דין פרטי.</w:t>
      </w:r>
    </w:p>
    <w:p w:rsidR="009F7F80" w:rsidRPr="00823C94" w:rsidRDefault="009F7F80" w:rsidP="009F7F80">
      <w:pPr>
        <w:rPr>
          <w:rtl/>
        </w:rPr>
      </w:pPr>
      <w:bookmarkStart w:id="7946" w:name="_ETM_Q1_10754855"/>
      <w:bookmarkStart w:id="7947" w:name="_ETM_Q1_10754894"/>
      <w:bookmarkEnd w:id="7946"/>
      <w:bookmarkEnd w:id="7947"/>
    </w:p>
    <w:p w:rsidR="009F7F80" w:rsidRPr="00823C94" w:rsidRDefault="009F7F80" w:rsidP="009F7F80">
      <w:pPr>
        <w:pStyle w:val="a5"/>
        <w:keepNext/>
        <w:rPr>
          <w:rtl/>
        </w:rPr>
      </w:pPr>
      <w:bookmarkStart w:id="7948" w:name="ET_speaker_6158_1509"/>
      <w:r w:rsidRPr="00823C94">
        <w:rPr>
          <w:rStyle w:val="TagStyle"/>
          <w:rtl/>
        </w:rPr>
        <w:t xml:space="preserve"> &lt;&lt; דובר &gt;&gt; </w:t>
      </w:r>
      <w:r w:rsidRPr="00823C94">
        <w:rPr>
          <w:rtl/>
        </w:rPr>
        <w:t>אפרת רייטן מרום (העבודה):</w:t>
      </w:r>
      <w:r w:rsidRPr="00823C94">
        <w:rPr>
          <w:rStyle w:val="TagStyle"/>
          <w:rtl/>
        </w:rPr>
        <w:t xml:space="preserve"> &lt;&lt; דובר &gt;&gt;</w:t>
      </w:r>
      <w:r w:rsidRPr="00823C94">
        <w:rPr>
          <w:rtl/>
        </w:rPr>
        <w:t xml:space="preserve">   </w:t>
      </w:r>
      <w:bookmarkEnd w:id="7948"/>
    </w:p>
    <w:p w:rsidR="009F7F80" w:rsidRPr="00823C94" w:rsidRDefault="009F7F80" w:rsidP="009F7F80">
      <w:pPr>
        <w:pStyle w:val="KeepWithNext"/>
        <w:rPr>
          <w:rtl/>
        </w:rPr>
      </w:pPr>
    </w:p>
    <w:p w:rsidR="009F7F80" w:rsidRPr="00823C94" w:rsidRDefault="009F7F80" w:rsidP="009F7F80">
      <w:pPr>
        <w:rPr>
          <w:rtl/>
        </w:rPr>
      </w:pPr>
      <w:bookmarkStart w:id="7949" w:name="_ETM_Q1_10754291"/>
      <w:bookmarkStart w:id="7950" w:name="_ETM_Q1_10754327"/>
      <w:bookmarkEnd w:id="7949"/>
      <w:bookmarkEnd w:id="7950"/>
      <w:r w:rsidRPr="00823C94">
        <w:rPr>
          <w:rFonts w:hint="cs"/>
          <w:rtl/>
        </w:rPr>
        <w:t xml:space="preserve">לכן אנחנו </w:t>
      </w:r>
      <w:bookmarkStart w:id="7951" w:name="_ETM_Q1_10755716"/>
      <w:bookmarkEnd w:id="7951"/>
      <w:r w:rsidRPr="00823C94">
        <w:rPr>
          <w:rFonts w:hint="cs"/>
          <w:rtl/>
        </w:rPr>
        <w:t>מדברים באותה שפה. לכן אני רוצה להבין למה התכוונת.</w:t>
      </w:r>
    </w:p>
    <w:p w:rsidR="009F7F80" w:rsidRPr="00823C94" w:rsidRDefault="009F7F80" w:rsidP="009F7F80">
      <w:pPr>
        <w:rPr>
          <w:rtl/>
        </w:rPr>
      </w:pPr>
      <w:bookmarkStart w:id="7952" w:name="_ETM_Q1_10759509"/>
      <w:bookmarkStart w:id="7953" w:name="_ETM_Q1_10759550"/>
      <w:bookmarkEnd w:id="7952"/>
      <w:bookmarkEnd w:id="7953"/>
    </w:p>
    <w:p w:rsidR="009F7F80" w:rsidRPr="00823C94" w:rsidRDefault="009F7F80" w:rsidP="009F7F80">
      <w:pPr>
        <w:pStyle w:val="af8"/>
        <w:keepNext/>
        <w:rPr>
          <w:rtl/>
        </w:rPr>
      </w:pPr>
      <w:bookmarkStart w:id="7954" w:name="ET_yor_6157_1510"/>
      <w:r w:rsidRPr="00823C94">
        <w:rPr>
          <w:rStyle w:val="TagStyle"/>
          <w:rtl/>
        </w:rPr>
        <w:t xml:space="preserve"> &lt;&lt; יור &gt;&gt; </w:t>
      </w:r>
      <w:r w:rsidRPr="00823C94">
        <w:rPr>
          <w:rtl/>
        </w:rPr>
        <w:t>היו"ר שמחה רוטמן:</w:t>
      </w:r>
      <w:r w:rsidRPr="00823C94">
        <w:rPr>
          <w:rStyle w:val="TagStyle"/>
          <w:rtl/>
        </w:rPr>
        <w:t xml:space="preserve"> &lt;&lt; יור &gt;&gt;</w:t>
      </w:r>
      <w:r w:rsidRPr="00823C94">
        <w:rPr>
          <w:rtl/>
        </w:rPr>
        <w:t xml:space="preserve">   </w:t>
      </w:r>
      <w:bookmarkEnd w:id="7954"/>
    </w:p>
    <w:p w:rsidR="009F7F80" w:rsidRPr="00823C94" w:rsidRDefault="009F7F80" w:rsidP="009F7F80">
      <w:pPr>
        <w:pStyle w:val="KeepWithNext"/>
        <w:rPr>
          <w:rtl/>
        </w:rPr>
      </w:pPr>
    </w:p>
    <w:p w:rsidR="009F7F80" w:rsidRPr="00823C94" w:rsidRDefault="009F7F80" w:rsidP="009F7F80">
      <w:pPr>
        <w:rPr>
          <w:rtl/>
        </w:rPr>
      </w:pPr>
      <w:bookmarkStart w:id="7955" w:name="_ETM_Q1_10760400"/>
      <w:bookmarkEnd w:id="7955"/>
      <w:r w:rsidRPr="00823C94">
        <w:rPr>
          <w:rFonts w:hint="cs"/>
          <w:rtl/>
        </w:rPr>
        <w:t xml:space="preserve">רבותיי, </w:t>
      </w:r>
      <w:bookmarkStart w:id="7956" w:name="_ETM_Q1_10768318"/>
      <w:bookmarkEnd w:id="7956"/>
      <w:r w:rsidRPr="00823C94">
        <w:rPr>
          <w:rFonts w:hint="cs"/>
          <w:rtl/>
        </w:rPr>
        <w:t xml:space="preserve">אנחנו נצא </w:t>
      </w:r>
      <w:bookmarkStart w:id="7957" w:name="_ETM_Q1_10778341"/>
      <w:bookmarkStart w:id="7958" w:name="_ETM_Q1_10793299"/>
      <w:bookmarkEnd w:id="7957"/>
      <w:bookmarkEnd w:id="7958"/>
      <w:r w:rsidRPr="00823C94">
        <w:rPr>
          <w:rFonts w:hint="cs"/>
          <w:rtl/>
        </w:rPr>
        <w:t xml:space="preserve">עכשיו </w:t>
      </w:r>
      <w:bookmarkStart w:id="7959" w:name="_ETM_Q1_10820937"/>
      <w:bookmarkEnd w:id="7959"/>
      <w:r w:rsidRPr="00823C94">
        <w:rPr>
          <w:rFonts w:hint="cs"/>
          <w:rtl/>
        </w:rPr>
        <w:t xml:space="preserve">להפסקה, נשוב ונתכנס בשעה 13:05. נמשיך את דיוני היום. אני </w:t>
      </w:r>
      <w:bookmarkStart w:id="7960" w:name="_ETM_Q1_10841728"/>
      <w:bookmarkEnd w:id="7960"/>
      <w:r w:rsidRPr="00823C94">
        <w:rPr>
          <w:rFonts w:hint="cs"/>
          <w:rtl/>
        </w:rPr>
        <w:t xml:space="preserve">מקווה שעד אז יהיה גם נוסח מעודכן, כולל מה שעלה </w:t>
      </w:r>
      <w:bookmarkStart w:id="7961" w:name="_ETM_Q1_10845845"/>
      <w:bookmarkEnd w:id="7961"/>
      <w:r w:rsidRPr="00823C94">
        <w:rPr>
          <w:rFonts w:hint="cs"/>
          <w:rtl/>
        </w:rPr>
        <w:t>בדיון, גם בשביל חברת הכנסת קארין אלהרר. הוועדה יצאה להפסקה.</w:t>
      </w:r>
    </w:p>
    <w:p w:rsidR="009F7F80" w:rsidRDefault="009F7F80" w:rsidP="009F7F80">
      <w:pPr>
        <w:rPr>
          <w:rtl/>
        </w:rPr>
      </w:pPr>
    </w:p>
    <w:p w:rsidR="001F4D55" w:rsidRDefault="001F4D55" w:rsidP="001F4D55">
      <w:pPr>
        <w:pStyle w:val="afd"/>
        <w:keepNext/>
        <w:rPr>
          <w:rtl/>
        </w:rPr>
      </w:pPr>
      <w:bookmarkStart w:id="7962" w:name="ET_typistreplace_אחרי_כן_ועדת_החוק_1506"/>
      <w:r w:rsidRPr="001F4D55">
        <w:rPr>
          <w:rStyle w:val="TagStyle"/>
          <w:rtl/>
        </w:rPr>
        <w:t xml:space="preserve"> &lt;&lt; אחרי_כן &gt;&gt; </w:t>
      </w:r>
      <w:r>
        <w:rPr>
          <w:rtl/>
        </w:rPr>
        <w:t xml:space="preserve">(אחרי כן </w:t>
      </w:r>
      <w:r>
        <w:rPr>
          <w:rFonts w:hint="cs"/>
          <w:rtl/>
        </w:rPr>
        <w:t>שכ</w:t>
      </w:r>
      <w:r>
        <w:rPr>
          <w:rtl/>
        </w:rPr>
        <w:t>)</w:t>
      </w:r>
      <w:r w:rsidRPr="001F4D55">
        <w:rPr>
          <w:rStyle w:val="TagStyle"/>
          <w:rtl/>
        </w:rPr>
        <w:t xml:space="preserve"> &lt;&lt; אחרי_כן &gt;&gt;</w:t>
      </w:r>
      <w:r>
        <w:rPr>
          <w:rtl/>
        </w:rPr>
        <w:t xml:space="preserve">   </w:t>
      </w:r>
      <w:bookmarkEnd w:id="7962"/>
    </w:p>
    <w:p w:rsidR="001F4D55" w:rsidRDefault="001F4D55" w:rsidP="001F4D55">
      <w:pPr>
        <w:pStyle w:val="KeepWithNext"/>
        <w:rPr>
          <w:rtl/>
        </w:rPr>
      </w:pPr>
    </w:p>
    <w:p w:rsidR="001F4D55" w:rsidRDefault="001F4D55" w:rsidP="001F4D55">
      <w:pPr>
        <w:pStyle w:val="afc"/>
        <w:keepNext/>
      </w:pPr>
      <w:bookmarkStart w:id="7963" w:name="ET_meetingbreak_1"/>
      <w:r>
        <w:rPr>
          <w:rStyle w:val="TagStyle"/>
          <w:rFonts w:hint="cs"/>
          <w:rtl/>
        </w:rPr>
        <w:t xml:space="preserve">&lt;&lt; הפסקה &gt;&gt; </w:t>
      </w:r>
      <w:r>
        <w:rPr>
          <w:rtl/>
        </w:rPr>
        <w:t>(הישיבה נפסקה בשעה 12:30 ונתחדשה בשעה 13:05.)</w:t>
      </w:r>
      <w:r>
        <w:rPr>
          <w:rStyle w:val="TagStyle"/>
          <w:rFonts w:hint="cs"/>
          <w:rtl/>
        </w:rPr>
        <w:t xml:space="preserve"> &lt;&lt; הפסקה &gt;&gt;</w:t>
      </w:r>
      <w:r>
        <w:rPr>
          <w:rtl/>
        </w:rPr>
        <w:t xml:space="preserve">   </w:t>
      </w:r>
      <w:bookmarkEnd w:id="7963"/>
    </w:p>
    <w:p w:rsidR="001F4D55" w:rsidRDefault="001F4D55" w:rsidP="001F4D55">
      <w:pPr>
        <w:pStyle w:val="KeepWithNext"/>
        <w:rPr>
          <w:rtl/>
        </w:rPr>
      </w:pPr>
    </w:p>
    <w:p w:rsidR="001F4D55" w:rsidRDefault="001F4D55" w:rsidP="001F4D55">
      <w:pPr>
        <w:pStyle w:val="af8"/>
        <w:keepNext/>
        <w:rPr>
          <w:rtl/>
        </w:rPr>
      </w:pPr>
      <w:bookmarkStart w:id="7964" w:name="ET_yor_6157_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64"/>
    </w:p>
    <w:p w:rsidR="001F4D55" w:rsidRDefault="001F4D55" w:rsidP="001F4D55">
      <w:pPr>
        <w:rPr>
          <w:rtl/>
          <w:lang w:eastAsia="he-IL"/>
        </w:rPr>
      </w:pPr>
      <w:bookmarkStart w:id="7965" w:name="_ETM_Q1_63814827722913"/>
      <w:bookmarkStart w:id="7966" w:name="_ETM_Q1_63814827722970"/>
      <w:bookmarkEnd w:id="7965"/>
      <w:bookmarkEnd w:id="7966"/>
    </w:p>
    <w:p w:rsidR="001F4D55" w:rsidRDefault="001F4D55" w:rsidP="001F4D55">
      <w:pPr>
        <w:rPr>
          <w:rtl/>
          <w:lang w:eastAsia="he-IL"/>
        </w:rPr>
      </w:pPr>
      <w:bookmarkStart w:id="7967" w:name="_ETM_Q1_63814827723437"/>
      <w:bookmarkStart w:id="7968" w:name="_ETM_Q1_63814827723477"/>
      <w:bookmarkEnd w:id="7967"/>
      <w:bookmarkEnd w:id="7968"/>
      <w:r>
        <w:rPr>
          <w:rtl/>
          <w:lang w:eastAsia="he-IL"/>
        </w:rPr>
        <w:t xml:space="preserve">אני מחדש את דיוני הוועדה וממשיכים בדיון שהתחלנו הבוקר. ראשונת הדוברים תהיה קארין. אבל אני מציע שלפני כן יקריא היועץ המשפטי את הנוסח </w:t>
      </w:r>
      <w:bookmarkStart w:id="7969" w:name="_ETM_Q1_1886052"/>
      <w:bookmarkEnd w:id="7969"/>
      <w:r>
        <w:rPr>
          <w:rtl/>
          <w:lang w:eastAsia="he-IL"/>
        </w:rPr>
        <w:t xml:space="preserve">המעודכן בהתאם למה ששוחחנו קודם לכן. בבקשה, אדוני היועץ המשפטי. </w:t>
      </w:r>
      <w:bookmarkStart w:id="7970" w:name="_ETM_Q1_1891307"/>
      <w:bookmarkEnd w:id="7970"/>
    </w:p>
    <w:p w:rsidR="001F4D55" w:rsidRDefault="001F4D55" w:rsidP="001F4D55">
      <w:pPr>
        <w:rPr>
          <w:rtl/>
          <w:lang w:eastAsia="he-IL"/>
        </w:rPr>
      </w:pPr>
    </w:p>
    <w:p w:rsidR="001F4D55" w:rsidRDefault="001F4D55" w:rsidP="001F4D55">
      <w:pPr>
        <w:pStyle w:val="a5"/>
        <w:keepNext/>
        <w:rPr>
          <w:rtl/>
        </w:rPr>
      </w:pPr>
      <w:bookmarkStart w:id="7971" w:name="_ETM_Q1_1689364"/>
      <w:bookmarkStart w:id="7972" w:name="ET_speaker_דר_גור_בליי_3"/>
      <w:bookmarkEnd w:id="79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97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העדכונים לנוסח זה מה שמוצהב, וזה מוצהב גם בנוסח הרגיל </w:t>
      </w:r>
      <w:bookmarkStart w:id="7973" w:name="_ETM_Q1_1897925"/>
      <w:bookmarkEnd w:id="7973"/>
      <w:r>
        <w:rPr>
          <w:rtl/>
          <w:lang w:eastAsia="he-IL"/>
        </w:rPr>
        <w:t xml:space="preserve">וגם בנוסח המשולב. עשינו גם התאמות בחוק בתי המשפט. מה </w:t>
      </w:r>
      <w:bookmarkStart w:id="7974" w:name="_ETM_Q1_1902289"/>
      <w:bookmarkEnd w:id="7974"/>
      <w:r>
        <w:rPr>
          <w:rtl/>
          <w:lang w:eastAsia="he-IL"/>
        </w:rPr>
        <w:t>שהשתנה פה בחוק-יסוד: השפיטה, הוועדה תהיה של תשעה חברים</w:t>
      </w:r>
      <w:bookmarkStart w:id="7975" w:name="_ETM_Q1_1906115"/>
      <w:bookmarkEnd w:id="7975"/>
      <w:r>
        <w:rPr>
          <w:rtl/>
          <w:lang w:eastAsia="he-IL"/>
        </w:rPr>
        <w:t xml:space="preserve"> שהם, ואני קורא את המעודכן: א. נשיא בית המשפט </w:t>
      </w:r>
      <w:bookmarkStart w:id="7976" w:name="_ETM_Q1_1907731"/>
      <w:bookmarkEnd w:id="7976"/>
      <w:r>
        <w:rPr>
          <w:rtl/>
          <w:lang w:eastAsia="he-IL"/>
        </w:rPr>
        <w:t xml:space="preserve">העליון ושני שופטים אחרים של בית המשפט העליון </w:t>
      </w:r>
      <w:bookmarkStart w:id="7977" w:name="_ETM_Q1_1911925"/>
      <w:bookmarkEnd w:id="7977"/>
      <w:r>
        <w:rPr>
          <w:rtl/>
          <w:lang w:eastAsia="he-IL"/>
        </w:rPr>
        <w:t xml:space="preserve">שיבחר חבר שופטיו, ואולם לעניין בחירה בשופטים לערכאות שאינן בית </w:t>
      </w:r>
      <w:bookmarkStart w:id="7978" w:name="_ETM_Q1_1913782"/>
      <w:bookmarkEnd w:id="7978"/>
      <w:r>
        <w:rPr>
          <w:rtl/>
          <w:lang w:eastAsia="he-IL"/>
        </w:rPr>
        <w:t xml:space="preserve">המשפט העליון נשיא בית המשפט העליון, נשיא של בית משפט </w:t>
      </w:r>
      <w:bookmarkStart w:id="7979" w:name="_ETM_Q1_1917353"/>
      <w:bookmarkEnd w:id="7979"/>
      <w:r>
        <w:rPr>
          <w:rtl/>
          <w:lang w:eastAsia="he-IL"/>
        </w:rPr>
        <w:t xml:space="preserve">מחוזי שייבחר בידי הנשיאים של בתי המשפט המחוזיים - - </w:t>
      </w:r>
      <w:bookmarkStart w:id="7980" w:name="_ETM_Q1_1920989"/>
      <w:bookmarkEnd w:id="7980"/>
      <w:r>
        <w:rPr>
          <w:rtl/>
          <w:lang w:eastAsia="he-IL"/>
        </w:rPr>
        <w:t xml:space="preserve">- </w:t>
      </w:r>
    </w:p>
    <w:p w:rsidR="001F4D55" w:rsidRDefault="001F4D55" w:rsidP="001F4D55">
      <w:pPr>
        <w:rPr>
          <w:rtl/>
          <w:lang w:eastAsia="he-IL"/>
        </w:rPr>
      </w:pPr>
      <w:bookmarkStart w:id="7981" w:name="_ETM_Q1_1921949"/>
      <w:bookmarkStart w:id="7982" w:name="_ETM_Q1_1922112"/>
      <w:bookmarkEnd w:id="7981"/>
      <w:bookmarkEnd w:id="7982"/>
    </w:p>
    <w:p w:rsidR="001F4D55" w:rsidRDefault="001F4D55" w:rsidP="001F4D55">
      <w:pPr>
        <w:pStyle w:val="af8"/>
        <w:keepNext/>
        <w:rPr>
          <w:rtl/>
        </w:rPr>
      </w:pPr>
      <w:bookmarkStart w:id="7983" w:name="ET_yor_6157_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8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נראה לי יותר נכון נשיאי בתי המשפט המחוזיים. </w:t>
      </w:r>
    </w:p>
    <w:p w:rsidR="001F4D55" w:rsidRDefault="001F4D55" w:rsidP="001F4D55">
      <w:pPr>
        <w:rPr>
          <w:rtl/>
          <w:lang w:eastAsia="he-IL"/>
        </w:rPr>
      </w:pPr>
      <w:bookmarkStart w:id="7984" w:name="_ETM_Q1_1922462"/>
      <w:bookmarkEnd w:id="7984"/>
    </w:p>
    <w:p w:rsidR="001F4D55" w:rsidRDefault="001F4D55" w:rsidP="001F4D55">
      <w:pPr>
        <w:pStyle w:val="a5"/>
        <w:keepNext/>
        <w:rPr>
          <w:rtl/>
        </w:rPr>
      </w:pPr>
      <w:bookmarkStart w:id="7985" w:name="ET_speaker_גור_בליי_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985"/>
    </w:p>
    <w:p w:rsidR="001F4D55" w:rsidRDefault="001F4D55" w:rsidP="001F4D55">
      <w:pPr>
        <w:pStyle w:val="KeepWithNext"/>
        <w:rPr>
          <w:rtl/>
          <w:lang w:eastAsia="he-IL"/>
        </w:rPr>
      </w:pPr>
    </w:p>
    <w:p w:rsidR="001F4D55" w:rsidRDefault="001F4D55" w:rsidP="001F4D55">
      <w:pPr>
        <w:rPr>
          <w:rtl/>
          <w:lang w:eastAsia="he-IL"/>
        </w:rPr>
      </w:pPr>
      <w:bookmarkStart w:id="7986" w:name="_ETM_Q1_1923482"/>
      <w:bookmarkStart w:id="7987" w:name="_ETM_Q1_1923563"/>
      <w:bookmarkEnd w:id="7986"/>
      <w:bookmarkEnd w:id="7987"/>
      <w:r>
        <w:rPr>
          <w:rtl/>
          <w:lang w:eastAsia="he-IL"/>
        </w:rPr>
        <w:t xml:space="preserve">כן, </w:t>
      </w:r>
      <w:bookmarkStart w:id="7988" w:name="_ETM_Q1_1924446"/>
      <w:bookmarkEnd w:id="7988"/>
      <w:r>
        <w:rPr>
          <w:rtl/>
          <w:lang w:eastAsia="he-IL"/>
        </w:rPr>
        <w:t xml:space="preserve">לא הספקנו לסגנן את זה. </w:t>
      </w:r>
    </w:p>
    <w:p w:rsidR="001F4D55" w:rsidRDefault="001F4D55" w:rsidP="001F4D55">
      <w:pPr>
        <w:rPr>
          <w:rtl/>
          <w:lang w:eastAsia="he-IL"/>
        </w:rPr>
      </w:pPr>
    </w:p>
    <w:p w:rsidR="001F4D55" w:rsidRDefault="001F4D55" w:rsidP="001F4D55">
      <w:pPr>
        <w:pStyle w:val="a5"/>
        <w:keepNext/>
        <w:rPr>
          <w:rtl/>
        </w:rPr>
      </w:pPr>
      <w:bookmarkStart w:id="7989" w:name="ET_speaker_6345_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7989"/>
    </w:p>
    <w:p w:rsidR="001F4D55" w:rsidRDefault="001F4D55" w:rsidP="001F4D55">
      <w:pPr>
        <w:pStyle w:val="KeepWithNext"/>
        <w:rPr>
          <w:rtl/>
          <w:lang w:eastAsia="he-IL"/>
        </w:rPr>
      </w:pPr>
    </w:p>
    <w:p w:rsidR="001F4D55" w:rsidRDefault="001F4D55" w:rsidP="001F4D55">
      <w:pPr>
        <w:rPr>
          <w:rtl/>
          <w:lang w:eastAsia="he-IL"/>
        </w:rPr>
      </w:pPr>
      <w:bookmarkStart w:id="7990" w:name="_ETM_Q1_1927521"/>
      <w:bookmarkStart w:id="7991" w:name="_ETM_Q1_1927705"/>
      <w:bookmarkEnd w:id="7990"/>
      <w:bookmarkEnd w:id="7991"/>
      <w:r>
        <w:rPr>
          <w:rtl/>
          <w:lang w:eastAsia="he-IL"/>
        </w:rPr>
        <w:t>זאת אומרת שגם שלום</w:t>
      </w:r>
      <w:bookmarkStart w:id="7992" w:name="_ETM_Q1_1927501"/>
      <w:bookmarkEnd w:id="7992"/>
      <w:r>
        <w:rPr>
          <w:rtl/>
          <w:lang w:eastAsia="he-IL"/>
        </w:rPr>
        <w:t xml:space="preserve"> ימנה למחוזי? </w:t>
      </w:r>
    </w:p>
    <w:p w:rsidR="001F4D55" w:rsidRDefault="001F4D55" w:rsidP="001F4D55">
      <w:pPr>
        <w:rPr>
          <w:rtl/>
          <w:lang w:eastAsia="he-IL"/>
        </w:rPr>
      </w:pPr>
    </w:p>
    <w:p w:rsidR="001F4D55" w:rsidRDefault="001F4D55" w:rsidP="001F4D55">
      <w:pPr>
        <w:pStyle w:val="a5"/>
        <w:keepNext/>
        <w:rPr>
          <w:rtl/>
        </w:rPr>
      </w:pPr>
      <w:bookmarkStart w:id="7993" w:name="ET_speaker_גור_בליי_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99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ונשיא של בית משפט שלום שייבחר בידי </w:t>
      </w:r>
      <w:bookmarkStart w:id="7994" w:name="_ETM_Q1_1931093"/>
      <w:bookmarkEnd w:id="7994"/>
      <w:r>
        <w:rPr>
          <w:rtl/>
          <w:lang w:eastAsia="he-IL"/>
        </w:rPr>
        <w:t xml:space="preserve">נשיאי בתי משפט השלום, ובמינוי שופטים לבית הדין לעבודה יבוא </w:t>
      </w:r>
      <w:bookmarkStart w:id="7995" w:name="_ETM_Q1_1933067"/>
      <w:bookmarkEnd w:id="7995"/>
      <w:r>
        <w:rPr>
          <w:rtl/>
          <w:lang w:eastAsia="he-IL"/>
        </w:rPr>
        <w:t xml:space="preserve">במקום "נשיא בית משפט השלום" "נשיא בית הדין הארצי </w:t>
      </w:r>
      <w:bookmarkStart w:id="7996" w:name="_ETM_Q1_1935287"/>
      <w:bookmarkEnd w:id="7996"/>
      <w:r>
        <w:rPr>
          <w:rtl/>
          <w:lang w:eastAsia="he-IL"/>
        </w:rPr>
        <w:t xml:space="preserve">לעבודה". </w:t>
      </w:r>
    </w:p>
    <w:p w:rsidR="001F4D55" w:rsidRDefault="001F4D55" w:rsidP="001F4D55">
      <w:pPr>
        <w:rPr>
          <w:rtl/>
          <w:lang w:eastAsia="he-IL"/>
        </w:rPr>
      </w:pPr>
    </w:p>
    <w:p w:rsidR="001F4D55" w:rsidRDefault="001F4D55" w:rsidP="001F4D55">
      <w:pPr>
        <w:pStyle w:val="af8"/>
        <w:keepNext/>
        <w:rPr>
          <w:rtl/>
        </w:rPr>
      </w:pPr>
      <w:bookmarkStart w:id="7997"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9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חושב שאת המשפט בקשר לבית הדין לעבודה, </w:t>
      </w:r>
      <w:bookmarkStart w:id="7998" w:name="_ETM_Q1_1941603"/>
      <w:bookmarkEnd w:id="7998"/>
      <w:r>
        <w:rPr>
          <w:rtl/>
          <w:lang w:eastAsia="he-IL"/>
        </w:rPr>
        <w:t xml:space="preserve">מאחר שהיום הרכב הוועדה פועל מכוח חוק אחר </w:t>
      </w:r>
      <w:bookmarkStart w:id="7999" w:name="_ETM_Q1_1946386"/>
      <w:bookmarkEnd w:id="7999"/>
      <w:r>
        <w:rPr>
          <w:rtl/>
          <w:lang w:eastAsia="he-IL"/>
        </w:rPr>
        <w:t xml:space="preserve">- - - </w:t>
      </w:r>
    </w:p>
    <w:p w:rsidR="001F4D55" w:rsidRDefault="001F4D55" w:rsidP="001F4D55">
      <w:pPr>
        <w:rPr>
          <w:rtl/>
          <w:lang w:eastAsia="he-IL"/>
        </w:rPr>
      </w:pPr>
    </w:p>
    <w:p w:rsidR="001F4D55" w:rsidRDefault="001F4D55" w:rsidP="001F4D55">
      <w:pPr>
        <w:pStyle w:val="a5"/>
        <w:keepNext/>
        <w:rPr>
          <w:rtl/>
        </w:rPr>
      </w:pPr>
      <w:bookmarkStart w:id="8000" w:name="ET_speaker_גור_בליי_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00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נדבר על זה. הפן הזה לדעתי כן </w:t>
      </w:r>
      <w:bookmarkStart w:id="8001" w:name="_ETM_Q1_1949470"/>
      <w:bookmarkEnd w:id="8001"/>
      <w:r>
        <w:rPr>
          <w:rtl/>
          <w:lang w:eastAsia="he-IL"/>
        </w:rPr>
        <w:t xml:space="preserve">צריך להיות בחוק היסוד, אבל אנחנו נראה את זה אחר </w:t>
      </w:r>
      <w:bookmarkStart w:id="8002" w:name="_ETM_Q1_1949542"/>
      <w:bookmarkEnd w:id="8002"/>
      <w:r>
        <w:rPr>
          <w:rtl/>
          <w:lang w:eastAsia="he-IL"/>
        </w:rPr>
        <w:t xml:space="preserve">כך. </w:t>
      </w:r>
    </w:p>
    <w:p w:rsidR="001F4D55" w:rsidRDefault="001F4D55" w:rsidP="001F4D55">
      <w:pPr>
        <w:rPr>
          <w:rtl/>
          <w:lang w:eastAsia="he-IL"/>
        </w:rPr>
      </w:pPr>
      <w:bookmarkStart w:id="8003" w:name="_ETM_Q1_1953078"/>
      <w:bookmarkStart w:id="8004" w:name="_ETM_Q1_1953224"/>
      <w:bookmarkEnd w:id="8003"/>
      <w:bookmarkEnd w:id="8004"/>
    </w:p>
    <w:p w:rsidR="001F4D55" w:rsidRDefault="001F4D55" w:rsidP="001F4D55">
      <w:pPr>
        <w:pStyle w:val="a5"/>
        <w:keepNext/>
        <w:rPr>
          <w:rtl/>
        </w:rPr>
      </w:pPr>
      <w:bookmarkStart w:id="8005" w:name="ET_speaker_6345_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0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השינוי לא קבוע בחוק היסוד. </w:t>
      </w:r>
    </w:p>
    <w:p w:rsidR="001F4D55" w:rsidRDefault="001F4D55" w:rsidP="001F4D55">
      <w:pPr>
        <w:rPr>
          <w:rtl/>
          <w:lang w:eastAsia="he-IL"/>
        </w:rPr>
      </w:pPr>
      <w:bookmarkStart w:id="8006" w:name="_ETM_Q1_1953114"/>
      <w:bookmarkStart w:id="8007" w:name="_ETM_Q1_1953246"/>
      <w:bookmarkStart w:id="8008" w:name="_ETM_Q1_1954138"/>
      <w:bookmarkEnd w:id="8006"/>
      <w:bookmarkEnd w:id="8007"/>
      <w:bookmarkEnd w:id="8008"/>
    </w:p>
    <w:p w:rsidR="001F4D55" w:rsidRDefault="001F4D55" w:rsidP="001F4D55">
      <w:pPr>
        <w:pStyle w:val="a5"/>
        <w:keepNext/>
        <w:rPr>
          <w:rtl/>
        </w:rPr>
      </w:pPr>
      <w:bookmarkStart w:id="8009" w:name="ET_speaker_גור_בליי_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009"/>
    </w:p>
    <w:p w:rsidR="001F4D55" w:rsidRDefault="001F4D55" w:rsidP="001F4D55">
      <w:pPr>
        <w:pStyle w:val="KeepWithNext"/>
        <w:rPr>
          <w:rtl/>
          <w:lang w:eastAsia="he-IL"/>
        </w:rPr>
      </w:pPr>
    </w:p>
    <w:p w:rsidR="001F4D55" w:rsidRDefault="001F4D55" w:rsidP="001F4D55">
      <w:pPr>
        <w:rPr>
          <w:rtl/>
          <w:lang w:eastAsia="he-IL"/>
        </w:rPr>
      </w:pPr>
      <w:bookmarkStart w:id="8010" w:name="_ETM_Q1_1954944"/>
      <w:bookmarkStart w:id="8011" w:name="_ETM_Q1_1955013"/>
      <w:bookmarkEnd w:id="8010"/>
      <w:bookmarkEnd w:id="8011"/>
      <w:r>
        <w:rPr>
          <w:rtl/>
          <w:lang w:eastAsia="he-IL"/>
        </w:rPr>
        <w:t xml:space="preserve">אבל היום לגבי השופטים אין הבדל. </w:t>
      </w:r>
    </w:p>
    <w:p w:rsidR="001F4D55" w:rsidRDefault="001F4D55" w:rsidP="001F4D55">
      <w:pPr>
        <w:rPr>
          <w:rtl/>
          <w:lang w:eastAsia="he-IL"/>
        </w:rPr>
      </w:pPr>
      <w:bookmarkStart w:id="8012" w:name="_ETM_Q1_1960060"/>
      <w:bookmarkStart w:id="8013" w:name="_ETM_Q1_1960213"/>
      <w:bookmarkEnd w:id="8012"/>
      <w:bookmarkEnd w:id="8013"/>
    </w:p>
    <w:p w:rsidR="001F4D55" w:rsidRDefault="001F4D55" w:rsidP="001F4D55">
      <w:pPr>
        <w:pStyle w:val="af8"/>
        <w:keepNext/>
        <w:rPr>
          <w:rtl/>
        </w:rPr>
      </w:pPr>
      <w:bookmarkStart w:id="8014" w:name="ET_yor_6157_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14"/>
    </w:p>
    <w:p w:rsidR="001F4D55" w:rsidRDefault="001F4D55" w:rsidP="001F4D55">
      <w:pPr>
        <w:pStyle w:val="KeepWithNext"/>
        <w:rPr>
          <w:rtl/>
          <w:lang w:eastAsia="he-IL"/>
        </w:rPr>
      </w:pPr>
    </w:p>
    <w:p w:rsidR="001F4D55" w:rsidRDefault="001F4D55" w:rsidP="001F4D55">
      <w:pPr>
        <w:rPr>
          <w:rtl/>
          <w:lang w:eastAsia="he-IL"/>
        </w:rPr>
      </w:pPr>
      <w:r>
        <w:rPr>
          <w:rtl/>
          <w:lang w:eastAsia="he-IL"/>
        </w:rPr>
        <w:t>אבל היום לא קבוע בכלל בחוק</w:t>
      </w:r>
      <w:bookmarkStart w:id="8015" w:name="_ETM_Q1_1959693"/>
      <w:bookmarkEnd w:id="8015"/>
      <w:r>
        <w:rPr>
          <w:rtl/>
          <w:lang w:eastAsia="he-IL"/>
        </w:rPr>
        <w:t xml:space="preserve">, גם לא בחוק היסוד, איך ממנים את בתי הדין </w:t>
      </w:r>
      <w:bookmarkStart w:id="8016" w:name="_ETM_Q1_1964561"/>
      <w:bookmarkEnd w:id="8016"/>
      <w:r>
        <w:rPr>
          <w:rtl/>
          <w:lang w:eastAsia="he-IL"/>
        </w:rPr>
        <w:t xml:space="preserve">לעבודה. כל הדרך שבה ממנים את בתי הדין לעבודה קבועה </w:t>
      </w:r>
      <w:bookmarkStart w:id="8017" w:name="_ETM_Q1_1965191"/>
      <w:bookmarkEnd w:id="8017"/>
      <w:r>
        <w:rPr>
          <w:rtl/>
          <w:lang w:eastAsia="he-IL"/>
        </w:rPr>
        <w:t xml:space="preserve">בחוק בתי הדין לעבודה. אם מחר בבוקר מישהו יחליט שבתי </w:t>
      </w:r>
      <w:bookmarkStart w:id="8018" w:name="_ETM_Q1_1969965"/>
      <w:bookmarkEnd w:id="8018"/>
      <w:r>
        <w:rPr>
          <w:rtl/>
          <w:lang w:eastAsia="he-IL"/>
        </w:rPr>
        <w:t xml:space="preserve">הדין לעבודה מתמנה בדרך אחרת, אז זה בחוק רגיל, לא </w:t>
      </w:r>
      <w:bookmarkStart w:id="8019" w:name="_ETM_Q1_1972264"/>
      <w:bookmarkEnd w:id="8019"/>
      <w:r>
        <w:rPr>
          <w:rtl/>
          <w:lang w:eastAsia="he-IL"/>
        </w:rPr>
        <w:t xml:space="preserve">בחוק-יסוד: השפיטה. </w:t>
      </w:r>
    </w:p>
    <w:p w:rsidR="001F4D55" w:rsidRDefault="001F4D55" w:rsidP="001F4D55">
      <w:pPr>
        <w:rPr>
          <w:rtl/>
          <w:lang w:eastAsia="he-IL"/>
        </w:rPr>
      </w:pPr>
    </w:p>
    <w:p w:rsidR="001F4D55" w:rsidRDefault="001F4D55" w:rsidP="001F4D55">
      <w:pPr>
        <w:pStyle w:val="a5"/>
        <w:keepNext/>
        <w:rPr>
          <w:rtl/>
        </w:rPr>
      </w:pPr>
      <w:bookmarkStart w:id="8020" w:name="ET_speaker_6345_2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2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לא יודעת אם צריך להתייחס לבית הדין לעבודה. </w:t>
      </w:r>
    </w:p>
    <w:p w:rsidR="001F4D55" w:rsidRDefault="001F4D55" w:rsidP="001F4D55">
      <w:pPr>
        <w:rPr>
          <w:rtl/>
          <w:lang w:eastAsia="he-IL"/>
        </w:rPr>
      </w:pPr>
    </w:p>
    <w:p w:rsidR="001F4D55" w:rsidRDefault="001F4D55" w:rsidP="001F4D55">
      <w:pPr>
        <w:pStyle w:val="af8"/>
        <w:keepNext/>
        <w:rPr>
          <w:rtl/>
        </w:rPr>
      </w:pPr>
      <w:bookmarkStart w:id="8021"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2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כמו שבחירת דיינים, חוק-יסוד: השפיטה חל על דיינים, אבל איך ממנים דיינים חל </w:t>
      </w:r>
      <w:bookmarkStart w:id="8022" w:name="_ETM_Q1_1983578"/>
      <w:bookmarkEnd w:id="8022"/>
      <w:r>
        <w:rPr>
          <w:rtl/>
          <w:lang w:eastAsia="he-IL"/>
        </w:rPr>
        <w:t xml:space="preserve">בחוק בתי הדין. </w:t>
      </w:r>
    </w:p>
    <w:p w:rsidR="001F4D55" w:rsidRDefault="001F4D55" w:rsidP="001F4D55">
      <w:pPr>
        <w:rPr>
          <w:rtl/>
          <w:lang w:eastAsia="he-IL"/>
        </w:rPr>
      </w:pPr>
      <w:bookmarkStart w:id="8023" w:name="_ETM_Q1_1986532"/>
      <w:bookmarkStart w:id="8024" w:name="_ETM_Q1_1986684"/>
      <w:bookmarkEnd w:id="8023"/>
      <w:bookmarkEnd w:id="8024"/>
    </w:p>
    <w:p w:rsidR="001F4D55" w:rsidRDefault="001F4D55" w:rsidP="001F4D55">
      <w:pPr>
        <w:pStyle w:val="a5"/>
        <w:keepNext/>
        <w:rPr>
          <w:rtl/>
        </w:rPr>
      </w:pPr>
      <w:bookmarkStart w:id="8025" w:name="ET_speaker_גור_בליי_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02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אנחנו נבדוק. פשוט רצנו מאוד מהר, היינו בהפסקה. </w:t>
      </w:r>
      <w:bookmarkStart w:id="8026" w:name="_ETM_Q1_1991746"/>
      <w:bookmarkEnd w:id="8026"/>
    </w:p>
    <w:p w:rsidR="001F4D55" w:rsidRDefault="001F4D55" w:rsidP="001F4D55">
      <w:pPr>
        <w:rPr>
          <w:rtl/>
          <w:lang w:eastAsia="he-IL"/>
        </w:rPr>
      </w:pPr>
    </w:p>
    <w:p w:rsidR="001F4D55" w:rsidRDefault="001F4D55" w:rsidP="001F4D55">
      <w:pPr>
        <w:pStyle w:val="af8"/>
        <w:keepNext/>
        <w:rPr>
          <w:rtl/>
        </w:rPr>
      </w:pPr>
      <w:bookmarkStart w:id="8027"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2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התוכן מוסכם. לגבי המיקום בחקיקה, צריך להעביר את זה </w:t>
      </w:r>
      <w:bookmarkStart w:id="8028" w:name="_ETM_Q1_1994221"/>
      <w:bookmarkEnd w:id="8028"/>
      <w:r>
        <w:rPr>
          <w:rtl/>
          <w:lang w:eastAsia="he-IL"/>
        </w:rPr>
        <w:t xml:space="preserve">במקום אחר. </w:t>
      </w:r>
    </w:p>
    <w:p w:rsidR="001F4D55" w:rsidRDefault="001F4D55" w:rsidP="001F4D55">
      <w:pPr>
        <w:rPr>
          <w:rtl/>
          <w:lang w:eastAsia="he-IL"/>
        </w:rPr>
      </w:pPr>
    </w:p>
    <w:p w:rsidR="001F4D55" w:rsidRDefault="001F4D55" w:rsidP="001F4D55">
      <w:pPr>
        <w:pStyle w:val="a5"/>
        <w:keepNext/>
        <w:rPr>
          <w:rtl/>
        </w:rPr>
      </w:pPr>
      <w:bookmarkStart w:id="8029" w:name="ET_speaker_6345_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29"/>
    </w:p>
    <w:p w:rsidR="001F4D55" w:rsidRDefault="001F4D55" w:rsidP="001F4D55">
      <w:pPr>
        <w:pStyle w:val="KeepWithNext"/>
        <w:rPr>
          <w:rtl/>
          <w:lang w:eastAsia="he-IL"/>
        </w:rPr>
      </w:pPr>
    </w:p>
    <w:p w:rsidR="001F4D55" w:rsidRDefault="001F4D55" w:rsidP="001F4D55">
      <w:pPr>
        <w:rPr>
          <w:rtl/>
          <w:lang w:eastAsia="he-IL"/>
        </w:rPr>
      </w:pPr>
      <w:r>
        <w:rPr>
          <w:rtl/>
          <w:lang w:eastAsia="he-IL"/>
        </w:rPr>
        <w:t>אדוני היו"ר, אתה בטוח שבית משפט שלום בוחר גם למחוזי?</w:t>
      </w:r>
    </w:p>
    <w:p w:rsidR="001F4D55" w:rsidRDefault="001F4D55" w:rsidP="001F4D55">
      <w:pPr>
        <w:rPr>
          <w:rtl/>
          <w:lang w:eastAsia="he-IL"/>
        </w:rPr>
      </w:pPr>
      <w:bookmarkStart w:id="8030" w:name="_ETM_Q1_2001980"/>
      <w:bookmarkStart w:id="8031" w:name="_ETM_Q1_2002149"/>
      <w:bookmarkEnd w:id="8030"/>
      <w:bookmarkEnd w:id="8031"/>
    </w:p>
    <w:p w:rsidR="001F4D55" w:rsidRDefault="001F4D55" w:rsidP="001F4D55">
      <w:pPr>
        <w:pStyle w:val="af8"/>
        <w:keepNext/>
        <w:rPr>
          <w:rtl/>
        </w:rPr>
      </w:pPr>
      <w:bookmarkStart w:id="8032" w:name="ET_yor_6157_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32"/>
    </w:p>
    <w:p w:rsidR="001F4D55" w:rsidRDefault="001F4D55" w:rsidP="001F4D55">
      <w:pPr>
        <w:pStyle w:val="KeepWithNext"/>
        <w:rPr>
          <w:rtl/>
          <w:lang w:eastAsia="he-IL"/>
        </w:rPr>
      </w:pPr>
    </w:p>
    <w:p w:rsidR="001F4D55" w:rsidRDefault="001F4D55" w:rsidP="001F4D55">
      <w:pPr>
        <w:rPr>
          <w:rtl/>
          <w:lang w:eastAsia="he-IL"/>
        </w:rPr>
      </w:pPr>
      <w:bookmarkStart w:id="8033" w:name="_ETM_Q1_2003381"/>
      <w:bookmarkEnd w:id="8033"/>
      <w:r>
        <w:rPr>
          <w:rtl/>
          <w:lang w:eastAsia="he-IL"/>
        </w:rPr>
        <w:t>נשיא של בית משפט שלו</w:t>
      </w:r>
      <w:bookmarkStart w:id="8034" w:name="_ETM_Q1_2003180"/>
      <w:bookmarkEnd w:id="8034"/>
      <w:r>
        <w:rPr>
          <w:rtl/>
          <w:lang w:eastAsia="he-IL"/>
        </w:rPr>
        <w:t xml:space="preserve">ם. </w:t>
      </w:r>
    </w:p>
    <w:p w:rsidR="001F4D55" w:rsidRDefault="001F4D55" w:rsidP="001F4D55">
      <w:pPr>
        <w:rPr>
          <w:rtl/>
          <w:lang w:eastAsia="he-IL"/>
        </w:rPr>
      </w:pPr>
      <w:bookmarkStart w:id="8035" w:name="_ETM_Q1_2004028"/>
      <w:bookmarkStart w:id="8036" w:name="_ETM_Q1_2004178"/>
      <w:bookmarkEnd w:id="8035"/>
      <w:bookmarkEnd w:id="8036"/>
    </w:p>
    <w:p w:rsidR="001F4D55" w:rsidRDefault="001F4D55" w:rsidP="001F4D55">
      <w:pPr>
        <w:pStyle w:val="a5"/>
        <w:keepNext/>
        <w:rPr>
          <w:rtl/>
        </w:rPr>
      </w:pPr>
      <w:bookmarkStart w:id="8037" w:name="ET_speaker_6345_2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3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שהוא יכול להיות מינוי בפועל </w:t>
      </w:r>
      <w:bookmarkStart w:id="8038" w:name="_ETM_Q1_2003659"/>
      <w:bookmarkEnd w:id="8038"/>
      <w:r>
        <w:rPr>
          <w:rtl/>
          <w:lang w:eastAsia="he-IL"/>
        </w:rPr>
        <w:t xml:space="preserve">של מחוזי. </w:t>
      </w:r>
    </w:p>
    <w:p w:rsidR="001F4D55" w:rsidRDefault="001F4D55" w:rsidP="001F4D55">
      <w:pPr>
        <w:rPr>
          <w:rtl/>
          <w:lang w:eastAsia="he-IL"/>
        </w:rPr>
      </w:pPr>
    </w:p>
    <w:p w:rsidR="001F4D55" w:rsidRDefault="001F4D55" w:rsidP="001F4D55">
      <w:pPr>
        <w:pStyle w:val="af8"/>
        <w:keepNext/>
        <w:rPr>
          <w:rtl/>
        </w:rPr>
      </w:pPr>
      <w:bookmarkStart w:id="8039"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3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הוא יכול להיות כל דבר, זה לא משנה. </w:t>
      </w:r>
      <w:bookmarkStart w:id="8040" w:name="_ETM_Q1_2006968"/>
      <w:bookmarkEnd w:id="8040"/>
    </w:p>
    <w:p w:rsidR="001F4D55" w:rsidRDefault="001F4D55" w:rsidP="001F4D55">
      <w:pPr>
        <w:rPr>
          <w:rtl/>
          <w:lang w:eastAsia="he-IL"/>
        </w:rPr>
      </w:pPr>
    </w:p>
    <w:p w:rsidR="001F4D55" w:rsidRDefault="001F4D55" w:rsidP="001F4D55">
      <w:pPr>
        <w:pStyle w:val="a5"/>
        <w:keepNext/>
        <w:rPr>
          <w:rtl/>
        </w:rPr>
      </w:pPr>
      <w:bookmarkStart w:id="8041" w:name="ET_speaker_6345_3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4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הכוונה שהוא לא ממנה מישהו גבוה יותר. </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גם עורך דין יכול למנות שופט, זה לא משנה. </w:t>
      </w:r>
      <w:bookmarkStart w:id="8042" w:name="_ETM_Q1_2016132"/>
      <w:bookmarkEnd w:id="8042"/>
      <w:r>
        <w:rPr>
          <w:rtl/>
          <w:lang w:eastAsia="he-IL"/>
        </w:rPr>
        <w:t xml:space="preserve">הבעיה שלנו היא שאת לא רוצה לייצר סיטואציה של </w:t>
      </w:r>
      <w:bookmarkStart w:id="8043" w:name="_ETM_Q1_2025650"/>
      <w:bookmarkEnd w:id="8043"/>
      <w:r>
        <w:rPr>
          <w:rtl/>
          <w:lang w:eastAsia="he-IL"/>
        </w:rPr>
        <w:t xml:space="preserve">תלות של ערכאת הערעור באדם עצמו. אני נשיא של בית </w:t>
      </w:r>
      <w:bookmarkStart w:id="8044" w:name="_ETM_Q1_2029495"/>
      <w:bookmarkEnd w:id="8044"/>
      <w:r>
        <w:rPr>
          <w:rtl/>
          <w:lang w:eastAsia="he-IL"/>
        </w:rPr>
        <w:t xml:space="preserve">משפט שלום, כתבתי פסק דין. שופט שאני מיניתי הוא כבר לא תלוי בי, השתחרר החבל. כל הבעיה </w:t>
      </w:r>
      <w:bookmarkStart w:id="8045" w:name="_ETM_Q1_2039008"/>
      <w:bookmarkEnd w:id="8045"/>
      <w:r>
        <w:rPr>
          <w:rtl/>
          <w:lang w:eastAsia="he-IL"/>
        </w:rPr>
        <w:t>היא, תחשבי שהיה מינוי לעליון, אז הוא היה אומר: עכשיו</w:t>
      </w:r>
      <w:bookmarkStart w:id="8046" w:name="_ETM_Q1_2043735"/>
      <w:bookmarkEnd w:id="8046"/>
      <w:r>
        <w:rPr>
          <w:rtl/>
          <w:lang w:eastAsia="he-IL"/>
        </w:rPr>
        <w:t xml:space="preserve"> אני לא אמנה אותך מהמחוזי לעליון בגלל שאתה דפקת אותי </w:t>
      </w:r>
      <w:bookmarkStart w:id="8047" w:name="_ETM_Q1_2048011"/>
      <w:bookmarkEnd w:id="8047"/>
      <w:r>
        <w:rPr>
          <w:rtl/>
          <w:lang w:eastAsia="he-IL"/>
        </w:rPr>
        <w:t xml:space="preserve">בערעור. זו בעיה. אבל זה שהוא כבר מונה למחוזי, השתחרר </w:t>
      </w:r>
      <w:bookmarkStart w:id="8048" w:name="_ETM_Q1_2052863"/>
      <w:bookmarkEnd w:id="8048"/>
      <w:r>
        <w:rPr>
          <w:rtl/>
          <w:lang w:eastAsia="he-IL"/>
        </w:rPr>
        <w:t xml:space="preserve">הקשר. </w:t>
      </w:r>
    </w:p>
    <w:p w:rsidR="001F4D55" w:rsidRDefault="001F4D55" w:rsidP="001F4D55">
      <w:pPr>
        <w:rPr>
          <w:rtl/>
          <w:lang w:eastAsia="he-IL"/>
        </w:rPr>
      </w:pPr>
      <w:bookmarkStart w:id="8049" w:name="_ETM_Q1_2016403"/>
      <w:bookmarkStart w:id="8050" w:name="_ETM_Q1_2016579"/>
      <w:bookmarkEnd w:id="8049"/>
      <w:bookmarkEnd w:id="8050"/>
    </w:p>
    <w:p w:rsidR="001F4D55" w:rsidRDefault="001F4D55" w:rsidP="001F4D55">
      <w:pPr>
        <w:pStyle w:val="a5"/>
        <w:keepNext/>
        <w:rPr>
          <w:rtl/>
        </w:rPr>
      </w:pPr>
      <w:bookmarkStart w:id="8051" w:name="ET_speaker_6158_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051"/>
    </w:p>
    <w:p w:rsidR="001F4D55" w:rsidRDefault="001F4D55" w:rsidP="001F4D55">
      <w:pPr>
        <w:pStyle w:val="KeepWithNext"/>
        <w:rPr>
          <w:rtl/>
          <w:lang w:eastAsia="he-IL"/>
        </w:rPr>
      </w:pPr>
    </w:p>
    <w:p w:rsidR="001F4D55" w:rsidRDefault="001F4D55" w:rsidP="001F4D55">
      <w:pPr>
        <w:rPr>
          <w:rtl/>
          <w:lang w:eastAsia="he-IL"/>
        </w:rPr>
      </w:pPr>
      <w:r>
        <w:rPr>
          <w:rtl/>
          <w:lang w:eastAsia="he-IL"/>
        </w:rPr>
        <w:t>אבל שופט שהוא בדרג נמוך יותר ממנה מישהו שהוא בדרג מעליו?</w:t>
      </w:r>
    </w:p>
    <w:p w:rsidR="001F4D55" w:rsidRDefault="001F4D55" w:rsidP="001F4D55">
      <w:pPr>
        <w:rPr>
          <w:rtl/>
          <w:lang w:eastAsia="he-IL"/>
        </w:rPr>
      </w:pPr>
    </w:p>
    <w:p w:rsidR="001F4D55" w:rsidRDefault="001F4D55" w:rsidP="001F4D55">
      <w:pPr>
        <w:pStyle w:val="af8"/>
        <w:keepNext/>
        <w:rPr>
          <w:rtl/>
        </w:rPr>
      </w:pPr>
      <w:bookmarkStart w:id="8052" w:name="ET_yor_6157_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5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הוא ממנה מישהו לדרג מעליו. </w:t>
      </w:r>
    </w:p>
    <w:p w:rsidR="001F4D55" w:rsidRDefault="001F4D55" w:rsidP="001F4D55">
      <w:pPr>
        <w:rPr>
          <w:rtl/>
          <w:lang w:eastAsia="he-IL"/>
        </w:rPr>
      </w:pPr>
    </w:p>
    <w:p w:rsidR="001F4D55" w:rsidRDefault="001F4D55" w:rsidP="001F4D55">
      <w:pPr>
        <w:pStyle w:val="a5"/>
        <w:keepNext/>
        <w:rPr>
          <w:rtl/>
        </w:rPr>
      </w:pPr>
      <w:bookmarkStart w:id="8053" w:name="ET_speaker_6345_3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5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נשיא הוא ממילא שופט בפועל. </w:t>
      </w:r>
      <w:bookmarkStart w:id="8054" w:name="_ETM_Q1_2067015"/>
      <w:bookmarkEnd w:id="8054"/>
      <w:r>
        <w:rPr>
          <w:rtl/>
          <w:lang w:eastAsia="he-IL"/>
        </w:rPr>
        <w:t xml:space="preserve">נשיאי בתי המשפט יכולים להיות ממונים בפועל למחוזי. </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זה לא </w:t>
      </w:r>
      <w:bookmarkStart w:id="8055" w:name="_ETM_Q1_2067184"/>
      <w:bookmarkEnd w:id="8055"/>
      <w:r>
        <w:rPr>
          <w:rtl/>
          <w:lang w:eastAsia="he-IL"/>
        </w:rPr>
        <w:t xml:space="preserve">נכון. לא כל הנשיאים הם בגדר שופטים בפועל. </w:t>
      </w:r>
    </w:p>
    <w:p w:rsidR="001F4D55" w:rsidRDefault="001F4D55" w:rsidP="001F4D55">
      <w:pPr>
        <w:rPr>
          <w:rtl/>
          <w:lang w:eastAsia="he-IL"/>
        </w:rPr>
      </w:pPr>
    </w:p>
    <w:p w:rsidR="001F4D55" w:rsidRDefault="001F4D55" w:rsidP="001F4D55">
      <w:pPr>
        <w:pStyle w:val="a5"/>
        <w:keepNext/>
        <w:rPr>
          <w:rtl/>
        </w:rPr>
      </w:pPr>
      <w:bookmarkStart w:id="8056" w:name="ET_speaker_6345_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5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הם יכולים להיות שופטים בפועל במחוזי, לכן זו לא בעיה. </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rPr>
      </w:pPr>
      <w:r>
        <w:rPr>
          <w:rtl/>
          <w:lang w:eastAsia="he-IL"/>
        </w:rPr>
        <w:t xml:space="preserve">הבעיה היא רק עניין הערעור. </w:t>
      </w:r>
      <w:bookmarkStart w:id="8057" w:name="_ETM_Q1_2074318"/>
      <w:bookmarkEnd w:id="8057"/>
      <w:r>
        <w:rPr>
          <w:rtl/>
          <w:lang w:eastAsia="he-IL"/>
        </w:rPr>
        <w:t>ב-</w:t>
      </w:r>
      <w:r>
        <w:t xml:space="preserve">council </w:t>
      </w:r>
      <w:r>
        <w:rPr>
          <w:rtl/>
        </w:rPr>
        <w:t xml:space="preserve"> </w:t>
      </w:r>
      <w:r>
        <w:t>judicial</w:t>
      </w:r>
      <w:r>
        <w:rPr>
          <w:rtl/>
        </w:rPr>
        <w:t xml:space="preserve"> ש</w:t>
      </w:r>
      <w:r>
        <w:rPr>
          <w:rtl/>
          <w:lang w:eastAsia="he-IL"/>
        </w:rPr>
        <w:t>דיברו עליו, כל השופטים בוחרים את ה-</w:t>
      </w:r>
      <w:r>
        <w:rPr>
          <w:rFonts w:hint="cs"/>
        </w:rPr>
        <w:t xml:space="preserve"> </w:t>
      </w:r>
      <w:r>
        <w:t xml:space="preserve">council </w:t>
      </w:r>
      <w:r>
        <w:rPr>
          <w:rtl/>
        </w:rPr>
        <w:t xml:space="preserve"> </w:t>
      </w:r>
      <w:r>
        <w:t>judicial</w:t>
      </w:r>
      <w:r>
        <w:rPr>
          <w:rtl/>
        </w:rPr>
        <w:t xml:space="preserve"> שאחר כך ה-</w:t>
      </w:r>
      <w:r>
        <w:rPr>
          <w:rFonts w:hint="cs"/>
        </w:rPr>
        <w:t xml:space="preserve"> </w:t>
      </w:r>
      <w:r>
        <w:t xml:space="preserve">council </w:t>
      </w:r>
      <w:r>
        <w:rPr>
          <w:rtl/>
        </w:rPr>
        <w:t xml:space="preserve"> </w:t>
      </w:r>
      <w:r>
        <w:t>judicial</w:t>
      </w:r>
      <w:r>
        <w:rPr>
          <w:rtl/>
        </w:rPr>
        <w:t xml:space="preserve"> בוחר </w:t>
      </w:r>
      <w:bookmarkStart w:id="8058" w:name="_ETM_Q1_2091083"/>
      <w:bookmarkEnd w:id="8058"/>
      <w:r>
        <w:rPr>
          <w:rtl/>
        </w:rPr>
        <w:t xml:space="preserve">את הנציגים למנויים. אין פה העניין של היררכיה. </w:t>
      </w:r>
      <w:bookmarkStart w:id="8059" w:name="_ETM_Q1_2096614"/>
      <w:bookmarkEnd w:id="8059"/>
      <w:r>
        <w:rPr>
          <w:rtl/>
        </w:rPr>
        <w:t>אם היית אומרת שו</w:t>
      </w:r>
      <w:bookmarkStart w:id="8060" w:name="_ETM_Q1_2096120"/>
      <w:bookmarkEnd w:id="8060"/>
      <w:r>
        <w:rPr>
          <w:rtl/>
        </w:rPr>
        <w:t xml:space="preserve">פט שלום ממנה לעליון, אז הייתה פה סיטואציה שיושב מישהו </w:t>
      </w:r>
      <w:bookmarkStart w:id="8061" w:name="_ETM_Q1_2103413"/>
      <w:bookmarkEnd w:id="8061"/>
      <w:r>
        <w:rPr>
          <w:rtl/>
        </w:rPr>
        <w:t xml:space="preserve">שהוא נתן עכשיו פסק דין בערעור שהוא לא טוב עליי </w:t>
      </w:r>
      <w:bookmarkStart w:id="8062" w:name="_ETM_Q1_2104996"/>
      <w:bookmarkEnd w:id="8062"/>
      <w:r>
        <w:rPr>
          <w:rtl/>
        </w:rPr>
        <w:t>ואני אתנקם בו. הוא עלול לפחד להפוך ערעור שלי אם נתתי. אבל מאחר שאנחנו לא נתנו לו את מ</w:t>
      </w:r>
      <w:bookmarkStart w:id="8063" w:name="_ETM_Q1_2110458"/>
      <w:bookmarkEnd w:id="8063"/>
      <w:r>
        <w:rPr>
          <w:rtl/>
        </w:rPr>
        <w:t xml:space="preserve">ינוי העליון, את הבעיה הזאת פתרנו ואם הייתה לנו מערכת </w:t>
      </w:r>
      <w:bookmarkStart w:id="8064" w:name="_ETM_Q1_2114256"/>
      <w:bookmarkEnd w:id="8064"/>
      <w:r>
        <w:rPr>
          <w:rtl/>
        </w:rPr>
        <w:t xml:space="preserve">אם יותר משלושה שלבים זה היה אולי חשש. </w:t>
      </w:r>
      <w:bookmarkStart w:id="8065" w:name="_ETM_Q1_2115351"/>
      <w:bookmarkEnd w:id="8065"/>
      <w:r>
        <w:rPr>
          <w:rtl/>
        </w:rPr>
        <w:t xml:space="preserve">אבל אין לנו יותר משלושה שלבים, לכן זו לא בעיה. </w:t>
      </w:r>
      <w:bookmarkStart w:id="8066" w:name="_ETM_Q1_2119645"/>
      <w:bookmarkEnd w:id="8066"/>
      <w:r>
        <w:rPr>
          <w:rtl/>
        </w:rPr>
        <w:t xml:space="preserve">את לא נותנת לאף בן-אדם להעניש כביכול מישהו </w:t>
      </w:r>
      <w:bookmarkStart w:id="8067" w:name="_ETM_Q1_2123881"/>
      <w:bookmarkEnd w:id="8067"/>
      <w:r>
        <w:rPr>
          <w:rtl/>
        </w:rPr>
        <w:t xml:space="preserve">שיושב עליו בערעור. זה לא קיים לך. </w:t>
      </w:r>
    </w:p>
    <w:p w:rsidR="001F4D55" w:rsidRDefault="001F4D55" w:rsidP="001F4D55">
      <w:pPr>
        <w:rPr>
          <w:rtl/>
        </w:rPr>
      </w:pPr>
      <w:bookmarkStart w:id="8068" w:name="_ETM_Q1_2129202"/>
      <w:bookmarkStart w:id="8069" w:name="_ETM_Q1_2129550"/>
      <w:bookmarkEnd w:id="8068"/>
      <w:bookmarkEnd w:id="8069"/>
    </w:p>
    <w:p w:rsidR="001F4D55" w:rsidRDefault="001F4D55" w:rsidP="001F4D55">
      <w:pPr>
        <w:pStyle w:val="a5"/>
        <w:keepNext/>
        <w:rPr>
          <w:rtl/>
        </w:rPr>
      </w:pPr>
      <w:bookmarkStart w:id="8070" w:name="ET_speaker_6345_3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7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אם </w:t>
      </w:r>
      <w:bookmarkStart w:id="8071" w:name="_ETM_Q1_2127344"/>
      <w:bookmarkEnd w:id="8071"/>
      <w:r>
        <w:rPr>
          <w:rtl/>
          <w:lang w:eastAsia="he-IL"/>
        </w:rPr>
        <w:t>נשיא ממנה מחוזי?</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זו לא בעיה, כי אחרי שהוא ממ</w:t>
      </w:r>
      <w:bookmarkStart w:id="8072" w:name="_ETM_Q1_2132039"/>
      <w:bookmarkEnd w:id="8072"/>
      <w:r>
        <w:rPr>
          <w:rtl/>
          <w:lang w:eastAsia="he-IL"/>
        </w:rPr>
        <w:t xml:space="preserve">ונה הוא מנותק. הוא כבר עצמאי, הוא לא יכול לעשות </w:t>
      </w:r>
      <w:bookmarkStart w:id="8073" w:name="_ETM_Q1_2135441"/>
      <w:bookmarkEnd w:id="8073"/>
      <w:r>
        <w:rPr>
          <w:rtl/>
          <w:lang w:eastAsia="he-IL"/>
        </w:rPr>
        <w:t xml:space="preserve">לי שום דבר. </w:t>
      </w:r>
    </w:p>
    <w:p w:rsidR="001F4D55" w:rsidRDefault="001F4D55" w:rsidP="001F4D55">
      <w:pPr>
        <w:rPr>
          <w:rtl/>
          <w:lang w:eastAsia="he-IL"/>
        </w:rPr>
      </w:pPr>
    </w:p>
    <w:p w:rsidR="001F4D55" w:rsidRDefault="001F4D55" w:rsidP="001F4D55">
      <w:pPr>
        <w:pStyle w:val="a5"/>
        <w:keepNext/>
        <w:rPr>
          <w:rtl/>
        </w:rPr>
      </w:pPr>
      <w:bookmarkStart w:id="8074" w:name="ET_speaker_6345_3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7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ואולי הוא לא ימנה שופט שהפך </w:t>
      </w:r>
      <w:bookmarkStart w:id="8075" w:name="_ETM_Q1_2138119"/>
      <w:bookmarkEnd w:id="8075"/>
      <w:r>
        <w:rPr>
          <w:rtl/>
          <w:lang w:eastAsia="he-IL"/>
        </w:rPr>
        <w:t>לו החלטות?</w:t>
      </w:r>
      <w:bookmarkStart w:id="8076" w:name="_ETM_Q1_2136126"/>
      <w:bookmarkEnd w:id="8076"/>
    </w:p>
    <w:p w:rsidR="001F4D55" w:rsidRDefault="001F4D55" w:rsidP="001F4D55">
      <w:pPr>
        <w:rPr>
          <w:rtl/>
          <w:lang w:eastAsia="he-IL"/>
        </w:rPr>
      </w:pPr>
      <w:bookmarkStart w:id="8077" w:name="_ETM_Q1_2136287"/>
      <w:bookmarkEnd w:id="8077"/>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bookmarkStart w:id="8078" w:name="_ETM_Q1_2137984"/>
      <w:bookmarkEnd w:id="8078"/>
      <w:r>
        <w:rPr>
          <w:rtl/>
          <w:lang w:eastAsia="he-IL"/>
        </w:rPr>
        <w:t xml:space="preserve">אבל הוא לא יכול לשבת עליו. </w:t>
      </w:r>
      <w:bookmarkStart w:id="8079" w:name="_ETM_Q1_2141431"/>
      <w:bookmarkEnd w:id="8079"/>
    </w:p>
    <w:p w:rsidR="001F4D55" w:rsidRDefault="001F4D55" w:rsidP="001F4D55">
      <w:pPr>
        <w:rPr>
          <w:rtl/>
          <w:lang w:eastAsia="he-IL"/>
        </w:rPr>
      </w:pPr>
      <w:bookmarkStart w:id="8080" w:name="_ETM_Q1_2145494"/>
      <w:bookmarkStart w:id="8081" w:name="_ETM_Q1_2145654"/>
      <w:bookmarkStart w:id="8082" w:name="_ETM_Q1_2146918"/>
      <w:bookmarkEnd w:id="8080"/>
      <w:bookmarkEnd w:id="8081"/>
      <w:bookmarkEnd w:id="8082"/>
    </w:p>
    <w:p w:rsidR="001F4D55" w:rsidRDefault="001F4D55" w:rsidP="001F4D55">
      <w:pPr>
        <w:pStyle w:val="a5"/>
        <w:keepNext/>
        <w:rPr>
          <w:rtl/>
        </w:rPr>
      </w:pPr>
      <w:bookmarkStart w:id="8083" w:name="ET_speaker_6345_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83"/>
    </w:p>
    <w:p w:rsidR="001F4D55" w:rsidRDefault="001F4D55" w:rsidP="001F4D55">
      <w:pPr>
        <w:pStyle w:val="KeepWithNext"/>
        <w:rPr>
          <w:rtl/>
          <w:lang w:eastAsia="he-IL"/>
        </w:rPr>
      </w:pPr>
    </w:p>
    <w:p w:rsidR="001F4D55" w:rsidRDefault="001F4D55" w:rsidP="001F4D55">
      <w:pPr>
        <w:rPr>
          <w:rtl/>
          <w:lang w:eastAsia="he-IL"/>
        </w:rPr>
      </w:pPr>
      <w:bookmarkStart w:id="8084" w:name="_ETM_Q1_2147819"/>
      <w:bookmarkStart w:id="8085" w:name="_ETM_Q1_2147891"/>
      <w:bookmarkEnd w:id="8084"/>
      <w:bookmarkEnd w:id="8085"/>
      <w:r>
        <w:rPr>
          <w:rtl/>
          <w:lang w:eastAsia="he-IL"/>
        </w:rPr>
        <w:t xml:space="preserve">נניח יש שופט שיטתי, כמו שאנחנו מכירים, שהיה הופך </w:t>
      </w:r>
      <w:bookmarkStart w:id="8086" w:name="_ETM_Q1_2148828"/>
      <w:bookmarkEnd w:id="8086"/>
      <w:r>
        <w:rPr>
          <w:rtl/>
          <w:lang w:eastAsia="he-IL"/>
        </w:rPr>
        <w:t xml:space="preserve">לו. </w:t>
      </w:r>
    </w:p>
    <w:p w:rsidR="001F4D55" w:rsidRDefault="001F4D55" w:rsidP="001F4D55">
      <w:pPr>
        <w:rPr>
          <w:rtl/>
          <w:lang w:eastAsia="he-IL"/>
        </w:rPr>
      </w:pPr>
      <w:bookmarkStart w:id="8087" w:name="_ETM_Q1_2150253"/>
      <w:bookmarkStart w:id="8088" w:name="_ETM_Q1_2150401"/>
      <w:bookmarkEnd w:id="8087"/>
      <w:bookmarkEnd w:id="8088"/>
    </w:p>
    <w:p w:rsidR="001F4D55" w:rsidRDefault="001F4D55" w:rsidP="001F4D55">
      <w:pPr>
        <w:pStyle w:val="af8"/>
        <w:keepNext/>
        <w:rPr>
          <w:rtl/>
        </w:rPr>
      </w:pPr>
      <w:bookmarkStart w:id="8089" w:name="ET_yor_6157_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89"/>
    </w:p>
    <w:p w:rsidR="001F4D55" w:rsidRDefault="001F4D55" w:rsidP="001F4D55">
      <w:pPr>
        <w:pStyle w:val="KeepWithNext"/>
        <w:rPr>
          <w:rtl/>
          <w:lang w:eastAsia="he-IL"/>
        </w:rPr>
      </w:pPr>
    </w:p>
    <w:p w:rsidR="001F4D55" w:rsidRDefault="001F4D55" w:rsidP="001F4D55">
      <w:pPr>
        <w:rPr>
          <w:rtl/>
          <w:lang w:eastAsia="he-IL"/>
        </w:rPr>
      </w:pPr>
      <w:bookmarkStart w:id="8090" w:name="_ETM_Q1_2151802"/>
      <w:bookmarkEnd w:id="8090"/>
      <w:r>
        <w:rPr>
          <w:rtl/>
          <w:lang w:eastAsia="he-IL"/>
        </w:rPr>
        <w:t xml:space="preserve">את לא מקשיבה. השופט שמתמנה למחוזי, לפני </w:t>
      </w:r>
      <w:bookmarkStart w:id="8091" w:name="_ETM_Q1_2152415"/>
      <w:bookmarkEnd w:id="8091"/>
      <w:r>
        <w:rPr>
          <w:rtl/>
          <w:lang w:eastAsia="he-IL"/>
        </w:rPr>
        <w:t xml:space="preserve">שהוא מתמנה למחוזי הוא אף פעם לא ישב עליי בערעור, </w:t>
      </w:r>
      <w:bookmarkStart w:id="8092" w:name="_ETM_Q1_2157488"/>
      <w:bookmarkEnd w:id="8092"/>
      <w:r>
        <w:rPr>
          <w:rtl/>
          <w:lang w:eastAsia="he-IL"/>
        </w:rPr>
        <w:t>נכון?</w:t>
      </w:r>
    </w:p>
    <w:p w:rsidR="001F4D55" w:rsidRDefault="001F4D55" w:rsidP="001F4D55">
      <w:pPr>
        <w:rPr>
          <w:rtl/>
          <w:lang w:eastAsia="he-IL"/>
        </w:rPr>
      </w:pPr>
    </w:p>
    <w:p w:rsidR="001F4D55" w:rsidRDefault="001F4D55" w:rsidP="001F4D55">
      <w:pPr>
        <w:pStyle w:val="a5"/>
        <w:keepNext/>
        <w:rPr>
          <w:rtl/>
        </w:rPr>
      </w:pPr>
      <w:bookmarkStart w:id="8093" w:name="ET_speaker_6345_4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93"/>
    </w:p>
    <w:p w:rsidR="001F4D55" w:rsidRDefault="001F4D55" w:rsidP="001F4D55">
      <w:pPr>
        <w:pStyle w:val="KeepWithNext"/>
        <w:rPr>
          <w:rtl/>
          <w:lang w:eastAsia="he-IL"/>
        </w:rPr>
      </w:pPr>
    </w:p>
    <w:p w:rsidR="001F4D55" w:rsidRDefault="001F4D55" w:rsidP="001F4D55">
      <w:pPr>
        <w:rPr>
          <w:rtl/>
          <w:lang w:eastAsia="he-IL"/>
        </w:rPr>
      </w:pPr>
      <w:r>
        <w:rPr>
          <w:rtl/>
          <w:lang w:eastAsia="he-IL"/>
        </w:rPr>
        <w:t>למה?</w:t>
      </w:r>
      <w:bookmarkStart w:id="8094" w:name="_ETM_Q1_2156462"/>
      <w:bookmarkEnd w:id="8094"/>
    </w:p>
    <w:p w:rsidR="001F4D55" w:rsidRDefault="001F4D55" w:rsidP="001F4D55">
      <w:pPr>
        <w:rPr>
          <w:rtl/>
          <w:lang w:eastAsia="he-IL"/>
        </w:rPr>
      </w:pPr>
      <w:bookmarkStart w:id="8095" w:name="_ETM_Q1_2156592"/>
      <w:bookmarkEnd w:id="8095"/>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bookmarkStart w:id="8096" w:name="_ETM_Q1_2158172"/>
      <w:bookmarkEnd w:id="8096"/>
      <w:r>
        <w:rPr>
          <w:rtl/>
          <w:lang w:eastAsia="he-IL"/>
        </w:rPr>
        <w:t>אם אני שופט שלום, איך הוא ישב עליי בערעור?</w:t>
      </w:r>
    </w:p>
    <w:p w:rsidR="001F4D55" w:rsidRDefault="001F4D55" w:rsidP="001F4D55">
      <w:pPr>
        <w:rPr>
          <w:rtl/>
          <w:lang w:eastAsia="he-IL"/>
        </w:rPr>
      </w:pPr>
      <w:bookmarkStart w:id="8097" w:name="_ETM_Q1_2160993"/>
      <w:bookmarkEnd w:id="8097"/>
    </w:p>
    <w:p w:rsidR="001F4D55" w:rsidRDefault="001F4D55" w:rsidP="001F4D55">
      <w:pPr>
        <w:pStyle w:val="a5"/>
        <w:keepNext/>
        <w:rPr>
          <w:rtl/>
        </w:rPr>
      </w:pPr>
      <w:bookmarkStart w:id="8098" w:name="ET_speaker_6345_4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098"/>
    </w:p>
    <w:p w:rsidR="001F4D55" w:rsidRDefault="001F4D55" w:rsidP="001F4D55">
      <w:pPr>
        <w:pStyle w:val="KeepWithNext"/>
        <w:rPr>
          <w:rtl/>
          <w:lang w:eastAsia="he-IL"/>
        </w:rPr>
      </w:pPr>
    </w:p>
    <w:p w:rsidR="001F4D55" w:rsidRDefault="001F4D55" w:rsidP="001F4D55">
      <w:pPr>
        <w:rPr>
          <w:rtl/>
          <w:lang w:eastAsia="he-IL"/>
        </w:rPr>
      </w:pPr>
      <w:bookmarkStart w:id="8099" w:name="_ETM_Q1_2161796"/>
      <w:bookmarkStart w:id="8100" w:name="_ETM_Q1_2161870"/>
      <w:bookmarkEnd w:id="8099"/>
      <w:bookmarkEnd w:id="8100"/>
      <w:r>
        <w:rPr>
          <w:rtl/>
          <w:lang w:eastAsia="he-IL"/>
        </w:rPr>
        <w:t xml:space="preserve">אם אתה </w:t>
      </w:r>
      <w:bookmarkStart w:id="8101" w:name="_ETM_Q1_2162881"/>
      <w:bookmarkEnd w:id="8101"/>
      <w:r>
        <w:rPr>
          <w:rtl/>
          <w:lang w:eastAsia="he-IL"/>
        </w:rPr>
        <w:t>שופט שלום?</w:t>
      </w:r>
    </w:p>
    <w:p w:rsidR="001F4D55" w:rsidRDefault="001F4D55" w:rsidP="001F4D55">
      <w:pPr>
        <w:rPr>
          <w:rtl/>
          <w:lang w:eastAsia="he-IL"/>
        </w:rPr>
      </w:pPr>
    </w:p>
    <w:p w:rsidR="001F4D55" w:rsidRDefault="001F4D55" w:rsidP="001F4D55">
      <w:pPr>
        <w:pStyle w:val="af8"/>
        <w:keepNext/>
        <w:rPr>
          <w:rtl/>
        </w:rPr>
      </w:pPr>
      <w:bookmarkStart w:id="8102" w:name="ET_yor_6157_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0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אם אני נשיא של בית משפט שלום. </w:t>
      </w:r>
      <w:bookmarkStart w:id="8103" w:name="_ETM_Q1_2164657"/>
      <w:bookmarkEnd w:id="8103"/>
    </w:p>
    <w:p w:rsidR="001F4D55" w:rsidRDefault="001F4D55" w:rsidP="001F4D55">
      <w:pPr>
        <w:rPr>
          <w:rtl/>
          <w:lang w:eastAsia="he-IL"/>
        </w:rPr>
      </w:pPr>
      <w:bookmarkStart w:id="8104" w:name="_ETM_Q1_2164962"/>
      <w:bookmarkStart w:id="8105" w:name="_ETM_Q1_2165197"/>
      <w:bookmarkEnd w:id="8104"/>
      <w:bookmarkEnd w:id="8105"/>
    </w:p>
    <w:p w:rsidR="001F4D55" w:rsidRDefault="001F4D55" w:rsidP="001F4D55">
      <w:pPr>
        <w:pStyle w:val="a5"/>
        <w:keepNext/>
        <w:rPr>
          <w:rtl/>
        </w:rPr>
      </w:pPr>
      <w:bookmarkStart w:id="8106" w:name="ET_speaker_6345_4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106"/>
    </w:p>
    <w:p w:rsidR="001F4D55" w:rsidRDefault="001F4D55" w:rsidP="001F4D55">
      <w:pPr>
        <w:pStyle w:val="KeepWithNext"/>
        <w:rPr>
          <w:rtl/>
          <w:lang w:eastAsia="he-IL"/>
        </w:rPr>
      </w:pPr>
    </w:p>
    <w:p w:rsidR="001F4D55" w:rsidRDefault="001F4D55" w:rsidP="001F4D55">
      <w:pPr>
        <w:rPr>
          <w:rtl/>
          <w:lang w:eastAsia="he-IL"/>
        </w:rPr>
      </w:pPr>
      <w:r>
        <w:rPr>
          <w:rtl/>
          <w:lang w:eastAsia="he-IL"/>
        </w:rPr>
        <w:t>לפני שהיית נשיא, הוא לא ישב עליך בערעורים?</w:t>
      </w:r>
    </w:p>
    <w:p w:rsidR="001F4D55" w:rsidRDefault="001F4D55" w:rsidP="001F4D55">
      <w:pPr>
        <w:rPr>
          <w:rtl/>
          <w:lang w:eastAsia="he-IL"/>
        </w:rPr>
      </w:pPr>
      <w:bookmarkStart w:id="8107" w:name="_ETM_Q1_2168188"/>
      <w:bookmarkStart w:id="8108" w:name="_ETM_Q1_2168361"/>
      <w:bookmarkEnd w:id="8107"/>
      <w:bookmarkEnd w:id="8108"/>
    </w:p>
    <w:p w:rsidR="001F4D55" w:rsidRDefault="001F4D55" w:rsidP="001F4D55">
      <w:pPr>
        <w:pStyle w:val="af8"/>
        <w:keepNext/>
        <w:rPr>
          <w:rtl/>
        </w:rPr>
      </w:pPr>
      <w:bookmarkStart w:id="8109" w:name="ET_yor_6157_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09"/>
    </w:p>
    <w:p w:rsidR="001F4D55" w:rsidRDefault="001F4D55" w:rsidP="001F4D55">
      <w:pPr>
        <w:pStyle w:val="KeepWithNext"/>
        <w:rPr>
          <w:rtl/>
          <w:lang w:eastAsia="he-IL"/>
        </w:rPr>
      </w:pPr>
    </w:p>
    <w:p w:rsidR="001F4D55" w:rsidRDefault="001F4D55" w:rsidP="001F4D55">
      <w:pPr>
        <w:rPr>
          <w:rtl/>
          <w:lang w:eastAsia="he-IL"/>
        </w:rPr>
      </w:pPr>
      <w:bookmarkStart w:id="8110" w:name="_ETM_Q1_2169950"/>
      <w:bookmarkEnd w:id="8110"/>
      <w:r>
        <w:rPr>
          <w:rtl/>
          <w:lang w:eastAsia="he-IL"/>
        </w:rPr>
        <w:t xml:space="preserve">מה שהיה לפני, לפני. ואם לפני שהייתי בבית משפט עליון </w:t>
      </w:r>
      <w:bookmarkStart w:id="8111" w:name="_ETM_Q1_2175054"/>
      <w:bookmarkEnd w:id="8111"/>
      <w:r>
        <w:rPr>
          <w:rtl/>
          <w:lang w:eastAsia="he-IL"/>
        </w:rPr>
        <w:t xml:space="preserve">מישהו עשה החלטה? אנחנו מדברים עכשיו, אדם יושב </w:t>
      </w:r>
      <w:bookmarkStart w:id="8112" w:name="_ETM_Q1_2176969"/>
      <w:bookmarkEnd w:id="8112"/>
      <w:r>
        <w:rPr>
          <w:rtl/>
          <w:lang w:eastAsia="he-IL"/>
        </w:rPr>
        <w:t xml:space="preserve">היום בתפקיד נשיא של בית משפט שלום. אין אף שופט </w:t>
      </w:r>
      <w:bookmarkStart w:id="8113" w:name="_ETM_Q1_2178452"/>
      <w:bookmarkEnd w:id="8113"/>
      <w:r>
        <w:rPr>
          <w:rtl/>
          <w:lang w:eastAsia="he-IL"/>
        </w:rPr>
        <w:t xml:space="preserve">שלום במדינה שיושב עליו בערכאת ערעור, נכון? אז כאשר </w:t>
      </w:r>
      <w:bookmarkStart w:id="8114" w:name="_ETM_Q1_2183416"/>
      <w:bookmarkEnd w:id="8114"/>
      <w:r>
        <w:rPr>
          <w:rtl/>
          <w:lang w:eastAsia="he-IL"/>
        </w:rPr>
        <w:t xml:space="preserve">הוא ממנה שופט למחוזי, לא יכול להיות שהוא יתנקם </w:t>
      </w:r>
      <w:bookmarkStart w:id="8115" w:name="_ETM_Q1_2190008"/>
      <w:bookmarkEnd w:id="8115"/>
      <w:r>
        <w:rPr>
          <w:rtl/>
          <w:lang w:eastAsia="he-IL"/>
        </w:rPr>
        <w:t xml:space="preserve">במישהו. </w:t>
      </w:r>
    </w:p>
    <w:p w:rsidR="001F4D55" w:rsidRDefault="001F4D55" w:rsidP="001F4D55">
      <w:pPr>
        <w:rPr>
          <w:rtl/>
          <w:lang w:eastAsia="he-IL"/>
        </w:rPr>
      </w:pPr>
      <w:bookmarkStart w:id="8116" w:name="_ETM_Q1_2188711"/>
      <w:bookmarkStart w:id="8117" w:name="_ETM_Q1_2188857"/>
      <w:bookmarkStart w:id="8118" w:name="_ETM_Q1_2190231"/>
      <w:bookmarkEnd w:id="8116"/>
      <w:bookmarkEnd w:id="8117"/>
      <w:bookmarkEnd w:id="8118"/>
    </w:p>
    <w:p w:rsidR="001F4D55" w:rsidRDefault="001F4D55" w:rsidP="001F4D55">
      <w:pPr>
        <w:pStyle w:val="a5"/>
        <w:keepNext/>
        <w:rPr>
          <w:rtl/>
        </w:rPr>
      </w:pPr>
      <w:bookmarkStart w:id="8119" w:name="ET_speaker_6345_4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119"/>
    </w:p>
    <w:p w:rsidR="001F4D55" w:rsidRDefault="001F4D55" w:rsidP="001F4D55">
      <w:pPr>
        <w:pStyle w:val="KeepWithNext"/>
        <w:rPr>
          <w:rtl/>
          <w:lang w:eastAsia="he-IL"/>
        </w:rPr>
      </w:pPr>
    </w:p>
    <w:p w:rsidR="001F4D55" w:rsidRDefault="001F4D55" w:rsidP="001F4D55">
      <w:pPr>
        <w:rPr>
          <w:rtl/>
          <w:lang w:eastAsia="he-IL"/>
        </w:rPr>
      </w:pPr>
      <w:bookmarkStart w:id="8120" w:name="_ETM_Q1_2191078"/>
      <w:bookmarkStart w:id="8121" w:name="_ETM_Q1_2191150"/>
      <w:bookmarkEnd w:id="8120"/>
      <w:bookmarkEnd w:id="8121"/>
      <w:r>
        <w:rPr>
          <w:rtl/>
          <w:lang w:eastAsia="he-IL"/>
        </w:rPr>
        <w:t xml:space="preserve">אני לא חושבת שאתה צודק. השופט עוזיאל, נשיא </w:t>
      </w:r>
      <w:bookmarkStart w:id="8122" w:name="_ETM_Q1_2191158"/>
      <w:bookmarkEnd w:id="8122"/>
      <w:r>
        <w:rPr>
          <w:rtl/>
          <w:lang w:eastAsia="he-IL"/>
        </w:rPr>
        <w:t xml:space="preserve">בית משפט השלום בתל אביב, יושב בתיקים פליליים, והמחוזי יושב עליו בערעורים. </w:t>
      </w:r>
    </w:p>
    <w:p w:rsidR="001F4D55" w:rsidRDefault="001F4D55" w:rsidP="001F4D55">
      <w:pPr>
        <w:rPr>
          <w:rtl/>
          <w:lang w:eastAsia="he-IL"/>
        </w:rPr>
      </w:pPr>
      <w:bookmarkStart w:id="8123" w:name="_ETM_Q1_2195243"/>
      <w:bookmarkStart w:id="8124" w:name="_ETM_Q1_2195415"/>
      <w:bookmarkEnd w:id="8123"/>
      <w:bookmarkEnd w:id="8124"/>
    </w:p>
    <w:p w:rsidR="001F4D55" w:rsidRDefault="001F4D55" w:rsidP="001F4D55">
      <w:pPr>
        <w:pStyle w:val="af8"/>
        <w:keepNext/>
        <w:rPr>
          <w:rtl/>
        </w:rPr>
      </w:pPr>
      <w:bookmarkStart w:id="8125" w:name="ET_yor_6157_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25"/>
    </w:p>
    <w:p w:rsidR="001F4D55" w:rsidRDefault="001F4D55" w:rsidP="001F4D55">
      <w:pPr>
        <w:pStyle w:val="KeepWithNext"/>
        <w:rPr>
          <w:rtl/>
          <w:lang w:eastAsia="he-IL"/>
        </w:rPr>
      </w:pPr>
    </w:p>
    <w:p w:rsidR="001F4D55" w:rsidRDefault="001F4D55" w:rsidP="001F4D55">
      <w:pPr>
        <w:rPr>
          <w:rtl/>
          <w:lang w:eastAsia="he-IL"/>
        </w:rPr>
      </w:pPr>
      <w:bookmarkStart w:id="8126" w:name="_ETM_Q1_2196915"/>
      <w:bookmarkEnd w:id="8126"/>
      <w:r>
        <w:rPr>
          <w:rtl/>
          <w:lang w:eastAsia="he-IL"/>
        </w:rPr>
        <w:t xml:space="preserve">אז לכן מי שכבר מונה למחוזי </w:t>
      </w:r>
      <w:bookmarkStart w:id="8127" w:name="_ETM_Q1_2199147"/>
      <w:bookmarkEnd w:id="8127"/>
      <w:r>
        <w:rPr>
          <w:rtl/>
          <w:lang w:eastAsia="he-IL"/>
        </w:rPr>
        <w:t xml:space="preserve">הוא לא נוגע בו, הוא לא יכול לקדם אותו </w:t>
      </w:r>
      <w:bookmarkStart w:id="8128" w:name="_ETM_Q1_2201200"/>
      <w:bookmarkEnd w:id="8128"/>
      <w:r>
        <w:rPr>
          <w:rtl/>
          <w:lang w:eastAsia="he-IL"/>
        </w:rPr>
        <w:t xml:space="preserve">הלאה. </w:t>
      </w:r>
    </w:p>
    <w:p w:rsidR="001F4D55" w:rsidRDefault="001F4D55" w:rsidP="001F4D55">
      <w:pPr>
        <w:rPr>
          <w:rtl/>
          <w:lang w:eastAsia="he-IL"/>
        </w:rPr>
      </w:pPr>
      <w:bookmarkStart w:id="8129" w:name="_ETM_Q1_2204208"/>
      <w:bookmarkStart w:id="8130" w:name="_ETM_Q1_2204369"/>
      <w:bookmarkEnd w:id="8129"/>
      <w:bookmarkEnd w:id="8130"/>
    </w:p>
    <w:p w:rsidR="001F4D55" w:rsidRDefault="001F4D55" w:rsidP="001F4D55">
      <w:pPr>
        <w:pStyle w:val="a5"/>
        <w:keepNext/>
        <w:rPr>
          <w:rtl/>
        </w:rPr>
      </w:pPr>
      <w:bookmarkStart w:id="8131" w:name="ET_speaker_6345_5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13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הבנתי. בסדר. השאלה אם לא יהיו טרוניות או </w:t>
      </w:r>
      <w:bookmarkStart w:id="8132" w:name="_ETM_Q1_2207425"/>
      <w:bookmarkEnd w:id="8132"/>
      <w:r>
        <w:rPr>
          <w:rtl/>
          <w:lang w:eastAsia="he-IL"/>
        </w:rPr>
        <w:t xml:space="preserve">כעס. לא לבטל את זה, אלה דאגות שיש לנו. </w:t>
      </w:r>
    </w:p>
    <w:p w:rsidR="001F4D55" w:rsidRDefault="001F4D55" w:rsidP="001F4D55">
      <w:pPr>
        <w:rPr>
          <w:rtl/>
          <w:lang w:eastAsia="he-IL"/>
        </w:rPr>
      </w:pPr>
      <w:bookmarkStart w:id="8133" w:name="_ETM_Q1_2209240"/>
      <w:bookmarkStart w:id="8134" w:name="_ETM_Q1_2209372"/>
      <w:bookmarkEnd w:id="8133"/>
      <w:bookmarkEnd w:id="8134"/>
    </w:p>
    <w:p w:rsidR="001F4D55" w:rsidRDefault="001F4D55" w:rsidP="001F4D55">
      <w:pPr>
        <w:pStyle w:val="af8"/>
        <w:keepNext/>
        <w:rPr>
          <w:rtl/>
        </w:rPr>
      </w:pPr>
      <w:bookmarkStart w:id="8135" w:name="ET_yor_6157_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3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טרוניות </w:t>
      </w:r>
      <w:bookmarkStart w:id="8136" w:name="_ETM_Q1_2208235"/>
      <w:bookmarkEnd w:id="8136"/>
      <w:r>
        <w:rPr>
          <w:rtl/>
          <w:lang w:eastAsia="he-IL"/>
        </w:rPr>
        <w:t xml:space="preserve">תמיד יהיו. השאלה של ניגוד עניינים, השאלה שדיברת עליה </w:t>
      </w:r>
      <w:bookmarkStart w:id="8137" w:name="_ETM_Q1_2215193"/>
      <w:bookmarkEnd w:id="8137"/>
      <w:r>
        <w:rPr>
          <w:rtl/>
          <w:lang w:eastAsia="he-IL"/>
        </w:rPr>
        <w:t xml:space="preserve">של הערעור לא רלוונטית. יכולות להיות טרוניות על אלף דברים, אבל השאלה של הערעור לא רלוונטית. אין סיטואציה שבה שופט שממונה משלום למחוזי ישב בערעור על נשיא </w:t>
      </w:r>
      <w:bookmarkStart w:id="8138" w:name="_ETM_Q1_2225644"/>
      <w:bookmarkEnd w:id="8138"/>
      <w:r>
        <w:rPr>
          <w:rtl/>
          <w:lang w:eastAsia="he-IL"/>
        </w:rPr>
        <w:t xml:space="preserve">של בית משפט שלום. זה לא קיים. </w:t>
      </w:r>
    </w:p>
    <w:p w:rsidR="001F4D55" w:rsidRDefault="001F4D55" w:rsidP="001F4D55">
      <w:pPr>
        <w:rPr>
          <w:rtl/>
          <w:lang w:eastAsia="he-IL"/>
        </w:rPr>
      </w:pPr>
      <w:bookmarkStart w:id="8139" w:name="_ETM_Q1_2229193"/>
      <w:bookmarkStart w:id="8140" w:name="_ETM_Q1_2229311"/>
      <w:bookmarkEnd w:id="8139"/>
      <w:bookmarkEnd w:id="8140"/>
    </w:p>
    <w:p w:rsidR="001F4D55" w:rsidRDefault="001F4D55" w:rsidP="001F4D55">
      <w:pPr>
        <w:pStyle w:val="a5"/>
        <w:keepNext/>
        <w:rPr>
          <w:rtl/>
        </w:rPr>
      </w:pPr>
      <w:bookmarkStart w:id="8141" w:name="ET_speaker_6158_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14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רק מציקה </w:t>
      </w:r>
      <w:bookmarkStart w:id="8142" w:name="_ETM_Q1_2228060"/>
      <w:bookmarkEnd w:id="8142"/>
      <w:r>
        <w:rPr>
          <w:rtl/>
          <w:lang w:eastAsia="he-IL"/>
        </w:rPr>
        <w:t>לי הנקודה הזאת, ויכול להיות שאני מפספסת משהו.</w:t>
      </w:r>
      <w:bookmarkStart w:id="8143" w:name="_ETM_Q1_2245117"/>
      <w:bookmarkEnd w:id="8143"/>
      <w:r>
        <w:rPr>
          <w:rtl/>
          <w:lang w:eastAsia="he-IL"/>
        </w:rPr>
        <w:t xml:space="preserve"> שמעתי את ההסבר שלך לגבי הוועדה, </w:t>
      </w:r>
      <w:bookmarkStart w:id="8144" w:name="_ETM_Q1_2257689"/>
      <w:bookmarkEnd w:id="8144"/>
      <w:r>
        <w:rPr>
          <w:rtl/>
          <w:lang w:eastAsia="he-IL"/>
        </w:rPr>
        <w:t xml:space="preserve">אבל ברגע שיש לך שופט שהוא מדרג יותר נמוך </w:t>
      </w:r>
      <w:bookmarkStart w:id="8145" w:name="_ETM_Q1_2259930"/>
      <w:bookmarkEnd w:id="8145"/>
      <w:r>
        <w:rPr>
          <w:rtl/>
          <w:lang w:eastAsia="he-IL"/>
        </w:rPr>
        <w:t xml:space="preserve">שממנה שופט בדרג יותר גבוה, אני חוזרת לעניין המקצועיות. אני </w:t>
      </w:r>
      <w:bookmarkStart w:id="8146" w:name="_ETM_Q1_2267502"/>
      <w:bookmarkEnd w:id="8146"/>
      <w:r>
        <w:rPr>
          <w:rtl/>
          <w:lang w:eastAsia="he-IL"/>
        </w:rPr>
        <w:t xml:space="preserve">חושבת שיש בזה איזושהי בעיה. לא סתם בסופו של יום </w:t>
      </w:r>
      <w:bookmarkStart w:id="8147" w:name="_ETM_Q1_2271210"/>
      <w:bookmarkEnd w:id="8147"/>
      <w:r>
        <w:rPr>
          <w:rtl/>
          <w:lang w:eastAsia="he-IL"/>
        </w:rPr>
        <w:t xml:space="preserve">לשופטי שלום יש כך וכך ותק וכך וכך ניסיון, ולא סתם יש ההיררכיות האלה, שהרי לכל שופט </w:t>
      </w:r>
      <w:bookmarkStart w:id="8148" w:name="_ETM_Q1_2282098"/>
      <w:bookmarkEnd w:id="8148"/>
      <w:r>
        <w:rPr>
          <w:rtl/>
          <w:lang w:eastAsia="he-IL"/>
        </w:rPr>
        <w:t xml:space="preserve">יש הוותק המסוים וכל השק המקצועי שיש לו שהוא שונה. </w:t>
      </w:r>
      <w:bookmarkStart w:id="8149" w:name="_ETM_Q1_2291505"/>
      <w:bookmarkEnd w:id="8149"/>
      <w:r>
        <w:rPr>
          <w:rtl/>
          <w:lang w:eastAsia="he-IL"/>
        </w:rPr>
        <w:t>לכן אני חושבת שצריך להסתכל על זה באופן כזה</w:t>
      </w:r>
      <w:bookmarkStart w:id="8150" w:name="_ETM_Q1_2294681"/>
      <w:bookmarkEnd w:id="8150"/>
      <w:r>
        <w:rPr>
          <w:rtl/>
          <w:lang w:eastAsia="he-IL"/>
        </w:rPr>
        <w:t xml:space="preserve"> שבו יש איזשהו סוג של בעיה שיש לך שופט שלום </w:t>
      </w:r>
      <w:bookmarkStart w:id="8151" w:name="_ETM_Q1_2298591"/>
      <w:bookmarkEnd w:id="8151"/>
      <w:r>
        <w:rPr>
          <w:rtl/>
          <w:lang w:eastAsia="he-IL"/>
        </w:rPr>
        <w:t xml:space="preserve">שבוחר לך שופט למחוזי. </w:t>
      </w:r>
    </w:p>
    <w:p w:rsidR="001F4D55" w:rsidRDefault="001F4D55" w:rsidP="001F4D55">
      <w:pPr>
        <w:rPr>
          <w:rtl/>
          <w:lang w:eastAsia="he-IL"/>
        </w:rPr>
      </w:pPr>
      <w:bookmarkStart w:id="8152" w:name="_ETM_Q1_2300463"/>
      <w:bookmarkStart w:id="8153" w:name="_ETM_Q1_2300598"/>
      <w:bookmarkEnd w:id="8152"/>
      <w:bookmarkEnd w:id="8153"/>
    </w:p>
    <w:p w:rsidR="001F4D55" w:rsidRDefault="001F4D55" w:rsidP="001F4D55">
      <w:pPr>
        <w:pStyle w:val="af8"/>
        <w:keepNext/>
        <w:rPr>
          <w:rtl/>
        </w:rPr>
      </w:pPr>
      <w:bookmarkStart w:id="8154" w:name="ET_yor_6157_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54"/>
    </w:p>
    <w:p w:rsidR="001F4D55" w:rsidRDefault="001F4D55" w:rsidP="001F4D55">
      <w:pPr>
        <w:pStyle w:val="KeepWithNext"/>
        <w:rPr>
          <w:rtl/>
          <w:lang w:eastAsia="he-IL"/>
        </w:rPr>
      </w:pPr>
    </w:p>
    <w:p w:rsidR="001F4D55" w:rsidRDefault="001F4D55" w:rsidP="001F4D55">
      <w:pPr>
        <w:rPr>
          <w:rtl/>
          <w:lang w:eastAsia="he-IL"/>
        </w:rPr>
      </w:pPr>
      <w:bookmarkStart w:id="8155" w:name="_ETM_Q1_2302107"/>
      <w:bookmarkEnd w:id="8155"/>
      <w:r>
        <w:rPr>
          <w:rtl/>
          <w:lang w:eastAsia="he-IL"/>
        </w:rPr>
        <w:t xml:space="preserve">אבל כשמתמנה עורך דין, אדם שהוא באותו מקום בהיררכיה המשפטית לשיפוט, ממנים אותו עורכי דין. </w:t>
      </w:r>
      <w:bookmarkStart w:id="8156" w:name="_ETM_Q1_2312274"/>
      <w:bookmarkEnd w:id="8156"/>
    </w:p>
    <w:p w:rsidR="001F4D55" w:rsidRDefault="001F4D55" w:rsidP="001F4D55">
      <w:pPr>
        <w:rPr>
          <w:rtl/>
          <w:lang w:eastAsia="he-IL"/>
        </w:rPr>
      </w:pPr>
      <w:bookmarkStart w:id="8157" w:name="_ETM_Q1_2316611"/>
      <w:bookmarkStart w:id="8158" w:name="_ETM_Q1_2316697"/>
      <w:bookmarkEnd w:id="8157"/>
      <w:bookmarkEnd w:id="8158"/>
    </w:p>
    <w:p w:rsidR="001F4D55" w:rsidRDefault="001F4D55" w:rsidP="001F4D55">
      <w:pPr>
        <w:pStyle w:val="a5"/>
        <w:keepNext/>
        <w:rPr>
          <w:rtl/>
        </w:rPr>
      </w:pPr>
      <w:bookmarkStart w:id="8159" w:name="ET_speaker_6158_5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15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לא מתחת. </w:t>
      </w:r>
    </w:p>
    <w:p w:rsidR="001F4D55" w:rsidRDefault="001F4D55" w:rsidP="001F4D55">
      <w:pPr>
        <w:rPr>
          <w:rtl/>
          <w:lang w:eastAsia="he-IL"/>
        </w:rPr>
      </w:pPr>
    </w:p>
    <w:p w:rsidR="001F4D55" w:rsidRDefault="001F4D55" w:rsidP="001F4D55">
      <w:pPr>
        <w:pStyle w:val="a5"/>
        <w:keepNext/>
        <w:rPr>
          <w:rtl/>
        </w:rPr>
      </w:pPr>
      <w:bookmarkStart w:id="8160" w:name="ET_speaker_6345_5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16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הם באותה דרגה, </w:t>
      </w:r>
      <w:bookmarkStart w:id="8161" w:name="_ETM_Q1_2322730"/>
      <w:bookmarkEnd w:id="8161"/>
      <w:r>
        <w:rPr>
          <w:rtl/>
          <w:lang w:eastAsia="he-IL"/>
        </w:rPr>
        <w:t xml:space="preserve">זה מה שהוא אומר. כי כשהנשיא מתמנה למחוזי זו אותה </w:t>
      </w:r>
      <w:bookmarkStart w:id="8162" w:name="_ETM_Q1_2327223"/>
      <w:bookmarkEnd w:id="8162"/>
      <w:r>
        <w:rPr>
          <w:rtl/>
          <w:lang w:eastAsia="he-IL"/>
        </w:rPr>
        <w:t xml:space="preserve">דרגה. </w:t>
      </w:r>
    </w:p>
    <w:p w:rsidR="001F4D55" w:rsidRDefault="001F4D55" w:rsidP="001F4D55">
      <w:pPr>
        <w:rPr>
          <w:rtl/>
          <w:lang w:eastAsia="he-IL"/>
        </w:rPr>
      </w:pPr>
      <w:bookmarkStart w:id="8163" w:name="_ETM_Q1_2328840"/>
      <w:bookmarkStart w:id="8164" w:name="_ETM_Q1_2328972"/>
      <w:bookmarkEnd w:id="8163"/>
      <w:bookmarkEnd w:id="8164"/>
    </w:p>
    <w:p w:rsidR="001F4D55" w:rsidRDefault="001F4D55" w:rsidP="001F4D55">
      <w:pPr>
        <w:pStyle w:val="af8"/>
        <w:keepNext/>
        <w:rPr>
          <w:rtl/>
        </w:rPr>
      </w:pPr>
      <w:bookmarkStart w:id="8165"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65"/>
    </w:p>
    <w:p w:rsidR="001F4D55" w:rsidRDefault="001F4D55" w:rsidP="001F4D55">
      <w:pPr>
        <w:pStyle w:val="KeepWithNext"/>
        <w:rPr>
          <w:rtl/>
          <w:lang w:eastAsia="he-IL"/>
        </w:rPr>
      </w:pPr>
    </w:p>
    <w:p w:rsidR="001F4D55" w:rsidRDefault="001F4D55" w:rsidP="001F4D55">
      <w:pPr>
        <w:rPr>
          <w:rtl/>
          <w:lang w:eastAsia="he-IL"/>
        </w:rPr>
      </w:pPr>
      <w:bookmarkStart w:id="8166" w:name="_ETM_Q1_2330470"/>
      <w:bookmarkEnd w:id="8166"/>
      <w:r>
        <w:rPr>
          <w:rtl/>
          <w:lang w:eastAsia="he-IL"/>
        </w:rPr>
        <w:t xml:space="preserve">אני מבין טענה אם היינו אומרים שמייצר תלות של </w:t>
      </w:r>
      <w:bookmarkStart w:id="8167" w:name="_ETM_Q1_2337404"/>
      <w:bookmarkEnd w:id="8167"/>
      <w:r>
        <w:rPr>
          <w:rtl/>
          <w:lang w:eastAsia="he-IL"/>
        </w:rPr>
        <w:t xml:space="preserve">הערכה של גורם בבית המשפט המחוזי במישהו שהוא בבית משפט </w:t>
      </w:r>
      <w:bookmarkStart w:id="8168" w:name="_ETM_Q1_2340953"/>
      <w:bookmarkEnd w:id="8168"/>
      <w:r>
        <w:rPr>
          <w:rtl/>
          <w:lang w:eastAsia="he-IL"/>
        </w:rPr>
        <w:t xml:space="preserve">שלום. דהיינו, אם היינו ממנים ממחוזי לעליון, אני מקבל את </w:t>
      </w:r>
      <w:bookmarkStart w:id="8169" w:name="_ETM_Q1_2343517"/>
      <w:bookmarkEnd w:id="8169"/>
      <w:r>
        <w:rPr>
          <w:rtl/>
          <w:lang w:eastAsia="he-IL"/>
        </w:rPr>
        <w:t xml:space="preserve">הטענה. מאחר שאת זה אנחנו לא עושים, הטענה היא </w:t>
      </w:r>
      <w:bookmarkStart w:id="8170" w:name="_ETM_Q1_2350804"/>
      <w:bookmarkEnd w:id="8170"/>
      <w:r>
        <w:rPr>
          <w:rtl/>
          <w:lang w:eastAsia="he-IL"/>
        </w:rPr>
        <w:t xml:space="preserve">שהגורם הנכון והמתאים להעריך שופטי שלום ולמנות אותם משלום למחוזי, </w:t>
      </w:r>
      <w:bookmarkStart w:id="8171" w:name="_ETM_Q1_2356541"/>
      <w:bookmarkEnd w:id="8171"/>
      <w:r>
        <w:rPr>
          <w:rtl/>
          <w:lang w:eastAsia="he-IL"/>
        </w:rPr>
        <w:t xml:space="preserve">אז גם נשיא מחוזי יכול לעשות את זה, אבל גם </w:t>
      </w:r>
      <w:bookmarkStart w:id="8172" w:name="_ETM_Q1_2356638"/>
      <w:bookmarkEnd w:id="8172"/>
      <w:r>
        <w:rPr>
          <w:rtl/>
          <w:lang w:eastAsia="he-IL"/>
        </w:rPr>
        <w:t xml:space="preserve">נשיא שלום הם לא מעליו לפני המינוי. רק אחרי המינויים </w:t>
      </w:r>
      <w:bookmarkStart w:id="8173" w:name="_ETM_Q1_2360771"/>
      <w:bookmarkEnd w:id="8173"/>
      <w:r>
        <w:rPr>
          <w:rtl/>
          <w:lang w:eastAsia="he-IL"/>
        </w:rPr>
        <w:t xml:space="preserve">יהיו מעליו. לפני המינוי הם ברמתו. אז הוא אומר, יש </w:t>
      </w:r>
      <w:bookmarkStart w:id="8174" w:name="_ETM_Q1_2365553"/>
      <w:bookmarkEnd w:id="8174"/>
      <w:r>
        <w:rPr>
          <w:rtl/>
          <w:lang w:eastAsia="he-IL"/>
        </w:rPr>
        <w:t xml:space="preserve">פה הערכת עמיתים. אני נשיא של בית משפט שלום, </w:t>
      </w:r>
      <w:bookmarkStart w:id="8175" w:name="_ETM_Q1_2370919"/>
      <w:bookmarkEnd w:id="8175"/>
      <w:r>
        <w:rPr>
          <w:rtl/>
          <w:lang w:eastAsia="he-IL"/>
        </w:rPr>
        <w:t xml:space="preserve">אני רואה פה שופט טוב שמגיע לו להתקדם, הוא ברמתי. </w:t>
      </w:r>
      <w:bookmarkStart w:id="8176" w:name="_ETM_Q1_2372558"/>
      <w:bookmarkEnd w:id="8176"/>
      <w:r>
        <w:rPr>
          <w:rtl/>
          <w:lang w:eastAsia="he-IL"/>
        </w:rPr>
        <w:t xml:space="preserve">אחרי שאני אחליט הוא יהיה מעליי, אבל הוא לא עומד </w:t>
      </w:r>
      <w:bookmarkStart w:id="8177" w:name="_ETM_Q1_2375972"/>
      <w:bookmarkEnd w:id="8177"/>
      <w:r>
        <w:rPr>
          <w:rtl/>
          <w:lang w:eastAsia="he-IL"/>
        </w:rPr>
        <w:t xml:space="preserve">לשיפוטי כשהוא מעליי. אם היינו בסיטואציה של מינוי לעליון, </w:t>
      </w:r>
      <w:bookmarkStart w:id="8178" w:name="_ETM_Q1_2381659"/>
      <w:bookmarkEnd w:id="8178"/>
      <w:r>
        <w:rPr>
          <w:rtl/>
          <w:lang w:eastAsia="he-IL"/>
        </w:rPr>
        <w:t>הייתי מקבל את הטענה כי זה גם היה מ</w:t>
      </w:r>
      <w:bookmarkStart w:id="8179" w:name="_ETM_Q1_2381159"/>
      <w:bookmarkEnd w:id="8179"/>
      <w:r>
        <w:rPr>
          <w:rtl/>
          <w:lang w:eastAsia="he-IL"/>
        </w:rPr>
        <w:t xml:space="preserve">ייצר תלות לפעמים וניגודי עניינים וחששות של שופטים מאיך לפסוק. </w:t>
      </w:r>
      <w:bookmarkStart w:id="8180" w:name="_ETM_Q1_2385809"/>
      <w:bookmarkEnd w:id="8180"/>
      <w:r>
        <w:rPr>
          <w:rtl/>
          <w:lang w:eastAsia="he-IL"/>
        </w:rPr>
        <w:t xml:space="preserve">אבל מאחר שאנחנו לא עושים את החלק העליון בפירמידה, </w:t>
      </w:r>
      <w:bookmarkStart w:id="8181" w:name="_ETM_Q1_2390365"/>
      <w:bookmarkEnd w:id="8181"/>
      <w:r>
        <w:rPr>
          <w:rtl/>
          <w:lang w:eastAsia="he-IL"/>
        </w:rPr>
        <w:t xml:space="preserve">אני לא רואה את הבעיה. </w:t>
      </w:r>
    </w:p>
    <w:p w:rsidR="001F4D55" w:rsidRDefault="001F4D55" w:rsidP="001F4D55">
      <w:pPr>
        <w:rPr>
          <w:rtl/>
          <w:lang w:eastAsia="he-IL"/>
        </w:rPr>
      </w:pPr>
      <w:bookmarkStart w:id="8182" w:name="_ETM_Q1_2393916"/>
      <w:bookmarkStart w:id="8183" w:name="_ETM_Q1_2394097"/>
      <w:bookmarkEnd w:id="8182"/>
      <w:bookmarkEnd w:id="8183"/>
    </w:p>
    <w:p w:rsidR="001F4D55" w:rsidRDefault="001F4D55" w:rsidP="001F4D55">
      <w:pPr>
        <w:pStyle w:val="a5"/>
        <w:keepNext/>
        <w:rPr>
          <w:rtl/>
        </w:rPr>
      </w:pPr>
      <w:bookmarkStart w:id="8184" w:name="ET_speaker_6158_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18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היום יש הרי חוות הדעת </w:t>
      </w:r>
      <w:bookmarkStart w:id="8185" w:name="_ETM_Q1_2396145"/>
      <w:bookmarkEnd w:id="8185"/>
      <w:r>
        <w:rPr>
          <w:rtl/>
          <w:lang w:eastAsia="he-IL"/>
        </w:rPr>
        <w:t xml:space="preserve">של הנשיאים כשאנחנו ממנים, שאנחנו יודעים שהם נותנים את חוות </w:t>
      </w:r>
      <w:bookmarkStart w:id="8186" w:name="_ETM_Q1_2397108"/>
      <w:bookmarkEnd w:id="8186"/>
      <w:r>
        <w:rPr>
          <w:rtl/>
          <w:lang w:eastAsia="he-IL"/>
        </w:rPr>
        <w:t>הדעת על מועמדים לקידום, נכון?</w:t>
      </w:r>
      <w:bookmarkStart w:id="8187" w:name="_ETM_Q1_2403859"/>
      <w:bookmarkEnd w:id="8187"/>
    </w:p>
    <w:p w:rsidR="001F4D55" w:rsidRDefault="001F4D55" w:rsidP="001F4D55">
      <w:pPr>
        <w:rPr>
          <w:rtl/>
          <w:lang w:eastAsia="he-IL"/>
        </w:rPr>
      </w:pPr>
      <w:bookmarkStart w:id="8188" w:name="_ETM_Q1_2403996"/>
      <w:bookmarkEnd w:id="8188"/>
    </w:p>
    <w:p w:rsidR="001F4D55" w:rsidRDefault="001F4D55" w:rsidP="001F4D55">
      <w:pPr>
        <w:pStyle w:val="af8"/>
        <w:keepNext/>
        <w:rPr>
          <w:rtl/>
        </w:rPr>
      </w:pPr>
      <w:bookmarkStart w:id="8189"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89"/>
    </w:p>
    <w:p w:rsidR="001F4D55" w:rsidRDefault="001F4D55" w:rsidP="001F4D55">
      <w:pPr>
        <w:pStyle w:val="KeepWithNext"/>
        <w:rPr>
          <w:rtl/>
          <w:lang w:eastAsia="he-IL"/>
        </w:rPr>
      </w:pPr>
    </w:p>
    <w:p w:rsidR="001F4D55" w:rsidRDefault="001F4D55" w:rsidP="001F4D55">
      <w:pPr>
        <w:rPr>
          <w:rtl/>
          <w:lang w:eastAsia="he-IL"/>
        </w:rPr>
      </w:pPr>
      <w:bookmarkStart w:id="8190" w:name="_ETM_Q1_2405792"/>
      <w:bookmarkEnd w:id="8190"/>
      <w:r>
        <w:rPr>
          <w:rtl/>
          <w:lang w:eastAsia="he-IL"/>
        </w:rPr>
        <w:t>הם מראיינים את המועמדים</w:t>
      </w:r>
      <w:bookmarkStart w:id="8191" w:name="_ETM_Q1_2406525"/>
      <w:bookmarkEnd w:id="8191"/>
      <w:r>
        <w:rPr>
          <w:rtl/>
          <w:lang w:eastAsia="he-IL"/>
        </w:rPr>
        <w:t xml:space="preserve"> והם בגדר גורם ממליץ. </w:t>
      </w:r>
    </w:p>
    <w:p w:rsidR="001F4D55" w:rsidRDefault="001F4D55" w:rsidP="001F4D55">
      <w:pPr>
        <w:rPr>
          <w:rtl/>
          <w:lang w:eastAsia="he-IL"/>
        </w:rPr>
      </w:pPr>
      <w:bookmarkStart w:id="8192" w:name="_ETM_Q1_2411579"/>
      <w:bookmarkStart w:id="8193" w:name="_ETM_Q1_2411719"/>
      <w:bookmarkEnd w:id="8192"/>
      <w:bookmarkEnd w:id="8193"/>
    </w:p>
    <w:p w:rsidR="001F4D55" w:rsidRDefault="001F4D55" w:rsidP="001F4D55">
      <w:pPr>
        <w:pStyle w:val="a5"/>
        <w:keepNext/>
        <w:rPr>
          <w:rtl/>
        </w:rPr>
      </w:pPr>
      <w:bookmarkStart w:id="8194" w:name="ET_speaker_6158_5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19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זה מה שאני אומרת. </w:t>
      </w:r>
      <w:bookmarkStart w:id="8195" w:name="_ETM_Q1_2412837"/>
      <w:bookmarkEnd w:id="8195"/>
      <w:r>
        <w:rPr>
          <w:rtl/>
          <w:lang w:eastAsia="he-IL"/>
        </w:rPr>
        <w:t xml:space="preserve">אנחנו אומרים אותו דבר. </w:t>
      </w:r>
    </w:p>
    <w:p w:rsidR="001F4D55" w:rsidRDefault="001F4D55" w:rsidP="001F4D55">
      <w:pPr>
        <w:rPr>
          <w:rtl/>
          <w:lang w:eastAsia="he-IL"/>
        </w:rPr>
      </w:pPr>
    </w:p>
    <w:p w:rsidR="001F4D55" w:rsidRDefault="001F4D55" w:rsidP="001F4D55">
      <w:pPr>
        <w:pStyle w:val="af8"/>
        <w:keepNext/>
        <w:rPr>
          <w:rtl/>
        </w:rPr>
      </w:pPr>
      <w:bookmarkStart w:id="8196"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9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זה לאו דווקא אנשים שמכירים </w:t>
      </w:r>
      <w:bookmarkStart w:id="8197" w:name="_ETM_Q1_2416647"/>
      <w:bookmarkEnd w:id="8197"/>
      <w:r>
        <w:rPr>
          <w:rtl/>
          <w:lang w:eastAsia="he-IL"/>
        </w:rPr>
        <w:t xml:space="preserve">מתפקודם. כשמגיע עורך דין מהשוק הפרטי, הוא מתראיין אצל </w:t>
      </w:r>
      <w:bookmarkStart w:id="8198" w:name="_ETM_Q1_2421954"/>
      <w:bookmarkEnd w:id="8198"/>
      <w:r>
        <w:rPr>
          <w:rtl/>
          <w:lang w:eastAsia="he-IL"/>
        </w:rPr>
        <w:t xml:space="preserve">השופט של הנשיא המחוזי שאליו הוא מיועד. </w:t>
      </w:r>
    </w:p>
    <w:p w:rsidR="001F4D55" w:rsidRDefault="001F4D55" w:rsidP="001F4D55">
      <w:pPr>
        <w:rPr>
          <w:rtl/>
          <w:lang w:eastAsia="he-IL"/>
        </w:rPr>
      </w:pPr>
    </w:p>
    <w:p w:rsidR="001F4D55" w:rsidRDefault="001F4D55" w:rsidP="001F4D55">
      <w:pPr>
        <w:pStyle w:val="a5"/>
        <w:keepNext/>
        <w:rPr>
          <w:rtl/>
        </w:rPr>
      </w:pPr>
      <w:bookmarkStart w:id="8199" w:name="ET_speaker_6158_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19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מאה אחוז. אני </w:t>
      </w:r>
      <w:bookmarkStart w:id="8200" w:name="_ETM_Q1_2425764"/>
      <w:bookmarkEnd w:id="8200"/>
      <w:r>
        <w:rPr>
          <w:rtl/>
          <w:lang w:eastAsia="he-IL"/>
        </w:rPr>
        <w:t xml:space="preserve">רק אומרת שנשיאי שלום, למשל, שרוצים להמליץ על קידום למחוזי, </w:t>
      </w:r>
      <w:bookmarkStart w:id="8201" w:name="_ETM_Q1_2432130"/>
      <w:bookmarkEnd w:id="8201"/>
      <w:r>
        <w:rPr>
          <w:rtl/>
          <w:lang w:eastAsia="he-IL"/>
        </w:rPr>
        <w:t xml:space="preserve">פוגשים או מקבלים את חוות הדעת, ואנחנו הרי קיבלנו את </w:t>
      </w:r>
      <w:bookmarkStart w:id="8202" w:name="_ETM_Q1_2434200"/>
      <w:bookmarkEnd w:id="8202"/>
      <w:r>
        <w:rPr>
          <w:rtl/>
          <w:lang w:eastAsia="he-IL"/>
        </w:rPr>
        <w:t xml:space="preserve">ההמלצה שלהם או את חוות הדעת. </w:t>
      </w:r>
      <w:bookmarkStart w:id="8203" w:name="_ETM_Q1_2440933"/>
      <w:bookmarkEnd w:id="8203"/>
      <w:r>
        <w:rPr>
          <w:rtl/>
          <w:lang w:eastAsia="he-IL"/>
        </w:rPr>
        <w:t xml:space="preserve">למעשה הפרקטיקה שבה </w:t>
      </w:r>
      <w:bookmarkStart w:id="8204" w:name="_ETM_Q1_2442733"/>
      <w:bookmarkEnd w:id="8204"/>
      <w:r>
        <w:rPr>
          <w:rtl/>
          <w:lang w:eastAsia="he-IL"/>
        </w:rPr>
        <w:t xml:space="preserve">הנשיאים מעורבים ומחווים את דעתם לגבי הפן המקצועי הוא קיים </w:t>
      </w:r>
      <w:bookmarkStart w:id="8205" w:name="_ETM_Q1_2450964"/>
      <w:bookmarkEnd w:id="8205"/>
      <w:r>
        <w:rPr>
          <w:rtl/>
          <w:lang w:eastAsia="he-IL"/>
        </w:rPr>
        <w:t xml:space="preserve">כבר היום ופה אנחנו מעגנים את הנשיאים עצמם לתוך </w:t>
      </w:r>
      <w:bookmarkStart w:id="8206" w:name="_ETM_Q1_2459340"/>
      <w:bookmarkEnd w:id="8206"/>
      <w:r>
        <w:rPr>
          <w:rtl/>
          <w:lang w:eastAsia="he-IL"/>
        </w:rPr>
        <w:t xml:space="preserve">המערכת. השאלה האם דווקא פה אתה לא גורם לעוד </w:t>
      </w:r>
      <w:bookmarkStart w:id="8207" w:name="_ETM_Q1_2463175"/>
      <w:bookmarkEnd w:id="8207"/>
      <w:r>
        <w:rPr>
          <w:rtl/>
          <w:lang w:eastAsia="he-IL"/>
        </w:rPr>
        <w:t xml:space="preserve">יותר תלות. כי כשזו המלצה, כמו שאצלנו זה היה, זו </w:t>
      </w:r>
      <w:bookmarkStart w:id="8208" w:name="_ETM_Q1_2468602"/>
      <w:bookmarkEnd w:id="8208"/>
      <w:r>
        <w:rPr>
          <w:rtl/>
          <w:lang w:eastAsia="he-IL"/>
        </w:rPr>
        <w:t xml:space="preserve">הייתה המלצה שמגיעה אלינו ולי אין שום קשר, אני יכולה </w:t>
      </w:r>
      <w:bookmarkStart w:id="8209" w:name="_ETM_Q1_2471746"/>
      <w:bookmarkEnd w:id="8209"/>
      <w:r>
        <w:rPr>
          <w:rtl/>
          <w:lang w:eastAsia="he-IL"/>
        </w:rPr>
        <w:t xml:space="preserve">לקבל את ההמלצה או לא. אין לי שום קשר לאותו </w:t>
      </w:r>
      <w:bookmarkStart w:id="8210" w:name="_ETM_Q1_2473123"/>
      <w:bookmarkEnd w:id="8210"/>
      <w:r>
        <w:rPr>
          <w:rtl/>
          <w:lang w:eastAsia="he-IL"/>
        </w:rPr>
        <w:t xml:space="preserve">שופט. אני יודעת שאתה מבין, אבל אני אסביר, כי אני יודעת שאתה חושב מהר. </w:t>
      </w:r>
    </w:p>
    <w:p w:rsidR="001F4D55" w:rsidRDefault="001F4D55" w:rsidP="001F4D55">
      <w:pPr>
        <w:rPr>
          <w:rtl/>
          <w:lang w:eastAsia="he-IL"/>
        </w:rPr>
      </w:pPr>
      <w:bookmarkStart w:id="8211" w:name="_ETM_Q1_2480808"/>
      <w:bookmarkEnd w:id="8211"/>
    </w:p>
    <w:p w:rsidR="001F4D55" w:rsidRDefault="001F4D55" w:rsidP="001F4D55">
      <w:pPr>
        <w:rPr>
          <w:rtl/>
          <w:lang w:eastAsia="he-IL"/>
        </w:rPr>
      </w:pPr>
      <w:bookmarkStart w:id="8212" w:name="_ETM_Q1_2481013"/>
      <w:bookmarkStart w:id="8213" w:name="_ETM_Q1_2481033"/>
      <w:bookmarkEnd w:id="8212"/>
      <w:bookmarkEnd w:id="8213"/>
      <w:r>
        <w:rPr>
          <w:rtl/>
          <w:lang w:eastAsia="he-IL"/>
        </w:rPr>
        <w:t>ב</w:t>
      </w:r>
      <w:bookmarkStart w:id="8214" w:name="_ETM_Q1_2481120"/>
      <w:bookmarkEnd w:id="8214"/>
      <w:r>
        <w:rPr>
          <w:rtl/>
          <w:lang w:eastAsia="he-IL"/>
        </w:rPr>
        <w:t xml:space="preserve">עצם זה שאותו </w:t>
      </w:r>
      <w:bookmarkStart w:id="8215" w:name="_ETM_Q1_2482728"/>
      <w:bookmarkEnd w:id="8215"/>
      <w:r>
        <w:rPr>
          <w:rtl/>
          <w:lang w:eastAsia="he-IL"/>
        </w:rPr>
        <w:t xml:space="preserve">נשיא צריך להמליץ על האנשים שכרגע עובדים איתו או תחתיו, </w:t>
      </w:r>
      <w:bookmarkStart w:id="8216" w:name="_ETM_Q1_2487517"/>
      <w:bookmarkEnd w:id="8216"/>
      <w:r>
        <w:rPr>
          <w:rtl/>
          <w:lang w:eastAsia="he-IL"/>
        </w:rPr>
        <w:t xml:space="preserve">כי הוא הנשיא, אתה לא רואה את הפוליטיקה שיכולה להיות </w:t>
      </w:r>
      <w:bookmarkStart w:id="8217" w:name="_ETM_Q1_2493081"/>
      <w:bookmarkEnd w:id="8217"/>
      <w:r>
        <w:rPr>
          <w:rtl/>
          <w:lang w:eastAsia="he-IL"/>
        </w:rPr>
        <w:t xml:space="preserve">בתוך הערכאה הזאת? ואז הוא גם זה שבוחר. </w:t>
      </w:r>
      <w:bookmarkStart w:id="8218" w:name="_ETM_Q1_2498477"/>
      <w:bookmarkEnd w:id="8218"/>
      <w:r>
        <w:rPr>
          <w:rtl/>
          <w:lang w:eastAsia="he-IL"/>
        </w:rPr>
        <w:t xml:space="preserve">זאת אומרת, זה כבר לא הממליץ שיכול להגיע אלינו ואנחנו </w:t>
      </w:r>
      <w:bookmarkStart w:id="8219" w:name="_ETM_Q1_2500674"/>
      <w:bookmarkEnd w:id="8219"/>
      <w:r>
        <w:rPr>
          <w:rtl/>
          <w:lang w:eastAsia="he-IL"/>
        </w:rPr>
        <w:t xml:space="preserve">נדון במנותק. הוא זה שיש לו כוח לבחור. האם אתה לא רואה את הפוליטיקה שעלולה להיות שם בתוך </w:t>
      </w:r>
      <w:bookmarkStart w:id="8220" w:name="_ETM_Q1_2506654"/>
      <w:bookmarkEnd w:id="8220"/>
      <w:r>
        <w:rPr>
          <w:rtl/>
          <w:lang w:eastAsia="he-IL"/>
        </w:rPr>
        <w:t>הערכאה?</w:t>
      </w:r>
    </w:p>
    <w:p w:rsidR="001F4D55" w:rsidRDefault="001F4D55" w:rsidP="001F4D55">
      <w:pPr>
        <w:rPr>
          <w:rtl/>
          <w:lang w:eastAsia="he-IL"/>
        </w:rPr>
      </w:pPr>
    </w:p>
    <w:p w:rsidR="001F4D55" w:rsidRDefault="001F4D55" w:rsidP="001F4D55">
      <w:pPr>
        <w:pStyle w:val="af8"/>
        <w:keepNext/>
        <w:rPr>
          <w:rtl/>
        </w:rPr>
      </w:pPr>
      <w:bookmarkStart w:id="8221"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2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אומר דווקא הפוך. הרי אם היינו חיים היום בסיטואציה </w:t>
      </w:r>
      <w:bookmarkStart w:id="8222" w:name="_ETM_Q1_2512982"/>
      <w:bookmarkEnd w:id="8222"/>
      <w:r>
        <w:rPr>
          <w:rtl/>
          <w:lang w:eastAsia="he-IL"/>
        </w:rPr>
        <w:t xml:space="preserve">שלשכת עורכי הדין ממליצה, כי הרי גם המחוזות ממליצים, בסופו </w:t>
      </w:r>
      <w:bookmarkStart w:id="8223" w:name="_ETM_Q1_2519212"/>
      <w:bookmarkEnd w:id="8223"/>
      <w:r>
        <w:rPr>
          <w:rtl/>
          <w:lang w:eastAsia="he-IL"/>
        </w:rPr>
        <w:t xml:space="preserve">של דבר המחוזות ממליצים אבל יושבים נציגי לשכת עורכי הדין </w:t>
      </w:r>
      <w:bookmarkStart w:id="8224" w:name="_ETM_Q1_2522066"/>
      <w:bookmarkEnd w:id="8224"/>
      <w:r>
        <w:rPr>
          <w:rtl/>
          <w:lang w:eastAsia="he-IL"/>
        </w:rPr>
        <w:t xml:space="preserve">עצמם, שאין מניעה שהם יהיו ראשי מחוז, או </w:t>
      </w:r>
      <w:bookmarkStart w:id="8225" w:name="_ETM_Q1_2528431"/>
      <w:bookmarkEnd w:id="8225"/>
      <w:r>
        <w:rPr>
          <w:rtl/>
          <w:lang w:eastAsia="he-IL"/>
        </w:rPr>
        <w:t xml:space="preserve">ראשי הלשכה, זה גם היה בעבר. ואז יכול להיות גם הגורם הממליץ שיש לו אצבע בוועדה. </w:t>
      </w:r>
      <w:bookmarkStart w:id="8226" w:name="_ETM_Q1_2535830"/>
      <w:bookmarkEnd w:id="8226"/>
      <w:r>
        <w:rPr>
          <w:rtl/>
          <w:lang w:eastAsia="he-IL"/>
        </w:rPr>
        <w:t xml:space="preserve">זה לא לגריעות. אני כן חושב שכאשר מסתכלים על אינטרס </w:t>
      </w:r>
      <w:bookmarkStart w:id="8227" w:name="_ETM_Q1_2543314"/>
      <w:bookmarkEnd w:id="8227"/>
      <w:r>
        <w:rPr>
          <w:rtl/>
          <w:lang w:eastAsia="he-IL"/>
        </w:rPr>
        <w:t xml:space="preserve">מוסדי של בתי המשפט ומינויים לערכאות הנמוכות, צריך שהם יהיו </w:t>
      </w:r>
      <w:bookmarkStart w:id="8228" w:name="_ETM_Q1_2545832"/>
      <w:bookmarkEnd w:id="8228"/>
      <w:r>
        <w:rPr>
          <w:rtl/>
          <w:lang w:eastAsia="he-IL"/>
        </w:rPr>
        <w:t xml:space="preserve">ישירים, שהם יהיו על השולחן, שהם ישבו עם אצבע מסביב </w:t>
      </w:r>
      <w:bookmarkStart w:id="8229" w:name="_ETM_Q1_2549960"/>
      <w:bookmarkEnd w:id="8229"/>
      <w:r>
        <w:rPr>
          <w:rtl/>
          <w:lang w:eastAsia="he-IL"/>
        </w:rPr>
        <w:t xml:space="preserve">לשולחן ויגידו: אנחנו דואגים שהאדם הזה לא נותן פסקי דין </w:t>
      </w:r>
      <w:bookmarkStart w:id="8230" w:name="_ETM_Q1_2553340"/>
      <w:bookmarkEnd w:id="8230"/>
      <w:r>
        <w:rPr>
          <w:rtl/>
          <w:lang w:eastAsia="he-IL"/>
        </w:rPr>
        <w:t xml:space="preserve">מספיק מהר, למרות שהוא כותב פסקי דין יפהפיים שאתם אוהבים בעליון. והאמירה הזאת חשוב שתהיה ליד השולחן, ואני חושב שחשוב גם שתהיה לה אצבע. היא יותר רלוונטית </w:t>
      </w:r>
      <w:bookmarkStart w:id="8231" w:name="_ETM_Q1_2564988"/>
      <w:bookmarkEnd w:id="8231"/>
      <w:r>
        <w:rPr>
          <w:rtl/>
          <w:lang w:eastAsia="he-IL"/>
        </w:rPr>
        <w:t xml:space="preserve">מאשר שופט – בגלל עיקרון הסניוריטי היום </w:t>
      </w:r>
      <w:bookmarkStart w:id="8232" w:name="_ETM_Q1_2570242"/>
      <w:bookmarkEnd w:id="8232"/>
      <w:r>
        <w:rPr>
          <w:rtl/>
          <w:lang w:eastAsia="he-IL"/>
        </w:rPr>
        <w:t xml:space="preserve">זה כך קורה – שופט שהוא כבר כמעט בסוף דרכו בבית המשפט העליון, והפעם האחרונה שהוא ראה אולם דיונים בבית </w:t>
      </w:r>
      <w:bookmarkStart w:id="8233" w:name="_ETM_Q1_2577051"/>
      <w:bookmarkEnd w:id="8233"/>
      <w:r>
        <w:rPr>
          <w:rtl/>
          <w:lang w:eastAsia="he-IL"/>
        </w:rPr>
        <w:t xml:space="preserve">משפט שלום זה היה לפני 30 או 40 שנה. </w:t>
      </w:r>
      <w:bookmarkStart w:id="8234" w:name="_ETM_Q1_2580774"/>
      <w:bookmarkEnd w:id="8234"/>
    </w:p>
    <w:p w:rsidR="001F4D55" w:rsidRDefault="001F4D55" w:rsidP="001F4D55">
      <w:pPr>
        <w:rPr>
          <w:rtl/>
          <w:lang w:eastAsia="he-IL"/>
        </w:rPr>
      </w:pPr>
      <w:bookmarkStart w:id="8235" w:name="_ETM_Q1_2578657"/>
      <w:bookmarkEnd w:id="8235"/>
    </w:p>
    <w:p w:rsidR="001F4D55" w:rsidRDefault="001F4D55" w:rsidP="001F4D55">
      <w:pPr>
        <w:pStyle w:val="a5"/>
        <w:keepNext/>
        <w:rPr>
          <w:rtl/>
        </w:rPr>
      </w:pPr>
      <w:bookmarkStart w:id="8236" w:name="ET_speaker_6158_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236"/>
    </w:p>
    <w:p w:rsidR="001F4D55" w:rsidRDefault="001F4D55" w:rsidP="001F4D55">
      <w:pPr>
        <w:pStyle w:val="KeepWithNext"/>
        <w:rPr>
          <w:rtl/>
          <w:lang w:eastAsia="he-IL"/>
        </w:rPr>
      </w:pPr>
    </w:p>
    <w:p w:rsidR="001F4D55" w:rsidRDefault="001F4D55" w:rsidP="001F4D55">
      <w:pPr>
        <w:rPr>
          <w:rtl/>
          <w:lang w:eastAsia="he-IL"/>
        </w:rPr>
      </w:pPr>
      <w:bookmarkStart w:id="8237" w:name="_ETM_Q1_2580358"/>
      <w:bookmarkStart w:id="8238" w:name="_ETM_Q1_2580382"/>
      <w:bookmarkEnd w:id="8237"/>
      <w:bookmarkEnd w:id="8238"/>
      <w:r>
        <w:rPr>
          <w:rtl/>
          <w:lang w:eastAsia="he-IL"/>
        </w:rPr>
        <w:t>אבל ממילא כשקיבלנו את ההמלצות - - -</w:t>
      </w:r>
    </w:p>
    <w:p w:rsidR="001F4D55" w:rsidRDefault="001F4D55" w:rsidP="001F4D55">
      <w:pPr>
        <w:rPr>
          <w:rtl/>
          <w:lang w:eastAsia="he-IL"/>
        </w:rPr>
      </w:pPr>
      <w:bookmarkStart w:id="8239" w:name="_ETM_Q1_2582324"/>
      <w:bookmarkStart w:id="8240" w:name="_ETM_Q1_2582432"/>
      <w:bookmarkEnd w:id="8239"/>
      <w:bookmarkEnd w:id="8240"/>
    </w:p>
    <w:p w:rsidR="001F4D55" w:rsidRDefault="001F4D55" w:rsidP="001F4D55">
      <w:pPr>
        <w:pStyle w:val="af8"/>
        <w:keepNext/>
        <w:rPr>
          <w:rtl/>
        </w:rPr>
      </w:pPr>
      <w:bookmarkStart w:id="8241" w:name="ET_yor_6157_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4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אז או שהתייחסנו </w:t>
      </w:r>
      <w:bookmarkStart w:id="8242" w:name="_ETM_Q1_2582444"/>
      <w:bookmarkEnd w:id="8242"/>
      <w:r>
        <w:rPr>
          <w:rtl/>
          <w:lang w:eastAsia="he-IL"/>
        </w:rPr>
        <w:t xml:space="preserve">או שלא, בסדר. </w:t>
      </w:r>
    </w:p>
    <w:p w:rsidR="001F4D55" w:rsidRDefault="001F4D55" w:rsidP="001F4D55">
      <w:pPr>
        <w:rPr>
          <w:rtl/>
          <w:lang w:eastAsia="he-IL"/>
        </w:rPr>
      </w:pPr>
    </w:p>
    <w:p w:rsidR="001F4D55" w:rsidRDefault="001F4D55" w:rsidP="001F4D55">
      <w:pPr>
        <w:pStyle w:val="a5"/>
        <w:keepNext/>
        <w:rPr>
          <w:rtl/>
        </w:rPr>
      </w:pPr>
      <w:bookmarkStart w:id="8243" w:name="ET_speaker_6158_6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24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לרוב אלה היו דברים מאוד רלוונטיים, </w:t>
      </w:r>
      <w:bookmarkStart w:id="8244" w:name="_ETM_Q1_2586756"/>
      <w:bookmarkEnd w:id="8244"/>
      <w:r>
        <w:rPr>
          <w:rtl/>
          <w:lang w:eastAsia="he-IL"/>
        </w:rPr>
        <w:t xml:space="preserve">זה לא שהם לא היו חלק מהדיון. </w:t>
      </w:r>
    </w:p>
    <w:p w:rsidR="001F4D55" w:rsidRDefault="001F4D55" w:rsidP="001F4D55">
      <w:pPr>
        <w:rPr>
          <w:rtl/>
          <w:lang w:eastAsia="he-IL"/>
        </w:rPr>
      </w:pPr>
      <w:bookmarkStart w:id="8245" w:name="_ETM_Q1_2587260"/>
      <w:bookmarkStart w:id="8246" w:name="_ETM_Q1_2587376"/>
      <w:bookmarkEnd w:id="8245"/>
      <w:bookmarkEnd w:id="8246"/>
    </w:p>
    <w:p w:rsidR="001F4D55" w:rsidRDefault="001F4D55" w:rsidP="001F4D55">
      <w:pPr>
        <w:pStyle w:val="af8"/>
        <w:keepNext/>
        <w:rPr>
          <w:rtl/>
        </w:rPr>
      </w:pPr>
      <w:bookmarkStart w:id="8247" w:name="ET_yor_6157_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47"/>
    </w:p>
    <w:p w:rsidR="001F4D55" w:rsidRDefault="001F4D55" w:rsidP="001F4D55">
      <w:pPr>
        <w:pStyle w:val="KeepWithNext"/>
        <w:rPr>
          <w:rtl/>
          <w:lang w:eastAsia="he-IL"/>
        </w:rPr>
      </w:pPr>
    </w:p>
    <w:p w:rsidR="001F4D55" w:rsidRDefault="001F4D55" w:rsidP="001F4D55">
      <w:pPr>
        <w:rPr>
          <w:rtl/>
          <w:lang w:eastAsia="he-IL"/>
        </w:rPr>
      </w:pPr>
      <w:bookmarkStart w:id="8248" w:name="_ETM_Q1_2585675"/>
      <w:bookmarkEnd w:id="8248"/>
      <w:r>
        <w:rPr>
          <w:rtl/>
          <w:lang w:eastAsia="he-IL"/>
        </w:rPr>
        <w:t xml:space="preserve">יש לי הצעה </w:t>
      </w:r>
      <w:bookmarkStart w:id="8249" w:name="_ETM_Q1_2587040"/>
      <w:bookmarkEnd w:id="8249"/>
      <w:r>
        <w:rPr>
          <w:rtl/>
          <w:lang w:eastAsia="he-IL"/>
        </w:rPr>
        <w:t xml:space="preserve">מצוינת, בואו נהפוך את כל גורמי המקצוע לגורמים ממליצים ורק </w:t>
      </w:r>
      <w:bookmarkStart w:id="8250" w:name="_ETM_Q1_2593365"/>
      <w:bookmarkEnd w:id="8250"/>
      <w:r>
        <w:rPr>
          <w:rtl/>
          <w:lang w:eastAsia="he-IL"/>
        </w:rPr>
        <w:t xml:space="preserve">נבחרי ציבור יחליטו. זו בוודאי אפשרות טובה, אבל </w:t>
      </w:r>
      <w:bookmarkStart w:id="8251" w:name="_ETM_Q1_2595563"/>
      <w:bookmarkEnd w:id="8251"/>
      <w:r>
        <w:rPr>
          <w:rtl/>
          <w:lang w:eastAsia="he-IL"/>
        </w:rPr>
        <w:t xml:space="preserve">כרגע אנחנו מנסים למצוא איזשהו הסדר יותר מאוזן. </w:t>
      </w:r>
    </w:p>
    <w:p w:rsidR="001F4D55" w:rsidRDefault="001F4D55" w:rsidP="001F4D55">
      <w:pPr>
        <w:rPr>
          <w:rtl/>
          <w:lang w:eastAsia="he-IL"/>
        </w:rPr>
      </w:pPr>
      <w:bookmarkStart w:id="8252" w:name="_ETM_Q1_2600724"/>
      <w:bookmarkStart w:id="8253" w:name="_ETM_Q1_2600842"/>
      <w:bookmarkEnd w:id="8252"/>
      <w:bookmarkEnd w:id="8253"/>
    </w:p>
    <w:p w:rsidR="001F4D55" w:rsidRDefault="001F4D55" w:rsidP="001F4D55">
      <w:pPr>
        <w:rPr>
          <w:rtl/>
          <w:lang w:eastAsia="he-IL"/>
        </w:rPr>
      </w:pPr>
      <w:bookmarkStart w:id="8254" w:name="_ETM_Q1_2600873"/>
      <w:bookmarkStart w:id="8255" w:name="_ETM_Q1_2600965"/>
      <w:bookmarkEnd w:id="8254"/>
      <w:bookmarkEnd w:id="8255"/>
      <w:r>
        <w:rPr>
          <w:rtl/>
          <w:lang w:eastAsia="he-IL"/>
        </w:rPr>
        <w:t xml:space="preserve">תסיים את </w:t>
      </w:r>
      <w:bookmarkStart w:id="8256" w:name="_ETM_Q1_2598208"/>
      <w:bookmarkEnd w:id="8256"/>
      <w:r>
        <w:rPr>
          <w:rtl/>
          <w:lang w:eastAsia="he-IL"/>
        </w:rPr>
        <w:t xml:space="preserve">ההקראה, וקארין ממתינה ממש בסבלנות לתורה. </w:t>
      </w:r>
    </w:p>
    <w:p w:rsidR="001F4D55" w:rsidRDefault="001F4D55" w:rsidP="001F4D55">
      <w:pPr>
        <w:rPr>
          <w:rtl/>
          <w:lang w:eastAsia="he-IL"/>
        </w:rPr>
      </w:pPr>
    </w:p>
    <w:p w:rsidR="001F4D55" w:rsidRDefault="001F4D55" w:rsidP="001F4D55">
      <w:pPr>
        <w:pStyle w:val="a5"/>
        <w:keepNext/>
        <w:rPr>
          <w:rtl/>
        </w:rPr>
      </w:pPr>
      <w:bookmarkStart w:id="8257" w:name="ET_speaker_גור_בליי_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5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יש השלמה בעמוד </w:t>
      </w:r>
      <w:bookmarkStart w:id="8258" w:name="_ETM_Q1_2607705"/>
      <w:bookmarkEnd w:id="8258"/>
      <w:r>
        <w:rPr>
          <w:rtl/>
          <w:lang w:eastAsia="he-IL"/>
        </w:rPr>
        <w:t>3, רואים את זה יותר בנוסח המשולב, לגבי תקופת הכהונה</w:t>
      </w:r>
      <w:bookmarkStart w:id="8259" w:name="_ETM_Q1_2609618"/>
      <w:bookmarkEnd w:id="8259"/>
      <w:r>
        <w:rPr>
          <w:rtl/>
          <w:lang w:eastAsia="he-IL"/>
        </w:rPr>
        <w:t xml:space="preserve">, זה כבר היום בחוק, של שלוש שנים. </w:t>
      </w:r>
      <w:bookmarkStart w:id="8260" w:name="_ETM_Q1_2613895"/>
      <w:bookmarkEnd w:id="8260"/>
      <w:r>
        <w:rPr>
          <w:rtl/>
          <w:lang w:eastAsia="he-IL"/>
        </w:rPr>
        <w:t xml:space="preserve">במקום שני שופטי בית המשפט העליון יבוא: שני </w:t>
      </w:r>
      <w:bookmarkStart w:id="8261" w:name="_ETM_Q1_2614969"/>
      <w:bookmarkEnd w:id="8261"/>
      <w:r>
        <w:rPr>
          <w:rtl/>
          <w:lang w:eastAsia="he-IL"/>
        </w:rPr>
        <w:t xml:space="preserve">השופטים שאינם נשיא בית המשפט העליון. כלומר, נשיא בית המשפט </w:t>
      </w:r>
      <w:bookmarkStart w:id="8262" w:name="_ETM_Q1_2619648"/>
      <w:bookmarkEnd w:id="8262"/>
      <w:r>
        <w:rPr>
          <w:rtl/>
          <w:lang w:eastAsia="he-IL"/>
        </w:rPr>
        <w:t xml:space="preserve">העליון מכהן אקס-אופיציו והאחרים מכהנים שלוש שנים. זה החוק </w:t>
      </w:r>
      <w:bookmarkStart w:id="8263" w:name="_ETM_Q1_2621570"/>
      <w:bookmarkEnd w:id="8263"/>
      <w:r>
        <w:rPr>
          <w:rtl/>
          <w:lang w:eastAsia="he-IL"/>
        </w:rPr>
        <w:t xml:space="preserve">הקיים. </w:t>
      </w:r>
    </w:p>
    <w:p w:rsidR="001F4D55" w:rsidRDefault="001F4D55" w:rsidP="001F4D55">
      <w:pPr>
        <w:rPr>
          <w:rtl/>
          <w:lang w:eastAsia="he-IL"/>
        </w:rPr>
      </w:pPr>
      <w:bookmarkStart w:id="8264" w:name="_ETM_Q1_2625858"/>
      <w:bookmarkStart w:id="8265" w:name="_ETM_Q1_2625979"/>
      <w:bookmarkEnd w:id="8264"/>
      <w:bookmarkEnd w:id="8265"/>
    </w:p>
    <w:p w:rsidR="001F4D55" w:rsidRDefault="001F4D55" w:rsidP="001F4D55">
      <w:pPr>
        <w:pStyle w:val="af8"/>
        <w:keepNext/>
        <w:rPr>
          <w:rtl/>
        </w:rPr>
      </w:pPr>
      <w:bookmarkStart w:id="8266" w:name="ET_yor_6157_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66"/>
    </w:p>
    <w:p w:rsidR="001F4D55" w:rsidRDefault="001F4D55" w:rsidP="001F4D55">
      <w:pPr>
        <w:pStyle w:val="KeepWithNext"/>
        <w:rPr>
          <w:rtl/>
          <w:lang w:eastAsia="he-IL"/>
        </w:rPr>
      </w:pPr>
    </w:p>
    <w:p w:rsidR="001F4D55" w:rsidRDefault="001F4D55" w:rsidP="001F4D55">
      <w:pPr>
        <w:rPr>
          <w:rtl/>
          <w:lang w:eastAsia="he-IL"/>
        </w:rPr>
      </w:pPr>
      <w:bookmarkStart w:id="8267" w:name="_ETM_Q1_2627230"/>
      <w:bookmarkEnd w:id="8267"/>
      <w:r>
        <w:rPr>
          <w:rtl/>
          <w:lang w:eastAsia="he-IL"/>
        </w:rPr>
        <w:t xml:space="preserve">אני כן אומר, כדאי לחשוב כאופציה שייבחרו מחליף. לתת </w:t>
      </w:r>
      <w:bookmarkStart w:id="8268" w:name="_ETM_Q1_2632348"/>
      <w:bookmarkEnd w:id="8268"/>
      <w:r>
        <w:rPr>
          <w:rtl/>
          <w:lang w:eastAsia="he-IL"/>
        </w:rPr>
        <w:t xml:space="preserve">לזה הוראות פה, שנשיא בית משפט מחוזי ייבחרו, לא כתבנו </w:t>
      </w:r>
      <w:bookmarkStart w:id="8269" w:name="_ETM_Q1_2642967"/>
      <w:bookmarkEnd w:id="8269"/>
      <w:r>
        <w:rPr>
          <w:rtl/>
          <w:lang w:eastAsia="he-IL"/>
        </w:rPr>
        <w:t xml:space="preserve">פה איך הם ייבחרו. כתבנו את זה בחוק היסוד. </w:t>
      </w:r>
    </w:p>
    <w:p w:rsidR="001F4D55" w:rsidRDefault="001F4D55" w:rsidP="001F4D55">
      <w:pPr>
        <w:rPr>
          <w:rtl/>
          <w:lang w:eastAsia="he-IL"/>
        </w:rPr>
      </w:pPr>
    </w:p>
    <w:p w:rsidR="001F4D55" w:rsidRDefault="001F4D55" w:rsidP="001F4D55">
      <w:pPr>
        <w:pStyle w:val="a5"/>
        <w:keepNext/>
        <w:rPr>
          <w:rtl/>
        </w:rPr>
      </w:pPr>
      <w:bookmarkStart w:id="8270" w:name="ET_speaker_גור_בליי_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70"/>
    </w:p>
    <w:p w:rsidR="001F4D55" w:rsidRDefault="001F4D55" w:rsidP="001F4D55">
      <w:pPr>
        <w:pStyle w:val="KeepWithNext"/>
        <w:rPr>
          <w:rtl/>
          <w:lang w:eastAsia="he-IL"/>
        </w:rPr>
      </w:pPr>
    </w:p>
    <w:p w:rsidR="001F4D55" w:rsidRDefault="001F4D55" w:rsidP="001F4D55">
      <w:pPr>
        <w:rPr>
          <w:rtl/>
          <w:lang w:eastAsia="he-IL"/>
        </w:rPr>
      </w:pPr>
      <w:r>
        <w:rPr>
          <w:rtl/>
          <w:lang w:eastAsia="he-IL"/>
        </w:rPr>
        <w:t>נכון</w:t>
      </w:r>
      <w:bookmarkStart w:id="8271" w:name="_ETM_Q1_2643921"/>
      <w:bookmarkEnd w:id="8271"/>
      <w:r>
        <w:rPr>
          <w:rtl/>
          <w:lang w:eastAsia="he-IL"/>
        </w:rPr>
        <w:t xml:space="preserve">, כך זה גם היום. </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אז אני הייתי כותב: נשיא </w:t>
      </w:r>
      <w:bookmarkStart w:id="8272" w:name="_ETM_Q1_2648798"/>
      <w:bookmarkEnd w:id="8272"/>
      <w:r>
        <w:rPr>
          <w:rtl/>
          <w:lang w:eastAsia="he-IL"/>
        </w:rPr>
        <w:t xml:space="preserve">של בית משפט שלום שייבחר כאמור בחוק, נשיא של </w:t>
      </w:r>
      <w:bookmarkStart w:id="8273" w:name="_ETM_Q1_2648497"/>
      <w:bookmarkEnd w:id="8273"/>
      <w:r>
        <w:rPr>
          <w:rtl/>
          <w:lang w:eastAsia="he-IL"/>
        </w:rPr>
        <w:t xml:space="preserve">בית משפט מחוזי שייבחר כאמור בחוק. ובחוק </w:t>
      </w:r>
      <w:bookmarkStart w:id="8274" w:name="_ETM_Q1_2653790"/>
      <w:bookmarkEnd w:id="8274"/>
      <w:r>
        <w:rPr>
          <w:rtl/>
          <w:lang w:eastAsia="he-IL"/>
        </w:rPr>
        <w:t xml:space="preserve">עצמו הייתי כותב: נשיא בית המשפט המחוזי, כאמור בסעיף 4 לחוק-יסוד: השפיטה, ייבחר על ידי זה וזה, וייבחר לו </w:t>
      </w:r>
      <w:bookmarkStart w:id="8275" w:name="_ETM_Q1_2657771"/>
      <w:bookmarkEnd w:id="8275"/>
      <w:r>
        <w:rPr>
          <w:rtl/>
          <w:lang w:eastAsia="he-IL"/>
        </w:rPr>
        <w:t xml:space="preserve">ממלא מקום, ולא ידון במינוי למחוז שלו, ונשיא של בית </w:t>
      </w:r>
      <w:bookmarkStart w:id="8276" w:name="_ETM_Q1_2663683"/>
      <w:bookmarkEnd w:id="8276"/>
      <w:r>
        <w:rPr>
          <w:rtl/>
          <w:lang w:eastAsia="he-IL"/>
        </w:rPr>
        <w:t xml:space="preserve">משפט שלום ייבחר על ידי זה ולא ידון </w:t>
      </w:r>
      <w:bookmarkStart w:id="8277" w:name="_ETM_Q1_2667089"/>
      <w:bookmarkEnd w:id="8277"/>
      <w:r>
        <w:rPr>
          <w:rtl/>
          <w:lang w:eastAsia="he-IL"/>
        </w:rPr>
        <w:t xml:space="preserve">וימונה לו ממלא מקום. כך פתרנו גם את החשש </w:t>
      </w:r>
      <w:bookmarkStart w:id="8278" w:name="_ETM_Q1_2674473"/>
      <w:bookmarkEnd w:id="8278"/>
      <w:r>
        <w:rPr>
          <w:rtl/>
          <w:lang w:eastAsia="he-IL"/>
        </w:rPr>
        <w:t xml:space="preserve">של מעורבות יתר של אדם במחוז שלו, שדיבר עליו גם </w:t>
      </w:r>
      <w:bookmarkStart w:id="8279" w:name="_ETM_Q1_2677800"/>
      <w:bookmarkEnd w:id="8279"/>
      <w:r>
        <w:rPr>
          <w:rtl/>
          <w:lang w:eastAsia="he-IL"/>
        </w:rPr>
        <w:t xml:space="preserve">גיא. אני לא יודע אם </w:t>
      </w:r>
      <w:bookmarkStart w:id="8280" w:name="_ETM_Q1_2678551"/>
      <w:bookmarkEnd w:id="8280"/>
      <w:r>
        <w:rPr>
          <w:rtl/>
          <w:lang w:eastAsia="he-IL"/>
        </w:rPr>
        <w:t xml:space="preserve">זה פתר את כל הבעיה, אבל זה צמצם במעט </w:t>
      </w:r>
      <w:bookmarkStart w:id="8281" w:name="_ETM_Q1_2680959"/>
      <w:bookmarkEnd w:id="8281"/>
      <w:r>
        <w:rPr>
          <w:rtl/>
          <w:lang w:eastAsia="he-IL"/>
        </w:rPr>
        <w:t xml:space="preserve">את החשש שדיבר עליו ד"ר גיא. </w:t>
      </w:r>
      <w:bookmarkStart w:id="8282" w:name="_ETM_Q1_2684176"/>
      <w:bookmarkEnd w:id="8282"/>
    </w:p>
    <w:p w:rsidR="001F4D55" w:rsidRDefault="001F4D55" w:rsidP="001F4D55">
      <w:pPr>
        <w:rPr>
          <w:rtl/>
          <w:lang w:eastAsia="he-IL"/>
        </w:rPr>
      </w:pPr>
      <w:bookmarkStart w:id="8283" w:name="_ETM_Q1_2684970"/>
      <w:bookmarkStart w:id="8284" w:name="_ETM_Q1_2682076"/>
      <w:bookmarkEnd w:id="8283"/>
      <w:bookmarkEnd w:id="8284"/>
    </w:p>
    <w:p w:rsidR="001F4D55" w:rsidRDefault="001F4D55" w:rsidP="001F4D55">
      <w:pPr>
        <w:pStyle w:val="a5"/>
        <w:keepNext/>
        <w:rPr>
          <w:rtl/>
        </w:rPr>
      </w:pPr>
      <w:bookmarkStart w:id="8285" w:name="ET_speaker_גור_בליי_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85"/>
    </w:p>
    <w:p w:rsidR="001F4D55" w:rsidRDefault="001F4D55" w:rsidP="001F4D55">
      <w:pPr>
        <w:pStyle w:val="KeepWithNext"/>
        <w:rPr>
          <w:rtl/>
          <w:lang w:eastAsia="he-IL"/>
        </w:rPr>
      </w:pPr>
    </w:p>
    <w:p w:rsidR="001F4D55" w:rsidRDefault="001F4D55" w:rsidP="001F4D55">
      <w:pPr>
        <w:rPr>
          <w:rtl/>
          <w:lang w:eastAsia="he-IL"/>
        </w:rPr>
      </w:pPr>
      <w:bookmarkStart w:id="8286" w:name="_ETM_Q1_2682863"/>
      <w:bookmarkStart w:id="8287" w:name="_ETM_Q1_2682928"/>
      <w:bookmarkEnd w:id="8286"/>
      <w:bookmarkEnd w:id="8287"/>
      <w:r>
        <w:rPr>
          <w:rtl/>
          <w:lang w:eastAsia="he-IL"/>
        </w:rPr>
        <w:t xml:space="preserve">מתוך המחשבה שממלא </w:t>
      </w:r>
      <w:bookmarkStart w:id="8288" w:name="_ETM_Q1_2686300"/>
      <w:bookmarkEnd w:id="8288"/>
      <w:r>
        <w:rPr>
          <w:rtl/>
          <w:lang w:eastAsia="he-IL"/>
        </w:rPr>
        <w:t xml:space="preserve">המקום של אותו נשיא, </w:t>
      </w:r>
      <w:bookmarkStart w:id="8289" w:name="_ETM_Q1_2689760"/>
      <w:bookmarkEnd w:id="8289"/>
      <w:r>
        <w:rPr>
          <w:rtl/>
          <w:lang w:eastAsia="he-IL"/>
        </w:rPr>
        <w:t xml:space="preserve">נניח בחרו את נשיא המחוז ירושלים, אז ממלא המקום </w:t>
      </w:r>
      <w:bookmarkStart w:id="8290" w:name="_ETM_Q1_2689403"/>
      <w:bookmarkEnd w:id="8290"/>
      <w:r>
        <w:rPr>
          <w:rtl/>
          <w:lang w:eastAsia="he-IL"/>
        </w:rPr>
        <w:t>שלו ידון במינויים למחוז ירושלים? זו המחשבה?</w:t>
      </w:r>
    </w:p>
    <w:p w:rsidR="001F4D55" w:rsidRDefault="001F4D55" w:rsidP="001F4D55">
      <w:pPr>
        <w:rPr>
          <w:rtl/>
          <w:lang w:eastAsia="he-IL"/>
        </w:rPr>
      </w:pPr>
      <w:bookmarkStart w:id="8291" w:name="_ETM_Q1_2441107"/>
      <w:bookmarkEnd w:id="8291"/>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כן. </w:t>
      </w:r>
    </w:p>
    <w:p w:rsidR="001F4D55" w:rsidRDefault="001F4D55" w:rsidP="001F4D55">
      <w:pPr>
        <w:rPr>
          <w:rtl/>
          <w:lang w:eastAsia="he-IL"/>
        </w:rPr>
      </w:pPr>
    </w:p>
    <w:p w:rsidR="001F4D55" w:rsidRDefault="001F4D55" w:rsidP="001F4D55">
      <w:pPr>
        <w:pStyle w:val="a5"/>
        <w:keepNext/>
        <w:rPr>
          <w:rtl/>
        </w:rPr>
      </w:pPr>
      <w:bookmarkStart w:id="8292" w:name="ET_speaker_גור_בליי_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9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במקום אותו אחד. </w:t>
      </w:r>
    </w:p>
    <w:p w:rsidR="001F4D55" w:rsidRDefault="001F4D55" w:rsidP="001F4D55">
      <w:pPr>
        <w:rPr>
          <w:rtl/>
          <w:lang w:eastAsia="he-IL"/>
        </w:rPr>
      </w:pPr>
      <w:bookmarkStart w:id="8293" w:name="_ETM_Q1_2696025"/>
      <w:bookmarkStart w:id="8294" w:name="_ETM_Q1_2696128"/>
      <w:bookmarkEnd w:id="8293"/>
      <w:bookmarkEnd w:id="8294"/>
    </w:p>
    <w:p w:rsidR="001F4D55" w:rsidRDefault="001F4D55" w:rsidP="001F4D55">
      <w:pPr>
        <w:pStyle w:val="af8"/>
        <w:keepNext/>
        <w:rPr>
          <w:rtl/>
        </w:rPr>
      </w:pPr>
      <w:bookmarkStart w:id="8295" w:name="ET_yor_6157_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95"/>
    </w:p>
    <w:p w:rsidR="001F4D55" w:rsidRDefault="001F4D55" w:rsidP="001F4D55">
      <w:pPr>
        <w:pStyle w:val="KeepWithNext"/>
        <w:rPr>
          <w:rtl/>
          <w:lang w:eastAsia="he-IL"/>
        </w:rPr>
      </w:pPr>
    </w:p>
    <w:p w:rsidR="001F4D55" w:rsidRDefault="001F4D55" w:rsidP="001F4D55">
      <w:pPr>
        <w:rPr>
          <w:rtl/>
          <w:lang w:eastAsia="he-IL"/>
        </w:rPr>
      </w:pPr>
      <w:bookmarkStart w:id="8296" w:name="_ETM_Q1_2697255"/>
      <w:bookmarkEnd w:id="8296"/>
      <w:r>
        <w:rPr>
          <w:rtl/>
          <w:lang w:eastAsia="he-IL"/>
        </w:rPr>
        <w:t xml:space="preserve">במקום אותו אחד. כשיהיו מינויים </w:t>
      </w:r>
      <w:bookmarkStart w:id="8297" w:name="_ETM_Q1_2697527"/>
      <w:bookmarkEnd w:id="8297"/>
      <w:r>
        <w:rPr>
          <w:rtl/>
          <w:lang w:eastAsia="he-IL"/>
        </w:rPr>
        <w:t xml:space="preserve">למחוז של אותו אדם, אז יעסקו בשופטים. אגב, זה </w:t>
      </w:r>
      <w:bookmarkStart w:id="8298" w:name="_ETM_Q1_2702732"/>
      <w:bookmarkEnd w:id="8298"/>
      <w:r>
        <w:rPr>
          <w:rtl/>
          <w:lang w:eastAsia="he-IL"/>
        </w:rPr>
        <w:t xml:space="preserve">לא רק במינויים אליו, אלא גם במינויים ממנו. זאת אומרת, </w:t>
      </w:r>
      <w:bookmarkStart w:id="8299" w:name="_ETM_Q1_2708659"/>
      <w:bookmarkEnd w:id="8299"/>
      <w:r>
        <w:rPr>
          <w:rtl/>
          <w:lang w:eastAsia="he-IL"/>
        </w:rPr>
        <w:t xml:space="preserve">יש מישהו שיושב במחוז של ירושלים ורוצה להתמנות למחוזי חיפה, </w:t>
      </w:r>
      <w:bookmarkStart w:id="8300" w:name="_ETM_Q1_2717521"/>
      <w:bookmarkEnd w:id="8300"/>
      <w:r>
        <w:rPr>
          <w:rtl/>
          <w:lang w:eastAsia="he-IL"/>
        </w:rPr>
        <w:t xml:space="preserve">וכנ"ל. כלומר או שהשופט המכהן היום נמצא אצלו </w:t>
      </w:r>
      <w:bookmarkStart w:id="8301" w:name="_ETM_Q1_2722107"/>
      <w:bookmarkEnd w:id="8301"/>
      <w:r>
        <w:rPr>
          <w:rtl/>
          <w:lang w:eastAsia="he-IL"/>
        </w:rPr>
        <w:t xml:space="preserve">במחוז, ואז אנחנו לא רוצים לתת לו שליטה יותר </w:t>
      </w:r>
      <w:bookmarkStart w:id="8302" w:name="_ETM_Q1_2724173"/>
      <w:bookmarkEnd w:id="8302"/>
      <w:r>
        <w:rPr>
          <w:rtl/>
          <w:lang w:eastAsia="he-IL"/>
        </w:rPr>
        <w:t xml:space="preserve">מדי בחבר'ה שלו. </w:t>
      </w:r>
    </w:p>
    <w:p w:rsidR="001F4D55" w:rsidRDefault="001F4D55" w:rsidP="001F4D55">
      <w:pPr>
        <w:rPr>
          <w:rtl/>
          <w:lang w:eastAsia="he-IL"/>
        </w:rPr>
      </w:pPr>
      <w:bookmarkStart w:id="8303" w:name="_ETM_Q1_2724203"/>
      <w:bookmarkStart w:id="8304" w:name="_ETM_Q1_2724343"/>
      <w:bookmarkStart w:id="8305" w:name="_ETM_Q1_2725387"/>
      <w:bookmarkEnd w:id="8303"/>
      <w:bookmarkEnd w:id="8304"/>
      <w:bookmarkEnd w:id="8305"/>
    </w:p>
    <w:p w:rsidR="001F4D55" w:rsidRDefault="001F4D55" w:rsidP="001F4D55">
      <w:pPr>
        <w:pStyle w:val="a5"/>
        <w:keepNext/>
        <w:rPr>
          <w:rtl/>
        </w:rPr>
      </w:pPr>
      <w:bookmarkStart w:id="8306" w:name="ET_speaker_גור_בליי_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306"/>
    </w:p>
    <w:p w:rsidR="001F4D55" w:rsidRDefault="001F4D55" w:rsidP="001F4D55">
      <w:pPr>
        <w:pStyle w:val="KeepWithNext"/>
        <w:rPr>
          <w:rtl/>
          <w:lang w:eastAsia="he-IL"/>
        </w:rPr>
      </w:pPr>
    </w:p>
    <w:p w:rsidR="001F4D55" w:rsidRDefault="001F4D55" w:rsidP="001F4D55">
      <w:pPr>
        <w:rPr>
          <w:rtl/>
          <w:lang w:eastAsia="he-IL"/>
        </w:rPr>
      </w:pPr>
      <w:bookmarkStart w:id="8307" w:name="_ETM_Q1_2726148"/>
      <w:bookmarkStart w:id="8308" w:name="_ETM_Q1_2726221"/>
      <w:bookmarkEnd w:id="8307"/>
      <w:bookmarkEnd w:id="8308"/>
      <w:r>
        <w:rPr>
          <w:rtl/>
          <w:lang w:eastAsia="he-IL"/>
        </w:rPr>
        <w:t xml:space="preserve">או המועמד הוא שלו או מי שאמור </w:t>
      </w:r>
      <w:bookmarkStart w:id="8309" w:name="_ETM_Q1_2728211"/>
      <w:bookmarkEnd w:id="8309"/>
      <w:r>
        <w:rPr>
          <w:rtl/>
          <w:lang w:eastAsia="he-IL"/>
        </w:rPr>
        <w:t xml:space="preserve">להיכנס הוא שלו. </w:t>
      </w:r>
    </w:p>
    <w:p w:rsidR="001F4D55" w:rsidRDefault="001F4D55" w:rsidP="001F4D55">
      <w:pPr>
        <w:rPr>
          <w:rtl/>
          <w:lang w:eastAsia="he-IL"/>
        </w:rPr>
      </w:pPr>
    </w:p>
    <w:p w:rsidR="001F4D55" w:rsidRDefault="001F4D55" w:rsidP="001F4D55">
      <w:pPr>
        <w:pStyle w:val="af8"/>
        <w:keepNext/>
        <w:rPr>
          <w:rtl/>
        </w:rPr>
      </w:pPr>
      <w:bookmarkStart w:id="8310"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10"/>
    </w:p>
    <w:p w:rsidR="001F4D55" w:rsidRDefault="001F4D55" w:rsidP="001F4D55">
      <w:pPr>
        <w:pStyle w:val="KeepWithNext"/>
        <w:rPr>
          <w:rtl/>
          <w:lang w:eastAsia="he-IL"/>
        </w:rPr>
      </w:pPr>
    </w:p>
    <w:p w:rsidR="001F4D55" w:rsidRDefault="001F4D55" w:rsidP="001F4D55">
      <w:pPr>
        <w:rPr>
          <w:rtl/>
          <w:lang w:eastAsia="he-IL"/>
        </w:rPr>
      </w:pPr>
      <w:bookmarkStart w:id="8311" w:name="_ETM_Q1_2729397"/>
      <w:bookmarkEnd w:id="8311"/>
      <w:r>
        <w:rPr>
          <w:rtl/>
          <w:lang w:eastAsia="he-IL"/>
        </w:rPr>
        <w:t xml:space="preserve">או שהמועמד שלו או שהתקן שלו. </w:t>
      </w:r>
    </w:p>
    <w:p w:rsidR="001F4D55" w:rsidRDefault="001F4D55" w:rsidP="001F4D55">
      <w:pPr>
        <w:rPr>
          <w:rtl/>
          <w:lang w:eastAsia="he-IL"/>
        </w:rPr>
      </w:pPr>
      <w:bookmarkStart w:id="8312" w:name="_ETM_Q1_2734583"/>
      <w:bookmarkEnd w:id="8312"/>
    </w:p>
    <w:p w:rsidR="001F4D55" w:rsidRDefault="001F4D55" w:rsidP="001F4D55">
      <w:pPr>
        <w:rPr>
          <w:rtl/>
          <w:lang w:eastAsia="he-IL"/>
        </w:rPr>
      </w:pPr>
      <w:bookmarkStart w:id="8313" w:name="_ETM_Q1_2734806"/>
      <w:bookmarkStart w:id="8314" w:name="_ETM_Q1_2734825"/>
      <w:bookmarkStart w:id="8315" w:name="_ETM_Q1_2734881"/>
      <w:bookmarkEnd w:id="8313"/>
      <w:bookmarkEnd w:id="8314"/>
      <w:bookmarkEnd w:id="8315"/>
      <w:r>
        <w:rPr>
          <w:rtl/>
          <w:lang w:eastAsia="he-IL"/>
        </w:rPr>
        <w:t>קרא</w:t>
      </w:r>
      <w:bookmarkStart w:id="8316" w:name="_ETM_Q1_2738598"/>
      <w:bookmarkEnd w:id="8316"/>
      <w:r>
        <w:rPr>
          <w:rtl/>
          <w:lang w:eastAsia="he-IL"/>
        </w:rPr>
        <w:t xml:space="preserve">ין, בבקשה. </w:t>
      </w:r>
      <w:bookmarkStart w:id="8317" w:name="_ETM_Q1_2738157"/>
      <w:bookmarkEnd w:id="8317"/>
    </w:p>
    <w:p w:rsidR="001F4D55" w:rsidRDefault="001F4D55" w:rsidP="001F4D55">
      <w:pPr>
        <w:rPr>
          <w:rtl/>
          <w:lang w:eastAsia="he-IL"/>
        </w:rPr>
      </w:pPr>
      <w:bookmarkStart w:id="8318" w:name="_ETM_Q1_2738401"/>
      <w:bookmarkStart w:id="8319" w:name="_ETM_Q1_2739597"/>
      <w:bookmarkEnd w:id="8318"/>
      <w:bookmarkEnd w:id="8319"/>
    </w:p>
    <w:p w:rsidR="001F4D55" w:rsidRDefault="001F4D55" w:rsidP="001F4D55">
      <w:pPr>
        <w:pStyle w:val="a5"/>
        <w:keepNext/>
        <w:rPr>
          <w:rtl/>
        </w:rPr>
      </w:pPr>
      <w:bookmarkStart w:id="8320" w:name="ET_speaker_5068_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20"/>
    </w:p>
    <w:p w:rsidR="001F4D55" w:rsidRDefault="001F4D55" w:rsidP="001F4D55">
      <w:pPr>
        <w:pStyle w:val="KeepWithNext"/>
        <w:rPr>
          <w:rtl/>
          <w:lang w:eastAsia="he-IL"/>
        </w:rPr>
      </w:pPr>
    </w:p>
    <w:p w:rsidR="001F4D55" w:rsidRDefault="001F4D55" w:rsidP="001F4D55">
      <w:pPr>
        <w:rPr>
          <w:rtl/>
          <w:lang w:eastAsia="he-IL"/>
        </w:rPr>
      </w:pPr>
      <w:bookmarkStart w:id="8321" w:name="_ETM_Q1_2740341"/>
      <w:bookmarkStart w:id="8322" w:name="_ETM_Q1_2740415"/>
      <w:bookmarkEnd w:id="8321"/>
      <w:bookmarkEnd w:id="8322"/>
      <w:r>
        <w:rPr>
          <w:rtl/>
          <w:lang w:eastAsia="he-IL"/>
        </w:rPr>
        <w:t xml:space="preserve">תודה רבה. אני מבינה שהתקבלה המלצה לעשות הפרדה </w:t>
      </w:r>
      <w:bookmarkStart w:id="8323" w:name="_ETM_Q1_2743012"/>
      <w:bookmarkEnd w:id="8323"/>
      <w:r>
        <w:rPr>
          <w:rtl/>
          <w:lang w:eastAsia="he-IL"/>
        </w:rPr>
        <w:t xml:space="preserve">בין מינוי שופטי העליון לבין מינוי שופטים אחרים. יחד עם </w:t>
      </w:r>
      <w:bookmarkStart w:id="8324" w:name="_ETM_Q1_2749416"/>
      <w:bookmarkEnd w:id="8324"/>
      <w:r>
        <w:rPr>
          <w:rtl/>
          <w:lang w:eastAsia="he-IL"/>
        </w:rPr>
        <w:t xml:space="preserve">זאת אני חייבת לומר שעדיין הוועדה למינוי שופטים תהיה נשלטת </w:t>
      </w:r>
      <w:bookmarkStart w:id="8325" w:name="_ETM_Q1_2752400"/>
      <w:bookmarkEnd w:id="8325"/>
      <w:r>
        <w:rPr>
          <w:rtl/>
          <w:lang w:eastAsia="he-IL"/>
        </w:rPr>
        <w:t xml:space="preserve">בידי הרוב הקואליציוני. </w:t>
      </w:r>
    </w:p>
    <w:p w:rsidR="001F4D55" w:rsidRDefault="001F4D55" w:rsidP="001F4D55">
      <w:pPr>
        <w:rPr>
          <w:rtl/>
          <w:lang w:eastAsia="he-IL"/>
        </w:rPr>
      </w:pPr>
    </w:p>
    <w:p w:rsidR="001F4D55" w:rsidRDefault="001F4D55" w:rsidP="001F4D55">
      <w:pPr>
        <w:pStyle w:val="af8"/>
        <w:keepNext/>
        <w:rPr>
          <w:rtl/>
        </w:rPr>
      </w:pPr>
      <w:bookmarkStart w:id="8326" w:name="ET_yor_6157_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26"/>
    </w:p>
    <w:p w:rsidR="001F4D55" w:rsidRDefault="001F4D55" w:rsidP="001F4D55">
      <w:pPr>
        <w:pStyle w:val="KeepWithNext"/>
        <w:rPr>
          <w:rtl/>
          <w:lang w:eastAsia="he-IL"/>
        </w:rPr>
      </w:pPr>
    </w:p>
    <w:p w:rsidR="001F4D55" w:rsidRDefault="001F4D55" w:rsidP="001F4D55">
      <w:pPr>
        <w:rPr>
          <w:rtl/>
          <w:lang w:eastAsia="he-IL"/>
        </w:rPr>
      </w:pPr>
      <w:bookmarkStart w:id="8327" w:name="_ETM_Q1_2755752"/>
      <w:bookmarkEnd w:id="8327"/>
      <w:r>
        <w:rPr>
          <w:rtl/>
          <w:lang w:eastAsia="he-IL"/>
        </w:rPr>
        <w:t xml:space="preserve">דיברו על זה. נכון, את צודקת. </w:t>
      </w:r>
      <w:bookmarkStart w:id="8328" w:name="_ETM_Q1_2759873"/>
      <w:bookmarkEnd w:id="8328"/>
    </w:p>
    <w:p w:rsidR="001F4D55" w:rsidRDefault="001F4D55" w:rsidP="001F4D55">
      <w:pPr>
        <w:rPr>
          <w:rtl/>
          <w:lang w:eastAsia="he-IL"/>
        </w:rPr>
      </w:pPr>
      <w:bookmarkStart w:id="8329" w:name="_ETM_Q1_2760193"/>
      <w:bookmarkStart w:id="8330" w:name="_ETM_Q1_2760325"/>
      <w:bookmarkStart w:id="8331" w:name="_ETM_Q1_2761537"/>
      <w:bookmarkEnd w:id="8329"/>
      <w:bookmarkEnd w:id="8330"/>
      <w:bookmarkEnd w:id="8331"/>
    </w:p>
    <w:p w:rsidR="001F4D55" w:rsidRDefault="001F4D55" w:rsidP="001F4D55">
      <w:pPr>
        <w:pStyle w:val="a5"/>
        <w:keepNext/>
        <w:rPr>
          <w:rtl/>
        </w:rPr>
      </w:pPr>
      <w:bookmarkStart w:id="8332" w:name="ET_speaker_5068_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32"/>
    </w:p>
    <w:p w:rsidR="001F4D55" w:rsidRDefault="001F4D55" w:rsidP="001F4D55">
      <w:pPr>
        <w:pStyle w:val="KeepWithNext"/>
        <w:rPr>
          <w:rtl/>
          <w:lang w:eastAsia="he-IL"/>
        </w:rPr>
      </w:pPr>
    </w:p>
    <w:p w:rsidR="001F4D55" w:rsidRDefault="001F4D55" w:rsidP="001F4D55">
      <w:pPr>
        <w:rPr>
          <w:rtl/>
          <w:lang w:eastAsia="he-IL"/>
        </w:rPr>
      </w:pPr>
      <w:bookmarkStart w:id="8333" w:name="_ETM_Q1_2762322"/>
      <w:bookmarkStart w:id="8334" w:name="_ETM_Q1_2762388"/>
      <w:bookmarkEnd w:id="8333"/>
      <w:bookmarkEnd w:id="8334"/>
      <w:r>
        <w:rPr>
          <w:rtl/>
          <w:lang w:eastAsia="he-IL"/>
        </w:rPr>
        <w:t xml:space="preserve">לכן אני הייתי מציעה, כדי למנוע את החשש, </w:t>
      </w:r>
      <w:bookmarkStart w:id="8335" w:name="_ETM_Q1_2766968"/>
      <w:bookmarkEnd w:id="8335"/>
      <w:r>
        <w:rPr>
          <w:rtl/>
          <w:lang w:eastAsia="he-IL"/>
        </w:rPr>
        <w:t>כי אני בטוחה שלא לזה התכוונת, אפשר לעגן א</w:t>
      </w:r>
      <w:bookmarkStart w:id="8336" w:name="_ETM_Q1_2769879"/>
      <w:bookmarkEnd w:id="8336"/>
      <w:r>
        <w:rPr>
          <w:rtl/>
          <w:lang w:eastAsia="he-IL"/>
        </w:rPr>
        <w:t xml:space="preserve">ת שיטת הסניוריטי בחוק. </w:t>
      </w:r>
    </w:p>
    <w:p w:rsidR="001F4D55" w:rsidRDefault="001F4D55" w:rsidP="001F4D55">
      <w:pPr>
        <w:rPr>
          <w:rtl/>
          <w:lang w:eastAsia="he-IL"/>
        </w:rPr>
      </w:pPr>
      <w:bookmarkStart w:id="8337" w:name="_ETM_Q1_2776135"/>
      <w:bookmarkStart w:id="8338" w:name="_ETM_Q1_2776249"/>
      <w:bookmarkEnd w:id="8337"/>
      <w:bookmarkEnd w:id="8338"/>
    </w:p>
    <w:p w:rsidR="001F4D55" w:rsidRDefault="001F4D55" w:rsidP="001F4D55">
      <w:pPr>
        <w:pStyle w:val="af8"/>
        <w:keepNext/>
        <w:rPr>
          <w:rtl/>
        </w:rPr>
      </w:pPr>
      <w:bookmarkStart w:id="8339" w:name="ET_yor_6157_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3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כן, בוודאי. </w:t>
      </w:r>
    </w:p>
    <w:p w:rsidR="001F4D55" w:rsidRDefault="001F4D55" w:rsidP="001F4D55">
      <w:pPr>
        <w:rPr>
          <w:rtl/>
          <w:lang w:eastAsia="he-IL"/>
        </w:rPr>
      </w:pPr>
      <w:bookmarkStart w:id="8340" w:name="_ETM_Q1_2775412"/>
      <w:bookmarkStart w:id="8341" w:name="_ETM_Q1_2775545"/>
      <w:bookmarkStart w:id="8342" w:name="_ETM_Q1_2776564"/>
      <w:bookmarkEnd w:id="8340"/>
      <w:bookmarkEnd w:id="8341"/>
      <w:bookmarkEnd w:id="8342"/>
    </w:p>
    <w:p w:rsidR="001F4D55" w:rsidRDefault="001F4D55" w:rsidP="001F4D55">
      <w:pPr>
        <w:pStyle w:val="a5"/>
        <w:keepNext/>
        <w:rPr>
          <w:rtl/>
        </w:rPr>
      </w:pPr>
      <w:bookmarkStart w:id="8343" w:name="ET_speaker_6158_8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343"/>
    </w:p>
    <w:p w:rsidR="001F4D55" w:rsidRDefault="001F4D55" w:rsidP="001F4D55">
      <w:pPr>
        <w:pStyle w:val="KeepWithNext"/>
        <w:rPr>
          <w:rtl/>
          <w:lang w:eastAsia="he-IL"/>
        </w:rPr>
      </w:pPr>
    </w:p>
    <w:p w:rsidR="001F4D55" w:rsidRDefault="001F4D55" w:rsidP="001F4D55">
      <w:pPr>
        <w:rPr>
          <w:rtl/>
          <w:lang w:eastAsia="he-IL"/>
        </w:rPr>
      </w:pPr>
      <w:bookmarkStart w:id="8344" w:name="_ETM_Q1_2777338"/>
      <w:bookmarkStart w:id="8345" w:name="_ETM_Q1_2777419"/>
      <w:bookmarkEnd w:id="8344"/>
      <w:bookmarkEnd w:id="8345"/>
      <w:r>
        <w:rPr>
          <w:rtl/>
          <w:lang w:eastAsia="he-IL"/>
        </w:rPr>
        <w:t xml:space="preserve">זה נשמע כאילו ששמעת </w:t>
      </w:r>
      <w:bookmarkStart w:id="8346" w:name="_ETM_Q1_2777182"/>
      <w:bookmarkEnd w:id="8346"/>
      <w:r>
        <w:rPr>
          <w:rtl/>
          <w:lang w:eastAsia="he-IL"/>
        </w:rPr>
        <w:t xml:space="preserve">בדיחה לפי החיוך. </w:t>
      </w:r>
    </w:p>
    <w:p w:rsidR="001F4D55" w:rsidRDefault="001F4D55" w:rsidP="001F4D55">
      <w:pPr>
        <w:rPr>
          <w:rtl/>
          <w:lang w:eastAsia="he-IL"/>
        </w:rPr>
      </w:pPr>
    </w:p>
    <w:p w:rsidR="001F4D55" w:rsidRDefault="001F4D55" w:rsidP="001F4D55">
      <w:pPr>
        <w:pStyle w:val="a5"/>
        <w:keepNext/>
        <w:rPr>
          <w:rtl/>
        </w:rPr>
      </w:pPr>
      <w:bookmarkStart w:id="8347" w:name="ET_speaker_5068_8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47"/>
    </w:p>
    <w:p w:rsidR="001F4D55" w:rsidRDefault="001F4D55" w:rsidP="001F4D55">
      <w:pPr>
        <w:pStyle w:val="KeepWithNext"/>
        <w:rPr>
          <w:rtl/>
          <w:lang w:eastAsia="he-IL"/>
        </w:rPr>
      </w:pPr>
    </w:p>
    <w:p w:rsidR="001F4D55" w:rsidRDefault="001F4D55" w:rsidP="001F4D55">
      <w:pPr>
        <w:rPr>
          <w:rtl/>
          <w:lang w:eastAsia="he-IL"/>
        </w:rPr>
      </w:pPr>
      <w:r>
        <w:rPr>
          <w:rtl/>
          <w:lang w:eastAsia="he-IL"/>
        </w:rPr>
        <w:t>כן, את מבינה?</w:t>
      </w:r>
    </w:p>
    <w:p w:rsidR="001F4D55" w:rsidRDefault="001F4D55" w:rsidP="001F4D55">
      <w:pPr>
        <w:rPr>
          <w:rtl/>
          <w:lang w:eastAsia="he-IL"/>
        </w:rPr>
      </w:pPr>
      <w:bookmarkStart w:id="8348" w:name="_ETM_Q1_2779325"/>
      <w:bookmarkStart w:id="8349" w:name="_ETM_Q1_2779439"/>
      <w:bookmarkEnd w:id="8348"/>
      <w:bookmarkEnd w:id="8349"/>
    </w:p>
    <w:p w:rsidR="001F4D55" w:rsidRDefault="001F4D55" w:rsidP="001F4D55">
      <w:pPr>
        <w:pStyle w:val="a5"/>
        <w:keepNext/>
        <w:rPr>
          <w:rtl/>
        </w:rPr>
      </w:pPr>
      <w:bookmarkStart w:id="8350" w:name="ET_speaker_5797_8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35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היא הייתה לא מצחיקה אפילו. </w:t>
      </w:r>
      <w:bookmarkStart w:id="8351" w:name="_ETM_Q1_2782024"/>
      <w:bookmarkEnd w:id="8351"/>
    </w:p>
    <w:p w:rsidR="001F4D55" w:rsidRDefault="001F4D55" w:rsidP="001F4D55">
      <w:pPr>
        <w:rPr>
          <w:rtl/>
          <w:lang w:eastAsia="he-IL"/>
        </w:rPr>
      </w:pPr>
      <w:bookmarkStart w:id="8352" w:name="_ETM_Q1_2782296"/>
      <w:bookmarkStart w:id="8353" w:name="_ETM_Q1_2782433"/>
      <w:bookmarkEnd w:id="8352"/>
      <w:bookmarkEnd w:id="8353"/>
    </w:p>
    <w:p w:rsidR="001F4D55" w:rsidRDefault="001F4D55" w:rsidP="001F4D55">
      <w:pPr>
        <w:pStyle w:val="af8"/>
        <w:keepNext/>
        <w:rPr>
          <w:rtl/>
        </w:rPr>
      </w:pPr>
      <w:bookmarkStart w:id="8354"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54"/>
    </w:p>
    <w:p w:rsidR="001F4D55" w:rsidRDefault="001F4D55" w:rsidP="001F4D55">
      <w:pPr>
        <w:pStyle w:val="KeepWithNext"/>
        <w:rPr>
          <w:rtl/>
          <w:lang w:eastAsia="he-IL"/>
        </w:rPr>
      </w:pPr>
    </w:p>
    <w:p w:rsidR="001F4D55" w:rsidRDefault="001F4D55" w:rsidP="001F4D55">
      <w:pPr>
        <w:rPr>
          <w:rtl/>
          <w:lang w:eastAsia="he-IL"/>
        </w:rPr>
      </w:pPr>
      <w:bookmarkStart w:id="8355" w:name="_ETM_Q1_2780970"/>
      <w:bookmarkEnd w:id="8355"/>
      <w:r>
        <w:rPr>
          <w:rtl/>
          <w:lang w:eastAsia="he-IL"/>
        </w:rPr>
        <w:t xml:space="preserve">כן, זה היה עד כדי כך מצחיק. את רוצה שאני </w:t>
      </w:r>
      <w:bookmarkStart w:id="8356" w:name="_ETM_Q1_2787812"/>
      <w:bookmarkEnd w:id="8356"/>
      <w:r>
        <w:rPr>
          <w:rtl/>
          <w:lang w:eastAsia="he-IL"/>
        </w:rPr>
        <w:t>אענה לך?</w:t>
      </w:r>
    </w:p>
    <w:p w:rsidR="001F4D55" w:rsidRDefault="001F4D55" w:rsidP="001F4D55">
      <w:pPr>
        <w:rPr>
          <w:rtl/>
          <w:lang w:eastAsia="he-IL"/>
        </w:rPr>
      </w:pPr>
      <w:bookmarkStart w:id="8357" w:name="_ETM_Q1_2790020"/>
      <w:bookmarkStart w:id="8358" w:name="_ETM_Q1_2790138"/>
      <w:bookmarkEnd w:id="8357"/>
      <w:bookmarkEnd w:id="8358"/>
    </w:p>
    <w:p w:rsidR="001F4D55" w:rsidRDefault="001F4D55" w:rsidP="001F4D55">
      <w:pPr>
        <w:pStyle w:val="a5"/>
        <w:keepNext/>
        <w:rPr>
          <w:rtl/>
        </w:rPr>
      </w:pPr>
      <w:bookmarkStart w:id="8359" w:name="ET_speaker_5068_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59"/>
    </w:p>
    <w:p w:rsidR="001F4D55" w:rsidRDefault="001F4D55" w:rsidP="001F4D55">
      <w:pPr>
        <w:pStyle w:val="KeepWithNext"/>
        <w:rPr>
          <w:rtl/>
          <w:lang w:eastAsia="he-IL"/>
        </w:rPr>
      </w:pPr>
    </w:p>
    <w:p w:rsidR="001F4D55" w:rsidRDefault="001F4D55" w:rsidP="001F4D55">
      <w:pPr>
        <w:rPr>
          <w:rtl/>
          <w:lang w:eastAsia="he-IL"/>
        </w:rPr>
      </w:pPr>
      <w:r>
        <w:rPr>
          <w:rtl/>
          <w:lang w:eastAsia="he-IL"/>
        </w:rPr>
        <w:t>לא, אני אמשיך את דבריי ואז אני אשמח שתע</w:t>
      </w:r>
      <w:bookmarkStart w:id="8360" w:name="_ETM_Q1_2789547"/>
      <w:bookmarkEnd w:id="8360"/>
      <w:r>
        <w:rPr>
          <w:rtl/>
          <w:lang w:eastAsia="he-IL"/>
        </w:rPr>
        <w:t xml:space="preserve">נה לי. </w:t>
      </w:r>
    </w:p>
    <w:p w:rsidR="001F4D55" w:rsidRDefault="001F4D55" w:rsidP="001F4D55">
      <w:pPr>
        <w:rPr>
          <w:rtl/>
          <w:lang w:eastAsia="he-IL"/>
        </w:rPr>
      </w:pPr>
    </w:p>
    <w:p w:rsidR="001F4D55" w:rsidRDefault="001F4D55" w:rsidP="001F4D55">
      <w:pPr>
        <w:pStyle w:val="a5"/>
        <w:keepNext/>
        <w:rPr>
          <w:rtl/>
        </w:rPr>
      </w:pPr>
      <w:bookmarkStart w:id="8361" w:name="ET_speaker_5797_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36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לא כל בדיחה צריכה פרשנות. </w:t>
      </w:r>
    </w:p>
    <w:p w:rsidR="001F4D55" w:rsidRDefault="001F4D55" w:rsidP="001F4D55">
      <w:pPr>
        <w:rPr>
          <w:rtl/>
          <w:lang w:eastAsia="he-IL"/>
        </w:rPr>
      </w:pPr>
      <w:bookmarkStart w:id="8362" w:name="_ETM_Q1_2794649"/>
      <w:bookmarkStart w:id="8363" w:name="_ETM_Q1_2794741"/>
      <w:bookmarkEnd w:id="8362"/>
      <w:bookmarkEnd w:id="8363"/>
    </w:p>
    <w:p w:rsidR="001F4D55" w:rsidRDefault="001F4D55" w:rsidP="001F4D55">
      <w:pPr>
        <w:pStyle w:val="a5"/>
        <w:keepNext/>
        <w:rPr>
          <w:rtl/>
        </w:rPr>
      </w:pPr>
      <w:bookmarkStart w:id="8364" w:name="ET_speaker_5068_8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6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פינדרוס, אני </w:t>
      </w:r>
      <w:bookmarkStart w:id="8365" w:name="_ETM_Q1_2793455"/>
      <w:bookmarkEnd w:id="8365"/>
      <w:r>
        <w:rPr>
          <w:rtl/>
          <w:lang w:eastAsia="he-IL"/>
        </w:rPr>
        <w:t xml:space="preserve">שמחה שהצטרפת, ואני אשמח שתקשיב לי. אני מבינה שאתם </w:t>
      </w:r>
      <w:bookmarkStart w:id="8366" w:name="_ETM_Q1_2816506"/>
      <w:bookmarkEnd w:id="8366"/>
      <w:r>
        <w:rPr>
          <w:rtl/>
          <w:lang w:eastAsia="he-IL"/>
        </w:rPr>
        <w:t xml:space="preserve">רוצים לבחור את השופטים. אני רק שמה לנגד עיניך את </w:t>
      </w:r>
      <w:bookmarkStart w:id="8367" w:name="_ETM_Q1_2819837"/>
      <w:bookmarkEnd w:id="8367"/>
      <w:r>
        <w:rPr>
          <w:rtl/>
          <w:lang w:eastAsia="he-IL"/>
        </w:rPr>
        <w:t xml:space="preserve">הדבר הבא. במידה שבאמת חלילה הצעתכם תתקבל, הרי שהאמון, אם </w:t>
      </w:r>
      <w:bookmarkStart w:id="8368" w:name="_ETM_Q1_2829013"/>
      <w:bookmarkEnd w:id="8368"/>
      <w:r>
        <w:rPr>
          <w:rtl/>
          <w:lang w:eastAsia="he-IL"/>
        </w:rPr>
        <w:t>קיים – הוא עדיין יותר גבוה במערכת המשפט מ</w:t>
      </w:r>
      <w:bookmarkStart w:id="8369" w:name="_ETM_Q1_2830281"/>
      <w:bookmarkEnd w:id="8369"/>
      <w:r>
        <w:rPr>
          <w:rtl/>
          <w:lang w:eastAsia="he-IL"/>
        </w:rPr>
        <w:t xml:space="preserve">אשר בפוליטיקאים – האמון במערכת המשפט יקרוס. כי אלה יהיו שופטים שהם מטעם. כמו שלא </w:t>
      </w:r>
      <w:bookmarkStart w:id="8370" w:name="_ETM_Q1_2837456"/>
      <w:bookmarkEnd w:id="8370"/>
      <w:r>
        <w:rPr>
          <w:rtl/>
          <w:lang w:eastAsia="he-IL"/>
        </w:rPr>
        <w:t xml:space="preserve">עושים משטרה פוליטית, לא עושים בתי משפט פוליטיים. </w:t>
      </w:r>
    </w:p>
    <w:p w:rsidR="001F4D55" w:rsidRDefault="001F4D55" w:rsidP="001F4D55">
      <w:pPr>
        <w:rPr>
          <w:rtl/>
          <w:lang w:eastAsia="he-IL"/>
        </w:rPr>
      </w:pPr>
      <w:bookmarkStart w:id="8371" w:name="_ETM_Q1_2841682"/>
      <w:bookmarkStart w:id="8372" w:name="_ETM_Q1_2841806"/>
      <w:bookmarkEnd w:id="8371"/>
      <w:bookmarkEnd w:id="8372"/>
    </w:p>
    <w:p w:rsidR="001F4D55" w:rsidRDefault="001F4D55" w:rsidP="001F4D55">
      <w:pPr>
        <w:pStyle w:val="a5"/>
        <w:keepNext/>
        <w:rPr>
          <w:rtl/>
        </w:rPr>
      </w:pPr>
      <w:bookmarkStart w:id="8373" w:name="ET_speaker_5785_8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37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עושים כבר משטרה פוליטית. </w:t>
      </w:r>
    </w:p>
    <w:p w:rsidR="001F4D55" w:rsidRDefault="001F4D55" w:rsidP="001F4D55">
      <w:pPr>
        <w:rPr>
          <w:rtl/>
          <w:lang w:eastAsia="he-IL"/>
        </w:rPr>
      </w:pPr>
      <w:bookmarkStart w:id="8374" w:name="_ETM_Q1_2846965"/>
      <w:bookmarkStart w:id="8375" w:name="_ETM_Q1_2847090"/>
      <w:bookmarkEnd w:id="8374"/>
      <w:bookmarkEnd w:id="8375"/>
    </w:p>
    <w:p w:rsidR="001F4D55" w:rsidRDefault="001F4D55" w:rsidP="001F4D55">
      <w:pPr>
        <w:pStyle w:val="a5"/>
        <w:keepNext/>
        <w:rPr>
          <w:rtl/>
        </w:rPr>
      </w:pPr>
      <w:bookmarkStart w:id="8376" w:name="ET_speaker_5068_8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76"/>
    </w:p>
    <w:p w:rsidR="001F4D55" w:rsidRDefault="001F4D55" w:rsidP="001F4D55">
      <w:pPr>
        <w:pStyle w:val="KeepWithNext"/>
        <w:rPr>
          <w:rtl/>
          <w:lang w:eastAsia="he-IL"/>
        </w:rPr>
      </w:pPr>
    </w:p>
    <w:p w:rsidR="001F4D55" w:rsidRDefault="001F4D55" w:rsidP="001F4D55">
      <w:pPr>
        <w:rPr>
          <w:rtl/>
          <w:lang w:eastAsia="he-IL"/>
        </w:rPr>
      </w:pPr>
      <w:r>
        <w:rPr>
          <w:rtl/>
          <w:lang w:eastAsia="he-IL"/>
        </w:rPr>
        <w:t>כמו שאסור לנו במדינה דמוקרטית שת</w:t>
      </w:r>
      <w:bookmarkStart w:id="8377" w:name="_ETM_Q1_2850243"/>
      <w:bookmarkEnd w:id="8377"/>
      <w:r>
        <w:rPr>
          <w:rtl/>
          <w:lang w:eastAsia="he-IL"/>
        </w:rPr>
        <w:t xml:space="preserve">היה משטרה פוליטית, אסור לנו במדינה דמוקרטית שיהיה בית משפט פוליטי. ואני ממש מפצירה בך, הרי אתם </w:t>
      </w:r>
      <w:bookmarkStart w:id="8378" w:name="_ETM_Q1_2861440"/>
      <w:bookmarkEnd w:id="8378"/>
      <w:r>
        <w:rPr>
          <w:rtl/>
          <w:lang w:eastAsia="he-IL"/>
        </w:rPr>
        <w:t xml:space="preserve">אומרים שאתם רוצים למשול, ואני זוכרת ימים שבהם הייתה שרת </w:t>
      </w:r>
      <w:bookmarkStart w:id="8379" w:name="_ETM_Q1_2867942"/>
      <w:bookmarkEnd w:id="8379"/>
      <w:r>
        <w:rPr>
          <w:rtl/>
          <w:lang w:eastAsia="he-IL"/>
        </w:rPr>
        <w:t xml:space="preserve">משפטים שמשלה. לא הסכמתי עם עמדותיה, אבל היא הביאה שופטים </w:t>
      </w:r>
      <w:bookmarkStart w:id="8380" w:name="_ETM_Q1_2872109"/>
      <w:bookmarkEnd w:id="8380"/>
      <w:r>
        <w:rPr>
          <w:rtl/>
          <w:lang w:eastAsia="he-IL"/>
        </w:rPr>
        <w:t xml:space="preserve">כפי שהיא רצתה והיא עשתה את זה תחת כל הנסיבות. </w:t>
      </w:r>
      <w:bookmarkStart w:id="8381" w:name="_ETM_Q1_2877522"/>
      <w:bookmarkEnd w:id="8381"/>
      <w:r>
        <w:rPr>
          <w:rtl/>
          <w:lang w:eastAsia="he-IL"/>
        </w:rPr>
        <w:t xml:space="preserve">אתם פשוט מנסים לייצר לכם מצב בלתי אפשרי במדינה </w:t>
      </w:r>
      <w:bookmarkStart w:id="8382" w:name="_ETM_Q1_2881763"/>
      <w:bookmarkEnd w:id="8382"/>
      <w:r>
        <w:rPr>
          <w:rtl/>
          <w:lang w:eastAsia="he-IL"/>
        </w:rPr>
        <w:t>דמוקרטית שבה ועדה למינוי שופטים תהיה הוועדה שלכם. אני מציע</w:t>
      </w:r>
      <w:bookmarkStart w:id="8383" w:name="_ETM_Q1_2888540"/>
      <w:bookmarkEnd w:id="8383"/>
      <w:r>
        <w:rPr>
          <w:rtl/>
          <w:lang w:eastAsia="he-IL"/>
        </w:rPr>
        <w:t xml:space="preserve">ה לך, או שתאמצו את שיטת הסניוריטי בחקיקה, או שאפשר </w:t>
      </w:r>
      <w:bookmarkStart w:id="8384" w:name="_ETM_Q1_2895729"/>
      <w:bookmarkEnd w:id="8384"/>
      <w:r>
        <w:rPr>
          <w:rtl/>
          <w:lang w:eastAsia="he-IL"/>
        </w:rPr>
        <w:t xml:space="preserve">לעשות את הדברים הרבה יותר פשוט, לכו לישיבת ממשלה, תמנו שם את השופטים. לא צריך פסאדה של ועדה למינוי </w:t>
      </w:r>
      <w:bookmarkStart w:id="8385" w:name="_ETM_Q1_2905492"/>
      <w:bookmarkEnd w:id="8385"/>
      <w:r>
        <w:rPr>
          <w:rtl/>
          <w:lang w:eastAsia="he-IL"/>
        </w:rPr>
        <w:t xml:space="preserve">שופטים. מיותר. </w:t>
      </w:r>
    </w:p>
    <w:p w:rsidR="001F4D55" w:rsidRDefault="001F4D55" w:rsidP="001F4D55">
      <w:pPr>
        <w:rPr>
          <w:rtl/>
          <w:lang w:eastAsia="he-IL"/>
        </w:rPr>
      </w:pPr>
      <w:bookmarkStart w:id="8386" w:name="_ETM_Q1_2905006"/>
      <w:bookmarkStart w:id="8387" w:name="_ETM_Q1_2905178"/>
      <w:bookmarkEnd w:id="8386"/>
      <w:bookmarkEnd w:id="8387"/>
    </w:p>
    <w:p w:rsidR="001F4D55" w:rsidRDefault="001F4D55" w:rsidP="001F4D55">
      <w:pPr>
        <w:pStyle w:val="af8"/>
        <w:keepNext/>
        <w:rPr>
          <w:rtl/>
        </w:rPr>
      </w:pPr>
      <w:bookmarkStart w:id="8388" w:name="ET_yor_6157_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88"/>
    </w:p>
    <w:p w:rsidR="001F4D55" w:rsidRDefault="001F4D55" w:rsidP="001F4D55">
      <w:pPr>
        <w:pStyle w:val="KeepWithNext"/>
        <w:rPr>
          <w:rtl/>
          <w:lang w:eastAsia="he-IL"/>
        </w:rPr>
      </w:pPr>
    </w:p>
    <w:p w:rsidR="001F4D55" w:rsidRDefault="001F4D55" w:rsidP="001F4D55">
      <w:pPr>
        <w:rPr>
          <w:rtl/>
          <w:lang w:eastAsia="he-IL"/>
        </w:rPr>
      </w:pPr>
      <w:bookmarkStart w:id="8389" w:name="_ETM_Q1_2906645"/>
      <w:bookmarkEnd w:id="8389"/>
      <w:r>
        <w:rPr>
          <w:rtl/>
          <w:lang w:eastAsia="he-IL"/>
        </w:rPr>
        <w:t xml:space="preserve">תודה רבה. חבר הכנסת עופר כסיף, בבקשה. </w:t>
      </w:r>
    </w:p>
    <w:p w:rsidR="001F4D55" w:rsidRDefault="001F4D55" w:rsidP="001F4D55">
      <w:pPr>
        <w:rPr>
          <w:rtl/>
          <w:lang w:eastAsia="he-IL"/>
        </w:rPr>
      </w:pPr>
      <w:bookmarkStart w:id="8390" w:name="_ETM_Q1_2910006"/>
      <w:bookmarkEnd w:id="8390"/>
    </w:p>
    <w:p w:rsidR="001F4D55" w:rsidRDefault="001F4D55" w:rsidP="001F4D55">
      <w:pPr>
        <w:pStyle w:val="a5"/>
        <w:keepNext/>
        <w:rPr>
          <w:rtl/>
        </w:rPr>
      </w:pPr>
      <w:bookmarkStart w:id="8391" w:name="ET_speaker_5785_9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391"/>
    </w:p>
    <w:p w:rsidR="001F4D55" w:rsidRDefault="001F4D55" w:rsidP="001F4D55">
      <w:pPr>
        <w:pStyle w:val="KeepWithNext"/>
        <w:rPr>
          <w:rtl/>
          <w:lang w:eastAsia="he-IL"/>
        </w:rPr>
      </w:pPr>
    </w:p>
    <w:p w:rsidR="001F4D55" w:rsidRDefault="001F4D55" w:rsidP="001F4D55">
      <w:pPr>
        <w:rPr>
          <w:rtl/>
          <w:lang w:eastAsia="he-IL"/>
        </w:rPr>
      </w:pPr>
      <w:bookmarkStart w:id="8392" w:name="_ETM_Q1_2910772"/>
      <w:bookmarkStart w:id="8393" w:name="_ETM_Q1_2910839"/>
      <w:bookmarkEnd w:id="8392"/>
      <w:bookmarkEnd w:id="8393"/>
      <w:r>
        <w:rPr>
          <w:rtl/>
          <w:lang w:eastAsia="he-IL"/>
        </w:rPr>
        <w:t xml:space="preserve">תודה </w:t>
      </w:r>
      <w:bookmarkStart w:id="8394" w:name="_ETM_Q1_2911350"/>
      <w:bookmarkEnd w:id="8394"/>
      <w:r>
        <w:rPr>
          <w:rtl/>
          <w:lang w:eastAsia="he-IL"/>
        </w:rPr>
        <w:t xml:space="preserve">רבה. אני מצטרף למה שאמרה קודמתי חברת הכנסת אלהרר. אבל </w:t>
      </w:r>
      <w:bookmarkStart w:id="8395" w:name="_ETM_Q1_2917878"/>
      <w:bookmarkEnd w:id="8395"/>
      <w:r>
        <w:rPr>
          <w:rtl/>
          <w:lang w:eastAsia="he-IL"/>
        </w:rPr>
        <w:t xml:space="preserve">אני רוצה להוסיף עוד משהו לגבי הרציונל. קודם כל, שליטה </w:t>
      </w:r>
      <w:bookmarkStart w:id="8396" w:name="_ETM_Q1_2918962"/>
      <w:bookmarkEnd w:id="8396"/>
      <w:r>
        <w:rPr>
          <w:rtl/>
          <w:lang w:eastAsia="he-IL"/>
        </w:rPr>
        <w:t xml:space="preserve">קואליציונית היא דבר פסול, ואמרנו את זה כמה וכמה פעמים, </w:t>
      </w:r>
      <w:bookmarkStart w:id="8397" w:name="_ETM_Q1_2926705"/>
      <w:bookmarkEnd w:id="8397"/>
      <w:r>
        <w:rPr>
          <w:rtl/>
          <w:lang w:eastAsia="he-IL"/>
        </w:rPr>
        <w:t xml:space="preserve">וגם קארין הזכירה את זה הרגע, ששוב זה פוגע בהפרדת </w:t>
      </w:r>
      <w:bookmarkStart w:id="8398" w:name="_ETM_Q1_2931336"/>
      <w:bookmarkEnd w:id="8398"/>
      <w:r>
        <w:rPr>
          <w:rtl/>
          <w:lang w:eastAsia="he-IL"/>
        </w:rPr>
        <w:t xml:space="preserve">הרשויות, זה פוגע בעצם קיומה של </w:t>
      </w:r>
      <w:bookmarkStart w:id="8399" w:name="_ETM_Q1_2934525"/>
      <w:bookmarkEnd w:id="8399"/>
      <w:r>
        <w:rPr>
          <w:rtl/>
          <w:lang w:eastAsia="he-IL"/>
        </w:rPr>
        <w:t xml:space="preserve">מערכת משפט עצמאית. </w:t>
      </w:r>
    </w:p>
    <w:p w:rsidR="001F4D55" w:rsidRDefault="001F4D55" w:rsidP="001F4D55">
      <w:pPr>
        <w:rPr>
          <w:rtl/>
          <w:lang w:eastAsia="he-IL"/>
        </w:rPr>
      </w:pPr>
      <w:bookmarkStart w:id="8400" w:name="_ETM_Q1_2937725"/>
      <w:bookmarkStart w:id="8401" w:name="_ETM_Q1_2937854"/>
      <w:bookmarkEnd w:id="8400"/>
      <w:bookmarkEnd w:id="8401"/>
    </w:p>
    <w:p w:rsidR="001F4D55" w:rsidRDefault="001F4D55" w:rsidP="001F4D55">
      <w:pPr>
        <w:pStyle w:val="a5"/>
        <w:keepNext/>
        <w:rPr>
          <w:rtl/>
        </w:rPr>
      </w:pPr>
      <w:bookmarkStart w:id="8402" w:name="ET_speaker_6158_9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0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כתוב חיזוק הפרדת הרשויות. </w:t>
      </w:r>
      <w:bookmarkStart w:id="8403" w:name="_ETM_Q1_2938327"/>
      <w:bookmarkEnd w:id="8403"/>
    </w:p>
    <w:p w:rsidR="001F4D55" w:rsidRDefault="001F4D55" w:rsidP="001F4D55">
      <w:pPr>
        <w:rPr>
          <w:rtl/>
          <w:lang w:eastAsia="he-IL"/>
        </w:rPr>
      </w:pPr>
      <w:bookmarkStart w:id="8404" w:name="_ETM_Q1_2938647"/>
      <w:bookmarkStart w:id="8405" w:name="_ETM_Q1_2938761"/>
      <w:bookmarkEnd w:id="8404"/>
      <w:bookmarkEnd w:id="8405"/>
    </w:p>
    <w:p w:rsidR="001F4D55" w:rsidRDefault="001F4D55" w:rsidP="001F4D55">
      <w:pPr>
        <w:pStyle w:val="a5"/>
        <w:keepNext/>
        <w:rPr>
          <w:rtl/>
        </w:rPr>
      </w:pPr>
      <w:bookmarkStart w:id="8406" w:name="ET_speaker_5785_9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40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בדיוק, הקדמת אותי. כתוב הרבה דברים. גם כתוב ציון במשפט </w:t>
      </w:r>
      <w:bookmarkStart w:id="8407" w:name="_ETM_Q1_2943171"/>
      <w:bookmarkEnd w:id="8407"/>
      <w:r>
        <w:rPr>
          <w:rtl/>
          <w:lang w:eastAsia="he-IL"/>
        </w:rPr>
        <w:t xml:space="preserve">תיפדה, ושכחו את תחילת הפסוק שמדבר על שופטים ויועצים שים </w:t>
      </w:r>
      <w:bookmarkStart w:id="8408" w:name="_ETM_Q1_2944768"/>
      <w:bookmarkEnd w:id="8408"/>
      <w:r>
        <w:rPr>
          <w:rtl/>
          <w:lang w:eastAsia="he-IL"/>
        </w:rPr>
        <w:t xml:space="preserve">לך עוד קודם. </w:t>
      </w:r>
    </w:p>
    <w:p w:rsidR="001F4D55" w:rsidRDefault="001F4D55" w:rsidP="001F4D55">
      <w:pPr>
        <w:rPr>
          <w:rtl/>
          <w:lang w:eastAsia="he-IL"/>
        </w:rPr>
      </w:pPr>
      <w:bookmarkStart w:id="8409" w:name="_ETM_Q1_2951248"/>
      <w:bookmarkEnd w:id="8409"/>
    </w:p>
    <w:p w:rsidR="001F4D55" w:rsidRDefault="001F4D55" w:rsidP="001F4D55">
      <w:pPr>
        <w:rPr>
          <w:rtl/>
          <w:lang w:eastAsia="he-IL"/>
        </w:rPr>
      </w:pPr>
      <w:bookmarkStart w:id="8410" w:name="_ETM_Q1_2951422"/>
      <w:bookmarkStart w:id="8411" w:name="_ETM_Q1_2951439"/>
      <w:bookmarkStart w:id="8412" w:name="_ETM_Q1_2951492"/>
      <w:bookmarkEnd w:id="8410"/>
      <w:bookmarkEnd w:id="8411"/>
      <w:bookmarkEnd w:id="8412"/>
      <w:r>
        <w:rPr>
          <w:rtl/>
          <w:lang w:eastAsia="he-IL"/>
        </w:rPr>
        <w:t xml:space="preserve">אני רוצה להתייחס לעניין הזה של </w:t>
      </w:r>
      <w:bookmarkStart w:id="8413" w:name="_ETM_Q1_2952281"/>
      <w:bookmarkEnd w:id="8413"/>
      <w:r>
        <w:rPr>
          <w:rtl/>
          <w:lang w:eastAsia="he-IL"/>
        </w:rPr>
        <w:t xml:space="preserve">הפרדת רשויות, ואמרתי כבר שזה אורווליאני לקרוא לזה כך. </w:t>
      </w:r>
      <w:bookmarkStart w:id="8414" w:name="_ETM_Q1_2956209"/>
      <w:bookmarkEnd w:id="8414"/>
      <w:r>
        <w:rPr>
          <w:rtl/>
          <w:lang w:eastAsia="he-IL"/>
        </w:rPr>
        <w:t xml:space="preserve">משום שמה זו בעצם הפרדת רשויות? אני חושב שיותר </w:t>
      </w:r>
      <w:bookmarkStart w:id="8415" w:name="_ETM_Q1_2958891"/>
      <w:bookmarkEnd w:id="8415"/>
      <w:r>
        <w:rPr>
          <w:rtl/>
          <w:lang w:eastAsia="he-IL"/>
        </w:rPr>
        <w:t xml:space="preserve">מדי פעמים מתייחסים לזה בצורה לא נכונה, במכוון או שלא </w:t>
      </w:r>
      <w:bookmarkStart w:id="8416" w:name="_ETM_Q1_2960175"/>
      <w:bookmarkEnd w:id="8416"/>
      <w:r>
        <w:rPr>
          <w:rtl/>
          <w:lang w:eastAsia="he-IL"/>
        </w:rPr>
        <w:t xml:space="preserve">במכוון. </w:t>
      </w:r>
    </w:p>
    <w:p w:rsidR="001F4D55" w:rsidRDefault="001F4D55" w:rsidP="001F4D55">
      <w:pPr>
        <w:rPr>
          <w:rtl/>
          <w:lang w:eastAsia="he-IL"/>
        </w:rPr>
      </w:pPr>
      <w:bookmarkStart w:id="8417" w:name="_ETM_Q1_2966223"/>
      <w:bookmarkStart w:id="8418" w:name="_ETM_Q1_2966336"/>
      <w:bookmarkEnd w:id="8417"/>
      <w:bookmarkEnd w:id="8418"/>
    </w:p>
    <w:p w:rsidR="001F4D55" w:rsidRDefault="001F4D55" w:rsidP="001F4D55">
      <w:pPr>
        <w:rPr>
          <w:rtl/>
          <w:lang w:eastAsia="he-IL"/>
        </w:rPr>
      </w:pPr>
      <w:bookmarkStart w:id="8419" w:name="_ETM_Q1_2966367"/>
      <w:bookmarkStart w:id="8420" w:name="_ETM_Q1_2966441"/>
      <w:bookmarkEnd w:id="8419"/>
      <w:bookmarkEnd w:id="8420"/>
      <w:r>
        <w:rPr>
          <w:rtl/>
          <w:lang w:eastAsia="he-IL"/>
        </w:rPr>
        <w:t xml:space="preserve">אם תרשה לי, אדוני היושב-ראש, אני רוצה לקרוא מהחלטה </w:t>
      </w:r>
      <w:bookmarkStart w:id="8421" w:name="_ETM_Q1_2970070"/>
      <w:bookmarkEnd w:id="8421"/>
      <w:r>
        <w:rPr>
          <w:rtl/>
          <w:lang w:eastAsia="he-IL"/>
        </w:rPr>
        <w:t xml:space="preserve">שהתקבלה בבית המשפט העליון הפדרלי של ארצות הברית לפני כ-10 </w:t>
      </w:r>
      <w:bookmarkStart w:id="8422" w:name="_ETM_Q1_2977655"/>
      <w:bookmarkEnd w:id="8422"/>
      <w:r>
        <w:rPr>
          <w:rtl/>
          <w:lang w:eastAsia="he-IL"/>
        </w:rPr>
        <w:t xml:space="preserve">שנים בפרשה שנקראת ארצות הברית נגד אלוורס. דרך אגב, </w:t>
      </w:r>
      <w:bookmarkStart w:id="8423" w:name="_ETM_Q1_2987405"/>
      <w:bookmarkEnd w:id="8423"/>
      <w:r>
        <w:rPr>
          <w:rtl/>
          <w:lang w:eastAsia="he-IL"/>
        </w:rPr>
        <w:t xml:space="preserve">באותה פסיקה בית המשפט הפדרלי ביטל חוק שהתקבל על </w:t>
      </w:r>
      <w:bookmarkStart w:id="8424" w:name="_ETM_Q1_2993841"/>
      <w:bookmarkEnd w:id="8424"/>
      <w:r>
        <w:rPr>
          <w:rtl/>
          <w:lang w:eastAsia="he-IL"/>
        </w:rPr>
        <w:t xml:space="preserve">ידי הקונגרס. למה אני מצטט משם? כי הוא מסביר בעצם מה זו הפרדת רשויות. כי הפרדת רשויות זה לא </w:t>
      </w:r>
      <w:bookmarkStart w:id="8425" w:name="_ETM_Q1_2999707"/>
      <w:bookmarkEnd w:id="8425"/>
      <w:r>
        <w:rPr>
          <w:rtl/>
          <w:lang w:eastAsia="he-IL"/>
        </w:rPr>
        <w:t xml:space="preserve">באמת שכל רשות תהיה נפרדת, אחרת זה שיתוק. הפרדת רשויות </w:t>
      </w:r>
      <w:bookmarkStart w:id="8426" w:name="_ETM_Q1_3004745"/>
      <w:bookmarkEnd w:id="8426"/>
      <w:r>
        <w:rPr>
          <w:rtl/>
          <w:lang w:eastAsia="he-IL"/>
        </w:rPr>
        <w:t>זה איזונים ובלמים. אנחנו כבר כמה פעמים טחנו את הביט</w:t>
      </w:r>
      <w:bookmarkStart w:id="8427" w:name="_ETM_Q1_3011111"/>
      <w:bookmarkEnd w:id="8427"/>
      <w:r>
        <w:rPr>
          <w:rtl/>
          <w:lang w:eastAsia="he-IL"/>
        </w:rPr>
        <w:t xml:space="preserve">וי הזה פה. </w:t>
      </w:r>
    </w:p>
    <w:p w:rsidR="001F4D55" w:rsidRDefault="001F4D55" w:rsidP="001F4D55">
      <w:pPr>
        <w:rPr>
          <w:rtl/>
          <w:lang w:eastAsia="he-IL"/>
        </w:rPr>
      </w:pPr>
      <w:bookmarkStart w:id="8428" w:name="_ETM_Q1_3016886"/>
      <w:bookmarkStart w:id="8429" w:name="_ETM_Q1_3017005"/>
      <w:bookmarkEnd w:id="8428"/>
      <w:bookmarkEnd w:id="8429"/>
    </w:p>
    <w:p w:rsidR="001F4D55" w:rsidRDefault="001F4D55" w:rsidP="001F4D55">
      <w:pPr>
        <w:rPr>
          <w:rtl/>
        </w:rPr>
      </w:pPr>
      <w:bookmarkStart w:id="8430" w:name="_ETM_Q1_3017030"/>
      <w:bookmarkStart w:id="8431" w:name="_ETM_Q1_3017139"/>
      <w:bookmarkEnd w:id="8430"/>
      <w:bookmarkEnd w:id="8431"/>
      <w:r>
        <w:rPr>
          <w:rtl/>
          <w:lang w:eastAsia="he-IL"/>
        </w:rPr>
        <w:t xml:space="preserve">אני אקרא במקור, </w:t>
      </w:r>
      <w:bookmarkStart w:id="8432" w:name="_ETM_Q1_3014779"/>
      <w:bookmarkEnd w:id="8432"/>
      <w:r>
        <w:rPr>
          <w:rtl/>
          <w:lang w:eastAsia="he-IL"/>
        </w:rPr>
        <w:t xml:space="preserve">מה הכוונה </w:t>
      </w:r>
      <w:r>
        <w:rPr>
          <w:rtl/>
        </w:rPr>
        <w:t xml:space="preserve">בהפרדת רשויות? </w:t>
      </w:r>
      <w:r>
        <w:t xml:space="preserve">To prevent one branch of government from becoming too powerful, and to create a system of checks and balances. ther is an interplay of power among the three branches. </w:t>
      </w:r>
    </w:p>
    <w:p w:rsidR="001F4D55" w:rsidRDefault="001F4D55" w:rsidP="001F4D55">
      <w:pPr>
        <w:rPr>
          <w:rtl/>
          <w:lang w:eastAsia="he-IL"/>
        </w:rPr>
      </w:pPr>
      <w:bookmarkStart w:id="8433" w:name="_ETM_Q1_2990817"/>
      <w:bookmarkStart w:id="8434" w:name="_ETM_Q1_2990966"/>
      <w:bookmarkEnd w:id="8433"/>
      <w:bookmarkEnd w:id="8434"/>
      <w:r>
        <w:rPr>
          <w:rtl/>
          <w:lang w:eastAsia="he-IL"/>
        </w:rPr>
        <w:t xml:space="preserve"> </w:t>
      </w:r>
    </w:p>
    <w:p w:rsidR="001F4D55" w:rsidRDefault="001F4D55" w:rsidP="001F4D55">
      <w:pPr>
        <w:rPr>
          <w:rtl/>
          <w:lang w:eastAsia="he-IL"/>
        </w:rPr>
      </w:pPr>
      <w:r>
        <w:rPr>
          <w:rtl/>
          <w:lang w:eastAsia="he-IL"/>
        </w:rPr>
        <w:t>וזה בדיוק מה שעושים פה הפוך. כי מה שרוצים לעשות תחת הכותרת המטעה של הפרדת רשויות זה למנוע את ה-</w:t>
      </w:r>
      <w:r>
        <w:rPr>
          <w:lang w:eastAsia="he-IL"/>
        </w:rPr>
        <w:t>interplay</w:t>
      </w:r>
      <w:r>
        <w:rPr>
          <w:rtl/>
          <w:lang w:eastAsia="he-IL"/>
        </w:rPr>
        <w:t xml:space="preserve"> וזה </w:t>
      </w:r>
      <w:bookmarkStart w:id="8435" w:name="_ETM_Q1_3040229"/>
      <w:bookmarkEnd w:id="8435"/>
      <w:r>
        <w:rPr>
          <w:rtl/>
          <w:lang w:eastAsia="he-IL"/>
        </w:rPr>
        <w:t xml:space="preserve">כן ליצור מצב שבו, כפי שהרגע ציטטתי, תהיה רשות אחת שהיא </w:t>
      </w:r>
      <w:r>
        <w:t>powerful</w:t>
      </w:r>
      <w:r>
        <w:rPr>
          <w:rtl/>
          <w:lang w:eastAsia="he-IL"/>
        </w:rPr>
        <w:t xml:space="preserve"> יותר</w:t>
      </w:r>
      <w:bookmarkStart w:id="8436" w:name="_ETM_Q1_3047204"/>
      <w:bookmarkEnd w:id="8436"/>
      <w:r>
        <w:rPr>
          <w:rtl/>
          <w:lang w:eastAsia="he-IL"/>
        </w:rPr>
        <w:t xml:space="preserve">, שהיא רבת עוצמה יותר מהאחרות, עד כדי מחיקת האחרות. </w:t>
      </w:r>
      <w:bookmarkStart w:id="8437" w:name="_ETM_Q1_3054875"/>
      <w:bookmarkEnd w:id="8437"/>
      <w:r>
        <w:rPr>
          <w:rtl/>
          <w:lang w:eastAsia="he-IL"/>
        </w:rPr>
        <w:t xml:space="preserve">זה דבר אחד. </w:t>
      </w:r>
    </w:p>
    <w:p w:rsidR="001F4D55" w:rsidRDefault="001F4D55" w:rsidP="001F4D55">
      <w:pPr>
        <w:rPr>
          <w:rtl/>
          <w:lang w:eastAsia="he-IL"/>
        </w:rPr>
      </w:pPr>
      <w:bookmarkStart w:id="8438" w:name="_ETM_Q1_3057707"/>
      <w:bookmarkEnd w:id="8438"/>
    </w:p>
    <w:p w:rsidR="001F4D55" w:rsidRDefault="001F4D55" w:rsidP="001F4D55">
      <w:pPr>
        <w:rPr>
          <w:rtl/>
          <w:lang w:eastAsia="he-IL"/>
        </w:rPr>
      </w:pPr>
      <w:bookmarkStart w:id="8439" w:name="_ETM_Q1_3057855"/>
      <w:bookmarkStart w:id="8440" w:name="_ETM_Q1_3057956"/>
      <w:bookmarkEnd w:id="8439"/>
      <w:bookmarkEnd w:id="8440"/>
      <w:r>
        <w:rPr>
          <w:rtl/>
          <w:lang w:eastAsia="he-IL"/>
        </w:rPr>
        <w:t>ד</w:t>
      </w:r>
      <w:bookmarkStart w:id="8441" w:name="_ETM_Q1_3058040"/>
      <w:bookmarkEnd w:id="8441"/>
      <w:r>
        <w:rPr>
          <w:rtl/>
          <w:lang w:eastAsia="he-IL"/>
        </w:rPr>
        <w:t xml:space="preserve">בר שני, אני תוהה פה לגבי הרציונל. </w:t>
      </w:r>
      <w:bookmarkStart w:id="8442" w:name="_ETM_Q1_3059996"/>
      <w:bookmarkEnd w:id="8442"/>
      <w:r>
        <w:rPr>
          <w:rtl/>
          <w:lang w:eastAsia="he-IL"/>
        </w:rPr>
        <w:t xml:space="preserve">היושב-ראש ונציגי הקואליציה העלו כל מיני </w:t>
      </w:r>
      <w:bookmarkStart w:id="8443" w:name="_ETM_Q1_3066159"/>
      <w:bookmarkEnd w:id="8443"/>
      <w:r>
        <w:rPr>
          <w:rtl/>
          <w:lang w:eastAsia="he-IL"/>
        </w:rPr>
        <w:t xml:space="preserve">סיבות או כל מיני טיעונים מדוע צריך לתת לקואליציה </w:t>
      </w:r>
      <w:bookmarkStart w:id="8444" w:name="_ETM_Q1_3072505"/>
      <w:bookmarkEnd w:id="8444"/>
      <w:r>
        <w:rPr>
          <w:rtl/>
          <w:lang w:eastAsia="he-IL"/>
        </w:rPr>
        <w:t>רוב. אחד מהטיעונים היה, מה שלא נעשה עד עכשיו, שצריך להגיע לגיוון בבתי המשפט. דיברו בשם עיקרון הייצוגיות. יש פה סתירה פנימית, משום שהטענה אומרת שככל שהו</w:t>
      </w:r>
      <w:bookmarkStart w:id="8445" w:name="_ETM_Q1_3095245"/>
      <w:bookmarkEnd w:id="8445"/>
      <w:r>
        <w:rPr>
          <w:rtl/>
          <w:lang w:eastAsia="he-IL"/>
        </w:rPr>
        <w:t xml:space="preserve">ועדה לבחירת שופטים תהיה יותר הומוגנית, כך בית </w:t>
      </w:r>
      <w:bookmarkStart w:id="8446" w:name="_ETM_Q1_3098079"/>
      <w:bookmarkEnd w:id="8446"/>
      <w:r>
        <w:rPr>
          <w:rtl/>
          <w:lang w:eastAsia="he-IL"/>
        </w:rPr>
        <w:t xml:space="preserve">המשפט יהיה יותר הטרוגני. זה לא הגיוני. זה בדיוק מה שאתם אומרים במילים אחרות. אם רוצים שבית המשפט יהיה הטרוגני, </w:t>
      </w:r>
      <w:bookmarkStart w:id="8447" w:name="_ETM_Q1_3108663"/>
      <w:bookmarkEnd w:id="8447"/>
      <w:r>
        <w:rPr>
          <w:rtl/>
          <w:lang w:eastAsia="he-IL"/>
        </w:rPr>
        <w:t xml:space="preserve">אז על אחת כמה וכמה שהוועדה תהיה הטרוגנית. </w:t>
      </w:r>
    </w:p>
    <w:p w:rsidR="001F4D55" w:rsidRDefault="001F4D55" w:rsidP="001F4D55">
      <w:pPr>
        <w:rPr>
          <w:rtl/>
          <w:lang w:eastAsia="he-IL"/>
        </w:rPr>
      </w:pPr>
    </w:p>
    <w:p w:rsidR="001F4D55" w:rsidRDefault="001F4D55" w:rsidP="001F4D55">
      <w:pPr>
        <w:pStyle w:val="a5"/>
        <w:keepNext/>
        <w:rPr>
          <w:rtl/>
        </w:rPr>
      </w:pPr>
      <w:bookmarkStart w:id="8448" w:name="ET_speaker_6158_9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4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לא </w:t>
      </w:r>
      <w:bookmarkStart w:id="8449" w:name="_ETM_Q1_3111818"/>
      <w:bookmarkEnd w:id="8449"/>
      <w:r>
        <w:rPr>
          <w:rtl/>
          <w:lang w:eastAsia="he-IL"/>
        </w:rPr>
        <w:t xml:space="preserve">למראית עין, שלכל אחד גם יהיה קול וכוח לבחור. </w:t>
      </w:r>
      <w:bookmarkStart w:id="8450" w:name="_ETM_Q1_3118242"/>
      <w:bookmarkEnd w:id="8450"/>
    </w:p>
    <w:p w:rsidR="001F4D55" w:rsidRDefault="001F4D55" w:rsidP="001F4D55">
      <w:pPr>
        <w:rPr>
          <w:rtl/>
          <w:lang w:eastAsia="he-IL"/>
        </w:rPr>
      </w:pPr>
      <w:bookmarkStart w:id="8451" w:name="_ETM_Q1_3120530"/>
      <w:bookmarkStart w:id="8452" w:name="_ETM_Q1_3120659"/>
      <w:bookmarkStart w:id="8453" w:name="_ETM_Q1_3123714"/>
      <w:bookmarkEnd w:id="8451"/>
      <w:bookmarkEnd w:id="8452"/>
      <w:bookmarkEnd w:id="8453"/>
    </w:p>
    <w:p w:rsidR="001F4D55" w:rsidRDefault="001F4D55" w:rsidP="001F4D55">
      <w:pPr>
        <w:pStyle w:val="a5"/>
        <w:keepNext/>
        <w:rPr>
          <w:rtl/>
        </w:rPr>
      </w:pPr>
      <w:bookmarkStart w:id="8454" w:name="ET_speaker_5785_9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454"/>
    </w:p>
    <w:p w:rsidR="001F4D55" w:rsidRDefault="001F4D55" w:rsidP="001F4D55">
      <w:pPr>
        <w:pStyle w:val="KeepWithNext"/>
        <w:rPr>
          <w:rtl/>
          <w:lang w:eastAsia="he-IL"/>
        </w:rPr>
      </w:pPr>
    </w:p>
    <w:p w:rsidR="001F4D55" w:rsidRDefault="001F4D55" w:rsidP="001F4D55">
      <w:pPr>
        <w:rPr>
          <w:rtl/>
          <w:lang w:eastAsia="he-IL"/>
        </w:rPr>
      </w:pPr>
      <w:bookmarkStart w:id="8455" w:name="_ETM_Q1_3124492"/>
      <w:bookmarkStart w:id="8456" w:name="_ETM_Q1_3124559"/>
      <w:bookmarkEnd w:id="8455"/>
      <w:bookmarkEnd w:id="8456"/>
      <w:r>
        <w:rPr>
          <w:rtl/>
          <w:lang w:eastAsia="he-IL"/>
        </w:rPr>
        <w:t>ברור. יש פה סתירה לוגית. ככל שהוועדה תהיה</w:t>
      </w:r>
      <w:bookmarkStart w:id="8457" w:name="_ETM_Q1_3129891"/>
      <w:bookmarkEnd w:id="8457"/>
      <w:r>
        <w:rPr>
          <w:rtl/>
          <w:lang w:eastAsia="he-IL"/>
        </w:rPr>
        <w:t xml:space="preserve"> יותר הומוגנית, במובן הזה רוב קואליציוני ברור, כך אין סיכוי </w:t>
      </w:r>
      <w:bookmarkStart w:id="8458" w:name="_ETM_Q1_3132435"/>
      <w:bookmarkEnd w:id="8458"/>
      <w:r>
        <w:rPr>
          <w:rtl/>
          <w:lang w:eastAsia="he-IL"/>
        </w:rPr>
        <w:t xml:space="preserve">שבית המשפט יהיה יותר הטרוגני. יש פה גם סתירה לעיקרון </w:t>
      </w:r>
      <w:bookmarkStart w:id="8459" w:name="_ETM_Q1_3139652"/>
      <w:bookmarkEnd w:id="8459"/>
      <w:r>
        <w:rPr>
          <w:rtl/>
          <w:lang w:eastAsia="he-IL"/>
        </w:rPr>
        <w:t xml:space="preserve">הייצוגיות, משום שמה זה בעצם ייצוג? יש </w:t>
      </w:r>
      <w:bookmarkStart w:id="8460" w:name="_ETM_Q1_3143058"/>
      <w:bookmarkEnd w:id="8460"/>
      <w:r>
        <w:rPr>
          <w:rtl/>
          <w:lang w:eastAsia="he-IL"/>
        </w:rPr>
        <w:t xml:space="preserve">שתי תפיסות של ייצוג, ואני מת עכשיו להיכנס לפילוסופיה </w:t>
      </w:r>
      <w:bookmarkStart w:id="8461" w:name="_ETM_Q1_3145929"/>
      <w:bookmarkEnd w:id="8461"/>
      <w:r>
        <w:rPr>
          <w:rtl/>
          <w:lang w:eastAsia="he-IL"/>
        </w:rPr>
        <w:t xml:space="preserve">ואני אוחז את עצמי חזק לא לעשות </w:t>
      </w:r>
      <w:bookmarkStart w:id="8462" w:name="_ETM_Q1_3149825"/>
      <w:bookmarkEnd w:id="8462"/>
      <w:r>
        <w:rPr>
          <w:rtl/>
          <w:lang w:eastAsia="he-IL"/>
        </w:rPr>
        <w:t>את זה. כי מי שכתב על זה יפה זה רוסו.</w:t>
      </w:r>
      <w:bookmarkStart w:id="8463" w:name="_ETM_Q1_3152448"/>
      <w:bookmarkEnd w:id="8463"/>
      <w:r>
        <w:rPr>
          <w:rtl/>
          <w:lang w:eastAsia="he-IL"/>
        </w:rPr>
        <w:t xml:space="preserve"> רוסו כתב על ההבדל בין שתי תפיסות של ייצוג, ודרך אגב באנגלית זה </w:t>
      </w:r>
      <w:r>
        <w:rPr>
          <w:lang w:eastAsia="he-IL"/>
        </w:rPr>
        <w:t>representation</w:t>
      </w:r>
      <w:r>
        <w:rPr>
          <w:rtl/>
          <w:lang w:eastAsia="he-IL"/>
        </w:rPr>
        <w:t xml:space="preserve">, שזה </w:t>
      </w:r>
      <w:bookmarkStart w:id="8464" w:name="_ETM_Q1_3161173"/>
      <w:bookmarkEnd w:id="8464"/>
      <w:r>
        <w:rPr>
          <w:rtl/>
          <w:lang w:eastAsia="he-IL"/>
        </w:rPr>
        <w:t xml:space="preserve">ייצוג. אבל שמפרידים בין </w:t>
      </w:r>
      <w:r>
        <w:rPr>
          <w:lang w:eastAsia="he-IL"/>
        </w:rPr>
        <w:t>re</w:t>
      </w:r>
      <w:r>
        <w:rPr>
          <w:rtl/>
          <w:lang w:eastAsia="he-IL"/>
        </w:rPr>
        <w:t xml:space="preserve"> ל-</w:t>
      </w:r>
      <w:r>
        <w:rPr>
          <w:lang w:eastAsia="he-IL"/>
        </w:rPr>
        <w:t>presentation</w:t>
      </w:r>
      <w:r>
        <w:rPr>
          <w:rtl/>
          <w:lang w:eastAsia="he-IL"/>
        </w:rPr>
        <w:t xml:space="preserve"> </w:t>
      </w:r>
      <w:r>
        <w:rPr>
          <w:rFonts w:hint="cs"/>
          <w:rtl/>
          <w:lang w:eastAsia="he-IL"/>
        </w:rPr>
        <w:t xml:space="preserve">עם מקף, זה בעצם אתה נמצא מחדש. כאילו שזה דמיון. </w:t>
      </w:r>
      <w:bookmarkStart w:id="8465" w:name="_ETM_Q1_3175703"/>
      <w:bookmarkEnd w:id="8465"/>
      <w:r>
        <w:rPr>
          <w:rFonts w:hint="cs"/>
          <w:rtl/>
          <w:lang w:eastAsia="he-IL"/>
        </w:rPr>
        <w:t xml:space="preserve">אז תפיסה אחת של ייצוג שבאה למשל </w:t>
      </w:r>
      <w:bookmarkStart w:id="8466" w:name="_ETM_Q1_3180122"/>
      <w:bookmarkEnd w:id="8466"/>
      <w:r>
        <w:rPr>
          <w:rFonts w:hint="cs"/>
          <w:rtl/>
          <w:lang w:eastAsia="he-IL"/>
        </w:rPr>
        <w:t xml:space="preserve">לידי ביטוי בתיאטרון, על זה כותב רוסו, זה באמת </w:t>
      </w:r>
      <w:bookmarkStart w:id="8467" w:name="_ETM_Q1_3183876"/>
      <w:bookmarkEnd w:id="8467"/>
      <w:r>
        <w:rPr>
          <w:rFonts w:hint="cs"/>
          <w:rtl/>
          <w:lang w:eastAsia="he-IL"/>
        </w:rPr>
        <w:t xml:space="preserve">דמיון שכאילו המייצג דומה למיוצג. אבל יש תפיסה אחרת של </w:t>
      </w:r>
      <w:bookmarkStart w:id="8468" w:name="_ETM_Q1_3188615"/>
      <w:bookmarkEnd w:id="8468"/>
      <w:r>
        <w:rPr>
          <w:rFonts w:hint="cs"/>
          <w:rtl/>
          <w:lang w:eastAsia="he-IL"/>
        </w:rPr>
        <w:t xml:space="preserve">ייצוג, והתפיסה האחרת היא של הסמכה. זאת אומרת, אתה לא </w:t>
      </w:r>
      <w:bookmarkStart w:id="8469" w:name="_ETM_Q1_3194662"/>
      <w:bookmarkEnd w:id="8469"/>
      <w:r>
        <w:rPr>
          <w:rFonts w:hint="cs"/>
          <w:rtl/>
          <w:lang w:eastAsia="he-IL"/>
        </w:rPr>
        <w:t xml:space="preserve">מייצג את האחר כי אתה דומה לו, אלא </w:t>
      </w:r>
      <w:bookmarkStart w:id="8470" w:name="_ETM_Q1_3195737"/>
      <w:bookmarkEnd w:id="8470"/>
      <w:r>
        <w:rPr>
          <w:rFonts w:hint="cs"/>
          <w:rtl/>
          <w:lang w:eastAsia="he-IL"/>
        </w:rPr>
        <w:t>משום שהוסמכת. ואתם עושים פה סלט משני הדברים. כשאתם מדברים</w:t>
      </w:r>
      <w:bookmarkStart w:id="8471" w:name="_ETM_Q1_3203605"/>
      <w:bookmarkEnd w:id="8471"/>
      <w:r>
        <w:rPr>
          <w:rFonts w:hint="cs"/>
          <w:rtl/>
          <w:lang w:eastAsia="he-IL"/>
        </w:rPr>
        <w:t xml:space="preserve"> על גיוון, שאני בעדו דרך אגב, השאלה איך זה </w:t>
      </w:r>
      <w:bookmarkStart w:id="8472" w:name="_ETM_Q1_3208036"/>
      <w:bookmarkEnd w:id="8472"/>
      <w:r>
        <w:rPr>
          <w:rFonts w:hint="cs"/>
          <w:rtl/>
          <w:lang w:eastAsia="he-IL"/>
        </w:rPr>
        <w:t xml:space="preserve">נעשה, אתם מדברים על גיוון במובן של דמיון ומצדיקים </w:t>
      </w:r>
      <w:bookmarkStart w:id="8473" w:name="_ETM_Q1_3213615"/>
      <w:bookmarkEnd w:id="8473"/>
      <w:r>
        <w:rPr>
          <w:rFonts w:hint="cs"/>
          <w:rtl/>
          <w:lang w:eastAsia="he-IL"/>
        </w:rPr>
        <w:t xml:space="preserve">את זה במובן של הסמכה. אז זה גם כן לא </w:t>
      </w:r>
      <w:bookmarkStart w:id="8474" w:name="_ETM_Q1_3216526"/>
      <w:bookmarkEnd w:id="8474"/>
      <w:r>
        <w:rPr>
          <w:rFonts w:hint="cs"/>
          <w:rtl/>
          <w:lang w:eastAsia="he-IL"/>
        </w:rPr>
        <w:t xml:space="preserve">מתיישב אחד עם השני. אם זה במובן של הסמכה </w:t>
      </w:r>
      <w:bookmarkStart w:id="8475" w:name="_ETM_Q1_3217781"/>
      <w:bookmarkEnd w:id="8475"/>
      <w:r>
        <w:rPr>
          <w:rFonts w:hint="cs"/>
          <w:rtl/>
          <w:lang w:eastAsia="he-IL"/>
        </w:rPr>
        <w:t xml:space="preserve">אז על אחת כמה וכמה שצריך להיות הרבה יותר משקל לאופוזיציה, כדי שזה יהיה פרופורציונלי. ואם זה עניין </w:t>
      </w:r>
      <w:bookmarkStart w:id="8476" w:name="_ETM_Q1_3226038"/>
      <w:bookmarkEnd w:id="8476"/>
      <w:r>
        <w:rPr>
          <w:rFonts w:hint="cs"/>
          <w:rtl/>
          <w:lang w:eastAsia="he-IL"/>
        </w:rPr>
        <w:t xml:space="preserve">של דמיון, אז בואו נעשה דיקטטורה וגמרנו. כלומר, יש פה </w:t>
      </w:r>
      <w:bookmarkStart w:id="8477" w:name="_ETM_Q1_3229379"/>
      <w:bookmarkEnd w:id="8477"/>
      <w:r>
        <w:rPr>
          <w:rFonts w:hint="cs"/>
          <w:rtl/>
          <w:lang w:eastAsia="he-IL"/>
        </w:rPr>
        <w:t xml:space="preserve">אוסף של דברים שמבחינה לוגית לא מחזיקים מים. כלומר, הרציונל </w:t>
      </w:r>
      <w:bookmarkStart w:id="8478" w:name="_ETM_Q1_3237256"/>
      <w:bookmarkEnd w:id="8478"/>
      <w:r>
        <w:rPr>
          <w:rFonts w:hint="cs"/>
          <w:rtl/>
          <w:lang w:eastAsia="he-IL"/>
        </w:rPr>
        <w:t xml:space="preserve">שלכם מערער על התוצאה וההפך. אז תחליטו. חבל שהוא לא </w:t>
      </w:r>
      <w:bookmarkStart w:id="8479" w:name="_ETM_Q1_3242181"/>
      <w:bookmarkEnd w:id="8479"/>
      <w:r>
        <w:rPr>
          <w:rFonts w:hint="cs"/>
          <w:rtl/>
          <w:lang w:eastAsia="he-IL"/>
        </w:rPr>
        <w:t xml:space="preserve">הקשיב לי, אבל יש פרוטוקול אז תקרא. </w:t>
      </w:r>
    </w:p>
    <w:p w:rsidR="001F4D55" w:rsidRDefault="001F4D55" w:rsidP="001F4D55">
      <w:pPr>
        <w:rPr>
          <w:rtl/>
          <w:lang w:eastAsia="he-IL"/>
        </w:rPr>
      </w:pPr>
      <w:bookmarkStart w:id="8480" w:name="_ETM_Q1_3245725"/>
      <w:bookmarkStart w:id="8481" w:name="_ETM_Q1_3245855"/>
      <w:bookmarkEnd w:id="8480"/>
      <w:bookmarkEnd w:id="8481"/>
    </w:p>
    <w:p w:rsidR="001F4D55" w:rsidRDefault="001F4D55" w:rsidP="001F4D55">
      <w:pPr>
        <w:pStyle w:val="a5"/>
        <w:keepNext/>
        <w:rPr>
          <w:rtl/>
        </w:rPr>
      </w:pPr>
      <w:bookmarkStart w:id="8482" w:name="ET_speaker_5797_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82"/>
    </w:p>
    <w:p w:rsidR="001F4D55" w:rsidRDefault="001F4D55" w:rsidP="001F4D55">
      <w:pPr>
        <w:pStyle w:val="KeepWithNext"/>
        <w:rPr>
          <w:rtl/>
        </w:rPr>
      </w:pPr>
    </w:p>
    <w:p w:rsidR="001F4D55" w:rsidRDefault="001F4D55" w:rsidP="001F4D55">
      <w:pPr>
        <w:rPr>
          <w:rtl/>
        </w:rPr>
      </w:pPr>
      <w:r>
        <w:rPr>
          <w:rtl/>
        </w:rPr>
        <w:t xml:space="preserve">הקשבתי לכל מילה. </w:t>
      </w:r>
      <w:bookmarkStart w:id="8483" w:name="_ETM_Q1_3245469"/>
      <w:bookmarkEnd w:id="8483"/>
    </w:p>
    <w:p w:rsidR="001F4D55" w:rsidRDefault="001F4D55" w:rsidP="001F4D55">
      <w:pPr>
        <w:rPr>
          <w:rtl/>
        </w:rPr>
      </w:pPr>
      <w:bookmarkStart w:id="8484" w:name="_ETM_Q1_3246365"/>
      <w:bookmarkStart w:id="8485" w:name="_ETM_Q1_3246480"/>
      <w:bookmarkEnd w:id="8484"/>
      <w:bookmarkEnd w:id="8485"/>
    </w:p>
    <w:p w:rsidR="001F4D55" w:rsidRDefault="001F4D55" w:rsidP="001F4D55">
      <w:pPr>
        <w:pStyle w:val="af8"/>
        <w:keepNext/>
        <w:rPr>
          <w:rtl/>
        </w:rPr>
      </w:pPr>
      <w:bookmarkStart w:id="8486" w:name="ET_yor_6157_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86"/>
    </w:p>
    <w:p w:rsidR="001F4D55" w:rsidRDefault="001F4D55" w:rsidP="001F4D55">
      <w:pPr>
        <w:pStyle w:val="KeepWithNext"/>
        <w:rPr>
          <w:rtl/>
        </w:rPr>
      </w:pPr>
    </w:p>
    <w:p w:rsidR="001F4D55" w:rsidRDefault="001F4D55" w:rsidP="001F4D55">
      <w:pPr>
        <w:rPr>
          <w:rtl/>
        </w:rPr>
      </w:pPr>
      <w:r>
        <w:rPr>
          <w:rtl/>
        </w:rPr>
        <w:t xml:space="preserve">תודה רבה. הוא התכוון אליי. </w:t>
      </w:r>
    </w:p>
    <w:p w:rsidR="001F4D55" w:rsidRDefault="001F4D55" w:rsidP="001F4D55">
      <w:pPr>
        <w:rPr>
          <w:rtl/>
        </w:rPr>
      </w:pPr>
      <w:bookmarkStart w:id="8487" w:name="_ETM_Q1_3248726"/>
      <w:bookmarkStart w:id="8488" w:name="_ETM_Q1_3248887"/>
      <w:bookmarkEnd w:id="8487"/>
      <w:bookmarkEnd w:id="8488"/>
    </w:p>
    <w:p w:rsidR="001F4D55" w:rsidRDefault="001F4D55" w:rsidP="001F4D55">
      <w:pPr>
        <w:pStyle w:val="a5"/>
        <w:keepNext/>
        <w:rPr>
          <w:rtl/>
        </w:rPr>
      </w:pPr>
      <w:bookmarkStart w:id="8489" w:name="ET_speaker_5797_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89"/>
    </w:p>
    <w:p w:rsidR="001F4D55" w:rsidRDefault="001F4D55" w:rsidP="001F4D55">
      <w:pPr>
        <w:pStyle w:val="KeepWithNext"/>
        <w:rPr>
          <w:rtl/>
        </w:rPr>
      </w:pPr>
    </w:p>
    <w:p w:rsidR="001F4D55" w:rsidRDefault="001F4D55" w:rsidP="001F4D55">
      <w:pPr>
        <w:rPr>
          <w:rtl/>
        </w:rPr>
      </w:pPr>
      <w:r>
        <w:rPr>
          <w:rtl/>
        </w:rPr>
        <w:t xml:space="preserve">בסוף הצעת לעשות דיקטטורה, שורה תחתונה. </w:t>
      </w:r>
    </w:p>
    <w:p w:rsidR="001F4D55" w:rsidRDefault="001F4D55" w:rsidP="001F4D55">
      <w:pPr>
        <w:rPr>
          <w:rtl/>
        </w:rPr>
      </w:pPr>
    </w:p>
    <w:p w:rsidR="001F4D55" w:rsidRDefault="001F4D55" w:rsidP="001F4D55">
      <w:pPr>
        <w:pStyle w:val="a5"/>
        <w:keepNext/>
        <w:rPr>
          <w:rtl/>
        </w:rPr>
      </w:pPr>
      <w:bookmarkStart w:id="8490" w:name="ET_speaker_6158_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90"/>
    </w:p>
    <w:p w:rsidR="001F4D55" w:rsidRDefault="001F4D55" w:rsidP="001F4D55">
      <w:pPr>
        <w:pStyle w:val="KeepWithNext"/>
        <w:rPr>
          <w:rtl/>
        </w:rPr>
      </w:pPr>
    </w:p>
    <w:p w:rsidR="001F4D55" w:rsidRDefault="001F4D55" w:rsidP="001F4D55">
      <w:pPr>
        <w:rPr>
          <w:rtl/>
        </w:rPr>
      </w:pPr>
      <w:r>
        <w:rPr>
          <w:rtl/>
        </w:rPr>
        <w:t xml:space="preserve">לא, אתם מציעים. פינדרוס, איפה היית? בדיוק </w:t>
      </w:r>
      <w:bookmarkStart w:id="8491" w:name="_ETM_Q1_3254555"/>
      <w:bookmarkEnd w:id="8491"/>
      <w:r>
        <w:rPr>
          <w:rtl/>
        </w:rPr>
        <w:t xml:space="preserve">דיברנו על סעיף מיוחד שיעגן את הזכות לייצוג של </w:t>
      </w:r>
      <w:bookmarkStart w:id="8492" w:name="_ETM_Q1_3261199"/>
      <w:bookmarkEnd w:id="8492"/>
      <w:r>
        <w:rPr>
          <w:rtl/>
        </w:rPr>
        <w:t xml:space="preserve">חרדים. </w:t>
      </w:r>
    </w:p>
    <w:p w:rsidR="001F4D55" w:rsidRDefault="001F4D55" w:rsidP="001F4D55">
      <w:pPr>
        <w:rPr>
          <w:rtl/>
        </w:rPr>
      </w:pPr>
      <w:bookmarkStart w:id="8493" w:name="_ETM_Q1_3262447"/>
      <w:bookmarkStart w:id="8494" w:name="_ETM_Q1_3262556"/>
      <w:bookmarkEnd w:id="8493"/>
      <w:bookmarkEnd w:id="8494"/>
    </w:p>
    <w:p w:rsidR="001F4D55" w:rsidRDefault="001F4D55" w:rsidP="001F4D55">
      <w:pPr>
        <w:pStyle w:val="a5"/>
        <w:keepNext/>
        <w:rPr>
          <w:rtl/>
        </w:rPr>
      </w:pPr>
      <w:bookmarkStart w:id="8495" w:name="ET_speaker_5797_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95"/>
    </w:p>
    <w:p w:rsidR="001F4D55" w:rsidRDefault="001F4D55" w:rsidP="001F4D55">
      <w:pPr>
        <w:pStyle w:val="KeepWithNext"/>
        <w:rPr>
          <w:rtl/>
        </w:rPr>
      </w:pPr>
    </w:p>
    <w:p w:rsidR="001F4D55" w:rsidRDefault="001F4D55" w:rsidP="001F4D55">
      <w:pPr>
        <w:rPr>
          <w:rtl/>
        </w:rPr>
      </w:pPr>
      <w:r>
        <w:rPr>
          <w:rtl/>
        </w:rPr>
        <w:t xml:space="preserve">לא, אני מבקש, רק זה לא. אני אתנגד. </w:t>
      </w:r>
    </w:p>
    <w:p w:rsidR="001F4D55" w:rsidRDefault="001F4D55" w:rsidP="001F4D55">
      <w:pPr>
        <w:rPr>
          <w:rtl/>
        </w:rPr>
      </w:pPr>
    </w:p>
    <w:p w:rsidR="001F4D55" w:rsidRDefault="001F4D55" w:rsidP="001F4D55">
      <w:pPr>
        <w:pStyle w:val="a5"/>
        <w:keepNext/>
        <w:rPr>
          <w:rtl/>
        </w:rPr>
      </w:pPr>
      <w:bookmarkStart w:id="8496" w:name="ET_speaker_מוסי_רז_100"/>
      <w:r>
        <w:rPr>
          <w:rStyle w:val="TagStyle"/>
          <w:rFonts w:hint="cs"/>
          <w:rtl/>
        </w:rPr>
        <w:t xml:space="preserve"> &lt;&lt; דובר &gt;&gt; </w:t>
      </w:r>
      <w:r>
        <w:rPr>
          <w:rFonts w:hint="cs"/>
          <w:rtl/>
        </w:rPr>
        <w:t>מוסי רז:</w:t>
      </w:r>
      <w:r>
        <w:rPr>
          <w:rStyle w:val="TagStyle"/>
          <w:rFonts w:hint="cs"/>
          <w:rtl/>
        </w:rPr>
        <w:t xml:space="preserve"> &lt;&lt; דובר &gt;&gt;</w:t>
      </w:r>
      <w:r>
        <w:rPr>
          <w:rFonts w:hint="cs"/>
          <w:rtl/>
        </w:rPr>
        <w:t xml:space="preserve">   </w:t>
      </w:r>
      <w:bookmarkEnd w:id="8496"/>
    </w:p>
    <w:p w:rsidR="001F4D55" w:rsidRDefault="001F4D55" w:rsidP="001F4D55">
      <w:pPr>
        <w:pStyle w:val="KeepWithNext"/>
        <w:rPr>
          <w:rtl/>
        </w:rPr>
      </w:pPr>
    </w:p>
    <w:p w:rsidR="001F4D55" w:rsidRDefault="001F4D55" w:rsidP="001F4D55">
      <w:pPr>
        <w:rPr>
          <w:rtl/>
        </w:rPr>
      </w:pPr>
      <w:r>
        <w:rPr>
          <w:rtl/>
        </w:rPr>
        <w:t xml:space="preserve">כשאני </w:t>
      </w:r>
      <w:bookmarkStart w:id="8497" w:name="_ETM_Q1_3262661"/>
      <w:bookmarkEnd w:id="8497"/>
      <w:r>
        <w:rPr>
          <w:rtl/>
        </w:rPr>
        <w:t xml:space="preserve">הצעתי את זה הוא אמר שהוא נגד. </w:t>
      </w:r>
    </w:p>
    <w:p w:rsidR="001F4D55" w:rsidRDefault="001F4D55" w:rsidP="001F4D55">
      <w:pPr>
        <w:rPr>
          <w:rtl/>
        </w:rPr>
      </w:pPr>
      <w:bookmarkStart w:id="8498" w:name="_ETM_Q1_3267317"/>
      <w:bookmarkStart w:id="8499" w:name="_ETM_Q1_3267426"/>
      <w:bookmarkEnd w:id="8498"/>
      <w:bookmarkEnd w:id="8499"/>
    </w:p>
    <w:p w:rsidR="001F4D55" w:rsidRDefault="001F4D55" w:rsidP="001F4D55">
      <w:pPr>
        <w:pStyle w:val="a5"/>
        <w:keepNext/>
        <w:rPr>
          <w:rtl/>
        </w:rPr>
      </w:pPr>
      <w:bookmarkStart w:id="8500" w:name="ET_speaker_6158_10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500"/>
    </w:p>
    <w:p w:rsidR="001F4D55" w:rsidRDefault="001F4D55" w:rsidP="001F4D55">
      <w:pPr>
        <w:pStyle w:val="KeepWithNext"/>
        <w:rPr>
          <w:rtl/>
        </w:rPr>
      </w:pPr>
    </w:p>
    <w:p w:rsidR="001F4D55" w:rsidRDefault="001F4D55" w:rsidP="001F4D55">
      <w:pPr>
        <w:rPr>
          <w:rtl/>
        </w:rPr>
      </w:pPr>
      <w:r>
        <w:rPr>
          <w:rtl/>
        </w:rPr>
        <w:t xml:space="preserve">למה? אבל עוד </w:t>
      </w:r>
      <w:bookmarkStart w:id="8501" w:name="_ETM_Q1_3265944"/>
      <w:bookmarkEnd w:id="8501"/>
      <w:r>
        <w:rPr>
          <w:rtl/>
        </w:rPr>
        <w:t>פעם לא יהיה לכם קול ותגידו בית המ</w:t>
      </w:r>
      <w:bookmarkStart w:id="8502" w:name="_ETM_Q1_3269680"/>
      <w:bookmarkEnd w:id="8502"/>
      <w:r>
        <w:rPr>
          <w:rtl/>
        </w:rPr>
        <w:t>שפט הוא לא שלנו, אז מה נעשה?</w:t>
      </w:r>
    </w:p>
    <w:p w:rsidR="001F4D55" w:rsidRDefault="001F4D55" w:rsidP="001F4D55">
      <w:pPr>
        <w:rPr>
          <w:rtl/>
        </w:rPr>
      </w:pPr>
      <w:bookmarkStart w:id="8503" w:name="_ETM_Q1_3271028"/>
      <w:bookmarkStart w:id="8504" w:name="_ETM_Q1_3271111"/>
      <w:bookmarkEnd w:id="8503"/>
      <w:bookmarkEnd w:id="8504"/>
    </w:p>
    <w:p w:rsidR="001F4D55" w:rsidRDefault="001F4D55" w:rsidP="001F4D55">
      <w:pPr>
        <w:pStyle w:val="af8"/>
        <w:keepNext/>
        <w:rPr>
          <w:rtl/>
        </w:rPr>
      </w:pPr>
      <w:bookmarkStart w:id="8505"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05"/>
    </w:p>
    <w:p w:rsidR="001F4D55" w:rsidRDefault="001F4D55" w:rsidP="001F4D55">
      <w:pPr>
        <w:pStyle w:val="KeepWithNext"/>
        <w:rPr>
          <w:rtl/>
        </w:rPr>
      </w:pPr>
    </w:p>
    <w:p w:rsidR="001F4D55" w:rsidRDefault="001F4D55" w:rsidP="001F4D55">
      <w:pPr>
        <w:rPr>
          <w:rtl/>
        </w:rPr>
      </w:pPr>
      <w:bookmarkStart w:id="8506" w:name="_ETM_Q1_3272979"/>
      <w:bookmarkEnd w:id="8506"/>
      <w:r>
        <w:rPr>
          <w:rtl/>
        </w:rPr>
        <w:t xml:space="preserve">חברת הכנסת אורנה ברביבאי, </w:t>
      </w:r>
      <w:bookmarkStart w:id="8507" w:name="_ETM_Q1_3272807"/>
      <w:bookmarkEnd w:id="8507"/>
      <w:r>
        <w:rPr>
          <w:rtl/>
        </w:rPr>
        <w:t xml:space="preserve">לא כאן. חברת הכנסת יוליה מלינובסקי, לא כאן. אהרון גרבר, בבקשה, ולאחריו חברת הכנסת אפרת רייטן. </w:t>
      </w:r>
    </w:p>
    <w:p w:rsidR="001F4D55" w:rsidRDefault="001F4D55" w:rsidP="001F4D55">
      <w:pPr>
        <w:rPr>
          <w:rtl/>
          <w:lang w:eastAsia="he-IL"/>
        </w:rPr>
      </w:pPr>
      <w:bookmarkStart w:id="8508" w:name="_ETM_Q1_3291223"/>
      <w:bookmarkStart w:id="8509" w:name="_ETM_Q1_3291345"/>
      <w:bookmarkStart w:id="8510" w:name="_ETM_Q1_2786085"/>
      <w:bookmarkStart w:id="8511" w:name="_ETM_Q1_2786197"/>
      <w:bookmarkStart w:id="8512" w:name="_ETM_Q1_2316652"/>
      <w:bookmarkStart w:id="8513" w:name="_ETM_Q1_2316773"/>
      <w:bookmarkStart w:id="8514" w:name="_ETM_Q1_2203517"/>
      <w:bookmarkStart w:id="8515" w:name="_ETM_Q1_2203690"/>
      <w:bookmarkEnd w:id="8508"/>
      <w:bookmarkEnd w:id="8509"/>
      <w:bookmarkEnd w:id="8510"/>
      <w:bookmarkEnd w:id="8511"/>
      <w:bookmarkEnd w:id="8512"/>
      <w:bookmarkEnd w:id="8513"/>
      <w:bookmarkEnd w:id="8514"/>
      <w:bookmarkEnd w:id="8515"/>
    </w:p>
    <w:p w:rsidR="001F4D55" w:rsidRDefault="001F4D55" w:rsidP="001F4D55">
      <w:pPr>
        <w:pStyle w:val="a5"/>
        <w:keepNext/>
        <w:rPr>
          <w:rtl/>
        </w:rPr>
      </w:pPr>
      <w:bookmarkStart w:id="8516" w:name="ET_speaker_אהרון_גרפר_9"/>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516"/>
    </w:p>
    <w:p w:rsidR="001F4D55" w:rsidRDefault="001F4D55" w:rsidP="001F4D55">
      <w:pPr>
        <w:pStyle w:val="KeepWithNext"/>
        <w:rPr>
          <w:rtl/>
          <w:lang w:eastAsia="he-IL"/>
        </w:rPr>
      </w:pPr>
    </w:p>
    <w:p w:rsidR="001F4D55" w:rsidRDefault="001F4D55" w:rsidP="001F4D55">
      <w:pPr>
        <w:rPr>
          <w:rtl/>
          <w:lang w:eastAsia="he-IL"/>
        </w:rPr>
      </w:pPr>
      <w:bookmarkStart w:id="8517" w:name="_ETM_Q1_966938"/>
      <w:bookmarkEnd w:id="8517"/>
      <w:r>
        <w:rPr>
          <w:rtl/>
          <w:lang w:eastAsia="he-IL"/>
        </w:rPr>
        <w:t xml:space="preserve">תודה </w:t>
      </w:r>
      <w:bookmarkStart w:id="8518" w:name="_ETM_Q1_1103585"/>
      <w:bookmarkEnd w:id="8518"/>
      <w:r>
        <w:rPr>
          <w:rtl/>
          <w:lang w:eastAsia="he-IL"/>
        </w:rPr>
        <w:t xml:space="preserve">רבה. תודה ליושב-ראש. אני רוצה לגעת בכמה נקודות בקשר לדיון </w:t>
      </w:r>
      <w:bookmarkStart w:id="8519" w:name="_ETM_Q1_3301756"/>
      <w:bookmarkEnd w:id="8519"/>
      <w:r>
        <w:rPr>
          <w:rtl/>
          <w:lang w:eastAsia="he-IL"/>
        </w:rPr>
        <w:t xml:space="preserve">ולמה שעולה פה. קודם כל, לגבי ההצעה של היושב-ראש </w:t>
      </w:r>
      <w:bookmarkStart w:id="8520" w:name="_ETM_Q1_3304346"/>
      <w:bookmarkEnd w:id="8520"/>
      <w:r>
        <w:rPr>
          <w:rtl/>
          <w:lang w:eastAsia="he-IL"/>
        </w:rPr>
        <w:t xml:space="preserve">לשנות את חברי הוועדה ביחס לערכאות נמוכות, כמובן כמו </w:t>
      </w:r>
      <w:bookmarkStart w:id="8521" w:name="_ETM_Q1_3313082"/>
      <w:bookmarkEnd w:id="8521"/>
      <w:r>
        <w:rPr>
          <w:rtl/>
          <w:lang w:eastAsia="he-IL"/>
        </w:rPr>
        <w:t xml:space="preserve">כל שאלה כשאנחנו מתעסקים פה מבחינת כללים של עיצוב של </w:t>
      </w:r>
      <w:bookmarkStart w:id="8522" w:name="_ETM_Q1_3316190"/>
      <w:bookmarkEnd w:id="8522"/>
      <w:r>
        <w:rPr>
          <w:rtl/>
          <w:lang w:eastAsia="he-IL"/>
        </w:rPr>
        <w:t xml:space="preserve">ועדה, כללי משחק, לכל שיטה יש יתרונות וחסרונות. אז היתרונות </w:t>
      </w:r>
      <w:bookmarkStart w:id="8523" w:name="_ETM_Q1_3322752"/>
      <w:bookmarkEnd w:id="8523"/>
      <w:r>
        <w:rPr>
          <w:rtl/>
          <w:lang w:eastAsia="he-IL"/>
        </w:rPr>
        <w:t xml:space="preserve">בהצעה שהיושב-ראש העלה פה – אני חושב שיש שני </w:t>
      </w:r>
      <w:bookmarkStart w:id="8524" w:name="_ETM_Q1_3325395"/>
      <w:bookmarkEnd w:id="8524"/>
      <w:r>
        <w:rPr>
          <w:rtl/>
          <w:lang w:eastAsia="he-IL"/>
        </w:rPr>
        <w:t xml:space="preserve">יתרונות מובהקים שעלו במסגרת הדיון ואולי כדאי לשים לב אליהם, </w:t>
      </w:r>
      <w:bookmarkStart w:id="8525" w:name="_ETM_Q1_3331400"/>
      <w:bookmarkEnd w:id="8525"/>
      <w:r>
        <w:rPr>
          <w:rtl/>
          <w:lang w:eastAsia="he-IL"/>
        </w:rPr>
        <w:t>מה ההצעה הזאת יכולה לתקן. ההצעה של ל</w:t>
      </w:r>
      <w:bookmarkStart w:id="8526" w:name="_ETM_Q1_3337741"/>
      <w:bookmarkEnd w:id="8526"/>
      <w:r>
        <w:rPr>
          <w:rtl/>
          <w:lang w:eastAsia="he-IL"/>
        </w:rPr>
        <w:t>הכניס בערכאות נמוכות נשיאים של בתי משפט נמוכים יכולים לתת מענה לשתי בעיות שיש היום בוועדה. בעיה אחת היא</w:t>
      </w:r>
      <w:bookmarkStart w:id="8527" w:name="_ETM_Q1_3346387"/>
      <w:bookmarkEnd w:id="8527"/>
      <w:r>
        <w:rPr>
          <w:rtl/>
          <w:lang w:eastAsia="he-IL"/>
        </w:rPr>
        <w:t xml:space="preserve"> הבעיה שאנחנו יודעים שהנשיאה לא מאפשרת לחברי הוועדה להיפגש עם </w:t>
      </w:r>
      <w:bookmarkStart w:id="8528" w:name="_ETM_Q1_3349755"/>
      <w:bookmarkEnd w:id="8528"/>
      <w:r>
        <w:rPr>
          <w:rtl/>
          <w:lang w:eastAsia="he-IL"/>
        </w:rPr>
        <w:t xml:space="preserve">שופטים מכהנים, ולכן כל היכולת של חברי הוועדה היום לגבש </w:t>
      </w:r>
      <w:bookmarkStart w:id="8529" w:name="_ETM_Q1_3358510"/>
      <w:bookmarkEnd w:id="8529"/>
      <w:r>
        <w:rPr>
          <w:rtl/>
          <w:lang w:eastAsia="he-IL"/>
        </w:rPr>
        <w:t xml:space="preserve">את העמדה שלהם על שופטים מכהנים נובעת או ממה שקורה </w:t>
      </w:r>
      <w:bookmarkStart w:id="8530" w:name="_ETM_Q1_3363306"/>
      <w:bookmarkEnd w:id="8530"/>
      <w:r>
        <w:rPr>
          <w:rtl/>
          <w:lang w:eastAsia="he-IL"/>
        </w:rPr>
        <w:t xml:space="preserve">בוועדות המשנה או מחומרים שמגיעים אליהם. לכן ברגע שיהיו </w:t>
      </w:r>
      <w:bookmarkStart w:id="8531" w:name="_ETM_Q1_3368757"/>
      <w:bookmarkEnd w:id="8531"/>
      <w:r>
        <w:rPr>
          <w:rtl/>
          <w:lang w:eastAsia="he-IL"/>
        </w:rPr>
        <w:t xml:space="preserve">חברים בוועדה שהם חברים בערכאות נמוכות, הדבר הזה יכול לתת </w:t>
      </w:r>
      <w:bookmarkStart w:id="8532" w:name="_ETM_Q1_3374261"/>
      <w:bookmarkEnd w:id="8532"/>
      <w:r>
        <w:rPr>
          <w:rtl/>
          <w:lang w:eastAsia="he-IL"/>
        </w:rPr>
        <w:t>מענה מסוים ולפתור את הבעיה שאנחנו מכירים היום. ישבו שם אנשים שמכירים באופן בלתי אמצעי את השופטים בערכאות הנמוכות, שמכירים</w:t>
      </w:r>
      <w:bookmarkStart w:id="8533" w:name="_ETM_Q1_3386212"/>
      <w:bookmarkEnd w:id="8533"/>
      <w:r>
        <w:rPr>
          <w:rtl/>
          <w:lang w:eastAsia="he-IL"/>
        </w:rPr>
        <w:t xml:space="preserve"> את הצרכים בערכאות הנמוכות, וזה לא יהיה רק דרך </w:t>
      </w:r>
      <w:bookmarkStart w:id="8534" w:name="_ETM_Q1_3387237"/>
      <w:bookmarkEnd w:id="8534"/>
      <w:r>
        <w:rPr>
          <w:rtl/>
          <w:lang w:eastAsia="he-IL"/>
        </w:rPr>
        <w:t xml:space="preserve">כלי מסונן של מה שהנשיאה מאפשרת לחברי הוועדה להכיר. זה יתרון אחד. </w:t>
      </w:r>
    </w:p>
    <w:p w:rsidR="001F4D55" w:rsidRDefault="001F4D55" w:rsidP="001F4D55">
      <w:pPr>
        <w:rPr>
          <w:rtl/>
          <w:lang w:eastAsia="he-IL"/>
        </w:rPr>
      </w:pPr>
      <w:bookmarkStart w:id="8535" w:name="_ETM_Q1_3394292"/>
      <w:bookmarkEnd w:id="8535"/>
    </w:p>
    <w:p w:rsidR="001F4D55" w:rsidRDefault="001F4D55" w:rsidP="001F4D55">
      <w:pPr>
        <w:rPr>
          <w:rtl/>
          <w:lang w:eastAsia="he-IL"/>
        </w:rPr>
      </w:pPr>
      <w:bookmarkStart w:id="8536" w:name="_ETM_Q1_3394520"/>
      <w:bookmarkStart w:id="8537" w:name="_ETM_Q1_3394573"/>
      <w:bookmarkEnd w:id="8536"/>
      <w:bookmarkEnd w:id="8537"/>
      <w:r>
        <w:rPr>
          <w:rtl/>
          <w:lang w:eastAsia="he-IL"/>
        </w:rPr>
        <w:t xml:space="preserve">יתרון שני, אנחנו יודעים שיש היום סעיף בחוק בתי המשפט, סעיף 6א, שקובע שצריך להיות </w:t>
      </w:r>
      <w:bookmarkStart w:id="8538" w:name="_ETM_Q1_3403810"/>
      <w:bookmarkEnd w:id="8538"/>
      <w:r>
        <w:rPr>
          <w:rtl/>
          <w:lang w:eastAsia="he-IL"/>
        </w:rPr>
        <w:t xml:space="preserve">שיקול דעת עצמאי של כל אחד מחברי הוועדה. אנחנו יודעים </w:t>
      </w:r>
      <w:bookmarkStart w:id="8539" w:name="_ETM_Q1_3407367"/>
      <w:bookmarkEnd w:id="8539"/>
      <w:r>
        <w:rPr>
          <w:rtl/>
          <w:lang w:eastAsia="he-IL"/>
        </w:rPr>
        <w:t xml:space="preserve">שהדבר הזה הוסף בעבר מפאת טענות לכך שמגיעים שופטים מבית </w:t>
      </w:r>
      <w:bookmarkStart w:id="8540" w:name="_ETM_Q1_3412634"/>
      <w:bookmarkEnd w:id="8540"/>
      <w:r>
        <w:rPr>
          <w:rtl/>
          <w:lang w:eastAsia="he-IL"/>
        </w:rPr>
        <w:t xml:space="preserve">המשפט העליון ומצביעים פה אחד. גם בדבר הזה ההצעה שהיושב-ראש </w:t>
      </w:r>
      <w:bookmarkStart w:id="8541" w:name="_ETM_Q1_3422539"/>
      <w:bookmarkEnd w:id="8541"/>
      <w:r>
        <w:rPr>
          <w:rtl/>
          <w:lang w:eastAsia="he-IL"/>
        </w:rPr>
        <w:t xml:space="preserve">פה העלה יכולה לפתור לפחות את מראית העין הזאת, כי יגיעו שופטים שהם לא מגיעים מאותה ערכאה ויהיה פחות חשש </w:t>
      </w:r>
      <w:bookmarkStart w:id="8542" w:name="_ETM_Q1_3428408"/>
      <w:bookmarkEnd w:id="8542"/>
      <w:r>
        <w:rPr>
          <w:rtl/>
          <w:lang w:eastAsia="he-IL"/>
        </w:rPr>
        <w:t xml:space="preserve">שהם לא מפעילים את שיקול דעתם. אלה היתרונות בהצעה. אבל </w:t>
      </w:r>
      <w:bookmarkStart w:id="8543" w:name="_ETM_Q1_3433780"/>
      <w:bookmarkEnd w:id="8543"/>
      <w:r>
        <w:rPr>
          <w:rtl/>
          <w:lang w:eastAsia="he-IL"/>
        </w:rPr>
        <w:t xml:space="preserve">בכל זאת אני חושב שיש פה גם חסרונות מסוימים </w:t>
      </w:r>
      <w:bookmarkStart w:id="8544" w:name="_ETM_Q1_3436604"/>
      <w:bookmarkEnd w:id="8544"/>
      <w:r>
        <w:rPr>
          <w:rtl/>
          <w:lang w:eastAsia="he-IL"/>
        </w:rPr>
        <w:t xml:space="preserve">בהצעה. </w:t>
      </w:r>
    </w:p>
    <w:p w:rsidR="001F4D55" w:rsidRDefault="001F4D55" w:rsidP="001F4D55">
      <w:pPr>
        <w:rPr>
          <w:rtl/>
          <w:lang w:eastAsia="he-IL"/>
        </w:rPr>
      </w:pPr>
    </w:p>
    <w:p w:rsidR="001F4D55" w:rsidRDefault="001F4D55" w:rsidP="001F4D55">
      <w:pPr>
        <w:rPr>
          <w:rtl/>
          <w:lang w:eastAsia="he-IL"/>
        </w:rPr>
      </w:pPr>
      <w:r>
        <w:rPr>
          <w:rtl/>
          <w:lang w:eastAsia="he-IL"/>
        </w:rPr>
        <w:t xml:space="preserve">חיסרון אחד נובע מכך שמדובר על מכהנים. למרות מה שהיושב-ראש הסביר פה, אני חושב שיש יתרון בזה. גם </w:t>
      </w:r>
      <w:bookmarkStart w:id="8545" w:name="_ETM_Q1_3449128"/>
      <w:bookmarkEnd w:id="8545"/>
      <w:r>
        <w:rPr>
          <w:rtl/>
          <w:lang w:eastAsia="he-IL"/>
        </w:rPr>
        <w:t xml:space="preserve">אם רוצים להביא אנשים עם הכרה ומומחיות בערכאות הנמוכות, עדיף </w:t>
      </w:r>
      <w:bookmarkStart w:id="8546" w:name="_ETM_Q1_3454449"/>
      <w:bookmarkEnd w:id="8546"/>
      <w:r>
        <w:rPr>
          <w:rtl/>
          <w:lang w:eastAsia="he-IL"/>
        </w:rPr>
        <w:t xml:space="preserve">שהם יהיו אנשים בדימוס, למיטב הבנתי. בגלל שהם נמצאים </w:t>
      </w:r>
      <w:bookmarkStart w:id="8547" w:name="_ETM_Q1_3459859"/>
      <w:bookmarkEnd w:id="8547"/>
      <w:r>
        <w:rPr>
          <w:rtl/>
          <w:lang w:eastAsia="he-IL"/>
        </w:rPr>
        <w:t xml:space="preserve">בערכאות אלה אנשים שהם פוגשים אותם, אלה אנשים שהם חברים </w:t>
      </w:r>
      <w:bookmarkStart w:id="8548" w:name="_ETM_Q1_3462064"/>
      <w:bookmarkEnd w:id="8548"/>
      <w:r>
        <w:rPr>
          <w:rtl/>
          <w:lang w:eastAsia="he-IL"/>
        </w:rPr>
        <w:t xml:space="preserve">שלהם. זה לא בלתי אפשרי לעשות את זה במסלול </w:t>
      </w:r>
      <w:bookmarkStart w:id="8549" w:name="_ETM_Q1_3466542"/>
      <w:bookmarkEnd w:id="8549"/>
      <w:r>
        <w:rPr>
          <w:rtl/>
          <w:lang w:eastAsia="he-IL"/>
        </w:rPr>
        <w:t xml:space="preserve">שהיושב-ראש מציע, אבל אני חושב שאם הם יהיו בדימוס אנחנו </w:t>
      </w:r>
      <w:bookmarkStart w:id="8550" w:name="_ETM_Q1_3469256"/>
      <w:bookmarkEnd w:id="8550"/>
      <w:r>
        <w:rPr>
          <w:rtl/>
          <w:lang w:eastAsia="he-IL"/>
        </w:rPr>
        <w:t xml:space="preserve">גם נקבל את היתרונות של אנשים שמכירים את הערכאות </w:t>
      </w:r>
      <w:bookmarkStart w:id="8551" w:name="_ETM_Q1_3474804"/>
      <w:bookmarkEnd w:id="8551"/>
      <w:r>
        <w:rPr>
          <w:rtl/>
          <w:lang w:eastAsia="he-IL"/>
        </w:rPr>
        <w:t xml:space="preserve">הנמוכות מצד אחד, ומצד שני יהיה פחות חשש של השפעה והכרה של הנפשות הפועלות כשהאנשים האלה נמצאים בוועדת המינויים. </w:t>
      </w:r>
      <w:bookmarkStart w:id="8552" w:name="_ETM_Q1_3483976"/>
      <w:bookmarkEnd w:id="8552"/>
    </w:p>
    <w:p w:rsidR="001F4D55" w:rsidRDefault="001F4D55" w:rsidP="001F4D55">
      <w:pPr>
        <w:rPr>
          <w:rtl/>
          <w:lang w:eastAsia="he-IL"/>
        </w:rPr>
      </w:pPr>
      <w:bookmarkStart w:id="8553" w:name="_ETM_Q1_3484856"/>
      <w:bookmarkEnd w:id="8553"/>
    </w:p>
    <w:p w:rsidR="001F4D55" w:rsidRDefault="001F4D55" w:rsidP="001F4D55">
      <w:pPr>
        <w:rPr>
          <w:rtl/>
          <w:lang w:eastAsia="he-IL"/>
        </w:rPr>
      </w:pPr>
      <w:bookmarkStart w:id="8554" w:name="_ETM_Q1_3485102"/>
      <w:bookmarkStart w:id="8555" w:name="_ETM_Q1_3485119"/>
      <w:bookmarkStart w:id="8556" w:name="_ETM_Q1_3485178"/>
      <w:bookmarkEnd w:id="8554"/>
      <w:bookmarkEnd w:id="8555"/>
      <w:bookmarkEnd w:id="8556"/>
      <w:r>
        <w:rPr>
          <w:rtl/>
          <w:lang w:eastAsia="he-IL"/>
        </w:rPr>
        <w:t xml:space="preserve">נקודה שנייה, אני חושב שהקבוצה של נשיאי המחוזי </w:t>
      </w:r>
      <w:bookmarkStart w:id="8557" w:name="_ETM_Q1_3490517"/>
      <w:bookmarkEnd w:id="8557"/>
      <w:r>
        <w:rPr>
          <w:rtl/>
          <w:lang w:eastAsia="he-IL"/>
        </w:rPr>
        <w:t xml:space="preserve">היא מאוד מאוד מצומצמת, ולכן גם אם אנחנו רוצים שיהיו </w:t>
      </w:r>
      <w:bookmarkStart w:id="8558" w:name="_ETM_Q1_3494485"/>
      <w:bookmarkEnd w:id="8558"/>
      <w:r>
        <w:rPr>
          <w:rtl/>
          <w:lang w:eastAsia="he-IL"/>
        </w:rPr>
        <w:t xml:space="preserve">שם שופטים של ערכאות נמוכות, אני חושב שכדאי לחשוב איך </w:t>
      </w:r>
      <w:bookmarkStart w:id="8559" w:name="_ETM_Q1_3498611"/>
      <w:bookmarkEnd w:id="8559"/>
      <w:r>
        <w:rPr>
          <w:rtl/>
          <w:lang w:eastAsia="he-IL"/>
        </w:rPr>
        <w:t xml:space="preserve">להגדיל את זה. זה יכול להיות נשיאים וסגנים או משהו </w:t>
      </w:r>
      <w:bookmarkStart w:id="8560" w:name="_ETM_Q1_3499092"/>
      <w:bookmarkEnd w:id="8560"/>
      <w:r>
        <w:rPr>
          <w:rtl/>
          <w:lang w:eastAsia="he-IL"/>
        </w:rPr>
        <w:t xml:space="preserve">כזה. כי בסופו של דבר זו קבוצה מאוד מאוד </w:t>
      </w:r>
      <w:bookmarkStart w:id="8561" w:name="_ETM_Q1_3503215"/>
      <w:bookmarkEnd w:id="8561"/>
      <w:r>
        <w:rPr>
          <w:rtl/>
          <w:lang w:eastAsia="he-IL"/>
        </w:rPr>
        <w:t xml:space="preserve">מצומצמת שמתוכה תהיה הבחירה, ואני חושב שזה לא נכון. </w:t>
      </w:r>
      <w:bookmarkStart w:id="8562" w:name="_ETM_Q1_3507802"/>
      <w:bookmarkEnd w:id="8562"/>
      <w:r>
        <w:rPr>
          <w:rtl/>
          <w:lang w:eastAsia="he-IL"/>
        </w:rPr>
        <w:t xml:space="preserve">זה כמובן ישפיע על שיקולים גם במינוי </w:t>
      </w:r>
      <w:bookmarkStart w:id="8563" w:name="_ETM_Q1_3512064"/>
      <w:bookmarkEnd w:id="8563"/>
      <w:r>
        <w:rPr>
          <w:rtl/>
          <w:lang w:eastAsia="he-IL"/>
        </w:rPr>
        <w:t xml:space="preserve">שלהם לתפקיד, וזה דבר שאני חושב שעדיף להימנע ממנו באמצעות </w:t>
      </w:r>
      <w:bookmarkStart w:id="8564" w:name="_ETM_Q1_3514872"/>
      <w:bookmarkEnd w:id="8564"/>
      <w:r>
        <w:rPr>
          <w:rtl/>
          <w:lang w:eastAsia="he-IL"/>
        </w:rPr>
        <w:t xml:space="preserve">הגדלה של הקבוצה שממנה יגיעו השופטים. אני חושב שיש יתרון </w:t>
      </w:r>
      <w:bookmarkStart w:id="8565" w:name="_ETM_Q1_3521764"/>
      <w:bookmarkEnd w:id="8565"/>
      <w:r>
        <w:rPr>
          <w:rtl/>
          <w:lang w:eastAsia="he-IL"/>
        </w:rPr>
        <w:t xml:space="preserve">גדול ברעיון הזה, אבל כדאי לראות איך מדייקים את </w:t>
      </w:r>
      <w:bookmarkStart w:id="8566" w:name="_ETM_Q1_3526147"/>
      <w:bookmarkEnd w:id="8566"/>
      <w:r>
        <w:rPr>
          <w:rtl/>
          <w:lang w:eastAsia="he-IL"/>
        </w:rPr>
        <w:t xml:space="preserve">זה בנקודות. </w:t>
      </w:r>
    </w:p>
    <w:p w:rsidR="001F4D55" w:rsidRDefault="001F4D55" w:rsidP="001F4D55">
      <w:pPr>
        <w:rPr>
          <w:rtl/>
          <w:lang w:eastAsia="he-IL"/>
        </w:rPr>
      </w:pPr>
      <w:bookmarkStart w:id="8567" w:name="_ETM_Q1_3528451"/>
      <w:bookmarkStart w:id="8568" w:name="_ETM_Q1_3528589"/>
      <w:bookmarkEnd w:id="8567"/>
      <w:bookmarkEnd w:id="8568"/>
    </w:p>
    <w:p w:rsidR="001F4D55" w:rsidRDefault="001F4D55" w:rsidP="001F4D55">
      <w:pPr>
        <w:rPr>
          <w:rtl/>
          <w:lang w:eastAsia="he-IL"/>
        </w:rPr>
      </w:pPr>
      <w:bookmarkStart w:id="8569" w:name="_ETM_Q1_3528655"/>
      <w:bookmarkStart w:id="8570" w:name="_ETM_Q1_3528712"/>
      <w:bookmarkEnd w:id="8569"/>
      <w:bookmarkEnd w:id="8570"/>
      <w:r>
        <w:rPr>
          <w:rtl/>
          <w:lang w:eastAsia="he-IL"/>
        </w:rPr>
        <w:t>לגבי העיגון על נציג האופוזיציה זה בהמשך?</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בהמשך. </w:t>
      </w:r>
      <w:bookmarkStart w:id="8571" w:name="_ETM_Q1_3534075"/>
      <w:bookmarkEnd w:id="8571"/>
    </w:p>
    <w:p w:rsidR="001F4D55" w:rsidRDefault="001F4D55" w:rsidP="001F4D55">
      <w:pPr>
        <w:rPr>
          <w:rtl/>
          <w:lang w:eastAsia="he-IL"/>
        </w:rPr>
      </w:pPr>
      <w:bookmarkStart w:id="8572" w:name="_ETM_Q1_3534363"/>
      <w:bookmarkStart w:id="8573" w:name="_ETM_Q1_3534464"/>
      <w:bookmarkStart w:id="8574" w:name="_ETM_Q1_3537403"/>
      <w:bookmarkEnd w:id="8572"/>
      <w:bookmarkEnd w:id="8573"/>
      <w:bookmarkEnd w:id="8574"/>
    </w:p>
    <w:p w:rsidR="001F4D55" w:rsidRDefault="001F4D55" w:rsidP="001F4D55">
      <w:pPr>
        <w:pStyle w:val="a5"/>
        <w:keepNext/>
        <w:rPr>
          <w:rtl/>
        </w:rPr>
      </w:pPr>
      <w:bookmarkStart w:id="8575" w:name="ET_speaker_אהרון_גרבר_104"/>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575"/>
    </w:p>
    <w:p w:rsidR="001F4D55" w:rsidRDefault="001F4D55" w:rsidP="001F4D55">
      <w:pPr>
        <w:pStyle w:val="KeepWithNext"/>
        <w:rPr>
          <w:rtl/>
          <w:lang w:eastAsia="he-IL"/>
        </w:rPr>
      </w:pPr>
    </w:p>
    <w:p w:rsidR="001F4D55" w:rsidRDefault="001F4D55" w:rsidP="001F4D55">
      <w:pPr>
        <w:rPr>
          <w:rtl/>
          <w:lang w:eastAsia="he-IL"/>
        </w:rPr>
      </w:pPr>
      <w:bookmarkStart w:id="8576" w:name="_ETM_Q1_3538244"/>
      <w:bookmarkStart w:id="8577" w:name="_ETM_Q1_3538309"/>
      <w:bookmarkEnd w:id="8576"/>
      <w:bookmarkEnd w:id="8577"/>
      <w:r>
        <w:rPr>
          <w:rtl/>
          <w:lang w:eastAsia="he-IL"/>
        </w:rPr>
        <w:t xml:space="preserve">אני אתייחס בהמשך לנקודה הזאת. אני כן אגע בנקודה אחת </w:t>
      </w:r>
      <w:bookmarkStart w:id="8578" w:name="_ETM_Q1_3539711"/>
      <w:bookmarkEnd w:id="8578"/>
      <w:r>
        <w:rPr>
          <w:rtl/>
          <w:lang w:eastAsia="he-IL"/>
        </w:rPr>
        <w:t xml:space="preserve">אחרונה. הוזכר עכשיו הסיפור של אמון הציבור במערכת המשפט. כמו </w:t>
      </w:r>
      <w:bookmarkStart w:id="8579" w:name="_ETM_Q1_3546714"/>
      <w:bookmarkEnd w:id="8579"/>
      <w:r>
        <w:rPr>
          <w:rtl/>
          <w:lang w:eastAsia="he-IL"/>
        </w:rPr>
        <w:t xml:space="preserve">שאנחנו יודעים, אמון הציבור במערכת המשפט קרס מאז המהפכה החוקתית. </w:t>
      </w:r>
      <w:bookmarkStart w:id="8580" w:name="_ETM_Q1_3550787"/>
      <w:bookmarkEnd w:id="8580"/>
    </w:p>
    <w:p w:rsidR="001F4D55" w:rsidRDefault="001F4D55" w:rsidP="001F4D55">
      <w:pPr>
        <w:rPr>
          <w:rtl/>
          <w:lang w:eastAsia="he-IL"/>
        </w:rPr>
      </w:pPr>
      <w:bookmarkStart w:id="8581" w:name="_ETM_Q1_3552978"/>
      <w:bookmarkStart w:id="8582" w:name="_ETM_Q1_3553085"/>
      <w:bookmarkEnd w:id="8581"/>
      <w:bookmarkEnd w:id="8582"/>
    </w:p>
    <w:p w:rsidR="001F4D55" w:rsidRDefault="001F4D55" w:rsidP="001F4D55">
      <w:pPr>
        <w:pStyle w:val="a5"/>
        <w:keepNext/>
        <w:rPr>
          <w:rtl/>
        </w:rPr>
      </w:pPr>
      <w:bookmarkStart w:id="8583" w:name="ET_speaker_6158_10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58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זה לא נכון. מה זה אנחנו יודעים? אתם רוצים שאנחנו </w:t>
      </w:r>
      <w:bookmarkStart w:id="8584" w:name="_ETM_Q1_3553767"/>
      <w:bookmarkEnd w:id="8584"/>
      <w:r>
        <w:rPr>
          <w:rtl/>
          <w:lang w:eastAsia="he-IL"/>
        </w:rPr>
        <w:t xml:space="preserve">נחשוב כך. </w:t>
      </w:r>
    </w:p>
    <w:p w:rsidR="001F4D55" w:rsidRDefault="001F4D55" w:rsidP="001F4D55">
      <w:pPr>
        <w:rPr>
          <w:rtl/>
          <w:lang w:eastAsia="he-IL"/>
        </w:rPr>
      </w:pPr>
      <w:bookmarkStart w:id="8585" w:name="_ETM_Q1_3556759"/>
      <w:bookmarkStart w:id="8586" w:name="_ETM_Q1_3556867"/>
      <w:bookmarkEnd w:id="8585"/>
      <w:bookmarkEnd w:id="8586"/>
    </w:p>
    <w:p w:rsidR="001F4D55" w:rsidRDefault="001F4D55" w:rsidP="001F4D55">
      <w:pPr>
        <w:pStyle w:val="a5"/>
        <w:keepNext/>
        <w:rPr>
          <w:rtl/>
        </w:rPr>
      </w:pPr>
      <w:bookmarkStart w:id="8587" w:name="ET_speaker_5785_10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58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עובדתית זה לא נכון. </w:t>
      </w:r>
    </w:p>
    <w:p w:rsidR="001F4D55" w:rsidRDefault="001F4D55" w:rsidP="001F4D55">
      <w:pPr>
        <w:rPr>
          <w:rtl/>
          <w:lang w:eastAsia="he-IL"/>
        </w:rPr>
      </w:pPr>
      <w:bookmarkStart w:id="8588" w:name="_ETM_Q1_3558363"/>
      <w:bookmarkStart w:id="8589" w:name="_ETM_Q1_3558543"/>
      <w:bookmarkStart w:id="8590" w:name="_ETM_Q1_3560315"/>
      <w:bookmarkEnd w:id="8588"/>
      <w:bookmarkEnd w:id="8589"/>
      <w:bookmarkEnd w:id="8590"/>
    </w:p>
    <w:p w:rsidR="001F4D55" w:rsidRDefault="001F4D55" w:rsidP="001F4D55">
      <w:pPr>
        <w:pStyle w:val="a5"/>
        <w:keepNext/>
        <w:rPr>
          <w:rtl/>
        </w:rPr>
      </w:pPr>
      <w:bookmarkStart w:id="8591" w:name="ET_speaker_אהרון_גרבר_107"/>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591"/>
    </w:p>
    <w:p w:rsidR="001F4D55" w:rsidRDefault="001F4D55" w:rsidP="001F4D55">
      <w:pPr>
        <w:pStyle w:val="KeepWithNext"/>
        <w:rPr>
          <w:rtl/>
          <w:lang w:eastAsia="he-IL"/>
        </w:rPr>
      </w:pPr>
    </w:p>
    <w:p w:rsidR="001F4D55" w:rsidRDefault="001F4D55" w:rsidP="001F4D55">
      <w:pPr>
        <w:rPr>
          <w:rtl/>
          <w:lang w:eastAsia="he-IL"/>
        </w:rPr>
      </w:pPr>
      <w:bookmarkStart w:id="8592" w:name="_ETM_Q1_3561154"/>
      <w:bookmarkStart w:id="8593" w:name="_ETM_Q1_3561244"/>
      <w:bookmarkEnd w:id="8592"/>
      <w:bookmarkEnd w:id="8593"/>
      <w:r>
        <w:rPr>
          <w:rtl/>
          <w:lang w:eastAsia="he-IL"/>
        </w:rPr>
        <w:t xml:space="preserve">קודם כל, כל מי שיש לו בעיה עם הנתונים מוזמן למאמר שפרסמתי בכתב </w:t>
      </w:r>
      <w:bookmarkStart w:id="8594" w:name="_ETM_Q1_3566006"/>
      <w:bookmarkEnd w:id="8594"/>
      <w:r>
        <w:rPr>
          <w:rtl/>
          <w:lang w:eastAsia="he-IL"/>
        </w:rPr>
        <w:t xml:space="preserve">העת משפטים על הנושא הזה. </w:t>
      </w:r>
    </w:p>
    <w:p w:rsidR="001F4D55" w:rsidRDefault="001F4D55" w:rsidP="001F4D55">
      <w:pPr>
        <w:rPr>
          <w:rtl/>
          <w:lang w:eastAsia="he-IL"/>
        </w:rPr>
      </w:pPr>
      <w:bookmarkStart w:id="8595" w:name="_ETM_Q1_3571901"/>
      <w:bookmarkStart w:id="8596" w:name="_ETM_Q1_3572027"/>
      <w:bookmarkEnd w:id="8595"/>
      <w:bookmarkEnd w:id="8596"/>
    </w:p>
    <w:p w:rsidR="001F4D55" w:rsidRDefault="001F4D55" w:rsidP="001F4D55">
      <w:pPr>
        <w:pStyle w:val="a5"/>
        <w:keepNext/>
        <w:rPr>
          <w:rtl/>
        </w:rPr>
      </w:pPr>
      <w:bookmarkStart w:id="8597" w:name="ET_speaker_5785_10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59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אה, בסדר. </w:t>
      </w:r>
    </w:p>
    <w:p w:rsidR="001F4D55" w:rsidRDefault="001F4D55" w:rsidP="001F4D55">
      <w:pPr>
        <w:rPr>
          <w:rtl/>
          <w:lang w:eastAsia="he-IL"/>
        </w:rPr>
      </w:pPr>
      <w:bookmarkStart w:id="8598" w:name="_ETM_Q1_3570548"/>
      <w:bookmarkStart w:id="8599" w:name="_ETM_Q1_3570718"/>
      <w:bookmarkStart w:id="8600" w:name="_ETM_Q1_3571972"/>
      <w:bookmarkEnd w:id="8598"/>
      <w:bookmarkEnd w:id="8599"/>
      <w:bookmarkEnd w:id="8600"/>
    </w:p>
    <w:p w:rsidR="001F4D55" w:rsidRDefault="001F4D55" w:rsidP="001F4D55">
      <w:pPr>
        <w:pStyle w:val="a5"/>
        <w:keepNext/>
        <w:rPr>
          <w:rtl/>
        </w:rPr>
      </w:pPr>
      <w:bookmarkStart w:id="8601" w:name="ET_speaker_אהרון_גרבר_109"/>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01"/>
    </w:p>
    <w:p w:rsidR="001F4D55" w:rsidRDefault="001F4D55" w:rsidP="001F4D55">
      <w:pPr>
        <w:pStyle w:val="KeepWithNext"/>
        <w:rPr>
          <w:rtl/>
          <w:lang w:eastAsia="he-IL"/>
        </w:rPr>
      </w:pPr>
    </w:p>
    <w:p w:rsidR="001F4D55" w:rsidRDefault="001F4D55" w:rsidP="001F4D55">
      <w:pPr>
        <w:rPr>
          <w:rtl/>
          <w:lang w:eastAsia="he-IL"/>
        </w:rPr>
      </w:pPr>
      <w:bookmarkStart w:id="8602" w:name="_ETM_Q1_3572674"/>
      <w:bookmarkStart w:id="8603" w:name="_ETM_Q1_3572743"/>
      <w:bookmarkEnd w:id="8602"/>
      <w:bookmarkEnd w:id="8603"/>
      <w:r>
        <w:rPr>
          <w:rtl/>
          <w:lang w:eastAsia="he-IL"/>
        </w:rPr>
        <w:t xml:space="preserve">אתה מוזמן לקרוא </w:t>
      </w:r>
      <w:bookmarkStart w:id="8604" w:name="_ETM_Q1_3574820"/>
      <w:bookmarkEnd w:id="8604"/>
      <w:r>
        <w:rPr>
          <w:rtl/>
          <w:lang w:eastAsia="he-IL"/>
        </w:rPr>
        <w:t xml:space="preserve">אותו. </w:t>
      </w:r>
    </w:p>
    <w:p w:rsidR="001F4D55" w:rsidRDefault="001F4D55" w:rsidP="001F4D55">
      <w:pPr>
        <w:rPr>
          <w:rtl/>
          <w:lang w:eastAsia="he-IL"/>
        </w:rPr>
      </w:pPr>
    </w:p>
    <w:p w:rsidR="001F4D55" w:rsidRDefault="001F4D55" w:rsidP="001F4D55">
      <w:pPr>
        <w:pStyle w:val="a5"/>
        <w:keepNext/>
        <w:rPr>
          <w:rtl/>
        </w:rPr>
      </w:pPr>
      <w:bookmarkStart w:id="8605" w:name="ET_speaker_5785_11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60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ואתה מוזמן להסתכל על מדד הדמוקרטיה מדי שנה </w:t>
      </w:r>
      <w:bookmarkStart w:id="8606" w:name="_ETM_Q1_3577767"/>
      <w:bookmarkEnd w:id="8606"/>
      <w:r>
        <w:rPr>
          <w:rtl/>
          <w:lang w:eastAsia="he-IL"/>
        </w:rPr>
        <w:t xml:space="preserve">של המכון הישראלי ולראות את האמון בבתי המשפט לעומת </w:t>
      </w:r>
      <w:bookmarkStart w:id="8607" w:name="_ETM_Q1_3581426"/>
      <w:bookmarkEnd w:id="8607"/>
      <w:r>
        <w:rPr>
          <w:rtl/>
          <w:lang w:eastAsia="he-IL"/>
        </w:rPr>
        <w:t xml:space="preserve">הרשויות האחרות. </w:t>
      </w:r>
      <w:bookmarkStart w:id="8608" w:name="_ETM_Q1_3587794"/>
      <w:bookmarkEnd w:id="8608"/>
    </w:p>
    <w:p w:rsidR="001F4D55" w:rsidRDefault="001F4D55" w:rsidP="001F4D55">
      <w:pPr>
        <w:rPr>
          <w:rtl/>
          <w:lang w:eastAsia="he-IL"/>
        </w:rPr>
      </w:pPr>
      <w:bookmarkStart w:id="8609" w:name="_ETM_Q1_1110124"/>
      <w:bookmarkStart w:id="8610" w:name="_ETM_Q1_1110177"/>
      <w:bookmarkStart w:id="8611" w:name="_ETM_Q1_1323181"/>
      <w:bookmarkEnd w:id="8609"/>
      <w:bookmarkEnd w:id="8610"/>
      <w:bookmarkEnd w:id="8611"/>
    </w:p>
    <w:p w:rsidR="001F4D55" w:rsidRDefault="001F4D55" w:rsidP="001F4D55">
      <w:pPr>
        <w:pStyle w:val="a5"/>
        <w:keepNext/>
        <w:rPr>
          <w:rtl/>
        </w:rPr>
      </w:pPr>
      <w:bookmarkStart w:id="8612" w:name="ET_speaker_5797_1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61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הוא דיבר על דבר נקודתי. זה עלה או </w:t>
      </w:r>
      <w:bookmarkStart w:id="8613" w:name="_ETM_Q1_3590641"/>
      <w:bookmarkEnd w:id="8613"/>
      <w:r>
        <w:rPr>
          <w:rtl/>
          <w:lang w:eastAsia="he-IL"/>
        </w:rPr>
        <w:t xml:space="preserve">ירד? </w:t>
      </w:r>
    </w:p>
    <w:p w:rsidR="001F4D55" w:rsidRDefault="001F4D55" w:rsidP="001F4D55">
      <w:pPr>
        <w:rPr>
          <w:rtl/>
          <w:lang w:eastAsia="he-IL"/>
        </w:rPr>
      </w:pPr>
      <w:bookmarkStart w:id="8614" w:name="_ETM_Q1_3592577"/>
      <w:bookmarkStart w:id="8615" w:name="_ETM_Q1_3592690"/>
      <w:bookmarkStart w:id="8616" w:name="_ETM_Q1_3590801"/>
      <w:bookmarkEnd w:id="8614"/>
      <w:bookmarkEnd w:id="8615"/>
      <w:bookmarkEnd w:id="8616"/>
    </w:p>
    <w:p w:rsidR="001F4D55" w:rsidRDefault="001F4D55" w:rsidP="001F4D55">
      <w:pPr>
        <w:pStyle w:val="a5"/>
        <w:keepNext/>
        <w:rPr>
          <w:rtl/>
        </w:rPr>
      </w:pPr>
      <w:bookmarkStart w:id="8617" w:name="ET_speaker_6158_1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617"/>
    </w:p>
    <w:p w:rsidR="001F4D55" w:rsidRDefault="001F4D55" w:rsidP="001F4D55">
      <w:pPr>
        <w:pStyle w:val="KeepWithNext"/>
        <w:rPr>
          <w:rtl/>
          <w:lang w:eastAsia="he-IL"/>
        </w:rPr>
      </w:pPr>
    </w:p>
    <w:p w:rsidR="001F4D55" w:rsidRDefault="001F4D55" w:rsidP="001F4D55">
      <w:pPr>
        <w:rPr>
          <w:rtl/>
          <w:lang w:eastAsia="he-IL"/>
        </w:rPr>
      </w:pPr>
      <w:bookmarkStart w:id="8618" w:name="_ETM_Q1_3591644"/>
      <w:bookmarkStart w:id="8619" w:name="_ETM_Q1_3591713"/>
      <w:bookmarkEnd w:id="8618"/>
      <w:bookmarkEnd w:id="8619"/>
      <w:r>
        <w:rPr>
          <w:rtl/>
          <w:lang w:eastAsia="he-IL"/>
        </w:rPr>
        <w:t xml:space="preserve">עשית קשר סיבתי שהוא לא רלוונטי, ואין לזה </w:t>
      </w:r>
      <w:bookmarkStart w:id="8620" w:name="_ETM_Q1_3597310"/>
      <w:bookmarkEnd w:id="8620"/>
      <w:r>
        <w:rPr>
          <w:rtl/>
          <w:lang w:eastAsia="he-IL"/>
        </w:rPr>
        <w:t xml:space="preserve">שום הוכחה. </w:t>
      </w:r>
    </w:p>
    <w:p w:rsidR="001F4D55" w:rsidRDefault="001F4D55" w:rsidP="001F4D55">
      <w:pPr>
        <w:rPr>
          <w:rtl/>
          <w:lang w:eastAsia="he-IL"/>
        </w:rPr>
      </w:pPr>
      <w:bookmarkStart w:id="8621" w:name="_ETM_Q1_3600142"/>
      <w:bookmarkStart w:id="8622" w:name="_ETM_Q1_3600275"/>
      <w:bookmarkEnd w:id="8621"/>
      <w:bookmarkEnd w:id="8622"/>
    </w:p>
    <w:p w:rsidR="001F4D55" w:rsidRDefault="001F4D55" w:rsidP="001F4D55">
      <w:pPr>
        <w:pStyle w:val="a5"/>
        <w:keepNext/>
        <w:rPr>
          <w:rtl/>
        </w:rPr>
      </w:pPr>
      <w:bookmarkStart w:id="8623" w:name="ET_speaker_אהרון_גרבר_113"/>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23"/>
    </w:p>
    <w:p w:rsidR="001F4D55" w:rsidRDefault="001F4D55" w:rsidP="001F4D55">
      <w:pPr>
        <w:pStyle w:val="KeepWithNext"/>
        <w:rPr>
          <w:rtl/>
          <w:lang w:eastAsia="he-IL"/>
        </w:rPr>
      </w:pPr>
    </w:p>
    <w:p w:rsidR="001F4D55" w:rsidRDefault="001F4D55" w:rsidP="001F4D55">
      <w:pPr>
        <w:rPr>
          <w:rtl/>
          <w:lang w:eastAsia="he-IL"/>
        </w:rPr>
      </w:pPr>
      <w:r>
        <w:rPr>
          <w:rtl/>
          <w:lang w:eastAsia="he-IL"/>
        </w:rPr>
        <w:t>אם היושב-ראש יאפשר לי אני אשמח להמשי</w:t>
      </w:r>
      <w:bookmarkStart w:id="8624" w:name="_ETM_Q1_3600718"/>
      <w:bookmarkEnd w:id="8624"/>
      <w:r>
        <w:rPr>
          <w:rtl/>
          <w:lang w:eastAsia="he-IL"/>
        </w:rPr>
        <w:t xml:space="preserve">ך. הסיבה שהפניתי למאמר היא כי אני רואה פה את </w:t>
      </w:r>
      <w:bookmarkStart w:id="8625" w:name="_ETM_Q1_3603631"/>
      <w:bookmarkEnd w:id="8625"/>
      <w:r>
        <w:rPr>
          <w:rtl/>
          <w:lang w:eastAsia="he-IL"/>
        </w:rPr>
        <w:t xml:space="preserve">תרבות הדיון ואני מקווה שתאפשרו לי להשלים את מה שיש </w:t>
      </w:r>
      <w:bookmarkStart w:id="8626" w:name="_ETM_Q1_3609674"/>
      <w:bookmarkEnd w:id="8626"/>
      <w:r>
        <w:rPr>
          <w:rtl/>
          <w:lang w:eastAsia="he-IL"/>
        </w:rPr>
        <w:t xml:space="preserve">לי לומר. </w:t>
      </w:r>
    </w:p>
    <w:p w:rsidR="001F4D55" w:rsidRDefault="001F4D55" w:rsidP="001F4D55">
      <w:pPr>
        <w:rPr>
          <w:rtl/>
          <w:lang w:eastAsia="he-IL"/>
        </w:rPr>
      </w:pPr>
    </w:p>
    <w:p w:rsidR="001F4D55" w:rsidRDefault="001F4D55" w:rsidP="001F4D55">
      <w:pPr>
        <w:pStyle w:val="a5"/>
        <w:keepNext/>
        <w:rPr>
          <w:rtl/>
        </w:rPr>
      </w:pPr>
      <w:bookmarkStart w:id="8627" w:name="ET_speaker_6158_11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62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תודה על החינוך. </w:t>
      </w:r>
    </w:p>
    <w:p w:rsidR="001F4D55" w:rsidRDefault="001F4D55" w:rsidP="001F4D55">
      <w:pPr>
        <w:rPr>
          <w:rtl/>
          <w:lang w:eastAsia="he-IL"/>
        </w:rPr>
      </w:pPr>
      <w:bookmarkStart w:id="8628" w:name="_ETM_Q1_3608552"/>
      <w:bookmarkStart w:id="8629" w:name="_ETM_Q1_3608666"/>
      <w:bookmarkEnd w:id="8628"/>
      <w:bookmarkEnd w:id="8629"/>
    </w:p>
    <w:p w:rsidR="001F4D55" w:rsidRDefault="001F4D55" w:rsidP="001F4D55">
      <w:pPr>
        <w:pStyle w:val="af8"/>
        <w:keepNext/>
        <w:rPr>
          <w:rtl/>
        </w:rPr>
      </w:pPr>
      <w:bookmarkStart w:id="8630" w:name="ET_yor_6157_1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30"/>
    </w:p>
    <w:p w:rsidR="001F4D55" w:rsidRDefault="001F4D55" w:rsidP="001F4D55">
      <w:pPr>
        <w:pStyle w:val="KeepWithNext"/>
        <w:rPr>
          <w:rtl/>
          <w:lang w:eastAsia="he-IL"/>
        </w:rPr>
      </w:pPr>
    </w:p>
    <w:p w:rsidR="001F4D55" w:rsidRDefault="001F4D55" w:rsidP="001F4D55">
      <w:pPr>
        <w:rPr>
          <w:rtl/>
          <w:lang w:eastAsia="he-IL"/>
        </w:rPr>
      </w:pPr>
      <w:bookmarkStart w:id="8631" w:name="_ETM_Q1_3610033"/>
      <w:bookmarkEnd w:id="8631"/>
      <w:r>
        <w:rPr>
          <w:rtl/>
          <w:lang w:eastAsia="he-IL"/>
        </w:rPr>
        <w:t xml:space="preserve">לא נהוג לומר כך לחברי </w:t>
      </w:r>
      <w:bookmarkStart w:id="8632" w:name="_ETM_Q1_3610748"/>
      <w:bookmarkEnd w:id="8632"/>
      <w:r>
        <w:rPr>
          <w:rtl/>
          <w:lang w:eastAsia="he-IL"/>
        </w:rPr>
        <w:t xml:space="preserve">כנסת. </w:t>
      </w:r>
    </w:p>
    <w:p w:rsidR="001F4D55" w:rsidRDefault="001F4D55" w:rsidP="001F4D55">
      <w:pPr>
        <w:rPr>
          <w:rtl/>
          <w:lang w:eastAsia="he-IL"/>
        </w:rPr>
      </w:pPr>
      <w:bookmarkStart w:id="8633" w:name="_ETM_Q1_3611788"/>
      <w:bookmarkStart w:id="8634" w:name="_ETM_Q1_3611937"/>
      <w:bookmarkStart w:id="8635" w:name="_ETM_Q1_3613356"/>
      <w:bookmarkEnd w:id="8633"/>
      <w:bookmarkEnd w:id="8634"/>
      <w:bookmarkEnd w:id="8635"/>
    </w:p>
    <w:p w:rsidR="001F4D55" w:rsidRDefault="001F4D55" w:rsidP="001F4D55">
      <w:pPr>
        <w:pStyle w:val="a5"/>
        <w:keepNext/>
        <w:rPr>
          <w:rtl/>
        </w:rPr>
      </w:pPr>
      <w:bookmarkStart w:id="8636" w:name="ET_speaker_אהרון_גרבר_116"/>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36"/>
    </w:p>
    <w:p w:rsidR="001F4D55" w:rsidRDefault="001F4D55" w:rsidP="001F4D55">
      <w:pPr>
        <w:pStyle w:val="KeepWithNext"/>
        <w:rPr>
          <w:rtl/>
          <w:lang w:eastAsia="he-IL"/>
        </w:rPr>
      </w:pPr>
    </w:p>
    <w:p w:rsidR="001F4D55" w:rsidRDefault="001F4D55" w:rsidP="001F4D55">
      <w:pPr>
        <w:rPr>
          <w:rtl/>
          <w:lang w:eastAsia="he-IL"/>
        </w:rPr>
      </w:pPr>
      <w:bookmarkStart w:id="8637" w:name="_ETM_Q1_3614247"/>
      <w:bookmarkStart w:id="8638" w:name="_ETM_Q1_3614346"/>
      <w:bookmarkEnd w:id="8637"/>
      <w:bookmarkEnd w:id="8638"/>
      <w:r>
        <w:rPr>
          <w:rtl/>
          <w:lang w:eastAsia="he-IL"/>
        </w:rPr>
        <w:t xml:space="preserve">מי שרוצה מוזמן להסתכל שם. הנתונים הם חד-משמעיים וברורים. יש קריסה של 30% באמון מאז המהפכה החוקתית עד </w:t>
      </w:r>
      <w:bookmarkStart w:id="8639" w:name="_ETM_Q1_3621494"/>
      <w:bookmarkEnd w:id="8639"/>
      <w:r>
        <w:rPr>
          <w:rtl/>
          <w:lang w:eastAsia="he-IL"/>
        </w:rPr>
        <w:t xml:space="preserve">היום. אתם יכולים להסתכל גם על נתוני </w:t>
      </w:r>
      <w:bookmarkStart w:id="8640" w:name="_ETM_Q1_3624590"/>
      <w:bookmarkEnd w:id="8640"/>
      <w:r>
        <w:rPr>
          <w:rtl/>
          <w:lang w:eastAsia="he-IL"/>
        </w:rPr>
        <w:t xml:space="preserve">מדד הדמוקרטיה, אלה לא נתונים שאני אספתי אותם. </w:t>
      </w:r>
      <w:bookmarkStart w:id="8641" w:name="_ETM_Q1_3627359"/>
      <w:bookmarkEnd w:id="8641"/>
      <w:r>
        <w:rPr>
          <w:rtl/>
          <w:lang w:eastAsia="he-IL"/>
        </w:rPr>
        <w:t>אין על זה שום ויכוח. הקריסה באמון במערכת המשפט</w:t>
      </w:r>
      <w:bookmarkStart w:id="8642" w:name="_ETM_Q1_3630371"/>
      <w:bookmarkEnd w:id="8642"/>
      <w:r>
        <w:rPr>
          <w:rtl/>
          <w:lang w:eastAsia="he-IL"/>
        </w:rPr>
        <w:t xml:space="preserve"> היא הקריסה הגדולה ביותר מכל המערכות האחרות. זה נכו</w:t>
      </w:r>
      <w:bookmarkStart w:id="8643" w:name="_ETM_Q1_3635006"/>
      <w:bookmarkEnd w:id="8643"/>
      <w:r>
        <w:rPr>
          <w:rtl/>
          <w:lang w:eastAsia="he-IL"/>
        </w:rPr>
        <w:t xml:space="preserve">ן שגם אם היום יש מערכות אחרות שיש אמון נמוך יותר, </w:t>
      </w:r>
      <w:bookmarkStart w:id="8644" w:name="_ETM_Q1_3638967"/>
      <w:bookmarkEnd w:id="8644"/>
      <w:r>
        <w:rPr>
          <w:rtl/>
          <w:lang w:eastAsia="he-IL"/>
        </w:rPr>
        <w:t xml:space="preserve">אבל הוא יציב. </w:t>
      </w:r>
    </w:p>
    <w:p w:rsidR="001F4D55" w:rsidRDefault="001F4D55" w:rsidP="001F4D55">
      <w:pPr>
        <w:rPr>
          <w:rtl/>
          <w:lang w:eastAsia="he-IL"/>
        </w:rPr>
      </w:pPr>
    </w:p>
    <w:p w:rsidR="001F4D55" w:rsidRDefault="001F4D55" w:rsidP="001F4D55">
      <w:pPr>
        <w:pStyle w:val="a5"/>
        <w:keepNext/>
        <w:rPr>
          <w:rtl/>
        </w:rPr>
      </w:pPr>
      <w:bookmarkStart w:id="8645" w:name="ET_speaker_6158_1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64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נו, באמת. </w:t>
      </w:r>
    </w:p>
    <w:p w:rsidR="001F4D55" w:rsidRDefault="001F4D55" w:rsidP="001F4D55">
      <w:pPr>
        <w:rPr>
          <w:rtl/>
          <w:lang w:eastAsia="he-IL"/>
        </w:rPr>
      </w:pPr>
      <w:bookmarkStart w:id="8646" w:name="_ETM_Q1_3647689"/>
      <w:bookmarkStart w:id="8647" w:name="_ETM_Q1_3647784"/>
      <w:bookmarkEnd w:id="8646"/>
      <w:bookmarkEnd w:id="8647"/>
    </w:p>
    <w:p w:rsidR="001F4D55" w:rsidRDefault="001F4D55" w:rsidP="001F4D55">
      <w:pPr>
        <w:pStyle w:val="af8"/>
        <w:keepNext/>
        <w:rPr>
          <w:rtl/>
        </w:rPr>
      </w:pPr>
      <w:bookmarkStart w:id="8648" w:name="ET_yor_6157_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4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אל </w:t>
      </w:r>
      <w:bookmarkStart w:id="8649" w:name="_ETM_Q1_3646521"/>
      <w:bookmarkEnd w:id="8649"/>
      <w:r>
        <w:rPr>
          <w:rtl/>
          <w:lang w:eastAsia="he-IL"/>
        </w:rPr>
        <w:t xml:space="preserve">תתייחס, תדבר וזהו. יש אנשים שטיעון אין אז הם צוחקים. </w:t>
      </w:r>
      <w:bookmarkStart w:id="8650" w:name="_ETM_Q1_3651258"/>
      <w:bookmarkEnd w:id="8650"/>
    </w:p>
    <w:p w:rsidR="001F4D55" w:rsidRDefault="001F4D55" w:rsidP="001F4D55">
      <w:pPr>
        <w:rPr>
          <w:rtl/>
          <w:lang w:eastAsia="he-IL"/>
        </w:rPr>
      </w:pPr>
      <w:bookmarkStart w:id="8651" w:name="_ETM_Q1_3651626"/>
      <w:bookmarkStart w:id="8652" w:name="_ETM_Q1_3651742"/>
      <w:bookmarkStart w:id="8653" w:name="_ETM_Q1_3653130"/>
      <w:bookmarkEnd w:id="8651"/>
      <w:bookmarkEnd w:id="8652"/>
      <w:bookmarkEnd w:id="8653"/>
    </w:p>
    <w:p w:rsidR="001F4D55" w:rsidRDefault="001F4D55" w:rsidP="001F4D55">
      <w:pPr>
        <w:pStyle w:val="a5"/>
        <w:keepNext/>
        <w:rPr>
          <w:rtl/>
        </w:rPr>
      </w:pPr>
      <w:bookmarkStart w:id="8654" w:name="ET_speaker_אהרון_גרבר_119"/>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54"/>
    </w:p>
    <w:p w:rsidR="001F4D55" w:rsidRDefault="001F4D55" w:rsidP="001F4D55">
      <w:pPr>
        <w:pStyle w:val="KeepWithNext"/>
        <w:rPr>
          <w:rtl/>
          <w:lang w:eastAsia="he-IL"/>
        </w:rPr>
      </w:pPr>
    </w:p>
    <w:p w:rsidR="001F4D55" w:rsidRDefault="001F4D55" w:rsidP="001F4D55">
      <w:pPr>
        <w:rPr>
          <w:rtl/>
          <w:lang w:eastAsia="he-IL"/>
        </w:rPr>
      </w:pPr>
      <w:bookmarkStart w:id="8655" w:name="_ETM_Q1_3653855"/>
      <w:bookmarkStart w:id="8656" w:name="_ETM_Q1_3653931"/>
      <w:bookmarkEnd w:id="8655"/>
      <w:bookmarkEnd w:id="8656"/>
      <w:r>
        <w:rPr>
          <w:rtl/>
          <w:lang w:eastAsia="he-IL"/>
        </w:rPr>
        <w:t xml:space="preserve">כולם מוזמנים לקרוא, ואני אשמח גם להסביר. יש קריסה של </w:t>
      </w:r>
      <w:bookmarkStart w:id="8657" w:name="_ETM_Q1_3658622"/>
      <w:bookmarkEnd w:id="8657"/>
      <w:r>
        <w:rPr>
          <w:rtl/>
          <w:lang w:eastAsia="he-IL"/>
        </w:rPr>
        <w:t xml:space="preserve">למעלה מ-30%. </w:t>
      </w:r>
    </w:p>
    <w:p w:rsidR="001F4D55" w:rsidRDefault="001F4D55" w:rsidP="001F4D55">
      <w:pPr>
        <w:rPr>
          <w:rtl/>
          <w:lang w:eastAsia="he-IL"/>
        </w:rPr>
      </w:pPr>
    </w:p>
    <w:p w:rsidR="001F4D55" w:rsidRDefault="001F4D55" w:rsidP="001F4D55">
      <w:pPr>
        <w:pStyle w:val="a5"/>
        <w:keepNext/>
        <w:rPr>
          <w:rtl/>
        </w:rPr>
      </w:pPr>
      <w:bookmarkStart w:id="8658" w:name="ET_speaker_5109_12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65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עבדתם על זה קשה. </w:t>
      </w:r>
    </w:p>
    <w:p w:rsidR="001F4D55" w:rsidRDefault="001F4D55" w:rsidP="001F4D55">
      <w:pPr>
        <w:rPr>
          <w:rtl/>
          <w:lang w:eastAsia="he-IL"/>
        </w:rPr>
      </w:pPr>
      <w:bookmarkStart w:id="8659" w:name="_ETM_Q1_3658754"/>
      <w:bookmarkStart w:id="8660" w:name="_ETM_Q1_3658840"/>
      <w:bookmarkStart w:id="8661" w:name="_ETM_Q1_3660274"/>
      <w:bookmarkEnd w:id="8659"/>
      <w:bookmarkEnd w:id="8660"/>
      <w:bookmarkEnd w:id="8661"/>
    </w:p>
    <w:p w:rsidR="001F4D55" w:rsidRDefault="001F4D55" w:rsidP="001F4D55">
      <w:pPr>
        <w:pStyle w:val="a5"/>
        <w:keepNext/>
        <w:rPr>
          <w:rtl/>
        </w:rPr>
      </w:pPr>
      <w:bookmarkStart w:id="8662" w:name="ET_speaker_אהרון_גרבר_121"/>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62"/>
    </w:p>
    <w:p w:rsidR="001F4D55" w:rsidRDefault="001F4D55" w:rsidP="001F4D55">
      <w:pPr>
        <w:pStyle w:val="KeepWithNext"/>
        <w:rPr>
          <w:rtl/>
          <w:lang w:eastAsia="he-IL"/>
        </w:rPr>
      </w:pPr>
    </w:p>
    <w:p w:rsidR="001F4D55" w:rsidRDefault="001F4D55" w:rsidP="001F4D55">
      <w:pPr>
        <w:rPr>
          <w:rtl/>
          <w:lang w:eastAsia="he-IL"/>
        </w:rPr>
      </w:pPr>
      <w:bookmarkStart w:id="8663" w:name="_ETM_Q1_3661006"/>
      <w:bookmarkStart w:id="8664" w:name="_ETM_Q1_3661083"/>
      <w:bookmarkEnd w:id="8663"/>
      <w:bookmarkEnd w:id="8664"/>
      <w:r>
        <w:rPr>
          <w:rtl/>
          <w:lang w:eastAsia="he-IL"/>
        </w:rPr>
        <w:t xml:space="preserve">שום בית משפט בעולם, שום גוף שלטוני במדינת ישראל לא חווה כזאת קריסה. </w:t>
      </w:r>
    </w:p>
    <w:p w:rsidR="001F4D55" w:rsidRDefault="001F4D55" w:rsidP="001F4D55">
      <w:pPr>
        <w:rPr>
          <w:rtl/>
          <w:lang w:eastAsia="he-IL"/>
        </w:rPr>
      </w:pPr>
      <w:bookmarkStart w:id="8665" w:name="_ETM_Q1_3667411"/>
      <w:bookmarkEnd w:id="8665"/>
    </w:p>
    <w:p w:rsidR="001F4D55" w:rsidRDefault="001F4D55" w:rsidP="001F4D55">
      <w:pPr>
        <w:pStyle w:val="a5"/>
        <w:keepNext/>
        <w:rPr>
          <w:rtl/>
        </w:rPr>
      </w:pPr>
      <w:bookmarkStart w:id="8666" w:name="ET_speaker_5109_12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666"/>
    </w:p>
    <w:p w:rsidR="001F4D55" w:rsidRDefault="001F4D55" w:rsidP="001F4D55">
      <w:pPr>
        <w:pStyle w:val="KeepWithNext"/>
        <w:rPr>
          <w:rtl/>
          <w:lang w:eastAsia="he-IL"/>
        </w:rPr>
      </w:pPr>
    </w:p>
    <w:p w:rsidR="001F4D55" w:rsidRDefault="001F4D55" w:rsidP="001F4D55">
      <w:pPr>
        <w:rPr>
          <w:rtl/>
          <w:lang w:eastAsia="he-IL"/>
        </w:rPr>
      </w:pPr>
      <w:bookmarkStart w:id="8667" w:name="_ETM_Q1_3668057"/>
      <w:bookmarkStart w:id="8668" w:name="_ETM_Q1_3668142"/>
      <w:bookmarkEnd w:id="8667"/>
      <w:bookmarkEnd w:id="8668"/>
      <w:r>
        <w:rPr>
          <w:rtl/>
          <w:lang w:eastAsia="he-IL"/>
        </w:rPr>
        <w:t xml:space="preserve">ראש </w:t>
      </w:r>
      <w:bookmarkStart w:id="8669" w:name="_ETM_Q1_3668692"/>
      <w:bookmarkEnd w:id="8669"/>
      <w:r>
        <w:rPr>
          <w:rtl/>
          <w:lang w:eastAsia="he-IL"/>
        </w:rPr>
        <w:t xml:space="preserve">הממשלה. </w:t>
      </w:r>
    </w:p>
    <w:p w:rsidR="001F4D55" w:rsidRDefault="001F4D55" w:rsidP="001F4D55">
      <w:pPr>
        <w:rPr>
          <w:rtl/>
          <w:lang w:eastAsia="he-IL"/>
        </w:rPr>
      </w:pPr>
      <w:bookmarkStart w:id="8670" w:name="_ETM_Q1_3669859"/>
      <w:bookmarkStart w:id="8671" w:name="_ETM_Q1_3669966"/>
      <w:bookmarkStart w:id="8672" w:name="_ETM_Q1_3671955"/>
      <w:bookmarkEnd w:id="8670"/>
      <w:bookmarkEnd w:id="8671"/>
      <w:bookmarkEnd w:id="8672"/>
    </w:p>
    <w:p w:rsidR="001F4D55" w:rsidRDefault="001F4D55" w:rsidP="001F4D55">
      <w:pPr>
        <w:pStyle w:val="a5"/>
        <w:keepNext/>
        <w:rPr>
          <w:rtl/>
        </w:rPr>
      </w:pPr>
      <w:bookmarkStart w:id="8673" w:name="ET_speaker_אהרון_גרבר_123"/>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73"/>
    </w:p>
    <w:p w:rsidR="001F4D55" w:rsidRDefault="001F4D55" w:rsidP="001F4D55">
      <w:pPr>
        <w:pStyle w:val="KeepWithNext"/>
        <w:rPr>
          <w:rtl/>
          <w:lang w:eastAsia="he-IL"/>
        </w:rPr>
      </w:pPr>
    </w:p>
    <w:p w:rsidR="001F4D55" w:rsidRDefault="001F4D55" w:rsidP="001F4D55">
      <w:pPr>
        <w:rPr>
          <w:rtl/>
          <w:lang w:eastAsia="he-IL"/>
        </w:rPr>
      </w:pPr>
      <w:bookmarkStart w:id="8674" w:name="_ETM_Q1_3672675"/>
      <w:bookmarkStart w:id="8675" w:name="_ETM_Q1_3672763"/>
      <w:bookmarkEnd w:id="8674"/>
      <w:bookmarkEnd w:id="8675"/>
      <w:r>
        <w:rPr>
          <w:rtl/>
          <w:lang w:eastAsia="he-IL"/>
        </w:rPr>
        <w:t xml:space="preserve">מה שעוד יותר מדהים זה שהיה מי שצפה את </w:t>
      </w:r>
      <w:bookmarkStart w:id="8676" w:name="_ETM_Q1_3671110"/>
      <w:bookmarkEnd w:id="8676"/>
      <w:r>
        <w:rPr>
          <w:rtl/>
          <w:lang w:eastAsia="he-IL"/>
        </w:rPr>
        <w:t xml:space="preserve">הקריסה הזאת מראש, וכאן אני מגיע לסיבה שבגללה אני מזכיר את הדבר הזה. נשיא בית המשפט העליון לשעבר, </w:t>
      </w:r>
      <w:bookmarkStart w:id="8677" w:name="_ETM_Q1_3677615"/>
      <w:bookmarkEnd w:id="8677"/>
      <w:r>
        <w:rPr>
          <w:rtl/>
          <w:lang w:eastAsia="he-IL"/>
        </w:rPr>
        <w:t xml:space="preserve">השופט לנדוי, הזהיר את השופט ברק בשנות ה-90 ששינוי שיטת תפיסת התפקיד של בית המשפט, כמו שקרה, </w:t>
      </w:r>
      <w:bookmarkStart w:id="8678" w:name="_ETM_Q1_3684844"/>
      <w:bookmarkEnd w:id="8678"/>
      <w:r>
        <w:rPr>
          <w:rtl/>
          <w:lang w:eastAsia="he-IL"/>
        </w:rPr>
        <w:t xml:space="preserve">יוביל לשני דברים. הוא אמר לו: זה יוביל לצניחה באמון </w:t>
      </w:r>
      <w:bookmarkStart w:id="8679" w:name="_ETM_Q1_3688743"/>
      <w:bookmarkEnd w:id="8679"/>
      <w:r>
        <w:rPr>
          <w:rtl/>
          <w:lang w:eastAsia="he-IL"/>
        </w:rPr>
        <w:t xml:space="preserve">הציבור, וזה יוביל לשינוי הוועדה לבחירת שופטים. אלה שני הדברים </w:t>
      </w:r>
      <w:bookmarkStart w:id="8680" w:name="_ETM_Q1_3693247"/>
      <w:bookmarkEnd w:id="8680"/>
      <w:r>
        <w:rPr>
          <w:rtl/>
          <w:lang w:eastAsia="he-IL"/>
        </w:rPr>
        <w:t xml:space="preserve">שהוא אמר לו מראש. למה לשיטתו של לנדוי הדבר הזה </w:t>
      </w:r>
      <w:bookmarkStart w:id="8681" w:name="_ETM_Q1_3699399"/>
      <w:bookmarkEnd w:id="8681"/>
      <w:r>
        <w:rPr>
          <w:rtl/>
          <w:lang w:eastAsia="he-IL"/>
        </w:rPr>
        <w:t xml:space="preserve">יקרה? </w:t>
      </w:r>
    </w:p>
    <w:p w:rsidR="001F4D55" w:rsidRDefault="001F4D55" w:rsidP="001F4D55">
      <w:pPr>
        <w:rPr>
          <w:rtl/>
          <w:lang w:eastAsia="he-IL"/>
        </w:rPr>
      </w:pPr>
      <w:bookmarkStart w:id="8682" w:name="_ETM_Q1_3704410"/>
      <w:bookmarkStart w:id="8683" w:name="_ETM_Q1_3704511"/>
      <w:bookmarkEnd w:id="8682"/>
      <w:bookmarkEnd w:id="8683"/>
    </w:p>
    <w:p w:rsidR="001F4D55" w:rsidRDefault="001F4D55" w:rsidP="001F4D55">
      <w:pPr>
        <w:pStyle w:val="af8"/>
        <w:keepNext/>
        <w:rPr>
          <w:rtl/>
        </w:rPr>
      </w:pPr>
      <w:bookmarkStart w:id="8684" w:name="ET_yor_6157_1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84"/>
    </w:p>
    <w:p w:rsidR="001F4D55" w:rsidRDefault="001F4D55" w:rsidP="001F4D55">
      <w:pPr>
        <w:pStyle w:val="KeepWithNext"/>
        <w:rPr>
          <w:rtl/>
          <w:lang w:eastAsia="he-IL"/>
        </w:rPr>
      </w:pPr>
    </w:p>
    <w:p w:rsidR="001F4D55" w:rsidRDefault="001F4D55" w:rsidP="001F4D55">
      <w:pPr>
        <w:rPr>
          <w:rtl/>
          <w:lang w:eastAsia="he-IL"/>
        </w:rPr>
      </w:pPr>
      <w:bookmarkStart w:id="8685" w:name="_ETM_Q1_3705993"/>
      <w:bookmarkEnd w:id="8685"/>
      <w:r>
        <w:rPr>
          <w:rtl/>
          <w:lang w:eastAsia="he-IL"/>
        </w:rPr>
        <w:t xml:space="preserve">זה נוגע להסדרים שאנחנו עושים </w:t>
      </w:r>
      <w:bookmarkStart w:id="8686" w:name="_ETM_Q1_3707496"/>
      <w:bookmarkEnd w:id="8686"/>
      <w:r>
        <w:rPr>
          <w:rtl/>
          <w:lang w:eastAsia="he-IL"/>
        </w:rPr>
        <w:t>כרגע?</w:t>
      </w:r>
    </w:p>
    <w:p w:rsidR="001F4D55" w:rsidRDefault="001F4D55" w:rsidP="001F4D55">
      <w:pPr>
        <w:rPr>
          <w:rtl/>
          <w:lang w:eastAsia="he-IL"/>
        </w:rPr>
      </w:pPr>
    </w:p>
    <w:p w:rsidR="001F4D55" w:rsidRDefault="001F4D55" w:rsidP="001F4D55">
      <w:pPr>
        <w:pStyle w:val="a5"/>
        <w:keepNext/>
        <w:rPr>
          <w:rtl/>
        </w:rPr>
      </w:pPr>
      <w:bookmarkStart w:id="8687" w:name="ET_speaker_אהרון_גרבר_125"/>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687"/>
    </w:p>
    <w:p w:rsidR="001F4D55" w:rsidRDefault="001F4D55" w:rsidP="001F4D55">
      <w:pPr>
        <w:pStyle w:val="KeepWithNext"/>
        <w:rPr>
          <w:rtl/>
          <w:lang w:eastAsia="he-IL"/>
        </w:rPr>
      </w:pPr>
    </w:p>
    <w:p w:rsidR="001F4D55" w:rsidRDefault="001F4D55" w:rsidP="001F4D55">
      <w:pPr>
        <w:rPr>
          <w:rtl/>
          <w:lang w:eastAsia="he-IL"/>
        </w:rPr>
      </w:pPr>
      <w:r>
        <w:rPr>
          <w:rtl/>
          <w:lang w:eastAsia="he-IL"/>
        </w:rPr>
        <w:t>כן, אני אסביר למה. השופט משה לנדוי התנגד לזה שהו</w:t>
      </w:r>
      <w:bookmarkStart w:id="8688" w:name="_ETM_Q1_3709038"/>
      <w:bookmarkEnd w:id="8688"/>
      <w:r>
        <w:rPr>
          <w:rtl/>
          <w:lang w:eastAsia="he-IL"/>
        </w:rPr>
        <w:t xml:space="preserve">ועדה לבחירת שופטים תהיה פוליטית. הוא חשב שהיא לא </w:t>
      </w:r>
      <w:bookmarkStart w:id="8689" w:name="_ETM_Q1_3713077"/>
      <w:bookmarkEnd w:id="8689"/>
      <w:r>
        <w:rPr>
          <w:rtl/>
          <w:lang w:eastAsia="he-IL"/>
        </w:rPr>
        <w:t xml:space="preserve">צריכה להיות פוליטית. אבל באותה מידה הוא חשב שהיא </w:t>
      </w:r>
      <w:bookmarkStart w:id="8690" w:name="_ETM_Q1_3718104"/>
      <w:bookmarkEnd w:id="8690"/>
      <w:r>
        <w:rPr>
          <w:rtl/>
          <w:lang w:eastAsia="he-IL"/>
        </w:rPr>
        <w:t xml:space="preserve">לא צריכה לעסוק בהחלטות ערכיות, ולכן כרגע כשמדברים פה על </w:t>
      </w:r>
      <w:bookmarkStart w:id="8691" w:name="_ETM_Q1_3720355"/>
      <w:bookmarkEnd w:id="8691"/>
      <w:r>
        <w:rPr>
          <w:rtl/>
          <w:lang w:eastAsia="he-IL"/>
        </w:rPr>
        <w:t xml:space="preserve">כך שזה עלול להוריד את אמון הציבור, אמון הציבור </w:t>
      </w:r>
      <w:bookmarkStart w:id="8692" w:name="_ETM_Q1_3724704"/>
      <w:bookmarkEnd w:id="8692"/>
      <w:r>
        <w:rPr>
          <w:rtl/>
          <w:lang w:eastAsia="he-IL"/>
        </w:rPr>
        <w:t xml:space="preserve">כבר קרס. אני נגד באופן אישי, אני חושב שזה ראוי </w:t>
      </w:r>
      <w:bookmarkStart w:id="8693" w:name="_ETM_Q1_3731276"/>
      <w:bookmarkEnd w:id="8693"/>
      <w:r>
        <w:rPr>
          <w:rtl/>
          <w:lang w:eastAsia="he-IL"/>
        </w:rPr>
        <w:t>שבית המשפט יעביר ביקורת שיפוטית חוקתית והוא יעשה את</w:t>
      </w:r>
      <w:bookmarkStart w:id="8694" w:name="_ETM_Q1_3731884"/>
      <w:bookmarkEnd w:id="8694"/>
      <w:r>
        <w:rPr>
          <w:rtl/>
          <w:lang w:eastAsia="he-IL"/>
        </w:rPr>
        <w:t xml:space="preserve"> זה על סמך ערכים. אבל אם</w:t>
      </w:r>
      <w:bookmarkStart w:id="8695" w:name="_ETM_Q1_3734408"/>
      <w:bookmarkEnd w:id="8695"/>
      <w:r>
        <w:rPr>
          <w:rtl/>
          <w:lang w:eastAsia="he-IL"/>
        </w:rPr>
        <w:t xml:space="preserve"> עושים את זה, אז צריך כמו בכל העולם, שהרכב </w:t>
      </w:r>
      <w:bookmarkStart w:id="8696" w:name="_ETM_Q1_3735535"/>
      <w:bookmarkEnd w:id="8696"/>
      <w:r>
        <w:rPr>
          <w:rtl/>
          <w:lang w:eastAsia="he-IL"/>
        </w:rPr>
        <w:t xml:space="preserve">הוועדה יהיה פוליטי, וזה לא מה שיוריד את אמון הציבור, ואם כבר להפך. תודה. </w:t>
      </w:r>
    </w:p>
    <w:p w:rsidR="001F4D55" w:rsidRDefault="001F4D55" w:rsidP="001F4D55">
      <w:pPr>
        <w:rPr>
          <w:rtl/>
          <w:lang w:eastAsia="he-IL"/>
        </w:rPr>
      </w:pPr>
      <w:bookmarkStart w:id="8697" w:name="_ETM_Q1_3740515"/>
      <w:bookmarkStart w:id="8698" w:name="_ETM_Q1_3740604"/>
      <w:bookmarkEnd w:id="8697"/>
      <w:bookmarkEnd w:id="8698"/>
    </w:p>
    <w:p w:rsidR="001F4D55" w:rsidRDefault="001F4D55" w:rsidP="001F4D55">
      <w:pPr>
        <w:pStyle w:val="af8"/>
        <w:keepNext/>
        <w:rPr>
          <w:rtl/>
        </w:rPr>
      </w:pPr>
      <w:bookmarkStart w:id="8699" w:name="ET_yor_6157_1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99"/>
    </w:p>
    <w:p w:rsidR="001F4D55" w:rsidRDefault="001F4D55" w:rsidP="001F4D55">
      <w:pPr>
        <w:pStyle w:val="KeepWithNext"/>
        <w:rPr>
          <w:rtl/>
          <w:lang w:eastAsia="he-IL"/>
        </w:rPr>
      </w:pPr>
    </w:p>
    <w:p w:rsidR="001F4D55" w:rsidRDefault="001F4D55" w:rsidP="001F4D55">
      <w:pPr>
        <w:rPr>
          <w:rtl/>
          <w:lang w:eastAsia="he-IL"/>
        </w:rPr>
      </w:pPr>
      <w:bookmarkStart w:id="8700" w:name="_ETM_Q1_3741720"/>
      <w:bookmarkEnd w:id="8700"/>
      <w:r>
        <w:rPr>
          <w:rtl/>
          <w:lang w:eastAsia="he-IL"/>
        </w:rPr>
        <w:t xml:space="preserve">תודה רבה. </w:t>
      </w:r>
      <w:bookmarkStart w:id="8701" w:name="_ETM_Q1_3750099"/>
      <w:bookmarkEnd w:id="8701"/>
    </w:p>
    <w:p w:rsidR="001F4D55" w:rsidRDefault="001F4D55" w:rsidP="001F4D55">
      <w:pPr>
        <w:rPr>
          <w:rtl/>
          <w:lang w:eastAsia="he-IL"/>
        </w:rPr>
      </w:pPr>
      <w:bookmarkStart w:id="8702" w:name="_ETM_Q1_3751491"/>
      <w:bookmarkEnd w:id="8702"/>
    </w:p>
    <w:p w:rsidR="001F4D55" w:rsidRDefault="001F4D55" w:rsidP="001F4D55">
      <w:pPr>
        <w:pStyle w:val="a5"/>
        <w:keepNext/>
        <w:rPr>
          <w:rtl/>
        </w:rPr>
      </w:pPr>
      <w:bookmarkStart w:id="8703" w:name="ET_speaker_5785_12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703"/>
    </w:p>
    <w:p w:rsidR="001F4D55" w:rsidRDefault="001F4D55" w:rsidP="001F4D55">
      <w:pPr>
        <w:pStyle w:val="KeepWithNext"/>
        <w:rPr>
          <w:rtl/>
          <w:lang w:eastAsia="he-IL"/>
        </w:rPr>
      </w:pPr>
    </w:p>
    <w:p w:rsidR="001F4D55" w:rsidRDefault="001F4D55" w:rsidP="001F4D55">
      <w:pPr>
        <w:rPr>
          <w:rtl/>
          <w:lang w:eastAsia="he-IL"/>
        </w:rPr>
      </w:pPr>
      <w:bookmarkStart w:id="8704" w:name="_ETM_Q1_3752203"/>
      <w:bookmarkStart w:id="8705" w:name="_ETM_Q1_3752274"/>
      <w:bookmarkEnd w:id="8704"/>
      <w:bookmarkEnd w:id="8705"/>
      <w:r>
        <w:rPr>
          <w:rtl/>
          <w:lang w:eastAsia="he-IL"/>
        </w:rPr>
        <w:t xml:space="preserve">אני מיד </w:t>
      </w:r>
      <w:bookmarkStart w:id="8706" w:name="_ETM_Q1_3754851"/>
      <w:bookmarkEnd w:id="8706"/>
      <w:r>
        <w:rPr>
          <w:rtl/>
          <w:lang w:eastAsia="he-IL"/>
        </w:rPr>
        <w:t xml:space="preserve">אנסה למצוא את הנתונים, ואני אביא אותם מתישהו. אם משהו </w:t>
      </w:r>
      <w:bookmarkStart w:id="8707" w:name="_ETM_Q1_3757937"/>
      <w:bookmarkEnd w:id="8707"/>
      <w:r>
        <w:rPr>
          <w:rtl/>
          <w:lang w:eastAsia="he-IL"/>
        </w:rPr>
        <w:t>גרם לירידה באמון זאת ההסתה השיטתית והדה-לגיטימציה של מערכת המשפט</w:t>
      </w:r>
      <w:bookmarkStart w:id="8708" w:name="_ETM_Q1_3764162"/>
      <w:bookmarkEnd w:id="8708"/>
      <w:r>
        <w:rPr>
          <w:rtl/>
          <w:lang w:eastAsia="he-IL"/>
        </w:rPr>
        <w:t xml:space="preserve"> בעיקר בעשור האחרון, ולא כביכול מה שהיה במירכאות המהפכה החוקתית לפני 30 שנה. זה פשוט סילוף. </w:t>
      </w:r>
    </w:p>
    <w:p w:rsidR="001F4D55" w:rsidRDefault="001F4D55" w:rsidP="001F4D55">
      <w:pPr>
        <w:rPr>
          <w:rtl/>
          <w:lang w:eastAsia="he-IL"/>
        </w:rPr>
      </w:pPr>
      <w:bookmarkStart w:id="8709" w:name="_ETM_Q1_3773023"/>
      <w:bookmarkStart w:id="8710" w:name="_ETM_Q1_3773129"/>
      <w:bookmarkEnd w:id="8709"/>
      <w:bookmarkEnd w:id="8710"/>
    </w:p>
    <w:p w:rsidR="001F4D55" w:rsidRDefault="001F4D55" w:rsidP="001F4D55">
      <w:pPr>
        <w:pStyle w:val="a5"/>
        <w:keepNext/>
        <w:rPr>
          <w:rtl/>
        </w:rPr>
      </w:pPr>
      <w:bookmarkStart w:id="8711" w:name="ET_speaker_5797_1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71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בעשור האחרון הייתה פסילה של 16 חוקים מתוך ה-22. </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יכול מאוד </w:t>
      </w:r>
      <w:bookmarkStart w:id="8712" w:name="_ETM_Q1_3775352"/>
      <w:bookmarkEnd w:id="8712"/>
      <w:r>
        <w:rPr>
          <w:rtl/>
          <w:lang w:eastAsia="he-IL"/>
        </w:rPr>
        <w:t xml:space="preserve">להיות שזה תרם לעניין. אבל בכל מקרה, הירידה באמון התחילה </w:t>
      </w:r>
      <w:bookmarkStart w:id="8713" w:name="_ETM_Q1_3780616"/>
      <w:bookmarkEnd w:id="8713"/>
      <w:r>
        <w:rPr>
          <w:rtl/>
          <w:lang w:eastAsia="he-IL"/>
        </w:rPr>
        <w:t xml:space="preserve">עוד הרבה קודם. </w:t>
      </w:r>
    </w:p>
    <w:p w:rsidR="001F4D55" w:rsidRDefault="001F4D55" w:rsidP="001F4D55">
      <w:pPr>
        <w:rPr>
          <w:rtl/>
          <w:lang w:eastAsia="he-IL"/>
        </w:rPr>
      </w:pPr>
      <w:bookmarkStart w:id="8714" w:name="_ETM_Q1_3788296"/>
      <w:bookmarkStart w:id="8715" w:name="_ETM_Q1_3788414"/>
      <w:bookmarkEnd w:id="8714"/>
      <w:bookmarkEnd w:id="8715"/>
    </w:p>
    <w:p w:rsidR="001F4D55" w:rsidRDefault="001F4D55" w:rsidP="001F4D55">
      <w:pPr>
        <w:pStyle w:val="a5"/>
        <w:keepNext/>
        <w:rPr>
          <w:rtl/>
        </w:rPr>
      </w:pPr>
      <w:bookmarkStart w:id="8716" w:name="ET_speaker_5109_13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71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איך זה בירידה באמון שלנו, </w:t>
      </w:r>
      <w:bookmarkStart w:id="8717" w:name="_ETM_Q1_3785288"/>
      <w:bookmarkEnd w:id="8717"/>
      <w:r>
        <w:rPr>
          <w:rtl/>
          <w:lang w:eastAsia="he-IL"/>
        </w:rPr>
        <w:t>של הפוליטיקאים? איפה אנחנו?</w:t>
      </w:r>
    </w:p>
    <w:p w:rsidR="001F4D55" w:rsidRDefault="001F4D55" w:rsidP="001F4D55">
      <w:pPr>
        <w:rPr>
          <w:rtl/>
          <w:lang w:eastAsia="he-IL"/>
        </w:rPr>
      </w:pPr>
      <w:bookmarkStart w:id="8718" w:name="_ETM_Q1_3787062"/>
      <w:bookmarkStart w:id="8719" w:name="_ETM_Q1_3787184"/>
      <w:bookmarkEnd w:id="8718"/>
      <w:bookmarkEnd w:id="8719"/>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bookmarkStart w:id="8720" w:name="_ETM_Q1_3789074"/>
      <w:bookmarkEnd w:id="8720"/>
      <w:r>
        <w:rPr>
          <w:rtl/>
          <w:lang w:eastAsia="he-IL"/>
        </w:rPr>
        <w:t xml:space="preserve">אני חייב לומר שכשאני רואה כמה פוליטיקאים </w:t>
      </w:r>
      <w:bookmarkStart w:id="8721" w:name="_ETM_Q1_3788476"/>
      <w:bookmarkEnd w:id="8721"/>
      <w:r>
        <w:rPr>
          <w:rtl/>
          <w:lang w:eastAsia="he-IL"/>
        </w:rPr>
        <w:t xml:space="preserve">אני מבין למה יורד האמון. </w:t>
      </w:r>
    </w:p>
    <w:p w:rsidR="001F4D55" w:rsidRDefault="001F4D55" w:rsidP="001F4D55">
      <w:pPr>
        <w:rPr>
          <w:rtl/>
          <w:lang w:eastAsia="he-IL"/>
        </w:rPr>
      </w:pPr>
      <w:bookmarkStart w:id="8722" w:name="_ETM_Q1_3793084"/>
      <w:bookmarkStart w:id="8723" w:name="_ETM_Q1_3793186"/>
      <w:bookmarkEnd w:id="8722"/>
      <w:bookmarkEnd w:id="8723"/>
    </w:p>
    <w:p w:rsidR="001F4D55" w:rsidRDefault="001F4D55" w:rsidP="001F4D55">
      <w:pPr>
        <w:pStyle w:val="a5"/>
        <w:keepNext/>
        <w:rPr>
          <w:rtl/>
        </w:rPr>
      </w:pPr>
      <w:bookmarkStart w:id="8724" w:name="ET_speaker_5785_13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72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עכשיו יש הסכמה. </w:t>
      </w:r>
    </w:p>
    <w:p w:rsidR="001F4D55" w:rsidRDefault="001F4D55" w:rsidP="001F4D55">
      <w:pPr>
        <w:rPr>
          <w:rtl/>
          <w:lang w:eastAsia="he-IL"/>
        </w:rPr>
      </w:pPr>
      <w:bookmarkStart w:id="8725" w:name="_ETM_Q1_3795329"/>
      <w:bookmarkStart w:id="8726" w:name="_ETM_Q1_3795435"/>
      <w:bookmarkEnd w:id="8725"/>
      <w:bookmarkEnd w:id="8726"/>
    </w:p>
    <w:p w:rsidR="001F4D55" w:rsidRDefault="001F4D55" w:rsidP="001F4D55">
      <w:pPr>
        <w:pStyle w:val="af8"/>
        <w:keepNext/>
        <w:rPr>
          <w:rtl/>
        </w:rPr>
      </w:pPr>
      <w:bookmarkStart w:id="8727" w:name="ET_yor_6157_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27"/>
    </w:p>
    <w:p w:rsidR="001F4D55" w:rsidRDefault="001F4D55" w:rsidP="001F4D55">
      <w:pPr>
        <w:pStyle w:val="KeepWithNext"/>
        <w:rPr>
          <w:rtl/>
          <w:lang w:eastAsia="he-IL"/>
        </w:rPr>
      </w:pPr>
    </w:p>
    <w:p w:rsidR="001F4D55" w:rsidRDefault="001F4D55" w:rsidP="001F4D55">
      <w:pPr>
        <w:rPr>
          <w:rtl/>
          <w:lang w:eastAsia="he-IL"/>
        </w:rPr>
      </w:pPr>
      <w:bookmarkStart w:id="8728" w:name="_ETM_Q1_3798665"/>
      <w:bookmarkEnd w:id="8728"/>
      <w:r>
        <w:rPr>
          <w:rtl/>
          <w:lang w:eastAsia="he-IL"/>
        </w:rPr>
        <w:t xml:space="preserve">אבל אני </w:t>
      </w:r>
      <w:bookmarkStart w:id="8729" w:name="_ETM_Q1_3796656"/>
      <w:bookmarkEnd w:id="8729"/>
      <w:r>
        <w:rPr>
          <w:rtl/>
          <w:lang w:eastAsia="he-IL"/>
        </w:rPr>
        <w:t>יכול להגיד לך דבר אחר</w:t>
      </w:r>
      <w:bookmarkStart w:id="8730" w:name="_ETM_Q1_3801756"/>
      <w:bookmarkEnd w:id="8730"/>
      <w:r>
        <w:rPr>
          <w:rtl/>
          <w:lang w:eastAsia="he-IL"/>
        </w:rPr>
        <w:t xml:space="preserve">, ואמרתי את זה כמה וכמה פעמים. כשאני רואה </w:t>
      </w:r>
      <w:bookmarkStart w:id="8731" w:name="_ETM_Q1_3802845"/>
      <w:bookmarkEnd w:id="8731"/>
      <w:r>
        <w:rPr>
          <w:rtl/>
          <w:lang w:eastAsia="he-IL"/>
        </w:rPr>
        <w:t xml:space="preserve">את המדדים שהמכון הישראלי לדמוקרטיה </w:t>
      </w:r>
      <w:bookmarkStart w:id="8732" w:name="_ETM_Q1_3803816"/>
      <w:bookmarkEnd w:id="8732"/>
      <w:r>
        <w:rPr>
          <w:rtl/>
          <w:lang w:eastAsia="he-IL"/>
        </w:rPr>
        <w:t xml:space="preserve">מפרסם, הם שואלים האם יש אמון במפלגות והאם יש </w:t>
      </w:r>
      <w:bookmarkStart w:id="8733" w:name="_ETM_Q1_3804385"/>
      <w:bookmarkEnd w:id="8733"/>
      <w:r>
        <w:rPr>
          <w:rtl/>
          <w:lang w:eastAsia="he-IL"/>
        </w:rPr>
        <w:t xml:space="preserve">אמון בכנסת. אני יכול להגיד שאין לי שום אמון במפלגות. </w:t>
      </w:r>
      <w:bookmarkStart w:id="8734" w:name="_ETM_Q1_3811064"/>
      <w:bookmarkEnd w:id="8734"/>
      <w:r>
        <w:rPr>
          <w:rtl/>
          <w:lang w:eastAsia="he-IL"/>
        </w:rPr>
        <w:t xml:space="preserve">יש לי אמון רק במפלגה אחת, וגם זה בקושי, וזו </w:t>
      </w:r>
      <w:bookmarkStart w:id="8735" w:name="_ETM_Q1_3810413"/>
      <w:bookmarkEnd w:id="8735"/>
      <w:r>
        <w:rPr>
          <w:rtl/>
          <w:lang w:eastAsia="he-IL"/>
        </w:rPr>
        <w:t xml:space="preserve">המפלגה שאני חלק ממנה, לכן הצבעתי לה. האמון במפלגות נמדד בשאלה, וזו שאלה מצחיקה, למה שיהיה לי </w:t>
      </w:r>
      <w:bookmarkStart w:id="8736" w:name="_ETM_Q1_3818320"/>
      <w:bookmarkEnd w:id="8736"/>
      <w:r>
        <w:rPr>
          <w:rtl/>
          <w:lang w:eastAsia="he-IL"/>
        </w:rPr>
        <w:t xml:space="preserve">אמון במפלגות? יש לי אמון במפלגה שבה בחרתי </w:t>
      </w:r>
      <w:bookmarkStart w:id="8737" w:name="_ETM_Q1_3820171"/>
      <w:bookmarkEnd w:id="8737"/>
      <w:r>
        <w:rPr>
          <w:rtl/>
          <w:lang w:eastAsia="he-IL"/>
        </w:rPr>
        <w:t>לתת אמון. וזה הסקרים מראים כמה אמון הציבור נותן למפל</w:t>
      </w:r>
      <w:bookmarkStart w:id="8738" w:name="_ETM_Q1_3824264"/>
      <w:bookmarkEnd w:id="8738"/>
      <w:r>
        <w:rPr>
          <w:rtl/>
          <w:lang w:eastAsia="he-IL"/>
        </w:rPr>
        <w:t xml:space="preserve">גה שלי, כמה למפלגה של אפרת, כמה למפלגה שלך, </w:t>
      </w:r>
      <w:bookmarkStart w:id="8739" w:name="_ETM_Q1_3830065"/>
      <w:bookmarkEnd w:id="8739"/>
      <w:r>
        <w:rPr>
          <w:rtl/>
          <w:lang w:eastAsia="he-IL"/>
        </w:rPr>
        <w:t xml:space="preserve">כמה למפלגה של אלעזר. ואז אפשר לדעת, יש סקר מיוחד </w:t>
      </w:r>
      <w:bookmarkStart w:id="8740" w:name="_ETM_Q1_3832417"/>
      <w:bookmarkEnd w:id="8740"/>
      <w:r>
        <w:rPr>
          <w:rtl/>
          <w:lang w:eastAsia="he-IL"/>
        </w:rPr>
        <w:t xml:space="preserve">כזה שנקרא בחירות. </w:t>
      </w:r>
    </w:p>
    <w:p w:rsidR="001F4D55" w:rsidRDefault="001F4D55" w:rsidP="001F4D55">
      <w:pPr>
        <w:rPr>
          <w:rtl/>
          <w:lang w:eastAsia="he-IL"/>
        </w:rPr>
      </w:pPr>
      <w:bookmarkStart w:id="8741" w:name="_ETM_Q1_3832654"/>
      <w:bookmarkStart w:id="8742" w:name="_ETM_Q1_3832775"/>
      <w:bookmarkStart w:id="8743" w:name="_ETM_Q1_3833918"/>
      <w:bookmarkEnd w:id="8741"/>
      <w:bookmarkEnd w:id="8742"/>
      <w:bookmarkEnd w:id="8743"/>
    </w:p>
    <w:p w:rsidR="001F4D55" w:rsidRDefault="001F4D55" w:rsidP="001F4D55">
      <w:pPr>
        <w:pStyle w:val="a5"/>
        <w:keepNext/>
        <w:rPr>
          <w:rtl/>
        </w:rPr>
      </w:pPr>
      <w:bookmarkStart w:id="8744" w:name="ET_speaker_5785_13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744"/>
    </w:p>
    <w:p w:rsidR="001F4D55" w:rsidRDefault="001F4D55" w:rsidP="001F4D55">
      <w:pPr>
        <w:pStyle w:val="KeepWithNext"/>
        <w:rPr>
          <w:rtl/>
          <w:lang w:eastAsia="he-IL"/>
        </w:rPr>
      </w:pPr>
    </w:p>
    <w:p w:rsidR="001F4D55" w:rsidRDefault="001F4D55" w:rsidP="001F4D55">
      <w:pPr>
        <w:rPr>
          <w:rtl/>
          <w:lang w:eastAsia="he-IL"/>
        </w:rPr>
      </w:pPr>
      <w:bookmarkStart w:id="8745" w:name="_ETM_Q1_3834751"/>
      <w:bookmarkStart w:id="8746" w:name="_ETM_Q1_3834842"/>
      <w:bookmarkEnd w:id="8745"/>
      <w:bookmarkEnd w:id="8746"/>
      <w:r>
        <w:rPr>
          <w:rtl/>
          <w:lang w:eastAsia="he-IL"/>
        </w:rPr>
        <w:t xml:space="preserve">זה לא נכון. </w:t>
      </w:r>
    </w:p>
    <w:p w:rsidR="001F4D55" w:rsidRDefault="001F4D55" w:rsidP="001F4D55">
      <w:pPr>
        <w:rPr>
          <w:rtl/>
          <w:lang w:eastAsia="he-IL"/>
        </w:rPr>
      </w:pPr>
    </w:p>
    <w:p w:rsidR="001F4D55" w:rsidRDefault="001F4D55" w:rsidP="001F4D55">
      <w:pPr>
        <w:pStyle w:val="a5"/>
        <w:keepNext/>
        <w:rPr>
          <w:rtl/>
        </w:rPr>
      </w:pPr>
      <w:bookmarkStart w:id="8747" w:name="ET_speaker_5109_1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74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אתה יודע שזה לא נכון, זו שאלה מצטברת. </w:t>
      </w:r>
    </w:p>
    <w:p w:rsidR="001F4D55" w:rsidRDefault="001F4D55" w:rsidP="001F4D55">
      <w:pPr>
        <w:rPr>
          <w:rtl/>
          <w:lang w:eastAsia="he-IL"/>
        </w:rPr>
      </w:pPr>
    </w:p>
    <w:p w:rsidR="001F4D55" w:rsidRDefault="001F4D55" w:rsidP="001F4D55">
      <w:pPr>
        <w:pStyle w:val="a5"/>
        <w:keepNext/>
        <w:rPr>
          <w:rtl/>
        </w:rPr>
      </w:pPr>
      <w:bookmarkStart w:id="8748" w:name="ET_speaker_5785_13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74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הסכמה ואמון זה לא אותו </w:t>
      </w:r>
      <w:bookmarkStart w:id="8749" w:name="_ETM_Q1_3840081"/>
      <w:bookmarkEnd w:id="8749"/>
      <w:r>
        <w:rPr>
          <w:rtl/>
          <w:lang w:eastAsia="he-IL"/>
        </w:rPr>
        <w:t xml:space="preserve">דבר. </w:t>
      </w:r>
    </w:p>
    <w:p w:rsidR="001F4D55" w:rsidRDefault="001F4D55" w:rsidP="001F4D55">
      <w:pPr>
        <w:rPr>
          <w:rtl/>
          <w:lang w:eastAsia="he-IL"/>
        </w:rPr>
      </w:pPr>
      <w:bookmarkStart w:id="8750" w:name="_ETM_Q1_3840717"/>
      <w:bookmarkEnd w:id="8750"/>
    </w:p>
    <w:p w:rsidR="001F4D55" w:rsidRDefault="001F4D55" w:rsidP="001F4D55">
      <w:pPr>
        <w:pStyle w:val="a5"/>
        <w:keepNext/>
        <w:rPr>
          <w:rtl/>
        </w:rPr>
      </w:pPr>
      <w:bookmarkStart w:id="8751" w:name="ET_speaker_אהרון_גרבר_137"/>
      <w:r>
        <w:rPr>
          <w:rStyle w:val="TagStyle"/>
          <w:rFonts w:hint="cs"/>
          <w:rtl/>
        </w:rPr>
        <w:t xml:space="preserve"> &lt;&lt; דובר &gt;&gt; </w:t>
      </w:r>
      <w:r>
        <w:rPr>
          <w:rFonts w:hint="cs"/>
          <w:rtl/>
        </w:rPr>
        <w:t>אהרון גרבר:</w:t>
      </w:r>
      <w:r>
        <w:rPr>
          <w:rStyle w:val="TagStyle"/>
          <w:rFonts w:hint="cs"/>
          <w:rtl/>
        </w:rPr>
        <w:t xml:space="preserve"> &lt;&lt; דובר &gt;&gt;</w:t>
      </w:r>
      <w:r>
        <w:rPr>
          <w:rFonts w:hint="cs"/>
          <w:rtl/>
        </w:rPr>
        <w:t xml:space="preserve">   </w:t>
      </w:r>
      <w:bookmarkEnd w:id="8751"/>
    </w:p>
    <w:p w:rsidR="001F4D55" w:rsidRDefault="001F4D55" w:rsidP="001F4D55">
      <w:pPr>
        <w:pStyle w:val="KeepWithNext"/>
        <w:rPr>
          <w:rtl/>
          <w:lang w:eastAsia="he-IL"/>
        </w:rPr>
      </w:pPr>
    </w:p>
    <w:p w:rsidR="001F4D55" w:rsidRDefault="001F4D55" w:rsidP="001F4D55">
      <w:pPr>
        <w:rPr>
          <w:rtl/>
          <w:lang w:eastAsia="he-IL"/>
        </w:rPr>
      </w:pPr>
      <w:bookmarkStart w:id="8752" w:name="_ETM_Q1_3841380"/>
      <w:bookmarkStart w:id="8753" w:name="_ETM_Q1_3841453"/>
      <w:bookmarkEnd w:id="8752"/>
      <w:bookmarkEnd w:id="8753"/>
      <w:r>
        <w:rPr>
          <w:rtl/>
          <w:lang w:eastAsia="he-IL"/>
        </w:rPr>
        <w:t xml:space="preserve">זה נכון. מדד לאמון מאוד מקובל בעולם למפלגות </w:t>
      </w:r>
      <w:bookmarkStart w:id="8754" w:name="_ETM_Q1_3843290"/>
      <w:bookmarkEnd w:id="8754"/>
      <w:r>
        <w:rPr>
          <w:rtl/>
          <w:lang w:eastAsia="he-IL"/>
        </w:rPr>
        <w:t xml:space="preserve">זה באמת אחוז הבחירה, שבישראל הוא מהגבוהים בעולם. </w:t>
      </w:r>
    </w:p>
    <w:p w:rsidR="001F4D55" w:rsidRDefault="001F4D55" w:rsidP="001F4D55">
      <w:pPr>
        <w:rPr>
          <w:rtl/>
          <w:lang w:eastAsia="he-IL"/>
        </w:rPr>
      </w:pPr>
      <w:bookmarkStart w:id="8755" w:name="_ETM_Q1_3852236"/>
      <w:bookmarkStart w:id="8756" w:name="_ETM_Q1_3852420"/>
      <w:bookmarkEnd w:id="8755"/>
      <w:bookmarkEnd w:id="8756"/>
    </w:p>
    <w:p w:rsidR="001F4D55" w:rsidRDefault="001F4D55" w:rsidP="001F4D55">
      <w:pPr>
        <w:pStyle w:val="a5"/>
        <w:keepNext/>
        <w:rPr>
          <w:rtl/>
        </w:rPr>
      </w:pPr>
      <w:bookmarkStart w:id="8757" w:name="ET_speaker_5785_13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75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אמון והסכמה זה לא אותו דבר. </w:t>
      </w:r>
    </w:p>
    <w:p w:rsidR="001F4D55" w:rsidRDefault="001F4D55" w:rsidP="001F4D55">
      <w:pPr>
        <w:rPr>
          <w:rtl/>
          <w:lang w:eastAsia="he-IL"/>
        </w:rPr>
      </w:pPr>
      <w:bookmarkStart w:id="8758" w:name="_ETM_Q1_3854361"/>
      <w:bookmarkStart w:id="8759" w:name="_ETM_Q1_3854461"/>
      <w:bookmarkEnd w:id="8758"/>
      <w:bookmarkEnd w:id="8759"/>
    </w:p>
    <w:p w:rsidR="001F4D55" w:rsidRDefault="001F4D55" w:rsidP="001F4D55">
      <w:pPr>
        <w:pStyle w:val="af8"/>
        <w:keepNext/>
        <w:rPr>
          <w:rtl/>
        </w:rPr>
      </w:pPr>
      <w:bookmarkStart w:id="8760"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60"/>
    </w:p>
    <w:p w:rsidR="001F4D55" w:rsidRDefault="001F4D55" w:rsidP="001F4D55">
      <w:pPr>
        <w:pStyle w:val="KeepWithNext"/>
        <w:rPr>
          <w:rtl/>
          <w:lang w:eastAsia="he-IL"/>
        </w:rPr>
      </w:pPr>
    </w:p>
    <w:p w:rsidR="001F4D55" w:rsidRDefault="001F4D55" w:rsidP="001F4D55">
      <w:pPr>
        <w:rPr>
          <w:rtl/>
          <w:lang w:eastAsia="he-IL"/>
        </w:rPr>
      </w:pPr>
      <w:bookmarkStart w:id="8761" w:name="_ETM_Q1_3855778"/>
      <w:bookmarkEnd w:id="8761"/>
      <w:r>
        <w:rPr>
          <w:rtl/>
          <w:lang w:eastAsia="he-IL"/>
        </w:rPr>
        <w:t xml:space="preserve">חברת </w:t>
      </w:r>
      <w:bookmarkStart w:id="8762" w:name="_ETM_Q1_3862393"/>
      <w:bookmarkEnd w:id="8762"/>
      <w:r>
        <w:rPr>
          <w:rtl/>
          <w:lang w:eastAsia="he-IL"/>
        </w:rPr>
        <w:t xml:space="preserve">הכנסת  לשעבר מיכל בירן, בבקשה בקצרה. </w:t>
      </w:r>
    </w:p>
    <w:p w:rsidR="001F4D55" w:rsidRDefault="001F4D55" w:rsidP="001F4D55">
      <w:pPr>
        <w:rPr>
          <w:rtl/>
          <w:lang w:eastAsia="he-IL"/>
        </w:rPr>
      </w:pPr>
      <w:bookmarkStart w:id="8763" w:name="_ETM_Q1_3864102"/>
      <w:bookmarkStart w:id="8764" w:name="_ETM_Q1_3864183"/>
      <w:bookmarkStart w:id="8765" w:name="_ETM_Q1_3865142"/>
      <w:bookmarkEnd w:id="8763"/>
      <w:bookmarkEnd w:id="8764"/>
      <w:bookmarkEnd w:id="8765"/>
    </w:p>
    <w:p w:rsidR="001F4D55" w:rsidRDefault="001F4D55" w:rsidP="001F4D55">
      <w:pPr>
        <w:pStyle w:val="a5"/>
        <w:keepNext/>
        <w:rPr>
          <w:rtl/>
        </w:rPr>
      </w:pPr>
      <w:bookmarkStart w:id="8766" w:name="ET_speaker_מיכל_בירן_136"/>
      <w:r>
        <w:rPr>
          <w:rStyle w:val="TagStyle"/>
          <w:rFonts w:hint="cs"/>
          <w:rtl/>
        </w:rPr>
        <w:t xml:space="preserve"> &lt;&lt; דובר &gt;&gt; </w:t>
      </w:r>
      <w:r>
        <w:rPr>
          <w:rFonts w:hint="cs"/>
          <w:rtl/>
        </w:rPr>
        <w:t>מיכל בירן:</w:t>
      </w:r>
      <w:r>
        <w:rPr>
          <w:rStyle w:val="TagStyle"/>
          <w:rFonts w:hint="cs"/>
          <w:rtl/>
        </w:rPr>
        <w:t xml:space="preserve"> &lt;&lt; דובר &gt;&gt;</w:t>
      </w:r>
      <w:r>
        <w:rPr>
          <w:rFonts w:hint="cs"/>
          <w:rtl/>
        </w:rPr>
        <w:t xml:space="preserve">   </w:t>
      </w:r>
      <w:bookmarkEnd w:id="876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תודה רבה. </w:t>
      </w:r>
      <w:bookmarkStart w:id="8767" w:name="_ETM_Q1_3868859"/>
      <w:bookmarkEnd w:id="8767"/>
      <w:r>
        <w:rPr>
          <w:rtl/>
          <w:lang w:eastAsia="he-IL"/>
        </w:rPr>
        <w:t xml:space="preserve">בקצרה, ואני מאוד ממוקדת. בדרך לארוחת צהריים </w:t>
      </w:r>
      <w:bookmarkStart w:id="8768" w:name="_ETM_Q1_3871721"/>
      <w:bookmarkEnd w:id="8768"/>
      <w:r>
        <w:rPr>
          <w:rtl/>
          <w:lang w:eastAsia="he-IL"/>
        </w:rPr>
        <w:t xml:space="preserve">דיברתי עם ד"ר יעל שומר שיושבת פה, שהייתה המרצה בקורס </w:t>
      </w:r>
      <w:bookmarkStart w:id="8769" w:name="_ETM_Q1_3877516"/>
      <w:bookmarkEnd w:id="8769"/>
      <w:r>
        <w:rPr>
          <w:rtl/>
          <w:lang w:eastAsia="he-IL"/>
        </w:rPr>
        <w:t>שתרגלתי בו על הפער בין זה שאני מחנכת את הבת</w:t>
      </w:r>
      <w:bookmarkStart w:id="8770" w:name="_ETM_Q1_3884056"/>
      <w:bookmarkEnd w:id="8770"/>
      <w:r>
        <w:rPr>
          <w:rtl/>
          <w:lang w:eastAsia="he-IL"/>
        </w:rPr>
        <w:t xml:space="preserve"> שלי בת ה-3.5 שאותה אני רצה להביא מהגן להיות חכמה </w:t>
      </w:r>
      <w:bookmarkStart w:id="8771" w:name="_ETM_Q1_3886854"/>
      <w:bookmarkEnd w:id="8771"/>
      <w:r>
        <w:rPr>
          <w:rtl/>
          <w:lang w:eastAsia="he-IL"/>
        </w:rPr>
        <w:t xml:space="preserve">ויצירתית וחזקה, ולפעמים אני אומרת: אולי אני נותנת לה מיומנויות </w:t>
      </w:r>
      <w:bookmarkStart w:id="8772" w:name="_ETM_Q1_3890270"/>
      <w:bookmarkEnd w:id="8772"/>
      <w:r>
        <w:rPr>
          <w:rtl/>
          <w:lang w:eastAsia="he-IL"/>
        </w:rPr>
        <w:t xml:space="preserve">שממש לא יתאימו לעידן שבו היא תגדל, ואני פוחדת </w:t>
      </w:r>
      <w:bookmarkStart w:id="8773" w:name="_ETM_Q1_3895390"/>
      <w:bookmarkEnd w:id="8773"/>
      <w:r>
        <w:rPr>
          <w:rtl/>
          <w:lang w:eastAsia="he-IL"/>
        </w:rPr>
        <w:t xml:space="preserve">באמת, לא בכאילו. </w:t>
      </w:r>
    </w:p>
    <w:p w:rsidR="001F4D55" w:rsidRDefault="001F4D55" w:rsidP="001F4D55">
      <w:pPr>
        <w:rPr>
          <w:rtl/>
          <w:lang w:eastAsia="he-IL"/>
        </w:rPr>
      </w:pPr>
      <w:bookmarkStart w:id="8774" w:name="_ETM_Q1_3898126"/>
      <w:bookmarkStart w:id="8775" w:name="_ETM_Q1_3898242"/>
      <w:bookmarkEnd w:id="8774"/>
      <w:bookmarkEnd w:id="8775"/>
    </w:p>
    <w:p w:rsidR="001F4D55" w:rsidRDefault="001F4D55" w:rsidP="001F4D55">
      <w:pPr>
        <w:rPr>
          <w:rtl/>
          <w:lang w:eastAsia="he-IL"/>
        </w:rPr>
      </w:pPr>
      <w:bookmarkStart w:id="8776" w:name="_ETM_Q1_3898271"/>
      <w:bookmarkStart w:id="8777" w:name="_ETM_Q1_3898372"/>
      <w:bookmarkEnd w:id="8776"/>
      <w:bookmarkEnd w:id="8777"/>
      <w:r>
        <w:rPr>
          <w:rtl/>
          <w:lang w:eastAsia="he-IL"/>
        </w:rPr>
        <w:t>כשאתם אומרים "תסמכו עלינו", הדבר היחי</w:t>
      </w:r>
      <w:bookmarkStart w:id="8778" w:name="_ETM_Q1_3896824"/>
      <w:bookmarkEnd w:id="8778"/>
      <w:r>
        <w:rPr>
          <w:rtl/>
          <w:lang w:eastAsia="he-IL"/>
        </w:rPr>
        <w:t xml:space="preserve">ד שמשמח אותי בכל העניין זה שלא כבשתם את יצרכם. </w:t>
      </w:r>
      <w:bookmarkStart w:id="8779" w:name="_ETM_Q1_3902469"/>
      <w:bookmarkEnd w:id="8779"/>
      <w:r>
        <w:rPr>
          <w:rtl/>
          <w:lang w:eastAsia="he-IL"/>
        </w:rPr>
        <w:t xml:space="preserve">אם הייתם עושים את זה בטיפין-טיפין וקצת יותר לאט, הצפרדע הייתה מתבשלת לאט-לאט ולא היה קם מחנה כל </w:t>
      </w:r>
      <w:bookmarkStart w:id="8780" w:name="_ETM_Q1_3910440"/>
      <w:bookmarkEnd w:id="8780"/>
      <w:r>
        <w:rPr>
          <w:rtl/>
          <w:lang w:eastAsia="he-IL"/>
        </w:rPr>
        <w:t xml:space="preserve">כך גדול שמגדיר מחדש. </w:t>
      </w:r>
    </w:p>
    <w:p w:rsidR="001F4D55" w:rsidRDefault="001F4D55" w:rsidP="001F4D55">
      <w:pPr>
        <w:rPr>
          <w:rtl/>
          <w:lang w:eastAsia="he-IL"/>
        </w:rPr>
      </w:pPr>
    </w:p>
    <w:p w:rsidR="001F4D55" w:rsidRDefault="001F4D55" w:rsidP="001F4D55">
      <w:pPr>
        <w:pStyle w:val="a5"/>
        <w:keepNext/>
        <w:rPr>
          <w:rtl/>
        </w:rPr>
      </w:pPr>
      <w:bookmarkStart w:id="8781" w:name="ET_speaker_5797_1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78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צפרדע זה לא כשר. </w:t>
      </w:r>
    </w:p>
    <w:p w:rsidR="001F4D55" w:rsidRDefault="001F4D55" w:rsidP="001F4D55">
      <w:pPr>
        <w:rPr>
          <w:rtl/>
          <w:lang w:eastAsia="he-IL"/>
        </w:rPr>
      </w:pPr>
      <w:bookmarkStart w:id="8782" w:name="_ETM_Q1_3915134"/>
      <w:bookmarkStart w:id="8783" w:name="_ETM_Q1_3915231"/>
      <w:bookmarkEnd w:id="8782"/>
      <w:bookmarkEnd w:id="8783"/>
    </w:p>
    <w:p w:rsidR="001F4D55" w:rsidRDefault="001F4D55" w:rsidP="001F4D55">
      <w:pPr>
        <w:pStyle w:val="af8"/>
        <w:keepNext/>
        <w:rPr>
          <w:rtl/>
        </w:rPr>
      </w:pPr>
      <w:bookmarkStart w:id="8784" w:name="ET_yor_6157_1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8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מיכל, אנחנו בדיון ספציפי על פרט ספציפי. </w:t>
      </w:r>
    </w:p>
    <w:p w:rsidR="001F4D55" w:rsidRDefault="001F4D55" w:rsidP="001F4D55">
      <w:pPr>
        <w:rPr>
          <w:rtl/>
          <w:lang w:eastAsia="he-IL"/>
        </w:rPr>
      </w:pPr>
      <w:bookmarkStart w:id="8785" w:name="_ETM_Q1_3919646"/>
      <w:bookmarkStart w:id="8786" w:name="_ETM_Q1_3919732"/>
      <w:bookmarkStart w:id="8787" w:name="_ETM_Q1_3920878"/>
      <w:bookmarkEnd w:id="8785"/>
      <w:bookmarkEnd w:id="8786"/>
      <w:bookmarkEnd w:id="8787"/>
    </w:p>
    <w:p w:rsidR="001F4D55" w:rsidRDefault="001F4D55" w:rsidP="001F4D55">
      <w:pPr>
        <w:pStyle w:val="a5"/>
        <w:keepNext/>
        <w:rPr>
          <w:rtl/>
        </w:rPr>
      </w:pPr>
      <w:bookmarkStart w:id="8788" w:name="ET_speaker_מיכל_בירן_139"/>
      <w:r>
        <w:rPr>
          <w:rStyle w:val="TagStyle"/>
          <w:rFonts w:hint="cs"/>
          <w:rtl/>
        </w:rPr>
        <w:t xml:space="preserve"> &lt;&lt; דובר &gt;&gt; </w:t>
      </w:r>
      <w:r>
        <w:rPr>
          <w:rFonts w:hint="cs"/>
          <w:rtl/>
        </w:rPr>
        <w:t>מיכל בירן:</w:t>
      </w:r>
      <w:r>
        <w:rPr>
          <w:rStyle w:val="TagStyle"/>
          <w:rFonts w:hint="cs"/>
          <w:rtl/>
        </w:rPr>
        <w:t xml:space="preserve"> &lt;&lt; דובר &gt;&gt;</w:t>
      </w:r>
      <w:r>
        <w:rPr>
          <w:rFonts w:hint="cs"/>
          <w:rtl/>
        </w:rPr>
        <w:t xml:space="preserve">   </w:t>
      </w:r>
      <w:bookmarkEnd w:id="8788"/>
    </w:p>
    <w:p w:rsidR="001F4D55" w:rsidRDefault="001F4D55" w:rsidP="001F4D55">
      <w:pPr>
        <w:pStyle w:val="KeepWithNext"/>
        <w:rPr>
          <w:rtl/>
          <w:lang w:eastAsia="he-IL"/>
        </w:rPr>
      </w:pPr>
    </w:p>
    <w:p w:rsidR="001F4D55" w:rsidRDefault="001F4D55" w:rsidP="001F4D55">
      <w:pPr>
        <w:rPr>
          <w:rtl/>
          <w:lang w:eastAsia="he-IL"/>
        </w:rPr>
      </w:pPr>
      <w:bookmarkStart w:id="8789" w:name="_ETM_Q1_3921669"/>
      <w:bookmarkStart w:id="8790" w:name="_ETM_Q1_3921736"/>
      <w:bookmarkEnd w:id="8789"/>
      <w:bookmarkEnd w:id="8790"/>
      <w:r>
        <w:rPr>
          <w:rtl/>
          <w:lang w:eastAsia="he-IL"/>
        </w:rPr>
        <w:t xml:space="preserve">ממש זריזה. אני לא </w:t>
      </w:r>
      <w:bookmarkStart w:id="8791" w:name="_ETM_Q1_3920620"/>
      <w:bookmarkEnd w:id="8791"/>
      <w:r>
        <w:rPr>
          <w:rtl/>
          <w:lang w:eastAsia="he-IL"/>
        </w:rPr>
        <w:t xml:space="preserve">מרחתי גם כשהייתי חברת כנסת. </w:t>
      </w:r>
    </w:p>
    <w:p w:rsidR="001F4D55" w:rsidRDefault="001F4D55" w:rsidP="001F4D55">
      <w:pPr>
        <w:rPr>
          <w:rtl/>
          <w:lang w:eastAsia="he-IL"/>
        </w:rPr>
      </w:pPr>
      <w:bookmarkStart w:id="8792" w:name="_ETM_Q1_3923310"/>
      <w:bookmarkStart w:id="8793" w:name="_ETM_Q1_3923407"/>
      <w:bookmarkEnd w:id="8792"/>
      <w:bookmarkEnd w:id="8793"/>
    </w:p>
    <w:p w:rsidR="001F4D55" w:rsidRDefault="001F4D55" w:rsidP="001F4D55">
      <w:pPr>
        <w:rPr>
          <w:rtl/>
        </w:rPr>
      </w:pPr>
      <w:bookmarkStart w:id="8794" w:name="_ETM_Q1_3923438"/>
      <w:bookmarkStart w:id="8795" w:name="_ETM_Q1_3923551"/>
      <w:bookmarkEnd w:id="8794"/>
      <w:bookmarkEnd w:id="8795"/>
      <w:r>
        <w:rPr>
          <w:rtl/>
          <w:lang w:eastAsia="he-IL"/>
        </w:rPr>
        <w:t xml:space="preserve">התעורר כאן מחנה גדול </w:t>
      </w:r>
      <w:bookmarkStart w:id="8796" w:name="_ETM_Q1_3924244"/>
      <w:bookmarkEnd w:id="8796"/>
      <w:r>
        <w:rPr>
          <w:rtl/>
        </w:rPr>
        <w:t xml:space="preserve">שמבין שהוא עלול להתעורר למצב של מדינה שהוא לא יכול </w:t>
      </w:r>
      <w:bookmarkStart w:id="8797" w:name="_ETM_Q1_3927325"/>
      <w:bookmarkEnd w:id="8797"/>
      <w:r>
        <w:rPr>
          <w:rtl/>
        </w:rPr>
        <w:t xml:space="preserve">לחיות בה. גם אם היינו סומכים עליכם, ואנחנו לא, </w:t>
      </w:r>
      <w:bookmarkStart w:id="8798" w:name="_ETM_Q1_3933141"/>
      <w:bookmarkEnd w:id="8798"/>
      <w:r>
        <w:rPr>
          <w:rtl/>
        </w:rPr>
        <w:t xml:space="preserve">לא כך בונים מערכת. כל סוג של מערכת, </w:t>
      </w:r>
      <w:bookmarkStart w:id="8799" w:name="_ETM_Q1_3936707"/>
      <w:bookmarkEnd w:id="8799"/>
      <w:r>
        <w:rPr>
          <w:rtl/>
        </w:rPr>
        <w:t xml:space="preserve">תמיד בונים את זה על </w:t>
      </w:r>
      <w:r>
        <w:t>worst-case scenarios</w:t>
      </w:r>
      <w:r>
        <w:rPr>
          <w:rtl/>
        </w:rPr>
        <w:t xml:space="preserve">, לא על מחשבה </w:t>
      </w:r>
      <w:bookmarkStart w:id="8800" w:name="_ETM_Q1_3939649"/>
      <w:bookmarkEnd w:id="8800"/>
      <w:r>
        <w:rPr>
          <w:rtl/>
        </w:rPr>
        <w:t xml:space="preserve">שכולם יהיו ממש סבבה. היום אני עוסקת בעולם ההורות המשותפת, </w:t>
      </w:r>
      <w:bookmarkStart w:id="8801" w:name="_ETM_Q1_3943171"/>
      <w:bookmarkEnd w:id="8801"/>
      <w:r>
        <w:rPr>
          <w:rtl/>
        </w:rPr>
        <w:t xml:space="preserve">אף אחד לא היה מספיק, כי גם אם הייתה אימא </w:t>
      </w:r>
      <w:bookmarkStart w:id="8802" w:name="_ETM_Q1_3944622"/>
      <w:bookmarkEnd w:id="8802"/>
      <w:r>
        <w:rPr>
          <w:rtl/>
        </w:rPr>
        <w:t xml:space="preserve">עתידית שאומרת: אין בעיה, תבוא מתי שאתה רוצה, </w:t>
      </w:r>
      <w:bookmarkStart w:id="8803" w:name="_ETM_Q1_3948980"/>
      <w:bookmarkEnd w:id="8803"/>
      <w:r>
        <w:rPr>
          <w:rtl/>
        </w:rPr>
        <w:t xml:space="preserve">לא צריך שזה יהיה בחוזה – אף אחד לא יסכים </w:t>
      </w:r>
      <w:bookmarkStart w:id="8804" w:name="_ETM_Q1_3951329"/>
      <w:bookmarkEnd w:id="8804"/>
      <w:r>
        <w:rPr>
          <w:rtl/>
        </w:rPr>
        <w:t>שזכות בסיסית שלו תהיה תלויה בג'סטה של מישהו אחר</w:t>
      </w:r>
      <w:bookmarkStart w:id="8805" w:name="_ETM_Q1_3953469"/>
      <w:bookmarkEnd w:id="8805"/>
      <w:r>
        <w:rPr>
          <w:rtl/>
        </w:rPr>
        <w:t xml:space="preserve">, גם אם זה מישהו שהוא מאוד מחבב ומעריך ויש </w:t>
      </w:r>
      <w:bookmarkStart w:id="8806" w:name="_ETM_Q1_3956629"/>
      <w:bookmarkEnd w:id="8806"/>
      <w:r>
        <w:rPr>
          <w:rtl/>
        </w:rPr>
        <w:t xml:space="preserve">ביניהם מערכת יחסים נעימה. </w:t>
      </w:r>
    </w:p>
    <w:p w:rsidR="001F4D55" w:rsidRDefault="001F4D55" w:rsidP="001F4D55">
      <w:pPr>
        <w:rPr>
          <w:rtl/>
        </w:rPr>
      </w:pPr>
    </w:p>
    <w:p w:rsidR="001F4D55" w:rsidRDefault="001F4D55" w:rsidP="001F4D55">
      <w:pPr>
        <w:rPr>
          <w:rtl/>
        </w:rPr>
      </w:pPr>
      <w:r>
        <w:rPr>
          <w:rtl/>
        </w:rPr>
        <w:t>יש מדינות לא דמוקרטיות שיש אנשים שמרוצים לחיות בהן. האנשים שנמצאים כרגע בנקודה טובה לכאורה. אבל גם הם תמיד תמיד תלויים בחסדיו של הרודן. רו</w:t>
      </w:r>
      <w:bookmarkStart w:id="8807" w:name="_ETM_Q1_3973129"/>
      <w:bookmarkEnd w:id="8807"/>
      <w:r>
        <w:rPr>
          <w:rtl/>
        </w:rPr>
        <w:t xml:space="preserve">אים את זה עכשיו כל האוליגרכים של פוטין שעשו קופות גדולות </w:t>
      </w:r>
      <w:bookmarkStart w:id="8808" w:name="_ETM_Q1_3975677"/>
      <w:bookmarkEnd w:id="8808"/>
      <w:r>
        <w:rPr>
          <w:rtl/>
        </w:rPr>
        <w:t xml:space="preserve">מהחיים שם, אבל עכשיו פתאום כשלא נעים הם מגלים שהם </w:t>
      </w:r>
      <w:bookmarkStart w:id="8809" w:name="_ETM_Q1_3979352"/>
      <w:bookmarkEnd w:id="8809"/>
      <w:r>
        <w:rPr>
          <w:rtl/>
        </w:rPr>
        <w:t xml:space="preserve">נשארים בלי שום כוח. </w:t>
      </w:r>
    </w:p>
    <w:p w:rsidR="001F4D55" w:rsidRDefault="001F4D55" w:rsidP="001F4D55">
      <w:pPr>
        <w:rPr>
          <w:rtl/>
        </w:rPr>
      </w:pPr>
    </w:p>
    <w:p w:rsidR="001F4D55" w:rsidRDefault="001F4D55" w:rsidP="001F4D55">
      <w:pPr>
        <w:rPr>
          <w:rtl/>
        </w:rPr>
      </w:pPr>
      <w:r>
        <w:rPr>
          <w:rtl/>
        </w:rPr>
        <w:t xml:space="preserve">דיברת על </w:t>
      </w:r>
      <w:r>
        <w:t>Cherry picking</w:t>
      </w:r>
      <w:r>
        <w:rPr>
          <w:rtl/>
        </w:rPr>
        <w:t xml:space="preserve">. </w:t>
      </w:r>
      <w:bookmarkStart w:id="8810" w:name="_ETM_Q1_3987227"/>
      <w:bookmarkEnd w:id="8810"/>
      <w:r>
        <w:rPr>
          <w:rtl/>
        </w:rPr>
        <w:t xml:space="preserve">זה לא ככה, זה לא שיש מקרים לכאן ומקרים </w:t>
      </w:r>
      <w:bookmarkStart w:id="8811" w:name="_ETM_Q1_3986650"/>
      <w:bookmarkEnd w:id="8811"/>
      <w:r>
        <w:rPr>
          <w:rtl/>
        </w:rPr>
        <w:t>לכאן. לא סתם כל כך הרבה אנשים ברחבי העולם</w:t>
      </w:r>
      <w:bookmarkStart w:id="8812" w:name="_ETM_Q1_3992434"/>
      <w:bookmarkEnd w:id="8812"/>
      <w:r>
        <w:rPr>
          <w:rtl/>
        </w:rPr>
        <w:t xml:space="preserve"> המערבי, אנשים שהם חברים שלנו שנים, מבקרים תהליכים פנימיים שקורים </w:t>
      </w:r>
      <w:bookmarkStart w:id="8813" w:name="_ETM_Q1_3997143"/>
      <w:bookmarkEnd w:id="8813"/>
      <w:r>
        <w:rPr>
          <w:rtl/>
        </w:rPr>
        <w:t xml:space="preserve">במדינת ישראל, שאני חושבת שזה חסר תקדים. זה לא מקרי, </w:t>
      </w:r>
      <w:bookmarkStart w:id="8814" w:name="_ETM_Q1_4000652"/>
      <w:bookmarkEnd w:id="8814"/>
      <w:r>
        <w:rPr>
          <w:rtl/>
        </w:rPr>
        <w:t xml:space="preserve">זה לא דוגמה לפה ודוגמה לפה, אלא כל </w:t>
      </w:r>
      <w:bookmarkStart w:id="8815" w:name="_ETM_Q1_4003785"/>
      <w:bookmarkEnd w:id="8815"/>
      <w:r>
        <w:rPr>
          <w:rtl/>
        </w:rPr>
        <w:t xml:space="preserve">מי שאין לו אינטרס ורואה את זה מהצד ברור לו </w:t>
      </w:r>
      <w:bookmarkStart w:id="8816" w:name="_ETM_Q1_4004274"/>
      <w:bookmarkEnd w:id="8816"/>
      <w:r>
        <w:rPr>
          <w:rtl/>
        </w:rPr>
        <w:t xml:space="preserve">לאן הכיוון הזה הולך. </w:t>
      </w:r>
    </w:p>
    <w:p w:rsidR="001F4D55" w:rsidRDefault="001F4D55" w:rsidP="001F4D55">
      <w:pPr>
        <w:rPr>
          <w:rtl/>
        </w:rPr>
      </w:pPr>
      <w:bookmarkStart w:id="8817" w:name="_ETM_Q1_4008642"/>
      <w:bookmarkEnd w:id="8817"/>
    </w:p>
    <w:p w:rsidR="001F4D55" w:rsidRDefault="001F4D55" w:rsidP="001F4D55">
      <w:pPr>
        <w:rPr>
          <w:rtl/>
        </w:rPr>
      </w:pPr>
      <w:bookmarkStart w:id="8818" w:name="_ETM_Q1_4008760"/>
      <w:bookmarkStart w:id="8819" w:name="_ETM_Q1_4008790"/>
      <w:bookmarkStart w:id="8820" w:name="_ETM_Q1_4008867"/>
      <w:bookmarkEnd w:id="8818"/>
      <w:bookmarkEnd w:id="8819"/>
      <w:bookmarkEnd w:id="8820"/>
      <w:r>
        <w:rPr>
          <w:rtl/>
        </w:rPr>
        <w:t xml:space="preserve">משפט אחרון. אחד הדברים הכי חשובים </w:t>
      </w:r>
      <w:bookmarkStart w:id="8821" w:name="_ETM_Q1_4009690"/>
      <w:bookmarkEnd w:id="8821"/>
      <w:r>
        <w:rPr>
          <w:rtl/>
        </w:rPr>
        <w:t xml:space="preserve">בחיים זו היכולת להבחין בין עיקר לטפל. כשאתה מנסה להתפלפל </w:t>
      </w:r>
      <w:bookmarkStart w:id="8822" w:name="_ETM_Q1_4013637"/>
      <w:bookmarkEnd w:id="8822"/>
      <w:r>
        <w:rPr>
          <w:rtl/>
        </w:rPr>
        <w:t xml:space="preserve">פה האם להחליף את בית המשפט המחוזי והשלום ואת ההרכב, </w:t>
      </w:r>
      <w:bookmarkStart w:id="8823" w:name="_ETM_Q1_4023199"/>
      <w:bookmarkEnd w:id="8823"/>
      <w:r>
        <w:rPr>
          <w:rtl/>
        </w:rPr>
        <w:t xml:space="preserve">אני מבקשת מכל מי שצופה בנו גם בטלוויזיה, הדבר הכי חשוב פה זה הרוב הקואליציוני של הוועדה לבחירת שופטים, כמו שאמרו פה גם כל גורמי המקצוע. אל תורידו עיניים מהכדור. </w:t>
      </w:r>
      <w:bookmarkStart w:id="8824" w:name="_ETM_Q1_4036023"/>
      <w:bookmarkEnd w:id="8824"/>
      <w:r>
        <w:rPr>
          <w:rtl/>
        </w:rPr>
        <w:t xml:space="preserve">השליטה של הקואליציה זה הדיון היחיד והעיקרי פה. כל השאר </w:t>
      </w:r>
      <w:bookmarkStart w:id="8825" w:name="_ETM_Q1_4038400"/>
      <w:bookmarkEnd w:id="8825"/>
      <w:r>
        <w:rPr>
          <w:rtl/>
        </w:rPr>
        <w:t xml:space="preserve">זה סתם תרגיל הסחה. </w:t>
      </w:r>
    </w:p>
    <w:p w:rsidR="001F4D55" w:rsidRDefault="001F4D55" w:rsidP="001F4D55">
      <w:pPr>
        <w:rPr>
          <w:rtl/>
        </w:rPr>
      </w:pPr>
      <w:bookmarkStart w:id="8826" w:name="_ETM_Q1_4042672"/>
      <w:bookmarkStart w:id="8827" w:name="_ETM_Q1_4042770"/>
      <w:bookmarkEnd w:id="8826"/>
      <w:bookmarkEnd w:id="8827"/>
    </w:p>
    <w:p w:rsidR="001F4D55" w:rsidRDefault="001F4D55" w:rsidP="001F4D55">
      <w:pPr>
        <w:pStyle w:val="af8"/>
        <w:keepNext/>
        <w:rPr>
          <w:rtl/>
        </w:rPr>
      </w:pPr>
      <w:bookmarkStart w:id="8828" w:name="ET_yor_6157_1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28"/>
    </w:p>
    <w:p w:rsidR="001F4D55" w:rsidRDefault="001F4D55" w:rsidP="001F4D55">
      <w:pPr>
        <w:pStyle w:val="KeepWithNext"/>
        <w:rPr>
          <w:lang w:eastAsia="he-IL"/>
        </w:rPr>
      </w:pPr>
    </w:p>
    <w:p w:rsidR="001F4D55" w:rsidRDefault="001F4D55" w:rsidP="001F4D55">
      <w:pPr>
        <w:rPr>
          <w:rtl/>
        </w:rPr>
      </w:pPr>
      <w:bookmarkStart w:id="8829" w:name="_ETM_Q1_4043855"/>
      <w:bookmarkEnd w:id="8829"/>
      <w:r>
        <w:rPr>
          <w:rtl/>
          <w:lang w:eastAsia="he-IL"/>
        </w:rPr>
        <w:t xml:space="preserve">תודה רבה. אני מתלבט אם להקריא </w:t>
      </w:r>
      <w:bookmarkStart w:id="8830" w:name="_ETM_Q1_4047640"/>
      <w:bookmarkEnd w:id="8830"/>
      <w:r>
        <w:rPr>
          <w:rtl/>
          <w:lang w:eastAsia="he-IL"/>
        </w:rPr>
        <w:t xml:space="preserve">את זה עכשיו או לחכות, אבל מאחר שאת </w:t>
      </w:r>
      <w:bookmarkStart w:id="8831" w:name="_ETM_Q1_4050302"/>
      <w:bookmarkEnd w:id="8831"/>
      <w:r>
        <w:rPr>
          <w:rtl/>
          <w:lang w:eastAsia="he-IL"/>
        </w:rPr>
        <w:t>הולכת עוד מעט רק אגיד שאין ספק שאסור לחוקק ל-</w:t>
      </w:r>
      <w:r>
        <w:t>best-case scenarios</w:t>
      </w:r>
      <w:r>
        <w:rPr>
          <w:rtl/>
        </w:rPr>
        <w:t>, אבל אסור גם לחוקק ל-</w:t>
      </w:r>
      <w:r>
        <w:t>worst-case scenarios</w:t>
      </w:r>
      <w:r>
        <w:rPr>
          <w:rtl/>
        </w:rPr>
        <w:t>. והגישה שאומרת לחוקק ל-</w:t>
      </w:r>
      <w:r>
        <w:rPr>
          <w:rFonts w:hint="cs"/>
        </w:rPr>
        <w:t xml:space="preserve"> </w:t>
      </w:r>
      <w:r>
        <w:t>worst-case scenarios</w:t>
      </w:r>
      <w:r>
        <w:rPr>
          <w:rtl/>
        </w:rPr>
        <w:t xml:space="preserve"> היא </w:t>
      </w:r>
      <w:bookmarkStart w:id="8832" w:name="_ETM_Q1_4065138"/>
      <w:bookmarkEnd w:id="8832"/>
      <w:r>
        <w:rPr>
          <w:rtl/>
        </w:rPr>
        <w:t xml:space="preserve">גישה גם בעיניי לא נכונה, בוודאי לא בהסדרים חוקתיים. </w:t>
      </w:r>
      <w:bookmarkStart w:id="8833" w:name="_ETM_Q1_4070045"/>
      <w:bookmarkEnd w:id="8833"/>
    </w:p>
    <w:p w:rsidR="001F4D55" w:rsidRDefault="001F4D55" w:rsidP="001F4D55">
      <w:pPr>
        <w:rPr>
          <w:rtl/>
        </w:rPr>
      </w:pPr>
      <w:bookmarkStart w:id="8834" w:name="_ETM_Q1_4070147"/>
      <w:bookmarkEnd w:id="8834"/>
    </w:p>
    <w:p w:rsidR="001F4D55" w:rsidRDefault="001F4D55" w:rsidP="001F4D55">
      <w:pPr>
        <w:rPr>
          <w:rtl/>
        </w:rPr>
      </w:pPr>
      <w:bookmarkStart w:id="8835" w:name="_ETM_Q1_4070223"/>
      <w:bookmarkStart w:id="8836" w:name="_ETM_Q1_4070280"/>
      <w:bookmarkEnd w:id="8835"/>
      <w:bookmarkEnd w:id="8836"/>
      <w:r>
        <w:rPr>
          <w:rtl/>
        </w:rPr>
        <w:t xml:space="preserve">אני </w:t>
      </w:r>
      <w:bookmarkStart w:id="8837" w:name="_ETM_Q1_4070781"/>
      <w:bookmarkEnd w:id="8837"/>
      <w:r>
        <w:rPr>
          <w:rtl/>
        </w:rPr>
        <w:t xml:space="preserve">רוצה להקריא מהפדרליסט 76: ההנחה שכל בני האדם תאבי בצע </w:t>
      </w:r>
      <w:bookmarkStart w:id="8838" w:name="_ETM_Q1_4073849"/>
      <w:bookmarkEnd w:id="8838"/>
      <w:r>
        <w:rPr>
          <w:rtl/>
        </w:rPr>
        <w:t xml:space="preserve">מטבעם היא טעות במחשבה מדינית כמעט כהנחה שכל באי </w:t>
      </w:r>
      <w:bookmarkStart w:id="8839" w:name="_ETM_Q1_4076457"/>
      <w:bookmarkEnd w:id="8839"/>
      <w:r>
        <w:rPr>
          <w:rtl/>
        </w:rPr>
        <w:t xml:space="preserve">העולם הם אנשים ישרי דרך. הנהגתה של האצלת הסמכויות היא סימן </w:t>
      </w:r>
      <w:bookmarkStart w:id="8840" w:name="_ETM_Q1_4083186"/>
      <w:bookmarkEnd w:id="8840"/>
      <w:r>
        <w:rPr>
          <w:rtl/>
        </w:rPr>
        <w:t xml:space="preserve">לכך שקיימת בבני אדם מידה של תרומיות ושל כבוד שיכולה </w:t>
      </w:r>
      <w:bookmarkStart w:id="8841" w:name="_ETM_Q1_4086522"/>
      <w:bookmarkEnd w:id="8841"/>
      <w:r>
        <w:rPr>
          <w:rtl/>
        </w:rPr>
        <w:t xml:space="preserve">לשמש יסוד סביר לאמון. הניסיון מצדיק את התיאוריה. התברר שזו </w:t>
      </w:r>
      <w:bookmarkStart w:id="8842" w:name="_ETM_Q1_4092382"/>
      <w:bookmarkEnd w:id="8842"/>
      <w:r>
        <w:rPr>
          <w:rtl/>
        </w:rPr>
        <w:t xml:space="preserve">הייתה קיימת בתקופות המושחתות ביותר של הממשלות המושחתות ביותר. תאוות </w:t>
      </w:r>
      <w:bookmarkStart w:id="8843" w:name="_ETM_Q1_4096345"/>
      <w:bookmarkEnd w:id="8843"/>
      <w:r>
        <w:rPr>
          <w:rtl/>
        </w:rPr>
        <w:t xml:space="preserve">הבצע של בית הנבחרים הבריטי – צריך לדעת שכאשר זה </w:t>
      </w:r>
      <w:bookmarkStart w:id="8844" w:name="_ETM_Q1_4099872"/>
      <w:bookmarkEnd w:id="8844"/>
      <w:r>
        <w:rPr>
          <w:rtl/>
        </w:rPr>
        <w:t xml:space="preserve">נכתב, היחסים בינם לבין הבריטים לא היו משהו – משמשת זה כבר עילה להאשמות נגדו הן בארצו והן בארץ </w:t>
      </w:r>
      <w:bookmarkStart w:id="8845" w:name="_ETM_Q1_4108627"/>
      <w:bookmarkEnd w:id="8845"/>
      <w:r>
        <w:rPr>
          <w:rtl/>
        </w:rPr>
        <w:t xml:space="preserve">הזאת, ואין כל ספק שיש יסוד רב </w:t>
      </w:r>
      <w:bookmarkStart w:id="8846" w:name="_ETM_Q1_4110321"/>
      <w:bookmarkEnd w:id="8846"/>
      <w:r>
        <w:rPr>
          <w:rtl/>
        </w:rPr>
        <w:t xml:space="preserve">להאשמות אלו, אך באותה מידה גם אין כל ספק שתמיד </w:t>
      </w:r>
      <w:bookmarkStart w:id="8847" w:name="_ETM_Q1_4114484"/>
      <w:bookmarkEnd w:id="8847"/>
      <w:r>
        <w:rPr>
          <w:rtl/>
        </w:rPr>
        <w:t xml:space="preserve">יש במוסד זה אחוז גדול של אנשים עצמאיים ומסורים לטובת </w:t>
      </w:r>
      <w:bookmarkStart w:id="8848" w:name="_ETM_Q1_4119737"/>
      <w:bookmarkEnd w:id="8848"/>
      <w:r>
        <w:rPr>
          <w:rtl/>
        </w:rPr>
        <w:t xml:space="preserve">הציבור שלהשפעתם משקל רב במועצות האומה. </w:t>
      </w:r>
    </w:p>
    <w:p w:rsidR="001F4D55" w:rsidRDefault="001F4D55" w:rsidP="001F4D55">
      <w:pPr>
        <w:rPr>
          <w:rtl/>
        </w:rPr>
      </w:pPr>
      <w:bookmarkStart w:id="8849" w:name="_ETM_Q1_4123724"/>
      <w:bookmarkStart w:id="8850" w:name="_ETM_Q1_4123869"/>
      <w:bookmarkEnd w:id="8849"/>
      <w:bookmarkEnd w:id="8850"/>
    </w:p>
    <w:p w:rsidR="001F4D55" w:rsidRDefault="001F4D55" w:rsidP="001F4D55">
      <w:pPr>
        <w:pStyle w:val="a5"/>
        <w:keepNext/>
        <w:rPr>
          <w:rtl/>
        </w:rPr>
      </w:pPr>
      <w:bookmarkStart w:id="8851" w:name="ET_speaker_מיכל_בירן_141"/>
      <w:r>
        <w:rPr>
          <w:rStyle w:val="TagStyle"/>
          <w:rFonts w:hint="cs"/>
          <w:rtl/>
        </w:rPr>
        <w:t xml:space="preserve"> &lt;&lt; דובר &gt;&gt; </w:t>
      </w:r>
      <w:r>
        <w:rPr>
          <w:rFonts w:hint="cs"/>
          <w:rtl/>
        </w:rPr>
        <w:t>מיכל בירן:</w:t>
      </w:r>
      <w:r>
        <w:rPr>
          <w:rStyle w:val="TagStyle"/>
          <w:rFonts w:hint="cs"/>
          <w:rtl/>
        </w:rPr>
        <w:t xml:space="preserve"> &lt;&lt; דובר &gt;&gt;</w:t>
      </w:r>
      <w:r>
        <w:rPr>
          <w:rFonts w:hint="cs"/>
          <w:rtl/>
        </w:rPr>
        <w:t xml:space="preserve">   </w:t>
      </w:r>
      <w:bookmarkEnd w:id="8851"/>
    </w:p>
    <w:p w:rsidR="001F4D55" w:rsidRDefault="001F4D55" w:rsidP="001F4D55">
      <w:pPr>
        <w:pStyle w:val="KeepWithNext"/>
        <w:rPr>
          <w:lang w:eastAsia="he-IL"/>
        </w:rPr>
      </w:pPr>
    </w:p>
    <w:p w:rsidR="001F4D55" w:rsidRDefault="001F4D55" w:rsidP="001F4D55">
      <w:pPr>
        <w:rPr>
          <w:rtl/>
          <w:lang w:eastAsia="he-IL"/>
        </w:rPr>
      </w:pPr>
      <w:r>
        <w:rPr>
          <w:rtl/>
          <w:lang w:eastAsia="he-IL"/>
        </w:rPr>
        <w:t xml:space="preserve">יש אנשים טובים גם </w:t>
      </w:r>
      <w:bookmarkStart w:id="8852" w:name="_ETM_Q1_4122868"/>
      <w:bookmarkEnd w:id="8852"/>
      <w:r>
        <w:rPr>
          <w:rtl/>
          <w:lang w:eastAsia="he-IL"/>
        </w:rPr>
        <w:t xml:space="preserve">במדינות לא דמוקרטיות והם לא מצליחים להשפיע. </w:t>
      </w:r>
    </w:p>
    <w:p w:rsidR="001F4D55" w:rsidRDefault="001F4D55" w:rsidP="001F4D55">
      <w:pPr>
        <w:rPr>
          <w:rtl/>
          <w:lang w:eastAsia="he-IL"/>
        </w:rPr>
      </w:pPr>
      <w:bookmarkStart w:id="8853" w:name="_ETM_Q1_4126484"/>
      <w:bookmarkStart w:id="8854" w:name="_ETM_Q1_4126620"/>
      <w:bookmarkEnd w:id="8853"/>
      <w:bookmarkEnd w:id="8854"/>
    </w:p>
    <w:p w:rsidR="001F4D55" w:rsidRDefault="001F4D55" w:rsidP="001F4D55">
      <w:pPr>
        <w:pStyle w:val="a5"/>
        <w:keepNext/>
        <w:rPr>
          <w:rtl/>
        </w:rPr>
      </w:pPr>
      <w:bookmarkStart w:id="8855" w:name="ET_speaker_5797_1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85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גם בין </w:t>
      </w:r>
      <w:bookmarkStart w:id="8856" w:name="_ETM_Q1_4129147"/>
      <w:bookmarkEnd w:id="8856"/>
      <w:r>
        <w:rPr>
          <w:rtl/>
          <w:lang w:eastAsia="he-IL"/>
        </w:rPr>
        <w:t xml:space="preserve">השופטים יש אנשים לא טובים </w:t>
      </w:r>
      <w:bookmarkStart w:id="8857" w:name="_ETM_Q1_4131903"/>
      <w:bookmarkEnd w:id="8857"/>
      <w:r>
        <w:rPr>
          <w:rtl/>
          <w:lang w:eastAsia="he-IL"/>
        </w:rPr>
        <w:t xml:space="preserve">כמו כל בני תמותה. </w:t>
      </w:r>
    </w:p>
    <w:p w:rsidR="001F4D55" w:rsidRDefault="001F4D55" w:rsidP="001F4D55">
      <w:pPr>
        <w:pStyle w:val="af8"/>
        <w:keepNext/>
        <w:rPr>
          <w:rStyle w:val="TagStyle"/>
          <w:rtl/>
        </w:rPr>
      </w:pPr>
      <w:bookmarkStart w:id="8858" w:name="_ETM_Q1_4128714"/>
      <w:bookmarkStart w:id="8859" w:name="_ETM_Q1_4128836"/>
      <w:bookmarkStart w:id="8860" w:name="ET_yor_6157_142"/>
      <w:bookmarkEnd w:id="8858"/>
      <w:bookmarkEnd w:id="8859"/>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60"/>
    </w:p>
    <w:p w:rsidR="001F4D55" w:rsidRDefault="001F4D55" w:rsidP="001F4D55">
      <w:pPr>
        <w:pStyle w:val="KeepWithNext"/>
        <w:rPr>
          <w:lang w:eastAsia="he-IL"/>
        </w:rPr>
      </w:pPr>
    </w:p>
    <w:p w:rsidR="001F4D55" w:rsidRDefault="001F4D55" w:rsidP="001F4D55">
      <w:pPr>
        <w:rPr>
          <w:rtl/>
          <w:lang w:eastAsia="he-IL"/>
        </w:rPr>
      </w:pPr>
      <w:bookmarkStart w:id="8861" w:name="_ETM_Q1_4128055"/>
      <w:bookmarkEnd w:id="8861"/>
      <w:r>
        <w:rPr>
          <w:rtl/>
          <w:lang w:eastAsia="he-IL"/>
        </w:rPr>
        <w:t xml:space="preserve">נכון, וגם בקרב השופטים. </w:t>
      </w:r>
    </w:p>
    <w:p w:rsidR="001F4D55" w:rsidRDefault="001F4D55" w:rsidP="001F4D55"/>
    <w:p w:rsidR="001F4D55" w:rsidRDefault="001F4D55" w:rsidP="001F4D55">
      <w:pPr>
        <w:pStyle w:val="a5"/>
        <w:keepNext/>
        <w:rPr>
          <w:rtl/>
        </w:rPr>
      </w:pPr>
      <w:bookmarkStart w:id="8862" w:name="ET_speaker_5785_14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86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זה לא עניין של טוב ורע </w:t>
      </w:r>
      <w:bookmarkStart w:id="8863" w:name="_ETM_Q1_4136526"/>
      <w:bookmarkEnd w:id="8863"/>
      <w:r>
        <w:rPr>
          <w:rtl/>
          <w:lang w:eastAsia="he-IL"/>
        </w:rPr>
        <w:t xml:space="preserve">בכלל. </w:t>
      </w:r>
    </w:p>
    <w:p w:rsidR="001F4D55" w:rsidRDefault="001F4D55" w:rsidP="001F4D55">
      <w:pPr>
        <w:rPr>
          <w:rtl/>
          <w:lang w:eastAsia="he-IL"/>
        </w:rPr>
      </w:pPr>
      <w:bookmarkStart w:id="8864" w:name="_ETM_Q1_4138061"/>
      <w:bookmarkStart w:id="8865" w:name="_ETM_Q1_4138183"/>
      <w:bookmarkEnd w:id="8864"/>
      <w:bookmarkEnd w:id="8865"/>
    </w:p>
    <w:p w:rsidR="001F4D55" w:rsidRDefault="001F4D55" w:rsidP="001F4D55">
      <w:pPr>
        <w:pStyle w:val="af8"/>
        <w:keepNext/>
        <w:rPr>
          <w:rtl/>
        </w:rPr>
      </w:pPr>
      <w:bookmarkStart w:id="8866" w:name="ET_yor_6157_1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6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הדרך היא לייצר גיוון גדול ככל הניתן ואז </w:t>
      </w:r>
      <w:bookmarkStart w:id="8867" w:name="_ETM_Q1_4138530"/>
      <w:bookmarkEnd w:id="8867"/>
      <w:r>
        <w:rPr>
          <w:rtl/>
          <w:lang w:eastAsia="he-IL"/>
        </w:rPr>
        <w:t>להניח שהמאסה הגדולה של האנשים ישרי הדרך תגבר על השוליים</w:t>
      </w:r>
      <w:bookmarkStart w:id="8868" w:name="_ETM_Q1_4145427"/>
      <w:bookmarkEnd w:id="8868"/>
      <w:r>
        <w:rPr>
          <w:rtl/>
          <w:lang w:eastAsia="he-IL"/>
        </w:rPr>
        <w:t xml:space="preserve">. </w:t>
      </w:r>
    </w:p>
    <w:p w:rsidR="001F4D55" w:rsidRDefault="001F4D55" w:rsidP="001F4D55">
      <w:pPr>
        <w:rPr>
          <w:rtl/>
          <w:lang w:eastAsia="he-IL"/>
        </w:rPr>
      </w:pPr>
      <w:bookmarkStart w:id="8869" w:name="_ETM_Q1_4146674"/>
      <w:bookmarkStart w:id="8870" w:name="_ETM_Q1_4146802"/>
      <w:bookmarkEnd w:id="8869"/>
      <w:bookmarkEnd w:id="8870"/>
    </w:p>
    <w:p w:rsidR="001F4D55" w:rsidRDefault="001F4D55" w:rsidP="001F4D55">
      <w:pPr>
        <w:pStyle w:val="a5"/>
        <w:keepNext/>
        <w:rPr>
          <w:rtl/>
        </w:rPr>
      </w:pPr>
      <w:bookmarkStart w:id="8871" w:name="ET_speaker_מיכל_בירן_146"/>
      <w:r>
        <w:rPr>
          <w:rStyle w:val="TagStyle"/>
          <w:rFonts w:hint="cs"/>
          <w:rtl/>
        </w:rPr>
        <w:t xml:space="preserve"> &lt;&lt; דובר &gt;&gt; </w:t>
      </w:r>
      <w:r>
        <w:rPr>
          <w:rFonts w:hint="cs"/>
          <w:rtl/>
        </w:rPr>
        <w:t>מיכל בירן:</w:t>
      </w:r>
      <w:r>
        <w:rPr>
          <w:rStyle w:val="TagStyle"/>
          <w:rFonts w:hint="cs"/>
          <w:rtl/>
        </w:rPr>
        <w:t xml:space="preserve"> &lt;&lt; דובר &gt;&gt;</w:t>
      </w:r>
      <w:r>
        <w:rPr>
          <w:rFonts w:hint="cs"/>
          <w:rtl/>
        </w:rPr>
        <w:t xml:space="preserve">   </w:t>
      </w:r>
      <w:bookmarkEnd w:id="887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זה אי תלות. </w:t>
      </w:r>
    </w:p>
    <w:p w:rsidR="001F4D55" w:rsidRDefault="001F4D55" w:rsidP="001F4D55">
      <w:pPr>
        <w:rPr>
          <w:rtl/>
          <w:lang w:eastAsia="he-IL"/>
        </w:rPr>
      </w:pPr>
      <w:bookmarkStart w:id="8872" w:name="_ETM_Q1_4148110"/>
      <w:bookmarkStart w:id="8873" w:name="_ETM_Q1_4148252"/>
      <w:bookmarkEnd w:id="8872"/>
      <w:bookmarkEnd w:id="8873"/>
    </w:p>
    <w:p w:rsidR="001F4D55" w:rsidRDefault="001F4D55" w:rsidP="001F4D55">
      <w:pPr>
        <w:pStyle w:val="af8"/>
        <w:keepNext/>
        <w:rPr>
          <w:rtl/>
        </w:rPr>
      </w:pPr>
      <w:bookmarkStart w:id="8874" w:name="ET_yor_6157_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7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תודה רבה. חברת הכנסת </w:t>
      </w:r>
      <w:bookmarkStart w:id="8875" w:name="_ETM_Q1_4150188"/>
      <w:bookmarkEnd w:id="8875"/>
      <w:r>
        <w:rPr>
          <w:rtl/>
          <w:lang w:eastAsia="he-IL"/>
        </w:rPr>
        <w:t xml:space="preserve">אפרת רייטן, בבקשה. </w:t>
      </w:r>
      <w:bookmarkStart w:id="8876" w:name="_ETM_Q1_4150039"/>
      <w:bookmarkEnd w:id="8876"/>
    </w:p>
    <w:p w:rsidR="001F4D55" w:rsidRDefault="001F4D55" w:rsidP="001F4D55">
      <w:pPr>
        <w:rPr>
          <w:rtl/>
          <w:lang w:eastAsia="he-IL"/>
        </w:rPr>
      </w:pPr>
      <w:bookmarkStart w:id="8877" w:name="_ETM_Q1_4150170"/>
      <w:bookmarkStart w:id="8878" w:name="_ETM_Q1_4151143"/>
      <w:bookmarkEnd w:id="8877"/>
      <w:bookmarkEnd w:id="8878"/>
    </w:p>
    <w:p w:rsidR="001F4D55" w:rsidRDefault="001F4D55" w:rsidP="001F4D55">
      <w:pPr>
        <w:pStyle w:val="a5"/>
        <w:keepNext/>
        <w:rPr>
          <w:rtl/>
        </w:rPr>
      </w:pPr>
      <w:bookmarkStart w:id="8879" w:name="ET_speaker_6158_14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879"/>
    </w:p>
    <w:p w:rsidR="001F4D55" w:rsidRDefault="001F4D55" w:rsidP="001F4D55">
      <w:pPr>
        <w:pStyle w:val="KeepWithNext"/>
        <w:rPr>
          <w:rtl/>
          <w:lang w:eastAsia="he-IL"/>
        </w:rPr>
      </w:pPr>
    </w:p>
    <w:p w:rsidR="001F4D55" w:rsidRDefault="001F4D55" w:rsidP="001F4D55">
      <w:pPr>
        <w:rPr>
          <w:rtl/>
          <w:lang w:eastAsia="he-IL"/>
        </w:rPr>
      </w:pPr>
      <w:bookmarkStart w:id="8880" w:name="_ETM_Q1_4151895"/>
      <w:bookmarkStart w:id="8881" w:name="_ETM_Q1_4151968"/>
      <w:bookmarkEnd w:id="8880"/>
      <w:bookmarkEnd w:id="8881"/>
      <w:r>
        <w:rPr>
          <w:rtl/>
          <w:lang w:eastAsia="he-IL"/>
        </w:rPr>
        <w:t xml:space="preserve">תודה רבה. יש לי כמה דברים לומר, </w:t>
      </w:r>
      <w:bookmarkStart w:id="8882" w:name="_ETM_Q1_4156039"/>
      <w:bookmarkEnd w:id="8882"/>
      <w:r>
        <w:rPr>
          <w:rtl/>
          <w:lang w:eastAsia="he-IL"/>
        </w:rPr>
        <w:t>ברשותכם. תודה רבה, אדוני היו"ר. קודם כל אני צריכה שתתייחס</w:t>
      </w:r>
      <w:bookmarkStart w:id="8883" w:name="_ETM_Q1_4158751"/>
      <w:bookmarkEnd w:id="8883"/>
      <w:r>
        <w:rPr>
          <w:rtl/>
          <w:lang w:eastAsia="he-IL"/>
        </w:rPr>
        <w:t xml:space="preserve"> לבוקר שאמרתי שיש בערב דיון, אז האם כבר</w:t>
      </w:r>
      <w:bookmarkStart w:id="8884" w:name="_ETM_Q1_4162683"/>
      <w:bookmarkEnd w:id="8884"/>
      <w:r>
        <w:rPr>
          <w:rtl/>
          <w:lang w:eastAsia="he-IL"/>
        </w:rPr>
        <w:t xml:space="preserve"> הוזמנת לדיון הזה או לא? כי בסוף אמרת לי: את </w:t>
      </w:r>
      <w:bookmarkStart w:id="8885" w:name="_ETM_Q1_4166315"/>
      <w:bookmarkEnd w:id="8885"/>
      <w:r>
        <w:rPr>
          <w:rtl/>
          <w:lang w:eastAsia="he-IL"/>
        </w:rPr>
        <w:t xml:space="preserve">לוקחת את הדברים מהתקשורת. האם אתה מתנצל בפניי או בפני </w:t>
      </w:r>
      <w:bookmarkStart w:id="8886" w:name="_ETM_Q1_4166686"/>
      <w:bookmarkEnd w:id="8886"/>
      <w:r>
        <w:rPr>
          <w:rtl/>
          <w:lang w:eastAsia="he-IL"/>
        </w:rPr>
        <w:t>התקשור</w:t>
      </w:r>
      <w:bookmarkStart w:id="8887" w:name="_ETM_Q1_4168619"/>
      <w:bookmarkEnd w:id="8887"/>
      <w:r>
        <w:rPr>
          <w:rtl/>
          <w:lang w:eastAsia="he-IL"/>
        </w:rPr>
        <w:t>ת ועמית סגל?</w:t>
      </w:r>
    </w:p>
    <w:p w:rsidR="001F4D55" w:rsidRDefault="001F4D55" w:rsidP="001F4D55">
      <w:pPr>
        <w:rPr>
          <w:rtl/>
          <w:lang w:eastAsia="he-IL"/>
        </w:rPr>
      </w:pPr>
      <w:bookmarkStart w:id="8888" w:name="_ETM_Q1_4168754"/>
      <w:bookmarkEnd w:id="8888"/>
    </w:p>
    <w:p w:rsidR="001F4D55" w:rsidRDefault="001F4D55" w:rsidP="001F4D55">
      <w:pPr>
        <w:pStyle w:val="af8"/>
        <w:keepNext/>
        <w:rPr>
          <w:rtl/>
        </w:rPr>
      </w:pPr>
      <w:bookmarkStart w:id="8889" w:name="ET_yor_6157_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89"/>
    </w:p>
    <w:p w:rsidR="001F4D55" w:rsidRDefault="001F4D55" w:rsidP="001F4D55">
      <w:pPr>
        <w:pStyle w:val="KeepWithNext"/>
        <w:rPr>
          <w:rtl/>
          <w:lang w:eastAsia="he-IL"/>
        </w:rPr>
      </w:pPr>
    </w:p>
    <w:p w:rsidR="001F4D55" w:rsidRDefault="001F4D55" w:rsidP="001F4D55">
      <w:pPr>
        <w:rPr>
          <w:rtl/>
          <w:lang w:eastAsia="he-IL"/>
        </w:rPr>
      </w:pPr>
      <w:bookmarkStart w:id="8890" w:name="_ETM_Q1_4170185"/>
      <w:bookmarkEnd w:id="8890"/>
      <w:r>
        <w:rPr>
          <w:rtl/>
          <w:lang w:eastAsia="he-IL"/>
        </w:rPr>
        <w:t xml:space="preserve">אמרתי לך ואיני חוזר בי, לא להאמין </w:t>
      </w:r>
      <w:bookmarkStart w:id="8891" w:name="_ETM_Q1_4171908"/>
      <w:bookmarkEnd w:id="8891"/>
      <w:r>
        <w:rPr>
          <w:rtl/>
          <w:lang w:eastAsia="he-IL"/>
        </w:rPr>
        <w:t xml:space="preserve">לתקשורת. </w:t>
      </w:r>
    </w:p>
    <w:p w:rsidR="001F4D55" w:rsidRDefault="001F4D55" w:rsidP="001F4D55">
      <w:pPr>
        <w:rPr>
          <w:rtl/>
          <w:lang w:eastAsia="he-IL"/>
        </w:rPr>
      </w:pPr>
      <w:bookmarkStart w:id="8892" w:name="_ETM_Q1_4173860"/>
      <w:bookmarkStart w:id="8893" w:name="_ETM_Q1_4173994"/>
      <w:bookmarkEnd w:id="8892"/>
      <w:bookmarkEnd w:id="8893"/>
    </w:p>
    <w:p w:rsidR="001F4D55" w:rsidRDefault="001F4D55" w:rsidP="001F4D55">
      <w:pPr>
        <w:pStyle w:val="a5"/>
        <w:keepNext/>
        <w:rPr>
          <w:rtl/>
        </w:rPr>
      </w:pPr>
      <w:bookmarkStart w:id="8894" w:name="ET_speaker_6158_1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89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אז זה לא קורה. </w:t>
      </w:r>
    </w:p>
    <w:p w:rsidR="001F4D55" w:rsidRDefault="001F4D55" w:rsidP="001F4D55">
      <w:pPr>
        <w:rPr>
          <w:rtl/>
          <w:lang w:eastAsia="he-IL"/>
        </w:rPr>
      </w:pPr>
      <w:bookmarkStart w:id="8895" w:name="_ETM_Q1_4172870"/>
      <w:bookmarkStart w:id="8896" w:name="_ETM_Q1_4172990"/>
      <w:bookmarkEnd w:id="8895"/>
      <w:bookmarkEnd w:id="8896"/>
    </w:p>
    <w:p w:rsidR="001F4D55" w:rsidRDefault="001F4D55" w:rsidP="001F4D55">
      <w:pPr>
        <w:pStyle w:val="af8"/>
        <w:keepNext/>
        <w:rPr>
          <w:rtl/>
        </w:rPr>
      </w:pPr>
      <w:bookmarkStart w:id="8897"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97"/>
    </w:p>
    <w:p w:rsidR="001F4D55" w:rsidRDefault="001F4D55" w:rsidP="001F4D55">
      <w:pPr>
        <w:pStyle w:val="KeepWithNext"/>
        <w:rPr>
          <w:rtl/>
          <w:lang w:eastAsia="he-IL"/>
        </w:rPr>
      </w:pPr>
    </w:p>
    <w:p w:rsidR="001F4D55" w:rsidRDefault="001F4D55" w:rsidP="001F4D55">
      <w:pPr>
        <w:rPr>
          <w:rtl/>
          <w:lang w:eastAsia="he-IL"/>
        </w:rPr>
      </w:pPr>
      <w:bookmarkStart w:id="8898" w:name="_ETM_Q1_4175450"/>
      <w:bookmarkEnd w:id="8898"/>
      <w:r>
        <w:rPr>
          <w:rtl/>
          <w:lang w:eastAsia="he-IL"/>
        </w:rPr>
        <w:t xml:space="preserve">זה את אמרת. אני אמרתי </w:t>
      </w:r>
      <w:bookmarkStart w:id="8899" w:name="_ETM_Q1_4177879"/>
      <w:bookmarkEnd w:id="8899"/>
      <w:r>
        <w:rPr>
          <w:rtl/>
          <w:lang w:eastAsia="he-IL"/>
        </w:rPr>
        <w:t xml:space="preserve">לא להאמין לתקשורת קטגורית. </w:t>
      </w:r>
    </w:p>
    <w:p w:rsidR="001F4D55" w:rsidRDefault="001F4D55" w:rsidP="001F4D55">
      <w:pPr>
        <w:rPr>
          <w:rtl/>
          <w:lang w:eastAsia="he-IL"/>
        </w:rPr>
      </w:pPr>
      <w:bookmarkStart w:id="8900" w:name="_ETM_Q1_4180883"/>
      <w:bookmarkStart w:id="8901" w:name="_ETM_Q1_4181018"/>
      <w:bookmarkEnd w:id="8900"/>
      <w:bookmarkEnd w:id="8901"/>
    </w:p>
    <w:p w:rsidR="001F4D55" w:rsidRDefault="001F4D55" w:rsidP="001F4D55">
      <w:pPr>
        <w:pStyle w:val="a5"/>
        <w:keepNext/>
        <w:rPr>
          <w:rtl/>
        </w:rPr>
      </w:pPr>
      <w:bookmarkStart w:id="8902" w:name="ET_speaker_6158_15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90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אבל גם לא הכחשת. מאה אחוז. </w:t>
      </w:r>
      <w:bookmarkStart w:id="8903" w:name="_ETM_Q1_4181880"/>
      <w:bookmarkEnd w:id="8903"/>
    </w:p>
    <w:p w:rsidR="001F4D55" w:rsidRDefault="001F4D55" w:rsidP="001F4D55">
      <w:pPr>
        <w:rPr>
          <w:rtl/>
          <w:lang w:eastAsia="he-IL"/>
        </w:rPr>
      </w:pPr>
      <w:bookmarkStart w:id="8904" w:name="_ETM_Q1_4182376"/>
      <w:bookmarkStart w:id="8905" w:name="_ETM_Q1_4182527"/>
      <w:bookmarkEnd w:id="8904"/>
      <w:bookmarkEnd w:id="8905"/>
    </w:p>
    <w:p w:rsidR="001F4D55" w:rsidRDefault="001F4D55" w:rsidP="001F4D55">
      <w:pPr>
        <w:pStyle w:val="af8"/>
        <w:keepNext/>
        <w:rPr>
          <w:rtl/>
        </w:rPr>
      </w:pPr>
      <w:bookmarkStart w:id="8906" w:name="ET_yor_6157_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0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לא הכחשתי, לא אישרתי. </w:t>
      </w:r>
    </w:p>
    <w:p w:rsidR="001F4D55" w:rsidRDefault="001F4D55" w:rsidP="001F4D55">
      <w:pPr>
        <w:rPr>
          <w:rtl/>
          <w:lang w:eastAsia="he-IL"/>
        </w:rPr>
      </w:pPr>
      <w:bookmarkStart w:id="8907" w:name="_ETM_Q1_4184224"/>
      <w:bookmarkStart w:id="8908" w:name="_ETM_Q1_4184369"/>
      <w:bookmarkStart w:id="8909" w:name="_ETM_Q1_4185520"/>
      <w:bookmarkEnd w:id="8907"/>
      <w:bookmarkEnd w:id="8908"/>
      <w:bookmarkEnd w:id="8909"/>
    </w:p>
    <w:p w:rsidR="001F4D55" w:rsidRDefault="001F4D55" w:rsidP="001F4D55">
      <w:pPr>
        <w:pStyle w:val="a5"/>
        <w:keepNext/>
        <w:rPr>
          <w:rtl/>
        </w:rPr>
      </w:pPr>
      <w:bookmarkStart w:id="8910" w:name="ET_speaker_6158_1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910"/>
    </w:p>
    <w:p w:rsidR="001F4D55" w:rsidRDefault="001F4D55" w:rsidP="001F4D55">
      <w:pPr>
        <w:pStyle w:val="KeepWithNext"/>
        <w:rPr>
          <w:rtl/>
          <w:lang w:eastAsia="he-IL"/>
        </w:rPr>
      </w:pPr>
    </w:p>
    <w:p w:rsidR="001F4D55" w:rsidRDefault="001F4D55" w:rsidP="001F4D55">
      <w:pPr>
        <w:rPr>
          <w:rtl/>
          <w:lang w:eastAsia="he-IL"/>
        </w:rPr>
      </w:pPr>
      <w:bookmarkStart w:id="8911" w:name="_ETM_Q1_4186353"/>
      <w:bookmarkStart w:id="8912" w:name="_ETM_Q1_4186440"/>
      <w:bookmarkEnd w:id="8911"/>
      <w:bookmarkEnd w:id="8912"/>
      <w:r>
        <w:rPr>
          <w:rtl/>
          <w:lang w:eastAsia="he-IL"/>
        </w:rPr>
        <w:t xml:space="preserve">בסוף אני מתחברת לכמה דברים </w:t>
      </w:r>
      <w:bookmarkStart w:id="8913" w:name="_ETM_Q1_4188900"/>
      <w:bookmarkEnd w:id="8913"/>
      <w:r>
        <w:rPr>
          <w:rtl/>
          <w:lang w:eastAsia="he-IL"/>
        </w:rPr>
        <w:t xml:space="preserve">שנאמרו כאן. ראשית, אני אפתח בכמה הערות לגבי האמון </w:t>
      </w:r>
      <w:bookmarkStart w:id="8914" w:name="_ETM_Q1_4192849"/>
      <w:bookmarkEnd w:id="8914"/>
      <w:r>
        <w:rPr>
          <w:rtl/>
          <w:lang w:eastAsia="he-IL"/>
        </w:rPr>
        <w:t xml:space="preserve">הציבורי. האמון הציבורי בבתי המשפט יורד, ככל שהם הופכים להיות </w:t>
      </w:r>
      <w:bookmarkStart w:id="8915" w:name="_ETM_Q1_4195058"/>
      <w:bookmarkEnd w:id="8915"/>
      <w:r>
        <w:rPr>
          <w:rtl/>
          <w:lang w:eastAsia="he-IL"/>
        </w:rPr>
        <w:t xml:space="preserve">יותר פוליטיים. יש מחקרים שהראו את זה, </w:t>
      </w:r>
      <w:bookmarkStart w:id="8916" w:name="_ETM_Q1_4200617"/>
      <w:bookmarkEnd w:id="8916"/>
      <w:r>
        <w:rPr>
          <w:rtl/>
          <w:lang w:eastAsia="he-IL"/>
        </w:rPr>
        <w:t xml:space="preserve">גם בבתי משפט חוקתיים בעולם אתם רואים שברגע שיש מינויים </w:t>
      </w:r>
      <w:bookmarkStart w:id="8917" w:name="_ETM_Q1_4203726"/>
      <w:bookmarkEnd w:id="8917"/>
      <w:r>
        <w:rPr>
          <w:rtl/>
          <w:lang w:eastAsia="he-IL"/>
        </w:rPr>
        <w:t xml:space="preserve">פוליטיים האמון הציבורי יורד, כי השופטים הופכים להיות פוליטיים. הם </w:t>
      </w:r>
      <w:bookmarkStart w:id="8918" w:name="_ETM_Q1_4207901"/>
      <w:bookmarkEnd w:id="8918"/>
      <w:r>
        <w:rPr>
          <w:rtl/>
          <w:lang w:eastAsia="he-IL"/>
        </w:rPr>
        <w:t xml:space="preserve">בצבע. הם יודעים שאני מיניתי את הבן-אדם, אין לי ספק שחבר הכנסת רוטמן יהיה פחות מרוצה מהשופט שהוא יודע שאפרת </w:t>
      </w:r>
      <w:bookmarkStart w:id="8919" w:name="_ETM_Q1_4216406"/>
      <w:bookmarkEnd w:id="8919"/>
      <w:r>
        <w:rPr>
          <w:rtl/>
          <w:lang w:eastAsia="he-IL"/>
        </w:rPr>
        <w:t>רייטן מינתה. וזה לא נגמר רק במקום הזה, כי כולנו</w:t>
      </w:r>
      <w:bookmarkStart w:id="8920" w:name="_ETM_Q1_4219821"/>
      <w:bookmarkEnd w:id="8920"/>
      <w:r>
        <w:rPr>
          <w:rtl/>
          <w:lang w:eastAsia="he-IL"/>
        </w:rPr>
        <w:t xml:space="preserve"> מבינים את המשמעות הגדולה שאתה הופך את בית המשפט </w:t>
      </w:r>
      <w:bookmarkStart w:id="8921" w:name="_ETM_Q1_4224274"/>
      <w:bookmarkEnd w:id="8921"/>
      <w:r>
        <w:rPr>
          <w:rtl/>
          <w:lang w:eastAsia="he-IL"/>
        </w:rPr>
        <w:t xml:space="preserve">למפוצל ואתה מסמן אנשים בתוויות, שופטים שאתה מבקש מהם </w:t>
      </w:r>
      <w:bookmarkStart w:id="8922" w:name="_ETM_Q1_4227775"/>
      <w:bookmarkEnd w:id="8922"/>
      <w:r>
        <w:rPr>
          <w:rtl/>
          <w:lang w:eastAsia="he-IL"/>
        </w:rPr>
        <w:t>שיהיו מקצועיים ויהיו לכאורה הכי הרבה אובייקטיביים, כשנכנסים גורמים פוליטיים</w:t>
      </w:r>
      <w:bookmarkStart w:id="8923" w:name="_ETM_Q1_4233951"/>
      <w:bookmarkEnd w:id="8923"/>
      <w:r>
        <w:rPr>
          <w:rtl/>
          <w:lang w:eastAsia="he-IL"/>
        </w:rPr>
        <w:t xml:space="preserve">, והנתונים כן מראים את זה, הם מורידים את האמון בבתי המשפט. לכן לא בכדי גם ציטטת את השופט </w:t>
      </w:r>
      <w:bookmarkStart w:id="8924" w:name="_ETM_Q1_4241193"/>
      <w:bookmarkEnd w:id="8924"/>
      <w:r>
        <w:rPr>
          <w:rtl/>
          <w:lang w:eastAsia="he-IL"/>
        </w:rPr>
        <w:t xml:space="preserve">לנדוי בעניין הזה. הוא בעצמו אמר: לא צריך ועדה לבחירת </w:t>
      </w:r>
      <w:bookmarkStart w:id="8925" w:name="_ETM_Q1_4246921"/>
      <w:bookmarkEnd w:id="8925"/>
      <w:r>
        <w:rPr>
          <w:rtl/>
          <w:lang w:eastAsia="he-IL"/>
        </w:rPr>
        <w:t xml:space="preserve">שופטים פוליטית. הדבר הזה הוא מהותי והוא קריטי, ולדעתי מכל </w:t>
      </w:r>
      <w:bookmarkStart w:id="8926" w:name="_ETM_Q1_4254087"/>
      <w:bookmarkEnd w:id="8926"/>
      <w:r>
        <w:rPr>
          <w:rtl/>
          <w:lang w:eastAsia="he-IL"/>
        </w:rPr>
        <w:t xml:space="preserve">החוקים שהיום מחוקקים במקביל בכנסת, מה שנקרא הרפורמה, החוק </w:t>
      </w:r>
      <w:bookmarkStart w:id="8927" w:name="_ETM_Q1_4257094"/>
      <w:bookmarkEnd w:id="8927"/>
      <w:r>
        <w:rPr>
          <w:rtl/>
          <w:lang w:eastAsia="he-IL"/>
        </w:rPr>
        <w:t>הזה הוא החשוב, הוא המהותי מכולם, הוא לב לב</w:t>
      </w:r>
      <w:bookmarkStart w:id="8928" w:name="_ETM_Q1_4264059"/>
      <w:bookmarkEnd w:id="8928"/>
      <w:r>
        <w:rPr>
          <w:rtl/>
          <w:lang w:eastAsia="he-IL"/>
        </w:rPr>
        <w:t xml:space="preserve">ה של הרפורמה. ואני אומרת את זה לא כי קראתי </w:t>
      </w:r>
      <w:bookmarkStart w:id="8929" w:name="_ETM_Q1_4267198"/>
      <w:bookmarkEnd w:id="8929"/>
      <w:r>
        <w:rPr>
          <w:rtl/>
          <w:lang w:eastAsia="he-IL"/>
        </w:rPr>
        <w:t xml:space="preserve">מאמרים, וכתבתי מאמרים ומחקרים. לא, אומרת את זה כמי שעדיין </w:t>
      </w:r>
      <w:bookmarkStart w:id="8930" w:name="_ETM_Q1_4269661"/>
      <w:bookmarkEnd w:id="8930"/>
      <w:r>
        <w:rPr>
          <w:rtl/>
          <w:lang w:eastAsia="he-IL"/>
        </w:rPr>
        <w:t xml:space="preserve">מכהנת בוועדה לבחירת שופטים ומבינה את המשמעות העמוקה של איך </w:t>
      </w:r>
      <w:bookmarkStart w:id="8931" w:name="_ETM_Q1_4274692"/>
      <w:bookmarkEnd w:id="8931"/>
      <w:r>
        <w:rPr>
          <w:rtl/>
          <w:lang w:eastAsia="he-IL"/>
        </w:rPr>
        <w:t xml:space="preserve">אני אומרת את זה לאנשים שהם לא משפטנים, זה מי </w:t>
      </w:r>
      <w:bookmarkStart w:id="8932" w:name="_ETM_Q1_4277946"/>
      <w:bookmarkEnd w:id="8932"/>
      <w:r>
        <w:rPr>
          <w:rtl/>
          <w:lang w:eastAsia="he-IL"/>
        </w:rPr>
        <w:t xml:space="preserve">שולט בדירקטוריון. וזה מה שאתם רוצים לעשות. תכל'ס, </w:t>
      </w:r>
      <w:bookmarkStart w:id="8933" w:name="_ETM_Q1_4282325"/>
      <w:bookmarkEnd w:id="8933"/>
      <w:r>
        <w:rPr>
          <w:rtl/>
          <w:lang w:eastAsia="he-IL"/>
        </w:rPr>
        <w:t xml:space="preserve">זה מה שאתם רוצים, ולא משנה אם אתם מוסיפים </w:t>
      </w:r>
      <w:bookmarkStart w:id="8934" w:name="_ETM_Q1_4286785"/>
      <w:bookmarkEnd w:id="8934"/>
      <w:r>
        <w:rPr>
          <w:rtl/>
          <w:lang w:eastAsia="he-IL"/>
        </w:rPr>
        <w:t xml:space="preserve">לכאן עכשיו שופטים מהמחוזי או שופטים מהשלום. בסופו </w:t>
      </w:r>
      <w:bookmarkStart w:id="8935" w:name="_ETM_Q1_4289790"/>
      <w:bookmarkEnd w:id="8935"/>
      <w:r>
        <w:rPr>
          <w:rtl/>
          <w:lang w:eastAsia="he-IL"/>
        </w:rPr>
        <w:t xml:space="preserve">של יום, כאשר אתם מכניסים את כל האלמנטים הפוליטיים, כאשר </w:t>
      </w:r>
      <w:bookmarkStart w:id="8936" w:name="_ETM_Q1_4295651"/>
      <w:bookmarkEnd w:id="8936"/>
      <w:r>
        <w:rPr>
          <w:rtl/>
          <w:lang w:eastAsia="he-IL"/>
        </w:rPr>
        <w:t xml:space="preserve">יש פה רוב מובנה של הקואליציה שהוא אגב </w:t>
      </w:r>
      <w:bookmarkStart w:id="8937" w:name="_ETM_Q1_4296158"/>
      <w:bookmarkEnd w:id="8937"/>
      <w:r>
        <w:rPr>
          <w:rtl/>
          <w:lang w:eastAsia="he-IL"/>
        </w:rPr>
        <w:t xml:space="preserve">יותר מהרוב שיש היום בוועדה הקיימת, כאשר אתם אומרים בגלוי ולא מסתירים שאתם </w:t>
      </w:r>
      <w:bookmarkStart w:id="8938" w:name="_ETM_Q1_4306851"/>
      <w:bookmarkEnd w:id="8938"/>
      <w:r>
        <w:rPr>
          <w:rtl/>
          <w:lang w:eastAsia="he-IL"/>
        </w:rPr>
        <w:t xml:space="preserve">תלכו נגד שיטת הסניוריטי ותעגנו את זה, אני רואה חשש </w:t>
      </w:r>
      <w:bookmarkStart w:id="8939" w:name="_ETM_Q1_4313853"/>
      <w:bookmarkEnd w:id="8939"/>
      <w:r>
        <w:rPr>
          <w:rtl/>
          <w:lang w:eastAsia="he-IL"/>
        </w:rPr>
        <w:t xml:space="preserve">גדול מאוד של הדברים שחלקם נמצאים על השולחן וחלקם עדיין </w:t>
      </w:r>
      <w:bookmarkStart w:id="8940" w:name="_ETM_Q1_4319433"/>
      <w:bookmarkEnd w:id="8940"/>
      <w:r>
        <w:rPr>
          <w:rtl/>
          <w:lang w:eastAsia="he-IL"/>
        </w:rPr>
        <w:t xml:space="preserve">מתחת לשולחן לגבי הכוונות של ההשתלטות על הוועדה לבחירת </w:t>
      </w:r>
      <w:bookmarkStart w:id="8941" w:name="_ETM_Q1_4322443"/>
      <w:bookmarkEnd w:id="8941"/>
      <w:r>
        <w:rPr>
          <w:rtl/>
          <w:lang w:eastAsia="he-IL"/>
        </w:rPr>
        <w:t xml:space="preserve">שופטים. ולכן אם באמת הייתה פה הגינות מלאה אז </w:t>
      </w:r>
      <w:bookmarkStart w:id="8942" w:name="_ETM_Q1_4328721"/>
      <w:bookmarkEnd w:id="8942"/>
      <w:r>
        <w:rPr>
          <w:rtl/>
          <w:lang w:eastAsia="he-IL"/>
        </w:rPr>
        <w:t xml:space="preserve">אפשר היה ללכת ולבדוק את העניין הזה שבאמת נגעת </w:t>
      </w:r>
      <w:bookmarkStart w:id="8943" w:name="_ETM_Q1_4328723"/>
      <w:bookmarkEnd w:id="8943"/>
      <w:r>
        <w:rPr>
          <w:rtl/>
          <w:lang w:eastAsia="he-IL"/>
        </w:rPr>
        <w:t xml:space="preserve">נכון, אהרון, לגבי איפה צריך להיות הגבול של </w:t>
      </w:r>
      <w:bookmarkStart w:id="8944" w:name="_ETM_Q1_4331855"/>
      <w:bookmarkEnd w:id="8944"/>
      <w:r>
        <w:rPr>
          <w:rtl/>
          <w:lang w:eastAsia="he-IL"/>
        </w:rPr>
        <w:t xml:space="preserve">בית המשפט מבחינת הביקורת השיפוטית שלו, עד כמה </w:t>
      </w:r>
      <w:bookmarkStart w:id="8945" w:name="_ETM_Q1_4336704"/>
      <w:bookmarkEnd w:id="8945"/>
      <w:r>
        <w:rPr>
          <w:rtl/>
          <w:lang w:eastAsia="he-IL"/>
        </w:rPr>
        <w:t xml:space="preserve">מותר לו באמת להתערב. העניין הזה של הערכים והמחלוקת שהייתה </w:t>
      </w:r>
      <w:bookmarkStart w:id="8946" w:name="_ETM_Q1_4339984"/>
      <w:bookmarkEnd w:id="8946"/>
      <w:r>
        <w:rPr>
          <w:rtl/>
          <w:lang w:eastAsia="he-IL"/>
        </w:rPr>
        <w:t xml:space="preserve">בין שופטי העליון, שאלה מאוד מאוד טובה בעיניי שצריכה </w:t>
      </w:r>
      <w:bookmarkStart w:id="8947" w:name="_ETM_Q1_4343456"/>
      <w:bookmarkEnd w:id="8947"/>
      <w:r>
        <w:rPr>
          <w:rtl/>
          <w:lang w:eastAsia="he-IL"/>
        </w:rPr>
        <w:t xml:space="preserve">באמת עיגון וצריכה כאן דיון. בזכות מה שקורה פה זה </w:t>
      </w:r>
      <w:bookmarkStart w:id="8948" w:name="_ETM_Q1_4347720"/>
      <w:bookmarkEnd w:id="8948"/>
      <w:r>
        <w:rPr>
          <w:rtl/>
          <w:lang w:eastAsia="he-IL"/>
        </w:rPr>
        <w:t xml:space="preserve">כן עולה לדיון. זאת השאלה האמיתית, אם אנחנו רוצים לסדר </w:t>
      </w:r>
      <w:bookmarkStart w:id="8949" w:name="_ETM_Q1_4350314"/>
      <w:bookmarkEnd w:id="8949"/>
      <w:r>
        <w:rPr>
          <w:rtl/>
          <w:lang w:eastAsia="he-IL"/>
        </w:rPr>
        <w:t xml:space="preserve">את כללי המשחק. אבל לקחת את מה שקורה כאן עכשיו </w:t>
      </w:r>
      <w:bookmarkStart w:id="8950" w:name="_ETM_Q1_4354520"/>
      <w:bookmarkEnd w:id="8950"/>
      <w:r>
        <w:rPr>
          <w:rtl/>
          <w:lang w:eastAsia="he-IL"/>
        </w:rPr>
        <w:t xml:space="preserve">ולתת פה יד, כי רוצים לתקן את אותו </w:t>
      </w:r>
      <w:bookmarkStart w:id="8951" w:name="_ETM_Q1_4358938"/>
      <w:bookmarkEnd w:id="8951"/>
      <w:r>
        <w:rPr>
          <w:rtl/>
          <w:lang w:eastAsia="he-IL"/>
        </w:rPr>
        <w:t xml:space="preserve">עיוות שקרה כאן במהלך השנים, על ידי רוב מוחלט לפוליטיקאים </w:t>
      </w:r>
      <w:bookmarkStart w:id="8952" w:name="_ETM_Q1_4364746"/>
      <w:bookmarkEnd w:id="8952"/>
      <w:r>
        <w:rPr>
          <w:rtl/>
          <w:lang w:eastAsia="he-IL"/>
        </w:rPr>
        <w:t xml:space="preserve">מצד אחד בוועדה לבחירת שופטים, זאת איוולת שאנחנו נשלם עליה </w:t>
      </w:r>
      <w:bookmarkStart w:id="8953" w:name="_ETM_Q1_4369495"/>
      <w:bookmarkEnd w:id="8953"/>
      <w:r>
        <w:rPr>
          <w:rtl/>
          <w:lang w:eastAsia="he-IL"/>
        </w:rPr>
        <w:t xml:space="preserve">כולנו, המדינה, מחירים כבדים מאוד שלדעתי גם יהיו בלתי </w:t>
      </w:r>
      <w:bookmarkStart w:id="8954" w:name="_ETM_Q1_4375701"/>
      <w:bookmarkEnd w:id="8954"/>
      <w:r>
        <w:rPr>
          <w:rtl/>
          <w:lang w:eastAsia="he-IL"/>
        </w:rPr>
        <w:t xml:space="preserve">הפיכים. כי בין היתר ממשלה, ולא משנה מאיזה צד </w:t>
      </w:r>
      <w:bookmarkStart w:id="8955" w:name="_ETM_Q1_4383747"/>
      <w:bookmarkEnd w:id="8955"/>
      <w:r>
        <w:rPr>
          <w:rtl/>
          <w:lang w:eastAsia="he-IL"/>
        </w:rPr>
        <w:t xml:space="preserve">היא, היום זה יהיה ימין ומחר זה יהיה שמאל, גם </w:t>
      </w:r>
      <w:bookmarkStart w:id="8956" w:name="_ETM_Q1_4385345"/>
      <w:bookmarkEnd w:id="8956"/>
      <w:r>
        <w:rPr>
          <w:rtl/>
          <w:lang w:eastAsia="he-IL"/>
        </w:rPr>
        <w:t xml:space="preserve">כשהשמאל יגיע לשלטון הוא כבר לא ירצה לוותר על זה. </w:t>
      </w:r>
      <w:bookmarkStart w:id="8957" w:name="_ETM_Q1_4390340"/>
      <w:bookmarkEnd w:id="8957"/>
      <w:r>
        <w:rPr>
          <w:rtl/>
          <w:lang w:eastAsia="he-IL"/>
        </w:rPr>
        <w:t xml:space="preserve">למה שיוותר על הכוח שלו? ואז זה יתקבע. אף אחד </w:t>
      </w:r>
      <w:bookmarkStart w:id="8958" w:name="_ETM_Q1_4395930"/>
      <w:bookmarkEnd w:id="8958"/>
      <w:r>
        <w:rPr>
          <w:rtl/>
          <w:lang w:eastAsia="he-IL"/>
        </w:rPr>
        <w:t xml:space="preserve">לא ינסה אפילו להחזיר את זה. זה גרוע. </w:t>
      </w:r>
    </w:p>
    <w:p w:rsidR="001F4D55" w:rsidRDefault="001F4D55" w:rsidP="001F4D55">
      <w:pPr>
        <w:rPr>
          <w:rtl/>
          <w:lang w:eastAsia="he-IL"/>
        </w:rPr>
      </w:pPr>
    </w:p>
    <w:p w:rsidR="001F4D55" w:rsidRDefault="001F4D55" w:rsidP="001F4D55">
      <w:pPr>
        <w:pStyle w:val="af8"/>
        <w:keepNext/>
        <w:rPr>
          <w:rtl/>
        </w:rPr>
      </w:pPr>
      <w:bookmarkStart w:id="8959" w:name="ET_yor_6157_1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5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אפרת, אני </w:t>
      </w:r>
      <w:bookmarkStart w:id="8960" w:name="_ETM_Q1_4395998"/>
      <w:bookmarkEnd w:id="8960"/>
      <w:r>
        <w:rPr>
          <w:rtl/>
          <w:lang w:eastAsia="he-IL"/>
        </w:rPr>
        <w:t xml:space="preserve">חייב לשאול אותך משהו. את היית נציגת קואליציה ואני הייתי נציג אופוזיציה בוועדה לבחירת שופטים, נכון? לא הוגדרנו כך, כי </w:t>
      </w:r>
      <w:bookmarkStart w:id="8961" w:name="_ETM_Q1_4404971"/>
      <w:bookmarkEnd w:id="8961"/>
      <w:r>
        <w:rPr>
          <w:rtl/>
          <w:lang w:eastAsia="he-IL"/>
        </w:rPr>
        <w:t xml:space="preserve">אין כזאת הגדרה בחוק, אבל בפועל זה מה שהיה. </w:t>
      </w:r>
      <w:bookmarkStart w:id="8962" w:name="_ETM_Q1_4410606"/>
      <w:bookmarkEnd w:id="8962"/>
      <w:r>
        <w:rPr>
          <w:rtl/>
          <w:lang w:eastAsia="he-IL"/>
        </w:rPr>
        <w:t xml:space="preserve">מהקואליציה היו שלוש מפלגות שונות. את זיהית שיש איזשהו בלוק </w:t>
      </w:r>
      <w:bookmarkStart w:id="8963" w:name="_ETM_Q1_4417069"/>
      <w:bookmarkEnd w:id="8963"/>
      <w:r>
        <w:rPr>
          <w:rtl/>
          <w:lang w:eastAsia="he-IL"/>
        </w:rPr>
        <w:t xml:space="preserve">של קואליציה שמצביע כאיש אחד? לדעתי אפילו על מינוי </w:t>
      </w:r>
      <w:bookmarkStart w:id="8964" w:name="_ETM_Q1_4416020"/>
      <w:bookmarkEnd w:id="8964"/>
      <w:r>
        <w:rPr>
          <w:rtl/>
          <w:lang w:eastAsia="he-IL"/>
        </w:rPr>
        <w:t xml:space="preserve">שופטי עליון היה אולי רק שופט עליון אחד שכולכם הצבעתם אותו דבר. למה את מניחה שהקואליציה היא בלוק והשופטים </w:t>
      </w:r>
      <w:bookmarkStart w:id="8965" w:name="_ETM_Q1_4428986"/>
      <w:bookmarkEnd w:id="8965"/>
      <w:r>
        <w:rPr>
          <w:rtl/>
          <w:lang w:eastAsia="he-IL"/>
        </w:rPr>
        <w:t xml:space="preserve">לא, או שהשופטים מחליטים מקצועית? הקואליציה הם לא בלוק. </w:t>
      </w:r>
    </w:p>
    <w:p w:rsidR="001F4D55" w:rsidRDefault="001F4D55" w:rsidP="001F4D55">
      <w:pPr>
        <w:rPr>
          <w:rtl/>
          <w:lang w:eastAsia="he-IL"/>
        </w:rPr>
      </w:pPr>
    </w:p>
    <w:p w:rsidR="001F4D55" w:rsidRDefault="001F4D55" w:rsidP="001F4D55">
      <w:pPr>
        <w:pStyle w:val="a5"/>
        <w:keepNext/>
        <w:rPr>
          <w:rtl/>
        </w:rPr>
      </w:pPr>
      <w:bookmarkStart w:id="8966" w:name="ET_speaker_6158_16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96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אתן את ההסבר שלי. </w:t>
      </w:r>
    </w:p>
    <w:p w:rsidR="001F4D55" w:rsidRDefault="001F4D55" w:rsidP="001F4D55">
      <w:pPr>
        <w:rPr>
          <w:rtl/>
          <w:lang w:eastAsia="he-IL"/>
        </w:rPr>
      </w:pPr>
      <w:bookmarkStart w:id="8967" w:name="_ETM_Q1_4437438"/>
      <w:bookmarkStart w:id="8968" w:name="_ETM_Q1_4437551"/>
      <w:bookmarkEnd w:id="8967"/>
      <w:bookmarkEnd w:id="8968"/>
    </w:p>
    <w:p w:rsidR="001F4D55" w:rsidRDefault="001F4D55" w:rsidP="001F4D55">
      <w:pPr>
        <w:pStyle w:val="af8"/>
        <w:keepNext/>
        <w:rPr>
          <w:rtl/>
        </w:rPr>
      </w:pPr>
      <w:bookmarkStart w:id="8969"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69"/>
    </w:p>
    <w:p w:rsidR="001F4D55" w:rsidRDefault="001F4D55" w:rsidP="001F4D55">
      <w:pPr>
        <w:pStyle w:val="KeepWithNext"/>
        <w:rPr>
          <w:rtl/>
          <w:lang w:eastAsia="he-IL"/>
        </w:rPr>
      </w:pPr>
    </w:p>
    <w:p w:rsidR="001F4D55" w:rsidRDefault="001F4D55" w:rsidP="001F4D55">
      <w:pPr>
        <w:rPr>
          <w:rtl/>
          <w:lang w:eastAsia="he-IL"/>
        </w:rPr>
      </w:pPr>
      <w:bookmarkStart w:id="8970" w:name="_ETM_Q1_4438992"/>
      <w:bookmarkEnd w:id="8970"/>
      <w:r>
        <w:rPr>
          <w:rtl/>
          <w:lang w:eastAsia="he-IL"/>
        </w:rPr>
        <w:t xml:space="preserve">וגם לפני זה, גם לא בוועדה </w:t>
      </w:r>
      <w:bookmarkStart w:id="8971" w:name="_ETM_Q1_4438898"/>
      <w:bookmarkEnd w:id="8971"/>
      <w:r>
        <w:rPr>
          <w:rtl/>
          <w:lang w:eastAsia="he-IL"/>
        </w:rPr>
        <w:t xml:space="preserve">שלנו. אני מזכיר לך שלפני זה היו ארבעה נציגים מהקואליציה, </w:t>
      </w:r>
      <w:bookmarkStart w:id="8972" w:name="_ETM_Q1_4440936"/>
      <w:bookmarkEnd w:id="8972"/>
      <w:r>
        <w:rPr>
          <w:rtl/>
          <w:lang w:eastAsia="he-IL"/>
        </w:rPr>
        <w:t xml:space="preserve">לכן כל פעם שאת אומרת האם יש נוהג או אין </w:t>
      </w:r>
      <w:bookmarkStart w:id="8973" w:name="_ETM_Q1_4442907"/>
      <w:bookmarkEnd w:id="8973"/>
      <w:r>
        <w:rPr>
          <w:rtl/>
          <w:lang w:eastAsia="he-IL"/>
        </w:rPr>
        <w:t xml:space="preserve">נוהג, ממש לפני זה היו ארבעה נציגים מהקואליציה. היה </w:t>
      </w:r>
      <w:bookmarkStart w:id="8974" w:name="_ETM_Q1_4444912"/>
      <w:bookmarkEnd w:id="8974"/>
      <w:r>
        <w:rPr>
          <w:rtl/>
          <w:lang w:eastAsia="he-IL"/>
        </w:rPr>
        <w:t xml:space="preserve">ניסנקורן ומירי רגב ואסנת מרק וצבי האוזר. ניסנקורן לבד, כששלושת חברי הקואליציה שלו מחרימים את הדיון מכעס על </w:t>
      </w:r>
      <w:bookmarkStart w:id="8975" w:name="_ETM_Q1_4455633"/>
      <w:bookmarkEnd w:id="8975"/>
      <w:r>
        <w:rPr>
          <w:rtl/>
          <w:lang w:eastAsia="he-IL"/>
        </w:rPr>
        <w:t xml:space="preserve">זה שהוא לא סופר אותם, הלך עם השופטים ומינה את </w:t>
      </w:r>
      <w:bookmarkStart w:id="8976" w:name="_ETM_Q1_4459016"/>
      <w:bookmarkEnd w:id="8976"/>
      <w:r>
        <w:rPr>
          <w:rtl/>
          <w:lang w:eastAsia="he-IL"/>
        </w:rPr>
        <w:t xml:space="preserve">מי שהוא רוצה, 51 שופטים בשעתיים. </w:t>
      </w:r>
    </w:p>
    <w:p w:rsidR="001F4D55" w:rsidRDefault="001F4D55" w:rsidP="001F4D55">
      <w:pPr>
        <w:rPr>
          <w:rtl/>
          <w:lang w:eastAsia="he-IL"/>
        </w:rPr>
      </w:pPr>
    </w:p>
    <w:p w:rsidR="001F4D55" w:rsidRDefault="001F4D55" w:rsidP="001F4D55">
      <w:pPr>
        <w:pStyle w:val="a5"/>
        <w:keepNext/>
        <w:rPr>
          <w:rtl/>
        </w:rPr>
      </w:pPr>
      <w:bookmarkStart w:id="8977" w:name="ET_speaker_6158_1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97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גם אנחנו מינינו 61 שופטים בכמה שעות. </w:t>
      </w:r>
    </w:p>
    <w:p w:rsidR="001F4D55" w:rsidRDefault="001F4D55" w:rsidP="001F4D55">
      <w:pPr>
        <w:rPr>
          <w:rtl/>
          <w:lang w:eastAsia="he-IL"/>
        </w:rPr>
      </w:pPr>
      <w:bookmarkStart w:id="8978" w:name="_ETM_Q1_4467240"/>
      <w:bookmarkStart w:id="8979" w:name="_ETM_Q1_4467390"/>
      <w:bookmarkEnd w:id="8978"/>
      <w:bookmarkEnd w:id="8979"/>
    </w:p>
    <w:p w:rsidR="001F4D55" w:rsidRDefault="001F4D55" w:rsidP="001F4D55">
      <w:pPr>
        <w:pStyle w:val="af8"/>
        <w:keepNext/>
        <w:rPr>
          <w:rtl/>
        </w:rPr>
      </w:pPr>
      <w:bookmarkStart w:id="8980"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80"/>
    </w:p>
    <w:p w:rsidR="001F4D55" w:rsidRDefault="001F4D55" w:rsidP="001F4D55">
      <w:pPr>
        <w:pStyle w:val="KeepWithNext"/>
        <w:rPr>
          <w:rtl/>
          <w:lang w:eastAsia="he-IL"/>
        </w:rPr>
      </w:pPr>
    </w:p>
    <w:p w:rsidR="001F4D55" w:rsidRDefault="001F4D55" w:rsidP="001F4D55">
      <w:pPr>
        <w:rPr>
          <w:rtl/>
          <w:lang w:eastAsia="he-IL"/>
        </w:rPr>
      </w:pPr>
      <w:bookmarkStart w:id="8981" w:name="_ETM_Q1_4468892"/>
      <w:bookmarkEnd w:id="8981"/>
      <w:r>
        <w:rPr>
          <w:rtl/>
          <w:lang w:eastAsia="he-IL"/>
        </w:rPr>
        <w:t xml:space="preserve">הרבה יותר שעות והרבה </w:t>
      </w:r>
      <w:bookmarkStart w:id="8982" w:name="_ETM_Q1_4468053"/>
      <w:bookmarkEnd w:id="8982"/>
      <w:r>
        <w:rPr>
          <w:rtl/>
          <w:lang w:eastAsia="he-IL"/>
        </w:rPr>
        <w:t xml:space="preserve">יותר דיונים. </w:t>
      </w:r>
    </w:p>
    <w:p w:rsidR="001F4D55" w:rsidRDefault="001F4D55" w:rsidP="001F4D55">
      <w:pPr>
        <w:rPr>
          <w:rtl/>
          <w:lang w:eastAsia="he-IL"/>
        </w:rPr>
      </w:pPr>
      <w:bookmarkStart w:id="8983" w:name="_ETM_Q1_4472308"/>
      <w:bookmarkStart w:id="8984" w:name="_ETM_Q1_4472441"/>
      <w:bookmarkEnd w:id="8983"/>
      <w:bookmarkEnd w:id="8984"/>
    </w:p>
    <w:p w:rsidR="001F4D55" w:rsidRDefault="001F4D55" w:rsidP="001F4D55">
      <w:pPr>
        <w:pStyle w:val="a5"/>
        <w:keepNext/>
        <w:rPr>
          <w:rtl/>
        </w:rPr>
      </w:pPr>
      <w:bookmarkStart w:id="8985" w:name="ET_speaker_6158_16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98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ממש לא. תסתכל על הפרוטוקול. זה היה </w:t>
      </w:r>
      <w:bookmarkStart w:id="8986" w:name="_ETM_Q1_4473903"/>
      <w:bookmarkEnd w:id="8986"/>
      <w:r>
        <w:rPr>
          <w:rtl/>
          <w:lang w:eastAsia="he-IL"/>
        </w:rPr>
        <w:t>שלוש שעות, מה זה משנה?</w:t>
      </w:r>
    </w:p>
    <w:p w:rsidR="001F4D55" w:rsidRDefault="001F4D55" w:rsidP="001F4D55">
      <w:pPr>
        <w:rPr>
          <w:rtl/>
          <w:lang w:eastAsia="he-IL"/>
        </w:rPr>
      </w:pPr>
      <w:bookmarkStart w:id="8987" w:name="_ETM_Q1_4473455"/>
      <w:bookmarkStart w:id="8988" w:name="_ETM_Q1_4473587"/>
      <w:bookmarkEnd w:id="8987"/>
      <w:bookmarkEnd w:id="8988"/>
    </w:p>
    <w:p w:rsidR="001F4D55" w:rsidRDefault="001F4D55" w:rsidP="001F4D55">
      <w:pPr>
        <w:pStyle w:val="af8"/>
        <w:keepNext/>
        <w:rPr>
          <w:rtl/>
        </w:rPr>
      </w:pPr>
      <w:bookmarkStart w:id="8989" w:name="ET_yor_6157_1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89"/>
    </w:p>
    <w:p w:rsidR="001F4D55" w:rsidRDefault="001F4D55" w:rsidP="001F4D55">
      <w:pPr>
        <w:pStyle w:val="KeepWithNext"/>
        <w:rPr>
          <w:rtl/>
          <w:lang w:eastAsia="he-IL"/>
        </w:rPr>
      </w:pPr>
    </w:p>
    <w:p w:rsidR="001F4D55" w:rsidRDefault="001F4D55" w:rsidP="001F4D55">
      <w:pPr>
        <w:rPr>
          <w:rtl/>
          <w:lang w:eastAsia="he-IL"/>
        </w:rPr>
      </w:pPr>
      <w:bookmarkStart w:id="8990" w:name="_ETM_Q1_4474881"/>
      <w:bookmarkEnd w:id="8990"/>
      <w:r>
        <w:rPr>
          <w:rtl/>
          <w:lang w:eastAsia="he-IL"/>
        </w:rPr>
        <w:t xml:space="preserve">אבל זה רק מראה שהקואליציה </w:t>
      </w:r>
      <w:bookmarkStart w:id="8991" w:name="_ETM_Q1_4474875"/>
      <w:bookmarkEnd w:id="8991"/>
      <w:r>
        <w:rPr>
          <w:rtl/>
          <w:lang w:eastAsia="he-IL"/>
        </w:rPr>
        <w:t xml:space="preserve">לא פועלת כעור אחד, זו הטענה. </w:t>
      </w:r>
    </w:p>
    <w:p w:rsidR="001F4D55" w:rsidRDefault="001F4D55" w:rsidP="001F4D55">
      <w:pPr>
        <w:rPr>
          <w:rtl/>
          <w:lang w:eastAsia="he-IL"/>
        </w:rPr>
      </w:pPr>
    </w:p>
    <w:p w:rsidR="001F4D55" w:rsidRDefault="001F4D55" w:rsidP="001F4D55">
      <w:pPr>
        <w:pStyle w:val="a5"/>
        <w:keepNext/>
        <w:rPr>
          <w:rtl/>
        </w:rPr>
      </w:pPr>
      <w:bookmarkStart w:id="8992" w:name="ET_speaker_5785_15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899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זאת לא </w:t>
      </w:r>
      <w:bookmarkStart w:id="8993" w:name="_ETM_Q1_4422083"/>
      <w:bookmarkEnd w:id="8993"/>
      <w:r>
        <w:rPr>
          <w:rtl/>
          <w:lang w:eastAsia="he-IL"/>
        </w:rPr>
        <w:t xml:space="preserve">השאלה הנכונה. </w:t>
      </w:r>
    </w:p>
    <w:p w:rsidR="001F4D55" w:rsidRDefault="001F4D55" w:rsidP="001F4D55">
      <w:pPr>
        <w:rPr>
          <w:rtl/>
          <w:lang w:eastAsia="he-IL"/>
        </w:rPr>
      </w:pPr>
    </w:p>
    <w:p w:rsidR="001F4D55" w:rsidRDefault="001F4D55" w:rsidP="001F4D55">
      <w:pPr>
        <w:pStyle w:val="af8"/>
        <w:keepNext/>
        <w:rPr>
          <w:rtl/>
        </w:rPr>
      </w:pPr>
      <w:bookmarkStart w:id="8994"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9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זאת </w:t>
      </w:r>
      <w:bookmarkStart w:id="8995" w:name="_ETM_Q1_4477731"/>
      <w:bookmarkEnd w:id="8995"/>
      <w:r>
        <w:rPr>
          <w:rtl/>
          <w:lang w:eastAsia="he-IL"/>
        </w:rPr>
        <w:t xml:space="preserve">לא השאלה שלך, אבל זה מתכתב עם מה שהיא </w:t>
      </w:r>
      <w:bookmarkStart w:id="8996" w:name="_ETM_Q1_4480132"/>
      <w:bookmarkEnd w:id="8996"/>
      <w:r>
        <w:rPr>
          <w:rtl/>
          <w:lang w:eastAsia="he-IL"/>
        </w:rPr>
        <w:t xml:space="preserve">אמרה. היא אמרה שהקואליציה פועלת כבלוק, כדורסנית. </w:t>
      </w:r>
    </w:p>
    <w:p w:rsidR="001F4D55" w:rsidRDefault="001F4D55" w:rsidP="001F4D55">
      <w:pPr>
        <w:rPr>
          <w:rtl/>
          <w:lang w:eastAsia="he-IL"/>
        </w:rPr>
      </w:pPr>
      <w:bookmarkStart w:id="8997" w:name="_ETM_Q1_4489309"/>
      <w:bookmarkStart w:id="8998" w:name="_ETM_Q1_4489430"/>
      <w:bookmarkEnd w:id="8997"/>
      <w:bookmarkEnd w:id="8998"/>
    </w:p>
    <w:p w:rsidR="001F4D55" w:rsidRDefault="001F4D55" w:rsidP="001F4D55">
      <w:pPr>
        <w:pStyle w:val="a5"/>
        <w:keepNext/>
        <w:rPr>
          <w:rtl/>
        </w:rPr>
      </w:pPr>
      <w:bookmarkStart w:id="8999" w:name="ET_speaker_6158_1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99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קודם כל, אני </w:t>
      </w:r>
      <w:bookmarkStart w:id="9000" w:name="_ETM_Q1_4488469"/>
      <w:bookmarkEnd w:id="9000"/>
      <w:r>
        <w:rPr>
          <w:rtl/>
          <w:lang w:eastAsia="he-IL"/>
        </w:rPr>
        <w:t xml:space="preserve">אשמח להסביר את דבריי בלי שיינתנו פרשנויות שהן שגויות בעיניי </w:t>
      </w:r>
      <w:bookmarkStart w:id="9001" w:name="_ETM_Q1_4491543"/>
      <w:bookmarkEnd w:id="9001"/>
      <w:r>
        <w:rPr>
          <w:rtl/>
          <w:lang w:eastAsia="he-IL"/>
        </w:rPr>
        <w:t xml:space="preserve">לדברים שאני אומרת. אני חושבת שאני אומרת אותם דווקא באופן </w:t>
      </w:r>
      <w:bookmarkStart w:id="9002" w:name="_ETM_Q1_4496264"/>
      <w:bookmarkEnd w:id="9002"/>
      <w:r>
        <w:rPr>
          <w:rtl/>
          <w:lang w:eastAsia="he-IL"/>
        </w:rPr>
        <w:t xml:space="preserve">ברור. ראשית, הקואליציה שלנו לא הייתה קואליציה הומוגנית. אתם אומרים, </w:t>
      </w:r>
      <w:bookmarkStart w:id="9003" w:name="_ETM_Q1_4502959"/>
      <w:bookmarkEnd w:id="9003"/>
      <w:r>
        <w:rPr>
          <w:rtl/>
          <w:lang w:eastAsia="he-IL"/>
        </w:rPr>
        <w:t xml:space="preserve">אנחנו קואליציה הומוגנית. </w:t>
      </w:r>
    </w:p>
    <w:p w:rsidR="001F4D55" w:rsidRDefault="001F4D55" w:rsidP="001F4D55">
      <w:pPr>
        <w:rPr>
          <w:rtl/>
          <w:lang w:eastAsia="he-IL"/>
        </w:rPr>
      </w:pPr>
    </w:p>
    <w:p w:rsidR="001F4D55" w:rsidRDefault="001F4D55" w:rsidP="001F4D55">
      <w:pPr>
        <w:pStyle w:val="af8"/>
        <w:keepNext/>
        <w:rPr>
          <w:rtl/>
        </w:rPr>
      </w:pPr>
      <w:bookmarkStart w:id="9004"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04"/>
    </w:p>
    <w:p w:rsidR="001F4D55" w:rsidRDefault="001F4D55" w:rsidP="001F4D55">
      <w:pPr>
        <w:pStyle w:val="KeepWithNext"/>
        <w:rPr>
          <w:rtl/>
          <w:lang w:eastAsia="he-IL"/>
        </w:rPr>
      </w:pPr>
    </w:p>
    <w:p w:rsidR="001F4D55" w:rsidRDefault="001F4D55" w:rsidP="001F4D55">
      <w:pPr>
        <w:rPr>
          <w:rtl/>
          <w:lang w:eastAsia="he-IL"/>
        </w:rPr>
      </w:pPr>
      <w:r>
        <w:rPr>
          <w:rtl/>
          <w:lang w:eastAsia="he-IL"/>
        </w:rPr>
        <w:t>מי אומר את זה?</w:t>
      </w:r>
      <w:bookmarkStart w:id="9005" w:name="_ETM_Q1_4506449"/>
      <w:bookmarkEnd w:id="9005"/>
    </w:p>
    <w:p w:rsidR="001F4D55" w:rsidRDefault="001F4D55" w:rsidP="001F4D55">
      <w:pPr>
        <w:rPr>
          <w:rtl/>
          <w:lang w:eastAsia="he-IL"/>
        </w:rPr>
      </w:pPr>
      <w:bookmarkStart w:id="9006" w:name="_ETM_Q1_4506550"/>
      <w:bookmarkEnd w:id="9006"/>
    </w:p>
    <w:p w:rsidR="001F4D55" w:rsidRDefault="001F4D55" w:rsidP="001F4D55">
      <w:pPr>
        <w:pStyle w:val="a5"/>
        <w:keepNext/>
        <w:rPr>
          <w:rtl/>
        </w:rPr>
      </w:pPr>
      <w:bookmarkStart w:id="9007" w:name="ET_speaker_6158_16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0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ימין-ימין על מלא. </w:t>
      </w:r>
      <w:bookmarkStart w:id="9008" w:name="_ETM_Q1_4507638"/>
      <w:bookmarkEnd w:id="9008"/>
      <w:r>
        <w:rPr>
          <w:rtl/>
          <w:lang w:eastAsia="he-IL"/>
        </w:rPr>
        <w:t xml:space="preserve">קואליציה הומוגנית. </w:t>
      </w:r>
    </w:p>
    <w:p w:rsidR="001F4D55" w:rsidRDefault="001F4D55" w:rsidP="001F4D55">
      <w:pPr>
        <w:rPr>
          <w:rtl/>
          <w:lang w:eastAsia="he-IL"/>
        </w:rPr>
      </w:pPr>
    </w:p>
    <w:p w:rsidR="001F4D55" w:rsidRDefault="001F4D55" w:rsidP="001F4D55">
      <w:pPr>
        <w:pStyle w:val="af8"/>
        <w:keepNext/>
        <w:rPr>
          <w:rtl/>
        </w:rPr>
      </w:pPr>
      <w:bookmarkStart w:id="9009" w:name="ET_yor_6157_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0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אנחנו שונים מאוד אחד מהשני. </w:t>
      </w:r>
    </w:p>
    <w:p w:rsidR="001F4D55" w:rsidRDefault="001F4D55" w:rsidP="001F4D55">
      <w:pPr>
        <w:rPr>
          <w:rtl/>
          <w:lang w:eastAsia="he-IL"/>
        </w:rPr>
      </w:pPr>
      <w:bookmarkStart w:id="9010" w:name="_ETM_Q1_4514139"/>
      <w:bookmarkStart w:id="9011" w:name="_ETM_Q1_4514260"/>
      <w:bookmarkStart w:id="9012" w:name="_ETM_Q1_4515979"/>
      <w:bookmarkEnd w:id="9010"/>
      <w:bookmarkEnd w:id="9011"/>
      <w:bookmarkEnd w:id="9012"/>
    </w:p>
    <w:p w:rsidR="001F4D55" w:rsidRDefault="001F4D55" w:rsidP="001F4D55">
      <w:pPr>
        <w:pStyle w:val="a5"/>
        <w:keepNext/>
        <w:rPr>
          <w:rtl/>
        </w:rPr>
      </w:pPr>
      <w:bookmarkStart w:id="9013" w:name="ET_speaker_6158_17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13"/>
    </w:p>
    <w:p w:rsidR="001F4D55" w:rsidRDefault="001F4D55" w:rsidP="001F4D55">
      <w:pPr>
        <w:pStyle w:val="KeepWithNext"/>
        <w:rPr>
          <w:rtl/>
          <w:lang w:eastAsia="he-IL"/>
        </w:rPr>
      </w:pPr>
    </w:p>
    <w:p w:rsidR="001F4D55" w:rsidRDefault="001F4D55" w:rsidP="001F4D55">
      <w:pPr>
        <w:rPr>
          <w:rtl/>
          <w:lang w:eastAsia="he-IL"/>
        </w:rPr>
      </w:pPr>
      <w:bookmarkStart w:id="9014" w:name="_ETM_Q1_4516611"/>
      <w:bookmarkStart w:id="9015" w:name="_ETM_Q1_4516653"/>
      <w:bookmarkEnd w:id="9014"/>
      <w:bookmarkEnd w:id="9015"/>
      <w:r>
        <w:rPr>
          <w:rtl/>
          <w:lang w:eastAsia="he-IL"/>
        </w:rPr>
        <w:t xml:space="preserve">זו פעם ראשונה </w:t>
      </w:r>
      <w:bookmarkStart w:id="9016" w:name="_ETM_Q1_4518304"/>
      <w:bookmarkEnd w:id="9016"/>
      <w:r>
        <w:rPr>
          <w:rtl/>
          <w:lang w:eastAsia="he-IL"/>
        </w:rPr>
        <w:t xml:space="preserve">שאני שומעת מאז שאתם מכהנים, אבל סבבה. אני אומרת משהו אחר. זה לא משנה, עדיין האינטרס של הקואליציה </w:t>
      </w:r>
      <w:bookmarkStart w:id="9017" w:name="_ETM_Q1_4525542"/>
      <w:bookmarkEnd w:id="9017"/>
      <w:r>
        <w:rPr>
          <w:rtl/>
          <w:lang w:eastAsia="he-IL"/>
        </w:rPr>
        <w:t xml:space="preserve">הוא לשלוט ולהישאר בשלטון. הם רוצים להסתדר והאינטרס שלהם להסתדר </w:t>
      </w:r>
      <w:bookmarkStart w:id="9018" w:name="_ETM_Q1_4531168"/>
      <w:bookmarkEnd w:id="9018"/>
      <w:r>
        <w:rPr>
          <w:rtl/>
          <w:lang w:eastAsia="he-IL"/>
        </w:rPr>
        <w:t>בינם לבין עצמם מאשר עם חבר אופוזיציה – אף אחד</w:t>
      </w:r>
      <w:bookmarkStart w:id="9019" w:name="_ETM_Q1_4532553"/>
      <w:bookmarkEnd w:id="9019"/>
      <w:r>
        <w:rPr>
          <w:rtl/>
          <w:lang w:eastAsia="he-IL"/>
        </w:rPr>
        <w:t xml:space="preserve"> פה לא ילד, כולנו מבינים את האינטרס של כולם</w:t>
      </w:r>
      <w:bookmarkStart w:id="9020" w:name="_ETM_Q1_4538510"/>
      <w:bookmarkEnd w:id="9020"/>
      <w:r>
        <w:rPr>
          <w:rtl/>
          <w:lang w:eastAsia="he-IL"/>
        </w:rPr>
        <w:t xml:space="preserve"> בסוף להעביר את השופטים שטובים לקואליציה וטובים לכל מה </w:t>
      </w:r>
      <w:bookmarkStart w:id="9021" w:name="_ETM_Q1_4542980"/>
      <w:bookmarkEnd w:id="9021"/>
      <w:r>
        <w:rPr>
          <w:rtl/>
          <w:lang w:eastAsia="he-IL"/>
        </w:rPr>
        <w:t xml:space="preserve">שקורה. ולכן אני דוחה </w:t>
      </w:r>
      <w:bookmarkStart w:id="9022" w:name="_ETM_Q1_4548691"/>
      <w:bookmarkEnd w:id="9022"/>
      <w:r>
        <w:rPr>
          <w:rtl/>
          <w:lang w:eastAsia="he-IL"/>
        </w:rPr>
        <w:t xml:space="preserve">בתוקף את אותה מנטרה שאני שומעת שכבר השתרשה לצערי </w:t>
      </w:r>
      <w:bookmarkStart w:id="9023" w:name="_ETM_Q1_4554643"/>
      <w:bookmarkEnd w:id="9023"/>
      <w:r>
        <w:rPr>
          <w:rtl/>
          <w:lang w:eastAsia="he-IL"/>
        </w:rPr>
        <w:t>הרב, ששופטים בוחרים את עצמם ושיש להם וטו. איזה וטו?</w:t>
      </w:r>
      <w:bookmarkStart w:id="9024" w:name="_ETM_Q1_4561192"/>
      <w:bookmarkEnd w:id="9024"/>
      <w:r>
        <w:rPr>
          <w:rtl/>
          <w:lang w:eastAsia="he-IL"/>
        </w:rPr>
        <w:t xml:space="preserve"> אנחנו יודעים מניסיון שהשופטים לא הטילו וטו השנה. </w:t>
      </w:r>
    </w:p>
    <w:p w:rsidR="001F4D55" w:rsidRDefault="001F4D55" w:rsidP="001F4D55">
      <w:pPr>
        <w:rPr>
          <w:rtl/>
          <w:lang w:eastAsia="he-IL"/>
        </w:rPr>
      </w:pPr>
    </w:p>
    <w:p w:rsidR="001F4D55" w:rsidRDefault="001F4D55" w:rsidP="001F4D55">
      <w:pPr>
        <w:pStyle w:val="af8"/>
        <w:keepNext/>
        <w:rPr>
          <w:rtl/>
        </w:rPr>
      </w:pPr>
      <w:bookmarkStart w:id="9025"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2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בוודאי שהם </w:t>
      </w:r>
      <w:bookmarkStart w:id="9026" w:name="_ETM_Q1_4561138"/>
      <w:bookmarkEnd w:id="9026"/>
      <w:r>
        <w:rPr>
          <w:rtl/>
          <w:lang w:eastAsia="he-IL"/>
        </w:rPr>
        <w:t xml:space="preserve">הטילו וטו. הם הטילו וטו על המועמדים שאני הצעתי, </w:t>
      </w:r>
      <w:bookmarkStart w:id="9027" w:name="_ETM_Q1_4571030"/>
      <w:bookmarkEnd w:id="9027"/>
      <w:r>
        <w:rPr>
          <w:rtl/>
          <w:lang w:eastAsia="he-IL"/>
        </w:rPr>
        <w:t xml:space="preserve">חד וחלק. </w:t>
      </w:r>
    </w:p>
    <w:p w:rsidR="001F4D55" w:rsidRDefault="001F4D55" w:rsidP="001F4D55">
      <w:pPr>
        <w:rPr>
          <w:rtl/>
          <w:lang w:eastAsia="he-IL"/>
        </w:rPr>
      </w:pPr>
      <w:bookmarkStart w:id="9028" w:name="_ETM_Q1_4567490"/>
      <w:bookmarkStart w:id="9029" w:name="_ETM_Q1_4567601"/>
      <w:bookmarkStart w:id="9030" w:name="_ETM_Q1_4568450"/>
      <w:bookmarkEnd w:id="9028"/>
      <w:bookmarkEnd w:id="9029"/>
      <w:bookmarkEnd w:id="9030"/>
    </w:p>
    <w:p w:rsidR="001F4D55" w:rsidRDefault="001F4D55" w:rsidP="001F4D55">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bookmarkStart w:id="9031" w:name="_ETM_Q1_4569183"/>
      <w:bookmarkStart w:id="9032" w:name="_ETM_Q1_4569225"/>
      <w:bookmarkEnd w:id="9031"/>
      <w:bookmarkEnd w:id="9032"/>
      <w:r>
        <w:rPr>
          <w:rtl/>
          <w:lang w:eastAsia="he-IL"/>
        </w:rPr>
        <w:t xml:space="preserve">אה, על המועמדים שאתה הצעת. אבל אתה היית </w:t>
      </w:r>
      <w:bookmarkStart w:id="9033" w:name="_ETM_Q1_4575271"/>
      <w:bookmarkEnd w:id="9033"/>
      <w:r>
        <w:rPr>
          <w:rtl/>
          <w:lang w:eastAsia="he-IL"/>
        </w:rPr>
        <w:t xml:space="preserve">באופוזיציה. </w:t>
      </w:r>
    </w:p>
    <w:p w:rsidR="001F4D55" w:rsidRDefault="001F4D55" w:rsidP="001F4D55">
      <w:pPr>
        <w:rPr>
          <w:rtl/>
          <w:lang w:eastAsia="he-IL"/>
        </w:rPr>
      </w:pPr>
      <w:bookmarkStart w:id="9034" w:name="_ETM_Q1_4580135"/>
      <w:bookmarkStart w:id="9035" w:name="_ETM_Q1_4580264"/>
      <w:bookmarkEnd w:id="9034"/>
      <w:bookmarkEnd w:id="9035"/>
    </w:p>
    <w:p w:rsidR="001F4D55" w:rsidRDefault="001F4D55" w:rsidP="001F4D55">
      <w:pPr>
        <w:pStyle w:val="af8"/>
        <w:keepNext/>
        <w:rPr>
          <w:rtl/>
        </w:rPr>
      </w:pPr>
      <w:bookmarkStart w:id="9036"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3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גם שר המשפטים וגם שרת הפנים היו מעוניינים במועמדים </w:t>
      </w:r>
      <w:bookmarkStart w:id="9037" w:name="_ETM_Q1_4581101"/>
      <w:bookmarkEnd w:id="9037"/>
      <w:r>
        <w:rPr>
          <w:rtl/>
          <w:lang w:eastAsia="he-IL"/>
        </w:rPr>
        <w:t xml:space="preserve">האלו והטילו עליהם וטו. </w:t>
      </w:r>
    </w:p>
    <w:p w:rsidR="001F4D55" w:rsidRDefault="001F4D55" w:rsidP="001F4D55">
      <w:pPr>
        <w:rPr>
          <w:rtl/>
          <w:lang w:eastAsia="he-IL"/>
        </w:rPr>
      </w:pPr>
    </w:p>
    <w:p w:rsidR="001F4D55" w:rsidRDefault="001F4D55" w:rsidP="001F4D55">
      <w:pPr>
        <w:pStyle w:val="a5"/>
        <w:keepNext/>
        <w:rPr>
          <w:rtl/>
        </w:rPr>
      </w:pPr>
      <w:bookmarkStart w:id="9038" w:name="ET_speaker_6158_17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38"/>
    </w:p>
    <w:p w:rsidR="001F4D55" w:rsidRDefault="001F4D55" w:rsidP="001F4D55">
      <w:pPr>
        <w:pStyle w:val="KeepWithNext"/>
        <w:rPr>
          <w:rtl/>
          <w:lang w:eastAsia="he-IL"/>
        </w:rPr>
      </w:pPr>
    </w:p>
    <w:p w:rsidR="001F4D55" w:rsidRDefault="001F4D55" w:rsidP="001F4D55">
      <w:pPr>
        <w:rPr>
          <w:rtl/>
          <w:lang w:eastAsia="he-IL"/>
        </w:rPr>
      </w:pPr>
      <w:r>
        <w:rPr>
          <w:rtl/>
          <w:lang w:eastAsia="he-IL"/>
        </w:rPr>
        <w:t>אז אני רוצה לחדש לך</w:t>
      </w:r>
      <w:bookmarkStart w:id="9039" w:name="_ETM_Q1_4585341"/>
      <w:bookmarkEnd w:id="9039"/>
      <w:r>
        <w:rPr>
          <w:rtl/>
          <w:lang w:eastAsia="he-IL"/>
        </w:rPr>
        <w:t xml:space="preserve"> או להזכיר שבין היתר היה דיון ששר המשפטים קבע </w:t>
      </w:r>
      <w:bookmarkStart w:id="9040" w:name="_ETM_Q1_4592546"/>
      <w:bookmarkEnd w:id="9040"/>
      <w:r>
        <w:rPr>
          <w:rtl/>
          <w:lang w:eastAsia="he-IL"/>
        </w:rPr>
        <w:t xml:space="preserve">כדי למנות ולבחור באותו יום ארבעה, ולא </w:t>
      </w:r>
      <w:bookmarkStart w:id="9041" w:name="_ETM_Q1_4596752"/>
      <w:bookmarkEnd w:id="9041"/>
      <w:r>
        <w:rPr>
          <w:rtl/>
          <w:lang w:eastAsia="he-IL"/>
        </w:rPr>
        <w:t xml:space="preserve">השופטים הטילו וטו. </w:t>
      </w:r>
    </w:p>
    <w:p w:rsidR="001F4D55" w:rsidRDefault="001F4D55" w:rsidP="001F4D55">
      <w:pPr>
        <w:rPr>
          <w:rtl/>
          <w:lang w:eastAsia="he-IL"/>
        </w:rPr>
      </w:pPr>
    </w:p>
    <w:p w:rsidR="001F4D55" w:rsidRDefault="001F4D55" w:rsidP="001F4D55">
      <w:pPr>
        <w:pStyle w:val="af8"/>
        <w:keepNext/>
        <w:rPr>
          <w:rtl/>
        </w:rPr>
      </w:pPr>
      <w:bookmarkStart w:id="9042" w:name="ET_yor_6157_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4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בוודאי שהשופטים. </w:t>
      </w:r>
    </w:p>
    <w:p w:rsidR="001F4D55" w:rsidRDefault="001F4D55" w:rsidP="001F4D55">
      <w:pPr>
        <w:rPr>
          <w:rtl/>
          <w:lang w:eastAsia="he-IL"/>
        </w:rPr>
      </w:pPr>
      <w:bookmarkStart w:id="9043" w:name="_ETM_Q1_4598094"/>
      <w:bookmarkStart w:id="9044" w:name="_ETM_Q1_4598192"/>
      <w:bookmarkStart w:id="9045" w:name="_ETM_Q1_4599310"/>
      <w:bookmarkEnd w:id="9043"/>
      <w:bookmarkEnd w:id="9044"/>
      <w:bookmarkEnd w:id="9045"/>
    </w:p>
    <w:p w:rsidR="001F4D55" w:rsidRDefault="001F4D55" w:rsidP="001F4D55">
      <w:pPr>
        <w:pStyle w:val="a5"/>
        <w:keepNext/>
        <w:rPr>
          <w:rtl/>
        </w:rPr>
      </w:pPr>
      <w:bookmarkStart w:id="9046" w:name="ET_speaker_6158_1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46"/>
    </w:p>
    <w:p w:rsidR="001F4D55" w:rsidRDefault="001F4D55" w:rsidP="001F4D55">
      <w:pPr>
        <w:pStyle w:val="KeepWithNext"/>
        <w:rPr>
          <w:rtl/>
          <w:lang w:eastAsia="he-IL"/>
        </w:rPr>
      </w:pPr>
    </w:p>
    <w:p w:rsidR="001F4D55" w:rsidRDefault="001F4D55" w:rsidP="001F4D55">
      <w:pPr>
        <w:rPr>
          <w:rtl/>
          <w:lang w:eastAsia="he-IL"/>
        </w:rPr>
      </w:pPr>
      <w:bookmarkStart w:id="9047" w:name="_ETM_Q1_4600007"/>
      <w:bookmarkStart w:id="9048" w:name="_ETM_Q1_4600051"/>
      <w:bookmarkEnd w:id="9047"/>
      <w:bookmarkEnd w:id="9048"/>
      <w:r>
        <w:rPr>
          <w:rtl/>
          <w:lang w:eastAsia="he-IL"/>
        </w:rPr>
        <w:t xml:space="preserve">לא, אתה יודע </w:t>
      </w:r>
      <w:bookmarkStart w:id="9049" w:name="_ETM_Q1_4599071"/>
      <w:bookmarkEnd w:id="9049"/>
      <w:r>
        <w:rPr>
          <w:rtl/>
          <w:lang w:eastAsia="he-IL"/>
        </w:rPr>
        <w:t xml:space="preserve">את זה היטב. זה לא השופטים הטילו את </w:t>
      </w:r>
      <w:bookmarkStart w:id="9050" w:name="_ETM_Q1_4601976"/>
      <w:bookmarkEnd w:id="9050"/>
      <w:r>
        <w:rPr>
          <w:rtl/>
          <w:lang w:eastAsia="he-IL"/>
        </w:rPr>
        <w:t>הווטו הזה. ולכן זה לא נכון, וזה לא נכון</w:t>
      </w:r>
      <w:bookmarkStart w:id="9051" w:name="_ETM_Q1_4604201"/>
      <w:bookmarkEnd w:id="9051"/>
      <w:r>
        <w:rPr>
          <w:rtl/>
          <w:lang w:eastAsia="he-IL"/>
        </w:rPr>
        <w:t xml:space="preserve"> מובנה, כי כל זמן שצריך שבעה חברים אין ברירה אלא </w:t>
      </w:r>
      <w:bookmarkStart w:id="9052" w:name="_ETM_Q1_4612232"/>
      <w:bookmarkEnd w:id="9052"/>
      <w:r>
        <w:rPr>
          <w:rtl/>
          <w:lang w:eastAsia="he-IL"/>
        </w:rPr>
        <w:t>להסתדר. זה כמו שיש לך מורה ששמה את הילדים</w:t>
      </w:r>
      <w:bookmarkStart w:id="9053" w:name="_ETM_Q1_4613168"/>
      <w:bookmarkEnd w:id="9053"/>
      <w:r>
        <w:rPr>
          <w:rtl/>
          <w:lang w:eastAsia="he-IL"/>
        </w:rPr>
        <w:t xml:space="preserve"> ביחד ואומרת להם: תסתדרו. אין לכם ברירה, אם אתם רוצים </w:t>
      </w:r>
      <w:bookmarkStart w:id="9054" w:name="_ETM_Q1_4616093"/>
      <w:bookmarkEnd w:id="9054"/>
      <w:r>
        <w:rPr>
          <w:rtl/>
          <w:lang w:eastAsia="he-IL"/>
        </w:rPr>
        <w:t xml:space="preserve">להגיע לשורה תחתונה. וזה מה שקרה גם אצלנו. ואגב, ואני מתחברת לדברים החכמים שאמר עופר, </w:t>
      </w:r>
      <w:bookmarkStart w:id="9055" w:name="_ETM_Q1_4628161"/>
      <w:bookmarkEnd w:id="9055"/>
      <w:r>
        <w:rPr>
          <w:rtl/>
          <w:lang w:eastAsia="he-IL"/>
        </w:rPr>
        <w:t xml:space="preserve">עצם זה שבוועדה יש ייצוגיות וגיוון של אנשים, זה מה </w:t>
      </w:r>
      <w:bookmarkStart w:id="9056" w:name="_ETM_Q1_4633744"/>
      <w:bookmarkEnd w:id="9056"/>
      <w:r>
        <w:rPr>
          <w:rtl/>
          <w:lang w:eastAsia="he-IL"/>
        </w:rPr>
        <w:t xml:space="preserve">שגרם גם לנו למנות בשנה הזו אנשים שהם מייצגים </w:t>
      </w:r>
      <w:bookmarkStart w:id="9057" w:name="_ETM_Q1_4637637"/>
      <w:bookmarkEnd w:id="9057"/>
      <w:r>
        <w:rPr>
          <w:rtl/>
          <w:lang w:eastAsia="he-IL"/>
        </w:rPr>
        <w:t xml:space="preserve">אוכלוסיות שונות. זה דבר שהוא רק יתרון למדינת ישראל, שאתה </w:t>
      </w:r>
      <w:bookmarkStart w:id="9058" w:name="_ETM_Q1_4645365"/>
      <w:bookmarkEnd w:id="9058"/>
      <w:r>
        <w:rPr>
          <w:rtl/>
          <w:lang w:eastAsia="he-IL"/>
        </w:rPr>
        <w:t xml:space="preserve">שם יותר ויותר גיוון של אנשים. בכך אנחנו כולנו </w:t>
      </w:r>
      <w:bookmarkStart w:id="9059" w:name="_ETM_Q1_4646551"/>
      <w:bookmarkEnd w:id="9059"/>
      <w:r>
        <w:rPr>
          <w:rtl/>
          <w:lang w:eastAsia="he-IL"/>
        </w:rPr>
        <w:t xml:space="preserve">מרוויחים וזה חוסן. </w:t>
      </w:r>
    </w:p>
    <w:p w:rsidR="001F4D55" w:rsidRDefault="001F4D55" w:rsidP="001F4D55">
      <w:pPr>
        <w:rPr>
          <w:rtl/>
          <w:lang w:eastAsia="he-IL"/>
        </w:rPr>
      </w:pPr>
      <w:bookmarkStart w:id="9060" w:name="_ETM_Q1_4649468"/>
      <w:bookmarkEnd w:id="9060"/>
    </w:p>
    <w:p w:rsidR="001F4D55" w:rsidRDefault="001F4D55" w:rsidP="001F4D55">
      <w:pPr>
        <w:pStyle w:val="af8"/>
        <w:keepNext/>
        <w:rPr>
          <w:rtl/>
        </w:rPr>
      </w:pPr>
      <w:bookmarkStart w:id="9061" w:name="ET_yor_6157_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61"/>
    </w:p>
    <w:p w:rsidR="001F4D55" w:rsidRDefault="001F4D55" w:rsidP="001F4D55">
      <w:pPr>
        <w:pStyle w:val="KeepWithNext"/>
        <w:rPr>
          <w:rtl/>
          <w:lang w:eastAsia="he-IL"/>
        </w:rPr>
      </w:pPr>
    </w:p>
    <w:p w:rsidR="001F4D55" w:rsidRDefault="001F4D55" w:rsidP="001F4D55">
      <w:pPr>
        <w:rPr>
          <w:rtl/>
          <w:lang w:eastAsia="he-IL"/>
        </w:rPr>
      </w:pPr>
      <w:r>
        <w:rPr>
          <w:rtl/>
          <w:lang w:eastAsia="he-IL"/>
        </w:rPr>
        <w:t>אחרי שפסלת א</w:t>
      </w:r>
      <w:bookmarkStart w:id="9062" w:name="_ETM_Q1_4650349"/>
      <w:bookmarkEnd w:id="9062"/>
      <w:r>
        <w:rPr>
          <w:rtl/>
          <w:lang w:eastAsia="he-IL"/>
        </w:rPr>
        <w:t>ת כל השופטים השמרנים אז נהיה לך גיוון מאוד</w:t>
      </w:r>
      <w:bookmarkStart w:id="9063" w:name="_ETM_Q1_4655694"/>
      <w:bookmarkEnd w:id="9063"/>
      <w:r>
        <w:rPr>
          <w:rtl/>
          <w:lang w:eastAsia="he-IL"/>
        </w:rPr>
        <w:t xml:space="preserve"> גדול בקרב השופטים האקטיביסטים. </w:t>
      </w:r>
    </w:p>
    <w:p w:rsidR="001F4D55" w:rsidRDefault="001F4D55" w:rsidP="001F4D55">
      <w:pPr>
        <w:rPr>
          <w:rtl/>
          <w:lang w:eastAsia="he-IL"/>
        </w:rPr>
      </w:pPr>
      <w:bookmarkStart w:id="9064" w:name="_ETM_Q1_4658833"/>
      <w:bookmarkStart w:id="9065" w:name="_ETM_Q1_4658971"/>
      <w:bookmarkStart w:id="9066" w:name="_ETM_Q1_4660177"/>
      <w:bookmarkEnd w:id="9064"/>
      <w:bookmarkEnd w:id="9065"/>
      <w:bookmarkEnd w:id="9066"/>
    </w:p>
    <w:p w:rsidR="001F4D55" w:rsidRDefault="001F4D55" w:rsidP="001F4D55">
      <w:pPr>
        <w:pStyle w:val="a5"/>
        <w:keepNext/>
        <w:rPr>
          <w:rtl/>
        </w:rPr>
      </w:pPr>
      <w:bookmarkStart w:id="9067" w:name="ET_speaker_6158_1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67"/>
    </w:p>
    <w:p w:rsidR="001F4D55" w:rsidRDefault="001F4D55" w:rsidP="001F4D55">
      <w:pPr>
        <w:pStyle w:val="KeepWithNext"/>
        <w:rPr>
          <w:rtl/>
          <w:lang w:eastAsia="he-IL"/>
        </w:rPr>
      </w:pPr>
    </w:p>
    <w:p w:rsidR="001F4D55" w:rsidRDefault="001F4D55" w:rsidP="001F4D55">
      <w:pPr>
        <w:rPr>
          <w:rtl/>
          <w:lang w:eastAsia="he-IL"/>
        </w:rPr>
      </w:pPr>
      <w:bookmarkStart w:id="9068" w:name="_ETM_Q1_4660870"/>
      <w:bookmarkStart w:id="9069" w:name="_ETM_Q1_4660911"/>
      <w:bookmarkEnd w:id="9068"/>
      <w:bookmarkEnd w:id="9069"/>
      <w:r>
        <w:rPr>
          <w:rtl/>
          <w:lang w:eastAsia="he-IL"/>
        </w:rPr>
        <w:t xml:space="preserve">שאלתי את חבר הכנסת סעדה שדיבר </w:t>
      </w:r>
      <w:bookmarkStart w:id="9070" w:name="_ETM_Q1_4661289"/>
      <w:bookmarkEnd w:id="9070"/>
      <w:r>
        <w:rPr>
          <w:rtl/>
          <w:lang w:eastAsia="he-IL"/>
        </w:rPr>
        <w:t xml:space="preserve">על כך. חבר הכנסת סעדה אמר קודם ששופטת בית המשפט </w:t>
      </w:r>
      <w:bookmarkStart w:id="9071" w:name="_ETM_Q1_4664876"/>
      <w:bookmarkEnd w:id="9071"/>
      <w:r>
        <w:rPr>
          <w:rtl/>
          <w:lang w:eastAsia="he-IL"/>
        </w:rPr>
        <w:t xml:space="preserve">העליון נחשבת שמרנית, גילה שטייניץ. אז למה אתה אומר שאני </w:t>
      </w:r>
      <w:bookmarkStart w:id="9072" w:name="_ETM_Q1_4668297"/>
      <w:bookmarkEnd w:id="9072"/>
      <w:r>
        <w:rPr>
          <w:rtl/>
          <w:lang w:eastAsia="he-IL"/>
        </w:rPr>
        <w:t>הייתי נגד?</w:t>
      </w:r>
      <w:bookmarkStart w:id="9073" w:name="_ETM_Q1_4670361"/>
      <w:bookmarkEnd w:id="9073"/>
    </w:p>
    <w:p w:rsidR="001F4D55" w:rsidRDefault="001F4D55" w:rsidP="001F4D55">
      <w:pPr>
        <w:rPr>
          <w:rtl/>
          <w:lang w:eastAsia="he-IL"/>
        </w:rPr>
      </w:pPr>
      <w:bookmarkStart w:id="9074" w:name="_ETM_Q1_4670511"/>
      <w:bookmarkEnd w:id="9074"/>
    </w:p>
    <w:p w:rsidR="001F4D55" w:rsidRDefault="001F4D55" w:rsidP="001F4D55">
      <w:pPr>
        <w:pStyle w:val="af8"/>
        <w:keepNext/>
        <w:rPr>
          <w:rtl/>
        </w:rPr>
      </w:pPr>
      <w:bookmarkStart w:id="9075"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75"/>
    </w:p>
    <w:p w:rsidR="001F4D55" w:rsidRDefault="001F4D55" w:rsidP="001F4D55">
      <w:pPr>
        <w:pStyle w:val="KeepWithNext"/>
        <w:rPr>
          <w:rtl/>
          <w:lang w:eastAsia="he-IL"/>
        </w:rPr>
      </w:pPr>
    </w:p>
    <w:p w:rsidR="001F4D55" w:rsidRDefault="001F4D55" w:rsidP="001F4D55">
      <w:pPr>
        <w:rPr>
          <w:rtl/>
          <w:lang w:eastAsia="he-IL"/>
        </w:rPr>
      </w:pPr>
      <w:bookmarkStart w:id="9076" w:name="_ETM_Q1_4671877"/>
      <w:bookmarkEnd w:id="9076"/>
      <w:r>
        <w:rPr>
          <w:rtl/>
          <w:lang w:eastAsia="he-IL"/>
        </w:rPr>
        <w:t xml:space="preserve">לא שמעתי את דבריו, אבל אפשר לנהל </w:t>
      </w:r>
      <w:bookmarkStart w:id="9077" w:name="_ETM_Q1_4671973"/>
      <w:bookmarkEnd w:id="9077"/>
      <w:r>
        <w:rPr>
          <w:rtl/>
          <w:lang w:eastAsia="he-IL"/>
        </w:rPr>
        <w:t xml:space="preserve">על זה דיון. </w:t>
      </w:r>
    </w:p>
    <w:p w:rsidR="001F4D55" w:rsidRDefault="001F4D55" w:rsidP="001F4D55">
      <w:pPr>
        <w:rPr>
          <w:rtl/>
          <w:lang w:eastAsia="he-IL"/>
        </w:rPr>
      </w:pPr>
      <w:bookmarkStart w:id="9078" w:name="_ETM_Q1_4674917"/>
      <w:bookmarkStart w:id="9079" w:name="_ETM_Q1_4675065"/>
      <w:bookmarkEnd w:id="9078"/>
      <w:bookmarkEnd w:id="9079"/>
    </w:p>
    <w:p w:rsidR="001F4D55" w:rsidRDefault="001F4D55" w:rsidP="001F4D55">
      <w:pPr>
        <w:pStyle w:val="a5"/>
        <w:keepNext/>
        <w:rPr>
          <w:rtl/>
        </w:rPr>
      </w:pPr>
      <w:bookmarkStart w:id="9080" w:name="ET_speaker_6158_1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8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זאת הבעיה, זה בעיניך. </w:t>
      </w:r>
    </w:p>
    <w:p w:rsidR="001F4D55" w:rsidRDefault="001F4D55" w:rsidP="001F4D55">
      <w:pPr>
        <w:rPr>
          <w:rtl/>
          <w:lang w:eastAsia="he-IL"/>
        </w:rPr>
      </w:pPr>
    </w:p>
    <w:p w:rsidR="001F4D55" w:rsidRDefault="001F4D55" w:rsidP="001F4D55">
      <w:pPr>
        <w:pStyle w:val="af8"/>
        <w:keepNext/>
        <w:rPr>
          <w:rtl/>
        </w:rPr>
      </w:pPr>
      <w:bookmarkStart w:id="9081" w:name="ET_yor_6157_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8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ברור שבעיניי. </w:t>
      </w:r>
      <w:bookmarkStart w:id="9082" w:name="_ETM_Q1_4674909"/>
      <w:bookmarkEnd w:id="9082"/>
    </w:p>
    <w:p w:rsidR="001F4D55" w:rsidRDefault="001F4D55" w:rsidP="001F4D55">
      <w:pPr>
        <w:rPr>
          <w:rtl/>
          <w:lang w:eastAsia="he-IL"/>
        </w:rPr>
      </w:pPr>
      <w:bookmarkStart w:id="9083" w:name="_ETM_Q1_4678333"/>
      <w:bookmarkStart w:id="9084" w:name="_ETM_Q1_4678462"/>
      <w:bookmarkEnd w:id="9083"/>
      <w:bookmarkEnd w:id="9084"/>
    </w:p>
    <w:p w:rsidR="001F4D55" w:rsidRDefault="001F4D55" w:rsidP="001F4D55">
      <w:pPr>
        <w:pStyle w:val="a5"/>
        <w:keepNext/>
        <w:rPr>
          <w:rtl/>
        </w:rPr>
      </w:pPr>
      <w:bookmarkStart w:id="9085" w:name="ET_speaker_6158_18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85"/>
    </w:p>
    <w:p w:rsidR="001F4D55" w:rsidRDefault="001F4D55" w:rsidP="001F4D55">
      <w:pPr>
        <w:pStyle w:val="KeepWithNext"/>
        <w:rPr>
          <w:rtl/>
          <w:lang w:eastAsia="he-IL"/>
        </w:rPr>
      </w:pPr>
    </w:p>
    <w:p w:rsidR="001F4D55" w:rsidRDefault="001F4D55" w:rsidP="001F4D55">
      <w:pPr>
        <w:rPr>
          <w:rtl/>
          <w:lang w:eastAsia="he-IL"/>
        </w:rPr>
      </w:pPr>
      <w:r>
        <w:rPr>
          <w:rtl/>
          <w:lang w:eastAsia="he-IL"/>
        </w:rPr>
        <w:t>אז איפה המדד של השמרנות? איך אנחנו מ</w:t>
      </w:r>
      <w:bookmarkStart w:id="9086" w:name="_ETM_Q1_4680147"/>
      <w:bookmarkEnd w:id="9086"/>
      <w:r>
        <w:rPr>
          <w:rtl/>
          <w:lang w:eastAsia="he-IL"/>
        </w:rPr>
        <w:t xml:space="preserve">ודדים את השמרנים? לפי איזו שמרנות? מי קובע </w:t>
      </w:r>
      <w:bookmarkStart w:id="9087" w:name="_ETM_Q1_4686091"/>
      <w:bookmarkEnd w:id="9087"/>
      <w:r>
        <w:rPr>
          <w:rtl/>
          <w:lang w:eastAsia="he-IL"/>
        </w:rPr>
        <w:t>את המדד הזה? האם זה אתה, האם זה לוין?</w:t>
      </w:r>
    </w:p>
    <w:p w:rsidR="001F4D55" w:rsidRDefault="001F4D55" w:rsidP="001F4D55">
      <w:pPr>
        <w:rPr>
          <w:rtl/>
          <w:lang w:eastAsia="he-IL"/>
        </w:rPr>
      </w:pPr>
    </w:p>
    <w:p w:rsidR="001F4D55" w:rsidRDefault="001F4D55" w:rsidP="001F4D55">
      <w:pPr>
        <w:pStyle w:val="af8"/>
        <w:keepNext/>
        <w:rPr>
          <w:rtl/>
        </w:rPr>
      </w:pPr>
      <w:bookmarkStart w:id="9088"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8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יש הגדרות מקובלות לשמרנות. יש כמה חוקרים שהם שונים זה מזה. </w:t>
      </w:r>
      <w:bookmarkStart w:id="9089" w:name="_ETM_Q1_4691710"/>
      <w:bookmarkEnd w:id="9089"/>
      <w:r>
        <w:rPr>
          <w:rtl/>
          <w:lang w:eastAsia="he-IL"/>
        </w:rPr>
        <w:t xml:space="preserve">פרידמן כתב, מאוטנר כתב. </w:t>
      </w:r>
    </w:p>
    <w:p w:rsidR="001F4D55" w:rsidRDefault="001F4D55" w:rsidP="001F4D55">
      <w:pPr>
        <w:rPr>
          <w:rtl/>
          <w:lang w:eastAsia="he-IL"/>
        </w:rPr>
      </w:pPr>
      <w:bookmarkStart w:id="9090" w:name="_ETM_Q1_4696541"/>
      <w:bookmarkStart w:id="9091" w:name="_ETM_Q1_4696686"/>
      <w:bookmarkEnd w:id="9090"/>
      <w:bookmarkEnd w:id="9091"/>
    </w:p>
    <w:p w:rsidR="001F4D55" w:rsidRDefault="001F4D55" w:rsidP="001F4D55">
      <w:pPr>
        <w:pStyle w:val="a5"/>
        <w:keepNext/>
        <w:rPr>
          <w:rtl/>
        </w:rPr>
      </w:pPr>
      <w:bookmarkStart w:id="9092" w:name="ET_speaker_6158_18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09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כנראה שיש לכם מחלוקת פנימית בקואליציה </w:t>
      </w:r>
      <w:bookmarkStart w:id="9093" w:name="_ETM_Q1_4698015"/>
      <w:bookmarkEnd w:id="9093"/>
      <w:r>
        <w:rPr>
          <w:rtl/>
          <w:lang w:eastAsia="he-IL"/>
        </w:rPr>
        <w:t xml:space="preserve">הלא הומוגנית הזאת, שאם חבר הכנסת סעדה אמר שהיא מתויגת </w:t>
      </w:r>
      <w:bookmarkStart w:id="9094" w:name="_ETM_Q1_4702426"/>
      <w:bookmarkEnd w:id="9094"/>
      <w:r>
        <w:rPr>
          <w:rtl/>
          <w:lang w:eastAsia="he-IL"/>
        </w:rPr>
        <w:t xml:space="preserve">כשמרנית ובעיניך לא, אז אני עכשיו מודאגת מאוד להבין מה </w:t>
      </w:r>
      <w:bookmarkStart w:id="9095" w:name="_ETM_Q1_4706993"/>
      <w:bookmarkEnd w:id="9095"/>
      <w:r>
        <w:rPr>
          <w:rtl/>
          <w:lang w:eastAsia="he-IL"/>
        </w:rPr>
        <w:t xml:space="preserve">זה אותו שופט שמרן שאתם מחפשים כל כך שלא נכנס </w:t>
      </w:r>
      <w:bookmarkStart w:id="9096" w:name="_ETM_Q1_4711476"/>
      <w:bookmarkEnd w:id="9096"/>
      <w:r>
        <w:rPr>
          <w:rtl/>
          <w:lang w:eastAsia="he-IL"/>
        </w:rPr>
        <w:t xml:space="preserve">באף אחד מהשופטים השמרנים שמינתה איילת שקד, שמונו לפני זה. </w:t>
      </w:r>
      <w:bookmarkStart w:id="9097" w:name="_ETM_Q1_4718697"/>
      <w:bookmarkEnd w:id="9097"/>
      <w:r>
        <w:rPr>
          <w:rtl/>
          <w:lang w:eastAsia="he-IL"/>
        </w:rPr>
        <w:t xml:space="preserve">מי הם אותם שופטים שמרנים שאותם אתם מחפשים שלא </w:t>
      </w:r>
      <w:bookmarkStart w:id="9098" w:name="_ETM_Q1_4721588"/>
      <w:bookmarkEnd w:id="9098"/>
      <w:r>
        <w:rPr>
          <w:rtl/>
          <w:lang w:eastAsia="he-IL"/>
        </w:rPr>
        <w:t xml:space="preserve">נמצאים היום בבית המשפט העליון? </w:t>
      </w:r>
    </w:p>
    <w:p w:rsidR="001F4D55" w:rsidRDefault="001F4D55" w:rsidP="001F4D55">
      <w:pPr>
        <w:rPr>
          <w:rtl/>
          <w:lang w:eastAsia="he-IL"/>
        </w:rPr>
      </w:pPr>
      <w:bookmarkStart w:id="9099" w:name="_ETM_Q1_4724917"/>
      <w:bookmarkStart w:id="9100" w:name="_ETM_Q1_4725038"/>
      <w:bookmarkEnd w:id="9099"/>
      <w:bookmarkEnd w:id="9100"/>
    </w:p>
    <w:p w:rsidR="001F4D55" w:rsidRDefault="001F4D55" w:rsidP="001F4D55">
      <w:pPr>
        <w:rPr>
          <w:rtl/>
          <w:lang w:eastAsia="he-IL"/>
        </w:rPr>
      </w:pPr>
      <w:bookmarkStart w:id="9101" w:name="_ETM_Q1_4725103"/>
      <w:bookmarkStart w:id="9102" w:name="_ETM_Q1_4725166"/>
      <w:bookmarkEnd w:id="9101"/>
      <w:bookmarkEnd w:id="9102"/>
      <w:r>
        <w:rPr>
          <w:rtl/>
          <w:lang w:eastAsia="he-IL"/>
        </w:rPr>
        <w:t>לסיו</w:t>
      </w:r>
      <w:bookmarkStart w:id="9103" w:name="_ETM_Q1_4726549"/>
      <w:bookmarkEnd w:id="9103"/>
      <w:r>
        <w:rPr>
          <w:rtl/>
          <w:lang w:eastAsia="he-IL"/>
        </w:rPr>
        <w:t xml:space="preserve">ם אני רוצה לומר, העניין שבו כל פעם אני שומעת </w:t>
      </w:r>
      <w:bookmarkStart w:id="9104" w:name="_ETM_Q1_4730717"/>
      <w:bookmarkEnd w:id="9104"/>
      <w:r>
        <w:rPr>
          <w:rtl/>
          <w:lang w:eastAsia="he-IL"/>
        </w:rPr>
        <w:t>מחדש את ההשוואות לעולם, שבאנגליה זה כך, בקנדה זה כך</w:t>
      </w:r>
      <w:bookmarkStart w:id="9105" w:name="_ETM_Q1_4736408"/>
      <w:bookmarkEnd w:id="9105"/>
      <w:r>
        <w:rPr>
          <w:rtl/>
          <w:lang w:eastAsia="he-IL"/>
        </w:rPr>
        <w:t xml:space="preserve"> מבחינת הוועדה למינוי שופטים, דנו בזה אלף פעמים. אני </w:t>
      </w:r>
      <w:bookmarkStart w:id="9106" w:name="_ETM_Q1_4741091"/>
      <w:bookmarkEnd w:id="9106"/>
      <w:r>
        <w:rPr>
          <w:rtl/>
          <w:lang w:eastAsia="he-IL"/>
        </w:rPr>
        <w:t xml:space="preserve">חושבת שהשורה התחתונה הייתה שבאמת בכל מדינה, בגלל הנסיבות שלה, בגלל האוכלוסייה שבה, בגלל העבר שלה והתרבות שלה, היא פיתחה לעצמה את הדבר שייחודי לה. ואצלנו </w:t>
      </w:r>
      <w:bookmarkStart w:id="9107" w:name="_ETM_Q1_4753763"/>
      <w:bookmarkEnd w:id="9107"/>
      <w:r>
        <w:rPr>
          <w:rtl/>
          <w:lang w:eastAsia="he-IL"/>
        </w:rPr>
        <w:t xml:space="preserve">אי אפשר להתעלם – איך אמר שר האוצר סמוטריץ', </w:t>
      </w:r>
      <w:r>
        <w:rPr>
          <w:lang w:eastAsia="he-IL"/>
        </w:rPr>
        <w:t>from the elephant in the room</w:t>
      </w:r>
      <w:r>
        <w:rPr>
          <w:rtl/>
          <w:lang w:eastAsia="he-IL"/>
        </w:rPr>
        <w:t xml:space="preserve">. אי אפשר להתעלם מהפיל </w:t>
      </w:r>
      <w:bookmarkStart w:id="9108" w:name="_ETM_Q1_4765728"/>
      <w:bookmarkEnd w:id="9108"/>
      <w:r>
        <w:rPr>
          <w:rtl/>
          <w:lang w:eastAsia="he-IL"/>
        </w:rPr>
        <w:t xml:space="preserve">שבחדר. </w:t>
      </w:r>
    </w:p>
    <w:p w:rsidR="001F4D55" w:rsidRDefault="001F4D55" w:rsidP="001F4D55">
      <w:pPr>
        <w:rPr>
          <w:rtl/>
          <w:lang w:eastAsia="he-IL"/>
        </w:rPr>
      </w:pPr>
      <w:bookmarkStart w:id="9109" w:name="_ETM_Q1_4769632"/>
      <w:bookmarkStart w:id="9110" w:name="_ETM_Q1_4769757"/>
      <w:bookmarkEnd w:id="9109"/>
      <w:bookmarkEnd w:id="9110"/>
    </w:p>
    <w:p w:rsidR="001F4D55" w:rsidRDefault="001F4D55" w:rsidP="001F4D55">
      <w:pPr>
        <w:pStyle w:val="af8"/>
        <w:keepNext/>
        <w:rPr>
          <w:rtl/>
        </w:rPr>
      </w:pPr>
      <w:bookmarkStart w:id="9111" w:name="ET_yor_6157_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11"/>
    </w:p>
    <w:p w:rsidR="001F4D55" w:rsidRDefault="001F4D55" w:rsidP="001F4D55">
      <w:pPr>
        <w:pStyle w:val="KeepWithNext"/>
        <w:rPr>
          <w:lang w:eastAsia="he-IL"/>
        </w:rPr>
      </w:pPr>
    </w:p>
    <w:p w:rsidR="001F4D55" w:rsidRDefault="001F4D55" w:rsidP="001F4D55">
      <w:pPr>
        <w:rPr>
          <w:rtl/>
          <w:lang w:eastAsia="he-IL"/>
        </w:rPr>
      </w:pPr>
      <w:bookmarkStart w:id="9112" w:name="_ETM_Q1_4770841"/>
      <w:bookmarkEnd w:id="9112"/>
      <w:r>
        <w:rPr>
          <w:rtl/>
          <w:lang w:eastAsia="he-IL"/>
        </w:rPr>
        <w:t xml:space="preserve">בואי נסכם, בלי לערב הורים. </w:t>
      </w:r>
    </w:p>
    <w:p w:rsidR="001F4D55" w:rsidRDefault="001F4D55" w:rsidP="001F4D55">
      <w:pPr>
        <w:rPr>
          <w:rtl/>
          <w:lang w:eastAsia="he-IL"/>
        </w:rPr>
      </w:pPr>
      <w:bookmarkStart w:id="9113" w:name="_ETM_Q1_4771446"/>
      <w:bookmarkStart w:id="9114" w:name="_ETM_Q1_4771548"/>
      <w:bookmarkStart w:id="9115" w:name="_ETM_Q1_4772454"/>
      <w:bookmarkEnd w:id="9113"/>
      <w:bookmarkEnd w:id="9114"/>
      <w:bookmarkEnd w:id="9115"/>
    </w:p>
    <w:p w:rsidR="001F4D55" w:rsidRDefault="001F4D55" w:rsidP="001F4D55">
      <w:pPr>
        <w:pStyle w:val="a5"/>
        <w:keepNext/>
        <w:rPr>
          <w:rtl/>
        </w:rPr>
      </w:pPr>
      <w:bookmarkStart w:id="9116" w:name="ET_speaker_6158_18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16"/>
    </w:p>
    <w:p w:rsidR="001F4D55" w:rsidRDefault="001F4D55" w:rsidP="001F4D55">
      <w:pPr>
        <w:pStyle w:val="KeepWithNext"/>
        <w:rPr>
          <w:lang w:eastAsia="he-IL"/>
        </w:rPr>
      </w:pPr>
    </w:p>
    <w:p w:rsidR="001F4D55" w:rsidRDefault="001F4D55" w:rsidP="001F4D55">
      <w:pPr>
        <w:rPr>
          <w:rtl/>
          <w:lang w:eastAsia="he-IL"/>
        </w:rPr>
      </w:pPr>
      <w:bookmarkStart w:id="9117" w:name="_ETM_Q1_4773153"/>
      <w:bookmarkStart w:id="9118" w:name="_ETM_Q1_4773195"/>
      <w:bookmarkEnd w:id="9117"/>
      <w:bookmarkEnd w:id="9118"/>
      <w:r>
        <w:rPr>
          <w:rtl/>
          <w:lang w:eastAsia="he-IL"/>
        </w:rPr>
        <w:t xml:space="preserve">אני רק ציטטתי. </w:t>
      </w:r>
    </w:p>
    <w:p w:rsidR="001F4D55" w:rsidRDefault="001F4D55" w:rsidP="001F4D55">
      <w:pPr>
        <w:rPr>
          <w:rtl/>
          <w:lang w:eastAsia="he-IL"/>
        </w:rPr>
      </w:pPr>
      <w:bookmarkStart w:id="9119" w:name="_ETM_Q1_4772222"/>
      <w:bookmarkStart w:id="9120" w:name="_ETM_Q1_4772371"/>
      <w:bookmarkEnd w:id="9119"/>
      <w:bookmarkEnd w:id="9120"/>
    </w:p>
    <w:p w:rsidR="001F4D55" w:rsidRDefault="001F4D55" w:rsidP="001F4D55">
      <w:pPr>
        <w:pStyle w:val="af8"/>
        <w:keepNext/>
        <w:rPr>
          <w:rtl/>
        </w:rPr>
      </w:pPr>
      <w:bookmarkStart w:id="9121"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21"/>
    </w:p>
    <w:p w:rsidR="001F4D55" w:rsidRDefault="001F4D55" w:rsidP="001F4D55">
      <w:pPr>
        <w:pStyle w:val="KeepWithNext"/>
        <w:rPr>
          <w:lang w:eastAsia="he-IL"/>
        </w:rPr>
      </w:pPr>
    </w:p>
    <w:p w:rsidR="001F4D55" w:rsidRDefault="001F4D55" w:rsidP="001F4D55">
      <w:pPr>
        <w:rPr>
          <w:rtl/>
          <w:lang w:eastAsia="he-IL"/>
        </w:rPr>
      </w:pPr>
      <w:bookmarkStart w:id="9122" w:name="_ETM_Q1_4773718"/>
      <w:bookmarkEnd w:id="9122"/>
      <w:r>
        <w:rPr>
          <w:rtl/>
          <w:lang w:eastAsia="he-IL"/>
        </w:rPr>
        <w:t xml:space="preserve">כי </w:t>
      </w:r>
      <w:bookmarkStart w:id="9123" w:name="_ETM_Q1_4774206"/>
      <w:bookmarkEnd w:id="9123"/>
      <w:r>
        <w:rPr>
          <w:rtl/>
          <w:lang w:eastAsia="he-IL"/>
        </w:rPr>
        <w:t xml:space="preserve">את לא רוצה שאני אפתח על כל מיני חברי מפלגה </w:t>
      </w:r>
      <w:bookmarkStart w:id="9124" w:name="_ETM_Q1_4776556"/>
      <w:bookmarkEnd w:id="9124"/>
      <w:r>
        <w:rPr>
          <w:rtl/>
          <w:lang w:eastAsia="he-IL"/>
        </w:rPr>
        <w:t xml:space="preserve">שלך. </w:t>
      </w:r>
    </w:p>
    <w:p w:rsidR="001F4D55" w:rsidRDefault="001F4D55" w:rsidP="001F4D55">
      <w:pPr>
        <w:rPr>
          <w:rtl/>
          <w:lang w:eastAsia="he-IL"/>
        </w:rPr>
      </w:pPr>
      <w:bookmarkStart w:id="9125" w:name="_ETM_Q1_4779407"/>
      <w:bookmarkStart w:id="9126" w:name="_ETM_Q1_4779545"/>
      <w:bookmarkEnd w:id="9125"/>
      <w:bookmarkEnd w:id="9126"/>
    </w:p>
    <w:p w:rsidR="001F4D55" w:rsidRDefault="001F4D55" w:rsidP="001F4D55">
      <w:pPr>
        <w:pStyle w:val="a5"/>
        <w:keepNext/>
        <w:rPr>
          <w:rtl/>
        </w:rPr>
      </w:pPr>
      <w:bookmarkStart w:id="9127" w:name="ET_speaker_מוסי_רז_189"/>
      <w:r>
        <w:rPr>
          <w:rStyle w:val="TagStyle"/>
          <w:rFonts w:hint="cs"/>
          <w:rtl/>
        </w:rPr>
        <w:t xml:space="preserve"> &lt;&lt; דובר &gt;&gt; </w:t>
      </w:r>
      <w:r>
        <w:rPr>
          <w:rFonts w:hint="cs"/>
          <w:rtl/>
        </w:rPr>
        <w:t>מוסי רז:</w:t>
      </w:r>
      <w:r>
        <w:rPr>
          <w:rStyle w:val="TagStyle"/>
          <w:rFonts w:hint="cs"/>
          <w:rtl/>
        </w:rPr>
        <w:t xml:space="preserve"> &lt;&lt; דובר &gt;&gt;</w:t>
      </w:r>
      <w:r>
        <w:rPr>
          <w:rFonts w:hint="cs"/>
          <w:rtl/>
        </w:rPr>
        <w:t xml:space="preserve">   </w:t>
      </w:r>
      <w:bookmarkEnd w:id="9127"/>
    </w:p>
    <w:p w:rsidR="001F4D55" w:rsidRDefault="001F4D55" w:rsidP="001F4D55">
      <w:pPr>
        <w:pStyle w:val="KeepWithNext"/>
        <w:rPr>
          <w:lang w:eastAsia="he-IL"/>
        </w:rPr>
      </w:pPr>
    </w:p>
    <w:p w:rsidR="001F4D55" w:rsidRDefault="001F4D55" w:rsidP="001F4D55">
      <w:pPr>
        <w:rPr>
          <w:rtl/>
          <w:lang w:eastAsia="he-IL"/>
        </w:rPr>
      </w:pPr>
      <w:r>
        <w:rPr>
          <w:rtl/>
          <w:lang w:eastAsia="he-IL"/>
        </w:rPr>
        <w:t xml:space="preserve">בואי נסכם שהאנגלית הייתה החלק הכי טוב בנאום של </w:t>
      </w:r>
      <w:bookmarkStart w:id="9128" w:name="_ETM_Q1_4781941"/>
      <w:bookmarkEnd w:id="9128"/>
      <w:r>
        <w:rPr>
          <w:rtl/>
          <w:lang w:eastAsia="he-IL"/>
        </w:rPr>
        <w:t xml:space="preserve">סמוטריץ'. </w:t>
      </w:r>
    </w:p>
    <w:p w:rsidR="001F4D55" w:rsidRDefault="001F4D55" w:rsidP="001F4D55">
      <w:pPr>
        <w:rPr>
          <w:rtl/>
          <w:lang w:eastAsia="he-IL"/>
        </w:rPr>
      </w:pPr>
      <w:bookmarkStart w:id="9129" w:name="_ETM_Q1_4784646"/>
      <w:bookmarkStart w:id="9130" w:name="_ETM_Q1_4784788"/>
      <w:bookmarkStart w:id="9131" w:name="_ETM_Q1_4785619"/>
      <w:bookmarkEnd w:id="9129"/>
      <w:bookmarkEnd w:id="9130"/>
      <w:bookmarkEnd w:id="9131"/>
    </w:p>
    <w:p w:rsidR="001F4D55" w:rsidRDefault="001F4D55" w:rsidP="001F4D55">
      <w:pPr>
        <w:pStyle w:val="a5"/>
        <w:keepNext/>
        <w:rPr>
          <w:rtl/>
        </w:rPr>
      </w:pPr>
      <w:bookmarkStart w:id="9132" w:name="ET_speaker_6158_19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32"/>
    </w:p>
    <w:p w:rsidR="001F4D55" w:rsidRDefault="001F4D55" w:rsidP="001F4D55">
      <w:pPr>
        <w:pStyle w:val="KeepWithNext"/>
        <w:rPr>
          <w:lang w:eastAsia="he-IL"/>
        </w:rPr>
      </w:pPr>
    </w:p>
    <w:p w:rsidR="001F4D55" w:rsidRDefault="001F4D55" w:rsidP="001F4D55">
      <w:pPr>
        <w:rPr>
          <w:rtl/>
          <w:lang w:eastAsia="he-IL"/>
        </w:rPr>
      </w:pPr>
      <w:bookmarkStart w:id="9133" w:name="_ETM_Q1_4786334"/>
      <w:bookmarkStart w:id="9134" w:name="_ETM_Q1_4786372"/>
      <w:bookmarkEnd w:id="9133"/>
      <w:bookmarkEnd w:id="9134"/>
      <w:r>
        <w:rPr>
          <w:rtl/>
          <w:lang w:eastAsia="he-IL"/>
        </w:rPr>
        <w:t xml:space="preserve">אסור לנו בתכלית להתעלם מהנסיבות הספציפיות שכרגע אנחנו נמצאים </w:t>
      </w:r>
      <w:bookmarkStart w:id="9135" w:name="_ETM_Q1_4794172"/>
      <w:bookmarkEnd w:id="9135"/>
      <w:r>
        <w:rPr>
          <w:rtl/>
          <w:lang w:eastAsia="he-IL"/>
        </w:rPr>
        <w:t xml:space="preserve">בהן במדינת ישראל, שבה ראש הממשלה, שהוא מואשם בפלילים, ויש </w:t>
      </w:r>
      <w:bookmarkStart w:id="9136" w:name="_ETM_Q1_4801931"/>
      <w:bookmarkEnd w:id="9136"/>
      <w:r>
        <w:rPr>
          <w:rtl/>
          <w:lang w:eastAsia="he-IL"/>
        </w:rPr>
        <w:t xml:space="preserve">שני שרים, אחד שכבר הורשע ואחד שאולי עכשיו יהיה </w:t>
      </w:r>
      <w:bookmarkStart w:id="9137" w:name="_ETM_Q1_4807211"/>
      <w:bookmarkEnd w:id="9137"/>
      <w:r>
        <w:rPr>
          <w:rtl/>
          <w:lang w:eastAsia="he-IL"/>
        </w:rPr>
        <w:t>עוד פעם, הם אלה שאתה נותן להם את כל המנדט</w:t>
      </w:r>
      <w:bookmarkStart w:id="9138" w:name="_ETM_Q1_4810706"/>
      <w:bookmarkEnd w:id="9138"/>
      <w:r>
        <w:rPr>
          <w:rtl/>
          <w:lang w:eastAsia="he-IL"/>
        </w:rPr>
        <w:t xml:space="preserve"> לבחור את השופטים. תראה לי עוד מדינה אחת שזה קורה </w:t>
      </w:r>
      <w:bookmarkStart w:id="9139" w:name="_ETM_Q1_4815133"/>
      <w:bookmarkEnd w:id="9139"/>
      <w:r>
        <w:rPr>
          <w:rtl/>
          <w:lang w:eastAsia="he-IL"/>
        </w:rPr>
        <w:t xml:space="preserve">אצלה. אם אתה כל הזמן משווה לעולם, אז תראה לי </w:t>
      </w:r>
      <w:bookmarkStart w:id="9140" w:name="_ETM_Q1_4814602"/>
      <w:bookmarkEnd w:id="9140"/>
      <w:r>
        <w:rPr>
          <w:rtl/>
          <w:lang w:eastAsia="he-IL"/>
        </w:rPr>
        <w:t xml:space="preserve">עוד מדינה אחת כזאת. אין. אז אם זה לא קיים, אז גם שום דבר אחר לא קיים. אי אפשר להשוות רק חלק מהדברים. אם רוצים להשוות, תעשו השוואה על מלא. </w:t>
      </w:r>
      <w:bookmarkStart w:id="9141" w:name="_ETM_Q1_4826542"/>
      <w:bookmarkEnd w:id="9141"/>
      <w:r>
        <w:rPr>
          <w:rtl/>
          <w:lang w:eastAsia="he-IL"/>
        </w:rPr>
        <w:t xml:space="preserve">אם אתה משווה, תהיו הגונים ותשוו עד הסוף. זה לא </w:t>
      </w:r>
      <w:bookmarkStart w:id="9142" w:name="_ETM_Q1_4834859"/>
      <w:bookmarkEnd w:id="9142"/>
      <w:r>
        <w:rPr>
          <w:rtl/>
          <w:lang w:eastAsia="he-IL"/>
        </w:rPr>
        <w:t xml:space="preserve">עובד כך. </w:t>
      </w:r>
    </w:p>
    <w:p w:rsidR="001F4D55" w:rsidRDefault="001F4D55" w:rsidP="001F4D55">
      <w:pPr>
        <w:rPr>
          <w:rtl/>
          <w:lang w:eastAsia="he-IL"/>
        </w:rPr>
      </w:pPr>
      <w:bookmarkStart w:id="9143" w:name="_ETM_Q1_4837659"/>
      <w:bookmarkStart w:id="9144" w:name="_ETM_Q1_4837787"/>
      <w:bookmarkEnd w:id="9143"/>
      <w:bookmarkEnd w:id="9144"/>
    </w:p>
    <w:p w:rsidR="001F4D55" w:rsidRDefault="001F4D55" w:rsidP="001F4D55">
      <w:pPr>
        <w:pStyle w:val="af8"/>
        <w:keepNext/>
        <w:rPr>
          <w:rtl/>
        </w:rPr>
      </w:pPr>
      <w:bookmarkStart w:id="9145" w:name="ET_yor_6157_1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45"/>
    </w:p>
    <w:p w:rsidR="001F4D55" w:rsidRDefault="001F4D55" w:rsidP="001F4D55">
      <w:pPr>
        <w:pStyle w:val="KeepWithNext"/>
        <w:rPr>
          <w:rtl/>
          <w:lang w:eastAsia="he-IL"/>
        </w:rPr>
      </w:pPr>
    </w:p>
    <w:p w:rsidR="001F4D55" w:rsidRDefault="001F4D55" w:rsidP="001F4D55">
      <w:pPr>
        <w:rPr>
          <w:rtl/>
          <w:lang w:eastAsia="he-IL"/>
        </w:rPr>
      </w:pPr>
      <w:bookmarkStart w:id="9146" w:name="_ETM_Q1_4839477"/>
      <w:bookmarkEnd w:id="9146"/>
      <w:r>
        <w:rPr>
          <w:rtl/>
          <w:lang w:eastAsia="he-IL"/>
        </w:rPr>
        <w:t xml:space="preserve">תודה רבה. </w:t>
      </w:r>
    </w:p>
    <w:p w:rsidR="001F4D55" w:rsidRDefault="001F4D55" w:rsidP="001F4D55">
      <w:pPr>
        <w:rPr>
          <w:rtl/>
          <w:lang w:eastAsia="he-IL"/>
        </w:rPr>
      </w:pPr>
      <w:bookmarkStart w:id="9147" w:name="_ETM_Q1_4841211"/>
      <w:bookmarkStart w:id="9148" w:name="_ETM_Q1_4841322"/>
      <w:bookmarkEnd w:id="9147"/>
      <w:bookmarkEnd w:id="9148"/>
    </w:p>
    <w:p w:rsidR="001F4D55" w:rsidRDefault="001F4D55" w:rsidP="001F4D55">
      <w:pPr>
        <w:pStyle w:val="a5"/>
        <w:keepNext/>
        <w:rPr>
          <w:rtl/>
        </w:rPr>
      </w:pPr>
      <w:bookmarkStart w:id="9149" w:name="ET_speaker_5797_1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4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באמת, שמחה, אני לא יודע מה </w:t>
      </w:r>
      <w:bookmarkStart w:id="9150" w:name="_ETM_Q1_4840083"/>
      <w:bookmarkEnd w:id="9150"/>
      <w:r>
        <w:rPr>
          <w:rtl/>
          <w:lang w:eastAsia="he-IL"/>
        </w:rPr>
        <w:t xml:space="preserve">יותר טוב, שרית ישראלית שמעוותת את העברית או שר ישראלי </w:t>
      </w:r>
      <w:bookmarkStart w:id="9151" w:name="_ETM_Q1_4843111"/>
      <w:bookmarkEnd w:id="9151"/>
      <w:r>
        <w:rPr>
          <w:rtl/>
          <w:lang w:eastAsia="he-IL"/>
        </w:rPr>
        <w:t xml:space="preserve">שמעוות אנגלית. </w:t>
      </w:r>
    </w:p>
    <w:p w:rsidR="001F4D55" w:rsidRDefault="001F4D55" w:rsidP="001F4D55">
      <w:pPr>
        <w:rPr>
          <w:rtl/>
          <w:lang w:eastAsia="he-IL"/>
        </w:rPr>
      </w:pPr>
      <w:bookmarkStart w:id="9152" w:name="_ETM_Q1_4848439"/>
      <w:bookmarkStart w:id="9153" w:name="_ETM_Q1_4848552"/>
      <w:bookmarkEnd w:id="9152"/>
      <w:bookmarkEnd w:id="9153"/>
    </w:p>
    <w:p w:rsidR="001F4D55" w:rsidRDefault="001F4D55" w:rsidP="001F4D55">
      <w:pPr>
        <w:pStyle w:val="a5"/>
        <w:keepNext/>
        <w:rPr>
          <w:rtl/>
        </w:rPr>
      </w:pPr>
      <w:bookmarkStart w:id="9154" w:name="ET_speaker_6158_19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5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תלוי בשביל מה הם עושים את זה. תלוי </w:t>
      </w:r>
      <w:bookmarkStart w:id="9155" w:name="_ETM_Q1_4851070"/>
      <w:bookmarkEnd w:id="9155"/>
      <w:r>
        <w:rPr>
          <w:rtl/>
          <w:lang w:eastAsia="he-IL"/>
        </w:rPr>
        <w:t xml:space="preserve">מה המטרה. אם המטרה היא לשוויון, מילה זרה אצלכם במפלגה, אז זה בסדר. </w:t>
      </w:r>
      <w:bookmarkStart w:id="9156" w:name="_ETM_Q1_4826910"/>
      <w:bookmarkStart w:id="9157" w:name="_ETM_Q1_4827036"/>
      <w:bookmarkEnd w:id="9156"/>
      <w:bookmarkEnd w:id="9157"/>
    </w:p>
    <w:p w:rsidR="001F4D55" w:rsidRDefault="001F4D55" w:rsidP="001F4D55">
      <w:pPr>
        <w:rPr>
          <w:rtl/>
          <w:lang w:eastAsia="he-IL"/>
        </w:rPr>
      </w:pPr>
    </w:p>
    <w:p w:rsidR="001F4D55" w:rsidRDefault="001F4D55" w:rsidP="001F4D55">
      <w:pPr>
        <w:pStyle w:val="a5"/>
        <w:keepNext/>
        <w:rPr>
          <w:rtl/>
        </w:rPr>
      </w:pPr>
      <w:bookmarkStart w:id="9158" w:name="ET_speaker_5797_1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5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הבנתי, שוויון. </w:t>
      </w:r>
    </w:p>
    <w:p w:rsidR="001F4D55" w:rsidRDefault="001F4D55" w:rsidP="001F4D55">
      <w:pPr>
        <w:rPr>
          <w:rtl/>
          <w:lang w:eastAsia="he-IL"/>
        </w:rPr>
      </w:pPr>
      <w:bookmarkStart w:id="9159" w:name="_ETM_Q1_4860163"/>
      <w:bookmarkStart w:id="9160" w:name="_ETM_Q1_4860492"/>
      <w:bookmarkStart w:id="9161" w:name="_ETM_Q1_4861523"/>
      <w:bookmarkEnd w:id="9159"/>
      <w:bookmarkEnd w:id="9160"/>
      <w:bookmarkEnd w:id="9161"/>
    </w:p>
    <w:p w:rsidR="001F4D55" w:rsidRDefault="001F4D55" w:rsidP="001F4D55">
      <w:pPr>
        <w:pStyle w:val="a5"/>
        <w:keepNext/>
        <w:rPr>
          <w:rtl/>
        </w:rPr>
      </w:pPr>
      <w:bookmarkStart w:id="9162" w:name="ET_speaker_5785_19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162"/>
    </w:p>
    <w:p w:rsidR="001F4D55" w:rsidRDefault="001F4D55" w:rsidP="001F4D55">
      <w:pPr>
        <w:pStyle w:val="KeepWithNext"/>
        <w:rPr>
          <w:rtl/>
          <w:lang w:eastAsia="he-IL"/>
        </w:rPr>
      </w:pPr>
    </w:p>
    <w:p w:rsidR="001F4D55" w:rsidRDefault="001F4D55" w:rsidP="001F4D55">
      <w:pPr>
        <w:rPr>
          <w:rtl/>
          <w:lang w:eastAsia="he-IL"/>
        </w:rPr>
      </w:pPr>
      <w:bookmarkStart w:id="9163" w:name="_ETM_Q1_4862198"/>
      <w:bookmarkStart w:id="9164" w:name="_ETM_Q1_4862239"/>
      <w:bookmarkEnd w:id="9163"/>
      <w:bookmarkEnd w:id="9164"/>
      <w:r>
        <w:rPr>
          <w:rtl/>
          <w:lang w:eastAsia="he-IL"/>
        </w:rPr>
        <w:t xml:space="preserve">אמרתי שאציג את הנתונים על אמון הציבור, אז הנה הנתונים. הייתה מגמת ירידה </w:t>
      </w:r>
      <w:bookmarkStart w:id="9165" w:name="_ETM_Q1_4865671"/>
      <w:bookmarkEnd w:id="9165"/>
      <w:r>
        <w:rPr>
          <w:rtl/>
          <w:lang w:eastAsia="he-IL"/>
        </w:rPr>
        <w:t xml:space="preserve">באמון הציבור בבית המשפט בין 2003 ל-2008. אבל מ-2008 עד </w:t>
      </w:r>
      <w:bookmarkStart w:id="9166" w:name="_ETM_Q1_4874155"/>
      <w:bookmarkEnd w:id="9166"/>
      <w:r>
        <w:rPr>
          <w:rtl/>
          <w:lang w:eastAsia="he-IL"/>
        </w:rPr>
        <w:t xml:space="preserve">2012 הייתה מגמת התחזקות של האמון, אז זה כבר </w:t>
      </w:r>
      <w:bookmarkStart w:id="9167" w:name="_ETM_Q1_4877356"/>
      <w:bookmarkEnd w:id="9167"/>
      <w:r>
        <w:rPr>
          <w:rtl/>
          <w:lang w:eastAsia="he-IL"/>
        </w:rPr>
        <w:t xml:space="preserve">שובר את מה שנאמר קודם, שכאילו זו תוצאה של מה שמכונה המהפכה המשפטית. מתי התחילה הירידה הדרסטית? ב-2012, וכולם זוכרים </w:t>
      </w:r>
      <w:bookmarkStart w:id="9168" w:name="_ETM_Q1_4888329"/>
      <w:bookmarkEnd w:id="9168"/>
      <w:r>
        <w:rPr>
          <w:rtl/>
          <w:lang w:eastAsia="he-IL"/>
        </w:rPr>
        <w:t>מה היה ב-2012, כתבי האישום נגד נתניהו, החשדות קודם, פתיחת</w:t>
      </w:r>
      <w:bookmarkStart w:id="9169" w:name="_ETM_Q1_4896465"/>
      <w:bookmarkEnd w:id="9169"/>
      <w:r>
        <w:rPr>
          <w:rtl/>
          <w:lang w:eastAsia="he-IL"/>
        </w:rPr>
        <w:t xml:space="preserve"> המשפט. מאז אנחנו רואים את הירידה, כי מאז יש </w:t>
      </w:r>
      <w:bookmarkStart w:id="9170" w:name="_ETM_Q1_4901467"/>
      <w:bookmarkEnd w:id="9170"/>
      <w:r>
        <w:rPr>
          <w:rtl/>
          <w:lang w:eastAsia="he-IL"/>
        </w:rPr>
        <w:t xml:space="preserve">ההסתה השיטתית של נתניהו וחבריו כנגד מערכת המשפט. אז </w:t>
      </w:r>
      <w:bookmarkStart w:id="9171" w:name="_ETM_Q1_4918933"/>
      <w:bookmarkEnd w:id="9171"/>
      <w:r>
        <w:rPr>
          <w:rtl/>
          <w:lang w:eastAsia="he-IL"/>
        </w:rPr>
        <w:t xml:space="preserve">רואים. אם כבר רוצים להסתכל על קשר סיבתי, שם </w:t>
      </w:r>
      <w:bookmarkStart w:id="9172" w:name="_ETM_Q1_4920604"/>
      <w:bookmarkEnd w:id="9172"/>
      <w:r>
        <w:rPr>
          <w:rtl/>
          <w:lang w:eastAsia="he-IL"/>
        </w:rPr>
        <w:t xml:space="preserve">קיים הקשר הסיבתי, לא שום דבר לגבי המהפכה המשפטית. דרך </w:t>
      </w:r>
      <w:bookmarkStart w:id="9173" w:name="_ETM_Q1_4928491"/>
      <w:bookmarkEnd w:id="9173"/>
      <w:r>
        <w:rPr>
          <w:rtl/>
          <w:lang w:eastAsia="he-IL"/>
        </w:rPr>
        <w:t xml:space="preserve">אגב, ביקורת על מערכת המשפט היא דבר לא רק </w:t>
      </w:r>
      <w:bookmarkStart w:id="9174" w:name="_ETM_Q1_4931182"/>
      <w:bookmarkEnd w:id="9174"/>
      <w:r>
        <w:rPr>
          <w:rtl/>
          <w:lang w:eastAsia="he-IL"/>
        </w:rPr>
        <w:t>לגיטימי, אלא דבר הכרחי, ויש לי. אבל זה לא העניין</w:t>
      </w:r>
      <w:bookmarkStart w:id="9175" w:name="_ETM_Q1_4932416"/>
      <w:bookmarkEnd w:id="9175"/>
      <w:r>
        <w:rPr>
          <w:rtl/>
          <w:lang w:eastAsia="he-IL"/>
        </w:rPr>
        <w:t xml:space="preserve">. וההצעה הזאת, שוב, לא נותנת פתרון לבעיות שיש במערכת </w:t>
      </w:r>
      <w:bookmarkStart w:id="9176" w:name="_ETM_Q1_4935541"/>
      <w:bookmarkEnd w:id="9176"/>
      <w:r>
        <w:rPr>
          <w:rtl/>
          <w:lang w:eastAsia="he-IL"/>
        </w:rPr>
        <w:t xml:space="preserve">המשפט, ויש. </w:t>
      </w:r>
    </w:p>
    <w:p w:rsidR="001F4D55" w:rsidRDefault="001F4D55" w:rsidP="001F4D55">
      <w:pPr>
        <w:rPr>
          <w:rtl/>
          <w:lang w:eastAsia="he-IL"/>
        </w:rPr>
      </w:pPr>
      <w:bookmarkStart w:id="9177" w:name="_ETM_Q1_4940248"/>
      <w:bookmarkStart w:id="9178" w:name="_ETM_Q1_4940374"/>
      <w:bookmarkEnd w:id="9177"/>
      <w:bookmarkEnd w:id="9178"/>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תודה רבה. </w:t>
      </w:r>
      <w:bookmarkStart w:id="9179" w:name="_ETM_Q1_4939830"/>
      <w:bookmarkEnd w:id="9179"/>
    </w:p>
    <w:p w:rsidR="001F4D55" w:rsidRDefault="001F4D55" w:rsidP="001F4D55">
      <w:pPr>
        <w:rPr>
          <w:rtl/>
          <w:lang w:eastAsia="he-IL"/>
        </w:rPr>
      </w:pPr>
      <w:bookmarkStart w:id="9180" w:name="_ETM_Q1_4939950"/>
      <w:bookmarkStart w:id="9181" w:name="_ETM_Q1_4941703"/>
      <w:bookmarkEnd w:id="9180"/>
      <w:bookmarkEnd w:id="9181"/>
    </w:p>
    <w:p w:rsidR="001F4D55" w:rsidRDefault="001F4D55" w:rsidP="001F4D55">
      <w:pPr>
        <w:pStyle w:val="a5"/>
        <w:keepNext/>
        <w:rPr>
          <w:rtl/>
        </w:rPr>
      </w:pPr>
      <w:bookmarkStart w:id="9182" w:name="ET_speaker_6158_1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82"/>
    </w:p>
    <w:p w:rsidR="001F4D55" w:rsidRDefault="001F4D55" w:rsidP="001F4D55">
      <w:pPr>
        <w:pStyle w:val="KeepWithNext"/>
        <w:rPr>
          <w:rtl/>
          <w:lang w:eastAsia="he-IL"/>
        </w:rPr>
      </w:pPr>
    </w:p>
    <w:p w:rsidR="001F4D55" w:rsidRDefault="001F4D55" w:rsidP="001F4D55">
      <w:pPr>
        <w:rPr>
          <w:rtl/>
          <w:lang w:eastAsia="he-IL"/>
        </w:rPr>
      </w:pPr>
      <w:bookmarkStart w:id="9183" w:name="_ETM_Q1_4942294"/>
      <w:bookmarkStart w:id="9184" w:name="_ETM_Q1_4942323"/>
      <w:bookmarkEnd w:id="9183"/>
      <w:bookmarkEnd w:id="9184"/>
      <w:r>
        <w:rPr>
          <w:rtl/>
          <w:lang w:eastAsia="he-IL"/>
        </w:rPr>
        <w:t>אני רק אשלים ואומר ש</w:t>
      </w:r>
      <w:bookmarkStart w:id="9185" w:name="_ETM_Q1_4947591"/>
      <w:bookmarkEnd w:id="9185"/>
      <w:r>
        <w:rPr>
          <w:rtl/>
          <w:lang w:eastAsia="he-IL"/>
        </w:rPr>
        <w:t xml:space="preserve">אני מסתכלת גם על הפער שכרגע גם נמצא בנוסח </w:t>
      </w:r>
      <w:bookmarkStart w:id="9186" w:name="_ETM_Q1_4953922"/>
      <w:bookmarkEnd w:id="9186"/>
      <w:r>
        <w:rPr>
          <w:rtl/>
          <w:lang w:eastAsia="he-IL"/>
        </w:rPr>
        <w:t xml:space="preserve">שהבאתם, בין קואליציה לאופוזיציה, הוא פשוט בלתי נסבל. וגם </w:t>
      </w:r>
      <w:bookmarkStart w:id="9187" w:name="_ETM_Q1_4957984"/>
      <w:bookmarkEnd w:id="9187"/>
      <w:r>
        <w:rPr>
          <w:rtl/>
          <w:lang w:eastAsia="he-IL"/>
        </w:rPr>
        <w:t xml:space="preserve">עניין המקצועיות, שפשוט השלכתם החוצה. </w:t>
      </w:r>
    </w:p>
    <w:p w:rsidR="001F4D55" w:rsidRDefault="001F4D55" w:rsidP="001F4D55">
      <w:pPr>
        <w:rPr>
          <w:rtl/>
          <w:lang w:eastAsia="he-IL"/>
        </w:rPr>
      </w:pPr>
      <w:bookmarkStart w:id="9188" w:name="_ETM_Q1_4960884"/>
      <w:bookmarkStart w:id="9189" w:name="_ETM_Q1_4961067"/>
      <w:bookmarkEnd w:id="9188"/>
      <w:bookmarkEnd w:id="9189"/>
    </w:p>
    <w:p w:rsidR="001F4D55" w:rsidRDefault="001F4D55" w:rsidP="001F4D55">
      <w:pPr>
        <w:pStyle w:val="af8"/>
        <w:keepNext/>
        <w:rPr>
          <w:rtl/>
        </w:rPr>
      </w:pPr>
      <w:bookmarkStart w:id="9190" w:name="ET_yor_6157_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190"/>
    </w:p>
    <w:p w:rsidR="001F4D55" w:rsidRDefault="001F4D55" w:rsidP="001F4D55">
      <w:pPr>
        <w:pStyle w:val="KeepWithNext"/>
        <w:rPr>
          <w:rtl/>
          <w:lang w:eastAsia="he-IL"/>
        </w:rPr>
      </w:pPr>
    </w:p>
    <w:p w:rsidR="001F4D55" w:rsidRDefault="001F4D55" w:rsidP="001F4D55">
      <w:pPr>
        <w:rPr>
          <w:rtl/>
          <w:lang w:eastAsia="he-IL"/>
        </w:rPr>
      </w:pPr>
      <w:bookmarkStart w:id="9191" w:name="_ETM_Q1_4962679"/>
      <w:bookmarkEnd w:id="9191"/>
      <w:r>
        <w:rPr>
          <w:rtl/>
          <w:lang w:eastAsia="he-IL"/>
        </w:rPr>
        <w:t>למה מקצועיות השלכנו החוצה?</w:t>
      </w:r>
    </w:p>
    <w:p w:rsidR="001F4D55" w:rsidRDefault="001F4D55" w:rsidP="001F4D55">
      <w:pPr>
        <w:rPr>
          <w:rtl/>
          <w:lang w:eastAsia="he-IL"/>
        </w:rPr>
      </w:pPr>
      <w:bookmarkStart w:id="9192" w:name="_ETM_Q1_4962854"/>
      <w:bookmarkStart w:id="9193" w:name="_ETM_Q1_4962977"/>
      <w:bookmarkStart w:id="9194" w:name="_ETM_Q1_4964117"/>
      <w:bookmarkEnd w:id="9192"/>
      <w:bookmarkEnd w:id="9193"/>
      <w:bookmarkEnd w:id="9194"/>
    </w:p>
    <w:p w:rsidR="001F4D55" w:rsidRDefault="001F4D55" w:rsidP="001F4D55">
      <w:pPr>
        <w:pStyle w:val="a5"/>
        <w:keepNext/>
        <w:rPr>
          <w:rtl/>
        </w:rPr>
      </w:pPr>
      <w:bookmarkStart w:id="9195" w:name="ET_speaker_6158_20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195"/>
    </w:p>
    <w:p w:rsidR="001F4D55" w:rsidRDefault="001F4D55" w:rsidP="001F4D55">
      <w:pPr>
        <w:pStyle w:val="KeepWithNext"/>
        <w:rPr>
          <w:rtl/>
          <w:lang w:eastAsia="he-IL"/>
        </w:rPr>
      </w:pPr>
    </w:p>
    <w:p w:rsidR="001F4D55" w:rsidRDefault="001F4D55" w:rsidP="001F4D55">
      <w:pPr>
        <w:rPr>
          <w:rtl/>
          <w:lang w:eastAsia="he-IL"/>
        </w:rPr>
      </w:pPr>
      <w:bookmarkStart w:id="9196" w:name="_ETM_Q1_4964879"/>
      <w:bookmarkStart w:id="9197" w:name="_ETM_Q1_4964912"/>
      <w:bookmarkEnd w:id="9196"/>
      <w:bookmarkEnd w:id="9197"/>
      <w:r>
        <w:rPr>
          <w:rtl/>
          <w:lang w:eastAsia="he-IL"/>
        </w:rPr>
        <w:t xml:space="preserve">כי השופטים לא רלוונטיים. </w:t>
      </w:r>
    </w:p>
    <w:p w:rsidR="001F4D55" w:rsidRDefault="001F4D55" w:rsidP="001F4D55">
      <w:pPr>
        <w:rPr>
          <w:rtl/>
          <w:lang w:eastAsia="he-IL"/>
        </w:rPr>
      </w:pPr>
      <w:bookmarkStart w:id="9198" w:name="_ETM_Q1_4966250"/>
      <w:bookmarkStart w:id="9199" w:name="_ETM_Q1_4966361"/>
      <w:bookmarkEnd w:id="9198"/>
      <w:bookmarkEnd w:id="9199"/>
    </w:p>
    <w:p w:rsidR="001F4D55" w:rsidRDefault="001F4D55" w:rsidP="001F4D55">
      <w:pPr>
        <w:pStyle w:val="af8"/>
        <w:keepNext/>
        <w:rPr>
          <w:rtl/>
        </w:rPr>
      </w:pPr>
      <w:bookmarkStart w:id="9200"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0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נציגי עורכי הדין הם אלה שהיו. </w:t>
      </w:r>
    </w:p>
    <w:p w:rsidR="001F4D55" w:rsidRDefault="001F4D55" w:rsidP="001F4D55">
      <w:pPr>
        <w:rPr>
          <w:rtl/>
          <w:lang w:eastAsia="he-IL"/>
        </w:rPr>
      </w:pPr>
      <w:bookmarkStart w:id="9201" w:name="_ETM_Q1_4967703"/>
      <w:bookmarkStart w:id="9202" w:name="_ETM_Q1_4967838"/>
      <w:bookmarkStart w:id="9203" w:name="_ETM_Q1_4968760"/>
      <w:bookmarkEnd w:id="9201"/>
      <w:bookmarkEnd w:id="9202"/>
      <w:bookmarkEnd w:id="9203"/>
    </w:p>
    <w:p w:rsidR="001F4D55" w:rsidRDefault="001F4D55" w:rsidP="001F4D55">
      <w:pPr>
        <w:pStyle w:val="a5"/>
        <w:keepNext/>
        <w:rPr>
          <w:rtl/>
        </w:rPr>
      </w:pPr>
      <w:bookmarkStart w:id="9204" w:name="ET_speaker_6158_20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04"/>
    </w:p>
    <w:p w:rsidR="001F4D55" w:rsidRDefault="001F4D55" w:rsidP="001F4D55">
      <w:pPr>
        <w:pStyle w:val="KeepWithNext"/>
        <w:rPr>
          <w:rtl/>
          <w:lang w:eastAsia="he-IL"/>
        </w:rPr>
      </w:pPr>
    </w:p>
    <w:p w:rsidR="001F4D55" w:rsidRDefault="001F4D55" w:rsidP="001F4D55">
      <w:pPr>
        <w:rPr>
          <w:rtl/>
          <w:lang w:eastAsia="he-IL"/>
        </w:rPr>
      </w:pPr>
      <w:bookmarkStart w:id="9205" w:name="_ETM_Q1_4969422"/>
      <w:bookmarkStart w:id="9206" w:name="_ETM_Q1_4969457"/>
      <w:bookmarkEnd w:id="9205"/>
      <w:bookmarkEnd w:id="9206"/>
      <w:r>
        <w:rPr>
          <w:rtl/>
          <w:lang w:eastAsia="he-IL"/>
        </w:rPr>
        <w:t xml:space="preserve">לפי הנוסח </w:t>
      </w:r>
      <w:bookmarkStart w:id="9207" w:name="_ETM_Q1_4970455"/>
      <w:bookmarkEnd w:id="9207"/>
      <w:r>
        <w:rPr>
          <w:rtl/>
          <w:lang w:eastAsia="he-IL"/>
        </w:rPr>
        <w:t xml:space="preserve">שלכם צריך כאן לדעתי רוב רגיל בשביל למנות אפילו שופטים </w:t>
      </w:r>
      <w:bookmarkStart w:id="9208" w:name="_ETM_Q1_4975984"/>
      <w:bookmarkEnd w:id="9208"/>
      <w:r>
        <w:rPr>
          <w:rtl/>
          <w:lang w:eastAsia="he-IL"/>
        </w:rPr>
        <w:t xml:space="preserve">לעליון. כרגע הפער הוא שונה ממה שהיה </w:t>
      </w:r>
      <w:bookmarkStart w:id="9209" w:name="_ETM_Q1_4979147"/>
      <w:bookmarkEnd w:id="9209"/>
      <w:r>
        <w:rPr>
          <w:rtl/>
          <w:lang w:eastAsia="he-IL"/>
        </w:rPr>
        <w:t xml:space="preserve">אפילו בהרכב היום מבחינת אופוזיציה-קואליציה, ומבחינת בכלל השיקוף </w:t>
      </w:r>
      <w:bookmarkStart w:id="9210" w:name="_ETM_Q1_4982029"/>
      <w:bookmarkEnd w:id="9210"/>
      <w:r>
        <w:rPr>
          <w:rtl/>
          <w:lang w:eastAsia="he-IL"/>
        </w:rPr>
        <w:t xml:space="preserve">במשחק. </w:t>
      </w:r>
    </w:p>
    <w:p w:rsidR="001F4D55" w:rsidRDefault="001F4D55" w:rsidP="001F4D55">
      <w:pPr>
        <w:rPr>
          <w:rtl/>
          <w:lang w:eastAsia="he-IL"/>
        </w:rPr>
      </w:pPr>
      <w:bookmarkStart w:id="9211" w:name="_ETM_Q1_4986109"/>
      <w:bookmarkStart w:id="9212" w:name="_ETM_Q1_4986234"/>
      <w:bookmarkEnd w:id="9211"/>
      <w:bookmarkEnd w:id="9212"/>
    </w:p>
    <w:p w:rsidR="001F4D55" w:rsidRDefault="001F4D55" w:rsidP="001F4D55">
      <w:pPr>
        <w:pStyle w:val="af8"/>
        <w:keepNext/>
        <w:rPr>
          <w:rtl/>
        </w:rPr>
      </w:pPr>
      <w:bookmarkStart w:id="9213" w:name="ET_yor_6157_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13"/>
    </w:p>
    <w:p w:rsidR="001F4D55" w:rsidRDefault="001F4D55" w:rsidP="001F4D55">
      <w:pPr>
        <w:pStyle w:val="KeepWithNext"/>
        <w:rPr>
          <w:rtl/>
          <w:lang w:eastAsia="he-IL"/>
        </w:rPr>
      </w:pPr>
    </w:p>
    <w:p w:rsidR="001F4D55" w:rsidRDefault="001F4D55" w:rsidP="001F4D55">
      <w:pPr>
        <w:rPr>
          <w:rtl/>
          <w:lang w:eastAsia="he-IL"/>
        </w:rPr>
      </w:pPr>
      <w:bookmarkStart w:id="9214" w:name="_ETM_Q1_4987567"/>
      <w:bookmarkEnd w:id="9214"/>
      <w:r>
        <w:rPr>
          <w:rtl/>
          <w:lang w:eastAsia="he-IL"/>
        </w:rPr>
        <w:t>אני רוצה להזכיר לך משהו. קודם כל, נכון להיום</w:t>
      </w:r>
      <w:bookmarkStart w:id="9215" w:name="_ETM_Q1_4989531"/>
      <w:bookmarkEnd w:id="9215"/>
      <w:r>
        <w:rPr>
          <w:rtl/>
          <w:lang w:eastAsia="he-IL"/>
        </w:rPr>
        <w:t xml:space="preserve"> כמו שאמרתי, לאופוזיציה אין מקום בכלל בוועדה בחוק. </w:t>
      </w:r>
      <w:bookmarkStart w:id="9216" w:name="_ETM_Q1_4993542"/>
      <w:bookmarkEnd w:id="9216"/>
      <w:r>
        <w:rPr>
          <w:rtl/>
          <w:lang w:eastAsia="he-IL"/>
        </w:rPr>
        <w:t xml:space="preserve">אז יש נוהג שלפעמים מכבדים אותו ולפעמים לא. אנחנו מעגנים </w:t>
      </w:r>
      <w:bookmarkStart w:id="9217" w:name="_ETM_Q1_4995593"/>
      <w:bookmarkEnd w:id="9217"/>
      <w:r>
        <w:rPr>
          <w:rtl/>
          <w:lang w:eastAsia="he-IL"/>
        </w:rPr>
        <w:t>פה נציג אופוזיציה. אבל נניח שהנוהג קיים, אז הנה, השארנו נציג אופוזיציה, מה את רוצה?</w:t>
      </w:r>
    </w:p>
    <w:p w:rsidR="001F4D55" w:rsidRDefault="001F4D55" w:rsidP="001F4D55">
      <w:pPr>
        <w:rPr>
          <w:rtl/>
          <w:lang w:eastAsia="he-IL"/>
        </w:rPr>
      </w:pPr>
    </w:p>
    <w:p w:rsidR="001F4D55" w:rsidRDefault="001F4D55" w:rsidP="001F4D55">
      <w:pPr>
        <w:pStyle w:val="a5"/>
        <w:keepNext/>
        <w:rPr>
          <w:rtl/>
        </w:rPr>
      </w:pPr>
      <w:bookmarkStart w:id="9218" w:name="ET_speaker_6158_2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1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שואלת אותך מה הפער </w:t>
      </w:r>
      <w:bookmarkStart w:id="9219" w:name="_ETM_Q1_5002312"/>
      <w:bookmarkEnd w:id="9219"/>
      <w:r>
        <w:rPr>
          <w:rtl/>
          <w:lang w:eastAsia="he-IL"/>
        </w:rPr>
        <w:t xml:space="preserve">בין אופוזיציה לקואליציה בנוסח שלכם. </w:t>
      </w:r>
    </w:p>
    <w:p w:rsidR="001F4D55" w:rsidRDefault="001F4D55" w:rsidP="001F4D55">
      <w:pPr>
        <w:rPr>
          <w:rtl/>
          <w:lang w:eastAsia="he-IL"/>
        </w:rPr>
      </w:pPr>
      <w:bookmarkStart w:id="9220" w:name="_ETM_Q1_5006672"/>
      <w:bookmarkStart w:id="9221" w:name="_ETM_Q1_5006818"/>
      <w:bookmarkStart w:id="9222" w:name="_ETM_Q1_5008048"/>
      <w:bookmarkEnd w:id="9220"/>
      <w:bookmarkEnd w:id="9221"/>
      <w:bookmarkEnd w:id="9222"/>
    </w:p>
    <w:p w:rsidR="001F4D55" w:rsidRDefault="001F4D55" w:rsidP="001F4D55">
      <w:pPr>
        <w:pStyle w:val="a5"/>
        <w:keepNext/>
        <w:rPr>
          <w:rtl/>
        </w:rPr>
      </w:pPr>
      <w:bookmarkStart w:id="9223" w:name="ET_speaker_5797_2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223"/>
    </w:p>
    <w:p w:rsidR="001F4D55" w:rsidRDefault="001F4D55" w:rsidP="001F4D55">
      <w:pPr>
        <w:pStyle w:val="KeepWithNext"/>
        <w:rPr>
          <w:rtl/>
          <w:lang w:eastAsia="he-IL"/>
        </w:rPr>
      </w:pPr>
    </w:p>
    <w:p w:rsidR="001F4D55" w:rsidRDefault="001F4D55" w:rsidP="001F4D55">
      <w:pPr>
        <w:rPr>
          <w:rtl/>
          <w:lang w:eastAsia="he-IL"/>
        </w:rPr>
      </w:pPr>
      <w:bookmarkStart w:id="9224" w:name="_ETM_Q1_5008815"/>
      <w:bookmarkStart w:id="9225" w:name="_ETM_Q1_5008847"/>
      <w:bookmarkEnd w:id="9224"/>
      <w:bookmarkEnd w:id="9225"/>
      <w:r>
        <w:rPr>
          <w:rtl/>
          <w:lang w:eastAsia="he-IL"/>
        </w:rPr>
        <w:t xml:space="preserve">מה שיש היום. </w:t>
      </w:r>
    </w:p>
    <w:p w:rsidR="001F4D55" w:rsidRDefault="001F4D55" w:rsidP="001F4D55">
      <w:pPr>
        <w:rPr>
          <w:rtl/>
          <w:lang w:eastAsia="he-IL"/>
        </w:rPr>
      </w:pPr>
      <w:bookmarkStart w:id="9226" w:name="_ETM_Q1_5011024"/>
      <w:bookmarkStart w:id="9227" w:name="_ETM_Q1_5011165"/>
      <w:bookmarkEnd w:id="9226"/>
      <w:bookmarkEnd w:id="9227"/>
    </w:p>
    <w:p w:rsidR="001F4D55" w:rsidRDefault="001F4D55" w:rsidP="001F4D55">
      <w:pPr>
        <w:pStyle w:val="a5"/>
        <w:keepNext/>
        <w:rPr>
          <w:rtl/>
        </w:rPr>
      </w:pPr>
      <w:bookmarkStart w:id="9228" w:name="ET_speaker_5785_20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22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יש חמישה </w:t>
      </w:r>
      <w:bookmarkStart w:id="9229" w:name="_ETM_Q1_5008971"/>
      <w:bookmarkEnd w:id="9229"/>
      <w:r>
        <w:rPr>
          <w:rtl/>
          <w:lang w:eastAsia="he-IL"/>
        </w:rPr>
        <w:t xml:space="preserve">לקואליציה ואחד לאופוזיציה. </w:t>
      </w:r>
    </w:p>
    <w:p w:rsidR="001F4D55" w:rsidRDefault="001F4D55" w:rsidP="001F4D55">
      <w:pPr>
        <w:rPr>
          <w:rtl/>
          <w:lang w:eastAsia="he-IL"/>
        </w:rPr>
      </w:pPr>
      <w:bookmarkStart w:id="9230" w:name="_ETM_Q1_5015568"/>
      <w:bookmarkStart w:id="9231" w:name="_ETM_Q1_5015731"/>
      <w:bookmarkEnd w:id="9230"/>
      <w:bookmarkEnd w:id="9231"/>
    </w:p>
    <w:p w:rsidR="001F4D55" w:rsidRDefault="001F4D55" w:rsidP="001F4D55">
      <w:pPr>
        <w:pStyle w:val="a5"/>
        <w:keepNext/>
        <w:rPr>
          <w:rtl/>
        </w:rPr>
      </w:pPr>
      <w:bookmarkStart w:id="9232" w:name="ET_speaker_5797_2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232"/>
    </w:p>
    <w:p w:rsidR="001F4D55" w:rsidRDefault="001F4D55" w:rsidP="001F4D55">
      <w:pPr>
        <w:pStyle w:val="KeepWithNext"/>
        <w:rPr>
          <w:rtl/>
          <w:lang w:eastAsia="he-IL"/>
        </w:rPr>
      </w:pPr>
    </w:p>
    <w:p w:rsidR="001F4D55" w:rsidRDefault="001F4D55" w:rsidP="001F4D55">
      <w:pPr>
        <w:rPr>
          <w:rtl/>
          <w:lang w:eastAsia="he-IL"/>
        </w:rPr>
      </w:pPr>
      <w:r>
        <w:rPr>
          <w:rtl/>
          <w:lang w:eastAsia="he-IL"/>
        </w:rPr>
        <w:t>כמה יש היום?</w:t>
      </w:r>
    </w:p>
    <w:p w:rsidR="001F4D55" w:rsidRDefault="001F4D55" w:rsidP="001F4D55">
      <w:pPr>
        <w:rPr>
          <w:rtl/>
          <w:lang w:eastAsia="he-IL"/>
        </w:rPr>
      </w:pPr>
      <w:bookmarkStart w:id="9233" w:name="_ETM_Q1_5014508"/>
      <w:bookmarkStart w:id="9234" w:name="_ETM_Q1_5014616"/>
      <w:bookmarkEnd w:id="9233"/>
      <w:bookmarkEnd w:id="9234"/>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bookmarkStart w:id="9235" w:name="_ETM_Q1_5015893"/>
      <w:bookmarkEnd w:id="9235"/>
      <w:r>
        <w:rPr>
          <w:rtl/>
          <w:lang w:eastAsia="he-IL"/>
        </w:rPr>
        <w:t xml:space="preserve">היום יש שני שרים, ובהנחה שמכבדים את הנוהג יש שלושה לאחד. </w:t>
      </w:r>
    </w:p>
    <w:p w:rsidR="001F4D55" w:rsidRDefault="001F4D55" w:rsidP="001F4D55">
      <w:pPr>
        <w:rPr>
          <w:rtl/>
          <w:lang w:eastAsia="he-IL"/>
        </w:rPr>
      </w:pPr>
    </w:p>
    <w:p w:rsidR="001F4D55" w:rsidRDefault="001F4D55" w:rsidP="001F4D55">
      <w:pPr>
        <w:pStyle w:val="a5"/>
        <w:keepNext/>
        <w:rPr>
          <w:rtl/>
        </w:rPr>
      </w:pPr>
      <w:bookmarkStart w:id="9236" w:name="ET_speaker_6158_20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3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היום יש שלושה קואליציה </w:t>
      </w:r>
      <w:bookmarkStart w:id="9237" w:name="_ETM_Q1_5020661"/>
      <w:bookmarkEnd w:id="9237"/>
      <w:r>
        <w:rPr>
          <w:rtl/>
          <w:lang w:eastAsia="he-IL"/>
        </w:rPr>
        <w:t xml:space="preserve">ואחד אופוזיציה. </w:t>
      </w:r>
    </w:p>
    <w:p w:rsidR="001F4D55" w:rsidRDefault="001F4D55" w:rsidP="001F4D55">
      <w:pPr>
        <w:rPr>
          <w:rtl/>
          <w:lang w:eastAsia="he-IL"/>
        </w:rPr>
      </w:pPr>
      <w:bookmarkStart w:id="9238" w:name="_ETM_Q1_5025285"/>
      <w:bookmarkStart w:id="9239" w:name="_ETM_Q1_5025412"/>
      <w:bookmarkEnd w:id="9238"/>
      <w:bookmarkEnd w:id="9239"/>
    </w:p>
    <w:p w:rsidR="001F4D55" w:rsidRDefault="001F4D55" w:rsidP="001F4D55">
      <w:pPr>
        <w:pStyle w:val="af8"/>
        <w:keepNext/>
        <w:rPr>
          <w:rtl/>
        </w:rPr>
      </w:pPr>
      <w:bookmarkStart w:id="9240" w:name="ET_yor_6157_2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4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היום זה כאילו יחס של אחד לשלושה, וזה הופך להיות יחס של אחד לחמישה. זו כאילו </w:t>
      </w:r>
      <w:bookmarkStart w:id="9241" w:name="_ETM_Q1_5027877"/>
      <w:bookmarkEnd w:id="9241"/>
      <w:r>
        <w:rPr>
          <w:rtl/>
          <w:lang w:eastAsia="he-IL"/>
        </w:rPr>
        <w:t xml:space="preserve">הטענה. </w:t>
      </w:r>
    </w:p>
    <w:p w:rsidR="001F4D55" w:rsidRDefault="001F4D55" w:rsidP="001F4D55">
      <w:pPr>
        <w:rPr>
          <w:rtl/>
          <w:lang w:eastAsia="he-IL"/>
        </w:rPr>
      </w:pPr>
      <w:bookmarkStart w:id="9242" w:name="_ETM_Q1_5028540"/>
      <w:bookmarkStart w:id="9243" w:name="_ETM_Q1_5028658"/>
      <w:bookmarkEnd w:id="9242"/>
      <w:bookmarkEnd w:id="9243"/>
    </w:p>
    <w:p w:rsidR="001F4D55" w:rsidRDefault="001F4D55" w:rsidP="001F4D55">
      <w:pPr>
        <w:pStyle w:val="a5"/>
        <w:keepNext/>
        <w:rPr>
          <w:rtl/>
        </w:rPr>
      </w:pPr>
      <w:bookmarkStart w:id="9244" w:name="ET_speaker_5785_21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9244"/>
    </w:p>
    <w:p w:rsidR="001F4D55" w:rsidRDefault="001F4D55" w:rsidP="001F4D55">
      <w:pPr>
        <w:pStyle w:val="KeepWithNext"/>
        <w:rPr>
          <w:rtl/>
          <w:lang w:eastAsia="he-IL"/>
        </w:rPr>
      </w:pPr>
    </w:p>
    <w:p w:rsidR="001F4D55" w:rsidRDefault="001F4D55" w:rsidP="001F4D55">
      <w:pPr>
        <w:rPr>
          <w:rtl/>
          <w:lang w:eastAsia="he-IL"/>
        </w:rPr>
      </w:pPr>
      <w:bookmarkStart w:id="9245" w:name="_ETM_Q1_5030784"/>
      <w:bookmarkStart w:id="9246" w:name="_ETM_Q1_5030814"/>
      <w:bookmarkEnd w:id="9245"/>
      <w:bookmarkEnd w:id="9246"/>
      <w:r>
        <w:rPr>
          <w:rtl/>
          <w:lang w:eastAsia="he-IL"/>
        </w:rPr>
        <w:t xml:space="preserve">ברור. זה גם שומט את הקרקע מתחת לטיעון שלכם. </w:t>
      </w:r>
      <w:bookmarkStart w:id="9247" w:name="_ETM_Q1_5041628"/>
      <w:bookmarkEnd w:id="9247"/>
    </w:p>
    <w:p w:rsidR="001F4D55" w:rsidRDefault="001F4D55" w:rsidP="001F4D55">
      <w:pPr>
        <w:rPr>
          <w:rtl/>
          <w:lang w:eastAsia="he-IL"/>
        </w:rPr>
      </w:pPr>
      <w:bookmarkStart w:id="9248" w:name="_ETM_Q1_5043868"/>
      <w:bookmarkStart w:id="9249" w:name="_ETM_Q1_5043977"/>
      <w:bookmarkEnd w:id="9248"/>
      <w:bookmarkEnd w:id="9249"/>
    </w:p>
    <w:p w:rsidR="001F4D55" w:rsidRDefault="001F4D55" w:rsidP="001F4D55">
      <w:pPr>
        <w:pStyle w:val="af8"/>
        <w:keepNext/>
        <w:rPr>
          <w:rtl/>
        </w:rPr>
      </w:pPr>
      <w:bookmarkStart w:id="9250" w:name="ET_yor_6157_2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50"/>
    </w:p>
    <w:p w:rsidR="001F4D55" w:rsidRDefault="001F4D55" w:rsidP="001F4D55">
      <w:pPr>
        <w:pStyle w:val="KeepWithNext"/>
        <w:rPr>
          <w:rtl/>
          <w:lang w:eastAsia="he-IL"/>
        </w:rPr>
      </w:pPr>
    </w:p>
    <w:p w:rsidR="001F4D55" w:rsidRDefault="001F4D55" w:rsidP="001F4D55">
      <w:pPr>
        <w:rPr>
          <w:rtl/>
          <w:lang w:eastAsia="he-IL"/>
        </w:rPr>
      </w:pPr>
      <w:bookmarkStart w:id="9251" w:name="_ETM_Q1_5045237"/>
      <w:bookmarkEnd w:id="9251"/>
      <w:r>
        <w:rPr>
          <w:rtl/>
          <w:lang w:eastAsia="he-IL"/>
        </w:rPr>
        <w:t xml:space="preserve">שימו לב, סעיף 7, זהות ואופן בחירת חברי הכנסת </w:t>
      </w:r>
      <w:bookmarkStart w:id="9252" w:name="_ETM_Q1_5046554"/>
      <w:bookmarkEnd w:id="9252"/>
      <w:r>
        <w:rPr>
          <w:rtl/>
          <w:lang w:eastAsia="he-IL"/>
        </w:rPr>
        <w:t xml:space="preserve">בוועדה. הטענה הזאת עלתה בדברים שאמרה </w:t>
      </w:r>
      <w:bookmarkStart w:id="9253" w:name="_ETM_Q1_5050713"/>
      <w:bookmarkEnd w:id="9253"/>
      <w:r>
        <w:rPr>
          <w:rtl/>
          <w:lang w:eastAsia="he-IL"/>
        </w:rPr>
        <w:t xml:space="preserve">עכשיו חברת הכנסת רייטן וגם במה שאמר חבר הכנסת כסיף, </w:t>
      </w:r>
      <w:bookmarkStart w:id="9254" w:name="_ETM_Q1_5058841"/>
      <w:bookmarkEnd w:id="9254"/>
      <w:r>
        <w:rPr>
          <w:rtl/>
          <w:lang w:eastAsia="he-IL"/>
        </w:rPr>
        <w:t xml:space="preserve">והעלתה את הדברים האלו גם היועצת המשפטית לכנסת בדיון </w:t>
      </w:r>
      <w:bookmarkStart w:id="9255" w:name="_ETM_Q1_5063274"/>
      <w:bookmarkEnd w:id="9255"/>
      <w:r>
        <w:rPr>
          <w:rtl/>
          <w:lang w:eastAsia="he-IL"/>
        </w:rPr>
        <w:t xml:space="preserve">הקודם. אנחנו נתייחס לזה בסעיף 7 יותר </w:t>
      </w:r>
      <w:bookmarkStart w:id="9256" w:name="_ETM_Q1_5070314"/>
      <w:bookmarkEnd w:id="9256"/>
      <w:r>
        <w:rPr>
          <w:rtl/>
          <w:lang w:eastAsia="he-IL"/>
        </w:rPr>
        <w:t>בהרחבה, אבל בהחלט היחס הזה של השלושה לאחד, אני חושב ששווה לשמור אותו. אני חושב שהוא נכון</w:t>
      </w:r>
      <w:bookmarkStart w:id="9257" w:name="_ETM_Q1_5077321"/>
      <w:bookmarkEnd w:id="9257"/>
      <w:r>
        <w:rPr>
          <w:rtl/>
          <w:lang w:eastAsia="he-IL"/>
        </w:rPr>
        <w:t xml:space="preserve">, אני חושב שהוא צודק. לא צריך להגדיל. בשנייה שאנחנו הופכים את זה לחמישה-אחד זו בעיה, צריך לתת לזה </w:t>
      </w:r>
      <w:bookmarkStart w:id="9258" w:name="_ETM_Q1_5083861"/>
      <w:bookmarkEnd w:id="9258"/>
      <w:r>
        <w:rPr>
          <w:rtl/>
          <w:lang w:eastAsia="he-IL"/>
        </w:rPr>
        <w:t xml:space="preserve">מענה. אני מסכים עם האמירה הזאת. ואת זה </w:t>
      </w:r>
      <w:bookmarkStart w:id="9259" w:name="_ETM_Q1_5089107"/>
      <w:bookmarkEnd w:id="9259"/>
      <w:r>
        <w:rPr>
          <w:rtl/>
          <w:lang w:eastAsia="he-IL"/>
        </w:rPr>
        <w:t>אני אומר, אגב, ברמה האישית כנציג אופוזיציה, כמי שנב</w:t>
      </w:r>
      <w:bookmarkStart w:id="9260" w:name="_ETM_Q1_5091848"/>
      <w:bookmarkEnd w:id="9260"/>
      <w:r>
        <w:rPr>
          <w:rtl/>
          <w:lang w:eastAsia="he-IL"/>
        </w:rPr>
        <w:t xml:space="preserve">חר על טיקט של נציג אופוזיציה בוועדה לבחירת שופטים. אני חושב </w:t>
      </w:r>
      <w:bookmarkStart w:id="9261" w:name="_ETM_Q1_5096711"/>
      <w:bookmarkEnd w:id="9261"/>
      <w:r>
        <w:rPr>
          <w:rtl/>
          <w:lang w:eastAsia="he-IL"/>
        </w:rPr>
        <w:t xml:space="preserve">שזה נכון וצריך לתת לזה מענה. צריך לראות איך עושים </w:t>
      </w:r>
      <w:bookmarkStart w:id="9262" w:name="_ETM_Q1_5100082"/>
      <w:bookmarkEnd w:id="9262"/>
      <w:r>
        <w:rPr>
          <w:rtl/>
          <w:lang w:eastAsia="he-IL"/>
        </w:rPr>
        <w:t xml:space="preserve">את זה. </w:t>
      </w:r>
    </w:p>
    <w:p w:rsidR="001F4D55" w:rsidRDefault="001F4D55" w:rsidP="001F4D55">
      <w:pPr>
        <w:rPr>
          <w:rtl/>
          <w:lang w:eastAsia="he-IL"/>
        </w:rPr>
      </w:pPr>
      <w:bookmarkStart w:id="9263" w:name="_ETM_Q1_5098359"/>
      <w:bookmarkStart w:id="9264" w:name="_ETM_Q1_5098499"/>
      <w:bookmarkEnd w:id="9263"/>
      <w:bookmarkEnd w:id="9264"/>
    </w:p>
    <w:p w:rsidR="001F4D55" w:rsidRDefault="001F4D55" w:rsidP="001F4D55">
      <w:pPr>
        <w:pStyle w:val="a5"/>
        <w:keepNext/>
        <w:rPr>
          <w:rtl/>
        </w:rPr>
      </w:pPr>
      <w:bookmarkStart w:id="9265" w:name="ET_speaker_6520_21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26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בדרך כלל השופטים והאופוזיציה עושים יד אחת. </w:t>
      </w:r>
      <w:bookmarkStart w:id="9266" w:name="_ETM_Q1_5104040"/>
      <w:bookmarkEnd w:id="9266"/>
    </w:p>
    <w:p w:rsidR="001F4D55" w:rsidRDefault="001F4D55" w:rsidP="001F4D55">
      <w:pPr>
        <w:rPr>
          <w:rtl/>
          <w:lang w:eastAsia="he-IL"/>
        </w:rPr>
      </w:pPr>
      <w:bookmarkStart w:id="9267" w:name="_ETM_Q1_5108056"/>
      <w:bookmarkStart w:id="9268" w:name="_ETM_Q1_5108168"/>
      <w:bookmarkEnd w:id="9267"/>
      <w:bookmarkEnd w:id="9268"/>
    </w:p>
    <w:p w:rsidR="001F4D55" w:rsidRDefault="001F4D55" w:rsidP="001F4D55">
      <w:pPr>
        <w:pStyle w:val="a5"/>
        <w:keepNext/>
        <w:rPr>
          <w:rtl/>
        </w:rPr>
      </w:pPr>
      <w:bookmarkStart w:id="9269" w:name="ET_speaker_5797_2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26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תלוי. יום אחד אתה תהיה באופוזיציה. </w:t>
      </w:r>
    </w:p>
    <w:p w:rsidR="001F4D55" w:rsidRDefault="001F4D55" w:rsidP="001F4D55">
      <w:pPr>
        <w:rPr>
          <w:rtl/>
          <w:lang w:eastAsia="he-IL"/>
        </w:rPr>
      </w:pPr>
      <w:bookmarkStart w:id="9270" w:name="_ETM_Q1_5112318"/>
      <w:bookmarkStart w:id="9271" w:name="_ETM_Q1_5112454"/>
      <w:bookmarkEnd w:id="9270"/>
      <w:bookmarkEnd w:id="9271"/>
    </w:p>
    <w:p w:rsidR="001F4D55" w:rsidRDefault="001F4D55" w:rsidP="001F4D55">
      <w:pPr>
        <w:pStyle w:val="af8"/>
        <w:keepNext/>
        <w:rPr>
          <w:rtl/>
        </w:rPr>
      </w:pPr>
      <w:bookmarkStart w:id="9272"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7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ארז, אני הייתי </w:t>
      </w:r>
      <w:bookmarkStart w:id="9273" w:name="_ETM_Q1_5111530"/>
      <w:bookmarkEnd w:id="9273"/>
      <w:r>
        <w:rPr>
          <w:rtl/>
          <w:lang w:eastAsia="he-IL"/>
        </w:rPr>
        <w:t>באופוזיציה וכנראה שהשופטים לא עשו איתי יד אחת, נכון?</w:t>
      </w:r>
      <w:bookmarkStart w:id="9274" w:name="_ETM_Q1_5114633"/>
      <w:bookmarkEnd w:id="9274"/>
      <w:r>
        <w:rPr>
          <w:rtl/>
          <w:lang w:eastAsia="he-IL"/>
        </w:rPr>
        <w:t xml:space="preserve"> אז לכן אני כן חושב שצריך לתת לזה מענה. </w:t>
      </w:r>
    </w:p>
    <w:p w:rsidR="001F4D55" w:rsidRDefault="001F4D55" w:rsidP="001F4D55">
      <w:pPr>
        <w:rPr>
          <w:rtl/>
          <w:lang w:eastAsia="he-IL"/>
        </w:rPr>
      </w:pPr>
      <w:bookmarkStart w:id="9275" w:name="_ETM_Q1_5116891"/>
      <w:bookmarkStart w:id="9276" w:name="_ETM_Q1_5116989"/>
      <w:bookmarkStart w:id="9277" w:name="_ETM_Q1_5118347"/>
      <w:bookmarkEnd w:id="9275"/>
      <w:bookmarkEnd w:id="9276"/>
      <w:bookmarkEnd w:id="9277"/>
    </w:p>
    <w:p w:rsidR="001F4D55" w:rsidRDefault="001F4D55" w:rsidP="001F4D55">
      <w:pPr>
        <w:pStyle w:val="a5"/>
        <w:keepNext/>
        <w:rPr>
          <w:rtl/>
        </w:rPr>
      </w:pPr>
      <w:bookmarkStart w:id="9278" w:name="ET_speaker_6158_2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78"/>
    </w:p>
    <w:p w:rsidR="001F4D55" w:rsidRDefault="001F4D55" w:rsidP="001F4D55">
      <w:pPr>
        <w:pStyle w:val="KeepWithNext"/>
        <w:rPr>
          <w:rtl/>
          <w:lang w:eastAsia="he-IL"/>
        </w:rPr>
      </w:pPr>
    </w:p>
    <w:p w:rsidR="001F4D55" w:rsidRDefault="001F4D55" w:rsidP="001F4D55">
      <w:pPr>
        <w:rPr>
          <w:rtl/>
          <w:lang w:eastAsia="he-IL"/>
        </w:rPr>
      </w:pPr>
      <w:bookmarkStart w:id="9279" w:name="_ETM_Q1_5118959"/>
      <w:bookmarkStart w:id="9280" w:name="_ETM_Q1_5118991"/>
      <w:bookmarkEnd w:id="9279"/>
      <w:bookmarkEnd w:id="9280"/>
      <w:r>
        <w:rPr>
          <w:rtl/>
          <w:lang w:eastAsia="he-IL"/>
        </w:rPr>
        <w:t xml:space="preserve">אבל </w:t>
      </w:r>
      <w:bookmarkStart w:id="9281" w:name="_ETM_Q1_5120539"/>
      <w:bookmarkEnd w:id="9281"/>
      <w:r>
        <w:rPr>
          <w:rtl/>
          <w:lang w:eastAsia="he-IL"/>
        </w:rPr>
        <w:t xml:space="preserve">אני רוצה לומר שזה לא משהו קוסמטי שבא ואומר: הפער </w:t>
      </w:r>
      <w:bookmarkStart w:id="9282" w:name="_ETM_Q1_5128678"/>
      <w:bookmarkEnd w:id="9282"/>
      <w:r>
        <w:rPr>
          <w:rtl/>
          <w:lang w:eastAsia="he-IL"/>
        </w:rPr>
        <w:t xml:space="preserve">פה רק גדל על חשבון. אין לי בעיה שהפער הזה יישאר – כלומר, יש לי </w:t>
      </w:r>
      <w:bookmarkStart w:id="9283" w:name="_ETM_Q1_5134897"/>
      <w:bookmarkEnd w:id="9283"/>
      <w:r>
        <w:rPr>
          <w:rtl/>
          <w:lang w:eastAsia="he-IL"/>
        </w:rPr>
        <w:t xml:space="preserve">בעיה חמורה, אבל העיקרון שצריך להיות כאן הוא אותו עיקרון </w:t>
      </w:r>
      <w:bookmarkStart w:id="9284" w:name="_ETM_Q1_5141409"/>
      <w:bookmarkEnd w:id="9284"/>
      <w:r>
        <w:rPr>
          <w:rtl/>
          <w:lang w:eastAsia="he-IL"/>
        </w:rPr>
        <w:t xml:space="preserve">שלא יהיה רוב מוחלט לקואליציה. זה העיקרון. </w:t>
      </w:r>
    </w:p>
    <w:p w:rsidR="001F4D55" w:rsidRDefault="001F4D55" w:rsidP="001F4D55">
      <w:pPr>
        <w:rPr>
          <w:rtl/>
          <w:lang w:eastAsia="he-IL"/>
        </w:rPr>
      </w:pPr>
      <w:bookmarkStart w:id="9285" w:name="_ETM_Q1_5141939"/>
      <w:bookmarkStart w:id="9286" w:name="_ETM_Q1_5142067"/>
      <w:bookmarkEnd w:id="9285"/>
      <w:bookmarkEnd w:id="9286"/>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bookmarkStart w:id="9287" w:name="_ETM_Q1_5143387"/>
      <w:bookmarkEnd w:id="9287"/>
      <w:r>
        <w:rPr>
          <w:rtl/>
          <w:lang w:eastAsia="he-IL"/>
        </w:rPr>
        <w:t xml:space="preserve">זה עיקרון שדיברנו עליו בתחילת הדיון. </w:t>
      </w:r>
    </w:p>
    <w:p w:rsidR="001F4D55" w:rsidRDefault="001F4D55" w:rsidP="001F4D55">
      <w:pPr>
        <w:rPr>
          <w:rtl/>
          <w:lang w:eastAsia="he-IL"/>
        </w:rPr>
      </w:pPr>
      <w:bookmarkStart w:id="9288" w:name="_ETM_Q1_5149171"/>
      <w:bookmarkStart w:id="9289" w:name="_ETM_Q1_5149272"/>
      <w:bookmarkEnd w:id="9288"/>
      <w:bookmarkEnd w:id="9289"/>
    </w:p>
    <w:p w:rsidR="001F4D55" w:rsidRDefault="001F4D55" w:rsidP="001F4D55">
      <w:pPr>
        <w:pStyle w:val="a5"/>
        <w:keepNext/>
        <w:rPr>
          <w:rtl/>
        </w:rPr>
      </w:pPr>
      <w:bookmarkStart w:id="9290" w:name="ET_speaker_6158_21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9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מבחינתנו שום דבר אחר הוא לא </w:t>
      </w:r>
      <w:bookmarkStart w:id="9291" w:name="_ETM_Q1_5149356"/>
      <w:bookmarkEnd w:id="9291"/>
      <w:r>
        <w:rPr>
          <w:rtl/>
          <w:lang w:eastAsia="he-IL"/>
        </w:rPr>
        <w:t xml:space="preserve">מתקבל על הדעת. </w:t>
      </w:r>
    </w:p>
    <w:p w:rsidR="001F4D55" w:rsidRDefault="001F4D55" w:rsidP="001F4D55">
      <w:pPr>
        <w:rPr>
          <w:rtl/>
          <w:lang w:eastAsia="he-IL"/>
        </w:rPr>
      </w:pPr>
      <w:bookmarkStart w:id="9292" w:name="_ETM_Q1_5151484"/>
      <w:bookmarkStart w:id="9293" w:name="_ETM_Q1_5151615"/>
      <w:bookmarkEnd w:id="9292"/>
      <w:bookmarkEnd w:id="9293"/>
    </w:p>
    <w:p w:rsidR="001F4D55" w:rsidRDefault="001F4D55" w:rsidP="001F4D55">
      <w:pPr>
        <w:pStyle w:val="af8"/>
        <w:keepNext/>
        <w:rPr>
          <w:rtl/>
        </w:rPr>
      </w:pPr>
      <w:bookmarkStart w:id="9294"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94"/>
    </w:p>
    <w:p w:rsidR="001F4D55" w:rsidRDefault="001F4D55" w:rsidP="001F4D55">
      <w:pPr>
        <w:pStyle w:val="KeepWithNext"/>
        <w:rPr>
          <w:rtl/>
          <w:lang w:eastAsia="he-IL"/>
        </w:rPr>
      </w:pPr>
    </w:p>
    <w:p w:rsidR="001F4D55" w:rsidRDefault="001F4D55" w:rsidP="001F4D55">
      <w:pPr>
        <w:rPr>
          <w:rtl/>
          <w:lang w:eastAsia="he-IL"/>
        </w:rPr>
      </w:pPr>
      <w:bookmarkStart w:id="9295" w:name="_ETM_Q1_5152751"/>
      <w:bookmarkEnd w:id="9295"/>
      <w:r>
        <w:rPr>
          <w:rtl/>
          <w:lang w:eastAsia="he-IL"/>
        </w:rPr>
        <w:t xml:space="preserve">תודה רבה. הדברים נרשמו. הדובר הבא יהיה חבר הכנסת אלעזר </w:t>
      </w:r>
      <w:bookmarkStart w:id="9296" w:name="_ETM_Q1_5172708"/>
      <w:bookmarkEnd w:id="9296"/>
      <w:r>
        <w:rPr>
          <w:rtl/>
          <w:lang w:eastAsia="he-IL"/>
        </w:rPr>
        <w:t xml:space="preserve">שטרן, ואז אני אסכם את נושאים 2 </w:t>
      </w:r>
      <w:bookmarkStart w:id="9297" w:name="_ETM_Q1_5176678"/>
      <w:bookmarkEnd w:id="9297"/>
      <w:r>
        <w:rPr>
          <w:rtl/>
          <w:lang w:eastAsia="he-IL"/>
        </w:rPr>
        <w:t xml:space="preserve">ו-3 ונעבור לנושאים הבאים שאנחנו רוצים לדון בהם היום. אז </w:t>
      </w:r>
      <w:bookmarkStart w:id="9298" w:name="_ETM_Q1_5187046"/>
      <w:bookmarkEnd w:id="9298"/>
      <w:r>
        <w:rPr>
          <w:rtl/>
          <w:lang w:eastAsia="he-IL"/>
        </w:rPr>
        <w:t xml:space="preserve">גם היועץ המשפטי יתייחס לשאלה איך נראה את זה בנוסח, </w:t>
      </w:r>
      <w:bookmarkStart w:id="9299" w:name="_ETM_Q1_5191264"/>
      <w:bookmarkEnd w:id="9299"/>
      <w:r>
        <w:rPr>
          <w:rtl/>
          <w:lang w:eastAsia="he-IL"/>
        </w:rPr>
        <w:t xml:space="preserve">בין היתר לאור ההערות שעלו בדיון עכשיו. </w:t>
      </w:r>
    </w:p>
    <w:p w:rsidR="001F4D55" w:rsidRDefault="001F4D55" w:rsidP="001F4D55">
      <w:pPr>
        <w:rPr>
          <w:rtl/>
          <w:lang w:eastAsia="he-IL"/>
        </w:rPr>
      </w:pPr>
    </w:p>
    <w:p w:rsidR="001F4D55" w:rsidRDefault="001F4D55" w:rsidP="001F4D55">
      <w:pPr>
        <w:pStyle w:val="a5"/>
        <w:keepNext/>
        <w:rPr>
          <w:rtl/>
        </w:rPr>
      </w:pPr>
      <w:bookmarkStart w:id="9300" w:name="ET_speaker_6520_22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300"/>
    </w:p>
    <w:p w:rsidR="001F4D55" w:rsidRDefault="001F4D55" w:rsidP="001F4D55">
      <w:pPr>
        <w:pStyle w:val="KeepWithNext"/>
        <w:rPr>
          <w:rtl/>
          <w:lang w:eastAsia="he-IL"/>
        </w:rPr>
      </w:pPr>
    </w:p>
    <w:p w:rsidR="001F4D55" w:rsidRDefault="001F4D55" w:rsidP="001F4D55">
      <w:pPr>
        <w:rPr>
          <w:rtl/>
          <w:lang w:eastAsia="he-IL"/>
        </w:rPr>
      </w:pPr>
      <w:r>
        <w:rPr>
          <w:rtl/>
          <w:lang w:eastAsia="he-IL"/>
        </w:rPr>
        <w:t>יש צפי לסיו</w:t>
      </w:r>
      <w:bookmarkStart w:id="9301" w:name="_ETM_Q1_5205266"/>
      <w:bookmarkEnd w:id="9301"/>
      <w:r>
        <w:rPr>
          <w:rtl/>
          <w:lang w:eastAsia="he-IL"/>
        </w:rPr>
        <w:t>ם הדיון?</w:t>
      </w:r>
      <w:bookmarkStart w:id="9302" w:name="_ETM_Q1_5201013"/>
      <w:bookmarkEnd w:id="9302"/>
    </w:p>
    <w:p w:rsidR="001F4D55" w:rsidRDefault="001F4D55" w:rsidP="001F4D55">
      <w:pPr>
        <w:rPr>
          <w:rtl/>
          <w:lang w:eastAsia="he-IL"/>
        </w:rPr>
      </w:pPr>
      <w:bookmarkStart w:id="9303" w:name="_ETM_Q1_5201112"/>
      <w:bookmarkEnd w:id="9303"/>
    </w:p>
    <w:p w:rsidR="001F4D55" w:rsidRDefault="001F4D55" w:rsidP="001F4D55">
      <w:pPr>
        <w:pStyle w:val="af8"/>
        <w:keepNext/>
        <w:rPr>
          <w:rtl/>
        </w:rPr>
      </w:pPr>
      <w:bookmarkStart w:id="9304"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04"/>
    </w:p>
    <w:p w:rsidR="001F4D55" w:rsidRDefault="001F4D55" w:rsidP="001F4D55">
      <w:pPr>
        <w:pStyle w:val="KeepWithNext"/>
        <w:rPr>
          <w:rtl/>
          <w:lang w:eastAsia="he-IL"/>
        </w:rPr>
      </w:pPr>
    </w:p>
    <w:p w:rsidR="001F4D55" w:rsidRDefault="001F4D55" w:rsidP="001F4D55">
      <w:pPr>
        <w:rPr>
          <w:rtl/>
          <w:lang w:eastAsia="he-IL"/>
        </w:rPr>
      </w:pPr>
      <w:bookmarkStart w:id="9305" w:name="_ETM_Q1_5202628"/>
      <w:bookmarkEnd w:id="9305"/>
      <w:r>
        <w:rPr>
          <w:rtl/>
          <w:lang w:eastAsia="he-IL"/>
        </w:rPr>
        <w:t xml:space="preserve">תלוי באופן התנהלות הדיון. אני תכננתי שנהיה </w:t>
      </w:r>
      <w:bookmarkStart w:id="9306" w:name="_ETM_Q1_5205227"/>
      <w:bookmarkEnd w:id="9306"/>
      <w:r>
        <w:rPr>
          <w:rtl/>
          <w:lang w:eastAsia="he-IL"/>
        </w:rPr>
        <w:t xml:space="preserve">קצת יותר מוקדם בשלב הזה בדיון. היה פה פיליבסטר די </w:t>
      </w:r>
      <w:bookmarkStart w:id="9307" w:name="_ETM_Q1_5209934"/>
      <w:bookmarkEnd w:id="9307"/>
      <w:r>
        <w:rPr>
          <w:rtl/>
          <w:lang w:eastAsia="he-IL"/>
        </w:rPr>
        <w:t xml:space="preserve">ארוך בבוקר בצעקות של כל מיני חברי כנסת. חבר הכנסת </w:t>
      </w:r>
      <w:bookmarkStart w:id="9308" w:name="_ETM_Q1_5220478"/>
      <w:bookmarkEnd w:id="9308"/>
      <w:r>
        <w:rPr>
          <w:rtl/>
          <w:lang w:eastAsia="he-IL"/>
        </w:rPr>
        <w:t xml:space="preserve">אלעזר שטרן, בבקשה. </w:t>
      </w:r>
      <w:bookmarkStart w:id="9309" w:name="_ETM_Q1_5221136"/>
      <w:bookmarkEnd w:id="9309"/>
    </w:p>
    <w:p w:rsidR="001F4D55" w:rsidRDefault="001F4D55" w:rsidP="001F4D55">
      <w:pPr>
        <w:rPr>
          <w:rtl/>
          <w:lang w:eastAsia="he-IL"/>
        </w:rPr>
      </w:pPr>
      <w:bookmarkStart w:id="9310" w:name="_ETM_Q1_5221250"/>
      <w:bookmarkStart w:id="9311" w:name="_ETM_Q1_5222112"/>
      <w:bookmarkEnd w:id="9310"/>
      <w:bookmarkEnd w:id="9311"/>
    </w:p>
    <w:p w:rsidR="001F4D55" w:rsidRDefault="001F4D55" w:rsidP="001F4D55">
      <w:pPr>
        <w:pStyle w:val="a5"/>
        <w:keepNext/>
        <w:rPr>
          <w:rtl/>
        </w:rPr>
      </w:pPr>
      <w:bookmarkStart w:id="9312" w:name="ET_speaker_5109_22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312"/>
    </w:p>
    <w:p w:rsidR="001F4D55" w:rsidRDefault="001F4D55" w:rsidP="001F4D55">
      <w:pPr>
        <w:pStyle w:val="KeepWithNext"/>
        <w:rPr>
          <w:rtl/>
          <w:lang w:eastAsia="he-IL"/>
        </w:rPr>
      </w:pPr>
    </w:p>
    <w:p w:rsidR="001F4D55" w:rsidRDefault="001F4D55" w:rsidP="001F4D55">
      <w:pPr>
        <w:rPr>
          <w:rtl/>
          <w:lang w:eastAsia="he-IL"/>
        </w:rPr>
      </w:pPr>
      <w:bookmarkStart w:id="9313" w:name="_ETM_Q1_5222701"/>
      <w:bookmarkStart w:id="9314" w:name="_ETM_Q1_5222730"/>
      <w:bookmarkEnd w:id="9313"/>
      <w:bookmarkEnd w:id="9314"/>
      <w:r>
        <w:rPr>
          <w:rtl/>
          <w:lang w:eastAsia="he-IL"/>
        </w:rPr>
        <w:t xml:space="preserve">תודה. רציתי לדבר על סוגיה שעלתה </w:t>
      </w:r>
      <w:bookmarkStart w:id="9315" w:name="_ETM_Q1_5223902"/>
      <w:bookmarkEnd w:id="9315"/>
      <w:r>
        <w:rPr>
          <w:rtl/>
          <w:lang w:eastAsia="he-IL"/>
        </w:rPr>
        <w:t xml:space="preserve">פה שלא במתכוון, או שלא כמרכז הדיון, על הנושא של </w:t>
      </w:r>
      <w:bookmarkStart w:id="9316" w:name="_ETM_Q1_5231569"/>
      <w:bookmarkEnd w:id="9316"/>
      <w:r>
        <w:rPr>
          <w:rtl/>
          <w:lang w:eastAsia="he-IL"/>
        </w:rPr>
        <w:t>אמון הציבור. אני חושב שאמון הציבור במערכת המשפט הוא קריטי.</w:t>
      </w:r>
      <w:bookmarkStart w:id="9317" w:name="_ETM_Q1_5247742"/>
      <w:bookmarkEnd w:id="9317"/>
      <w:r>
        <w:rPr>
          <w:rtl/>
          <w:lang w:eastAsia="he-IL"/>
        </w:rPr>
        <w:t xml:space="preserve"> אני חושב שעצם העובדה שמעלים פה את הנושא של אמון </w:t>
      </w:r>
      <w:bookmarkStart w:id="9318" w:name="_ETM_Q1_5253599"/>
      <w:bookmarkEnd w:id="9318"/>
      <w:r>
        <w:rPr>
          <w:rtl/>
          <w:lang w:eastAsia="he-IL"/>
        </w:rPr>
        <w:t xml:space="preserve">הציבור הוא חשוב, הוא לא חשוב רק אם יוגש </w:t>
      </w:r>
      <w:bookmarkStart w:id="9319" w:name="_ETM_Q1_5255297"/>
      <w:bookmarkEnd w:id="9319"/>
      <w:r>
        <w:rPr>
          <w:rtl/>
          <w:lang w:eastAsia="he-IL"/>
        </w:rPr>
        <w:t xml:space="preserve">כתב אישום כזה או אחר, אלא הוא חשוב לשאלה </w:t>
      </w:r>
      <w:bookmarkStart w:id="9320" w:name="_ETM_Q1_5259689"/>
      <w:bookmarkEnd w:id="9320"/>
      <w:r>
        <w:rPr>
          <w:rtl/>
          <w:lang w:eastAsia="he-IL"/>
        </w:rPr>
        <w:t>באיזו מדינה כל אחד חי. אני חושב שאמון הציבור אומר על תחושת היום-יום, גם על אנשים שלא נזקקים לשירותי</w:t>
      </w:r>
      <w:bookmarkStart w:id="9321" w:name="_ETM_Q1_5270331"/>
      <w:bookmarkEnd w:id="9321"/>
      <w:r>
        <w:rPr>
          <w:rtl/>
          <w:lang w:eastAsia="he-IL"/>
        </w:rPr>
        <w:t xml:space="preserve"> המשפט, אלא איך הם מסתובבים במדינה בלי שהם צריכים </w:t>
      </w:r>
      <w:bookmarkStart w:id="9322" w:name="_ETM_Q1_5278348"/>
      <w:bookmarkEnd w:id="9322"/>
      <w:r>
        <w:rPr>
          <w:rtl/>
          <w:lang w:eastAsia="he-IL"/>
        </w:rPr>
        <w:t xml:space="preserve">את מערכת המשפט. אין ספק שהאמון במערכת המשפט הוא משפיע </w:t>
      </w:r>
      <w:bookmarkStart w:id="9323" w:name="_ETM_Q1_5282896"/>
      <w:bookmarkEnd w:id="9323"/>
      <w:r>
        <w:rPr>
          <w:rtl/>
          <w:lang w:eastAsia="he-IL"/>
        </w:rPr>
        <w:t xml:space="preserve">עליהם הרבה מאוד. אבל אני חושב שאנחנו נמצאים במקום אחר </w:t>
      </w:r>
      <w:bookmarkStart w:id="9324" w:name="_ETM_Q1_5287705"/>
      <w:bookmarkEnd w:id="9324"/>
      <w:r>
        <w:rPr>
          <w:rtl/>
          <w:lang w:eastAsia="he-IL"/>
        </w:rPr>
        <w:t xml:space="preserve">שהוא הרבה יותר קריטי. זאת אומרת שדרך התהליך הזה </w:t>
      </w:r>
      <w:bookmarkStart w:id="9325" w:name="_ETM_Q1_5292569"/>
      <w:bookmarkEnd w:id="9325"/>
      <w:r>
        <w:rPr>
          <w:rtl/>
          <w:lang w:eastAsia="he-IL"/>
        </w:rPr>
        <w:t xml:space="preserve">של בניית מערכת משפט מחדש יש פה אמון הציבור במדינה </w:t>
      </w:r>
      <w:bookmarkStart w:id="9326" w:name="_ETM_Q1_5298300"/>
      <w:bookmarkEnd w:id="9326"/>
      <w:r>
        <w:rPr>
          <w:rtl/>
          <w:lang w:eastAsia="he-IL"/>
        </w:rPr>
        <w:t xml:space="preserve">בכלל, אמון הציבור בממשלה. אני חושב שלזה לצערי הרב פחות ערים. אני חושב שאי אפשר להתעלם, אחרי </w:t>
      </w:r>
      <w:bookmarkStart w:id="9327" w:name="_ETM_Q1_5307157"/>
      <w:bookmarkEnd w:id="9327"/>
      <w:r>
        <w:rPr>
          <w:rtl/>
          <w:lang w:eastAsia="he-IL"/>
        </w:rPr>
        <w:t xml:space="preserve">11 שבועות או יותר, ממה שקורה ברחובות. אי אפשר להתעלם </w:t>
      </w:r>
      <w:bookmarkStart w:id="9328" w:name="_ETM_Q1_5314644"/>
      <w:bookmarkEnd w:id="9328"/>
      <w:r>
        <w:rPr>
          <w:rtl/>
          <w:lang w:eastAsia="he-IL"/>
        </w:rPr>
        <w:t xml:space="preserve">מהטענה הכואבת כל כך או מהעובדה הכואבת כל כך של </w:t>
      </w:r>
      <w:bookmarkStart w:id="9329" w:name="_ETM_Q1_5319159"/>
      <w:bookmarkEnd w:id="9329"/>
      <w:r>
        <w:rPr>
          <w:rtl/>
          <w:lang w:eastAsia="he-IL"/>
        </w:rPr>
        <w:t>אנשים טובים ששמים סימן שאלה באשר להתנדבות שלהם לשירות המדינה.</w:t>
      </w:r>
      <w:bookmarkStart w:id="9330" w:name="_ETM_Q1_5327199"/>
      <w:bookmarkEnd w:id="9330"/>
      <w:r>
        <w:rPr>
          <w:rtl/>
          <w:lang w:eastAsia="he-IL"/>
        </w:rPr>
        <w:t xml:space="preserve"> אני חושב שהקשר בין זה לבין אמון הציבור הוא קריטי. </w:t>
      </w:r>
      <w:bookmarkStart w:id="9331" w:name="_ETM_Q1_5335919"/>
      <w:bookmarkEnd w:id="9331"/>
      <w:r>
        <w:rPr>
          <w:rtl/>
          <w:lang w:eastAsia="he-IL"/>
        </w:rPr>
        <w:t xml:space="preserve">לא צריך אותי כדי שנבין פה שכתוצאה ממה </w:t>
      </w:r>
      <w:bookmarkStart w:id="9332" w:name="_ETM_Q1_5343983"/>
      <w:bookmarkEnd w:id="9332"/>
      <w:r>
        <w:rPr>
          <w:rtl/>
          <w:lang w:eastAsia="he-IL"/>
        </w:rPr>
        <w:t xml:space="preserve">שאתם עושים, ואנחנו במידה מסוימת סטטיסטיים בעניין הזה, </w:t>
      </w:r>
      <w:bookmarkStart w:id="9333" w:name="_ETM_Q1_5348349"/>
      <w:bookmarkEnd w:id="9333"/>
      <w:r>
        <w:rPr>
          <w:rtl/>
          <w:lang w:eastAsia="he-IL"/>
        </w:rPr>
        <w:t>גאוות היחידה במדינת ישראל הולכת ונפרמת. אני</w:t>
      </w:r>
      <w:bookmarkStart w:id="9334" w:name="_ETM_Q1_5352394"/>
      <w:bookmarkEnd w:id="9334"/>
      <w:r>
        <w:rPr>
          <w:rtl/>
          <w:lang w:eastAsia="he-IL"/>
        </w:rPr>
        <w:t xml:space="preserve"> מקווה שגם אתה כמוני לא ישן על זה לילות. אתה </w:t>
      </w:r>
      <w:bookmarkStart w:id="9335" w:name="_ETM_Q1_5355944"/>
      <w:bookmarkEnd w:id="9335"/>
      <w:r>
        <w:rPr>
          <w:rtl/>
          <w:lang w:eastAsia="he-IL"/>
        </w:rPr>
        <w:t xml:space="preserve">אולי קצת יותר, כיוון שאתה די אשם בעניין הזה. זה </w:t>
      </w:r>
      <w:bookmarkStart w:id="9336" w:name="_ETM_Q1_5361828"/>
      <w:bookmarkEnd w:id="9336"/>
      <w:r>
        <w:rPr>
          <w:rtl/>
          <w:lang w:eastAsia="he-IL"/>
        </w:rPr>
        <w:t xml:space="preserve">לא עניין של הערכת מצב שלי, זה עניין של עובדות, </w:t>
      </w:r>
      <w:bookmarkStart w:id="9337" w:name="_ETM_Q1_5367350"/>
      <w:bookmarkEnd w:id="9337"/>
      <w:r>
        <w:rPr>
          <w:rtl/>
          <w:lang w:eastAsia="he-IL"/>
        </w:rPr>
        <w:t xml:space="preserve">ואני גם מציע לא רק להתעסק כמו ראש הממשלה </w:t>
      </w:r>
      <w:bookmarkStart w:id="9338" w:name="_ETM_Q1_5368561"/>
      <w:bookmarkEnd w:id="9338"/>
      <w:r>
        <w:rPr>
          <w:rtl/>
          <w:lang w:eastAsia="he-IL"/>
        </w:rPr>
        <w:t>בהטלת משימות על הרמטכ"ל לטפל או לא לטפל בעניין הזה</w:t>
      </w:r>
      <w:bookmarkStart w:id="9339" w:name="_ETM_Q1_5374227"/>
      <w:bookmarkEnd w:id="9339"/>
      <w:r>
        <w:rPr>
          <w:rtl/>
          <w:lang w:eastAsia="he-IL"/>
        </w:rPr>
        <w:t xml:space="preserve"> של סרבנות, אלא להסתכל על הדבר הזה כתמונת מצב. </w:t>
      </w:r>
      <w:bookmarkStart w:id="9340" w:name="_ETM_Q1_5380035"/>
      <w:bookmarkEnd w:id="9340"/>
      <w:r>
        <w:rPr>
          <w:rtl/>
          <w:lang w:eastAsia="he-IL"/>
        </w:rPr>
        <w:t>יש ראש ממשלה, התמונה הזאת היא אחריות שלו. אני</w:t>
      </w:r>
      <w:bookmarkStart w:id="9341" w:name="_ETM_Q1_5385150"/>
      <w:bookmarkEnd w:id="9341"/>
      <w:r>
        <w:rPr>
          <w:rtl/>
          <w:lang w:eastAsia="he-IL"/>
        </w:rPr>
        <w:t xml:space="preserve">, דרך אגב, חושב שחלק מהדברים זה גם מסוג החוקים </w:t>
      </w:r>
      <w:bookmarkStart w:id="9342" w:name="_ETM_Q1_5389438"/>
      <w:bookmarkEnd w:id="9342"/>
      <w:r>
        <w:rPr>
          <w:rtl/>
          <w:lang w:eastAsia="he-IL"/>
        </w:rPr>
        <w:t xml:space="preserve">שאנחנו מעבירים אותם. אני לא מבין למה החוק הזה לא </w:t>
      </w:r>
      <w:bookmarkStart w:id="9343" w:name="_ETM_Q1_5392834"/>
      <w:bookmarkEnd w:id="9343"/>
      <w:r>
        <w:rPr>
          <w:rtl/>
          <w:lang w:eastAsia="he-IL"/>
        </w:rPr>
        <w:t xml:space="preserve">זכה כמו 30 חוקים בקדנציה הזאת אפילו לעבור להצעת חוק </w:t>
      </w:r>
      <w:bookmarkStart w:id="9344" w:name="_ETM_Q1_5398210"/>
      <w:bookmarkEnd w:id="9344"/>
      <w:r>
        <w:rPr>
          <w:rtl/>
          <w:lang w:eastAsia="he-IL"/>
        </w:rPr>
        <w:t xml:space="preserve">ממשלתית. אני חושב שאני כן יודע למה, כדי שלא יתייחסו לזה - - - </w:t>
      </w:r>
    </w:p>
    <w:p w:rsidR="001F4D55" w:rsidRDefault="001F4D55" w:rsidP="001F4D55">
      <w:pPr>
        <w:rPr>
          <w:rtl/>
          <w:lang w:eastAsia="he-IL"/>
        </w:rPr>
      </w:pPr>
      <w:bookmarkStart w:id="9345" w:name="_ETM_Q1_5402376"/>
      <w:bookmarkStart w:id="9346" w:name="_ETM_Q1_5402513"/>
      <w:bookmarkStart w:id="9347" w:name="_ETM_Q1_5403780"/>
      <w:bookmarkEnd w:id="9345"/>
      <w:bookmarkEnd w:id="9346"/>
      <w:bookmarkEnd w:id="9347"/>
    </w:p>
    <w:p w:rsidR="001F4D55" w:rsidRDefault="001F4D55" w:rsidP="001F4D55">
      <w:pPr>
        <w:pStyle w:val="a5"/>
        <w:keepNext/>
        <w:rPr>
          <w:rtl/>
        </w:rPr>
      </w:pPr>
      <w:bookmarkStart w:id="9348" w:name="ET_speaker_5797_2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48"/>
    </w:p>
    <w:p w:rsidR="001F4D55" w:rsidRDefault="001F4D55" w:rsidP="001F4D55">
      <w:pPr>
        <w:pStyle w:val="KeepWithNext"/>
        <w:rPr>
          <w:rtl/>
          <w:lang w:eastAsia="he-IL"/>
        </w:rPr>
      </w:pPr>
    </w:p>
    <w:p w:rsidR="001F4D55" w:rsidRDefault="001F4D55" w:rsidP="001F4D55">
      <w:pPr>
        <w:rPr>
          <w:rtl/>
          <w:lang w:eastAsia="he-IL"/>
        </w:rPr>
      </w:pPr>
      <w:bookmarkStart w:id="9349" w:name="_ETM_Q1_5404419"/>
      <w:bookmarkStart w:id="9350" w:name="_ETM_Q1_5404452"/>
      <w:bookmarkEnd w:id="9349"/>
      <w:bookmarkEnd w:id="9350"/>
      <w:r>
        <w:rPr>
          <w:rtl/>
          <w:lang w:eastAsia="he-IL"/>
        </w:rPr>
        <w:t xml:space="preserve">בגלל שיש יועצת משפטית לממשלה </w:t>
      </w:r>
      <w:bookmarkStart w:id="9351" w:name="_ETM_Q1_5403768"/>
      <w:bookmarkEnd w:id="9351"/>
      <w:r>
        <w:rPr>
          <w:rtl/>
          <w:lang w:eastAsia="he-IL"/>
        </w:rPr>
        <w:t xml:space="preserve">שמונתה על ידי גדעון סער. </w:t>
      </w:r>
    </w:p>
    <w:p w:rsidR="001F4D55" w:rsidRDefault="001F4D55" w:rsidP="001F4D55">
      <w:pPr>
        <w:rPr>
          <w:rtl/>
          <w:lang w:eastAsia="he-IL"/>
        </w:rPr>
      </w:pPr>
      <w:bookmarkStart w:id="9352" w:name="_ETM_Q1_5408808"/>
      <w:bookmarkStart w:id="9353" w:name="_ETM_Q1_5408927"/>
      <w:bookmarkEnd w:id="9352"/>
      <w:bookmarkEnd w:id="9353"/>
    </w:p>
    <w:p w:rsidR="001F4D55" w:rsidRDefault="001F4D55" w:rsidP="001F4D55">
      <w:pPr>
        <w:pStyle w:val="a5"/>
        <w:keepNext/>
        <w:rPr>
          <w:rtl/>
        </w:rPr>
      </w:pPr>
      <w:bookmarkStart w:id="9354" w:name="ET_speaker_5109_22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354"/>
    </w:p>
    <w:p w:rsidR="001F4D55" w:rsidRDefault="001F4D55" w:rsidP="001F4D55">
      <w:pPr>
        <w:pStyle w:val="KeepWithNext"/>
        <w:rPr>
          <w:rtl/>
          <w:lang w:eastAsia="he-IL"/>
        </w:rPr>
      </w:pPr>
    </w:p>
    <w:p w:rsidR="001F4D55" w:rsidRDefault="001F4D55" w:rsidP="001F4D55">
      <w:pPr>
        <w:rPr>
          <w:rtl/>
          <w:lang w:eastAsia="he-IL"/>
        </w:rPr>
      </w:pPr>
      <w:r>
        <w:rPr>
          <w:rtl/>
          <w:lang w:eastAsia="he-IL"/>
        </w:rPr>
        <w:t>תתקדם, אוקיי.</w:t>
      </w:r>
      <w:bookmarkStart w:id="9355" w:name="_ETM_Q1_5410661"/>
      <w:bookmarkEnd w:id="9355"/>
    </w:p>
    <w:p w:rsidR="001F4D55" w:rsidRDefault="001F4D55" w:rsidP="001F4D55">
      <w:pPr>
        <w:rPr>
          <w:rtl/>
          <w:lang w:eastAsia="he-IL"/>
        </w:rPr>
      </w:pPr>
    </w:p>
    <w:p w:rsidR="001F4D55" w:rsidRDefault="001F4D55" w:rsidP="001F4D55">
      <w:pPr>
        <w:pStyle w:val="a5"/>
        <w:keepNext/>
        <w:rPr>
          <w:rtl/>
        </w:rPr>
      </w:pPr>
      <w:bookmarkStart w:id="9356" w:name="ET_speaker_6158_2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5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אז מה? כשהיה מנדלבליט והיו אחרים, מה זה </w:t>
      </w:r>
      <w:bookmarkStart w:id="9357" w:name="_ETM_Q1_5415833"/>
      <w:bookmarkEnd w:id="9357"/>
      <w:r>
        <w:rPr>
          <w:rtl/>
          <w:lang w:eastAsia="he-IL"/>
        </w:rPr>
        <w:t xml:space="preserve">משנה? זה חלק מהחוק. </w:t>
      </w:r>
    </w:p>
    <w:p w:rsidR="001F4D55" w:rsidRDefault="001F4D55" w:rsidP="001F4D55">
      <w:pPr>
        <w:rPr>
          <w:rtl/>
          <w:lang w:eastAsia="he-IL"/>
        </w:rPr>
      </w:pPr>
      <w:bookmarkStart w:id="9358" w:name="_ETM_Q1_5033180"/>
      <w:bookmarkStart w:id="9359" w:name="_ETM_Q1_5033259"/>
      <w:bookmarkEnd w:id="9358"/>
      <w:bookmarkEnd w:id="9359"/>
    </w:p>
    <w:p w:rsidR="001F4D55" w:rsidRDefault="001F4D55" w:rsidP="001F4D55">
      <w:pPr>
        <w:pStyle w:val="a5"/>
        <w:keepNext/>
        <w:rPr>
          <w:rtl/>
        </w:rPr>
      </w:pPr>
      <w:bookmarkStart w:id="9360" w:name="ET_speaker_5797_2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6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למה בארצות הברית היועץ המשפטי של </w:t>
      </w:r>
      <w:bookmarkStart w:id="9361" w:name="_ETM_Q1_5418190"/>
      <w:bookmarkEnd w:id="9361"/>
      <w:r>
        <w:rPr>
          <w:rtl/>
          <w:lang w:eastAsia="he-IL"/>
        </w:rPr>
        <w:t>טראמפ לא מחליף?</w:t>
      </w:r>
    </w:p>
    <w:p w:rsidR="001F4D55" w:rsidRDefault="001F4D55" w:rsidP="001F4D55">
      <w:pPr>
        <w:rPr>
          <w:rtl/>
          <w:lang w:eastAsia="he-IL"/>
        </w:rPr>
      </w:pPr>
      <w:bookmarkStart w:id="9362" w:name="_ETM_Q1_5423782"/>
      <w:bookmarkStart w:id="9363" w:name="_ETM_Q1_5423932"/>
      <w:bookmarkEnd w:id="9362"/>
      <w:bookmarkEnd w:id="9363"/>
    </w:p>
    <w:p w:rsidR="001F4D55" w:rsidRDefault="001F4D55" w:rsidP="001F4D55">
      <w:pPr>
        <w:pStyle w:val="a5"/>
        <w:keepNext/>
        <w:rPr>
          <w:rtl/>
        </w:rPr>
      </w:pPr>
      <w:bookmarkStart w:id="9364" w:name="ET_speaker_6158_2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6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מה זאת אומרת? יש הגבלת כהונה לנשיא בארצות </w:t>
      </w:r>
      <w:bookmarkStart w:id="9365" w:name="_ETM_Q1_5426794"/>
      <w:bookmarkEnd w:id="9365"/>
      <w:r>
        <w:rPr>
          <w:rtl/>
          <w:lang w:eastAsia="he-IL"/>
        </w:rPr>
        <w:t xml:space="preserve">הברית. בארץ לא. בוא תעשה חשבון. </w:t>
      </w:r>
    </w:p>
    <w:p w:rsidR="001F4D55" w:rsidRDefault="001F4D55" w:rsidP="001F4D55">
      <w:pPr>
        <w:rPr>
          <w:rtl/>
          <w:lang w:eastAsia="he-IL"/>
        </w:rPr>
      </w:pPr>
      <w:bookmarkStart w:id="9366" w:name="_ETM_Q1_5021501"/>
      <w:bookmarkStart w:id="9367" w:name="_ETM_Q1_5021611"/>
      <w:bookmarkEnd w:id="9366"/>
      <w:bookmarkEnd w:id="9367"/>
    </w:p>
    <w:p w:rsidR="001F4D55" w:rsidRDefault="001F4D55" w:rsidP="001F4D55">
      <w:pPr>
        <w:pStyle w:val="a5"/>
        <w:keepNext/>
        <w:rPr>
          <w:rtl/>
        </w:rPr>
      </w:pPr>
      <w:bookmarkStart w:id="9368" w:name="ET_speaker_5797_2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6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ג'וליאני צריך להחליט האם </w:t>
      </w:r>
      <w:bookmarkStart w:id="9369" w:name="_ETM_Q1_5430495"/>
      <w:bookmarkEnd w:id="9369"/>
      <w:r>
        <w:rPr>
          <w:rtl/>
          <w:lang w:eastAsia="he-IL"/>
        </w:rPr>
        <w:t xml:space="preserve">ביידן כשיר, האם הוא לא נבצר. ניתן לג'וליאני להחליט. </w:t>
      </w:r>
    </w:p>
    <w:p w:rsidR="001F4D55" w:rsidRDefault="001F4D55" w:rsidP="001F4D55">
      <w:pPr>
        <w:rPr>
          <w:rtl/>
          <w:lang w:eastAsia="he-IL"/>
        </w:rPr>
      </w:pPr>
      <w:bookmarkStart w:id="9370" w:name="_ETM_Q1_5443623"/>
      <w:bookmarkStart w:id="9371" w:name="_ETM_Q1_5443777"/>
      <w:bookmarkEnd w:id="9370"/>
      <w:bookmarkEnd w:id="9371"/>
    </w:p>
    <w:p w:rsidR="001F4D55" w:rsidRDefault="001F4D55" w:rsidP="001F4D55">
      <w:pPr>
        <w:pStyle w:val="a5"/>
        <w:keepNext/>
        <w:rPr>
          <w:rtl/>
        </w:rPr>
      </w:pPr>
      <w:bookmarkStart w:id="9372" w:name="ET_speaker_6158_22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372"/>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פינדרוס, אתה מוכן הגבלת כהונה לראש ממשלה? </w:t>
      </w:r>
    </w:p>
    <w:p w:rsidR="001F4D55" w:rsidRDefault="001F4D55" w:rsidP="001F4D55">
      <w:pPr>
        <w:rPr>
          <w:rtl/>
          <w:lang w:eastAsia="he-IL"/>
        </w:rPr>
      </w:pPr>
    </w:p>
    <w:p w:rsidR="001F4D55" w:rsidRDefault="001F4D55" w:rsidP="001F4D55">
      <w:pPr>
        <w:pStyle w:val="a5"/>
        <w:keepNext/>
        <w:rPr>
          <w:rtl/>
        </w:rPr>
      </w:pPr>
      <w:bookmarkStart w:id="9373" w:name="ET_speaker_5797_2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73"/>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אין קשר להגבלת כהונה. </w:t>
      </w:r>
      <w:bookmarkStart w:id="9374" w:name="_ETM_Q1_5447800"/>
      <w:bookmarkEnd w:id="9374"/>
    </w:p>
    <w:p w:rsidR="001F4D55" w:rsidRDefault="001F4D55" w:rsidP="001F4D55">
      <w:pPr>
        <w:rPr>
          <w:rtl/>
          <w:lang w:eastAsia="he-IL"/>
        </w:rPr>
      </w:pPr>
      <w:bookmarkStart w:id="9375" w:name="_ETM_Q1_5448103"/>
      <w:bookmarkStart w:id="9376" w:name="_ETM_Q1_5448229"/>
      <w:bookmarkEnd w:id="9375"/>
      <w:bookmarkEnd w:id="9376"/>
    </w:p>
    <w:p w:rsidR="001F4D55" w:rsidRDefault="001F4D55" w:rsidP="001F4D55">
      <w:pPr>
        <w:pStyle w:val="af8"/>
        <w:keepNext/>
        <w:rPr>
          <w:rtl/>
        </w:rPr>
      </w:pPr>
      <w:bookmarkStart w:id="9377"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7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אפרת, אלעזר עכשיו מדבר. </w:t>
      </w:r>
    </w:p>
    <w:p w:rsidR="001F4D55" w:rsidRDefault="001F4D55" w:rsidP="001F4D55">
      <w:pPr>
        <w:rPr>
          <w:rtl/>
          <w:lang w:eastAsia="he-IL"/>
        </w:rPr>
      </w:pPr>
      <w:bookmarkStart w:id="9378" w:name="_ETM_Q1_5450135"/>
      <w:bookmarkStart w:id="9379" w:name="_ETM_Q1_5450251"/>
      <w:bookmarkEnd w:id="9378"/>
      <w:bookmarkEnd w:id="9379"/>
    </w:p>
    <w:p w:rsidR="001F4D55" w:rsidRDefault="001F4D55" w:rsidP="001F4D55">
      <w:pPr>
        <w:pStyle w:val="a5"/>
        <w:keepNext/>
        <w:rPr>
          <w:rtl/>
        </w:rPr>
      </w:pPr>
      <w:bookmarkStart w:id="9380" w:name="ET_speaker_5109_23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380"/>
    </w:p>
    <w:p w:rsidR="001F4D55" w:rsidRDefault="001F4D55" w:rsidP="001F4D55">
      <w:pPr>
        <w:pStyle w:val="KeepWithNext"/>
        <w:rPr>
          <w:rtl/>
          <w:lang w:eastAsia="he-IL"/>
        </w:rPr>
      </w:pPr>
    </w:p>
    <w:p w:rsidR="001F4D55" w:rsidRDefault="001F4D55" w:rsidP="001F4D55">
      <w:pPr>
        <w:rPr>
          <w:rtl/>
          <w:lang w:eastAsia="he-IL"/>
        </w:rPr>
      </w:pPr>
      <w:bookmarkStart w:id="9381" w:name="_ETM_Q1_5456192"/>
      <w:bookmarkStart w:id="9382" w:name="_ETM_Q1_5456230"/>
      <w:bookmarkEnd w:id="9381"/>
      <w:bookmarkEnd w:id="9382"/>
      <w:r>
        <w:rPr>
          <w:rtl/>
          <w:lang w:eastAsia="he-IL"/>
        </w:rPr>
        <w:t xml:space="preserve">חבר הכנסת פינדרוס לא ישב בחיים </w:t>
      </w:r>
      <w:bookmarkStart w:id="9383" w:name="_ETM_Q1_5456289"/>
      <w:bookmarkEnd w:id="9383"/>
      <w:r>
        <w:rPr>
          <w:rtl/>
          <w:lang w:eastAsia="he-IL"/>
        </w:rPr>
        <w:t xml:space="preserve">שלו בישיבת ממשלה. </w:t>
      </w:r>
    </w:p>
    <w:p w:rsidR="001F4D55" w:rsidRDefault="001F4D55" w:rsidP="001F4D55">
      <w:pPr>
        <w:rPr>
          <w:rtl/>
          <w:lang w:eastAsia="he-IL"/>
        </w:rPr>
      </w:pPr>
    </w:p>
    <w:p w:rsidR="001F4D55" w:rsidRDefault="001F4D55" w:rsidP="001F4D55">
      <w:pPr>
        <w:pStyle w:val="a5"/>
        <w:keepNext/>
        <w:rPr>
          <w:rtl/>
        </w:rPr>
      </w:pPr>
      <w:bookmarkStart w:id="9384" w:name="ET_speaker_5797_2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8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ולא מתכוון לשבת. יש לי חדשות בשבילך. </w:t>
      </w:r>
    </w:p>
    <w:p w:rsidR="001F4D55" w:rsidRDefault="001F4D55" w:rsidP="001F4D55">
      <w:pPr>
        <w:rPr>
          <w:rtl/>
          <w:lang w:eastAsia="he-IL"/>
        </w:rPr>
      </w:pPr>
      <w:bookmarkStart w:id="9385" w:name="_ETM_Q1_5459127"/>
      <w:bookmarkStart w:id="9386" w:name="_ETM_Q1_5459291"/>
      <w:bookmarkStart w:id="9387" w:name="_ETM_Q1_5461751"/>
      <w:bookmarkEnd w:id="9385"/>
      <w:bookmarkEnd w:id="9386"/>
      <w:bookmarkEnd w:id="9387"/>
    </w:p>
    <w:p w:rsidR="001F4D55" w:rsidRDefault="001F4D55" w:rsidP="001F4D55">
      <w:pPr>
        <w:pStyle w:val="a5"/>
        <w:keepNext/>
        <w:rPr>
          <w:rtl/>
        </w:rPr>
      </w:pPr>
      <w:bookmarkStart w:id="9388" w:name="ET_speaker_5109_23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388"/>
    </w:p>
    <w:p w:rsidR="001F4D55" w:rsidRDefault="001F4D55" w:rsidP="001F4D55">
      <w:pPr>
        <w:pStyle w:val="KeepWithNext"/>
        <w:rPr>
          <w:rtl/>
          <w:lang w:eastAsia="he-IL"/>
        </w:rPr>
      </w:pPr>
    </w:p>
    <w:p w:rsidR="001F4D55" w:rsidRDefault="001F4D55" w:rsidP="001F4D55">
      <w:pPr>
        <w:rPr>
          <w:rtl/>
          <w:lang w:eastAsia="he-IL"/>
        </w:rPr>
      </w:pPr>
      <w:bookmarkStart w:id="9389" w:name="_ETM_Q1_5462432"/>
      <w:bookmarkStart w:id="9390" w:name="_ETM_Q1_5462467"/>
      <w:bookmarkEnd w:id="9389"/>
      <w:bookmarkEnd w:id="9390"/>
      <w:r>
        <w:rPr>
          <w:rtl/>
          <w:lang w:eastAsia="he-IL"/>
        </w:rPr>
        <w:t xml:space="preserve">גם לא נתנו לך. אתה לא שייך לחסידות </w:t>
      </w:r>
      <w:bookmarkStart w:id="9391" w:name="_ETM_Q1_5464205"/>
      <w:bookmarkEnd w:id="9391"/>
      <w:r>
        <w:rPr>
          <w:rtl/>
          <w:lang w:eastAsia="he-IL"/>
        </w:rPr>
        <w:t xml:space="preserve">הנכונה או למתנגדים הנכונים, אז אל תיכנס לדבר הזה. אבל </w:t>
      </w:r>
      <w:bookmarkStart w:id="9392" w:name="_ETM_Q1_5470107"/>
      <w:bookmarkEnd w:id="9392"/>
      <w:r>
        <w:rPr>
          <w:rtl/>
          <w:lang w:eastAsia="he-IL"/>
        </w:rPr>
        <w:t xml:space="preserve">אני רוצה להגיד לך, חבר הכנסת רוטמן, שלא ישבת אבל </w:t>
      </w:r>
      <w:bookmarkStart w:id="9393" w:name="_ETM_Q1_5473889"/>
      <w:bookmarkEnd w:id="9393"/>
      <w:r>
        <w:rPr>
          <w:rtl/>
          <w:lang w:eastAsia="he-IL"/>
        </w:rPr>
        <w:t xml:space="preserve">בטח התעניינת. כאשר מגיע תזכיר חוק יש התייחסות של הגופים </w:t>
      </w:r>
      <w:bookmarkStart w:id="9394" w:name="_ETM_Q1_5478112"/>
      <w:bookmarkEnd w:id="9394"/>
      <w:r>
        <w:rPr>
          <w:rtl/>
          <w:lang w:eastAsia="he-IL"/>
        </w:rPr>
        <w:t>השונים של משרדי הממשלה השונים, לא רק של היועצת המשפטית</w:t>
      </w:r>
      <w:bookmarkStart w:id="9395" w:name="_ETM_Q1_5481872"/>
      <w:bookmarkEnd w:id="9395"/>
      <w:r>
        <w:rPr>
          <w:rtl/>
          <w:lang w:eastAsia="he-IL"/>
        </w:rPr>
        <w:t xml:space="preserve"> לממשלה. וכואב לי הלב שאתם כבר מנבאים מה היא תגיד. </w:t>
      </w:r>
      <w:bookmarkStart w:id="9396" w:name="_ETM_Q1_5491756"/>
      <w:bookmarkEnd w:id="9396"/>
    </w:p>
    <w:p w:rsidR="001F4D55" w:rsidRDefault="001F4D55" w:rsidP="001F4D55">
      <w:pPr>
        <w:rPr>
          <w:rtl/>
          <w:lang w:eastAsia="he-IL"/>
        </w:rPr>
      </w:pPr>
      <w:bookmarkStart w:id="9397" w:name="_ETM_Q1_5496793"/>
      <w:bookmarkStart w:id="9398" w:name="_ETM_Q1_5496929"/>
      <w:bookmarkStart w:id="9399" w:name="_ETM_Q1_5498217"/>
      <w:bookmarkEnd w:id="9397"/>
      <w:bookmarkEnd w:id="9398"/>
      <w:bookmarkEnd w:id="9399"/>
    </w:p>
    <w:p w:rsidR="001F4D55" w:rsidRDefault="001F4D55" w:rsidP="001F4D55">
      <w:pPr>
        <w:pStyle w:val="a5"/>
        <w:keepNext/>
        <w:rPr>
          <w:rtl/>
        </w:rPr>
      </w:pPr>
      <w:bookmarkStart w:id="9400" w:name="ET_speaker_5797_2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400"/>
    </w:p>
    <w:p w:rsidR="001F4D55" w:rsidRDefault="001F4D55" w:rsidP="001F4D55">
      <w:pPr>
        <w:pStyle w:val="KeepWithNext"/>
        <w:rPr>
          <w:rtl/>
          <w:lang w:eastAsia="he-IL"/>
        </w:rPr>
      </w:pPr>
    </w:p>
    <w:p w:rsidR="001F4D55" w:rsidRDefault="001F4D55" w:rsidP="001F4D55">
      <w:pPr>
        <w:rPr>
          <w:rtl/>
          <w:lang w:eastAsia="he-IL"/>
        </w:rPr>
      </w:pPr>
      <w:bookmarkStart w:id="9401" w:name="_ETM_Q1_5498966"/>
      <w:bookmarkStart w:id="9402" w:name="_ETM_Q1_5499004"/>
      <w:bookmarkEnd w:id="9401"/>
      <w:bookmarkEnd w:id="9402"/>
      <w:r>
        <w:rPr>
          <w:rtl/>
          <w:lang w:eastAsia="he-IL"/>
        </w:rPr>
        <w:t xml:space="preserve">שעתיים היא ישבה פה </w:t>
      </w:r>
      <w:bookmarkStart w:id="9403" w:name="_ETM_Q1_5498212"/>
      <w:bookmarkEnd w:id="9403"/>
      <w:r>
        <w:rPr>
          <w:rtl/>
          <w:lang w:eastAsia="he-IL"/>
        </w:rPr>
        <w:t xml:space="preserve">בוועדה. </w:t>
      </w:r>
    </w:p>
    <w:p w:rsidR="001F4D55" w:rsidRDefault="001F4D55" w:rsidP="001F4D55">
      <w:pPr>
        <w:rPr>
          <w:rtl/>
          <w:lang w:eastAsia="he-IL"/>
        </w:rPr>
      </w:pPr>
    </w:p>
    <w:p w:rsidR="001F4D55" w:rsidRDefault="001F4D55" w:rsidP="001F4D55">
      <w:pPr>
        <w:pStyle w:val="af8"/>
        <w:keepNext/>
        <w:rPr>
          <w:rtl/>
        </w:rPr>
      </w:pPr>
      <w:bookmarkStart w:id="9404" w:name="ET_yor_6157_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04"/>
    </w:p>
    <w:p w:rsidR="001F4D55" w:rsidRDefault="001F4D55" w:rsidP="001F4D55">
      <w:pPr>
        <w:pStyle w:val="KeepWithNext"/>
        <w:rPr>
          <w:rtl/>
          <w:lang w:eastAsia="he-IL"/>
        </w:rPr>
      </w:pPr>
    </w:p>
    <w:p w:rsidR="001F4D55" w:rsidRDefault="001F4D55" w:rsidP="001F4D55">
      <w:pPr>
        <w:rPr>
          <w:rtl/>
          <w:lang w:eastAsia="he-IL"/>
        </w:rPr>
      </w:pPr>
      <w:r>
        <w:rPr>
          <w:rtl/>
          <w:lang w:eastAsia="he-IL"/>
        </w:rPr>
        <w:t>חבר הכנסת פינדרוס, הוא יודע היטב והוא אומר את</w:t>
      </w:r>
      <w:bookmarkStart w:id="9405" w:name="_ETM_Q1_5500119"/>
      <w:bookmarkEnd w:id="9405"/>
      <w:r>
        <w:rPr>
          <w:rtl/>
          <w:lang w:eastAsia="he-IL"/>
        </w:rPr>
        <w:t xml:space="preserve"> הדברים שהוא אומר כדי להרגיז אתכם, כי הוא יודע </w:t>
      </w:r>
      <w:bookmarkStart w:id="9406" w:name="_ETM_Q1_5503263"/>
      <w:bookmarkEnd w:id="9406"/>
      <w:r>
        <w:rPr>
          <w:rtl/>
          <w:lang w:eastAsia="he-IL"/>
        </w:rPr>
        <w:t>שזה לא נכון. אף אחד שצופה לא חושב שזה נכון.</w:t>
      </w:r>
      <w:bookmarkStart w:id="9407" w:name="_ETM_Q1_5505818"/>
      <w:bookmarkEnd w:id="9407"/>
      <w:r>
        <w:rPr>
          <w:rtl/>
          <w:lang w:eastAsia="he-IL"/>
        </w:rPr>
        <w:t xml:space="preserve"> תנו לו לדבר. </w:t>
      </w:r>
    </w:p>
    <w:p w:rsidR="001F4D55" w:rsidRDefault="001F4D55" w:rsidP="001F4D55">
      <w:pPr>
        <w:rPr>
          <w:rtl/>
          <w:lang w:eastAsia="he-IL"/>
        </w:rPr>
      </w:pPr>
      <w:bookmarkStart w:id="9408" w:name="_ETM_Q1_5510603"/>
      <w:bookmarkStart w:id="9409" w:name="_ETM_Q1_5510722"/>
      <w:bookmarkStart w:id="9410" w:name="_ETM_Q1_5511642"/>
      <w:bookmarkEnd w:id="9408"/>
      <w:bookmarkEnd w:id="9409"/>
      <w:bookmarkEnd w:id="9410"/>
    </w:p>
    <w:p w:rsidR="001F4D55" w:rsidRDefault="001F4D55" w:rsidP="001F4D55">
      <w:pPr>
        <w:pStyle w:val="a5"/>
        <w:keepNext/>
        <w:rPr>
          <w:rtl/>
        </w:rPr>
      </w:pPr>
      <w:bookmarkStart w:id="9411" w:name="ET_speaker_5109_23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411"/>
    </w:p>
    <w:p w:rsidR="001F4D55" w:rsidRDefault="001F4D55" w:rsidP="001F4D55">
      <w:pPr>
        <w:pStyle w:val="KeepWithNext"/>
        <w:rPr>
          <w:rtl/>
          <w:lang w:eastAsia="he-IL"/>
        </w:rPr>
      </w:pPr>
    </w:p>
    <w:p w:rsidR="001F4D55" w:rsidRDefault="001F4D55" w:rsidP="001F4D55">
      <w:pPr>
        <w:rPr>
          <w:rtl/>
          <w:lang w:eastAsia="he-IL"/>
        </w:rPr>
      </w:pPr>
      <w:bookmarkStart w:id="9412" w:name="_ETM_Q1_5512345"/>
      <w:bookmarkStart w:id="9413" w:name="_ETM_Q1_5512376"/>
      <w:bookmarkEnd w:id="9412"/>
      <w:bookmarkEnd w:id="9413"/>
      <w:r>
        <w:rPr>
          <w:rtl/>
          <w:lang w:eastAsia="he-IL"/>
        </w:rPr>
        <w:t xml:space="preserve">אני שמח על המילים העדינות של אף </w:t>
      </w:r>
      <w:bookmarkStart w:id="9414" w:name="_ETM_Q1_5514971"/>
      <w:bookmarkEnd w:id="9414"/>
      <w:r>
        <w:rPr>
          <w:rtl/>
          <w:lang w:eastAsia="he-IL"/>
        </w:rPr>
        <w:t xml:space="preserve">אחד לא חושב שזה נכון. זה בסדר. אני תמיד אוהב </w:t>
      </w:r>
      <w:bookmarkStart w:id="9415" w:name="_ETM_Q1_5517608"/>
      <w:bookmarkEnd w:id="9415"/>
      <w:r>
        <w:rPr>
          <w:rtl/>
          <w:lang w:eastAsia="he-IL"/>
        </w:rPr>
        <w:t xml:space="preserve">את ההכללות האלה שלכם שהן נהדרות. </w:t>
      </w:r>
      <w:bookmarkStart w:id="9416" w:name="_ETM_Q1_5523555"/>
      <w:bookmarkEnd w:id="9416"/>
    </w:p>
    <w:p w:rsidR="001F4D55" w:rsidRDefault="001F4D55" w:rsidP="001F4D55">
      <w:pPr>
        <w:rPr>
          <w:rtl/>
          <w:lang w:eastAsia="he-IL"/>
        </w:rPr>
      </w:pPr>
      <w:bookmarkStart w:id="9417" w:name="_ETM_Q1_5524901"/>
      <w:bookmarkEnd w:id="9417"/>
    </w:p>
    <w:p w:rsidR="001F4D55" w:rsidRDefault="001F4D55" w:rsidP="001F4D55">
      <w:pPr>
        <w:pStyle w:val="a5"/>
        <w:keepNext/>
        <w:rPr>
          <w:rtl/>
        </w:rPr>
      </w:pPr>
      <w:bookmarkStart w:id="9418" w:name="ET_speaker_6231_23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41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חצי מיליון אנשים אתמול </w:t>
      </w:r>
      <w:bookmarkStart w:id="9419" w:name="_ETM_Q1_5523665"/>
      <w:bookmarkEnd w:id="9419"/>
      <w:r>
        <w:rPr>
          <w:rtl/>
          <w:lang w:eastAsia="he-IL"/>
        </w:rPr>
        <w:t xml:space="preserve">חשבו שזה נכון, אלעזר. </w:t>
      </w:r>
    </w:p>
    <w:p w:rsidR="001F4D55" w:rsidRDefault="001F4D55" w:rsidP="001F4D55">
      <w:pPr>
        <w:rPr>
          <w:rtl/>
          <w:lang w:eastAsia="he-IL"/>
        </w:rPr>
      </w:pPr>
      <w:bookmarkStart w:id="9420" w:name="_ETM_Q1_5526929"/>
      <w:bookmarkStart w:id="9421" w:name="_ETM_Q1_5527054"/>
      <w:bookmarkStart w:id="9422" w:name="_ETM_Q1_5528017"/>
      <w:bookmarkEnd w:id="9420"/>
      <w:bookmarkEnd w:id="9421"/>
      <w:bookmarkEnd w:id="9422"/>
    </w:p>
    <w:p w:rsidR="001F4D55" w:rsidRDefault="001F4D55" w:rsidP="001F4D55">
      <w:pPr>
        <w:pStyle w:val="a5"/>
        <w:keepNext/>
        <w:rPr>
          <w:rtl/>
        </w:rPr>
      </w:pPr>
      <w:bookmarkStart w:id="9423" w:name="ET_speaker_5109_2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423"/>
    </w:p>
    <w:p w:rsidR="001F4D55" w:rsidRDefault="001F4D55" w:rsidP="001F4D55">
      <w:pPr>
        <w:pStyle w:val="KeepWithNext"/>
        <w:rPr>
          <w:rtl/>
          <w:lang w:eastAsia="he-IL"/>
        </w:rPr>
      </w:pPr>
    </w:p>
    <w:p w:rsidR="001F4D55" w:rsidRDefault="001F4D55" w:rsidP="001F4D55">
      <w:pPr>
        <w:rPr>
          <w:rtl/>
          <w:lang w:eastAsia="he-IL"/>
        </w:rPr>
      </w:pPr>
      <w:bookmarkStart w:id="9424" w:name="_ETM_Q1_5528720"/>
      <w:bookmarkStart w:id="9425" w:name="_ETM_Q1_5528751"/>
      <w:bookmarkEnd w:id="9424"/>
      <w:bookmarkEnd w:id="9425"/>
      <w:r>
        <w:rPr>
          <w:rtl/>
          <w:lang w:eastAsia="he-IL"/>
        </w:rPr>
        <w:t xml:space="preserve">פינדרוס יצא, טוב שהוא יצא. זה </w:t>
      </w:r>
      <w:bookmarkStart w:id="9426" w:name="_ETM_Q1_5529194"/>
      <w:bookmarkEnd w:id="9426"/>
      <w:r>
        <w:rPr>
          <w:rtl/>
          <w:lang w:eastAsia="he-IL"/>
        </w:rPr>
        <w:t xml:space="preserve">גם לא מעניין אותו. זה חלק מהבעיה. </w:t>
      </w:r>
    </w:p>
    <w:p w:rsidR="001F4D55" w:rsidRDefault="001F4D55" w:rsidP="001F4D55">
      <w:pPr>
        <w:rPr>
          <w:rtl/>
          <w:lang w:eastAsia="he-IL"/>
        </w:rPr>
      </w:pPr>
    </w:p>
    <w:p w:rsidR="001F4D55" w:rsidRDefault="001F4D55" w:rsidP="001F4D55">
      <w:pPr>
        <w:pStyle w:val="a5"/>
        <w:keepNext/>
        <w:rPr>
          <w:rtl/>
        </w:rPr>
      </w:pPr>
      <w:bookmarkStart w:id="9427" w:name="ET_speaker_5797_2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427"/>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ג'וליאני יחליט. </w:t>
      </w:r>
    </w:p>
    <w:p w:rsidR="001F4D55" w:rsidRDefault="001F4D55" w:rsidP="001F4D55">
      <w:pPr>
        <w:rPr>
          <w:rtl/>
          <w:lang w:eastAsia="he-IL"/>
        </w:rPr>
      </w:pPr>
      <w:bookmarkStart w:id="9428" w:name="_ETM_Q1_5538835"/>
      <w:bookmarkStart w:id="9429" w:name="_ETM_Q1_5538964"/>
      <w:bookmarkEnd w:id="9428"/>
      <w:bookmarkEnd w:id="9429"/>
    </w:p>
    <w:p w:rsidR="001F4D55" w:rsidRDefault="001F4D55" w:rsidP="001F4D55">
      <w:pPr>
        <w:pStyle w:val="af8"/>
        <w:keepNext/>
        <w:rPr>
          <w:rtl/>
        </w:rPr>
      </w:pPr>
      <w:bookmarkStart w:id="9430" w:name="ET_yor_6157_2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3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חבר </w:t>
      </w:r>
      <w:bookmarkStart w:id="9431" w:name="_ETM_Q1_5533203"/>
      <w:bookmarkEnd w:id="9431"/>
      <w:r>
        <w:rPr>
          <w:rtl/>
          <w:lang w:eastAsia="he-IL"/>
        </w:rPr>
        <w:t xml:space="preserve">הכנסת פינדרוס, הוא מטריל אותך ואתה נענה להטרלות? עזוב </w:t>
      </w:r>
      <w:bookmarkStart w:id="9432" w:name="_ETM_Q1_5535256"/>
      <w:bookmarkEnd w:id="9432"/>
      <w:r>
        <w:rPr>
          <w:rtl/>
          <w:lang w:eastAsia="he-IL"/>
        </w:rPr>
        <w:t xml:space="preserve">אותו. הרי אתה רואה, הוא נהנה שהוא הטריל אותך. הוא </w:t>
      </w:r>
      <w:bookmarkStart w:id="9433" w:name="_ETM_Q1_5540140"/>
      <w:bookmarkEnd w:id="9433"/>
      <w:r>
        <w:rPr>
          <w:rtl/>
          <w:lang w:eastAsia="he-IL"/>
        </w:rPr>
        <w:t xml:space="preserve">ראה שאתה בדרך החוצה, רצה שתישאר. </w:t>
      </w:r>
    </w:p>
    <w:p w:rsidR="001F4D55" w:rsidRDefault="001F4D55" w:rsidP="001F4D55">
      <w:pPr>
        <w:rPr>
          <w:rtl/>
          <w:lang w:eastAsia="he-IL"/>
        </w:rPr>
      </w:pPr>
      <w:bookmarkStart w:id="9434" w:name="_ETM_Q1_5543059"/>
      <w:bookmarkStart w:id="9435" w:name="_ETM_Q1_5543175"/>
      <w:bookmarkStart w:id="9436" w:name="_ETM_Q1_5544739"/>
      <w:bookmarkEnd w:id="9434"/>
      <w:bookmarkEnd w:id="9435"/>
      <w:bookmarkEnd w:id="9436"/>
    </w:p>
    <w:p w:rsidR="001F4D55" w:rsidRDefault="001F4D55" w:rsidP="001F4D55">
      <w:pPr>
        <w:pStyle w:val="a5"/>
        <w:keepNext/>
        <w:rPr>
          <w:rtl/>
        </w:rPr>
      </w:pPr>
      <w:bookmarkStart w:id="9437" w:name="ET_speaker_5109_24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9437"/>
    </w:p>
    <w:p w:rsidR="001F4D55" w:rsidRDefault="001F4D55" w:rsidP="001F4D55">
      <w:pPr>
        <w:pStyle w:val="KeepWithNext"/>
        <w:rPr>
          <w:rtl/>
          <w:lang w:eastAsia="he-IL"/>
        </w:rPr>
      </w:pPr>
    </w:p>
    <w:p w:rsidR="001F4D55" w:rsidRDefault="001F4D55" w:rsidP="001F4D55">
      <w:pPr>
        <w:rPr>
          <w:rtl/>
          <w:lang w:eastAsia="he-IL"/>
        </w:rPr>
      </w:pPr>
      <w:bookmarkStart w:id="9438" w:name="_ETM_Q1_5545428"/>
      <w:bookmarkStart w:id="9439" w:name="_ETM_Q1_5545463"/>
      <w:bookmarkEnd w:id="9438"/>
      <w:bookmarkEnd w:id="9439"/>
      <w:r>
        <w:rPr>
          <w:rtl/>
          <w:lang w:eastAsia="he-IL"/>
        </w:rPr>
        <w:t>אם פינדרוס או אתה</w:t>
      </w:r>
      <w:bookmarkStart w:id="9440" w:name="_ETM_Q1_5548739"/>
      <w:bookmarkEnd w:id="9440"/>
      <w:r>
        <w:rPr>
          <w:rtl/>
          <w:lang w:eastAsia="he-IL"/>
        </w:rPr>
        <w:t xml:space="preserve">, חבר הכנסת רוטמן, הייתם מסתובבים קצת בתוך ההפגנות האלה, פוגשים את האנשים האלה, רואים את הכאב </w:t>
      </w:r>
      <w:bookmarkStart w:id="9441" w:name="_ETM_Q1_5556930"/>
      <w:bookmarkEnd w:id="9441"/>
      <w:r>
        <w:rPr>
          <w:rtl/>
          <w:lang w:eastAsia="he-IL"/>
        </w:rPr>
        <w:t xml:space="preserve">שלהם, שואלים אותם מה עשית בשביל המדינה, מה אתה מוכן לעשות בשביל המדינה, אני חושב שהייתם מתנהגים כאן אחרת. </w:t>
      </w:r>
    </w:p>
    <w:p w:rsidR="001F4D55" w:rsidRDefault="001F4D55" w:rsidP="001F4D55">
      <w:pPr>
        <w:rPr>
          <w:rtl/>
          <w:lang w:eastAsia="he-IL"/>
        </w:rPr>
      </w:pPr>
      <w:bookmarkStart w:id="9442" w:name="_ETM_Q1_5567167"/>
      <w:bookmarkEnd w:id="9442"/>
    </w:p>
    <w:p w:rsidR="001F4D55" w:rsidRDefault="001F4D55" w:rsidP="001F4D55">
      <w:pPr>
        <w:rPr>
          <w:rtl/>
          <w:lang w:eastAsia="he-IL"/>
        </w:rPr>
      </w:pPr>
      <w:bookmarkStart w:id="9443" w:name="_ETM_Q1_5567373"/>
      <w:bookmarkEnd w:id="9443"/>
      <w:r>
        <w:rPr>
          <w:rtl/>
          <w:lang w:eastAsia="he-IL"/>
        </w:rPr>
        <w:t>ב</w:t>
      </w:r>
      <w:bookmarkStart w:id="9444" w:name="_ETM_Q1_5567428"/>
      <w:bookmarkStart w:id="9445" w:name="_ETM_Q1_5567515"/>
      <w:bookmarkEnd w:id="9444"/>
      <w:bookmarkEnd w:id="9445"/>
      <w:r>
        <w:rPr>
          <w:rtl/>
          <w:lang w:eastAsia="he-IL"/>
        </w:rPr>
        <w:t xml:space="preserve">אשר לעובדות של מה שאתה קורא הטרלות, אני רוצה לתת לך </w:t>
      </w:r>
      <w:bookmarkStart w:id="9446" w:name="_ETM_Q1_5567723"/>
      <w:bookmarkEnd w:id="9446"/>
      <w:r>
        <w:rPr>
          <w:rtl/>
          <w:lang w:eastAsia="he-IL"/>
        </w:rPr>
        <w:t xml:space="preserve">דוגמה. כשהיה מגיע תזכיר חוק ממשלתי, היו שואלים </w:t>
      </w:r>
      <w:bookmarkStart w:id="9447" w:name="_ETM_Q1_5576790"/>
      <w:bookmarkEnd w:id="9447"/>
      <w:r>
        <w:rPr>
          <w:rtl/>
          <w:lang w:eastAsia="he-IL"/>
        </w:rPr>
        <w:t xml:space="preserve">את המשרדים הרלוונטיים לעניין מה חוות דעתם. הצעת חוק כזאת, </w:t>
      </w:r>
      <w:bookmarkStart w:id="9448" w:name="_ETM_Q1_5582048"/>
      <w:bookmarkEnd w:id="9448"/>
      <w:r>
        <w:rPr>
          <w:rtl/>
          <w:lang w:eastAsia="he-IL"/>
        </w:rPr>
        <w:t xml:space="preserve">לדוגמה, צחי הנגבי, יושב-ראש המל"ל שאתם מיניתם, לא נשאל לחוות </w:t>
      </w:r>
      <w:bookmarkStart w:id="9449" w:name="_ETM_Q1_5585439"/>
      <w:bookmarkEnd w:id="9449"/>
      <w:r>
        <w:rPr>
          <w:rtl/>
          <w:lang w:eastAsia="he-IL"/>
        </w:rPr>
        <w:t>דעתו. שר הביטחון יואב גלנט, שאתם מיניתם, לא</w:t>
      </w:r>
      <w:bookmarkStart w:id="9450" w:name="_ETM_Q1_5590757"/>
      <w:bookmarkEnd w:id="9450"/>
      <w:r>
        <w:rPr>
          <w:rtl/>
          <w:lang w:eastAsia="he-IL"/>
        </w:rPr>
        <w:t xml:space="preserve"> נשאל לחוות דעתו. שר החוץ אלי כהן – אני מדבר </w:t>
      </w:r>
      <w:bookmarkStart w:id="9451" w:name="_ETM_Q1_5594110"/>
      <w:bookmarkEnd w:id="9451"/>
      <w:r>
        <w:rPr>
          <w:rtl/>
          <w:lang w:eastAsia="he-IL"/>
        </w:rPr>
        <w:t xml:space="preserve">איתך על כאלה שמשלמים את המחיר בתחום אחריותם, לא באופן </w:t>
      </w:r>
      <w:bookmarkStart w:id="9452" w:name="_ETM_Q1_5598621"/>
      <w:bookmarkEnd w:id="9452"/>
      <w:r>
        <w:rPr>
          <w:rtl/>
          <w:lang w:eastAsia="he-IL"/>
        </w:rPr>
        <w:t xml:space="preserve">אישי – לא נשאל מה המשמעות. ואני יכול </w:t>
      </w:r>
      <w:bookmarkStart w:id="9453" w:name="_ETM_Q1_5604745"/>
      <w:bookmarkEnd w:id="9453"/>
      <w:r>
        <w:rPr>
          <w:rtl/>
          <w:lang w:eastAsia="he-IL"/>
        </w:rPr>
        <w:t xml:space="preserve">להמשיך. שר האוצר בוודאי שלא נשאל. אתה מסתכל על הנאסד"ק </w:t>
      </w:r>
      <w:bookmarkStart w:id="9454" w:name="_ETM_Q1_5607857"/>
      <w:bookmarkEnd w:id="9454"/>
      <w:r>
        <w:rPr>
          <w:rtl/>
          <w:lang w:eastAsia="he-IL"/>
        </w:rPr>
        <w:t xml:space="preserve">של לפני שבוע, הוא עלה ב-4.1. אתה מסתכל על </w:t>
      </w:r>
      <w:bookmarkStart w:id="9455" w:name="_ETM_Q1_5611308"/>
      <w:bookmarkEnd w:id="9455"/>
      <w:r>
        <w:rPr>
          <w:rtl/>
          <w:lang w:eastAsia="he-IL"/>
        </w:rPr>
        <w:t xml:space="preserve">שוק המניות הישראלי, הוא ירד ב-4.4. ראש רשות המיסים, אני מניח שיש לו מה להגיד על מהלכי הגבייה בתקופה </w:t>
      </w:r>
      <w:bookmarkStart w:id="9456" w:name="_ETM_Q1_5625501"/>
      <w:bookmarkEnd w:id="9456"/>
      <w:r>
        <w:rPr>
          <w:rtl/>
          <w:lang w:eastAsia="he-IL"/>
        </w:rPr>
        <w:t xml:space="preserve">הקרובה, כדי לממן גם צורכי רווחה </w:t>
      </w:r>
      <w:bookmarkStart w:id="9457" w:name="_ETM_Q1_5630915"/>
      <w:bookmarkEnd w:id="9457"/>
      <w:r>
        <w:rPr>
          <w:rtl/>
          <w:lang w:eastAsia="he-IL"/>
        </w:rPr>
        <w:t xml:space="preserve">וגם צורכי ישיבות, האם יהיה כסף בעניין הזה. </w:t>
      </w:r>
    </w:p>
    <w:p w:rsidR="001F4D55" w:rsidRDefault="001F4D55" w:rsidP="001F4D55">
      <w:pPr>
        <w:rPr>
          <w:rtl/>
          <w:lang w:eastAsia="he-IL"/>
        </w:rPr>
      </w:pPr>
      <w:bookmarkStart w:id="9458" w:name="_ETM_Q1_5632562"/>
      <w:bookmarkStart w:id="9459" w:name="_ETM_Q1_5632664"/>
      <w:bookmarkEnd w:id="9458"/>
      <w:bookmarkEnd w:id="9459"/>
    </w:p>
    <w:p w:rsidR="001F4D55" w:rsidRDefault="001F4D55" w:rsidP="001F4D55">
      <w:pPr>
        <w:rPr>
          <w:rtl/>
          <w:lang w:eastAsia="he-IL"/>
        </w:rPr>
      </w:pPr>
      <w:bookmarkStart w:id="9460" w:name="_ETM_Q1_5632690"/>
      <w:bookmarkStart w:id="9461" w:name="_ETM_Q1_5632791"/>
      <w:bookmarkEnd w:id="9460"/>
      <w:bookmarkEnd w:id="9461"/>
      <w:r>
        <w:rPr>
          <w:rtl/>
          <w:lang w:eastAsia="he-IL"/>
        </w:rPr>
        <w:t>בשורה</w:t>
      </w:r>
      <w:bookmarkStart w:id="9462" w:name="_ETM_Q1_5633362"/>
      <w:bookmarkEnd w:id="9462"/>
      <w:r>
        <w:rPr>
          <w:rtl/>
          <w:lang w:eastAsia="he-IL"/>
        </w:rPr>
        <w:t xml:space="preserve"> התחתונה, מה שאני רוצה להגיד, שאם אמון הציבור במדינה בכלל, </w:t>
      </w:r>
      <w:bookmarkStart w:id="9463" w:name="_ETM_Q1_5636578"/>
      <w:bookmarkEnd w:id="9463"/>
      <w:r>
        <w:rPr>
          <w:rtl/>
          <w:lang w:eastAsia="he-IL"/>
        </w:rPr>
        <w:t xml:space="preserve">לא רק במערכת המשפט, חשוב לכם, לא יקרה שום </w:t>
      </w:r>
      <w:bookmarkStart w:id="9464" w:name="_ETM_Q1_5642455"/>
      <w:bookmarkEnd w:id="9464"/>
      <w:r>
        <w:rPr>
          <w:rtl/>
          <w:lang w:eastAsia="he-IL"/>
        </w:rPr>
        <w:t xml:space="preserve">דבר אם תחילו על הפרוצדורה הזאת – אני בכוונה אומר </w:t>
      </w:r>
      <w:bookmarkStart w:id="9465" w:name="_ETM_Q1_5646064"/>
      <w:bookmarkEnd w:id="9465"/>
      <w:r>
        <w:rPr>
          <w:rtl/>
          <w:lang w:eastAsia="he-IL"/>
        </w:rPr>
        <w:t xml:space="preserve">פרוצדורה – את מה שאתם מחילים אפילו על כל הצעת </w:t>
      </w:r>
      <w:bookmarkStart w:id="9466" w:name="_ETM_Q1_5652183"/>
      <w:bookmarkEnd w:id="9466"/>
      <w:r>
        <w:rPr>
          <w:rtl/>
          <w:lang w:eastAsia="he-IL"/>
        </w:rPr>
        <w:t xml:space="preserve">חוק פרטית ותגידו: תמתינו לממשלתית. אני רוצה להזכיר </w:t>
      </w:r>
      <w:bookmarkStart w:id="9467" w:name="_ETM_Q1_5658967"/>
      <w:bookmarkEnd w:id="9467"/>
      <w:r>
        <w:rPr>
          <w:rtl/>
          <w:lang w:eastAsia="he-IL"/>
        </w:rPr>
        <w:t xml:space="preserve">לך, אני העברתי חוק קיזוז כספי טרור. לקח 14 או </w:t>
      </w:r>
      <w:bookmarkStart w:id="9468" w:name="_ETM_Q1_5664734"/>
      <w:bookmarkEnd w:id="9468"/>
      <w:r>
        <w:rPr>
          <w:rtl/>
          <w:lang w:eastAsia="he-IL"/>
        </w:rPr>
        <w:t xml:space="preserve">16 חודשים, כשהדבר הראשון שאמרו כל מי שהצביע בעדו, 87 אנשים, שזו משמעות של </w:t>
      </w:r>
      <w:bookmarkStart w:id="9469" w:name="_ETM_Q1_5673885"/>
      <w:bookmarkEnd w:id="9469"/>
      <w:r>
        <w:rPr>
          <w:rtl/>
          <w:lang w:eastAsia="he-IL"/>
        </w:rPr>
        <w:t>חיי אדם, להבדיל מהחוקים האלה. פה יש</w:t>
      </w:r>
      <w:bookmarkStart w:id="9470" w:name="_ETM_Q1_5678948"/>
      <w:bookmarkEnd w:id="9470"/>
      <w:r>
        <w:rPr>
          <w:rtl/>
          <w:lang w:eastAsia="he-IL"/>
        </w:rPr>
        <w:t xml:space="preserve"> משמעות של חיי אדם הפוכה, החוק הזה יעלה לנו </w:t>
      </w:r>
      <w:bookmarkStart w:id="9471" w:name="_ETM_Q1_5682556"/>
      <w:bookmarkEnd w:id="9471"/>
      <w:r>
        <w:rPr>
          <w:rtl/>
          <w:lang w:eastAsia="he-IL"/>
        </w:rPr>
        <w:t xml:space="preserve">בחיי אדם. אני כבר אמרתי לכם. בהרבה חיי אדם הוא </w:t>
      </w:r>
      <w:bookmarkStart w:id="9472" w:name="_ETM_Q1_5685473"/>
      <w:bookmarkEnd w:id="9472"/>
      <w:r>
        <w:rPr>
          <w:rtl/>
          <w:lang w:eastAsia="he-IL"/>
        </w:rPr>
        <w:t xml:space="preserve">יעלה לנו. אבל אחרי שאמרתי את זה, הבקשה היא באמת </w:t>
      </w:r>
      <w:bookmarkStart w:id="9473" w:name="_ETM_Q1_5688917"/>
      <w:bookmarkEnd w:id="9473"/>
      <w:r>
        <w:rPr>
          <w:rtl/>
          <w:lang w:eastAsia="he-IL"/>
        </w:rPr>
        <w:t xml:space="preserve">פשוטה, היא לא אידיאולוגית, כי חוק חשוב כל כך תעבירו </w:t>
      </w:r>
      <w:bookmarkStart w:id="9474" w:name="_ETM_Q1_5694114"/>
      <w:bookmarkEnd w:id="9474"/>
      <w:r>
        <w:rPr>
          <w:rtl/>
          <w:lang w:eastAsia="he-IL"/>
        </w:rPr>
        <w:t xml:space="preserve">לממשלתית, תקשיבו למה אומרים לכם שרי הממשלה, מעבר ליועץ </w:t>
      </w:r>
      <w:bookmarkStart w:id="9475" w:name="_ETM_Q1_5699646"/>
      <w:bookmarkEnd w:id="9475"/>
      <w:r>
        <w:rPr>
          <w:rtl/>
          <w:lang w:eastAsia="he-IL"/>
        </w:rPr>
        <w:t xml:space="preserve">המשפטי לממשלה שהפכתם אותה לסוג של דמון, ואני כואב </w:t>
      </w:r>
      <w:bookmarkStart w:id="9476" w:name="_ETM_Q1_5701787"/>
      <w:bookmarkEnd w:id="9476"/>
      <w:r>
        <w:rPr>
          <w:rtl/>
          <w:lang w:eastAsia="he-IL"/>
        </w:rPr>
        <w:t xml:space="preserve">את זה מאוד. תודה. </w:t>
      </w:r>
    </w:p>
    <w:p w:rsidR="001F4D55" w:rsidRDefault="001F4D55" w:rsidP="001F4D55">
      <w:pPr>
        <w:rPr>
          <w:rtl/>
          <w:lang w:eastAsia="he-IL"/>
        </w:rPr>
      </w:pPr>
      <w:bookmarkStart w:id="9477" w:name="_ETM_Q1_5704811"/>
      <w:bookmarkStart w:id="9478" w:name="_ETM_Q1_5704929"/>
      <w:bookmarkEnd w:id="9477"/>
      <w:bookmarkEnd w:id="9478"/>
    </w:p>
    <w:p w:rsidR="001F4D55" w:rsidRDefault="001F4D55" w:rsidP="001F4D55">
      <w:pPr>
        <w:pStyle w:val="af8"/>
        <w:keepNext/>
        <w:rPr>
          <w:rtl/>
        </w:rPr>
      </w:pPr>
      <w:bookmarkStart w:id="9479" w:name="ET_yor_6157_2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79"/>
    </w:p>
    <w:p w:rsidR="001F4D55" w:rsidRDefault="001F4D55" w:rsidP="001F4D55">
      <w:pPr>
        <w:pStyle w:val="KeepWithNext"/>
        <w:rPr>
          <w:rtl/>
          <w:lang w:eastAsia="he-IL"/>
        </w:rPr>
      </w:pPr>
    </w:p>
    <w:p w:rsidR="001F4D55" w:rsidRDefault="001F4D55" w:rsidP="001F4D55">
      <w:pPr>
        <w:rPr>
          <w:rtl/>
          <w:lang w:eastAsia="he-IL"/>
        </w:rPr>
      </w:pPr>
      <w:bookmarkStart w:id="9480" w:name="_ETM_Q1_5705952"/>
      <w:bookmarkEnd w:id="9480"/>
      <w:r>
        <w:rPr>
          <w:rtl/>
          <w:lang w:eastAsia="he-IL"/>
        </w:rPr>
        <w:t xml:space="preserve">תודה רבה, חבר הכנסת אלעזר שטרן. </w:t>
      </w:r>
      <w:bookmarkStart w:id="9481" w:name="_ETM_Q1_5707647"/>
      <w:bookmarkEnd w:id="9481"/>
      <w:r>
        <w:rPr>
          <w:rtl/>
          <w:lang w:eastAsia="he-IL"/>
        </w:rPr>
        <w:t xml:space="preserve">חבר הכנסת גלעד קריב נמצא איתנו בזום, בבקשה. </w:t>
      </w:r>
    </w:p>
    <w:p w:rsidR="001F4D55" w:rsidRDefault="001F4D55" w:rsidP="001F4D55">
      <w:pPr>
        <w:rPr>
          <w:rtl/>
          <w:lang w:eastAsia="he-IL"/>
        </w:rPr>
      </w:pPr>
      <w:bookmarkStart w:id="9482" w:name="_ETM_Q1_5720608"/>
      <w:bookmarkStart w:id="9483" w:name="_ETM_Q1_5720747"/>
      <w:bookmarkStart w:id="9484" w:name="_ETM_Q1_5721952"/>
      <w:bookmarkEnd w:id="9482"/>
      <w:bookmarkEnd w:id="9483"/>
      <w:bookmarkEnd w:id="9484"/>
    </w:p>
    <w:p w:rsidR="001F4D55" w:rsidRDefault="001F4D55" w:rsidP="001F4D55">
      <w:pPr>
        <w:pStyle w:val="a5"/>
        <w:keepNext/>
        <w:rPr>
          <w:rtl/>
        </w:rPr>
      </w:pPr>
      <w:bookmarkStart w:id="9485" w:name="ET_speaker_6156_2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485"/>
    </w:p>
    <w:p w:rsidR="001F4D55" w:rsidRDefault="001F4D55" w:rsidP="001F4D55">
      <w:pPr>
        <w:pStyle w:val="KeepWithNext"/>
        <w:rPr>
          <w:rtl/>
          <w:lang w:eastAsia="he-IL"/>
        </w:rPr>
      </w:pPr>
    </w:p>
    <w:p w:rsidR="001F4D55" w:rsidRDefault="001F4D55" w:rsidP="001F4D55">
      <w:pPr>
        <w:rPr>
          <w:rtl/>
          <w:lang w:eastAsia="he-IL"/>
        </w:rPr>
      </w:pPr>
      <w:bookmarkStart w:id="9486" w:name="_ETM_Q1_5722655"/>
      <w:bookmarkStart w:id="9487" w:name="_ETM_Q1_5722690"/>
      <w:bookmarkEnd w:id="9486"/>
      <w:bookmarkEnd w:id="9487"/>
      <w:r>
        <w:rPr>
          <w:rtl/>
          <w:lang w:eastAsia="he-IL"/>
        </w:rPr>
        <w:t>צהריים טובים</w:t>
      </w:r>
      <w:bookmarkStart w:id="9488" w:name="_ETM_Q1_5732623"/>
      <w:bookmarkEnd w:id="9488"/>
      <w:r>
        <w:rPr>
          <w:rtl/>
          <w:lang w:eastAsia="he-IL"/>
        </w:rPr>
        <w:t xml:space="preserve"> לכל משתתפי הדיון, לחברי הכנסת ולאורחים מבחוץ. אני ראשית מבקש </w:t>
      </w:r>
      <w:bookmarkStart w:id="9489" w:name="_ETM_Q1_5736088"/>
      <w:bookmarkEnd w:id="9489"/>
      <w:r>
        <w:rPr>
          <w:rtl/>
          <w:lang w:eastAsia="he-IL"/>
        </w:rPr>
        <w:t xml:space="preserve">להודות על האפשרות החריגה להצטרף לדיון החשוב בזום. אני לא </w:t>
      </w:r>
      <w:bookmarkStart w:id="9490" w:name="_ETM_Q1_5745983"/>
      <w:bookmarkEnd w:id="9490"/>
      <w:r>
        <w:rPr>
          <w:rtl/>
          <w:lang w:eastAsia="he-IL"/>
        </w:rPr>
        <w:t xml:space="preserve">לוקח את זה כמובן מאליו. אני נמצא בביקור קצר מאוד </w:t>
      </w:r>
      <w:bookmarkStart w:id="9491" w:name="_ETM_Q1_5750391"/>
      <w:bookmarkEnd w:id="9491"/>
      <w:r>
        <w:rPr>
          <w:rtl/>
          <w:lang w:eastAsia="he-IL"/>
        </w:rPr>
        <w:t xml:space="preserve">בארצות הברית. יצאתי לאחר סיום הדיונים בכנסת ביום רביעי, אחזור </w:t>
      </w:r>
      <w:bookmarkStart w:id="9492" w:name="_ETM_Q1_5757531"/>
      <w:bookmarkEnd w:id="9492"/>
      <w:r>
        <w:rPr>
          <w:rtl/>
          <w:lang w:eastAsia="he-IL"/>
        </w:rPr>
        <w:t xml:space="preserve">מחר. אני נמצא כאן כיוון שקהילות יהודיות רבות, ארגונים יהודיים </w:t>
      </w:r>
      <w:bookmarkStart w:id="9493" w:name="_ETM_Q1_5765700"/>
      <w:bookmarkEnd w:id="9493"/>
      <w:r>
        <w:rPr>
          <w:rtl/>
          <w:lang w:eastAsia="he-IL"/>
        </w:rPr>
        <w:t xml:space="preserve">רבים וגם פוליטיקאים, מנהיגים פוליטיים יהודים, חרדים מאוד מן המתרחש </w:t>
      </w:r>
      <w:bookmarkStart w:id="9494" w:name="_ETM_Q1_5774259"/>
      <w:bookmarkEnd w:id="9494"/>
      <w:r>
        <w:rPr>
          <w:rtl/>
          <w:lang w:eastAsia="he-IL"/>
        </w:rPr>
        <w:t xml:space="preserve">בישראל. הם מזהים כמונו את הסכנות הגדולות שקיימות במהלכי הממשלה. </w:t>
      </w:r>
      <w:bookmarkStart w:id="9495" w:name="_ETM_Q1_5783504"/>
      <w:bookmarkEnd w:id="9495"/>
      <w:r>
        <w:rPr>
          <w:rtl/>
          <w:lang w:eastAsia="he-IL"/>
        </w:rPr>
        <w:t xml:space="preserve">בעוד שעות אחדות אשתתף כאן בהפגנה של ישראלים ושל </w:t>
      </w:r>
      <w:bookmarkStart w:id="9496" w:name="_ETM_Q1_5791632"/>
      <w:bookmarkEnd w:id="9496"/>
      <w:r>
        <w:rPr>
          <w:rtl/>
          <w:lang w:eastAsia="he-IL"/>
        </w:rPr>
        <w:t xml:space="preserve">יהודים כאן במנהטן. אני לא זוכר מהלך כל כך משמעותי </w:t>
      </w:r>
      <w:bookmarkStart w:id="9497" w:name="_ETM_Q1_5797305"/>
      <w:bookmarkEnd w:id="9497"/>
      <w:r>
        <w:rPr>
          <w:rtl/>
          <w:lang w:eastAsia="he-IL"/>
        </w:rPr>
        <w:t xml:space="preserve">של מחאה של ישראלים שחיים מעבר לים ושל יהודים מכל </w:t>
      </w:r>
      <w:bookmarkStart w:id="9498" w:name="_ETM_Q1_5805631"/>
      <w:bookmarkEnd w:id="9498"/>
      <w:r>
        <w:rPr>
          <w:rtl/>
          <w:lang w:eastAsia="he-IL"/>
        </w:rPr>
        <w:t xml:space="preserve">הזרמים כנגד מדיניות של ממשלת ישראל, גם כאשר היה </w:t>
      </w:r>
      <w:bookmarkStart w:id="9499" w:name="_ETM_Q1_5809690"/>
      <w:bookmarkEnd w:id="9499"/>
      <w:r>
        <w:rPr>
          <w:rtl/>
          <w:lang w:eastAsia="he-IL"/>
        </w:rPr>
        <w:t xml:space="preserve">מדובר כביכול בנושאים שקשורים יותר ישירות לחיים היהודיים בתפוצות כדוגמת </w:t>
      </w:r>
      <w:bookmarkStart w:id="9500" w:name="_ETM_Q1_5817797"/>
      <w:bookmarkEnd w:id="9500"/>
      <w:r>
        <w:rPr>
          <w:rtl/>
          <w:lang w:eastAsia="he-IL"/>
        </w:rPr>
        <w:t xml:space="preserve">נושאי מיהו יהודי וחקיקת הגיור. המחאה המשמעותית בארץ זוכה </w:t>
      </w:r>
      <w:bookmarkStart w:id="9501" w:name="_ETM_Q1_5826398"/>
      <w:bookmarkEnd w:id="9501"/>
      <w:r>
        <w:rPr>
          <w:rtl/>
          <w:lang w:eastAsia="he-IL"/>
        </w:rPr>
        <w:t>לתמיכה בקהילות היהודיות כאן, בחלק גדול אני אומר מהקהילות היהודיות.</w:t>
      </w:r>
      <w:bookmarkStart w:id="9502" w:name="_ETM_Q1_5831607"/>
      <w:bookmarkEnd w:id="9502"/>
      <w:r>
        <w:rPr>
          <w:rtl/>
          <w:lang w:eastAsia="he-IL"/>
        </w:rPr>
        <w:t xml:space="preserve"> היא מעוררת הזדהות גדולה בקרב הרוב המכריע של חברי הקונגרס </w:t>
      </w:r>
      <w:bookmarkStart w:id="9503" w:name="_ETM_Q1_5841287"/>
      <w:bookmarkEnd w:id="9503"/>
      <w:r>
        <w:rPr>
          <w:rtl/>
          <w:lang w:eastAsia="he-IL"/>
        </w:rPr>
        <w:t>היהודים. שגרירי ישראל ברחבי התפוצות יודעים היטב מה תמונת המצב</w:t>
      </w:r>
      <w:bookmarkStart w:id="9504" w:name="_ETM_Q1_5847363"/>
      <w:bookmarkEnd w:id="9504"/>
      <w:r>
        <w:rPr>
          <w:rtl/>
          <w:lang w:eastAsia="he-IL"/>
        </w:rPr>
        <w:t xml:space="preserve">. חלקם אומרים את זה בקול, חלקם שולחים את המסר </w:t>
      </w:r>
      <w:bookmarkStart w:id="9505" w:name="_ETM_Q1_5854164"/>
      <w:bookmarkEnd w:id="9505"/>
      <w:r>
        <w:rPr>
          <w:rtl/>
          <w:lang w:eastAsia="he-IL"/>
        </w:rPr>
        <w:t xml:space="preserve">במכתבים חסויים למשרד החוץ, אבל התמונה ברורה מאוד ומדאיגה. </w:t>
      </w:r>
      <w:bookmarkStart w:id="9506" w:name="_ETM_Q1_5860991"/>
      <w:bookmarkEnd w:id="9506"/>
    </w:p>
    <w:p w:rsidR="001F4D55" w:rsidRDefault="001F4D55" w:rsidP="001F4D55">
      <w:pPr>
        <w:rPr>
          <w:rtl/>
          <w:lang w:eastAsia="he-IL"/>
        </w:rPr>
      </w:pPr>
      <w:bookmarkStart w:id="9507" w:name="_ETM_Q1_5861114"/>
      <w:bookmarkEnd w:id="9507"/>
    </w:p>
    <w:p w:rsidR="001F4D55" w:rsidRDefault="001F4D55" w:rsidP="001F4D55">
      <w:pPr>
        <w:rPr>
          <w:rtl/>
          <w:lang w:eastAsia="he-IL"/>
        </w:rPr>
      </w:pPr>
      <w:bookmarkStart w:id="9508" w:name="_ETM_Q1_5861195"/>
      <w:bookmarkStart w:id="9509" w:name="_ETM_Q1_5861270"/>
      <w:bookmarkEnd w:id="9508"/>
      <w:bookmarkEnd w:id="9509"/>
      <w:r>
        <w:rPr>
          <w:rtl/>
          <w:lang w:eastAsia="he-IL"/>
        </w:rPr>
        <w:t xml:space="preserve">לגבי </w:t>
      </w:r>
      <w:bookmarkStart w:id="9510" w:name="_ETM_Q1_5861919"/>
      <w:bookmarkEnd w:id="9510"/>
      <w:r>
        <w:rPr>
          <w:rtl/>
          <w:lang w:eastAsia="he-IL"/>
        </w:rPr>
        <w:t xml:space="preserve">הנושא שלנו. אנחנו כנראה הגענו לשיאה של עונת הספינים. פעם </w:t>
      </w:r>
      <w:bookmarkStart w:id="9511" w:name="_ETM_Q1_5872356"/>
      <w:bookmarkEnd w:id="9511"/>
      <w:r>
        <w:rPr>
          <w:rtl/>
          <w:lang w:eastAsia="he-IL"/>
        </w:rPr>
        <w:t xml:space="preserve">נוספת תיקונים קוסמטיים חסרי חשיבות שאין בהם כדי להשפיע משמעותית </w:t>
      </w:r>
      <w:bookmarkStart w:id="9512" w:name="_ETM_Q1_5881316"/>
      <w:bookmarkEnd w:id="9512"/>
      <w:r>
        <w:rPr>
          <w:rtl/>
          <w:lang w:eastAsia="he-IL"/>
        </w:rPr>
        <w:t xml:space="preserve">על התוצאות של החקיקה מוצגים כמהלכי ריכוך מטעם הקואליציה. אני </w:t>
      </w:r>
      <w:bookmarkStart w:id="9513" w:name="_ETM_Q1_5888160"/>
      <w:bookmarkEnd w:id="9513"/>
      <w:r>
        <w:rPr>
          <w:rtl/>
          <w:lang w:eastAsia="he-IL"/>
        </w:rPr>
        <w:t xml:space="preserve">לא יודע אם עמיתי יושב-ראש הוועדה והאם </w:t>
      </w:r>
      <w:bookmarkStart w:id="9514" w:name="_ETM_Q1_5896176"/>
      <w:bookmarkEnd w:id="9514"/>
      <w:r>
        <w:rPr>
          <w:rtl/>
          <w:lang w:eastAsia="he-IL"/>
        </w:rPr>
        <w:t xml:space="preserve">חבריו לקואליציה באמת חושבים שאנחנו לא מבינים במה מדובר, או שהם חושבים שמאות האלפים שיוצאים לרחוב לא מבינים במה מדובר. </w:t>
      </w:r>
      <w:bookmarkStart w:id="9515" w:name="_ETM_Q1_5909261"/>
      <w:bookmarkEnd w:id="9515"/>
      <w:r>
        <w:rPr>
          <w:rtl/>
          <w:lang w:eastAsia="he-IL"/>
        </w:rPr>
        <w:t xml:space="preserve">הרי כל מי שעיניו בראשו מבין שהנוסח שהניח היום יו"ר </w:t>
      </w:r>
      <w:bookmarkStart w:id="9516" w:name="_ETM_Q1_5915004"/>
      <w:bookmarkEnd w:id="9516"/>
      <w:r>
        <w:rPr>
          <w:rtl/>
          <w:lang w:eastAsia="he-IL"/>
        </w:rPr>
        <w:t xml:space="preserve">הוועדה אין בו דבר וחצי דבר כדי לענות על המוקשים </w:t>
      </w:r>
      <w:bookmarkStart w:id="9517" w:name="_ETM_Q1_5921196"/>
      <w:bookmarkEnd w:id="9517"/>
      <w:r>
        <w:rPr>
          <w:rtl/>
          <w:lang w:eastAsia="he-IL"/>
        </w:rPr>
        <w:t xml:space="preserve">האדירים שקיימים בהצעה הזו ביחס להליכי מינוי השופטים במדינת ישראל. </w:t>
      </w:r>
      <w:bookmarkStart w:id="9518" w:name="_ETM_Q1_5929530"/>
      <w:bookmarkEnd w:id="9518"/>
      <w:r>
        <w:rPr>
          <w:rtl/>
          <w:lang w:eastAsia="he-IL"/>
        </w:rPr>
        <w:t xml:space="preserve">זה ספין שאין לו קונים. אני עוקב אחרי אתרי החדשות, </w:t>
      </w:r>
      <w:bookmarkStart w:id="9519" w:name="_ETM_Q1_5934775"/>
      <w:bookmarkEnd w:id="9519"/>
      <w:r>
        <w:rPr>
          <w:rtl/>
          <w:lang w:eastAsia="he-IL"/>
        </w:rPr>
        <w:t xml:space="preserve">אין באף אחת מן הכתבות על ההצעה הזאת איזושהי ראשית </w:t>
      </w:r>
      <w:bookmarkStart w:id="9520" w:name="_ETM_Q1_5942491"/>
      <w:bookmarkEnd w:id="9520"/>
      <w:r>
        <w:rPr>
          <w:rtl/>
          <w:lang w:eastAsia="he-IL"/>
        </w:rPr>
        <w:t xml:space="preserve">הכרה בכך שיש פה פתרון משמעותי של המחלוקת או </w:t>
      </w:r>
      <w:bookmarkStart w:id="9521" w:name="_ETM_Q1_5947107"/>
      <w:bookmarkEnd w:id="9521"/>
      <w:r>
        <w:rPr>
          <w:rtl/>
          <w:lang w:eastAsia="he-IL"/>
        </w:rPr>
        <w:t xml:space="preserve">ניסיון אמיתי של יושב-ראש הוועדה לגבש כאן פשרה. לא יעזור, </w:t>
      </w:r>
      <w:bookmarkStart w:id="9522" w:name="_ETM_Q1_5952488"/>
      <w:bookmarkEnd w:id="9522"/>
      <w:r>
        <w:rPr>
          <w:rtl/>
          <w:lang w:eastAsia="he-IL"/>
        </w:rPr>
        <w:t xml:space="preserve">כל עוד הקואליציה הנוכחית והממשלה לא </w:t>
      </w:r>
      <w:bookmarkStart w:id="9523" w:name="_ETM_Q1_5959532"/>
      <w:bookmarkEnd w:id="9523"/>
      <w:r>
        <w:rPr>
          <w:rtl/>
          <w:lang w:eastAsia="he-IL"/>
        </w:rPr>
        <w:t xml:space="preserve">מוכנים לסגת מהרעיון שלקואליציה יש שליטה מלאה על המינויים </w:t>
      </w:r>
      <w:bookmarkStart w:id="9524" w:name="_ETM_Q1_5965878"/>
      <w:bookmarkEnd w:id="9524"/>
      <w:r>
        <w:rPr>
          <w:rtl/>
          <w:lang w:eastAsia="he-IL"/>
        </w:rPr>
        <w:t xml:space="preserve">בבית המשפט העליון, כל עוד אין נסיגה מהעיקרון הזה אין </w:t>
      </w:r>
      <w:bookmarkStart w:id="9525" w:name="_ETM_Q1_5972518"/>
      <w:bookmarkEnd w:id="9525"/>
      <w:r>
        <w:rPr>
          <w:rtl/>
          <w:lang w:eastAsia="he-IL"/>
        </w:rPr>
        <w:t xml:space="preserve">פה שום בסיס להסכמות רחבות. הדבר הזה ייאמר אלף פעמים </w:t>
      </w:r>
      <w:bookmarkStart w:id="9526" w:name="_ETM_Q1_5978666"/>
      <w:bookmarkEnd w:id="9526"/>
      <w:r>
        <w:rPr>
          <w:rtl/>
          <w:lang w:eastAsia="he-IL"/>
        </w:rPr>
        <w:t xml:space="preserve">על ידינו, לא יהיה מישהו מאתנו באופוזיציה ולא יהיה </w:t>
      </w:r>
      <w:bookmarkStart w:id="9527" w:name="_ETM_Q1_5985946"/>
      <w:bookmarkEnd w:id="9527"/>
      <w:r>
        <w:rPr>
          <w:rtl/>
          <w:lang w:eastAsia="he-IL"/>
        </w:rPr>
        <w:t xml:space="preserve">מישהו מהמוחים, ממאות אלפי הישראלים שנמצאים ברחוב, שמייצגים את העמדות </w:t>
      </w:r>
      <w:bookmarkStart w:id="9528" w:name="_ETM_Q1_5991991"/>
      <w:bookmarkEnd w:id="9528"/>
      <w:r>
        <w:rPr>
          <w:rtl/>
          <w:lang w:eastAsia="he-IL"/>
        </w:rPr>
        <w:t xml:space="preserve">של מיליוני ישראלים, שייתנו ידם או שיברכו על איזשהו מהלך שמעניק לקואליציה במדינת ישראל שליטה מוחלטת על הליכי </w:t>
      </w:r>
      <w:bookmarkStart w:id="9529" w:name="_ETM_Q1_6001866"/>
      <w:bookmarkEnd w:id="9529"/>
      <w:r>
        <w:rPr>
          <w:rtl/>
          <w:lang w:eastAsia="he-IL"/>
        </w:rPr>
        <w:t xml:space="preserve">המינויים בבית המשפט העליון. </w:t>
      </w:r>
      <w:bookmarkStart w:id="9530" w:name="_ETM_Q1_6008921"/>
      <w:bookmarkEnd w:id="9530"/>
    </w:p>
    <w:p w:rsidR="001F4D55" w:rsidRDefault="001F4D55" w:rsidP="001F4D55">
      <w:pPr>
        <w:rPr>
          <w:rtl/>
          <w:lang w:eastAsia="he-IL"/>
        </w:rPr>
      </w:pPr>
      <w:bookmarkStart w:id="9531" w:name="_ETM_Q1_6009045"/>
      <w:bookmarkEnd w:id="9531"/>
    </w:p>
    <w:p w:rsidR="001F4D55" w:rsidRDefault="001F4D55" w:rsidP="001F4D55">
      <w:pPr>
        <w:rPr>
          <w:rtl/>
          <w:lang w:eastAsia="he-IL"/>
        </w:rPr>
      </w:pPr>
      <w:bookmarkStart w:id="9532" w:name="_ETM_Q1_6009133"/>
      <w:bookmarkStart w:id="9533" w:name="_ETM_Q1_6009203"/>
      <w:bookmarkEnd w:id="9532"/>
      <w:bookmarkEnd w:id="9533"/>
      <w:r>
        <w:rPr>
          <w:rtl/>
          <w:lang w:eastAsia="he-IL"/>
        </w:rPr>
        <w:t xml:space="preserve">בהקשר הזה צריך להזכיר, המהלך </w:t>
      </w:r>
      <w:bookmarkStart w:id="9534" w:name="_ETM_Q1_6013182"/>
      <w:bookmarkEnd w:id="9534"/>
      <w:r>
        <w:rPr>
          <w:rtl/>
          <w:lang w:eastAsia="he-IL"/>
        </w:rPr>
        <w:t>הזה בין השאר מתכתב עם העובדה שכל יתר המנגנונים שמבטיחים</w:t>
      </w:r>
      <w:bookmarkStart w:id="9535" w:name="_ETM_Q1_6020618"/>
      <w:bookmarkEnd w:id="9535"/>
      <w:r>
        <w:rPr>
          <w:rtl/>
          <w:lang w:eastAsia="he-IL"/>
        </w:rPr>
        <w:t xml:space="preserve"> את עצמאות השפיטה לא מעוגנים בצורה יסודית ובצורה חזקה בחקיקה </w:t>
      </w:r>
      <w:bookmarkStart w:id="9536" w:name="_ETM_Q1_6028644"/>
      <w:bookmarkEnd w:id="9536"/>
      <w:r>
        <w:rPr>
          <w:rtl/>
          <w:lang w:eastAsia="he-IL"/>
        </w:rPr>
        <w:t xml:space="preserve">הישראלית. אני כבר דיברתי על כך שאחת הדרכים לזהות את </w:t>
      </w:r>
      <w:bookmarkStart w:id="9537" w:name="_ETM_Q1_6033358"/>
      <w:bookmarkEnd w:id="9537"/>
      <w:r>
        <w:rPr>
          <w:rtl/>
          <w:lang w:eastAsia="he-IL"/>
        </w:rPr>
        <w:t xml:space="preserve">הכוונות של הקואליציה הנוכחית זו העובדה שאתם מותירים </w:t>
      </w:r>
      <w:bookmarkStart w:id="9538" w:name="_ETM_Q1_6038939"/>
      <w:bookmarkEnd w:id="9538"/>
      <w:r>
        <w:rPr>
          <w:rtl/>
          <w:lang w:eastAsia="he-IL"/>
        </w:rPr>
        <w:t xml:space="preserve">את כל המנגנונים האחרים של העצמאות השיפוטית בעצם לא ברמה </w:t>
      </w:r>
      <w:bookmarkStart w:id="9539" w:name="_ETM_Q1_6045283"/>
      <w:bookmarkEnd w:id="9539"/>
      <w:r>
        <w:rPr>
          <w:rtl/>
          <w:lang w:eastAsia="he-IL"/>
        </w:rPr>
        <w:t>חוקתית מובטחת. אתם משנים את מנגנון הבחירה, אבל כרגע צרי</w:t>
      </w:r>
      <w:bookmarkStart w:id="9540" w:name="_ETM_Q1_6052396"/>
      <w:bookmarkEnd w:id="9540"/>
      <w:r>
        <w:rPr>
          <w:rtl/>
          <w:lang w:eastAsia="he-IL"/>
        </w:rPr>
        <w:t xml:space="preserve">ך להזכיר שבחקיקה רגילה או בפרוצדורה רגילה משנים את גיל הפרישה </w:t>
      </w:r>
      <w:bookmarkStart w:id="9541" w:name="_ETM_Q1_6055956"/>
      <w:bookmarkEnd w:id="9541"/>
      <w:r>
        <w:rPr>
          <w:rtl/>
          <w:lang w:eastAsia="he-IL"/>
        </w:rPr>
        <w:t xml:space="preserve">של השופטים. מספר השופטים בבית המשפט העליון זה דבר </w:t>
      </w:r>
      <w:bookmarkStart w:id="9542" w:name="_ETM_Q1_6062218"/>
      <w:bookmarkEnd w:id="9542"/>
      <w:r>
        <w:rPr>
          <w:rtl/>
          <w:lang w:eastAsia="he-IL"/>
        </w:rPr>
        <w:t xml:space="preserve">שאפילו לא מצריך חקיקה, אלא החלטה של הכנסת. כל הפרוצדורות </w:t>
      </w:r>
      <w:bookmarkStart w:id="9543" w:name="_ETM_Q1_6070080"/>
      <w:bookmarkEnd w:id="9543"/>
      <w:r>
        <w:rPr>
          <w:rtl/>
          <w:lang w:eastAsia="he-IL"/>
        </w:rPr>
        <w:t xml:space="preserve">שמחייבות השגת הסכמה בין שר המשפטים לבין נשיאת בית המשפט </w:t>
      </w:r>
      <w:bookmarkStart w:id="9544" w:name="_ETM_Q1_6073927"/>
      <w:bookmarkEnd w:id="9544"/>
      <w:r>
        <w:rPr>
          <w:rtl/>
          <w:lang w:eastAsia="he-IL"/>
        </w:rPr>
        <w:t xml:space="preserve">העליון על מינויים בפועל, על הקמת בתי משפט, על דברים </w:t>
      </w:r>
      <w:bookmarkStart w:id="9545" w:name="_ETM_Q1_6081101"/>
      <w:bookmarkEnd w:id="9545"/>
      <w:r>
        <w:rPr>
          <w:rtl/>
          <w:lang w:eastAsia="he-IL"/>
        </w:rPr>
        <w:t xml:space="preserve">רבים אחרים, כל הדברים הללו ניתנים לשינוי בחקיקה רגילה. </w:t>
      </w:r>
      <w:bookmarkStart w:id="9546" w:name="_ETM_Q1_6089277"/>
      <w:bookmarkEnd w:id="9546"/>
      <w:r>
        <w:rPr>
          <w:rtl/>
          <w:lang w:eastAsia="he-IL"/>
        </w:rPr>
        <w:t xml:space="preserve">יש לנו שר משפטים שמסרב להציג את המהלכים שלו לכנסת </w:t>
      </w:r>
      <w:bookmarkStart w:id="9547" w:name="_ETM_Q1_6096137"/>
      <w:bookmarkEnd w:id="9547"/>
      <w:r>
        <w:rPr>
          <w:rtl/>
          <w:lang w:eastAsia="he-IL"/>
        </w:rPr>
        <w:t xml:space="preserve">ולוועדת החוקה. אז אתם באמת חושבים שאם תביאו איזשהו שינוי </w:t>
      </w:r>
      <w:bookmarkStart w:id="9548" w:name="_ETM_Q1_6100003"/>
      <w:bookmarkEnd w:id="9548"/>
      <w:r>
        <w:rPr>
          <w:rtl/>
          <w:lang w:eastAsia="he-IL"/>
        </w:rPr>
        <w:t xml:space="preserve">קוסמטי, שאני מיד אתייחס אליו - - - </w:t>
      </w:r>
    </w:p>
    <w:p w:rsidR="001F4D55" w:rsidRDefault="001F4D55" w:rsidP="001F4D55">
      <w:pPr>
        <w:rPr>
          <w:rtl/>
          <w:lang w:eastAsia="he-IL"/>
        </w:rPr>
      </w:pPr>
    </w:p>
    <w:p w:rsidR="001F4D55" w:rsidRDefault="001F4D55" w:rsidP="001F4D55">
      <w:pPr>
        <w:pStyle w:val="af8"/>
        <w:keepNext/>
        <w:rPr>
          <w:rtl/>
        </w:rPr>
      </w:pPr>
      <w:bookmarkStart w:id="9549" w:name="ET_yor_6157_2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4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גלעד, אתה לא יכול להגיד שמיד תתייחס אליו אחרי </w:t>
      </w:r>
      <w:bookmarkStart w:id="9550" w:name="_ETM_Q1_6105514"/>
      <w:bookmarkEnd w:id="9550"/>
      <w:r>
        <w:rPr>
          <w:rtl/>
          <w:lang w:eastAsia="he-IL"/>
        </w:rPr>
        <w:t xml:space="preserve">שאתה מדבר כל כך הרבה זמן ברצף. חשבתי שאתה מתייחס </w:t>
      </w:r>
      <w:bookmarkStart w:id="9551" w:name="_ETM_Q1_6109747"/>
      <w:bookmarkEnd w:id="9551"/>
      <w:r>
        <w:rPr>
          <w:rtl/>
          <w:lang w:eastAsia="he-IL"/>
        </w:rPr>
        <w:t xml:space="preserve">עכשיו אליו. ביקשתי שלא יהיה 20 דקות. </w:t>
      </w:r>
    </w:p>
    <w:p w:rsidR="001F4D55" w:rsidRDefault="001F4D55" w:rsidP="001F4D55">
      <w:pPr>
        <w:rPr>
          <w:rtl/>
          <w:lang w:eastAsia="he-IL"/>
        </w:rPr>
      </w:pPr>
      <w:bookmarkStart w:id="9552" w:name="_ETM_Q1_6112083"/>
      <w:bookmarkStart w:id="9553" w:name="_ETM_Q1_6112232"/>
      <w:bookmarkStart w:id="9554" w:name="_ETM_Q1_6113492"/>
      <w:bookmarkEnd w:id="9552"/>
      <w:bookmarkEnd w:id="9553"/>
      <w:bookmarkEnd w:id="9554"/>
    </w:p>
    <w:p w:rsidR="001F4D55" w:rsidRDefault="001F4D55" w:rsidP="001F4D55">
      <w:pPr>
        <w:pStyle w:val="a5"/>
        <w:keepNext/>
        <w:rPr>
          <w:rtl/>
        </w:rPr>
      </w:pPr>
      <w:bookmarkStart w:id="9555" w:name="ET_speaker_6156_2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555"/>
    </w:p>
    <w:p w:rsidR="001F4D55" w:rsidRDefault="001F4D55" w:rsidP="001F4D55">
      <w:pPr>
        <w:pStyle w:val="KeepWithNext"/>
        <w:rPr>
          <w:rtl/>
          <w:lang w:eastAsia="he-IL"/>
        </w:rPr>
      </w:pPr>
    </w:p>
    <w:p w:rsidR="001F4D55" w:rsidRDefault="001F4D55" w:rsidP="001F4D55">
      <w:pPr>
        <w:rPr>
          <w:rtl/>
          <w:lang w:eastAsia="he-IL"/>
        </w:rPr>
      </w:pPr>
      <w:bookmarkStart w:id="9556" w:name="_ETM_Q1_6114190"/>
      <w:bookmarkStart w:id="9557" w:name="_ETM_Q1_6114223"/>
      <w:bookmarkEnd w:id="9556"/>
      <w:bookmarkEnd w:id="9557"/>
      <w:r>
        <w:rPr>
          <w:rtl/>
          <w:lang w:eastAsia="he-IL"/>
        </w:rPr>
        <w:t xml:space="preserve">הכול בסדר. אני </w:t>
      </w:r>
      <w:bookmarkStart w:id="9558" w:name="_ETM_Q1_6120877"/>
      <w:bookmarkEnd w:id="9558"/>
      <w:r>
        <w:rPr>
          <w:rtl/>
          <w:lang w:eastAsia="he-IL"/>
        </w:rPr>
        <w:t xml:space="preserve">אמרתי לך כבר בעבר, בכל רגע נתון שתאמר לי להפסיק, אני אפסיק. </w:t>
      </w:r>
    </w:p>
    <w:p w:rsidR="001F4D55" w:rsidRDefault="001F4D55" w:rsidP="001F4D55">
      <w:pPr>
        <w:rPr>
          <w:rtl/>
          <w:lang w:eastAsia="he-IL"/>
        </w:rPr>
      </w:pPr>
      <w:bookmarkStart w:id="9559" w:name="_ETM_Q1_6124481"/>
      <w:bookmarkStart w:id="9560" w:name="_ETM_Q1_6124601"/>
      <w:bookmarkEnd w:id="9559"/>
      <w:bookmarkEnd w:id="9560"/>
    </w:p>
    <w:p w:rsidR="001F4D55" w:rsidRDefault="001F4D55" w:rsidP="001F4D55">
      <w:pPr>
        <w:pStyle w:val="af8"/>
        <w:keepNext/>
        <w:rPr>
          <w:rtl/>
        </w:rPr>
      </w:pPr>
      <w:bookmarkStart w:id="9561"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61"/>
    </w:p>
    <w:p w:rsidR="001F4D55" w:rsidRDefault="001F4D55" w:rsidP="001F4D55">
      <w:pPr>
        <w:pStyle w:val="KeepWithNext"/>
        <w:rPr>
          <w:rtl/>
          <w:lang w:eastAsia="he-IL"/>
        </w:rPr>
      </w:pPr>
    </w:p>
    <w:p w:rsidR="001F4D55" w:rsidRDefault="001F4D55" w:rsidP="001F4D55">
      <w:pPr>
        <w:rPr>
          <w:rtl/>
          <w:lang w:eastAsia="he-IL"/>
        </w:rPr>
      </w:pPr>
      <w:bookmarkStart w:id="9562" w:name="_ETM_Q1_6126071"/>
      <w:bookmarkEnd w:id="9562"/>
      <w:r>
        <w:rPr>
          <w:rtl/>
          <w:lang w:eastAsia="he-IL"/>
        </w:rPr>
        <w:t xml:space="preserve">אבל חשוב לי לשמוע את ההערות הענייניות </w:t>
      </w:r>
      <w:bookmarkStart w:id="9563" w:name="_ETM_Q1_6126387"/>
      <w:bookmarkEnd w:id="9563"/>
      <w:r>
        <w:rPr>
          <w:rtl/>
          <w:lang w:eastAsia="he-IL"/>
        </w:rPr>
        <w:t xml:space="preserve">שלך, ואחרי כל כך הרבה הקדמות לא תמיד נשאר זמן. </w:t>
      </w:r>
      <w:bookmarkStart w:id="9564" w:name="_ETM_Q1_6129357"/>
      <w:bookmarkEnd w:id="9564"/>
    </w:p>
    <w:p w:rsidR="001F4D55" w:rsidRDefault="001F4D55" w:rsidP="001F4D55">
      <w:pPr>
        <w:rPr>
          <w:rtl/>
          <w:lang w:eastAsia="he-IL"/>
        </w:rPr>
      </w:pPr>
      <w:bookmarkStart w:id="9565" w:name="_ETM_Q1_6129660"/>
      <w:bookmarkStart w:id="9566" w:name="_ETM_Q1_6129783"/>
      <w:bookmarkStart w:id="9567" w:name="_ETM_Q1_6130828"/>
      <w:bookmarkEnd w:id="9565"/>
      <w:bookmarkEnd w:id="9566"/>
      <w:bookmarkEnd w:id="9567"/>
    </w:p>
    <w:p w:rsidR="001F4D55" w:rsidRDefault="001F4D55" w:rsidP="001F4D55">
      <w:pPr>
        <w:pStyle w:val="a5"/>
        <w:keepNext/>
        <w:rPr>
          <w:rtl/>
        </w:rPr>
      </w:pPr>
      <w:bookmarkStart w:id="9568" w:name="ET_speaker_6156_2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568"/>
    </w:p>
    <w:p w:rsidR="001F4D55" w:rsidRDefault="001F4D55" w:rsidP="001F4D55">
      <w:pPr>
        <w:pStyle w:val="KeepWithNext"/>
        <w:rPr>
          <w:rtl/>
          <w:lang w:eastAsia="he-IL"/>
        </w:rPr>
      </w:pPr>
    </w:p>
    <w:p w:rsidR="001F4D55" w:rsidRDefault="001F4D55" w:rsidP="001F4D55">
      <w:pPr>
        <w:rPr>
          <w:rtl/>
          <w:lang w:eastAsia="he-IL"/>
        </w:rPr>
      </w:pPr>
      <w:bookmarkStart w:id="9569" w:name="_ETM_Q1_6131544"/>
      <w:bookmarkStart w:id="9570" w:name="_ETM_Q1_6131580"/>
      <w:bookmarkEnd w:id="9569"/>
      <w:bookmarkEnd w:id="9570"/>
      <w:r>
        <w:rPr>
          <w:rtl/>
          <w:lang w:eastAsia="he-IL"/>
        </w:rPr>
        <w:t xml:space="preserve">ההערה שלי מאוד עניינית. </w:t>
      </w:r>
    </w:p>
    <w:p w:rsidR="001F4D55" w:rsidRDefault="001F4D55" w:rsidP="001F4D55">
      <w:pPr>
        <w:rPr>
          <w:rtl/>
          <w:lang w:eastAsia="he-IL"/>
        </w:rPr>
      </w:pPr>
    </w:p>
    <w:p w:rsidR="001F4D55" w:rsidRDefault="001F4D55" w:rsidP="001F4D55">
      <w:pPr>
        <w:pStyle w:val="af8"/>
        <w:keepNext/>
        <w:rPr>
          <w:rtl/>
        </w:rPr>
      </w:pPr>
      <w:bookmarkStart w:id="9571"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71"/>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סליחה, תמשיך לפי התוכנית. רק בוא נסיים, כי יש עוד אנשים שממתינים. </w:t>
      </w:r>
    </w:p>
    <w:p w:rsidR="001F4D55" w:rsidRDefault="001F4D55" w:rsidP="001F4D55">
      <w:pPr>
        <w:rPr>
          <w:rtl/>
          <w:lang w:eastAsia="he-IL"/>
        </w:rPr>
      </w:pPr>
      <w:bookmarkStart w:id="9572" w:name="_ETM_Q1_6140390"/>
      <w:bookmarkStart w:id="9573" w:name="_ETM_Q1_6140508"/>
      <w:bookmarkStart w:id="9574" w:name="_ETM_Q1_6141558"/>
      <w:bookmarkEnd w:id="9572"/>
      <w:bookmarkEnd w:id="9573"/>
      <w:bookmarkEnd w:id="9574"/>
    </w:p>
    <w:p w:rsidR="001F4D55" w:rsidRDefault="001F4D55" w:rsidP="001F4D55">
      <w:pPr>
        <w:pStyle w:val="a5"/>
        <w:keepNext/>
        <w:rPr>
          <w:rtl/>
        </w:rPr>
      </w:pPr>
      <w:bookmarkStart w:id="9575" w:name="ET_speaker_6156_2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575"/>
    </w:p>
    <w:p w:rsidR="001F4D55" w:rsidRDefault="001F4D55" w:rsidP="001F4D55">
      <w:pPr>
        <w:pStyle w:val="KeepWithNext"/>
        <w:rPr>
          <w:rtl/>
          <w:lang w:eastAsia="he-IL"/>
        </w:rPr>
      </w:pPr>
    </w:p>
    <w:p w:rsidR="001F4D55" w:rsidRDefault="001F4D55" w:rsidP="001F4D55">
      <w:pPr>
        <w:rPr>
          <w:rtl/>
          <w:lang w:eastAsia="he-IL"/>
        </w:rPr>
      </w:pPr>
      <w:bookmarkStart w:id="9576" w:name="_ETM_Q1_6142228"/>
      <w:bookmarkStart w:id="9577" w:name="_ETM_Q1_6142263"/>
      <w:bookmarkEnd w:id="9576"/>
      <w:bookmarkEnd w:id="9577"/>
      <w:r>
        <w:rPr>
          <w:rtl/>
          <w:lang w:eastAsia="he-IL"/>
        </w:rPr>
        <w:t xml:space="preserve">אתה הצגת את </w:t>
      </w:r>
      <w:bookmarkStart w:id="9578" w:name="_ETM_Q1_6144182"/>
      <w:bookmarkEnd w:id="9578"/>
      <w:r>
        <w:rPr>
          <w:rtl/>
          <w:lang w:eastAsia="he-IL"/>
        </w:rPr>
        <w:t xml:space="preserve">התוכנית הזאת. אני בטוח שגם ראית את ההודעה שיצאה מדוברות </w:t>
      </w:r>
      <w:bookmarkStart w:id="9579" w:name="_ETM_Q1_6147271"/>
      <w:bookmarkEnd w:id="9579"/>
      <w:r>
        <w:rPr>
          <w:rtl/>
          <w:lang w:eastAsia="he-IL"/>
        </w:rPr>
        <w:t xml:space="preserve">הוועדה. אני בטוח שאתם תדרכתם היטב את העיתונאים. אתם </w:t>
      </w:r>
      <w:bookmarkStart w:id="9580" w:name="_ETM_Q1_6153618"/>
      <w:bookmarkEnd w:id="9580"/>
      <w:r>
        <w:rPr>
          <w:rtl/>
          <w:lang w:eastAsia="he-IL"/>
        </w:rPr>
        <w:t>ניסיתם להציג את ההצעה הזו כאיזושהי הצעת ריכוך מטעם הקואליציה,</w:t>
      </w:r>
      <w:bookmarkStart w:id="9581" w:name="_ETM_Q1_6161164"/>
      <w:bookmarkEnd w:id="9581"/>
      <w:r>
        <w:rPr>
          <w:rtl/>
          <w:lang w:eastAsia="he-IL"/>
        </w:rPr>
        <w:t xml:space="preserve"> אז האמירה שאין פה שום ריכוך היא מאוד עניינית. לא </w:t>
      </w:r>
      <w:bookmarkStart w:id="9582" w:name="_ETM_Q1_6165538"/>
      <w:bookmarkEnd w:id="9582"/>
      <w:r>
        <w:rPr>
          <w:rtl/>
          <w:lang w:eastAsia="he-IL"/>
        </w:rPr>
        <w:t>סתם הצעת את ההצעה הזאת היום, אחרי שחצי מיליון ישרא</w:t>
      </w:r>
      <w:bookmarkStart w:id="9583" w:name="_ETM_Q1_6168556"/>
      <w:bookmarkEnd w:id="9583"/>
      <w:r>
        <w:rPr>
          <w:rtl/>
          <w:lang w:eastAsia="he-IL"/>
        </w:rPr>
        <w:t xml:space="preserve">לים היו, ולכן כל האמירות שלי עד עכשיו שאין בהצעה </w:t>
      </w:r>
      <w:bookmarkStart w:id="9584" w:name="_ETM_Q1_6174118"/>
      <w:bookmarkEnd w:id="9584"/>
      <w:r>
        <w:rPr>
          <w:rtl/>
          <w:lang w:eastAsia="he-IL"/>
        </w:rPr>
        <w:t xml:space="preserve">שלך דבר וחצי דבר הן ענייניות. </w:t>
      </w:r>
    </w:p>
    <w:p w:rsidR="001F4D55" w:rsidRDefault="001F4D55" w:rsidP="001F4D55">
      <w:pPr>
        <w:rPr>
          <w:rtl/>
          <w:lang w:eastAsia="he-IL"/>
        </w:rPr>
      </w:pPr>
    </w:p>
    <w:p w:rsidR="001F4D55" w:rsidRDefault="001F4D55" w:rsidP="001F4D55">
      <w:pPr>
        <w:pStyle w:val="af8"/>
        <w:keepNext/>
        <w:rPr>
          <w:rtl/>
        </w:rPr>
      </w:pPr>
      <w:bookmarkStart w:id="9585" w:name="ET_yor_6157_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585"/>
    </w:p>
    <w:p w:rsidR="001F4D55" w:rsidRDefault="001F4D55" w:rsidP="001F4D55">
      <w:pPr>
        <w:pStyle w:val="KeepWithNext"/>
        <w:rPr>
          <w:rtl/>
          <w:lang w:eastAsia="he-IL"/>
        </w:rPr>
      </w:pPr>
    </w:p>
    <w:p w:rsidR="001F4D55" w:rsidRDefault="001F4D55" w:rsidP="001F4D55">
      <w:pPr>
        <w:rPr>
          <w:rtl/>
          <w:lang w:eastAsia="he-IL"/>
        </w:rPr>
      </w:pPr>
      <w:bookmarkStart w:id="9586" w:name="_ETM_Q1_6175468"/>
      <w:bookmarkEnd w:id="9586"/>
      <w:r>
        <w:rPr>
          <w:rtl/>
          <w:lang w:eastAsia="he-IL"/>
        </w:rPr>
        <w:t xml:space="preserve">הכול בסדר, אבל אתה </w:t>
      </w:r>
      <w:bookmarkStart w:id="9587" w:name="_ETM_Q1_6179067"/>
      <w:bookmarkEnd w:id="9587"/>
      <w:r>
        <w:rPr>
          <w:rtl/>
          <w:lang w:eastAsia="he-IL"/>
        </w:rPr>
        <w:t xml:space="preserve">רוצה להעיר לגופם של ההסדרים, אז תתקדם. </w:t>
      </w:r>
    </w:p>
    <w:p w:rsidR="001F4D55" w:rsidRDefault="001F4D55" w:rsidP="001F4D55">
      <w:pPr>
        <w:rPr>
          <w:rtl/>
          <w:lang w:eastAsia="he-IL"/>
        </w:rPr>
      </w:pPr>
      <w:bookmarkStart w:id="9588" w:name="_ETM_Q1_6181158"/>
      <w:bookmarkStart w:id="9589" w:name="_ETM_Q1_6181329"/>
      <w:bookmarkStart w:id="9590" w:name="_ETM_Q1_6182694"/>
      <w:bookmarkEnd w:id="9588"/>
      <w:bookmarkEnd w:id="9589"/>
      <w:bookmarkEnd w:id="9590"/>
    </w:p>
    <w:p w:rsidR="001F4D55" w:rsidRDefault="001F4D55" w:rsidP="001F4D55">
      <w:pPr>
        <w:pStyle w:val="a5"/>
        <w:keepNext/>
        <w:rPr>
          <w:rtl/>
        </w:rPr>
      </w:pPr>
      <w:bookmarkStart w:id="9591" w:name="ET_speaker_6156_2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591"/>
    </w:p>
    <w:p w:rsidR="001F4D55" w:rsidRDefault="001F4D55" w:rsidP="001F4D55">
      <w:pPr>
        <w:pStyle w:val="KeepWithNext"/>
        <w:rPr>
          <w:rtl/>
          <w:lang w:eastAsia="he-IL"/>
        </w:rPr>
      </w:pPr>
    </w:p>
    <w:p w:rsidR="001F4D55" w:rsidRDefault="001F4D55" w:rsidP="001F4D55">
      <w:pPr>
        <w:rPr>
          <w:rtl/>
          <w:lang w:eastAsia="he-IL"/>
        </w:rPr>
      </w:pPr>
      <w:bookmarkStart w:id="9592" w:name="_ETM_Q1_6183363"/>
      <w:bookmarkStart w:id="9593" w:name="_ETM_Q1_6183403"/>
      <w:bookmarkEnd w:id="9592"/>
      <w:bookmarkEnd w:id="9593"/>
      <w:r>
        <w:rPr>
          <w:rtl/>
          <w:lang w:eastAsia="he-IL"/>
        </w:rPr>
        <w:t xml:space="preserve">אני חוזר ואומר, הערתי לגופם של ההסדרים. </w:t>
      </w:r>
    </w:p>
    <w:p w:rsidR="001F4D55" w:rsidRDefault="001F4D55" w:rsidP="001F4D55">
      <w:pPr>
        <w:rPr>
          <w:rtl/>
          <w:lang w:eastAsia="he-IL"/>
        </w:rPr>
      </w:pPr>
      <w:bookmarkStart w:id="9594" w:name="_ETM_Q1_6191005"/>
      <w:bookmarkStart w:id="9595" w:name="_ETM_Q1_6191123"/>
      <w:bookmarkEnd w:id="9594"/>
      <w:bookmarkEnd w:id="9595"/>
    </w:p>
    <w:p w:rsidR="001F4D55" w:rsidRDefault="001F4D55" w:rsidP="001F4D55">
      <w:pPr>
        <w:rPr>
          <w:rtl/>
          <w:lang w:eastAsia="he-IL"/>
        </w:rPr>
      </w:pPr>
      <w:bookmarkStart w:id="9596" w:name="_ETM_Q1_6191149"/>
      <w:bookmarkStart w:id="9597" w:name="_ETM_Q1_6191236"/>
      <w:bookmarkEnd w:id="9596"/>
      <w:bookmarkEnd w:id="9597"/>
      <w:r>
        <w:rPr>
          <w:rtl/>
          <w:lang w:eastAsia="he-IL"/>
        </w:rPr>
        <w:t xml:space="preserve">אמשיך בעוד שתי נקודות </w:t>
      </w:r>
      <w:bookmarkStart w:id="9598" w:name="_ETM_Q1_6195181"/>
      <w:bookmarkEnd w:id="9598"/>
      <w:r>
        <w:rPr>
          <w:rtl/>
          <w:lang w:eastAsia="he-IL"/>
        </w:rPr>
        <w:t xml:space="preserve">קצרות. יש טעמים רבים למהלכים שישפרו את איכות </w:t>
      </w:r>
      <w:bookmarkStart w:id="9599" w:name="_ETM_Q1_6201092"/>
      <w:bookmarkEnd w:id="9599"/>
      <w:r>
        <w:rPr>
          <w:rtl/>
          <w:lang w:eastAsia="he-IL"/>
        </w:rPr>
        <w:t xml:space="preserve">הדיונים בוועדה למינוי שופטים, ואם התחושה של חברי </w:t>
      </w:r>
      <w:bookmarkStart w:id="9600" w:name="_ETM_Q1_6206999"/>
      <w:bookmarkEnd w:id="9600"/>
      <w:r>
        <w:rPr>
          <w:rtl/>
          <w:lang w:eastAsia="he-IL"/>
        </w:rPr>
        <w:t xml:space="preserve">וחברות כנסת שישבו בוועדה הזאת היא שאין מספיק מידע לגבי </w:t>
      </w:r>
      <w:bookmarkStart w:id="9601" w:name="_ETM_Q1_6214856"/>
      <w:bookmarkEnd w:id="9601"/>
      <w:r>
        <w:rPr>
          <w:rtl/>
          <w:lang w:eastAsia="he-IL"/>
        </w:rPr>
        <w:t xml:space="preserve">השופטים או המועמדים לשפיטה בערכאות הנמוכות, אני לא בטוח שזה </w:t>
      </w:r>
      <w:bookmarkStart w:id="9602" w:name="_ETM_Q1_6217536"/>
      <w:bookmarkEnd w:id="9602"/>
      <w:r>
        <w:rPr>
          <w:rtl/>
          <w:lang w:eastAsia="he-IL"/>
        </w:rPr>
        <w:t xml:space="preserve">נכון אבל ציין את זה מר גרבר, אז </w:t>
      </w:r>
      <w:bookmarkStart w:id="9603" w:name="_ETM_Q1_6223408"/>
      <w:bookmarkEnd w:id="9603"/>
      <w:r>
        <w:rPr>
          <w:rtl/>
          <w:lang w:eastAsia="he-IL"/>
        </w:rPr>
        <w:t xml:space="preserve">בסדר, אז יש דרכים לתקן את זה. ההצעה להקים מספר </w:t>
      </w:r>
      <w:bookmarkStart w:id="9604" w:name="_ETM_Q1_6229742"/>
      <w:bookmarkEnd w:id="9604"/>
      <w:r>
        <w:rPr>
          <w:rtl/>
          <w:lang w:eastAsia="he-IL"/>
        </w:rPr>
        <w:t xml:space="preserve">הרכבים של הוועדות כאשר השינוי בין הוועדות הוא רק בקבוצת </w:t>
      </w:r>
      <w:bookmarkStart w:id="9605" w:name="_ETM_Q1_6237437"/>
      <w:bookmarkEnd w:id="9605"/>
      <w:r>
        <w:rPr>
          <w:rtl/>
          <w:lang w:eastAsia="he-IL"/>
        </w:rPr>
        <w:t xml:space="preserve">השופטים זה עוד מהלך שנועד להחליש את המקום של הרשות </w:t>
      </w:r>
      <w:bookmarkStart w:id="9606" w:name="_ETM_Q1_6244653"/>
      <w:bookmarkEnd w:id="9606"/>
      <w:r>
        <w:rPr>
          <w:rtl/>
          <w:lang w:eastAsia="he-IL"/>
        </w:rPr>
        <w:t xml:space="preserve">השופטת בתוך התהליך שהוא ממילא מוחלש. אין בהצעה הזאת גם </w:t>
      </w:r>
      <w:bookmarkStart w:id="9607" w:name="_ETM_Q1_6249897"/>
      <w:bookmarkEnd w:id="9607"/>
      <w:r>
        <w:rPr>
          <w:rtl/>
          <w:lang w:eastAsia="he-IL"/>
        </w:rPr>
        <w:t xml:space="preserve">שום כבוד או שיפור המקום של הרשות </w:t>
      </w:r>
      <w:bookmarkStart w:id="9608" w:name="_ETM_Q1_6256069"/>
      <w:bookmarkEnd w:id="9608"/>
      <w:r>
        <w:rPr>
          <w:rtl/>
          <w:lang w:eastAsia="he-IL"/>
        </w:rPr>
        <w:t xml:space="preserve">השופטת בתוך התהליך גם לשיטתכם. זה רק לנסות להחליש את ההיררכיה הניהולית והמקצועית בתוך בתי המשפט ולזרוע פירוד בתוך </w:t>
      </w:r>
      <w:bookmarkStart w:id="9609" w:name="_ETM_Q1_6270794"/>
      <w:bookmarkEnd w:id="9609"/>
      <w:r>
        <w:rPr>
          <w:rtl/>
          <w:lang w:eastAsia="he-IL"/>
        </w:rPr>
        <w:t xml:space="preserve">הייצוג של הרשות השופטת. אתם לא מציעים את זה </w:t>
      </w:r>
      <w:bookmarkStart w:id="9610" w:name="_ETM_Q1_6275176"/>
      <w:bookmarkEnd w:id="9610"/>
      <w:r>
        <w:rPr>
          <w:rtl/>
          <w:lang w:eastAsia="he-IL"/>
        </w:rPr>
        <w:t xml:space="preserve">לא לגבי נציגי הרשות המחוקקת, לא לגבי הרשות המבצעת, ואתם </w:t>
      </w:r>
      <w:bookmarkStart w:id="9611" w:name="_ETM_Q1_6280860"/>
      <w:bookmarkEnd w:id="9611"/>
      <w:r>
        <w:rPr>
          <w:rtl/>
          <w:lang w:eastAsia="he-IL"/>
        </w:rPr>
        <w:t xml:space="preserve">יודעים למה אתם עושים את זה. </w:t>
      </w:r>
    </w:p>
    <w:p w:rsidR="001F4D55" w:rsidRDefault="001F4D55" w:rsidP="001F4D55">
      <w:pPr>
        <w:rPr>
          <w:rtl/>
          <w:lang w:eastAsia="he-IL"/>
        </w:rPr>
      </w:pPr>
      <w:bookmarkStart w:id="9612" w:name="_ETM_Q1_6281628"/>
      <w:bookmarkStart w:id="9613" w:name="_ETM_Q1_6281752"/>
      <w:bookmarkEnd w:id="9612"/>
      <w:bookmarkEnd w:id="9613"/>
    </w:p>
    <w:p w:rsidR="001F4D55" w:rsidRDefault="001F4D55" w:rsidP="001F4D55">
      <w:pPr>
        <w:pStyle w:val="af8"/>
        <w:keepNext/>
        <w:rPr>
          <w:rtl/>
        </w:rPr>
      </w:pPr>
      <w:bookmarkStart w:id="9614" w:name="ET_yor_6157_2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14"/>
    </w:p>
    <w:p w:rsidR="001F4D55" w:rsidRDefault="001F4D55" w:rsidP="001F4D55">
      <w:pPr>
        <w:pStyle w:val="KeepWithNext"/>
        <w:rPr>
          <w:rtl/>
          <w:lang w:eastAsia="he-IL"/>
        </w:rPr>
      </w:pPr>
    </w:p>
    <w:p w:rsidR="001F4D55" w:rsidRDefault="001F4D55" w:rsidP="001F4D55">
      <w:pPr>
        <w:rPr>
          <w:rtl/>
          <w:lang w:eastAsia="he-IL"/>
        </w:rPr>
      </w:pPr>
      <w:bookmarkStart w:id="9615" w:name="_ETM_Q1_6283340"/>
      <w:bookmarkEnd w:id="9615"/>
      <w:r>
        <w:rPr>
          <w:rtl/>
          <w:lang w:eastAsia="he-IL"/>
        </w:rPr>
        <w:t xml:space="preserve">למה? זה לא </w:t>
      </w:r>
      <w:bookmarkStart w:id="9616" w:name="_ETM_Q1_6281934"/>
      <w:bookmarkEnd w:id="9616"/>
      <w:r>
        <w:rPr>
          <w:rtl/>
          <w:lang w:eastAsia="he-IL"/>
        </w:rPr>
        <w:t xml:space="preserve">נכון, גלעד. אנחנו דיברנו על זה במפורש שאנחנו בהחלט דורשים </w:t>
      </w:r>
      <w:bookmarkStart w:id="9617" w:name="_ETM_Q1_6287732"/>
      <w:bookmarkEnd w:id="9617"/>
      <w:r>
        <w:rPr>
          <w:rtl/>
          <w:lang w:eastAsia="he-IL"/>
        </w:rPr>
        <w:t xml:space="preserve">ונדרוש שלא יהיו מאותה סיעה. דיברנו על זה באופן הכי </w:t>
      </w:r>
      <w:bookmarkStart w:id="9618" w:name="_ETM_Q1_6290185"/>
      <w:bookmarkEnd w:id="9618"/>
      <w:r>
        <w:rPr>
          <w:rtl/>
          <w:lang w:eastAsia="he-IL"/>
        </w:rPr>
        <w:t xml:space="preserve">ברור שיש. אתה אומר שאנחנו לא מציעים את זה על </w:t>
      </w:r>
      <w:bookmarkStart w:id="9619" w:name="_ETM_Q1_6294367"/>
      <w:bookmarkEnd w:id="9619"/>
      <w:r>
        <w:rPr>
          <w:rtl/>
          <w:lang w:eastAsia="he-IL"/>
        </w:rPr>
        <w:t xml:space="preserve">הרשות המחוקקת, אנחנו בהחלט עושים את זה. </w:t>
      </w:r>
    </w:p>
    <w:p w:rsidR="001F4D55" w:rsidRDefault="001F4D55" w:rsidP="001F4D55">
      <w:pPr>
        <w:rPr>
          <w:rtl/>
          <w:lang w:eastAsia="he-IL"/>
        </w:rPr>
      </w:pPr>
      <w:bookmarkStart w:id="9620" w:name="_ETM_Q1_6299277"/>
      <w:bookmarkStart w:id="9621" w:name="_ETM_Q1_6299406"/>
      <w:bookmarkEnd w:id="9620"/>
      <w:bookmarkEnd w:id="9621"/>
    </w:p>
    <w:p w:rsidR="001F4D55" w:rsidRDefault="001F4D55" w:rsidP="001F4D55">
      <w:pPr>
        <w:pStyle w:val="a5"/>
        <w:keepNext/>
        <w:rPr>
          <w:rtl/>
        </w:rPr>
      </w:pPr>
      <w:bookmarkStart w:id="9622"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22"/>
    </w:p>
    <w:p w:rsidR="001F4D55" w:rsidRDefault="001F4D55" w:rsidP="001F4D55">
      <w:pPr>
        <w:pStyle w:val="KeepWithNext"/>
        <w:rPr>
          <w:rtl/>
          <w:lang w:eastAsia="he-IL"/>
        </w:rPr>
      </w:pPr>
    </w:p>
    <w:p w:rsidR="001F4D55" w:rsidRDefault="001F4D55" w:rsidP="001F4D55">
      <w:pPr>
        <w:rPr>
          <w:rtl/>
          <w:lang w:eastAsia="he-IL"/>
        </w:rPr>
      </w:pPr>
      <w:bookmarkStart w:id="9623" w:name="_ETM_Q1_6298267"/>
      <w:bookmarkStart w:id="9624" w:name="_ETM_Q1_6298310"/>
      <w:bookmarkEnd w:id="9623"/>
      <w:bookmarkEnd w:id="9624"/>
      <w:r>
        <w:rPr>
          <w:rtl/>
          <w:lang w:eastAsia="he-IL"/>
        </w:rPr>
        <w:t xml:space="preserve">לא </w:t>
      </w:r>
      <w:bookmarkStart w:id="9625" w:name="_ETM_Q1_6298595"/>
      <w:bookmarkEnd w:id="9625"/>
      <w:r>
        <w:rPr>
          <w:rtl/>
          <w:lang w:eastAsia="he-IL"/>
        </w:rPr>
        <w:t xml:space="preserve">הבנת את כוונתי. בהצעה שלך נציגי הרשות המבצעת הם </w:t>
      </w:r>
      <w:bookmarkStart w:id="9626" w:name="_ETM_Q1_6307299"/>
      <w:bookmarkEnd w:id="9626"/>
      <w:r>
        <w:rPr>
          <w:rtl/>
          <w:lang w:eastAsia="he-IL"/>
        </w:rPr>
        <w:t xml:space="preserve">אותם נציגים בהליכי בחירה לעליון ובהליכי בחירה לערכאות הנמוכות. </w:t>
      </w:r>
    </w:p>
    <w:p w:rsidR="001F4D55" w:rsidRDefault="001F4D55" w:rsidP="001F4D55">
      <w:pPr>
        <w:rPr>
          <w:rtl/>
          <w:lang w:eastAsia="he-IL"/>
        </w:rPr>
      </w:pPr>
      <w:bookmarkStart w:id="9627" w:name="_ETM_Q1_6312538"/>
      <w:bookmarkStart w:id="9628" w:name="_ETM_Q1_6312687"/>
      <w:bookmarkEnd w:id="9627"/>
      <w:bookmarkEnd w:id="9628"/>
    </w:p>
    <w:p w:rsidR="001F4D55" w:rsidRDefault="001F4D55" w:rsidP="001F4D55">
      <w:pPr>
        <w:pStyle w:val="af8"/>
        <w:keepNext/>
        <w:rPr>
          <w:rtl/>
        </w:rPr>
      </w:pPr>
      <w:bookmarkStart w:id="9629" w:name="ET_yor_6157_2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29"/>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הבנתי. </w:t>
      </w:r>
    </w:p>
    <w:p w:rsidR="001F4D55" w:rsidRDefault="001F4D55" w:rsidP="001F4D55">
      <w:pPr>
        <w:rPr>
          <w:rtl/>
          <w:lang w:eastAsia="he-IL"/>
        </w:rPr>
      </w:pPr>
    </w:p>
    <w:p w:rsidR="001F4D55" w:rsidRDefault="001F4D55" w:rsidP="001F4D55">
      <w:pPr>
        <w:pStyle w:val="a5"/>
        <w:keepNext/>
        <w:rPr>
          <w:rtl/>
        </w:rPr>
      </w:pPr>
      <w:bookmarkStart w:id="9630" w:name="ET_speaker_6156_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30"/>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כנ"ל נציגי הרשות המחוקקת. ההצעה לייצר הרכבים שונים וייצוגים שונים </w:t>
      </w:r>
      <w:bookmarkStart w:id="9631" w:name="_ETM_Q1_6321987"/>
      <w:bookmarkEnd w:id="9631"/>
      <w:r>
        <w:rPr>
          <w:rtl/>
          <w:lang w:eastAsia="he-IL"/>
        </w:rPr>
        <w:t xml:space="preserve">לרשות השופטת בהליכי הבחירה לעליון ובהליכי הבחירה לערכאות הנמוכות הם </w:t>
      </w:r>
      <w:bookmarkStart w:id="9632" w:name="_ETM_Q1_6329278"/>
      <w:bookmarkEnd w:id="9632"/>
      <w:r>
        <w:rPr>
          <w:rtl/>
          <w:lang w:eastAsia="he-IL"/>
        </w:rPr>
        <w:t xml:space="preserve">עוד צעד שלכם להחליש את הקול של הרשות השופטת באותם </w:t>
      </w:r>
      <w:bookmarkStart w:id="9633" w:name="_ETM_Q1_6334040"/>
      <w:bookmarkEnd w:id="9633"/>
      <w:r>
        <w:rPr>
          <w:rtl/>
          <w:lang w:eastAsia="he-IL"/>
        </w:rPr>
        <w:t>הליכים ולייצר בסופו של דבר מתחים מובנים בתוך העבודה</w:t>
      </w:r>
      <w:bookmarkStart w:id="9634" w:name="_ETM_Q1_6339793"/>
      <w:bookmarkEnd w:id="9634"/>
      <w:r>
        <w:rPr>
          <w:rtl/>
          <w:lang w:eastAsia="he-IL"/>
        </w:rPr>
        <w:t xml:space="preserve"> של הרשות השופטת. אתם פעם נוספת עושים את מעשה זמרי </w:t>
      </w:r>
      <w:bookmarkStart w:id="9635" w:name="_ETM_Q1_6349299"/>
      <w:bookmarkEnd w:id="9635"/>
      <w:r>
        <w:rPr>
          <w:rtl/>
          <w:lang w:eastAsia="he-IL"/>
        </w:rPr>
        <w:t xml:space="preserve">ומבקשים שכר כפנחס. אין בהצעה הזאת שום התקדמות ביחס למקום </w:t>
      </w:r>
      <w:bookmarkStart w:id="9636" w:name="_ETM_Q1_6357695"/>
      <w:bookmarkEnd w:id="9636"/>
      <w:r>
        <w:rPr>
          <w:rtl/>
          <w:lang w:eastAsia="he-IL"/>
        </w:rPr>
        <w:t xml:space="preserve">של הרשות השופטת. להפך, יש פגיעה ויש גריעה. </w:t>
      </w:r>
    </w:p>
    <w:p w:rsidR="001F4D55" w:rsidRDefault="001F4D55" w:rsidP="001F4D55">
      <w:pPr>
        <w:rPr>
          <w:rtl/>
          <w:lang w:eastAsia="he-IL"/>
        </w:rPr>
      </w:pPr>
      <w:bookmarkStart w:id="9637" w:name="_ETM_Q1_6362315"/>
      <w:bookmarkEnd w:id="9637"/>
    </w:p>
    <w:p w:rsidR="001F4D55" w:rsidRDefault="001F4D55" w:rsidP="001F4D55">
      <w:pPr>
        <w:rPr>
          <w:rtl/>
          <w:lang w:eastAsia="he-IL"/>
        </w:rPr>
      </w:pPr>
      <w:bookmarkStart w:id="9638" w:name="_ETM_Q1_6362526"/>
      <w:bookmarkStart w:id="9639" w:name="_ETM_Q1_6362552"/>
      <w:bookmarkStart w:id="9640" w:name="_ETM_Q1_6362623"/>
      <w:bookmarkEnd w:id="9638"/>
      <w:bookmarkEnd w:id="9639"/>
      <w:bookmarkEnd w:id="9640"/>
      <w:r>
        <w:rPr>
          <w:rtl/>
          <w:lang w:eastAsia="he-IL"/>
        </w:rPr>
        <w:t xml:space="preserve">ראיתי שחבר הכנסת פינדרוס יושב באולם. אני שואל את אדוני בצורה מאוד </w:t>
      </w:r>
      <w:bookmarkStart w:id="9641" w:name="_ETM_Q1_6394419"/>
      <w:bookmarkEnd w:id="9641"/>
      <w:r>
        <w:rPr>
          <w:rtl/>
          <w:lang w:eastAsia="he-IL"/>
        </w:rPr>
        <w:t xml:space="preserve">ברורה האם בכוונתו להניח על שולחן הוועדה הצעה מקבילה, ואני </w:t>
      </w:r>
      <w:bookmarkStart w:id="9642" w:name="_ETM_Q1_6403076"/>
      <w:bookmarkEnd w:id="9642"/>
      <w:r>
        <w:rPr>
          <w:rtl/>
          <w:lang w:eastAsia="he-IL"/>
        </w:rPr>
        <w:t xml:space="preserve">קורא לך לעשות את זה היום, ואתם יודעים לכתוב </w:t>
      </w:r>
      <w:bookmarkStart w:id="9643" w:name="_ETM_Q1_6405771"/>
      <w:bookmarkEnd w:id="9643"/>
      <w:r>
        <w:rPr>
          <w:rtl/>
          <w:lang w:eastAsia="he-IL"/>
        </w:rPr>
        <w:t xml:space="preserve">מהר הצעות חוק אצלכם בלשכה, האם אתה מתכוון להניח הצעת </w:t>
      </w:r>
      <w:bookmarkStart w:id="9644" w:name="_ETM_Q1_6410467"/>
      <w:bookmarkEnd w:id="9644"/>
      <w:r>
        <w:rPr>
          <w:rtl/>
          <w:lang w:eastAsia="he-IL"/>
        </w:rPr>
        <w:t xml:space="preserve">חוק מקבילה שבה לא תידרש הסכמה של הרבנים הראשיים ושל </w:t>
      </w:r>
      <w:bookmarkStart w:id="9645" w:name="_ETM_Q1_6417571"/>
      <w:bookmarkEnd w:id="9645"/>
      <w:r>
        <w:rPr>
          <w:rtl/>
          <w:lang w:eastAsia="he-IL"/>
        </w:rPr>
        <w:t xml:space="preserve">הדיינים בבית הדין הגדול בהליכי מינוי דיינים. </w:t>
      </w:r>
    </w:p>
    <w:p w:rsidR="001F4D55" w:rsidRDefault="001F4D55" w:rsidP="001F4D55">
      <w:pPr>
        <w:rPr>
          <w:rtl/>
          <w:lang w:eastAsia="he-IL"/>
        </w:rPr>
      </w:pPr>
    </w:p>
    <w:p w:rsidR="001F4D55" w:rsidRDefault="001F4D55" w:rsidP="001F4D55">
      <w:pPr>
        <w:pStyle w:val="af8"/>
        <w:keepNext/>
        <w:rPr>
          <w:rtl/>
        </w:rPr>
      </w:pPr>
      <w:bookmarkStart w:id="9646" w:name="ET_yor_6157_2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4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אענה </w:t>
      </w:r>
      <w:bookmarkStart w:id="9647" w:name="_ETM_Q1_6422743"/>
      <w:bookmarkEnd w:id="9647"/>
      <w:r>
        <w:rPr>
          <w:rtl/>
          <w:lang w:eastAsia="he-IL"/>
        </w:rPr>
        <w:t xml:space="preserve">במקומו, חבר הכנסת קריב, ברשותך. </w:t>
      </w:r>
    </w:p>
    <w:p w:rsidR="001F4D55" w:rsidRDefault="001F4D55" w:rsidP="001F4D55">
      <w:pPr>
        <w:rPr>
          <w:rtl/>
          <w:lang w:eastAsia="he-IL"/>
        </w:rPr>
      </w:pPr>
    </w:p>
    <w:p w:rsidR="001F4D55" w:rsidRDefault="001F4D55" w:rsidP="001F4D55">
      <w:pPr>
        <w:pStyle w:val="a5"/>
        <w:keepNext/>
        <w:rPr>
          <w:rtl/>
        </w:rPr>
      </w:pPr>
      <w:bookmarkStart w:id="9648" w:name="ET_speaker_6156_2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48"/>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לא, אני שואל את חבר </w:t>
      </w:r>
      <w:bookmarkStart w:id="9649" w:name="_ETM_Q1_6425625"/>
      <w:bookmarkEnd w:id="9649"/>
      <w:r>
        <w:rPr>
          <w:rtl/>
          <w:lang w:eastAsia="he-IL"/>
        </w:rPr>
        <w:t xml:space="preserve">הכנסת פינדרוס. </w:t>
      </w:r>
    </w:p>
    <w:p w:rsidR="001F4D55" w:rsidRDefault="001F4D55" w:rsidP="001F4D55">
      <w:pPr>
        <w:rPr>
          <w:rtl/>
          <w:lang w:eastAsia="he-IL"/>
        </w:rPr>
      </w:pPr>
      <w:bookmarkStart w:id="9650" w:name="_ETM_Q1_6428249"/>
      <w:bookmarkStart w:id="9651" w:name="_ETM_Q1_6428360"/>
      <w:bookmarkEnd w:id="9650"/>
      <w:bookmarkEnd w:id="9651"/>
    </w:p>
    <w:p w:rsidR="001F4D55" w:rsidRDefault="001F4D55" w:rsidP="001F4D55">
      <w:pPr>
        <w:pStyle w:val="af8"/>
        <w:keepNext/>
        <w:rPr>
          <w:rtl/>
        </w:rPr>
      </w:pPr>
      <w:bookmarkStart w:id="9652" w:name="ET_yor_6157_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52"/>
    </w:p>
    <w:p w:rsidR="001F4D55" w:rsidRDefault="001F4D55" w:rsidP="001F4D55">
      <w:pPr>
        <w:pStyle w:val="KeepWithNext"/>
        <w:rPr>
          <w:rtl/>
          <w:lang w:eastAsia="he-IL"/>
        </w:rPr>
      </w:pPr>
    </w:p>
    <w:p w:rsidR="001F4D55" w:rsidRDefault="001F4D55" w:rsidP="001F4D55">
      <w:pPr>
        <w:rPr>
          <w:rtl/>
          <w:lang w:eastAsia="he-IL"/>
        </w:rPr>
      </w:pPr>
      <w:bookmarkStart w:id="9653" w:name="_ETM_Q1_6430723"/>
      <w:bookmarkEnd w:id="9653"/>
      <w:r>
        <w:rPr>
          <w:rtl/>
          <w:lang w:eastAsia="he-IL"/>
        </w:rPr>
        <w:t xml:space="preserve">אני מקבל ממנו סימונים שאתם לא שם לב </w:t>
      </w:r>
      <w:bookmarkStart w:id="9654" w:name="_ETM_Q1_6429699"/>
      <w:bookmarkEnd w:id="9654"/>
      <w:r>
        <w:rPr>
          <w:rtl/>
          <w:lang w:eastAsia="he-IL"/>
        </w:rPr>
        <w:t xml:space="preserve">אליהם בזום. </w:t>
      </w:r>
    </w:p>
    <w:p w:rsidR="001F4D55" w:rsidRDefault="001F4D55" w:rsidP="001F4D55">
      <w:pPr>
        <w:rPr>
          <w:rtl/>
          <w:lang w:eastAsia="he-IL"/>
        </w:rPr>
      </w:pPr>
    </w:p>
    <w:p w:rsidR="001F4D55" w:rsidRDefault="001F4D55" w:rsidP="001F4D55">
      <w:pPr>
        <w:pStyle w:val="a5"/>
        <w:keepNext/>
        <w:rPr>
          <w:rtl/>
        </w:rPr>
      </w:pPr>
      <w:bookmarkStart w:id="9655" w:name="ET_speaker_6156_2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55"/>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אסיים. מכיוון שאתם עומדים על מקומם של בתי </w:t>
      </w:r>
      <w:bookmarkStart w:id="9656" w:name="_ETM_Q1_6435526"/>
      <w:bookmarkEnd w:id="9656"/>
      <w:r>
        <w:rPr>
          <w:rtl/>
          <w:lang w:eastAsia="he-IL"/>
        </w:rPr>
        <w:t xml:space="preserve">הדין הרבניים בתוך מערכת השיפוט של ישראל, ואתם אפילו </w:t>
      </w:r>
      <w:bookmarkStart w:id="9657" w:name="_ETM_Q1_6440284"/>
      <w:bookmarkEnd w:id="9657"/>
      <w:r>
        <w:rPr>
          <w:rtl/>
          <w:lang w:eastAsia="he-IL"/>
        </w:rPr>
        <w:t xml:space="preserve">מתכוונים להרחיב את סמכויות בתי הדין הרבניים, האם אותו עיקרון </w:t>
      </w:r>
      <w:bookmarkStart w:id="9658" w:name="_ETM_Q1_6446567"/>
      <w:bookmarkEnd w:id="9658"/>
      <w:r>
        <w:rPr>
          <w:rtl/>
          <w:lang w:eastAsia="he-IL"/>
        </w:rPr>
        <w:t xml:space="preserve">שלקואליציה יש רוב במינוי </w:t>
      </w:r>
      <w:bookmarkStart w:id="9659" w:name="_ETM_Q1_6451545"/>
      <w:bookmarkEnd w:id="9659"/>
      <w:r>
        <w:rPr>
          <w:rtl/>
          <w:lang w:eastAsia="he-IL"/>
        </w:rPr>
        <w:t xml:space="preserve">שופטים לא צריכה לחול גם על בית הדין </w:t>
      </w:r>
      <w:bookmarkStart w:id="9660" w:name="_ETM_Q1_6457588"/>
      <w:bookmarkEnd w:id="9660"/>
      <w:r>
        <w:rPr>
          <w:rtl/>
          <w:lang w:eastAsia="he-IL"/>
        </w:rPr>
        <w:t xml:space="preserve">הגדול? הרי הם טוענים שזה מה שצריך להיות בכל </w:t>
      </w:r>
      <w:bookmarkStart w:id="9661" w:name="_ETM_Q1_6462744"/>
      <w:bookmarkEnd w:id="9661"/>
      <w:r>
        <w:rPr>
          <w:rtl/>
          <w:lang w:eastAsia="he-IL"/>
        </w:rPr>
        <w:t xml:space="preserve">מדינה מתוקנת שהקואליציה ממנה לבדה. </w:t>
      </w:r>
      <w:bookmarkStart w:id="9662" w:name="_ETM_Q1_6468607"/>
      <w:bookmarkEnd w:id="9662"/>
    </w:p>
    <w:p w:rsidR="001F4D55" w:rsidRDefault="001F4D55" w:rsidP="001F4D55">
      <w:pPr>
        <w:rPr>
          <w:rtl/>
          <w:lang w:eastAsia="he-IL"/>
        </w:rPr>
      </w:pPr>
      <w:bookmarkStart w:id="9663" w:name="_ETM_Q1_6470012"/>
      <w:bookmarkEnd w:id="9663"/>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rPr>
      </w:pPr>
    </w:p>
    <w:p w:rsidR="001F4D55" w:rsidRDefault="001F4D55" w:rsidP="001F4D55">
      <w:pPr>
        <w:rPr>
          <w:rtl/>
        </w:rPr>
      </w:pPr>
      <w:bookmarkStart w:id="9664" w:name="_ETM_Q1_6471429"/>
      <w:bookmarkEnd w:id="9664"/>
      <w:r>
        <w:rPr>
          <w:rtl/>
        </w:rPr>
        <w:t>חבר הכנסת קריב, הטענה ברורה</w:t>
      </w:r>
      <w:bookmarkStart w:id="9665" w:name="_ETM_Q1_6471191"/>
      <w:bookmarkEnd w:id="9665"/>
      <w:r>
        <w:rPr>
          <w:rtl/>
        </w:rPr>
        <w:t xml:space="preserve">. תודה. </w:t>
      </w:r>
    </w:p>
    <w:p w:rsidR="001F4D55" w:rsidRDefault="001F4D55" w:rsidP="001F4D55">
      <w:pPr>
        <w:rPr>
          <w:rtl/>
        </w:rPr>
      </w:pPr>
    </w:p>
    <w:p w:rsidR="001F4D55" w:rsidRDefault="001F4D55" w:rsidP="001F4D55">
      <w:pPr>
        <w:pStyle w:val="a5"/>
        <w:keepNext/>
        <w:rPr>
          <w:rtl/>
        </w:rPr>
      </w:pPr>
      <w:bookmarkStart w:id="9666"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66"/>
    </w:p>
    <w:p w:rsidR="001F4D55" w:rsidRDefault="001F4D55" w:rsidP="001F4D55">
      <w:pPr>
        <w:pStyle w:val="KeepWithNext"/>
        <w:rPr>
          <w:rtl/>
        </w:rPr>
      </w:pPr>
    </w:p>
    <w:p w:rsidR="001F4D55" w:rsidRDefault="001F4D55" w:rsidP="001F4D55">
      <w:pPr>
        <w:rPr>
          <w:rtl/>
        </w:rPr>
      </w:pPr>
      <w:r>
        <w:rPr>
          <w:rtl/>
        </w:rPr>
        <w:t xml:space="preserve">אני אשמח לדעת ואני אשמח שתסביר לאזרחי ישראל </w:t>
      </w:r>
      <w:bookmarkStart w:id="9667" w:name="_ETM_Q1_6474590"/>
      <w:bookmarkEnd w:id="9667"/>
      <w:r>
        <w:rPr>
          <w:rtl/>
        </w:rPr>
        <w:t xml:space="preserve">מדוע. </w:t>
      </w:r>
    </w:p>
    <w:p w:rsidR="001F4D55" w:rsidRDefault="001F4D55" w:rsidP="001F4D55">
      <w:pPr>
        <w:rPr>
          <w:rtl/>
        </w:rPr>
      </w:pPr>
      <w:bookmarkStart w:id="9668" w:name="_ETM_Q1_6479198"/>
      <w:bookmarkStart w:id="9669" w:name="_ETM_Q1_6479318"/>
      <w:bookmarkEnd w:id="9668"/>
      <w:bookmarkEnd w:id="9669"/>
    </w:p>
    <w:p w:rsidR="001F4D55" w:rsidRDefault="001F4D55" w:rsidP="001F4D55">
      <w:pPr>
        <w:rPr>
          <w:rtl/>
        </w:rPr>
      </w:pPr>
      <w:bookmarkStart w:id="9670" w:name="_ETM_Q1_6479342"/>
      <w:bookmarkStart w:id="9671" w:name="_ETM_Q1_6479457"/>
      <w:bookmarkEnd w:id="9670"/>
      <w:bookmarkEnd w:id="9671"/>
      <w:r>
        <w:rPr>
          <w:rtl/>
        </w:rPr>
        <w:t xml:space="preserve">דבר אחרון, אדוני, יש משהו מאוד לא אסתטי </w:t>
      </w:r>
      <w:bookmarkStart w:id="9672" w:name="_ETM_Q1_6483886"/>
      <w:bookmarkEnd w:id="9672"/>
      <w:r>
        <w:rPr>
          <w:rtl/>
        </w:rPr>
        <w:t>ולא ראוי מבחינה דמוקרטית שיושב-ראש ועדה שיוזם חקיקה</w:t>
      </w:r>
      <w:bookmarkStart w:id="9673" w:name="_ETM_Q1_6489107"/>
      <w:bookmarkEnd w:id="9673"/>
      <w:r>
        <w:rPr>
          <w:rtl/>
        </w:rPr>
        <w:t xml:space="preserve">, יוזם חקיקה שעוסקת בסמכויותיו שלו. </w:t>
      </w:r>
    </w:p>
    <w:p w:rsidR="001F4D55" w:rsidRDefault="001F4D55" w:rsidP="001F4D55">
      <w:pPr>
        <w:rPr>
          <w:rtl/>
        </w:rPr>
      </w:pPr>
    </w:p>
    <w:p w:rsidR="001F4D55" w:rsidRDefault="001F4D55" w:rsidP="001F4D55">
      <w:pPr>
        <w:pStyle w:val="a5"/>
        <w:keepNext/>
        <w:rPr>
          <w:rtl/>
        </w:rPr>
      </w:pPr>
      <w:bookmarkStart w:id="9674" w:name="ET_speaker_6158_25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674"/>
    </w:p>
    <w:p w:rsidR="001F4D55" w:rsidRDefault="001F4D55" w:rsidP="001F4D55">
      <w:pPr>
        <w:pStyle w:val="KeepWithNext"/>
        <w:rPr>
          <w:rtl/>
        </w:rPr>
      </w:pPr>
    </w:p>
    <w:p w:rsidR="001F4D55" w:rsidRDefault="001F4D55" w:rsidP="001F4D55">
      <w:pPr>
        <w:rPr>
          <w:rtl/>
        </w:rPr>
      </w:pPr>
      <w:r>
        <w:rPr>
          <w:rtl/>
        </w:rPr>
        <w:t xml:space="preserve">את זה אמרנו </w:t>
      </w:r>
      <w:bookmarkStart w:id="9675" w:name="_ETM_Q1_6491937"/>
      <w:bookmarkEnd w:id="9675"/>
      <w:r>
        <w:rPr>
          <w:rtl/>
        </w:rPr>
        <w:t xml:space="preserve">מהיום הראשון. </w:t>
      </w:r>
    </w:p>
    <w:p w:rsidR="001F4D55" w:rsidRDefault="001F4D55" w:rsidP="001F4D55">
      <w:pPr>
        <w:rPr>
          <w:rtl/>
        </w:rPr>
      </w:pPr>
      <w:bookmarkStart w:id="9676" w:name="_ETM_Q1_6495216"/>
      <w:bookmarkStart w:id="9677" w:name="_ETM_Q1_6495349"/>
      <w:bookmarkEnd w:id="9676"/>
      <w:bookmarkEnd w:id="9677"/>
    </w:p>
    <w:p w:rsidR="001F4D55" w:rsidRDefault="001F4D55" w:rsidP="001F4D55">
      <w:pPr>
        <w:pStyle w:val="a5"/>
        <w:keepNext/>
        <w:rPr>
          <w:rtl/>
        </w:rPr>
      </w:pPr>
      <w:bookmarkStart w:id="9678"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78"/>
    </w:p>
    <w:p w:rsidR="001F4D55" w:rsidRDefault="001F4D55" w:rsidP="001F4D55">
      <w:pPr>
        <w:pStyle w:val="KeepWithNext"/>
        <w:rPr>
          <w:rtl/>
        </w:rPr>
      </w:pPr>
    </w:p>
    <w:p w:rsidR="001F4D55" w:rsidRDefault="001F4D55" w:rsidP="001F4D55">
      <w:pPr>
        <w:rPr>
          <w:rtl/>
        </w:rPr>
      </w:pPr>
      <w:r>
        <w:rPr>
          <w:rtl/>
        </w:rPr>
        <w:t xml:space="preserve">זה בלתי נתפס. </w:t>
      </w:r>
    </w:p>
    <w:p w:rsidR="001F4D55" w:rsidRDefault="001F4D55" w:rsidP="001F4D55">
      <w:pPr>
        <w:rPr>
          <w:rt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rPr>
      </w:pPr>
    </w:p>
    <w:p w:rsidR="001F4D55" w:rsidRDefault="001F4D55" w:rsidP="001F4D55">
      <w:pPr>
        <w:rPr>
          <w:rtl/>
        </w:rPr>
      </w:pPr>
      <w:r>
        <w:rPr>
          <w:rtl/>
        </w:rPr>
        <w:t xml:space="preserve">אבל זה סעיף 7. אתה </w:t>
      </w:r>
      <w:bookmarkStart w:id="9679" w:name="_ETM_Q1_6498312"/>
      <w:bookmarkEnd w:id="9679"/>
      <w:r>
        <w:rPr>
          <w:rtl/>
        </w:rPr>
        <w:t xml:space="preserve">עכשיו רוצה להתייחס לסעיפים שאנחנו מדברים עכשיו או שאתה </w:t>
      </w:r>
      <w:bookmarkStart w:id="9680" w:name="_ETM_Q1_6501525"/>
      <w:bookmarkEnd w:id="9680"/>
      <w:r>
        <w:rPr>
          <w:rtl/>
        </w:rPr>
        <w:t xml:space="preserve">רוצה לחכות לסעיף 7? בוא נחכה לסעיף 7, רק בתנאי </w:t>
      </w:r>
      <w:bookmarkStart w:id="9681" w:name="_ETM_Q1_6507911"/>
      <w:bookmarkEnd w:id="9681"/>
      <w:r>
        <w:rPr>
          <w:rtl/>
        </w:rPr>
        <w:t xml:space="preserve">שלא תיתן את כל ההקדמות. </w:t>
      </w:r>
    </w:p>
    <w:p w:rsidR="001F4D55" w:rsidRDefault="001F4D55" w:rsidP="001F4D55">
      <w:pPr>
        <w:rPr>
          <w:rtl/>
        </w:rPr>
      </w:pPr>
      <w:bookmarkStart w:id="9682" w:name="_ETM_Q1_6514743"/>
      <w:bookmarkStart w:id="9683" w:name="_ETM_Q1_6514873"/>
      <w:bookmarkEnd w:id="9682"/>
      <w:bookmarkEnd w:id="9683"/>
    </w:p>
    <w:p w:rsidR="001F4D55" w:rsidRDefault="001F4D55" w:rsidP="001F4D55">
      <w:pPr>
        <w:pStyle w:val="a5"/>
        <w:keepNext/>
        <w:rPr>
          <w:rtl/>
        </w:rPr>
      </w:pPr>
      <w:bookmarkStart w:id="9684" w:name="ET_speaker_6520_26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68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לך להתפלל שחרית ואז </w:t>
      </w:r>
      <w:bookmarkStart w:id="9685" w:name="_ETM_Q1_6510472"/>
      <w:bookmarkEnd w:id="9685"/>
      <w:r>
        <w:rPr>
          <w:rtl/>
          <w:lang w:eastAsia="he-IL"/>
        </w:rPr>
        <w:t xml:space="preserve">נגיע לסעיף 7. </w:t>
      </w:r>
    </w:p>
    <w:p w:rsidR="001F4D55" w:rsidRDefault="001F4D55" w:rsidP="001F4D55">
      <w:pPr>
        <w:rPr>
          <w:rtl/>
          <w:lang w:eastAsia="he-IL"/>
        </w:rPr>
      </w:pPr>
      <w:bookmarkStart w:id="9686" w:name="_ETM_Q1_6512184"/>
      <w:bookmarkStart w:id="9687" w:name="_ETM_Q1_6512301"/>
      <w:bookmarkStart w:id="9688" w:name="_ETM_Q1_6513078"/>
      <w:bookmarkEnd w:id="9686"/>
      <w:bookmarkEnd w:id="9687"/>
      <w:bookmarkEnd w:id="9688"/>
    </w:p>
    <w:p w:rsidR="001F4D55" w:rsidRDefault="001F4D55" w:rsidP="001F4D55">
      <w:pPr>
        <w:pStyle w:val="a5"/>
        <w:keepNext/>
        <w:rPr>
          <w:rtl/>
        </w:rPr>
      </w:pPr>
      <w:bookmarkStart w:id="9689" w:name="ET_speaker_6156_2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89"/>
    </w:p>
    <w:p w:rsidR="001F4D55" w:rsidRDefault="001F4D55" w:rsidP="001F4D55">
      <w:pPr>
        <w:pStyle w:val="KeepWithNext"/>
        <w:rPr>
          <w:rtl/>
          <w:lang w:eastAsia="he-IL"/>
        </w:rPr>
      </w:pPr>
    </w:p>
    <w:p w:rsidR="001F4D55" w:rsidRDefault="001F4D55" w:rsidP="001F4D55">
      <w:pPr>
        <w:rPr>
          <w:rtl/>
          <w:lang w:eastAsia="he-IL"/>
        </w:rPr>
      </w:pPr>
      <w:bookmarkStart w:id="9690" w:name="_ETM_Q1_6513849"/>
      <w:bookmarkStart w:id="9691" w:name="_ETM_Q1_6513922"/>
      <w:bookmarkEnd w:id="9690"/>
      <w:bookmarkEnd w:id="9691"/>
      <w:r>
        <w:rPr>
          <w:rtl/>
          <w:lang w:eastAsia="he-IL"/>
        </w:rPr>
        <w:t xml:space="preserve">חבר הכנסת מלול שלח אותי </w:t>
      </w:r>
      <w:bookmarkStart w:id="9692" w:name="_ETM_Q1_6518567"/>
      <w:bookmarkEnd w:id="9692"/>
      <w:r>
        <w:rPr>
          <w:rtl/>
          <w:lang w:eastAsia="he-IL"/>
        </w:rPr>
        <w:t xml:space="preserve">להתפלל שחרית. חבר הכנסת מלול, אני לא חב"דניק. אצלי לא </w:t>
      </w:r>
      <w:bookmarkStart w:id="9693" w:name="_ETM_Q1_6523208"/>
      <w:bookmarkEnd w:id="9693"/>
      <w:r>
        <w:rPr>
          <w:rtl/>
          <w:lang w:eastAsia="he-IL"/>
        </w:rPr>
        <w:t xml:space="preserve">מתפללים שחרית בצהריים. עכשיו פה כבר מאוחר. </w:t>
      </w:r>
    </w:p>
    <w:p w:rsidR="001F4D55" w:rsidRDefault="001F4D55" w:rsidP="001F4D55">
      <w:pPr>
        <w:rPr>
          <w:rtl/>
          <w:lang w:eastAsia="he-IL"/>
        </w:rPr>
      </w:pPr>
    </w:p>
    <w:p w:rsidR="001F4D55" w:rsidRDefault="001F4D55" w:rsidP="001F4D55">
      <w:pPr>
        <w:pStyle w:val="af8"/>
        <w:keepNext/>
        <w:rPr>
          <w:rtl/>
        </w:rPr>
      </w:pPr>
      <w:bookmarkStart w:id="9694"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94"/>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הבנתי, התפללת </w:t>
      </w:r>
      <w:bookmarkStart w:id="9695" w:name="_ETM_Q1_6529008"/>
      <w:bookmarkEnd w:id="9695"/>
      <w:r>
        <w:rPr>
          <w:rtl/>
          <w:lang w:eastAsia="he-IL"/>
        </w:rPr>
        <w:t xml:space="preserve">ותיקין. </w:t>
      </w:r>
    </w:p>
    <w:p w:rsidR="001F4D55" w:rsidRDefault="001F4D55" w:rsidP="001F4D55">
      <w:pPr>
        <w:rPr>
          <w:rtl/>
          <w:lang w:eastAsia="he-IL"/>
        </w:rPr>
      </w:pPr>
    </w:p>
    <w:p w:rsidR="001F4D55" w:rsidRDefault="001F4D55" w:rsidP="001F4D55">
      <w:pPr>
        <w:pStyle w:val="a5"/>
        <w:keepNext/>
        <w:rPr>
          <w:rtl/>
        </w:rPr>
      </w:pPr>
      <w:bookmarkStart w:id="9696" w:name="ET_speaker_6156_2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96"/>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אני מודה לך שדאגת לי, הכול בסדר. </w:t>
      </w:r>
    </w:p>
    <w:p w:rsidR="001F4D55" w:rsidRDefault="001F4D55" w:rsidP="001F4D55">
      <w:pPr>
        <w:rPr>
          <w:rtl/>
          <w:lang w:eastAsia="he-IL"/>
        </w:rPr>
      </w:pPr>
    </w:p>
    <w:p w:rsidR="001F4D55" w:rsidRDefault="001F4D55" w:rsidP="001F4D5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1F4D55" w:rsidRDefault="001F4D55" w:rsidP="001F4D55">
      <w:pPr>
        <w:pStyle w:val="KeepWithNext"/>
        <w:rPr>
          <w:rtl/>
          <w:lang w:eastAsia="he-IL"/>
        </w:rPr>
      </w:pPr>
    </w:p>
    <w:p w:rsidR="001F4D55" w:rsidRDefault="001F4D55" w:rsidP="001F4D55">
      <w:pPr>
        <w:rPr>
          <w:rtl/>
          <w:lang w:eastAsia="he-IL"/>
        </w:rPr>
      </w:pPr>
      <w:r>
        <w:rPr>
          <w:rtl/>
          <w:lang w:eastAsia="he-IL"/>
        </w:rPr>
        <w:t xml:space="preserve">יישר כוח, חבר הכנסת קריב. אני אענה במקומו של חבר הכנסת </w:t>
      </w:r>
      <w:bookmarkStart w:id="9697" w:name="_ETM_Q1_6537147"/>
      <w:bookmarkEnd w:id="9697"/>
      <w:r>
        <w:rPr>
          <w:rtl/>
          <w:lang w:eastAsia="he-IL"/>
        </w:rPr>
        <w:t xml:space="preserve">פינדרוס, ברשותו כמובן. </w:t>
      </w:r>
      <w:bookmarkStart w:id="9698" w:name="_ETM_Q1_6536875"/>
      <w:bookmarkEnd w:id="9698"/>
    </w:p>
    <w:p w:rsidR="001F4D55" w:rsidRDefault="001F4D55" w:rsidP="001F4D55">
      <w:pPr>
        <w:rPr>
          <w:rtl/>
          <w:lang w:eastAsia="he-IL"/>
        </w:rPr>
      </w:pPr>
      <w:bookmarkStart w:id="9699" w:name="_ETM_Q1_6536993"/>
      <w:bookmarkStart w:id="9700" w:name="_ETM_Q1_6538075"/>
      <w:bookmarkEnd w:id="9699"/>
      <w:bookmarkEnd w:id="9700"/>
    </w:p>
    <w:p w:rsidR="001F4D55" w:rsidRDefault="001F4D55" w:rsidP="001F4D55">
      <w:pPr>
        <w:pStyle w:val="a5"/>
        <w:keepNext/>
        <w:rPr>
          <w:rtl/>
        </w:rPr>
      </w:pPr>
      <w:bookmarkStart w:id="9701" w:name="ET_speaker_6156_2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01"/>
    </w:p>
    <w:p w:rsidR="001F4D55" w:rsidRDefault="001F4D55" w:rsidP="001F4D55">
      <w:pPr>
        <w:pStyle w:val="KeepWithNext"/>
        <w:rPr>
          <w:rtl/>
          <w:lang w:eastAsia="he-IL"/>
        </w:rPr>
      </w:pPr>
    </w:p>
    <w:p w:rsidR="001F4D55" w:rsidRDefault="001F4D55" w:rsidP="001F4D55">
      <w:pPr>
        <w:rPr>
          <w:rtl/>
          <w:lang w:eastAsia="he-IL"/>
        </w:rPr>
      </w:pPr>
      <w:bookmarkStart w:id="9702" w:name="_ETM_Q1_6538897"/>
      <w:bookmarkEnd w:id="9702"/>
      <w:r>
        <w:rPr>
          <w:rtl/>
          <w:lang w:eastAsia="he-IL"/>
        </w:rPr>
        <w:t>ש</w:t>
      </w:r>
      <w:bookmarkStart w:id="9703" w:name="_ETM_Q1_6538978"/>
      <w:bookmarkEnd w:id="9703"/>
      <w:r>
        <w:rPr>
          <w:rtl/>
          <w:lang w:eastAsia="he-IL"/>
        </w:rPr>
        <w:t xml:space="preserve">אלתי אותך, לא את חבר הכנסת פינדרוס. </w:t>
      </w:r>
      <w:bookmarkStart w:id="9704" w:name="_ETM_Q1_6541560"/>
      <w:bookmarkEnd w:id="9704"/>
    </w:p>
    <w:p w:rsidR="001F4D55" w:rsidRDefault="001F4D55" w:rsidP="001F4D55">
      <w:pPr>
        <w:rPr>
          <w:rtl/>
          <w:lang w:eastAsia="he-IL"/>
        </w:rPr>
      </w:pPr>
      <w:bookmarkStart w:id="9705" w:name="_ETM_Q1_6544824"/>
      <w:bookmarkStart w:id="9706" w:name="_ETM_Q1_6544937"/>
      <w:bookmarkEnd w:id="9705"/>
      <w:bookmarkEnd w:id="9706"/>
    </w:p>
    <w:p w:rsidR="001F4D55" w:rsidRDefault="001F4D55" w:rsidP="001F4D55">
      <w:pPr>
        <w:pStyle w:val="af8"/>
        <w:keepNext/>
        <w:rPr>
          <w:rtl/>
        </w:rPr>
      </w:pPr>
      <w:bookmarkStart w:id="9707" w:name="ET_yor_6157_2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07"/>
    </w:p>
    <w:p w:rsidR="001F4D55" w:rsidRDefault="001F4D55" w:rsidP="001F4D55">
      <w:pPr>
        <w:pStyle w:val="KeepWithNext"/>
        <w:rPr>
          <w:rtl/>
          <w:lang w:eastAsia="he-IL"/>
        </w:rPr>
      </w:pPr>
    </w:p>
    <w:p w:rsidR="001F4D55" w:rsidRDefault="001F4D55" w:rsidP="001F4D55">
      <w:pPr>
        <w:rPr>
          <w:rtl/>
          <w:lang w:eastAsia="he-IL"/>
        </w:rPr>
      </w:pPr>
      <w:bookmarkStart w:id="9708" w:name="_ETM_Q1_6546702"/>
      <w:bookmarkEnd w:id="9708"/>
      <w:r>
        <w:rPr>
          <w:rtl/>
          <w:lang w:eastAsia="he-IL"/>
        </w:rPr>
        <w:t xml:space="preserve">אני אגיד שאין לי שום בעיה לקבוע שלקואליציה תהיה שליטה </w:t>
      </w:r>
      <w:bookmarkStart w:id="9709" w:name="_ETM_Q1_6547560"/>
      <w:bookmarkEnd w:id="9709"/>
      <w:r>
        <w:rPr>
          <w:rtl/>
          <w:lang w:eastAsia="he-IL"/>
        </w:rPr>
        <w:t xml:space="preserve">במינויים של הדיינים. </w:t>
      </w:r>
    </w:p>
    <w:p w:rsidR="001F4D55" w:rsidRDefault="001F4D55" w:rsidP="001F4D55">
      <w:pPr>
        <w:rPr>
          <w:rtl/>
        </w:rPr>
      </w:pPr>
      <w:bookmarkStart w:id="9710" w:name="_ETM_Q1_6503160"/>
      <w:bookmarkStart w:id="9711" w:name="_ETM_Q1_6503271"/>
      <w:bookmarkEnd w:id="9710"/>
      <w:bookmarkEnd w:id="9711"/>
    </w:p>
    <w:p w:rsidR="00811357" w:rsidRDefault="000D7981" w:rsidP="000D7981">
      <w:pPr>
        <w:rPr>
          <w:rtl/>
          <w:lang w:eastAsia="he-IL"/>
        </w:rPr>
      </w:pPr>
      <w:r>
        <w:rPr>
          <w:rFonts w:hint="cs"/>
          <w:rtl/>
          <w:lang w:eastAsia="he-IL"/>
        </w:rPr>
        <w:t xml:space="preserve">אקרא את </w:t>
      </w:r>
      <w:r w:rsidR="00811357">
        <w:rPr>
          <w:rtl/>
          <w:lang w:eastAsia="he-IL"/>
        </w:rPr>
        <w:t xml:space="preserve">הדברים </w:t>
      </w:r>
      <w:r>
        <w:rPr>
          <w:rFonts w:hint="cs"/>
          <w:rtl/>
          <w:lang w:eastAsia="he-IL"/>
        </w:rPr>
        <w:t xml:space="preserve">שכתבה </w:t>
      </w:r>
      <w:r w:rsidR="00811357">
        <w:rPr>
          <w:rtl/>
          <w:lang w:eastAsia="he-IL"/>
        </w:rPr>
        <w:t>פרופ' רות גביזון</w:t>
      </w:r>
      <w:r>
        <w:rPr>
          <w:rFonts w:hint="cs"/>
          <w:rtl/>
          <w:lang w:eastAsia="he-IL"/>
        </w:rPr>
        <w:t xml:space="preserve">, והיא </w:t>
      </w:r>
      <w:r w:rsidR="00811357">
        <w:rPr>
          <w:rtl/>
          <w:lang w:eastAsia="he-IL"/>
        </w:rPr>
        <w:t xml:space="preserve"> כתבה כך</w:t>
      </w:r>
      <w:bookmarkStart w:id="9712" w:name="_ETM_Q1_3227"/>
      <w:bookmarkEnd w:id="9712"/>
      <w:r w:rsidR="00811357">
        <w:rPr>
          <w:rtl/>
          <w:lang w:eastAsia="he-IL"/>
        </w:rPr>
        <w:t xml:space="preserve">: "כל עוד לא חרגו השופטים במידה ניכרת מתפיסה </w:t>
      </w:r>
      <w:bookmarkStart w:id="9713" w:name="_ETM_Q1_9313"/>
      <w:bookmarkEnd w:id="9713"/>
      <w:r w:rsidR="00811357">
        <w:rPr>
          <w:rtl/>
          <w:lang w:eastAsia="he-IL"/>
        </w:rPr>
        <w:t xml:space="preserve">מצומצמת של תפקידם הייתה בארץ נכונות פוליטית לא להתערב יתר </w:t>
      </w:r>
      <w:bookmarkStart w:id="9714" w:name="_ETM_Q1_13874"/>
      <w:bookmarkEnd w:id="9714"/>
      <w:r w:rsidR="00811357">
        <w:rPr>
          <w:rtl/>
          <w:lang w:eastAsia="he-IL"/>
        </w:rPr>
        <w:t xml:space="preserve">על המידה במינוי שופטים. נכונות זו נשחקת כאשר השופטים נתפסים </w:t>
      </w:r>
      <w:bookmarkStart w:id="9715" w:name="_ETM_Q1_24336"/>
      <w:bookmarkEnd w:id="9715"/>
      <w:r w:rsidR="00811357">
        <w:rPr>
          <w:rtl/>
          <w:lang w:eastAsia="he-IL"/>
        </w:rPr>
        <w:t xml:space="preserve">כמי שנוקטים עמדה בסוגיות שעל פי חלוקת העבודה המקובלת נמצאות </w:t>
      </w:r>
      <w:bookmarkStart w:id="9716" w:name="_ETM_Q1_24410"/>
      <w:bookmarkEnd w:id="9716"/>
      <w:r w:rsidR="00811357">
        <w:rPr>
          <w:rtl/>
          <w:lang w:eastAsia="he-IL"/>
        </w:rPr>
        <w:t xml:space="preserve">בתחום הכרעתם של הענפים הפוליטיים, מצב כזה יוצר סכנה </w:t>
      </w:r>
      <w:bookmarkStart w:id="9717" w:name="_ETM_Q1_32418"/>
      <w:bookmarkEnd w:id="9717"/>
      <w:r w:rsidR="00811357">
        <w:rPr>
          <w:rtl/>
          <w:lang w:eastAsia="he-IL"/>
        </w:rPr>
        <w:t xml:space="preserve">של פוליטיזציה של השפיטה, כך שמינויים לבית המשפט, ובעיקר </w:t>
      </w:r>
      <w:bookmarkStart w:id="9718" w:name="_ETM_Q1_37264"/>
      <w:bookmarkEnd w:id="9718"/>
      <w:r w:rsidR="00811357">
        <w:rPr>
          <w:rtl/>
          <w:lang w:eastAsia="he-IL"/>
        </w:rPr>
        <w:t>לבתי המשפט העליונים, הופכים לסוגיה פוליטית ממדרגה ראשונה.</w:t>
      </w:r>
      <w:bookmarkStart w:id="9719" w:name="_ETM_Q1_43898"/>
      <w:bookmarkEnd w:id="9719"/>
      <w:r w:rsidR="00811357">
        <w:rPr>
          <w:rtl/>
          <w:lang w:eastAsia="he-IL"/>
        </w:rPr>
        <w:t xml:space="preserve"> </w:t>
      </w:r>
      <w:bookmarkStart w:id="9720" w:name="_ETM_Q1_52455"/>
      <w:bookmarkEnd w:id="9720"/>
    </w:p>
    <w:p w:rsidR="00811357" w:rsidRDefault="00811357" w:rsidP="00811357">
      <w:pPr>
        <w:rPr>
          <w:rtl/>
          <w:lang w:eastAsia="he-IL"/>
        </w:rPr>
      </w:pPr>
      <w:bookmarkStart w:id="9721" w:name="_ETM_Q1_52550"/>
      <w:bookmarkEnd w:id="9721"/>
    </w:p>
    <w:p w:rsidR="00811357" w:rsidRDefault="00811357" w:rsidP="00811357">
      <w:pPr>
        <w:rPr>
          <w:rtl/>
          <w:lang w:eastAsia="he-IL"/>
        </w:rPr>
      </w:pPr>
      <w:bookmarkStart w:id="9722" w:name="_ETM_Q1_52615"/>
      <w:bookmarkStart w:id="9723" w:name="_ETM_Q1_52657"/>
      <w:bookmarkEnd w:id="9722"/>
      <w:bookmarkEnd w:id="9723"/>
      <w:r>
        <w:rPr>
          <w:rtl/>
          <w:lang w:eastAsia="he-IL"/>
        </w:rPr>
        <w:t xml:space="preserve">"כאשר ישנן מחלוקות עמוקות על התשובות הנכונות העובדה כי בג"צ </w:t>
      </w:r>
      <w:bookmarkStart w:id="9724" w:name="_ETM_Q1_48398"/>
      <w:bookmarkEnd w:id="9724"/>
      <w:r>
        <w:rPr>
          <w:rtl/>
          <w:lang w:eastAsia="he-IL"/>
        </w:rPr>
        <w:t xml:space="preserve">הוא גוף כמעט הומוגני מבחינת גישות יסוד יוצרת קושי גדול </w:t>
      </w:r>
      <w:bookmarkStart w:id="9725" w:name="_ETM_Q1_48183"/>
      <w:bookmarkEnd w:id="9725"/>
      <w:r>
        <w:rPr>
          <w:rtl/>
          <w:lang w:eastAsia="he-IL"/>
        </w:rPr>
        <w:t xml:space="preserve">לאותן קבוצות שאינן מיוצגות בו. אם בג"צ אינו מתרחק במכוון </w:t>
      </w:r>
      <w:bookmarkStart w:id="9726" w:name="_ETM_Q1_54977"/>
      <w:bookmarkEnd w:id="9726"/>
      <w:r>
        <w:rPr>
          <w:rtl/>
          <w:lang w:eastAsia="he-IL"/>
        </w:rPr>
        <w:t xml:space="preserve">מסוגיות אלו סביר כי ייווצר לחץ להגברת הייצוגיות שלו. ייתכן </w:t>
      </w:r>
      <w:bookmarkStart w:id="9727" w:name="_ETM_Q1_61971"/>
      <w:bookmarkEnd w:id="9727"/>
      <w:r>
        <w:rPr>
          <w:rtl/>
          <w:lang w:eastAsia="he-IL"/>
        </w:rPr>
        <w:t>כי חסידי האקטיביזם יגלו אז כי נעים להיות אקטיביסט עם</w:t>
      </w:r>
      <w:bookmarkStart w:id="9728" w:name="_ETM_Q1_66901"/>
      <w:bookmarkEnd w:id="9728"/>
      <w:r>
        <w:rPr>
          <w:rtl/>
          <w:lang w:eastAsia="he-IL"/>
        </w:rPr>
        <w:t xml:space="preserve"> השופטים הנכונים, אבל יותר טוב להיות בעד ריסון עצמי כאשר </w:t>
      </w:r>
      <w:bookmarkStart w:id="9729" w:name="_ETM_Q1_71475"/>
      <w:bookmarkEnd w:id="9729"/>
      <w:r>
        <w:rPr>
          <w:rtl/>
          <w:lang w:eastAsia="he-IL"/>
        </w:rPr>
        <w:t xml:space="preserve">זהות השופטים משתנה. </w:t>
      </w:r>
    </w:p>
    <w:p w:rsidR="00811357" w:rsidRDefault="00811357" w:rsidP="00811357">
      <w:pPr>
        <w:rPr>
          <w:rtl/>
          <w:lang w:eastAsia="he-IL"/>
        </w:rPr>
      </w:pPr>
      <w:bookmarkStart w:id="9730" w:name="_ETM_Q1_74083"/>
      <w:bookmarkStart w:id="9731" w:name="_ETM_Q1_74143"/>
      <w:bookmarkEnd w:id="9730"/>
      <w:bookmarkEnd w:id="9731"/>
    </w:p>
    <w:p w:rsidR="00811357" w:rsidRDefault="00811357" w:rsidP="00811357">
      <w:pPr>
        <w:rPr>
          <w:rtl/>
          <w:lang w:eastAsia="he-IL"/>
        </w:rPr>
      </w:pPr>
      <w:bookmarkStart w:id="9732" w:name="_ETM_Q1_74251"/>
      <w:bookmarkStart w:id="9733" w:name="_ETM_Q1_74308"/>
      <w:bookmarkEnd w:id="9732"/>
      <w:bookmarkEnd w:id="9733"/>
      <w:r>
        <w:rPr>
          <w:rtl/>
          <w:lang w:eastAsia="he-IL"/>
        </w:rPr>
        <w:t>"נראה כי תורת מדינה ראויה לשמה תבקש</w:t>
      </w:r>
      <w:bookmarkStart w:id="9734" w:name="_ETM_Q1_75265"/>
      <w:bookmarkEnd w:id="9734"/>
      <w:r>
        <w:rPr>
          <w:rtl/>
          <w:lang w:eastAsia="he-IL"/>
        </w:rPr>
        <w:t xml:space="preserve"> לעצמה תורה של פעילות שיפוטית שאינה תלויה בזהותם של אלה</w:t>
      </w:r>
      <w:bookmarkStart w:id="9735" w:name="_ETM_Q1_79386"/>
      <w:bookmarkEnd w:id="9735"/>
      <w:r>
        <w:rPr>
          <w:rtl/>
          <w:lang w:eastAsia="he-IL"/>
        </w:rPr>
        <w:t xml:space="preserve"> המכהנים בבית המשפט וביחס הפוליטי ביניהם ובין קבוצות מסוימות בחברה. </w:t>
      </w:r>
      <w:bookmarkStart w:id="9736" w:name="_ETM_Q1_81523"/>
      <w:bookmarkEnd w:id="9736"/>
      <w:r>
        <w:rPr>
          <w:rtl/>
          <w:lang w:eastAsia="he-IL"/>
        </w:rPr>
        <w:t xml:space="preserve">דווקא מכיוון שאני רוצה בחיזוק מגמת ההבחנה בין משפט ובין </w:t>
      </w:r>
      <w:bookmarkStart w:id="9737" w:name="_ETM_Q1_85199"/>
      <w:bookmarkEnd w:id="9737"/>
      <w:r>
        <w:rPr>
          <w:rtl/>
          <w:lang w:eastAsia="he-IL"/>
        </w:rPr>
        <w:t xml:space="preserve">פוליטיקה, דווקא מכיוון שאני רואה את הדרך לחיזוק בג"צ </w:t>
      </w:r>
      <w:bookmarkStart w:id="9738" w:name="_ETM_Q1_88478"/>
      <w:bookmarkEnd w:id="9738"/>
      <w:r>
        <w:rPr>
          <w:rtl/>
          <w:lang w:eastAsia="he-IL"/>
        </w:rPr>
        <w:t>בכך שהוא ישוב לתפוס את מקומו כגורם מאחד בתוך חברה</w:t>
      </w:r>
      <w:bookmarkStart w:id="9739" w:name="_ETM_Q1_91099"/>
      <w:bookmarkEnd w:id="9739"/>
      <w:r>
        <w:rPr>
          <w:rtl/>
          <w:lang w:eastAsia="he-IL"/>
        </w:rPr>
        <w:t xml:space="preserve"> שסועה, אני מציעה לצמצם באופן מודע ומוצהר את מעורבותו </w:t>
      </w:r>
      <w:bookmarkStart w:id="9740" w:name="_ETM_Q1_98845"/>
      <w:bookmarkEnd w:id="9740"/>
      <w:r>
        <w:rPr>
          <w:rtl/>
          <w:lang w:eastAsia="he-IL"/>
        </w:rPr>
        <w:t xml:space="preserve">של בג"צ בסוגיות מן הסוג השני. </w:t>
      </w:r>
    </w:p>
    <w:p w:rsidR="00811357" w:rsidRDefault="00811357" w:rsidP="00811357">
      <w:pPr>
        <w:rPr>
          <w:rtl/>
          <w:lang w:eastAsia="he-IL"/>
        </w:rPr>
      </w:pPr>
      <w:bookmarkStart w:id="9741" w:name="_ETM_Q1_100637"/>
      <w:bookmarkStart w:id="9742" w:name="_ETM_Q1_100725"/>
      <w:bookmarkEnd w:id="9741"/>
      <w:bookmarkEnd w:id="9742"/>
    </w:p>
    <w:p w:rsidR="00811357" w:rsidRDefault="00811357" w:rsidP="00811357">
      <w:pPr>
        <w:rPr>
          <w:rtl/>
          <w:lang w:eastAsia="he-IL"/>
        </w:rPr>
      </w:pPr>
      <w:bookmarkStart w:id="9743" w:name="_ETM_Q1_100789"/>
      <w:bookmarkStart w:id="9744" w:name="_ETM_Q1_100846"/>
      <w:bookmarkEnd w:id="9743"/>
      <w:bookmarkEnd w:id="9744"/>
      <w:r>
        <w:rPr>
          <w:rtl/>
          <w:lang w:eastAsia="he-IL"/>
        </w:rPr>
        <w:t xml:space="preserve">"אם תתקבל הצעתי רצוי </w:t>
      </w:r>
      <w:bookmarkStart w:id="9745" w:name="_ETM_Q1_103330"/>
      <w:bookmarkEnd w:id="9745"/>
      <w:r>
        <w:rPr>
          <w:rtl/>
          <w:lang w:eastAsia="he-IL"/>
        </w:rPr>
        <w:t xml:space="preserve">יהיה להגן על האיזון העדין שהגענו אליו בין אחריות ובין </w:t>
      </w:r>
      <w:bookmarkStart w:id="9746" w:name="_ETM_Q1_106587"/>
      <w:bookmarkEnd w:id="9746"/>
      <w:r>
        <w:rPr>
          <w:rtl/>
          <w:lang w:eastAsia="he-IL"/>
        </w:rPr>
        <w:t xml:space="preserve">עצמאות בשפיטה. לעומת זאת, אם תידחה, וזה מה שקרה, איני </w:t>
      </w:r>
      <w:bookmarkStart w:id="9747" w:name="_ETM_Q1_107241"/>
      <w:bookmarkEnd w:id="9747"/>
      <w:r>
        <w:rPr>
          <w:rtl/>
          <w:lang w:eastAsia="he-IL"/>
        </w:rPr>
        <w:t xml:space="preserve">סבורה כי ניתן יהיה להצדיק לאורך זמן את המצב שבו </w:t>
      </w:r>
      <w:bookmarkStart w:id="9748" w:name="_ETM_Q1_114273"/>
      <w:bookmarkEnd w:id="9748"/>
      <w:r>
        <w:rPr>
          <w:rtl/>
          <w:lang w:eastAsia="he-IL"/>
        </w:rPr>
        <w:t xml:space="preserve">קבוצה הומוגנית למדי מפעילה קני מידה המרחיבים את גבולות </w:t>
      </w:r>
      <w:bookmarkStart w:id="9749" w:name="_ETM_Q1_119195"/>
      <w:bookmarkEnd w:id="9749"/>
      <w:r>
        <w:rPr>
          <w:rtl/>
          <w:lang w:eastAsia="he-IL"/>
        </w:rPr>
        <w:t>המשפט והשפיטות ומגיעה לפתרונות אובייקטיביים במרכאות הנגזרים מתפיסת עולמה</w:t>
      </w:r>
      <w:bookmarkStart w:id="9750" w:name="_ETM_Q1_125966"/>
      <w:bookmarkEnd w:id="9750"/>
      <w:r>
        <w:rPr>
          <w:rtl/>
          <w:lang w:eastAsia="he-IL"/>
        </w:rPr>
        <w:t xml:space="preserve"> וערכיה הייחודיים".</w:t>
      </w:r>
    </w:p>
    <w:p w:rsidR="00811357" w:rsidRDefault="00811357" w:rsidP="00811357">
      <w:pPr>
        <w:rPr>
          <w:rtl/>
          <w:lang w:eastAsia="he-IL"/>
        </w:rPr>
      </w:pPr>
      <w:bookmarkStart w:id="9751" w:name="_ETM_Q1_123844"/>
      <w:bookmarkStart w:id="9752" w:name="_ETM_Q1_123915"/>
      <w:bookmarkEnd w:id="9751"/>
      <w:bookmarkEnd w:id="9752"/>
    </w:p>
    <w:p w:rsidR="00811357" w:rsidRDefault="00811357" w:rsidP="00811357">
      <w:pPr>
        <w:pStyle w:val="a5"/>
        <w:keepNext/>
        <w:rPr>
          <w:rtl/>
        </w:rPr>
      </w:pPr>
      <w:bookmarkStart w:id="9753" w:name="ET_speaker_5797_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753"/>
    </w:p>
    <w:p w:rsidR="00811357" w:rsidRDefault="00811357" w:rsidP="00811357">
      <w:pPr>
        <w:pStyle w:val="KeepWithNext"/>
        <w:rPr>
          <w:rtl/>
          <w:lang w:eastAsia="he-IL"/>
        </w:rPr>
      </w:pPr>
    </w:p>
    <w:p w:rsidR="00811357" w:rsidRDefault="00811357" w:rsidP="00811357">
      <w:pPr>
        <w:rPr>
          <w:rtl/>
          <w:lang w:eastAsia="he-IL"/>
        </w:rPr>
      </w:pPr>
      <w:bookmarkStart w:id="9754" w:name="_ETM_Q1_125861"/>
      <w:bookmarkStart w:id="9755" w:name="_ETM_Q1_125880"/>
      <w:bookmarkEnd w:id="9754"/>
      <w:bookmarkEnd w:id="9755"/>
      <w:r>
        <w:rPr>
          <w:rtl/>
          <w:lang w:eastAsia="he-IL"/>
        </w:rPr>
        <w:t>היא הייתה ביביסטית?</w:t>
      </w:r>
      <w:bookmarkStart w:id="9756" w:name="_ETM_Q1_129113"/>
      <w:bookmarkEnd w:id="9756"/>
      <w:r>
        <w:rPr>
          <w:rtl/>
          <w:lang w:eastAsia="he-IL"/>
        </w:rPr>
        <w:t xml:space="preserve"> </w:t>
      </w:r>
    </w:p>
    <w:p w:rsidR="00811357" w:rsidRDefault="00811357" w:rsidP="00811357">
      <w:pPr>
        <w:rPr>
          <w:rtl/>
          <w:lang w:eastAsia="he-IL"/>
        </w:rPr>
      </w:pPr>
      <w:bookmarkStart w:id="9757" w:name="_ETM_Q1_129691"/>
      <w:bookmarkStart w:id="9758" w:name="_ETM_Q1_128333"/>
      <w:bookmarkEnd w:id="9757"/>
      <w:bookmarkEnd w:id="97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9759" w:name="_ETM_Q1_128670"/>
      <w:bookmarkStart w:id="9760" w:name="_ETM_Q1_128692"/>
      <w:bookmarkEnd w:id="9759"/>
      <w:bookmarkEnd w:id="9760"/>
      <w:r>
        <w:rPr>
          <w:rtl/>
          <w:lang w:eastAsia="he-IL"/>
        </w:rPr>
        <w:t xml:space="preserve">היא הייתה </w:t>
      </w:r>
      <w:bookmarkStart w:id="9761" w:name="_ETM_Q1_130197"/>
      <w:bookmarkEnd w:id="9761"/>
      <w:r>
        <w:rPr>
          <w:rtl/>
          <w:lang w:eastAsia="he-IL"/>
        </w:rPr>
        <w:t xml:space="preserve">ביביסטית, ימין קיצוני. אפשר להלביש עליה הכול, אחרי מות </w:t>
      </w:r>
      <w:bookmarkStart w:id="9762" w:name="_ETM_Q1_133537"/>
      <w:bookmarkEnd w:id="9762"/>
      <w:r>
        <w:rPr>
          <w:rtl/>
          <w:lang w:eastAsia="he-IL"/>
        </w:rPr>
        <w:t xml:space="preserve">קדושים אמור, אתה יודע, אבל לא, היא לא הייתה, לא </w:t>
      </w:r>
      <w:bookmarkStart w:id="9763" w:name="_ETM_Q1_138208"/>
      <w:bookmarkEnd w:id="9763"/>
      <w:r>
        <w:rPr>
          <w:rtl/>
          <w:lang w:eastAsia="he-IL"/>
        </w:rPr>
        <w:t>ביביסטית ולא ימין קיצוני והיא הבינה טוב מאוד</w:t>
      </w:r>
      <w:bookmarkStart w:id="9764" w:name="_ETM_Q1_139759"/>
      <w:bookmarkEnd w:id="9764"/>
      <w:r>
        <w:rPr>
          <w:rtl/>
          <w:lang w:eastAsia="he-IL"/>
        </w:rPr>
        <w:t xml:space="preserve">, ולא רק היא, גם השופט לנדאו שהזכרנו הבין </w:t>
      </w:r>
      <w:bookmarkStart w:id="9765" w:name="_ETM_Q1_142792"/>
      <w:bookmarkEnd w:id="9765"/>
      <w:r>
        <w:rPr>
          <w:rtl/>
          <w:lang w:eastAsia="he-IL"/>
        </w:rPr>
        <w:t xml:space="preserve">טוב מאוד לאן הולך בית משפט שלוקח לעצמו סמכויות לדון </w:t>
      </w:r>
      <w:bookmarkStart w:id="9766" w:name="_ETM_Q1_146802"/>
      <w:bookmarkEnd w:id="9766"/>
      <w:r>
        <w:rPr>
          <w:rtl/>
          <w:lang w:eastAsia="he-IL"/>
        </w:rPr>
        <w:t xml:space="preserve">בכל נושא ובכל עניין ושהדרך היחידה של נבחרי הציבור להגן </w:t>
      </w:r>
      <w:bookmarkStart w:id="9767" w:name="_ETM_Q1_149274"/>
      <w:bookmarkEnd w:id="9767"/>
      <w:r>
        <w:rPr>
          <w:rtl/>
          <w:lang w:eastAsia="he-IL"/>
        </w:rPr>
        <w:t>על תפיסות של הציבור שבחר בהם היא לשנות את</w:t>
      </w:r>
      <w:bookmarkStart w:id="9768" w:name="_ETM_Q1_156498"/>
      <w:bookmarkEnd w:id="9768"/>
      <w:r>
        <w:rPr>
          <w:rtl/>
          <w:lang w:eastAsia="he-IL"/>
        </w:rPr>
        <w:t xml:space="preserve"> שיטת הבחירה אליו כי אחרת אנחנו נמצאים במקום </w:t>
      </w:r>
      <w:bookmarkStart w:id="9769" w:name="_ETM_Q1_159982"/>
      <w:bookmarkEnd w:id="9769"/>
      <w:r>
        <w:rPr>
          <w:rtl/>
          <w:lang w:eastAsia="he-IL"/>
        </w:rPr>
        <w:t>לא טוב.</w:t>
      </w:r>
    </w:p>
    <w:p w:rsidR="00811357" w:rsidRDefault="00811357" w:rsidP="00811357">
      <w:pPr>
        <w:rPr>
          <w:rtl/>
          <w:lang w:eastAsia="he-IL"/>
        </w:rPr>
      </w:pPr>
      <w:bookmarkStart w:id="9770" w:name="_ETM_Q1_157587"/>
      <w:bookmarkStart w:id="9771" w:name="_ETM_Q1_157656"/>
      <w:bookmarkEnd w:id="9770"/>
      <w:bookmarkEnd w:id="9771"/>
    </w:p>
    <w:p w:rsidR="00811357" w:rsidRDefault="00811357" w:rsidP="00811357">
      <w:pPr>
        <w:pStyle w:val="a5"/>
        <w:keepNext/>
        <w:rPr>
          <w:rtl/>
        </w:rPr>
      </w:pPr>
      <w:bookmarkStart w:id="9772" w:name="ET_speaker_6156_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72"/>
    </w:p>
    <w:p w:rsidR="00811357" w:rsidRDefault="00811357" w:rsidP="00811357">
      <w:pPr>
        <w:pStyle w:val="KeepWithNext"/>
        <w:rPr>
          <w:rtl/>
          <w:lang w:eastAsia="he-IL"/>
        </w:rPr>
      </w:pPr>
    </w:p>
    <w:p w:rsidR="00811357" w:rsidRDefault="00811357" w:rsidP="00811357">
      <w:pPr>
        <w:rPr>
          <w:rtl/>
          <w:lang w:eastAsia="he-IL"/>
        </w:rPr>
      </w:pPr>
      <w:bookmarkStart w:id="9773" w:name="_ETM_Q1_156044"/>
      <w:bookmarkStart w:id="9774" w:name="_ETM_Q1_156072"/>
      <w:bookmarkEnd w:id="9773"/>
      <w:bookmarkEnd w:id="9774"/>
      <w:r>
        <w:rPr>
          <w:rtl/>
          <w:lang w:eastAsia="he-IL"/>
        </w:rPr>
        <w:t>- - -</w:t>
      </w:r>
    </w:p>
    <w:p w:rsidR="00811357" w:rsidRDefault="00811357" w:rsidP="00811357">
      <w:pPr>
        <w:rPr>
          <w:rtl/>
          <w:lang w:eastAsia="he-IL"/>
        </w:rPr>
      </w:pPr>
      <w:bookmarkStart w:id="9775" w:name="_ETM_Q1_160060"/>
      <w:bookmarkStart w:id="9776" w:name="_ETM_Q1_156552"/>
      <w:bookmarkEnd w:id="9775"/>
      <w:bookmarkEnd w:id="9776"/>
    </w:p>
    <w:p w:rsidR="00811357" w:rsidRDefault="00811357" w:rsidP="00811357">
      <w:pPr>
        <w:pStyle w:val="a5"/>
        <w:keepNext/>
        <w:rPr>
          <w:rtl/>
        </w:rPr>
      </w:pPr>
      <w:bookmarkStart w:id="9777" w:name="ET_speaker_6520_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777"/>
    </w:p>
    <w:p w:rsidR="00811357" w:rsidRDefault="00811357" w:rsidP="00811357">
      <w:pPr>
        <w:pStyle w:val="KeepWithNext"/>
        <w:rPr>
          <w:rtl/>
          <w:lang w:eastAsia="he-IL"/>
        </w:rPr>
      </w:pPr>
    </w:p>
    <w:p w:rsidR="00811357" w:rsidRDefault="00811357" w:rsidP="00811357">
      <w:pPr>
        <w:rPr>
          <w:rtl/>
          <w:lang w:eastAsia="he-IL"/>
        </w:rPr>
      </w:pPr>
      <w:bookmarkStart w:id="9778" w:name="_ETM_Q1_156994"/>
      <w:bookmarkStart w:id="9779" w:name="_ETM_Q1_157013"/>
      <w:bookmarkEnd w:id="9778"/>
      <w:bookmarkEnd w:id="9779"/>
      <w:r>
        <w:rPr>
          <w:rtl/>
          <w:lang w:eastAsia="he-IL"/>
        </w:rPr>
        <w:t xml:space="preserve">שמחה, אני רוצה לענות לו, בבקשה. </w:t>
      </w:r>
    </w:p>
    <w:p w:rsidR="00811357" w:rsidRDefault="00811357" w:rsidP="00811357">
      <w:pPr>
        <w:rPr>
          <w:rtl/>
          <w:lang w:eastAsia="he-IL"/>
        </w:rPr>
      </w:pPr>
      <w:bookmarkStart w:id="9780" w:name="_ETM_Q1_158116"/>
      <w:bookmarkStart w:id="9781" w:name="_ETM_Q1_158172"/>
      <w:bookmarkStart w:id="9782" w:name="_ETM_Q1_156279"/>
      <w:bookmarkEnd w:id="9780"/>
      <w:bookmarkEnd w:id="9781"/>
      <w:bookmarkEnd w:id="9782"/>
    </w:p>
    <w:p w:rsidR="00811357" w:rsidRDefault="00811357" w:rsidP="00811357">
      <w:pPr>
        <w:pStyle w:val="af8"/>
        <w:keepNext/>
        <w:rPr>
          <w:rtl/>
        </w:rPr>
      </w:pPr>
      <w:bookmarkStart w:id="9783" w:name="ET_yor_6157_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83"/>
    </w:p>
    <w:p w:rsidR="00811357" w:rsidRDefault="00811357" w:rsidP="00811357">
      <w:pPr>
        <w:pStyle w:val="KeepWithNext"/>
        <w:rPr>
          <w:rtl/>
          <w:lang w:eastAsia="he-IL"/>
        </w:rPr>
      </w:pPr>
    </w:p>
    <w:p w:rsidR="00811357" w:rsidRDefault="00811357" w:rsidP="00811357">
      <w:pPr>
        <w:rPr>
          <w:rtl/>
          <w:lang w:eastAsia="he-IL"/>
        </w:rPr>
      </w:pPr>
      <w:bookmarkStart w:id="9784" w:name="_ETM_Q1_156615"/>
      <w:bookmarkStart w:id="9785" w:name="_ETM_Q1_156635"/>
      <w:bookmarkEnd w:id="9784"/>
      <w:bookmarkEnd w:id="9785"/>
      <w:r>
        <w:rPr>
          <w:rtl/>
          <w:lang w:eastAsia="he-IL"/>
        </w:rPr>
        <w:t>חבר הכנסת</w:t>
      </w:r>
      <w:bookmarkStart w:id="9786" w:name="_ETM_Q1_157896"/>
      <w:bookmarkEnd w:id="9786"/>
      <w:r>
        <w:rPr>
          <w:rtl/>
          <w:lang w:eastAsia="he-IL"/>
        </w:rPr>
        <w:t xml:space="preserve"> ארז מלול, בבקשה. </w:t>
      </w:r>
    </w:p>
    <w:p w:rsidR="00811357" w:rsidRDefault="00811357" w:rsidP="00811357">
      <w:pPr>
        <w:rPr>
          <w:rtl/>
          <w:lang w:eastAsia="he-IL"/>
        </w:rPr>
      </w:pPr>
      <w:bookmarkStart w:id="9787" w:name="_ETM_Q1_124657"/>
      <w:bookmarkStart w:id="9788" w:name="_ETM_Q1_124716"/>
      <w:bookmarkEnd w:id="9787"/>
      <w:bookmarkEnd w:id="9788"/>
    </w:p>
    <w:p w:rsidR="00811357" w:rsidRDefault="00811357" w:rsidP="00811357">
      <w:pPr>
        <w:pStyle w:val="a5"/>
        <w:keepNext/>
        <w:rPr>
          <w:rtl/>
        </w:rPr>
      </w:pPr>
      <w:bookmarkStart w:id="9789" w:name="ET_speaker_6520_1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789"/>
    </w:p>
    <w:p w:rsidR="00811357" w:rsidRDefault="00811357" w:rsidP="00811357">
      <w:pPr>
        <w:pStyle w:val="KeepWithNext"/>
        <w:rPr>
          <w:lang w:eastAsia="he-IL"/>
        </w:rPr>
      </w:pPr>
    </w:p>
    <w:p w:rsidR="00811357" w:rsidRDefault="00811357" w:rsidP="00811357">
      <w:pPr>
        <w:rPr>
          <w:rtl/>
          <w:lang w:eastAsia="he-IL"/>
        </w:rPr>
      </w:pPr>
      <w:bookmarkStart w:id="9790" w:name="_ETM_Q1_164262"/>
      <w:bookmarkStart w:id="9791" w:name="_ETM_Q1_164280"/>
      <w:bookmarkEnd w:id="9790"/>
      <w:bookmarkEnd w:id="9791"/>
      <w:r>
        <w:rPr>
          <w:rtl/>
          <w:lang w:eastAsia="he-IL"/>
        </w:rPr>
        <w:t xml:space="preserve">גלעד, אני רוצה לענות לך על בתי </w:t>
      </w:r>
      <w:bookmarkStart w:id="9792" w:name="_ETM_Q1_162724"/>
      <w:bookmarkEnd w:id="9792"/>
      <w:r>
        <w:rPr>
          <w:rtl/>
          <w:lang w:eastAsia="he-IL"/>
        </w:rPr>
        <w:t xml:space="preserve">הדין. קודם כל אני מתפלא שעזבת בתקופה סוערת את הארץ. </w:t>
      </w:r>
      <w:bookmarkStart w:id="9793" w:name="_ETM_Q1_166458"/>
      <w:bookmarkEnd w:id="9793"/>
    </w:p>
    <w:p w:rsidR="00811357" w:rsidRDefault="00811357" w:rsidP="00811357">
      <w:pPr>
        <w:rPr>
          <w:rtl/>
          <w:lang w:eastAsia="he-IL"/>
        </w:rPr>
      </w:pPr>
      <w:bookmarkStart w:id="9794" w:name="_ETM_Q1_166562"/>
      <w:bookmarkStart w:id="9795" w:name="_ETM_Q1_166661"/>
      <w:bookmarkStart w:id="9796" w:name="_ETM_Q1_167770"/>
      <w:bookmarkEnd w:id="9794"/>
      <w:bookmarkEnd w:id="9795"/>
      <w:bookmarkEnd w:id="9796"/>
    </w:p>
    <w:p w:rsidR="00811357" w:rsidRDefault="00811357" w:rsidP="00811357">
      <w:pPr>
        <w:pStyle w:val="a5"/>
        <w:keepNext/>
        <w:rPr>
          <w:rtl/>
        </w:rPr>
      </w:pPr>
      <w:bookmarkStart w:id="9797" w:name="_ETM_Q1_172220"/>
      <w:bookmarkStart w:id="9798" w:name="_ETM_Q1_172269"/>
      <w:bookmarkStart w:id="9799" w:name="ET_speaker_6158_12"/>
      <w:bookmarkEnd w:id="9797"/>
      <w:bookmarkEnd w:id="97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799"/>
    </w:p>
    <w:p w:rsidR="00811357" w:rsidRDefault="00811357" w:rsidP="00811357">
      <w:pPr>
        <w:pStyle w:val="KeepWithNext"/>
        <w:rPr>
          <w:lang w:eastAsia="he-IL"/>
        </w:rPr>
      </w:pPr>
    </w:p>
    <w:p w:rsidR="00811357" w:rsidRDefault="00811357" w:rsidP="00811357">
      <w:pPr>
        <w:rPr>
          <w:rtl/>
          <w:lang w:eastAsia="he-IL"/>
        </w:rPr>
      </w:pPr>
      <w:bookmarkStart w:id="9800" w:name="_ETM_Q1_169650"/>
      <w:bookmarkStart w:id="9801" w:name="_ETM_Q1_169668"/>
      <w:bookmarkEnd w:id="9800"/>
      <w:bookmarkEnd w:id="9801"/>
      <w:r>
        <w:rPr>
          <w:rtl/>
          <w:lang w:eastAsia="he-IL"/>
        </w:rPr>
        <w:t xml:space="preserve">אל תדאג, מחר הוא פה. </w:t>
      </w:r>
    </w:p>
    <w:p w:rsidR="00811357" w:rsidRDefault="00811357" w:rsidP="00811357">
      <w:pPr>
        <w:rPr>
          <w:rtl/>
          <w:lang w:eastAsia="he-IL"/>
        </w:rPr>
      </w:pPr>
      <w:bookmarkStart w:id="9802" w:name="_ETM_Q1_172766"/>
      <w:bookmarkStart w:id="9803" w:name="_ETM_Q1_172828"/>
      <w:bookmarkStart w:id="9804" w:name="_ETM_Q1_169928"/>
      <w:bookmarkEnd w:id="9802"/>
      <w:bookmarkEnd w:id="9803"/>
      <w:bookmarkEnd w:id="980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805" w:name="_ETM_Q1_170233"/>
      <w:bookmarkStart w:id="9806" w:name="_ETM_Q1_170248"/>
      <w:bookmarkStart w:id="9807" w:name="_ETM_Q1_170800"/>
      <w:bookmarkEnd w:id="9805"/>
      <w:bookmarkEnd w:id="9806"/>
      <w:bookmarkEnd w:id="9807"/>
      <w:r>
        <w:rPr>
          <w:rtl/>
          <w:lang w:eastAsia="he-IL"/>
        </w:rPr>
        <w:t xml:space="preserve">הרגשנו חסרי ביטחון. </w:t>
      </w:r>
    </w:p>
    <w:p w:rsidR="00811357" w:rsidRDefault="00811357" w:rsidP="00811357">
      <w:pPr>
        <w:rPr>
          <w:rtl/>
          <w:lang w:eastAsia="he-IL"/>
        </w:rPr>
      </w:pPr>
      <w:bookmarkStart w:id="9808" w:name="_ETM_Q1_170338"/>
      <w:bookmarkStart w:id="9809" w:name="_ETM_Q1_170390"/>
      <w:bookmarkStart w:id="9810" w:name="_ETM_Q1_171650"/>
      <w:bookmarkEnd w:id="9808"/>
      <w:bookmarkEnd w:id="9809"/>
      <w:bookmarkEnd w:id="9810"/>
    </w:p>
    <w:p w:rsidR="00811357" w:rsidRDefault="00811357" w:rsidP="00811357">
      <w:pPr>
        <w:pStyle w:val="a5"/>
        <w:keepNext/>
        <w:rPr>
          <w:rtl/>
        </w:rPr>
      </w:pPr>
      <w:bookmarkStart w:id="9811" w:name="ET_speaker_6520_1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811"/>
    </w:p>
    <w:p w:rsidR="00811357" w:rsidRDefault="00811357" w:rsidP="00811357">
      <w:pPr>
        <w:pStyle w:val="KeepWithNext"/>
        <w:rPr>
          <w:lang w:eastAsia="he-IL"/>
        </w:rPr>
      </w:pPr>
    </w:p>
    <w:p w:rsidR="00811357" w:rsidRDefault="00811357" w:rsidP="00811357">
      <w:pPr>
        <w:rPr>
          <w:rtl/>
          <w:lang w:eastAsia="he-IL"/>
        </w:rPr>
      </w:pPr>
      <w:bookmarkStart w:id="9812" w:name="_ETM_Q1_171957"/>
      <w:bookmarkStart w:id="9813" w:name="_ETM_Q1_171978"/>
      <w:bookmarkEnd w:id="9812"/>
      <w:bookmarkEnd w:id="9813"/>
      <w:r>
        <w:rPr>
          <w:rtl/>
          <w:lang w:eastAsia="he-IL"/>
        </w:rPr>
        <w:t xml:space="preserve">לא, היית חסר היום בוועדה, בדיונים. </w:t>
      </w:r>
    </w:p>
    <w:p w:rsidR="00811357" w:rsidRDefault="00811357" w:rsidP="00811357">
      <w:pPr>
        <w:rPr>
          <w:rtl/>
          <w:lang w:eastAsia="he-IL"/>
        </w:rPr>
      </w:pPr>
      <w:bookmarkStart w:id="9814" w:name="_ETM_Q1_177618"/>
      <w:bookmarkStart w:id="9815" w:name="_ETM_Q1_177682"/>
      <w:bookmarkStart w:id="9816" w:name="_ETM_Q1_178522"/>
      <w:bookmarkEnd w:id="9814"/>
      <w:bookmarkEnd w:id="9815"/>
      <w:bookmarkEnd w:id="9816"/>
    </w:p>
    <w:p w:rsidR="00811357" w:rsidRDefault="00811357" w:rsidP="00811357">
      <w:pPr>
        <w:pStyle w:val="a5"/>
        <w:keepNext/>
        <w:rPr>
          <w:rtl/>
        </w:rPr>
      </w:pPr>
      <w:bookmarkStart w:id="9817" w:name="ET_speaker_6158_1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817"/>
    </w:p>
    <w:p w:rsidR="00811357" w:rsidRDefault="00811357" w:rsidP="00811357">
      <w:pPr>
        <w:pStyle w:val="KeepWithNext"/>
        <w:rPr>
          <w:lang w:eastAsia="he-IL"/>
        </w:rPr>
      </w:pPr>
    </w:p>
    <w:p w:rsidR="00811357" w:rsidRDefault="00811357" w:rsidP="00811357">
      <w:pPr>
        <w:rPr>
          <w:rtl/>
          <w:lang w:eastAsia="he-IL"/>
        </w:rPr>
      </w:pPr>
      <w:bookmarkStart w:id="9818" w:name="_ETM_Q1_178833"/>
      <w:bookmarkStart w:id="9819" w:name="_ETM_Q1_178851"/>
      <w:bookmarkEnd w:id="9818"/>
      <w:bookmarkEnd w:id="9819"/>
      <w:r>
        <w:rPr>
          <w:rtl/>
          <w:lang w:eastAsia="he-IL"/>
        </w:rPr>
        <w:t xml:space="preserve">אני </w:t>
      </w:r>
      <w:bookmarkStart w:id="9820" w:name="_ETM_Q1_179322"/>
      <w:bookmarkEnd w:id="9820"/>
      <w:r>
        <w:rPr>
          <w:rtl/>
          <w:lang w:eastAsia="he-IL"/>
        </w:rPr>
        <w:t xml:space="preserve">השתדלתי למלא את מקומו, אבל אי אפשר למלא </w:t>
      </w:r>
      <w:bookmarkStart w:id="9821" w:name="_ETM_Q1_176794"/>
      <w:bookmarkEnd w:id="9821"/>
      <w:r>
        <w:rPr>
          <w:rtl/>
          <w:lang w:eastAsia="he-IL"/>
        </w:rPr>
        <w:t>את מקומו של גלעד.</w:t>
      </w:r>
      <w:bookmarkStart w:id="9822" w:name="_ETM_Q1_179290"/>
      <w:bookmarkEnd w:id="9822"/>
    </w:p>
    <w:p w:rsidR="00811357" w:rsidRDefault="00811357" w:rsidP="00811357">
      <w:pPr>
        <w:rPr>
          <w:rtl/>
          <w:lang w:eastAsia="he-IL"/>
        </w:rPr>
      </w:pPr>
      <w:bookmarkStart w:id="9823" w:name="_ETM_Q1_179344"/>
      <w:bookmarkEnd w:id="9823"/>
    </w:p>
    <w:p w:rsidR="00811357" w:rsidRDefault="00811357" w:rsidP="00811357">
      <w:pPr>
        <w:pStyle w:val="a5"/>
        <w:keepNext/>
        <w:rPr>
          <w:rtl/>
        </w:rPr>
      </w:pPr>
      <w:bookmarkStart w:id="9824" w:name="ET_speaker_6520_1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824"/>
    </w:p>
    <w:p w:rsidR="00811357" w:rsidRDefault="00811357" w:rsidP="00811357">
      <w:pPr>
        <w:pStyle w:val="KeepWithNext"/>
        <w:rPr>
          <w:lang w:eastAsia="he-IL"/>
        </w:rPr>
      </w:pPr>
    </w:p>
    <w:p w:rsidR="00811357" w:rsidRDefault="00811357" w:rsidP="00811357">
      <w:pPr>
        <w:rPr>
          <w:rtl/>
          <w:lang w:eastAsia="he-IL"/>
        </w:rPr>
      </w:pPr>
      <w:bookmarkStart w:id="9825" w:name="_ETM_Q1_182459"/>
      <w:bookmarkStart w:id="9826" w:name="_ETM_Q1_182480"/>
      <w:bookmarkEnd w:id="9825"/>
      <w:bookmarkEnd w:id="9826"/>
      <w:r>
        <w:rPr>
          <w:rtl/>
          <w:lang w:eastAsia="he-IL"/>
        </w:rPr>
        <w:t xml:space="preserve">לגבי דיינים. א', בקדנציה הקודמת הוספתם חברי </w:t>
      </w:r>
      <w:bookmarkStart w:id="9827" w:name="_ETM_Q1_183081"/>
      <w:bookmarkEnd w:id="9827"/>
      <w:r>
        <w:rPr>
          <w:rtl/>
          <w:lang w:eastAsia="he-IL"/>
        </w:rPr>
        <w:t>קואליציה ואף אחד לא דיבר ויש רוב לקואליציה.</w:t>
      </w:r>
      <w:bookmarkStart w:id="9828" w:name="_ETM_Q1_183720"/>
      <w:bookmarkEnd w:id="9828"/>
    </w:p>
    <w:p w:rsidR="00811357" w:rsidRDefault="00811357" w:rsidP="00811357">
      <w:pPr>
        <w:rPr>
          <w:rtl/>
          <w:lang w:eastAsia="he-IL"/>
        </w:rPr>
      </w:pPr>
      <w:bookmarkStart w:id="9829" w:name="_ETM_Q1_183779"/>
      <w:bookmarkEnd w:id="9829"/>
    </w:p>
    <w:p w:rsidR="00811357" w:rsidRDefault="00811357" w:rsidP="00811357">
      <w:pPr>
        <w:pStyle w:val="a5"/>
        <w:keepNext/>
        <w:rPr>
          <w:rtl/>
        </w:rPr>
      </w:pPr>
      <w:bookmarkStart w:id="9830" w:name="ET_speaker_6156_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830"/>
    </w:p>
    <w:p w:rsidR="00811357" w:rsidRDefault="00811357" w:rsidP="00811357">
      <w:pPr>
        <w:pStyle w:val="KeepWithNext"/>
        <w:rPr>
          <w:lang w:eastAsia="he-IL"/>
        </w:rPr>
      </w:pPr>
    </w:p>
    <w:p w:rsidR="00811357" w:rsidRDefault="00811357" w:rsidP="00811357">
      <w:pPr>
        <w:rPr>
          <w:rtl/>
          <w:lang w:eastAsia="he-IL"/>
        </w:rPr>
      </w:pPr>
      <w:bookmarkStart w:id="9831" w:name="_ETM_Q1_185978"/>
      <w:bookmarkStart w:id="9832" w:name="_ETM_Q1_185997"/>
      <w:bookmarkEnd w:id="9831"/>
      <w:bookmarkEnd w:id="9832"/>
      <w:r>
        <w:rPr>
          <w:rtl/>
          <w:lang w:eastAsia="he-IL"/>
        </w:rPr>
        <w:t xml:space="preserve">כן, רק </w:t>
      </w:r>
      <w:bookmarkStart w:id="9833" w:name="_ETM_Q1_187040"/>
      <w:bookmarkEnd w:id="9833"/>
      <w:r>
        <w:rPr>
          <w:rtl/>
          <w:lang w:eastAsia="he-IL"/>
        </w:rPr>
        <w:t xml:space="preserve">שלא ביטלנו את הווטו. </w:t>
      </w:r>
    </w:p>
    <w:p w:rsidR="00811357" w:rsidRDefault="00811357" w:rsidP="00811357">
      <w:pPr>
        <w:rPr>
          <w:rtl/>
          <w:lang w:eastAsia="he-IL"/>
        </w:rPr>
      </w:pPr>
      <w:bookmarkStart w:id="9834" w:name="_ETM_Q1_188360"/>
      <w:bookmarkStart w:id="9835" w:name="_ETM_Q1_188416"/>
      <w:bookmarkEnd w:id="9834"/>
      <w:bookmarkEnd w:id="9835"/>
    </w:p>
    <w:p w:rsidR="00811357" w:rsidRDefault="00811357" w:rsidP="00811357">
      <w:pPr>
        <w:pStyle w:val="a5"/>
        <w:keepNext/>
        <w:rPr>
          <w:rtl/>
        </w:rPr>
      </w:pPr>
      <w:bookmarkStart w:id="9836" w:name="ET_speaker_6520_1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836"/>
    </w:p>
    <w:p w:rsidR="00811357" w:rsidRDefault="00811357" w:rsidP="00811357">
      <w:pPr>
        <w:pStyle w:val="KeepWithNext"/>
        <w:rPr>
          <w:lang w:eastAsia="he-IL"/>
        </w:rPr>
      </w:pPr>
    </w:p>
    <w:p w:rsidR="00811357" w:rsidRDefault="00811357" w:rsidP="00811357">
      <w:pPr>
        <w:rPr>
          <w:rtl/>
          <w:lang w:eastAsia="he-IL"/>
        </w:rPr>
      </w:pPr>
      <w:bookmarkStart w:id="9837" w:name="_ETM_Q1_184982"/>
      <w:bookmarkStart w:id="9838" w:name="_ETM_Q1_185001"/>
      <w:bookmarkEnd w:id="9837"/>
      <w:bookmarkEnd w:id="9838"/>
      <w:r>
        <w:rPr>
          <w:rtl/>
          <w:lang w:eastAsia="he-IL"/>
        </w:rPr>
        <w:t xml:space="preserve">רגע, </w:t>
      </w:r>
      <w:bookmarkStart w:id="9839" w:name="_ETM_Q1_189878"/>
      <w:bookmarkEnd w:id="9839"/>
      <w:r>
        <w:rPr>
          <w:rtl/>
          <w:lang w:eastAsia="he-IL"/>
        </w:rPr>
        <w:t xml:space="preserve">רגע. דבר שני, אם היה בבית משפט </w:t>
      </w:r>
      <w:bookmarkStart w:id="9840" w:name="_ETM_Q1_193917"/>
      <w:bookmarkEnd w:id="9840"/>
      <w:r>
        <w:rPr>
          <w:rtl/>
          <w:lang w:eastAsia="he-IL"/>
        </w:rPr>
        <w:t>מגוון של שופטים אז לא היינו מגיעים לכאן. בבית הדין</w:t>
      </w:r>
      <w:bookmarkStart w:id="9841" w:name="_ETM_Q1_201191"/>
      <w:bookmarkEnd w:id="9841"/>
      <w:r>
        <w:rPr>
          <w:rtl/>
          <w:lang w:eastAsia="he-IL"/>
        </w:rPr>
        <w:t xml:space="preserve"> יש ליברליזם יותר, יש כיפות סרוגות, שחורות, חסידים - </w:t>
      </w:r>
      <w:bookmarkStart w:id="9842" w:name="_ETM_Q1_200481"/>
      <w:bookmarkEnd w:id="9842"/>
      <w:r>
        <w:rPr>
          <w:rtl/>
          <w:lang w:eastAsia="he-IL"/>
        </w:rPr>
        <w:t>- -</w:t>
      </w:r>
    </w:p>
    <w:p w:rsidR="00811357" w:rsidRDefault="00811357" w:rsidP="00811357">
      <w:pPr>
        <w:rPr>
          <w:rtl/>
          <w:lang w:eastAsia="he-IL"/>
        </w:rPr>
      </w:pPr>
      <w:bookmarkStart w:id="9843" w:name="_ETM_Q1_200936"/>
      <w:bookmarkStart w:id="9844" w:name="_ETM_Q1_200996"/>
      <w:bookmarkStart w:id="9845" w:name="_ETM_Q1_201656"/>
      <w:bookmarkEnd w:id="9843"/>
      <w:bookmarkEnd w:id="9844"/>
      <w:bookmarkEnd w:id="984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846" w:name="_ETM_Q1_202041"/>
      <w:bookmarkStart w:id="9847" w:name="_ETM_Q1_202065"/>
      <w:bookmarkEnd w:id="9846"/>
      <w:bookmarkEnd w:id="9847"/>
      <w:r>
        <w:rPr>
          <w:rtl/>
          <w:lang w:eastAsia="he-IL"/>
        </w:rPr>
        <w:t xml:space="preserve">יש אשכנזים, יש ספרדים, יש כיפות סרוגות. </w:t>
      </w:r>
    </w:p>
    <w:p w:rsidR="00811357" w:rsidRDefault="00811357" w:rsidP="00811357">
      <w:pPr>
        <w:rPr>
          <w:rtl/>
          <w:lang w:eastAsia="he-IL"/>
        </w:rPr>
      </w:pPr>
      <w:bookmarkStart w:id="9848" w:name="_ETM_Q1_203368"/>
      <w:bookmarkStart w:id="9849" w:name="_ETM_Q1_203424"/>
      <w:bookmarkEnd w:id="9848"/>
      <w:bookmarkEnd w:id="9849"/>
    </w:p>
    <w:p w:rsidR="00811357" w:rsidRDefault="00811357" w:rsidP="00811357">
      <w:pPr>
        <w:pStyle w:val="a5"/>
        <w:keepNext/>
        <w:rPr>
          <w:rtl/>
        </w:rPr>
      </w:pPr>
      <w:bookmarkStart w:id="9850" w:name="ET_speaker_6231_2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850"/>
    </w:p>
    <w:p w:rsidR="00811357" w:rsidRDefault="00811357" w:rsidP="00811357">
      <w:pPr>
        <w:pStyle w:val="KeepWithNext"/>
        <w:rPr>
          <w:lang w:eastAsia="he-IL"/>
        </w:rPr>
      </w:pPr>
    </w:p>
    <w:p w:rsidR="00811357" w:rsidRDefault="00811357" w:rsidP="00811357">
      <w:pPr>
        <w:rPr>
          <w:rtl/>
          <w:lang w:eastAsia="he-IL"/>
        </w:rPr>
      </w:pPr>
      <w:bookmarkStart w:id="9851" w:name="_ETM_Q1_206744"/>
      <w:bookmarkStart w:id="9852" w:name="_ETM_Q1_206765"/>
      <w:bookmarkEnd w:id="9851"/>
      <w:bookmarkEnd w:id="9852"/>
      <w:r>
        <w:rPr>
          <w:rtl/>
          <w:lang w:eastAsia="he-IL"/>
        </w:rPr>
        <w:t xml:space="preserve">כן? גם בוועדה </w:t>
      </w:r>
      <w:bookmarkStart w:id="9853" w:name="_ETM_Q1_208766"/>
      <w:bookmarkEnd w:id="9853"/>
      <w:r>
        <w:rPr>
          <w:rtl/>
          <w:lang w:eastAsia="he-IL"/>
        </w:rPr>
        <w:t xml:space="preserve">לבחירת דיינים אתה מוכן לזלזל? </w:t>
      </w:r>
    </w:p>
    <w:p w:rsidR="00811357" w:rsidRDefault="00811357" w:rsidP="00811357">
      <w:pPr>
        <w:rPr>
          <w:rtl/>
          <w:lang w:eastAsia="he-IL"/>
        </w:rPr>
      </w:pPr>
      <w:bookmarkStart w:id="9854" w:name="_ETM_Q1_213214"/>
      <w:bookmarkStart w:id="9855" w:name="_ETM_Q1_213279"/>
      <w:bookmarkEnd w:id="9854"/>
      <w:bookmarkEnd w:id="9855"/>
    </w:p>
    <w:p w:rsidR="00811357" w:rsidRDefault="00811357" w:rsidP="00811357">
      <w:pPr>
        <w:pStyle w:val="a5"/>
        <w:keepNext/>
        <w:rPr>
          <w:rtl/>
        </w:rPr>
      </w:pPr>
      <w:bookmarkStart w:id="9856" w:name="ET_speaker_6520_2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856"/>
    </w:p>
    <w:p w:rsidR="00811357" w:rsidRDefault="00811357" w:rsidP="00811357">
      <w:pPr>
        <w:pStyle w:val="KeepWithNext"/>
        <w:rPr>
          <w:lang w:eastAsia="he-IL"/>
        </w:rPr>
      </w:pPr>
    </w:p>
    <w:p w:rsidR="00811357" w:rsidRDefault="00811357" w:rsidP="00811357">
      <w:pPr>
        <w:rPr>
          <w:rtl/>
          <w:lang w:eastAsia="he-IL"/>
        </w:rPr>
      </w:pPr>
      <w:bookmarkStart w:id="9857" w:name="_ETM_Q1_210542"/>
      <w:bookmarkStart w:id="9858" w:name="_ETM_Q1_210592"/>
      <w:bookmarkEnd w:id="9857"/>
      <w:bookmarkEnd w:id="9858"/>
      <w:r>
        <w:rPr>
          <w:rtl/>
          <w:lang w:eastAsia="he-IL"/>
        </w:rPr>
        <w:t xml:space="preserve">די, די, למה </w:t>
      </w:r>
      <w:bookmarkStart w:id="9859" w:name="_ETM_Q1_212186"/>
      <w:bookmarkEnd w:id="9859"/>
      <w:r>
        <w:rPr>
          <w:rtl/>
          <w:lang w:eastAsia="he-IL"/>
        </w:rPr>
        <w:t>את מפריעה?</w:t>
      </w:r>
      <w:bookmarkStart w:id="9860" w:name="_ETM_Q1_214091"/>
      <w:bookmarkEnd w:id="9860"/>
    </w:p>
    <w:p w:rsidR="00811357" w:rsidRDefault="00811357" w:rsidP="00811357">
      <w:pPr>
        <w:rPr>
          <w:rtl/>
          <w:lang w:eastAsia="he-IL"/>
        </w:rPr>
      </w:pPr>
      <w:bookmarkStart w:id="9861" w:name="_ETM_Q1_214155"/>
      <w:bookmarkEnd w:id="986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862" w:name="_ETM_Q1_213013"/>
      <w:bookmarkStart w:id="9863" w:name="_ETM_Q1_213033"/>
      <w:bookmarkEnd w:id="9862"/>
      <w:bookmarkEnd w:id="9863"/>
      <w:r>
        <w:rPr>
          <w:rtl/>
          <w:lang w:eastAsia="he-IL"/>
        </w:rPr>
        <w:t xml:space="preserve">יסמין, למה את לא נותנת לו לדבר? </w:t>
      </w:r>
    </w:p>
    <w:p w:rsidR="00811357" w:rsidRDefault="00811357" w:rsidP="00811357">
      <w:pPr>
        <w:rPr>
          <w:rtl/>
          <w:lang w:eastAsia="he-IL"/>
        </w:rPr>
      </w:pPr>
      <w:bookmarkStart w:id="9864" w:name="_ETM_Q1_217386"/>
      <w:bookmarkStart w:id="9865" w:name="_ETM_Q1_217452"/>
      <w:bookmarkStart w:id="9866" w:name="_ETM_Q1_213583"/>
      <w:bookmarkEnd w:id="9864"/>
      <w:bookmarkEnd w:id="9865"/>
      <w:bookmarkEnd w:id="9866"/>
    </w:p>
    <w:p w:rsidR="00811357" w:rsidRDefault="00811357" w:rsidP="00811357">
      <w:pPr>
        <w:pStyle w:val="a5"/>
        <w:keepNext/>
        <w:rPr>
          <w:rtl/>
        </w:rPr>
      </w:pPr>
      <w:bookmarkStart w:id="9867" w:name="ET_speaker_6231_2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867"/>
    </w:p>
    <w:p w:rsidR="00811357" w:rsidRDefault="00811357" w:rsidP="00811357">
      <w:pPr>
        <w:pStyle w:val="KeepWithNext"/>
        <w:rPr>
          <w:lang w:eastAsia="he-IL"/>
        </w:rPr>
      </w:pPr>
    </w:p>
    <w:p w:rsidR="00811357" w:rsidRDefault="00811357" w:rsidP="00811357">
      <w:pPr>
        <w:rPr>
          <w:rtl/>
          <w:lang w:eastAsia="he-IL"/>
        </w:rPr>
      </w:pPr>
      <w:bookmarkStart w:id="9868" w:name="_ETM_Q1_213972"/>
      <w:bookmarkStart w:id="9869" w:name="_ETM_Q1_213991"/>
      <w:bookmarkEnd w:id="9868"/>
      <w:bookmarkEnd w:id="9869"/>
      <w:r>
        <w:rPr>
          <w:rtl/>
          <w:lang w:eastAsia="he-IL"/>
        </w:rPr>
        <w:t xml:space="preserve">מעניין אותי </w:t>
      </w:r>
      <w:bookmarkStart w:id="9870" w:name="_ETM_Q1_217638"/>
      <w:bookmarkEnd w:id="9870"/>
      <w:r>
        <w:rPr>
          <w:rtl/>
          <w:lang w:eastAsia="he-IL"/>
        </w:rPr>
        <w:t>אם לזה - - -</w:t>
      </w:r>
    </w:p>
    <w:p w:rsidR="00811357" w:rsidRDefault="00811357" w:rsidP="00811357">
      <w:pPr>
        <w:rPr>
          <w:rtl/>
          <w:lang w:eastAsia="he-IL"/>
        </w:rPr>
      </w:pPr>
      <w:bookmarkStart w:id="9871" w:name="_ETM_Q1_215640"/>
      <w:bookmarkStart w:id="9872" w:name="_ETM_Q1_215704"/>
      <w:bookmarkEnd w:id="9871"/>
      <w:bookmarkEnd w:id="987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873" w:name="_ETM_Q1_218796"/>
      <w:bookmarkStart w:id="9874" w:name="_ETM_Q1_218815"/>
      <w:bookmarkEnd w:id="9873"/>
      <w:bookmarkEnd w:id="9874"/>
      <w:r>
        <w:rPr>
          <w:rtl/>
          <w:lang w:eastAsia="he-IL"/>
        </w:rPr>
        <w:t>יסמין, הוא מדבר.</w:t>
      </w:r>
    </w:p>
    <w:p w:rsidR="00811357" w:rsidRDefault="00811357" w:rsidP="00811357">
      <w:pPr>
        <w:rPr>
          <w:rtl/>
          <w:lang w:eastAsia="he-IL"/>
        </w:rPr>
      </w:pPr>
      <w:bookmarkStart w:id="9875" w:name="_ETM_Q1_220608"/>
      <w:bookmarkStart w:id="9876" w:name="_ETM_Q1_221408"/>
      <w:bookmarkEnd w:id="9875"/>
      <w:bookmarkEnd w:id="9876"/>
    </w:p>
    <w:p w:rsidR="00811357" w:rsidRDefault="00811357" w:rsidP="00811357">
      <w:pPr>
        <w:pStyle w:val="a5"/>
        <w:keepNext/>
        <w:rPr>
          <w:rtl/>
        </w:rPr>
      </w:pPr>
      <w:bookmarkStart w:id="9877" w:name="ET_speaker_6520_2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877"/>
    </w:p>
    <w:p w:rsidR="00811357" w:rsidRDefault="00811357" w:rsidP="00811357">
      <w:pPr>
        <w:pStyle w:val="KeepWithNext"/>
        <w:rPr>
          <w:lang w:eastAsia="he-IL"/>
        </w:rPr>
      </w:pPr>
    </w:p>
    <w:p w:rsidR="00811357" w:rsidRDefault="00811357" w:rsidP="00811357">
      <w:pPr>
        <w:rPr>
          <w:rtl/>
          <w:lang w:eastAsia="he-IL"/>
        </w:rPr>
      </w:pPr>
      <w:bookmarkStart w:id="9878" w:name="_ETM_Q1_221748"/>
      <w:bookmarkStart w:id="9879" w:name="_ETM_Q1_221767"/>
      <w:bookmarkEnd w:id="9878"/>
      <w:bookmarkEnd w:id="9879"/>
      <w:r>
        <w:rPr>
          <w:rtl/>
          <w:lang w:eastAsia="he-IL"/>
        </w:rPr>
        <w:t xml:space="preserve">בקיצור, בבתי הדין יש גם </w:t>
      </w:r>
      <w:bookmarkStart w:id="9880" w:name="_ETM_Q1_219560"/>
      <w:bookmarkEnd w:id="9880"/>
      <w:r>
        <w:rPr>
          <w:rtl/>
          <w:lang w:eastAsia="he-IL"/>
        </w:rPr>
        <w:t xml:space="preserve">רוב לקואליציה וגם יש מגוון של דיינים, </w:t>
      </w:r>
      <w:bookmarkStart w:id="9881" w:name="_ETM_Q1_225614"/>
      <w:bookmarkEnd w:id="9881"/>
      <w:r>
        <w:rPr>
          <w:rtl/>
          <w:lang w:eastAsia="he-IL"/>
        </w:rPr>
        <w:t xml:space="preserve">על כל הסוגים. </w:t>
      </w:r>
    </w:p>
    <w:p w:rsidR="00811357" w:rsidRDefault="00811357" w:rsidP="00811357">
      <w:pPr>
        <w:rPr>
          <w:rtl/>
          <w:lang w:eastAsia="he-IL"/>
        </w:rPr>
      </w:pPr>
      <w:bookmarkStart w:id="9882" w:name="_ETM_Q1_224022"/>
      <w:bookmarkStart w:id="9883" w:name="_ETM_Q1_224076"/>
      <w:bookmarkEnd w:id="9882"/>
      <w:bookmarkEnd w:id="9883"/>
    </w:p>
    <w:p w:rsidR="00811357" w:rsidRDefault="00811357" w:rsidP="00811357">
      <w:pPr>
        <w:pStyle w:val="a5"/>
        <w:keepNext/>
        <w:rPr>
          <w:rtl/>
        </w:rPr>
      </w:pPr>
      <w:bookmarkStart w:id="9884" w:name="ET_speaker_5797_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84"/>
    </w:p>
    <w:p w:rsidR="00811357" w:rsidRDefault="00811357" w:rsidP="00811357">
      <w:pPr>
        <w:pStyle w:val="KeepWithNext"/>
        <w:rPr>
          <w:lang w:eastAsia="he-IL"/>
        </w:rPr>
      </w:pPr>
    </w:p>
    <w:p w:rsidR="00811357" w:rsidRDefault="00811357" w:rsidP="00811357">
      <w:pPr>
        <w:rPr>
          <w:rtl/>
          <w:lang w:eastAsia="he-IL"/>
        </w:rPr>
      </w:pPr>
      <w:bookmarkStart w:id="9885" w:name="_ETM_Q1_220546"/>
      <w:bookmarkStart w:id="9886" w:name="_ETM_Q1_220569"/>
      <w:bookmarkEnd w:id="9885"/>
      <w:bookmarkEnd w:id="9886"/>
      <w:r>
        <w:rPr>
          <w:rtl/>
          <w:lang w:eastAsia="he-IL"/>
        </w:rPr>
        <w:t xml:space="preserve">אני </w:t>
      </w:r>
      <w:bookmarkStart w:id="9887" w:name="_ETM_Q1_224628"/>
      <w:bookmarkEnd w:id="9887"/>
      <w:r>
        <w:rPr>
          <w:rtl/>
          <w:lang w:eastAsia="he-IL"/>
        </w:rPr>
        <w:t xml:space="preserve">אומר לךְ, ביום שבית </w:t>
      </w:r>
      <w:bookmarkStart w:id="9888" w:name="_ETM_Q1_225002"/>
      <w:bookmarkEnd w:id="9888"/>
      <w:r>
        <w:rPr>
          <w:rtl/>
          <w:lang w:eastAsia="he-IL"/>
        </w:rPr>
        <w:t xml:space="preserve">הדין הרבני יכול לבטל חוקים </w:t>
      </w:r>
      <w:bookmarkStart w:id="9889" w:name="_ETM_Q1_221342"/>
      <w:bookmarkEnd w:id="9889"/>
      <w:r>
        <w:rPr>
          <w:rtl/>
          <w:lang w:eastAsia="he-IL"/>
        </w:rPr>
        <w:t xml:space="preserve">התשובה היא כן. </w:t>
      </w:r>
    </w:p>
    <w:p w:rsidR="00811357" w:rsidRDefault="00811357" w:rsidP="00811357">
      <w:pPr>
        <w:rPr>
          <w:rtl/>
          <w:lang w:eastAsia="he-IL"/>
        </w:rPr>
      </w:pPr>
      <w:bookmarkStart w:id="9890" w:name="_ETM_Q1_229800"/>
      <w:bookmarkStart w:id="9891" w:name="_ETM_Q1_229855"/>
      <w:bookmarkEnd w:id="9890"/>
      <w:bookmarkEnd w:id="9891"/>
    </w:p>
    <w:p w:rsidR="00811357" w:rsidRDefault="00811357" w:rsidP="00811357">
      <w:pPr>
        <w:pStyle w:val="a5"/>
        <w:keepNext/>
        <w:rPr>
          <w:rtl/>
        </w:rPr>
      </w:pPr>
      <w:bookmarkStart w:id="9892" w:name="ET_speaker_6231_3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892"/>
    </w:p>
    <w:p w:rsidR="00811357" w:rsidRDefault="00811357" w:rsidP="00811357">
      <w:pPr>
        <w:pStyle w:val="KeepWithNext"/>
        <w:rPr>
          <w:rtl/>
          <w:lang w:eastAsia="he-IL"/>
        </w:rPr>
      </w:pPr>
    </w:p>
    <w:p w:rsidR="00811357" w:rsidRDefault="00811357" w:rsidP="00811357">
      <w:pPr>
        <w:rPr>
          <w:rtl/>
          <w:lang w:eastAsia="he-IL"/>
        </w:rPr>
      </w:pPr>
      <w:bookmarkStart w:id="9893" w:name="_ETM_Q1_231727"/>
      <w:bookmarkStart w:id="9894" w:name="_ETM_Q1_231751"/>
      <w:bookmarkEnd w:id="9893"/>
      <w:bookmarkEnd w:id="9894"/>
      <w:r>
        <w:rPr>
          <w:rtl/>
          <w:lang w:eastAsia="he-IL"/>
        </w:rPr>
        <w:t>כן? - - -</w:t>
      </w:r>
    </w:p>
    <w:p w:rsidR="00811357" w:rsidRDefault="00811357" w:rsidP="00811357">
      <w:pPr>
        <w:rPr>
          <w:rtl/>
          <w:lang w:eastAsia="he-IL"/>
        </w:rPr>
      </w:pPr>
      <w:bookmarkStart w:id="9895" w:name="_ETM_Q1_221406"/>
      <w:bookmarkEnd w:id="9895"/>
    </w:p>
    <w:p w:rsidR="00811357" w:rsidRDefault="00811357" w:rsidP="00811357">
      <w:pPr>
        <w:pStyle w:val="a5"/>
        <w:keepNext/>
        <w:rPr>
          <w:rtl/>
        </w:rPr>
      </w:pPr>
      <w:bookmarkStart w:id="9896" w:name="_ETM_Q1_229688"/>
      <w:bookmarkStart w:id="9897" w:name="_ETM_Q1_231084"/>
      <w:bookmarkStart w:id="9898" w:name="ET_speaker_6520_29"/>
      <w:bookmarkEnd w:id="9896"/>
      <w:bookmarkEnd w:id="989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898"/>
    </w:p>
    <w:p w:rsidR="00811357" w:rsidRDefault="00811357" w:rsidP="00811357">
      <w:pPr>
        <w:pStyle w:val="KeepWithNext"/>
        <w:rPr>
          <w:rtl/>
          <w:lang w:eastAsia="he-IL"/>
        </w:rPr>
      </w:pPr>
    </w:p>
    <w:p w:rsidR="00811357" w:rsidRDefault="00811357" w:rsidP="00811357">
      <w:pPr>
        <w:rPr>
          <w:rtl/>
          <w:lang w:eastAsia="he-IL"/>
        </w:rPr>
      </w:pPr>
      <w:bookmarkStart w:id="9899" w:name="_ETM_Q1_231416"/>
      <w:bookmarkStart w:id="9900" w:name="_ETM_Q1_231439"/>
      <w:bookmarkEnd w:id="9899"/>
      <w:bookmarkEnd w:id="9900"/>
      <w:r>
        <w:rPr>
          <w:rtl/>
          <w:lang w:eastAsia="he-IL"/>
        </w:rPr>
        <w:t xml:space="preserve">בבית המשפט </w:t>
      </w:r>
      <w:bookmarkStart w:id="9901" w:name="_ETM_Q1_233108"/>
      <w:bookmarkEnd w:id="9901"/>
      <w:r>
        <w:rPr>
          <w:rtl/>
          <w:lang w:eastAsia="he-IL"/>
        </w:rPr>
        <w:t xml:space="preserve">זה שטנץ אחד - - - </w:t>
      </w:r>
    </w:p>
    <w:p w:rsidR="00811357" w:rsidRDefault="00811357" w:rsidP="00811357">
      <w:pPr>
        <w:rPr>
          <w:rtl/>
          <w:lang w:eastAsia="he-IL"/>
        </w:rPr>
      </w:pPr>
      <w:bookmarkStart w:id="9902" w:name="_ETM_Q1_230870"/>
      <w:bookmarkStart w:id="9903" w:name="_ETM_Q1_230922"/>
      <w:bookmarkStart w:id="9904" w:name="_ETM_Q1_231086"/>
      <w:bookmarkEnd w:id="9902"/>
      <w:bookmarkEnd w:id="9903"/>
      <w:bookmarkEnd w:id="9904"/>
    </w:p>
    <w:p w:rsidR="00811357" w:rsidRDefault="00811357" w:rsidP="00811357">
      <w:pPr>
        <w:pStyle w:val="a5"/>
        <w:keepNext/>
        <w:rPr>
          <w:rtl/>
        </w:rPr>
      </w:pPr>
      <w:bookmarkStart w:id="9905" w:name="ET_speaker_5797_3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05"/>
    </w:p>
    <w:p w:rsidR="00811357" w:rsidRDefault="00811357" w:rsidP="00811357">
      <w:pPr>
        <w:pStyle w:val="KeepWithNext"/>
        <w:rPr>
          <w:lang w:eastAsia="he-IL"/>
        </w:rPr>
      </w:pPr>
    </w:p>
    <w:p w:rsidR="00811357" w:rsidRDefault="00811357" w:rsidP="00811357">
      <w:pPr>
        <w:rPr>
          <w:rtl/>
          <w:lang w:eastAsia="he-IL"/>
        </w:rPr>
      </w:pPr>
      <w:bookmarkStart w:id="9906" w:name="_ETM_Q1_231435"/>
      <w:bookmarkStart w:id="9907" w:name="_ETM_Q1_231455"/>
      <w:bookmarkEnd w:id="9906"/>
      <w:bookmarkEnd w:id="9907"/>
      <w:r>
        <w:rPr>
          <w:rtl/>
          <w:lang w:eastAsia="he-IL"/>
        </w:rPr>
        <w:t xml:space="preserve">ברגע </w:t>
      </w:r>
      <w:bookmarkStart w:id="9908" w:name="_ETM_Q1_233086"/>
      <w:bookmarkEnd w:id="9908"/>
      <w:r>
        <w:rPr>
          <w:rtl/>
          <w:lang w:eastAsia="he-IL"/>
        </w:rPr>
        <w:t xml:space="preserve">ש - - - </w:t>
      </w:r>
      <w:bookmarkStart w:id="9909" w:name="_ETM_Q1_232458"/>
      <w:bookmarkEnd w:id="9909"/>
      <w:r>
        <w:rPr>
          <w:rtl/>
          <w:lang w:eastAsia="he-IL"/>
        </w:rPr>
        <w:t>יוכל לבטל - - -</w:t>
      </w:r>
    </w:p>
    <w:p w:rsidR="00811357" w:rsidRDefault="00811357" w:rsidP="00811357">
      <w:pPr>
        <w:rPr>
          <w:rtl/>
          <w:lang w:eastAsia="he-IL"/>
        </w:rPr>
      </w:pPr>
      <w:bookmarkStart w:id="9910" w:name="_ETM_Q1_231448"/>
      <w:bookmarkStart w:id="9911" w:name="_ETM_Q1_231510"/>
      <w:bookmarkEnd w:id="9910"/>
      <w:bookmarkEnd w:id="9911"/>
    </w:p>
    <w:p w:rsidR="00811357" w:rsidRDefault="00811357" w:rsidP="00811357">
      <w:pPr>
        <w:pStyle w:val="af8"/>
        <w:keepNext/>
        <w:rPr>
          <w:rtl/>
        </w:rPr>
      </w:pPr>
      <w:bookmarkStart w:id="9912" w:name="ET_yor_6157_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12"/>
    </w:p>
    <w:p w:rsidR="00811357" w:rsidRDefault="00811357" w:rsidP="00811357">
      <w:pPr>
        <w:pStyle w:val="KeepWithNext"/>
        <w:rPr>
          <w:lang w:eastAsia="he-IL"/>
        </w:rPr>
      </w:pPr>
    </w:p>
    <w:p w:rsidR="00811357" w:rsidRDefault="00811357" w:rsidP="00811357">
      <w:pPr>
        <w:rPr>
          <w:rtl/>
          <w:lang w:eastAsia="he-IL"/>
        </w:rPr>
      </w:pPr>
      <w:bookmarkStart w:id="9913" w:name="_ETM_Q1_232713"/>
      <w:bookmarkStart w:id="9914" w:name="_ETM_Q1_232733"/>
      <w:bookmarkEnd w:id="9913"/>
      <w:bookmarkEnd w:id="9914"/>
      <w:r>
        <w:rPr>
          <w:rtl/>
          <w:lang w:eastAsia="he-IL"/>
        </w:rPr>
        <w:t xml:space="preserve">חבר הכנסת פינדרוס, </w:t>
      </w:r>
      <w:bookmarkStart w:id="9915" w:name="_ETM_Q1_235008"/>
      <w:bookmarkEnd w:id="9915"/>
      <w:r>
        <w:rPr>
          <w:rtl/>
          <w:lang w:eastAsia="he-IL"/>
        </w:rPr>
        <w:t>חבר הכנסת ארז מלול מדבר, מה יש?</w:t>
      </w:r>
      <w:bookmarkStart w:id="9916" w:name="_ETM_Q1_234224"/>
      <w:bookmarkEnd w:id="9916"/>
    </w:p>
    <w:p w:rsidR="00811357" w:rsidRDefault="00811357" w:rsidP="00811357">
      <w:pPr>
        <w:rPr>
          <w:rtl/>
          <w:lang w:eastAsia="he-IL"/>
        </w:rPr>
      </w:pPr>
      <w:bookmarkStart w:id="9917" w:name="_ETM_Q1_234281"/>
      <w:bookmarkStart w:id="9918" w:name="_ETM_Q1_235736"/>
      <w:bookmarkEnd w:id="9917"/>
      <w:bookmarkEnd w:id="9918"/>
    </w:p>
    <w:p w:rsidR="00811357" w:rsidRDefault="00811357" w:rsidP="00811357">
      <w:pPr>
        <w:pStyle w:val="a5"/>
        <w:keepNext/>
        <w:rPr>
          <w:rtl/>
        </w:rPr>
      </w:pPr>
      <w:bookmarkStart w:id="9919" w:name="ET_speaker_6520_3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919"/>
    </w:p>
    <w:p w:rsidR="00811357" w:rsidRDefault="00811357" w:rsidP="00811357">
      <w:pPr>
        <w:pStyle w:val="KeepWithNext"/>
        <w:rPr>
          <w:lang w:eastAsia="he-IL"/>
        </w:rPr>
      </w:pPr>
    </w:p>
    <w:p w:rsidR="00811357" w:rsidRDefault="00811357" w:rsidP="00811357">
      <w:pPr>
        <w:rPr>
          <w:rtl/>
          <w:lang w:eastAsia="he-IL"/>
        </w:rPr>
      </w:pPr>
      <w:bookmarkStart w:id="9920" w:name="_ETM_Q1_236113"/>
      <w:bookmarkStart w:id="9921" w:name="_ETM_Q1_236132"/>
      <w:bookmarkEnd w:id="9920"/>
      <w:bookmarkEnd w:id="9921"/>
      <w:r>
        <w:rPr>
          <w:rtl/>
          <w:lang w:eastAsia="he-IL"/>
        </w:rPr>
        <w:t xml:space="preserve">בבית המשפט העליון זה </w:t>
      </w:r>
      <w:bookmarkStart w:id="9922" w:name="_ETM_Q1_241521"/>
      <w:bookmarkEnd w:id="9922"/>
      <w:r>
        <w:rPr>
          <w:rtl/>
          <w:lang w:eastAsia="he-IL"/>
        </w:rPr>
        <w:t xml:space="preserve">שטנץ אחד, זו אותה ראייה, ליברליזם עם שיפוט אקטיביסטי, ולכן </w:t>
      </w:r>
      <w:bookmarkStart w:id="9923" w:name="_ETM_Q1_249186"/>
      <w:bookmarkEnd w:id="9923"/>
      <w:r>
        <w:rPr>
          <w:rtl/>
          <w:lang w:eastAsia="he-IL"/>
        </w:rPr>
        <w:t xml:space="preserve">כל השינוי הזה נועד, לכן גם האמון בבית המשפט </w:t>
      </w:r>
      <w:bookmarkStart w:id="9924" w:name="_ETM_Q1_250808"/>
      <w:bookmarkEnd w:id="9924"/>
      <w:r>
        <w:rPr>
          <w:rtl/>
          <w:lang w:eastAsia="he-IL"/>
        </w:rPr>
        <w:t xml:space="preserve">ירד וכן על זה הדרך. </w:t>
      </w:r>
    </w:p>
    <w:p w:rsidR="00811357" w:rsidRDefault="00811357" w:rsidP="00811357">
      <w:pPr>
        <w:rPr>
          <w:rtl/>
          <w:lang w:eastAsia="he-IL"/>
        </w:rPr>
      </w:pPr>
      <w:bookmarkStart w:id="9925" w:name="_ETM_Q1_253928"/>
      <w:bookmarkStart w:id="9926" w:name="_ETM_Q1_253990"/>
      <w:bookmarkStart w:id="9927" w:name="_ETM_Q1_249664"/>
      <w:bookmarkEnd w:id="9925"/>
      <w:bookmarkEnd w:id="9926"/>
      <w:bookmarkEnd w:id="9927"/>
    </w:p>
    <w:p w:rsidR="00811357" w:rsidRDefault="00811357" w:rsidP="00811357">
      <w:pPr>
        <w:pStyle w:val="af8"/>
        <w:keepNext/>
        <w:rPr>
          <w:rtl/>
        </w:rPr>
      </w:pPr>
      <w:bookmarkStart w:id="9928" w:name="ET_yor_6157_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28"/>
    </w:p>
    <w:p w:rsidR="00811357" w:rsidRDefault="00811357" w:rsidP="00811357">
      <w:pPr>
        <w:pStyle w:val="KeepWithNext"/>
        <w:rPr>
          <w:lang w:eastAsia="he-IL"/>
        </w:rPr>
      </w:pPr>
    </w:p>
    <w:p w:rsidR="00811357" w:rsidRDefault="00811357" w:rsidP="00811357">
      <w:pPr>
        <w:rPr>
          <w:rtl/>
          <w:lang w:eastAsia="he-IL"/>
        </w:rPr>
      </w:pPr>
      <w:bookmarkStart w:id="9929" w:name="_ETM_Q1_250056"/>
      <w:bookmarkStart w:id="9930" w:name="_ETM_Q1_250077"/>
      <w:bookmarkEnd w:id="9929"/>
      <w:bookmarkEnd w:id="9930"/>
      <w:r>
        <w:rPr>
          <w:rtl/>
          <w:lang w:eastAsia="he-IL"/>
        </w:rPr>
        <w:t xml:space="preserve">תודה. תודה רבה לחבר הכנסת </w:t>
      </w:r>
      <w:bookmarkStart w:id="9931" w:name="_ETM_Q1_252816"/>
      <w:bookmarkEnd w:id="9931"/>
      <w:r>
        <w:rPr>
          <w:rtl/>
          <w:lang w:eastAsia="he-IL"/>
        </w:rPr>
        <w:t xml:space="preserve">גלעד קריב שהעלה את הסוגיות החשובות הללו. אתה רוצה לענות </w:t>
      </w:r>
      <w:bookmarkStart w:id="9932" w:name="_ETM_Q1_255776"/>
      <w:bookmarkEnd w:id="9932"/>
      <w:r>
        <w:rPr>
          <w:rtl/>
          <w:lang w:eastAsia="he-IL"/>
        </w:rPr>
        <w:t>במשפט? אבל באמת במשפט.</w:t>
      </w:r>
      <w:bookmarkStart w:id="9933" w:name="_ETM_Q1_258728"/>
      <w:bookmarkEnd w:id="9933"/>
    </w:p>
    <w:p w:rsidR="00811357" w:rsidRDefault="00811357" w:rsidP="00811357">
      <w:pPr>
        <w:rPr>
          <w:rtl/>
          <w:lang w:eastAsia="he-IL"/>
        </w:rPr>
      </w:pPr>
      <w:bookmarkStart w:id="9934" w:name="_ETM_Q1_258785"/>
      <w:bookmarkStart w:id="9935" w:name="_ETM_Q1_259576"/>
      <w:bookmarkEnd w:id="9934"/>
      <w:bookmarkEnd w:id="9935"/>
    </w:p>
    <w:p w:rsidR="00811357" w:rsidRDefault="00811357" w:rsidP="00811357">
      <w:pPr>
        <w:pStyle w:val="a5"/>
        <w:keepNext/>
        <w:rPr>
          <w:rtl/>
        </w:rPr>
      </w:pPr>
      <w:bookmarkStart w:id="9936" w:name="ET_speaker_6156_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36"/>
    </w:p>
    <w:p w:rsidR="00811357" w:rsidRDefault="00811357" w:rsidP="00811357">
      <w:pPr>
        <w:pStyle w:val="KeepWithNext"/>
        <w:rPr>
          <w:lang w:eastAsia="he-IL"/>
        </w:rPr>
      </w:pPr>
    </w:p>
    <w:p w:rsidR="00811357" w:rsidRDefault="00811357" w:rsidP="00811357">
      <w:pPr>
        <w:rPr>
          <w:rtl/>
          <w:lang w:eastAsia="he-IL"/>
        </w:rPr>
      </w:pPr>
      <w:bookmarkStart w:id="9937" w:name="_ETM_Q1_259986"/>
      <w:bookmarkStart w:id="9938" w:name="_ETM_Q1_260008"/>
      <w:bookmarkEnd w:id="9937"/>
      <w:bookmarkEnd w:id="9938"/>
      <w:r>
        <w:rPr>
          <w:rtl/>
          <w:lang w:eastAsia="he-IL"/>
        </w:rPr>
        <w:t xml:space="preserve">כן. שניים, אחד לך, אחד לארז. </w:t>
      </w:r>
    </w:p>
    <w:p w:rsidR="00811357" w:rsidRDefault="00811357" w:rsidP="00811357">
      <w:pPr>
        <w:rPr>
          <w:rtl/>
          <w:lang w:eastAsia="he-IL"/>
        </w:rPr>
      </w:pPr>
      <w:bookmarkStart w:id="9939" w:name="_ETM_Q1_264516"/>
      <w:bookmarkStart w:id="9940" w:name="_ETM_Q1_264585"/>
      <w:bookmarkStart w:id="9941" w:name="_ETM_Q1_265718"/>
      <w:bookmarkEnd w:id="9939"/>
      <w:bookmarkEnd w:id="9940"/>
      <w:bookmarkEnd w:id="9941"/>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942" w:name="_ETM_Q1_266095"/>
      <w:bookmarkStart w:id="9943" w:name="_ETM_Q1_266115"/>
      <w:bookmarkEnd w:id="9942"/>
      <w:bookmarkEnd w:id="9943"/>
      <w:r>
        <w:rPr>
          <w:rtl/>
          <w:lang w:eastAsia="he-IL"/>
        </w:rPr>
        <w:t>מאיפה</w:t>
      </w:r>
      <w:bookmarkStart w:id="9944" w:name="_ETM_Q1_266695"/>
      <w:bookmarkEnd w:id="9944"/>
      <w:r>
        <w:rPr>
          <w:rtl/>
          <w:lang w:eastAsia="he-IL"/>
        </w:rPr>
        <w:t xml:space="preserve"> הקראת אגב מקודם את הדברים שלך? </w:t>
      </w:r>
    </w:p>
    <w:p w:rsidR="00811357" w:rsidRDefault="00811357" w:rsidP="00811357">
      <w:pPr>
        <w:rPr>
          <w:rtl/>
          <w:lang w:eastAsia="he-IL"/>
        </w:rPr>
      </w:pPr>
      <w:bookmarkStart w:id="9945" w:name="_ETM_Q1_271878"/>
      <w:bookmarkStart w:id="9946" w:name="_ETM_Q1_271934"/>
      <w:bookmarkEnd w:id="9945"/>
      <w:bookmarkEnd w:id="99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947" w:name="_ETM_Q1_268732"/>
      <w:bookmarkStart w:id="9948" w:name="_ETM_Q1_268756"/>
      <w:bookmarkEnd w:id="9947"/>
      <w:bookmarkEnd w:id="9948"/>
      <w:r>
        <w:rPr>
          <w:rtl/>
          <w:lang w:eastAsia="he-IL"/>
        </w:rPr>
        <w:t xml:space="preserve">מדבריה של רות </w:t>
      </w:r>
      <w:bookmarkStart w:id="9949" w:name="_ETM_Q1_271098"/>
      <w:bookmarkEnd w:id="9949"/>
      <w:r>
        <w:rPr>
          <w:rtl/>
          <w:lang w:eastAsia="he-IL"/>
        </w:rPr>
        <w:t xml:space="preserve">גביזון. אם את רוצה אני אשלח לך. </w:t>
      </w:r>
    </w:p>
    <w:p w:rsidR="00811357" w:rsidRDefault="00811357" w:rsidP="00811357">
      <w:pPr>
        <w:rPr>
          <w:rtl/>
          <w:lang w:eastAsia="he-IL"/>
        </w:rPr>
      </w:pPr>
      <w:bookmarkStart w:id="9950" w:name="_ETM_Q1_272060"/>
      <w:bookmarkStart w:id="9951" w:name="_ETM_Q1_272116"/>
      <w:bookmarkEnd w:id="9950"/>
      <w:bookmarkEnd w:id="9951"/>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952" w:name="_ETM_Q1_273362"/>
      <w:bookmarkStart w:id="9953" w:name="_ETM_Q1_273383"/>
      <w:bookmarkEnd w:id="9952"/>
      <w:bookmarkEnd w:id="9953"/>
      <w:r>
        <w:rPr>
          <w:rtl/>
          <w:lang w:eastAsia="he-IL"/>
        </w:rPr>
        <w:t xml:space="preserve">מלפני 2008 או </w:t>
      </w:r>
      <w:bookmarkStart w:id="9954" w:name="_ETM_Q1_275180"/>
      <w:bookmarkEnd w:id="9954"/>
      <w:r>
        <w:rPr>
          <w:rtl/>
          <w:lang w:eastAsia="he-IL"/>
        </w:rPr>
        <w:t xml:space="preserve">אחרי? </w:t>
      </w:r>
    </w:p>
    <w:p w:rsidR="00811357" w:rsidRDefault="00811357" w:rsidP="00811357">
      <w:pPr>
        <w:rPr>
          <w:rtl/>
          <w:lang w:eastAsia="he-IL"/>
        </w:rPr>
      </w:pPr>
    </w:p>
    <w:p w:rsidR="00811357" w:rsidRDefault="00811357" w:rsidP="00811357">
      <w:pPr>
        <w:pStyle w:val="a5"/>
        <w:keepNext/>
        <w:rPr>
          <w:rtl/>
        </w:rPr>
      </w:pPr>
      <w:bookmarkStart w:id="9955"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55"/>
    </w:p>
    <w:p w:rsidR="00811357" w:rsidRDefault="00811357" w:rsidP="00811357">
      <w:pPr>
        <w:pStyle w:val="KeepWithNext"/>
        <w:rPr>
          <w:lang w:eastAsia="he-IL"/>
        </w:rPr>
      </w:pPr>
    </w:p>
    <w:p w:rsidR="00811357" w:rsidRDefault="00811357" w:rsidP="00811357">
      <w:pPr>
        <w:rPr>
          <w:rtl/>
          <w:lang w:eastAsia="he-IL"/>
        </w:rPr>
      </w:pPr>
      <w:bookmarkStart w:id="9956" w:name="_ETM_Q1_278017"/>
      <w:bookmarkStart w:id="9957" w:name="_ETM_Q1_278034"/>
      <w:bookmarkEnd w:id="9956"/>
      <w:bookmarkEnd w:id="9957"/>
      <w:r>
        <w:rPr>
          <w:rtl/>
          <w:lang w:eastAsia="he-IL"/>
        </w:rPr>
        <w:t xml:space="preserve">חבר הכנסת מלול, באמת תעשה לנו טובה, </w:t>
      </w:r>
      <w:bookmarkStart w:id="9958" w:name="_ETM_Q1_282990"/>
      <w:bookmarkEnd w:id="9958"/>
      <w:r>
        <w:rPr>
          <w:rtl/>
          <w:lang w:eastAsia="he-IL"/>
        </w:rPr>
        <w:t xml:space="preserve">יש גיוון דעות בבית הדין הרבני גדול? הרי הדעת </w:t>
      </w:r>
      <w:bookmarkStart w:id="9959" w:name="_ETM_Q1_289758"/>
      <w:bookmarkEnd w:id="9959"/>
      <w:r>
        <w:rPr>
          <w:rtl/>
          <w:lang w:eastAsia="he-IL"/>
        </w:rPr>
        <w:t>לא סובלת את ה - - -</w:t>
      </w:r>
    </w:p>
    <w:p w:rsidR="00811357" w:rsidRDefault="00811357" w:rsidP="00811357">
      <w:pPr>
        <w:rPr>
          <w:rtl/>
          <w:lang w:eastAsia="he-IL"/>
        </w:rPr>
      </w:pPr>
      <w:bookmarkStart w:id="9960" w:name="_ETM_Q1_287394"/>
      <w:bookmarkStart w:id="9961" w:name="_ETM_Q1_287467"/>
      <w:bookmarkEnd w:id="9960"/>
      <w:bookmarkEnd w:id="9961"/>
    </w:p>
    <w:p w:rsidR="00811357" w:rsidRDefault="00811357" w:rsidP="00811357">
      <w:pPr>
        <w:pStyle w:val="a5"/>
        <w:keepNext/>
        <w:rPr>
          <w:rtl/>
        </w:rPr>
      </w:pPr>
      <w:bookmarkStart w:id="9962" w:name="ET_speaker_6520_4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962"/>
    </w:p>
    <w:p w:rsidR="00811357" w:rsidRDefault="00811357" w:rsidP="00811357">
      <w:pPr>
        <w:pStyle w:val="KeepWithNext"/>
        <w:rPr>
          <w:lang w:eastAsia="he-IL"/>
        </w:rPr>
      </w:pPr>
    </w:p>
    <w:p w:rsidR="00811357" w:rsidRDefault="00811357" w:rsidP="00811357">
      <w:pPr>
        <w:rPr>
          <w:rtl/>
          <w:lang w:eastAsia="he-IL"/>
        </w:rPr>
      </w:pPr>
      <w:bookmarkStart w:id="9963" w:name="_ETM_Q1_290128"/>
      <w:bookmarkStart w:id="9964" w:name="_ETM_Q1_290148"/>
      <w:bookmarkEnd w:id="9963"/>
      <w:bookmarkEnd w:id="9964"/>
      <w:r>
        <w:rPr>
          <w:rtl/>
          <w:lang w:eastAsia="he-IL"/>
        </w:rPr>
        <w:t xml:space="preserve">אתה ראית את </w:t>
      </w:r>
      <w:bookmarkStart w:id="9965" w:name="_ETM_Q1_292466"/>
      <w:bookmarkEnd w:id="9965"/>
      <w:r>
        <w:rPr>
          <w:rtl/>
          <w:lang w:eastAsia="he-IL"/>
        </w:rPr>
        <w:t>הפסקים? יש אחד - - -</w:t>
      </w:r>
    </w:p>
    <w:p w:rsidR="00811357" w:rsidRDefault="00811357" w:rsidP="00811357">
      <w:pPr>
        <w:rPr>
          <w:rtl/>
          <w:lang w:eastAsia="he-IL"/>
        </w:rPr>
      </w:pPr>
      <w:bookmarkStart w:id="9966" w:name="_ETM_Q1_290144"/>
      <w:bookmarkStart w:id="9967" w:name="_ETM_Q1_290210"/>
      <w:bookmarkEnd w:id="9966"/>
      <w:bookmarkEnd w:id="996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968" w:name="_ETM_Q1_291470"/>
      <w:bookmarkStart w:id="9969" w:name="_ETM_Q1_291491"/>
      <w:bookmarkEnd w:id="9968"/>
      <w:bookmarkEnd w:id="9969"/>
      <w:r>
        <w:rPr>
          <w:rtl/>
          <w:lang w:eastAsia="he-IL"/>
        </w:rPr>
        <w:t>ארז.</w:t>
      </w:r>
    </w:p>
    <w:p w:rsidR="00811357" w:rsidRDefault="00811357" w:rsidP="00811357">
      <w:pPr>
        <w:rPr>
          <w:rtl/>
          <w:lang w:eastAsia="he-IL"/>
        </w:rPr>
      </w:pPr>
      <w:bookmarkStart w:id="9970" w:name="_ETM_Q1_292280"/>
      <w:bookmarkStart w:id="9971" w:name="_ETM_Q1_292337"/>
      <w:bookmarkEnd w:id="9970"/>
      <w:bookmarkEnd w:id="9971"/>
    </w:p>
    <w:p w:rsidR="00811357" w:rsidRDefault="00811357" w:rsidP="00811357">
      <w:pPr>
        <w:pStyle w:val="a5"/>
        <w:keepNext/>
        <w:rPr>
          <w:rtl/>
        </w:rPr>
      </w:pPr>
      <w:bookmarkStart w:id="9972" w:name="ET_speaker_6156_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72"/>
    </w:p>
    <w:p w:rsidR="00811357" w:rsidRDefault="00811357" w:rsidP="00811357">
      <w:pPr>
        <w:pStyle w:val="KeepWithNext"/>
        <w:rPr>
          <w:lang w:eastAsia="he-IL"/>
        </w:rPr>
      </w:pPr>
    </w:p>
    <w:p w:rsidR="00811357" w:rsidRDefault="00811357" w:rsidP="00811357">
      <w:pPr>
        <w:rPr>
          <w:rtl/>
          <w:lang w:eastAsia="he-IL"/>
        </w:rPr>
      </w:pPr>
      <w:bookmarkStart w:id="9973" w:name="_ETM_Q1_296015"/>
      <w:bookmarkStart w:id="9974" w:name="_ETM_Q1_296035"/>
      <w:bookmarkEnd w:id="9973"/>
      <w:bookmarkEnd w:id="9974"/>
      <w:r>
        <w:rPr>
          <w:rtl/>
          <w:lang w:eastAsia="he-IL"/>
        </w:rPr>
        <w:t xml:space="preserve">כשאתם תיתנו לדיינים מקרב חוגי </w:t>
      </w:r>
      <w:bookmarkStart w:id="9975" w:name="_ETM_Q1_299504"/>
      <w:bookmarkEnd w:id="9975"/>
      <w:r>
        <w:rPr>
          <w:rtl/>
          <w:lang w:eastAsia="he-IL"/>
        </w:rPr>
        <w:t xml:space="preserve">רבני צהר להתקרב לאיזה שהוא בית דין רבני תבוא תדבר </w:t>
      </w:r>
      <w:bookmarkStart w:id="9976" w:name="_ETM_Q1_305664"/>
      <w:bookmarkEnd w:id="9976"/>
      <w:r>
        <w:rPr>
          <w:rtl/>
          <w:lang w:eastAsia="he-IL"/>
        </w:rPr>
        <w:t xml:space="preserve">איתי על גיוון דעות. אני לא מצליח להבין - - - </w:t>
      </w:r>
      <w:bookmarkStart w:id="9977" w:name="_ETM_Q1_306092"/>
      <w:bookmarkEnd w:id="9977"/>
    </w:p>
    <w:p w:rsidR="00811357" w:rsidRDefault="00811357" w:rsidP="00811357">
      <w:pPr>
        <w:rPr>
          <w:rtl/>
          <w:lang w:eastAsia="he-IL"/>
        </w:rPr>
      </w:pPr>
      <w:bookmarkStart w:id="9978" w:name="_ETM_Q1_306150"/>
      <w:bookmarkStart w:id="9979" w:name="_ETM_Q1_306996"/>
      <w:bookmarkEnd w:id="9978"/>
      <w:bookmarkEnd w:id="997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980" w:name="_ETM_Q1_307348"/>
      <w:bookmarkStart w:id="9981" w:name="_ETM_Q1_307368"/>
      <w:bookmarkEnd w:id="9980"/>
      <w:bookmarkEnd w:id="9981"/>
      <w:r>
        <w:rPr>
          <w:rtl/>
          <w:lang w:eastAsia="he-IL"/>
        </w:rPr>
        <w:t xml:space="preserve">זה היה משפט אחד לו, עכשיו משפט אחד </w:t>
      </w:r>
      <w:bookmarkStart w:id="9982" w:name="_ETM_Q1_305932"/>
      <w:bookmarkEnd w:id="9982"/>
      <w:r>
        <w:rPr>
          <w:rtl/>
          <w:lang w:eastAsia="he-IL"/>
        </w:rPr>
        <w:t xml:space="preserve">לי ואנחנו חייבים להתקדם. </w:t>
      </w:r>
    </w:p>
    <w:p w:rsidR="00811357" w:rsidRDefault="00811357" w:rsidP="00811357">
      <w:pPr>
        <w:rPr>
          <w:rtl/>
          <w:lang w:eastAsia="he-IL"/>
        </w:rPr>
      </w:pPr>
      <w:bookmarkStart w:id="9983" w:name="_ETM_Q1_310036"/>
      <w:bookmarkStart w:id="9984" w:name="_ETM_Q1_310092"/>
      <w:bookmarkEnd w:id="9983"/>
      <w:bookmarkEnd w:id="9984"/>
    </w:p>
    <w:p w:rsidR="00811357" w:rsidRDefault="00811357" w:rsidP="00811357">
      <w:pPr>
        <w:pStyle w:val="a5"/>
        <w:keepNext/>
        <w:rPr>
          <w:rtl/>
        </w:rPr>
      </w:pPr>
      <w:bookmarkStart w:id="9985" w:name="ET_speaker_6156_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985"/>
    </w:p>
    <w:p w:rsidR="00811357" w:rsidRDefault="00811357" w:rsidP="00811357">
      <w:pPr>
        <w:pStyle w:val="KeepWithNext"/>
        <w:rPr>
          <w:lang w:eastAsia="he-IL"/>
        </w:rPr>
      </w:pPr>
    </w:p>
    <w:p w:rsidR="00811357" w:rsidRDefault="00811357" w:rsidP="00811357">
      <w:pPr>
        <w:rPr>
          <w:rtl/>
          <w:lang w:eastAsia="he-IL"/>
        </w:rPr>
      </w:pPr>
      <w:bookmarkStart w:id="9986" w:name="_ETM_Q1_306247"/>
      <w:bookmarkStart w:id="9987" w:name="_ETM_Q1_306264"/>
      <w:bookmarkEnd w:id="9986"/>
      <w:bookmarkEnd w:id="9987"/>
      <w:r>
        <w:rPr>
          <w:rtl/>
          <w:lang w:eastAsia="he-IL"/>
        </w:rPr>
        <w:t xml:space="preserve">עכשיו משפט אחד לך. ברור </w:t>
      </w:r>
      <w:bookmarkStart w:id="9988" w:name="_ETM_Q1_312659"/>
      <w:bookmarkEnd w:id="9988"/>
      <w:r>
        <w:rPr>
          <w:rtl/>
          <w:lang w:eastAsia="he-IL"/>
        </w:rPr>
        <w:t xml:space="preserve">לי למה אתם רצים לצטט את הנשיא לנדאו ואת פרופ' </w:t>
      </w:r>
      <w:bookmarkStart w:id="9989" w:name="_ETM_Q1_318818"/>
      <w:bookmarkEnd w:id="9989"/>
      <w:r>
        <w:rPr>
          <w:rtl/>
          <w:lang w:eastAsia="he-IL"/>
        </w:rPr>
        <w:t xml:space="preserve">גביזון, כי הם לא יכולים הרי לענות. כל האנשים </w:t>
      </w:r>
      <w:bookmarkStart w:id="9990" w:name="_ETM_Q1_325267"/>
      <w:bookmarkEnd w:id="9990"/>
      <w:r>
        <w:rPr>
          <w:rtl/>
          <w:lang w:eastAsia="he-IL"/>
        </w:rPr>
        <w:t xml:space="preserve">שהשמיעו ביקורת קשה על האקטיביזם של בית המשפט העליון </w:t>
      </w:r>
      <w:bookmarkStart w:id="9991" w:name="_ETM_Q1_327494"/>
      <w:bookmarkEnd w:id="9991"/>
      <w:r>
        <w:rPr>
          <w:rtl/>
          <w:lang w:eastAsia="he-IL"/>
        </w:rPr>
        <w:t xml:space="preserve">בקהילה האקדמית הבכירה ובקרב השופטים בדימוס, או רובם המכריע </w:t>
      </w:r>
      <w:bookmarkStart w:id="9992" w:name="_ETM_Q1_337694"/>
      <w:bookmarkEnd w:id="9992"/>
      <w:r>
        <w:rPr>
          <w:rtl/>
          <w:lang w:eastAsia="he-IL"/>
        </w:rPr>
        <w:t xml:space="preserve">לפחות, מתנגדים נחרצות למהלכים שלכם. השופטת הילה גרסטל עמדה בהפגנה </w:t>
      </w:r>
      <w:bookmarkStart w:id="9993" w:name="_ETM_Q1_343385"/>
      <w:bookmarkEnd w:id="9993"/>
      <w:r>
        <w:rPr>
          <w:rtl/>
          <w:lang w:eastAsia="he-IL"/>
        </w:rPr>
        <w:t xml:space="preserve">בקפלן, פרופ' יואב דותן רואה ברפורמה שלכם קטסטרופה, אפילו פרופ' </w:t>
      </w:r>
      <w:bookmarkStart w:id="9994" w:name="_ETM_Q1_348986"/>
      <w:bookmarkEnd w:id="9994"/>
      <w:r>
        <w:rPr>
          <w:rtl/>
          <w:lang w:eastAsia="he-IL"/>
        </w:rPr>
        <w:t xml:space="preserve">פרידמן לא מסכים עם כל המהלכים שאתם עושים. אז קל </w:t>
      </w:r>
      <w:bookmarkStart w:id="9995" w:name="_ETM_Q1_355363"/>
      <w:bookmarkEnd w:id="9995"/>
      <w:r>
        <w:rPr>
          <w:rtl/>
          <w:lang w:eastAsia="he-IL"/>
        </w:rPr>
        <w:t xml:space="preserve">לכם לצטט את פרופ' גביזון ואת הנשיא לנדאו - - </w:t>
      </w:r>
      <w:bookmarkStart w:id="9996" w:name="_ETM_Q1_357950"/>
      <w:bookmarkEnd w:id="9996"/>
      <w:r>
        <w:rPr>
          <w:rtl/>
          <w:lang w:eastAsia="he-IL"/>
        </w:rPr>
        <w:t xml:space="preserve">- </w:t>
      </w:r>
    </w:p>
    <w:p w:rsidR="00811357" w:rsidRDefault="00811357" w:rsidP="00811357">
      <w:pPr>
        <w:rPr>
          <w:rtl/>
          <w:lang w:eastAsia="he-IL"/>
        </w:rPr>
      </w:pPr>
      <w:bookmarkStart w:id="9997" w:name="_ETM_Q1_358318"/>
      <w:bookmarkStart w:id="9998" w:name="_ETM_Q1_358392"/>
      <w:bookmarkEnd w:id="9997"/>
      <w:bookmarkEnd w:id="999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lang w:eastAsia="he-IL"/>
        </w:rPr>
      </w:pPr>
    </w:p>
    <w:p w:rsidR="00811357" w:rsidRDefault="00811357" w:rsidP="00811357">
      <w:pPr>
        <w:rPr>
          <w:rtl/>
          <w:lang w:eastAsia="he-IL"/>
        </w:rPr>
      </w:pPr>
      <w:bookmarkStart w:id="9999" w:name="_ETM_Q1_355558"/>
      <w:bookmarkStart w:id="10000" w:name="_ETM_Q1_355581"/>
      <w:bookmarkEnd w:id="9999"/>
      <w:bookmarkEnd w:id="10000"/>
      <w:r>
        <w:rPr>
          <w:rtl/>
          <w:lang w:eastAsia="he-IL"/>
        </w:rPr>
        <w:t xml:space="preserve">אתה מסכים לוועדה לבחירת שופטים שפרופ' פרידמן הציג? כי אם כן אנחנו סוגרים דיל הרגע. </w:t>
      </w:r>
    </w:p>
    <w:p w:rsidR="00811357" w:rsidRDefault="00811357" w:rsidP="00811357">
      <w:pPr>
        <w:rPr>
          <w:rtl/>
          <w:lang w:eastAsia="he-IL"/>
        </w:rPr>
      </w:pPr>
      <w:bookmarkStart w:id="10001" w:name="_ETM_Q1_357848"/>
      <w:bookmarkStart w:id="10002" w:name="_ETM_Q1_357911"/>
      <w:bookmarkEnd w:id="10001"/>
      <w:bookmarkEnd w:id="10002"/>
    </w:p>
    <w:p w:rsidR="00811357" w:rsidRDefault="00811357" w:rsidP="00811357">
      <w:pPr>
        <w:pStyle w:val="a5"/>
        <w:keepNext/>
        <w:rPr>
          <w:rtl/>
        </w:rPr>
      </w:pPr>
      <w:bookmarkStart w:id="10003" w:name="ET_speaker_6156_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03"/>
    </w:p>
    <w:p w:rsidR="00811357" w:rsidRDefault="00811357" w:rsidP="00811357">
      <w:pPr>
        <w:pStyle w:val="KeepWithNext"/>
        <w:rPr>
          <w:lang w:eastAsia="he-IL"/>
        </w:rPr>
      </w:pPr>
    </w:p>
    <w:p w:rsidR="00811357" w:rsidRDefault="00811357" w:rsidP="00811357">
      <w:pPr>
        <w:rPr>
          <w:rtl/>
          <w:lang w:eastAsia="he-IL"/>
        </w:rPr>
      </w:pPr>
      <w:bookmarkStart w:id="10004" w:name="_ETM_Q1_359351"/>
      <w:bookmarkStart w:id="10005" w:name="_ETM_Q1_359373"/>
      <w:bookmarkEnd w:id="10004"/>
      <w:bookmarkEnd w:id="10005"/>
      <w:r>
        <w:rPr>
          <w:rtl/>
          <w:lang w:eastAsia="he-IL"/>
        </w:rPr>
        <w:t xml:space="preserve">אני </w:t>
      </w:r>
      <w:bookmarkStart w:id="10006" w:name="_ETM_Q1_359737"/>
      <w:bookmarkEnd w:id="10006"/>
      <w:r>
        <w:rPr>
          <w:rtl/>
          <w:lang w:eastAsia="he-IL"/>
        </w:rPr>
        <w:t xml:space="preserve">רק אזכיר לך </w:t>
      </w:r>
      <w:bookmarkStart w:id="10007" w:name="_ETM_Q1_368049"/>
      <w:bookmarkEnd w:id="10007"/>
      <w:r>
        <w:rPr>
          <w:rtl/>
          <w:lang w:eastAsia="he-IL"/>
        </w:rPr>
        <w:t>- - -</w:t>
      </w:r>
    </w:p>
    <w:p w:rsidR="00811357" w:rsidRDefault="00811357" w:rsidP="00811357">
      <w:pPr>
        <w:rPr>
          <w:rtl/>
          <w:lang w:eastAsia="he-IL"/>
        </w:rPr>
      </w:pPr>
      <w:bookmarkStart w:id="10008" w:name="_ETM_Q1_365216"/>
      <w:bookmarkStart w:id="10009" w:name="_ETM_Q1_365274"/>
      <w:bookmarkStart w:id="10010" w:name="_ETM_Q1_362883"/>
      <w:bookmarkEnd w:id="10008"/>
      <w:bookmarkEnd w:id="10009"/>
      <w:bookmarkEnd w:id="10010"/>
    </w:p>
    <w:p w:rsidR="00811357" w:rsidRDefault="00811357" w:rsidP="00811357">
      <w:pPr>
        <w:pStyle w:val="a5"/>
        <w:keepNext/>
        <w:rPr>
          <w:rtl/>
        </w:rPr>
      </w:pPr>
      <w:bookmarkStart w:id="10011" w:name="ET_speaker_קריאה_4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011"/>
    </w:p>
    <w:p w:rsidR="00811357" w:rsidRDefault="00811357" w:rsidP="00811357">
      <w:pPr>
        <w:pStyle w:val="KeepWithNext"/>
        <w:rPr>
          <w:lang w:eastAsia="he-IL"/>
        </w:rPr>
      </w:pPr>
    </w:p>
    <w:p w:rsidR="00811357" w:rsidRDefault="00811357" w:rsidP="00811357">
      <w:pPr>
        <w:rPr>
          <w:rtl/>
          <w:lang w:eastAsia="he-IL"/>
        </w:rPr>
      </w:pPr>
      <w:bookmarkStart w:id="10012" w:name="_ETM_Q1_365816"/>
      <w:bookmarkEnd w:id="10012"/>
      <w:r>
        <w:rPr>
          <w:rtl/>
          <w:lang w:eastAsia="he-IL"/>
        </w:rPr>
        <w:t xml:space="preserve">אם היא לא פוליטית אז כן. </w:t>
      </w:r>
      <w:bookmarkStart w:id="10013" w:name="_ETM_Q1_364814"/>
      <w:bookmarkEnd w:id="10013"/>
    </w:p>
    <w:p w:rsidR="00811357" w:rsidRDefault="00811357" w:rsidP="00811357">
      <w:pPr>
        <w:rPr>
          <w:rtl/>
          <w:lang w:eastAsia="he-IL"/>
        </w:rPr>
      </w:pPr>
      <w:bookmarkStart w:id="10014" w:name="_ETM_Q1_364919"/>
      <w:bookmarkStart w:id="10015" w:name="_ETM_Q1_364984"/>
      <w:bookmarkEnd w:id="10014"/>
      <w:bookmarkEnd w:id="10015"/>
    </w:p>
    <w:p w:rsidR="00811357" w:rsidRDefault="00811357" w:rsidP="00811357">
      <w:pPr>
        <w:pStyle w:val="af8"/>
        <w:keepNext/>
        <w:rPr>
          <w:rtl/>
        </w:rPr>
      </w:pPr>
      <w:bookmarkStart w:id="10016"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16"/>
    </w:p>
    <w:p w:rsidR="00811357" w:rsidRDefault="00811357" w:rsidP="00811357">
      <w:pPr>
        <w:pStyle w:val="KeepWithNext"/>
        <w:rPr>
          <w:rtl/>
          <w:lang w:eastAsia="he-IL"/>
        </w:rPr>
      </w:pPr>
    </w:p>
    <w:p w:rsidR="00811357" w:rsidRDefault="00811357" w:rsidP="00811357">
      <w:pPr>
        <w:rPr>
          <w:rtl/>
          <w:lang w:eastAsia="he-IL"/>
        </w:rPr>
      </w:pPr>
      <w:bookmarkStart w:id="10017" w:name="_ETM_Q1_368350"/>
      <w:bookmarkStart w:id="10018" w:name="_ETM_Q1_368369"/>
      <w:bookmarkEnd w:id="10017"/>
      <w:bookmarkEnd w:id="10018"/>
      <w:r>
        <w:rPr>
          <w:rtl/>
          <w:lang w:eastAsia="he-IL"/>
        </w:rPr>
        <w:t xml:space="preserve">לא, היא פוליטית. </w:t>
      </w:r>
    </w:p>
    <w:p w:rsidR="00811357" w:rsidRDefault="00811357" w:rsidP="00811357">
      <w:pPr>
        <w:rPr>
          <w:rtl/>
          <w:lang w:eastAsia="he-IL"/>
        </w:rPr>
      </w:pPr>
      <w:bookmarkStart w:id="10019" w:name="_ETM_Q1_370478"/>
      <w:bookmarkStart w:id="10020" w:name="_ETM_Q1_370541"/>
      <w:bookmarkStart w:id="10021" w:name="_ETM_Q1_366904"/>
      <w:bookmarkEnd w:id="10019"/>
      <w:bookmarkEnd w:id="10020"/>
      <w:bookmarkEnd w:id="10021"/>
    </w:p>
    <w:p w:rsidR="00811357" w:rsidRDefault="00811357" w:rsidP="00811357">
      <w:pPr>
        <w:pStyle w:val="a5"/>
        <w:keepNext/>
        <w:rPr>
          <w:rtl/>
        </w:rPr>
      </w:pPr>
      <w:bookmarkStart w:id="10022" w:name="ET_speaker_5797_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22"/>
    </w:p>
    <w:p w:rsidR="00811357" w:rsidRDefault="00811357" w:rsidP="00811357">
      <w:pPr>
        <w:pStyle w:val="KeepWithNext"/>
        <w:rPr>
          <w:rtl/>
          <w:lang w:eastAsia="he-IL"/>
        </w:rPr>
      </w:pPr>
    </w:p>
    <w:p w:rsidR="00811357" w:rsidRDefault="00811357" w:rsidP="00811357">
      <w:pPr>
        <w:rPr>
          <w:rtl/>
          <w:lang w:eastAsia="he-IL"/>
        </w:rPr>
      </w:pPr>
      <w:bookmarkStart w:id="10023" w:name="_ETM_Q1_367262"/>
      <w:bookmarkStart w:id="10024" w:name="_ETM_Q1_367280"/>
      <w:bookmarkEnd w:id="10023"/>
      <w:bookmarkEnd w:id="10024"/>
      <w:r>
        <w:rPr>
          <w:rtl/>
          <w:lang w:eastAsia="he-IL"/>
        </w:rPr>
        <w:t xml:space="preserve">היא רק פוליטית. הפוך, הוא הוציא את השופטים משם. </w:t>
      </w:r>
    </w:p>
    <w:p w:rsidR="00811357" w:rsidRDefault="00811357" w:rsidP="00811357">
      <w:pPr>
        <w:rPr>
          <w:rtl/>
          <w:lang w:eastAsia="he-IL"/>
        </w:rPr>
      </w:pPr>
      <w:bookmarkStart w:id="10025" w:name="_ETM_Q1_370108"/>
      <w:bookmarkStart w:id="10026" w:name="_ETM_Q1_370168"/>
      <w:bookmarkEnd w:id="10025"/>
      <w:bookmarkEnd w:id="10026"/>
    </w:p>
    <w:p w:rsidR="00811357" w:rsidRDefault="00811357" w:rsidP="00811357">
      <w:pPr>
        <w:pStyle w:val="a5"/>
        <w:keepNext/>
        <w:rPr>
          <w:rtl/>
        </w:rPr>
      </w:pPr>
      <w:bookmarkStart w:id="10027" w:name="ET_speaker_6156_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27"/>
    </w:p>
    <w:p w:rsidR="00811357" w:rsidRDefault="00811357" w:rsidP="00811357">
      <w:pPr>
        <w:pStyle w:val="KeepWithNext"/>
        <w:rPr>
          <w:rtl/>
          <w:lang w:eastAsia="he-IL"/>
        </w:rPr>
      </w:pPr>
    </w:p>
    <w:p w:rsidR="00811357" w:rsidRDefault="00811357" w:rsidP="00811357">
      <w:pPr>
        <w:rPr>
          <w:rtl/>
          <w:lang w:eastAsia="he-IL"/>
        </w:rPr>
      </w:pPr>
      <w:bookmarkStart w:id="10028" w:name="_ETM_Q1_372591"/>
      <w:bookmarkStart w:id="10029" w:name="_ETM_Q1_372611"/>
      <w:bookmarkEnd w:id="10028"/>
      <w:bookmarkEnd w:id="10029"/>
      <w:r>
        <w:rPr>
          <w:rtl/>
          <w:lang w:eastAsia="he-IL"/>
        </w:rPr>
        <w:t>אני רק אזכיר, יכול להיות ש - - -</w:t>
      </w:r>
    </w:p>
    <w:p w:rsidR="00811357" w:rsidRDefault="00811357" w:rsidP="00811357">
      <w:pPr>
        <w:rPr>
          <w:rtl/>
          <w:lang w:eastAsia="he-IL"/>
        </w:rPr>
      </w:pPr>
      <w:bookmarkStart w:id="10030" w:name="_ETM_Q1_368538"/>
      <w:bookmarkStart w:id="10031" w:name="_ETM_Q1_368603"/>
      <w:bookmarkEnd w:id="10030"/>
      <w:bookmarkEnd w:id="10031"/>
    </w:p>
    <w:p w:rsidR="00811357" w:rsidRDefault="00811357" w:rsidP="00811357">
      <w:pPr>
        <w:pStyle w:val="a5"/>
        <w:keepNext/>
        <w:rPr>
          <w:rtl/>
        </w:rPr>
      </w:pPr>
      <w:bookmarkStart w:id="10032" w:name="ET_speaker_קריאה_5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032"/>
    </w:p>
    <w:p w:rsidR="00811357" w:rsidRDefault="00811357" w:rsidP="00811357">
      <w:pPr>
        <w:pStyle w:val="KeepWithNext"/>
        <w:rPr>
          <w:rtl/>
          <w:lang w:eastAsia="he-IL"/>
        </w:rPr>
      </w:pPr>
    </w:p>
    <w:p w:rsidR="00811357" w:rsidRDefault="00811357" w:rsidP="00811357">
      <w:pPr>
        <w:rPr>
          <w:rtl/>
          <w:lang w:eastAsia="he-IL"/>
        </w:rPr>
      </w:pPr>
      <w:bookmarkStart w:id="10033" w:name="_ETM_Q1_370158"/>
      <w:bookmarkStart w:id="10034" w:name="_ETM_Q1_370192"/>
      <w:bookmarkEnd w:id="10033"/>
      <w:bookmarkEnd w:id="10034"/>
      <w:r>
        <w:rPr>
          <w:rtl/>
          <w:lang w:eastAsia="he-IL"/>
        </w:rPr>
        <w:t xml:space="preserve">לא שומעים. </w:t>
      </w:r>
    </w:p>
    <w:p w:rsidR="00811357" w:rsidRDefault="00811357" w:rsidP="00811357">
      <w:pPr>
        <w:rPr>
          <w:rtl/>
          <w:lang w:eastAsia="he-IL"/>
        </w:rPr>
      </w:pPr>
      <w:bookmarkStart w:id="10035" w:name="_ETM_Q1_371618"/>
      <w:bookmarkStart w:id="10036" w:name="_ETM_Q1_371686"/>
      <w:bookmarkStart w:id="10037" w:name="_ETM_Q1_373242"/>
      <w:bookmarkEnd w:id="10035"/>
      <w:bookmarkEnd w:id="10036"/>
      <w:bookmarkEnd w:id="1003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038" w:name="_ETM_Q1_373586"/>
      <w:bookmarkStart w:id="10039" w:name="_ETM_Q1_373607"/>
      <w:bookmarkEnd w:id="10038"/>
      <w:bookmarkEnd w:id="10039"/>
      <w:r>
        <w:rPr>
          <w:rtl/>
          <w:lang w:eastAsia="he-IL"/>
        </w:rPr>
        <w:t xml:space="preserve">לא, זה כבר המשפט השלישי. </w:t>
      </w:r>
      <w:bookmarkStart w:id="10040" w:name="_ETM_Q1_372424"/>
      <w:bookmarkEnd w:id="10040"/>
    </w:p>
    <w:p w:rsidR="00811357" w:rsidRDefault="00811357" w:rsidP="00811357">
      <w:pPr>
        <w:rPr>
          <w:rtl/>
          <w:lang w:eastAsia="he-IL"/>
        </w:rPr>
      </w:pPr>
      <w:bookmarkStart w:id="10041" w:name="_ETM_Q1_372497"/>
      <w:bookmarkEnd w:id="10041"/>
    </w:p>
    <w:p w:rsidR="00811357" w:rsidRDefault="00811357" w:rsidP="00811357">
      <w:pPr>
        <w:pStyle w:val="a5"/>
        <w:keepNext/>
        <w:rPr>
          <w:rtl/>
        </w:rPr>
      </w:pPr>
      <w:bookmarkStart w:id="10042" w:name="ET_speaker_6156_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42"/>
    </w:p>
    <w:p w:rsidR="00811357" w:rsidRDefault="00811357" w:rsidP="00811357">
      <w:pPr>
        <w:pStyle w:val="KeepWithNext"/>
        <w:rPr>
          <w:rtl/>
          <w:lang w:eastAsia="he-IL"/>
        </w:rPr>
      </w:pPr>
    </w:p>
    <w:p w:rsidR="00811357" w:rsidRDefault="00811357" w:rsidP="00811357">
      <w:pPr>
        <w:rPr>
          <w:rtl/>
          <w:lang w:eastAsia="he-IL"/>
        </w:rPr>
      </w:pPr>
      <w:bookmarkStart w:id="10043" w:name="_ETM_Q1_374882"/>
      <w:bookmarkStart w:id="10044" w:name="_ETM_Q1_374903"/>
      <w:bookmarkEnd w:id="10043"/>
      <w:bookmarkEnd w:id="10044"/>
      <w:r>
        <w:rPr>
          <w:rtl/>
          <w:lang w:eastAsia="he-IL"/>
        </w:rPr>
        <w:t xml:space="preserve">יכול להיות שהיא </w:t>
      </w:r>
      <w:bookmarkStart w:id="10045" w:name="_ETM_Q1_379264"/>
      <w:bookmarkEnd w:id="10045"/>
      <w:r>
        <w:rPr>
          <w:rtl/>
          <w:lang w:eastAsia="he-IL"/>
        </w:rPr>
        <w:t xml:space="preserve">רק פוליטית, אבל הקואליציה לא שולטת שם במינויים. ואני רק </w:t>
      </w:r>
      <w:bookmarkStart w:id="10046" w:name="_ETM_Q1_382508"/>
      <w:bookmarkEnd w:id="10046"/>
      <w:r>
        <w:rPr>
          <w:rtl/>
          <w:lang w:eastAsia="he-IL"/>
        </w:rPr>
        <w:t xml:space="preserve">אזכיר לך דבר אחד, השופט שאתה נוהג לצטט, הנשיא לנדאו, </w:t>
      </w:r>
      <w:bookmarkStart w:id="10047" w:name="_ETM_Q1_389740"/>
      <w:bookmarkEnd w:id="10047"/>
      <w:r>
        <w:rPr>
          <w:rtl/>
          <w:lang w:eastAsia="he-IL"/>
        </w:rPr>
        <w:t xml:space="preserve">הוא היה אחד מן המחוללים של המהלך שבו בית המשפט </w:t>
      </w:r>
      <w:bookmarkStart w:id="10048" w:name="_ETM_Q1_394158"/>
      <w:bookmarkEnd w:id="10048"/>
      <w:r>
        <w:rPr>
          <w:rtl/>
          <w:lang w:eastAsia="he-IL"/>
        </w:rPr>
        <w:t xml:space="preserve">העליון של מדינת ישראל המציא יש מאין מעמד חוקתי לזכויות </w:t>
      </w:r>
      <w:bookmarkStart w:id="10049" w:name="_ETM_Q1_400158"/>
      <w:bookmarkEnd w:id="10049"/>
      <w:r>
        <w:rPr>
          <w:rtl/>
          <w:lang w:eastAsia="he-IL"/>
        </w:rPr>
        <w:t xml:space="preserve">אדם אפילו בלי עיגון שלהם בחוק. </w:t>
      </w:r>
    </w:p>
    <w:p w:rsidR="00811357" w:rsidRDefault="00811357" w:rsidP="00811357">
      <w:pPr>
        <w:rPr>
          <w:rtl/>
          <w:lang w:eastAsia="he-IL"/>
        </w:rPr>
      </w:pPr>
      <w:bookmarkStart w:id="10050" w:name="_ETM_Q1_399664"/>
      <w:bookmarkStart w:id="10051" w:name="_ETM_Q1_399731"/>
      <w:bookmarkEnd w:id="10050"/>
      <w:bookmarkEnd w:id="10051"/>
    </w:p>
    <w:p w:rsidR="00811357" w:rsidRDefault="00811357" w:rsidP="00811357">
      <w:pPr>
        <w:pStyle w:val="af8"/>
        <w:keepNext/>
        <w:rPr>
          <w:rtl/>
        </w:rPr>
      </w:pPr>
      <w:bookmarkStart w:id="10052"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52"/>
    </w:p>
    <w:p w:rsidR="00811357" w:rsidRDefault="00811357" w:rsidP="00811357">
      <w:pPr>
        <w:pStyle w:val="KeepWithNext"/>
        <w:rPr>
          <w:rtl/>
          <w:lang w:eastAsia="he-IL"/>
        </w:rPr>
      </w:pPr>
    </w:p>
    <w:p w:rsidR="00811357" w:rsidRDefault="00811357" w:rsidP="00811357">
      <w:pPr>
        <w:rPr>
          <w:rtl/>
          <w:lang w:eastAsia="he-IL"/>
        </w:rPr>
      </w:pPr>
      <w:bookmarkStart w:id="10053" w:name="_ETM_Q1_400884"/>
      <w:bookmarkStart w:id="10054" w:name="_ETM_Q1_400905"/>
      <w:bookmarkEnd w:id="10053"/>
      <w:bookmarkEnd w:id="10054"/>
      <w:r>
        <w:rPr>
          <w:rtl/>
          <w:lang w:eastAsia="he-IL"/>
        </w:rPr>
        <w:t xml:space="preserve">תודה רבה, חבר </w:t>
      </w:r>
      <w:bookmarkStart w:id="10055" w:name="_ETM_Q1_403096"/>
      <w:bookmarkEnd w:id="10055"/>
      <w:r>
        <w:rPr>
          <w:rtl/>
          <w:lang w:eastAsia="he-IL"/>
        </w:rPr>
        <w:t xml:space="preserve">הכנסת גלעד קריב. </w:t>
      </w:r>
    </w:p>
    <w:p w:rsidR="00811357" w:rsidRDefault="00811357" w:rsidP="00811357">
      <w:pPr>
        <w:rPr>
          <w:rtl/>
          <w:lang w:eastAsia="he-IL"/>
        </w:rPr>
      </w:pPr>
      <w:bookmarkStart w:id="10056" w:name="_ETM_Q1_400098"/>
      <w:bookmarkStart w:id="10057" w:name="_ETM_Q1_400157"/>
      <w:bookmarkEnd w:id="10056"/>
      <w:bookmarkEnd w:id="10057"/>
    </w:p>
    <w:p w:rsidR="00811357" w:rsidRDefault="00811357" w:rsidP="00811357">
      <w:pPr>
        <w:pStyle w:val="a5"/>
        <w:keepNext/>
        <w:rPr>
          <w:rtl/>
        </w:rPr>
      </w:pPr>
      <w:bookmarkStart w:id="10058" w:name="ET_speaker_6156_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058"/>
    </w:p>
    <w:p w:rsidR="00811357" w:rsidRDefault="00811357" w:rsidP="00811357">
      <w:pPr>
        <w:pStyle w:val="KeepWithNext"/>
        <w:rPr>
          <w:rtl/>
          <w:lang w:eastAsia="he-IL"/>
        </w:rPr>
      </w:pPr>
    </w:p>
    <w:p w:rsidR="00811357" w:rsidRDefault="00811357" w:rsidP="00811357">
      <w:pPr>
        <w:rPr>
          <w:rtl/>
          <w:lang w:eastAsia="he-IL"/>
        </w:rPr>
      </w:pPr>
      <w:bookmarkStart w:id="10059" w:name="_ETM_Q1_401487"/>
      <w:bookmarkStart w:id="10060" w:name="_ETM_Q1_401507"/>
      <w:bookmarkEnd w:id="10059"/>
      <w:bookmarkEnd w:id="10060"/>
      <w:r>
        <w:rPr>
          <w:rtl/>
          <w:lang w:eastAsia="he-IL"/>
        </w:rPr>
        <w:t xml:space="preserve">אז אם אתה חושב שהיום הימין הישראלי </w:t>
      </w:r>
      <w:bookmarkStart w:id="10061" w:name="_ETM_Q1_405354"/>
      <w:bookmarkEnd w:id="10061"/>
      <w:r>
        <w:rPr>
          <w:rtl/>
          <w:lang w:eastAsia="he-IL"/>
        </w:rPr>
        <w:t>והחרדים לא - - -</w:t>
      </w:r>
      <w:bookmarkStart w:id="10062" w:name="_ETM_Q1_410012"/>
      <w:bookmarkEnd w:id="10062"/>
      <w:r>
        <w:rPr>
          <w:rtl/>
          <w:lang w:eastAsia="he-IL"/>
        </w:rPr>
        <w:t xml:space="preserve"> </w:t>
      </w:r>
    </w:p>
    <w:p w:rsidR="00811357" w:rsidRDefault="00811357" w:rsidP="00811357">
      <w:pPr>
        <w:rPr>
          <w:rtl/>
          <w:lang w:eastAsia="he-IL"/>
        </w:rPr>
      </w:pPr>
      <w:bookmarkStart w:id="10063" w:name="_ETM_Q1_408554"/>
      <w:bookmarkStart w:id="10064" w:name="_ETM_Q1_408621"/>
      <w:bookmarkEnd w:id="10063"/>
      <w:bookmarkEnd w:id="1006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065" w:name="_ETM_Q1_405286"/>
      <w:bookmarkStart w:id="10066" w:name="_ETM_Q1_405307"/>
      <w:bookmarkEnd w:id="10065"/>
      <w:bookmarkEnd w:id="10066"/>
      <w:r>
        <w:rPr>
          <w:rtl/>
          <w:lang w:eastAsia="he-IL"/>
        </w:rPr>
        <w:t xml:space="preserve">אבל אנחנו משחזרים דיונים. תקשיב, יש </w:t>
      </w:r>
      <w:bookmarkStart w:id="10067" w:name="_ETM_Q1_411148"/>
      <w:bookmarkEnd w:id="10067"/>
      <w:r>
        <w:rPr>
          <w:rtl/>
          <w:lang w:eastAsia="he-IL"/>
        </w:rPr>
        <w:t>לנו מספיק דיונים כאלה שעשינו כשאתה יושב בחדר, אנחנו לא</w:t>
      </w:r>
      <w:bookmarkStart w:id="10068" w:name="_ETM_Q1_414268"/>
      <w:bookmarkEnd w:id="10068"/>
      <w:r>
        <w:rPr>
          <w:rtl/>
          <w:lang w:eastAsia="he-IL"/>
        </w:rPr>
        <w:t xml:space="preserve"> צריכים לשחזר אותם כשאתה יושב מעבר לים. בסדר גמור. </w:t>
      </w:r>
      <w:bookmarkStart w:id="10069" w:name="_ETM_Q1_417132"/>
      <w:bookmarkEnd w:id="10069"/>
      <w:r>
        <w:rPr>
          <w:rtl/>
          <w:lang w:eastAsia="he-IL"/>
        </w:rPr>
        <w:t>תודה רבה, חבר הכנסת גלעד קריב.</w:t>
      </w:r>
      <w:bookmarkStart w:id="10070" w:name="_ETM_Q1_422796"/>
      <w:bookmarkEnd w:id="10070"/>
    </w:p>
    <w:p w:rsidR="00811357" w:rsidRDefault="00811357" w:rsidP="00811357">
      <w:pPr>
        <w:rPr>
          <w:rtl/>
          <w:lang w:eastAsia="he-IL"/>
        </w:rPr>
      </w:pPr>
      <w:bookmarkStart w:id="10071" w:name="_ETM_Q1_422857"/>
      <w:bookmarkEnd w:id="10071"/>
    </w:p>
    <w:p w:rsidR="00811357" w:rsidRDefault="00811357" w:rsidP="00811357">
      <w:pPr>
        <w:rPr>
          <w:rtl/>
          <w:lang w:eastAsia="he-IL"/>
        </w:rPr>
      </w:pPr>
      <w:bookmarkStart w:id="10072" w:name="_ETM_Q1_422948"/>
      <w:bookmarkStart w:id="10073" w:name="_ETM_Q1_423016"/>
      <w:bookmarkEnd w:id="10072"/>
      <w:bookmarkEnd w:id="10073"/>
      <w:r>
        <w:rPr>
          <w:rtl/>
          <w:lang w:eastAsia="he-IL"/>
        </w:rPr>
        <w:t xml:space="preserve">אני רוצה להתייחס ולסכם את </w:t>
      </w:r>
      <w:bookmarkStart w:id="10074" w:name="_ETM_Q1_421292"/>
      <w:bookmarkEnd w:id="10074"/>
      <w:r>
        <w:rPr>
          <w:rtl/>
          <w:lang w:eastAsia="he-IL"/>
        </w:rPr>
        <w:t xml:space="preserve">החלק הזה לפני שנעבור לנושא הבא ואז גם אני אבקש </w:t>
      </w:r>
      <w:bookmarkStart w:id="10075" w:name="_ETM_Q1_424128"/>
      <w:bookmarkEnd w:id="10075"/>
      <w:r>
        <w:rPr>
          <w:rtl/>
          <w:lang w:eastAsia="he-IL"/>
        </w:rPr>
        <w:t xml:space="preserve">מהיועץ המשפטי להתייחס לאיך זה בא </w:t>
      </w:r>
      <w:bookmarkStart w:id="10076" w:name="_ETM_Q1_425724"/>
      <w:bookmarkEnd w:id="10076"/>
      <w:r>
        <w:rPr>
          <w:rtl/>
          <w:lang w:eastAsia="he-IL"/>
        </w:rPr>
        <w:t xml:space="preserve">בעניין הנוסח. אנחנו דיברנו עד עכשיו גם מתוך הרשימה שהוכנה </w:t>
      </w:r>
      <w:bookmarkStart w:id="10077" w:name="_ETM_Q1_432948"/>
      <w:bookmarkEnd w:id="10077"/>
      <w:r>
        <w:rPr>
          <w:rtl/>
          <w:lang w:eastAsia="he-IL"/>
        </w:rPr>
        <w:t>לנו לגבי הנושאים, גם על הנושא של הרוב הקואליציוני,</w:t>
      </w:r>
      <w:bookmarkStart w:id="10078" w:name="_ETM_Q1_437708"/>
      <w:bookmarkEnd w:id="10078"/>
      <w:r>
        <w:rPr>
          <w:rtl/>
          <w:lang w:eastAsia="he-IL"/>
        </w:rPr>
        <w:t xml:space="preserve"> על זה דיברנו גם בישיבות הקודמות וגם בישיבה הזאת, חלק </w:t>
      </w:r>
      <w:bookmarkStart w:id="10079" w:name="_ETM_Q1_439149"/>
      <w:bookmarkEnd w:id="10079"/>
      <w:r>
        <w:rPr>
          <w:rtl/>
          <w:lang w:eastAsia="he-IL"/>
        </w:rPr>
        <w:t xml:space="preserve">מהדוברים התייחסו לכך. בנוגע להבחנה בין בחירת שופטים לבית המשפט </w:t>
      </w:r>
      <w:bookmarkStart w:id="10080" w:name="_ETM_Q1_446875"/>
      <w:bookmarkEnd w:id="10080"/>
      <w:r>
        <w:rPr>
          <w:rtl/>
          <w:lang w:eastAsia="he-IL"/>
        </w:rPr>
        <w:t>העליון ובין בחירה לערכאות אחרות וגם זהות ואופן בחירת השופטים</w:t>
      </w:r>
      <w:bookmarkStart w:id="10081" w:name="_ETM_Q1_444753"/>
      <w:bookmarkEnd w:id="10081"/>
      <w:r>
        <w:rPr>
          <w:rtl/>
          <w:lang w:eastAsia="he-IL"/>
        </w:rPr>
        <w:t xml:space="preserve"> בוועדה, דיברנו. לגבי הכללת גורמים מקצועיים </w:t>
      </w:r>
      <w:bookmarkStart w:id="10082" w:name="_ETM_Q1_454367"/>
      <w:bookmarkEnd w:id="10082"/>
      <w:r>
        <w:rPr>
          <w:rtl/>
          <w:lang w:eastAsia="he-IL"/>
        </w:rPr>
        <w:t xml:space="preserve">בהליך הבחירה, זה גם חלק מהדברים שעלו אצל רוב </w:t>
      </w:r>
      <w:bookmarkStart w:id="10083" w:name="_ETM_Q1_458519"/>
      <w:bookmarkEnd w:id="10083"/>
      <w:r>
        <w:rPr>
          <w:rtl/>
          <w:lang w:eastAsia="he-IL"/>
        </w:rPr>
        <w:t>הדוברים ולכן אני רוצה לסכם את החלק הזה ואז אנחנו</w:t>
      </w:r>
      <w:bookmarkStart w:id="10084" w:name="_ETM_Q1_464007"/>
      <w:bookmarkEnd w:id="10084"/>
      <w:r>
        <w:rPr>
          <w:rtl/>
          <w:lang w:eastAsia="he-IL"/>
        </w:rPr>
        <w:t xml:space="preserve"> נעבור לדבר על השימוע. </w:t>
      </w:r>
      <w:bookmarkStart w:id="10085" w:name="_ETM_Q1_465151"/>
      <w:bookmarkEnd w:id="10085"/>
    </w:p>
    <w:p w:rsidR="00811357" w:rsidRDefault="00811357" w:rsidP="00811357">
      <w:pPr>
        <w:rPr>
          <w:rtl/>
          <w:lang w:eastAsia="he-IL"/>
        </w:rPr>
      </w:pPr>
      <w:bookmarkStart w:id="10086" w:name="_ETM_Q1_465234"/>
      <w:bookmarkEnd w:id="10086"/>
    </w:p>
    <w:p w:rsidR="00811357" w:rsidRDefault="00811357" w:rsidP="00811357">
      <w:pPr>
        <w:rPr>
          <w:rtl/>
          <w:lang w:eastAsia="he-IL"/>
        </w:rPr>
      </w:pPr>
      <w:bookmarkStart w:id="10087" w:name="_ETM_Q1_465311"/>
      <w:bookmarkStart w:id="10088" w:name="_ETM_Q1_465362"/>
      <w:bookmarkEnd w:id="10087"/>
      <w:bookmarkEnd w:id="10088"/>
      <w:r>
        <w:rPr>
          <w:rtl/>
          <w:lang w:eastAsia="he-IL"/>
        </w:rPr>
        <w:t xml:space="preserve">אני אבקש מהיועץ המשפטי לנסות להגיד </w:t>
      </w:r>
      <w:bookmarkStart w:id="10089" w:name="_ETM_Q1_473191"/>
      <w:bookmarkEnd w:id="10089"/>
      <w:r>
        <w:rPr>
          <w:rtl/>
          <w:lang w:eastAsia="he-IL"/>
        </w:rPr>
        <w:t xml:space="preserve">לנו את הנוסח המעודכן של החלק הזה לפני שנעבור לעניין </w:t>
      </w:r>
      <w:bookmarkStart w:id="10090" w:name="_ETM_Q1_478463"/>
      <w:bookmarkEnd w:id="10090"/>
      <w:r>
        <w:rPr>
          <w:rtl/>
          <w:lang w:eastAsia="he-IL"/>
        </w:rPr>
        <w:t>השימוע. אני אסכם ואומר, אני חושב שעלו פה טענות חשובות,</w:t>
      </w:r>
      <w:bookmarkStart w:id="10091" w:name="_ETM_Q1_483081"/>
      <w:bookmarkEnd w:id="10091"/>
      <w:r>
        <w:rPr>
          <w:rtl/>
          <w:lang w:eastAsia="he-IL"/>
        </w:rPr>
        <w:t xml:space="preserve"> כולל לגבי אולי להרחיב את המעגל לנשיאים וסגנים, או לבדימוסים.</w:t>
      </w:r>
      <w:bookmarkStart w:id="10092" w:name="_ETM_Q1_491617"/>
      <w:bookmarkEnd w:id="10092"/>
      <w:r>
        <w:rPr>
          <w:rtl/>
          <w:lang w:eastAsia="he-IL"/>
        </w:rPr>
        <w:t xml:space="preserve"> יש בהם יתרונות ויש בהם חסרונות. אני חושב שכל </w:t>
      </w:r>
      <w:bookmarkStart w:id="10093" w:name="_ETM_Q1_495675"/>
      <w:bookmarkEnd w:id="10093"/>
      <w:r>
        <w:rPr>
          <w:rtl/>
          <w:lang w:eastAsia="he-IL"/>
        </w:rPr>
        <w:t xml:space="preserve">זמן שאנחנו לא מייצרים זכויות וטו אלא כל קול בוועדה </w:t>
      </w:r>
      <w:bookmarkStart w:id="10094" w:name="_ETM_Q1_502915"/>
      <w:bookmarkEnd w:id="10094"/>
      <w:r>
        <w:rPr>
          <w:rtl/>
          <w:lang w:eastAsia="he-IL"/>
        </w:rPr>
        <w:t xml:space="preserve">נחשב שווה, וזה כרגע ההסדר, אז גם אם יש איש </w:t>
      </w:r>
      <w:bookmarkStart w:id="10095" w:name="_ETM_Q1_511787"/>
      <w:bookmarkEnd w:id="10095"/>
      <w:r>
        <w:rPr>
          <w:rtl/>
          <w:lang w:eastAsia="he-IL"/>
        </w:rPr>
        <w:t xml:space="preserve">זה או אחר שעמדותיו יוטו בגלל תפקידו בסופו של דבר </w:t>
      </w:r>
      <w:bookmarkStart w:id="10096" w:name="_ETM_Q1_513144"/>
      <w:bookmarkEnd w:id="10096"/>
      <w:r>
        <w:rPr>
          <w:rtl/>
          <w:lang w:eastAsia="he-IL"/>
        </w:rPr>
        <w:t xml:space="preserve">ההטיות יאזנו אלו את אלו. הדרך להתמודד </w:t>
      </w:r>
      <w:bookmarkStart w:id="10097" w:name="_ETM_Q1_519846"/>
      <w:bookmarkEnd w:id="10097"/>
      <w:r>
        <w:rPr>
          <w:rtl/>
          <w:lang w:eastAsia="he-IL"/>
        </w:rPr>
        <w:t xml:space="preserve">עם ההטיות היא לא לחשוב שאנחנו יכולים לייצר איזה אנשים </w:t>
      </w:r>
      <w:bookmarkStart w:id="10098" w:name="_ETM_Q1_524030"/>
      <w:bookmarkEnd w:id="10098"/>
      <w:r>
        <w:rPr>
          <w:rtl/>
          <w:lang w:eastAsia="he-IL"/>
        </w:rPr>
        <w:t xml:space="preserve">מאחורי מסך בערות, לפעמים האנשים שהכי מבינים בנושא, זה </w:t>
      </w:r>
      <w:bookmarkStart w:id="10099" w:name="_ETM_Q1_531170"/>
      <w:bookmarkEnd w:id="10099"/>
      <w:r>
        <w:rPr>
          <w:rtl/>
          <w:lang w:eastAsia="he-IL"/>
        </w:rPr>
        <w:t xml:space="preserve">סוג מסוים של מה שאפשר לקרוא ניגוד העניינים, אם </w:t>
      </w:r>
      <w:bookmarkStart w:id="10100" w:name="_ETM_Q1_531766"/>
      <w:bookmarkEnd w:id="10100"/>
      <w:r>
        <w:rPr>
          <w:rtl/>
          <w:lang w:eastAsia="he-IL"/>
        </w:rPr>
        <w:t>תנטרל אותם באמת תנטרל את ניגוד העניינים המובנה של שופטים</w:t>
      </w:r>
      <w:bookmarkStart w:id="10101" w:name="_ETM_Q1_539382"/>
      <w:bookmarkEnd w:id="10101"/>
      <w:r>
        <w:rPr>
          <w:rtl/>
          <w:lang w:eastAsia="he-IL"/>
        </w:rPr>
        <w:t xml:space="preserve"> מכהנים. באמת זו השיטה בחלק גדול ממדינות העולם, אבל </w:t>
      </w:r>
      <w:bookmarkStart w:id="10102" w:name="_ETM_Q1_538572"/>
      <w:bookmarkEnd w:id="10102"/>
      <w:r>
        <w:rPr>
          <w:rtl/>
          <w:lang w:eastAsia="he-IL"/>
        </w:rPr>
        <w:t>התוצאה של זה תהיה שהאינטרסים של המערכת לא יהיו ממש</w:t>
      </w:r>
      <w:bookmarkStart w:id="10103" w:name="_ETM_Q1_546884"/>
      <w:bookmarkEnd w:id="10103"/>
      <w:r>
        <w:rPr>
          <w:rtl/>
          <w:lang w:eastAsia="he-IL"/>
        </w:rPr>
        <w:t xml:space="preserve"> על השולחן ויש לזה חסרונות משלו.</w:t>
      </w:r>
    </w:p>
    <w:p w:rsidR="00811357" w:rsidRDefault="00811357" w:rsidP="00811357">
      <w:pPr>
        <w:rPr>
          <w:rtl/>
          <w:lang w:eastAsia="he-IL"/>
        </w:rPr>
      </w:pPr>
      <w:bookmarkStart w:id="10104" w:name="_ETM_Q1_551172"/>
      <w:bookmarkStart w:id="10105" w:name="_ETM_Q1_551249"/>
      <w:bookmarkEnd w:id="10104"/>
      <w:bookmarkEnd w:id="10105"/>
    </w:p>
    <w:p w:rsidR="00811357" w:rsidRDefault="00811357" w:rsidP="00811357">
      <w:pPr>
        <w:rPr>
          <w:rtl/>
          <w:lang w:eastAsia="he-IL"/>
        </w:rPr>
      </w:pPr>
      <w:bookmarkStart w:id="10106" w:name="_ETM_Q1_551340"/>
      <w:bookmarkStart w:id="10107" w:name="_ETM_Q1_551394"/>
      <w:bookmarkEnd w:id="10106"/>
      <w:bookmarkEnd w:id="10107"/>
      <w:r>
        <w:rPr>
          <w:rtl/>
          <w:lang w:eastAsia="he-IL"/>
        </w:rPr>
        <w:t xml:space="preserve">עכשיו אנחנו מנסים לייצר פה </w:t>
      </w:r>
      <w:bookmarkStart w:id="10108" w:name="_ETM_Q1_551074"/>
      <w:bookmarkEnd w:id="10108"/>
      <w:r>
        <w:rPr>
          <w:rtl/>
          <w:lang w:eastAsia="he-IL"/>
        </w:rPr>
        <w:t>איזה שהוא איזון בין הסיטואציה שהייתה קודם של וטו לשופטים</w:t>
      </w:r>
      <w:bookmarkStart w:id="10109" w:name="_ETM_Q1_556586"/>
      <w:bookmarkEnd w:id="10109"/>
      <w:r>
        <w:rPr>
          <w:rtl/>
          <w:lang w:eastAsia="he-IL"/>
        </w:rPr>
        <w:t xml:space="preserve">, לבין סיטואציה של בחירה פוליטית לחלוטין בלי שום גורמי מקצוע </w:t>
      </w:r>
      <w:bookmarkStart w:id="10110" w:name="_ETM_Q1_565210"/>
      <w:bookmarkEnd w:id="10110"/>
      <w:r>
        <w:rPr>
          <w:rtl/>
          <w:lang w:eastAsia="he-IL"/>
        </w:rPr>
        <w:t xml:space="preserve">לבין קואליציה ואופוזיציה ושופטים וגופים שונים בתוך השופטים. אני חושב </w:t>
      </w:r>
      <w:bookmarkStart w:id="10111" w:name="_ETM_Q1_573904"/>
      <w:bookmarkEnd w:id="10111"/>
      <w:r>
        <w:rPr>
          <w:rtl/>
          <w:lang w:eastAsia="he-IL"/>
        </w:rPr>
        <w:t>שהמענה לדבר הזה בסופו של דבר ייראה כמו –</w:t>
      </w:r>
      <w:bookmarkStart w:id="10112" w:name="_ETM_Q1_580352"/>
      <w:bookmarkEnd w:id="10112"/>
      <w:r>
        <w:rPr>
          <w:rtl/>
          <w:lang w:eastAsia="he-IL"/>
        </w:rPr>
        <w:t xml:space="preserve"> אומרים שגמל זה סוג שהורכב על ידי ועדה, אז פה </w:t>
      </w:r>
      <w:bookmarkStart w:id="10113" w:name="_ETM_Q1_580324"/>
      <w:bookmarkEnd w:id="10113"/>
      <w:r>
        <w:rPr>
          <w:rtl/>
          <w:lang w:eastAsia="he-IL"/>
        </w:rPr>
        <w:t>זה ועדה שמורכבת על ידי גמלים</w:t>
      </w:r>
      <w:bookmarkStart w:id="10114" w:name="_ETM_Q1_587924"/>
      <w:bookmarkEnd w:id="10114"/>
      <w:r>
        <w:rPr>
          <w:rtl/>
          <w:lang w:eastAsia="he-IL"/>
        </w:rPr>
        <w:t xml:space="preserve">. בסופו של דבר, כן, יש כל מיני דבשות ואילוצים </w:t>
      </w:r>
      <w:bookmarkStart w:id="10115" w:name="_ETM_Q1_591264"/>
      <w:bookmarkEnd w:id="10115"/>
      <w:r>
        <w:rPr>
          <w:rtl/>
          <w:lang w:eastAsia="he-IL"/>
        </w:rPr>
        <w:t xml:space="preserve">שאנחנו צריכים לתת להם מענה, כולל אגב להתחשב במצב הקיים, </w:t>
      </w:r>
      <w:bookmarkStart w:id="10116" w:name="_ETM_Q1_590012"/>
      <w:bookmarkEnd w:id="10116"/>
      <w:r>
        <w:rPr>
          <w:rtl/>
          <w:lang w:eastAsia="he-IL"/>
        </w:rPr>
        <w:t>לא לשנות יותר מדי את המצב הקיים כי אנחנו</w:t>
      </w:r>
      <w:bookmarkStart w:id="10117" w:name="_ETM_Q1_596996"/>
      <w:bookmarkEnd w:id="10117"/>
      <w:r>
        <w:rPr>
          <w:rtl/>
          <w:lang w:eastAsia="he-IL"/>
        </w:rPr>
        <w:t xml:space="preserve"> בכל זאת מנסים לייצר שינוי שהוא מהפכה, אבל הוא גם </w:t>
      </w:r>
      <w:bookmarkStart w:id="10118" w:name="_ETM_Q1_602308"/>
      <w:bookmarkEnd w:id="10118"/>
      <w:r>
        <w:rPr>
          <w:rtl/>
          <w:lang w:eastAsia="he-IL"/>
        </w:rPr>
        <w:t xml:space="preserve">משמר קצת, שימור ושיפור, ולכן אני כן חושב שנישאר. </w:t>
      </w:r>
    </w:p>
    <w:p w:rsidR="00811357" w:rsidRDefault="00811357" w:rsidP="00811357">
      <w:pPr>
        <w:rPr>
          <w:rtl/>
          <w:lang w:eastAsia="he-IL"/>
        </w:rPr>
      </w:pPr>
      <w:bookmarkStart w:id="10119" w:name="_ETM_Q1_606568"/>
      <w:bookmarkStart w:id="10120" w:name="_ETM_Q1_606639"/>
      <w:bookmarkEnd w:id="10119"/>
      <w:bookmarkEnd w:id="10120"/>
    </w:p>
    <w:p w:rsidR="00811357" w:rsidRDefault="00811357" w:rsidP="00811357">
      <w:pPr>
        <w:rPr>
          <w:rtl/>
          <w:lang w:eastAsia="he-IL"/>
        </w:rPr>
      </w:pPr>
      <w:bookmarkStart w:id="10121" w:name="_ETM_Q1_607048"/>
      <w:bookmarkStart w:id="10122" w:name="_ETM_Q1_607101"/>
      <w:bookmarkEnd w:id="10121"/>
      <w:bookmarkEnd w:id="10122"/>
      <w:r>
        <w:rPr>
          <w:rtl/>
          <w:lang w:eastAsia="he-IL"/>
        </w:rPr>
        <w:t>כן</w:t>
      </w:r>
      <w:bookmarkStart w:id="10123" w:name="_ETM_Q1_607784"/>
      <w:bookmarkEnd w:id="10123"/>
      <w:r>
        <w:rPr>
          <w:rtl/>
          <w:lang w:eastAsia="he-IL"/>
        </w:rPr>
        <w:t xml:space="preserve"> בקשר לטענה שעלתה על הנושא של אדם שמחליט על </w:t>
      </w:r>
      <w:bookmarkStart w:id="10124" w:name="_ETM_Q1_615416"/>
      <w:bookmarkEnd w:id="10124"/>
      <w:r>
        <w:rPr>
          <w:rtl/>
          <w:lang w:eastAsia="he-IL"/>
        </w:rPr>
        <w:t xml:space="preserve">מה קורה אצלו במחוז או על מועמד שיושב אצלו, זה </w:t>
      </w:r>
      <w:bookmarkStart w:id="10125" w:name="_ETM_Q1_617898"/>
      <w:bookmarkEnd w:id="10125"/>
      <w:r>
        <w:rPr>
          <w:rtl/>
          <w:lang w:eastAsia="he-IL"/>
        </w:rPr>
        <w:t xml:space="preserve">בהחלט דבר שגם ד"ר לוריא העלה וגם אחרים, אז </w:t>
      </w:r>
      <w:bookmarkStart w:id="10126" w:name="_ETM_Q1_623580"/>
      <w:bookmarkEnd w:id="10126"/>
      <w:r>
        <w:rPr>
          <w:rtl/>
          <w:lang w:eastAsia="he-IL"/>
        </w:rPr>
        <w:t xml:space="preserve">לזה אנחנו ניתן מענה בהצעה למרות שהרזולוציות לאיזה רמה </w:t>
      </w:r>
      <w:bookmarkStart w:id="10127" w:name="_ETM_Q1_628150"/>
      <w:bookmarkEnd w:id="10127"/>
      <w:r>
        <w:rPr>
          <w:rtl/>
          <w:lang w:eastAsia="he-IL"/>
        </w:rPr>
        <w:t>זה יהיה, אני חושב שצריך יהיה לקבוע אותם בכללים</w:t>
      </w:r>
      <w:bookmarkStart w:id="10128" w:name="_ETM_Q1_632502"/>
      <w:bookmarkEnd w:id="10128"/>
      <w:r>
        <w:rPr>
          <w:rtl/>
          <w:lang w:eastAsia="he-IL"/>
        </w:rPr>
        <w:t xml:space="preserve">. זה באמת כבר עניין שהוא הניסיון, צריך להעניק פה </w:t>
      </w:r>
      <w:bookmarkStart w:id="10129" w:name="_ETM_Q1_631096"/>
      <w:bookmarkEnd w:id="10129"/>
      <w:r>
        <w:rPr>
          <w:rtl/>
          <w:lang w:eastAsia="he-IL"/>
        </w:rPr>
        <w:t xml:space="preserve">קצת יותר גמישות לוועדה לקבוע את זה ברמת הכללים, אבל </w:t>
      </w:r>
      <w:bookmarkStart w:id="10130" w:name="_ETM_Q1_638656"/>
      <w:bookmarkEnd w:id="10130"/>
      <w:r>
        <w:rPr>
          <w:rtl/>
          <w:lang w:eastAsia="he-IL"/>
        </w:rPr>
        <w:t>את עצם ההסדר אנחנו כן צריכים לקבוע בחקיקת יסוד ובחקיקה</w:t>
      </w:r>
      <w:bookmarkStart w:id="10131" w:name="_ETM_Q1_643284"/>
      <w:bookmarkEnd w:id="10131"/>
      <w:r>
        <w:rPr>
          <w:rtl/>
          <w:lang w:eastAsia="he-IL"/>
        </w:rPr>
        <w:t xml:space="preserve"> הראשית.</w:t>
      </w:r>
      <w:bookmarkStart w:id="10132" w:name="_ETM_Q1_645956"/>
      <w:bookmarkEnd w:id="10132"/>
    </w:p>
    <w:p w:rsidR="00811357" w:rsidRDefault="00811357" w:rsidP="00811357">
      <w:pPr>
        <w:rPr>
          <w:rtl/>
          <w:lang w:eastAsia="he-IL"/>
        </w:rPr>
      </w:pPr>
      <w:bookmarkStart w:id="10133" w:name="_ETM_Q1_646023"/>
      <w:bookmarkStart w:id="10134" w:name="_ETM_Q1_643464"/>
      <w:bookmarkEnd w:id="10133"/>
      <w:bookmarkEnd w:id="10134"/>
    </w:p>
    <w:p w:rsidR="00811357" w:rsidRDefault="00811357" w:rsidP="00811357">
      <w:pPr>
        <w:pStyle w:val="a5"/>
        <w:keepNext/>
        <w:rPr>
          <w:rtl/>
        </w:rPr>
      </w:pPr>
      <w:bookmarkStart w:id="10135" w:name="ET_speaker_גור_בליי_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35"/>
    </w:p>
    <w:p w:rsidR="00811357" w:rsidRDefault="00811357" w:rsidP="00811357">
      <w:pPr>
        <w:pStyle w:val="KeepWithNext"/>
        <w:rPr>
          <w:rtl/>
          <w:lang w:eastAsia="he-IL"/>
        </w:rPr>
      </w:pPr>
    </w:p>
    <w:p w:rsidR="00811357" w:rsidRDefault="00811357" w:rsidP="00811357">
      <w:pPr>
        <w:rPr>
          <w:rtl/>
          <w:lang w:eastAsia="he-IL"/>
        </w:rPr>
      </w:pPr>
      <w:r>
        <w:rPr>
          <w:rtl/>
          <w:lang w:eastAsia="he-IL"/>
        </w:rPr>
        <w:t>אז עדיין אין נוסח מעודכן בהתאם לשינויים, כלומר את הנוסח</w:t>
      </w:r>
      <w:bookmarkStart w:id="10136" w:name="_ETM_Q1_644495"/>
      <w:bookmarkEnd w:id="10136"/>
      <w:r>
        <w:rPr>
          <w:rtl/>
          <w:lang w:eastAsia="he-IL"/>
        </w:rPr>
        <w:t xml:space="preserve"> הקראתי קודם. אני מבין מהדברים של היו"ר וגם ככה מהשיח </w:t>
      </w:r>
      <w:bookmarkStart w:id="10137" w:name="_ETM_Q1_654709"/>
      <w:bookmarkEnd w:id="10137"/>
      <w:r>
        <w:rPr>
          <w:rtl/>
          <w:lang w:eastAsia="he-IL"/>
        </w:rPr>
        <w:t xml:space="preserve">שהיה לנו, שיח צד שהיה לנו בעניין הזה, שההתייחסות בחוק </w:t>
      </w:r>
      <w:bookmarkStart w:id="10138" w:name="_ETM_Q1_658829"/>
      <w:bookmarkEnd w:id="10138"/>
      <w:r>
        <w:rPr>
          <w:rtl/>
          <w:lang w:eastAsia="he-IL"/>
        </w:rPr>
        <w:t xml:space="preserve">היסוד תפנה לחוק בעצם. </w:t>
      </w:r>
      <w:bookmarkStart w:id="10139" w:name="_ETM_Q1_662055"/>
      <w:bookmarkEnd w:id="10139"/>
      <w:r>
        <w:rPr>
          <w:rtl/>
          <w:lang w:eastAsia="he-IL"/>
        </w:rPr>
        <w:t>לעניין העליון זה יהיה נשיא בית המשפט העליון ושני שופטים</w:t>
      </w:r>
      <w:bookmarkStart w:id="10140" w:name="_ETM_Q1_668097"/>
      <w:bookmarkEnd w:id="10140"/>
      <w:r>
        <w:rPr>
          <w:rtl/>
          <w:lang w:eastAsia="he-IL"/>
        </w:rPr>
        <w:t xml:space="preserve"> אחרים של בית המשפט העליון, שיבחר חבר שופטיו, ולעניין</w:t>
      </w:r>
      <w:bookmarkStart w:id="10141" w:name="_ETM_Q1_673021"/>
      <w:bookmarkEnd w:id="10141"/>
      <w:r>
        <w:rPr>
          <w:rtl/>
          <w:lang w:eastAsia="he-IL"/>
        </w:rPr>
        <w:t xml:space="preserve"> בחירה בשופטים לערכאות שאינן בית המשפט העליון זה יהיה שני </w:t>
      </w:r>
      <w:bookmarkStart w:id="10142" w:name="_ETM_Q1_676081"/>
      <w:bookmarkEnd w:id="10142"/>
      <w:r>
        <w:rPr>
          <w:rtl/>
          <w:lang w:eastAsia="he-IL"/>
        </w:rPr>
        <w:t>נשיאים של בתי המשפט, כקבוע בחוק, זה מה שהיו"ר</w:t>
      </w:r>
      <w:bookmarkStart w:id="10143" w:name="_ETM_Q1_679405"/>
      <w:bookmarkEnd w:id="10143"/>
      <w:r>
        <w:rPr>
          <w:rtl/>
          <w:lang w:eastAsia="he-IL"/>
        </w:rPr>
        <w:t xml:space="preserve"> הציע וזה יוסדר בחוק בתי המשפט בהתאם לנוסח שבפניכם.</w:t>
      </w:r>
      <w:bookmarkStart w:id="10144" w:name="_ETM_Q1_682351"/>
      <w:bookmarkEnd w:id="10144"/>
      <w:r>
        <w:rPr>
          <w:rtl/>
          <w:lang w:eastAsia="he-IL"/>
        </w:rPr>
        <w:t xml:space="preserve"> </w:t>
      </w:r>
    </w:p>
    <w:p w:rsidR="00811357" w:rsidRDefault="00811357" w:rsidP="00811357">
      <w:pPr>
        <w:rPr>
          <w:rtl/>
          <w:lang w:eastAsia="he-IL"/>
        </w:rPr>
      </w:pPr>
      <w:bookmarkStart w:id="10145" w:name="_ETM_Q1_683175"/>
      <w:bookmarkStart w:id="10146" w:name="_ETM_Q1_683232"/>
      <w:bookmarkEnd w:id="10145"/>
      <w:bookmarkEnd w:id="101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147" w:name="_ETM_Q1_685051"/>
      <w:bookmarkStart w:id="10148" w:name="_ETM_Q1_685079"/>
      <w:bookmarkEnd w:id="10147"/>
      <w:bookmarkEnd w:id="10148"/>
      <w:r>
        <w:rPr>
          <w:rtl/>
          <w:lang w:eastAsia="he-IL"/>
        </w:rPr>
        <w:t>לא משנים פה את המהות.</w:t>
      </w:r>
    </w:p>
    <w:p w:rsidR="00811357" w:rsidRDefault="00811357" w:rsidP="00811357">
      <w:pPr>
        <w:rPr>
          <w:rtl/>
          <w:lang w:eastAsia="he-IL"/>
        </w:rPr>
      </w:pPr>
      <w:bookmarkStart w:id="10149" w:name="_ETM_Q1_684725"/>
      <w:bookmarkEnd w:id="10149"/>
    </w:p>
    <w:p w:rsidR="00811357" w:rsidRDefault="00811357" w:rsidP="00811357">
      <w:pPr>
        <w:pStyle w:val="a5"/>
        <w:keepNext/>
        <w:rPr>
          <w:rtl/>
        </w:rPr>
      </w:pPr>
      <w:bookmarkStart w:id="10150" w:name="ET_speaker_גור_בליי_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50"/>
    </w:p>
    <w:p w:rsidR="00811357" w:rsidRDefault="00811357" w:rsidP="00811357">
      <w:pPr>
        <w:pStyle w:val="KeepWithNext"/>
        <w:rPr>
          <w:rtl/>
          <w:lang w:eastAsia="he-IL"/>
        </w:rPr>
      </w:pPr>
    </w:p>
    <w:p w:rsidR="00811357" w:rsidRDefault="00811357" w:rsidP="00811357">
      <w:pPr>
        <w:rPr>
          <w:rtl/>
          <w:lang w:eastAsia="he-IL"/>
        </w:rPr>
      </w:pPr>
      <w:bookmarkStart w:id="10151" w:name="_ETM_Q1_684999"/>
      <w:bookmarkStart w:id="10152" w:name="_ETM_Q1_685019"/>
      <w:bookmarkEnd w:id="10151"/>
      <w:bookmarkEnd w:id="10152"/>
      <w:r>
        <w:rPr>
          <w:rtl/>
          <w:lang w:eastAsia="he-IL"/>
        </w:rPr>
        <w:t xml:space="preserve">אני מבין שלא משנים את המהות. </w:t>
      </w:r>
      <w:bookmarkStart w:id="10153" w:name="_ETM_Q1_689037"/>
      <w:bookmarkEnd w:id="10153"/>
      <w:r>
        <w:rPr>
          <w:rtl/>
          <w:lang w:eastAsia="he-IL"/>
        </w:rPr>
        <w:t xml:space="preserve">זה נשיא מחוזי שייבחר על ידי נשיאי </w:t>
      </w:r>
      <w:bookmarkStart w:id="10154" w:name="_ETM_Q1_690165"/>
      <w:bookmarkEnd w:id="10154"/>
      <w:r>
        <w:rPr>
          <w:rtl/>
          <w:lang w:eastAsia="he-IL"/>
        </w:rPr>
        <w:t>מחוזי, נשיא שלום שייבחר על ידי נשיאי שלום,</w:t>
      </w:r>
      <w:bookmarkStart w:id="10155" w:name="_ETM_Q1_691725"/>
      <w:bookmarkEnd w:id="10155"/>
      <w:r>
        <w:rPr>
          <w:rtl/>
          <w:lang w:eastAsia="he-IL"/>
        </w:rPr>
        <w:t xml:space="preserve"> ובבית הדין לעבודה במקום נשיא השלום זה יהיה נשיא בית הדין לעבודה, </w:t>
      </w:r>
      <w:bookmarkStart w:id="10156" w:name="_ETM_Q1_697593"/>
      <w:bookmarkEnd w:id="10156"/>
      <w:r>
        <w:rPr>
          <w:rtl/>
          <w:lang w:eastAsia="he-IL"/>
        </w:rPr>
        <w:t xml:space="preserve">וגם התייחסו לזה שייבחרו ממלאי מקום. </w:t>
      </w:r>
    </w:p>
    <w:p w:rsidR="00811357" w:rsidRDefault="00811357" w:rsidP="00811357">
      <w:pPr>
        <w:rPr>
          <w:rtl/>
          <w:lang w:eastAsia="he-IL"/>
        </w:rPr>
      </w:pPr>
      <w:bookmarkStart w:id="10157" w:name="_ETM_Q1_703645"/>
      <w:bookmarkStart w:id="10158" w:name="_ETM_Q1_703701"/>
      <w:bookmarkEnd w:id="10157"/>
      <w:bookmarkEnd w:id="101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159" w:name="_ETM_Q1_705444"/>
      <w:bookmarkStart w:id="10160" w:name="_ETM_Q1_705466"/>
      <w:bookmarkEnd w:id="10159"/>
      <w:bookmarkEnd w:id="10160"/>
      <w:r>
        <w:rPr>
          <w:rtl/>
          <w:lang w:eastAsia="he-IL"/>
        </w:rPr>
        <w:t xml:space="preserve">למחוזי ולשלום, לא בעבודה. </w:t>
      </w:r>
      <w:bookmarkStart w:id="10161" w:name="_ETM_Q1_703493"/>
      <w:bookmarkEnd w:id="10161"/>
    </w:p>
    <w:p w:rsidR="00811357" w:rsidRDefault="00811357" w:rsidP="00811357">
      <w:pPr>
        <w:rPr>
          <w:rtl/>
          <w:lang w:eastAsia="he-IL"/>
        </w:rPr>
      </w:pPr>
      <w:bookmarkStart w:id="10162" w:name="_ETM_Q1_703637"/>
      <w:bookmarkStart w:id="10163" w:name="_ETM_Q1_703703"/>
      <w:bookmarkEnd w:id="10162"/>
      <w:bookmarkEnd w:id="10163"/>
    </w:p>
    <w:p w:rsidR="00811357" w:rsidRDefault="00811357" w:rsidP="00811357">
      <w:pPr>
        <w:pStyle w:val="a5"/>
        <w:keepNext/>
        <w:rPr>
          <w:rtl/>
        </w:rPr>
      </w:pPr>
      <w:bookmarkStart w:id="10164" w:name="ET_speaker_גור_בליי_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64"/>
    </w:p>
    <w:p w:rsidR="00811357" w:rsidRDefault="00811357" w:rsidP="00811357">
      <w:pPr>
        <w:pStyle w:val="KeepWithNext"/>
        <w:rPr>
          <w:rtl/>
          <w:lang w:eastAsia="he-IL"/>
        </w:rPr>
      </w:pPr>
    </w:p>
    <w:p w:rsidR="00811357" w:rsidRDefault="00811357" w:rsidP="00811357">
      <w:pPr>
        <w:rPr>
          <w:rtl/>
          <w:lang w:eastAsia="he-IL"/>
        </w:rPr>
      </w:pPr>
      <w:bookmarkStart w:id="10165" w:name="_ETM_Q1_705034"/>
      <w:bookmarkStart w:id="10166" w:name="_ETM_Q1_705054"/>
      <w:bookmarkEnd w:id="10165"/>
      <w:bookmarkEnd w:id="10166"/>
      <w:r>
        <w:rPr>
          <w:rtl/>
          <w:lang w:eastAsia="he-IL"/>
        </w:rPr>
        <w:t xml:space="preserve">לא בעבודה. </w:t>
      </w:r>
    </w:p>
    <w:p w:rsidR="00811357" w:rsidRDefault="00811357" w:rsidP="00811357">
      <w:pPr>
        <w:rPr>
          <w:rtl/>
          <w:lang w:eastAsia="he-IL"/>
        </w:rPr>
      </w:pPr>
      <w:bookmarkStart w:id="10167" w:name="_ETM_Q1_417191"/>
      <w:bookmarkStart w:id="10168" w:name="_ETM_Q1_705603"/>
      <w:bookmarkEnd w:id="10167"/>
      <w:bookmarkEnd w:id="10168"/>
    </w:p>
    <w:p w:rsidR="00811357" w:rsidRDefault="00811357" w:rsidP="00811357">
      <w:pPr>
        <w:pStyle w:val="afb"/>
        <w:keepNext/>
        <w:rPr>
          <w:rtl/>
          <w:lang w:eastAsia="he-IL"/>
        </w:rPr>
      </w:pPr>
      <w:bookmarkStart w:id="10169" w:name="ET_guest_אהרון_גרבר_62"/>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0169"/>
    </w:p>
    <w:p w:rsidR="00811357" w:rsidRDefault="00811357" w:rsidP="00811357">
      <w:pPr>
        <w:pStyle w:val="KeepWithNext"/>
        <w:rPr>
          <w:rtl/>
          <w:lang w:eastAsia="he-IL"/>
        </w:rPr>
      </w:pPr>
    </w:p>
    <w:p w:rsidR="00811357" w:rsidRDefault="00811357" w:rsidP="00811357">
      <w:pPr>
        <w:rPr>
          <w:rtl/>
          <w:lang w:eastAsia="he-IL"/>
        </w:rPr>
      </w:pPr>
      <w:bookmarkStart w:id="10170" w:name="_ETM_Q1_705982"/>
      <w:bookmarkStart w:id="10171" w:name="_ETM_Q1_706001"/>
      <w:bookmarkEnd w:id="10170"/>
      <w:bookmarkEnd w:id="10171"/>
      <w:r>
        <w:rPr>
          <w:rtl/>
          <w:lang w:eastAsia="he-IL"/>
        </w:rPr>
        <w:t xml:space="preserve">בחוק או בכללים? </w:t>
      </w:r>
    </w:p>
    <w:p w:rsidR="00811357" w:rsidRDefault="00811357" w:rsidP="00811357">
      <w:pPr>
        <w:rPr>
          <w:rtl/>
          <w:lang w:eastAsia="he-IL"/>
        </w:rPr>
      </w:pPr>
      <w:bookmarkStart w:id="10172" w:name="_ETM_Q1_708707"/>
      <w:bookmarkStart w:id="10173" w:name="_ETM_Q1_708771"/>
      <w:bookmarkStart w:id="10174" w:name="_ETM_Q1_704561"/>
      <w:bookmarkEnd w:id="10172"/>
      <w:bookmarkEnd w:id="10173"/>
      <w:bookmarkEnd w:id="1017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175" w:name="_ETM_Q1_704891"/>
      <w:bookmarkStart w:id="10176" w:name="_ETM_Q1_704910"/>
      <w:bookmarkEnd w:id="10175"/>
      <w:bookmarkEnd w:id="10176"/>
      <w:r>
        <w:rPr>
          <w:rtl/>
          <w:lang w:eastAsia="he-IL"/>
        </w:rPr>
        <w:t xml:space="preserve">לא, בחוק. </w:t>
      </w:r>
    </w:p>
    <w:p w:rsidR="00811357" w:rsidRDefault="00811357" w:rsidP="00811357">
      <w:pPr>
        <w:rPr>
          <w:rtl/>
          <w:lang w:eastAsia="he-IL"/>
        </w:rPr>
      </w:pPr>
      <w:bookmarkStart w:id="10177" w:name="_ETM_Q1_705945"/>
      <w:bookmarkStart w:id="10178" w:name="_ETM_Q1_705997"/>
      <w:bookmarkEnd w:id="10177"/>
      <w:bookmarkEnd w:id="10178"/>
    </w:p>
    <w:p w:rsidR="00811357" w:rsidRDefault="00811357" w:rsidP="00811357">
      <w:pPr>
        <w:pStyle w:val="a5"/>
        <w:keepNext/>
        <w:rPr>
          <w:rtl/>
        </w:rPr>
      </w:pPr>
      <w:bookmarkStart w:id="10179" w:name="ET_speaker_גור_בליי_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79"/>
    </w:p>
    <w:p w:rsidR="00811357" w:rsidRDefault="00811357" w:rsidP="00811357">
      <w:pPr>
        <w:pStyle w:val="KeepWithNext"/>
        <w:rPr>
          <w:rtl/>
          <w:lang w:eastAsia="he-IL"/>
        </w:rPr>
      </w:pPr>
    </w:p>
    <w:p w:rsidR="00811357" w:rsidRDefault="00811357" w:rsidP="00811357">
      <w:pPr>
        <w:rPr>
          <w:rtl/>
          <w:lang w:eastAsia="he-IL"/>
        </w:rPr>
      </w:pPr>
      <w:bookmarkStart w:id="10180" w:name="_ETM_Q1_706845"/>
      <w:bookmarkStart w:id="10181" w:name="_ETM_Q1_706864"/>
      <w:bookmarkEnd w:id="10180"/>
      <w:bookmarkEnd w:id="10181"/>
      <w:r>
        <w:rPr>
          <w:rtl/>
          <w:lang w:eastAsia="he-IL"/>
        </w:rPr>
        <w:t xml:space="preserve">בחוק ייבחרו, הנושא </w:t>
      </w:r>
      <w:bookmarkStart w:id="10182" w:name="_ETM_Q1_711653"/>
      <w:bookmarkEnd w:id="10182"/>
      <w:r>
        <w:rPr>
          <w:rtl/>
          <w:lang w:eastAsia="he-IL"/>
        </w:rPr>
        <w:t xml:space="preserve">של ממלאי המקום. הנושא של אם אדם בחו"ל </w:t>
      </w:r>
      <w:bookmarkStart w:id="10183" w:name="_ETM_Q1_713537"/>
      <w:bookmarkEnd w:id="10183"/>
      <w:r>
        <w:rPr>
          <w:rtl/>
          <w:lang w:eastAsia="he-IL"/>
        </w:rPr>
        <w:t>- - -</w:t>
      </w:r>
      <w:bookmarkStart w:id="10184" w:name="_ETM_Q1_714761"/>
      <w:bookmarkEnd w:id="10184"/>
    </w:p>
    <w:p w:rsidR="00811357" w:rsidRDefault="00811357" w:rsidP="00811357">
      <w:pPr>
        <w:rPr>
          <w:rtl/>
          <w:lang w:eastAsia="he-IL"/>
        </w:rPr>
      </w:pPr>
      <w:bookmarkStart w:id="10185" w:name="_ETM_Q1_714827"/>
      <w:bookmarkStart w:id="10186" w:name="_ETM_Q1_715481"/>
      <w:bookmarkEnd w:id="10185"/>
      <w:bookmarkEnd w:id="1018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187" w:name="_ETM_Q1_715789"/>
      <w:bookmarkStart w:id="10188" w:name="_ETM_Q1_715813"/>
      <w:bookmarkEnd w:id="10187"/>
      <w:bookmarkEnd w:id="10188"/>
      <w:r>
        <w:rPr>
          <w:rtl/>
          <w:lang w:eastAsia="he-IL"/>
        </w:rPr>
        <w:t xml:space="preserve">באיזה מקרה משתמשים בממלא מקום. </w:t>
      </w:r>
    </w:p>
    <w:p w:rsidR="00811357" w:rsidRDefault="00811357" w:rsidP="00811357">
      <w:pPr>
        <w:rPr>
          <w:rtl/>
          <w:lang w:eastAsia="he-IL"/>
        </w:rPr>
      </w:pPr>
      <w:bookmarkStart w:id="10189" w:name="_ETM_Q1_713877"/>
      <w:bookmarkStart w:id="10190" w:name="_ETM_Q1_713952"/>
      <w:bookmarkStart w:id="10191" w:name="_ETM_Q1_715133"/>
      <w:bookmarkEnd w:id="10189"/>
      <w:bookmarkEnd w:id="10190"/>
      <w:bookmarkEnd w:id="10191"/>
    </w:p>
    <w:p w:rsidR="00811357" w:rsidRDefault="00811357" w:rsidP="00811357">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192" w:name="_ETM_Q1_715450"/>
      <w:bookmarkStart w:id="10193" w:name="_ETM_Q1_715470"/>
      <w:bookmarkEnd w:id="10192"/>
      <w:bookmarkEnd w:id="10193"/>
      <w:r>
        <w:rPr>
          <w:rtl/>
          <w:lang w:eastAsia="he-IL"/>
        </w:rPr>
        <w:t xml:space="preserve">באיזה מחוז, מתי </w:t>
      </w:r>
      <w:bookmarkStart w:id="10194" w:name="_ETM_Q1_717629"/>
      <w:bookmarkEnd w:id="10194"/>
      <w:r>
        <w:rPr>
          <w:rtl/>
          <w:lang w:eastAsia="he-IL"/>
        </w:rPr>
        <w:t xml:space="preserve">משתמשים בממלא מקום, לא יוסדר בחוק. יש קושי פרקטי, </w:t>
      </w:r>
      <w:bookmarkStart w:id="10195" w:name="_ETM_Q1_722407"/>
      <w:bookmarkEnd w:id="10195"/>
      <w:r>
        <w:rPr>
          <w:rtl/>
          <w:lang w:eastAsia="he-IL"/>
        </w:rPr>
        <w:t>אני חושב, באופן ההתנהלות של הוועדה,</w:t>
      </w:r>
      <w:bookmarkStart w:id="10196" w:name="_ETM_Q1_723729"/>
      <w:bookmarkEnd w:id="10196"/>
      <w:r>
        <w:rPr>
          <w:rtl/>
          <w:lang w:eastAsia="he-IL"/>
        </w:rPr>
        <w:t xml:space="preserve"> זאת אומרת האנשים יצאו ונכנסו, לפעמים או</w:t>
      </w:r>
      <w:bookmarkStart w:id="10197" w:name="_ETM_Q1_728275"/>
      <w:bookmarkEnd w:id="10197"/>
      <w:r>
        <w:rPr>
          <w:rtl/>
          <w:lang w:eastAsia="he-IL"/>
        </w:rPr>
        <w:t xml:space="preserve">תו שופט הוא מועמד בכמה מחוזות, או יוצא ממחוז אחד </w:t>
      </w:r>
      <w:bookmarkStart w:id="10198" w:name="_ETM_Q1_728225"/>
      <w:bookmarkEnd w:id="10198"/>
      <w:r>
        <w:rPr>
          <w:rtl/>
          <w:lang w:eastAsia="he-IL"/>
        </w:rPr>
        <w:t xml:space="preserve">ולא יודעים בוודאות, כלומר לאן הוא מגיע. הדבר הזה </w:t>
      </w:r>
      <w:bookmarkStart w:id="10199" w:name="_ETM_Q1_734049"/>
      <w:bookmarkEnd w:id="10199"/>
      <w:r>
        <w:rPr>
          <w:rtl/>
          <w:lang w:eastAsia="he-IL"/>
        </w:rPr>
        <w:t xml:space="preserve">של לקבוע משהו קשיח שלא ידון נשיא מסוים </w:t>
      </w:r>
      <w:bookmarkStart w:id="10200" w:name="_ETM_Q1_738523"/>
      <w:bookmarkEnd w:id="10200"/>
      <w:r>
        <w:rPr>
          <w:rtl/>
          <w:lang w:eastAsia="he-IL"/>
        </w:rPr>
        <w:t xml:space="preserve">באותו שופט עלול ליצור קושי פרקטי בעבודה של הוועדה ולכן הדבר הזה לא ייכנס, יהיה מינוי של ממלא מקום ואני </w:t>
      </w:r>
      <w:bookmarkStart w:id="10201" w:name="_ETM_Q1_747227"/>
      <w:bookmarkEnd w:id="10201"/>
      <w:r>
        <w:rPr>
          <w:rtl/>
          <w:lang w:eastAsia="he-IL"/>
        </w:rPr>
        <w:t xml:space="preserve">חושב שזה - - - </w:t>
      </w:r>
      <w:bookmarkStart w:id="10202" w:name="_ETM_Q1_744176"/>
      <w:bookmarkEnd w:id="10202"/>
    </w:p>
    <w:p w:rsidR="00811357" w:rsidRDefault="00811357" w:rsidP="00811357">
      <w:pPr>
        <w:rPr>
          <w:rtl/>
          <w:lang w:eastAsia="he-IL"/>
        </w:rPr>
      </w:pPr>
      <w:bookmarkStart w:id="10203" w:name="_ETM_Q1_744241"/>
      <w:bookmarkStart w:id="10204" w:name="_ETM_Q1_745655"/>
      <w:bookmarkEnd w:id="10203"/>
      <w:bookmarkEnd w:id="1020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205" w:name="_ETM_Q1_746007"/>
      <w:bookmarkStart w:id="10206" w:name="_ETM_Q1_746026"/>
      <w:bookmarkEnd w:id="10205"/>
      <w:bookmarkEnd w:id="10206"/>
      <w:r>
        <w:rPr>
          <w:rtl/>
          <w:lang w:eastAsia="he-IL"/>
        </w:rPr>
        <w:t>והכללים מתי משתמשים</w:t>
      </w:r>
      <w:bookmarkStart w:id="10207" w:name="_ETM_Q1_750319"/>
      <w:bookmarkEnd w:id="10207"/>
      <w:r>
        <w:rPr>
          <w:rtl/>
          <w:lang w:eastAsia="he-IL"/>
        </w:rPr>
        <w:t xml:space="preserve"> בקבוע, מתי משתמשים בממלא מקום, ייקבעו בכללים של הוועדה.</w:t>
      </w:r>
      <w:bookmarkStart w:id="10208" w:name="_ETM_Q1_750691"/>
      <w:bookmarkEnd w:id="10208"/>
      <w:r>
        <w:rPr>
          <w:rtl/>
          <w:lang w:eastAsia="he-IL"/>
        </w:rPr>
        <w:t xml:space="preserve"> </w:t>
      </w:r>
      <w:bookmarkStart w:id="10209" w:name="_ETM_Q1_753787"/>
      <w:bookmarkEnd w:id="10209"/>
    </w:p>
    <w:p w:rsidR="00811357" w:rsidRDefault="00811357" w:rsidP="00811357">
      <w:pPr>
        <w:rPr>
          <w:rtl/>
          <w:lang w:eastAsia="he-IL"/>
        </w:rPr>
      </w:pPr>
      <w:bookmarkStart w:id="10210" w:name="_ETM_Q1_753867"/>
      <w:bookmarkStart w:id="10211" w:name="_ETM_Q1_751082"/>
      <w:bookmarkStart w:id="10212" w:name="_ETM_Q1_753349"/>
      <w:bookmarkEnd w:id="10210"/>
      <w:bookmarkEnd w:id="10211"/>
      <w:bookmarkEnd w:id="10212"/>
    </w:p>
    <w:p w:rsidR="00811357" w:rsidRDefault="00811357" w:rsidP="00811357">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213" w:name="_ETM_Q1_753685"/>
      <w:bookmarkStart w:id="10214" w:name="_ETM_Q1_753727"/>
      <w:bookmarkEnd w:id="10213"/>
      <w:bookmarkEnd w:id="10214"/>
      <w:r>
        <w:rPr>
          <w:rtl/>
          <w:lang w:eastAsia="he-IL"/>
        </w:rPr>
        <w:t xml:space="preserve">אבל בכל מקרה זה יהיה נשיאים מכהנים ולא בדימוס. ברור </w:t>
      </w:r>
      <w:bookmarkStart w:id="10215" w:name="_ETM_Q1_756969"/>
      <w:bookmarkEnd w:id="10215"/>
      <w:r>
        <w:rPr>
          <w:rtl/>
          <w:lang w:eastAsia="he-IL"/>
        </w:rPr>
        <w:t xml:space="preserve">היתרונות, אני חייב להגיד, עורך דין גרבר, ברור היתרון גם </w:t>
      </w:r>
      <w:bookmarkStart w:id="10216" w:name="_ETM_Q1_766251"/>
      <w:bookmarkEnd w:id="10216"/>
      <w:r>
        <w:rPr>
          <w:rtl/>
          <w:lang w:eastAsia="he-IL"/>
        </w:rPr>
        <w:t xml:space="preserve">באמת באנשים שהם רחוקים, נקרא לזה מהפוליטיקה </w:t>
      </w:r>
      <w:bookmarkStart w:id="10217" w:name="_ETM_Q1_770051"/>
      <w:bookmarkEnd w:id="10217"/>
      <w:r>
        <w:rPr>
          <w:rtl/>
          <w:lang w:eastAsia="he-IL"/>
        </w:rPr>
        <w:t xml:space="preserve">או מההיכרות הקרובה, מצד שני </w:t>
      </w:r>
      <w:bookmarkStart w:id="10218" w:name="_ETM_Q1_771667"/>
      <w:bookmarkEnd w:id="10218"/>
      <w:r>
        <w:rPr>
          <w:rtl/>
          <w:lang w:eastAsia="he-IL"/>
        </w:rPr>
        <w:t xml:space="preserve">יש גם חיסרון מובהק בדימוס, שזה אנשים </w:t>
      </w:r>
      <w:bookmarkStart w:id="10219" w:name="_ETM_Q1_770967"/>
      <w:bookmarkEnd w:id="10219"/>
      <w:r>
        <w:rPr>
          <w:rtl/>
          <w:lang w:eastAsia="he-IL"/>
        </w:rPr>
        <w:t>שלא חיים את הצרכים של המערכת כרגע. זאת אומרת בסוף</w:t>
      </w:r>
      <w:bookmarkStart w:id="10220" w:name="_ETM_Q1_773565"/>
      <w:bookmarkEnd w:id="10220"/>
      <w:r>
        <w:rPr>
          <w:rtl/>
          <w:lang w:eastAsia="he-IL"/>
        </w:rPr>
        <w:t xml:space="preserve"> הם באים מטעם איזה שהיא רשות מסוימת ומייצגים יכול להיות </w:t>
      </w:r>
      <w:bookmarkStart w:id="10221" w:name="_ETM_Q1_782077"/>
      <w:bookmarkEnd w:id="10221"/>
      <w:r>
        <w:rPr>
          <w:rtl/>
          <w:lang w:eastAsia="he-IL"/>
        </w:rPr>
        <w:t xml:space="preserve">אינטרסים מוסדיים שקיימים היום. </w:t>
      </w:r>
      <w:bookmarkStart w:id="10222" w:name="_ETM_Q1_781887"/>
      <w:bookmarkEnd w:id="10222"/>
    </w:p>
    <w:p w:rsidR="00811357" w:rsidRDefault="00811357" w:rsidP="00811357">
      <w:pPr>
        <w:rPr>
          <w:rtl/>
          <w:lang w:eastAsia="he-IL"/>
        </w:rPr>
      </w:pPr>
      <w:bookmarkStart w:id="10223" w:name="_ETM_Q1_781941"/>
      <w:bookmarkEnd w:id="10223"/>
    </w:p>
    <w:p w:rsidR="00811357" w:rsidRDefault="00811357" w:rsidP="00811357">
      <w:pPr>
        <w:rPr>
          <w:rtl/>
          <w:lang w:eastAsia="he-IL"/>
        </w:rPr>
      </w:pPr>
      <w:bookmarkStart w:id="10224" w:name="_ETM_Q1_782047"/>
      <w:bookmarkStart w:id="10225" w:name="_ETM_Q1_782098"/>
      <w:bookmarkEnd w:id="10224"/>
      <w:bookmarkEnd w:id="10225"/>
      <w:r>
        <w:rPr>
          <w:rtl/>
          <w:lang w:eastAsia="he-IL"/>
        </w:rPr>
        <w:t>אבל לגבי השאלה של גורמים מקצועיים,</w:t>
      </w:r>
      <w:bookmarkStart w:id="10226" w:name="_ETM_Q1_786159"/>
      <w:bookmarkEnd w:id="10226"/>
      <w:r>
        <w:rPr>
          <w:rtl/>
          <w:lang w:eastAsia="he-IL"/>
        </w:rPr>
        <w:t xml:space="preserve"> אדוני היושב ראש, בסופו של דבר היום יש לך את </w:t>
      </w:r>
      <w:bookmarkStart w:id="10227" w:name="_ETM_Q1_790263"/>
      <w:bookmarkEnd w:id="10227"/>
      <w:r>
        <w:rPr>
          <w:rtl/>
          <w:lang w:eastAsia="he-IL"/>
        </w:rPr>
        <w:t>השופטים ויש לך שני נציגי לשכת עורכי הדין, מי</w:t>
      </w:r>
      <w:bookmarkStart w:id="10228" w:name="_ETM_Q1_791009"/>
      <w:bookmarkEnd w:id="10228"/>
      <w:r>
        <w:rPr>
          <w:rtl/>
          <w:lang w:eastAsia="he-IL"/>
        </w:rPr>
        <w:t xml:space="preserve"> ימלא בהיבט הזה בתפיסתך את האינפוט, לא מהצד </w:t>
      </w:r>
      <w:bookmarkStart w:id="10229" w:name="_ETM_Q1_798517"/>
      <w:bookmarkEnd w:id="10229"/>
      <w:r>
        <w:rPr>
          <w:rtl/>
          <w:lang w:eastAsia="he-IL"/>
        </w:rPr>
        <w:t xml:space="preserve">של מערכת השפיטה אלא מהצד של – הרי בסופו של </w:t>
      </w:r>
      <w:bookmarkStart w:id="10230" w:name="_ETM_Q1_800601"/>
      <w:bookmarkEnd w:id="10230"/>
      <w:r>
        <w:rPr>
          <w:rtl/>
          <w:lang w:eastAsia="he-IL"/>
        </w:rPr>
        <w:t>דבר עורכי דין - - -</w:t>
      </w:r>
    </w:p>
    <w:p w:rsidR="00811357" w:rsidRDefault="00811357" w:rsidP="00811357">
      <w:pPr>
        <w:rPr>
          <w:rtl/>
          <w:lang w:eastAsia="he-IL"/>
        </w:rPr>
      </w:pPr>
      <w:bookmarkStart w:id="10231" w:name="_ETM_Q1_801377"/>
      <w:bookmarkStart w:id="10232" w:name="_ETM_Q1_801444"/>
      <w:bookmarkEnd w:id="10231"/>
      <w:bookmarkEnd w:id="10232"/>
    </w:p>
    <w:p w:rsidR="00811357" w:rsidRDefault="00811357" w:rsidP="00811357">
      <w:pPr>
        <w:pStyle w:val="a5"/>
        <w:keepNext/>
        <w:rPr>
          <w:rtl/>
        </w:rPr>
      </w:pPr>
      <w:bookmarkStart w:id="10233" w:name="ET_speaker_6520_6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0233"/>
    </w:p>
    <w:p w:rsidR="00811357" w:rsidRDefault="00811357" w:rsidP="00811357">
      <w:pPr>
        <w:pStyle w:val="KeepWithNext"/>
        <w:rPr>
          <w:rtl/>
          <w:lang w:eastAsia="he-IL"/>
        </w:rPr>
      </w:pPr>
    </w:p>
    <w:p w:rsidR="00811357" w:rsidRDefault="00811357" w:rsidP="00811357">
      <w:pPr>
        <w:rPr>
          <w:rtl/>
          <w:lang w:eastAsia="he-IL"/>
        </w:rPr>
      </w:pPr>
      <w:bookmarkStart w:id="10234" w:name="_ETM_Q1_798294"/>
      <w:bookmarkStart w:id="10235" w:name="_ETM_Q1_798315"/>
      <w:bookmarkEnd w:id="10234"/>
      <w:bookmarkEnd w:id="10235"/>
      <w:r>
        <w:rPr>
          <w:rtl/>
          <w:lang w:eastAsia="he-IL"/>
        </w:rPr>
        <w:t xml:space="preserve">הלקוח. </w:t>
      </w:r>
    </w:p>
    <w:p w:rsidR="00811357" w:rsidRDefault="00811357" w:rsidP="00811357">
      <w:pPr>
        <w:rPr>
          <w:rtl/>
          <w:lang w:eastAsia="he-IL"/>
        </w:rPr>
      </w:pPr>
      <w:bookmarkStart w:id="10236" w:name="_ETM_Q1_799567"/>
      <w:bookmarkStart w:id="10237" w:name="_ETM_Q1_799628"/>
      <w:bookmarkEnd w:id="10236"/>
      <w:bookmarkEnd w:id="10237"/>
    </w:p>
    <w:p w:rsidR="00811357" w:rsidRDefault="00811357" w:rsidP="00811357">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238" w:name="_ETM_Q1_802612"/>
      <w:bookmarkStart w:id="10239" w:name="_ETM_Q1_802637"/>
      <w:bookmarkEnd w:id="10238"/>
      <w:bookmarkEnd w:id="10239"/>
      <w:r>
        <w:rPr>
          <w:rtl/>
          <w:lang w:eastAsia="he-IL"/>
        </w:rPr>
        <w:t xml:space="preserve">הלקוח של </w:t>
      </w:r>
      <w:bookmarkStart w:id="10240" w:name="_ETM_Q1_798865"/>
      <w:bookmarkStart w:id="10241" w:name="_ETM_Q1_801183"/>
      <w:bookmarkEnd w:id="10240"/>
      <w:bookmarkEnd w:id="10241"/>
      <w:r>
        <w:rPr>
          <w:rtl/>
          <w:lang w:eastAsia="he-IL"/>
        </w:rPr>
        <w:t xml:space="preserve">המערכת. </w:t>
      </w:r>
    </w:p>
    <w:p w:rsidR="00811357" w:rsidRDefault="00811357" w:rsidP="00811357">
      <w:pPr>
        <w:rPr>
          <w:rtl/>
          <w:lang w:eastAsia="he-IL"/>
        </w:rPr>
      </w:pPr>
      <w:bookmarkStart w:id="10242" w:name="_ETM_Q1_804135"/>
      <w:bookmarkStart w:id="10243" w:name="_ETM_Q1_804187"/>
      <w:bookmarkEnd w:id="10242"/>
      <w:bookmarkEnd w:id="1024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244" w:name="_ETM_Q1_804352"/>
      <w:bookmarkStart w:id="10245" w:name="_ETM_Q1_804375"/>
      <w:bookmarkEnd w:id="10244"/>
      <w:bookmarkEnd w:id="10245"/>
      <w:r>
        <w:rPr>
          <w:rtl/>
          <w:lang w:eastAsia="he-IL"/>
        </w:rPr>
        <w:t xml:space="preserve">אני חושב שהמענה לדבר הזה, ואמרנו את זה </w:t>
      </w:r>
      <w:bookmarkStart w:id="10246" w:name="_ETM_Q1_808625"/>
      <w:bookmarkEnd w:id="10246"/>
      <w:r>
        <w:rPr>
          <w:rtl/>
          <w:lang w:eastAsia="he-IL"/>
        </w:rPr>
        <w:t xml:space="preserve">גם בישיבות הקודמות שעסקו בנושא, הרי היום למעשה יש מעמד </w:t>
      </w:r>
      <w:bookmarkStart w:id="10247" w:name="_ETM_Q1_810183"/>
      <w:bookmarkEnd w:id="10247"/>
      <w:r>
        <w:rPr>
          <w:rtl/>
          <w:lang w:eastAsia="he-IL"/>
        </w:rPr>
        <w:t>לחברי לשכת עורכי הדין שנבחרו על ידי המועצה, אבל למעשה, וגם אפרת</w:t>
      </w:r>
      <w:bookmarkStart w:id="10248" w:name="_ETM_Q1_815801"/>
      <w:bookmarkEnd w:id="10248"/>
      <w:r>
        <w:rPr>
          <w:rtl/>
          <w:lang w:eastAsia="he-IL"/>
        </w:rPr>
        <w:t xml:space="preserve"> פה יושבת ויודעת, תמיד יש התייחסות של </w:t>
      </w:r>
      <w:bookmarkStart w:id="10249" w:name="_ETM_Q1_822747"/>
      <w:bookmarkEnd w:id="10249"/>
      <w:r>
        <w:rPr>
          <w:rtl/>
          <w:lang w:eastAsia="he-IL"/>
        </w:rPr>
        <w:t xml:space="preserve">המחוז הספציפי וכדומה. הדברים האלה מועברים לוועדה ומועברים לוועדה </w:t>
      </w:r>
      <w:bookmarkStart w:id="10250" w:name="_ETM_Q1_825229"/>
      <w:bookmarkEnd w:id="10250"/>
      <w:r>
        <w:rPr>
          <w:rtl/>
          <w:lang w:eastAsia="he-IL"/>
        </w:rPr>
        <w:t xml:space="preserve">באופן ישיר כהתייחסויות של עורכי דין. גם כל חברי הוועדה </w:t>
      </w:r>
      <w:bookmarkStart w:id="10251" w:name="_ETM_Q1_835660"/>
      <w:bookmarkEnd w:id="10251"/>
      <w:r>
        <w:rPr>
          <w:rtl/>
          <w:lang w:eastAsia="he-IL"/>
        </w:rPr>
        <w:t xml:space="preserve">רשאים כתמיד להתייעץ עם מי שהם מעוניינים ומוצאים לנכון. </w:t>
      </w:r>
      <w:bookmarkStart w:id="10252" w:name="_ETM_Q1_839809"/>
      <w:bookmarkEnd w:id="10252"/>
    </w:p>
    <w:p w:rsidR="00811357" w:rsidRDefault="00811357" w:rsidP="00811357">
      <w:pPr>
        <w:rPr>
          <w:rtl/>
          <w:lang w:eastAsia="he-IL"/>
        </w:rPr>
      </w:pPr>
      <w:bookmarkStart w:id="10253" w:name="_ETM_Q1_847330"/>
      <w:bookmarkEnd w:id="10253"/>
    </w:p>
    <w:p w:rsidR="00811357" w:rsidRDefault="00811357" w:rsidP="00811357">
      <w:pPr>
        <w:rPr>
          <w:rtl/>
          <w:lang w:eastAsia="he-IL"/>
        </w:rPr>
      </w:pPr>
      <w:bookmarkStart w:id="10254" w:name="_ETM_Q1_847863"/>
      <w:bookmarkStart w:id="10255" w:name="_ETM_Q1_847875"/>
      <w:bookmarkStart w:id="10256" w:name="_ETM_Q1_847919"/>
      <w:bookmarkEnd w:id="10254"/>
      <w:bookmarkEnd w:id="10255"/>
      <w:bookmarkEnd w:id="10256"/>
      <w:r>
        <w:rPr>
          <w:rtl/>
          <w:lang w:eastAsia="he-IL"/>
        </w:rPr>
        <w:t>זה דבר שאני בהחלט משאיר, אגב כמו שהרבה מאוד מסדרי ה</w:t>
      </w:r>
      <w:bookmarkStart w:id="10257" w:name="_ETM_Q1_846144"/>
      <w:bookmarkEnd w:id="10257"/>
      <w:r>
        <w:rPr>
          <w:rtl/>
          <w:lang w:eastAsia="he-IL"/>
        </w:rPr>
        <w:t>עבודה של הוועדה, מרכז הערכה ועוד, נקבעים על ידי הוועדה</w:t>
      </w:r>
      <w:bookmarkStart w:id="10258" w:name="_ETM_Q1_850793"/>
      <w:bookmarkEnd w:id="10258"/>
      <w:r>
        <w:rPr>
          <w:rtl/>
          <w:lang w:eastAsia="he-IL"/>
        </w:rPr>
        <w:t xml:space="preserve"> בכללים ובהחלט יכול להיות שלאור הוצאת הלשכה מהוועדה יקבעו בה </w:t>
      </w:r>
      <w:bookmarkStart w:id="10259" w:name="_ETM_Q1_859049"/>
      <w:bookmarkEnd w:id="10259"/>
      <w:r>
        <w:rPr>
          <w:rtl/>
          <w:lang w:eastAsia="he-IL"/>
        </w:rPr>
        <w:t xml:space="preserve">כללים שיזמינו לא רק כזה, אלא יזמינו אותם </w:t>
      </w:r>
      <w:bookmarkStart w:id="10260" w:name="_ETM_Q1_859873"/>
      <w:bookmarkEnd w:id="10260"/>
      <w:r>
        <w:rPr>
          <w:rtl/>
          <w:lang w:eastAsia="he-IL"/>
        </w:rPr>
        <w:t>כחוות דעת מייעצת בצורה יותר מסודרת ממה שזה פועל היום</w:t>
      </w:r>
      <w:bookmarkStart w:id="10261" w:name="_ETM_Q1_867245"/>
      <w:bookmarkEnd w:id="10261"/>
      <w:r>
        <w:rPr>
          <w:rtl/>
          <w:lang w:eastAsia="he-IL"/>
        </w:rPr>
        <w:t xml:space="preserve"> בנוהג שלא נכתב בשום מקום, וזה בסדר גמור. אבל אני </w:t>
      </w:r>
      <w:bookmarkStart w:id="10262" w:name="_ETM_Q1_869303"/>
      <w:bookmarkEnd w:id="10262"/>
      <w:r>
        <w:rPr>
          <w:rtl/>
          <w:lang w:eastAsia="he-IL"/>
        </w:rPr>
        <w:t xml:space="preserve">חייב לומר, וזה קצת מענה, זה מבוא לחלק </w:t>
      </w:r>
      <w:bookmarkStart w:id="10263" w:name="_ETM_Q1_876559"/>
      <w:bookmarkEnd w:id="10263"/>
      <w:r>
        <w:rPr>
          <w:rtl/>
          <w:lang w:eastAsia="he-IL"/>
        </w:rPr>
        <w:t>הבא, אדוני היועץ המשפטי, אז אני אגיד את הדברים ואז</w:t>
      </w:r>
      <w:bookmarkStart w:id="10264" w:name="_ETM_Q1_880679"/>
      <w:bookmarkEnd w:id="10264"/>
      <w:r>
        <w:rPr>
          <w:rtl/>
          <w:lang w:eastAsia="he-IL"/>
        </w:rPr>
        <w:t xml:space="preserve"> אנחנו נכין נוסח לאחרי ההפסקה. </w:t>
      </w:r>
    </w:p>
    <w:p w:rsidR="00811357" w:rsidRDefault="00811357" w:rsidP="00811357">
      <w:pPr>
        <w:rPr>
          <w:rtl/>
          <w:lang w:eastAsia="he-IL"/>
        </w:rPr>
      </w:pPr>
      <w:bookmarkStart w:id="10265" w:name="_ETM_Q1_883587"/>
      <w:bookmarkStart w:id="10266" w:name="_ETM_Q1_883827"/>
      <w:bookmarkEnd w:id="10265"/>
      <w:bookmarkEnd w:id="10266"/>
    </w:p>
    <w:p w:rsidR="00811357" w:rsidRDefault="00811357" w:rsidP="00811357">
      <w:pPr>
        <w:pStyle w:val="a5"/>
        <w:keepNext/>
        <w:rPr>
          <w:rtl/>
        </w:rPr>
      </w:pPr>
      <w:bookmarkStart w:id="10267" w:name="ET_speaker_5068_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267"/>
    </w:p>
    <w:p w:rsidR="00811357" w:rsidRDefault="00811357" w:rsidP="00811357">
      <w:pPr>
        <w:pStyle w:val="KeepWithNext"/>
        <w:rPr>
          <w:rtl/>
          <w:lang w:eastAsia="he-IL"/>
        </w:rPr>
      </w:pPr>
    </w:p>
    <w:p w:rsidR="00811357" w:rsidRDefault="00811357" w:rsidP="00811357">
      <w:pPr>
        <w:rPr>
          <w:rtl/>
          <w:lang w:eastAsia="he-IL"/>
        </w:rPr>
      </w:pPr>
      <w:bookmarkStart w:id="10268" w:name="_ETM_Q1_885444"/>
      <w:bookmarkStart w:id="10269" w:name="_ETM_Q1_885465"/>
      <w:bookmarkEnd w:id="10268"/>
      <w:bookmarkEnd w:id="10269"/>
      <w:r>
        <w:rPr>
          <w:rtl/>
          <w:lang w:eastAsia="he-IL"/>
        </w:rPr>
        <w:t xml:space="preserve">סיכמנו כבר על הסניוריטי? </w:t>
      </w:r>
      <w:bookmarkStart w:id="10270" w:name="_ETM_Q1_880886"/>
      <w:bookmarkStart w:id="10271" w:name="_ETM_Q1_881242"/>
      <w:bookmarkStart w:id="10272" w:name="_ETM_Q1_881427"/>
      <w:bookmarkStart w:id="10273" w:name="_ETM_Q1_882738"/>
      <w:bookmarkEnd w:id="10270"/>
      <w:bookmarkEnd w:id="10271"/>
      <w:bookmarkEnd w:id="10272"/>
      <w:bookmarkEnd w:id="10273"/>
    </w:p>
    <w:p w:rsidR="00811357" w:rsidRDefault="00811357" w:rsidP="00811357">
      <w:pPr>
        <w:rPr>
          <w:rtl/>
          <w:lang w:eastAsia="he-IL"/>
        </w:rPr>
      </w:pPr>
      <w:bookmarkStart w:id="10274" w:name="_ETM_Q1_882807"/>
      <w:bookmarkEnd w:id="1027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275" w:name="_ETM_Q1_884886"/>
      <w:bookmarkStart w:id="10276" w:name="_ETM_Q1_884937"/>
      <w:bookmarkEnd w:id="10275"/>
      <w:bookmarkEnd w:id="10276"/>
      <w:r>
        <w:rPr>
          <w:rtl/>
          <w:lang w:eastAsia="he-IL"/>
        </w:rPr>
        <w:t xml:space="preserve">סיכמנו שלא יהיה סניוריטי, תיכף אני אגיד לך למה. </w:t>
      </w:r>
    </w:p>
    <w:p w:rsidR="00811357" w:rsidRDefault="00811357" w:rsidP="00811357">
      <w:pPr>
        <w:rPr>
          <w:rtl/>
          <w:lang w:eastAsia="he-IL"/>
        </w:rPr>
      </w:pPr>
      <w:bookmarkStart w:id="10277" w:name="_ETM_Q1_886180"/>
      <w:bookmarkStart w:id="10278" w:name="_ETM_Q1_886256"/>
      <w:bookmarkEnd w:id="10277"/>
      <w:bookmarkEnd w:id="10278"/>
    </w:p>
    <w:p w:rsidR="00811357" w:rsidRDefault="00811357" w:rsidP="00811357">
      <w:pPr>
        <w:pStyle w:val="a5"/>
        <w:keepNext/>
        <w:rPr>
          <w:rtl/>
        </w:rPr>
      </w:pPr>
      <w:bookmarkStart w:id="10279" w:name="ET_speaker_5068_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279"/>
    </w:p>
    <w:p w:rsidR="00811357" w:rsidRDefault="00811357" w:rsidP="00811357">
      <w:pPr>
        <w:pStyle w:val="KeepWithNext"/>
        <w:rPr>
          <w:rtl/>
          <w:lang w:eastAsia="he-IL"/>
        </w:rPr>
      </w:pPr>
    </w:p>
    <w:p w:rsidR="00811357" w:rsidRDefault="00811357" w:rsidP="00811357">
      <w:pPr>
        <w:rPr>
          <w:rtl/>
          <w:lang w:eastAsia="he-IL"/>
        </w:rPr>
      </w:pPr>
      <w:bookmarkStart w:id="10280" w:name="_ETM_Q1_888575"/>
      <w:bookmarkStart w:id="10281" w:name="_ETM_Q1_888596"/>
      <w:bookmarkEnd w:id="10280"/>
      <w:bookmarkEnd w:id="10281"/>
      <w:r>
        <w:rPr>
          <w:rtl/>
          <w:lang w:eastAsia="he-IL"/>
        </w:rPr>
        <w:t xml:space="preserve">הגעתי </w:t>
      </w:r>
      <w:bookmarkStart w:id="10282" w:name="_ETM_Q1_889180"/>
      <w:bookmarkEnd w:id="10282"/>
      <w:r>
        <w:rPr>
          <w:rtl/>
          <w:lang w:eastAsia="he-IL"/>
        </w:rPr>
        <w:t xml:space="preserve">בול בזמן? </w:t>
      </w:r>
    </w:p>
    <w:p w:rsidR="00811357" w:rsidRDefault="00811357" w:rsidP="00811357">
      <w:pPr>
        <w:rPr>
          <w:rtl/>
          <w:lang w:eastAsia="he-IL"/>
        </w:rPr>
      </w:pPr>
      <w:bookmarkStart w:id="10283" w:name="_ETM_Q1_885828"/>
      <w:bookmarkStart w:id="10284" w:name="_ETM_Q1_885888"/>
      <w:bookmarkStart w:id="10285" w:name="_ETM_Q1_886972"/>
      <w:bookmarkEnd w:id="10283"/>
      <w:bookmarkEnd w:id="10284"/>
      <w:bookmarkEnd w:id="1028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286" w:name="_ETM_Q1_887426"/>
      <w:bookmarkStart w:id="10287" w:name="_ETM_Q1_887447"/>
      <w:bookmarkEnd w:id="10286"/>
      <w:bookmarkEnd w:id="10287"/>
      <w:r>
        <w:rPr>
          <w:rtl/>
          <w:lang w:eastAsia="he-IL"/>
        </w:rPr>
        <w:t xml:space="preserve">בדיוק בזמן. דבר ראשון, בכל הנוגע לשליטה פוליטית </w:t>
      </w:r>
      <w:bookmarkStart w:id="10288" w:name="_ETM_Q1_894308"/>
      <w:bookmarkEnd w:id="10288"/>
      <w:r>
        <w:rPr>
          <w:rtl/>
          <w:lang w:eastAsia="he-IL"/>
        </w:rPr>
        <w:t xml:space="preserve">אני חייב לומר, יש סטנדרטים בין-לאומיים של עצמאות שיפוטית </w:t>
      </w:r>
      <w:bookmarkStart w:id="10289" w:name="_ETM_Q1_901260"/>
      <w:bookmarkEnd w:id="10289"/>
      <w:r>
        <w:rPr>
          <w:rtl/>
          <w:lang w:eastAsia="he-IL"/>
        </w:rPr>
        <w:t xml:space="preserve">שמי שבראש הוועדה שהכינה אותם זה פרופ' שטרית, שהיה פה </w:t>
      </w:r>
      <w:bookmarkStart w:id="10290" w:name="_ETM_Q1_905418"/>
      <w:bookmarkEnd w:id="10290"/>
      <w:r>
        <w:rPr>
          <w:rtl/>
          <w:lang w:eastAsia="he-IL"/>
        </w:rPr>
        <w:t xml:space="preserve">גם בחלק מהדיונים, יושבים שם, תאמינו לי, רשימת מכובדים שהכינו </w:t>
      </w:r>
      <w:bookmarkStart w:id="10291" w:name="_ETM_Q1_906868"/>
      <w:bookmarkEnd w:id="10291"/>
      <w:r>
        <w:rPr>
          <w:rtl/>
          <w:lang w:eastAsia="he-IL"/>
        </w:rPr>
        <w:t xml:space="preserve">את זה מכל העולם, פרופסורים ועוד. זה </w:t>
      </w:r>
      <w:r>
        <w:rPr>
          <w:lang w:eastAsia="he-IL"/>
        </w:rPr>
        <w:t>Mount Scopus International Standards of Judicial Independence</w:t>
      </w:r>
      <w:bookmarkStart w:id="10292" w:name="_ETM_Q1_914963"/>
      <w:bookmarkEnd w:id="10292"/>
      <w:r>
        <w:rPr>
          <w:rtl/>
          <w:lang w:eastAsia="he-IL"/>
        </w:rPr>
        <w:t>, כללי הר הצופים לעצמאות שיפוטית. הם נקראים על שמנו.</w:t>
      </w:r>
      <w:bookmarkStart w:id="10293" w:name="_ETM_Q1_917404"/>
      <w:bookmarkEnd w:id="10293"/>
      <w:r>
        <w:rPr>
          <w:rtl/>
          <w:lang w:eastAsia="he-IL"/>
        </w:rPr>
        <w:t xml:space="preserve"> כלומר הגוף הזה יושב בהר הצופים והוא הכין </w:t>
      </w:r>
      <w:bookmarkStart w:id="10294" w:name="_ETM_Q1_921734"/>
      <w:bookmarkEnd w:id="10294"/>
      <w:r>
        <w:rPr>
          <w:rtl/>
          <w:lang w:eastAsia="he-IL"/>
        </w:rPr>
        <w:t xml:space="preserve">את כללי הר הצופים לעצמאות שיפוטית שאושרו על ידי </w:t>
      </w:r>
      <w:r>
        <w:rPr>
          <w:lang w:eastAsia="he-IL"/>
        </w:rPr>
        <w:t>International Association of Judicial Independence and World Peace</w:t>
      </w:r>
      <w:bookmarkStart w:id="10295" w:name="_ETM_Q1_931651"/>
      <w:bookmarkEnd w:id="10295"/>
      <w:r>
        <w:rPr>
          <w:rtl/>
          <w:lang w:eastAsia="he-IL"/>
        </w:rPr>
        <w:t xml:space="preserve">, </w:t>
      </w:r>
      <w:r>
        <w:rPr>
          <w:lang w:eastAsia="he-IL"/>
        </w:rPr>
        <w:t>JIWP</w:t>
      </w:r>
      <w:r>
        <w:rPr>
          <w:rtl/>
          <w:lang w:eastAsia="he-IL"/>
        </w:rPr>
        <w:t xml:space="preserve">, כלומר זה באמת פחות או יותר הסטנדרט הבין-לאומי </w:t>
      </w:r>
      <w:bookmarkStart w:id="10296" w:name="_ETM_Q1_933212"/>
      <w:bookmarkEnd w:id="10296"/>
      <w:r>
        <w:rPr>
          <w:rtl/>
          <w:lang w:eastAsia="he-IL"/>
        </w:rPr>
        <w:t xml:space="preserve">של עצמאות שיפוטית ויש שם כמה הוראות שכדאי לקרוא. </w:t>
      </w:r>
      <w:bookmarkStart w:id="10297" w:name="_ETM_Q1_940334"/>
      <w:bookmarkEnd w:id="10297"/>
    </w:p>
    <w:p w:rsidR="00811357" w:rsidRDefault="00811357" w:rsidP="00811357">
      <w:pPr>
        <w:rPr>
          <w:rtl/>
          <w:lang w:eastAsia="he-IL"/>
        </w:rPr>
      </w:pPr>
      <w:bookmarkStart w:id="10298" w:name="_ETM_Q1_940400"/>
      <w:bookmarkEnd w:id="10298"/>
    </w:p>
    <w:p w:rsidR="00811357" w:rsidRDefault="00811357" w:rsidP="00811357">
      <w:pPr>
        <w:rPr>
          <w:rtl/>
          <w:lang w:eastAsia="he-IL"/>
        </w:rPr>
      </w:pPr>
      <w:bookmarkStart w:id="10299" w:name="_ETM_Q1_940678"/>
      <w:bookmarkStart w:id="10300" w:name="_ETM_Q1_940738"/>
      <w:bookmarkEnd w:id="10299"/>
      <w:bookmarkEnd w:id="10300"/>
      <w:r>
        <w:rPr>
          <w:rtl/>
          <w:lang w:eastAsia="he-IL"/>
        </w:rPr>
        <w:t xml:space="preserve">סעיף </w:t>
      </w:r>
      <w:bookmarkStart w:id="10301" w:name="_ETM_Q1_941342"/>
      <w:bookmarkEnd w:id="10301"/>
      <w:r>
        <w:rPr>
          <w:rtl/>
          <w:lang w:eastAsia="he-IL"/>
        </w:rPr>
        <w:t xml:space="preserve">2.4 שם, </w:t>
      </w:r>
      <w:r>
        <w:rPr>
          <w:lang w:eastAsia="he-IL"/>
        </w:rPr>
        <w:t>Judicial appointments and promotions by the Executive</w:t>
      </w:r>
      <w:r>
        <w:rPr>
          <w:rtl/>
          <w:lang w:eastAsia="he-IL"/>
        </w:rPr>
        <w:t xml:space="preserve">, דהיינו מינוי שופטים וקידומם על ידי </w:t>
      </w:r>
      <w:bookmarkStart w:id="10302" w:name="_ETM_Q1_950972"/>
      <w:bookmarkEnd w:id="10302"/>
      <w:r>
        <w:rPr>
          <w:rtl/>
          <w:lang w:eastAsia="he-IL"/>
        </w:rPr>
        <w:t xml:space="preserve">הרשות המבצעת, במונחים שלנו קואליציה, </w:t>
      </w:r>
      <w:r>
        <w:rPr>
          <w:lang w:eastAsia="he-IL"/>
        </w:rPr>
        <w:t>are not inconsistent with judicial independence as long as they are in accordance with Principles 4</w:t>
      </w:r>
      <w:r>
        <w:rPr>
          <w:rtl/>
          <w:lang w:eastAsia="he-IL"/>
        </w:rPr>
        <w:t>, כלומר זה שממנה</w:t>
      </w:r>
      <w:bookmarkStart w:id="10303" w:name="_ETM_Q1_961974"/>
      <w:bookmarkEnd w:id="10303"/>
      <w:r>
        <w:rPr>
          <w:rtl/>
          <w:lang w:eastAsia="he-IL"/>
        </w:rPr>
        <w:t xml:space="preserve">, הרשות המבצעת, שוב במקבילה שלנו הקואליציה, זה לא פוגע </w:t>
      </w:r>
      <w:bookmarkStart w:id="10304" w:name="_ETM_Q1_968838"/>
      <w:bookmarkEnd w:id="10304"/>
      <w:r>
        <w:rPr>
          <w:rtl/>
          <w:lang w:eastAsia="he-IL"/>
        </w:rPr>
        <w:t xml:space="preserve">בעצמאות השיפוטית, כאמור בכפוף לאמור בסעיף 4. </w:t>
      </w:r>
    </w:p>
    <w:p w:rsidR="00811357" w:rsidRDefault="00811357" w:rsidP="00811357">
      <w:pPr>
        <w:rPr>
          <w:rtl/>
          <w:lang w:eastAsia="he-IL"/>
        </w:rPr>
      </w:pPr>
      <w:bookmarkStart w:id="10305" w:name="_ETM_Q1_968973"/>
      <w:bookmarkStart w:id="10306" w:name="_ETM_Q1_969036"/>
      <w:bookmarkEnd w:id="10305"/>
      <w:bookmarkEnd w:id="10306"/>
    </w:p>
    <w:p w:rsidR="00811357" w:rsidRDefault="00811357" w:rsidP="00811357">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307" w:name="_ETM_Q1_971200"/>
      <w:bookmarkStart w:id="10308" w:name="_ETM_Q1_971254"/>
      <w:bookmarkEnd w:id="10307"/>
      <w:bookmarkEnd w:id="10308"/>
      <w:r>
        <w:rPr>
          <w:rtl/>
          <w:lang w:eastAsia="he-IL"/>
        </w:rPr>
        <w:t xml:space="preserve">אם ככה למה </w:t>
      </w:r>
      <w:bookmarkStart w:id="10309" w:name="_ETM_Q1_972429"/>
      <w:bookmarkEnd w:id="10309"/>
      <w:r>
        <w:rPr>
          <w:rtl/>
          <w:lang w:eastAsia="he-IL"/>
        </w:rPr>
        <w:t xml:space="preserve">אתם רוצים לשנות? </w:t>
      </w:r>
    </w:p>
    <w:p w:rsidR="00811357" w:rsidRDefault="00811357" w:rsidP="00811357">
      <w:pPr>
        <w:rPr>
          <w:rtl/>
          <w:lang w:eastAsia="he-IL"/>
        </w:rPr>
      </w:pPr>
      <w:bookmarkStart w:id="10310" w:name="_ETM_Q1_969492"/>
      <w:bookmarkStart w:id="10311" w:name="_ETM_Q1_969547"/>
      <w:bookmarkEnd w:id="10310"/>
      <w:bookmarkEnd w:id="1031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312" w:name="_ETM_Q1_971196"/>
      <w:bookmarkStart w:id="10313" w:name="_ETM_Q1_971215"/>
      <w:bookmarkEnd w:id="10312"/>
      <w:bookmarkEnd w:id="10313"/>
      <w:r>
        <w:rPr>
          <w:rtl/>
          <w:lang w:eastAsia="he-IL"/>
        </w:rPr>
        <w:t xml:space="preserve">לא, הרשות המבצעת. </w:t>
      </w:r>
    </w:p>
    <w:p w:rsidR="00811357" w:rsidRDefault="00811357" w:rsidP="00811357">
      <w:pPr>
        <w:rPr>
          <w:rtl/>
          <w:lang w:eastAsia="he-IL"/>
        </w:rPr>
      </w:pPr>
      <w:bookmarkStart w:id="10314" w:name="_ETM_Q1_973276"/>
      <w:bookmarkStart w:id="10315" w:name="_ETM_Q1_973339"/>
      <w:bookmarkStart w:id="10316" w:name="_ETM_Q1_974419"/>
      <w:bookmarkEnd w:id="10314"/>
      <w:bookmarkEnd w:id="10315"/>
      <w:bookmarkEnd w:id="10316"/>
    </w:p>
    <w:p w:rsidR="00811357" w:rsidRDefault="00811357" w:rsidP="00811357">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317" w:name="_ETM_Q1_974764"/>
      <w:bookmarkStart w:id="10318" w:name="_ETM_Q1_974786"/>
      <w:bookmarkEnd w:id="10317"/>
      <w:bookmarkEnd w:id="10318"/>
      <w:r>
        <w:rPr>
          <w:rtl/>
          <w:lang w:eastAsia="he-IL"/>
        </w:rPr>
        <w:t>לא,</w:t>
      </w:r>
      <w:bookmarkStart w:id="10319" w:name="_ETM_Q1_974364"/>
      <w:bookmarkEnd w:id="10319"/>
      <w:r>
        <w:rPr>
          <w:rtl/>
          <w:lang w:eastAsia="he-IL"/>
        </w:rPr>
        <w:t xml:space="preserve"> אם הכול עובד בצורה כזאת - - -</w:t>
      </w:r>
    </w:p>
    <w:p w:rsidR="00811357" w:rsidRDefault="00811357" w:rsidP="00811357">
      <w:pPr>
        <w:rPr>
          <w:rtl/>
          <w:lang w:eastAsia="he-IL"/>
        </w:rPr>
      </w:pPr>
      <w:bookmarkStart w:id="10320" w:name="_ETM_Q1_976828"/>
      <w:bookmarkStart w:id="10321" w:name="_ETM_Q1_976892"/>
      <w:bookmarkEnd w:id="10320"/>
      <w:bookmarkEnd w:id="1032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rPr>
      </w:pPr>
      <w:bookmarkStart w:id="10322" w:name="_ETM_Q1_978355"/>
      <w:bookmarkStart w:id="10323" w:name="_ETM_Q1_978377"/>
      <w:bookmarkEnd w:id="10322"/>
      <w:bookmarkEnd w:id="10323"/>
      <w:r>
        <w:rPr>
          <w:rtl/>
          <w:lang w:eastAsia="he-IL"/>
        </w:rPr>
        <w:t xml:space="preserve">שנייה, רק רגע. סעיף 2.1.4, </w:t>
      </w:r>
      <w:r>
        <w:t>The principle of democratic accountability should be respected</w:t>
      </w:r>
      <w:r>
        <w:rPr>
          <w:rtl/>
        </w:rPr>
        <w:t xml:space="preserve">, </w:t>
      </w:r>
      <w:bookmarkStart w:id="10324" w:name="_ETM_Q1_989244"/>
      <w:bookmarkEnd w:id="10324"/>
      <w:r>
        <w:rPr>
          <w:rtl/>
        </w:rPr>
        <w:t>מעבר למינוי על ידי ה-</w:t>
      </w:r>
      <w:r>
        <w:t>executive</w:t>
      </w:r>
      <w:r>
        <w:rPr>
          <w:rtl/>
        </w:rPr>
        <w:t xml:space="preserve">, על ידי הרשות המבצעת, </w:t>
      </w:r>
      <w:bookmarkStart w:id="10325" w:name="_ETM_Q1_991792"/>
      <w:bookmarkEnd w:id="10325"/>
      <w:r>
        <w:rPr>
          <w:rtl/>
        </w:rPr>
        <w:t>העיקרון של ה-</w:t>
      </w:r>
      <w:r>
        <w:t>accountability</w:t>
      </w:r>
      <w:r>
        <w:rPr>
          <w:rtl/>
        </w:rPr>
        <w:t xml:space="preserve"> הדמוקרטי צריך להיות מכובד, </w:t>
      </w:r>
      <w:r>
        <w:t>and therefore it is legitimate</w:t>
      </w:r>
      <w:r>
        <w:rPr>
          <w:rtl/>
        </w:rPr>
        <w:t xml:space="preserve">, </w:t>
      </w:r>
      <w:bookmarkStart w:id="10326" w:name="_ETM_Q1_996083"/>
      <w:bookmarkEnd w:id="10326"/>
      <w:r>
        <w:rPr>
          <w:rtl/>
        </w:rPr>
        <w:t xml:space="preserve">זה לגיטימי </w:t>
      </w:r>
      <w:r>
        <w:t>for the legislature</w:t>
      </w:r>
      <w:r>
        <w:rPr>
          <w:rtl/>
        </w:rPr>
        <w:t xml:space="preserve">, למחוקק, </w:t>
      </w:r>
      <w:r>
        <w:t>to play a role in judicial appointments</w:t>
      </w:r>
      <w:r>
        <w:rPr>
          <w:rtl/>
        </w:rPr>
        <w:t xml:space="preserve">, זאת אומרת לא </w:t>
      </w:r>
      <w:bookmarkStart w:id="10327" w:name="_ETM_Q1_1000489"/>
      <w:bookmarkEnd w:id="10327"/>
      <w:r>
        <w:rPr>
          <w:rtl/>
        </w:rPr>
        <w:t>רק ה-</w:t>
      </w:r>
      <w:r>
        <w:t>executive</w:t>
      </w:r>
      <w:r>
        <w:rPr>
          <w:rtl/>
        </w:rPr>
        <w:t xml:space="preserve">, לא רק </w:t>
      </w:r>
      <w:r>
        <w:rPr>
          <w:rtl/>
          <w:lang w:eastAsia="he-IL"/>
        </w:rPr>
        <w:t xml:space="preserve">הרשות המבצעת, אלא גם הרשות המחוקקת, </w:t>
      </w:r>
      <w:bookmarkStart w:id="10328" w:name="_ETM_Q1_1004713"/>
      <w:bookmarkEnd w:id="10328"/>
      <w:r>
        <w:t>and central administration of justice provided that due consideration is given to the principle of judicial independence</w:t>
      </w:r>
      <w:r>
        <w:rPr>
          <w:rtl/>
        </w:rPr>
        <w:t xml:space="preserve">, אותו דבר. </w:t>
      </w:r>
    </w:p>
    <w:p w:rsidR="00811357" w:rsidRDefault="00811357" w:rsidP="00811357">
      <w:pPr>
        <w:rPr>
          <w:rtl/>
        </w:rPr>
      </w:pPr>
      <w:bookmarkStart w:id="10329" w:name="_ETM_Q1_1013432"/>
      <w:bookmarkStart w:id="10330" w:name="_ETM_Q1_1013495"/>
      <w:bookmarkEnd w:id="10329"/>
      <w:bookmarkEnd w:id="10330"/>
    </w:p>
    <w:p w:rsidR="00811357" w:rsidRDefault="00811357" w:rsidP="00811357">
      <w:pPr>
        <w:rPr>
          <w:rtl/>
          <w:lang w:eastAsia="he-IL"/>
        </w:rPr>
      </w:pPr>
      <w:bookmarkStart w:id="10331" w:name="_ETM_Q1_1013591"/>
      <w:bookmarkStart w:id="10332" w:name="_ETM_Q1_1013653"/>
      <w:bookmarkEnd w:id="10331"/>
      <w:bookmarkEnd w:id="10332"/>
      <w:r>
        <w:rPr>
          <w:rtl/>
        </w:rPr>
        <w:t xml:space="preserve">ועוד דבר שהמנגנון שאנחנו מנסים לייצר יביא, </w:t>
      </w:r>
      <w:bookmarkStart w:id="10333" w:name="_ETM_Q1_1019069"/>
      <w:bookmarkEnd w:id="10333"/>
      <w:r>
        <w:t>the process and standards of judicial selection</w:t>
      </w:r>
      <w:r>
        <w:rPr>
          <w:rtl/>
          <w:lang w:eastAsia="he-IL"/>
        </w:rPr>
        <w:t xml:space="preserve">, התהליך והסטנדרטים לבחירת שופטים, </w:t>
      </w:r>
      <w:r>
        <w:t>shall give due consideration to the principle of fair reflection by the judiciary of the society in all its aspects</w:t>
      </w:r>
      <w:r>
        <w:rPr>
          <w:rtl/>
        </w:rPr>
        <w:t xml:space="preserve">, כלומר צריך שיהיה ייצוג </w:t>
      </w:r>
      <w:bookmarkStart w:id="10334" w:name="_ETM_Q1_1033185"/>
      <w:bookmarkEnd w:id="10334"/>
      <w:r>
        <w:rPr>
          <w:rtl/>
        </w:rPr>
        <w:t xml:space="preserve">לכלל חלקי החברה. </w:t>
      </w:r>
    </w:p>
    <w:p w:rsidR="00811357" w:rsidRDefault="00811357" w:rsidP="00811357">
      <w:pPr>
        <w:rPr>
          <w:rtl/>
          <w:lang w:eastAsia="he-IL"/>
        </w:rPr>
      </w:pPr>
      <w:bookmarkStart w:id="10335" w:name="_ETM_Q1_937956"/>
      <w:bookmarkStart w:id="10336" w:name="_ETM_Q1_938048"/>
      <w:bookmarkStart w:id="10337" w:name="_ETM_Q1_1037028"/>
      <w:bookmarkEnd w:id="10335"/>
      <w:bookmarkEnd w:id="10336"/>
      <w:bookmarkEnd w:id="10337"/>
    </w:p>
    <w:p w:rsidR="00811357" w:rsidRDefault="00811357" w:rsidP="00811357">
      <w:pPr>
        <w:pStyle w:val="a5"/>
        <w:keepNext/>
        <w:rPr>
          <w:rtl/>
        </w:rPr>
      </w:pPr>
      <w:bookmarkStart w:id="10338" w:name="ET_speaker_5068_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338"/>
    </w:p>
    <w:p w:rsidR="00811357" w:rsidRDefault="00811357" w:rsidP="00811357">
      <w:pPr>
        <w:pStyle w:val="KeepWithNext"/>
        <w:rPr>
          <w:rtl/>
          <w:lang w:eastAsia="he-IL"/>
        </w:rPr>
      </w:pPr>
    </w:p>
    <w:p w:rsidR="00811357" w:rsidRDefault="00811357" w:rsidP="00811357">
      <w:pPr>
        <w:rPr>
          <w:rtl/>
          <w:lang w:eastAsia="he-IL"/>
        </w:rPr>
      </w:pPr>
      <w:bookmarkStart w:id="10339" w:name="_ETM_Q1_1037368"/>
      <w:bookmarkStart w:id="10340" w:name="_ETM_Q1_1037395"/>
      <w:bookmarkEnd w:id="10339"/>
      <w:bookmarkEnd w:id="10340"/>
      <w:r>
        <w:rPr>
          <w:rtl/>
          <w:lang w:eastAsia="he-IL"/>
        </w:rPr>
        <w:t>מה מונע מכם למנות - - -</w:t>
      </w:r>
    </w:p>
    <w:p w:rsidR="00811357" w:rsidRDefault="00811357" w:rsidP="00811357">
      <w:pPr>
        <w:rPr>
          <w:rtl/>
          <w:lang w:eastAsia="he-IL"/>
        </w:rPr>
      </w:pPr>
      <w:bookmarkStart w:id="10341" w:name="_ETM_Q1_1042149"/>
      <w:bookmarkStart w:id="10342" w:name="_ETM_Q1_1042217"/>
      <w:bookmarkEnd w:id="10341"/>
      <w:bookmarkEnd w:id="10342"/>
    </w:p>
    <w:p w:rsidR="00811357" w:rsidRDefault="00811357" w:rsidP="00811357">
      <w:pPr>
        <w:pStyle w:val="af8"/>
        <w:keepNext/>
        <w:rPr>
          <w:rtl/>
        </w:rPr>
      </w:pPr>
      <w:bookmarkStart w:id="10343" w:name="ET_yor_6157_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43"/>
    </w:p>
    <w:p w:rsidR="00811357" w:rsidRDefault="00811357" w:rsidP="00811357">
      <w:pPr>
        <w:pStyle w:val="KeepWithNext"/>
        <w:rPr>
          <w:rtl/>
          <w:lang w:eastAsia="he-IL"/>
        </w:rPr>
      </w:pPr>
    </w:p>
    <w:p w:rsidR="00811357" w:rsidRDefault="00811357" w:rsidP="00811357">
      <w:pPr>
        <w:rPr>
          <w:rtl/>
          <w:lang w:eastAsia="he-IL"/>
        </w:rPr>
      </w:pPr>
      <w:bookmarkStart w:id="10344" w:name="_ETM_Q1_1038521"/>
      <w:bookmarkStart w:id="10345" w:name="_ETM_Q1_1038540"/>
      <w:bookmarkEnd w:id="10344"/>
      <w:bookmarkEnd w:id="10345"/>
      <w:r>
        <w:rPr>
          <w:rtl/>
          <w:lang w:eastAsia="he-IL"/>
        </w:rPr>
        <w:t xml:space="preserve">מה </w:t>
      </w:r>
      <w:bookmarkStart w:id="10346" w:name="_ETM_Q1_1038831"/>
      <w:bookmarkEnd w:id="10346"/>
      <w:r>
        <w:rPr>
          <w:rtl/>
          <w:lang w:eastAsia="he-IL"/>
        </w:rPr>
        <w:t xml:space="preserve">מונע? שהשופטים לא ממש נותנים ייצוג לכל חלקי החברה. </w:t>
      </w:r>
    </w:p>
    <w:p w:rsidR="00811357" w:rsidRDefault="00811357" w:rsidP="00811357">
      <w:pPr>
        <w:rPr>
          <w:rtl/>
          <w:lang w:eastAsia="he-IL"/>
        </w:rPr>
      </w:pPr>
      <w:bookmarkStart w:id="10347" w:name="_ETM_Q1_1043543"/>
      <w:bookmarkStart w:id="10348" w:name="_ETM_Q1_1043606"/>
      <w:bookmarkStart w:id="10349" w:name="_ETM_Q1_1044583"/>
      <w:bookmarkEnd w:id="10347"/>
      <w:bookmarkEnd w:id="10348"/>
      <w:bookmarkEnd w:id="10349"/>
    </w:p>
    <w:p w:rsidR="00811357" w:rsidRDefault="00811357" w:rsidP="00811357">
      <w:pPr>
        <w:pStyle w:val="a5"/>
        <w:keepNext/>
        <w:rPr>
          <w:rtl/>
        </w:rPr>
      </w:pPr>
      <w:bookmarkStart w:id="10350" w:name="ET_speaker_5068_8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350"/>
    </w:p>
    <w:p w:rsidR="00811357" w:rsidRDefault="00811357" w:rsidP="00811357">
      <w:pPr>
        <w:pStyle w:val="KeepWithNext"/>
        <w:rPr>
          <w:rtl/>
          <w:lang w:eastAsia="he-IL"/>
        </w:rPr>
      </w:pPr>
    </w:p>
    <w:p w:rsidR="00811357" w:rsidRDefault="00811357" w:rsidP="00811357">
      <w:pPr>
        <w:rPr>
          <w:rtl/>
          <w:lang w:eastAsia="he-IL"/>
        </w:rPr>
      </w:pPr>
      <w:bookmarkStart w:id="10351" w:name="_ETM_Q1_1044972"/>
      <w:bookmarkStart w:id="10352" w:name="_ETM_Q1_1044997"/>
      <w:bookmarkStart w:id="10353" w:name="_ETM_Q1_1045383"/>
      <w:bookmarkEnd w:id="10351"/>
      <w:bookmarkEnd w:id="10352"/>
      <w:bookmarkEnd w:id="10353"/>
      <w:r>
        <w:rPr>
          <w:rtl/>
          <w:lang w:eastAsia="he-IL"/>
        </w:rPr>
        <w:t xml:space="preserve">לא, לא, לא, באמת. </w:t>
      </w:r>
    </w:p>
    <w:p w:rsidR="00811357" w:rsidRDefault="00811357" w:rsidP="00811357">
      <w:pPr>
        <w:rPr>
          <w:rtl/>
          <w:lang w:eastAsia="he-IL"/>
        </w:rPr>
      </w:pPr>
      <w:bookmarkStart w:id="10354" w:name="_ETM_Q1_1045643"/>
      <w:bookmarkStart w:id="10355" w:name="_ETM_Q1_1045706"/>
      <w:bookmarkStart w:id="10356" w:name="_ETM_Q1_1046755"/>
      <w:bookmarkEnd w:id="10354"/>
      <w:bookmarkEnd w:id="10355"/>
      <w:bookmarkEnd w:id="10356"/>
    </w:p>
    <w:p w:rsidR="00811357" w:rsidRDefault="00811357" w:rsidP="00811357">
      <w:pPr>
        <w:pStyle w:val="af8"/>
        <w:keepNext/>
        <w:rPr>
          <w:rtl/>
        </w:rPr>
      </w:pPr>
      <w:bookmarkStart w:id="10357"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57"/>
    </w:p>
    <w:p w:rsidR="00811357" w:rsidRDefault="00811357" w:rsidP="00811357">
      <w:pPr>
        <w:pStyle w:val="KeepWithNext"/>
        <w:rPr>
          <w:rtl/>
          <w:lang w:eastAsia="he-IL"/>
        </w:rPr>
      </w:pPr>
    </w:p>
    <w:p w:rsidR="00811357" w:rsidRDefault="00811357" w:rsidP="00811357">
      <w:pPr>
        <w:rPr>
          <w:rtl/>
          <w:lang w:eastAsia="he-IL"/>
        </w:rPr>
      </w:pPr>
      <w:bookmarkStart w:id="10358" w:name="_ETM_Q1_1047138"/>
      <w:bookmarkStart w:id="10359" w:name="_ETM_Q1_1047175"/>
      <w:bookmarkEnd w:id="10358"/>
      <w:bookmarkEnd w:id="10359"/>
      <w:r>
        <w:rPr>
          <w:rtl/>
          <w:lang w:eastAsia="he-IL"/>
        </w:rPr>
        <w:t xml:space="preserve">זה במובן הזה, יש פה </w:t>
      </w:r>
      <w:bookmarkStart w:id="10360" w:name="_ETM_Q1_1047651"/>
      <w:bookmarkEnd w:id="10360"/>
      <w:r>
        <w:rPr>
          <w:rtl/>
          <w:lang w:eastAsia="he-IL"/>
        </w:rPr>
        <w:t xml:space="preserve">שלוש אמירות שהן מאוד משמעותיות - - </w:t>
      </w:r>
    </w:p>
    <w:p w:rsidR="00811357" w:rsidRDefault="00811357" w:rsidP="00811357">
      <w:pPr>
        <w:rPr>
          <w:rtl/>
          <w:lang w:eastAsia="he-IL"/>
        </w:rPr>
      </w:pPr>
      <w:bookmarkStart w:id="10361" w:name="_ETM_Q1_1049783"/>
      <w:bookmarkStart w:id="10362" w:name="_ETM_Q1_1049856"/>
      <w:bookmarkStart w:id="10363" w:name="_ETM_Q1_1050661"/>
      <w:bookmarkEnd w:id="10361"/>
      <w:bookmarkEnd w:id="10362"/>
      <w:bookmarkEnd w:id="10363"/>
    </w:p>
    <w:p w:rsidR="00811357" w:rsidRDefault="00811357" w:rsidP="00811357">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364" w:name="_ETM_Q1_1051138"/>
      <w:bookmarkStart w:id="10365" w:name="_ETM_Q1_1051159"/>
      <w:bookmarkEnd w:id="10364"/>
      <w:bookmarkEnd w:id="10365"/>
      <w:r>
        <w:rPr>
          <w:rtl/>
          <w:lang w:eastAsia="he-IL"/>
        </w:rPr>
        <w:t xml:space="preserve">אל תביא לי </w:t>
      </w:r>
      <w:bookmarkStart w:id="10366" w:name="_ETM_Q1_1052351"/>
      <w:bookmarkEnd w:id="10366"/>
      <w:r>
        <w:rPr>
          <w:rtl/>
          <w:lang w:eastAsia="he-IL"/>
        </w:rPr>
        <w:t xml:space="preserve">את הטיעון של הספרדים. זה לא קשור לספרדים. </w:t>
      </w:r>
    </w:p>
    <w:p w:rsidR="00811357" w:rsidRDefault="00811357" w:rsidP="00811357">
      <w:pPr>
        <w:rPr>
          <w:rtl/>
          <w:lang w:eastAsia="he-IL"/>
        </w:rPr>
      </w:pPr>
      <w:bookmarkStart w:id="10367" w:name="_ETM_Q1_1051904"/>
      <w:bookmarkStart w:id="10368" w:name="_ETM_Q1_1051981"/>
      <w:bookmarkStart w:id="10369" w:name="_ETM_Q1_1053743"/>
      <w:bookmarkEnd w:id="10367"/>
      <w:bookmarkEnd w:id="10368"/>
      <w:bookmarkEnd w:id="10369"/>
    </w:p>
    <w:p w:rsidR="00811357" w:rsidRDefault="00811357" w:rsidP="00811357">
      <w:pPr>
        <w:pStyle w:val="a5"/>
        <w:keepNext/>
        <w:rPr>
          <w:rtl/>
        </w:rPr>
      </w:pPr>
      <w:bookmarkStart w:id="10370" w:name="ET_speaker_6158_8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370"/>
    </w:p>
    <w:p w:rsidR="00811357" w:rsidRDefault="00811357" w:rsidP="00811357">
      <w:pPr>
        <w:pStyle w:val="KeepWithNext"/>
        <w:rPr>
          <w:rtl/>
        </w:rPr>
      </w:pPr>
    </w:p>
    <w:p w:rsidR="00811357" w:rsidRDefault="00811357" w:rsidP="00811357">
      <w:pPr>
        <w:rPr>
          <w:rtl/>
        </w:rPr>
      </w:pPr>
      <w:bookmarkStart w:id="10371" w:name="_ETM_Q1_1054075"/>
      <w:bookmarkStart w:id="10372" w:name="_ETM_Q1_1054097"/>
      <w:bookmarkEnd w:id="10371"/>
      <w:bookmarkEnd w:id="10372"/>
      <w:r>
        <w:rPr>
          <w:rtl/>
        </w:rPr>
        <w:t xml:space="preserve">זה לא נמצא פה. </w:t>
      </w:r>
    </w:p>
    <w:p w:rsidR="00811357" w:rsidRDefault="00811357" w:rsidP="00811357">
      <w:pPr>
        <w:rPr>
          <w:rtl/>
          <w:lang w:eastAsia="he-IL"/>
        </w:rPr>
      </w:pPr>
      <w:bookmarkStart w:id="10373" w:name="_ETM_Q1_1051811"/>
      <w:bookmarkStart w:id="10374" w:name="_ETM_Q1_1051879"/>
      <w:bookmarkStart w:id="10375" w:name="_ETM_Q1_1050188"/>
      <w:bookmarkEnd w:id="10373"/>
      <w:bookmarkEnd w:id="10374"/>
      <w:bookmarkEnd w:id="10375"/>
    </w:p>
    <w:p w:rsidR="00811357" w:rsidRDefault="00811357" w:rsidP="00811357">
      <w:pPr>
        <w:pStyle w:val="af8"/>
        <w:keepNext/>
        <w:rPr>
          <w:rtl/>
        </w:rPr>
      </w:pPr>
      <w:bookmarkStart w:id="10376" w:name="ET_yor_6157_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76"/>
    </w:p>
    <w:p w:rsidR="00811357" w:rsidRDefault="00811357" w:rsidP="00811357">
      <w:pPr>
        <w:pStyle w:val="KeepWithNext"/>
        <w:rPr>
          <w:rtl/>
          <w:lang w:eastAsia="he-IL"/>
        </w:rPr>
      </w:pPr>
    </w:p>
    <w:p w:rsidR="00811357" w:rsidRDefault="00811357" w:rsidP="00811357">
      <w:pPr>
        <w:rPr>
          <w:rtl/>
          <w:lang w:eastAsia="he-IL"/>
        </w:rPr>
      </w:pPr>
      <w:bookmarkStart w:id="10377" w:name="_ETM_Q1_1050652"/>
      <w:bookmarkStart w:id="10378" w:name="_ETM_Q1_1050666"/>
      <w:bookmarkEnd w:id="10377"/>
      <w:bookmarkEnd w:id="10378"/>
      <w:r>
        <w:rPr>
          <w:rtl/>
          <w:lang w:eastAsia="he-IL"/>
        </w:rPr>
        <w:t xml:space="preserve">- - אחת, שאפשר למנות </w:t>
      </w:r>
      <w:bookmarkStart w:id="10379" w:name="_ETM_Q1_1051345"/>
      <w:bookmarkEnd w:id="10379"/>
      <w:r>
        <w:rPr>
          <w:rtl/>
          <w:lang w:eastAsia="he-IL"/>
        </w:rPr>
        <w:t>רק על ידי הרשות המבצעת</w:t>
      </w:r>
      <w:bookmarkStart w:id="10380" w:name="_ETM_Q1_1055687"/>
      <w:bookmarkEnd w:id="10380"/>
      <w:r>
        <w:rPr>
          <w:rtl/>
          <w:lang w:eastAsia="he-IL"/>
        </w:rPr>
        <w:t xml:space="preserve">, שזה בסדר לתת למחוקק - - </w:t>
      </w:r>
      <w:bookmarkStart w:id="10381" w:name="_ETM_Q1_1056383"/>
      <w:bookmarkEnd w:id="10381"/>
      <w:r>
        <w:rPr>
          <w:rtl/>
          <w:lang w:eastAsia="he-IL"/>
        </w:rPr>
        <w:t xml:space="preserve">- </w:t>
      </w:r>
    </w:p>
    <w:p w:rsidR="00811357" w:rsidRDefault="00811357" w:rsidP="00811357">
      <w:pPr>
        <w:rPr>
          <w:rtl/>
          <w:lang w:eastAsia="he-IL"/>
        </w:rPr>
      </w:pPr>
      <w:bookmarkStart w:id="10382" w:name="_ETM_Q1_1056775"/>
      <w:bookmarkStart w:id="10383" w:name="_ETM_Q1_1056842"/>
      <w:bookmarkStart w:id="10384" w:name="_ETM_Q1_1055757"/>
      <w:bookmarkStart w:id="10385" w:name="_ETM_Q1_1053792"/>
      <w:bookmarkEnd w:id="10382"/>
      <w:bookmarkEnd w:id="10383"/>
      <w:bookmarkEnd w:id="10384"/>
      <w:bookmarkEnd w:id="10385"/>
    </w:p>
    <w:p w:rsidR="00811357" w:rsidRDefault="00811357" w:rsidP="00811357">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386" w:name="_ETM_Q1_1054162"/>
      <w:bookmarkStart w:id="10387" w:name="_ETM_Q1_1054182"/>
      <w:bookmarkEnd w:id="10386"/>
      <w:bookmarkEnd w:id="10387"/>
      <w:r>
        <w:rPr>
          <w:rtl/>
          <w:lang w:eastAsia="he-IL"/>
        </w:rPr>
        <w:t xml:space="preserve">לא </w:t>
      </w:r>
      <w:bookmarkStart w:id="10388" w:name="_ETM_Q1_1059095"/>
      <w:bookmarkEnd w:id="10388"/>
      <w:r>
        <w:rPr>
          <w:rtl/>
          <w:lang w:eastAsia="he-IL"/>
        </w:rPr>
        <w:t xml:space="preserve">יעזור לכם כל פעם להגיד ספרדים. </w:t>
      </w:r>
    </w:p>
    <w:p w:rsidR="00811357" w:rsidRDefault="00811357" w:rsidP="00811357">
      <w:pPr>
        <w:rPr>
          <w:rtl/>
          <w:lang w:eastAsia="he-IL"/>
        </w:rPr>
      </w:pPr>
      <w:bookmarkStart w:id="10389" w:name="_ETM_Q1_1059969"/>
      <w:bookmarkStart w:id="10390" w:name="_ETM_Q1_1060020"/>
      <w:bookmarkStart w:id="10391" w:name="_ETM_Q1_1056127"/>
      <w:bookmarkEnd w:id="10389"/>
      <w:bookmarkEnd w:id="10390"/>
      <w:bookmarkEnd w:id="10391"/>
    </w:p>
    <w:p w:rsidR="00811357" w:rsidRDefault="00811357" w:rsidP="00811357">
      <w:pPr>
        <w:pStyle w:val="a5"/>
        <w:keepNext/>
        <w:rPr>
          <w:rtl/>
        </w:rPr>
      </w:pPr>
      <w:bookmarkStart w:id="10392" w:name="ET_speaker_6158_8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392"/>
    </w:p>
    <w:p w:rsidR="00811357" w:rsidRDefault="00811357" w:rsidP="00811357">
      <w:pPr>
        <w:pStyle w:val="KeepWithNext"/>
        <w:rPr>
          <w:rtl/>
          <w:lang w:eastAsia="he-IL"/>
        </w:rPr>
      </w:pPr>
    </w:p>
    <w:p w:rsidR="00811357" w:rsidRDefault="00811357" w:rsidP="00811357">
      <w:pPr>
        <w:rPr>
          <w:rtl/>
          <w:lang w:eastAsia="he-IL"/>
        </w:rPr>
      </w:pPr>
      <w:bookmarkStart w:id="10393" w:name="_ETM_Q1_1056423"/>
      <w:bookmarkStart w:id="10394" w:name="_ETM_Q1_1056445"/>
      <w:bookmarkEnd w:id="10393"/>
      <w:bookmarkEnd w:id="10394"/>
      <w:r>
        <w:rPr>
          <w:rtl/>
          <w:lang w:eastAsia="he-IL"/>
        </w:rPr>
        <w:t xml:space="preserve">זה לא נמצא כאן. </w:t>
      </w:r>
      <w:bookmarkStart w:id="10395" w:name="_ETM_Q1_1058287"/>
      <w:bookmarkEnd w:id="10395"/>
    </w:p>
    <w:p w:rsidR="00811357" w:rsidRDefault="00811357" w:rsidP="00811357">
      <w:pPr>
        <w:rPr>
          <w:rtl/>
          <w:lang w:eastAsia="he-IL"/>
        </w:rPr>
      </w:pPr>
      <w:bookmarkStart w:id="10396" w:name="_ETM_Q1_1058399"/>
      <w:bookmarkStart w:id="10397" w:name="_ETM_Q1_1058450"/>
      <w:bookmarkStart w:id="10398" w:name="_ETM_Q1_1061541"/>
      <w:bookmarkEnd w:id="10396"/>
      <w:bookmarkEnd w:id="10397"/>
      <w:bookmarkEnd w:id="10398"/>
    </w:p>
    <w:p w:rsidR="00811357" w:rsidRDefault="00811357" w:rsidP="00811357">
      <w:pPr>
        <w:pStyle w:val="a5"/>
        <w:keepNext/>
        <w:rPr>
          <w:rtl/>
        </w:rPr>
      </w:pPr>
      <w:bookmarkStart w:id="10399" w:name="ET_speaker_5068_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399"/>
    </w:p>
    <w:p w:rsidR="00811357" w:rsidRDefault="00811357" w:rsidP="00811357">
      <w:pPr>
        <w:pStyle w:val="KeepWithNext"/>
        <w:rPr>
          <w:rtl/>
          <w:lang w:eastAsia="he-IL"/>
        </w:rPr>
      </w:pPr>
    </w:p>
    <w:p w:rsidR="00811357" w:rsidRDefault="00811357" w:rsidP="00811357">
      <w:pPr>
        <w:rPr>
          <w:rtl/>
          <w:lang w:eastAsia="he-IL"/>
        </w:rPr>
      </w:pPr>
      <w:bookmarkStart w:id="10400" w:name="_ETM_Q1_1061853"/>
      <w:bookmarkStart w:id="10401" w:name="_ETM_Q1_1061873"/>
      <w:bookmarkEnd w:id="10400"/>
      <w:bookmarkEnd w:id="10401"/>
      <w:r>
        <w:rPr>
          <w:rtl/>
          <w:lang w:eastAsia="he-IL"/>
        </w:rPr>
        <w:t xml:space="preserve">אי אפשר כל פעם להגיד ספרדים. </w:t>
      </w:r>
    </w:p>
    <w:p w:rsidR="00811357" w:rsidRDefault="00811357" w:rsidP="00811357">
      <w:pPr>
        <w:rPr>
          <w:rtl/>
          <w:lang w:eastAsia="he-IL"/>
        </w:rPr>
      </w:pPr>
      <w:bookmarkStart w:id="10402" w:name="_ETM_Q1_1060183"/>
      <w:bookmarkStart w:id="10403" w:name="_ETM_Q1_1060243"/>
      <w:bookmarkStart w:id="10404" w:name="_ETM_Q1_1061449"/>
      <w:bookmarkStart w:id="10405" w:name="_ETM_Q1_1062376"/>
      <w:bookmarkEnd w:id="10402"/>
      <w:bookmarkEnd w:id="10403"/>
      <w:bookmarkEnd w:id="10404"/>
      <w:bookmarkEnd w:id="10405"/>
    </w:p>
    <w:p w:rsidR="00811357" w:rsidRDefault="00811357" w:rsidP="00811357">
      <w:pPr>
        <w:pStyle w:val="a5"/>
        <w:keepNext/>
        <w:rPr>
          <w:rtl/>
        </w:rPr>
      </w:pPr>
      <w:bookmarkStart w:id="10406" w:name="ET_speaker_6520_10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0406"/>
    </w:p>
    <w:p w:rsidR="00811357" w:rsidRDefault="00811357" w:rsidP="00811357">
      <w:pPr>
        <w:pStyle w:val="KeepWithNext"/>
        <w:rPr>
          <w:rtl/>
          <w:lang w:eastAsia="he-IL"/>
        </w:rPr>
      </w:pPr>
    </w:p>
    <w:p w:rsidR="00811357" w:rsidRDefault="00811357" w:rsidP="00811357">
      <w:pPr>
        <w:rPr>
          <w:rtl/>
          <w:lang w:eastAsia="he-IL"/>
        </w:rPr>
      </w:pPr>
      <w:bookmarkStart w:id="10407" w:name="_ETM_Q1_1062658"/>
      <w:bookmarkStart w:id="10408" w:name="_ETM_Q1_1062680"/>
      <w:bookmarkStart w:id="10409" w:name="_ETM_Q1_1061750"/>
      <w:bookmarkStart w:id="10410" w:name="_ETM_Q1_1061780"/>
      <w:bookmarkEnd w:id="10407"/>
      <w:bookmarkEnd w:id="10408"/>
      <w:bookmarkEnd w:id="10409"/>
      <w:bookmarkEnd w:id="10410"/>
      <w:r>
        <w:rPr>
          <w:rtl/>
          <w:lang w:eastAsia="he-IL"/>
        </w:rPr>
        <w:t xml:space="preserve">אבל זו המציאות, מה </w:t>
      </w:r>
      <w:bookmarkStart w:id="10411" w:name="_ETM_Q1_1059251"/>
      <w:bookmarkEnd w:id="10411"/>
      <w:r>
        <w:rPr>
          <w:rtl/>
          <w:lang w:eastAsia="he-IL"/>
        </w:rPr>
        <w:t xml:space="preserve">אי אפשר? </w:t>
      </w:r>
    </w:p>
    <w:p w:rsidR="00811357" w:rsidRDefault="00811357" w:rsidP="00811357">
      <w:pPr>
        <w:rPr>
          <w:rtl/>
          <w:lang w:eastAsia="he-IL"/>
        </w:rPr>
      </w:pPr>
      <w:bookmarkStart w:id="10412" w:name="_ETM_Q1_938140"/>
      <w:bookmarkStart w:id="10413" w:name="_ETM_Q1_938213"/>
      <w:bookmarkEnd w:id="10412"/>
      <w:bookmarkEnd w:id="10413"/>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rPr>
      </w:pPr>
    </w:p>
    <w:p w:rsidR="00811357" w:rsidRDefault="00811357" w:rsidP="00811357">
      <w:pPr>
        <w:rPr>
          <w:rtl/>
        </w:rPr>
      </w:pPr>
      <w:bookmarkStart w:id="10414" w:name="_ETM_Q1_1061514"/>
      <w:bookmarkStart w:id="10415" w:name="_ETM_Q1_1061538"/>
      <w:bookmarkStart w:id="10416" w:name="_ETM_Q1_1061190"/>
      <w:bookmarkEnd w:id="10414"/>
      <w:bookmarkEnd w:id="10415"/>
      <w:bookmarkEnd w:id="10416"/>
      <w:r>
        <w:rPr>
          <w:rtl/>
        </w:rPr>
        <w:t xml:space="preserve">אבל זה לא נמצא כאן. </w:t>
      </w:r>
    </w:p>
    <w:p w:rsidR="00811357" w:rsidRDefault="00811357" w:rsidP="00811357">
      <w:pPr>
        <w:rPr>
          <w:rtl/>
        </w:rPr>
      </w:pPr>
      <w:bookmarkStart w:id="10417" w:name="_ETM_Q1_1064894"/>
      <w:bookmarkStart w:id="10418" w:name="_ETM_Q1_1064958"/>
      <w:bookmarkEnd w:id="10417"/>
      <w:bookmarkEnd w:id="10418"/>
    </w:p>
    <w:p w:rsidR="00811357" w:rsidRDefault="00811357" w:rsidP="00811357">
      <w:pPr>
        <w:pStyle w:val="a5"/>
        <w:keepNext/>
        <w:rPr>
          <w:rtl/>
        </w:rPr>
      </w:pPr>
      <w:bookmarkStart w:id="10419" w:name="ET_speaker_5068_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419"/>
    </w:p>
    <w:p w:rsidR="00811357" w:rsidRDefault="00811357" w:rsidP="00811357">
      <w:pPr>
        <w:pStyle w:val="KeepWithNext"/>
        <w:rPr>
          <w:rtl/>
          <w:lang w:eastAsia="he-IL"/>
        </w:rPr>
      </w:pPr>
    </w:p>
    <w:p w:rsidR="00811357" w:rsidRDefault="00811357" w:rsidP="00811357">
      <w:pPr>
        <w:rPr>
          <w:rtl/>
          <w:lang w:eastAsia="he-IL"/>
        </w:rPr>
      </w:pPr>
      <w:bookmarkStart w:id="10420" w:name="_ETM_Q1_1061839"/>
      <w:bookmarkStart w:id="10421" w:name="_ETM_Q1_1061860"/>
      <w:bookmarkEnd w:id="10420"/>
      <w:bookmarkEnd w:id="10421"/>
      <w:r>
        <w:rPr>
          <w:rtl/>
          <w:lang w:eastAsia="he-IL"/>
        </w:rPr>
        <w:t xml:space="preserve">איפה הייתם ומה </w:t>
      </w:r>
      <w:bookmarkStart w:id="10422" w:name="_ETM_Q1_1065026"/>
      <w:bookmarkEnd w:id="10422"/>
      <w:r>
        <w:rPr>
          <w:rtl/>
          <w:lang w:eastAsia="he-IL"/>
        </w:rPr>
        <w:t xml:space="preserve">עשיתם? </w:t>
      </w:r>
    </w:p>
    <w:p w:rsidR="00811357" w:rsidRDefault="00811357" w:rsidP="00811357">
      <w:pPr>
        <w:rPr>
          <w:rtl/>
          <w:lang w:eastAsia="he-IL"/>
        </w:rPr>
      </w:pPr>
      <w:bookmarkStart w:id="10423" w:name="_ETM_Q1_1066122"/>
      <w:bookmarkStart w:id="10424" w:name="_ETM_Q1_1066189"/>
      <w:bookmarkEnd w:id="10423"/>
      <w:bookmarkEnd w:id="10424"/>
    </w:p>
    <w:p w:rsidR="00811357" w:rsidRDefault="00811357" w:rsidP="00811357">
      <w:pPr>
        <w:pStyle w:val="a5"/>
        <w:keepNext/>
        <w:rPr>
          <w:rtl/>
        </w:rPr>
      </w:pPr>
      <w:bookmarkStart w:id="10425" w:name="ET_speaker_6158_9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25"/>
    </w:p>
    <w:p w:rsidR="00811357" w:rsidRDefault="00811357" w:rsidP="00811357">
      <w:pPr>
        <w:pStyle w:val="KeepWithNext"/>
        <w:rPr>
          <w:rtl/>
          <w:lang w:eastAsia="he-IL"/>
        </w:rPr>
      </w:pPr>
    </w:p>
    <w:p w:rsidR="00811357" w:rsidRDefault="00811357" w:rsidP="00811357">
      <w:pPr>
        <w:rPr>
          <w:rtl/>
          <w:lang w:eastAsia="he-IL"/>
        </w:rPr>
      </w:pPr>
      <w:bookmarkStart w:id="10426" w:name="_ETM_Q1_1063737"/>
      <w:bookmarkStart w:id="10427" w:name="_ETM_Q1_1063758"/>
      <w:bookmarkEnd w:id="10426"/>
      <w:bookmarkEnd w:id="10427"/>
      <w:r>
        <w:rPr>
          <w:rtl/>
          <w:lang w:eastAsia="he-IL"/>
        </w:rPr>
        <w:t xml:space="preserve">זה לא נמצא, זה מה שאני אומרת, זה לא נמצא ברפורמה. </w:t>
      </w:r>
    </w:p>
    <w:p w:rsidR="00811357" w:rsidRDefault="00811357" w:rsidP="00811357">
      <w:pPr>
        <w:rPr>
          <w:rtl/>
          <w:lang w:eastAsia="he-IL"/>
        </w:rPr>
      </w:pPr>
      <w:bookmarkStart w:id="10428" w:name="_ETM_Q1_1066034"/>
      <w:bookmarkStart w:id="10429" w:name="_ETM_Q1_1066094"/>
      <w:bookmarkStart w:id="10430" w:name="_ETM_Q1_1068826"/>
      <w:bookmarkEnd w:id="10428"/>
      <w:bookmarkEnd w:id="10429"/>
      <w:bookmarkEnd w:id="10430"/>
    </w:p>
    <w:p w:rsidR="00811357" w:rsidRDefault="00811357" w:rsidP="00811357">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431" w:name="_ETM_Q1_1069167"/>
      <w:bookmarkStart w:id="10432" w:name="_ETM_Q1_1069190"/>
      <w:bookmarkEnd w:id="10431"/>
      <w:bookmarkEnd w:id="10432"/>
      <w:r>
        <w:rPr>
          <w:rtl/>
          <w:lang w:eastAsia="he-IL"/>
        </w:rPr>
        <w:t xml:space="preserve">את יודעת מה מעניין? </w:t>
      </w:r>
    </w:p>
    <w:p w:rsidR="00811357" w:rsidRDefault="00811357" w:rsidP="00811357">
      <w:pPr>
        <w:rPr>
          <w:rtl/>
          <w:lang w:eastAsia="he-IL"/>
        </w:rPr>
      </w:pPr>
      <w:bookmarkStart w:id="10433" w:name="_ETM_Q1_1069790"/>
      <w:bookmarkStart w:id="10434" w:name="_ETM_Q1_1069852"/>
      <w:bookmarkEnd w:id="10433"/>
      <w:bookmarkEnd w:id="10434"/>
    </w:p>
    <w:p w:rsidR="00811357" w:rsidRDefault="00811357" w:rsidP="00811357">
      <w:pPr>
        <w:pStyle w:val="af8"/>
        <w:keepNext/>
        <w:rPr>
          <w:rtl/>
        </w:rPr>
      </w:pPr>
      <w:bookmarkStart w:id="10435"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35"/>
    </w:p>
    <w:p w:rsidR="00811357" w:rsidRDefault="00811357" w:rsidP="00811357">
      <w:pPr>
        <w:pStyle w:val="KeepWithNext"/>
        <w:rPr>
          <w:rtl/>
          <w:lang w:eastAsia="he-IL"/>
        </w:rPr>
      </w:pPr>
    </w:p>
    <w:p w:rsidR="00811357" w:rsidRDefault="00811357" w:rsidP="00811357">
      <w:pPr>
        <w:rPr>
          <w:rtl/>
          <w:lang w:eastAsia="he-IL"/>
        </w:rPr>
      </w:pPr>
      <w:bookmarkStart w:id="10436" w:name="_ETM_Q1_1066745"/>
      <w:bookmarkStart w:id="10437" w:name="_ETM_Q1_1066766"/>
      <w:bookmarkEnd w:id="10436"/>
      <w:bookmarkEnd w:id="10437"/>
      <w:r>
        <w:rPr>
          <w:rtl/>
          <w:lang w:eastAsia="he-IL"/>
        </w:rPr>
        <w:t xml:space="preserve">עכשיו הסעיף - - </w:t>
      </w:r>
      <w:bookmarkStart w:id="10438" w:name="_ETM_Q1_1068818"/>
      <w:bookmarkEnd w:id="10438"/>
      <w:r>
        <w:rPr>
          <w:rtl/>
          <w:lang w:eastAsia="he-IL"/>
        </w:rPr>
        <w:t xml:space="preserve">- </w:t>
      </w:r>
    </w:p>
    <w:p w:rsidR="00811357" w:rsidRDefault="00811357" w:rsidP="00811357">
      <w:pPr>
        <w:rPr>
          <w:rtl/>
          <w:lang w:eastAsia="he-IL"/>
        </w:rPr>
      </w:pPr>
      <w:bookmarkStart w:id="10439" w:name="_ETM_Q1_1069122"/>
      <w:bookmarkStart w:id="10440" w:name="_ETM_Q1_1069185"/>
      <w:bookmarkEnd w:id="10439"/>
      <w:bookmarkEnd w:id="10440"/>
    </w:p>
    <w:p w:rsidR="00811357" w:rsidRDefault="00811357" w:rsidP="00811357">
      <w:pPr>
        <w:pStyle w:val="a5"/>
        <w:keepNext/>
        <w:rPr>
          <w:rtl/>
        </w:rPr>
      </w:pPr>
      <w:bookmarkStart w:id="10441" w:name="ET_speaker_5068_9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441"/>
    </w:p>
    <w:p w:rsidR="00811357" w:rsidRDefault="00811357" w:rsidP="00811357">
      <w:pPr>
        <w:pStyle w:val="KeepWithNext"/>
        <w:rPr>
          <w:rtl/>
          <w:lang w:eastAsia="he-IL"/>
        </w:rPr>
      </w:pPr>
    </w:p>
    <w:p w:rsidR="00811357" w:rsidRDefault="00811357" w:rsidP="00811357">
      <w:pPr>
        <w:rPr>
          <w:rtl/>
          <w:lang w:eastAsia="he-IL"/>
        </w:rPr>
      </w:pPr>
      <w:bookmarkStart w:id="10442" w:name="_ETM_Q1_1071158"/>
      <w:bookmarkStart w:id="10443" w:name="_ETM_Q1_1071188"/>
      <w:bookmarkEnd w:id="10442"/>
      <w:bookmarkEnd w:id="10443"/>
      <w:r>
        <w:rPr>
          <w:rtl/>
          <w:lang w:eastAsia="he-IL"/>
        </w:rPr>
        <w:t xml:space="preserve">אפרת, את יודעת מה מעניין בזה? </w:t>
      </w:r>
    </w:p>
    <w:p w:rsidR="00811357" w:rsidRDefault="00811357" w:rsidP="00811357">
      <w:pPr>
        <w:rPr>
          <w:rtl/>
          <w:lang w:eastAsia="he-IL"/>
        </w:rPr>
      </w:pPr>
      <w:bookmarkStart w:id="10444" w:name="_ETM_Q1_1071206"/>
      <w:bookmarkStart w:id="10445" w:name="_ETM_Q1_1071262"/>
      <w:bookmarkEnd w:id="10444"/>
      <w:bookmarkEnd w:id="10445"/>
    </w:p>
    <w:p w:rsidR="00811357" w:rsidRDefault="00811357" w:rsidP="00811357">
      <w:pPr>
        <w:pStyle w:val="a5"/>
        <w:keepNext/>
        <w:rPr>
          <w:rtl/>
        </w:rPr>
      </w:pPr>
      <w:bookmarkStart w:id="10446" w:name="ET_speaker_6158_9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46"/>
    </w:p>
    <w:p w:rsidR="00811357" w:rsidRDefault="00811357" w:rsidP="00811357">
      <w:pPr>
        <w:pStyle w:val="KeepWithNext"/>
        <w:rPr>
          <w:rtl/>
          <w:lang w:eastAsia="he-IL"/>
        </w:rPr>
      </w:pPr>
    </w:p>
    <w:p w:rsidR="00811357" w:rsidRDefault="00811357" w:rsidP="00811357">
      <w:pPr>
        <w:rPr>
          <w:rtl/>
          <w:lang w:eastAsia="he-IL"/>
        </w:rPr>
      </w:pPr>
      <w:bookmarkStart w:id="10447" w:name="_ETM_Q1_1068768"/>
      <w:bookmarkStart w:id="10448" w:name="_ETM_Q1_1068791"/>
      <w:bookmarkEnd w:id="10447"/>
      <w:bookmarkEnd w:id="10448"/>
      <w:r>
        <w:rPr>
          <w:rtl/>
          <w:lang w:eastAsia="he-IL"/>
        </w:rPr>
        <w:t xml:space="preserve">זה לא נמצא </w:t>
      </w:r>
      <w:bookmarkStart w:id="10449" w:name="_ETM_Q1_1071042"/>
      <w:bookmarkEnd w:id="10449"/>
      <w:r>
        <w:rPr>
          <w:rtl/>
          <w:lang w:eastAsia="he-IL"/>
        </w:rPr>
        <w:t xml:space="preserve">ברפורמה. </w:t>
      </w:r>
    </w:p>
    <w:p w:rsidR="00811357" w:rsidRDefault="00811357" w:rsidP="00811357">
      <w:pPr>
        <w:rPr>
          <w:rtl/>
          <w:lang w:eastAsia="he-IL"/>
        </w:rPr>
      </w:pPr>
      <w:bookmarkStart w:id="10450" w:name="_ETM_Q1_1072178"/>
      <w:bookmarkStart w:id="10451" w:name="_ETM_Q1_1072239"/>
      <w:bookmarkStart w:id="10452" w:name="_ETM_Q1_1070052"/>
      <w:bookmarkEnd w:id="10450"/>
      <w:bookmarkEnd w:id="10451"/>
      <w:bookmarkEnd w:id="10452"/>
    </w:p>
    <w:p w:rsidR="00811357" w:rsidRDefault="00811357" w:rsidP="00811357">
      <w:pPr>
        <w:pStyle w:val="af8"/>
        <w:keepNext/>
        <w:rPr>
          <w:rtl/>
        </w:rPr>
      </w:pPr>
      <w:bookmarkStart w:id="10453"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53"/>
    </w:p>
    <w:p w:rsidR="00811357" w:rsidRDefault="00811357" w:rsidP="00811357">
      <w:pPr>
        <w:pStyle w:val="KeepWithNext"/>
        <w:rPr>
          <w:rtl/>
          <w:lang w:eastAsia="he-IL"/>
        </w:rPr>
      </w:pPr>
    </w:p>
    <w:p w:rsidR="00811357" w:rsidRDefault="00811357" w:rsidP="00811357">
      <w:pPr>
        <w:rPr>
          <w:rtl/>
          <w:lang w:eastAsia="he-IL"/>
        </w:rPr>
      </w:pPr>
      <w:bookmarkStart w:id="10454" w:name="_ETM_Q1_1070359"/>
      <w:bookmarkStart w:id="10455" w:name="_ETM_Q1_1070383"/>
      <w:bookmarkEnd w:id="10454"/>
      <w:bookmarkEnd w:id="10455"/>
      <w:r>
        <w:rPr>
          <w:rtl/>
          <w:lang w:eastAsia="he-IL"/>
        </w:rPr>
        <w:t xml:space="preserve">רבותיי, קארין ואפרת וארז, תודה. </w:t>
      </w:r>
    </w:p>
    <w:p w:rsidR="00811357" w:rsidRDefault="00811357" w:rsidP="00811357">
      <w:pPr>
        <w:rPr>
          <w:rtl/>
          <w:lang w:eastAsia="he-IL"/>
        </w:rPr>
      </w:pPr>
      <w:bookmarkStart w:id="10456" w:name="_ETM_Q1_1073929"/>
      <w:bookmarkStart w:id="10457" w:name="_ETM_Q1_1073986"/>
      <w:bookmarkStart w:id="10458" w:name="_ETM_Q1_1073948"/>
      <w:bookmarkStart w:id="10459" w:name="_ETM_Q1_1074006"/>
      <w:bookmarkEnd w:id="10456"/>
      <w:bookmarkEnd w:id="10457"/>
      <w:bookmarkEnd w:id="10458"/>
      <w:bookmarkEnd w:id="10459"/>
    </w:p>
    <w:p w:rsidR="00811357" w:rsidRDefault="00811357" w:rsidP="00811357">
      <w:pPr>
        <w:pStyle w:val="a5"/>
        <w:keepNext/>
        <w:rPr>
          <w:rtl/>
        </w:rPr>
      </w:pPr>
      <w:bookmarkStart w:id="10460" w:name="ET_speaker_6158_10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60"/>
    </w:p>
    <w:p w:rsidR="00811357" w:rsidRDefault="00811357" w:rsidP="00811357">
      <w:pPr>
        <w:pStyle w:val="KeepWithNext"/>
        <w:rPr>
          <w:rtl/>
          <w:lang w:eastAsia="he-IL"/>
        </w:rPr>
      </w:pPr>
    </w:p>
    <w:p w:rsidR="00811357" w:rsidRDefault="00811357" w:rsidP="00811357">
      <w:pPr>
        <w:rPr>
          <w:rtl/>
          <w:lang w:eastAsia="he-IL"/>
        </w:rPr>
      </w:pPr>
      <w:bookmarkStart w:id="10461" w:name="_ETM_Q1_1073078"/>
      <w:bookmarkStart w:id="10462" w:name="_ETM_Q1_1073099"/>
      <w:bookmarkEnd w:id="10461"/>
      <w:bookmarkEnd w:id="10462"/>
      <w:r>
        <w:rPr>
          <w:rtl/>
          <w:lang w:eastAsia="he-IL"/>
        </w:rPr>
        <w:t xml:space="preserve">לא נכון, אבל הם כולם </w:t>
      </w:r>
      <w:bookmarkStart w:id="10463" w:name="_ETM_Q1_1079448"/>
      <w:bookmarkEnd w:id="10463"/>
      <w:r>
        <w:rPr>
          <w:rtl/>
          <w:lang w:eastAsia="he-IL"/>
        </w:rPr>
        <w:t>אשכנזים, למה אתה אומר - - -</w:t>
      </w:r>
    </w:p>
    <w:p w:rsidR="00811357" w:rsidRDefault="00811357" w:rsidP="00811357">
      <w:pPr>
        <w:rPr>
          <w:rtl/>
          <w:lang w:eastAsia="he-IL"/>
        </w:rPr>
      </w:pPr>
      <w:bookmarkStart w:id="10464" w:name="_ETM_Q1_1079428"/>
      <w:bookmarkStart w:id="10465" w:name="_ETM_Q1_1079490"/>
      <w:bookmarkStart w:id="10466" w:name="_ETM_Q1_1075892"/>
      <w:bookmarkEnd w:id="10464"/>
      <w:bookmarkEnd w:id="10465"/>
      <w:bookmarkEnd w:id="1046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467" w:name="_ETM_Q1_1076222"/>
      <w:bookmarkStart w:id="10468" w:name="_ETM_Q1_1076243"/>
      <w:bookmarkEnd w:id="10467"/>
      <w:bookmarkEnd w:id="10468"/>
      <w:r>
        <w:rPr>
          <w:rtl/>
          <w:lang w:eastAsia="he-IL"/>
        </w:rPr>
        <w:t xml:space="preserve">אני יושב ומקשיב - - - </w:t>
      </w:r>
    </w:p>
    <w:p w:rsidR="00811357" w:rsidRDefault="00811357" w:rsidP="00811357">
      <w:pPr>
        <w:rPr>
          <w:rtl/>
          <w:lang w:eastAsia="he-IL"/>
        </w:rPr>
      </w:pPr>
      <w:bookmarkStart w:id="10469" w:name="_ETM_Q1_1077966"/>
      <w:bookmarkStart w:id="10470" w:name="_ETM_Q1_1078026"/>
      <w:bookmarkStart w:id="10471" w:name="_ETM_Q1_1081902"/>
      <w:bookmarkEnd w:id="10469"/>
      <w:bookmarkEnd w:id="10470"/>
      <w:bookmarkEnd w:id="10471"/>
    </w:p>
    <w:p w:rsidR="00811357" w:rsidRDefault="00811357" w:rsidP="00811357">
      <w:pPr>
        <w:pStyle w:val="a5"/>
        <w:keepNext/>
        <w:rPr>
          <w:rtl/>
        </w:rPr>
      </w:pPr>
      <w:bookmarkStart w:id="10472" w:name="ET_speaker_5068_10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472"/>
    </w:p>
    <w:p w:rsidR="00811357" w:rsidRDefault="00811357" w:rsidP="00811357">
      <w:pPr>
        <w:pStyle w:val="KeepWithNext"/>
        <w:rPr>
          <w:rtl/>
          <w:lang w:eastAsia="he-IL"/>
        </w:rPr>
      </w:pPr>
    </w:p>
    <w:p w:rsidR="00811357" w:rsidRDefault="00811357" w:rsidP="00811357">
      <w:pPr>
        <w:rPr>
          <w:rtl/>
          <w:lang w:eastAsia="he-IL"/>
        </w:rPr>
      </w:pPr>
      <w:bookmarkStart w:id="10473" w:name="_ETM_Q1_1082281"/>
      <w:bookmarkStart w:id="10474" w:name="_ETM_Q1_1082320"/>
      <w:bookmarkEnd w:id="10473"/>
      <w:bookmarkEnd w:id="10474"/>
      <w:r>
        <w:rPr>
          <w:rtl/>
          <w:lang w:eastAsia="he-IL"/>
        </w:rPr>
        <w:t xml:space="preserve">היחיד שהיה נגד המינוי של הספרדי </w:t>
      </w:r>
      <w:bookmarkStart w:id="10475" w:name="_ETM_Q1_1081429"/>
      <w:bookmarkEnd w:id="10475"/>
      <w:r>
        <w:rPr>
          <w:rtl/>
          <w:lang w:eastAsia="he-IL"/>
        </w:rPr>
        <w:t>היית אתה.</w:t>
      </w:r>
    </w:p>
    <w:p w:rsidR="00811357" w:rsidRDefault="00811357" w:rsidP="00811357">
      <w:pPr>
        <w:rPr>
          <w:rtl/>
          <w:lang w:eastAsia="he-IL"/>
        </w:rPr>
      </w:pPr>
      <w:bookmarkStart w:id="10476" w:name="_ETM_Q1_1080652"/>
      <w:bookmarkStart w:id="10477" w:name="_ETM_Q1_1080723"/>
      <w:bookmarkStart w:id="10478" w:name="_ETM_Q1_1081792"/>
      <w:bookmarkStart w:id="10479" w:name="_ETM_Q1_1081816"/>
      <w:bookmarkEnd w:id="10476"/>
      <w:bookmarkEnd w:id="10477"/>
      <w:bookmarkEnd w:id="10478"/>
      <w:bookmarkEnd w:id="10479"/>
    </w:p>
    <w:p w:rsidR="00811357" w:rsidRDefault="00811357" w:rsidP="00811357">
      <w:pPr>
        <w:pStyle w:val="a5"/>
        <w:keepNext/>
        <w:rPr>
          <w:rtl/>
        </w:rPr>
      </w:pPr>
      <w:bookmarkStart w:id="10480" w:name="ET_speaker_6158_10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480"/>
    </w:p>
    <w:p w:rsidR="00811357" w:rsidRDefault="00811357" w:rsidP="00811357">
      <w:pPr>
        <w:pStyle w:val="KeepWithNext"/>
        <w:rPr>
          <w:rtl/>
          <w:lang w:eastAsia="he-IL"/>
        </w:rPr>
      </w:pPr>
    </w:p>
    <w:p w:rsidR="00811357" w:rsidRDefault="00811357" w:rsidP="00811357">
      <w:pPr>
        <w:rPr>
          <w:rtl/>
          <w:lang w:eastAsia="he-IL"/>
        </w:rPr>
      </w:pPr>
      <w:bookmarkStart w:id="10481" w:name="_ETM_Q1_1083021"/>
      <w:bookmarkStart w:id="10482" w:name="_ETM_Q1_1083042"/>
      <w:bookmarkEnd w:id="10481"/>
      <w:bookmarkEnd w:id="10482"/>
      <w:r>
        <w:rPr>
          <w:rtl/>
          <w:lang w:eastAsia="he-IL"/>
        </w:rPr>
        <w:t xml:space="preserve">למה? תראה לי, אם אתה מראה לי איפה זה </w:t>
      </w:r>
      <w:bookmarkStart w:id="10483" w:name="_ETM_Q1_1083826"/>
      <w:bookmarkEnd w:id="10483"/>
      <w:r>
        <w:rPr>
          <w:rtl/>
          <w:lang w:eastAsia="he-IL"/>
        </w:rPr>
        <w:t xml:space="preserve">נמצא אני זורמת איתך. </w:t>
      </w:r>
    </w:p>
    <w:p w:rsidR="00811357" w:rsidRDefault="00811357" w:rsidP="00811357">
      <w:pPr>
        <w:rPr>
          <w:rtl/>
          <w:lang w:eastAsia="he-IL"/>
        </w:rPr>
      </w:pPr>
      <w:bookmarkStart w:id="10484" w:name="_ETM_Q1_1081388"/>
      <w:bookmarkStart w:id="10485" w:name="_ETM_Q1_1081476"/>
      <w:bookmarkEnd w:id="10484"/>
      <w:bookmarkEnd w:id="10485"/>
    </w:p>
    <w:p w:rsidR="00811357" w:rsidRDefault="00811357" w:rsidP="00811357">
      <w:pPr>
        <w:pStyle w:val="a5"/>
        <w:keepNext/>
        <w:rPr>
          <w:rtl/>
        </w:rPr>
      </w:pPr>
      <w:bookmarkStart w:id="10486" w:name="ET_speaker_5068_1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486"/>
    </w:p>
    <w:p w:rsidR="00811357" w:rsidRDefault="00811357" w:rsidP="00811357">
      <w:pPr>
        <w:pStyle w:val="KeepWithNext"/>
        <w:rPr>
          <w:rtl/>
          <w:lang w:eastAsia="he-IL"/>
        </w:rPr>
      </w:pPr>
    </w:p>
    <w:p w:rsidR="00811357" w:rsidRDefault="00811357" w:rsidP="00811357">
      <w:pPr>
        <w:rPr>
          <w:rtl/>
          <w:lang w:eastAsia="he-IL"/>
        </w:rPr>
      </w:pPr>
      <w:bookmarkStart w:id="10487" w:name="_ETM_Q1_1082849"/>
      <w:bookmarkStart w:id="10488" w:name="_ETM_Q1_1082871"/>
      <w:bookmarkEnd w:id="10487"/>
      <w:bookmarkEnd w:id="10488"/>
      <w:r>
        <w:rPr>
          <w:rtl/>
          <w:lang w:eastAsia="he-IL"/>
        </w:rPr>
        <w:t xml:space="preserve">תגיד, אתה הצבעת בעד שטייניץ? </w:t>
      </w:r>
    </w:p>
    <w:p w:rsidR="00811357" w:rsidRDefault="00811357" w:rsidP="00811357">
      <w:pPr>
        <w:rPr>
          <w:rtl/>
          <w:lang w:eastAsia="he-IL"/>
        </w:rPr>
      </w:pPr>
      <w:bookmarkStart w:id="10489" w:name="_ETM_Q1_1085638"/>
      <w:bookmarkStart w:id="10490" w:name="_ETM_Q1_1085702"/>
      <w:bookmarkEnd w:id="10489"/>
      <w:bookmarkEnd w:id="1049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491" w:name="_ETM_Q1_1086883"/>
      <w:bookmarkStart w:id="10492" w:name="_ETM_Q1_1086906"/>
      <w:bookmarkEnd w:id="10491"/>
      <w:bookmarkEnd w:id="10492"/>
      <w:r>
        <w:rPr>
          <w:rtl/>
          <w:lang w:eastAsia="he-IL"/>
        </w:rPr>
        <w:t>חברים</w:t>
      </w:r>
      <w:bookmarkStart w:id="10493" w:name="_ETM_Q1_1087690"/>
      <w:bookmarkEnd w:id="10493"/>
      <w:r>
        <w:rPr>
          <w:rtl/>
          <w:lang w:eastAsia="he-IL"/>
        </w:rPr>
        <w:t>, חברים - - -</w:t>
      </w:r>
    </w:p>
    <w:p w:rsidR="00811357" w:rsidRDefault="00811357" w:rsidP="00811357">
      <w:pPr>
        <w:rPr>
          <w:rtl/>
          <w:lang w:eastAsia="he-IL"/>
        </w:rPr>
      </w:pPr>
      <w:bookmarkStart w:id="10494" w:name="_ETM_Q1_1088039"/>
      <w:bookmarkStart w:id="10495" w:name="_ETM_Q1_1088097"/>
      <w:bookmarkStart w:id="10496" w:name="_ETM_Q1_1086912"/>
      <w:bookmarkEnd w:id="10494"/>
      <w:bookmarkEnd w:id="10495"/>
      <w:bookmarkEnd w:id="10496"/>
    </w:p>
    <w:p w:rsidR="00811357" w:rsidRDefault="00811357" w:rsidP="00811357">
      <w:pPr>
        <w:pStyle w:val="a5"/>
        <w:keepNext/>
        <w:rPr>
          <w:rtl/>
        </w:rPr>
      </w:pPr>
      <w:bookmarkStart w:id="10497" w:name="ET_speaker_5068_1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497"/>
    </w:p>
    <w:p w:rsidR="00811357" w:rsidRDefault="00811357" w:rsidP="00811357">
      <w:pPr>
        <w:pStyle w:val="KeepWithNext"/>
        <w:rPr>
          <w:rtl/>
          <w:lang w:eastAsia="he-IL"/>
        </w:rPr>
      </w:pPr>
    </w:p>
    <w:p w:rsidR="00811357" w:rsidRDefault="00811357" w:rsidP="00811357">
      <w:pPr>
        <w:rPr>
          <w:rtl/>
          <w:lang w:eastAsia="he-IL"/>
        </w:rPr>
      </w:pPr>
      <w:bookmarkStart w:id="10498" w:name="_ETM_Q1_1087256"/>
      <w:bookmarkStart w:id="10499" w:name="_ETM_Q1_1087277"/>
      <w:bookmarkEnd w:id="10498"/>
      <w:bookmarkEnd w:id="10499"/>
      <w:r>
        <w:rPr>
          <w:rtl/>
          <w:lang w:eastAsia="he-IL"/>
        </w:rPr>
        <w:t xml:space="preserve">אני רק רוצה לשאול - </w:t>
      </w:r>
      <w:bookmarkStart w:id="10500" w:name="_ETM_Q1_1090496"/>
      <w:bookmarkEnd w:id="10500"/>
      <w:r>
        <w:rPr>
          <w:rtl/>
          <w:lang w:eastAsia="he-IL"/>
        </w:rPr>
        <w:t xml:space="preserve">- - </w:t>
      </w:r>
    </w:p>
    <w:p w:rsidR="00811357" w:rsidRDefault="00811357" w:rsidP="00811357">
      <w:pPr>
        <w:rPr>
          <w:rtl/>
          <w:lang w:eastAsia="he-IL"/>
        </w:rPr>
      </w:pPr>
      <w:bookmarkStart w:id="10501" w:name="_ETM_Q1_1085824"/>
      <w:bookmarkStart w:id="10502" w:name="_ETM_Q1_1085886"/>
      <w:bookmarkStart w:id="10503" w:name="_ETM_Q1_1086728"/>
      <w:bookmarkEnd w:id="10501"/>
      <w:bookmarkEnd w:id="10502"/>
      <w:bookmarkEnd w:id="10503"/>
    </w:p>
    <w:p w:rsidR="00811357" w:rsidRDefault="00811357" w:rsidP="00811357">
      <w:pPr>
        <w:pStyle w:val="af8"/>
        <w:keepNext/>
        <w:rPr>
          <w:rtl/>
        </w:rPr>
      </w:pPr>
      <w:bookmarkStart w:id="10504"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04"/>
    </w:p>
    <w:p w:rsidR="00811357" w:rsidRDefault="00811357" w:rsidP="00811357">
      <w:pPr>
        <w:pStyle w:val="KeepWithNext"/>
        <w:rPr>
          <w:rtl/>
          <w:lang w:eastAsia="he-IL"/>
        </w:rPr>
      </w:pPr>
    </w:p>
    <w:p w:rsidR="00811357" w:rsidRDefault="00811357" w:rsidP="00811357">
      <w:pPr>
        <w:rPr>
          <w:rtl/>
          <w:lang w:eastAsia="he-IL"/>
        </w:rPr>
      </w:pPr>
      <w:bookmarkStart w:id="10505" w:name="_ETM_Q1_1087054"/>
      <w:bookmarkStart w:id="10506" w:name="_ETM_Q1_1087078"/>
      <w:bookmarkEnd w:id="10505"/>
      <w:bookmarkEnd w:id="10506"/>
      <w:r>
        <w:rPr>
          <w:rtl/>
          <w:lang w:eastAsia="he-IL"/>
        </w:rPr>
        <w:t xml:space="preserve">אבל, קארין, אני מדבר עכשיו. סליחה. </w:t>
      </w:r>
    </w:p>
    <w:p w:rsidR="00811357" w:rsidRDefault="00811357" w:rsidP="00811357">
      <w:pPr>
        <w:rPr>
          <w:rtl/>
          <w:lang w:eastAsia="he-IL"/>
        </w:rPr>
      </w:pPr>
      <w:bookmarkStart w:id="10507" w:name="_ETM_Q1_1089124"/>
      <w:bookmarkStart w:id="10508" w:name="_ETM_Q1_1089192"/>
      <w:bookmarkEnd w:id="10507"/>
      <w:bookmarkEnd w:id="10508"/>
    </w:p>
    <w:p w:rsidR="00811357" w:rsidRDefault="00811357" w:rsidP="00811357">
      <w:pPr>
        <w:pStyle w:val="a5"/>
        <w:keepNext/>
        <w:rPr>
          <w:rtl/>
        </w:rPr>
      </w:pPr>
      <w:bookmarkStart w:id="10509" w:name="ET_speaker_5068_1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09"/>
    </w:p>
    <w:p w:rsidR="00811357" w:rsidRDefault="00811357" w:rsidP="00811357">
      <w:pPr>
        <w:pStyle w:val="KeepWithNext"/>
        <w:rPr>
          <w:rtl/>
          <w:lang w:eastAsia="he-IL"/>
        </w:rPr>
      </w:pPr>
    </w:p>
    <w:p w:rsidR="00811357" w:rsidRDefault="00811357" w:rsidP="00811357">
      <w:pPr>
        <w:rPr>
          <w:rtl/>
          <w:lang w:eastAsia="he-IL"/>
        </w:rPr>
      </w:pPr>
      <w:bookmarkStart w:id="10510" w:name="_ETM_Q1_1091659"/>
      <w:bookmarkStart w:id="10511" w:name="_ETM_Q1_1091681"/>
      <w:bookmarkEnd w:id="10510"/>
      <w:bookmarkEnd w:id="10511"/>
      <w:r>
        <w:rPr>
          <w:rtl/>
          <w:lang w:eastAsia="he-IL"/>
        </w:rPr>
        <w:t xml:space="preserve">בסדר. </w:t>
      </w:r>
      <w:bookmarkStart w:id="10512" w:name="_ETM_Q1_1092236"/>
      <w:bookmarkEnd w:id="10512"/>
    </w:p>
    <w:p w:rsidR="00811357" w:rsidRDefault="00811357" w:rsidP="00811357">
      <w:pPr>
        <w:rPr>
          <w:rtl/>
          <w:lang w:eastAsia="he-IL"/>
        </w:rPr>
      </w:pPr>
      <w:bookmarkStart w:id="10513" w:name="_ETM_Q1_1092316"/>
      <w:bookmarkStart w:id="10514" w:name="_ETM_Q1_1092373"/>
      <w:bookmarkEnd w:id="10513"/>
      <w:bookmarkEnd w:id="10514"/>
    </w:p>
    <w:p w:rsidR="00811357" w:rsidRDefault="00811357" w:rsidP="00811357">
      <w:pPr>
        <w:pStyle w:val="af8"/>
        <w:keepNext/>
        <w:rPr>
          <w:rtl/>
        </w:rPr>
      </w:pPr>
      <w:bookmarkStart w:id="10515" w:name="ET_yor_6157_1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15"/>
    </w:p>
    <w:p w:rsidR="00811357" w:rsidRDefault="00811357" w:rsidP="00811357">
      <w:pPr>
        <w:pStyle w:val="KeepWithNext"/>
        <w:rPr>
          <w:rtl/>
          <w:lang w:eastAsia="he-IL"/>
        </w:rPr>
      </w:pPr>
    </w:p>
    <w:p w:rsidR="00811357" w:rsidRDefault="00811357" w:rsidP="00811357">
      <w:pPr>
        <w:rPr>
          <w:rtl/>
          <w:lang w:eastAsia="he-IL"/>
        </w:rPr>
      </w:pPr>
      <w:bookmarkStart w:id="10516" w:name="_ETM_Q1_1089135"/>
      <w:bookmarkStart w:id="10517" w:name="_ETM_Q1_1089156"/>
      <w:bookmarkEnd w:id="10516"/>
      <w:bookmarkEnd w:id="10517"/>
      <w:r>
        <w:rPr>
          <w:rtl/>
          <w:lang w:eastAsia="he-IL"/>
        </w:rPr>
        <w:t xml:space="preserve">אבל זה לא, את רצית לבוא. </w:t>
      </w:r>
    </w:p>
    <w:p w:rsidR="00811357" w:rsidRDefault="00811357" w:rsidP="00811357">
      <w:pPr>
        <w:rPr>
          <w:rtl/>
          <w:lang w:eastAsia="he-IL"/>
        </w:rPr>
      </w:pPr>
      <w:bookmarkStart w:id="10518" w:name="_ETM_Q1_1096646"/>
      <w:bookmarkStart w:id="10519" w:name="_ETM_Q1_1096707"/>
      <w:bookmarkEnd w:id="10518"/>
      <w:bookmarkEnd w:id="10519"/>
    </w:p>
    <w:p w:rsidR="00811357" w:rsidRDefault="00811357" w:rsidP="00811357">
      <w:pPr>
        <w:pStyle w:val="a5"/>
        <w:keepNext/>
        <w:rPr>
          <w:rtl/>
        </w:rPr>
      </w:pPr>
      <w:bookmarkStart w:id="10520" w:name="ET_speaker_5797_1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20"/>
    </w:p>
    <w:p w:rsidR="00811357" w:rsidRDefault="00811357" w:rsidP="00811357">
      <w:pPr>
        <w:pStyle w:val="KeepWithNext"/>
        <w:rPr>
          <w:rtl/>
          <w:lang w:eastAsia="he-IL"/>
        </w:rPr>
      </w:pPr>
    </w:p>
    <w:p w:rsidR="00811357" w:rsidRDefault="00811357" w:rsidP="00811357">
      <w:pPr>
        <w:rPr>
          <w:rtl/>
          <w:lang w:eastAsia="he-IL"/>
        </w:rPr>
      </w:pPr>
      <w:bookmarkStart w:id="10521" w:name="_ETM_Q1_1097978"/>
      <w:bookmarkStart w:id="10522" w:name="_ETM_Q1_1098001"/>
      <w:bookmarkEnd w:id="10521"/>
      <w:bookmarkEnd w:id="10522"/>
      <w:r>
        <w:rPr>
          <w:rtl/>
          <w:lang w:eastAsia="he-IL"/>
        </w:rPr>
        <w:t xml:space="preserve">הוא רוצה להגיב, </w:t>
      </w:r>
      <w:bookmarkStart w:id="10523" w:name="_ETM_Q1_1098634"/>
      <w:bookmarkEnd w:id="10523"/>
      <w:r>
        <w:rPr>
          <w:rtl/>
          <w:lang w:eastAsia="he-IL"/>
        </w:rPr>
        <w:t xml:space="preserve">הנציג של מתווה הנשיא. תן לו. </w:t>
      </w:r>
      <w:bookmarkStart w:id="10524" w:name="_ETM_Q1_1098550"/>
      <w:bookmarkEnd w:id="10524"/>
    </w:p>
    <w:p w:rsidR="00811357" w:rsidRDefault="00811357" w:rsidP="00811357">
      <w:pPr>
        <w:rPr>
          <w:rtl/>
          <w:lang w:eastAsia="he-IL"/>
        </w:rPr>
      </w:pPr>
      <w:bookmarkStart w:id="10525" w:name="_ETM_Q1_1098582"/>
      <w:bookmarkEnd w:id="10525"/>
    </w:p>
    <w:p w:rsidR="00811357" w:rsidRDefault="00811357" w:rsidP="00811357">
      <w:pPr>
        <w:pStyle w:val="af8"/>
        <w:keepNext/>
        <w:rPr>
          <w:rtl/>
        </w:rPr>
      </w:pPr>
      <w:bookmarkStart w:id="10526"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26"/>
    </w:p>
    <w:p w:rsidR="00811357" w:rsidRDefault="00811357" w:rsidP="00811357">
      <w:pPr>
        <w:pStyle w:val="KeepWithNext"/>
        <w:rPr>
          <w:rtl/>
          <w:lang w:eastAsia="he-IL"/>
        </w:rPr>
      </w:pPr>
    </w:p>
    <w:p w:rsidR="00811357" w:rsidRDefault="00811357" w:rsidP="00811357">
      <w:pPr>
        <w:rPr>
          <w:rtl/>
          <w:lang w:eastAsia="he-IL"/>
        </w:rPr>
      </w:pPr>
      <w:bookmarkStart w:id="10527" w:name="_ETM_Q1_1100134"/>
      <w:bookmarkStart w:id="10528" w:name="_ETM_Q1_1100158"/>
      <w:bookmarkEnd w:id="10527"/>
      <w:bookmarkEnd w:id="10528"/>
      <w:r>
        <w:rPr>
          <w:rtl/>
          <w:lang w:eastAsia="he-IL"/>
        </w:rPr>
        <w:t xml:space="preserve">אני יכול לדבר, בבקשה, </w:t>
      </w:r>
      <w:bookmarkStart w:id="10529" w:name="_ETM_Q1_1101802"/>
      <w:bookmarkEnd w:id="10529"/>
      <w:r>
        <w:rPr>
          <w:rtl/>
          <w:lang w:eastAsia="he-IL"/>
        </w:rPr>
        <w:t xml:space="preserve">בלי הפרעה? תודה. והנה הסעיף שמדבר על למה </w:t>
      </w:r>
      <w:bookmarkStart w:id="10530" w:name="_ETM_Q1_1113058"/>
      <w:bookmarkEnd w:id="10530"/>
      <w:r>
        <w:rPr>
          <w:rtl/>
          <w:lang w:eastAsia="he-IL"/>
        </w:rPr>
        <w:t xml:space="preserve">אסור לעשות סניוריטי, אסור לעשות סניוריטי. </w:t>
      </w:r>
    </w:p>
    <w:p w:rsidR="00811357" w:rsidRDefault="00811357" w:rsidP="00811357">
      <w:pPr>
        <w:rPr>
          <w:rtl/>
          <w:lang w:eastAsia="he-IL"/>
        </w:rPr>
      </w:pPr>
      <w:bookmarkStart w:id="10531" w:name="_ETM_Q1_1114580"/>
      <w:bookmarkStart w:id="10532" w:name="_ETM_Q1_1114653"/>
      <w:bookmarkStart w:id="10533" w:name="_ETM_Q1_1115860"/>
      <w:bookmarkEnd w:id="10531"/>
      <w:bookmarkEnd w:id="10532"/>
      <w:bookmarkEnd w:id="10533"/>
    </w:p>
    <w:p w:rsidR="00811357" w:rsidRDefault="00811357" w:rsidP="00811357">
      <w:pPr>
        <w:pStyle w:val="a5"/>
        <w:keepNext/>
        <w:rPr>
          <w:rtl/>
        </w:rPr>
      </w:pPr>
      <w:bookmarkStart w:id="10534" w:name="ET_speaker_5068_1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34"/>
    </w:p>
    <w:p w:rsidR="00811357" w:rsidRDefault="00811357" w:rsidP="00811357">
      <w:pPr>
        <w:pStyle w:val="KeepWithNext"/>
        <w:rPr>
          <w:rtl/>
          <w:lang w:eastAsia="he-IL"/>
        </w:rPr>
      </w:pPr>
    </w:p>
    <w:p w:rsidR="00811357" w:rsidRDefault="00811357" w:rsidP="00811357">
      <w:pPr>
        <w:rPr>
          <w:rtl/>
          <w:lang w:eastAsia="he-IL"/>
        </w:rPr>
      </w:pPr>
      <w:bookmarkStart w:id="10535" w:name="_ETM_Q1_1116186"/>
      <w:bookmarkStart w:id="10536" w:name="_ETM_Q1_1116207"/>
      <w:bookmarkEnd w:id="10535"/>
      <w:bookmarkEnd w:id="10536"/>
      <w:r>
        <w:rPr>
          <w:rtl/>
          <w:lang w:eastAsia="he-IL"/>
        </w:rPr>
        <w:t xml:space="preserve">מעניין 74 שנה זה </w:t>
      </w:r>
      <w:bookmarkStart w:id="10537" w:name="_ETM_Q1_1119844"/>
      <w:bookmarkEnd w:id="10537"/>
      <w:r>
        <w:rPr>
          <w:rtl/>
          <w:lang w:eastAsia="he-IL"/>
        </w:rPr>
        <w:t>עבד פיקס.</w:t>
      </w:r>
      <w:bookmarkStart w:id="10538" w:name="_ETM_Q1_1116704"/>
      <w:bookmarkEnd w:id="10538"/>
    </w:p>
    <w:p w:rsidR="00811357" w:rsidRDefault="00811357" w:rsidP="00811357">
      <w:pPr>
        <w:rPr>
          <w:rtl/>
          <w:lang w:eastAsia="he-IL"/>
        </w:rPr>
      </w:pPr>
      <w:bookmarkStart w:id="10539" w:name="_ETM_Q1_1116768"/>
      <w:bookmarkStart w:id="10540" w:name="_ETM_Q1_1117824"/>
      <w:bookmarkEnd w:id="10539"/>
      <w:bookmarkEnd w:id="10540"/>
    </w:p>
    <w:p w:rsidR="00811357" w:rsidRDefault="00811357" w:rsidP="00811357">
      <w:pPr>
        <w:pStyle w:val="af8"/>
        <w:keepNext/>
        <w:rPr>
          <w:rtl/>
        </w:rPr>
      </w:pPr>
      <w:bookmarkStart w:id="10541" w:name="ET_yor_6157_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41"/>
    </w:p>
    <w:p w:rsidR="00811357" w:rsidRDefault="00811357" w:rsidP="00811357">
      <w:pPr>
        <w:pStyle w:val="KeepWithNext"/>
        <w:rPr>
          <w:rtl/>
          <w:lang w:eastAsia="he-IL"/>
        </w:rPr>
      </w:pPr>
    </w:p>
    <w:p w:rsidR="00811357" w:rsidRDefault="00811357" w:rsidP="00811357">
      <w:pPr>
        <w:rPr>
          <w:rtl/>
          <w:lang w:eastAsia="he-IL"/>
        </w:rPr>
      </w:pPr>
      <w:bookmarkStart w:id="10542" w:name="_ETM_Q1_1118143"/>
      <w:bookmarkStart w:id="10543" w:name="_ETM_Q1_1118165"/>
      <w:bookmarkEnd w:id="10542"/>
      <w:bookmarkEnd w:id="10543"/>
      <w:r>
        <w:rPr>
          <w:rtl/>
          <w:lang w:eastAsia="he-IL"/>
        </w:rPr>
        <w:t xml:space="preserve">זה ממש לא עבד טוב. </w:t>
      </w:r>
    </w:p>
    <w:p w:rsidR="00811357" w:rsidRDefault="00811357" w:rsidP="00811357">
      <w:pPr>
        <w:rPr>
          <w:rtl/>
          <w:lang w:eastAsia="he-IL"/>
        </w:rPr>
      </w:pPr>
      <w:bookmarkStart w:id="10544" w:name="_ETM_Q1_1120928"/>
      <w:bookmarkStart w:id="10545" w:name="_ETM_Q1_1120992"/>
      <w:bookmarkEnd w:id="10544"/>
      <w:bookmarkEnd w:id="10545"/>
    </w:p>
    <w:p w:rsidR="00811357" w:rsidRDefault="00811357" w:rsidP="00811357">
      <w:pPr>
        <w:pStyle w:val="a5"/>
        <w:keepNext/>
        <w:rPr>
          <w:rtl/>
        </w:rPr>
      </w:pPr>
      <w:bookmarkStart w:id="10546" w:name="ET_speaker_5068_1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46"/>
    </w:p>
    <w:p w:rsidR="00811357" w:rsidRDefault="00811357" w:rsidP="00811357">
      <w:pPr>
        <w:pStyle w:val="KeepWithNext"/>
        <w:rPr>
          <w:rtl/>
          <w:lang w:eastAsia="he-IL"/>
        </w:rPr>
      </w:pPr>
    </w:p>
    <w:p w:rsidR="00811357" w:rsidRDefault="00811357" w:rsidP="00811357">
      <w:pPr>
        <w:rPr>
          <w:rtl/>
          <w:lang w:eastAsia="he-IL"/>
        </w:rPr>
      </w:pPr>
      <w:bookmarkStart w:id="10547" w:name="_ETM_Q1_1117330"/>
      <w:bookmarkStart w:id="10548" w:name="_ETM_Q1_1117352"/>
      <w:bookmarkEnd w:id="10547"/>
      <w:bookmarkEnd w:id="10548"/>
      <w:r>
        <w:rPr>
          <w:rtl/>
          <w:lang w:eastAsia="he-IL"/>
        </w:rPr>
        <w:t>פיקס.</w:t>
      </w:r>
    </w:p>
    <w:p w:rsidR="00811357" w:rsidRDefault="00811357" w:rsidP="00811357">
      <w:pPr>
        <w:rPr>
          <w:rtl/>
          <w:lang w:eastAsia="he-IL"/>
        </w:rPr>
      </w:pPr>
      <w:bookmarkStart w:id="10549" w:name="_ETM_Q1_1118242"/>
      <w:bookmarkStart w:id="10550" w:name="_ETM_Q1_1118300"/>
      <w:bookmarkEnd w:id="10549"/>
      <w:bookmarkEnd w:id="1055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551" w:name="_ETM_Q1_1122816"/>
      <w:bookmarkStart w:id="10552" w:name="_ETM_Q1_1122843"/>
      <w:bookmarkEnd w:id="10551"/>
      <w:bookmarkEnd w:id="10552"/>
      <w:r>
        <w:t>Judicial appointments and promotions shall be based</w:t>
      </w:r>
      <w:r>
        <w:rPr>
          <w:rtl/>
          <w:lang w:eastAsia="he-IL"/>
        </w:rPr>
        <w:t xml:space="preserve"> - - -</w:t>
      </w:r>
    </w:p>
    <w:p w:rsidR="00811357" w:rsidRDefault="00811357" w:rsidP="00811357">
      <w:pPr>
        <w:rPr>
          <w:rtl/>
          <w:lang w:eastAsia="he-IL"/>
        </w:rPr>
      </w:pPr>
      <w:bookmarkStart w:id="10553" w:name="_ETM_Q1_1120760"/>
      <w:bookmarkEnd w:id="10553"/>
    </w:p>
    <w:p w:rsidR="00811357" w:rsidRDefault="00811357" w:rsidP="00811357">
      <w:pPr>
        <w:pStyle w:val="a5"/>
        <w:keepNext/>
        <w:rPr>
          <w:rtl/>
        </w:rPr>
      </w:pPr>
      <w:bookmarkStart w:id="10554" w:name="ET_speaker_5068_1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54"/>
    </w:p>
    <w:p w:rsidR="00811357" w:rsidRDefault="00811357" w:rsidP="00811357">
      <w:pPr>
        <w:pStyle w:val="KeepWithNext"/>
        <w:rPr>
          <w:rtl/>
          <w:lang w:eastAsia="he-IL"/>
        </w:rPr>
      </w:pPr>
    </w:p>
    <w:p w:rsidR="00811357" w:rsidRDefault="00811357" w:rsidP="00811357">
      <w:pPr>
        <w:rPr>
          <w:rtl/>
          <w:lang w:eastAsia="he-IL"/>
        </w:rPr>
      </w:pPr>
      <w:bookmarkStart w:id="10555" w:name="_ETM_Q1_1121141"/>
      <w:bookmarkStart w:id="10556" w:name="_ETM_Q1_1121181"/>
      <w:bookmarkStart w:id="10557" w:name="_ETM_Q1_1122058"/>
      <w:bookmarkEnd w:id="10555"/>
      <w:bookmarkEnd w:id="10556"/>
      <w:bookmarkEnd w:id="10557"/>
      <w:r>
        <w:rPr>
          <w:rtl/>
          <w:lang w:eastAsia="he-IL"/>
        </w:rPr>
        <w:t xml:space="preserve">לא היו לכם תלונות עד הקדנציה הזו. </w:t>
      </w:r>
    </w:p>
    <w:p w:rsidR="00811357" w:rsidRDefault="00811357" w:rsidP="00811357">
      <w:pPr>
        <w:rPr>
          <w:rtl/>
          <w:lang w:eastAsia="he-IL"/>
        </w:rPr>
      </w:pPr>
      <w:bookmarkStart w:id="10558" w:name="_ETM_Q1_1122504"/>
      <w:bookmarkStart w:id="10559" w:name="_ETM_Q1_1122568"/>
      <w:bookmarkStart w:id="10560" w:name="_ETM_Q1_1123495"/>
      <w:bookmarkEnd w:id="10558"/>
      <w:bookmarkEnd w:id="10559"/>
      <w:bookmarkEnd w:id="10560"/>
    </w:p>
    <w:p w:rsidR="00811357" w:rsidRDefault="00811357" w:rsidP="00811357">
      <w:pPr>
        <w:pStyle w:val="af8"/>
        <w:keepNext/>
        <w:rPr>
          <w:rtl/>
        </w:rPr>
      </w:pPr>
      <w:bookmarkStart w:id="10561" w:name="ET_yor_6157_1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61"/>
    </w:p>
    <w:p w:rsidR="00811357" w:rsidRDefault="00811357" w:rsidP="00811357">
      <w:pPr>
        <w:pStyle w:val="KeepWithNext"/>
        <w:rPr>
          <w:rtl/>
          <w:lang w:eastAsia="he-IL"/>
        </w:rPr>
      </w:pPr>
    </w:p>
    <w:p w:rsidR="00811357" w:rsidRDefault="00811357" w:rsidP="00811357">
      <w:pPr>
        <w:rPr>
          <w:rtl/>
          <w:lang w:eastAsia="he-IL"/>
        </w:rPr>
      </w:pPr>
      <w:bookmarkStart w:id="10562" w:name="_ETM_Q1_1123760"/>
      <w:bookmarkStart w:id="10563" w:name="_ETM_Q1_1123777"/>
      <w:bookmarkEnd w:id="10562"/>
      <w:bookmarkEnd w:id="10563"/>
      <w:r>
        <w:rPr>
          <w:rtl/>
          <w:lang w:eastAsia="he-IL"/>
        </w:rPr>
        <w:t xml:space="preserve">קארין, את לא </w:t>
      </w:r>
      <w:bookmarkStart w:id="10564" w:name="_ETM_Q1_1126263"/>
      <w:bookmarkEnd w:id="10564"/>
      <w:r>
        <w:rPr>
          <w:rtl/>
          <w:lang w:eastAsia="he-IL"/>
        </w:rPr>
        <w:t xml:space="preserve">יכולה להקשיב? </w:t>
      </w:r>
    </w:p>
    <w:p w:rsidR="00811357" w:rsidRDefault="00811357" w:rsidP="00811357">
      <w:pPr>
        <w:rPr>
          <w:rtl/>
          <w:lang w:eastAsia="he-IL"/>
        </w:rPr>
      </w:pPr>
      <w:bookmarkStart w:id="10565" w:name="_ETM_Q1_1127911"/>
      <w:bookmarkStart w:id="10566" w:name="_ETM_Q1_1127973"/>
      <w:bookmarkEnd w:id="10565"/>
      <w:bookmarkEnd w:id="10566"/>
    </w:p>
    <w:p w:rsidR="00811357" w:rsidRDefault="00811357" w:rsidP="00811357">
      <w:pPr>
        <w:pStyle w:val="a5"/>
        <w:keepNext/>
        <w:rPr>
          <w:rtl/>
        </w:rPr>
      </w:pPr>
      <w:bookmarkStart w:id="10567" w:name="ET_speaker_5068_1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67"/>
    </w:p>
    <w:p w:rsidR="00811357" w:rsidRDefault="00811357" w:rsidP="00811357">
      <w:pPr>
        <w:pStyle w:val="KeepWithNext"/>
        <w:rPr>
          <w:rtl/>
          <w:lang w:eastAsia="he-IL"/>
        </w:rPr>
      </w:pPr>
    </w:p>
    <w:p w:rsidR="00811357" w:rsidRDefault="00811357" w:rsidP="00811357">
      <w:pPr>
        <w:rPr>
          <w:rtl/>
          <w:lang w:eastAsia="he-IL"/>
        </w:rPr>
      </w:pPr>
      <w:bookmarkStart w:id="10568" w:name="_ETM_Q1_1124419"/>
      <w:bookmarkStart w:id="10569" w:name="_ETM_Q1_1124433"/>
      <w:bookmarkEnd w:id="10568"/>
      <w:bookmarkEnd w:id="10569"/>
      <w:r>
        <w:rPr>
          <w:rtl/>
          <w:lang w:eastAsia="he-IL"/>
        </w:rPr>
        <w:t xml:space="preserve">אני יכולה. </w:t>
      </w:r>
    </w:p>
    <w:p w:rsidR="00811357" w:rsidRDefault="00811357" w:rsidP="00811357">
      <w:pPr>
        <w:rPr>
          <w:rtl/>
          <w:lang w:eastAsia="he-IL"/>
        </w:rPr>
      </w:pPr>
      <w:bookmarkStart w:id="10570" w:name="_ETM_Q1_1120880"/>
      <w:bookmarkStart w:id="10571" w:name="_ETM_Q1_1128534"/>
      <w:bookmarkEnd w:id="10570"/>
      <w:bookmarkEnd w:id="10571"/>
    </w:p>
    <w:p w:rsidR="00811357" w:rsidRDefault="00811357" w:rsidP="00811357">
      <w:pPr>
        <w:pStyle w:val="af8"/>
        <w:keepNext/>
        <w:rPr>
          <w:rtl/>
        </w:rPr>
      </w:pPr>
      <w:bookmarkStart w:id="10572"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72"/>
    </w:p>
    <w:p w:rsidR="00811357" w:rsidRDefault="00811357" w:rsidP="00811357">
      <w:pPr>
        <w:pStyle w:val="KeepWithNext"/>
        <w:rPr>
          <w:rtl/>
          <w:lang w:eastAsia="he-IL"/>
        </w:rPr>
      </w:pPr>
    </w:p>
    <w:p w:rsidR="00811357" w:rsidRDefault="00811357" w:rsidP="00811357">
      <w:pPr>
        <w:rPr>
          <w:rtl/>
          <w:lang w:eastAsia="he-IL"/>
        </w:rPr>
      </w:pPr>
      <w:bookmarkStart w:id="10573" w:name="_ETM_Q1_1128822"/>
      <w:bookmarkStart w:id="10574" w:name="_ETM_Q1_1128839"/>
      <w:bookmarkEnd w:id="10573"/>
      <w:bookmarkEnd w:id="10574"/>
      <w:r>
        <w:rPr>
          <w:rtl/>
          <w:lang w:eastAsia="he-IL"/>
        </w:rPr>
        <w:t xml:space="preserve">אז למה את מפריעה? </w:t>
      </w:r>
    </w:p>
    <w:p w:rsidR="00811357" w:rsidRDefault="00811357" w:rsidP="00811357">
      <w:pPr>
        <w:rPr>
          <w:rtl/>
          <w:lang w:eastAsia="he-IL"/>
        </w:rPr>
      </w:pPr>
      <w:bookmarkStart w:id="10575" w:name="_ETM_Q1_1125983"/>
      <w:bookmarkStart w:id="10576" w:name="_ETM_Q1_1126036"/>
      <w:bookmarkStart w:id="10577" w:name="_ETM_Q1_1127207"/>
      <w:bookmarkEnd w:id="10575"/>
      <w:bookmarkEnd w:id="10576"/>
      <w:bookmarkEnd w:id="10577"/>
    </w:p>
    <w:p w:rsidR="00811357" w:rsidRDefault="00811357" w:rsidP="00811357">
      <w:pPr>
        <w:pStyle w:val="a5"/>
        <w:keepNext/>
        <w:rPr>
          <w:rtl/>
        </w:rPr>
      </w:pPr>
      <w:bookmarkStart w:id="10578" w:name="ET_speaker_5068_1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78"/>
    </w:p>
    <w:p w:rsidR="00811357" w:rsidRDefault="00811357" w:rsidP="00811357">
      <w:pPr>
        <w:pStyle w:val="KeepWithNext"/>
        <w:rPr>
          <w:rtl/>
          <w:lang w:eastAsia="he-IL"/>
        </w:rPr>
      </w:pPr>
    </w:p>
    <w:p w:rsidR="00811357" w:rsidRDefault="00811357" w:rsidP="00811357">
      <w:pPr>
        <w:rPr>
          <w:rtl/>
          <w:lang w:eastAsia="he-IL"/>
        </w:rPr>
      </w:pPr>
      <w:bookmarkStart w:id="10579" w:name="_ETM_Q1_1127509"/>
      <w:bookmarkStart w:id="10580" w:name="_ETM_Q1_1127527"/>
      <w:bookmarkEnd w:id="10579"/>
      <w:bookmarkEnd w:id="10580"/>
      <w:r>
        <w:rPr>
          <w:rtl/>
          <w:lang w:eastAsia="he-IL"/>
        </w:rPr>
        <w:t xml:space="preserve">אני </w:t>
      </w:r>
      <w:bookmarkStart w:id="10581" w:name="_ETM_Q1_1127992"/>
      <w:bookmarkEnd w:id="10581"/>
      <w:r>
        <w:rPr>
          <w:rtl/>
          <w:lang w:eastAsia="he-IL"/>
        </w:rPr>
        <w:t xml:space="preserve">בחורה, אני עושה גם וגם. </w:t>
      </w:r>
    </w:p>
    <w:p w:rsidR="00811357" w:rsidRDefault="00811357" w:rsidP="00811357">
      <w:pPr>
        <w:rPr>
          <w:rtl/>
          <w:lang w:eastAsia="he-IL"/>
        </w:rPr>
      </w:pPr>
      <w:bookmarkStart w:id="10582" w:name="_ETM_Q1_1130815"/>
      <w:bookmarkStart w:id="10583" w:name="_ETM_Q1_1130874"/>
      <w:bookmarkStart w:id="10584" w:name="_ETM_Q1_1131911"/>
      <w:bookmarkStart w:id="10585" w:name="_ETM_Q1_1130581"/>
      <w:bookmarkEnd w:id="10582"/>
      <w:bookmarkEnd w:id="10583"/>
      <w:bookmarkEnd w:id="10584"/>
      <w:bookmarkEnd w:id="10585"/>
    </w:p>
    <w:p w:rsidR="00811357" w:rsidRDefault="00811357" w:rsidP="00811357">
      <w:pPr>
        <w:pStyle w:val="af8"/>
        <w:keepNext/>
        <w:rPr>
          <w:rtl/>
        </w:rPr>
      </w:pPr>
      <w:bookmarkStart w:id="10586"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86"/>
    </w:p>
    <w:p w:rsidR="00811357" w:rsidRDefault="00811357" w:rsidP="00811357">
      <w:pPr>
        <w:pStyle w:val="KeepWithNext"/>
        <w:rPr>
          <w:rtl/>
          <w:lang w:eastAsia="he-IL"/>
        </w:rPr>
      </w:pPr>
    </w:p>
    <w:p w:rsidR="00811357" w:rsidRDefault="00811357" w:rsidP="00811357">
      <w:pPr>
        <w:rPr>
          <w:rtl/>
        </w:rPr>
      </w:pPr>
      <w:bookmarkStart w:id="10587" w:name="_ETM_Q1_1130854"/>
      <w:bookmarkStart w:id="10588" w:name="_ETM_Q1_1130870"/>
      <w:bookmarkEnd w:id="10587"/>
      <w:bookmarkEnd w:id="10588"/>
      <w:r>
        <w:rPr>
          <w:rtl/>
          <w:lang w:eastAsia="he-IL"/>
        </w:rPr>
        <w:t xml:space="preserve">את גם מדברת וגם </w:t>
      </w:r>
      <w:bookmarkStart w:id="10589" w:name="_ETM_Q1_1132653"/>
      <w:bookmarkEnd w:id="10589"/>
      <w:r>
        <w:rPr>
          <w:rtl/>
          <w:lang w:eastAsia="he-IL"/>
        </w:rPr>
        <w:t xml:space="preserve">מקשיבה? מדהים. </w:t>
      </w:r>
      <w:r>
        <w:t xml:space="preserve">Judicial appointments and promotions </w:t>
      </w:r>
      <w:r>
        <w:rPr>
          <w:rtl/>
          <w:lang w:eastAsia="he-IL"/>
        </w:rPr>
        <w:t xml:space="preserve">, מינוי וקידום שופטים, </w:t>
      </w:r>
      <w:r>
        <w:t>shall be based on transparency</w:t>
      </w:r>
      <w:r>
        <w:rPr>
          <w:rtl/>
        </w:rPr>
        <w:t xml:space="preserve">, שקיפות, שזה פחות </w:t>
      </w:r>
      <w:bookmarkStart w:id="10590" w:name="_ETM_Q1_1141486"/>
      <w:bookmarkEnd w:id="10590"/>
      <w:r>
        <w:rPr>
          <w:rtl/>
        </w:rPr>
        <w:t xml:space="preserve">או יותר ההיפך ממה שקיים היום, כולל ועדת השתיים, כולל </w:t>
      </w:r>
      <w:bookmarkStart w:id="10591" w:name="_ETM_Q1_1145073"/>
      <w:bookmarkEnd w:id="10591"/>
      <w:r>
        <w:rPr>
          <w:rtl/>
        </w:rPr>
        <w:t xml:space="preserve">עוד הרבה דברים אחרים, </w:t>
      </w:r>
      <w:r>
        <w:t>of the procedures and standards</w:t>
      </w:r>
      <w:r>
        <w:rPr>
          <w:rtl/>
        </w:rPr>
        <w:t xml:space="preserve">, שקיפות בהליכים ובסטנדרטים, </w:t>
      </w:r>
      <w:r>
        <w:t>and shall be based on professional qualifications, integrity, ability and efficiency</w:t>
      </w:r>
      <w:r>
        <w:rPr>
          <w:rtl/>
        </w:rPr>
        <w:t xml:space="preserve">, </w:t>
      </w:r>
      <w:bookmarkStart w:id="10592" w:name="_ETM_Q1_1158844"/>
      <w:bookmarkEnd w:id="10592"/>
      <w:r>
        <w:rPr>
          <w:rtl/>
        </w:rPr>
        <w:t xml:space="preserve">דהיינו כישורים מקצועיים, יכולת ויושר ויעילות. אפס, מחפש, </w:t>
      </w:r>
      <w:bookmarkStart w:id="10593" w:name="_ETM_Q1_1166281"/>
      <w:bookmarkEnd w:id="10593"/>
      <w:r>
        <w:rPr>
          <w:rtl/>
        </w:rPr>
        <w:t xml:space="preserve">מחפש, אין סניוריטי. </w:t>
      </w:r>
    </w:p>
    <w:p w:rsidR="00811357" w:rsidRDefault="00811357" w:rsidP="00811357">
      <w:pPr>
        <w:rPr>
          <w:rtl/>
        </w:rPr>
      </w:pPr>
      <w:bookmarkStart w:id="10594" w:name="_ETM_Q1_1167206"/>
      <w:bookmarkStart w:id="10595" w:name="_ETM_Q1_1167289"/>
      <w:bookmarkStart w:id="10596" w:name="_ETM_Q1_1164208"/>
      <w:bookmarkEnd w:id="10594"/>
      <w:bookmarkEnd w:id="10595"/>
      <w:bookmarkEnd w:id="10596"/>
    </w:p>
    <w:p w:rsidR="00811357" w:rsidRDefault="00811357" w:rsidP="00811357">
      <w:pPr>
        <w:pStyle w:val="a5"/>
        <w:keepNext/>
        <w:rPr>
          <w:rtl/>
        </w:rPr>
      </w:pPr>
      <w:bookmarkStart w:id="10597" w:name="ET_speaker_6158_12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597"/>
    </w:p>
    <w:p w:rsidR="00811357" w:rsidRDefault="00811357" w:rsidP="00811357">
      <w:pPr>
        <w:pStyle w:val="KeepWithNext"/>
        <w:rPr>
          <w:rtl/>
          <w:lang w:eastAsia="he-IL"/>
        </w:rPr>
      </w:pPr>
    </w:p>
    <w:p w:rsidR="00811357" w:rsidRDefault="00811357" w:rsidP="00811357">
      <w:pPr>
        <w:rPr>
          <w:rtl/>
          <w:lang w:eastAsia="he-IL"/>
        </w:rPr>
      </w:pPr>
      <w:bookmarkStart w:id="10598" w:name="_ETM_Q1_1164517"/>
      <w:bookmarkStart w:id="10599" w:name="_ETM_Q1_1164539"/>
      <w:bookmarkEnd w:id="10598"/>
      <w:bookmarkEnd w:id="10599"/>
      <w:r>
        <w:rPr>
          <w:rtl/>
          <w:lang w:eastAsia="he-IL"/>
        </w:rPr>
        <w:t xml:space="preserve">מה זה רלוונטי? </w:t>
      </w:r>
    </w:p>
    <w:p w:rsidR="00811357" w:rsidRDefault="00811357" w:rsidP="00811357">
      <w:pPr>
        <w:rPr>
          <w:rtl/>
          <w:lang w:eastAsia="he-IL"/>
        </w:rPr>
      </w:pPr>
      <w:bookmarkStart w:id="10600" w:name="_ETM_Q1_1166744"/>
      <w:bookmarkStart w:id="10601" w:name="_ETM_Q1_1166799"/>
      <w:bookmarkStart w:id="10602" w:name="_ETM_Q1_1168080"/>
      <w:bookmarkEnd w:id="10600"/>
      <w:bookmarkEnd w:id="10601"/>
      <w:bookmarkEnd w:id="1060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603" w:name="_ETM_Q1_1168365"/>
      <w:bookmarkStart w:id="10604" w:name="_ETM_Q1_1168387"/>
      <w:bookmarkEnd w:id="10603"/>
      <w:bookmarkEnd w:id="10604"/>
      <w:r>
        <w:rPr>
          <w:rtl/>
          <w:lang w:eastAsia="he-IL"/>
        </w:rPr>
        <w:t xml:space="preserve">אין סניוריטי. </w:t>
      </w:r>
    </w:p>
    <w:p w:rsidR="00811357" w:rsidRDefault="00811357" w:rsidP="00811357">
      <w:pPr>
        <w:rPr>
          <w:rtl/>
          <w:lang w:eastAsia="he-IL"/>
        </w:rPr>
      </w:pPr>
      <w:bookmarkStart w:id="10605" w:name="_ETM_Q1_1165596"/>
      <w:bookmarkStart w:id="10606" w:name="_ETM_Q1_1165665"/>
      <w:bookmarkStart w:id="10607" w:name="_ETM_Q1_1166564"/>
      <w:bookmarkEnd w:id="10605"/>
      <w:bookmarkEnd w:id="10606"/>
      <w:bookmarkEnd w:id="10607"/>
    </w:p>
    <w:p w:rsidR="00811357" w:rsidRDefault="00811357" w:rsidP="00811357">
      <w:pPr>
        <w:pStyle w:val="a5"/>
        <w:keepNext/>
        <w:rPr>
          <w:rtl/>
        </w:rPr>
      </w:pPr>
      <w:bookmarkStart w:id="10608" w:name="ET_speaker_6158_1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08"/>
    </w:p>
    <w:p w:rsidR="00811357" w:rsidRDefault="00811357" w:rsidP="00811357">
      <w:pPr>
        <w:pStyle w:val="KeepWithNext"/>
        <w:rPr>
          <w:rtl/>
          <w:lang w:eastAsia="he-IL"/>
        </w:rPr>
      </w:pPr>
    </w:p>
    <w:p w:rsidR="00811357" w:rsidRDefault="00811357" w:rsidP="00811357">
      <w:pPr>
        <w:rPr>
          <w:rtl/>
          <w:lang w:eastAsia="he-IL"/>
        </w:rPr>
      </w:pPr>
      <w:bookmarkStart w:id="10609" w:name="_ETM_Q1_1166883"/>
      <w:bookmarkStart w:id="10610" w:name="_ETM_Q1_1166905"/>
      <w:bookmarkEnd w:id="10609"/>
      <w:bookmarkEnd w:id="10610"/>
      <w:r>
        <w:rPr>
          <w:rtl/>
          <w:lang w:eastAsia="he-IL"/>
        </w:rPr>
        <w:t xml:space="preserve">אתם רוצים </w:t>
      </w:r>
      <w:bookmarkStart w:id="10611" w:name="_ETM_Q1_1168604"/>
      <w:bookmarkEnd w:id="10611"/>
      <w:r>
        <w:rPr>
          <w:rtl/>
          <w:lang w:eastAsia="he-IL"/>
        </w:rPr>
        <w:t xml:space="preserve">ועדה פוליטית. </w:t>
      </w:r>
    </w:p>
    <w:p w:rsidR="00811357" w:rsidRDefault="00811357" w:rsidP="00811357">
      <w:pPr>
        <w:rPr>
          <w:rtl/>
          <w:lang w:eastAsia="he-IL"/>
        </w:rPr>
      </w:pPr>
      <w:bookmarkStart w:id="10612" w:name="_ETM_Q1_1170420"/>
      <w:bookmarkStart w:id="10613" w:name="_ETM_Q1_1170472"/>
      <w:bookmarkStart w:id="10614" w:name="_ETM_Q1_1166438"/>
      <w:bookmarkEnd w:id="10612"/>
      <w:bookmarkEnd w:id="10613"/>
      <w:bookmarkEnd w:id="1061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rPr>
      </w:pPr>
    </w:p>
    <w:p w:rsidR="00811357" w:rsidRDefault="00811357" w:rsidP="00811357">
      <w:pPr>
        <w:rPr>
          <w:rtl/>
        </w:rPr>
      </w:pPr>
      <w:bookmarkStart w:id="10615" w:name="_ETM_Q1_1166808"/>
      <w:bookmarkStart w:id="10616" w:name="_ETM_Q1_1166839"/>
      <w:bookmarkEnd w:id="10615"/>
      <w:bookmarkEnd w:id="10616"/>
      <w:r>
        <w:rPr>
          <w:rtl/>
        </w:rPr>
        <w:t>המינוי צריך להיות על בסיס יכולות - - -</w:t>
      </w:r>
    </w:p>
    <w:p w:rsidR="00811357" w:rsidRDefault="00811357" w:rsidP="00811357">
      <w:pPr>
        <w:rPr>
          <w:rtl/>
        </w:rPr>
      </w:pPr>
      <w:bookmarkStart w:id="10617" w:name="_ETM_Q1_1170765"/>
      <w:bookmarkStart w:id="10618" w:name="_ETM_Q1_1170906"/>
      <w:bookmarkStart w:id="10619" w:name="_ETM_Q1_1169589"/>
      <w:bookmarkEnd w:id="10617"/>
      <w:bookmarkEnd w:id="10618"/>
      <w:bookmarkEnd w:id="10619"/>
    </w:p>
    <w:p w:rsidR="00811357" w:rsidRDefault="00811357" w:rsidP="00811357">
      <w:pPr>
        <w:pStyle w:val="afb"/>
        <w:keepNext/>
        <w:rPr>
          <w:rtl/>
        </w:rPr>
      </w:pPr>
      <w:bookmarkStart w:id="10620" w:name="ET_guest_גיא_לוריא_130"/>
      <w:r>
        <w:rPr>
          <w:rStyle w:val="TagStyle"/>
          <w:rFonts w:hint="cs"/>
          <w:rtl/>
        </w:rPr>
        <w:t xml:space="preserve"> &lt;&lt; אורח &gt;&gt; </w:t>
      </w:r>
      <w:r>
        <w:rPr>
          <w:rFonts w:hint="cs"/>
          <w:rtl/>
        </w:rPr>
        <w:t>גיא לוריא:</w:t>
      </w:r>
      <w:r>
        <w:rPr>
          <w:rStyle w:val="TagStyle"/>
          <w:rFonts w:hint="cs"/>
          <w:rtl/>
        </w:rPr>
        <w:t xml:space="preserve"> &lt;&lt; אורח &gt;&gt;</w:t>
      </w:r>
      <w:r>
        <w:rPr>
          <w:rFonts w:hint="cs"/>
          <w:rtl/>
        </w:rPr>
        <w:t xml:space="preserve"> </w:t>
      </w:r>
      <w:bookmarkEnd w:id="10620"/>
    </w:p>
    <w:p w:rsidR="00811357" w:rsidRDefault="00811357" w:rsidP="00811357">
      <w:pPr>
        <w:pStyle w:val="KeepWithNext"/>
        <w:rPr>
          <w:rtl/>
        </w:rPr>
      </w:pPr>
    </w:p>
    <w:p w:rsidR="00811357" w:rsidRDefault="00811357" w:rsidP="00811357">
      <w:pPr>
        <w:rPr>
          <w:rtl/>
        </w:rPr>
      </w:pPr>
      <w:bookmarkStart w:id="10621" w:name="_ETM_Q1_1169901"/>
      <w:bookmarkStart w:id="10622" w:name="_ETM_Q1_1169925"/>
      <w:bookmarkEnd w:id="10621"/>
      <w:bookmarkEnd w:id="10622"/>
      <w:r>
        <w:rPr>
          <w:rtl/>
        </w:rPr>
        <w:t>שכחת את סעיף 4.1.</w:t>
      </w:r>
    </w:p>
    <w:p w:rsidR="00811357" w:rsidRDefault="00811357" w:rsidP="00811357">
      <w:pPr>
        <w:rPr>
          <w:rtl/>
        </w:rPr>
      </w:pPr>
      <w:bookmarkStart w:id="10623" w:name="_ETM_Q1_1172613"/>
      <w:bookmarkStart w:id="10624" w:name="_ETM_Q1_1172684"/>
      <w:bookmarkEnd w:id="10623"/>
      <w:bookmarkEnd w:id="1062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625" w:name="_ETM_Q1_1176091"/>
      <w:bookmarkStart w:id="10626" w:name="_ETM_Q1_1176110"/>
      <w:bookmarkEnd w:id="10625"/>
      <w:bookmarkEnd w:id="10626"/>
      <w:r>
        <w:rPr>
          <w:rtl/>
          <w:lang w:eastAsia="he-IL"/>
        </w:rPr>
        <w:t xml:space="preserve">על בסיס יכולות, על בסיס </w:t>
      </w:r>
      <w:bookmarkStart w:id="10627" w:name="_ETM_Q1_1175046"/>
      <w:bookmarkEnd w:id="10627"/>
      <w:r>
        <w:rPr>
          <w:rtl/>
          <w:lang w:eastAsia="he-IL"/>
        </w:rPr>
        <w:t>- - -</w:t>
      </w:r>
    </w:p>
    <w:p w:rsidR="00811357" w:rsidRDefault="00811357" w:rsidP="00811357">
      <w:pPr>
        <w:rPr>
          <w:rtl/>
          <w:lang w:eastAsia="he-IL"/>
        </w:rPr>
      </w:pPr>
      <w:bookmarkStart w:id="10628" w:name="_ETM_Q1_1176326"/>
      <w:bookmarkStart w:id="10629" w:name="_ETM_Q1_1176395"/>
      <w:bookmarkStart w:id="10630" w:name="_ETM_Q1_1172120"/>
      <w:bookmarkEnd w:id="10628"/>
      <w:bookmarkEnd w:id="10629"/>
      <w:bookmarkEnd w:id="10630"/>
    </w:p>
    <w:p w:rsidR="00811357" w:rsidRDefault="00811357" w:rsidP="00811357">
      <w:pPr>
        <w:pStyle w:val="a5"/>
        <w:keepNext/>
        <w:rPr>
          <w:rtl/>
        </w:rPr>
      </w:pPr>
      <w:bookmarkStart w:id="10631" w:name="ET_speaker_6158_1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31"/>
    </w:p>
    <w:p w:rsidR="00811357" w:rsidRDefault="00811357" w:rsidP="00811357">
      <w:pPr>
        <w:pStyle w:val="KeepWithNext"/>
        <w:rPr>
          <w:rtl/>
          <w:lang w:eastAsia="he-IL"/>
        </w:rPr>
      </w:pPr>
    </w:p>
    <w:p w:rsidR="00811357" w:rsidRDefault="00811357" w:rsidP="00811357">
      <w:pPr>
        <w:rPr>
          <w:rtl/>
          <w:lang w:eastAsia="he-IL"/>
        </w:rPr>
      </w:pPr>
      <w:bookmarkStart w:id="10632" w:name="_ETM_Q1_1172439"/>
      <w:bookmarkStart w:id="10633" w:name="_ETM_Q1_1172464"/>
      <w:bookmarkEnd w:id="10632"/>
      <w:bookmarkEnd w:id="10633"/>
      <w:r>
        <w:rPr>
          <w:rtl/>
          <w:lang w:eastAsia="he-IL"/>
        </w:rPr>
        <w:t xml:space="preserve">כן, מעולה, אני בעד. בוא נמנה לפי רק הסטנדרטים האלה. בלי פוליטיקה. </w:t>
      </w:r>
    </w:p>
    <w:p w:rsidR="00811357" w:rsidRDefault="00811357" w:rsidP="00811357">
      <w:pPr>
        <w:rPr>
          <w:rtl/>
          <w:lang w:eastAsia="he-IL"/>
        </w:rPr>
      </w:pPr>
      <w:bookmarkStart w:id="10634" w:name="_ETM_Q1_1179736"/>
      <w:bookmarkStart w:id="10635" w:name="_ETM_Q1_1179794"/>
      <w:bookmarkStart w:id="10636" w:name="_ETM_Q1_1184298"/>
      <w:bookmarkEnd w:id="10634"/>
      <w:bookmarkEnd w:id="10635"/>
      <w:bookmarkEnd w:id="10636"/>
    </w:p>
    <w:p w:rsidR="00811357" w:rsidRDefault="00811357" w:rsidP="00811357">
      <w:pPr>
        <w:pStyle w:val="a5"/>
        <w:keepNext/>
        <w:rPr>
          <w:rtl/>
        </w:rPr>
      </w:pPr>
      <w:bookmarkStart w:id="10637" w:name="ET_speaker_5797_1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37"/>
    </w:p>
    <w:p w:rsidR="00811357" w:rsidRDefault="00811357" w:rsidP="00811357">
      <w:pPr>
        <w:pStyle w:val="KeepWithNext"/>
        <w:rPr>
          <w:rtl/>
          <w:lang w:eastAsia="he-IL"/>
        </w:rPr>
      </w:pPr>
    </w:p>
    <w:p w:rsidR="00811357" w:rsidRDefault="00811357" w:rsidP="00811357">
      <w:pPr>
        <w:rPr>
          <w:rtl/>
          <w:lang w:eastAsia="he-IL"/>
        </w:rPr>
      </w:pPr>
      <w:bookmarkStart w:id="10638" w:name="_ETM_Q1_1184646"/>
      <w:bookmarkStart w:id="10639" w:name="_ETM_Q1_1184682"/>
      <w:bookmarkEnd w:id="10638"/>
      <w:bookmarkEnd w:id="10639"/>
      <w:r>
        <w:rPr>
          <w:rtl/>
          <w:lang w:eastAsia="he-IL"/>
        </w:rPr>
        <w:t xml:space="preserve">אבל הוא אמר פוליטיקה, </w:t>
      </w:r>
      <w:bookmarkStart w:id="10640" w:name="_ETM_Q1_1182530"/>
      <w:bookmarkEnd w:id="10640"/>
      <w:r>
        <w:rPr>
          <w:rtl/>
          <w:lang w:eastAsia="he-IL"/>
        </w:rPr>
        <w:t xml:space="preserve">הוא אמר רשות מבצעת. </w:t>
      </w:r>
    </w:p>
    <w:p w:rsidR="00811357" w:rsidRDefault="00811357" w:rsidP="00811357">
      <w:pPr>
        <w:rPr>
          <w:rtl/>
          <w:lang w:eastAsia="he-IL"/>
        </w:rPr>
      </w:pPr>
      <w:bookmarkStart w:id="10641" w:name="_ETM_Q1_1184123"/>
      <w:bookmarkStart w:id="10642" w:name="_ETM_Q1_1184198"/>
      <w:bookmarkStart w:id="10643" w:name="_ETM_Q1_1181939"/>
      <w:bookmarkEnd w:id="10641"/>
      <w:bookmarkEnd w:id="10642"/>
      <w:bookmarkEnd w:id="1064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644" w:name="_ETM_Q1_1182243"/>
      <w:bookmarkStart w:id="10645" w:name="_ETM_Q1_1182261"/>
      <w:bookmarkEnd w:id="10644"/>
      <w:bookmarkEnd w:id="10645"/>
      <w:r>
        <w:rPr>
          <w:rtl/>
          <w:lang w:eastAsia="he-IL"/>
        </w:rPr>
        <w:t xml:space="preserve">לא, אבל פה כתוב פוליטיקה. </w:t>
      </w:r>
      <w:bookmarkStart w:id="10646" w:name="_ETM_Q1_1184137"/>
      <w:bookmarkEnd w:id="10646"/>
    </w:p>
    <w:p w:rsidR="00811357" w:rsidRDefault="00811357" w:rsidP="00811357">
      <w:pPr>
        <w:rPr>
          <w:rtl/>
          <w:lang w:eastAsia="he-IL"/>
        </w:rPr>
      </w:pPr>
      <w:bookmarkStart w:id="10647" w:name="_ETM_Q1_1187894"/>
      <w:bookmarkStart w:id="10648" w:name="_ETM_Q1_1187949"/>
      <w:bookmarkEnd w:id="10647"/>
      <w:bookmarkEnd w:id="10648"/>
    </w:p>
    <w:p w:rsidR="00811357" w:rsidRDefault="00811357" w:rsidP="00811357">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649" w:name="_ETM_Q1_1189813"/>
      <w:bookmarkStart w:id="10650" w:name="_ETM_Q1_1189834"/>
      <w:bookmarkEnd w:id="10649"/>
      <w:bookmarkEnd w:id="10650"/>
      <w:r>
        <w:rPr>
          <w:rtl/>
          <w:lang w:eastAsia="he-IL"/>
        </w:rPr>
        <w:t xml:space="preserve">הוא הקריא, לא הקשבת. </w:t>
      </w:r>
    </w:p>
    <w:p w:rsidR="00811357" w:rsidRDefault="00811357" w:rsidP="00811357">
      <w:pPr>
        <w:rPr>
          <w:rtl/>
          <w:lang w:eastAsia="he-IL"/>
        </w:rPr>
      </w:pPr>
      <w:bookmarkStart w:id="10651" w:name="_ETM_Q1_1184216"/>
      <w:bookmarkStart w:id="10652" w:name="_ETM_Q1_1184272"/>
      <w:bookmarkStart w:id="10653" w:name="_ETM_Q1_1185272"/>
      <w:bookmarkEnd w:id="10651"/>
      <w:bookmarkEnd w:id="10652"/>
      <w:bookmarkEnd w:id="10653"/>
    </w:p>
    <w:p w:rsidR="00811357" w:rsidRDefault="00811357" w:rsidP="00811357">
      <w:pPr>
        <w:pStyle w:val="afb"/>
        <w:keepNext/>
        <w:rPr>
          <w:rtl/>
          <w:lang w:eastAsia="he-IL"/>
        </w:rPr>
      </w:pPr>
      <w:bookmarkStart w:id="10654" w:name="ET_guest_גיא_לוריא_13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654"/>
    </w:p>
    <w:p w:rsidR="00811357" w:rsidRDefault="00811357" w:rsidP="00811357">
      <w:pPr>
        <w:pStyle w:val="KeepWithNext"/>
        <w:rPr>
          <w:rtl/>
          <w:lang w:eastAsia="he-IL"/>
        </w:rPr>
      </w:pPr>
    </w:p>
    <w:p w:rsidR="00811357" w:rsidRDefault="00811357" w:rsidP="00811357">
      <w:pPr>
        <w:rPr>
          <w:rtl/>
          <w:lang w:eastAsia="he-IL"/>
        </w:rPr>
      </w:pPr>
      <w:bookmarkStart w:id="10655" w:name="_ETM_Q1_1185563"/>
      <w:bookmarkStart w:id="10656" w:name="_ETM_Q1_1185581"/>
      <w:bookmarkEnd w:id="10655"/>
      <w:bookmarkEnd w:id="10656"/>
      <w:r>
        <w:rPr>
          <w:rtl/>
          <w:lang w:eastAsia="he-IL"/>
        </w:rPr>
        <w:t xml:space="preserve">שכחת להקריא את הסעיף הראשון. </w:t>
      </w:r>
    </w:p>
    <w:p w:rsidR="00811357" w:rsidRDefault="00811357" w:rsidP="00811357">
      <w:pPr>
        <w:rPr>
          <w:rtl/>
          <w:lang w:eastAsia="he-IL"/>
        </w:rPr>
      </w:pPr>
      <w:bookmarkStart w:id="10657" w:name="_ETM_Q1_1189328"/>
      <w:bookmarkStart w:id="10658" w:name="_ETM_Q1_1189384"/>
      <w:bookmarkEnd w:id="10657"/>
      <w:bookmarkEnd w:id="10658"/>
    </w:p>
    <w:p w:rsidR="00811357" w:rsidRDefault="00811357" w:rsidP="00811357">
      <w:pPr>
        <w:pStyle w:val="af8"/>
        <w:keepNext/>
        <w:rPr>
          <w:rtl/>
        </w:rPr>
      </w:pPr>
      <w:bookmarkStart w:id="10659" w:name="ET_yor_6157_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59"/>
    </w:p>
    <w:p w:rsidR="00811357" w:rsidRDefault="00811357" w:rsidP="00811357">
      <w:pPr>
        <w:pStyle w:val="KeepWithNext"/>
        <w:rPr>
          <w:rtl/>
          <w:lang w:eastAsia="he-IL"/>
        </w:rPr>
      </w:pPr>
    </w:p>
    <w:p w:rsidR="00811357" w:rsidRDefault="00811357" w:rsidP="00811357">
      <w:pPr>
        <w:rPr>
          <w:rtl/>
          <w:lang w:eastAsia="he-IL"/>
        </w:rPr>
      </w:pPr>
      <w:bookmarkStart w:id="10660" w:name="_ETM_Q1_1187859"/>
      <w:bookmarkStart w:id="10661" w:name="_ETM_Q1_1187877"/>
      <w:bookmarkEnd w:id="10660"/>
      <w:bookmarkEnd w:id="10661"/>
      <w:r>
        <w:rPr>
          <w:rtl/>
          <w:lang w:eastAsia="he-IL"/>
        </w:rPr>
        <w:t xml:space="preserve">ד"ר </w:t>
      </w:r>
      <w:bookmarkStart w:id="10662" w:name="_ETM_Q1_1189960"/>
      <w:bookmarkEnd w:id="10662"/>
      <w:r>
        <w:rPr>
          <w:rtl/>
          <w:lang w:eastAsia="he-IL"/>
        </w:rPr>
        <w:t xml:space="preserve">לוריא, לא שכחתי. </w:t>
      </w:r>
    </w:p>
    <w:p w:rsidR="00811357" w:rsidRDefault="00811357" w:rsidP="00811357">
      <w:pPr>
        <w:rPr>
          <w:rtl/>
          <w:lang w:eastAsia="he-IL"/>
        </w:rPr>
      </w:pPr>
      <w:bookmarkStart w:id="10663" w:name="_ETM_Q1_1193264"/>
      <w:bookmarkStart w:id="10664" w:name="_ETM_Q1_1193324"/>
      <w:bookmarkEnd w:id="10663"/>
      <w:bookmarkEnd w:id="10664"/>
    </w:p>
    <w:p w:rsidR="00811357" w:rsidRDefault="00811357" w:rsidP="00811357">
      <w:pPr>
        <w:pStyle w:val="afb"/>
        <w:keepNext/>
        <w:rPr>
          <w:rtl/>
          <w:lang w:eastAsia="he-IL"/>
        </w:rPr>
      </w:pPr>
      <w:bookmarkStart w:id="10665" w:name="ET_guest_גיא_לוריא_138"/>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665"/>
    </w:p>
    <w:p w:rsidR="00811357" w:rsidRDefault="00811357" w:rsidP="00811357">
      <w:pPr>
        <w:pStyle w:val="KeepWithNext"/>
        <w:rPr>
          <w:rtl/>
          <w:lang w:eastAsia="he-IL"/>
        </w:rPr>
      </w:pPr>
    </w:p>
    <w:p w:rsidR="00811357" w:rsidRDefault="00811357" w:rsidP="00811357">
      <w:pPr>
        <w:rPr>
          <w:rtl/>
          <w:lang w:eastAsia="he-IL"/>
        </w:rPr>
      </w:pPr>
      <w:bookmarkStart w:id="10666" w:name="_ETM_Q1_1189880"/>
      <w:bookmarkStart w:id="10667" w:name="_ETM_Q1_1189903"/>
      <w:bookmarkEnd w:id="10666"/>
      <w:bookmarkEnd w:id="10667"/>
      <w:r>
        <w:rPr>
          <w:rtl/>
          <w:lang w:eastAsia="he-IL"/>
        </w:rPr>
        <w:t xml:space="preserve">לא הקראת. </w:t>
      </w:r>
    </w:p>
    <w:p w:rsidR="00811357" w:rsidRDefault="00811357" w:rsidP="00811357">
      <w:pPr>
        <w:rPr>
          <w:rtl/>
          <w:lang w:eastAsia="he-IL"/>
        </w:rPr>
      </w:pPr>
      <w:bookmarkStart w:id="10668" w:name="_ETM_Q1_1191184"/>
      <w:bookmarkStart w:id="10669" w:name="_ETM_Q1_1191246"/>
      <w:bookmarkStart w:id="10670" w:name="_ETM_Q1_1194672"/>
      <w:bookmarkEnd w:id="10668"/>
      <w:bookmarkEnd w:id="10669"/>
      <w:bookmarkEnd w:id="10670"/>
    </w:p>
    <w:p w:rsidR="00811357" w:rsidRDefault="00811357" w:rsidP="00811357">
      <w:pPr>
        <w:pStyle w:val="af8"/>
        <w:keepNext/>
        <w:rPr>
          <w:rtl/>
        </w:rPr>
      </w:pPr>
      <w:bookmarkStart w:id="10671" w:name="ET_yor_6157_1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71"/>
    </w:p>
    <w:p w:rsidR="00811357" w:rsidRDefault="00811357" w:rsidP="00811357">
      <w:pPr>
        <w:pStyle w:val="KeepWithNext"/>
        <w:rPr>
          <w:rtl/>
          <w:lang w:eastAsia="he-IL"/>
        </w:rPr>
      </w:pPr>
    </w:p>
    <w:p w:rsidR="00811357" w:rsidRDefault="00811357" w:rsidP="00811357">
      <w:pPr>
        <w:rPr>
          <w:rtl/>
          <w:lang w:eastAsia="he-IL"/>
        </w:rPr>
      </w:pPr>
      <w:bookmarkStart w:id="10672" w:name="_ETM_Q1_1194987"/>
      <w:bookmarkStart w:id="10673" w:name="_ETM_Q1_1195010"/>
      <w:bookmarkEnd w:id="10672"/>
      <w:bookmarkEnd w:id="10673"/>
      <w:r>
        <w:rPr>
          <w:rtl/>
          <w:lang w:eastAsia="he-IL"/>
        </w:rPr>
        <w:t xml:space="preserve">יש פה עוד המון סעיפים </w:t>
      </w:r>
      <w:bookmarkStart w:id="10674" w:name="_ETM_Q1_1192016"/>
      <w:bookmarkEnd w:id="10674"/>
      <w:r>
        <w:rPr>
          <w:rtl/>
          <w:lang w:eastAsia="he-IL"/>
        </w:rPr>
        <w:t>שלא הקראתי, אבל אין פה שום סעיף שאומר למנות בסניוריטי.</w:t>
      </w:r>
    </w:p>
    <w:p w:rsidR="00811357" w:rsidRDefault="00811357" w:rsidP="00811357">
      <w:pPr>
        <w:rPr>
          <w:rtl/>
          <w:lang w:eastAsia="he-IL"/>
        </w:rPr>
      </w:pPr>
      <w:bookmarkStart w:id="10675" w:name="_ETM_Q1_1194535"/>
      <w:bookmarkStart w:id="10676" w:name="_ETM_Q1_1194588"/>
      <w:bookmarkStart w:id="10677" w:name="_ETM_Q1_1195401"/>
      <w:bookmarkEnd w:id="10675"/>
      <w:bookmarkEnd w:id="10676"/>
      <w:bookmarkEnd w:id="10677"/>
    </w:p>
    <w:p w:rsidR="00811357" w:rsidRDefault="00811357" w:rsidP="00811357">
      <w:pPr>
        <w:pStyle w:val="afb"/>
        <w:keepNext/>
        <w:rPr>
          <w:rtl/>
          <w:lang w:eastAsia="he-IL"/>
        </w:rPr>
      </w:pPr>
      <w:bookmarkStart w:id="10678" w:name="ET_guest_גיא_לוריא_140"/>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678"/>
    </w:p>
    <w:p w:rsidR="00811357" w:rsidRDefault="00811357" w:rsidP="00811357">
      <w:pPr>
        <w:pStyle w:val="KeepWithNext"/>
        <w:rPr>
          <w:rtl/>
          <w:lang w:eastAsia="he-IL"/>
        </w:rPr>
      </w:pPr>
    </w:p>
    <w:p w:rsidR="00811357" w:rsidRDefault="00811357" w:rsidP="00811357">
      <w:pPr>
        <w:rPr>
          <w:rtl/>
          <w:lang w:eastAsia="he-IL"/>
        </w:rPr>
      </w:pPr>
      <w:bookmarkStart w:id="10679" w:name="_ETM_Q1_1195702"/>
      <w:bookmarkStart w:id="10680" w:name="_ETM_Q1_1195725"/>
      <w:bookmarkEnd w:id="10679"/>
      <w:bookmarkEnd w:id="10680"/>
      <w:r>
        <w:rPr>
          <w:rtl/>
          <w:lang w:eastAsia="he-IL"/>
        </w:rPr>
        <w:t xml:space="preserve">לא </w:t>
      </w:r>
      <w:bookmarkStart w:id="10681" w:name="_ETM_Q1_1196008"/>
      <w:bookmarkEnd w:id="10681"/>
      <w:r>
        <w:rPr>
          <w:rtl/>
          <w:lang w:eastAsia="he-IL"/>
        </w:rPr>
        <w:t xml:space="preserve">דיברתי על הסניוריטי. </w:t>
      </w:r>
    </w:p>
    <w:p w:rsidR="00811357" w:rsidRDefault="00811357" w:rsidP="00811357">
      <w:pPr>
        <w:rPr>
          <w:rtl/>
          <w:lang w:eastAsia="he-IL"/>
        </w:rPr>
      </w:pPr>
      <w:bookmarkStart w:id="10682" w:name="_ETM_Q1_1198504"/>
      <w:bookmarkStart w:id="10683" w:name="_ETM_Q1_1198580"/>
      <w:bookmarkStart w:id="10684" w:name="_ETM_Q1_1201088"/>
      <w:bookmarkStart w:id="10685" w:name="_ETM_Q1_1200950"/>
      <w:bookmarkEnd w:id="10682"/>
      <w:bookmarkEnd w:id="10683"/>
      <w:bookmarkEnd w:id="10684"/>
      <w:bookmarkEnd w:id="10685"/>
    </w:p>
    <w:p w:rsidR="00811357" w:rsidRDefault="00811357" w:rsidP="00811357">
      <w:pPr>
        <w:pStyle w:val="a5"/>
        <w:keepNext/>
        <w:rPr>
          <w:rtl/>
        </w:rPr>
      </w:pPr>
      <w:bookmarkStart w:id="10686" w:name="ET_speaker_6158_1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86"/>
    </w:p>
    <w:p w:rsidR="00811357" w:rsidRDefault="00811357" w:rsidP="00811357">
      <w:pPr>
        <w:pStyle w:val="KeepWithNext"/>
        <w:rPr>
          <w:rtl/>
          <w:lang w:eastAsia="he-IL"/>
        </w:rPr>
      </w:pPr>
    </w:p>
    <w:p w:rsidR="00811357" w:rsidRDefault="00811357" w:rsidP="00811357">
      <w:pPr>
        <w:rPr>
          <w:rtl/>
          <w:lang w:eastAsia="he-IL"/>
        </w:rPr>
      </w:pPr>
      <w:bookmarkStart w:id="10687" w:name="_ETM_Q1_1201252"/>
      <w:bookmarkStart w:id="10688" w:name="_ETM_Q1_1201273"/>
      <w:bookmarkEnd w:id="10687"/>
      <w:bookmarkEnd w:id="10688"/>
      <w:r>
        <w:rPr>
          <w:rtl/>
          <w:lang w:eastAsia="he-IL"/>
        </w:rPr>
        <w:t xml:space="preserve">אבל למה דילגת </w:t>
      </w:r>
      <w:bookmarkStart w:id="10689" w:name="_ETM_Q1_1202871"/>
      <w:bookmarkEnd w:id="10689"/>
      <w:r>
        <w:rPr>
          <w:rtl/>
          <w:lang w:eastAsia="he-IL"/>
        </w:rPr>
        <w:t xml:space="preserve">על תנאי הסף? </w:t>
      </w:r>
      <w:bookmarkStart w:id="10690" w:name="_ETM_Q1_1199318"/>
      <w:bookmarkEnd w:id="10690"/>
    </w:p>
    <w:p w:rsidR="00811357" w:rsidRDefault="00811357" w:rsidP="00811357">
      <w:pPr>
        <w:rPr>
          <w:rtl/>
          <w:lang w:eastAsia="he-IL"/>
        </w:rPr>
      </w:pPr>
      <w:bookmarkStart w:id="10691" w:name="_ETM_Q1_1199402"/>
      <w:bookmarkStart w:id="10692" w:name="_ETM_Q1_1200310"/>
      <w:bookmarkEnd w:id="10691"/>
      <w:bookmarkEnd w:id="10692"/>
    </w:p>
    <w:p w:rsidR="00811357" w:rsidRDefault="00811357" w:rsidP="00811357">
      <w:pPr>
        <w:pStyle w:val="a5"/>
        <w:keepNext/>
        <w:rPr>
          <w:rtl/>
        </w:rPr>
      </w:pPr>
      <w:bookmarkStart w:id="10693" w:name="ET_speaker_5068_1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693"/>
    </w:p>
    <w:p w:rsidR="00811357" w:rsidRDefault="00811357" w:rsidP="00811357">
      <w:pPr>
        <w:pStyle w:val="KeepWithNext"/>
        <w:rPr>
          <w:rtl/>
          <w:lang w:eastAsia="he-IL"/>
        </w:rPr>
      </w:pPr>
    </w:p>
    <w:p w:rsidR="00811357" w:rsidRDefault="00811357" w:rsidP="00811357">
      <w:pPr>
        <w:rPr>
          <w:rtl/>
          <w:lang w:eastAsia="he-IL"/>
        </w:rPr>
      </w:pPr>
      <w:bookmarkStart w:id="10694" w:name="_ETM_Q1_1200632"/>
      <w:bookmarkStart w:id="10695" w:name="_ETM_Q1_1200655"/>
      <w:bookmarkEnd w:id="10694"/>
      <w:bookmarkEnd w:id="10695"/>
      <w:r>
        <w:rPr>
          <w:rtl/>
          <w:lang w:eastAsia="he-IL"/>
        </w:rPr>
        <w:t xml:space="preserve">מה עם תנאי הסף? </w:t>
      </w:r>
    </w:p>
    <w:p w:rsidR="00811357" w:rsidRDefault="00811357" w:rsidP="00811357">
      <w:pPr>
        <w:rPr>
          <w:rtl/>
          <w:lang w:eastAsia="he-IL"/>
        </w:rPr>
      </w:pPr>
      <w:bookmarkStart w:id="10696" w:name="_ETM_Q1_1202830"/>
      <w:bookmarkStart w:id="10697" w:name="_ETM_Q1_1202899"/>
      <w:bookmarkStart w:id="10698" w:name="_ETM_Q1_1203734"/>
      <w:bookmarkEnd w:id="10696"/>
      <w:bookmarkEnd w:id="10697"/>
      <w:bookmarkEnd w:id="10698"/>
    </w:p>
    <w:p w:rsidR="00811357" w:rsidRDefault="00811357" w:rsidP="00811357">
      <w:pPr>
        <w:pStyle w:val="a5"/>
        <w:keepNext/>
        <w:rPr>
          <w:rtl/>
        </w:rPr>
      </w:pPr>
      <w:bookmarkStart w:id="10699" w:name="ET_speaker_6158_14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699"/>
    </w:p>
    <w:p w:rsidR="00811357" w:rsidRDefault="00811357" w:rsidP="00811357">
      <w:pPr>
        <w:pStyle w:val="KeepWithNext"/>
        <w:rPr>
          <w:rtl/>
          <w:lang w:eastAsia="he-IL"/>
        </w:rPr>
      </w:pPr>
    </w:p>
    <w:p w:rsidR="00811357" w:rsidRDefault="00811357" w:rsidP="00811357">
      <w:pPr>
        <w:rPr>
          <w:rtl/>
          <w:lang w:eastAsia="he-IL"/>
        </w:rPr>
      </w:pPr>
      <w:bookmarkStart w:id="10700" w:name="_ETM_Q1_1204034"/>
      <w:bookmarkStart w:id="10701" w:name="_ETM_Q1_1204058"/>
      <w:bookmarkEnd w:id="10700"/>
      <w:bookmarkEnd w:id="10701"/>
      <w:r>
        <w:rPr>
          <w:rtl/>
          <w:lang w:eastAsia="he-IL"/>
        </w:rPr>
        <w:t xml:space="preserve">איפה תנאי הסף? </w:t>
      </w:r>
      <w:bookmarkStart w:id="10702" w:name="_ETM_Q1_1206431"/>
      <w:bookmarkEnd w:id="10702"/>
      <w:r>
        <w:rPr>
          <w:rtl/>
          <w:lang w:eastAsia="he-IL"/>
        </w:rPr>
        <w:t>בוא תלך להתחלה, איפה תנאי הסף? אתה לא יכול להקריא</w:t>
      </w:r>
      <w:bookmarkStart w:id="10703" w:name="_ETM_Q1_1205586"/>
      <w:bookmarkEnd w:id="10703"/>
      <w:r>
        <w:rPr>
          <w:rtl/>
          <w:lang w:eastAsia="he-IL"/>
        </w:rPr>
        <w:t xml:space="preserve"> חלק מהדברים רק כי זה מתאים למה שאתה רוצה ללכת.</w:t>
      </w:r>
      <w:bookmarkStart w:id="10704" w:name="_ETM_Q1_1207263"/>
      <w:bookmarkEnd w:id="10704"/>
      <w:r>
        <w:rPr>
          <w:rtl/>
          <w:lang w:eastAsia="he-IL"/>
        </w:rPr>
        <w:t xml:space="preserve"> </w:t>
      </w:r>
    </w:p>
    <w:p w:rsidR="00811357" w:rsidRDefault="00811357" w:rsidP="00811357">
      <w:pPr>
        <w:rPr>
          <w:rtl/>
          <w:lang w:eastAsia="he-IL"/>
        </w:rPr>
      </w:pPr>
      <w:bookmarkStart w:id="10705" w:name="_ETM_Q1_1207366"/>
      <w:bookmarkStart w:id="10706" w:name="_ETM_Q1_1207434"/>
      <w:bookmarkStart w:id="10707" w:name="_ETM_Q1_1208438"/>
      <w:bookmarkEnd w:id="10705"/>
      <w:bookmarkEnd w:id="10706"/>
      <w:bookmarkEnd w:id="1070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708" w:name="_ETM_Q1_1208758"/>
      <w:bookmarkStart w:id="10709" w:name="_ETM_Q1_1208779"/>
      <w:bookmarkEnd w:id="10708"/>
      <w:bookmarkEnd w:id="10709"/>
      <w:r>
        <w:rPr>
          <w:rtl/>
          <w:lang w:eastAsia="he-IL"/>
        </w:rPr>
        <w:t xml:space="preserve">אפשר, בבקשה? </w:t>
      </w:r>
    </w:p>
    <w:p w:rsidR="00811357" w:rsidRDefault="00811357" w:rsidP="00811357">
      <w:pPr>
        <w:rPr>
          <w:rtl/>
          <w:lang w:eastAsia="he-IL"/>
        </w:rPr>
      </w:pPr>
      <w:bookmarkStart w:id="10710" w:name="_ETM_Q1_1211958"/>
      <w:bookmarkStart w:id="10711" w:name="_ETM_Q1_1212021"/>
      <w:bookmarkStart w:id="10712" w:name="_ETM_Q1_1212943"/>
      <w:bookmarkEnd w:id="10710"/>
      <w:bookmarkEnd w:id="10711"/>
      <w:bookmarkEnd w:id="10712"/>
    </w:p>
    <w:p w:rsidR="00811357" w:rsidRDefault="00811357" w:rsidP="00811357">
      <w:pPr>
        <w:pStyle w:val="a5"/>
        <w:keepNext/>
        <w:rPr>
          <w:rtl/>
        </w:rPr>
      </w:pPr>
      <w:bookmarkStart w:id="10713" w:name="ET_speaker_6158_1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713"/>
    </w:p>
    <w:p w:rsidR="00811357" w:rsidRDefault="00811357" w:rsidP="00811357">
      <w:pPr>
        <w:pStyle w:val="KeepWithNext"/>
        <w:rPr>
          <w:rtl/>
          <w:lang w:eastAsia="he-IL"/>
        </w:rPr>
      </w:pPr>
    </w:p>
    <w:p w:rsidR="00811357" w:rsidRDefault="00811357" w:rsidP="00811357">
      <w:pPr>
        <w:rPr>
          <w:rtl/>
          <w:lang w:eastAsia="he-IL"/>
        </w:rPr>
      </w:pPr>
      <w:bookmarkStart w:id="10714" w:name="_ETM_Q1_1213246"/>
      <w:bookmarkStart w:id="10715" w:name="_ETM_Q1_1213264"/>
      <w:bookmarkEnd w:id="10714"/>
      <w:bookmarkEnd w:id="10715"/>
      <w:r>
        <w:rPr>
          <w:rtl/>
          <w:lang w:eastAsia="he-IL"/>
        </w:rPr>
        <w:t xml:space="preserve">הנה, יש את המסמך, תקרא את הכול. </w:t>
      </w:r>
    </w:p>
    <w:p w:rsidR="00811357" w:rsidRDefault="00811357" w:rsidP="00811357">
      <w:pPr>
        <w:rPr>
          <w:rtl/>
          <w:lang w:eastAsia="he-IL"/>
        </w:rPr>
      </w:pPr>
      <w:bookmarkStart w:id="10716" w:name="_ETM_Q1_1217079"/>
      <w:bookmarkStart w:id="10717" w:name="_ETM_Q1_1217183"/>
      <w:bookmarkEnd w:id="10716"/>
      <w:bookmarkEnd w:id="10717"/>
    </w:p>
    <w:p w:rsidR="00811357" w:rsidRDefault="00811357" w:rsidP="00811357">
      <w:pPr>
        <w:pStyle w:val="af8"/>
        <w:keepNext/>
        <w:rPr>
          <w:rtl/>
        </w:rPr>
      </w:pPr>
      <w:bookmarkStart w:id="10718" w:name="ET_yor_6157_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18"/>
    </w:p>
    <w:p w:rsidR="00811357" w:rsidRDefault="00811357" w:rsidP="00811357">
      <w:pPr>
        <w:pStyle w:val="KeepWithNext"/>
        <w:rPr>
          <w:rtl/>
          <w:lang w:eastAsia="he-IL"/>
        </w:rPr>
      </w:pPr>
    </w:p>
    <w:p w:rsidR="00811357" w:rsidRDefault="00811357" w:rsidP="00811357">
      <w:pPr>
        <w:rPr>
          <w:rtl/>
          <w:lang w:eastAsia="he-IL"/>
        </w:rPr>
      </w:pPr>
      <w:bookmarkStart w:id="10719" w:name="_ETM_Q1_1218496"/>
      <w:bookmarkStart w:id="10720" w:name="_ETM_Q1_1218515"/>
      <w:bookmarkEnd w:id="10719"/>
      <w:bookmarkEnd w:id="10720"/>
      <w:r>
        <w:rPr>
          <w:rtl/>
          <w:lang w:eastAsia="he-IL"/>
        </w:rPr>
        <w:t>אפרת, אפרת.</w:t>
      </w:r>
    </w:p>
    <w:p w:rsidR="00811357" w:rsidRDefault="00811357" w:rsidP="00811357">
      <w:pPr>
        <w:rPr>
          <w:rtl/>
          <w:lang w:eastAsia="he-IL"/>
        </w:rPr>
      </w:pPr>
      <w:bookmarkStart w:id="10721" w:name="_ETM_Q1_1217560"/>
      <w:bookmarkStart w:id="10722" w:name="_ETM_Q1_1217628"/>
      <w:bookmarkStart w:id="10723" w:name="_ETM_Q1_1218769"/>
      <w:bookmarkEnd w:id="10721"/>
      <w:bookmarkEnd w:id="10722"/>
      <w:bookmarkEnd w:id="10723"/>
    </w:p>
    <w:p w:rsidR="00811357" w:rsidRDefault="00811357" w:rsidP="00811357">
      <w:pPr>
        <w:pStyle w:val="a5"/>
        <w:keepNext/>
        <w:rPr>
          <w:rtl/>
        </w:rPr>
      </w:pPr>
      <w:bookmarkStart w:id="10724" w:name="ET_speaker_6158_14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724"/>
    </w:p>
    <w:p w:rsidR="00811357" w:rsidRDefault="00811357" w:rsidP="00811357">
      <w:pPr>
        <w:pStyle w:val="KeepWithNext"/>
        <w:rPr>
          <w:rtl/>
          <w:lang w:eastAsia="he-IL"/>
        </w:rPr>
      </w:pPr>
    </w:p>
    <w:p w:rsidR="00811357" w:rsidRDefault="00811357" w:rsidP="00811357">
      <w:pPr>
        <w:rPr>
          <w:rtl/>
          <w:lang w:eastAsia="he-IL"/>
        </w:rPr>
      </w:pPr>
      <w:bookmarkStart w:id="10725" w:name="_ETM_Q1_1219125"/>
      <w:bookmarkStart w:id="10726" w:name="_ETM_Q1_1219167"/>
      <w:bookmarkEnd w:id="10725"/>
      <w:bookmarkEnd w:id="10726"/>
      <w:r>
        <w:rPr>
          <w:rtl/>
          <w:lang w:eastAsia="he-IL"/>
        </w:rPr>
        <w:t xml:space="preserve">אני יודעת שזה סותר את מה שאתה </w:t>
      </w:r>
      <w:bookmarkStart w:id="10727" w:name="_ETM_Q1_1217682"/>
      <w:bookmarkEnd w:id="10727"/>
      <w:r>
        <w:rPr>
          <w:rtl/>
          <w:lang w:eastAsia="he-IL"/>
        </w:rPr>
        <w:t xml:space="preserve">רוצה להגיד. </w:t>
      </w:r>
    </w:p>
    <w:p w:rsidR="00811357" w:rsidRDefault="00811357" w:rsidP="00811357">
      <w:pPr>
        <w:rPr>
          <w:rtl/>
          <w:lang w:eastAsia="he-IL"/>
        </w:rPr>
      </w:pPr>
      <w:bookmarkStart w:id="10728" w:name="_ETM_Q1_1219522"/>
      <w:bookmarkStart w:id="10729" w:name="_ETM_Q1_1219574"/>
      <w:bookmarkEnd w:id="10728"/>
      <w:bookmarkEnd w:id="10729"/>
    </w:p>
    <w:p w:rsidR="00811357" w:rsidRDefault="00811357" w:rsidP="00811357">
      <w:pPr>
        <w:pStyle w:val="af8"/>
        <w:keepNext/>
        <w:rPr>
          <w:rtl/>
        </w:rPr>
      </w:pPr>
      <w:bookmarkStart w:id="10730" w:name="ET_yor_6157_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30"/>
    </w:p>
    <w:p w:rsidR="00811357" w:rsidRDefault="00811357" w:rsidP="00811357">
      <w:pPr>
        <w:pStyle w:val="KeepWithNext"/>
        <w:rPr>
          <w:rtl/>
          <w:lang w:eastAsia="he-IL"/>
        </w:rPr>
      </w:pPr>
    </w:p>
    <w:p w:rsidR="00811357" w:rsidRDefault="00811357" w:rsidP="00811357">
      <w:pPr>
        <w:rPr>
          <w:rtl/>
          <w:lang w:eastAsia="he-IL"/>
        </w:rPr>
      </w:pPr>
      <w:bookmarkStart w:id="10731" w:name="_ETM_Q1_1221236"/>
      <w:bookmarkStart w:id="10732" w:name="_ETM_Q1_1221257"/>
      <w:bookmarkEnd w:id="10731"/>
      <w:bookmarkEnd w:id="10732"/>
      <w:r>
        <w:rPr>
          <w:rtl/>
          <w:lang w:eastAsia="he-IL"/>
        </w:rPr>
        <w:t xml:space="preserve">לא, אבל, אפרת - - - </w:t>
      </w:r>
    </w:p>
    <w:p w:rsidR="00811357" w:rsidRDefault="00811357" w:rsidP="00811357">
      <w:pPr>
        <w:rPr>
          <w:rtl/>
          <w:lang w:eastAsia="he-IL"/>
        </w:rPr>
      </w:pPr>
      <w:bookmarkStart w:id="10733" w:name="_ETM_Q1_1219668"/>
      <w:bookmarkStart w:id="10734" w:name="_ETM_Q1_1219728"/>
      <w:bookmarkStart w:id="10735" w:name="_ETM_Q1_1220372"/>
      <w:bookmarkEnd w:id="10733"/>
      <w:bookmarkEnd w:id="10734"/>
      <w:bookmarkEnd w:id="10735"/>
    </w:p>
    <w:p w:rsidR="00811357" w:rsidRDefault="00811357" w:rsidP="00811357">
      <w:pPr>
        <w:pStyle w:val="a5"/>
        <w:keepNext/>
        <w:rPr>
          <w:rtl/>
        </w:rPr>
      </w:pPr>
      <w:bookmarkStart w:id="10736" w:name="ET_speaker_6158_1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736"/>
    </w:p>
    <w:p w:rsidR="00811357" w:rsidRDefault="00811357" w:rsidP="00811357">
      <w:pPr>
        <w:pStyle w:val="KeepWithNext"/>
        <w:rPr>
          <w:rtl/>
          <w:lang w:eastAsia="he-IL"/>
        </w:rPr>
      </w:pPr>
    </w:p>
    <w:p w:rsidR="00811357" w:rsidRDefault="00811357" w:rsidP="00811357">
      <w:pPr>
        <w:rPr>
          <w:rtl/>
          <w:lang w:eastAsia="he-IL"/>
        </w:rPr>
      </w:pPr>
      <w:bookmarkStart w:id="10737" w:name="_ETM_Q1_1220682"/>
      <w:bookmarkStart w:id="10738" w:name="_ETM_Q1_1220702"/>
      <w:bookmarkEnd w:id="10737"/>
      <w:bookmarkEnd w:id="10738"/>
      <w:r>
        <w:rPr>
          <w:rtl/>
          <w:lang w:eastAsia="he-IL"/>
        </w:rPr>
        <w:t xml:space="preserve">אבל </w:t>
      </w:r>
      <w:bookmarkStart w:id="10739" w:name="_ETM_Q1_1221172"/>
      <w:bookmarkEnd w:id="10739"/>
      <w:r>
        <w:rPr>
          <w:rtl/>
          <w:lang w:eastAsia="he-IL"/>
        </w:rPr>
        <w:t>אם כבר להגיד את האמת אז עד הסוף, אי אפשר</w:t>
      </w:r>
      <w:bookmarkStart w:id="10740" w:name="_ETM_Q1_1222921"/>
      <w:bookmarkEnd w:id="10740"/>
      <w:r>
        <w:rPr>
          <w:rtl/>
          <w:lang w:eastAsia="he-IL"/>
        </w:rPr>
        <w:t xml:space="preserve"> חלק. </w:t>
      </w:r>
    </w:p>
    <w:p w:rsidR="00811357" w:rsidRDefault="00811357" w:rsidP="00811357">
      <w:pPr>
        <w:rPr>
          <w:rtl/>
          <w:lang w:eastAsia="he-IL"/>
        </w:rPr>
      </w:pPr>
      <w:bookmarkStart w:id="10741" w:name="_ETM_Q1_1224227"/>
      <w:bookmarkStart w:id="10742" w:name="_ETM_Q1_1224285"/>
      <w:bookmarkStart w:id="10743" w:name="_ETM_Q1_1222204"/>
      <w:bookmarkEnd w:id="10741"/>
      <w:bookmarkEnd w:id="10742"/>
      <w:bookmarkEnd w:id="10743"/>
    </w:p>
    <w:p w:rsidR="00811357" w:rsidRDefault="00811357" w:rsidP="00811357">
      <w:pPr>
        <w:pStyle w:val="a5"/>
        <w:keepNext/>
        <w:rPr>
          <w:rtl/>
        </w:rPr>
      </w:pPr>
      <w:bookmarkStart w:id="10744" w:name="ET_speaker_5068_1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44"/>
    </w:p>
    <w:p w:rsidR="00811357" w:rsidRDefault="00811357" w:rsidP="00811357">
      <w:pPr>
        <w:pStyle w:val="KeepWithNext"/>
        <w:rPr>
          <w:rtl/>
          <w:lang w:eastAsia="he-IL"/>
        </w:rPr>
      </w:pPr>
    </w:p>
    <w:p w:rsidR="00811357" w:rsidRDefault="00811357" w:rsidP="00811357">
      <w:pPr>
        <w:rPr>
          <w:rtl/>
          <w:lang w:eastAsia="he-IL"/>
        </w:rPr>
      </w:pPr>
      <w:bookmarkStart w:id="10745" w:name="_ETM_Q1_1222517"/>
      <w:bookmarkStart w:id="10746" w:name="_ETM_Q1_1222537"/>
      <w:bookmarkEnd w:id="10745"/>
      <w:bookmarkEnd w:id="10746"/>
      <w:r>
        <w:rPr>
          <w:rtl/>
          <w:lang w:eastAsia="he-IL"/>
        </w:rPr>
        <w:t xml:space="preserve">יש תנאי בסיסי של חוקה, לא? </w:t>
      </w:r>
    </w:p>
    <w:p w:rsidR="00811357" w:rsidRDefault="00811357" w:rsidP="00811357">
      <w:pPr>
        <w:rPr>
          <w:rtl/>
          <w:lang w:eastAsia="he-IL"/>
        </w:rPr>
      </w:pPr>
      <w:bookmarkStart w:id="10747" w:name="_ETM_Q1_1223648"/>
      <w:bookmarkStart w:id="10748" w:name="_ETM_Q1_1223704"/>
      <w:bookmarkEnd w:id="10747"/>
      <w:bookmarkEnd w:id="10748"/>
    </w:p>
    <w:p w:rsidR="00811357" w:rsidRDefault="00811357" w:rsidP="00811357">
      <w:pPr>
        <w:pStyle w:val="af8"/>
        <w:keepNext/>
        <w:rPr>
          <w:rtl/>
        </w:rPr>
      </w:pPr>
      <w:bookmarkStart w:id="10749" w:name="ET_yor_6157_1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49"/>
    </w:p>
    <w:p w:rsidR="00811357" w:rsidRDefault="00811357" w:rsidP="00811357">
      <w:pPr>
        <w:pStyle w:val="KeepWithNext"/>
        <w:rPr>
          <w:rtl/>
          <w:lang w:eastAsia="he-IL"/>
        </w:rPr>
      </w:pPr>
    </w:p>
    <w:p w:rsidR="00811357" w:rsidRDefault="00811357" w:rsidP="00811357">
      <w:pPr>
        <w:rPr>
          <w:rtl/>
          <w:lang w:eastAsia="he-IL"/>
        </w:rPr>
      </w:pPr>
      <w:bookmarkStart w:id="10750" w:name="_ETM_Q1_1225488"/>
      <w:bookmarkStart w:id="10751" w:name="_ETM_Q1_1225510"/>
      <w:bookmarkEnd w:id="10750"/>
      <w:bookmarkEnd w:id="10751"/>
      <w:r>
        <w:rPr>
          <w:rtl/>
          <w:lang w:eastAsia="he-IL"/>
        </w:rPr>
        <w:t xml:space="preserve">אפרת, את ישבת </w:t>
      </w:r>
      <w:bookmarkStart w:id="10752" w:name="_ETM_Q1_1224843"/>
      <w:bookmarkEnd w:id="10752"/>
      <w:r>
        <w:rPr>
          <w:rtl/>
          <w:lang w:eastAsia="he-IL"/>
        </w:rPr>
        <w:t xml:space="preserve">ודיברת. באמת סליחה, אני לא מבין </w:t>
      </w:r>
      <w:bookmarkStart w:id="10753" w:name="_ETM_Q1_1227912"/>
      <w:bookmarkEnd w:id="10753"/>
      <w:r>
        <w:rPr>
          <w:rtl/>
          <w:lang w:eastAsia="he-IL"/>
        </w:rPr>
        <w:t xml:space="preserve">אותך. </w:t>
      </w:r>
    </w:p>
    <w:p w:rsidR="00811357" w:rsidRDefault="00811357" w:rsidP="00811357">
      <w:pPr>
        <w:rPr>
          <w:rtl/>
          <w:lang w:eastAsia="he-IL"/>
        </w:rPr>
      </w:pPr>
      <w:bookmarkStart w:id="10754" w:name="_ETM_Q1_1223514"/>
      <w:bookmarkStart w:id="10755" w:name="_ETM_Q1_1223575"/>
      <w:bookmarkStart w:id="10756" w:name="_ETM_Q1_1224244"/>
      <w:bookmarkEnd w:id="10754"/>
      <w:bookmarkEnd w:id="10755"/>
      <w:bookmarkEnd w:id="10756"/>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757" w:name="_ETM_Q1_1224549"/>
      <w:bookmarkStart w:id="10758" w:name="_ETM_Q1_1224572"/>
      <w:bookmarkEnd w:id="10757"/>
      <w:bookmarkEnd w:id="10758"/>
      <w:r>
        <w:rPr>
          <w:rtl/>
          <w:lang w:eastAsia="he-IL"/>
        </w:rPr>
        <w:t xml:space="preserve">אתה יכול להמשיך, אני רק הייתה לי הערת ביניים. </w:t>
      </w:r>
      <w:bookmarkStart w:id="10759" w:name="_ETM_Q1_1230450"/>
      <w:bookmarkEnd w:id="10759"/>
    </w:p>
    <w:p w:rsidR="00811357" w:rsidRDefault="00811357" w:rsidP="00811357">
      <w:pPr>
        <w:rPr>
          <w:rtl/>
          <w:lang w:eastAsia="he-IL"/>
        </w:rPr>
      </w:pPr>
      <w:bookmarkStart w:id="10760" w:name="_ETM_Q1_1230570"/>
      <w:bookmarkStart w:id="10761" w:name="_ETM_Q1_1230626"/>
      <w:bookmarkStart w:id="10762" w:name="_ETM_Q1_1226320"/>
      <w:bookmarkEnd w:id="10760"/>
      <w:bookmarkEnd w:id="10761"/>
      <w:bookmarkEnd w:id="1076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763" w:name="_ETM_Q1_1226622"/>
      <w:bookmarkStart w:id="10764" w:name="_ETM_Q1_1226645"/>
      <w:bookmarkEnd w:id="10763"/>
      <w:bookmarkEnd w:id="10764"/>
      <w:r>
        <w:rPr>
          <w:rtl/>
          <w:lang w:eastAsia="he-IL"/>
        </w:rPr>
        <w:t xml:space="preserve">הייתה לך הערה שהתחילה לנאום לצעקות למיקרופון. זה לא עובד </w:t>
      </w:r>
      <w:bookmarkStart w:id="10765" w:name="_ETM_Q1_1230134"/>
      <w:bookmarkEnd w:id="10765"/>
      <w:r>
        <w:rPr>
          <w:rtl/>
          <w:lang w:eastAsia="he-IL"/>
        </w:rPr>
        <w:t>ככה.</w:t>
      </w:r>
      <w:bookmarkStart w:id="10766" w:name="_ETM_Q1_1231286"/>
      <w:bookmarkEnd w:id="10766"/>
    </w:p>
    <w:p w:rsidR="00811357" w:rsidRDefault="00811357" w:rsidP="00811357">
      <w:pPr>
        <w:rPr>
          <w:rtl/>
          <w:lang w:eastAsia="he-IL"/>
        </w:rPr>
      </w:pPr>
      <w:bookmarkStart w:id="10767" w:name="_ETM_Q1_1231354"/>
      <w:bookmarkEnd w:id="10767"/>
    </w:p>
    <w:p w:rsidR="00811357" w:rsidRDefault="00811357" w:rsidP="00811357">
      <w:pPr>
        <w:pStyle w:val="a5"/>
        <w:keepNext/>
        <w:rPr>
          <w:rtl/>
        </w:rPr>
      </w:pPr>
      <w:bookmarkStart w:id="10768" w:name="ET_speaker_5068_1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68"/>
    </w:p>
    <w:p w:rsidR="00811357" w:rsidRDefault="00811357" w:rsidP="00811357">
      <w:pPr>
        <w:pStyle w:val="KeepWithNext"/>
        <w:rPr>
          <w:rtl/>
          <w:lang w:eastAsia="he-IL"/>
        </w:rPr>
      </w:pPr>
    </w:p>
    <w:p w:rsidR="00811357" w:rsidRDefault="00811357" w:rsidP="00811357">
      <w:pPr>
        <w:rPr>
          <w:rtl/>
          <w:lang w:eastAsia="he-IL"/>
        </w:rPr>
      </w:pPr>
      <w:bookmarkStart w:id="10769" w:name="_ETM_Q1_1232352"/>
      <w:bookmarkStart w:id="10770" w:name="_ETM_Q1_1232375"/>
      <w:bookmarkEnd w:id="10769"/>
      <w:bookmarkEnd w:id="10770"/>
      <w:r>
        <w:rPr>
          <w:rtl/>
          <w:lang w:eastAsia="he-IL"/>
        </w:rPr>
        <w:t xml:space="preserve">אבל מה עם חוקה? </w:t>
      </w:r>
    </w:p>
    <w:p w:rsidR="00811357" w:rsidRDefault="00811357" w:rsidP="00811357">
      <w:pPr>
        <w:rPr>
          <w:rtl/>
          <w:lang w:eastAsia="he-IL"/>
        </w:rPr>
      </w:pPr>
      <w:bookmarkStart w:id="10771" w:name="_ETM_Q1_1234326"/>
      <w:bookmarkStart w:id="10772" w:name="_ETM_Q1_1234386"/>
      <w:bookmarkStart w:id="10773" w:name="_ETM_Q1_1231114"/>
      <w:bookmarkEnd w:id="10771"/>
      <w:bookmarkEnd w:id="10772"/>
      <w:bookmarkEnd w:id="10773"/>
    </w:p>
    <w:p w:rsidR="00811357" w:rsidRDefault="00811357" w:rsidP="00811357">
      <w:pPr>
        <w:pStyle w:val="a5"/>
        <w:keepNext/>
        <w:rPr>
          <w:rtl/>
        </w:rPr>
      </w:pPr>
      <w:bookmarkStart w:id="10774" w:name="ET_speaker_6158_15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774"/>
    </w:p>
    <w:p w:rsidR="00811357" w:rsidRDefault="00811357" w:rsidP="00811357">
      <w:pPr>
        <w:pStyle w:val="KeepWithNext"/>
        <w:rPr>
          <w:rtl/>
          <w:lang w:eastAsia="he-IL"/>
        </w:rPr>
      </w:pPr>
    </w:p>
    <w:p w:rsidR="00811357" w:rsidRDefault="00811357" w:rsidP="00811357">
      <w:pPr>
        <w:rPr>
          <w:rtl/>
          <w:lang w:eastAsia="he-IL"/>
        </w:rPr>
      </w:pPr>
      <w:bookmarkStart w:id="10775" w:name="_ETM_Q1_1231464"/>
      <w:bookmarkStart w:id="10776" w:name="_ETM_Q1_1231484"/>
      <w:bookmarkEnd w:id="10775"/>
      <w:bookmarkEnd w:id="10776"/>
      <w:r>
        <w:rPr>
          <w:rtl/>
          <w:lang w:eastAsia="he-IL"/>
        </w:rPr>
        <w:t xml:space="preserve">אני חשבתי שנאום זה נאום, </w:t>
      </w:r>
      <w:bookmarkStart w:id="10777" w:name="_ETM_Q1_1236266"/>
      <w:bookmarkEnd w:id="10777"/>
      <w:r>
        <w:rPr>
          <w:rtl/>
          <w:lang w:eastAsia="he-IL"/>
        </w:rPr>
        <w:t xml:space="preserve">שני משפטים זה לא נאום. </w:t>
      </w:r>
    </w:p>
    <w:p w:rsidR="00811357" w:rsidRDefault="00811357" w:rsidP="00811357">
      <w:pPr>
        <w:rPr>
          <w:rtl/>
          <w:lang w:eastAsia="he-IL"/>
        </w:rPr>
      </w:pPr>
      <w:bookmarkStart w:id="10778" w:name="_ETM_Q1_1233486"/>
      <w:bookmarkStart w:id="10779" w:name="_ETM_Q1_1233548"/>
      <w:bookmarkEnd w:id="10778"/>
      <w:bookmarkEnd w:id="10779"/>
    </w:p>
    <w:p w:rsidR="00811357" w:rsidRDefault="00811357" w:rsidP="00811357">
      <w:pPr>
        <w:pStyle w:val="af8"/>
        <w:keepNext/>
        <w:rPr>
          <w:rtl/>
        </w:rPr>
      </w:pPr>
      <w:bookmarkStart w:id="10780" w:name="ET_yor_6157_1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80"/>
    </w:p>
    <w:p w:rsidR="00811357" w:rsidRDefault="00811357" w:rsidP="00811357">
      <w:pPr>
        <w:pStyle w:val="KeepWithNext"/>
        <w:rPr>
          <w:rtl/>
          <w:lang w:eastAsia="he-IL"/>
        </w:rPr>
      </w:pPr>
    </w:p>
    <w:p w:rsidR="00811357" w:rsidRDefault="00811357" w:rsidP="00811357">
      <w:pPr>
        <w:rPr>
          <w:rtl/>
          <w:lang w:eastAsia="he-IL"/>
        </w:rPr>
      </w:pPr>
      <w:bookmarkStart w:id="10781" w:name="_ETM_Q1_1235817"/>
      <w:bookmarkStart w:id="10782" w:name="_ETM_Q1_1235837"/>
      <w:bookmarkEnd w:id="10781"/>
      <w:bookmarkEnd w:id="10782"/>
      <w:r>
        <w:rPr>
          <w:rtl/>
          <w:lang w:eastAsia="he-IL"/>
        </w:rPr>
        <w:t xml:space="preserve">מותר הערות ביניים, לא מותר </w:t>
      </w:r>
      <w:bookmarkStart w:id="10783" w:name="_ETM_Q1_1239126"/>
      <w:bookmarkEnd w:id="10783"/>
      <w:r>
        <w:rPr>
          <w:rtl/>
          <w:lang w:eastAsia="he-IL"/>
        </w:rPr>
        <w:t>התפרצות ואי אפשר לחזור - - -</w:t>
      </w:r>
      <w:bookmarkStart w:id="10784" w:name="_ETM_Q1_1237212"/>
      <w:bookmarkEnd w:id="10784"/>
    </w:p>
    <w:p w:rsidR="00811357" w:rsidRDefault="00811357" w:rsidP="00811357">
      <w:pPr>
        <w:rPr>
          <w:rtl/>
          <w:lang w:eastAsia="he-IL"/>
        </w:rPr>
      </w:pPr>
      <w:bookmarkStart w:id="10785" w:name="_ETM_Q1_1237294"/>
      <w:bookmarkEnd w:id="10785"/>
    </w:p>
    <w:p w:rsidR="00811357" w:rsidRDefault="00811357" w:rsidP="00811357">
      <w:pPr>
        <w:pStyle w:val="a5"/>
        <w:keepNext/>
        <w:rPr>
          <w:rtl/>
        </w:rPr>
      </w:pPr>
      <w:bookmarkStart w:id="10786" w:name="ET_speaker_5068_15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86"/>
    </w:p>
    <w:p w:rsidR="00811357" w:rsidRDefault="00811357" w:rsidP="00811357">
      <w:pPr>
        <w:pStyle w:val="KeepWithNext"/>
        <w:rPr>
          <w:rtl/>
          <w:lang w:eastAsia="he-IL"/>
        </w:rPr>
      </w:pPr>
    </w:p>
    <w:p w:rsidR="00811357" w:rsidRDefault="00811357" w:rsidP="00811357">
      <w:pPr>
        <w:rPr>
          <w:rtl/>
          <w:lang w:eastAsia="he-IL"/>
        </w:rPr>
      </w:pPr>
      <w:bookmarkStart w:id="10787" w:name="_ETM_Q1_1239125"/>
      <w:bookmarkStart w:id="10788" w:name="_ETM_Q1_1239147"/>
      <w:bookmarkEnd w:id="10787"/>
      <w:bookmarkEnd w:id="10788"/>
      <w:r>
        <w:rPr>
          <w:rtl/>
          <w:lang w:eastAsia="he-IL"/>
        </w:rPr>
        <w:t xml:space="preserve">הנה, הערת ביניים, </w:t>
      </w:r>
      <w:bookmarkStart w:id="10789" w:name="_ETM_Q1_1241932"/>
      <w:bookmarkEnd w:id="10789"/>
      <w:r>
        <w:rPr>
          <w:rtl/>
          <w:lang w:eastAsia="he-IL"/>
        </w:rPr>
        <w:t xml:space="preserve">תנאי בסיסי הוא חוקה. </w:t>
      </w:r>
    </w:p>
    <w:p w:rsidR="00811357" w:rsidRDefault="00811357" w:rsidP="00811357">
      <w:pPr>
        <w:rPr>
          <w:rtl/>
          <w:lang w:eastAsia="he-IL"/>
        </w:rPr>
      </w:pPr>
      <w:bookmarkStart w:id="10790" w:name="_ETM_Q1_1240604"/>
      <w:bookmarkStart w:id="10791" w:name="_ETM_Q1_1240667"/>
      <w:bookmarkStart w:id="10792" w:name="_ETM_Q1_1241556"/>
      <w:bookmarkEnd w:id="10790"/>
      <w:bookmarkEnd w:id="10791"/>
      <w:bookmarkEnd w:id="10792"/>
    </w:p>
    <w:p w:rsidR="00811357" w:rsidRDefault="00811357" w:rsidP="00811357">
      <w:pPr>
        <w:pStyle w:val="af8"/>
        <w:keepNext/>
        <w:rPr>
          <w:rtl/>
        </w:rPr>
      </w:pPr>
      <w:bookmarkStart w:id="10793"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93"/>
    </w:p>
    <w:p w:rsidR="00811357" w:rsidRDefault="00811357" w:rsidP="00811357">
      <w:pPr>
        <w:pStyle w:val="KeepWithNext"/>
        <w:rPr>
          <w:rtl/>
          <w:lang w:eastAsia="he-IL"/>
        </w:rPr>
      </w:pPr>
    </w:p>
    <w:p w:rsidR="00811357" w:rsidRDefault="00811357" w:rsidP="00811357">
      <w:pPr>
        <w:rPr>
          <w:rtl/>
          <w:lang w:eastAsia="he-IL"/>
        </w:rPr>
      </w:pPr>
      <w:bookmarkStart w:id="10794" w:name="_ETM_Q1_1241937"/>
      <w:bookmarkStart w:id="10795" w:name="_ETM_Q1_1241959"/>
      <w:bookmarkEnd w:id="10794"/>
      <w:bookmarkEnd w:id="10795"/>
      <w:r>
        <w:rPr>
          <w:rtl/>
          <w:lang w:eastAsia="he-IL"/>
        </w:rPr>
        <w:t xml:space="preserve">לא, זה לא כתוב. </w:t>
      </w:r>
    </w:p>
    <w:p w:rsidR="00811357" w:rsidRDefault="00811357" w:rsidP="00811357">
      <w:pPr>
        <w:rPr>
          <w:rtl/>
          <w:lang w:eastAsia="he-IL"/>
        </w:rPr>
      </w:pPr>
      <w:bookmarkStart w:id="10796" w:name="_ETM_Q1_1244356"/>
      <w:bookmarkStart w:id="10797" w:name="_ETM_Q1_1244420"/>
      <w:bookmarkEnd w:id="10796"/>
      <w:bookmarkEnd w:id="10797"/>
    </w:p>
    <w:p w:rsidR="00811357" w:rsidRDefault="00811357" w:rsidP="00811357">
      <w:pPr>
        <w:pStyle w:val="a5"/>
        <w:keepNext/>
        <w:rPr>
          <w:rtl/>
        </w:rPr>
      </w:pPr>
      <w:bookmarkStart w:id="10798" w:name="ET_speaker_5068_16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98"/>
    </w:p>
    <w:p w:rsidR="00811357" w:rsidRDefault="00811357" w:rsidP="00811357">
      <w:pPr>
        <w:pStyle w:val="KeepWithNext"/>
        <w:rPr>
          <w:rtl/>
          <w:lang w:eastAsia="he-IL"/>
        </w:rPr>
      </w:pPr>
    </w:p>
    <w:p w:rsidR="00811357" w:rsidRDefault="00811357" w:rsidP="00811357">
      <w:pPr>
        <w:rPr>
          <w:rtl/>
          <w:lang w:eastAsia="he-IL"/>
        </w:rPr>
      </w:pPr>
      <w:bookmarkStart w:id="10799" w:name="_ETM_Q1_1240509"/>
      <w:bookmarkStart w:id="10800" w:name="_ETM_Q1_1240529"/>
      <w:bookmarkEnd w:id="10799"/>
      <w:bookmarkEnd w:id="10800"/>
      <w:r>
        <w:rPr>
          <w:rtl/>
          <w:lang w:eastAsia="he-IL"/>
        </w:rPr>
        <w:t xml:space="preserve">תקרא </w:t>
      </w:r>
      <w:bookmarkStart w:id="10801" w:name="_ETM_Q1_1241034"/>
      <w:bookmarkEnd w:id="10801"/>
      <w:r>
        <w:rPr>
          <w:rtl/>
          <w:lang w:eastAsia="he-IL"/>
        </w:rPr>
        <w:t xml:space="preserve">טוב. </w:t>
      </w:r>
      <w:bookmarkStart w:id="10802" w:name="_ETM_Q1_1241866"/>
      <w:bookmarkEnd w:id="10802"/>
    </w:p>
    <w:p w:rsidR="00811357" w:rsidRDefault="00811357" w:rsidP="00811357">
      <w:pPr>
        <w:rPr>
          <w:rtl/>
          <w:lang w:eastAsia="he-IL"/>
        </w:rPr>
      </w:pPr>
      <w:bookmarkStart w:id="10803" w:name="_ETM_Q1_1241929"/>
      <w:bookmarkEnd w:id="1080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804" w:name="_ETM_Q1_1245396"/>
      <w:bookmarkStart w:id="10805" w:name="_ETM_Q1_1245418"/>
      <w:bookmarkEnd w:id="10804"/>
      <w:bookmarkEnd w:id="10805"/>
      <w:r>
        <w:rPr>
          <w:rtl/>
          <w:lang w:eastAsia="he-IL"/>
        </w:rPr>
        <w:t>זה לא כתוב. גם זה לא כתוב. לכן אני</w:t>
      </w:r>
      <w:bookmarkStart w:id="10806" w:name="_ETM_Q1_1250906"/>
      <w:bookmarkEnd w:id="10806"/>
      <w:r>
        <w:rPr>
          <w:rtl/>
          <w:lang w:eastAsia="he-IL"/>
        </w:rPr>
        <w:t xml:space="preserve"> אומר, אין סתירה במינוי על ידי </w:t>
      </w:r>
      <w:r>
        <w:rPr>
          <w:lang w:eastAsia="he-IL"/>
        </w:rPr>
        <w:t>executive</w:t>
      </w:r>
      <w:r>
        <w:rPr>
          <w:rtl/>
          <w:lang w:eastAsia="he-IL"/>
        </w:rPr>
        <w:t xml:space="preserve"> בלבד, אפשר להוסיף </w:t>
      </w:r>
      <w:bookmarkStart w:id="10807" w:name="_ETM_Q1_1254694"/>
      <w:bookmarkEnd w:id="10807"/>
      <w:r>
        <w:rPr>
          <w:rtl/>
          <w:lang w:eastAsia="he-IL"/>
        </w:rPr>
        <w:t>את ה-</w:t>
      </w:r>
      <w:r>
        <w:rPr>
          <w:lang w:eastAsia="he-IL"/>
        </w:rPr>
        <w:t>legislature</w:t>
      </w:r>
      <w:r>
        <w:rPr>
          <w:rtl/>
          <w:lang w:eastAsia="he-IL"/>
        </w:rPr>
        <w:t xml:space="preserve">, אפשר גם להכניס שופטים, זה גם בסדר, </w:t>
      </w:r>
      <w:bookmarkStart w:id="10808" w:name="_ETM_Q1_1254949"/>
      <w:bookmarkEnd w:id="10808"/>
      <w:r>
        <w:rPr>
          <w:rtl/>
          <w:lang w:eastAsia="he-IL"/>
        </w:rPr>
        <w:t>זה מה שאנחנו עושים, אבל הטענה שמינוי פוליטי של שופטים</w:t>
      </w:r>
      <w:bookmarkStart w:id="10809" w:name="_ETM_Q1_1258763"/>
      <w:bookmarkEnd w:id="10809"/>
      <w:r>
        <w:rPr>
          <w:rtl/>
          <w:lang w:eastAsia="he-IL"/>
        </w:rPr>
        <w:t xml:space="preserve"> מנוגד לעצמאות שיפוטית, כתוב במפורש שזה לא נכון. </w:t>
      </w:r>
      <w:bookmarkStart w:id="10810" w:name="_ETM_Q1_1265733"/>
      <w:bookmarkEnd w:id="10810"/>
      <w:r>
        <w:rPr>
          <w:rtl/>
          <w:lang w:eastAsia="he-IL"/>
        </w:rPr>
        <w:t>צריך להקפיד על העצמאות השיפוטית בעוד הרבה מאוד דרכים</w:t>
      </w:r>
      <w:bookmarkStart w:id="10811" w:name="_ETM_Q1_1270051"/>
      <w:bookmarkEnd w:id="10811"/>
      <w:r>
        <w:rPr>
          <w:rtl/>
          <w:lang w:eastAsia="he-IL"/>
        </w:rPr>
        <w:t xml:space="preserve"> ויש המון המון כללים כולל אגב דרישות סף שגם קיימות </w:t>
      </w:r>
      <w:bookmarkStart w:id="10812" w:name="_ETM_Q1_1274137"/>
      <w:bookmarkEnd w:id="10812"/>
      <w:r>
        <w:rPr>
          <w:rtl/>
          <w:lang w:eastAsia="he-IL"/>
        </w:rPr>
        <w:t>אצלנו בחוק, אבל הטענה כאילו מינוי פוליטי או מינוי קואליציוני</w:t>
      </w:r>
      <w:bookmarkStart w:id="10813" w:name="_ETM_Q1_1275591"/>
      <w:bookmarkEnd w:id="10813"/>
      <w:r>
        <w:rPr>
          <w:rtl/>
          <w:lang w:eastAsia="he-IL"/>
        </w:rPr>
        <w:t xml:space="preserve"> סותר את העצמאות השיפוטית או פוגע בעצמאות השיפוטית היא טענה </w:t>
      </w:r>
      <w:bookmarkStart w:id="10814" w:name="_ETM_Q1_1284351"/>
      <w:bookmarkEnd w:id="10814"/>
      <w:r>
        <w:rPr>
          <w:rtl/>
          <w:lang w:eastAsia="he-IL"/>
        </w:rPr>
        <w:t xml:space="preserve">לא נכונה. </w:t>
      </w:r>
    </w:p>
    <w:p w:rsidR="00811357" w:rsidRDefault="00811357" w:rsidP="00811357">
      <w:pPr>
        <w:rPr>
          <w:rtl/>
          <w:lang w:eastAsia="he-IL"/>
        </w:rPr>
      </w:pPr>
      <w:bookmarkStart w:id="10815" w:name="_ETM_Q1_1285582"/>
      <w:bookmarkStart w:id="10816" w:name="_ETM_Q1_1285659"/>
      <w:bookmarkStart w:id="10817" w:name="_ETM_Q1_1283408"/>
      <w:bookmarkEnd w:id="10815"/>
      <w:bookmarkEnd w:id="10816"/>
      <w:bookmarkEnd w:id="10817"/>
    </w:p>
    <w:p w:rsidR="00811357" w:rsidRDefault="00811357" w:rsidP="00811357">
      <w:pPr>
        <w:pStyle w:val="afb"/>
        <w:keepNext/>
        <w:rPr>
          <w:rtl/>
          <w:lang w:eastAsia="he-IL"/>
        </w:rPr>
      </w:pPr>
      <w:bookmarkStart w:id="10818" w:name="ET_guest_גיא_לוריא_162"/>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818"/>
    </w:p>
    <w:p w:rsidR="00811357" w:rsidRDefault="00811357" w:rsidP="00811357">
      <w:pPr>
        <w:pStyle w:val="KeepWithNext"/>
        <w:rPr>
          <w:rtl/>
          <w:lang w:eastAsia="he-IL"/>
        </w:rPr>
      </w:pPr>
    </w:p>
    <w:p w:rsidR="00811357" w:rsidRDefault="00811357" w:rsidP="00811357">
      <w:pPr>
        <w:rPr>
          <w:rtl/>
          <w:lang w:eastAsia="he-IL"/>
        </w:rPr>
      </w:pPr>
      <w:bookmarkStart w:id="10819" w:name="_ETM_Q1_1283722"/>
      <w:bookmarkStart w:id="10820" w:name="_ETM_Q1_1283742"/>
      <w:bookmarkEnd w:id="10819"/>
      <w:bookmarkEnd w:id="10820"/>
      <w:r>
        <w:rPr>
          <w:rtl/>
          <w:lang w:eastAsia="he-IL"/>
        </w:rPr>
        <w:t xml:space="preserve">לא כתוב שרק הרשות המבצעת יכולה, זה לא </w:t>
      </w:r>
      <w:bookmarkStart w:id="10821" w:name="_ETM_Q1_1284685"/>
      <w:bookmarkEnd w:id="10821"/>
      <w:r>
        <w:rPr>
          <w:rtl/>
          <w:lang w:eastAsia="he-IL"/>
        </w:rPr>
        <w:t>סותר שהרשות המבצעת לבד יכולה, יש לה מעורבות.</w:t>
      </w:r>
    </w:p>
    <w:p w:rsidR="00811357" w:rsidRDefault="00811357" w:rsidP="00811357">
      <w:pPr>
        <w:rPr>
          <w:rtl/>
          <w:lang w:eastAsia="he-IL"/>
        </w:rPr>
      </w:pPr>
      <w:bookmarkStart w:id="10822" w:name="_ETM_Q1_1289719"/>
      <w:bookmarkEnd w:id="10822"/>
    </w:p>
    <w:p w:rsidR="00811357" w:rsidRDefault="00811357" w:rsidP="00811357">
      <w:pPr>
        <w:pStyle w:val="af8"/>
        <w:keepNext/>
        <w:rPr>
          <w:rtl/>
        </w:rPr>
      </w:pPr>
      <w:bookmarkStart w:id="10823"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23"/>
    </w:p>
    <w:p w:rsidR="00811357" w:rsidRDefault="00811357" w:rsidP="00811357">
      <w:pPr>
        <w:pStyle w:val="KeepWithNext"/>
        <w:rPr>
          <w:rtl/>
          <w:lang w:eastAsia="he-IL"/>
        </w:rPr>
      </w:pPr>
    </w:p>
    <w:p w:rsidR="00811357" w:rsidRDefault="00811357" w:rsidP="00811357">
      <w:pPr>
        <w:rPr>
          <w:rtl/>
          <w:lang w:eastAsia="he-IL"/>
        </w:rPr>
      </w:pPr>
      <w:bookmarkStart w:id="10824" w:name="_ETM_Q1_1290019"/>
      <w:bookmarkStart w:id="10825" w:name="_ETM_Q1_1290045"/>
      <w:bookmarkEnd w:id="10824"/>
      <w:bookmarkEnd w:id="10825"/>
      <w:r>
        <w:rPr>
          <w:rtl/>
          <w:lang w:eastAsia="he-IL"/>
        </w:rPr>
        <w:t>לא, לא, לא.</w:t>
      </w:r>
    </w:p>
    <w:p w:rsidR="00811357" w:rsidRDefault="00811357" w:rsidP="00811357">
      <w:pPr>
        <w:rPr>
          <w:rtl/>
          <w:lang w:eastAsia="he-IL"/>
        </w:rPr>
      </w:pPr>
      <w:bookmarkStart w:id="10826" w:name="_ETM_Q1_1291115"/>
      <w:bookmarkStart w:id="10827" w:name="_ETM_Q1_1291184"/>
      <w:bookmarkStart w:id="10828" w:name="_ETM_Q1_1288543"/>
      <w:bookmarkEnd w:id="10826"/>
      <w:bookmarkEnd w:id="10827"/>
      <w:bookmarkEnd w:id="10828"/>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829" w:name="_ETM_Q1_1288888"/>
      <w:bookmarkStart w:id="10830" w:name="_ETM_Q1_1288917"/>
      <w:bookmarkEnd w:id="10829"/>
      <w:bookmarkEnd w:id="10830"/>
      <w:r>
        <w:rPr>
          <w:rtl/>
          <w:lang w:eastAsia="he-IL"/>
        </w:rPr>
        <w:t xml:space="preserve">נכון, מעורבות </w:t>
      </w:r>
      <w:bookmarkStart w:id="10831" w:name="_ETM_Q1_1288993"/>
      <w:bookmarkEnd w:id="10831"/>
      <w:r>
        <w:rPr>
          <w:rtl/>
          <w:lang w:eastAsia="he-IL"/>
        </w:rPr>
        <w:t xml:space="preserve">כמו שיש היום. </w:t>
      </w:r>
    </w:p>
    <w:p w:rsidR="00811357" w:rsidRDefault="00811357" w:rsidP="00811357">
      <w:pPr>
        <w:rPr>
          <w:rtl/>
          <w:lang w:eastAsia="he-IL"/>
        </w:rPr>
      </w:pPr>
      <w:bookmarkStart w:id="10832" w:name="_ETM_Q1_1293184"/>
      <w:bookmarkStart w:id="10833" w:name="_ETM_Q1_1293251"/>
      <w:bookmarkStart w:id="10834" w:name="_ETM_Q1_1289221"/>
      <w:bookmarkEnd w:id="10832"/>
      <w:bookmarkEnd w:id="10833"/>
      <w:bookmarkEnd w:id="1083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835" w:name="_ETM_Q1_1289547"/>
      <w:bookmarkStart w:id="10836" w:name="_ETM_Q1_1289570"/>
      <w:bookmarkEnd w:id="10835"/>
      <w:bookmarkEnd w:id="10836"/>
      <w:r>
        <w:rPr>
          <w:rtl/>
          <w:lang w:eastAsia="he-IL"/>
        </w:rPr>
        <w:t>לא נכון. סליחה, לא נכון</w:t>
      </w:r>
      <w:bookmarkStart w:id="10837" w:name="_ETM_Q1_1292189"/>
      <w:bookmarkEnd w:id="10837"/>
      <w:r>
        <w:rPr>
          <w:rtl/>
          <w:lang w:eastAsia="he-IL"/>
        </w:rPr>
        <w:t>. כתוב מעורבות על ה-</w:t>
      </w:r>
      <w:r>
        <w:t>legislature</w:t>
      </w:r>
      <w:r>
        <w:rPr>
          <w:rtl/>
          <w:lang w:eastAsia="he-IL"/>
        </w:rPr>
        <w:t>, לגבי ה-</w:t>
      </w:r>
      <w:r>
        <w:rPr>
          <w:lang w:eastAsia="he-IL"/>
        </w:rPr>
        <w:t>executive</w:t>
      </w:r>
      <w:r>
        <w:rPr>
          <w:rtl/>
          <w:lang w:eastAsia="he-IL"/>
        </w:rPr>
        <w:t xml:space="preserve"> כתוב מינוי על </w:t>
      </w:r>
      <w:bookmarkStart w:id="10838" w:name="_ETM_Q1_1299184"/>
      <w:bookmarkEnd w:id="10838"/>
      <w:r>
        <w:rPr>
          <w:rtl/>
          <w:lang w:eastAsia="he-IL"/>
        </w:rPr>
        <w:t>ידי ה</w:t>
      </w:r>
      <w:r>
        <w:rPr>
          <w:lang w:eastAsia="he-IL"/>
        </w:rPr>
        <w:t>-executive</w:t>
      </w:r>
      <w:r>
        <w:rPr>
          <w:rtl/>
          <w:lang w:eastAsia="he-IL"/>
        </w:rPr>
        <w:t xml:space="preserve">, בלי מעורבות. </w:t>
      </w:r>
    </w:p>
    <w:p w:rsidR="00811357" w:rsidRDefault="00811357" w:rsidP="00811357">
      <w:pPr>
        <w:rPr>
          <w:rtl/>
          <w:lang w:eastAsia="he-IL"/>
        </w:rPr>
      </w:pPr>
      <w:bookmarkStart w:id="10839" w:name="_ETM_Q1_1303895"/>
      <w:bookmarkStart w:id="10840" w:name="_ETM_Q1_1303960"/>
      <w:bookmarkEnd w:id="10839"/>
      <w:bookmarkEnd w:id="10840"/>
    </w:p>
    <w:p w:rsidR="00811357" w:rsidRDefault="00811357" w:rsidP="00811357">
      <w:pPr>
        <w:pStyle w:val="afb"/>
        <w:keepNext/>
        <w:rPr>
          <w:rtl/>
          <w:lang w:eastAsia="he-IL"/>
        </w:rPr>
      </w:pPr>
      <w:bookmarkStart w:id="10841" w:name="ET_guest_גיא_לוריא_16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841"/>
    </w:p>
    <w:p w:rsidR="00811357" w:rsidRDefault="00811357" w:rsidP="00811357">
      <w:pPr>
        <w:pStyle w:val="KeepWithNext"/>
        <w:rPr>
          <w:rtl/>
          <w:lang w:eastAsia="he-IL"/>
        </w:rPr>
      </w:pPr>
    </w:p>
    <w:p w:rsidR="00811357" w:rsidRDefault="00811357" w:rsidP="00811357">
      <w:pPr>
        <w:rPr>
          <w:rtl/>
          <w:lang w:eastAsia="he-IL"/>
        </w:rPr>
      </w:pPr>
      <w:bookmarkStart w:id="10842" w:name="_ETM_Q1_1301290"/>
      <w:bookmarkStart w:id="10843" w:name="_ETM_Q1_1301312"/>
      <w:bookmarkEnd w:id="10842"/>
      <w:bookmarkEnd w:id="10843"/>
      <w:r>
        <w:rPr>
          <w:rtl/>
          <w:lang w:eastAsia="he-IL"/>
        </w:rPr>
        <w:t xml:space="preserve">4.2 </w:t>
      </w:r>
      <w:r>
        <w:rPr>
          <w:lang w:eastAsia="he-IL"/>
        </w:rPr>
        <w:t>a</w:t>
      </w:r>
      <w:r>
        <w:rPr>
          <w:rtl/>
          <w:lang w:eastAsia="he-IL"/>
        </w:rPr>
        <w:t xml:space="preserve"> לא מדבר על </w:t>
      </w:r>
      <w:bookmarkStart w:id="10844" w:name="_ETM_Q1_1306849"/>
      <w:bookmarkEnd w:id="10844"/>
      <w:r>
        <w:rPr>
          <w:rtl/>
          <w:lang w:eastAsia="he-IL"/>
        </w:rPr>
        <w:t>- - -</w:t>
      </w:r>
    </w:p>
    <w:p w:rsidR="00811357" w:rsidRDefault="00811357" w:rsidP="00811357">
      <w:pPr>
        <w:rPr>
          <w:rtl/>
          <w:lang w:eastAsia="he-IL"/>
        </w:rPr>
      </w:pPr>
      <w:bookmarkStart w:id="10845" w:name="_ETM_Q1_1307785"/>
      <w:bookmarkStart w:id="10846" w:name="_ETM_Q1_1307850"/>
      <w:bookmarkEnd w:id="10845"/>
      <w:bookmarkEnd w:id="108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847" w:name="_ETM_Q1_1304112"/>
      <w:bookmarkStart w:id="10848" w:name="_ETM_Q1_1304132"/>
      <w:bookmarkEnd w:id="10847"/>
      <w:bookmarkEnd w:id="10848"/>
      <w:r>
        <w:rPr>
          <w:rtl/>
          <w:lang w:eastAsia="he-IL"/>
        </w:rPr>
        <w:t>4.2 לא, אבל 2.4 כותב - - -</w:t>
      </w:r>
    </w:p>
    <w:p w:rsidR="00811357" w:rsidRDefault="00811357" w:rsidP="00811357">
      <w:pPr>
        <w:rPr>
          <w:rtl/>
          <w:lang w:eastAsia="he-IL"/>
        </w:rPr>
      </w:pPr>
      <w:bookmarkStart w:id="10849" w:name="_ETM_Q1_1311675"/>
      <w:bookmarkStart w:id="10850" w:name="_ETM_Q1_1311737"/>
      <w:bookmarkEnd w:id="10849"/>
      <w:bookmarkEnd w:id="10850"/>
    </w:p>
    <w:p w:rsidR="00811357" w:rsidRDefault="00811357" w:rsidP="00811357">
      <w:pPr>
        <w:pStyle w:val="afb"/>
        <w:keepNext/>
        <w:rPr>
          <w:rtl/>
          <w:lang w:eastAsia="he-IL"/>
        </w:rPr>
      </w:pPr>
      <w:bookmarkStart w:id="10851" w:name="ET_guest_גיא_לוריא_168"/>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851"/>
    </w:p>
    <w:p w:rsidR="00811357" w:rsidRDefault="00811357" w:rsidP="00811357">
      <w:pPr>
        <w:pStyle w:val="KeepWithNext"/>
        <w:rPr>
          <w:rtl/>
          <w:lang w:eastAsia="he-IL"/>
        </w:rPr>
      </w:pPr>
    </w:p>
    <w:p w:rsidR="00811357" w:rsidRDefault="00811357" w:rsidP="00811357">
      <w:pPr>
        <w:rPr>
          <w:rtl/>
          <w:lang w:eastAsia="he-IL"/>
        </w:rPr>
      </w:pPr>
      <w:bookmarkStart w:id="10852" w:name="_ETM_Q1_1308744"/>
      <w:bookmarkStart w:id="10853" w:name="_ETM_Q1_1308769"/>
      <w:bookmarkEnd w:id="10852"/>
      <w:bookmarkEnd w:id="10853"/>
      <w:r>
        <w:rPr>
          <w:rtl/>
          <w:lang w:eastAsia="he-IL"/>
        </w:rPr>
        <w:t xml:space="preserve">בכפוף </w:t>
      </w:r>
      <w:bookmarkStart w:id="10854" w:name="_ETM_Q1_1309574"/>
      <w:bookmarkEnd w:id="10854"/>
      <w:r>
        <w:rPr>
          <w:rtl/>
          <w:lang w:eastAsia="he-IL"/>
        </w:rPr>
        <w:t xml:space="preserve">לסעיף 4. </w:t>
      </w:r>
    </w:p>
    <w:p w:rsidR="00811357" w:rsidRDefault="00811357" w:rsidP="00811357">
      <w:pPr>
        <w:rPr>
          <w:rtl/>
          <w:lang w:eastAsia="he-IL"/>
        </w:rPr>
      </w:pPr>
      <w:bookmarkStart w:id="10855" w:name="_ETM_Q1_1311254"/>
      <w:bookmarkStart w:id="10856" w:name="_ETM_Q1_1311316"/>
      <w:bookmarkEnd w:id="10855"/>
      <w:bookmarkEnd w:id="10856"/>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857" w:name="_ETM_Q1_1308497"/>
      <w:bookmarkStart w:id="10858" w:name="_ETM_Q1_1308526"/>
      <w:bookmarkEnd w:id="10857"/>
      <w:bookmarkEnd w:id="10858"/>
      <w:r>
        <w:rPr>
          <w:rtl/>
          <w:lang w:eastAsia="he-IL"/>
        </w:rPr>
        <w:t xml:space="preserve">הוא כפוף לסעיף 4. </w:t>
      </w:r>
    </w:p>
    <w:p w:rsidR="00811357" w:rsidRDefault="00811357" w:rsidP="00811357">
      <w:pPr>
        <w:rPr>
          <w:rtl/>
          <w:lang w:eastAsia="he-IL"/>
        </w:rPr>
      </w:pPr>
      <w:bookmarkStart w:id="10859" w:name="_ETM_Q1_1313371"/>
      <w:bookmarkStart w:id="10860" w:name="_ETM_Q1_1313438"/>
      <w:bookmarkEnd w:id="10859"/>
      <w:bookmarkEnd w:id="10860"/>
    </w:p>
    <w:p w:rsidR="00811357" w:rsidRDefault="00811357" w:rsidP="00811357">
      <w:pPr>
        <w:pStyle w:val="afb"/>
        <w:keepNext/>
        <w:rPr>
          <w:rtl/>
          <w:lang w:eastAsia="he-IL"/>
        </w:rPr>
      </w:pPr>
      <w:bookmarkStart w:id="10861" w:name="ET_guest_גיא_לוריא_17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861"/>
    </w:p>
    <w:p w:rsidR="00811357" w:rsidRDefault="00811357" w:rsidP="00811357">
      <w:pPr>
        <w:pStyle w:val="KeepWithNext"/>
        <w:rPr>
          <w:rtl/>
          <w:lang w:eastAsia="he-IL"/>
        </w:rPr>
      </w:pPr>
    </w:p>
    <w:p w:rsidR="00811357" w:rsidRDefault="00811357" w:rsidP="00811357">
      <w:pPr>
        <w:rPr>
          <w:rtl/>
          <w:lang w:eastAsia="he-IL"/>
        </w:rPr>
      </w:pPr>
      <w:bookmarkStart w:id="10862" w:name="_ETM_Q1_1310318"/>
      <w:bookmarkStart w:id="10863" w:name="_ETM_Q1_1310338"/>
      <w:bookmarkEnd w:id="10862"/>
      <w:bookmarkEnd w:id="10863"/>
      <w:r>
        <w:rPr>
          <w:rtl/>
          <w:lang w:eastAsia="he-IL"/>
        </w:rPr>
        <w:t xml:space="preserve">בכפוף </w:t>
      </w:r>
      <w:bookmarkStart w:id="10864" w:name="_ETM_Q1_1311809"/>
      <w:bookmarkEnd w:id="10864"/>
      <w:r>
        <w:rPr>
          <w:rtl/>
          <w:lang w:eastAsia="he-IL"/>
        </w:rPr>
        <w:t xml:space="preserve">לסעיף 4, זה גם מה שאמר לך פרופ' שטרית </w:t>
      </w:r>
      <w:bookmarkStart w:id="10865" w:name="_ETM_Q1_1316280"/>
      <w:bookmarkEnd w:id="10865"/>
      <w:r>
        <w:rPr>
          <w:rtl/>
          <w:lang w:eastAsia="he-IL"/>
        </w:rPr>
        <w:t xml:space="preserve">בדיון. </w:t>
      </w:r>
    </w:p>
    <w:p w:rsidR="00811357" w:rsidRDefault="00811357" w:rsidP="00811357">
      <w:pPr>
        <w:rPr>
          <w:rtl/>
          <w:lang w:eastAsia="he-IL"/>
        </w:rPr>
      </w:pPr>
      <w:bookmarkStart w:id="10866" w:name="_ETM_Q1_1310864"/>
      <w:bookmarkStart w:id="10867" w:name="_ETM_Q1_1310932"/>
      <w:bookmarkEnd w:id="10866"/>
      <w:bookmarkEnd w:id="1086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868" w:name="_ETM_Q1_1314414"/>
      <w:bookmarkStart w:id="10869" w:name="_ETM_Q1_1314434"/>
      <w:bookmarkEnd w:id="10868"/>
      <w:bookmarkEnd w:id="10869"/>
      <w:r>
        <w:rPr>
          <w:rtl/>
          <w:lang w:eastAsia="he-IL"/>
        </w:rPr>
        <w:t>סליחה, סליחה, מה ש - - -</w:t>
      </w:r>
    </w:p>
    <w:p w:rsidR="00811357" w:rsidRDefault="00811357" w:rsidP="00811357">
      <w:pPr>
        <w:rPr>
          <w:rtl/>
          <w:lang w:eastAsia="he-IL"/>
        </w:rPr>
      </w:pPr>
      <w:bookmarkStart w:id="10870" w:name="_ETM_Q1_1313942"/>
      <w:bookmarkStart w:id="10871" w:name="_ETM_Q1_1314011"/>
      <w:bookmarkEnd w:id="10870"/>
      <w:bookmarkEnd w:id="10871"/>
    </w:p>
    <w:p w:rsidR="00811357" w:rsidRDefault="00811357" w:rsidP="00811357">
      <w:pPr>
        <w:pStyle w:val="afb"/>
        <w:keepNext/>
        <w:rPr>
          <w:rtl/>
          <w:lang w:eastAsia="he-IL"/>
        </w:rPr>
      </w:pPr>
      <w:bookmarkStart w:id="10872" w:name="ET_guest_גיא_לוריא_172"/>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872"/>
    </w:p>
    <w:p w:rsidR="00811357" w:rsidRDefault="00811357" w:rsidP="00811357">
      <w:pPr>
        <w:pStyle w:val="KeepWithNext"/>
        <w:rPr>
          <w:rtl/>
          <w:lang w:eastAsia="he-IL"/>
        </w:rPr>
      </w:pPr>
    </w:p>
    <w:p w:rsidR="00811357" w:rsidRDefault="00811357" w:rsidP="00811357">
      <w:pPr>
        <w:rPr>
          <w:rtl/>
          <w:lang w:eastAsia="he-IL"/>
        </w:rPr>
      </w:pPr>
      <w:bookmarkStart w:id="10873" w:name="_ETM_Q1_1315309"/>
      <w:bookmarkStart w:id="10874" w:name="_ETM_Q1_1315331"/>
      <w:bookmarkEnd w:id="10873"/>
      <w:bookmarkEnd w:id="10874"/>
      <w:r>
        <w:rPr>
          <w:rtl/>
          <w:lang w:eastAsia="he-IL"/>
        </w:rPr>
        <w:t xml:space="preserve">אתה זוכר שפרופ' </w:t>
      </w:r>
      <w:bookmarkStart w:id="10875" w:name="_ETM_Q1_1318238"/>
      <w:bookmarkEnd w:id="10875"/>
      <w:r>
        <w:rPr>
          <w:rtl/>
          <w:lang w:eastAsia="he-IL"/>
        </w:rPr>
        <w:t>- - -</w:t>
      </w:r>
    </w:p>
    <w:p w:rsidR="00811357" w:rsidRDefault="00811357" w:rsidP="00811357">
      <w:pPr>
        <w:rPr>
          <w:rtl/>
          <w:lang w:eastAsia="he-IL"/>
        </w:rPr>
      </w:pPr>
      <w:bookmarkStart w:id="10876" w:name="_ETM_Q1_1319350"/>
      <w:bookmarkStart w:id="10877" w:name="_ETM_Q1_1319416"/>
      <w:bookmarkEnd w:id="10876"/>
      <w:bookmarkEnd w:id="10877"/>
    </w:p>
    <w:p w:rsidR="00811357" w:rsidRDefault="00811357" w:rsidP="00811357">
      <w:pPr>
        <w:pStyle w:val="af8"/>
        <w:keepNext/>
        <w:rPr>
          <w:rtl/>
        </w:rPr>
      </w:pPr>
      <w:bookmarkStart w:id="10878"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78"/>
    </w:p>
    <w:p w:rsidR="00811357" w:rsidRDefault="00811357" w:rsidP="00811357">
      <w:pPr>
        <w:pStyle w:val="KeepWithNext"/>
        <w:rPr>
          <w:rtl/>
          <w:lang w:eastAsia="he-IL"/>
        </w:rPr>
      </w:pPr>
    </w:p>
    <w:p w:rsidR="00811357" w:rsidRDefault="00811357" w:rsidP="00811357">
      <w:pPr>
        <w:rPr>
          <w:rtl/>
          <w:lang w:eastAsia="he-IL"/>
        </w:rPr>
      </w:pPr>
      <w:bookmarkStart w:id="10879" w:name="_ETM_Q1_1316005"/>
      <w:bookmarkStart w:id="10880" w:name="_ETM_Q1_1316029"/>
      <w:bookmarkEnd w:id="10879"/>
      <w:bookmarkEnd w:id="10880"/>
      <w:r>
        <w:rPr>
          <w:rtl/>
          <w:lang w:eastAsia="he-IL"/>
        </w:rPr>
        <w:t>ד"ר לוריא, אתה בהערה, שאלת שאלה, תן לענות</w:t>
      </w:r>
      <w:bookmarkStart w:id="10881" w:name="_ETM_Q1_1321926"/>
      <w:bookmarkEnd w:id="10881"/>
      <w:r>
        <w:rPr>
          <w:rtl/>
          <w:lang w:eastAsia="he-IL"/>
        </w:rPr>
        <w:t xml:space="preserve">. זה לא התנהגות, סליחה, עם כל הכבוד, שאלת, תן </w:t>
      </w:r>
      <w:bookmarkStart w:id="10882" w:name="_ETM_Q1_1325998"/>
      <w:bookmarkEnd w:id="10882"/>
      <w:r>
        <w:rPr>
          <w:rtl/>
          <w:lang w:eastAsia="he-IL"/>
        </w:rPr>
        <w:t xml:space="preserve">לענות. ההתנהלות הזאת של – מילא שאלה ואני מנסה </w:t>
      </w:r>
      <w:bookmarkStart w:id="10883" w:name="_ETM_Q1_1329943"/>
      <w:bookmarkEnd w:id="10883"/>
      <w:r>
        <w:rPr>
          <w:rtl/>
          <w:lang w:eastAsia="he-IL"/>
        </w:rPr>
        <w:t xml:space="preserve">לענות, אבל שאלה ואתה ממשיך לדבר למיקרופון כשאני מנסה לענות </w:t>
      </w:r>
      <w:bookmarkStart w:id="10884" w:name="_ETM_Q1_1328954"/>
      <w:bookmarkEnd w:id="10884"/>
      <w:r>
        <w:rPr>
          <w:rtl/>
          <w:lang w:eastAsia="he-IL"/>
        </w:rPr>
        <w:t xml:space="preserve">לך לא לגיטימי, לא התנהלות, גם לא של חבר כנסת </w:t>
      </w:r>
      <w:bookmarkStart w:id="10885" w:name="_ETM_Q1_1331316"/>
      <w:bookmarkEnd w:id="10885"/>
      <w:r>
        <w:rPr>
          <w:rtl/>
          <w:lang w:eastAsia="he-IL"/>
        </w:rPr>
        <w:t>וגם לא שלך, עם כל הכבוד. תודה רבה.</w:t>
      </w:r>
    </w:p>
    <w:p w:rsidR="00811357" w:rsidRDefault="00811357" w:rsidP="00811357">
      <w:pPr>
        <w:rPr>
          <w:rtl/>
          <w:lang w:eastAsia="he-IL"/>
        </w:rPr>
      </w:pPr>
      <w:bookmarkStart w:id="10886" w:name="_ETM_Q1_1336916"/>
      <w:bookmarkStart w:id="10887" w:name="_ETM_Q1_1337020"/>
      <w:bookmarkStart w:id="10888" w:name="_ETM_Q1_1337132"/>
      <w:bookmarkEnd w:id="10886"/>
      <w:bookmarkEnd w:id="10887"/>
      <w:bookmarkEnd w:id="10888"/>
    </w:p>
    <w:p w:rsidR="00811357" w:rsidRDefault="00811357" w:rsidP="00811357">
      <w:pPr>
        <w:rPr>
          <w:rtl/>
        </w:rPr>
      </w:pPr>
      <w:bookmarkStart w:id="10889" w:name="_ETM_Q1_1337197"/>
      <w:bookmarkEnd w:id="10889"/>
      <w:r>
        <w:rPr>
          <w:rtl/>
          <w:lang w:eastAsia="he-IL"/>
        </w:rPr>
        <w:t xml:space="preserve">2.4 אומר </w:t>
      </w:r>
      <w:r>
        <w:t>Judicial appointments and promotions by the Executive are not inconsistent with judicial independence</w:t>
      </w:r>
      <w:r>
        <w:rPr>
          <w:rtl/>
        </w:rPr>
        <w:t xml:space="preserve">. סעיף 4 שמדבר על איך עושים </w:t>
      </w:r>
      <w:bookmarkStart w:id="10890" w:name="_ETM_Q1_1177916"/>
      <w:bookmarkStart w:id="10891" w:name="_ETM_Q1_1177989"/>
      <w:bookmarkEnd w:id="10890"/>
      <w:bookmarkEnd w:id="10891"/>
      <w:r>
        <w:t>judicial independence</w:t>
      </w:r>
      <w:r>
        <w:rPr>
          <w:rtl/>
          <w:lang w:eastAsia="he-IL"/>
        </w:rPr>
        <w:t xml:space="preserve"> ואיך עושים מינויים, </w:t>
      </w:r>
      <w:bookmarkStart w:id="10892" w:name="_ETM_Q1_1348539"/>
      <w:bookmarkEnd w:id="10892"/>
      <w:r>
        <w:rPr>
          <w:rtl/>
          <w:lang w:eastAsia="he-IL"/>
        </w:rPr>
        <w:t xml:space="preserve">סעיף 4.2 אומר </w:t>
      </w:r>
      <w:r>
        <w:t>it is legitimate for the executive and the legislature to play a role</w:t>
      </w:r>
      <w:r>
        <w:rPr>
          <w:rtl/>
          <w:lang w:eastAsia="he-IL"/>
        </w:rPr>
        <w:t xml:space="preserve">, זה לא אומר שחייבים </w:t>
      </w:r>
      <w:bookmarkStart w:id="10893" w:name="_ETM_Q1_1356640"/>
      <w:bookmarkEnd w:id="10893"/>
      <w:r>
        <w:rPr>
          <w:rtl/>
          <w:lang w:eastAsia="he-IL"/>
        </w:rPr>
        <w:t>את ה-</w:t>
      </w:r>
      <w:r>
        <w:rPr>
          <w:rFonts w:hint="cs"/>
        </w:rPr>
        <w:t xml:space="preserve"> </w:t>
      </w:r>
      <w:r>
        <w:t>legislature</w:t>
      </w:r>
      <w:r>
        <w:rPr>
          <w:rtl/>
          <w:lang w:eastAsia="he-IL"/>
        </w:rPr>
        <w:t xml:space="preserve">וכשאתה קורא את סעיף 2 הוא גם אומר את </w:t>
      </w:r>
      <w:bookmarkStart w:id="10894" w:name="_ETM_Q1_1361545"/>
      <w:bookmarkEnd w:id="10894"/>
      <w:r>
        <w:rPr>
          <w:rtl/>
          <w:lang w:eastAsia="he-IL"/>
        </w:rPr>
        <w:t xml:space="preserve">זה במפורש, </w:t>
      </w:r>
      <w:r>
        <w:t>executive</w:t>
      </w:r>
      <w:r>
        <w:rPr>
          <w:rtl/>
          <w:lang w:eastAsia="he-IL"/>
        </w:rPr>
        <w:t xml:space="preserve"> הוא כותב לבד, </w:t>
      </w:r>
      <w:r>
        <w:t>legislature play a role</w:t>
      </w:r>
      <w:r>
        <w:rPr>
          <w:rtl/>
        </w:rPr>
        <w:t xml:space="preserve">. תסתכל, הסעיפים אצלי. </w:t>
      </w:r>
      <w:bookmarkStart w:id="10895" w:name="_ETM_Q1_1362657"/>
      <w:bookmarkEnd w:id="10895"/>
    </w:p>
    <w:p w:rsidR="00811357" w:rsidRDefault="00811357" w:rsidP="00811357">
      <w:pPr>
        <w:rPr>
          <w:rtl/>
        </w:rPr>
      </w:pPr>
      <w:bookmarkStart w:id="10896" w:name="_ETM_Q1_1362712"/>
      <w:bookmarkStart w:id="10897" w:name="_ETM_Q1_1362775"/>
      <w:bookmarkEnd w:id="10896"/>
      <w:bookmarkEnd w:id="10897"/>
    </w:p>
    <w:p w:rsidR="00811357" w:rsidRDefault="00811357" w:rsidP="00811357">
      <w:pPr>
        <w:pStyle w:val="afb"/>
        <w:keepNext/>
        <w:rPr>
          <w:rtl/>
          <w:lang w:eastAsia="he-IL"/>
        </w:rPr>
      </w:pPr>
      <w:bookmarkStart w:id="10898" w:name="ET_guest_גיא_לוריא_174"/>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898"/>
    </w:p>
    <w:p w:rsidR="00811357" w:rsidRDefault="00811357" w:rsidP="00811357">
      <w:pPr>
        <w:pStyle w:val="KeepWithNext"/>
        <w:rPr>
          <w:rtl/>
          <w:lang w:eastAsia="he-IL"/>
        </w:rPr>
      </w:pPr>
    </w:p>
    <w:p w:rsidR="00811357" w:rsidRDefault="00811357" w:rsidP="00811357">
      <w:pPr>
        <w:rPr>
          <w:rtl/>
          <w:lang w:eastAsia="he-IL"/>
        </w:rPr>
      </w:pPr>
      <w:bookmarkStart w:id="10899" w:name="_ETM_Q1_1364454"/>
      <w:bookmarkStart w:id="10900" w:name="_ETM_Q1_1364473"/>
      <w:bookmarkEnd w:id="10899"/>
      <w:bookmarkEnd w:id="10900"/>
      <w:r>
        <w:rPr>
          <w:rtl/>
          <w:lang w:eastAsia="he-IL"/>
        </w:rPr>
        <w:t xml:space="preserve">הסתכלתי וגם פרופ' שטרית ענה על זה בדיון. </w:t>
      </w:r>
    </w:p>
    <w:p w:rsidR="00811357" w:rsidRDefault="00811357" w:rsidP="00811357">
      <w:pPr>
        <w:rPr>
          <w:rtl/>
          <w:lang w:eastAsia="he-IL"/>
        </w:rPr>
      </w:pPr>
      <w:bookmarkStart w:id="10901" w:name="_ETM_Q1_1365441"/>
      <w:bookmarkStart w:id="10902" w:name="_ETM_Q1_1365501"/>
      <w:bookmarkEnd w:id="10901"/>
      <w:bookmarkEnd w:id="10902"/>
    </w:p>
    <w:p w:rsidR="00811357" w:rsidRDefault="00811357" w:rsidP="00811357">
      <w:pPr>
        <w:pStyle w:val="af8"/>
        <w:keepNext/>
        <w:rPr>
          <w:rtl/>
        </w:rPr>
      </w:pPr>
      <w:bookmarkStart w:id="10903"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03"/>
    </w:p>
    <w:p w:rsidR="00811357" w:rsidRDefault="00811357" w:rsidP="00811357">
      <w:pPr>
        <w:pStyle w:val="KeepWithNext"/>
        <w:rPr>
          <w:rtl/>
          <w:lang w:eastAsia="he-IL"/>
        </w:rPr>
      </w:pPr>
    </w:p>
    <w:p w:rsidR="00811357" w:rsidRDefault="00811357" w:rsidP="00811357">
      <w:pPr>
        <w:rPr>
          <w:rtl/>
          <w:lang w:eastAsia="he-IL"/>
        </w:rPr>
      </w:pPr>
      <w:bookmarkStart w:id="10904" w:name="_ETM_Q1_1367884"/>
      <w:bookmarkStart w:id="10905" w:name="_ETM_Q1_1367911"/>
      <w:bookmarkEnd w:id="10904"/>
      <w:bookmarkEnd w:id="10905"/>
      <w:r>
        <w:rPr>
          <w:rtl/>
          <w:lang w:eastAsia="he-IL"/>
        </w:rPr>
        <w:t xml:space="preserve">לא, </w:t>
      </w:r>
      <w:bookmarkStart w:id="10906" w:name="_ETM_Q1_1368264"/>
      <w:bookmarkEnd w:id="10906"/>
      <w:r>
        <w:rPr>
          <w:rtl/>
          <w:lang w:eastAsia="he-IL"/>
        </w:rPr>
        <w:t xml:space="preserve">מה שפרופ' שטרית אמר זה משהו אחר. </w:t>
      </w:r>
    </w:p>
    <w:p w:rsidR="00811357" w:rsidRDefault="00811357" w:rsidP="00811357">
      <w:pPr>
        <w:rPr>
          <w:rtl/>
          <w:lang w:eastAsia="he-IL"/>
        </w:rPr>
      </w:pPr>
      <w:bookmarkStart w:id="10907" w:name="_ETM_Q1_1367122"/>
      <w:bookmarkStart w:id="10908" w:name="_ETM_Q1_1367176"/>
      <w:bookmarkStart w:id="10909" w:name="_ETM_Q1_1368323"/>
      <w:bookmarkEnd w:id="10907"/>
      <w:bookmarkEnd w:id="10908"/>
      <w:bookmarkEnd w:id="10909"/>
    </w:p>
    <w:p w:rsidR="00811357" w:rsidRDefault="00811357" w:rsidP="00811357">
      <w:pPr>
        <w:pStyle w:val="afb"/>
        <w:keepNext/>
        <w:rPr>
          <w:rtl/>
          <w:lang w:eastAsia="he-IL"/>
        </w:rPr>
      </w:pPr>
      <w:bookmarkStart w:id="10910" w:name="ET_guest_גיא_לוריא_17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910"/>
    </w:p>
    <w:p w:rsidR="00811357" w:rsidRDefault="00811357" w:rsidP="00811357">
      <w:pPr>
        <w:pStyle w:val="KeepWithNext"/>
        <w:rPr>
          <w:rtl/>
          <w:lang w:eastAsia="he-IL"/>
        </w:rPr>
      </w:pPr>
    </w:p>
    <w:p w:rsidR="00811357" w:rsidRDefault="00811357" w:rsidP="00811357">
      <w:pPr>
        <w:rPr>
          <w:rtl/>
          <w:lang w:eastAsia="he-IL"/>
        </w:rPr>
      </w:pPr>
      <w:bookmarkStart w:id="10911" w:name="_ETM_Q1_1368601"/>
      <w:bookmarkStart w:id="10912" w:name="_ETM_Q1_1368624"/>
      <w:bookmarkEnd w:id="10911"/>
      <w:bookmarkEnd w:id="10912"/>
      <w:r>
        <w:rPr>
          <w:rtl/>
          <w:lang w:eastAsia="he-IL"/>
        </w:rPr>
        <w:t xml:space="preserve">הוא גם שלח </w:t>
      </w:r>
      <w:bookmarkStart w:id="10913" w:name="_ETM_Q1_1370850"/>
      <w:bookmarkEnd w:id="10913"/>
      <w:r>
        <w:rPr>
          <w:rtl/>
          <w:lang w:eastAsia="he-IL"/>
        </w:rPr>
        <w:t xml:space="preserve">לך מכתב. </w:t>
      </w:r>
    </w:p>
    <w:p w:rsidR="00811357" w:rsidRDefault="00811357" w:rsidP="00811357">
      <w:pPr>
        <w:rPr>
          <w:rtl/>
          <w:lang w:eastAsia="he-IL"/>
        </w:rPr>
      </w:pPr>
      <w:bookmarkStart w:id="10914" w:name="_ETM_Q1_1367226"/>
      <w:bookmarkStart w:id="10915" w:name="_ETM_Q1_1367287"/>
      <w:bookmarkEnd w:id="10914"/>
      <w:bookmarkEnd w:id="10915"/>
    </w:p>
    <w:p w:rsidR="00811357" w:rsidRDefault="00811357" w:rsidP="00811357">
      <w:pPr>
        <w:pStyle w:val="af8"/>
        <w:keepNext/>
        <w:rPr>
          <w:rtl/>
        </w:rPr>
      </w:pPr>
      <w:bookmarkStart w:id="10916"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16"/>
    </w:p>
    <w:p w:rsidR="00811357" w:rsidRDefault="00811357" w:rsidP="00811357">
      <w:pPr>
        <w:pStyle w:val="KeepWithNext"/>
        <w:rPr>
          <w:rtl/>
          <w:lang w:eastAsia="he-IL"/>
        </w:rPr>
      </w:pPr>
    </w:p>
    <w:p w:rsidR="00811357" w:rsidRDefault="00811357" w:rsidP="00811357">
      <w:pPr>
        <w:rPr>
          <w:rtl/>
          <w:lang w:eastAsia="he-IL"/>
        </w:rPr>
      </w:pPr>
      <w:bookmarkStart w:id="10917" w:name="_ETM_Q1_1370080"/>
      <w:bookmarkStart w:id="10918" w:name="_ETM_Q1_1370103"/>
      <w:bookmarkEnd w:id="10917"/>
      <w:bookmarkEnd w:id="10918"/>
      <w:r>
        <w:rPr>
          <w:rtl/>
          <w:lang w:eastAsia="he-IL"/>
        </w:rPr>
        <w:t xml:space="preserve">לא נכון, מה שפרופ' שטרית אמר זה משהו </w:t>
      </w:r>
      <w:bookmarkStart w:id="10919" w:name="_ETM_Q1_1370552"/>
      <w:bookmarkEnd w:id="10919"/>
      <w:r>
        <w:rPr>
          <w:rtl/>
          <w:lang w:eastAsia="he-IL"/>
        </w:rPr>
        <w:t xml:space="preserve">אחר. ד"ר לוריא, אתה אומר משהו לא נכון. פרופ' </w:t>
      </w:r>
      <w:bookmarkStart w:id="10920" w:name="_ETM_Q1_1380816"/>
      <w:bookmarkEnd w:id="10920"/>
      <w:r>
        <w:rPr>
          <w:rtl/>
          <w:lang w:eastAsia="he-IL"/>
        </w:rPr>
        <w:t>שטרית אמר בדיון - - -</w:t>
      </w:r>
    </w:p>
    <w:p w:rsidR="00811357" w:rsidRDefault="00811357" w:rsidP="00811357">
      <w:pPr>
        <w:rPr>
          <w:rtl/>
          <w:lang w:eastAsia="he-IL"/>
        </w:rPr>
      </w:pPr>
      <w:bookmarkStart w:id="10921" w:name="_ETM_Q1_1377954"/>
      <w:bookmarkStart w:id="10922" w:name="_ETM_Q1_1378022"/>
      <w:bookmarkStart w:id="10923" w:name="_ETM_Q1_1378610"/>
      <w:bookmarkEnd w:id="10921"/>
      <w:bookmarkEnd w:id="10922"/>
      <w:bookmarkEnd w:id="10923"/>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24" w:name="_ETM_Q1_1378911"/>
      <w:bookmarkStart w:id="10925" w:name="_ETM_Q1_1378933"/>
      <w:bookmarkEnd w:id="10924"/>
      <w:bookmarkEnd w:id="10925"/>
      <w:r>
        <w:rPr>
          <w:rtl/>
          <w:lang w:eastAsia="he-IL"/>
        </w:rPr>
        <w:t xml:space="preserve">אתה אולי חולק על דעתו. </w:t>
      </w:r>
      <w:bookmarkStart w:id="10926" w:name="_ETM_Q1_1381378"/>
      <w:bookmarkEnd w:id="10926"/>
    </w:p>
    <w:p w:rsidR="00811357" w:rsidRDefault="00811357" w:rsidP="00811357">
      <w:pPr>
        <w:rPr>
          <w:rtl/>
          <w:lang w:eastAsia="he-IL"/>
        </w:rPr>
      </w:pPr>
      <w:bookmarkStart w:id="10927" w:name="_ETM_Q1_1381554"/>
      <w:bookmarkStart w:id="10928" w:name="_ETM_Q1_1381615"/>
      <w:bookmarkEnd w:id="10927"/>
      <w:bookmarkEnd w:id="10928"/>
    </w:p>
    <w:p w:rsidR="00811357" w:rsidRDefault="00811357" w:rsidP="00811357">
      <w:pPr>
        <w:pStyle w:val="afb"/>
        <w:keepNext/>
        <w:rPr>
          <w:rtl/>
          <w:lang w:eastAsia="he-IL"/>
        </w:rPr>
      </w:pPr>
      <w:bookmarkStart w:id="10929" w:name="ET_guest_גיא_לוריא_179"/>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0929"/>
    </w:p>
    <w:p w:rsidR="00811357" w:rsidRDefault="00811357" w:rsidP="00811357">
      <w:pPr>
        <w:pStyle w:val="KeepWithNext"/>
        <w:rPr>
          <w:rtl/>
          <w:lang w:eastAsia="he-IL"/>
        </w:rPr>
      </w:pPr>
    </w:p>
    <w:p w:rsidR="00811357" w:rsidRDefault="00811357" w:rsidP="00811357">
      <w:pPr>
        <w:rPr>
          <w:rtl/>
          <w:lang w:eastAsia="he-IL"/>
        </w:rPr>
      </w:pPr>
      <w:bookmarkStart w:id="10930" w:name="_ETM_Q1_1380219"/>
      <w:bookmarkStart w:id="10931" w:name="_ETM_Q1_1380240"/>
      <w:bookmarkEnd w:id="10930"/>
      <w:bookmarkEnd w:id="10931"/>
      <w:r>
        <w:rPr>
          <w:rtl/>
          <w:lang w:eastAsia="he-IL"/>
        </w:rPr>
        <w:t xml:space="preserve">הוא גם שלח לך בכתב. </w:t>
      </w:r>
    </w:p>
    <w:p w:rsidR="00811357" w:rsidRDefault="00811357" w:rsidP="00811357">
      <w:pPr>
        <w:rPr>
          <w:rtl/>
          <w:lang w:eastAsia="he-IL"/>
        </w:rPr>
      </w:pPr>
      <w:bookmarkStart w:id="10932" w:name="_ETM_Q1_1380506"/>
      <w:bookmarkStart w:id="10933" w:name="_ETM_Q1_1380567"/>
      <w:bookmarkStart w:id="10934" w:name="_ETM_Q1_1382106"/>
      <w:bookmarkEnd w:id="10932"/>
      <w:bookmarkEnd w:id="10933"/>
      <w:bookmarkEnd w:id="10934"/>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35" w:name="_ETM_Q1_1382407"/>
      <w:bookmarkStart w:id="10936" w:name="_ETM_Q1_1382431"/>
      <w:bookmarkEnd w:id="10935"/>
      <w:bookmarkEnd w:id="10936"/>
      <w:r>
        <w:rPr>
          <w:rtl/>
          <w:lang w:eastAsia="he-IL"/>
        </w:rPr>
        <w:t xml:space="preserve">אתה לא יכול להגיד שהוא </w:t>
      </w:r>
      <w:bookmarkStart w:id="10937" w:name="_ETM_Q1_1384578"/>
      <w:bookmarkEnd w:id="10937"/>
      <w:r>
        <w:rPr>
          <w:rtl/>
          <w:lang w:eastAsia="he-IL"/>
        </w:rPr>
        <w:t xml:space="preserve">אומר משהו שהוא לא נכון, אתה חולק על דעתו. </w:t>
      </w:r>
    </w:p>
    <w:p w:rsidR="00811357" w:rsidRDefault="00811357" w:rsidP="00811357">
      <w:pPr>
        <w:rPr>
          <w:rtl/>
          <w:lang w:eastAsia="he-IL"/>
        </w:rPr>
      </w:pPr>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38" w:name="_ETM_Q1_1383365"/>
      <w:bookmarkStart w:id="10939" w:name="_ETM_Q1_1383385"/>
      <w:bookmarkEnd w:id="10938"/>
      <w:bookmarkEnd w:id="10939"/>
      <w:r>
        <w:rPr>
          <w:rtl/>
          <w:lang w:eastAsia="he-IL"/>
        </w:rPr>
        <w:t>אני יכול להגיד מה שאני חושב - - -</w:t>
      </w:r>
    </w:p>
    <w:p w:rsidR="00811357" w:rsidRDefault="00811357" w:rsidP="00811357">
      <w:pPr>
        <w:rPr>
          <w:rtl/>
          <w:lang w:eastAsia="he-IL"/>
        </w:rPr>
      </w:pPr>
      <w:bookmarkStart w:id="10940" w:name="_ETM_Q1_1386878"/>
      <w:bookmarkStart w:id="10941" w:name="_ETM_Q1_1386945"/>
      <w:bookmarkStart w:id="10942" w:name="_ETM_Q1_1387894"/>
      <w:bookmarkEnd w:id="10940"/>
      <w:bookmarkEnd w:id="10941"/>
      <w:bookmarkEnd w:id="10942"/>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43" w:name="_ETM_Q1_1388248"/>
      <w:bookmarkStart w:id="10944" w:name="_ETM_Q1_1388269"/>
      <w:bookmarkEnd w:id="10943"/>
      <w:bookmarkEnd w:id="10944"/>
      <w:r>
        <w:rPr>
          <w:rtl/>
          <w:lang w:eastAsia="he-IL"/>
        </w:rPr>
        <w:t xml:space="preserve">לא, </w:t>
      </w:r>
      <w:bookmarkStart w:id="10945" w:name="_ETM_Q1_1388631"/>
      <w:bookmarkEnd w:id="10945"/>
      <w:r>
        <w:rPr>
          <w:rtl/>
          <w:lang w:eastAsia="he-IL"/>
        </w:rPr>
        <w:t xml:space="preserve">כמו אנחנו חולקים על דעתך, אבל להגיד למומחה, להגיד משהו </w:t>
      </w:r>
      <w:bookmarkStart w:id="10946" w:name="_ETM_Q1_1389552"/>
      <w:bookmarkEnd w:id="10946"/>
      <w:r>
        <w:rPr>
          <w:rtl/>
          <w:lang w:eastAsia="he-IL"/>
        </w:rPr>
        <w:t>לא נכון - - -</w:t>
      </w:r>
      <w:bookmarkStart w:id="10947" w:name="_ETM_Q1_1387190"/>
      <w:bookmarkEnd w:id="10947"/>
    </w:p>
    <w:p w:rsidR="00811357" w:rsidRDefault="00811357" w:rsidP="00811357">
      <w:pPr>
        <w:rPr>
          <w:rtl/>
          <w:lang w:eastAsia="he-IL"/>
        </w:rPr>
      </w:pPr>
      <w:bookmarkStart w:id="10948" w:name="_ETM_Q1_1387257"/>
      <w:bookmarkEnd w:id="1094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49" w:name="_ETM_Q1_1388830"/>
      <w:bookmarkStart w:id="10950" w:name="_ETM_Q1_1388857"/>
      <w:bookmarkEnd w:id="10949"/>
      <w:bookmarkEnd w:id="10950"/>
      <w:r>
        <w:rPr>
          <w:rtl/>
          <w:lang w:eastAsia="he-IL"/>
        </w:rPr>
        <w:t xml:space="preserve">גברתי, חברת הכנסת אפרת רייטן. </w:t>
      </w:r>
      <w:bookmarkStart w:id="10951" w:name="_ETM_Q1_1392846"/>
      <w:bookmarkStart w:id="10952" w:name="_ETM_Q1_1394758"/>
      <w:bookmarkEnd w:id="10951"/>
      <w:bookmarkEnd w:id="10952"/>
    </w:p>
    <w:p w:rsidR="00811357" w:rsidRDefault="00811357" w:rsidP="00811357">
      <w:pPr>
        <w:rPr>
          <w:rtl/>
          <w:lang w:eastAsia="he-IL"/>
        </w:rPr>
      </w:pPr>
      <w:bookmarkStart w:id="10953" w:name="_ETM_Q1_1394822"/>
      <w:bookmarkStart w:id="10954" w:name="_ETM_Q1_1390585"/>
      <w:bookmarkEnd w:id="10953"/>
      <w:bookmarkEnd w:id="10954"/>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55" w:name="_ETM_Q1_1390928"/>
      <w:bookmarkStart w:id="10956" w:name="_ETM_Q1_1390949"/>
      <w:bookmarkEnd w:id="10955"/>
      <w:bookmarkEnd w:id="10956"/>
      <w:r>
        <w:rPr>
          <w:rtl/>
          <w:lang w:eastAsia="he-IL"/>
        </w:rPr>
        <w:t xml:space="preserve">אתה רוצה שאני אדבר אל המומחים שלך אותו דבר? </w:t>
      </w:r>
      <w:bookmarkStart w:id="10957" w:name="_ETM_Q1_1392042"/>
      <w:bookmarkEnd w:id="10957"/>
    </w:p>
    <w:p w:rsidR="00811357" w:rsidRDefault="00811357" w:rsidP="00811357">
      <w:pPr>
        <w:rPr>
          <w:rtl/>
          <w:lang w:eastAsia="he-IL"/>
        </w:rPr>
      </w:pPr>
      <w:bookmarkStart w:id="10958" w:name="_ETM_Q1_1392162"/>
      <w:bookmarkStart w:id="10959" w:name="_ETM_Q1_1392231"/>
      <w:bookmarkStart w:id="10960" w:name="_ETM_Q1_1393251"/>
      <w:bookmarkEnd w:id="10958"/>
      <w:bookmarkEnd w:id="10959"/>
      <w:bookmarkEnd w:id="1096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61" w:name="_ETM_Q1_1393607"/>
      <w:bookmarkStart w:id="10962" w:name="_ETM_Q1_1393629"/>
      <w:bookmarkEnd w:id="10961"/>
      <w:bookmarkEnd w:id="10962"/>
      <w:r>
        <w:rPr>
          <w:rtl/>
          <w:lang w:eastAsia="he-IL"/>
        </w:rPr>
        <w:t xml:space="preserve">א', את עושה את זה. </w:t>
      </w:r>
    </w:p>
    <w:p w:rsidR="00811357" w:rsidRDefault="00811357" w:rsidP="00811357">
      <w:pPr>
        <w:rPr>
          <w:rtl/>
          <w:lang w:eastAsia="he-IL"/>
        </w:rPr>
      </w:pPr>
      <w:bookmarkStart w:id="10963" w:name="_ETM_Q1_1397706"/>
      <w:bookmarkStart w:id="10964" w:name="_ETM_Q1_1397763"/>
      <w:bookmarkStart w:id="10965" w:name="_ETM_Q1_1393539"/>
      <w:bookmarkEnd w:id="10963"/>
      <w:bookmarkEnd w:id="10964"/>
      <w:bookmarkEnd w:id="10965"/>
    </w:p>
    <w:p w:rsidR="00811357" w:rsidRDefault="00811357" w:rsidP="00811357">
      <w:pPr>
        <w:pStyle w:val="a5"/>
        <w:keepNext/>
        <w:rPr>
          <w:rtl/>
        </w:rPr>
      </w:pPr>
      <w:bookmarkStart w:id="10966" w:name="ET_speaker_6158_18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0966"/>
    </w:p>
    <w:p w:rsidR="00811357" w:rsidRDefault="00811357" w:rsidP="00811357">
      <w:pPr>
        <w:pStyle w:val="KeepWithNext"/>
        <w:rPr>
          <w:rtl/>
          <w:lang w:eastAsia="he-IL"/>
        </w:rPr>
      </w:pPr>
    </w:p>
    <w:p w:rsidR="00811357" w:rsidRDefault="00811357" w:rsidP="00811357">
      <w:pPr>
        <w:rPr>
          <w:rtl/>
          <w:lang w:eastAsia="he-IL"/>
        </w:rPr>
      </w:pPr>
      <w:bookmarkStart w:id="10967" w:name="_ETM_Q1_1393887"/>
      <w:bookmarkStart w:id="10968" w:name="_ETM_Q1_1393907"/>
      <w:bookmarkEnd w:id="10967"/>
      <w:bookmarkEnd w:id="10968"/>
      <w:r>
        <w:rPr>
          <w:rtl/>
          <w:lang w:eastAsia="he-IL"/>
        </w:rPr>
        <w:t xml:space="preserve">אני מדברת אל המומחים שלך </w:t>
      </w:r>
      <w:bookmarkStart w:id="10969" w:name="_ETM_Q1_1396322"/>
      <w:bookmarkEnd w:id="10969"/>
      <w:r>
        <w:rPr>
          <w:rtl/>
          <w:lang w:eastAsia="he-IL"/>
        </w:rPr>
        <w:t>בחוסר כבוד? אני לא.</w:t>
      </w:r>
    </w:p>
    <w:p w:rsidR="00811357" w:rsidRDefault="00811357" w:rsidP="00811357">
      <w:pPr>
        <w:rPr>
          <w:rtl/>
          <w:lang w:eastAsia="he-IL"/>
        </w:rPr>
      </w:pPr>
      <w:bookmarkStart w:id="10970" w:name="_ETM_Q1_1398914"/>
      <w:bookmarkStart w:id="10971" w:name="_ETM_Q1_1398973"/>
      <w:bookmarkStart w:id="10972" w:name="_ETM_Q1_1400170"/>
      <w:bookmarkEnd w:id="10970"/>
      <w:bookmarkEnd w:id="10971"/>
      <w:bookmarkEnd w:id="10972"/>
    </w:p>
    <w:p w:rsidR="00811357" w:rsidRDefault="00811357" w:rsidP="00811357">
      <w:pPr>
        <w:pStyle w:val="a5"/>
        <w:keepNext/>
        <w:rPr>
          <w:rtl/>
        </w:rPr>
      </w:pPr>
      <w:bookmarkStart w:id="10973" w:name="ET_speaker_5797_1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973"/>
    </w:p>
    <w:p w:rsidR="00811357" w:rsidRDefault="00811357" w:rsidP="00811357">
      <w:pPr>
        <w:pStyle w:val="KeepWithNext"/>
        <w:rPr>
          <w:rtl/>
          <w:lang w:eastAsia="he-IL"/>
        </w:rPr>
      </w:pPr>
    </w:p>
    <w:p w:rsidR="00811357" w:rsidRDefault="00811357" w:rsidP="00811357">
      <w:pPr>
        <w:rPr>
          <w:rtl/>
          <w:lang w:eastAsia="he-IL"/>
        </w:rPr>
      </w:pPr>
      <w:bookmarkStart w:id="10974" w:name="_ETM_Q1_1400561"/>
      <w:bookmarkStart w:id="10975" w:name="_ETM_Q1_1400602"/>
      <w:bookmarkEnd w:id="10974"/>
      <w:bookmarkEnd w:id="10975"/>
      <w:r>
        <w:rPr>
          <w:rtl/>
          <w:lang w:eastAsia="he-IL"/>
        </w:rPr>
        <w:t xml:space="preserve">מה שהוא הקריא היה תרגום לא נכון? </w:t>
      </w:r>
    </w:p>
    <w:p w:rsidR="00811357" w:rsidRDefault="00811357" w:rsidP="00811357">
      <w:pPr>
        <w:rPr>
          <w:rtl/>
          <w:lang w:eastAsia="he-IL"/>
        </w:rPr>
      </w:pPr>
      <w:bookmarkStart w:id="10976" w:name="_ETM_Q1_1402978"/>
      <w:bookmarkStart w:id="10977" w:name="_ETM_Q1_1403037"/>
      <w:bookmarkStart w:id="10978" w:name="_ETM_Q1_1393199"/>
      <w:bookmarkStart w:id="10979" w:name="_ETM_Q1_1393265"/>
      <w:bookmarkStart w:id="10980" w:name="_ETM_Q1_1400834"/>
      <w:bookmarkEnd w:id="10976"/>
      <w:bookmarkEnd w:id="10977"/>
      <w:bookmarkEnd w:id="10978"/>
      <w:bookmarkEnd w:id="10979"/>
      <w:bookmarkEnd w:id="1098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0981" w:name="_ETM_Q1_1401196"/>
      <w:bookmarkStart w:id="10982" w:name="_ETM_Q1_1401228"/>
      <w:bookmarkEnd w:id="10981"/>
      <w:bookmarkEnd w:id="10982"/>
      <w:r>
        <w:rPr>
          <w:rtl/>
          <w:lang w:eastAsia="he-IL"/>
        </w:rPr>
        <w:t xml:space="preserve">חברת הכנסת אפרת רייטן, אני לא נכנס </w:t>
      </w:r>
      <w:bookmarkStart w:id="10983" w:name="_ETM_Q1_1402168"/>
      <w:bookmarkEnd w:id="10983"/>
      <w:r>
        <w:rPr>
          <w:rtl/>
          <w:lang w:eastAsia="he-IL"/>
        </w:rPr>
        <w:t xml:space="preserve">איתך לדו שיח. </w:t>
      </w:r>
    </w:p>
    <w:p w:rsidR="00811357" w:rsidRDefault="00811357" w:rsidP="00811357">
      <w:pPr>
        <w:rPr>
          <w:rtl/>
          <w:lang w:eastAsia="he-IL"/>
        </w:rPr>
      </w:pPr>
      <w:bookmarkStart w:id="10984" w:name="_ETM_Q1_1405088"/>
      <w:bookmarkStart w:id="10985" w:name="_ETM_Q1_1405144"/>
      <w:bookmarkEnd w:id="10984"/>
      <w:bookmarkEnd w:id="10985"/>
    </w:p>
    <w:p w:rsidR="00811357" w:rsidRDefault="00811357" w:rsidP="00811357">
      <w:pPr>
        <w:pStyle w:val="a5"/>
        <w:keepNext/>
        <w:rPr>
          <w:rtl/>
        </w:rPr>
      </w:pPr>
      <w:bookmarkStart w:id="10986" w:name="ET_speaker_5068_1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986"/>
    </w:p>
    <w:p w:rsidR="00811357" w:rsidRDefault="00811357" w:rsidP="00811357">
      <w:pPr>
        <w:pStyle w:val="KeepWithNext"/>
        <w:rPr>
          <w:rtl/>
          <w:lang w:eastAsia="he-IL"/>
        </w:rPr>
      </w:pPr>
    </w:p>
    <w:p w:rsidR="00811357" w:rsidRDefault="00811357" w:rsidP="00811357">
      <w:pPr>
        <w:rPr>
          <w:rtl/>
          <w:lang w:eastAsia="he-IL"/>
        </w:rPr>
      </w:pPr>
      <w:bookmarkStart w:id="10987" w:name="_ETM_Q1_1400978"/>
      <w:bookmarkStart w:id="10988" w:name="_ETM_Q1_1400999"/>
      <w:bookmarkEnd w:id="10987"/>
      <w:bookmarkEnd w:id="10988"/>
      <w:r>
        <w:rPr>
          <w:rtl/>
          <w:lang w:eastAsia="he-IL"/>
        </w:rPr>
        <w:t xml:space="preserve">אבל זו מהות הדיון. זו מהות הדיון, רוטמן. </w:t>
      </w:r>
    </w:p>
    <w:p w:rsidR="00811357" w:rsidRDefault="00811357" w:rsidP="00811357">
      <w:pPr>
        <w:rPr>
          <w:rtl/>
          <w:lang w:eastAsia="he-IL"/>
        </w:rPr>
      </w:pPr>
      <w:bookmarkStart w:id="10989" w:name="_ETM_Q1_1403510"/>
      <w:bookmarkStart w:id="10990" w:name="_ETM_Q1_1403564"/>
      <w:bookmarkEnd w:id="10989"/>
      <w:bookmarkEnd w:id="10990"/>
    </w:p>
    <w:p w:rsidR="00811357" w:rsidRDefault="00811357" w:rsidP="00811357">
      <w:pPr>
        <w:pStyle w:val="af8"/>
        <w:keepNext/>
        <w:rPr>
          <w:rtl/>
        </w:rPr>
      </w:pPr>
      <w:bookmarkStart w:id="10991"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91"/>
    </w:p>
    <w:p w:rsidR="00811357" w:rsidRDefault="00811357" w:rsidP="00811357">
      <w:pPr>
        <w:pStyle w:val="KeepWithNext"/>
        <w:rPr>
          <w:rtl/>
          <w:lang w:eastAsia="he-IL"/>
        </w:rPr>
      </w:pPr>
    </w:p>
    <w:p w:rsidR="00811357" w:rsidRDefault="00811357" w:rsidP="00811357">
      <w:pPr>
        <w:rPr>
          <w:rtl/>
          <w:lang w:eastAsia="he-IL"/>
        </w:rPr>
      </w:pPr>
      <w:bookmarkStart w:id="10992" w:name="_ETM_Q1_1404744"/>
      <w:bookmarkStart w:id="10993" w:name="_ETM_Q1_1404765"/>
      <w:bookmarkEnd w:id="10992"/>
      <w:bookmarkEnd w:id="10993"/>
      <w:r>
        <w:rPr>
          <w:rtl/>
          <w:lang w:eastAsia="he-IL"/>
        </w:rPr>
        <w:t xml:space="preserve">חברים, אני לא אתן לכם לסתום לי את </w:t>
      </w:r>
      <w:bookmarkStart w:id="10994" w:name="_ETM_Q1_1414318"/>
      <w:bookmarkEnd w:id="10994"/>
      <w:r>
        <w:rPr>
          <w:rtl/>
          <w:lang w:eastAsia="he-IL"/>
        </w:rPr>
        <w:t xml:space="preserve">הפה, מי שיעשה לי את זה אני אקרא </w:t>
      </w:r>
      <w:bookmarkStart w:id="10995" w:name="_ETM_Q1_1415494"/>
      <w:bookmarkEnd w:id="10995"/>
      <w:r>
        <w:rPr>
          <w:rtl/>
          <w:lang w:eastAsia="he-IL"/>
        </w:rPr>
        <w:t>לו לסדר.</w:t>
      </w:r>
      <w:bookmarkStart w:id="10996" w:name="_ETM_Q1_1412826"/>
      <w:bookmarkEnd w:id="10996"/>
    </w:p>
    <w:p w:rsidR="00811357" w:rsidRDefault="00811357" w:rsidP="00811357">
      <w:pPr>
        <w:rPr>
          <w:rtl/>
          <w:lang w:eastAsia="he-IL"/>
        </w:rPr>
      </w:pPr>
      <w:bookmarkStart w:id="10997" w:name="_ETM_Q1_1412885"/>
      <w:bookmarkStart w:id="10998" w:name="_ETM_Q1_1413450"/>
      <w:bookmarkEnd w:id="10997"/>
      <w:bookmarkEnd w:id="10998"/>
    </w:p>
    <w:p w:rsidR="00811357" w:rsidRDefault="00811357" w:rsidP="00811357">
      <w:pPr>
        <w:pStyle w:val="a5"/>
        <w:keepNext/>
        <w:rPr>
          <w:rtl/>
        </w:rPr>
      </w:pPr>
      <w:bookmarkStart w:id="10999" w:name="ET_speaker_5068_19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999"/>
    </w:p>
    <w:p w:rsidR="00811357" w:rsidRDefault="00811357" w:rsidP="00811357">
      <w:pPr>
        <w:pStyle w:val="KeepWithNext"/>
        <w:rPr>
          <w:rtl/>
          <w:lang w:eastAsia="he-IL"/>
        </w:rPr>
      </w:pPr>
    </w:p>
    <w:p w:rsidR="00811357" w:rsidRDefault="00811357" w:rsidP="00811357">
      <w:pPr>
        <w:rPr>
          <w:rtl/>
          <w:lang w:eastAsia="he-IL"/>
        </w:rPr>
      </w:pPr>
      <w:bookmarkStart w:id="11000" w:name="_ETM_Q1_1413784"/>
      <w:bookmarkStart w:id="11001" w:name="_ETM_Q1_1413806"/>
      <w:bookmarkEnd w:id="11000"/>
      <w:bookmarkEnd w:id="11001"/>
      <w:r>
        <w:rPr>
          <w:rtl/>
          <w:lang w:eastAsia="he-IL"/>
        </w:rPr>
        <w:t xml:space="preserve">מי סותם לך את הפה? </w:t>
      </w:r>
    </w:p>
    <w:p w:rsidR="00811357" w:rsidRDefault="00811357" w:rsidP="00811357">
      <w:pPr>
        <w:rPr>
          <w:rtl/>
          <w:lang w:eastAsia="he-IL"/>
        </w:rPr>
      </w:pPr>
      <w:bookmarkStart w:id="11002" w:name="_ETM_Q1_1416250"/>
      <w:bookmarkStart w:id="11003" w:name="_ETM_Q1_1416313"/>
      <w:bookmarkStart w:id="11004" w:name="_ETM_Q1_1413426"/>
      <w:bookmarkEnd w:id="11002"/>
      <w:bookmarkEnd w:id="11003"/>
      <w:bookmarkEnd w:id="11004"/>
    </w:p>
    <w:p w:rsidR="00811357" w:rsidRDefault="00811357" w:rsidP="00811357">
      <w:pPr>
        <w:pStyle w:val="a5"/>
        <w:keepNext/>
        <w:rPr>
          <w:rtl/>
        </w:rPr>
      </w:pPr>
      <w:bookmarkStart w:id="11005" w:name="ET_speaker_6158_19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05"/>
    </w:p>
    <w:p w:rsidR="00811357" w:rsidRDefault="00811357" w:rsidP="00811357">
      <w:pPr>
        <w:pStyle w:val="KeepWithNext"/>
        <w:rPr>
          <w:rtl/>
          <w:lang w:eastAsia="he-IL"/>
        </w:rPr>
      </w:pPr>
    </w:p>
    <w:p w:rsidR="00811357" w:rsidRDefault="00811357" w:rsidP="00811357">
      <w:pPr>
        <w:rPr>
          <w:rtl/>
          <w:lang w:eastAsia="he-IL"/>
        </w:rPr>
      </w:pPr>
      <w:bookmarkStart w:id="11006" w:name="_ETM_Q1_1413737"/>
      <w:bookmarkStart w:id="11007" w:name="_ETM_Q1_1413760"/>
      <w:bookmarkEnd w:id="11006"/>
      <w:bookmarkEnd w:id="11007"/>
      <w:r>
        <w:rPr>
          <w:rtl/>
          <w:lang w:eastAsia="he-IL"/>
        </w:rPr>
        <w:t xml:space="preserve">שמחה, יש לך רגשי </w:t>
      </w:r>
      <w:bookmarkStart w:id="11008" w:name="_ETM_Q1_1413463"/>
      <w:bookmarkEnd w:id="11008"/>
      <w:r>
        <w:rPr>
          <w:rtl/>
          <w:lang w:eastAsia="he-IL"/>
        </w:rPr>
        <w:t xml:space="preserve">נחיתות. </w:t>
      </w:r>
    </w:p>
    <w:p w:rsidR="00811357" w:rsidRDefault="00811357" w:rsidP="00811357">
      <w:pPr>
        <w:rPr>
          <w:rtl/>
          <w:lang w:eastAsia="he-IL"/>
        </w:rPr>
      </w:pPr>
      <w:bookmarkStart w:id="11009" w:name="_ETM_Q1_1416126"/>
      <w:bookmarkStart w:id="11010" w:name="_ETM_Q1_1416185"/>
      <w:bookmarkStart w:id="11011" w:name="_ETM_Q1_1417934"/>
      <w:bookmarkEnd w:id="11009"/>
      <w:bookmarkEnd w:id="11010"/>
      <w:bookmarkEnd w:id="11011"/>
    </w:p>
    <w:p w:rsidR="00811357" w:rsidRDefault="00811357" w:rsidP="00811357">
      <w:pPr>
        <w:pStyle w:val="af8"/>
        <w:keepNext/>
        <w:rPr>
          <w:rtl/>
        </w:rPr>
      </w:pPr>
      <w:bookmarkStart w:id="11012" w:name="ET_yor_6157_1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2"/>
    </w:p>
    <w:p w:rsidR="00811357" w:rsidRDefault="00811357" w:rsidP="00811357">
      <w:pPr>
        <w:pStyle w:val="KeepWithNext"/>
        <w:rPr>
          <w:rtl/>
          <w:lang w:eastAsia="he-IL"/>
        </w:rPr>
      </w:pPr>
    </w:p>
    <w:p w:rsidR="00811357" w:rsidRDefault="00811357" w:rsidP="00811357">
      <w:pPr>
        <w:rPr>
          <w:rtl/>
          <w:lang w:eastAsia="he-IL"/>
        </w:rPr>
      </w:pPr>
      <w:bookmarkStart w:id="11013" w:name="_ETM_Q1_1418269"/>
      <w:bookmarkStart w:id="11014" w:name="_ETM_Q1_1418291"/>
      <w:bookmarkEnd w:id="11013"/>
      <w:bookmarkEnd w:id="11014"/>
      <w:r>
        <w:rPr>
          <w:rtl/>
          <w:lang w:eastAsia="he-IL"/>
        </w:rPr>
        <w:t xml:space="preserve">אתם תפסיקו לדבר תוך כדי שאני מדבר. </w:t>
      </w:r>
    </w:p>
    <w:p w:rsidR="00811357" w:rsidRDefault="00811357" w:rsidP="00811357">
      <w:pPr>
        <w:rPr>
          <w:rtl/>
          <w:lang w:eastAsia="he-IL"/>
        </w:rPr>
      </w:pPr>
      <w:bookmarkStart w:id="11015" w:name="_ETM_Q1_1416628"/>
      <w:bookmarkStart w:id="11016" w:name="_ETM_Q1_1416728"/>
      <w:bookmarkEnd w:id="11015"/>
      <w:bookmarkEnd w:id="11016"/>
    </w:p>
    <w:p w:rsidR="00811357" w:rsidRDefault="00811357" w:rsidP="00811357">
      <w:pPr>
        <w:pStyle w:val="a5"/>
        <w:keepNext/>
        <w:rPr>
          <w:rtl/>
        </w:rPr>
      </w:pPr>
      <w:bookmarkStart w:id="11017" w:name="ET_speaker_6158_19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17"/>
    </w:p>
    <w:p w:rsidR="00811357" w:rsidRDefault="00811357" w:rsidP="00811357">
      <w:pPr>
        <w:pStyle w:val="KeepWithNext"/>
        <w:rPr>
          <w:rtl/>
          <w:lang w:eastAsia="he-IL"/>
        </w:rPr>
      </w:pPr>
    </w:p>
    <w:p w:rsidR="00811357" w:rsidRDefault="00811357" w:rsidP="00811357">
      <w:pPr>
        <w:rPr>
          <w:rtl/>
          <w:lang w:eastAsia="he-IL"/>
        </w:rPr>
      </w:pPr>
      <w:bookmarkStart w:id="11018" w:name="_ETM_Q1_1414704"/>
      <w:bookmarkStart w:id="11019" w:name="_ETM_Q1_1414728"/>
      <w:bookmarkEnd w:id="11018"/>
      <w:bookmarkEnd w:id="11019"/>
      <w:r>
        <w:rPr>
          <w:rtl/>
          <w:lang w:eastAsia="he-IL"/>
        </w:rPr>
        <w:t xml:space="preserve">מי סותם </w:t>
      </w:r>
      <w:bookmarkStart w:id="11020" w:name="_ETM_Q1_1415608"/>
      <w:bookmarkEnd w:id="11020"/>
      <w:r>
        <w:rPr>
          <w:rtl/>
          <w:lang w:eastAsia="he-IL"/>
        </w:rPr>
        <w:t xml:space="preserve">לך את הפה? אנחנו מדברים. </w:t>
      </w:r>
    </w:p>
    <w:p w:rsidR="00811357" w:rsidRDefault="00811357" w:rsidP="00811357">
      <w:pPr>
        <w:rPr>
          <w:rtl/>
          <w:lang w:eastAsia="he-IL"/>
        </w:rPr>
      </w:pPr>
      <w:bookmarkStart w:id="11021" w:name="_ETM_Q1_1418258"/>
      <w:bookmarkStart w:id="11022" w:name="_ETM_Q1_1418319"/>
      <w:bookmarkStart w:id="11023" w:name="_ETM_Q1_1419562"/>
      <w:bookmarkEnd w:id="11021"/>
      <w:bookmarkEnd w:id="11022"/>
      <w:bookmarkEnd w:id="11023"/>
    </w:p>
    <w:p w:rsidR="00811357" w:rsidRDefault="00811357" w:rsidP="00811357">
      <w:pPr>
        <w:pStyle w:val="af8"/>
        <w:keepNext/>
        <w:rPr>
          <w:rtl/>
        </w:rPr>
      </w:pPr>
      <w:bookmarkStart w:id="11024" w:name="_ETM_Q1_1418504"/>
      <w:bookmarkStart w:id="11025" w:name="_ETM_Q1_1418566"/>
      <w:bookmarkStart w:id="11026" w:name="ET_yor_6157_196"/>
      <w:bookmarkEnd w:id="11024"/>
      <w:bookmarkEnd w:id="1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26"/>
    </w:p>
    <w:p w:rsidR="00811357" w:rsidRDefault="00811357" w:rsidP="00811357">
      <w:pPr>
        <w:pStyle w:val="KeepWithNext"/>
        <w:rPr>
          <w:rtl/>
          <w:lang w:eastAsia="he-IL"/>
        </w:rPr>
      </w:pPr>
    </w:p>
    <w:p w:rsidR="00811357" w:rsidRDefault="00811357" w:rsidP="00811357">
      <w:pPr>
        <w:rPr>
          <w:rtl/>
          <w:lang w:eastAsia="he-IL"/>
        </w:rPr>
      </w:pPr>
      <w:bookmarkStart w:id="11027" w:name="_ETM_Q1_1420570"/>
      <w:bookmarkStart w:id="11028" w:name="_ETM_Q1_1420593"/>
      <w:bookmarkEnd w:id="11027"/>
      <w:bookmarkEnd w:id="11028"/>
      <w:r>
        <w:rPr>
          <w:rtl/>
          <w:lang w:eastAsia="he-IL"/>
        </w:rPr>
        <w:t xml:space="preserve">אתם תפסיקו לדבר תוך כדי </w:t>
      </w:r>
      <w:bookmarkStart w:id="11029" w:name="_ETM_Q1_1422476"/>
      <w:bookmarkEnd w:id="11029"/>
      <w:r>
        <w:rPr>
          <w:rtl/>
          <w:lang w:eastAsia="he-IL"/>
        </w:rPr>
        <w:t xml:space="preserve">דבריי. </w:t>
      </w:r>
    </w:p>
    <w:p w:rsidR="00811357" w:rsidRDefault="00811357" w:rsidP="00811357">
      <w:pPr>
        <w:rPr>
          <w:rtl/>
          <w:lang w:eastAsia="he-IL"/>
        </w:rPr>
      </w:pPr>
      <w:bookmarkStart w:id="11030" w:name="_ETM_Q1_1423533"/>
      <w:bookmarkStart w:id="11031" w:name="_ETM_Q1_1423596"/>
      <w:bookmarkStart w:id="11032" w:name="_ETM_Q1_1419664"/>
      <w:bookmarkEnd w:id="11030"/>
      <w:bookmarkEnd w:id="11031"/>
      <w:bookmarkEnd w:id="11032"/>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033" w:name="_ETM_Q1_1419969"/>
      <w:bookmarkStart w:id="11034" w:name="_ETM_Q1_1419991"/>
      <w:bookmarkEnd w:id="11033"/>
      <w:bookmarkEnd w:id="11034"/>
      <w:r>
        <w:rPr>
          <w:rtl/>
          <w:lang w:eastAsia="he-IL"/>
        </w:rPr>
        <w:t xml:space="preserve">אתה מדבר ואנחנו מדברים, ככה זה כשאנשים מדברים. </w:t>
      </w:r>
      <w:bookmarkStart w:id="11035" w:name="_ETM_Q1_1422763"/>
      <w:bookmarkEnd w:id="11035"/>
    </w:p>
    <w:p w:rsidR="00811357" w:rsidRDefault="00811357" w:rsidP="00811357">
      <w:pPr>
        <w:rPr>
          <w:rtl/>
          <w:lang w:eastAsia="he-IL"/>
        </w:rPr>
      </w:pPr>
      <w:bookmarkStart w:id="11036" w:name="_ETM_Q1_1422859"/>
      <w:bookmarkStart w:id="11037" w:name="_ETM_Q1_1422922"/>
      <w:bookmarkStart w:id="11038" w:name="_ETM_Q1_1423690"/>
      <w:bookmarkEnd w:id="11036"/>
      <w:bookmarkEnd w:id="11037"/>
      <w:bookmarkEnd w:id="1103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039" w:name="_ETM_Q1_1424004"/>
      <w:bookmarkStart w:id="11040" w:name="_ETM_Q1_1424027"/>
      <w:bookmarkEnd w:id="11039"/>
      <w:bookmarkEnd w:id="11040"/>
      <w:r>
        <w:rPr>
          <w:rtl/>
          <w:lang w:eastAsia="he-IL"/>
        </w:rPr>
        <w:t xml:space="preserve">תודה רבה. </w:t>
      </w:r>
    </w:p>
    <w:p w:rsidR="00811357" w:rsidRDefault="00811357" w:rsidP="00811357">
      <w:pPr>
        <w:rPr>
          <w:rtl/>
          <w:lang w:eastAsia="he-IL"/>
        </w:rPr>
      </w:pPr>
      <w:bookmarkStart w:id="11041" w:name="_ETM_Q1_1425906"/>
      <w:bookmarkStart w:id="11042" w:name="_ETM_Q1_1425971"/>
      <w:bookmarkEnd w:id="11041"/>
      <w:bookmarkEnd w:id="11042"/>
    </w:p>
    <w:p w:rsidR="00811357" w:rsidRDefault="00811357" w:rsidP="00811357">
      <w:pPr>
        <w:pStyle w:val="a5"/>
        <w:keepNext/>
        <w:rPr>
          <w:rtl/>
        </w:rPr>
      </w:pPr>
      <w:bookmarkStart w:id="11043" w:name="ET_speaker_5068_2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043"/>
    </w:p>
    <w:p w:rsidR="00811357" w:rsidRDefault="00811357" w:rsidP="00811357">
      <w:pPr>
        <w:pStyle w:val="KeepWithNext"/>
        <w:rPr>
          <w:rtl/>
          <w:lang w:eastAsia="he-IL"/>
        </w:rPr>
      </w:pPr>
    </w:p>
    <w:p w:rsidR="00811357" w:rsidRDefault="00811357" w:rsidP="00811357">
      <w:pPr>
        <w:rPr>
          <w:rtl/>
          <w:lang w:eastAsia="he-IL"/>
        </w:rPr>
      </w:pPr>
      <w:bookmarkStart w:id="11044" w:name="_ETM_Q1_1423313"/>
      <w:bookmarkStart w:id="11045" w:name="_ETM_Q1_1423336"/>
      <w:bookmarkEnd w:id="11044"/>
      <w:bookmarkEnd w:id="11045"/>
      <w:r>
        <w:rPr>
          <w:rtl/>
          <w:lang w:eastAsia="he-IL"/>
        </w:rPr>
        <w:t xml:space="preserve">אתה מביא מסמך שאנחנו לא מכירים, מצטט סעיפים </w:t>
      </w:r>
      <w:bookmarkStart w:id="11046" w:name="_ETM_Q1_1429230"/>
      <w:bookmarkEnd w:id="11046"/>
      <w:r>
        <w:rPr>
          <w:rtl/>
          <w:lang w:eastAsia="he-IL"/>
        </w:rPr>
        <w:t xml:space="preserve">שנוחים לך. </w:t>
      </w:r>
    </w:p>
    <w:p w:rsidR="00811357" w:rsidRDefault="00811357" w:rsidP="00811357">
      <w:pPr>
        <w:rPr>
          <w:rtl/>
          <w:lang w:eastAsia="he-IL"/>
        </w:rPr>
      </w:pPr>
      <w:bookmarkStart w:id="11047" w:name="_ETM_Q1_1425354"/>
      <w:bookmarkStart w:id="11048" w:name="_ETM_Q1_1425412"/>
      <w:bookmarkEnd w:id="11047"/>
      <w:bookmarkEnd w:id="1104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049" w:name="_ETM_Q1_1426875"/>
      <w:bookmarkStart w:id="11050" w:name="_ETM_Q1_1426897"/>
      <w:bookmarkEnd w:id="11049"/>
      <w:bookmarkEnd w:id="11050"/>
      <w:r>
        <w:rPr>
          <w:rtl/>
          <w:lang w:eastAsia="he-IL"/>
        </w:rPr>
        <w:t xml:space="preserve">אתם פועלים בבריונות. אני לא אנהל איתכם את </w:t>
      </w:r>
      <w:bookmarkStart w:id="11051" w:name="_ETM_Q1_1434970"/>
      <w:bookmarkEnd w:id="11051"/>
      <w:r>
        <w:rPr>
          <w:rtl/>
          <w:lang w:eastAsia="he-IL"/>
        </w:rPr>
        <w:t xml:space="preserve">השיח הזה, אתם פשוט פועלים בבריונות. </w:t>
      </w:r>
      <w:bookmarkStart w:id="11052" w:name="_ETM_Q1_1434008"/>
      <w:bookmarkEnd w:id="11052"/>
    </w:p>
    <w:p w:rsidR="00811357" w:rsidRDefault="00811357" w:rsidP="00811357">
      <w:pPr>
        <w:rPr>
          <w:rtl/>
          <w:lang w:eastAsia="he-IL"/>
        </w:rPr>
      </w:pPr>
      <w:bookmarkStart w:id="11053" w:name="_ETM_Q1_1434074"/>
      <w:bookmarkStart w:id="11054" w:name="_ETM_Q1_1435216"/>
      <w:bookmarkEnd w:id="11053"/>
      <w:bookmarkEnd w:id="11054"/>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055" w:name="_ETM_Q1_1435561"/>
      <w:bookmarkStart w:id="11056" w:name="_ETM_Q1_1435581"/>
      <w:bookmarkEnd w:id="11055"/>
      <w:bookmarkEnd w:id="11056"/>
      <w:r>
        <w:rPr>
          <w:rtl/>
          <w:lang w:eastAsia="he-IL"/>
        </w:rPr>
        <w:t xml:space="preserve">נו באמת. </w:t>
      </w:r>
    </w:p>
    <w:p w:rsidR="00811357" w:rsidRDefault="00811357" w:rsidP="00811357">
      <w:pPr>
        <w:rPr>
          <w:rtl/>
          <w:lang w:eastAsia="he-IL"/>
        </w:rPr>
      </w:pPr>
      <w:bookmarkStart w:id="11057" w:name="_ETM_Q1_1434116"/>
      <w:bookmarkStart w:id="11058" w:name="_ETM_Q1_1434183"/>
      <w:bookmarkEnd w:id="11057"/>
      <w:bookmarkEnd w:id="110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059" w:name="_ETM_Q1_1435673"/>
      <w:bookmarkEnd w:id="11059"/>
      <w:r>
        <w:rPr>
          <w:rtl/>
          <w:lang w:eastAsia="he-IL"/>
        </w:rPr>
        <w:t>א</w:t>
      </w:r>
      <w:bookmarkStart w:id="11060" w:name="_ETM_Q1_1435715"/>
      <w:bookmarkEnd w:id="11060"/>
      <w:r>
        <w:rPr>
          <w:rtl/>
          <w:lang w:eastAsia="he-IL"/>
        </w:rPr>
        <w:t xml:space="preserve">תם </w:t>
      </w:r>
      <w:bookmarkStart w:id="11061" w:name="_ETM_Q1_1435996"/>
      <w:bookmarkEnd w:id="11061"/>
      <w:r>
        <w:rPr>
          <w:rtl/>
          <w:lang w:eastAsia="he-IL"/>
        </w:rPr>
        <w:t xml:space="preserve">תפסיקו לקטוע את דבריי. </w:t>
      </w:r>
    </w:p>
    <w:p w:rsidR="00811357" w:rsidRDefault="00811357" w:rsidP="00811357">
      <w:pPr>
        <w:rPr>
          <w:rtl/>
          <w:lang w:eastAsia="he-IL"/>
        </w:rPr>
      </w:pPr>
      <w:bookmarkStart w:id="11062" w:name="_ETM_Q1_1435390"/>
      <w:bookmarkStart w:id="11063" w:name="_ETM_Q1_1435458"/>
      <w:bookmarkEnd w:id="11062"/>
      <w:bookmarkEnd w:id="11063"/>
    </w:p>
    <w:p w:rsidR="00811357" w:rsidRDefault="00811357" w:rsidP="00811357">
      <w:pPr>
        <w:pStyle w:val="a5"/>
        <w:keepNext/>
        <w:rPr>
          <w:rtl/>
        </w:rPr>
      </w:pPr>
      <w:bookmarkStart w:id="11064" w:name="ET_speaker_5068_20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064"/>
    </w:p>
    <w:p w:rsidR="00811357" w:rsidRDefault="00811357" w:rsidP="00811357">
      <w:pPr>
        <w:pStyle w:val="KeepWithNext"/>
        <w:rPr>
          <w:rtl/>
          <w:lang w:eastAsia="he-IL"/>
        </w:rPr>
      </w:pPr>
    </w:p>
    <w:p w:rsidR="00811357" w:rsidRDefault="00811357" w:rsidP="00811357">
      <w:pPr>
        <w:rPr>
          <w:rtl/>
          <w:lang w:eastAsia="he-IL"/>
        </w:rPr>
      </w:pPr>
      <w:bookmarkStart w:id="11065" w:name="_ETM_Q1_1437521"/>
      <w:bookmarkStart w:id="11066" w:name="_ETM_Q1_1437543"/>
      <w:bookmarkEnd w:id="11065"/>
      <w:bookmarkEnd w:id="11066"/>
      <w:r>
        <w:rPr>
          <w:rtl/>
          <w:lang w:eastAsia="he-IL"/>
        </w:rPr>
        <w:t xml:space="preserve">מזל שהשידור לעיני כול. </w:t>
      </w:r>
    </w:p>
    <w:p w:rsidR="00811357" w:rsidRDefault="00811357" w:rsidP="00811357">
      <w:pPr>
        <w:rPr>
          <w:rtl/>
          <w:lang w:eastAsia="he-IL"/>
        </w:rPr>
      </w:pPr>
      <w:bookmarkStart w:id="11067" w:name="_ETM_Q1_1438273"/>
      <w:bookmarkStart w:id="11068" w:name="_ETM_Q1_1438333"/>
      <w:bookmarkStart w:id="11069" w:name="_ETM_Q1_1440448"/>
      <w:bookmarkEnd w:id="11067"/>
      <w:bookmarkEnd w:id="11068"/>
      <w:bookmarkEnd w:id="11069"/>
    </w:p>
    <w:p w:rsidR="00811357" w:rsidRDefault="00811357" w:rsidP="00811357">
      <w:pPr>
        <w:pStyle w:val="af8"/>
        <w:keepNext/>
        <w:rPr>
          <w:rtl/>
        </w:rPr>
      </w:pPr>
      <w:bookmarkStart w:id="11070"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70"/>
    </w:p>
    <w:p w:rsidR="00811357" w:rsidRDefault="00811357" w:rsidP="00811357">
      <w:pPr>
        <w:pStyle w:val="KeepWithNext"/>
        <w:rPr>
          <w:rtl/>
          <w:lang w:eastAsia="he-IL"/>
        </w:rPr>
      </w:pPr>
    </w:p>
    <w:p w:rsidR="00811357" w:rsidRDefault="00811357" w:rsidP="00811357">
      <w:pPr>
        <w:rPr>
          <w:rtl/>
          <w:lang w:eastAsia="he-IL"/>
        </w:rPr>
      </w:pPr>
      <w:bookmarkStart w:id="11071" w:name="_ETM_Q1_1440769"/>
      <w:bookmarkStart w:id="11072" w:name="_ETM_Q1_1440792"/>
      <w:bookmarkEnd w:id="11071"/>
      <w:bookmarkEnd w:id="11072"/>
      <w:r>
        <w:rPr>
          <w:rtl/>
          <w:lang w:eastAsia="he-IL"/>
        </w:rPr>
        <w:t>יושבת אפרת</w:t>
      </w:r>
      <w:bookmarkStart w:id="11073" w:name="_ETM_Q1_1441848"/>
      <w:bookmarkEnd w:id="11073"/>
      <w:r>
        <w:rPr>
          <w:rtl/>
          <w:lang w:eastAsia="he-IL"/>
        </w:rPr>
        <w:t>, מדברת כמעט עשר דקות, אני לא מפריע לה, אני</w:t>
      </w:r>
      <w:bookmarkStart w:id="11074" w:name="_ETM_Q1_1441987"/>
      <w:bookmarkEnd w:id="11074"/>
      <w:r>
        <w:rPr>
          <w:rtl/>
          <w:lang w:eastAsia="he-IL"/>
        </w:rPr>
        <w:t xml:space="preserve"> מתחיל לדבר ואתן מתחילות בצעקות. אם זו צורת הדיון אני איתכם לא יכול לנהל שום שיג ושיח, צר לי. </w:t>
      </w:r>
    </w:p>
    <w:p w:rsidR="00811357" w:rsidRDefault="00811357" w:rsidP="00811357">
      <w:pPr>
        <w:rPr>
          <w:rtl/>
          <w:lang w:eastAsia="he-IL"/>
        </w:rPr>
      </w:pPr>
      <w:bookmarkStart w:id="11075" w:name="_ETM_Q1_1450478"/>
      <w:bookmarkStart w:id="11076" w:name="_ETM_Q1_1450535"/>
      <w:bookmarkStart w:id="11077" w:name="_ETM_Q1_1451422"/>
      <w:bookmarkEnd w:id="11075"/>
      <w:bookmarkEnd w:id="11076"/>
      <w:bookmarkEnd w:id="11077"/>
    </w:p>
    <w:p w:rsidR="00811357" w:rsidRDefault="00811357" w:rsidP="00811357">
      <w:pPr>
        <w:pStyle w:val="a5"/>
        <w:keepNext/>
        <w:rPr>
          <w:rtl/>
        </w:rPr>
      </w:pPr>
      <w:bookmarkStart w:id="11078" w:name="ET_speaker_6158_20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78"/>
    </w:p>
    <w:p w:rsidR="00811357" w:rsidRDefault="00811357" w:rsidP="00811357">
      <w:pPr>
        <w:pStyle w:val="KeepWithNext"/>
        <w:rPr>
          <w:rtl/>
          <w:lang w:eastAsia="he-IL"/>
        </w:rPr>
      </w:pPr>
    </w:p>
    <w:p w:rsidR="00811357" w:rsidRDefault="00811357" w:rsidP="00811357">
      <w:pPr>
        <w:rPr>
          <w:rtl/>
          <w:lang w:eastAsia="he-IL"/>
        </w:rPr>
      </w:pPr>
      <w:bookmarkStart w:id="11079" w:name="_ETM_Q1_1451686"/>
      <w:bookmarkStart w:id="11080" w:name="_ETM_Q1_1451707"/>
      <w:bookmarkEnd w:id="11079"/>
      <w:bookmarkEnd w:id="11080"/>
      <w:r>
        <w:rPr>
          <w:rtl/>
          <w:lang w:eastAsia="he-IL"/>
        </w:rPr>
        <w:t xml:space="preserve">בסדר </w:t>
      </w:r>
      <w:bookmarkStart w:id="11081" w:name="_ETM_Q1_1452278"/>
      <w:bookmarkEnd w:id="11081"/>
      <w:r>
        <w:rPr>
          <w:rtl/>
          <w:lang w:eastAsia="he-IL"/>
        </w:rPr>
        <w:t>גמור.</w:t>
      </w:r>
      <w:bookmarkStart w:id="11082" w:name="_ETM_Q1_1453110"/>
      <w:bookmarkEnd w:id="11082"/>
    </w:p>
    <w:p w:rsidR="00811357" w:rsidRDefault="00811357" w:rsidP="00811357">
      <w:pPr>
        <w:rPr>
          <w:rtl/>
          <w:lang w:eastAsia="he-IL"/>
        </w:rPr>
      </w:pPr>
      <w:bookmarkStart w:id="11083" w:name="_ETM_Q1_1453165"/>
      <w:bookmarkEnd w:id="11083"/>
    </w:p>
    <w:p w:rsidR="00811357" w:rsidRDefault="00811357" w:rsidP="00811357">
      <w:pPr>
        <w:pStyle w:val="af8"/>
        <w:keepNext/>
        <w:rPr>
          <w:rtl/>
        </w:rPr>
      </w:pPr>
      <w:bookmarkStart w:id="11084"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84"/>
    </w:p>
    <w:p w:rsidR="00811357" w:rsidRDefault="00811357" w:rsidP="00811357">
      <w:pPr>
        <w:pStyle w:val="KeepWithNext"/>
        <w:rPr>
          <w:rtl/>
          <w:lang w:eastAsia="he-IL"/>
        </w:rPr>
      </w:pPr>
    </w:p>
    <w:p w:rsidR="00811357" w:rsidRDefault="00811357" w:rsidP="00811357">
      <w:pPr>
        <w:rPr>
          <w:rtl/>
          <w:lang w:eastAsia="he-IL"/>
        </w:rPr>
      </w:pPr>
      <w:bookmarkStart w:id="11085" w:name="_ETM_Q1_1450879"/>
      <w:bookmarkStart w:id="11086" w:name="_ETM_Q1_1450899"/>
      <w:bookmarkEnd w:id="11085"/>
      <w:bookmarkEnd w:id="11086"/>
      <w:r>
        <w:rPr>
          <w:rtl/>
          <w:lang w:eastAsia="he-IL"/>
        </w:rPr>
        <w:t xml:space="preserve">זו פשוט התנהלות לא מקובלת. או שאני אתחיל לקרוא לסדר </w:t>
      </w:r>
      <w:bookmarkStart w:id="11087" w:name="_ETM_Q1_1451510"/>
      <w:bookmarkEnd w:id="11087"/>
      <w:r>
        <w:rPr>
          <w:rtl/>
          <w:lang w:eastAsia="he-IL"/>
        </w:rPr>
        <w:t xml:space="preserve">או שאני לא אענה לשאלותיכם. </w:t>
      </w:r>
    </w:p>
    <w:p w:rsidR="00811357" w:rsidRDefault="00811357" w:rsidP="00811357">
      <w:pPr>
        <w:rPr>
          <w:rtl/>
          <w:lang w:eastAsia="he-IL"/>
        </w:rPr>
      </w:pPr>
      <w:bookmarkStart w:id="11088" w:name="_ETM_Q1_1457422"/>
      <w:bookmarkStart w:id="11089" w:name="_ETM_Q1_1457477"/>
      <w:bookmarkEnd w:id="11088"/>
      <w:bookmarkEnd w:id="11089"/>
    </w:p>
    <w:p w:rsidR="00811357" w:rsidRDefault="00811357" w:rsidP="00811357">
      <w:pPr>
        <w:pStyle w:val="a5"/>
        <w:keepNext/>
        <w:rPr>
          <w:rtl/>
        </w:rPr>
      </w:pPr>
      <w:bookmarkStart w:id="11090" w:name="ET_speaker_6158_20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090"/>
    </w:p>
    <w:p w:rsidR="00811357" w:rsidRDefault="00811357" w:rsidP="00811357">
      <w:pPr>
        <w:pStyle w:val="KeepWithNext"/>
        <w:rPr>
          <w:rtl/>
          <w:lang w:eastAsia="he-IL"/>
        </w:rPr>
      </w:pPr>
    </w:p>
    <w:p w:rsidR="00811357" w:rsidRDefault="00811357" w:rsidP="00811357">
      <w:pPr>
        <w:rPr>
          <w:rtl/>
          <w:lang w:eastAsia="he-IL"/>
        </w:rPr>
      </w:pPr>
      <w:bookmarkStart w:id="11091" w:name="_ETM_Q1_1453959"/>
      <w:bookmarkStart w:id="11092" w:name="_ETM_Q1_1453980"/>
      <w:bookmarkEnd w:id="11091"/>
      <w:bookmarkEnd w:id="11092"/>
      <w:r>
        <w:rPr>
          <w:rtl/>
          <w:lang w:eastAsia="he-IL"/>
        </w:rPr>
        <w:t xml:space="preserve">אתה לא רואה את עצמך, </w:t>
      </w:r>
      <w:bookmarkStart w:id="11093" w:name="_ETM_Q1_1457272"/>
      <w:bookmarkEnd w:id="11093"/>
      <w:r>
        <w:rPr>
          <w:rtl/>
          <w:lang w:eastAsia="he-IL"/>
        </w:rPr>
        <w:t xml:space="preserve">שמחה. </w:t>
      </w:r>
    </w:p>
    <w:p w:rsidR="00811357" w:rsidRDefault="00811357" w:rsidP="00811357">
      <w:pPr>
        <w:rPr>
          <w:rtl/>
          <w:lang w:eastAsia="he-IL"/>
        </w:rPr>
      </w:pPr>
      <w:bookmarkStart w:id="11094" w:name="_ETM_Q1_1458192"/>
      <w:bookmarkStart w:id="11095" w:name="_ETM_Q1_1458248"/>
      <w:bookmarkEnd w:id="11094"/>
      <w:bookmarkEnd w:id="11095"/>
    </w:p>
    <w:p w:rsidR="00811357" w:rsidRDefault="00811357" w:rsidP="00811357">
      <w:pPr>
        <w:pStyle w:val="af8"/>
        <w:keepNext/>
        <w:rPr>
          <w:rtl/>
        </w:rPr>
      </w:pPr>
      <w:bookmarkStart w:id="11096"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6"/>
    </w:p>
    <w:p w:rsidR="00811357" w:rsidRDefault="00811357" w:rsidP="00811357">
      <w:pPr>
        <w:pStyle w:val="KeepWithNext"/>
        <w:rPr>
          <w:rtl/>
          <w:lang w:eastAsia="he-IL"/>
        </w:rPr>
      </w:pPr>
    </w:p>
    <w:p w:rsidR="00811357" w:rsidRDefault="00811357" w:rsidP="00811357">
      <w:pPr>
        <w:rPr>
          <w:rtl/>
          <w:lang w:eastAsia="he-IL"/>
        </w:rPr>
      </w:pPr>
      <w:bookmarkStart w:id="11097" w:name="_ETM_Q1_1459506"/>
      <w:bookmarkStart w:id="11098" w:name="_ETM_Q1_1459530"/>
      <w:bookmarkEnd w:id="11097"/>
      <w:bookmarkEnd w:id="11098"/>
      <w:r>
        <w:rPr>
          <w:rtl/>
          <w:lang w:eastAsia="he-IL"/>
        </w:rPr>
        <w:t xml:space="preserve">חברת הכנסת אפרת רייטן, תודה. </w:t>
      </w:r>
    </w:p>
    <w:p w:rsidR="00811357" w:rsidRDefault="00811357" w:rsidP="00811357">
      <w:pPr>
        <w:rPr>
          <w:rtl/>
          <w:lang w:eastAsia="he-IL"/>
        </w:rPr>
      </w:pPr>
      <w:bookmarkStart w:id="11099" w:name="_ETM_Q1_1458384"/>
      <w:bookmarkStart w:id="11100" w:name="_ETM_Q1_1458442"/>
      <w:bookmarkStart w:id="11101" w:name="_ETM_Q1_1459328"/>
      <w:bookmarkEnd w:id="11099"/>
      <w:bookmarkEnd w:id="11100"/>
      <w:bookmarkEnd w:id="11101"/>
    </w:p>
    <w:p w:rsidR="00811357" w:rsidRDefault="00811357" w:rsidP="00811357">
      <w:pPr>
        <w:pStyle w:val="a5"/>
        <w:keepNext/>
        <w:rPr>
          <w:rtl/>
        </w:rPr>
      </w:pPr>
      <w:bookmarkStart w:id="11102" w:name="ET_speaker_6158_2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102"/>
    </w:p>
    <w:p w:rsidR="00811357" w:rsidRDefault="00811357" w:rsidP="00811357">
      <w:pPr>
        <w:pStyle w:val="KeepWithNext"/>
        <w:rPr>
          <w:rtl/>
          <w:lang w:eastAsia="he-IL"/>
        </w:rPr>
      </w:pPr>
    </w:p>
    <w:p w:rsidR="00811357" w:rsidRDefault="00811357" w:rsidP="00811357">
      <w:pPr>
        <w:rPr>
          <w:rtl/>
          <w:lang w:eastAsia="he-IL"/>
        </w:rPr>
      </w:pPr>
      <w:bookmarkStart w:id="11103" w:name="_ETM_Q1_1459635"/>
      <w:bookmarkStart w:id="11104" w:name="_ETM_Q1_1459657"/>
      <w:bookmarkEnd w:id="11103"/>
      <w:bookmarkEnd w:id="11104"/>
      <w:r>
        <w:rPr>
          <w:rtl/>
          <w:lang w:eastAsia="he-IL"/>
        </w:rPr>
        <w:t xml:space="preserve">אני </w:t>
      </w:r>
      <w:bookmarkStart w:id="11105" w:name="_ETM_Q1_1460048"/>
      <w:bookmarkEnd w:id="11105"/>
      <w:r>
        <w:rPr>
          <w:rtl/>
          <w:lang w:eastAsia="he-IL"/>
        </w:rPr>
        <w:t xml:space="preserve">אומרת לך. </w:t>
      </w:r>
    </w:p>
    <w:p w:rsidR="00811357" w:rsidRDefault="00811357" w:rsidP="00811357">
      <w:pPr>
        <w:rPr>
          <w:rtl/>
          <w:lang w:eastAsia="he-IL"/>
        </w:rPr>
      </w:pPr>
      <w:bookmarkStart w:id="11106" w:name="_ETM_Q1_1461352"/>
      <w:bookmarkStart w:id="11107" w:name="_ETM_Q1_1461417"/>
      <w:bookmarkStart w:id="11108" w:name="_ETM_Q1_1462200"/>
      <w:bookmarkEnd w:id="11106"/>
      <w:bookmarkEnd w:id="11107"/>
      <w:bookmarkEnd w:id="11108"/>
    </w:p>
    <w:p w:rsidR="00811357" w:rsidRDefault="00811357" w:rsidP="00811357">
      <w:pPr>
        <w:pStyle w:val="af8"/>
        <w:keepNext/>
        <w:rPr>
          <w:rtl/>
        </w:rPr>
      </w:pPr>
      <w:bookmarkStart w:id="11109" w:name="ET_yor_6157_2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9"/>
    </w:p>
    <w:p w:rsidR="00811357" w:rsidRDefault="00811357" w:rsidP="00811357">
      <w:pPr>
        <w:pStyle w:val="KeepWithNext"/>
        <w:rPr>
          <w:rtl/>
          <w:lang w:eastAsia="he-IL"/>
        </w:rPr>
      </w:pPr>
    </w:p>
    <w:p w:rsidR="00811357" w:rsidRDefault="00811357" w:rsidP="00811357">
      <w:pPr>
        <w:rPr>
          <w:rtl/>
          <w:lang w:eastAsia="he-IL"/>
        </w:rPr>
      </w:pPr>
      <w:bookmarkStart w:id="11110" w:name="_ETM_Q1_1462529"/>
      <w:bookmarkStart w:id="11111" w:name="_ETM_Q1_1462551"/>
      <w:bookmarkEnd w:id="11110"/>
      <w:bookmarkEnd w:id="11111"/>
      <w:r>
        <w:rPr>
          <w:rtl/>
          <w:lang w:eastAsia="he-IL"/>
        </w:rPr>
        <w:t xml:space="preserve">תודה רבה. לגבי מה שאמרת, ד"ר לוריא, פרופ' </w:t>
      </w:r>
      <w:bookmarkStart w:id="11112" w:name="_ETM_Q1_1467624"/>
      <w:bookmarkEnd w:id="11112"/>
      <w:r>
        <w:rPr>
          <w:rtl/>
          <w:lang w:eastAsia="he-IL"/>
        </w:rPr>
        <w:t xml:space="preserve">שטרית אמר שהתוספת לכללים שהתווספה כאמור ב-2021 ו-2022 באה ודיברה, </w:t>
      </w:r>
      <w:bookmarkStart w:id="11113" w:name="_ETM_Q1_1474222"/>
      <w:bookmarkEnd w:id="11113"/>
      <w:r>
        <w:rPr>
          <w:rtl/>
          <w:lang w:eastAsia="he-IL"/>
        </w:rPr>
        <w:t xml:space="preserve">וזה מופיע במבוא, זה לא מופיע לא בסעיף 4.2 ולא </w:t>
      </w:r>
      <w:bookmarkStart w:id="11114" w:name="_ETM_Q1_1477330"/>
      <w:bookmarkEnd w:id="11114"/>
      <w:r>
        <w:rPr>
          <w:rtl/>
          <w:lang w:eastAsia="he-IL"/>
        </w:rPr>
        <w:t>בסעיף 4.1, זה מה שמופיע במבוא, שהוא מדבר על הכוונות</w:t>
      </w:r>
      <w:bookmarkStart w:id="11115" w:name="_ETM_Q1_1481298"/>
      <w:bookmarkEnd w:id="11115"/>
      <w:r>
        <w:rPr>
          <w:rtl/>
          <w:lang w:eastAsia="he-IL"/>
        </w:rPr>
        <w:t xml:space="preserve">, שזה הדבר שאליו הוא התייחס. הוא התייחס </w:t>
      </w:r>
      <w:bookmarkStart w:id="11116" w:name="_ETM_Q1_1484483"/>
      <w:bookmarkEnd w:id="11116"/>
      <w:r>
        <w:rPr>
          <w:rtl/>
          <w:lang w:eastAsia="he-IL"/>
        </w:rPr>
        <w:t>לכוונות, הוא אמר: אם אני מזהה, והוא כתב</w:t>
      </w:r>
      <w:bookmarkStart w:id="11117" w:name="_ETM_Q1_1489454"/>
      <w:bookmarkEnd w:id="11117"/>
      <w:r>
        <w:rPr>
          <w:rtl/>
          <w:lang w:eastAsia="he-IL"/>
        </w:rPr>
        <w:t xml:space="preserve"> את זה גם במאמר שלו מ-2021, זה מופיע בסקשן 6,</w:t>
      </w:r>
      <w:bookmarkStart w:id="11118" w:name="_ETM_Q1_1499826"/>
      <w:bookmarkEnd w:id="11118"/>
      <w:r>
        <w:rPr>
          <w:rtl/>
          <w:lang w:eastAsia="he-IL"/>
        </w:rPr>
        <w:t xml:space="preserve"> צריך לבוא ולומר שהבחינה נעשית לפי הכוונות שעומדות מאחורי </w:t>
      </w:r>
      <w:bookmarkStart w:id="11119" w:name="_ETM_Q1_1510602"/>
      <w:bookmarkEnd w:id="11119"/>
      <w:r>
        <w:rPr>
          <w:rtl/>
          <w:lang w:eastAsia="he-IL"/>
        </w:rPr>
        <w:t xml:space="preserve">התיקון. אם הוא חושב שהכוונות שעומדות מאחורי התיקון מנסות </w:t>
      </w:r>
      <w:bookmarkStart w:id="11120" w:name="_ETM_Q1_1513644"/>
      <w:bookmarkEnd w:id="11120"/>
      <w:r>
        <w:rPr>
          <w:rtl/>
          <w:lang w:eastAsia="he-IL"/>
        </w:rPr>
        <w:t xml:space="preserve">לפגוע בעצמאות השיפוטית אז הוא שופט לפי זה את התיקון. </w:t>
      </w:r>
      <w:bookmarkStart w:id="11121" w:name="_ETM_Q1_1514264"/>
      <w:bookmarkEnd w:id="11121"/>
      <w:r>
        <w:rPr>
          <w:rtl/>
          <w:lang w:eastAsia="he-IL"/>
        </w:rPr>
        <w:t>כך הוא אמר גם כאן בוועדה</w:t>
      </w:r>
      <w:bookmarkStart w:id="11122" w:name="_ETM_Q1_1519000"/>
      <w:bookmarkEnd w:id="11122"/>
      <w:r>
        <w:rPr>
          <w:rtl/>
          <w:lang w:eastAsia="he-IL"/>
        </w:rPr>
        <w:t>.</w:t>
      </w:r>
    </w:p>
    <w:p w:rsidR="00811357" w:rsidRDefault="00811357" w:rsidP="00811357">
      <w:pPr>
        <w:rPr>
          <w:rtl/>
          <w:lang w:eastAsia="he-IL"/>
        </w:rPr>
      </w:pPr>
      <w:bookmarkStart w:id="11123" w:name="_ETM_Q1_1520504"/>
      <w:bookmarkStart w:id="11124" w:name="_ETM_Q1_1520569"/>
      <w:bookmarkEnd w:id="11123"/>
      <w:bookmarkEnd w:id="11124"/>
    </w:p>
    <w:p w:rsidR="00811357" w:rsidRDefault="00811357" w:rsidP="00811357">
      <w:pPr>
        <w:rPr>
          <w:rtl/>
          <w:lang w:eastAsia="he-IL"/>
        </w:rPr>
      </w:pPr>
      <w:bookmarkStart w:id="11125" w:name="_ETM_Q1_1520664"/>
      <w:bookmarkStart w:id="11126" w:name="_ETM_Q1_1520721"/>
      <w:bookmarkEnd w:id="11125"/>
      <w:bookmarkEnd w:id="11126"/>
      <w:r>
        <w:rPr>
          <w:rtl/>
          <w:lang w:eastAsia="he-IL"/>
        </w:rPr>
        <w:t>לגבי זה שמותר שה-</w:t>
      </w:r>
      <w:r>
        <w:rPr>
          <w:lang w:eastAsia="he-IL"/>
        </w:rPr>
        <w:t>executive</w:t>
      </w:r>
      <w:r>
        <w:rPr>
          <w:rtl/>
          <w:lang w:eastAsia="he-IL"/>
        </w:rPr>
        <w:t xml:space="preserve"> לבד </w:t>
      </w:r>
      <w:bookmarkStart w:id="11127" w:name="_ETM_Q1_1521228"/>
      <w:bookmarkEnd w:id="11127"/>
      <w:r>
        <w:rPr>
          <w:rtl/>
          <w:lang w:eastAsia="he-IL"/>
        </w:rPr>
        <w:t xml:space="preserve">ימנה, הוא אמר במפורש שהתשובה היא כן, כמובן כל זמן </w:t>
      </w:r>
      <w:bookmarkStart w:id="11128" w:name="_ETM_Q1_1522392"/>
      <w:bookmarkEnd w:id="11128"/>
      <w:r>
        <w:rPr>
          <w:rtl/>
          <w:lang w:eastAsia="he-IL"/>
        </w:rPr>
        <w:t xml:space="preserve">שהליך המינוי מקפיד על עצמאות שיפוטית. </w:t>
      </w:r>
    </w:p>
    <w:p w:rsidR="00811357" w:rsidRDefault="00811357" w:rsidP="00811357">
      <w:pPr>
        <w:rPr>
          <w:rtl/>
          <w:lang w:eastAsia="he-IL"/>
        </w:rPr>
      </w:pPr>
      <w:bookmarkStart w:id="11129" w:name="_ETM_Q1_1528936"/>
      <w:bookmarkStart w:id="11130" w:name="_ETM_Q1_1529019"/>
      <w:bookmarkStart w:id="11131" w:name="_ETM_Q1_1524736"/>
      <w:bookmarkEnd w:id="11129"/>
      <w:bookmarkEnd w:id="11130"/>
      <w:bookmarkEnd w:id="11131"/>
    </w:p>
    <w:p w:rsidR="00811357" w:rsidRDefault="00811357" w:rsidP="00811357">
      <w:pPr>
        <w:pStyle w:val="a5"/>
        <w:keepNext/>
        <w:rPr>
          <w:rtl/>
        </w:rPr>
      </w:pPr>
      <w:bookmarkStart w:id="11132" w:name="ET_speaker_6158_2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132"/>
    </w:p>
    <w:p w:rsidR="00811357" w:rsidRDefault="00811357" w:rsidP="00811357">
      <w:pPr>
        <w:pStyle w:val="KeepWithNext"/>
        <w:rPr>
          <w:rtl/>
          <w:lang w:eastAsia="he-IL"/>
        </w:rPr>
      </w:pPr>
    </w:p>
    <w:p w:rsidR="00811357" w:rsidRDefault="00811357" w:rsidP="00811357">
      <w:pPr>
        <w:rPr>
          <w:rtl/>
          <w:lang w:eastAsia="he-IL"/>
        </w:rPr>
      </w:pPr>
      <w:bookmarkStart w:id="11133" w:name="_ETM_Q1_1525059"/>
      <w:bookmarkStart w:id="11134" w:name="_ETM_Q1_1525079"/>
      <w:bookmarkEnd w:id="11133"/>
      <w:bookmarkEnd w:id="11134"/>
      <w:r>
        <w:rPr>
          <w:rtl/>
          <w:lang w:eastAsia="he-IL"/>
        </w:rPr>
        <w:t xml:space="preserve">אנחנו חלוקים עליך. </w:t>
      </w:r>
      <w:bookmarkStart w:id="11135" w:name="_ETM_Q1_1527057"/>
      <w:bookmarkEnd w:id="11135"/>
    </w:p>
    <w:p w:rsidR="00811357" w:rsidRDefault="00811357" w:rsidP="00811357">
      <w:pPr>
        <w:rPr>
          <w:rtl/>
          <w:lang w:eastAsia="he-IL"/>
        </w:rPr>
      </w:pPr>
      <w:bookmarkStart w:id="11136" w:name="_ETM_Q1_1527216"/>
      <w:bookmarkStart w:id="11137" w:name="_ETM_Q1_1527281"/>
      <w:bookmarkEnd w:id="11136"/>
      <w:bookmarkEnd w:id="11137"/>
    </w:p>
    <w:p w:rsidR="00811357" w:rsidRDefault="00811357" w:rsidP="00811357">
      <w:pPr>
        <w:pStyle w:val="af8"/>
        <w:keepNext/>
        <w:rPr>
          <w:rtl/>
        </w:rPr>
      </w:pPr>
      <w:bookmarkStart w:id="11138" w:name="ET_yor_6157_2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38"/>
    </w:p>
    <w:p w:rsidR="00811357" w:rsidRDefault="00811357" w:rsidP="00811357">
      <w:pPr>
        <w:pStyle w:val="KeepWithNext"/>
        <w:rPr>
          <w:rtl/>
          <w:lang w:eastAsia="he-IL"/>
        </w:rPr>
      </w:pPr>
    </w:p>
    <w:p w:rsidR="00811357" w:rsidRDefault="00811357" w:rsidP="00811357">
      <w:pPr>
        <w:rPr>
          <w:rtl/>
          <w:lang w:eastAsia="he-IL"/>
        </w:rPr>
      </w:pPr>
      <w:bookmarkStart w:id="11139" w:name="_ETM_Q1_1528543"/>
      <w:bookmarkStart w:id="11140" w:name="_ETM_Q1_1528570"/>
      <w:bookmarkEnd w:id="11139"/>
      <w:bookmarkEnd w:id="11140"/>
      <w:r>
        <w:rPr>
          <w:rtl/>
          <w:lang w:eastAsia="he-IL"/>
        </w:rPr>
        <w:t xml:space="preserve">טוב, בסדר גמור. </w:t>
      </w:r>
    </w:p>
    <w:p w:rsidR="00811357" w:rsidRDefault="00811357" w:rsidP="00811357">
      <w:pPr>
        <w:rPr>
          <w:rtl/>
          <w:lang w:eastAsia="he-IL"/>
        </w:rPr>
      </w:pPr>
      <w:bookmarkStart w:id="11141" w:name="_ETM_Q1_1530608"/>
      <w:bookmarkStart w:id="11142" w:name="_ETM_Q1_1530673"/>
      <w:bookmarkEnd w:id="11141"/>
      <w:bookmarkEnd w:id="11142"/>
    </w:p>
    <w:p w:rsidR="00811357" w:rsidRDefault="00811357" w:rsidP="00811357">
      <w:pPr>
        <w:pStyle w:val="afb"/>
        <w:keepNext/>
        <w:rPr>
          <w:rtl/>
          <w:lang w:eastAsia="he-IL"/>
        </w:rPr>
      </w:pPr>
      <w:bookmarkStart w:id="11143" w:name="ET_guest_גיא_לוריא_214"/>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143"/>
    </w:p>
    <w:p w:rsidR="00811357" w:rsidRDefault="00811357" w:rsidP="00811357">
      <w:pPr>
        <w:pStyle w:val="KeepWithNext"/>
        <w:rPr>
          <w:rtl/>
          <w:lang w:eastAsia="he-IL"/>
        </w:rPr>
      </w:pPr>
    </w:p>
    <w:p w:rsidR="00811357" w:rsidRDefault="00811357" w:rsidP="00811357">
      <w:pPr>
        <w:rPr>
          <w:rtl/>
          <w:lang w:eastAsia="he-IL"/>
        </w:rPr>
      </w:pPr>
      <w:bookmarkStart w:id="11144" w:name="_ETM_Q1_1527167"/>
      <w:bookmarkStart w:id="11145" w:name="_ETM_Q1_1527188"/>
      <w:bookmarkEnd w:id="11144"/>
      <w:bookmarkEnd w:id="11145"/>
      <w:r>
        <w:rPr>
          <w:rtl/>
          <w:lang w:eastAsia="he-IL"/>
        </w:rPr>
        <w:t xml:space="preserve">שים לב, גם </w:t>
      </w:r>
      <w:bookmarkStart w:id="11146" w:name="_ETM_Q1_1527652"/>
      <w:bookmarkEnd w:id="11146"/>
      <w:r>
        <w:rPr>
          <w:rtl/>
          <w:lang w:eastAsia="he-IL"/>
        </w:rPr>
        <w:t xml:space="preserve">יש את סעיף 4.2 </w:t>
      </w:r>
      <w:r>
        <w:rPr>
          <w:lang w:eastAsia="he-IL"/>
        </w:rPr>
        <w:t>b</w:t>
      </w:r>
      <w:r>
        <w:rPr>
          <w:rtl/>
          <w:lang w:eastAsia="he-IL"/>
        </w:rPr>
        <w:t xml:space="preserve"> שזה הרכב הוועדה הנוכחי.</w:t>
      </w:r>
      <w:bookmarkStart w:id="11147" w:name="_ETM_Q1_1537423"/>
      <w:bookmarkEnd w:id="11147"/>
      <w:r>
        <w:rPr>
          <w:rtl/>
          <w:lang w:eastAsia="he-IL"/>
        </w:rPr>
        <w:t xml:space="preserve"> </w:t>
      </w:r>
      <w:bookmarkStart w:id="11148" w:name="_ETM_Q1_1537582"/>
      <w:bookmarkEnd w:id="11148"/>
    </w:p>
    <w:p w:rsidR="00811357" w:rsidRDefault="00811357" w:rsidP="00811357">
      <w:pPr>
        <w:rPr>
          <w:rtl/>
          <w:lang w:eastAsia="he-IL"/>
        </w:rPr>
      </w:pPr>
      <w:bookmarkStart w:id="11149" w:name="_ETM_Q1_1536466"/>
      <w:bookmarkEnd w:id="1114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150" w:name="_ETM_Q1_1536826"/>
      <w:bookmarkStart w:id="11151" w:name="_ETM_Q1_1536847"/>
      <w:bookmarkEnd w:id="11150"/>
      <w:bookmarkEnd w:id="11151"/>
      <w:r>
        <w:rPr>
          <w:rtl/>
          <w:lang w:eastAsia="he-IL"/>
        </w:rPr>
        <w:t xml:space="preserve">לא נכון. </w:t>
      </w:r>
      <w:bookmarkStart w:id="11152" w:name="_ETM_Q1_1538250"/>
      <w:bookmarkEnd w:id="11152"/>
      <w:r>
        <w:rPr>
          <w:rtl/>
          <w:lang w:eastAsia="he-IL"/>
        </w:rPr>
        <w:t xml:space="preserve">אני יכול להקריא אותו. </w:t>
      </w:r>
    </w:p>
    <w:p w:rsidR="00811357" w:rsidRDefault="00811357" w:rsidP="00811357">
      <w:pPr>
        <w:rPr>
          <w:rtl/>
          <w:lang w:eastAsia="he-IL"/>
        </w:rPr>
      </w:pPr>
      <w:bookmarkStart w:id="11153" w:name="_ETM_Q1_1537645"/>
      <w:bookmarkStart w:id="11154" w:name="_ETM_Q1_1539134"/>
      <w:bookmarkEnd w:id="11153"/>
      <w:bookmarkEnd w:id="11154"/>
    </w:p>
    <w:p w:rsidR="00811357" w:rsidRDefault="00811357" w:rsidP="00811357">
      <w:pPr>
        <w:pStyle w:val="a5"/>
        <w:keepNext/>
        <w:rPr>
          <w:rtl/>
        </w:rPr>
      </w:pPr>
      <w:bookmarkStart w:id="11155" w:name="ET_speaker_6158_21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155"/>
    </w:p>
    <w:p w:rsidR="00811357" w:rsidRDefault="00811357" w:rsidP="00811357">
      <w:pPr>
        <w:pStyle w:val="KeepWithNext"/>
        <w:rPr>
          <w:rtl/>
          <w:lang w:eastAsia="he-IL"/>
        </w:rPr>
      </w:pPr>
    </w:p>
    <w:p w:rsidR="00811357" w:rsidRDefault="00811357" w:rsidP="00811357">
      <w:pPr>
        <w:rPr>
          <w:rtl/>
          <w:lang w:eastAsia="he-IL"/>
        </w:rPr>
      </w:pPr>
      <w:bookmarkStart w:id="11156" w:name="_ETM_Q1_1539485"/>
      <w:bookmarkStart w:id="11157" w:name="_ETM_Q1_1539532"/>
      <w:bookmarkEnd w:id="11156"/>
      <w:bookmarkEnd w:id="11157"/>
      <w:r>
        <w:rPr>
          <w:rtl/>
          <w:lang w:eastAsia="he-IL"/>
        </w:rPr>
        <w:t xml:space="preserve">אפשר להקריא אותו, גיא, או היו"ר? </w:t>
      </w:r>
    </w:p>
    <w:p w:rsidR="00811357" w:rsidRDefault="00811357" w:rsidP="00811357">
      <w:pPr>
        <w:rPr>
          <w:rtl/>
          <w:lang w:eastAsia="he-IL"/>
        </w:rPr>
      </w:pPr>
      <w:bookmarkStart w:id="11158" w:name="_ETM_Q1_1539234"/>
      <w:bookmarkStart w:id="11159" w:name="_ETM_Q1_1539292"/>
      <w:bookmarkEnd w:id="11158"/>
      <w:bookmarkEnd w:id="11159"/>
    </w:p>
    <w:p w:rsidR="00811357" w:rsidRDefault="00811357" w:rsidP="00811357">
      <w:pPr>
        <w:pStyle w:val="af8"/>
        <w:keepNext/>
        <w:rPr>
          <w:rtl/>
        </w:rPr>
      </w:pPr>
      <w:bookmarkStart w:id="11160" w:name="ET_yor_6157_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60"/>
    </w:p>
    <w:p w:rsidR="00811357" w:rsidRDefault="00811357" w:rsidP="00811357">
      <w:pPr>
        <w:pStyle w:val="KeepWithNext"/>
        <w:rPr>
          <w:rtl/>
          <w:lang w:eastAsia="he-IL"/>
        </w:rPr>
      </w:pPr>
    </w:p>
    <w:p w:rsidR="00811357" w:rsidRDefault="00811357" w:rsidP="00811357">
      <w:pPr>
        <w:rPr>
          <w:rtl/>
        </w:rPr>
      </w:pPr>
      <w:bookmarkStart w:id="11161" w:name="_ETM_Q1_1541010"/>
      <w:bookmarkStart w:id="11162" w:name="_ETM_Q1_1541029"/>
      <w:bookmarkEnd w:id="11161"/>
      <w:bookmarkEnd w:id="11162"/>
      <w:r>
        <w:rPr>
          <w:rtl/>
          <w:lang w:eastAsia="he-IL"/>
        </w:rPr>
        <w:t xml:space="preserve">סעיף 4.2 </w:t>
      </w:r>
      <w:r>
        <w:rPr>
          <w:lang w:eastAsia="he-IL"/>
        </w:rPr>
        <w:t>b</w:t>
      </w:r>
      <w:r>
        <w:rPr>
          <w:rtl/>
          <w:lang w:eastAsia="he-IL"/>
        </w:rPr>
        <w:t xml:space="preserve">, </w:t>
      </w:r>
      <w:r>
        <w:t>The recent trend of establishing judicial selection boards or commissions in which members or representatives of the Legislature ,the executive ,the judiciary and the legal profession take part ,should be viewed favourably, provided that a proper balance is maintained in the composition of such boards or commissions of each of the branches of government.</w:t>
      </w:r>
    </w:p>
    <w:p w:rsidR="00811357" w:rsidRDefault="00811357" w:rsidP="00811357">
      <w:bookmarkStart w:id="11163" w:name="_ETM_Q1_1568367"/>
      <w:bookmarkStart w:id="11164" w:name="_ETM_Q1_1568442"/>
      <w:bookmarkStart w:id="11165" w:name="_ETM_Q1_1564834"/>
      <w:bookmarkEnd w:id="11163"/>
      <w:bookmarkEnd w:id="11164"/>
      <w:bookmarkEnd w:id="11165"/>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166" w:name="_ETM_Q1_1565187"/>
      <w:bookmarkStart w:id="11167" w:name="_ETM_Q1_1565207"/>
      <w:bookmarkEnd w:id="11166"/>
      <w:bookmarkEnd w:id="11167"/>
      <w:r>
        <w:rPr>
          <w:rtl/>
          <w:lang w:eastAsia="he-IL"/>
        </w:rPr>
        <w:t xml:space="preserve">נו, מה הבעיה? </w:t>
      </w:r>
      <w:bookmarkStart w:id="11168" w:name="_ETM_Q1_1568730"/>
      <w:bookmarkEnd w:id="11168"/>
    </w:p>
    <w:p w:rsidR="00811357" w:rsidRDefault="00811357" w:rsidP="00811357">
      <w:pPr>
        <w:rPr>
          <w:rtl/>
          <w:lang w:eastAsia="he-IL"/>
        </w:rPr>
      </w:pPr>
      <w:bookmarkStart w:id="11169" w:name="_ETM_Q1_1568922"/>
      <w:bookmarkStart w:id="11170" w:name="_ETM_Q1_1568997"/>
      <w:bookmarkStart w:id="11171" w:name="_ETM_Q1_1569826"/>
      <w:bookmarkEnd w:id="11169"/>
      <w:bookmarkEnd w:id="11170"/>
      <w:bookmarkEnd w:id="1117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172" w:name="_ETM_Q1_1570195"/>
      <w:bookmarkStart w:id="11173" w:name="_ETM_Q1_1570215"/>
      <w:bookmarkEnd w:id="11172"/>
      <w:bookmarkEnd w:id="11173"/>
      <w:r>
        <w:rPr>
          <w:rtl/>
          <w:lang w:eastAsia="he-IL"/>
        </w:rPr>
        <w:t xml:space="preserve">רבותיי, אני לא מצליח להבין </w:t>
      </w:r>
      <w:bookmarkStart w:id="11174" w:name="_ETM_Q1_1572927"/>
      <w:bookmarkEnd w:id="11174"/>
      <w:r>
        <w:rPr>
          <w:rtl/>
          <w:lang w:eastAsia="he-IL"/>
        </w:rPr>
        <w:t>בכלל את השאלה. האמירה - - -</w:t>
      </w:r>
    </w:p>
    <w:p w:rsidR="00811357" w:rsidRDefault="00811357" w:rsidP="00811357">
      <w:pPr>
        <w:rPr>
          <w:rtl/>
          <w:lang w:eastAsia="he-IL"/>
        </w:rPr>
      </w:pPr>
      <w:bookmarkStart w:id="11175" w:name="_ETM_Q1_1571183"/>
      <w:bookmarkStart w:id="11176" w:name="_ETM_Q1_1571251"/>
      <w:bookmarkEnd w:id="11175"/>
      <w:bookmarkEnd w:id="11176"/>
    </w:p>
    <w:p w:rsidR="00811357" w:rsidRDefault="00811357" w:rsidP="00811357">
      <w:pPr>
        <w:pStyle w:val="a5"/>
        <w:keepNext/>
        <w:rPr>
          <w:rtl/>
        </w:rPr>
      </w:pPr>
      <w:bookmarkStart w:id="11177" w:name="ET_speaker_6158_22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177"/>
    </w:p>
    <w:p w:rsidR="00811357" w:rsidRDefault="00811357" w:rsidP="00811357">
      <w:pPr>
        <w:pStyle w:val="KeepWithNext"/>
        <w:rPr>
          <w:rtl/>
        </w:rPr>
      </w:pPr>
    </w:p>
    <w:p w:rsidR="00811357" w:rsidRDefault="00811357" w:rsidP="00811357">
      <w:pPr>
        <w:rPr>
          <w:rtl/>
        </w:rPr>
      </w:pPr>
      <w:bookmarkStart w:id="11178" w:name="_ETM_Q1_1573208"/>
      <w:bookmarkStart w:id="11179" w:name="_ETM_Q1_1573228"/>
      <w:bookmarkEnd w:id="11178"/>
      <w:bookmarkEnd w:id="11179"/>
      <w:r>
        <w:rPr>
          <w:rtl/>
        </w:rPr>
        <w:t xml:space="preserve">נשמע לי שזה ההרכב </w:t>
      </w:r>
      <w:bookmarkStart w:id="11180" w:name="_ETM_Q1_1576717"/>
      <w:bookmarkEnd w:id="11180"/>
      <w:r>
        <w:rPr>
          <w:rtl/>
        </w:rPr>
        <w:t xml:space="preserve">שלנו היום, לא? </w:t>
      </w:r>
    </w:p>
    <w:p w:rsidR="00811357" w:rsidRDefault="00811357" w:rsidP="00811357">
      <w:pPr>
        <w:rPr>
          <w:rtl/>
        </w:rPr>
      </w:pPr>
      <w:bookmarkStart w:id="11181" w:name="_ETM_Q1_1578677"/>
      <w:bookmarkStart w:id="11182" w:name="_ETM_Q1_1578735"/>
      <w:bookmarkStart w:id="11183" w:name="_ETM_Q1_1574567"/>
      <w:bookmarkEnd w:id="11181"/>
      <w:bookmarkEnd w:id="11182"/>
      <w:bookmarkEnd w:id="1118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184" w:name="_ETM_Q1_1574910"/>
      <w:bookmarkStart w:id="11185" w:name="_ETM_Q1_1574929"/>
      <w:bookmarkEnd w:id="11184"/>
      <w:bookmarkEnd w:id="11185"/>
      <w:r>
        <w:rPr>
          <w:rtl/>
          <w:lang w:eastAsia="he-IL"/>
        </w:rPr>
        <w:t xml:space="preserve">נכון, אני לא אמרתי שלא. </w:t>
      </w:r>
    </w:p>
    <w:p w:rsidR="00811357" w:rsidRDefault="00811357" w:rsidP="00811357">
      <w:pPr>
        <w:rPr>
          <w:rtl/>
          <w:lang w:eastAsia="he-IL"/>
        </w:rPr>
      </w:pPr>
      <w:bookmarkStart w:id="11186" w:name="_ETM_Q1_1576377"/>
      <w:bookmarkStart w:id="11187" w:name="_ETM_Q1_1576460"/>
      <w:bookmarkEnd w:id="11186"/>
      <w:bookmarkEnd w:id="11187"/>
    </w:p>
    <w:p w:rsidR="00811357" w:rsidRDefault="00811357" w:rsidP="00811357">
      <w:pPr>
        <w:pStyle w:val="a5"/>
        <w:keepNext/>
        <w:rPr>
          <w:rtl/>
        </w:rPr>
      </w:pPr>
      <w:bookmarkStart w:id="11188" w:name="ET_speaker_6158_2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188"/>
    </w:p>
    <w:p w:rsidR="00811357" w:rsidRDefault="00811357" w:rsidP="00811357">
      <w:pPr>
        <w:pStyle w:val="KeepWithNext"/>
        <w:rPr>
          <w:rtl/>
          <w:lang w:eastAsia="he-IL"/>
        </w:rPr>
      </w:pPr>
    </w:p>
    <w:p w:rsidR="00811357" w:rsidRDefault="00811357" w:rsidP="00811357">
      <w:pPr>
        <w:rPr>
          <w:rtl/>
          <w:lang w:eastAsia="he-IL"/>
        </w:rPr>
      </w:pPr>
      <w:bookmarkStart w:id="11189" w:name="_ETM_Q1_1578833"/>
      <w:bookmarkStart w:id="11190" w:name="_ETM_Q1_1578853"/>
      <w:bookmarkEnd w:id="11189"/>
      <w:bookmarkEnd w:id="11190"/>
      <w:r>
        <w:rPr>
          <w:rtl/>
          <w:lang w:eastAsia="he-IL"/>
        </w:rPr>
        <w:t xml:space="preserve">והוא מועדף, </w:t>
      </w:r>
      <w:bookmarkStart w:id="11191" w:name="_ETM_Q1_1580609"/>
      <w:bookmarkEnd w:id="11191"/>
      <w:r>
        <w:rPr>
          <w:rtl/>
          <w:lang w:eastAsia="he-IL"/>
        </w:rPr>
        <w:t xml:space="preserve">לפי מה שאני הבנתי. </w:t>
      </w:r>
    </w:p>
    <w:p w:rsidR="00811357" w:rsidRDefault="00811357" w:rsidP="00811357">
      <w:pPr>
        <w:rPr>
          <w:rtl/>
          <w:lang w:eastAsia="he-IL"/>
        </w:rPr>
      </w:pPr>
      <w:bookmarkStart w:id="11192" w:name="_ETM_Q1_1577871"/>
      <w:bookmarkStart w:id="11193" w:name="_ETM_Q1_1577940"/>
      <w:bookmarkStart w:id="11194" w:name="_ETM_Q1_1578967"/>
      <w:bookmarkEnd w:id="11192"/>
      <w:bookmarkEnd w:id="11193"/>
      <w:bookmarkEnd w:id="11194"/>
    </w:p>
    <w:p w:rsidR="00811357" w:rsidRDefault="00811357" w:rsidP="00811357">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195" w:name="_ETM_Q1_1579374"/>
      <w:bookmarkStart w:id="11196" w:name="_ETM_Q1_1579397"/>
      <w:bookmarkEnd w:id="11195"/>
      <w:bookmarkEnd w:id="11196"/>
      <w:r>
        <w:rPr>
          <w:rtl/>
          <w:lang w:eastAsia="he-IL"/>
        </w:rPr>
        <w:t>הוא לא אמר מועדף.</w:t>
      </w:r>
    </w:p>
    <w:p w:rsidR="00811357" w:rsidRDefault="00811357" w:rsidP="00811357">
      <w:pPr>
        <w:rPr>
          <w:rtl/>
          <w:lang w:eastAsia="he-IL"/>
        </w:rPr>
      </w:pPr>
      <w:bookmarkStart w:id="11197" w:name="_ETM_Q1_1583005"/>
      <w:bookmarkStart w:id="11198" w:name="_ETM_Q1_1583074"/>
      <w:bookmarkEnd w:id="11197"/>
      <w:bookmarkEnd w:id="11198"/>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rPr>
      </w:pPr>
      <w:bookmarkStart w:id="11199" w:name="_ETM_Q1_1579928"/>
      <w:bookmarkStart w:id="11200" w:name="_ETM_Q1_1579949"/>
      <w:bookmarkEnd w:id="11199"/>
      <w:bookmarkEnd w:id="11200"/>
      <w:r>
        <w:rPr>
          <w:rtl/>
          <w:lang w:eastAsia="he-IL"/>
        </w:rPr>
        <w:t xml:space="preserve">מה זה </w:t>
      </w:r>
      <w:r>
        <w:t>favourably</w:t>
      </w:r>
      <w:r>
        <w:rPr>
          <w:rtl/>
        </w:rPr>
        <w:t>?</w:t>
      </w:r>
    </w:p>
    <w:p w:rsidR="00811357" w:rsidRDefault="00811357" w:rsidP="00811357">
      <w:pPr>
        <w:rPr>
          <w:rtl/>
        </w:rPr>
      </w:pPr>
      <w:bookmarkStart w:id="11201" w:name="_ETM_Q1_1586361"/>
      <w:bookmarkStart w:id="11202" w:name="_ETM_Q1_1586438"/>
      <w:bookmarkStart w:id="11203" w:name="_ETM_Q1_1587305"/>
      <w:bookmarkEnd w:id="11201"/>
      <w:bookmarkEnd w:id="11202"/>
      <w:bookmarkEnd w:id="11203"/>
    </w:p>
    <w:p w:rsidR="00811357" w:rsidRDefault="00811357" w:rsidP="00811357">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204" w:name="_ETM_Q1_1587675"/>
      <w:bookmarkStart w:id="11205" w:name="_ETM_Q1_1587695"/>
      <w:bookmarkStart w:id="11206" w:name="_ETM_Q1_1581989"/>
      <w:bookmarkStart w:id="11207" w:name="_ETM_Q1_1582055"/>
      <w:bookmarkEnd w:id="11204"/>
      <w:bookmarkEnd w:id="11205"/>
      <w:bookmarkEnd w:id="11206"/>
      <w:bookmarkEnd w:id="11207"/>
      <w:r>
        <w:rPr>
          <w:rtl/>
          <w:lang w:eastAsia="he-IL"/>
        </w:rPr>
        <w:t xml:space="preserve">זו גם אפשרות. </w:t>
      </w:r>
    </w:p>
    <w:p w:rsidR="00811357" w:rsidRDefault="00811357" w:rsidP="00811357">
      <w:pPr>
        <w:rPr>
          <w:rtl/>
          <w:lang w:eastAsia="he-IL"/>
        </w:rPr>
      </w:pPr>
      <w:bookmarkStart w:id="11208" w:name="_ETM_Q1_1582455"/>
      <w:bookmarkStart w:id="11209" w:name="_ETM_Q1_1582522"/>
      <w:bookmarkEnd w:id="11208"/>
      <w:bookmarkEnd w:id="11209"/>
    </w:p>
    <w:p w:rsidR="00811357" w:rsidRDefault="00811357" w:rsidP="00811357">
      <w:pPr>
        <w:pStyle w:val="a5"/>
        <w:keepNext/>
        <w:rPr>
          <w:rtl/>
        </w:rPr>
      </w:pPr>
      <w:bookmarkStart w:id="11210" w:name="ET_speaker_6158_2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210"/>
    </w:p>
    <w:p w:rsidR="00811357" w:rsidRDefault="00811357" w:rsidP="00811357">
      <w:pPr>
        <w:pStyle w:val="KeepWithNext"/>
        <w:rPr>
          <w:rtl/>
          <w:lang w:eastAsia="he-IL"/>
        </w:rPr>
      </w:pPr>
    </w:p>
    <w:p w:rsidR="00811357" w:rsidRDefault="00811357" w:rsidP="00811357">
      <w:pPr>
        <w:rPr>
          <w:rtl/>
        </w:rPr>
      </w:pPr>
      <w:bookmarkStart w:id="11211" w:name="_ETM_Q1_1585165"/>
      <w:bookmarkStart w:id="11212" w:name="_ETM_Q1_1585184"/>
      <w:bookmarkEnd w:id="11211"/>
      <w:bookmarkEnd w:id="11212"/>
      <w:r>
        <w:rPr>
          <w:rtl/>
          <w:lang w:eastAsia="he-IL"/>
        </w:rPr>
        <w:t xml:space="preserve">לא, </w:t>
      </w:r>
      <w:bookmarkStart w:id="11213" w:name="_ETM_Q1_1585821"/>
      <w:bookmarkEnd w:id="11213"/>
      <w:r>
        <w:t>favourably</w:t>
      </w:r>
      <w:r>
        <w:rPr>
          <w:rtl/>
        </w:rPr>
        <w:t xml:space="preserve">, </w:t>
      </w:r>
      <w:bookmarkStart w:id="11214" w:name="_ETM_Q1_1585905"/>
      <w:bookmarkEnd w:id="11214"/>
      <w:r>
        <w:rPr>
          <w:rtl/>
        </w:rPr>
        <w:t xml:space="preserve">אני יודעת שזה </w:t>
      </w:r>
      <w:bookmarkStart w:id="11215" w:name="_ETM_Q1_1585683"/>
      <w:bookmarkEnd w:id="11215"/>
      <w:r>
        <w:rPr>
          <w:rtl/>
        </w:rPr>
        <w:t xml:space="preserve">לא הצעה, זה </w:t>
      </w:r>
      <w:r>
        <w:t>favourably</w:t>
      </w:r>
      <w:r>
        <w:rPr>
          <w:rtl/>
        </w:rPr>
        <w:t xml:space="preserve">. </w:t>
      </w:r>
      <w:bookmarkStart w:id="11216" w:name="_ETM_Q1_1593437"/>
      <w:bookmarkEnd w:id="11216"/>
    </w:p>
    <w:p w:rsidR="00811357" w:rsidRDefault="00811357" w:rsidP="00811357">
      <w:pPr>
        <w:rPr>
          <w:rtl/>
        </w:rPr>
      </w:pPr>
      <w:bookmarkStart w:id="11217" w:name="_ETM_Q1_1585744"/>
      <w:bookmarkEnd w:id="11217"/>
    </w:p>
    <w:p w:rsidR="00811357" w:rsidRDefault="00811357" w:rsidP="00811357">
      <w:pPr>
        <w:pStyle w:val="af8"/>
        <w:keepNext/>
        <w:rPr>
          <w:rtl/>
        </w:rPr>
      </w:pPr>
      <w:bookmarkStart w:id="11218"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18"/>
    </w:p>
    <w:p w:rsidR="00811357" w:rsidRDefault="00811357" w:rsidP="00811357">
      <w:pPr>
        <w:pStyle w:val="KeepWithNext"/>
        <w:rPr>
          <w:rtl/>
          <w:lang w:eastAsia="he-IL"/>
        </w:rPr>
      </w:pPr>
    </w:p>
    <w:p w:rsidR="00811357" w:rsidRDefault="00811357" w:rsidP="00811357">
      <w:pPr>
        <w:rPr>
          <w:rtl/>
          <w:lang w:eastAsia="he-IL"/>
        </w:rPr>
      </w:pPr>
      <w:bookmarkStart w:id="11219" w:name="_ETM_Q1_1587570"/>
      <w:bookmarkStart w:id="11220" w:name="_ETM_Q1_1587591"/>
      <w:bookmarkEnd w:id="11219"/>
      <w:bookmarkEnd w:id="11220"/>
      <w:r>
        <w:rPr>
          <w:rtl/>
          <w:lang w:eastAsia="he-IL"/>
        </w:rPr>
        <w:t xml:space="preserve">רבותיי, אני לא אמרתי בשום שלב שהמודל של הוועדה הוא </w:t>
      </w:r>
      <w:bookmarkStart w:id="11221" w:name="_ETM_Q1_1599227"/>
      <w:bookmarkEnd w:id="11221"/>
      <w:r>
        <w:rPr>
          <w:rtl/>
          <w:lang w:eastAsia="he-IL"/>
        </w:rPr>
        <w:t xml:space="preserve">המועדף או הנבחר על ידי הגוף הזה, מה שאני אמרתי </w:t>
      </w:r>
      <w:bookmarkStart w:id="11222" w:name="_ETM_Q1_1604667"/>
      <w:bookmarkEnd w:id="11222"/>
      <w:r>
        <w:rPr>
          <w:rtl/>
          <w:lang w:eastAsia="he-IL"/>
        </w:rPr>
        <w:t xml:space="preserve">זה דבר מאוד פשוט - </w:t>
      </w:r>
      <w:bookmarkStart w:id="11223" w:name="_ETM_Q1_1603689"/>
      <w:bookmarkEnd w:id="11223"/>
      <w:r>
        <w:rPr>
          <w:rtl/>
          <w:lang w:eastAsia="he-IL"/>
        </w:rPr>
        <w:t xml:space="preserve">- </w:t>
      </w:r>
    </w:p>
    <w:p w:rsidR="00811357" w:rsidRDefault="00811357" w:rsidP="00811357">
      <w:pPr>
        <w:rPr>
          <w:rtl/>
          <w:lang w:eastAsia="he-IL"/>
        </w:rPr>
      </w:pPr>
      <w:bookmarkStart w:id="11224" w:name="_ETM_Q1_1604585"/>
      <w:bookmarkStart w:id="11225" w:name="_ETM_Q1_1604650"/>
      <w:bookmarkStart w:id="11226" w:name="_ETM_Q1_1606817"/>
      <w:bookmarkEnd w:id="11224"/>
      <w:bookmarkEnd w:id="11225"/>
      <w:bookmarkEnd w:id="11226"/>
    </w:p>
    <w:p w:rsidR="00811357" w:rsidRDefault="00811357" w:rsidP="00811357">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227" w:name="_ETM_Q1_1607205"/>
      <w:bookmarkStart w:id="11228" w:name="_ETM_Q1_1607259"/>
      <w:bookmarkEnd w:id="11227"/>
      <w:bookmarkEnd w:id="11228"/>
      <w:r>
        <w:rPr>
          <w:rtl/>
          <w:lang w:eastAsia="he-IL"/>
        </w:rPr>
        <w:t>זה לא קץ הדמוקרטיה.</w:t>
      </w:r>
    </w:p>
    <w:p w:rsidR="00811357" w:rsidRDefault="00811357" w:rsidP="00811357">
      <w:pPr>
        <w:rPr>
          <w:rtl/>
          <w:lang w:eastAsia="he-IL"/>
        </w:rPr>
      </w:pPr>
      <w:bookmarkStart w:id="11229" w:name="_ETM_Q1_1604996"/>
      <w:bookmarkStart w:id="11230" w:name="_ETM_Q1_1605052"/>
      <w:bookmarkEnd w:id="11229"/>
      <w:bookmarkEnd w:id="11230"/>
    </w:p>
    <w:p w:rsidR="00811357" w:rsidRDefault="00811357" w:rsidP="00811357">
      <w:pPr>
        <w:pStyle w:val="af8"/>
        <w:keepNext/>
        <w:rPr>
          <w:rtl/>
        </w:rPr>
      </w:pPr>
      <w:bookmarkStart w:id="11231"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31"/>
    </w:p>
    <w:p w:rsidR="00811357" w:rsidRDefault="00811357" w:rsidP="00811357">
      <w:pPr>
        <w:pStyle w:val="KeepWithNext"/>
        <w:rPr>
          <w:rtl/>
          <w:lang w:eastAsia="he-IL"/>
        </w:rPr>
      </w:pPr>
    </w:p>
    <w:p w:rsidR="00811357" w:rsidRDefault="00811357" w:rsidP="00811357">
      <w:pPr>
        <w:rPr>
          <w:rtl/>
          <w:lang w:eastAsia="he-IL"/>
        </w:rPr>
      </w:pPr>
      <w:bookmarkStart w:id="11232" w:name="_ETM_Q1_1607055"/>
      <w:bookmarkStart w:id="11233" w:name="_ETM_Q1_1607078"/>
      <w:bookmarkEnd w:id="11232"/>
      <w:bookmarkEnd w:id="11233"/>
      <w:r>
        <w:rPr>
          <w:rtl/>
          <w:lang w:eastAsia="he-IL"/>
        </w:rPr>
        <w:t>אמרתי שזה לא עומד בסתירה</w:t>
      </w:r>
      <w:bookmarkStart w:id="11234" w:name="_ETM_Q1_1605499"/>
      <w:bookmarkEnd w:id="11234"/>
      <w:r>
        <w:rPr>
          <w:rtl/>
          <w:lang w:eastAsia="he-IL"/>
        </w:rPr>
        <w:t xml:space="preserve"> לעיקרון של עצמאות שיפוטית. זו אמירה מאוד פשוטה. זה לא עומד בסתירה לעיקרון </w:t>
      </w:r>
      <w:bookmarkStart w:id="11235" w:name="_ETM_Q1_1613770"/>
      <w:bookmarkEnd w:id="11235"/>
      <w:r>
        <w:rPr>
          <w:rtl/>
          <w:lang w:eastAsia="he-IL"/>
        </w:rPr>
        <w:t xml:space="preserve">של עצמאות שיפוטית ושגוף מעורב הוא גוף שהם מעדיפים, </w:t>
      </w:r>
      <w:bookmarkStart w:id="11236" w:name="_ETM_Q1_1621034"/>
      <w:bookmarkEnd w:id="11236"/>
      <w:r>
        <w:rPr>
          <w:rtl/>
          <w:lang w:eastAsia="he-IL"/>
        </w:rPr>
        <w:t xml:space="preserve">יפה מאוד, אבל להגיד שמינוי על ידי רוב קואליציוני זו </w:t>
      </w:r>
      <w:bookmarkStart w:id="11237" w:name="_ETM_Q1_1624340"/>
      <w:bookmarkEnd w:id="11237"/>
      <w:r>
        <w:rPr>
          <w:rtl/>
          <w:lang w:eastAsia="he-IL"/>
        </w:rPr>
        <w:t xml:space="preserve">פגיעה בעצמאות השיפוטית או פגיעה בדמוקרטיה, אי אפשר להגיד את זה כשקוראים את הדוח הזה. </w:t>
      </w:r>
      <w:bookmarkStart w:id="11238" w:name="_ETM_Q1_1628198"/>
      <w:bookmarkEnd w:id="11238"/>
    </w:p>
    <w:p w:rsidR="00811357" w:rsidRDefault="00811357" w:rsidP="00811357">
      <w:pPr>
        <w:rPr>
          <w:rtl/>
          <w:lang w:eastAsia="he-IL"/>
        </w:rPr>
      </w:pPr>
      <w:bookmarkStart w:id="11239" w:name="_ETM_Q1_1628267"/>
      <w:bookmarkStart w:id="11240" w:name="_ETM_Q1_1629022"/>
      <w:bookmarkEnd w:id="11239"/>
      <w:bookmarkEnd w:id="11240"/>
    </w:p>
    <w:p w:rsidR="00811357" w:rsidRDefault="00811357" w:rsidP="00811357">
      <w:pPr>
        <w:pStyle w:val="a5"/>
        <w:keepNext/>
        <w:rPr>
          <w:rtl/>
        </w:rPr>
      </w:pPr>
      <w:bookmarkStart w:id="11241" w:name="ET_speaker_6158_2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241"/>
    </w:p>
    <w:p w:rsidR="00811357" w:rsidRDefault="00811357" w:rsidP="00811357">
      <w:pPr>
        <w:pStyle w:val="KeepWithNext"/>
        <w:rPr>
          <w:rtl/>
          <w:lang w:eastAsia="he-IL"/>
        </w:rPr>
      </w:pPr>
    </w:p>
    <w:p w:rsidR="00811357" w:rsidRDefault="00811357" w:rsidP="00811357">
      <w:pPr>
        <w:rPr>
          <w:rtl/>
          <w:lang w:eastAsia="he-IL"/>
        </w:rPr>
      </w:pPr>
      <w:bookmarkStart w:id="11242" w:name="_ETM_Q1_1629320"/>
      <w:bookmarkStart w:id="11243" w:name="_ETM_Q1_1629345"/>
      <w:bookmarkEnd w:id="11242"/>
      <w:bookmarkEnd w:id="11243"/>
      <w:r>
        <w:rPr>
          <w:rtl/>
          <w:lang w:eastAsia="he-IL"/>
        </w:rPr>
        <w:t>הבנתי.</w:t>
      </w:r>
    </w:p>
    <w:p w:rsidR="00811357" w:rsidRDefault="00811357" w:rsidP="00811357">
      <w:pPr>
        <w:rPr>
          <w:rtl/>
          <w:lang w:eastAsia="he-IL"/>
        </w:rPr>
      </w:pPr>
      <w:bookmarkStart w:id="11244" w:name="_ETM_Q1_1631814"/>
      <w:bookmarkStart w:id="11245" w:name="_ETM_Q1_1631870"/>
      <w:bookmarkEnd w:id="11244"/>
      <w:bookmarkEnd w:id="1124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246" w:name="_ETM_Q1_1633288"/>
      <w:bookmarkStart w:id="11247" w:name="_ETM_Q1_1633309"/>
      <w:bookmarkEnd w:id="11246"/>
      <w:bookmarkEnd w:id="11247"/>
      <w:r>
        <w:rPr>
          <w:rtl/>
          <w:lang w:eastAsia="he-IL"/>
        </w:rPr>
        <w:t xml:space="preserve">זה מה שאמרתי. יש </w:t>
      </w:r>
      <w:bookmarkStart w:id="11248" w:name="_ETM_Q1_1630088"/>
      <w:bookmarkEnd w:id="11248"/>
      <w:r>
        <w:rPr>
          <w:rtl/>
          <w:lang w:eastAsia="he-IL"/>
        </w:rPr>
        <w:t>הבדל, ועל זה נאמר היעדר - - -</w:t>
      </w:r>
    </w:p>
    <w:p w:rsidR="00811357" w:rsidRDefault="00811357" w:rsidP="00811357">
      <w:pPr>
        <w:rPr>
          <w:rtl/>
          <w:lang w:eastAsia="he-IL"/>
        </w:rPr>
      </w:pPr>
      <w:bookmarkStart w:id="11249" w:name="_ETM_Q1_1634253"/>
      <w:bookmarkStart w:id="11250" w:name="_ETM_Q1_1634324"/>
      <w:bookmarkEnd w:id="11249"/>
      <w:bookmarkEnd w:id="11250"/>
    </w:p>
    <w:p w:rsidR="00811357" w:rsidRDefault="00811357" w:rsidP="00811357">
      <w:pPr>
        <w:pStyle w:val="a5"/>
        <w:keepNext/>
        <w:rPr>
          <w:rtl/>
        </w:rPr>
      </w:pPr>
      <w:bookmarkStart w:id="11251" w:name="ET_speaker_6158_2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251"/>
    </w:p>
    <w:p w:rsidR="00811357" w:rsidRDefault="00811357" w:rsidP="00811357">
      <w:pPr>
        <w:pStyle w:val="KeepWithNext"/>
        <w:rPr>
          <w:rtl/>
          <w:lang w:eastAsia="he-IL"/>
        </w:rPr>
      </w:pPr>
    </w:p>
    <w:p w:rsidR="00811357" w:rsidRDefault="00811357" w:rsidP="00811357">
      <w:pPr>
        <w:rPr>
          <w:rtl/>
          <w:lang w:eastAsia="he-IL"/>
        </w:rPr>
      </w:pPr>
      <w:bookmarkStart w:id="11252" w:name="_ETM_Q1_1636652"/>
      <w:bookmarkStart w:id="11253" w:name="_ETM_Q1_1636672"/>
      <w:bookmarkEnd w:id="11252"/>
      <w:bookmarkEnd w:id="11253"/>
      <w:r>
        <w:rPr>
          <w:rtl/>
          <w:lang w:eastAsia="he-IL"/>
        </w:rPr>
        <w:t xml:space="preserve">אז </w:t>
      </w:r>
      <w:bookmarkStart w:id="11254" w:name="_ETM_Q1_1632390"/>
      <w:bookmarkEnd w:id="11254"/>
      <w:r>
        <w:rPr>
          <w:rtl/>
          <w:lang w:eastAsia="he-IL"/>
        </w:rPr>
        <w:t xml:space="preserve">אתה לוקח את האפשרות הפחות טובה של הדוח הזה. </w:t>
      </w:r>
      <w:bookmarkStart w:id="11255" w:name="_ETM_Q1_1634708"/>
      <w:bookmarkEnd w:id="11255"/>
    </w:p>
    <w:p w:rsidR="00811357" w:rsidRDefault="00811357" w:rsidP="00811357">
      <w:pPr>
        <w:rPr>
          <w:rtl/>
          <w:lang w:eastAsia="he-IL"/>
        </w:rPr>
      </w:pPr>
      <w:bookmarkStart w:id="11256" w:name="_ETM_Q1_1634804"/>
      <w:bookmarkStart w:id="11257" w:name="_ETM_Q1_1634856"/>
      <w:bookmarkEnd w:id="11256"/>
      <w:bookmarkEnd w:id="11257"/>
    </w:p>
    <w:p w:rsidR="00811357" w:rsidRDefault="00811357" w:rsidP="00811357">
      <w:pPr>
        <w:pStyle w:val="af8"/>
        <w:keepNext/>
        <w:rPr>
          <w:rtl/>
        </w:rPr>
      </w:pPr>
      <w:bookmarkStart w:id="11258" w:name="ET_yor_6157_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58"/>
    </w:p>
    <w:p w:rsidR="00811357" w:rsidRDefault="00811357" w:rsidP="00811357">
      <w:pPr>
        <w:pStyle w:val="KeepWithNext"/>
        <w:rPr>
          <w:rtl/>
          <w:lang w:eastAsia="he-IL"/>
        </w:rPr>
      </w:pPr>
    </w:p>
    <w:p w:rsidR="00811357" w:rsidRDefault="00811357" w:rsidP="00811357">
      <w:pPr>
        <w:rPr>
          <w:rtl/>
          <w:lang w:eastAsia="he-IL"/>
        </w:rPr>
      </w:pPr>
      <w:bookmarkStart w:id="11259" w:name="_ETM_Q1_1636487"/>
      <w:bookmarkStart w:id="11260" w:name="_ETM_Q1_1636507"/>
      <w:bookmarkEnd w:id="11259"/>
      <w:bookmarkEnd w:id="11260"/>
      <w:r>
        <w:rPr>
          <w:rtl/>
          <w:lang w:eastAsia="he-IL"/>
        </w:rPr>
        <w:t xml:space="preserve">לא, אפרת, אל תתפרצי לדבריי. פעם אחרונה. </w:t>
      </w:r>
      <w:bookmarkStart w:id="11261" w:name="_ETM_Q1_1641032"/>
      <w:bookmarkEnd w:id="11261"/>
      <w:r>
        <w:rPr>
          <w:rtl/>
          <w:lang w:eastAsia="he-IL"/>
        </w:rPr>
        <w:t>באמת, זו לא התנהגות. אני אומר שהיעדר ראיה איננו</w:t>
      </w:r>
      <w:bookmarkStart w:id="11262" w:name="_ETM_Q1_1645790"/>
      <w:bookmarkEnd w:id="11262"/>
      <w:r>
        <w:rPr>
          <w:rtl/>
          <w:lang w:eastAsia="he-IL"/>
        </w:rPr>
        <w:t xml:space="preserve"> ראיה להיעדר. דהיינו העובדה שהמנגנון הזה אומר מנגנון של בחירה </w:t>
      </w:r>
      <w:bookmarkStart w:id="11263" w:name="_ETM_Q1_1657222"/>
      <w:bookmarkEnd w:id="11263"/>
      <w:r>
        <w:rPr>
          <w:rtl/>
          <w:lang w:eastAsia="he-IL"/>
        </w:rPr>
        <w:t xml:space="preserve">על ידי </w:t>
      </w:r>
      <w:r>
        <w:rPr>
          <w:lang w:eastAsia="he-IL"/>
        </w:rPr>
        <w:t>executive</w:t>
      </w:r>
      <w:r>
        <w:rPr>
          <w:rtl/>
          <w:lang w:eastAsia="he-IL"/>
        </w:rPr>
        <w:t xml:space="preserve"> בשיתוף </w:t>
      </w:r>
      <w:r>
        <w:rPr>
          <w:lang w:eastAsia="he-IL"/>
        </w:rPr>
        <w:t>legislature</w:t>
      </w:r>
      <w:r>
        <w:rPr>
          <w:rtl/>
          <w:lang w:eastAsia="he-IL"/>
        </w:rPr>
        <w:t xml:space="preserve"> איננו מהווה פגיעה בעצמאות שיפוטית, </w:t>
      </w:r>
      <w:bookmarkStart w:id="11264" w:name="_ETM_Q1_1663708"/>
      <w:bookmarkEnd w:id="11264"/>
      <w:r>
        <w:rPr>
          <w:rtl/>
          <w:lang w:eastAsia="he-IL"/>
        </w:rPr>
        <w:t>לא אומר שהם לא מעדיפים גוף כמו הוועדה לבחירת שופטים</w:t>
      </w:r>
      <w:bookmarkStart w:id="11265" w:name="_ETM_Q1_1665411"/>
      <w:bookmarkEnd w:id="11265"/>
      <w:r>
        <w:rPr>
          <w:rtl/>
          <w:lang w:eastAsia="he-IL"/>
        </w:rPr>
        <w:t xml:space="preserve"> הישראלית, זה לא סותר אחד את השני. </w:t>
      </w:r>
    </w:p>
    <w:p w:rsidR="00811357" w:rsidRDefault="00811357" w:rsidP="00811357">
      <w:pPr>
        <w:rPr>
          <w:rtl/>
          <w:lang w:eastAsia="he-IL"/>
        </w:rPr>
      </w:pPr>
      <w:bookmarkStart w:id="11266" w:name="_ETM_Q1_1665025"/>
      <w:bookmarkStart w:id="11267" w:name="_ETM_Q1_1665094"/>
      <w:bookmarkStart w:id="11268" w:name="_ETM_Q1_1666881"/>
      <w:bookmarkEnd w:id="11266"/>
      <w:bookmarkEnd w:id="11267"/>
      <w:bookmarkEnd w:id="11268"/>
    </w:p>
    <w:p w:rsidR="00811357" w:rsidRDefault="00811357" w:rsidP="00811357">
      <w:pPr>
        <w:pStyle w:val="a5"/>
        <w:keepNext/>
        <w:rPr>
          <w:rtl/>
        </w:rPr>
      </w:pPr>
      <w:bookmarkStart w:id="11269" w:name="ET_speaker_6158_2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269"/>
    </w:p>
    <w:p w:rsidR="00811357" w:rsidRDefault="00811357" w:rsidP="00811357">
      <w:pPr>
        <w:pStyle w:val="KeepWithNext"/>
        <w:rPr>
          <w:rtl/>
          <w:lang w:eastAsia="he-IL"/>
        </w:rPr>
      </w:pPr>
    </w:p>
    <w:p w:rsidR="00811357" w:rsidRDefault="00811357" w:rsidP="00811357">
      <w:pPr>
        <w:rPr>
          <w:rtl/>
          <w:lang w:eastAsia="he-IL"/>
        </w:rPr>
      </w:pPr>
      <w:bookmarkStart w:id="11270" w:name="_ETM_Q1_1667240"/>
      <w:bookmarkStart w:id="11271" w:name="_ETM_Q1_1667261"/>
      <w:bookmarkEnd w:id="11270"/>
      <w:bookmarkEnd w:id="11271"/>
      <w:r>
        <w:rPr>
          <w:rtl/>
          <w:lang w:eastAsia="he-IL"/>
        </w:rPr>
        <w:t xml:space="preserve">בטח שכן. </w:t>
      </w:r>
    </w:p>
    <w:p w:rsidR="00811357" w:rsidRDefault="00811357" w:rsidP="00811357">
      <w:pPr>
        <w:rPr>
          <w:rtl/>
          <w:lang w:eastAsia="he-IL"/>
        </w:rPr>
      </w:pPr>
      <w:bookmarkStart w:id="11272" w:name="_ETM_Q1_1668337"/>
      <w:bookmarkStart w:id="11273" w:name="_ETM_Q1_1668401"/>
      <w:bookmarkEnd w:id="11272"/>
      <w:bookmarkEnd w:id="11273"/>
    </w:p>
    <w:p w:rsidR="00811357" w:rsidRDefault="00811357" w:rsidP="00811357">
      <w:pPr>
        <w:pStyle w:val="af8"/>
        <w:keepNext/>
        <w:rPr>
          <w:rtl/>
        </w:rPr>
      </w:pPr>
      <w:bookmarkStart w:id="11274"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74"/>
    </w:p>
    <w:p w:rsidR="00811357" w:rsidRDefault="00811357" w:rsidP="00811357">
      <w:pPr>
        <w:pStyle w:val="KeepWithNext"/>
        <w:rPr>
          <w:rtl/>
          <w:lang w:eastAsia="he-IL"/>
        </w:rPr>
      </w:pPr>
    </w:p>
    <w:p w:rsidR="00811357" w:rsidRDefault="00811357" w:rsidP="00811357">
      <w:pPr>
        <w:rPr>
          <w:rtl/>
          <w:lang w:eastAsia="he-IL"/>
        </w:rPr>
      </w:pPr>
      <w:bookmarkStart w:id="11275" w:name="_ETM_Q1_1669779"/>
      <w:bookmarkStart w:id="11276" w:name="_ETM_Q1_1669803"/>
      <w:bookmarkEnd w:id="11275"/>
      <w:bookmarkEnd w:id="11276"/>
      <w:r>
        <w:rPr>
          <w:rtl/>
          <w:lang w:eastAsia="he-IL"/>
        </w:rPr>
        <w:t xml:space="preserve">לא, </w:t>
      </w:r>
      <w:bookmarkStart w:id="11277" w:name="_ETM_Q1_1670137"/>
      <w:bookmarkEnd w:id="11277"/>
      <w:r>
        <w:rPr>
          <w:rtl/>
          <w:lang w:eastAsia="he-IL"/>
        </w:rPr>
        <w:t xml:space="preserve">זה לא. </w:t>
      </w:r>
    </w:p>
    <w:p w:rsidR="00811357" w:rsidRDefault="00811357" w:rsidP="00811357">
      <w:pPr>
        <w:rPr>
          <w:rtl/>
          <w:lang w:eastAsia="he-IL"/>
        </w:rPr>
      </w:pPr>
      <w:bookmarkStart w:id="11278" w:name="_ETM_Q1_1671009"/>
      <w:bookmarkStart w:id="11279" w:name="_ETM_Q1_1671082"/>
      <w:bookmarkStart w:id="11280" w:name="_ETM_Q1_1666859"/>
      <w:bookmarkEnd w:id="11278"/>
      <w:bookmarkEnd w:id="11279"/>
      <w:bookmarkEnd w:id="11280"/>
    </w:p>
    <w:p w:rsidR="00811357" w:rsidRDefault="00811357" w:rsidP="00811357">
      <w:pPr>
        <w:pStyle w:val="a5"/>
        <w:keepNext/>
        <w:rPr>
          <w:rtl/>
        </w:rPr>
      </w:pPr>
      <w:bookmarkStart w:id="11281" w:name="ET_speaker_6158_2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281"/>
    </w:p>
    <w:p w:rsidR="00811357" w:rsidRDefault="00811357" w:rsidP="00811357">
      <w:pPr>
        <w:pStyle w:val="KeepWithNext"/>
        <w:rPr>
          <w:rtl/>
          <w:lang w:eastAsia="he-IL"/>
        </w:rPr>
      </w:pPr>
    </w:p>
    <w:p w:rsidR="00811357" w:rsidRDefault="00811357" w:rsidP="00811357">
      <w:pPr>
        <w:rPr>
          <w:rtl/>
          <w:lang w:eastAsia="he-IL"/>
        </w:rPr>
      </w:pPr>
      <w:bookmarkStart w:id="11282" w:name="_ETM_Q1_1667192"/>
      <w:bookmarkStart w:id="11283" w:name="_ETM_Q1_1667213"/>
      <w:bookmarkEnd w:id="11282"/>
      <w:bookmarkEnd w:id="11283"/>
      <w:r>
        <w:rPr>
          <w:rtl/>
          <w:lang w:eastAsia="he-IL"/>
        </w:rPr>
        <w:t xml:space="preserve">אם אתה מצטט מהדוח והשורה התחתונה שלו </w:t>
      </w:r>
      <w:bookmarkStart w:id="11284" w:name="_ETM_Q1_1669335"/>
      <w:bookmarkEnd w:id="11284"/>
      <w:r>
        <w:rPr>
          <w:rtl/>
          <w:lang w:eastAsia="he-IL"/>
        </w:rPr>
        <w:t>באה ואומרת שזה ההרכב המועדף, אתה אומר אני לוקח</w:t>
      </w:r>
      <w:bookmarkStart w:id="11285" w:name="_ETM_Q1_1673733"/>
      <w:bookmarkEnd w:id="11285"/>
      <w:r>
        <w:rPr>
          <w:rtl/>
          <w:lang w:eastAsia="he-IL"/>
        </w:rPr>
        <w:t xml:space="preserve"> – בגלל שהם נותנים את האפשרות, שיש אפשרות </w:t>
      </w:r>
      <w:bookmarkStart w:id="11286" w:name="_ETM_Q1_1678157"/>
      <w:bookmarkEnd w:id="11286"/>
      <w:r>
        <w:rPr>
          <w:rtl/>
          <w:lang w:eastAsia="he-IL"/>
        </w:rPr>
        <w:t xml:space="preserve">אחרת, אני לא </w:t>
      </w:r>
      <w:bookmarkStart w:id="11287" w:name="_ETM_Q1_1679251"/>
      <w:bookmarkEnd w:id="11287"/>
      <w:r>
        <w:rPr>
          <w:rtl/>
          <w:lang w:eastAsia="he-IL"/>
        </w:rPr>
        <w:t xml:space="preserve">מבינה את ההיגיון. אנחנו רוצים שיהיה לנו הכי טוב. </w:t>
      </w:r>
    </w:p>
    <w:p w:rsidR="00811357" w:rsidRDefault="00811357" w:rsidP="00811357">
      <w:pPr>
        <w:rPr>
          <w:rtl/>
          <w:lang w:eastAsia="he-IL"/>
        </w:rPr>
      </w:pPr>
      <w:bookmarkStart w:id="11288" w:name="_ETM_Q1_1679129"/>
      <w:bookmarkStart w:id="11289" w:name="_ETM_Q1_1679209"/>
      <w:bookmarkEnd w:id="11288"/>
      <w:bookmarkEnd w:id="11289"/>
    </w:p>
    <w:p w:rsidR="00811357" w:rsidRDefault="00811357" w:rsidP="00811357">
      <w:pPr>
        <w:pStyle w:val="a5"/>
        <w:keepNext/>
        <w:rPr>
          <w:rtl/>
        </w:rPr>
      </w:pPr>
      <w:bookmarkStart w:id="11290" w:name="ET_speaker_5797_2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290"/>
    </w:p>
    <w:p w:rsidR="00811357" w:rsidRDefault="00811357" w:rsidP="00811357">
      <w:pPr>
        <w:pStyle w:val="KeepWithNext"/>
        <w:rPr>
          <w:rtl/>
          <w:lang w:eastAsia="he-IL"/>
        </w:rPr>
      </w:pPr>
    </w:p>
    <w:p w:rsidR="00811357" w:rsidRDefault="00811357" w:rsidP="00811357">
      <w:pPr>
        <w:rPr>
          <w:rtl/>
          <w:lang w:eastAsia="he-IL"/>
        </w:rPr>
      </w:pPr>
      <w:bookmarkStart w:id="11291" w:name="_ETM_Q1_1681872"/>
      <w:bookmarkStart w:id="11292" w:name="_ETM_Q1_1681892"/>
      <w:bookmarkEnd w:id="11291"/>
      <w:bookmarkEnd w:id="11292"/>
      <w:r>
        <w:rPr>
          <w:rtl/>
          <w:lang w:eastAsia="he-IL"/>
        </w:rPr>
        <w:t xml:space="preserve">אפרת, </w:t>
      </w:r>
      <w:bookmarkStart w:id="11293" w:name="_ETM_Q1_1682593"/>
      <w:bookmarkEnd w:id="11293"/>
      <w:r>
        <w:rPr>
          <w:rtl/>
          <w:lang w:eastAsia="he-IL"/>
        </w:rPr>
        <w:t xml:space="preserve">יש לי שאלה אחת. </w:t>
      </w:r>
    </w:p>
    <w:p w:rsidR="00811357" w:rsidRDefault="00811357" w:rsidP="00811357">
      <w:pPr>
        <w:rPr>
          <w:rtl/>
          <w:lang w:eastAsia="he-IL"/>
        </w:rPr>
      </w:pPr>
      <w:bookmarkStart w:id="11294" w:name="_ETM_Q1_1684289"/>
      <w:bookmarkStart w:id="11295" w:name="_ETM_Q1_1684351"/>
      <w:bookmarkEnd w:id="11294"/>
      <w:bookmarkEnd w:id="11295"/>
    </w:p>
    <w:p w:rsidR="00811357" w:rsidRDefault="00811357" w:rsidP="00811357">
      <w:pPr>
        <w:pStyle w:val="a5"/>
        <w:keepNext/>
        <w:rPr>
          <w:rtl/>
        </w:rPr>
      </w:pPr>
      <w:bookmarkStart w:id="11296" w:name="ET_speaker_6158_2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296"/>
    </w:p>
    <w:p w:rsidR="00811357" w:rsidRDefault="00811357" w:rsidP="00811357">
      <w:pPr>
        <w:pStyle w:val="KeepWithNext"/>
        <w:rPr>
          <w:rtl/>
          <w:lang w:eastAsia="he-IL"/>
        </w:rPr>
      </w:pPr>
    </w:p>
    <w:p w:rsidR="00811357" w:rsidRDefault="00811357" w:rsidP="00811357">
      <w:pPr>
        <w:rPr>
          <w:rtl/>
          <w:lang w:eastAsia="he-IL"/>
        </w:rPr>
      </w:pPr>
      <w:bookmarkStart w:id="11297" w:name="_ETM_Q1_1680434"/>
      <w:bookmarkStart w:id="11298" w:name="_ETM_Q1_1680453"/>
      <w:bookmarkEnd w:id="11297"/>
      <w:bookmarkEnd w:id="11298"/>
      <w:r>
        <w:rPr>
          <w:rtl/>
          <w:lang w:eastAsia="he-IL"/>
        </w:rPr>
        <w:t xml:space="preserve">רגע, אבל עכשיו אתה צועק עליי </w:t>
      </w:r>
      <w:bookmarkStart w:id="11299" w:name="_ETM_Q1_1684265"/>
      <w:bookmarkEnd w:id="11299"/>
      <w:r>
        <w:rPr>
          <w:rtl/>
          <w:lang w:eastAsia="he-IL"/>
        </w:rPr>
        <w:t>והיו"ר ממש ממש מקפיד על זה שלא יצעקו אחד על</w:t>
      </w:r>
      <w:bookmarkStart w:id="11300" w:name="_ETM_Q1_1687703"/>
      <w:bookmarkEnd w:id="11300"/>
      <w:r>
        <w:rPr>
          <w:rtl/>
          <w:lang w:eastAsia="he-IL"/>
        </w:rPr>
        <w:t xml:space="preserve"> השני. לפני זה הוא היה מאוד - - -</w:t>
      </w:r>
      <w:bookmarkStart w:id="11301" w:name="_ETM_Q1_1689547"/>
      <w:bookmarkStart w:id="11302" w:name="_ETM_Q1_1694289"/>
      <w:bookmarkEnd w:id="11301"/>
      <w:bookmarkEnd w:id="11302"/>
    </w:p>
    <w:p w:rsidR="00811357" w:rsidRDefault="00811357" w:rsidP="00811357">
      <w:pPr>
        <w:rPr>
          <w:rtl/>
          <w:lang w:eastAsia="he-IL"/>
        </w:rPr>
      </w:pPr>
      <w:bookmarkStart w:id="11303" w:name="_ETM_Q1_1694349"/>
      <w:bookmarkStart w:id="11304" w:name="_ETM_Q1_1695009"/>
      <w:bookmarkEnd w:id="11303"/>
      <w:bookmarkEnd w:id="11304"/>
    </w:p>
    <w:p w:rsidR="00811357" w:rsidRDefault="00811357" w:rsidP="00811357">
      <w:pPr>
        <w:pStyle w:val="af8"/>
        <w:keepNext/>
        <w:rPr>
          <w:rtl/>
        </w:rPr>
      </w:pPr>
      <w:bookmarkStart w:id="11305"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05"/>
    </w:p>
    <w:p w:rsidR="00811357" w:rsidRDefault="00811357" w:rsidP="00811357">
      <w:pPr>
        <w:pStyle w:val="KeepWithNext"/>
        <w:rPr>
          <w:rtl/>
          <w:lang w:eastAsia="he-IL"/>
        </w:rPr>
      </w:pPr>
    </w:p>
    <w:p w:rsidR="00811357" w:rsidRDefault="00811357" w:rsidP="00811357">
      <w:pPr>
        <w:rPr>
          <w:rtl/>
          <w:lang w:eastAsia="he-IL"/>
        </w:rPr>
      </w:pPr>
      <w:bookmarkStart w:id="11306" w:name="_ETM_Q1_1695318"/>
      <w:bookmarkStart w:id="11307" w:name="_ETM_Q1_1695340"/>
      <w:bookmarkEnd w:id="11306"/>
      <w:bookmarkEnd w:id="11307"/>
      <w:r>
        <w:rPr>
          <w:rtl/>
          <w:lang w:eastAsia="he-IL"/>
        </w:rPr>
        <w:t xml:space="preserve">חברת הכנסת </w:t>
      </w:r>
      <w:bookmarkStart w:id="11308" w:name="_ETM_Q1_1694019"/>
      <w:bookmarkEnd w:id="11308"/>
      <w:r>
        <w:rPr>
          <w:rtl/>
          <w:lang w:eastAsia="he-IL"/>
        </w:rPr>
        <w:t xml:space="preserve">אפרת רייטן - - - </w:t>
      </w:r>
    </w:p>
    <w:p w:rsidR="00811357" w:rsidRDefault="00811357" w:rsidP="00811357">
      <w:pPr>
        <w:rPr>
          <w:rtl/>
          <w:lang w:eastAsia="he-IL"/>
        </w:rPr>
      </w:pPr>
      <w:bookmarkStart w:id="11309" w:name="_ETM_Q1_1693035"/>
      <w:bookmarkStart w:id="11310" w:name="_ETM_Q1_1693093"/>
      <w:bookmarkEnd w:id="11309"/>
      <w:bookmarkEnd w:id="11310"/>
    </w:p>
    <w:p w:rsidR="00811357" w:rsidRDefault="00811357" w:rsidP="00811357">
      <w:pPr>
        <w:pStyle w:val="a5"/>
        <w:keepNext/>
        <w:rPr>
          <w:rtl/>
        </w:rPr>
      </w:pPr>
      <w:bookmarkStart w:id="11311" w:name="ET_speaker_6158_2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311"/>
    </w:p>
    <w:p w:rsidR="00811357" w:rsidRDefault="00811357" w:rsidP="00811357">
      <w:pPr>
        <w:pStyle w:val="KeepWithNext"/>
        <w:rPr>
          <w:rtl/>
          <w:lang w:eastAsia="he-IL"/>
        </w:rPr>
      </w:pPr>
    </w:p>
    <w:p w:rsidR="00811357" w:rsidRDefault="00811357" w:rsidP="00811357">
      <w:pPr>
        <w:rPr>
          <w:rtl/>
          <w:lang w:eastAsia="he-IL"/>
        </w:rPr>
      </w:pPr>
      <w:bookmarkStart w:id="11312" w:name="_ETM_Q1_1695255"/>
      <w:bookmarkStart w:id="11313" w:name="_ETM_Q1_1695296"/>
      <w:bookmarkEnd w:id="11312"/>
      <w:bookmarkEnd w:id="11313"/>
      <w:r>
        <w:rPr>
          <w:rtl/>
          <w:lang w:eastAsia="he-IL"/>
        </w:rPr>
        <w:t xml:space="preserve">אתה מבין? אני לא מבינה </w:t>
      </w:r>
      <w:bookmarkStart w:id="11314" w:name="_ETM_Q1_1697491"/>
      <w:bookmarkEnd w:id="11314"/>
      <w:r>
        <w:rPr>
          <w:rtl/>
          <w:lang w:eastAsia="he-IL"/>
        </w:rPr>
        <w:t xml:space="preserve">את ההיגיון, מה אתה ממליץ? </w:t>
      </w:r>
      <w:bookmarkStart w:id="11315" w:name="_ETM_Q1_1693127"/>
      <w:bookmarkEnd w:id="11315"/>
    </w:p>
    <w:p w:rsidR="00811357" w:rsidRDefault="00811357" w:rsidP="00811357">
      <w:pPr>
        <w:rPr>
          <w:rtl/>
          <w:lang w:eastAsia="he-IL"/>
        </w:rPr>
      </w:pPr>
      <w:bookmarkStart w:id="11316" w:name="_ETM_Q1_1693187"/>
      <w:bookmarkStart w:id="11317" w:name="_ETM_Q1_1694495"/>
      <w:bookmarkEnd w:id="11316"/>
      <w:bookmarkEnd w:id="11317"/>
    </w:p>
    <w:p w:rsidR="00811357" w:rsidRDefault="00811357" w:rsidP="00811357">
      <w:pPr>
        <w:pStyle w:val="a5"/>
        <w:keepNext/>
        <w:rPr>
          <w:rtl/>
        </w:rPr>
      </w:pPr>
      <w:bookmarkStart w:id="11318" w:name="ET_speaker_5797_2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318"/>
    </w:p>
    <w:p w:rsidR="00811357" w:rsidRDefault="00811357" w:rsidP="00811357">
      <w:pPr>
        <w:pStyle w:val="KeepWithNext"/>
        <w:rPr>
          <w:rtl/>
          <w:lang w:eastAsia="he-IL"/>
        </w:rPr>
      </w:pPr>
    </w:p>
    <w:p w:rsidR="00811357" w:rsidRDefault="00811357" w:rsidP="00811357">
      <w:pPr>
        <w:rPr>
          <w:rtl/>
          <w:lang w:eastAsia="he-IL"/>
        </w:rPr>
      </w:pPr>
      <w:bookmarkStart w:id="11319" w:name="_ETM_Q1_1694807"/>
      <w:bookmarkStart w:id="11320" w:name="_ETM_Q1_1694831"/>
      <w:bookmarkEnd w:id="11319"/>
      <w:bookmarkEnd w:id="11320"/>
      <w:r>
        <w:rPr>
          <w:rtl/>
          <w:lang w:eastAsia="he-IL"/>
        </w:rPr>
        <w:t xml:space="preserve">שאלה, אפרת, אפרת. </w:t>
      </w:r>
    </w:p>
    <w:p w:rsidR="00811357" w:rsidRDefault="00811357" w:rsidP="00811357">
      <w:pPr>
        <w:rPr>
          <w:rtl/>
          <w:lang w:eastAsia="he-IL"/>
        </w:rPr>
      </w:pPr>
      <w:bookmarkStart w:id="11321" w:name="_ETM_Q1_1695511"/>
      <w:bookmarkStart w:id="11322" w:name="_ETM_Q1_1695569"/>
      <w:bookmarkStart w:id="11323" w:name="_ETM_Q1_1696271"/>
      <w:bookmarkEnd w:id="11321"/>
      <w:bookmarkEnd w:id="11322"/>
      <w:bookmarkEnd w:id="1132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324" w:name="_ETM_Q1_1696577"/>
      <w:bookmarkStart w:id="11325" w:name="_ETM_Q1_1696597"/>
      <w:bookmarkEnd w:id="11324"/>
      <w:bookmarkEnd w:id="11325"/>
      <w:r>
        <w:rPr>
          <w:rtl/>
          <w:lang w:eastAsia="he-IL"/>
        </w:rPr>
        <w:t xml:space="preserve">חברת הכנסת אפרת רייטן וחבר הכנסת פינדרוס, </w:t>
      </w:r>
      <w:bookmarkStart w:id="11326" w:name="_ETM_Q1_1692769"/>
      <w:bookmarkEnd w:id="11326"/>
      <w:r>
        <w:rPr>
          <w:rtl/>
          <w:lang w:eastAsia="he-IL"/>
        </w:rPr>
        <w:t xml:space="preserve">מספיק בבקשה לצעוק ביחד למיקרופון. </w:t>
      </w:r>
      <w:bookmarkStart w:id="11327" w:name="_ETM_Q1_1698279"/>
      <w:bookmarkEnd w:id="11327"/>
      <w:r>
        <w:rPr>
          <w:rtl/>
          <w:lang w:eastAsia="he-IL"/>
        </w:rPr>
        <w:t xml:space="preserve">מה יש לכם? די, באמת, חבר'ה, זה בלתי </w:t>
      </w:r>
      <w:bookmarkStart w:id="11328" w:name="_ETM_Q1_1698765"/>
      <w:bookmarkEnd w:id="11328"/>
      <w:r>
        <w:rPr>
          <w:rtl/>
          <w:lang w:eastAsia="he-IL"/>
        </w:rPr>
        <w:t xml:space="preserve">אפשרי. </w:t>
      </w:r>
    </w:p>
    <w:p w:rsidR="00811357" w:rsidRDefault="00811357" w:rsidP="00811357">
      <w:pPr>
        <w:rPr>
          <w:rtl/>
          <w:lang w:eastAsia="he-IL"/>
        </w:rPr>
      </w:pPr>
      <w:bookmarkStart w:id="11329" w:name="_ETM_Q1_1689612"/>
      <w:bookmarkEnd w:id="11329"/>
    </w:p>
    <w:p w:rsidR="00811357" w:rsidRDefault="00811357" w:rsidP="00811357">
      <w:pPr>
        <w:pStyle w:val="a5"/>
        <w:keepNext/>
        <w:rPr>
          <w:rtl/>
        </w:rPr>
      </w:pPr>
      <w:bookmarkStart w:id="11330" w:name="ET_speaker_5797_2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330"/>
    </w:p>
    <w:p w:rsidR="00811357" w:rsidRDefault="00811357" w:rsidP="00811357">
      <w:pPr>
        <w:pStyle w:val="KeepWithNext"/>
        <w:rPr>
          <w:rtl/>
          <w:lang w:eastAsia="he-IL"/>
        </w:rPr>
      </w:pPr>
    </w:p>
    <w:p w:rsidR="00811357" w:rsidRDefault="00811357" w:rsidP="00811357">
      <w:pPr>
        <w:rPr>
          <w:rtl/>
          <w:lang w:eastAsia="he-IL"/>
        </w:rPr>
      </w:pPr>
      <w:bookmarkStart w:id="11331" w:name="_ETM_Q1_1691619"/>
      <w:bookmarkStart w:id="11332" w:name="_ETM_Q1_1691638"/>
      <w:bookmarkStart w:id="11333" w:name="_ETM_Q1_1693123"/>
      <w:bookmarkEnd w:id="11331"/>
      <w:bookmarkEnd w:id="11332"/>
      <w:bookmarkEnd w:id="11333"/>
      <w:r>
        <w:rPr>
          <w:rtl/>
          <w:lang w:eastAsia="he-IL"/>
        </w:rPr>
        <w:t xml:space="preserve"> שאלה אחת. </w:t>
      </w:r>
    </w:p>
    <w:p w:rsidR="00811357" w:rsidRDefault="00811357" w:rsidP="00811357">
      <w:pPr>
        <w:rPr>
          <w:rtl/>
          <w:lang w:eastAsia="he-IL"/>
        </w:rPr>
      </w:pPr>
      <w:bookmarkStart w:id="11334" w:name="_ETM_Q1_1703317"/>
      <w:bookmarkStart w:id="11335" w:name="_ETM_Q1_1703385"/>
      <w:bookmarkEnd w:id="11334"/>
      <w:bookmarkEnd w:id="11335"/>
    </w:p>
    <w:p w:rsidR="00811357" w:rsidRDefault="00811357" w:rsidP="00811357">
      <w:pPr>
        <w:pStyle w:val="af8"/>
        <w:keepNext/>
        <w:rPr>
          <w:rtl/>
        </w:rPr>
      </w:pPr>
      <w:bookmarkStart w:id="11336"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36"/>
    </w:p>
    <w:p w:rsidR="00811357" w:rsidRDefault="00811357" w:rsidP="00811357">
      <w:pPr>
        <w:pStyle w:val="KeepWithNext"/>
        <w:rPr>
          <w:rtl/>
          <w:lang w:eastAsia="he-IL"/>
        </w:rPr>
      </w:pPr>
    </w:p>
    <w:p w:rsidR="00811357" w:rsidRDefault="00811357" w:rsidP="00811357">
      <w:pPr>
        <w:rPr>
          <w:rtl/>
          <w:lang w:eastAsia="he-IL"/>
        </w:rPr>
      </w:pPr>
      <w:bookmarkStart w:id="11337" w:name="_ETM_Q1_1704642"/>
      <w:bookmarkStart w:id="11338" w:name="_ETM_Q1_1704665"/>
      <w:bookmarkEnd w:id="11337"/>
      <w:bookmarkEnd w:id="11338"/>
      <w:r>
        <w:rPr>
          <w:rtl/>
          <w:lang w:eastAsia="he-IL"/>
        </w:rPr>
        <w:t xml:space="preserve">חבר הכנסת פינדרוס, לא, תמתין בבקשה. לא </w:t>
      </w:r>
      <w:bookmarkStart w:id="11339" w:name="_ETM_Q1_1705821"/>
      <w:bookmarkEnd w:id="11339"/>
      <w:r>
        <w:rPr>
          <w:rtl/>
          <w:lang w:eastAsia="he-IL"/>
        </w:rPr>
        <w:t xml:space="preserve">צועקים ביחד למיקרופונים בוועדה. הקלדנית לא יודעת לקרוא את זה, </w:t>
      </w:r>
      <w:bookmarkStart w:id="11340" w:name="_ETM_Q1_1712341"/>
      <w:bookmarkEnd w:id="11340"/>
      <w:r>
        <w:rPr>
          <w:rtl/>
          <w:lang w:eastAsia="he-IL"/>
        </w:rPr>
        <w:t xml:space="preserve">זה בכלל לא קשור לתוכן הדברים שלכם. כששניכם עומדים וצועקים למיקרופון, ואם את ממשיכה לצעוק כשאני אומר לו להיות </w:t>
      </w:r>
      <w:bookmarkStart w:id="11341" w:name="_ETM_Q1_1715339"/>
      <w:bookmarkEnd w:id="11341"/>
      <w:r>
        <w:rPr>
          <w:rtl/>
          <w:lang w:eastAsia="he-IL"/>
        </w:rPr>
        <w:t>בשקט - - -</w:t>
      </w:r>
    </w:p>
    <w:p w:rsidR="00811357" w:rsidRDefault="00811357" w:rsidP="00811357">
      <w:pPr>
        <w:rPr>
          <w:rtl/>
          <w:lang w:eastAsia="he-IL"/>
        </w:rPr>
      </w:pPr>
      <w:bookmarkStart w:id="11342" w:name="_ETM_Q1_1714546"/>
      <w:bookmarkStart w:id="11343" w:name="_ETM_Q1_1714607"/>
      <w:bookmarkStart w:id="11344" w:name="_ETM_Q1_1715993"/>
      <w:bookmarkEnd w:id="11342"/>
      <w:bookmarkEnd w:id="11343"/>
      <w:bookmarkEnd w:id="11344"/>
    </w:p>
    <w:p w:rsidR="00811357" w:rsidRDefault="00811357" w:rsidP="00811357">
      <w:pPr>
        <w:pStyle w:val="a5"/>
        <w:keepNext/>
        <w:rPr>
          <w:rtl/>
        </w:rPr>
      </w:pPr>
      <w:bookmarkStart w:id="11345" w:name="ET_speaker_6158_24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345"/>
    </w:p>
    <w:p w:rsidR="00811357" w:rsidRDefault="00811357" w:rsidP="00811357">
      <w:pPr>
        <w:pStyle w:val="KeepWithNext"/>
        <w:rPr>
          <w:rtl/>
          <w:lang w:eastAsia="he-IL"/>
        </w:rPr>
      </w:pPr>
    </w:p>
    <w:p w:rsidR="00811357" w:rsidRDefault="00811357" w:rsidP="00811357">
      <w:pPr>
        <w:rPr>
          <w:rtl/>
          <w:lang w:eastAsia="he-IL"/>
        </w:rPr>
      </w:pPr>
      <w:bookmarkStart w:id="11346" w:name="_ETM_Q1_1716295"/>
      <w:bookmarkStart w:id="11347" w:name="_ETM_Q1_1716316"/>
      <w:bookmarkEnd w:id="11346"/>
      <w:bookmarkEnd w:id="11347"/>
      <w:r>
        <w:rPr>
          <w:rtl/>
          <w:lang w:eastAsia="he-IL"/>
        </w:rPr>
        <w:t xml:space="preserve">תודה. אני לא צועקת. אני לרגע אחד </w:t>
      </w:r>
      <w:bookmarkStart w:id="11348" w:name="_ETM_Q1_1717345"/>
      <w:bookmarkEnd w:id="11348"/>
      <w:r>
        <w:rPr>
          <w:rtl/>
          <w:lang w:eastAsia="he-IL"/>
        </w:rPr>
        <w:t xml:space="preserve">לא הרמתי את הקול. </w:t>
      </w:r>
    </w:p>
    <w:p w:rsidR="00811357" w:rsidRDefault="00811357" w:rsidP="00811357">
      <w:pPr>
        <w:rPr>
          <w:rtl/>
          <w:lang w:eastAsia="he-IL"/>
        </w:rPr>
      </w:pPr>
      <w:bookmarkStart w:id="11349" w:name="_ETM_Q1_1719113"/>
      <w:bookmarkStart w:id="11350" w:name="_ETM_Q1_1719167"/>
      <w:bookmarkStart w:id="11351" w:name="_ETM_Q1_1720073"/>
      <w:bookmarkEnd w:id="11349"/>
      <w:bookmarkEnd w:id="11350"/>
      <w:bookmarkEnd w:id="11351"/>
    </w:p>
    <w:p w:rsidR="00811357" w:rsidRDefault="00811357" w:rsidP="00811357">
      <w:pPr>
        <w:pStyle w:val="af8"/>
        <w:keepNext/>
        <w:rPr>
          <w:rtl/>
        </w:rPr>
      </w:pPr>
      <w:bookmarkStart w:id="11352" w:name="ET_yor_6157_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52"/>
    </w:p>
    <w:p w:rsidR="00811357" w:rsidRDefault="00811357" w:rsidP="00811357">
      <w:pPr>
        <w:pStyle w:val="KeepWithNext"/>
        <w:rPr>
          <w:rtl/>
          <w:lang w:eastAsia="he-IL"/>
        </w:rPr>
      </w:pPr>
    </w:p>
    <w:p w:rsidR="00811357" w:rsidRDefault="00811357" w:rsidP="00811357">
      <w:pPr>
        <w:rPr>
          <w:rtl/>
          <w:lang w:eastAsia="he-IL"/>
        </w:rPr>
      </w:pPr>
      <w:bookmarkStart w:id="11353" w:name="_ETM_Q1_1720385"/>
      <w:bookmarkStart w:id="11354" w:name="_ETM_Q1_1720409"/>
      <w:bookmarkEnd w:id="11353"/>
      <w:bookmarkEnd w:id="11354"/>
      <w:r>
        <w:rPr>
          <w:rtl/>
          <w:lang w:eastAsia="he-IL"/>
        </w:rPr>
        <w:t xml:space="preserve">חברת הכנסת רייטן, אל תדברי </w:t>
      </w:r>
      <w:bookmarkStart w:id="11355" w:name="_ETM_Q1_1717311"/>
      <w:bookmarkEnd w:id="11355"/>
      <w:r>
        <w:rPr>
          <w:rtl/>
          <w:lang w:eastAsia="he-IL"/>
        </w:rPr>
        <w:t xml:space="preserve">תוך כדי שאני מדבר. </w:t>
      </w:r>
    </w:p>
    <w:p w:rsidR="00811357" w:rsidRDefault="00811357" w:rsidP="00811357">
      <w:pPr>
        <w:rPr>
          <w:rtl/>
          <w:lang w:eastAsia="he-IL"/>
        </w:rPr>
      </w:pPr>
      <w:bookmarkStart w:id="11356" w:name="_ETM_Q1_1719215"/>
      <w:bookmarkStart w:id="11357" w:name="_ETM_Q1_1719273"/>
      <w:bookmarkEnd w:id="11356"/>
      <w:bookmarkEnd w:id="11357"/>
    </w:p>
    <w:p w:rsidR="00811357" w:rsidRDefault="00811357" w:rsidP="00811357">
      <w:pPr>
        <w:pStyle w:val="a5"/>
        <w:keepNext/>
        <w:rPr>
          <w:rtl/>
        </w:rPr>
      </w:pPr>
      <w:bookmarkStart w:id="11358" w:name="ET_speaker_6158_24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358"/>
    </w:p>
    <w:p w:rsidR="00811357" w:rsidRDefault="00811357" w:rsidP="00811357">
      <w:pPr>
        <w:pStyle w:val="KeepWithNext"/>
        <w:rPr>
          <w:rtl/>
          <w:lang w:eastAsia="he-IL"/>
        </w:rPr>
      </w:pPr>
    </w:p>
    <w:p w:rsidR="00811357" w:rsidRDefault="00811357" w:rsidP="00811357">
      <w:pPr>
        <w:rPr>
          <w:rtl/>
          <w:lang w:eastAsia="he-IL"/>
        </w:rPr>
      </w:pPr>
      <w:bookmarkStart w:id="11359" w:name="_ETM_Q1_1721741"/>
      <w:bookmarkStart w:id="11360" w:name="_ETM_Q1_1721762"/>
      <w:bookmarkEnd w:id="11359"/>
      <w:bookmarkEnd w:id="11360"/>
      <w:r>
        <w:rPr>
          <w:rtl/>
          <w:lang w:eastAsia="he-IL"/>
        </w:rPr>
        <w:t xml:space="preserve">אה, אוקיי, לדבר זה משהו אחר, </w:t>
      </w:r>
      <w:bookmarkStart w:id="11361" w:name="_ETM_Q1_1719799"/>
      <w:bookmarkEnd w:id="11361"/>
      <w:r>
        <w:rPr>
          <w:rtl/>
          <w:lang w:eastAsia="he-IL"/>
        </w:rPr>
        <w:t xml:space="preserve">אני לא צעקתי. </w:t>
      </w:r>
    </w:p>
    <w:p w:rsidR="00811357" w:rsidRDefault="00811357" w:rsidP="00811357">
      <w:pPr>
        <w:rPr>
          <w:rtl/>
          <w:lang w:eastAsia="he-IL"/>
        </w:rPr>
      </w:pPr>
      <w:bookmarkStart w:id="11362" w:name="_ETM_Q1_1721527"/>
      <w:bookmarkStart w:id="11363" w:name="_ETM_Q1_1721593"/>
      <w:bookmarkEnd w:id="11362"/>
      <w:bookmarkEnd w:id="11363"/>
    </w:p>
    <w:p w:rsidR="00811357" w:rsidRDefault="00811357" w:rsidP="00811357">
      <w:pPr>
        <w:pStyle w:val="af8"/>
        <w:keepNext/>
        <w:rPr>
          <w:rtl/>
        </w:rPr>
      </w:pPr>
      <w:bookmarkStart w:id="11364"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64"/>
    </w:p>
    <w:p w:rsidR="00811357" w:rsidRDefault="00811357" w:rsidP="00811357">
      <w:pPr>
        <w:pStyle w:val="KeepWithNext"/>
        <w:rPr>
          <w:rtl/>
          <w:lang w:eastAsia="he-IL"/>
        </w:rPr>
      </w:pPr>
    </w:p>
    <w:p w:rsidR="00811357" w:rsidRDefault="00811357" w:rsidP="00811357">
      <w:pPr>
        <w:rPr>
          <w:rtl/>
          <w:lang w:eastAsia="he-IL"/>
        </w:rPr>
      </w:pPr>
      <w:bookmarkStart w:id="11365" w:name="_ETM_Q1_1723453"/>
      <w:bookmarkStart w:id="11366" w:name="_ETM_Q1_1723494"/>
      <w:bookmarkEnd w:id="11365"/>
      <w:bookmarkEnd w:id="11366"/>
      <w:r>
        <w:rPr>
          <w:rtl/>
          <w:lang w:eastAsia="he-IL"/>
        </w:rPr>
        <w:t xml:space="preserve">תודה. לא, את יושבת ככה על המיקרופון </w:t>
      </w:r>
      <w:bookmarkStart w:id="11367" w:name="_ETM_Q1_1724827"/>
      <w:bookmarkEnd w:id="11367"/>
      <w:r>
        <w:rPr>
          <w:rtl/>
          <w:lang w:eastAsia="he-IL"/>
        </w:rPr>
        <w:t xml:space="preserve">וזה מפריע ואי אפשר לנהל ככה דיון. אני לא צריך </w:t>
      </w:r>
      <w:bookmarkStart w:id="11368" w:name="_ETM_Q1_1724471"/>
      <w:bookmarkEnd w:id="11368"/>
      <w:r>
        <w:rPr>
          <w:rtl/>
          <w:lang w:eastAsia="he-IL"/>
        </w:rPr>
        <w:t xml:space="preserve">שיג ושיח ואני לא צריך עזרה. תודה. </w:t>
      </w:r>
    </w:p>
    <w:p w:rsidR="00811357" w:rsidRDefault="00811357" w:rsidP="00811357">
      <w:pPr>
        <w:rPr>
          <w:rtl/>
          <w:lang w:eastAsia="he-IL"/>
        </w:rPr>
      </w:pPr>
      <w:bookmarkStart w:id="11369" w:name="_ETM_Q1_1731631"/>
      <w:bookmarkStart w:id="11370" w:name="_ETM_Q1_1731691"/>
      <w:bookmarkEnd w:id="11369"/>
      <w:bookmarkEnd w:id="11370"/>
    </w:p>
    <w:p w:rsidR="00811357" w:rsidRDefault="00811357" w:rsidP="00811357">
      <w:pPr>
        <w:pStyle w:val="a5"/>
        <w:keepNext/>
        <w:rPr>
          <w:rtl/>
        </w:rPr>
      </w:pPr>
      <w:bookmarkStart w:id="11371" w:name="ET_speaker_5068_24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371"/>
    </w:p>
    <w:p w:rsidR="00811357" w:rsidRDefault="00811357" w:rsidP="00811357">
      <w:pPr>
        <w:pStyle w:val="KeepWithNext"/>
        <w:rPr>
          <w:rtl/>
          <w:lang w:eastAsia="he-IL"/>
        </w:rPr>
      </w:pPr>
    </w:p>
    <w:p w:rsidR="00811357" w:rsidRDefault="00811357" w:rsidP="00811357">
      <w:pPr>
        <w:rPr>
          <w:rtl/>
          <w:lang w:eastAsia="he-IL"/>
        </w:rPr>
      </w:pPr>
      <w:bookmarkStart w:id="11372" w:name="_ETM_Q1_1733384"/>
      <w:bookmarkStart w:id="11373" w:name="_ETM_Q1_1733406"/>
      <w:bookmarkEnd w:id="11372"/>
      <w:bookmarkEnd w:id="11373"/>
      <w:r>
        <w:rPr>
          <w:rtl/>
          <w:lang w:eastAsia="he-IL"/>
        </w:rPr>
        <w:t xml:space="preserve">אמרת את זה, </w:t>
      </w:r>
      <w:bookmarkStart w:id="11374" w:name="_ETM_Q1_1729221"/>
      <w:bookmarkEnd w:id="11374"/>
      <w:r>
        <w:rPr>
          <w:rtl/>
          <w:lang w:eastAsia="he-IL"/>
        </w:rPr>
        <w:t xml:space="preserve">אתה לא צריך שיג ושיח. </w:t>
      </w:r>
    </w:p>
    <w:p w:rsidR="00811357" w:rsidRDefault="00811357" w:rsidP="00811357">
      <w:pPr>
        <w:rPr>
          <w:rtl/>
          <w:lang w:eastAsia="he-IL"/>
        </w:rPr>
      </w:pPr>
      <w:bookmarkStart w:id="11375" w:name="_ETM_Q1_1732897"/>
      <w:bookmarkStart w:id="11376" w:name="_ETM_Q1_1732962"/>
      <w:bookmarkEnd w:id="11375"/>
      <w:bookmarkEnd w:id="1137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377" w:name="_ETM_Q1_1735109"/>
      <w:bookmarkStart w:id="11378" w:name="_ETM_Q1_1735131"/>
      <w:bookmarkEnd w:id="11377"/>
      <w:bookmarkEnd w:id="11378"/>
      <w:r>
        <w:rPr>
          <w:rtl/>
          <w:lang w:eastAsia="he-IL"/>
        </w:rPr>
        <w:t xml:space="preserve">עכשיו - - - </w:t>
      </w:r>
    </w:p>
    <w:p w:rsidR="00811357" w:rsidRDefault="00811357" w:rsidP="00811357">
      <w:pPr>
        <w:rPr>
          <w:rtl/>
          <w:lang w:eastAsia="he-IL"/>
        </w:rPr>
      </w:pPr>
      <w:bookmarkStart w:id="11379" w:name="_ETM_Q1_1732117"/>
      <w:bookmarkStart w:id="11380" w:name="_ETM_Q1_1732191"/>
      <w:bookmarkEnd w:id="11379"/>
      <w:bookmarkEnd w:id="11380"/>
    </w:p>
    <w:p w:rsidR="00811357" w:rsidRDefault="00811357" w:rsidP="00811357">
      <w:pPr>
        <w:pStyle w:val="af8"/>
        <w:keepNext/>
        <w:rPr>
          <w:rtl/>
        </w:rPr>
      </w:pPr>
      <w:bookmarkStart w:id="11381"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81"/>
    </w:p>
    <w:p w:rsidR="00811357" w:rsidRDefault="00811357" w:rsidP="00811357">
      <w:pPr>
        <w:pStyle w:val="KeepWithNext"/>
        <w:rPr>
          <w:rtl/>
          <w:lang w:eastAsia="he-IL"/>
        </w:rPr>
      </w:pPr>
    </w:p>
    <w:p w:rsidR="00811357" w:rsidRDefault="00811357" w:rsidP="00811357">
      <w:pPr>
        <w:rPr>
          <w:rtl/>
          <w:lang w:eastAsia="he-IL"/>
        </w:rPr>
      </w:pPr>
      <w:bookmarkStart w:id="11382" w:name="_ETM_Q1_1734081"/>
      <w:bookmarkStart w:id="11383" w:name="_ETM_Q1_1734101"/>
      <w:bookmarkEnd w:id="11382"/>
      <w:bookmarkEnd w:id="11383"/>
      <w:r>
        <w:rPr>
          <w:rtl/>
          <w:lang w:eastAsia="he-IL"/>
        </w:rPr>
        <w:t xml:space="preserve">זה </w:t>
      </w:r>
      <w:bookmarkStart w:id="11384" w:name="_ETM_Q1_1734043"/>
      <w:bookmarkEnd w:id="11384"/>
      <w:r>
        <w:rPr>
          <w:rtl/>
          <w:lang w:eastAsia="he-IL"/>
        </w:rPr>
        <w:t xml:space="preserve">לא שיג ושיח. </w:t>
      </w:r>
    </w:p>
    <w:p w:rsidR="00811357" w:rsidRDefault="00811357" w:rsidP="00811357">
      <w:pPr>
        <w:rPr>
          <w:rtl/>
          <w:lang w:eastAsia="he-IL"/>
        </w:rPr>
      </w:pPr>
      <w:bookmarkStart w:id="11385" w:name="_ETM_Q1_1735891"/>
      <w:bookmarkStart w:id="11386" w:name="_ETM_Q1_1735952"/>
      <w:bookmarkEnd w:id="11385"/>
      <w:bookmarkEnd w:id="1138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387" w:name="_ETM_Q1_1737822"/>
      <w:bookmarkStart w:id="11388" w:name="_ETM_Q1_1737844"/>
      <w:bookmarkEnd w:id="11387"/>
      <w:bookmarkEnd w:id="11388"/>
      <w:r>
        <w:rPr>
          <w:rtl/>
          <w:lang w:eastAsia="he-IL"/>
        </w:rPr>
        <w:t xml:space="preserve">אמרתי שהעובדה שהם כותבים שמנגנון מסוים מועדף </w:t>
      </w:r>
      <w:bookmarkStart w:id="11389" w:name="_ETM_Q1_1743387"/>
      <w:bookmarkEnd w:id="11389"/>
      <w:r>
        <w:rPr>
          <w:rtl/>
          <w:lang w:eastAsia="he-IL"/>
        </w:rPr>
        <w:t xml:space="preserve">עליהם, בסדר גמור, הם גם כותבים שכל מדינה צריכה לבחור </w:t>
      </w:r>
      <w:bookmarkStart w:id="11390" w:name="_ETM_Q1_1743903"/>
      <w:bookmarkEnd w:id="11390"/>
      <w:r>
        <w:rPr>
          <w:rtl/>
          <w:lang w:eastAsia="he-IL"/>
        </w:rPr>
        <w:t>את המנגנון שמתאים לה על פי הלקחים לה לפי מה</w:t>
      </w:r>
      <w:bookmarkStart w:id="11391" w:name="_ETM_Q1_1750919"/>
      <w:bookmarkEnd w:id="11391"/>
      <w:r>
        <w:rPr>
          <w:rtl/>
          <w:lang w:eastAsia="he-IL"/>
        </w:rPr>
        <w:t xml:space="preserve"> שהיא לומדת ורואה. המנגנון הנוכחי, הנחת המוצא, אגב, </w:t>
      </w:r>
      <w:bookmarkStart w:id="11392" w:name="_ETM_Q1_1752683"/>
      <w:bookmarkEnd w:id="11392"/>
      <w:r>
        <w:rPr>
          <w:rtl/>
          <w:lang w:eastAsia="he-IL"/>
        </w:rPr>
        <w:t xml:space="preserve">גם שלנו, גם של רוב אדיר בציבור, כולל רוב אדיר בקרב מצביעי האופוזיציה, כולל נשיא המדינה, שאני לא מסכים עם </w:t>
      </w:r>
      <w:bookmarkStart w:id="11393" w:name="_ETM_Q1_1758278"/>
      <w:bookmarkEnd w:id="11393"/>
      <w:r>
        <w:rPr>
          <w:rtl/>
          <w:lang w:eastAsia="he-IL"/>
        </w:rPr>
        <w:t>המתווה שלו, אבל גם הוא מבין שהשיטה הנוכחית לא עובדת.</w:t>
      </w:r>
      <w:bookmarkStart w:id="11394" w:name="_ETM_Q1_1764766"/>
      <w:bookmarkEnd w:id="11394"/>
      <w:r>
        <w:rPr>
          <w:rtl/>
          <w:lang w:eastAsia="he-IL"/>
        </w:rPr>
        <w:t xml:space="preserve"> </w:t>
      </w:r>
      <w:bookmarkStart w:id="11395" w:name="_ETM_Q1_1763829"/>
      <w:bookmarkEnd w:id="11395"/>
    </w:p>
    <w:p w:rsidR="00811357" w:rsidRDefault="00811357" w:rsidP="00811357">
      <w:pPr>
        <w:rPr>
          <w:rtl/>
          <w:lang w:eastAsia="he-IL"/>
        </w:rPr>
      </w:pPr>
      <w:bookmarkStart w:id="11396" w:name="_ETM_Q1_1761794"/>
      <w:bookmarkStart w:id="11397" w:name="_ETM_Q1_1761878"/>
      <w:bookmarkStart w:id="11398" w:name="_ETM_Q1_1762834"/>
      <w:bookmarkEnd w:id="11396"/>
      <w:bookmarkEnd w:id="11397"/>
      <w:bookmarkEnd w:id="11398"/>
    </w:p>
    <w:p w:rsidR="00811357" w:rsidRDefault="00811357" w:rsidP="00811357">
      <w:pPr>
        <w:pStyle w:val="a5"/>
        <w:keepNext/>
        <w:rPr>
          <w:rtl/>
        </w:rPr>
      </w:pPr>
      <w:bookmarkStart w:id="11399" w:name="ET_speaker_5068_2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399"/>
    </w:p>
    <w:p w:rsidR="00811357" w:rsidRDefault="00811357" w:rsidP="00811357">
      <w:pPr>
        <w:pStyle w:val="KeepWithNext"/>
        <w:rPr>
          <w:rtl/>
          <w:lang w:eastAsia="he-IL"/>
        </w:rPr>
      </w:pPr>
    </w:p>
    <w:p w:rsidR="00811357" w:rsidRDefault="00811357" w:rsidP="00811357">
      <w:pPr>
        <w:rPr>
          <w:rtl/>
          <w:lang w:eastAsia="he-IL"/>
        </w:rPr>
      </w:pPr>
      <w:bookmarkStart w:id="11400" w:name="_ETM_Q1_1763300"/>
      <w:bookmarkStart w:id="11401" w:name="_ETM_Q1_1763330"/>
      <w:bookmarkEnd w:id="11400"/>
      <w:bookmarkEnd w:id="11401"/>
      <w:r>
        <w:rPr>
          <w:rtl/>
          <w:lang w:eastAsia="he-IL"/>
        </w:rPr>
        <w:t xml:space="preserve">ממש לא. </w:t>
      </w:r>
    </w:p>
    <w:p w:rsidR="00811357" w:rsidRDefault="00811357" w:rsidP="00811357">
      <w:pPr>
        <w:rPr>
          <w:rtl/>
          <w:lang w:eastAsia="he-IL"/>
        </w:rPr>
      </w:pPr>
      <w:bookmarkStart w:id="11402" w:name="_ETM_Q1_1764871"/>
      <w:bookmarkEnd w:id="1140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403" w:name="_ETM_Q1_1766728"/>
      <w:bookmarkStart w:id="11404" w:name="_ETM_Q1_1766751"/>
      <w:bookmarkEnd w:id="11403"/>
      <w:bookmarkEnd w:id="11404"/>
      <w:r>
        <w:rPr>
          <w:rtl/>
          <w:lang w:eastAsia="he-IL"/>
        </w:rPr>
        <w:t>אמרו את זה אנשים שאין להם שום קשר</w:t>
      </w:r>
      <w:bookmarkStart w:id="11405" w:name="_ETM_Q1_1764810"/>
      <w:bookmarkEnd w:id="11405"/>
      <w:r>
        <w:rPr>
          <w:rtl/>
          <w:lang w:eastAsia="he-IL"/>
        </w:rPr>
        <w:t xml:space="preserve"> לקואליציה הנוכחית, שהשיטה הנוכחית לא עובדת. </w:t>
      </w:r>
      <w:bookmarkStart w:id="11406" w:name="_ETM_Q1_1769158"/>
      <w:bookmarkEnd w:id="11406"/>
    </w:p>
    <w:p w:rsidR="00811357" w:rsidRDefault="00811357" w:rsidP="00811357">
      <w:pPr>
        <w:rPr>
          <w:rtl/>
          <w:lang w:eastAsia="he-IL"/>
        </w:rPr>
      </w:pPr>
      <w:bookmarkStart w:id="11407" w:name="_ETM_Q1_1769218"/>
      <w:bookmarkStart w:id="11408" w:name="_ETM_Q1_1765160"/>
      <w:bookmarkEnd w:id="11407"/>
      <w:bookmarkEnd w:id="11408"/>
    </w:p>
    <w:p w:rsidR="00811357" w:rsidRDefault="00811357" w:rsidP="00811357">
      <w:pPr>
        <w:pStyle w:val="a5"/>
        <w:keepNext/>
        <w:rPr>
          <w:rtl/>
        </w:rPr>
      </w:pPr>
      <w:bookmarkStart w:id="11409" w:name="ET_speaker_5068_2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09"/>
    </w:p>
    <w:p w:rsidR="00811357" w:rsidRDefault="00811357" w:rsidP="00811357">
      <w:pPr>
        <w:pStyle w:val="KeepWithNext"/>
        <w:rPr>
          <w:rtl/>
          <w:lang w:eastAsia="he-IL"/>
        </w:rPr>
      </w:pPr>
    </w:p>
    <w:p w:rsidR="00811357" w:rsidRDefault="00811357" w:rsidP="00811357">
      <w:pPr>
        <w:rPr>
          <w:rtl/>
          <w:lang w:eastAsia="he-IL"/>
        </w:rPr>
      </w:pPr>
      <w:bookmarkStart w:id="11410" w:name="_ETM_Q1_1765504"/>
      <w:bookmarkStart w:id="11411" w:name="_ETM_Q1_1765527"/>
      <w:bookmarkEnd w:id="11410"/>
      <w:bookmarkEnd w:id="11411"/>
      <w:r>
        <w:rPr>
          <w:rtl/>
          <w:lang w:eastAsia="he-IL"/>
        </w:rPr>
        <w:t xml:space="preserve">מי אמר? </w:t>
      </w:r>
    </w:p>
    <w:p w:rsidR="00811357" w:rsidRDefault="00811357" w:rsidP="00811357">
      <w:pPr>
        <w:rPr>
          <w:rtl/>
          <w:lang w:eastAsia="he-IL"/>
        </w:rPr>
      </w:pPr>
      <w:bookmarkStart w:id="11412" w:name="_ETM_Q1_1766744"/>
      <w:bookmarkStart w:id="11413" w:name="_ETM_Q1_1766837"/>
      <w:bookmarkStart w:id="11414" w:name="_ETM_Q1_1769536"/>
      <w:bookmarkEnd w:id="11412"/>
      <w:bookmarkEnd w:id="11413"/>
      <w:bookmarkEnd w:id="1141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415" w:name="_ETM_Q1_1769854"/>
      <w:bookmarkStart w:id="11416" w:name="_ETM_Q1_1769881"/>
      <w:bookmarkEnd w:id="11415"/>
      <w:bookmarkEnd w:id="11416"/>
      <w:r>
        <w:rPr>
          <w:rtl/>
          <w:lang w:eastAsia="he-IL"/>
        </w:rPr>
        <w:t xml:space="preserve">עכשיו אפשר </w:t>
      </w:r>
      <w:bookmarkStart w:id="11417" w:name="_ETM_Q1_1771056"/>
      <w:bookmarkEnd w:id="11417"/>
      <w:r>
        <w:rPr>
          <w:rtl/>
          <w:lang w:eastAsia="he-IL"/>
        </w:rPr>
        <w:t>לבוא ולהגיד, בוא נחפש מה לא עובד בשיטה, אבל מי</w:t>
      </w:r>
      <w:bookmarkStart w:id="11418" w:name="_ETM_Q1_1773244"/>
      <w:bookmarkEnd w:id="11418"/>
      <w:r>
        <w:rPr>
          <w:rtl/>
          <w:lang w:eastAsia="he-IL"/>
        </w:rPr>
        <w:t xml:space="preserve"> שבא ואומר שמינוי על ידי הממשלה, מינוי על ידי הקואליציה, </w:t>
      </w:r>
      <w:bookmarkStart w:id="11419" w:name="_ETM_Q1_1774980"/>
      <w:bookmarkEnd w:id="11419"/>
      <w:r>
        <w:rPr>
          <w:rtl/>
          <w:lang w:eastAsia="he-IL"/>
        </w:rPr>
        <w:t xml:space="preserve">פוגע בעצמאות שיפוטית ופוגע בדמוקרטיה, את זה המסמך הזה סותר. </w:t>
      </w:r>
      <w:bookmarkStart w:id="11420" w:name="_ETM_Q1_1780174"/>
      <w:bookmarkEnd w:id="11420"/>
      <w:r>
        <w:rPr>
          <w:rtl/>
          <w:lang w:eastAsia="he-IL"/>
        </w:rPr>
        <w:t xml:space="preserve">להגיד שאני חותם על כל מה שכתוב פה? זה משהו </w:t>
      </w:r>
      <w:bookmarkStart w:id="11421" w:name="_ETM_Q1_1780334"/>
      <w:bookmarkEnd w:id="11421"/>
      <w:r>
        <w:rPr>
          <w:rtl/>
          <w:lang w:eastAsia="he-IL"/>
        </w:rPr>
        <w:t xml:space="preserve">אחר. </w:t>
      </w:r>
    </w:p>
    <w:p w:rsidR="00811357" w:rsidRDefault="00811357" w:rsidP="00811357">
      <w:pPr>
        <w:rPr>
          <w:rtl/>
          <w:lang w:eastAsia="he-IL"/>
        </w:rPr>
      </w:pPr>
      <w:bookmarkStart w:id="11422" w:name="_ETM_Q1_1781006"/>
      <w:bookmarkStart w:id="11423" w:name="_ETM_Q1_1781073"/>
      <w:bookmarkEnd w:id="11422"/>
      <w:bookmarkEnd w:id="11423"/>
    </w:p>
    <w:p w:rsidR="00811357" w:rsidRDefault="00811357" w:rsidP="00811357">
      <w:pPr>
        <w:pStyle w:val="a5"/>
        <w:keepNext/>
        <w:rPr>
          <w:rtl/>
        </w:rPr>
      </w:pPr>
      <w:bookmarkStart w:id="11424" w:name="ET_speaker_5068_2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24"/>
    </w:p>
    <w:p w:rsidR="00811357" w:rsidRDefault="00811357" w:rsidP="00811357">
      <w:pPr>
        <w:pStyle w:val="KeepWithNext"/>
        <w:rPr>
          <w:rtl/>
          <w:lang w:eastAsia="he-IL"/>
        </w:rPr>
      </w:pPr>
    </w:p>
    <w:p w:rsidR="00811357" w:rsidRDefault="00811357" w:rsidP="00811357">
      <w:pPr>
        <w:rPr>
          <w:rtl/>
          <w:lang w:eastAsia="he-IL"/>
        </w:rPr>
      </w:pPr>
      <w:bookmarkStart w:id="11425" w:name="_ETM_Q1_1779539"/>
      <w:bookmarkStart w:id="11426" w:name="_ETM_Q1_1779564"/>
      <w:bookmarkEnd w:id="11425"/>
      <w:bookmarkEnd w:id="11426"/>
      <w:r>
        <w:rPr>
          <w:rtl/>
          <w:lang w:eastAsia="he-IL"/>
        </w:rPr>
        <w:t xml:space="preserve">אני לא מסכימה. </w:t>
      </w:r>
    </w:p>
    <w:p w:rsidR="00811357" w:rsidRDefault="00811357" w:rsidP="00811357">
      <w:pPr>
        <w:rPr>
          <w:rtl/>
          <w:lang w:eastAsia="he-IL"/>
        </w:rPr>
      </w:pPr>
      <w:bookmarkStart w:id="11427" w:name="_ETM_Q1_1781238"/>
      <w:bookmarkStart w:id="11428" w:name="_ETM_Q1_1781299"/>
      <w:bookmarkStart w:id="11429" w:name="_ETM_Q1_1782302"/>
      <w:bookmarkEnd w:id="11427"/>
      <w:bookmarkEnd w:id="11428"/>
      <w:bookmarkEnd w:id="1142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430" w:name="_ETM_Q1_1782630"/>
      <w:bookmarkStart w:id="11431" w:name="_ETM_Q1_1782653"/>
      <w:bookmarkEnd w:id="11430"/>
      <w:bookmarkEnd w:id="11431"/>
      <w:r>
        <w:rPr>
          <w:rtl/>
          <w:lang w:eastAsia="he-IL"/>
        </w:rPr>
        <w:t>חבר הכנסת פינדרוס רצה להתייחס.</w:t>
      </w:r>
    </w:p>
    <w:p w:rsidR="00811357" w:rsidRDefault="00811357" w:rsidP="00811357">
      <w:pPr>
        <w:rPr>
          <w:rtl/>
          <w:lang w:eastAsia="he-IL"/>
        </w:rPr>
      </w:pPr>
      <w:bookmarkStart w:id="11432" w:name="_ETM_Q1_1786044"/>
      <w:bookmarkStart w:id="11433" w:name="_ETM_Q1_1786117"/>
      <w:bookmarkStart w:id="11434" w:name="_ETM_Q1_1787252"/>
      <w:bookmarkEnd w:id="11432"/>
      <w:bookmarkEnd w:id="11433"/>
      <w:bookmarkEnd w:id="11434"/>
    </w:p>
    <w:p w:rsidR="00811357" w:rsidRDefault="00811357" w:rsidP="00811357">
      <w:pPr>
        <w:pStyle w:val="a5"/>
        <w:keepNext/>
        <w:rPr>
          <w:rtl/>
        </w:rPr>
      </w:pPr>
      <w:bookmarkStart w:id="11435" w:name="ET_speaker_5068_2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35"/>
    </w:p>
    <w:p w:rsidR="00811357" w:rsidRDefault="00811357" w:rsidP="00811357">
      <w:pPr>
        <w:pStyle w:val="KeepWithNext"/>
        <w:rPr>
          <w:rtl/>
          <w:lang w:eastAsia="he-IL"/>
        </w:rPr>
      </w:pPr>
    </w:p>
    <w:p w:rsidR="00811357" w:rsidRDefault="00811357" w:rsidP="00811357">
      <w:pPr>
        <w:rPr>
          <w:rtl/>
          <w:lang w:eastAsia="he-IL"/>
        </w:rPr>
      </w:pPr>
      <w:bookmarkStart w:id="11436" w:name="_ETM_Q1_1787619"/>
      <w:bookmarkStart w:id="11437" w:name="_ETM_Q1_1787639"/>
      <w:bookmarkEnd w:id="11436"/>
      <w:bookmarkEnd w:id="11437"/>
      <w:r>
        <w:rPr>
          <w:rtl/>
          <w:lang w:eastAsia="he-IL"/>
        </w:rPr>
        <w:t xml:space="preserve">אין תנאים מוקדמים במסמך הזה? </w:t>
      </w:r>
    </w:p>
    <w:p w:rsidR="00811357" w:rsidRDefault="00811357" w:rsidP="00811357">
      <w:pPr>
        <w:rPr>
          <w:rtl/>
          <w:lang w:eastAsia="he-IL"/>
        </w:rPr>
      </w:pPr>
      <w:bookmarkStart w:id="11438" w:name="_ETM_Q1_1791124"/>
      <w:bookmarkStart w:id="11439" w:name="_ETM_Q1_1791183"/>
      <w:bookmarkStart w:id="11440" w:name="_ETM_Q1_1788680"/>
      <w:bookmarkEnd w:id="11438"/>
      <w:bookmarkEnd w:id="11439"/>
      <w:bookmarkEnd w:id="11440"/>
    </w:p>
    <w:p w:rsidR="00811357" w:rsidRDefault="00811357" w:rsidP="00811357">
      <w:pPr>
        <w:pStyle w:val="a5"/>
        <w:keepNext/>
        <w:rPr>
          <w:rtl/>
        </w:rPr>
      </w:pPr>
      <w:bookmarkStart w:id="11441" w:name="ET_speaker_5797_2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441"/>
    </w:p>
    <w:p w:rsidR="00811357" w:rsidRDefault="00811357" w:rsidP="00811357">
      <w:pPr>
        <w:pStyle w:val="KeepWithNext"/>
        <w:rPr>
          <w:rtl/>
          <w:lang w:eastAsia="he-IL"/>
        </w:rPr>
      </w:pPr>
    </w:p>
    <w:p w:rsidR="00811357" w:rsidRDefault="00811357" w:rsidP="00811357">
      <w:pPr>
        <w:rPr>
          <w:rtl/>
          <w:lang w:eastAsia="he-IL"/>
        </w:rPr>
      </w:pPr>
      <w:bookmarkStart w:id="11442" w:name="_ETM_Q1_1789044"/>
      <w:bookmarkStart w:id="11443" w:name="_ETM_Q1_1789067"/>
      <w:bookmarkEnd w:id="11442"/>
      <w:bookmarkEnd w:id="11443"/>
      <w:r>
        <w:rPr>
          <w:rtl/>
          <w:lang w:eastAsia="he-IL"/>
        </w:rPr>
        <w:t xml:space="preserve">השאלה היחידה </w:t>
      </w:r>
      <w:bookmarkStart w:id="11444" w:name="_ETM_Q1_1791472"/>
      <w:bookmarkEnd w:id="11444"/>
      <w:r>
        <w:rPr>
          <w:rtl/>
          <w:lang w:eastAsia="he-IL"/>
        </w:rPr>
        <w:t xml:space="preserve">שהיושב ראש ניסה להעמיד לדיון זה לא איזה ועדה לבחירת </w:t>
      </w:r>
      <w:bookmarkStart w:id="11445" w:name="_ETM_Q1_1795178"/>
      <w:bookmarkEnd w:id="11445"/>
      <w:r>
        <w:rPr>
          <w:rtl/>
          <w:lang w:eastAsia="he-IL"/>
        </w:rPr>
        <w:t>שופטים כרגע מועדפת על האופוזיציה או הקואליציה. חלק מהטיעון המרכזי</w:t>
      </w:r>
      <w:bookmarkStart w:id="11446" w:name="_ETM_Q1_1798962"/>
      <w:bookmarkEnd w:id="11446"/>
      <w:r>
        <w:rPr>
          <w:rtl/>
          <w:lang w:eastAsia="he-IL"/>
        </w:rPr>
        <w:t xml:space="preserve">, שמסתובב בחודשיים האחרונים, שמינוי על ידי הקואליציה משמעותו קץ </w:t>
      </w:r>
      <w:bookmarkStart w:id="11447" w:name="_ETM_Q1_1809258"/>
      <w:bookmarkEnd w:id="11447"/>
      <w:r>
        <w:rPr>
          <w:rtl/>
          <w:lang w:eastAsia="he-IL"/>
        </w:rPr>
        <w:t xml:space="preserve">הדמוקרטיה. בדוח הזה כתוב שמינוי על ידי הקואליציה, יכול להיות </w:t>
      </w:r>
      <w:bookmarkStart w:id="11448" w:name="_ETM_Q1_1811430"/>
      <w:bookmarkEnd w:id="11448"/>
      <w:r>
        <w:rPr>
          <w:rtl/>
          <w:lang w:eastAsia="he-IL"/>
        </w:rPr>
        <w:t xml:space="preserve">שהיא לא הכי מוצלחת, יכול להיות שהיא לא הכי טובה, </w:t>
      </w:r>
      <w:bookmarkStart w:id="11449" w:name="_ETM_Q1_1817742"/>
      <w:bookmarkEnd w:id="11449"/>
      <w:r>
        <w:rPr>
          <w:rtl/>
          <w:lang w:eastAsia="he-IL"/>
        </w:rPr>
        <w:t xml:space="preserve">יכול להיות שיש אפשרויות יותר טובות, המשמעות שלה היא </w:t>
      </w:r>
      <w:bookmarkStart w:id="11450" w:name="_ETM_Q1_1822192"/>
      <w:bookmarkEnd w:id="11450"/>
      <w:r>
        <w:rPr>
          <w:rtl/>
          <w:lang w:eastAsia="he-IL"/>
        </w:rPr>
        <w:t xml:space="preserve">לא קץ הדמוקרטיה. </w:t>
      </w:r>
    </w:p>
    <w:p w:rsidR="00811357" w:rsidRDefault="00811357" w:rsidP="00811357">
      <w:pPr>
        <w:rPr>
          <w:rtl/>
          <w:lang w:eastAsia="he-IL"/>
        </w:rPr>
      </w:pPr>
    </w:p>
    <w:p w:rsidR="00811357" w:rsidRDefault="00811357" w:rsidP="00811357">
      <w:pPr>
        <w:rPr>
          <w:rtl/>
          <w:lang w:eastAsia="he-IL"/>
        </w:rPr>
      </w:pPr>
      <w:r>
        <w:rPr>
          <w:rtl/>
          <w:lang w:eastAsia="he-IL"/>
        </w:rPr>
        <w:t xml:space="preserve">עם הטיעון הזה אתם לא מתמודדים, אתם </w:t>
      </w:r>
      <w:bookmarkStart w:id="11451" w:name="_ETM_Q1_1822430"/>
      <w:bookmarkEnd w:id="11451"/>
      <w:r>
        <w:rPr>
          <w:rtl/>
          <w:lang w:eastAsia="he-IL"/>
        </w:rPr>
        <w:t xml:space="preserve">אומרים שיש לכם ועדה מועדפת. דרך אגב, לי יש ועדה </w:t>
      </w:r>
      <w:bookmarkStart w:id="11452" w:name="_ETM_Q1_1826656"/>
      <w:bookmarkEnd w:id="11452"/>
      <w:r>
        <w:rPr>
          <w:rtl/>
          <w:lang w:eastAsia="he-IL"/>
        </w:rPr>
        <w:t xml:space="preserve">עוד יותר מועדפת מהוועדה של ההצעה שלו. אני רק אומר </w:t>
      </w:r>
      <w:bookmarkStart w:id="11453" w:name="_ETM_Q1_1831976"/>
      <w:bookmarkEnd w:id="11453"/>
      <w:r>
        <w:rPr>
          <w:rtl/>
          <w:lang w:eastAsia="he-IL"/>
        </w:rPr>
        <w:t>שזאת הייתה השאלה, האם זה קץ הדמוקרטיה, התשובה היא שיש</w:t>
      </w:r>
      <w:bookmarkStart w:id="11454" w:name="_ETM_Q1_1835630"/>
      <w:bookmarkEnd w:id="11454"/>
      <w:r>
        <w:rPr>
          <w:rtl/>
          <w:lang w:eastAsia="he-IL"/>
        </w:rPr>
        <w:t xml:space="preserve"> איזה אחד בהר הצופים שכתב שזה לא קץ הדמוקרטיה. האם </w:t>
      </w:r>
      <w:bookmarkStart w:id="11455" w:name="_ETM_Q1_1839208"/>
      <w:bookmarkEnd w:id="11455"/>
      <w:r>
        <w:rPr>
          <w:rtl/>
          <w:lang w:eastAsia="he-IL"/>
        </w:rPr>
        <w:t xml:space="preserve">זה תורה למשה מסיני? לא, את יכולה להמשיך </w:t>
      </w:r>
      <w:bookmarkStart w:id="11456" w:name="_ETM_Q1_1841316"/>
      <w:bookmarkEnd w:id="11456"/>
      <w:r>
        <w:rPr>
          <w:rtl/>
          <w:lang w:eastAsia="he-IL"/>
        </w:rPr>
        <w:t>להגיד שזה קץ הדמוקרטיה, אבל זה כל מה שהיושב ראש</w:t>
      </w:r>
      <w:bookmarkStart w:id="11457" w:name="_ETM_Q1_1844578"/>
      <w:bookmarkEnd w:id="11457"/>
      <w:r>
        <w:rPr>
          <w:rtl/>
          <w:lang w:eastAsia="he-IL"/>
        </w:rPr>
        <w:t xml:space="preserve"> ניסה לומר ועם זה תתמודדי. </w:t>
      </w:r>
    </w:p>
    <w:p w:rsidR="00811357" w:rsidRDefault="00811357" w:rsidP="00811357">
      <w:pPr>
        <w:rPr>
          <w:rtl/>
          <w:lang w:eastAsia="he-IL"/>
        </w:rPr>
      </w:pPr>
      <w:bookmarkStart w:id="11458" w:name="_ETM_Q1_1848634"/>
      <w:bookmarkStart w:id="11459" w:name="_ETM_Q1_1848708"/>
      <w:bookmarkEnd w:id="11458"/>
      <w:bookmarkEnd w:id="11459"/>
    </w:p>
    <w:p w:rsidR="00811357" w:rsidRDefault="00811357" w:rsidP="00811357">
      <w:pPr>
        <w:pStyle w:val="a5"/>
        <w:keepNext/>
        <w:rPr>
          <w:rtl/>
        </w:rPr>
      </w:pPr>
      <w:bookmarkStart w:id="11460" w:name="ET_speaker_6158_2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460"/>
    </w:p>
    <w:p w:rsidR="00811357" w:rsidRDefault="00811357" w:rsidP="00811357">
      <w:pPr>
        <w:pStyle w:val="KeepWithNext"/>
        <w:rPr>
          <w:rtl/>
          <w:lang w:eastAsia="he-IL"/>
        </w:rPr>
      </w:pPr>
    </w:p>
    <w:p w:rsidR="00811357" w:rsidRDefault="00811357" w:rsidP="00811357">
      <w:pPr>
        <w:rPr>
          <w:rtl/>
          <w:lang w:eastAsia="he-IL"/>
        </w:rPr>
      </w:pPr>
      <w:bookmarkStart w:id="11461" w:name="_ETM_Q1_1846335"/>
      <w:bookmarkStart w:id="11462" w:name="_ETM_Q1_1846359"/>
      <w:bookmarkEnd w:id="11461"/>
      <w:bookmarkEnd w:id="11462"/>
      <w:r>
        <w:rPr>
          <w:rtl/>
          <w:lang w:eastAsia="he-IL"/>
        </w:rPr>
        <w:t xml:space="preserve">תשמע מה שאנחנו אומרים אז </w:t>
      </w:r>
      <w:bookmarkStart w:id="11463" w:name="_ETM_Q1_1845966"/>
      <w:bookmarkEnd w:id="11463"/>
      <w:r>
        <w:rPr>
          <w:rtl/>
          <w:lang w:eastAsia="he-IL"/>
        </w:rPr>
        <w:t xml:space="preserve">אולי תבין שאנחנו מתמודדים. </w:t>
      </w:r>
    </w:p>
    <w:p w:rsidR="00811357" w:rsidRDefault="00811357" w:rsidP="00811357">
      <w:pPr>
        <w:rPr>
          <w:rtl/>
          <w:lang w:eastAsia="he-IL"/>
        </w:rPr>
      </w:pPr>
      <w:bookmarkStart w:id="11464" w:name="_ETM_Q1_1847550"/>
      <w:bookmarkStart w:id="11465" w:name="_ETM_Q1_1847617"/>
      <w:bookmarkStart w:id="11466" w:name="_ETM_Q1_1848646"/>
      <w:bookmarkEnd w:id="11464"/>
      <w:bookmarkEnd w:id="11465"/>
      <w:bookmarkEnd w:id="11466"/>
    </w:p>
    <w:p w:rsidR="00811357" w:rsidRDefault="00811357" w:rsidP="00811357">
      <w:pPr>
        <w:pStyle w:val="a5"/>
        <w:keepNext/>
        <w:rPr>
          <w:rtl/>
        </w:rPr>
      </w:pPr>
      <w:bookmarkStart w:id="11467" w:name="ET_speaker_5797_2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467"/>
    </w:p>
    <w:p w:rsidR="00811357" w:rsidRDefault="00811357" w:rsidP="00811357">
      <w:pPr>
        <w:pStyle w:val="KeepWithNext"/>
        <w:rPr>
          <w:rtl/>
          <w:lang w:eastAsia="he-IL"/>
        </w:rPr>
      </w:pPr>
    </w:p>
    <w:p w:rsidR="00811357" w:rsidRDefault="00811357" w:rsidP="00811357">
      <w:pPr>
        <w:rPr>
          <w:rtl/>
          <w:lang w:eastAsia="he-IL"/>
        </w:rPr>
      </w:pPr>
      <w:bookmarkStart w:id="11468" w:name="_ETM_Q1_1848996"/>
      <w:bookmarkStart w:id="11469" w:name="_ETM_Q1_1849017"/>
      <w:bookmarkEnd w:id="11468"/>
      <w:bookmarkEnd w:id="11469"/>
      <w:r>
        <w:rPr>
          <w:rtl/>
          <w:lang w:eastAsia="he-IL"/>
        </w:rPr>
        <w:t xml:space="preserve">שהטייסים חושבים שזה קץ הדמוקרטיה. </w:t>
      </w:r>
    </w:p>
    <w:p w:rsidR="00811357" w:rsidRDefault="00811357" w:rsidP="00811357">
      <w:pPr>
        <w:rPr>
          <w:rtl/>
          <w:lang w:eastAsia="he-IL"/>
        </w:rPr>
      </w:pPr>
      <w:bookmarkStart w:id="11470" w:name="_ETM_Q1_1852974"/>
      <w:bookmarkStart w:id="11471" w:name="_ETM_Q1_1853045"/>
      <w:bookmarkStart w:id="11472" w:name="_ETM_Q1_1853918"/>
      <w:bookmarkEnd w:id="11470"/>
      <w:bookmarkEnd w:id="11471"/>
      <w:bookmarkEnd w:id="11472"/>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473" w:name="_ETM_Q1_1854255"/>
      <w:bookmarkStart w:id="11474" w:name="_ETM_Q1_1854277"/>
      <w:bookmarkEnd w:id="11473"/>
      <w:bookmarkEnd w:id="11474"/>
      <w:r>
        <w:rPr>
          <w:rtl/>
          <w:lang w:eastAsia="he-IL"/>
        </w:rPr>
        <w:t xml:space="preserve">אתה </w:t>
      </w:r>
      <w:bookmarkStart w:id="11475" w:name="_ETM_Q1_1854670"/>
      <w:bookmarkEnd w:id="11475"/>
      <w:r>
        <w:rPr>
          <w:rtl/>
          <w:lang w:eastAsia="he-IL"/>
        </w:rPr>
        <w:t xml:space="preserve">מכניס לכאן דברים לא רלוונטיים ועושה סלט. </w:t>
      </w:r>
    </w:p>
    <w:p w:rsidR="00811357" w:rsidRDefault="00811357" w:rsidP="00811357">
      <w:pPr>
        <w:rPr>
          <w:rtl/>
          <w:lang w:eastAsia="he-IL"/>
        </w:rPr>
      </w:pPr>
      <w:bookmarkStart w:id="11476" w:name="_ETM_Q1_1855602"/>
      <w:bookmarkStart w:id="11477" w:name="_ETM_Q1_1855683"/>
      <w:bookmarkStart w:id="11478" w:name="_ETM_Q1_1851698"/>
      <w:bookmarkStart w:id="11479" w:name="_ETM_Q1_1852052"/>
      <w:bookmarkStart w:id="11480" w:name="_ETM_Q1_1852073"/>
      <w:bookmarkStart w:id="11481" w:name="_ETM_Q1_1853914"/>
      <w:bookmarkEnd w:id="11476"/>
      <w:bookmarkEnd w:id="11477"/>
      <w:bookmarkEnd w:id="11478"/>
      <w:bookmarkEnd w:id="11479"/>
      <w:bookmarkEnd w:id="11480"/>
      <w:bookmarkEnd w:id="1148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482" w:name="_ETM_Q1_1854244"/>
      <w:bookmarkStart w:id="11483" w:name="_ETM_Q1_1854265"/>
      <w:bookmarkEnd w:id="11482"/>
      <w:bookmarkEnd w:id="11483"/>
      <w:r>
        <w:rPr>
          <w:rtl/>
          <w:lang w:eastAsia="he-IL"/>
        </w:rPr>
        <w:t xml:space="preserve">קארין. </w:t>
      </w:r>
    </w:p>
    <w:p w:rsidR="00811357" w:rsidRDefault="00811357" w:rsidP="00811357">
      <w:pPr>
        <w:rPr>
          <w:rtl/>
          <w:lang w:eastAsia="he-IL"/>
        </w:rPr>
      </w:pPr>
      <w:bookmarkStart w:id="11484" w:name="_ETM_Q1_1856786"/>
      <w:bookmarkStart w:id="11485" w:name="_ETM_Q1_1856857"/>
      <w:bookmarkEnd w:id="11484"/>
      <w:bookmarkEnd w:id="11485"/>
    </w:p>
    <w:p w:rsidR="00811357" w:rsidRDefault="00811357" w:rsidP="00811357">
      <w:pPr>
        <w:pStyle w:val="a5"/>
        <w:keepNext/>
        <w:rPr>
          <w:rtl/>
        </w:rPr>
      </w:pPr>
      <w:bookmarkStart w:id="11486" w:name="ET_speaker_5068_26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86"/>
    </w:p>
    <w:p w:rsidR="00811357" w:rsidRDefault="00811357" w:rsidP="00811357">
      <w:pPr>
        <w:pStyle w:val="KeepWithNext"/>
        <w:rPr>
          <w:rtl/>
          <w:lang w:eastAsia="he-IL"/>
        </w:rPr>
      </w:pPr>
    </w:p>
    <w:p w:rsidR="00811357" w:rsidRDefault="00811357" w:rsidP="00811357">
      <w:pPr>
        <w:rPr>
          <w:rtl/>
          <w:lang w:eastAsia="he-IL"/>
        </w:rPr>
      </w:pPr>
      <w:bookmarkStart w:id="11487" w:name="_ETM_Q1_1858127"/>
      <w:bookmarkStart w:id="11488" w:name="_ETM_Q1_1858149"/>
      <w:bookmarkEnd w:id="11487"/>
      <w:bookmarkEnd w:id="11488"/>
      <w:r>
        <w:rPr>
          <w:rtl/>
          <w:lang w:eastAsia="he-IL"/>
        </w:rPr>
        <w:t xml:space="preserve">אני </w:t>
      </w:r>
      <w:bookmarkStart w:id="11489" w:name="_ETM_Q1_1858618"/>
      <w:bookmarkEnd w:id="11489"/>
      <w:r>
        <w:rPr>
          <w:rtl/>
          <w:lang w:eastAsia="he-IL"/>
        </w:rPr>
        <w:t>רוצה לומר - - -</w:t>
      </w:r>
    </w:p>
    <w:p w:rsidR="00811357" w:rsidRDefault="00811357" w:rsidP="00811357">
      <w:pPr>
        <w:rPr>
          <w:rtl/>
          <w:lang w:eastAsia="he-IL"/>
        </w:rPr>
      </w:pPr>
      <w:bookmarkStart w:id="11490" w:name="_ETM_Q1_1854326"/>
      <w:bookmarkStart w:id="11491" w:name="_ETM_Q1_1854385"/>
      <w:bookmarkStart w:id="11492" w:name="_ETM_Q1_1855502"/>
      <w:bookmarkEnd w:id="11490"/>
      <w:bookmarkEnd w:id="11491"/>
      <w:bookmarkEnd w:id="11492"/>
    </w:p>
    <w:p w:rsidR="00811357" w:rsidRDefault="00811357" w:rsidP="00811357">
      <w:pPr>
        <w:pStyle w:val="a5"/>
        <w:keepNext/>
        <w:rPr>
          <w:rtl/>
        </w:rPr>
      </w:pPr>
      <w:bookmarkStart w:id="11493" w:name="ET_speaker_5797_2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493"/>
    </w:p>
    <w:p w:rsidR="00811357" w:rsidRDefault="00811357" w:rsidP="00811357">
      <w:pPr>
        <w:pStyle w:val="KeepWithNext"/>
        <w:rPr>
          <w:rtl/>
          <w:lang w:eastAsia="he-IL"/>
        </w:rPr>
      </w:pPr>
    </w:p>
    <w:p w:rsidR="00811357" w:rsidRDefault="00811357" w:rsidP="00811357">
      <w:pPr>
        <w:rPr>
          <w:rtl/>
          <w:lang w:eastAsia="he-IL"/>
        </w:rPr>
      </w:pPr>
      <w:bookmarkStart w:id="11494" w:name="_ETM_Q1_1855909"/>
      <w:bookmarkStart w:id="11495" w:name="_ETM_Q1_1855947"/>
      <w:bookmarkEnd w:id="11494"/>
      <w:bookmarkEnd w:id="11495"/>
      <w:r>
        <w:rPr>
          <w:rtl/>
          <w:lang w:eastAsia="he-IL"/>
        </w:rPr>
        <w:t xml:space="preserve">די, קץ הדמוקרטיה. </w:t>
      </w:r>
    </w:p>
    <w:p w:rsidR="00811357" w:rsidRDefault="00811357" w:rsidP="00811357">
      <w:pPr>
        <w:rPr>
          <w:rtl/>
          <w:lang w:eastAsia="he-IL"/>
        </w:rPr>
      </w:pPr>
      <w:bookmarkStart w:id="11496" w:name="_ETM_Q1_1857124"/>
      <w:bookmarkStart w:id="11497" w:name="_ETM_Q1_1857188"/>
      <w:bookmarkEnd w:id="11496"/>
      <w:bookmarkEnd w:id="11497"/>
    </w:p>
    <w:p w:rsidR="00811357" w:rsidRDefault="00811357" w:rsidP="00811357">
      <w:pPr>
        <w:pStyle w:val="a5"/>
        <w:keepNext/>
        <w:rPr>
          <w:rtl/>
        </w:rPr>
      </w:pPr>
      <w:bookmarkStart w:id="11498" w:name="ET_speaker_6158_2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498"/>
    </w:p>
    <w:p w:rsidR="00811357" w:rsidRDefault="00811357" w:rsidP="00811357">
      <w:pPr>
        <w:pStyle w:val="KeepWithNext"/>
        <w:rPr>
          <w:rtl/>
          <w:lang w:eastAsia="he-IL"/>
        </w:rPr>
      </w:pPr>
    </w:p>
    <w:p w:rsidR="00811357" w:rsidRDefault="00811357" w:rsidP="00811357">
      <w:pPr>
        <w:rPr>
          <w:rtl/>
          <w:lang w:eastAsia="he-IL"/>
        </w:rPr>
      </w:pPr>
      <w:bookmarkStart w:id="11499" w:name="_ETM_Q1_1857189"/>
      <w:bookmarkStart w:id="11500" w:name="_ETM_Q1_1857212"/>
      <w:bookmarkEnd w:id="11499"/>
      <w:bookmarkEnd w:id="11500"/>
      <w:r>
        <w:rPr>
          <w:rtl/>
          <w:lang w:eastAsia="he-IL"/>
        </w:rPr>
        <w:t xml:space="preserve">תשמע את ההייטק, </w:t>
      </w:r>
      <w:bookmarkStart w:id="11501" w:name="_ETM_Q1_1859136"/>
      <w:bookmarkEnd w:id="11501"/>
      <w:r>
        <w:rPr>
          <w:rtl/>
          <w:lang w:eastAsia="he-IL"/>
        </w:rPr>
        <w:t xml:space="preserve">מה הם יגידו. </w:t>
      </w:r>
      <w:bookmarkStart w:id="11502" w:name="_ETM_Q1_1855334"/>
      <w:bookmarkEnd w:id="11502"/>
    </w:p>
    <w:p w:rsidR="00811357" w:rsidRDefault="00811357" w:rsidP="00811357">
      <w:pPr>
        <w:rPr>
          <w:rtl/>
          <w:lang w:eastAsia="he-IL"/>
        </w:rPr>
      </w:pPr>
      <w:bookmarkStart w:id="11503" w:name="_ETM_Q1_1855400"/>
      <w:bookmarkStart w:id="11504" w:name="_ETM_Q1_1859470"/>
      <w:bookmarkEnd w:id="11503"/>
      <w:bookmarkEnd w:id="11504"/>
    </w:p>
    <w:p w:rsidR="00811357" w:rsidRDefault="00811357" w:rsidP="00811357">
      <w:pPr>
        <w:pStyle w:val="af8"/>
        <w:keepNext/>
        <w:rPr>
          <w:rtl/>
        </w:rPr>
      </w:pPr>
      <w:bookmarkStart w:id="11505" w:name="ET_yor_6157_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05"/>
    </w:p>
    <w:p w:rsidR="00811357" w:rsidRDefault="00811357" w:rsidP="00811357">
      <w:pPr>
        <w:pStyle w:val="KeepWithNext"/>
        <w:rPr>
          <w:rtl/>
          <w:lang w:eastAsia="he-IL"/>
        </w:rPr>
      </w:pPr>
    </w:p>
    <w:p w:rsidR="00811357" w:rsidRDefault="00811357" w:rsidP="00811357">
      <w:pPr>
        <w:rPr>
          <w:rtl/>
          <w:lang w:eastAsia="he-IL"/>
        </w:rPr>
      </w:pPr>
      <w:bookmarkStart w:id="11506" w:name="_ETM_Q1_1859781"/>
      <w:bookmarkStart w:id="11507" w:name="_ETM_Q1_1859804"/>
      <w:bookmarkEnd w:id="11506"/>
      <w:bookmarkEnd w:id="11507"/>
      <w:r>
        <w:rPr>
          <w:rtl/>
          <w:lang w:eastAsia="he-IL"/>
        </w:rPr>
        <w:t xml:space="preserve">אפרת, נתתי זכות דיבור לקארין. </w:t>
      </w:r>
    </w:p>
    <w:p w:rsidR="00811357" w:rsidRDefault="00811357" w:rsidP="00811357">
      <w:pPr>
        <w:rPr>
          <w:rtl/>
          <w:lang w:eastAsia="he-IL"/>
        </w:rPr>
      </w:pPr>
      <w:bookmarkStart w:id="11508" w:name="_ETM_Q1_1858308"/>
      <w:bookmarkStart w:id="11509" w:name="_ETM_Q1_1858367"/>
      <w:bookmarkStart w:id="11510" w:name="_ETM_Q1_1861284"/>
      <w:bookmarkEnd w:id="11508"/>
      <w:bookmarkEnd w:id="11509"/>
      <w:bookmarkEnd w:id="11510"/>
    </w:p>
    <w:p w:rsidR="00811357" w:rsidRDefault="00811357" w:rsidP="00811357">
      <w:pPr>
        <w:pStyle w:val="a5"/>
        <w:keepNext/>
        <w:rPr>
          <w:rtl/>
        </w:rPr>
      </w:pPr>
      <w:bookmarkStart w:id="11511" w:name="ET_speaker_5068_2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511"/>
    </w:p>
    <w:p w:rsidR="00811357" w:rsidRDefault="00811357" w:rsidP="00811357">
      <w:pPr>
        <w:pStyle w:val="KeepWithNext"/>
        <w:rPr>
          <w:rtl/>
          <w:lang w:eastAsia="he-IL"/>
        </w:rPr>
      </w:pPr>
    </w:p>
    <w:p w:rsidR="00811357" w:rsidRDefault="00811357" w:rsidP="00811357">
      <w:pPr>
        <w:rPr>
          <w:rtl/>
          <w:lang w:eastAsia="he-IL"/>
        </w:rPr>
      </w:pPr>
      <w:bookmarkStart w:id="11512" w:name="_ETM_Q1_1861653"/>
      <w:bookmarkStart w:id="11513" w:name="_ETM_Q1_1861675"/>
      <w:bookmarkEnd w:id="11512"/>
      <w:bookmarkEnd w:id="11513"/>
      <w:r>
        <w:rPr>
          <w:rtl/>
          <w:lang w:eastAsia="he-IL"/>
        </w:rPr>
        <w:t xml:space="preserve">אני לא </w:t>
      </w:r>
      <w:bookmarkStart w:id="11514" w:name="_ETM_Q1_1862372"/>
      <w:bookmarkEnd w:id="11514"/>
      <w:r>
        <w:rPr>
          <w:rtl/>
          <w:lang w:eastAsia="he-IL"/>
        </w:rPr>
        <w:t xml:space="preserve">מכירה את המסמך הזה. </w:t>
      </w:r>
    </w:p>
    <w:p w:rsidR="00811357" w:rsidRDefault="00811357" w:rsidP="00811357">
      <w:pPr>
        <w:rPr>
          <w:rtl/>
          <w:lang w:eastAsia="he-IL"/>
        </w:rPr>
      </w:pPr>
      <w:bookmarkStart w:id="11515" w:name="_ETM_Q1_1859206"/>
      <w:bookmarkStart w:id="11516" w:name="_ETM_Q1_1859266"/>
      <w:bookmarkStart w:id="11517" w:name="_ETM_Q1_1861318"/>
      <w:bookmarkEnd w:id="11515"/>
      <w:bookmarkEnd w:id="11516"/>
      <w:bookmarkEnd w:id="11517"/>
    </w:p>
    <w:p w:rsidR="00811357" w:rsidRDefault="00811357" w:rsidP="00811357">
      <w:pPr>
        <w:pStyle w:val="af8"/>
        <w:keepNext/>
        <w:rPr>
          <w:rtl/>
        </w:rPr>
      </w:pPr>
      <w:bookmarkStart w:id="11518" w:name="ET_yor_6157_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18"/>
    </w:p>
    <w:p w:rsidR="00811357" w:rsidRDefault="00811357" w:rsidP="00811357">
      <w:pPr>
        <w:pStyle w:val="KeepWithNext"/>
        <w:rPr>
          <w:rtl/>
          <w:lang w:eastAsia="he-IL"/>
        </w:rPr>
      </w:pPr>
    </w:p>
    <w:p w:rsidR="00811357" w:rsidRDefault="00811357" w:rsidP="00811357">
      <w:pPr>
        <w:rPr>
          <w:rtl/>
          <w:lang w:eastAsia="he-IL"/>
        </w:rPr>
      </w:pPr>
      <w:bookmarkStart w:id="11519" w:name="_ETM_Q1_1861662"/>
      <w:bookmarkStart w:id="11520" w:name="_ETM_Q1_1861685"/>
      <w:bookmarkEnd w:id="11519"/>
      <w:bookmarkEnd w:id="11520"/>
      <w:r>
        <w:rPr>
          <w:rtl/>
          <w:lang w:eastAsia="he-IL"/>
        </w:rPr>
        <w:t xml:space="preserve">קחי. </w:t>
      </w:r>
    </w:p>
    <w:p w:rsidR="00811357" w:rsidRDefault="00811357" w:rsidP="00811357">
      <w:pPr>
        <w:rPr>
          <w:rtl/>
          <w:lang w:eastAsia="he-IL"/>
        </w:rPr>
      </w:pPr>
      <w:bookmarkStart w:id="11521" w:name="_ETM_Q1_1862518"/>
      <w:bookmarkStart w:id="11522" w:name="_ETM_Q1_1862588"/>
      <w:bookmarkStart w:id="11523" w:name="_ETM_Q1_1863582"/>
      <w:bookmarkEnd w:id="11521"/>
      <w:bookmarkEnd w:id="11522"/>
      <w:bookmarkEnd w:id="11523"/>
    </w:p>
    <w:p w:rsidR="00811357" w:rsidRDefault="00811357" w:rsidP="00811357">
      <w:pPr>
        <w:pStyle w:val="a5"/>
        <w:keepNext/>
        <w:rPr>
          <w:rtl/>
        </w:rPr>
      </w:pPr>
      <w:bookmarkStart w:id="11524" w:name="ET_speaker_5068_2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524"/>
    </w:p>
    <w:p w:rsidR="00811357" w:rsidRDefault="00811357" w:rsidP="00811357">
      <w:pPr>
        <w:pStyle w:val="KeepWithNext"/>
        <w:rPr>
          <w:rtl/>
          <w:lang w:eastAsia="he-IL"/>
        </w:rPr>
      </w:pPr>
    </w:p>
    <w:p w:rsidR="00811357" w:rsidRDefault="00811357" w:rsidP="00811357">
      <w:pPr>
        <w:rPr>
          <w:rtl/>
          <w:lang w:eastAsia="he-IL"/>
        </w:rPr>
      </w:pPr>
      <w:bookmarkStart w:id="11525" w:name="_ETM_Q1_1863952"/>
      <w:bookmarkStart w:id="11526" w:name="_ETM_Q1_1863975"/>
      <w:bookmarkEnd w:id="11525"/>
      <w:bookmarkEnd w:id="11526"/>
      <w:r>
        <w:rPr>
          <w:rtl/>
          <w:lang w:eastAsia="he-IL"/>
        </w:rPr>
        <w:t>בסדר, אני רוצה לקרוא אותו</w:t>
      </w:r>
      <w:bookmarkStart w:id="11527" w:name="_ETM_Q1_1866822"/>
      <w:bookmarkEnd w:id="11527"/>
      <w:r>
        <w:rPr>
          <w:rtl/>
          <w:lang w:eastAsia="he-IL"/>
        </w:rPr>
        <w:t>, כי עושה לי רושם שלוקחים סעיפים שנוחים ל</w:t>
      </w:r>
      <w:bookmarkStart w:id="11528" w:name="_ETM_Q1_1869616"/>
      <w:bookmarkEnd w:id="11528"/>
      <w:r>
        <w:rPr>
          <w:rtl/>
          <w:lang w:eastAsia="he-IL"/>
        </w:rPr>
        <w:t xml:space="preserve">כם ואת אלה שלא נוחים אתם משאירים בצד, לא </w:t>
      </w:r>
      <w:bookmarkStart w:id="11529" w:name="_ETM_Q1_1872784"/>
      <w:bookmarkEnd w:id="11529"/>
      <w:r>
        <w:rPr>
          <w:rtl/>
          <w:lang w:eastAsia="he-IL"/>
        </w:rPr>
        <w:t>מקובל.</w:t>
      </w:r>
    </w:p>
    <w:p w:rsidR="00811357" w:rsidRDefault="00811357" w:rsidP="00811357">
      <w:pPr>
        <w:rPr>
          <w:rtl/>
          <w:lang w:eastAsia="he-IL"/>
        </w:rPr>
      </w:pPr>
      <w:bookmarkStart w:id="11530" w:name="_ETM_Q1_1870876"/>
      <w:bookmarkStart w:id="11531" w:name="_ETM_Q1_1870940"/>
      <w:bookmarkStart w:id="11532" w:name="_ETM_Q1_1872108"/>
      <w:bookmarkEnd w:id="11530"/>
      <w:bookmarkEnd w:id="11531"/>
      <w:bookmarkEnd w:id="11532"/>
    </w:p>
    <w:p w:rsidR="00811357" w:rsidRDefault="00811357" w:rsidP="00811357">
      <w:pPr>
        <w:pStyle w:val="a5"/>
        <w:keepNext/>
        <w:rPr>
          <w:rtl/>
        </w:rPr>
      </w:pPr>
      <w:bookmarkStart w:id="11533" w:name="ET_speaker_5797_2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33"/>
    </w:p>
    <w:p w:rsidR="00811357" w:rsidRDefault="00811357" w:rsidP="00811357">
      <w:pPr>
        <w:pStyle w:val="KeepWithNext"/>
        <w:rPr>
          <w:rtl/>
          <w:lang w:eastAsia="he-IL"/>
        </w:rPr>
      </w:pPr>
    </w:p>
    <w:p w:rsidR="00811357" w:rsidRDefault="00811357" w:rsidP="00811357">
      <w:pPr>
        <w:rPr>
          <w:rtl/>
          <w:lang w:eastAsia="he-IL"/>
        </w:rPr>
      </w:pPr>
      <w:bookmarkStart w:id="11534" w:name="_ETM_Q1_1872433"/>
      <w:bookmarkStart w:id="11535" w:name="_ETM_Q1_1872457"/>
      <w:bookmarkEnd w:id="11534"/>
      <w:bookmarkEnd w:id="11535"/>
      <w:r>
        <w:rPr>
          <w:rtl/>
          <w:lang w:eastAsia="he-IL"/>
        </w:rPr>
        <w:t xml:space="preserve">אה, לא מקובל? </w:t>
      </w:r>
    </w:p>
    <w:p w:rsidR="00811357" w:rsidRDefault="00811357" w:rsidP="00811357">
      <w:pPr>
        <w:rPr>
          <w:rtl/>
          <w:lang w:eastAsia="he-IL"/>
        </w:rPr>
      </w:pPr>
      <w:bookmarkStart w:id="11536" w:name="_ETM_Q1_1763932"/>
      <w:bookmarkStart w:id="11537" w:name="_ETM_Q1_1871585"/>
      <w:bookmarkEnd w:id="11536"/>
      <w:bookmarkEnd w:id="11537"/>
    </w:p>
    <w:p w:rsidR="00811357" w:rsidRDefault="00811357" w:rsidP="00811357">
      <w:pPr>
        <w:pStyle w:val="af8"/>
        <w:keepNext/>
        <w:rPr>
          <w:rtl/>
        </w:rPr>
      </w:pPr>
      <w:bookmarkStart w:id="11538" w:name="ET_yor_6157_2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38"/>
    </w:p>
    <w:p w:rsidR="00811357" w:rsidRDefault="00811357" w:rsidP="00811357">
      <w:pPr>
        <w:pStyle w:val="KeepWithNext"/>
        <w:rPr>
          <w:rtl/>
          <w:lang w:eastAsia="he-IL"/>
        </w:rPr>
      </w:pPr>
    </w:p>
    <w:p w:rsidR="00811357" w:rsidRDefault="00811357" w:rsidP="00811357">
      <w:pPr>
        <w:rPr>
          <w:rtl/>
          <w:lang w:eastAsia="he-IL"/>
        </w:rPr>
      </w:pPr>
      <w:bookmarkStart w:id="11539" w:name="_ETM_Q1_1871980"/>
      <w:bookmarkStart w:id="11540" w:name="_ETM_Q1_1872014"/>
      <w:bookmarkEnd w:id="11539"/>
      <w:bookmarkEnd w:id="11540"/>
      <w:r>
        <w:rPr>
          <w:rtl/>
          <w:lang w:eastAsia="he-IL"/>
        </w:rPr>
        <w:t xml:space="preserve">תודה. ד"ר לוריא, בבקשה. </w:t>
      </w:r>
    </w:p>
    <w:p w:rsidR="00811357" w:rsidRDefault="00811357" w:rsidP="00811357">
      <w:pPr>
        <w:rPr>
          <w:rtl/>
          <w:lang w:eastAsia="he-IL"/>
        </w:rPr>
      </w:pPr>
      <w:bookmarkStart w:id="11541" w:name="_ETM_Q1_1875988"/>
      <w:bookmarkStart w:id="11542" w:name="_ETM_Q1_1876045"/>
      <w:bookmarkEnd w:id="11541"/>
      <w:bookmarkEnd w:id="11542"/>
    </w:p>
    <w:p w:rsidR="00811357" w:rsidRDefault="00811357" w:rsidP="00811357">
      <w:pPr>
        <w:pStyle w:val="a5"/>
        <w:keepNext/>
        <w:rPr>
          <w:rtl/>
        </w:rPr>
      </w:pPr>
      <w:bookmarkStart w:id="11543" w:name="ET_speaker_6158_27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543"/>
    </w:p>
    <w:p w:rsidR="00811357" w:rsidRDefault="00811357" w:rsidP="00811357">
      <w:pPr>
        <w:pStyle w:val="KeepWithNext"/>
        <w:rPr>
          <w:rtl/>
          <w:lang w:eastAsia="he-IL"/>
        </w:rPr>
      </w:pPr>
    </w:p>
    <w:p w:rsidR="00811357" w:rsidRDefault="00811357" w:rsidP="00811357">
      <w:pPr>
        <w:rPr>
          <w:rtl/>
          <w:lang w:eastAsia="he-IL"/>
        </w:rPr>
      </w:pPr>
      <w:bookmarkStart w:id="11544" w:name="_ETM_Q1_1873225"/>
      <w:bookmarkStart w:id="11545" w:name="_ETM_Q1_1873253"/>
      <w:bookmarkEnd w:id="11544"/>
      <w:bookmarkEnd w:id="11545"/>
      <w:r>
        <w:rPr>
          <w:rtl/>
          <w:lang w:eastAsia="he-IL"/>
        </w:rPr>
        <w:t xml:space="preserve">גיא </w:t>
      </w:r>
      <w:bookmarkStart w:id="11546" w:name="_ETM_Q1_1876139"/>
      <w:bookmarkEnd w:id="11546"/>
      <w:r>
        <w:rPr>
          <w:rtl/>
          <w:lang w:eastAsia="he-IL"/>
        </w:rPr>
        <w:t xml:space="preserve">מכיר את המסמך בטח. </w:t>
      </w:r>
    </w:p>
    <w:p w:rsidR="00811357" w:rsidRDefault="00811357" w:rsidP="00811357">
      <w:pPr>
        <w:rPr>
          <w:rtl/>
          <w:lang w:eastAsia="he-IL"/>
        </w:rPr>
      </w:pPr>
      <w:bookmarkStart w:id="11547" w:name="_ETM_Q1_1880238"/>
      <w:bookmarkStart w:id="11548" w:name="_ETM_Q1_1880306"/>
      <w:bookmarkStart w:id="11549" w:name="_ETM_Q1_1881222"/>
      <w:bookmarkEnd w:id="11547"/>
      <w:bookmarkEnd w:id="11548"/>
      <w:bookmarkEnd w:id="11549"/>
    </w:p>
    <w:p w:rsidR="00811357" w:rsidRDefault="00811357" w:rsidP="00811357">
      <w:pPr>
        <w:pStyle w:val="a5"/>
        <w:keepNext/>
        <w:rPr>
          <w:rtl/>
        </w:rPr>
      </w:pPr>
      <w:bookmarkStart w:id="11550" w:name="ET_speaker_5797_2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550"/>
    </w:p>
    <w:p w:rsidR="00811357" w:rsidRDefault="00811357" w:rsidP="00811357">
      <w:pPr>
        <w:pStyle w:val="KeepWithNext"/>
        <w:rPr>
          <w:rtl/>
          <w:lang w:eastAsia="he-IL"/>
        </w:rPr>
      </w:pPr>
    </w:p>
    <w:p w:rsidR="00811357" w:rsidRDefault="00811357" w:rsidP="00811357">
      <w:pPr>
        <w:rPr>
          <w:rtl/>
          <w:lang w:eastAsia="he-IL"/>
        </w:rPr>
      </w:pPr>
      <w:bookmarkStart w:id="11551" w:name="_ETM_Q1_1881541"/>
      <w:bookmarkStart w:id="11552" w:name="_ETM_Q1_1881563"/>
      <w:bookmarkEnd w:id="11551"/>
      <w:bookmarkEnd w:id="11552"/>
      <w:r>
        <w:rPr>
          <w:rtl/>
          <w:lang w:eastAsia="he-IL"/>
        </w:rPr>
        <w:t xml:space="preserve">עד שאין תנאי </w:t>
      </w:r>
      <w:bookmarkStart w:id="11553" w:name="_ETM_Q1_1883174"/>
      <w:bookmarkEnd w:id="11553"/>
      <w:r>
        <w:rPr>
          <w:rtl/>
          <w:lang w:eastAsia="he-IL"/>
        </w:rPr>
        <w:t xml:space="preserve">קדם גם הוועדה של השופטים היא גם לא טובה. </w:t>
      </w:r>
    </w:p>
    <w:p w:rsidR="00811357" w:rsidRDefault="00811357" w:rsidP="00811357">
      <w:pPr>
        <w:rPr>
          <w:rtl/>
          <w:lang w:eastAsia="he-IL"/>
        </w:rPr>
      </w:pPr>
      <w:bookmarkStart w:id="11554" w:name="_ETM_Q1_1882886"/>
      <w:bookmarkEnd w:id="1155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555" w:name="_ETM_Q1_1883225"/>
      <w:bookmarkStart w:id="11556" w:name="_ETM_Q1_1883246"/>
      <w:bookmarkEnd w:id="11555"/>
      <w:bookmarkEnd w:id="11556"/>
      <w:r>
        <w:rPr>
          <w:rtl/>
          <w:lang w:eastAsia="he-IL"/>
        </w:rPr>
        <w:t xml:space="preserve">ויש </w:t>
      </w:r>
      <w:bookmarkStart w:id="11557" w:name="_ETM_Q1_1885028"/>
      <w:bookmarkEnd w:id="11557"/>
      <w:r>
        <w:rPr>
          <w:rtl/>
          <w:lang w:eastAsia="he-IL"/>
        </w:rPr>
        <w:t xml:space="preserve">תנאי קדם, זה לא נכון שאין תנאי קדם. יש תנאי </w:t>
      </w:r>
      <w:bookmarkStart w:id="11558" w:name="_ETM_Q1_1892380"/>
      <w:bookmarkEnd w:id="11558"/>
      <w:r>
        <w:rPr>
          <w:rtl/>
          <w:lang w:eastAsia="he-IL"/>
        </w:rPr>
        <w:t xml:space="preserve">קדם, הם כתובים בחוק. </w:t>
      </w:r>
    </w:p>
    <w:p w:rsidR="00811357" w:rsidRDefault="00811357" w:rsidP="00811357">
      <w:pPr>
        <w:rPr>
          <w:rtl/>
          <w:lang w:eastAsia="he-IL"/>
        </w:rPr>
      </w:pPr>
      <w:bookmarkStart w:id="11559" w:name="_ETM_Q1_1892614"/>
      <w:bookmarkStart w:id="11560" w:name="_ETM_Q1_1892680"/>
      <w:bookmarkStart w:id="11561" w:name="_ETM_Q1_1893414"/>
      <w:bookmarkEnd w:id="11559"/>
      <w:bookmarkEnd w:id="11560"/>
      <w:bookmarkEnd w:id="11561"/>
    </w:p>
    <w:p w:rsidR="00811357" w:rsidRDefault="00811357" w:rsidP="00811357">
      <w:pPr>
        <w:pStyle w:val="a5"/>
        <w:keepNext/>
        <w:rPr>
          <w:rtl/>
        </w:rPr>
      </w:pPr>
      <w:bookmarkStart w:id="11562" w:name="ET_speaker_6158_27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562"/>
    </w:p>
    <w:p w:rsidR="00811357" w:rsidRDefault="00811357" w:rsidP="00811357">
      <w:pPr>
        <w:pStyle w:val="KeepWithNext"/>
        <w:rPr>
          <w:rtl/>
          <w:lang w:eastAsia="he-IL"/>
        </w:rPr>
      </w:pPr>
    </w:p>
    <w:p w:rsidR="00811357" w:rsidRDefault="00811357" w:rsidP="00811357">
      <w:pPr>
        <w:rPr>
          <w:rtl/>
          <w:lang w:eastAsia="he-IL"/>
        </w:rPr>
      </w:pPr>
      <w:bookmarkStart w:id="11563" w:name="_ETM_Q1_1893785"/>
      <w:bookmarkStart w:id="11564" w:name="_ETM_Q1_1893809"/>
      <w:bookmarkEnd w:id="11563"/>
      <w:bookmarkEnd w:id="11564"/>
      <w:r>
        <w:rPr>
          <w:rtl/>
          <w:lang w:eastAsia="he-IL"/>
        </w:rPr>
        <w:t xml:space="preserve">אני נותנת כבוד למומחים ואני מעדיפה </w:t>
      </w:r>
      <w:bookmarkStart w:id="11565" w:name="_ETM_Q1_1893876"/>
      <w:bookmarkEnd w:id="11565"/>
      <w:r>
        <w:rPr>
          <w:rtl/>
          <w:lang w:eastAsia="he-IL"/>
        </w:rPr>
        <w:t xml:space="preserve">לשמוע אנשים שחקרו גם את המסמך. </w:t>
      </w:r>
    </w:p>
    <w:p w:rsidR="00811357" w:rsidRDefault="00811357" w:rsidP="00811357">
      <w:pPr>
        <w:rPr>
          <w:rtl/>
          <w:lang w:eastAsia="he-IL"/>
        </w:rPr>
      </w:pPr>
      <w:bookmarkStart w:id="11566" w:name="_ETM_Q1_1899260"/>
      <w:bookmarkStart w:id="11567" w:name="_ETM_Q1_1899332"/>
      <w:bookmarkStart w:id="11568" w:name="_ETM_Q1_1896962"/>
      <w:bookmarkEnd w:id="11566"/>
      <w:bookmarkEnd w:id="11567"/>
      <w:bookmarkEnd w:id="1156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569" w:name="_ETM_Q1_1897326"/>
      <w:bookmarkStart w:id="11570" w:name="_ETM_Q1_1897346"/>
      <w:bookmarkEnd w:id="11569"/>
      <w:bookmarkEnd w:id="11570"/>
      <w:r>
        <w:rPr>
          <w:rtl/>
          <w:lang w:eastAsia="he-IL"/>
        </w:rPr>
        <w:t xml:space="preserve">אפרת, את לא מנהלת </w:t>
      </w:r>
      <w:bookmarkStart w:id="11571" w:name="_ETM_Q1_1899186"/>
      <w:bookmarkEnd w:id="11571"/>
      <w:r>
        <w:rPr>
          <w:rtl/>
          <w:lang w:eastAsia="he-IL"/>
        </w:rPr>
        <w:t xml:space="preserve">את הוועדה. ד"ר לוריא, בבקשה. </w:t>
      </w:r>
    </w:p>
    <w:p w:rsidR="00811357" w:rsidRDefault="00811357" w:rsidP="00811357">
      <w:pPr>
        <w:rPr>
          <w:rtl/>
          <w:lang w:eastAsia="he-IL"/>
        </w:rPr>
      </w:pPr>
      <w:bookmarkStart w:id="11572" w:name="_ETM_Q1_1878348"/>
      <w:bookmarkStart w:id="11573" w:name="_ETM_Q1_1878409"/>
      <w:bookmarkStart w:id="11574" w:name="_ETM_Q1_1879620"/>
      <w:bookmarkEnd w:id="11572"/>
      <w:bookmarkEnd w:id="11573"/>
      <w:bookmarkEnd w:id="11574"/>
    </w:p>
    <w:p w:rsidR="00811357" w:rsidRDefault="00811357" w:rsidP="00811357">
      <w:pPr>
        <w:pStyle w:val="afb"/>
        <w:keepNext/>
        <w:rPr>
          <w:rtl/>
          <w:lang w:eastAsia="he-IL"/>
        </w:rPr>
      </w:pPr>
      <w:bookmarkStart w:id="11575" w:name="ET_guest_גיא_לוריא_27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575"/>
    </w:p>
    <w:p w:rsidR="00811357" w:rsidRDefault="00811357" w:rsidP="00811357">
      <w:pPr>
        <w:pStyle w:val="KeepWithNext"/>
        <w:rPr>
          <w:rtl/>
          <w:lang w:eastAsia="he-IL"/>
        </w:rPr>
      </w:pPr>
    </w:p>
    <w:p w:rsidR="00811357" w:rsidRDefault="00811357" w:rsidP="00811357">
      <w:pPr>
        <w:rPr>
          <w:rtl/>
          <w:lang w:eastAsia="he-IL"/>
        </w:rPr>
      </w:pPr>
      <w:bookmarkStart w:id="11576" w:name="_ETM_Q1_1879919"/>
      <w:bookmarkStart w:id="11577" w:name="_ETM_Q1_1879943"/>
      <w:bookmarkEnd w:id="11576"/>
      <w:bookmarkEnd w:id="11577"/>
      <w:r>
        <w:rPr>
          <w:rtl/>
          <w:lang w:eastAsia="he-IL"/>
        </w:rPr>
        <w:t xml:space="preserve">סעיף 4 של המסמך הזה </w:t>
      </w:r>
      <w:bookmarkStart w:id="11578" w:name="_ETM_Q1_1903244"/>
      <w:bookmarkEnd w:id="11578"/>
      <w:r>
        <w:rPr>
          <w:rtl/>
          <w:lang w:eastAsia="he-IL"/>
        </w:rPr>
        <w:t xml:space="preserve">ממש מפרט את העקרונות שחלים גם לפי התפיסה ברשות השופטת </w:t>
      </w:r>
      <w:bookmarkStart w:id="11579" w:name="_ETM_Q1_1909796"/>
      <w:bookmarkEnd w:id="11579"/>
      <w:r>
        <w:rPr>
          <w:rtl/>
          <w:lang w:eastAsia="he-IL"/>
        </w:rPr>
        <w:t xml:space="preserve">אצלנו, גם לפי פסיקת בית המשפט העליון, גם אצלנו, את </w:t>
      </w:r>
      <w:bookmarkStart w:id="11580" w:name="_ETM_Q1_1913588"/>
      <w:bookmarkEnd w:id="11580"/>
      <w:r>
        <w:rPr>
          <w:rtl/>
          <w:lang w:eastAsia="he-IL"/>
        </w:rPr>
        <w:t xml:space="preserve">עקרון העצמאות השיפוטית דווקא בתור הסעיף הראשון, והוא אומר שצריך </w:t>
      </w:r>
      <w:bookmarkStart w:id="11581" w:name="_ETM_Q1_1917398"/>
      <w:bookmarkEnd w:id="11581"/>
      <w:r>
        <w:rPr>
          <w:rtl/>
          <w:lang w:eastAsia="he-IL"/>
        </w:rPr>
        <w:t>לדאוג לא לפגוע בו. בסעיף השני, שממנו הקראת, הוא לא</w:t>
      </w:r>
      <w:bookmarkStart w:id="11582" w:name="_ETM_Q1_1923926"/>
      <w:bookmarkEnd w:id="11582"/>
      <w:r>
        <w:rPr>
          <w:rtl/>
          <w:lang w:eastAsia="he-IL"/>
        </w:rPr>
        <w:t xml:space="preserve"> אומר ששליטה בלעדית של הרשות המבצעת היא לגיטימית, הוא אומר </w:t>
      </w:r>
      <w:bookmarkStart w:id="11583" w:name="_ETM_Q1_1927648"/>
      <w:bookmarkEnd w:id="11583"/>
      <w:r>
        <w:rPr>
          <w:rtl/>
          <w:lang w:eastAsia="he-IL"/>
        </w:rPr>
        <w:t xml:space="preserve">שזה לגיטימי שהרשות המבצעת והרשות המחוקקת </w:t>
      </w:r>
      <w:r>
        <w:rPr>
          <w:lang w:eastAsia="he-IL"/>
        </w:rPr>
        <w:t>to play a role</w:t>
      </w:r>
      <w:r>
        <w:rPr>
          <w:rtl/>
          <w:lang w:eastAsia="he-IL"/>
        </w:rPr>
        <w:t xml:space="preserve">, </w:t>
      </w:r>
      <w:bookmarkStart w:id="11584" w:name="_ETM_Q1_1934460"/>
      <w:bookmarkEnd w:id="11584"/>
      <w:r>
        <w:rPr>
          <w:rtl/>
          <w:lang w:eastAsia="he-IL"/>
        </w:rPr>
        <w:t xml:space="preserve">זה אומר ימלאו תפקיד במינוי שופטים כל עוד ניתן </w:t>
      </w:r>
      <w:r>
        <w:rPr>
          <w:lang w:eastAsia="he-IL"/>
        </w:rPr>
        <w:t>due consideration to the principle of judicial independence</w:t>
      </w:r>
      <w:r>
        <w:rPr>
          <w:rtl/>
          <w:lang w:eastAsia="he-IL"/>
        </w:rPr>
        <w:t xml:space="preserve">. </w:t>
      </w:r>
      <w:bookmarkStart w:id="11585" w:name="_ETM_Q1_1944347"/>
      <w:bookmarkEnd w:id="11585"/>
    </w:p>
    <w:p w:rsidR="00811357" w:rsidRDefault="00811357" w:rsidP="00811357">
      <w:pPr>
        <w:rPr>
          <w:rtl/>
          <w:lang w:eastAsia="he-IL"/>
        </w:rPr>
      </w:pPr>
      <w:bookmarkStart w:id="11586" w:name="_ETM_Q1_1945491"/>
      <w:bookmarkStart w:id="11587" w:name="_ETM_Q1_1945557"/>
      <w:bookmarkEnd w:id="11586"/>
      <w:bookmarkEnd w:id="11587"/>
    </w:p>
    <w:p w:rsidR="00811357" w:rsidRDefault="00811357" w:rsidP="00811357">
      <w:pPr>
        <w:rPr>
          <w:rtl/>
          <w:lang w:eastAsia="he-IL"/>
        </w:rPr>
      </w:pPr>
      <w:bookmarkStart w:id="11588" w:name="_ETM_Q1_1945675"/>
      <w:bookmarkStart w:id="11589" w:name="_ETM_Q1_1945727"/>
      <w:bookmarkEnd w:id="11588"/>
      <w:bookmarkEnd w:id="11589"/>
      <w:r>
        <w:rPr>
          <w:rtl/>
          <w:lang w:eastAsia="he-IL"/>
        </w:rPr>
        <w:t xml:space="preserve">אני חושב שאין מחלוקת שחשוב שהרשות המחוקקת והרשות המבצעת ימלאו </w:t>
      </w:r>
      <w:bookmarkStart w:id="11590" w:name="_ETM_Q1_1947400"/>
      <w:bookmarkEnd w:id="11590"/>
      <w:r>
        <w:rPr>
          <w:rtl/>
          <w:lang w:eastAsia="he-IL"/>
        </w:rPr>
        <w:t xml:space="preserve">תפקיד וכך גם קורה בוועדה הנוכחית היום, אבל לתת שליטה </w:t>
      </w:r>
      <w:bookmarkStart w:id="11591" w:name="_ETM_Q1_1955801"/>
      <w:bookmarkEnd w:id="11591"/>
      <w:r>
        <w:rPr>
          <w:rtl/>
          <w:lang w:eastAsia="he-IL"/>
        </w:rPr>
        <w:t>מוחלטת לקואליציה, זה הסעיף - - -</w:t>
      </w:r>
    </w:p>
    <w:p w:rsidR="00811357" w:rsidRDefault="00811357" w:rsidP="00811357">
      <w:pPr>
        <w:rPr>
          <w:rtl/>
          <w:lang w:eastAsia="he-IL"/>
        </w:rPr>
      </w:pPr>
      <w:bookmarkStart w:id="11592" w:name="_ETM_Q1_1959025"/>
      <w:bookmarkStart w:id="11593" w:name="_ETM_Q1_1959096"/>
      <w:bookmarkStart w:id="11594" w:name="_ETM_Q1_1960568"/>
      <w:bookmarkEnd w:id="11592"/>
      <w:bookmarkEnd w:id="11593"/>
      <w:bookmarkEnd w:id="11594"/>
    </w:p>
    <w:p w:rsidR="00811357" w:rsidRDefault="00811357" w:rsidP="00811357">
      <w:pPr>
        <w:pStyle w:val="af8"/>
        <w:keepNext/>
        <w:rPr>
          <w:rtl/>
        </w:rPr>
      </w:pPr>
      <w:bookmarkStart w:id="11595"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95"/>
    </w:p>
    <w:p w:rsidR="00811357" w:rsidRDefault="00811357" w:rsidP="00811357">
      <w:pPr>
        <w:pStyle w:val="KeepWithNext"/>
        <w:rPr>
          <w:rtl/>
          <w:lang w:eastAsia="he-IL"/>
        </w:rPr>
      </w:pPr>
    </w:p>
    <w:p w:rsidR="00811357" w:rsidRDefault="00811357" w:rsidP="00811357">
      <w:pPr>
        <w:rPr>
          <w:rtl/>
          <w:lang w:eastAsia="he-IL"/>
        </w:rPr>
      </w:pPr>
      <w:bookmarkStart w:id="11596" w:name="_ETM_Q1_1960882"/>
      <w:bookmarkStart w:id="11597" w:name="_ETM_Q1_1960903"/>
      <w:bookmarkEnd w:id="11596"/>
      <w:bookmarkEnd w:id="11597"/>
      <w:r>
        <w:rPr>
          <w:rtl/>
          <w:lang w:eastAsia="he-IL"/>
        </w:rPr>
        <w:t xml:space="preserve">אבל, גיא - - - </w:t>
      </w:r>
    </w:p>
    <w:p w:rsidR="00811357" w:rsidRDefault="00811357" w:rsidP="00811357">
      <w:pPr>
        <w:rPr>
          <w:rtl/>
          <w:lang w:eastAsia="he-IL"/>
        </w:rPr>
      </w:pPr>
      <w:bookmarkStart w:id="11598" w:name="_ETM_Q1_1955062"/>
      <w:bookmarkStart w:id="11599" w:name="_ETM_Q1_1955115"/>
      <w:bookmarkEnd w:id="11598"/>
      <w:bookmarkEnd w:id="11599"/>
    </w:p>
    <w:p w:rsidR="00811357" w:rsidRDefault="00811357" w:rsidP="00811357">
      <w:pPr>
        <w:pStyle w:val="afb"/>
        <w:keepNext/>
        <w:rPr>
          <w:rtl/>
          <w:lang w:eastAsia="he-IL"/>
        </w:rPr>
      </w:pPr>
      <w:bookmarkStart w:id="11600" w:name="ET_guest_גיא_לוריא_282"/>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600"/>
    </w:p>
    <w:p w:rsidR="00811357" w:rsidRDefault="00811357" w:rsidP="00811357">
      <w:pPr>
        <w:pStyle w:val="KeepWithNext"/>
        <w:rPr>
          <w:rtl/>
          <w:lang w:eastAsia="he-IL"/>
        </w:rPr>
      </w:pPr>
    </w:p>
    <w:p w:rsidR="00811357" w:rsidRDefault="00811357" w:rsidP="00811357">
      <w:pPr>
        <w:rPr>
          <w:rtl/>
          <w:lang w:eastAsia="he-IL"/>
        </w:rPr>
      </w:pPr>
      <w:bookmarkStart w:id="11601" w:name="_ETM_Q1_1959017"/>
      <w:bookmarkStart w:id="11602" w:name="_ETM_Q1_1959040"/>
      <w:bookmarkEnd w:id="11601"/>
      <w:bookmarkEnd w:id="11602"/>
      <w:r>
        <w:rPr>
          <w:rtl/>
          <w:lang w:eastAsia="he-IL"/>
        </w:rPr>
        <w:t xml:space="preserve">אני לא סיימתי </w:t>
      </w:r>
      <w:bookmarkStart w:id="11603" w:name="_ETM_Q1_1961270"/>
      <w:bookmarkEnd w:id="11603"/>
      <w:r>
        <w:rPr>
          <w:rtl/>
          <w:lang w:eastAsia="he-IL"/>
        </w:rPr>
        <w:t>את המשפט.</w:t>
      </w:r>
    </w:p>
    <w:p w:rsidR="00811357" w:rsidRDefault="00811357" w:rsidP="00811357">
      <w:pPr>
        <w:rPr>
          <w:rtl/>
          <w:lang w:eastAsia="he-IL"/>
        </w:rPr>
      </w:pPr>
      <w:bookmarkStart w:id="11604" w:name="_ETM_Q1_1957242"/>
      <w:bookmarkStart w:id="11605" w:name="_ETM_Q1_1957304"/>
      <w:bookmarkStart w:id="11606" w:name="_ETM_Q1_1958234"/>
      <w:bookmarkEnd w:id="11604"/>
      <w:bookmarkEnd w:id="11605"/>
      <w:bookmarkEnd w:id="11606"/>
    </w:p>
    <w:p w:rsidR="00811357" w:rsidRDefault="00811357" w:rsidP="00811357">
      <w:pPr>
        <w:pStyle w:val="af8"/>
        <w:keepNext/>
        <w:rPr>
          <w:rtl/>
        </w:rPr>
      </w:pPr>
      <w:bookmarkStart w:id="11607"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07"/>
    </w:p>
    <w:p w:rsidR="00811357" w:rsidRDefault="00811357" w:rsidP="00811357">
      <w:pPr>
        <w:pStyle w:val="KeepWithNext"/>
        <w:rPr>
          <w:rtl/>
          <w:lang w:eastAsia="he-IL"/>
        </w:rPr>
      </w:pPr>
    </w:p>
    <w:p w:rsidR="00811357" w:rsidRDefault="00811357" w:rsidP="00811357">
      <w:pPr>
        <w:rPr>
          <w:rtl/>
          <w:lang w:eastAsia="he-IL"/>
        </w:rPr>
      </w:pPr>
      <w:bookmarkStart w:id="11608" w:name="_ETM_Q1_1958571"/>
      <w:bookmarkStart w:id="11609" w:name="_ETM_Q1_1958591"/>
      <w:bookmarkEnd w:id="11608"/>
      <w:bookmarkEnd w:id="11609"/>
      <w:r>
        <w:rPr>
          <w:rtl/>
          <w:lang w:eastAsia="he-IL"/>
        </w:rPr>
        <w:t xml:space="preserve">סליחה, אתה פשוט מטעה. </w:t>
      </w:r>
      <w:bookmarkStart w:id="11610" w:name="_ETM_Q1_1959384"/>
      <w:bookmarkEnd w:id="11610"/>
      <w:r>
        <w:rPr>
          <w:rtl/>
          <w:lang w:eastAsia="he-IL"/>
        </w:rPr>
        <w:t xml:space="preserve">סליחה שאני אומר, אתה פשוט מטעה. </w:t>
      </w:r>
    </w:p>
    <w:p w:rsidR="00811357" w:rsidRDefault="00811357" w:rsidP="00811357">
      <w:pPr>
        <w:rPr>
          <w:rtl/>
          <w:lang w:eastAsia="he-IL"/>
        </w:rPr>
      </w:pPr>
      <w:bookmarkStart w:id="11611" w:name="_ETM_Q1_1963920"/>
      <w:bookmarkStart w:id="11612" w:name="_ETM_Q1_1963995"/>
      <w:bookmarkEnd w:id="11611"/>
      <w:bookmarkEnd w:id="11612"/>
    </w:p>
    <w:p w:rsidR="00811357" w:rsidRDefault="00811357" w:rsidP="00811357">
      <w:pPr>
        <w:pStyle w:val="afb"/>
        <w:keepNext/>
        <w:rPr>
          <w:rtl/>
          <w:lang w:eastAsia="he-IL"/>
        </w:rPr>
      </w:pPr>
      <w:bookmarkStart w:id="11613" w:name="ET_guest_גיא_לוריא_284"/>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613"/>
    </w:p>
    <w:p w:rsidR="00811357" w:rsidRDefault="00811357" w:rsidP="00811357">
      <w:pPr>
        <w:pStyle w:val="KeepWithNext"/>
        <w:rPr>
          <w:rtl/>
          <w:lang w:eastAsia="he-IL"/>
        </w:rPr>
      </w:pPr>
    </w:p>
    <w:p w:rsidR="00811357" w:rsidRDefault="00811357" w:rsidP="00811357">
      <w:pPr>
        <w:rPr>
          <w:rtl/>
          <w:lang w:eastAsia="he-IL"/>
        </w:rPr>
      </w:pPr>
      <w:bookmarkStart w:id="11614" w:name="_ETM_Q1_1965552"/>
      <w:bookmarkStart w:id="11615" w:name="_ETM_Q1_1965573"/>
      <w:bookmarkEnd w:id="11614"/>
      <w:bookmarkEnd w:id="11615"/>
      <w:r>
        <w:rPr>
          <w:rtl/>
          <w:lang w:eastAsia="he-IL"/>
        </w:rPr>
        <w:t xml:space="preserve">אני הרגע </w:t>
      </w:r>
      <w:bookmarkStart w:id="11616" w:name="_ETM_Q1_1964862"/>
      <w:bookmarkEnd w:id="11616"/>
      <w:r>
        <w:rPr>
          <w:rtl/>
          <w:lang w:eastAsia="he-IL"/>
        </w:rPr>
        <w:t xml:space="preserve">הקראתי מתוך הסעיף. </w:t>
      </w:r>
    </w:p>
    <w:p w:rsidR="00811357" w:rsidRDefault="00811357" w:rsidP="00811357">
      <w:pPr>
        <w:rPr>
          <w:rtl/>
          <w:lang w:eastAsia="he-IL"/>
        </w:rPr>
      </w:pPr>
      <w:bookmarkStart w:id="11617" w:name="_ETM_Q1_1967214"/>
      <w:bookmarkStart w:id="11618" w:name="_ETM_Q1_1967279"/>
      <w:bookmarkEnd w:id="11617"/>
      <w:bookmarkEnd w:id="11618"/>
    </w:p>
    <w:p w:rsidR="00811357" w:rsidRDefault="00811357" w:rsidP="00811357">
      <w:pPr>
        <w:pStyle w:val="af8"/>
        <w:keepNext/>
        <w:rPr>
          <w:rtl/>
        </w:rPr>
      </w:pPr>
      <w:bookmarkStart w:id="11619"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19"/>
    </w:p>
    <w:p w:rsidR="00811357" w:rsidRDefault="00811357" w:rsidP="00811357">
      <w:pPr>
        <w:pStyle w:val="KeepWithNext"/>
        <w:rPr>
          <w:rtl/>
          <w:lang w:eastAsia="he-IL"/>
        </w:rPr>
      </w:pPr>
    </w:p>
    <w:p w:rsidR="00811357" w:rsidRDefault="00811357" w:rsidP="00811357">
      <w:pPr>
        <w:rPr>
          <w:rtl/>
          <w:lang w:eastAsia="he-IL"/>
        </w:rPr>
      </w:pPr>
      <w:bookmarkStart w:id="11620" w:name="_ETM_Q1_1968490"/>
      <w:bookmarkStart w:id="11621" w:name="_ETM_Q1_1968513"/>
      <w:bookmarkEnd w:id="11620"/>
      <w:bookmarkEnd w:id="11621"/>
      <w:r>
        <w:rPr>
          <w:rtl/>
          <w:lang w:eastAsia="he-IL"/>
        </w:rPr>
        <w:t xml:space="preserve">אתה הקראת, אבל הקראת את הסעיף </w:t>
      </w:r>
      <w:bookmarkStart w:id="11622" w:name="_ETM_Q1_1969272"/>
      <w:bookmarkEnd w:id="11622"/>
      <w:r>
        <w:rPr>
          <w:rtl/>
          <w:lang w:eastAsia="he-IL"/>
        </w:rPr>
        <w:t xml:space="preserve">במנותק מסעיף 2.4. </w:t>
      </w:r>
    </w:p>
    <w:p w:rsidR="00811357" w:rsidRDefault="00811357" w:rsidP="00811357">
      <w:pPr>
        <w:rPr>
          <w:rtl/>
          <w:lang w:eastAsia="he-IL"/>
        </w:rPr>
      </w:pPr>
      <w:bookmarkStart w:id="11623" w:name="_ETM_Q1_1972408"/>
      <w:bookmarkStart w:id="11624" w:name="_ETM_Q1_1972474"/>
      <w:bookmarkStart w:id="11625" w:name="_ETM_Q1_1969373"/>
      <w:bookmarkEnd w:id="11623"/>
      <w:bookmarkEnd w:id="11624"/>
      <w:bookmarkEnd w:id="11625"/>
    </w:p>
    <w:p w:rsidR="00811357" w:rsidRDefault="00811357" w:rsidP="00811357">
      <w:pPr>
        <w:pStyle w:val="afb"/>
        <w:keepNext/>
        <w:rPr>
          <w:rtl/>
          <w:lang w:eastAsia="he-IL"/>
        </w:rPr>
      </w:pPr>
      <w:bookmarkStart w:id="11626" w:name="ET_guest_גיא_לוריא_28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626"/>
    </w:p>
    <w:p w:rsidR="00811357" w:rsidRDefault="00811357" w:rsidP="00811357">
      <w:pPr>
        <w:pStyle w:val="KeepWithNext"/>
        <w:rPr>
          <w:rtl/>
          <w:lang w:eastAsia="he-IL"/>
        </w:rPr>
      </w:pPr>
    </w:p>
    <w:p w:rsidR="00811357" w:rsidRDefault="00811357" w:rsidP="00811357">
      <w:pPr>
        <w:rPr>
          <w:rtl/>
          <w:lang w:eastAsia="he-IL"/>
        </w:rPr>
      </w:pPr>
      <w:bookmarkStart w:id="11627" w:name="_ETM_Q1_1969703"/>
      <w:bookmarkStart w:id="11628" w:name="_ETM_Q1_1969725"/>
      <w:bookmarkEnd w:id="11627"/>
      <w:bookmarkEnd w:id="11628"/>
      <w:r>
        <w:rPr>
          <w:rtl/>
          <w:lang w:eastAsia="he-IL"/>
        </w:rPr>
        <w:t>סעיף 2.4 מכפיף את עצמו ל-4</w:t>
      </w:r>
      <w:bookmarkStart w:id="11629" w:name="_ETM_Q1_1971822"/>
      <w:bookmarkEnd w:id="11629"/>
      <w:r>
        <w:rPr>
          <w:rtl/>
          <w:lang w:eastAsia="he-IL"/>
        </w:rPr>
        <w:t xml:space="preserve">.2. </w:t>
      </w:r>
    </w:p>
    <w:p w:rsidR="00811357" w:rsidRDefault="00811357" w:rsidP="00811357">
      <w:pPr>
        <w:rPr>
          <w:rtl/>
          <w:lang w:eastAsia="he-IL"/>
        </w:rPr>
      </w:pPr>
      <w:bookmarkStart w:id="11630" w:name="_ETM_Q1_1970842"/>
      <w:bookmarkStart w:id="11631" w:name="_ETM_Q1_1970908"/>
      <w:bookmarkEnd w:id="11630"/>
      <w:bookmarkEnd w:id="1163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1632" w:name="_ETM_Q1_1974467"/>
      <w:bookmarkStart w:id="11633" w:name="_ETM_Q1_1974480"/>
      <w:bookmarkEnd w:id="11632"/>
      <w:bookmarkEnd w:id="11633"/>
      <w:r>
        <w:rPr>
          <w:rtl/>
          <w:lang w:eastAsia="he-IL"/>
        </w:rPr>
        <w:t xml:space="preserve">לא, לא לזה. פשוט </w:t>
      </w:r>
      <w:bookmarkStart w:id="11634" w:name="_ETM_Q1_1976514"/>
      <w:bookmarkEnd w:id="11634"/>
      <w:r>
        <w:rPr>
          <w:rtl/>
          <w:lang w:eastAsia="he-IL"/>
        </w:rPr>
        <w:t xml:space="preserve">לא נכון. </w:t>
      </w:r>
    </w:p>
    <w:p w:rsidR="00811357" w:rsidRDefault="00811357" w:rsidP="00811357">
      <w:pPr>
        <w:rPr>
          <w:rtl/>
          <w:lang w:eastAsia="he-IL"/>
        </w:rPr>
      </w:pPr>
      <w:bookmarkStart w:id="11635" w:name="_ETM_Q1_1977658"/>
      <w:bookmarkStart w:id="11636" w:name="_ETM_Q1_1977726"/>
      <w:bookmarkEnd w:id="11635"/>
      <w:bookmarkEnd w:id="11636"/>
    </w:p>
    <w:p w:rsidR="00811357" w:rsidRDefault="00811357" w:rsidP="00811357">
      <w:pPr>
        <w:pStyle w:val="a5"/>
        <w:keepNext/>
        <w:rPr>
          <w:rtl/>
        </w:rPr>
      </w:pPr>
      <w:bookmarkStart w:id="11637" w:name="ET_speaker_6158_28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637"/>
    </w:p>
    <w:p w:rsidR="00811357" w:rsidRDefault="00811357" w:rsidP="00811357">
      <w:pPr>
        <w:pStyle w:val="KeepWithNext"/>
        <w:rPr>
          <w:rtl/>
          <w:lang w:eastAsia="he-IL"/>
        </w:rPr>
      </w:pPr>
    </w:p>
    <w:p w:rsidR="00811357" w:rsidRDefault="00811357" w:rsidP="00811357">
      <w:pPr>
        <w:rPr>
          <w:rtl/>
          <w:lang w:eastAsia="he-IL"/>
        </w:rPr>
      </w:pPr>
      <w:bookmarkStart w:id="11638" w:name="_ETM_Q1_1976799"/>
      <w:bookmarkStart w:id="11639" w:name="_ETM_Q1_1976821"/>
      <w:bookmarkEnd w:id="11638"/>
      <w:bookmarkEnd w:id="11639"/>
      <w:r>
        <w:rPr>
          <w:rtl/>
          <w:lang w:eastAsia="he-IL"/>
        </w:rPr>
        <w:t xml:space="preserve">אני רוצה שאתם תקריאו את הסעיפים. </w:t>
      </w:r>
    </w:p>
    <w:p w:rsidR="00811357" w:rsidRDefault="00811357" w:rsidP="00811357">
      <w:pPr>
        <w:rPr>
          <w:rtl/>
          <w:lang w:eastAsia="he-IL"/>
        </w:rPr>
      </w:pPr>
      <w:bookmarkStart w:id="11640" w:name="_ETM_Q1_1975552"/>
      <w:bookmarkStart w:id="11641" w:name="_ETM_Q1_1975620"/>
      <w:bookmarkStart w:id="11642" w:name="_ETM_Q1_1976537"/>
      <w:bookmarkEnd w:id="11640"/>
      <w:bookmarkEnd w:id="11641"/>
      <w:bookmarkEnd w:id="11642"/>
    </w:p>
    <w:p w:rsidR="00811357" w:rsidRDefault="00811357" w:rsidP="00811357">
      <w:pPr>
        <w:pStyle w:val="af8"/>
        <w:keepNext/>
        <w:rPr>
          <w:rtl/>
        </w:rPr>
      </w:pPr>
      <w:bookmarkStart w:id="11643" w:name="ET_yor_6157_2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43"/>
    </w:p>
    <w:p w:rsidR="00811357" w:rsidRDefault="00811357" w:rsidP="00811357">
      <w:pPr>
        <w:pStyle w:val="KeepWithNext"/>
        <w:rPr>
          <w:rtl/>
          <w:lang w:eastAsia="he-IL"/>
        </w:rPr>
      </w:pPr>
    </w:p>
    <w:p w:rsidR="00811357" w:rsidRDefault="00811357" w:rsidP="00811357">
      <w:pPr>
        <w:rPr>
          <w:rtl/>
          <w:lang w:eastAsia="he-IL"/>
        </w:rPr>
      </w:pPr>
      <w:bookmarkStart w:id="11644" w:name="_ETM_Q1_1976862"/>
      <w:bookmarkStart w:id="11645" w:name="_ETM_Q1_1976882"/>
      <w:bookmarkEnd w:id="11644"/>
      <w:bookmarkEnd w:id="11645"/>
      <w:r>
        <w:rPr>
          <w:rtl/>
          <w:lang w:eastAsia="he-IL"/>
        </w:rPr>
        <w:t xml:space="preserve">אתה רוצה </w:t>
      </w:r>
      <w:bookmarkStart w:id="11646" w:name="_ETM_Q1_1977760"/>
      <w:bookmarkEnd w:id="11646"/>
      <w:r>
        <w:rPr>
          <w:rtl/>
          <w:lang w:eastAsia="he-IL"/>
        </w:rPr>
        <w:t xml:space="preserve">שאני אסביר לך את העניין? יש תפיסה שאיתה מתמודדים, וזה גוף שרק שופטים כותב אותו, כזכור, זה גוף </w:t>
      </w:r>
      <w:bookmarkStart w:id="11647" w:name="_ETM_Q1_1983800"/>
      <w:bookmarkEnd w:id="11647"/>
      <w:r>
        <w:rPr>
          <w:rtl/>
          <w:lang w:eastAsia="he-IL"/>
        </w:rPr>
        <w:t xml:space="preserve">של משפטנים, זה לא גוף פוליטי שכתב את הדבר </w:t>
      </w:r>
      <w:bookmarkStart w:id="11648" w:name="_ETM_Q1_1987735"/>
      <w:bookmarkEnd w:id="11648"/>
      <w:r>
        <w:rPr>
          <w:rtl/>
          <w:lang w:eastAsia="he-IL"/>
        </w:rPr>
        <w:t xml:space="preserve">הזה, שאומר שמינוי של שופטים לכאורה צריך להיות רק על </w:t>
      </w:r>
      <w:bookmarkStart w:id="11649" w:name="_ETM_Q1_1993450"/>
      <w:bookmarkEnd w:id="11649"/>
      <w:r>
        <w:rPr>
          <w:rtl/>
          <w:lang w:eastAsia="he-IL"/>
        </w:rPr>
        <w:t xml:space="preserve">ידי שופטים לטובת </w:t>
      </w:r>
      <w:r>
        <w:rPr>
          <w:lang w:eastAsia="he-IL"/>
        </w:rPr>
        <w:t>judicial independence</w:t>
      </w:r>
      <w:r>
        <w:rPr>
          <w:rtl/>
          <w:lang w:eastAsia="he-IL"/>
        </w:rPr>
        <w:t xml:space="preserve">. אומר סעיף 2.4, כל זמן </w:t>
      </w:r>
      <w:bookmarkStart w:id="11650" w:name="_ETM_Q1_1998726"/>
      <w:bookmarkEnd w:id="11650"/>
      <w:r>
        <w:rPr>
          <w:rtl/>
          <w:lang w:eastAsia="he-IL"/>
        </w:rPr>
        <w:t xml:space="preserve">שהעקרונות של פרק 4, שפרק 4 עוסק בהרבה מאוד חלקים </w:t>
      </w:r>
      <w:bookmarkStart w:id="11651" w:name="_ETM_Q1_2000794"/>
      <w:bookmarkEnd w:id="11651"/>
      <w:r>
        <w:rPr>
          <w:rtl/>
          <w:lang w:eastAsia="he-IL"/>
        </w:rPr>
        <w:t>איך שומרים על עצמאות שיפוטית, ב-</w:t>
      </w:r>
      <w:r>
        <w:rPr>
          <w:rFonts w:hint="cs"/>
        </w:rPr>
        <w:t xml:space="preserve"> </w:t>
      </w:r>
      <w:r>
        <w:rPr>
          <w:lang w:eastAsia="he-IL"/>
        </w:rPr>
        <w:t>retirement</w:t>
      </w:r>
      <w:r>
        <w:rPr>
          <w:rtl/>
          <w:lang w:eastAsia="he-IL"/>
        </w:rPr>
        <w:t xml:space="preserve"> ובכל מיני דרכים אחרות</w:t>
      </w:r>
      <w:bookmarkStart w:id="11652" w:name="_ETM_Q1_2004240"/>
      <w:bookmarkEnd w:id="11652"/>
      <w:r>
        <w:rPr>
          <w:rtl/>
          <w:lang w:eastAsia="he-IL"/>
        </w:rPr>
        <w:t>. כל זמן ששומרים על העקרונות של פרק</w:t>
      </w:r>
      <w:bookmarkStart w:id="11653" w:name="_ETM_Q1_2010786"/>
      <w:bookmarkEnd w:id="11653"/>
      <w:r>
        <w:rPr>
          <w:rtl/>
          <w:lang w:eastAsia="he-IL"/>
        </w:rPr>
        <w:t xml:space="preserve"> 4 זה בסדר, </w:t>
      </w:r>
      <w:r>
        <w:t>Judicial appointments and promotions by the executive</w:t>
      </w:r>
      <w:r>
        <w:rPr>
          <w:rtl/>
          <w:lang w:eastAsia="he-IL"/>
        </w:rPr>
        <w:t xml:space="preserve"> לא מתנגש עם העיקרון של </w:t>
      </w:r>
      <w:bookmarkStart w:id="11654" w:name="_ETM_Q1_2018761"/>
      <w:bookmarkEnd w:id="11654"/>
      <w:r>
        <w:rPr>
          <w:rtl/>
          <w:lang w:eastAsia="he-IL"/>
        </w:rPr>
        <w:t xml:space="preserve">עצמאות שיפוטית. </w:t>
      </w:r>
    </w:p>
    <w:p w:rsidR="00811357" w:rsidRDefault="00811357" w:rsidP="00811357">
      <w:pPr>
        <w:rPr>
          <w:rtl/>
          <w:lang w:eastAsia="he-IL"/>
        </w:rPr>
      </w:pPr>
      <w:bookmarkStart w:id="11655" w:name="_ETM_Q1_2021041"/>
      <w:bookmarkStart w:id="11656" w:name="_ETM_Q1_2021110"/>
      <w:bookmarkEnd w:id="11655"/>
      <w:bookmarkEnd w:id="11656"/>
    </w:p>
    <w:p w:rsidR="00811357" w:rsidRDefault="00811357" w:rsidP="00811357">
      <w:pPr>
        <w:rPr>
          <w:rtl/>
          <w:lang w:eastAsia="he-IL"/>
        </w:rPr>
      </w:pPr>
      <w:bookmarkStart w:id="11657" w:name="_ETM_Q1_2021225"/>
      <w:bookmarkStart w:id="11658" w:name="_ETM_Q1_2021291"/>
      <w:bookmarkEnd w:id="11657"/>
      <w:bookmarkEnd w:id="11658"/>
      <w:r>
        <w:rPr>
          <w:rtl/>
          <w:lang w:eastAsia="he-IL"/>
        </w:rPr>
        <w:t xml:space="preserve">ולמה הסעיף הזה פה? משום שיש המון מדינות </w:t>
      </w:r>
      <w:bookmarkStart w:id="11659" w:name="_ETM_Q1_2022628"/>
      <w:bookmarkEnd w:id="11659"/>
      <w:r>
        <w:rPr>
          <w:rtl/>
          <w:lang w:eastAsia="he-IL"/>
        </w:rPr>
        <w:t xml:space="preserve">שזה מה שקורה. ואז הוא מוסיף על זה ואומר, אמרתי </w:t>
      </w:r>
      <w:bookmarkStart w:id="11660" w:name="_ETM_Q1_2024166"/>
      <w:bookmarkEnd w:id="11660"/>
      <w:r>
        <w:t>executive</w:t>
      </w:r>
      <w:r>
        <w:rPr>
          <w:rtl/>
          <w:lang w:eastAsia="he-IL"/>
        </w:rPr>
        <w:t>, תחשוב ש-</w:t>
      </w:r>
      <w:r>
        <w:rPr>
          <w:rFonts w:hint="cs"/>
        </w:rPr>
        <w:t xml:space="preserve"> </w:t>
      </w:r>
      <w:r>
        <w:t>executive</w:t>
      </w:r>
      <w:r>
        <w:rPr>
          <w:rtl/>
        </w:rPr>
        <w:t xml:space="preserve">לכאורה, כמו שממנה את כל </w:t>
      </w:r>
      <w:bookmarkStart w:id="11661" w:name="_ETM_Q1_2031228"/>
      <w:bookmarkEnd w:id="11661"/>
      <w:r>
        <w:rPr>
          <w:rtl/>
        </w:rPr>
        <w:t xml:space="preserve">המינויים, יש לו הליכים רק מקצועיים, אין לו רק שיקולים </w:t>
      </w:r>
      <w:bookmarkStart w:id="11662" w:name="_ETM_Q1_2036090"/>
      <w:bookmarkEnd w:id="11662"/>
      <w:r>
        <w:rPr>
          <w:rtl/>
        </w:rPr>
        <w:t>פוליטיים, הוא משלב בתוכו מקצועיים ופוליטיים, אומר סעיף 2.10</w:t>
      </w:r>
      <w:bookmarkStart w:id="11663" w:name="_ETM_Q1_2037888"/>
      <w:bookmarkEnd w:id="11663"/>
      <w:r>
        <w:rPr>
          <w:rtl/>
        </w:rPr>
        <w:t xml:space="preserve"> אפשר גם </w:t>
      </w:r>
      <w:r>
        <w:t>legislature</w:t>
      </w:r>
      <w:r>
        <w:rPr>
          <w:rtl/>
          <w:lang w:eastAsia="he-IL"/>
        </w:rPr>
        <w:t xml:space="preserve">, ואז בא סעיף 4 כולו </w:t>
      </w:r>
      <w:bookmarkStart w:id="11664" w:name="_ETM_Q1_2048208"/>
      <w:bookmarkEnd w:id="11664"/>
      <w:r>
        <w:rPr>
          <w:rtl/>
          <w:lang w:eastAsia="he-IL"/>
        </w:rPr>
        <w:t>שאומר שמור על העצמאות, זה לגיטימי שה-</w:t>
      </w:r>
      <w:r>
        <w:rPr>
          <w:rFonts w:hint="cs"/>
        </w:rPr>
        <w:t xml:space="preserve"> </w:t>
      </w:r>
      <w:r>
        <w:t>executive</w:t>
      </w:r>
      <w:r>
        <w:rPr>
          <w:rtl/>
        </w:rPr>
        <w:t>וה-</w:t>
      </w:r>
      <w:r>
        <w:rPr>
          <w:rFonts w:hint="cs"/>
        </w:rPr>
        <w:t xml:space="preserve"> </w:t>
      </w:r>
      <w:r>
        <w:t>legislature</w:t>
      </w:r>
      <w:r>
        <w:rPr>
          <w:rtl/>
          <w:lang w:eastAsia="he-IL"/>
        </w:rPr>
        <w:t xml:space="preserve"> </w:t>
      </w:r>
      <w:r>
        <w:rPr>
          <w:rFonts w:hint="cs"/>
          <w:rtl/>
          <w:lang w:eastAsia="he-IL"/>
        </w:rPr>
        <w:t xml:space="preserve">ימלאו תפקיד </w:t>
      </w:r>
      <w:bookmarkStart w:id="11665" w:name="_ETM_Q1_2054219"/>
      <w:bookmarkEnd w:id="11665"/>
      <w:r>
        <w:rPr>
          <w:rFonts w:hint="cs"/>
          <w:rtl/>
          <w:lang w:eastAsia="he-IL"/>
        </w:rPr>
        <w:t xml:space="preserve">במינוי שופטים, איזה סוג תפקיד? לא מוגדר, יש בסעיף </w:t>
      </w:r>
      <w:bookmarkStart w:id="11666" w:name="_ETM_Q1_2060031"/>
      <w:bookmarkEnd w:id="11666"/>
      <w:r>
        <w:rPr>
          <w:rFonts w:hint="cs"/>
          <w:rtl/>
          <w:lang w:eastAsia="he-IL"/>
        </w:rPr>
        <w:t>2, יש גם סעיף בלעדי, אבל ימלאו תפקיד.</w:t>
      </w:r>
      <w:bookmarkStart w:id="11667" w:name="_ETM_Q1_2062430"/>
      <w:bookmarkEnd w:id="11667"/>
      <w:r>
        <w:rPr>
          <w:rFonts w:hint="cs"/>
          <w:rtl/>
          <w:lang w:eastAsia="he-IL"/>
        </w:rPr>
        <w:t xml:space="preserve"> </w:t>
      </w:r>
      <w:bookmarkStart w:id="11668" w:name="_ETM_Q1_2062498"/>
      <w:bookmarkStart w:id="11669" w:name="_ETM_Q1_2062615"/>
      <w:bookmarkStart w:id="11670" w:name="_ETM_Q1_2062689"/>
      <w:bookmarkEnd w:id="11668"/>
      <w:bookmarkEnd w:id="11669"/>
      <w:bookmarkEnd w:id="11670"/>
      <w:r>
        <w:rPr>
          <w:rFonts w:hint="cs"/>
          <w:rtl/>
          <w:lang w:eastAsia="he-IL"/>
        </w:rPr>
        <w:t xml:space="preserve">זה שהם </w:t>
      </w:r>
      <w:bookmarkStart w:id="11671" w:name="_ETM_Q1_2065519"/>
      <w:bookmarkEnd w:id="11671"/>
      <w:r>
        <w:rPr>
          <w:rFonts w:hint="cs"/>
          <w:rtl/>
          <w:lang w:eastAsia="he-IL"/>
        </w:rPr>
        <w:t xml:space="preserve">נוגעים בתהליך, זה בסדר גמור, זה לגיטימי, זה לא לא-לגיטימי, </w:t>
      </w:r>
      <w:bookmarkStart w:id="11672" w:name="_ETM_Q1_2069636"/>
      <w:bookmarkEnd w:id="11672"/>
      <w:r>
        <w:rPr>
          <w:rFonts w:hint="cs"/>
          <w:rtl/>
          <w:lang w:eastAsia="he-IL"/>
        </w:rPr>
        <w:t>הוא לא אומר שלא יהיה להם תפקיד מכריע, הוא לא</w:t>
      </w:r>
      <w:bookmarkStart w:id="11673" w:name="_ETM_Q1_2072248"/>
      <w:bookmarkEnd w:id="11673"/>
      <w:r>
        <w:rPr>
          <w:rFonts w:hint="cs"/>
          <w:rtl/>
          <w:lang w:eastAsia="he-IL"/>
        </w:rPr>
        <w:t xml:space="preserve"> אומר שאסור להם למנות, ולהיפך, הוא אומר בסעיף 2.4 שיש </w:t>
      </w:r>
      <w:bookmarkStart w:id="11674" w:name="_ETM_Q1_2074711"/>
      <w:bookmarkEnd w:id="11674"/>
      <w:r>
        <w:rPr>
          <w:rFonts w:hint="cs"/>
          <w:rtl/>
          <w:lang w:eastAsia="he-IL"/>
        </w:rPr>
        <w:t xml:space="preserve">להם זכות שיהיה להם תפקיד מכריע. אז כאשר יש לך </w:t>
      </w:r>
      <w:bookmarkStart w:id="11675" w:name="_ETM_Q1_2076126"/>
      <w:bookmarkEnd w:id="11675"/>
      <w:r>
        <w:rPr>
          <w:rFonts w:hint="cs"/>
          <w:rtl/>
          <w:lang w:eastAsia="he-IL"/>
        </w:rPr>
        <w:t>סעיף אחד שאומר שמותר להם לשחק תפקיד ובסעיף 2 הוא</w:t>
      </w:r>
      <w:bookmarkStart w:id="11676" w:name="_ETM_Q1_2077903"/>
      <w:bookmarkEnd w:id="11676"/>
      <w:r>
        <w:rPr>
          <w:rFonts w:hint="cs"/>
          <w:rtl/>
          <w:lang w:eastAsia="he-IL"/>
        </w:rPr>
        <w:t xml:space="preserve"> אומר שמותר להם לשחק תפקיד מכריע ואין סתירה בין שני </w:t>
      </w:r>
      <w:bookmarkStart w:id="11677" w:name="_ETM_Q1_2082139"/>
      <w:bookmarkEnd w:id="11677"/>
      <w:r>
        <w:rPr>
          <w:rFonts w:hint="cs"/>
          <w:rtl/>
          <w:lang w:eastAsia="he-IL"/>
        </w:rPr>
        <w:t>הדברים אז כאשר אתה מקריא רק את סעיף 4.2 אתה מטעה.</w:t>
      </w:r>
    </w:p>
    <w:p w:rsidR="00811357" w:rsidRDefault="00811357" w:rsidP="00811357">
      <w:pPr>
        <w:rPr>
          <w:rtl/>
          <w:lang w:eastAsia="he-IL"/>
        </w:rPr>
      </w:pPr>
      <w:bookmarkStart w:id="11678" w:name="_ETM_Q1_2087999"/>
      <w:bookmarkStart w:id="11679" w:name="_ETM_Q1_2088068"/>
      <w:bookmarkStart w:id="11680" w:name="_ETM_Q1_2088878"/>
      <w:bookmarkEnd w:id="11678"/>
      <w:bookmarkEnd w:id="11679"/>
      <w:bookmarkEnd w:id="11680"/>
    </w:p>
    <w:p w:rsidR="00811357" w:rsidRDefault="00811357" w:rsidP="00811357">
      <w:pPr>
        <w:pStyle w:val="afb"/>
        <w:keepNext/>
        <w:rPr>
          <w:rtl/>
          <w:lang w:eastAsia="he-IL"/>
        </w:rPr>
      </w:pPr>
      <w:bookmarkStart w:id="11681" w:name="ET_guest_גיא_לוריא_290"/>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681"/>
    </w:p>
    <w:p w:rsidR="00811357" w:rsidRDefault="00811357" w:rsidP="00811357">
      <w:pPr>
        <w:pStyle w:val="KeepWithNext"/>
        <w:rPr>
          <w:rtl/>
          <w:lang w:eastAsia="he-IL"/>
        </w:rPr>
      </w:pPr>
    </w:p>
    <w:p w:rsidR="00811357" w:rsidRDefault="00811357" w:rsidP="00811357">
      <w:pPr>
        <w:rPr>
          <w:rtl/>
          <w:lang w:eastAsia="he-IL"/>
        </w:rPr>
      </w:pPr>
      <w:bookmarkStart w:id="11682" w:name="_ETM_Q1_2089157"/>
      <w:bookmarkStart w:id="11683" w:name="_ETM_Q1_2089179"/>
      <w:bookmarkEnd w:id="11682"/>
      <w:bookmarkEnd w:id="11683"/>
      <w:r>
        <w:rPr>
          <w:rtl/>
          <w:lang w:eastAsia="he-IL"/>
        </w:rPr>
        <w:t xml:space="preserve">לא, אני לא מנסה להטעות, אני מנסה </w:t>
      </w:r>
      <w:bookmarkStart w:id="11684" w:name="_ETM_Q1_2088695"/>
      <w:bookmarkEnd w:id="11684"/>
      <w:r>
        <w:rPr>
          <w:rtl/>
          <w:lang w:eastAsia="he-IL"/>
        </w:rPr>
        <w:t xml:space="preserve">להגיד משהו אחר. אני מנסה להגיד שסעיף 4 הוא הסעיף </w:t>
      </w:r>
      <w:bookmarkStart w:id="11685" w:name="_ETM_Q1_2089938"/>
      <w:bookmarkEnd w:id="11685"/>
      <w:r>
        <w:rPr>
          <w:rtl/>
          <w:lang w:eastAsia="he-IL"/>
        </w:rPr>
        <w:t xml:space="preserve">שעוסק במינויים והוא מסביר איזה עקרונות צריכים לחול </w:t>
      </w:r>
      <w:bookmarkStart w:id="11686" w:name="_ETM_Q1_2093823"/>
      <w:bookmarkEnd w:id="11686"/>
      <w:r>
        <w:rPr>
          <w:rtl/>
          <w:lang w:eastAsia="he-IL"/>
        </w:rPr>
        <w:t xml:space="preserve">במינויים. הסעיף הזה בין היתר מתייחס גם למקומות שבהם יש </w:t>
      </w:r>
      <w:bookmarkStart w:id="11687" w:name="_ETM_Q1_2099964"/>
      <w:bookmarkEnd w:id="11687"/>
      <w:r>
        <w:rPr>
          <w:rtl/>
          <w:lang w:eastAsia="he-IL"/>
        </w:rPr>
        <w:t xml:space="preserve">תפקיד לממשלה בבחירת שופטים, אבל בין היתר באמת מקומות כמו </w:t>
      </w:r>
      <w:bookmarkStart w:id="11688" w:name="_ETM_Q1_2108108"/>
      <w:bookmarkEnd w:id="11688"/>
      <w:r>
        <w:rPr>
          <w:rtl/>
          <w:lang w:eastAsia="he-IL"/>
        </w:rPr>
        <w:t xml:space="preserve">קנדה, כמו ניו זילנד, כמו אוסטרליה, שבהם באמת הממשלה אולי </w:t>
      </w:r>
      <w:bookmarkStart w:id="11689" w:name="_ETM_Q1_2112516"/>
      <w:bookmarkEnd w:id="11689"/>
      <w:r>
        <w:rPr>
          <w:rtl/>
          <w:lang w:eastAsia="he-IL"/>
        </w:rPr>
        <w:t xml:space="preserve">ממנה את השופטים דה-יורה יש הרבה מאוד חריגים לכך באמצעות </w:t>
      </w:r>
      <w:bookmarkStart w:id="11690" w:name="_ETM_Q1_2117225"/>
      <w:bookmarkEnd w:id="11690"/>
      <w:r>
        <w:rPr>
          <w:rtl/>
          <w:lang w:eastAsia="he-IL"/>
        </w:rPr>
        <w:t xml:space="preserve">זה שלשופטים ולגורמי המקצוע יש מעמד מאוד מאוד מכריע במהלך </w:t>
      </w:r>
      <w:bookmarkStart w:id="11691" w:name="_ETM_Q1_2124495"/>
      <w:bookmarkEnd w:id="11691"/>
      <w:r>
        <w:rPr>
          <w:rtl/>
          <w:lang w:eastAsia="he-IL"/>
        </w:rPr>
        <w:t xml:space="preserve">של הסינון של המועמדים. </w:t>
      </w:r>
    </w:p>
    <w:p w:rsidR="00811357" w:rsidRDefault="00811357" w:rsidP="00811357">
      <w:pPr>
        <w:rPr>
          <w:rtl/>
          <w:lang w:eastAsia="he-IL"/>
        </w:rPr>
      </w:pPr>
      <w:bookmarkStart w:id="11692" w:name="_ETM_Q1_2126902"/>
      <w:bookmarkStart w:id="11693" w:name="_ETM_Q1_2126958"/>
      <w:bookmarkStart w:id="11694" w:name="_ETM_Q1_2125423"/>
      <w:bookmarkEnd w:id="11692"/>
      <w:bookmarkEnd w:id="11693"/>
      <w:bookmarkEnd w:id="11694"/>
    </w:p>
    <w:p w:rsidR="00811357" w:rsidRDefault="00811357" w:rsidP="00811357">
      <w:pPr>
        <w:pStyle w:val="af8"/>
        <w:keepNext/>
        <w:rPr>
          <w:rtl/>
        </w:rPr>
      </w:pPr>
      <w:bookmarkStart w:id="11695"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95"/>
    </w:p>
    <w:p w:rsidR="00811357" w:rsidRDefault="00811357" w:rsidP="00811357">
      <w:pPr>
        <w:pStyle w:val="KeepWithNext"/>
        <w:rPr>
          <w:rtl/>
          <w:lang w:eastAsia="he-IL"/>
        </w:rPr>
      </w:pPr>
    </w:p>
    <w:p w:rsidR="00811357" w:rsidRDefault="00811357" w:rsidP="00811357">
      <w:pPr>
        <w:rPr>
          <w:rtl/>
          <w:lang w:eastAsia="he-IL"/>
        </w:rPr>
      </w:pPr>
      <w:bookmarkStart w:id="11696" w:name="_ETM_Q1_2125750"/>
      <w:bookmarkStart w:id="11697" w:name="_ETM_Q1_2125771"/>
      <w:bookmarkEnd w:id="11696"/>
      <w:bookmarkEnd w:id="11697"/>
      <w:r>
        <w:rPr>
          <w:rtl/>
          <w:lang w:eastAsia="he-IL"/>
        </w:rPr>
        <w:t xml:space="preserve">איפה זה כתוב? איפה זה כתוב </w:t>
      </w:r>
      <w:bookmarkStart w:id="11698" w:name="_ETM_Q1_2132204"/>
      <w:bookmarkEnd w:id="11698"/>
      <w:r>
        <w:rPr>
          <w:rtl/>
          <w:lang w:eastAsia="he-IL"/>
        </w:rPr>
        <w:t xml:space="preserve">מה שאתה אומר? </w:t>
      </w:r>
    </w:p>
    <w:p w:rsidR="00811357" w:rsidRDefault="00811357" w:rsidP="00811357">
      <w:pPr>
        <w:rPr>
          <w:rtl/>
          <w:lang w:eastAsia="he-IL"/>
        </w:rPr>
      </w:pPr>
      <w:bookmarkStart w:id="11699" w:name="_ETM_Q1_2124653"/>
      <w:bookmarkStart w:id="11700" w:name="_ETM_Q1_2124711"/>
      <w:bookmarkEnd w:id="11699"/>
      <w:bookmarkEnd w:id="11700"/>
    </w:p>
    <w:p w:rsidR="00811357" w:rsidRDefault="00811357" w:rsidP="00811357">
      <w:pPr>
        <w:pStyle w:val="afb"/>
        <w:keepNext/>
        <w:rPr>
          <w:rtl/>
          <w:lang w:eastAsia="he-IL"/>
        </w:rPr>
      </w:pPr>
      <w:bookmarkStart w:id="11701" w:name="ET_guest_גיא_לוריא_292"/>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701"/>
    </w:p>
    <w:p w:rsidR="00811357" w:rsidRDefault="00811357" w:rsidP="00811357">
      <w:pPr>
        <w:pStyle w:val="KeepWithNext"/>
        <w:rPr>
          <w:rtl/>
          <w:lang w:eastAsia="he-IL"/>
        </w:rPr>
      </w:pPr>
    </w:p>
    <w:p w:rsidR="00811357" w:rsidRDefault="00811357" w:rsidP="00811357">
      <w:pPr>
        <w:rPr>
          <w:rtl/>
          <w:lang w:eastAsia="he-IL"/>
        </w:rPr>
      </w:pPr>
      <w:bookmarkStart w:id="11702" w:name="_ETM_Q1_2126360"/>
      <w:bookmarkStart w:id="11703" w:name="_ETM_Q1_2126383"/>
      <w:bookmarkEnd w:id="11702"/>
      <w:bookmarkEnd w:id="11703"/>
      <w:r>
        <w:rPr>
          <w:rtl/>
          <w:lang w:eastAsia="he-IL"/>
        </w:rPr>
        <w:t>אני לא כרגע מקריא - - -</w:t>
      </w:r>
    </w:p>
    <w:p w:rsidR="00811357" w:rsidRDefault="00811357" w:rsidP="00811357">
      <w:pPr>
        <w:rPr>
          <w:rtl/>
          <w:lang w:eastAsia="he-IL"/>
        </w:rPr>
      </w:pPr>
      <w:bookmarkStart w:id="11704" w:name="_ETM_Q1_2132654"/>
      <w:bookmarkStart w:id="11705" w:name="_ETM_Q1_2132714"/>
      <w:bookmarkStart w:id="11706" w:name="_ETM_Q1_2133543"/>
      <w:bookmarkEnd w:id="11704"/>
      <w:bookmarkEnd w:id="11705"/>
      <w:bookmarkEnd w:id="11706"/>
    </w:p>
    <w:p w:rsidR="00811357" w:rsidRDefault="00811357" w:rsidP="00811357">
      <w:pPr>
        <w:pStyle w:val="af8"/>
        <w:keepNext/>
        <w:rPr>
          <w:rtl/>
        </w:rPr>
      </w:pPr>
      <w:bookmarkStart w:id="11707" w:name="ET_yor_6157_2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07"/>
    </w:p>
    <w:p w:rsidR="00811357" w:rsidRDefault="00811357" w:rsidP="00811357">
      <w:pPr>
        <w:pStyle w:val="KeepWithNext"/>
        <w:rPr>
          <w:rtl/>
          <w:lang w:eastAsia="he-IL"/>
        </w:rPr>
      </w:pPr>
    </w:p>
    <w:p w:rsidR="00811357" w:rsidRDefault="00811357" w:rsidP="00811357">
      <w:pPr>
        <w:rPr>
          <w:rtl/>
          <w:lang w:eastAsia="he-IL"/>
        </w:rPr>
      </w:pPr>
      <w:bookmarkStart w:id="11708" w:name="_ETM_Q1_2133883"/>
      <w:bookmarkStart w:id="11709" w:name="_ETM_Q1_2133905"/>
      <w:bookmarkEnd w:id="11708"/>
      <w:bookmarkEnd w:id="11709"/>
      <w:r>
        <w:rPr>
          <w:rtl/>
          <w:lang w:eastAsia="he-IL"/>
        </w:rPr>
        <w:t>אז אני אומר לך שזה לא כתוב. כתוב שזה לגיטימי ל</w:t>
      </w:r>
      <w:bookmarkStart w:id="11710" w:name="_ETM_Q1_2136297"/>
      <w:bookmarkEnd w:id="11710"/>
      <w:r>
        <w:rPr>
          <w:rtl/>
          <w:lang w:eastAsia="he-IL"/>
        </w:rPr>
        <w:t>שופטים ל – סליחה. לא, סליחה, אתה פשוט הקראת סעיף</w:t>
      </w:r>
      <w:bookmarkStart w:id="11711" w:name="_ETM_Q1_2144145"/>
      <w:bookmarkEnd w:id="11711"/>
      <w:r>
        <w:rPr>
          <w:rtl/>
          <w:lang w:eastAsia="he-IL"/>
        </w:rPr>
        <w:t xml:space="preserve">, אמרת שזה סותר משהו כאשר הוא לא סותר, </w:t>
      </w:r>
      <w:bookmarkStart w:id="11712" w:name="_ETM_Q1_2142301"/>
      <w:bookmarkEnd w:id="11712"/>
      <w:r>
        <w:rPr>
          <w:rtl/>
          <w:lang w:eastAsia="he-IL"/>
        </w:rPr>
        <w:t xml:space="preserve">הראיתי לך שהוא לא סותר ואתה אומר לי, ממשיך כדאשתקד, </w:t>
      </w:r>
      <w:bookmarkStart w:id="11713" w:name="_ETM_Q1_2148341"/>
      <w:bookmarkEnd w:id="11713"/>
      <w:r>
        <w:rPr>
          <w:rtl/>
          <w:lang w:eastAsia="he-IL"/>
        </w:rPr>
        <w:t xml:space="preserve">בסדר. </w:t>
      </w:r>
    </w:p>
    <w:p w:rsidR="00811357" w:rsidRDefault="00811357" w:rsidP="00811357">
      <w:pPr>
        <w:rPr>
          <w:rtl/>
          <w:lang w:eastAsia="he-IL"/>
        </w:rPr>
      </w:pPr>
      <w:bookmarkStart w:id="11714" w:name="_ETM_Q1_2149204"/>
      <w:bookmarkStart w:id="11715" w:name="_ETM_Q1_2149274"/>
      <w:bookmarkStart w:id="11716" w:name="_ETM_Q1_2148553"/>
      <w:bookmarkEnd w:id="11714"/>
      <w:bookmarkEnd w:id="11715"/>
      <w:bookmarkEnd w:id="11716"/>
    </w:p>
    <w:p w:rsidR="00811357" w:rsidRDefault="00811357" w:rsidP="00811357">
      <w:pPr>
        <w:pStyle w:val="a5"/>
        <w:keepNext/>
        <w:rPr>
          <w:rtl/>
        </w:rPr>
      </w:pPr>
      <w:bookmarkStart w:id="11717" w:name="ET_speaker_6158_29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717"/>
    </w:p>
    <w:p w:rsidR="00811357" w:rsidRDefault="00811357" w:rsidP="00811357">
      <w:pPr>
        <w:pStyle w:val="KeepWithNext"/>
        <w:rPr>
          <w:rtl/>
          <w:lang w:eastAsia="he-IL"/>
        </w:rPr>
      </w:pPr>
    </w:p>
    <w:p w:rsidR="00811357" w:rsidRDefault="00811357" w:rsidP="00811357">
      <w:pPr>
        <w:rPr>
          <w:rtl/>
          <w:lang w:eastAsia="he-IL"/>
        </w:rPr>
      </w:pPr>
      <w:bookmarkStart w:id="11718" w:name="_ETM_Q1_2148897"/>
      <w:bookmarkStart w:id="11719" w:name="_ETM_Q1_2148919"/>
      <w:bookmarkEnd w:id="11718"/>
      <w:bookmarkEnd w:id="11719"/>
      <w:r>
        <w:rPr>
          <w:rtl/>
          <w:lang w:eastAsia="he-IL"/>
        </w:rPr>
        <w:t xml:space="preserve">זה דיון בבית המדרש. </w:t>
      </w:r>
    </w:p>
    <w:p w:rsidR="00811357" w:rsidRDefault="00811357" w:rsidP="00811357">
      <w:pPr>
        <w:rPr>
          <w:rtl/>
          <w:lang w:eastAsia="he-IL"/>
        </w:rPr>
      </w:pPr>
      <w:bookmarkStart w:id="11720" w:name="_ETM_Q1_2152392"/>
      <w:bookmarkStart w:id="11721" w:name="_ETM_Q1_2152456"/>
      <w:bookmarkEnd w:id="11720"/>
      <w:bookmarkEnd w:id="1172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rPr>
      </w:pPr>
    </w:p>
    <w:p w:rsidR="00811357" w:rsidRDefault="00811357" w:rsidP="00811357">
      <w:pPr>
        <w:rPr>
          <w:rtl/>
        </w:rPr>
      </w:pPr>
      <w:bookmarkStart w:id="11722" w:name="_ETM_Q1_2149483"/>
      <w:bookmarkStart w:id="11723" w:name="_ETM_Q1_2149517"/>
      <w:bookmarkEnd w:id="11722"/>
      <w:bookmarkEnd w:id="11723"/>
      <w:r>
        <w:rPr>
          <w:rtl/>
        </w:rPr>
        <w:t xml:space="preserve">תמשיך, בבקשה. </w:t>
      </w:r>
    </w:p>
    <w:p w:rsidR="00811357" w:rsidRDefault="00811357" w:rsidP="00811357">
      <w:pPr>
        <w:rPr>
          <w:rtl/>
        </w:rPr>
      </w:pPr>
      <w:bookmarkStart w:id="11724" w:name="_ETM_Q1_2153548"/>
      <w:bookmarkStart w:id="11725" w:name="_ETM_Q1_2153606"/>
      <w:bookmarkStart w:id="11726" w:name="_ETM_Q1_2155765"/>
      <w:bookmarkEnd w:id="11724"/>
      <w:bookmarkEnd w:id="11725"/>
      <w:bookmarkEnd w:id="11726"/>
    </w:p>
    <w:p w:rsidR="00811357" w:rsidRDefault="00811357" w:rsidP="00811357">
      <w:pPr>
        <w:pStyle w:val="afb"/>
        <w:keepNext/>
        <w:rPr>
          <w:rtl/>
        </w:rPr>
      </w:pPr>
      <w:bookmarkStart w:id="11727" w:name="ET_guest_גיא_לוריא_296"/>
      <w:r>
        <w:rPr>
          <w:rStyle w:val="TagStyle"/>
          <w:rFonts w:hint="cs"/>
          <w:rtl/>
        </w:rPr>
        <w:t xml:space="preserve"> &lt;&lt; אורח &gt;&gt; </w:t>
      </w:r>
      <w:r>
        <w:rPr>
          <w:rFonts w:hint="cs"/>
          <w:rtl/>
        </w:rPr>
        <w:t>גיא לוריא:</w:t>
      </w:r>
      <w:r>
        <w:rPr>
          <w:rStyle w:val="TagStyle"/>
          <w:rFonts w:hint="cs"/>
          <w:rtl/>
        </w:rPr>
        <w:t xml:space="preserve"> &lt;&lt; אורח &gt;&gt;</w:t>
      </w:r>
      <w:r>
        <w:rPr>
          <w:rFonts w:hint="cs"/>
          <w:rtl/>
        </w:rPr>
        <w:t xml:space="preserve"> </w:t>
      </w:r>
      <w:bookmarkEnd w:id="11727"/>
    </w:p>
    <w:p w:rsidR="00811357" w:rsidRDefault="00811357" w:rsidP="00811357">
      <w:pPr>
        <w:pStyle w:val="KeepWithNext"/>
        <w:rPr>
          <w:rtl/>
        </w:rPr>
      </w:pPr>
    </w:p>
    <w:p w:rsidR="00811357" w:rsidRDefault="00811357" w:rsidP="00811357">
      <w:pPr>
        <w:rPr>
          <w:rtl/>
        </w:rPr>
      </w:pPr>
      <w:bookmarkStart w:id="11728" w:name="_ETM_Q1_2156110"/>
      <w:bookmarkStart w:id="11729" w:name="_ETM_Q1_2156131"/>
      <w:bookmarkEnd w:id="11728"/>
      <w:bookmarkEnd w:id="11729"/>
      <w:r>
        <w:rPr>
          <w:rtl/>
        </w:rPr>
        <w:t xml:space="preserve">אז עוד פעם, </w:t>
      </w:r>
      <w:bookmarkStart w:id="11730" w:name="_ETM_Q1_2157628"/>
      <w:bookmarkEnd w:id="11730"/>
      <w:r>
        <w:rPr>
          <w:rtl/>
        </w:rPr>
        <w:t xml:space="preserve">אני אומר, סעיף 4 מנסה לפרט את העקרונות בבחירת שופטים, בין היתר 4.1 מדבר על העצמאות השיפוטית, שלא </w:t>
      </w:r>
      <w:bookmarkStart w:id="11731" w:name="_ETM_Q1_2163248"/>
      <w:bookmarkEnd w:id="11731"/>
      <w:r>
        <w:rPr>
          <w:rtl/>
        </w:rPr>
        <w:t xml:space="preserve">צריך לפגוע בה, ובעצם מה שאתה התייחסת אליו, התפקיד של </w:t>
      </w:r>
      <w:bookmarkStart w:id="11732" w:name="_ETM_Q1_2170096"/>
      <w:bookmarkEnd w:id="11732"/>
      <w:r>
        <w:rPr>
          <w:rtl/>
        </w:rPr>
        <w:t xml:space="preserve">הרשות המבצעת זה תפקיד שמובן אצל השופטים שכתבו את הדברים </w:t>
      </w:r>
      <w:bookmarkStart w:id="11733" w:name="_ETM_Q1_2176528"/>
      <w:bookmarkEnd w:id="11733"/>
      <w:r>
        <w:rPr>
          <w:rtl/>
        </w:rPr>
        <w:t xml:space="preserve">האלה שיש לשופטים תפקיד מאוד מאוד מרכזי בסינון של המועמדים, </w:t>
      </w:r>
      <w:bookmarkStart w:id="11734" w:name="_ETM_Q1_2179742"/>
      <w:bookmarkEnd w:id="11734"/>
      <w:r>
        <w:rPr>
          <w:rtl/>
        </w:rPr>
        <w:t>ועדות מייעצות שיש להן מעמד כמעט מחייב, שנוהגים בפועל לפיו,</w:t>
      </w:r>
      <w:bookmarkStart w:id="11735" w:name="_ETM_Q1_2182634"/>
      <w:bookmarkEnd w:id="11735"/>
      <w:r>
        <w:rPr>
          <w:rtl/>
        </w:rPr>
        <w:t xml:space="preserve"> כמו למשל בקנדה, כמו למשל – זה לא כתוב</w:t>
      </w:r>
      <w:bookmarkStart w:id="11736" w:name="_ETM_Q1_2184994"/>
      <w:bookmarkEnd w:id="11736"/>
      <w:r>
        <w:rPr>
          <w:rtl/>
        </w:rPr>
        <w:t>.</w:t>
      </w:r>
    </w:p>
    <w:p w:rsidR="00811357" w:rsidRDefault="00811357" w:rsidP="00811357">
      <w:pPr>
        <w:rPr>
          <w:rtl/>
        </w:rPr>
      </w:pPr>
      <w:bookmarkStart w:id="11737" w:name="_ETM_Q1_2185762"/>
      <w:bookmarkStart w:id="11738" w:name="_ETM_Q1_2185830"/>
      <w:bookmarkEnd w:id="11737"/>
      <w:bookmarkEnd w:id="11738"/>
    </w:p>
    <w:p w:rsidR="00811357" w:rsidRDefault="00811357" w:rsidP="00811357">
      <w:pPr>
        <w:pStyle w:val="af8"/>
        <w:keepNext/>
        <w:rPr>
          <w:rtl/>
        </w:rPr>
      </w:pPr>
      <w:bookmarkStart w:id="11739"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39"/>
    </w:p>
    <w:p w:rsidR="00811357" w:rsidRDefault="00811357" w:rsidP="00811357">
      <w:pPr>
        <w:pStyle w:val="KeepWithNext"/>
        <w:rPr>
          <w:rtl/>
          <w:lang w:eastAsia="he-IL"/>
        </w:rPr>
      </w:pPr>
    </w:p>
    <w:p w:rsidR="00811357" w:rsidRDefault="00811357" w:rsidP="00811357">
      <w:pPr>
        <w:rPr>
          <w:rtl/>
          <w:lang w:eastAsia="he-IL"/>
        </w:rPr>
      </w:pPr>
      <w:bookmarkStart w:id="11740" w:name="_ETM_Q1_2187134"/>
      <w:bookmarkStart w:id="11741" w:name="_ETM_Q1_2187156"/>
      <w:bookmarkEnd w:id="11740"/>
      <w:bookmarkEnd w:id="11741"/>
      <w:r>
        <w:rPr>
          <w:rtl/>
          <w:lang w:eastAsia="he-IL"/>
        </w:rPr>
        <w:t>אוקיי, תודה, בסדר.</w:t>
      </w:r>
    </w:p>
    <w:p w:rsidR="00811357" w:rsidRDefault="00811357" w:rsidP="00811357">
      <w:pPr>
        <w:rPr>
          <w:rtl/>
          <w:lang w:eastAsia="he-IL"/>
        </w:rPr>
      </w:pPr>
      <w:bookmarkStart w:id="11742" w:name="_ETM_Q1_2187660"/>
      <w:bookmarkStart w:id="11743" w:name="_ETM_Q1_2187723"/>
      <w:bookmarkStart w:id="11744" w:name="_ETM_Q1_2188372"/>
      <w:bookmarkEnd w:id="11742"/>
      <w:bookmarkEnd w:id="11743"/>
      <w:bookmarkEnd w:id="11744"/>
    </w:p>
    <w:p w:rsidR="00811357" w:rsidRDefault="00811357" w:rsidP="00811357">
      <w:pPr>
        <w:pStyle w:val="a5"/>
        <w:keepNext/>
        <w:rPr>
          <w:rtl/>
        </w:rPr>
      </w:pPr>
      <w:bookmarkStart w:id="11745" w:name="ET_speaker_6158_2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745"/>
    </w:p>
    <w:p w:rsidR="00811357" w:rsidRDefault="00811357" w:rsidP="00811357">
      <w:pPr>
        <w:pStyle w:val="KeepWithNext"/>
        <w:rPr>
          <w:rtl/>
          <w:lang w:eastAsia="he-IL"/>
        </w:rPr>
      </w:pPr>
    </w:p>
    <w:p w:rsidR="00811357" w:rsidRDefault="00811357" w:rsidP="00811357">
      <w:pPr>
        <w:rPr>
          <w:rtl/>
          <w:lang w:eastAsia="he-IL"/>
        </w:rPr>
      </w:pPr>
      <w:bookmarkStart w:id="11746" w:name="_ETM_Q1_2188684"/>
      <w:bookmarkStart w:id="11747" w:name="_ETM_Q1_2188705"/>
      <w:bookmarkEnd w:id="11746"/>
      <w:bookmarkEnd w:id="11747"/>
      <w:r>
        <w:rPr>
          <w:rtl/>
          <w:lang w:eastAsia="he-IL"/>
        </w:rPr>
        <w:t xml:space="preserve">רק שנייה, רק שנייה. </w:t>
      </w:r>
    </w:p>
    <w:p w:rsidR="00811357" w:rsidRDefault="00811357" w:rsidP="00811357">
      <w:pPr>
        <w:rPr>
          <w:rtl/>
          <w:lang w:eastAsia="he-IL"/>
        </w:rPr>
      </w:pPr>
      <w:bookmarkStart w:id="11748" w:name="_ETM_Q1_2191908"/>
      <w:bookmarkStart w:id="11749" w:name="_ETM_Q1_2191967"/>
      <w:bookmarkStart w:id="11750" w:name="_ETM_Q1_2193156"/>
      <w:bookmarkEnd w:id="11748"/>
      <w:bookmarkEnd w:id="11749"/>
      <w:bookmarkEnd w:id="11750"/>
    </w:p>
    <w:p w:rsidR="00811357" w:rsidRDefault="00811357" w:rsidP="00811357">
      <w:pPr>
        <w:pStyle w:val="af8"/>
        <w:keepNext/>
        <w:rPr>
          <w:rtl/>
        </w:rPr>
      </w:pPr>
      <w:bookmarkStart w:id="11751"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51"/>
    </w:p>
    <w:p w:rsidR="00811357" w:rsidRDefault="00811357" w:rsidP="00811357">
      <w:pPr>
        <w:pStyle w:val="KeepWithNext"/>
        <w:rPr>
          <w:rtl/>
          <w:lang w:eastAsia="he-IL"/>
        </w:rPr>
      </w:pPr>
    </w:p>
    <w:p w:rsidR="00811357" w:rsidRDefault="00811357" w:rsidP="00811357">
      <w:pPr>
        <w:rPr>
          <w:rtl/>
          <w:lang w:eastAsia="he-IL"/>
        </w:rPr>
      </w:pPr>
      <w:bookmarkStart w:id="11752" w:name="_ETM_Q1_2193518"/>
      <w:bookmarkStart w:id="11753" w:name="_ETM_Q1_2193558"/>
      <w:bookmarkEnd w:id="11752"/>
      <w:bookmarkEnd w:id="11753"/>
      <w:r>
        <w:rPr>
          <w:rtl/>
          <w:lang w:eastAsia="he-IL"/>
        </w:rPr>
        <w:t xml:space="preserve">בסדר, אני מנסה </w:t>
      </w:r>
      <w:bookmarkStart w:id="11754" w:name="_ETM_Q1_2191354"/>
      <w:bookmarkEnd w:id="11754"/>
      <w:r>
        <w:rPr>
          <w:rtl/>
          <w:lang w:eastAsia="he-IL"/>
        </w:rPr>
        <w:t xml:space="preserve">להבין. </w:t>
      </w:r>
    </w:p>
    <w:p w:rsidR="00811357" w:rsidRDefault="00811357" w:rsidP="00811357">
      <w:pPr>
        <w:rPr>
          <w:rtl/>
          <w:lang w:eastAsia="he-IL"/>
        </w:rPr>
      </w:pPr>
      <w:bookmarkStart w:id="11755" w:name="_ETM_Q1_2192490"/>
      <w:bookmarkStart w:id="11756" w:name="_ETM_Q1_2192564"/>
      <w:bookmarkEnd w:id="11755"/>
      <w:bookmarkEnd w:id="11756"/>
    </w:p>
    <w:p w:rsidR="00811357" w:rsidRDefault="00811357" w:rsidP="00811357">
      <w:pPr>
        <w:pStyle w:val="a5"/>
        <w:keepNext/>
        <w:rPr>
          <w:rtl/>
        </w:rPr>
      </w:pPr>
      <w:bookmarkStart w:id="11757" w:name="ET_speaker_6158_30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757"/>
    </w:p>
    <w:p w:rsidR="00811357" w:rsidRDefault="00811357" w:rsidP="00811357">
      <w:pPr>
        <w:pStyle w:val="KeepWithNext"/>
        <w:rPr>
          <w:rtl/>
          <w:lang w:eastAsia="he-IL"/>
        </w:rPr>
      </w:pPr>
    </w:p>
    <w:p w:rsidR="00811357" w:rsidRDefault="00811357" w:rsidP="00811357">
      <w:pPr>
        <w:rPr>
          <w:rtl/>
          <w:lang w:eastAsia="he-IL"/>
        </w:rPr>
      </w:pPr>
      <w:bookmarkStart w:id="11758" w:name="_ETM_Q1_2194313"/>
      <w:bookmarkStart w:id="11759" w:name="_ETM_Q1_2194350"/>
      <w:bookmarkEnd w:id="11758"/>
      <w:bookmarkEnd w:id="11759"/>
      <w:r>
        <w:rPr>
          <w:rtl/>
          <w:lang w:eastAsia="he-IL"/>
        </w:rPr>
        <w:t xml:space="preserve">אולי בסוף גם אני אבין. </w:t>
      </w:r>
    </w:p>
    <w:p w:rsidR="00811357" w:rsidRDefault="00811357" w:rsidP="00811357">
      <w:pPr>
        <w:rPr>
          <w:rtl/>
          <w:lang w:eastAsia="he-IL"/>
        </w:rPr>
      </w:pPr>
      <w:bookmarkStart w:id="11760" w:name="_ETM_Q1_2191978"/>
      <w:bookmarkStart w:id="11761" w:name="_ETM_Q1_2192033"/>
      <w:bookmarkStart w:id="11762" w:name="_ETM_Q1_2193498"/>
      <w:bookmarkEnd w:id="11760"/>
      <w:bookmarkEnd w:id="11761"/>
      <w:bookmarkEnd w:id="11762"/>
    </w:p>
    <w:p w:rsidR="00811357" w:rsidRDefault="00811357" w:rsidP="00811357">
      <w:pPr>
        <w:pStyle w:val="a5"/>
        <w:keepNext/>
        <w:rPr>
          <w:rtl/>
        </w:rPr>
      </w:pPr>
      <w:bookmarkStart w:id="11763" w:name="ET_speaker_6520_30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1763"/>
    </w:p>
    <w:p w:rsidR="00811357" w:rsidRDefault="00811357" w:rsidP="00811357">
      <w:pPr>
        <w:pStyle w:val="KeepWithNext"/>
        <w:rPr>
          <w:rtl/>
          <w:lang w:eastAsia="he-IL"/>
        </w:rPr>
      </w:pPr>
    </w:p>
    <w:p w:rsidR="00811357" w:rsidRDefault="00811357" w:rsidP="00811357">
      <w:pPr>
        <w:rPr>
          <w:rtl/>
          <w:lang w:eastAsia="he-IL"/>
        </w:rPr>
      </w:pPr>
      <w:bookmarkStart w:id="11764" w:name="_ETM_Q1_2193826"/>
      <w:bookmarkStart w:id="11765" w:name="_ETM_Q1_2193849"/>
      <w:bookmarkEnd w:id="11764"/>
      <w:bookmarkEnd w:id="11765"/>
      <w:r>
        <w:rPr>
          <w:rtl/>
          <w:lang w:eastAsia="he-IL"/>
        </w:rPr>
        <w:t xml:space="preserve">נקיש מה כתוב </w:t>
      </w:r>
      <w:bookmarkStart w:id="11766" w:name="_ETM_Q1_2195914"/>
      <w:bookmarkEnd w:id="11766"/>
      <w:r>
        <w:rPr>
          <w:rtl/>
          <w:lang w:eastAsia="he-IL"/>
        </w:rPr>
        <w:t xml:space="preserve">ומה לא כתוב. </w:t>
      </w:r>
    </w:p>
    <w:p w:rsidR="00811357" w:rsidRDefault="00811357" w:rsidP="00811357">
      <w:pPr>
        <w:rPr>
          <w:rtl/>
          <w:lang w:eastAsia="he-IL"/>
        </w:rPr>
      </w:pPr>
      <w:bookmarkStart w:id="11767" w:name="_ETM_Q1_2192308"/>
      <w:bookmarkStart w:id="11768" w:name="_ETM_Q1_2192361"/>
      <w:bookmarkEnd w:id="11767"/>
      <w:bookmarkEnd w:id="11768"/>
    </w:p>
    <w:p w:rsidR="00811357" w:rsidRDefault="00811357" w:rsidP="00811357">
      <w:pPr>
        <w:pStyle w:val="af8"/>
        <w:keepNext/>
        <w:rPr>
          <w:rtl/>
        </w:rPr>
      </w:pPr>
      <w:bookmarkStart w:id="11769"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69"/>
    </w:p>
    <w:p w:rsidR="00811357" w:rsidRDefault="00811357" w:rsidP="00811357">
      <w:pPr>
        <w:pStyle w:val="KeepWithNext"/>
        <w:rPr>
          <w:rtl/>
          <w:lang w:eastAsia="he-IL"/>
        </w:rPr>
      </w:pPr>
    </w:p>
    <w:p w:rsidR="00811357" w:rsidRDefault="00811357" w:rsidP="00811357">
      <w:pPr>
        <w:rPr>
          <w:rtl/>
          <w:lang w:eastAsia="he-IL"/>
        </w:rPr>
      </w:pPr>
      <w:bookmarkStart w:id="11770" w:name="_ETM_Q1_2195399"/>
      <w:bookmarkStart w:id="11771" w:name="_ETM_Q1_2195420"/>
      <w:bookmarkEnd w:id="11770"/>
      <w:bookmarkEnd w:id="11771"/>
      <w:r>
        <w:rPr>
          <w:rtl/>
          <w:lang w:eastAsia="he-IL"/>
        </w:rPr>
        <w:t xml:space="preserve">ד"ר לוריא, רוב האנשים לא מכירים </w:t>
      </w:r>
      <w:bookmarkStart w:id="11772" w:name="_ETM_Q1_2202102"/>
      <w:bookmarkEnd w:id="11772"/>
      <w:r>
        <w:rPr>
          <w:rtl/>
          <w:lang w:eastAsia="he-IL"/>
        </w:rPr>
        <w:t xml:space="preserve">את המסמך, כאשר אתה אומר משהו </w:t>
      </w:r>
      <w:bookmarkStart w:id="11773" w:name="_ETM_Q1_2205952"/>
      <w:bookmarkEnd w:id="11773"/>
      <w:r>
        <w:rPr>
          <w:rtl/>
          <w:lang w:eastAsia="he-IL"/>
        </w:rPr>
        <w:t xml:space="preserve">ואתה מתווכח איתי על מה כתוב במסמך ולא מה אתה </w:t>
      </w:r>
      <w:bookmarkStart w:id="11774" w:name="_ETM_Q1_2205396"/>
      <w:bookmarkEnd w:id="11774"/>
      <w:r>
        <w:rPr>
          <w:rtl/>
          <w:lang w:eastAsia="he-IL"/>
        </w:rPr>
        <w:t xml:space="preserve">חושב שצריך או מה עמדת המכון הישראלי לדמוקרטיה, אז כאשר </w:t>
      </w:r>
      <w:bookmarkStart w:id="11775" w:name="_ETM_Q1_2211228"/>
      <w:bookmarkEnd w:id="11775"/>
      <w:r>
        <w:rPr>
          <w:rtl/>
          <w:lang w:eastAsia="he-IL"/>
        </w:rPr>
        <w:t xml:space="preserve">אתה ממשיך ואומר דברים שלא כתובים במסמך, כל מה שביקשתי </w:t>
      </w:r>
      <w:bookmarkStart w:id="11776" w:name="_ETM_Q1_2211696"/>
      <w:bookmarkEnd w:id="11776"/>
      <w:r>
        <w:rPr>
          <w:rtl/>
          <w:lang w:eastAsia="he-IL"/>
        </w:rPr>
        <w:t xml:space="preserve">זה שתסמן מתי מה שאתה אומר כתוב במסמך ומתי מה </w:t>
      </w:r>
      <w:bookmarkStart w:id="11777" w:name="_ETM_Q1_2220272"/>
      <w:bookmarkEnd w:id="11777"/>
      <w:r>
        <w:rPr>
          <w:rtl/>
          <w:lang w:eastAsia="he-IL"/>
        </w:rPr>
        <w:t xml:space="preserve">שלא. </w:t>
      </w:r>
    </w:p>
    <w:p w:rsidR="00811357" w:rsidRDefault="00811357" w:rsidP="00811357">
      <w:pPr>
        <w:rPr>
          <w:rtl/>
          <w:lang w:eastAsia="he-IL"/>
        </w:rPr>
      </w:pPr>
    </w:p>
    <w:p w:rsidR="00811357" w:rsidRDefault="00811357" w:rsidP="00811357">
      <w:pPr>
        <w:rPr>
          <w:rtl/>
          <w:lang w:eastAsia="he-IL"/>
        </w:rPr>
      </w:pPr>
      <w:r>
        <w:rPr>
          <w:rtl/>
          <w:lang w:eastAsia="he-IL"/>
        </w:rPr>
        <w:t xml:space="preserve">זאת אומרת בסעיף 2.4 אומרים לך מה לא פוגע </w:t>
      </w:r>
      <w:bookmarkStart w:id="11778" w:name="_ETM_Q1_2223582"/>
      <w:bookmarkEnd w:id="11778"/>
      <w:r>
        <w:rPr>
          <w:rtl/>
          <w:lang w:eastAsia="he-IL"/>
        </w:rPr>
        <w:t xml:space="preserve">בעצמאות שיפוטית, מה </w:t>
      </w:r>
      <w:r>
        <w:rPr>
          <w:lang w:eastAsia="he-IL"/>
        </w:rPr>
        <w:t>preferable</w:t>
      </w:r>
      <w:r>
        <w:rPr>
          <w:rtl/>
          <w:lang w:eastAsia="he-IL"/>
        </w:rPr>
        <w:t xml:space="preserve"> כתוב לך בסעיף 4.2 או 4.2 </w:t>
      </w:r>
      <w:bookmarkStart w:id="11779" w:name="_ETM_Q1_2230948"/>
      <w:bookmarkEnd w:id="11779"/>
      <w:r>
        <w:rPr>
          <w:lang w:eastAsia="he-IL"/>
        </w:rPr>
        <w:t>b</w:t>
      </w:r>
      <w:r>
        <w:rPr>
          <w:rtl/>
          <w:lang w:eastAsia="he-IL"/>
        </w:rPr>
        <w:t xml:space="preserve">, בסדר גמור, </w:t>
      </w:r>
      <w:bookmarkStart w:id="11780" w:name="_ETM_Q1_2233352"/>
      <w:bookmarkEnd w:id="11780"/>
      <w:r>
        <w:rPr>
          <w:rtl/>
          <w:lang w:eastAsia="he-IL"/>
        </w:rPr>
        <w:t xml:space="preserve">וזה מה שחבר הכנסת </w:t>
      </w:r>
      <w:bookmarkStart w:id="11781" w:name="_ETM_Q1_2235267"/>
      <w:bookmarkEnd w:id="11781"/>
      <w:r>
        <w:rPr>
          <w:rtl/>
          <w:lang w:eastAsia="he-IL"/>
        </w:rPr>
        <w:t>פינדרוס אמר בצורה ברורה. מי שקורא את המסמך הזה צריך לענות לשאלות בצורה פשוטה וברורה, האם מינוי</w:t>
      </w:r>
      <w:bookmarkStart w:id="11782" w:name="_ETM_Q1_2243048"/>
      <w:bookmarkEnd w:id="11782"/>
      <w:r>
        <w:rPr>
          <w:rtl/>
          <w:lang w:eastAsia="he-IL"/>
        </w:rPr>
        <w:t xml:space="preserve"> על ידי ה-</w:t>
      </w:r>
      <w:r>
        <w:rPr>
          <w:lang w:eastAsia="he-IL"/>
        </w:rPr>
        <w:t>executive</w:t>
      </w:r>
      <w:r>
        <w:rPr>
          <w:rtl/>
          <w:lang w:eastAsia="he-IL"/>
        </w:rPr>
        <w:t xml:space="preserve"> פוגע בעצמאות שיפוטית, אומר סעיף מסוים שלא, האם מעורבות של מחוקקים? אומר סעיף אחר </w:t>
      </w:r>
      <w:bookmarkStart w:id="11783" w:name="_ETM_Q1_2253778"/>
      <w:bookmarkEnd w:id="11783"/>
      <w:r>
        <w:rPr>
          <w:rtl/>
          <w:lang w:eastAsia="he-IL"/>
        </w:rPr>
        <w:t xml:space="preserve">ב-2 שלא, אומר סעיף 4.2 </w:t>
      </w:r>
      <w:r>
        <w:rPr>
          <w:lang w:eastAsia="he-IL"/>
        </w:rPr>
        <w:t>b</w:t>
      </w:r>
      <w:r>
        <w:rPr>
          <w:rtl/>
          <w:lang w:eastAsia="he-IL"/>
        </w:rPr>
        <w:t xml:space="preserve"> שהוא מעדיף </w:t>
      </w:r>
      <w:bookmarkStart w:id="11784" w:name="_ETM_Q1_2257375"/>
      <w:bookmarkEnd w:id="11784"/>
      <w:r>
        <w:rPr>
          <w:rtl/>
          <w:lang w:eastAsia="he-IL"/>
        </w:rPr>
        <w:t>מנגנון מעורב, כמו המנגנון בישראל, בסדר גמור, אבל השאלה היא</w:t>
      </w:r>
      <w:bookmarkStart w:id="11785" w:name="_ETM_Q1_2261028"/>
      <w:bookmarkEnd w:id="11785"/>
      <w:r>
        <w:rPr>
          <w:rtl/>
          <w:lang w:eastAsia="he-IL"/>
        </w:rPr>
        <w:t xml:space="preserve"> לא מה מועדף על ידיהם, אלא השאלה היא האם יש </w:t>
      </w:r>
      <w:bookmarkStart w:id="11786" w:name="_ETM_Q1_2264077"/>
      <w:bookmarkEnd w:id="11786"/>
      <w:r>
        <w:rPr>
          <w:rtl/>
          <w:lang w:eastAsia="he-IL"/>
        </w:rPr>
        <w:t xml:space="preserve">פה </w:t>
      </w:r>
      <w:r>
        <w:rPr>
          <w:lang w:eastAsia="he-IL"/>
        </w:rPr>
        <w:t>no go</w:t>
      </w:r>
      <w:r>
        <w:rPr>
          <w:rtl/>
          <w:lang w:eastAsia="he-IL"/>
        </w:rPr>
        <w:t>, האם יש פה משהו שבשנייה שהוא קורא</w:t>
      </w:r>
      <w:bookmarkStart w:id="11787" w:name="_ETM_Q1_2268698"/>
      <w:bookmarkEnd w:id="11787"/>
      <w:r>
        <w:rPr>
          <w:rtl/>
          <w:lang w:eastAsia="he-IL"/>
        </w:rPr>
        <w:t xml:space="preserve"> זה קץ הדמוקרטיה, כמו שהגדיר את זה פינדרוס.</w:t>
      </w:r>
      <w:bookmarkStart w:id="11788" w:name="_ETM_Q1_2269191"/>
      <w:bookmarkEnd w:id="11788"/>
      <w:r>
        <w:rPr>
          <w:rtl/>
          <w:lang w:eastAsia="he-IL"/>
        </w:rPr>
        <w:t xml:space="preserve"> </w:t>
      </w:r>
    </w:p>
    <w:p w:rsidR="00811357" w:rsidRDefault="00811357" w:rsidP="00811357">
      <w:pPr>
        <w:rPr>
          <w:rtl/>
          <w:lang w:eastAsia="he-IL"/>
        </w:rPr>
      </w:pPr>
    </w:p>
    <w:p w:rsidR="00811357" w:rsidRDefault="00811357" w:rsidP="00811357">
      <w:pPr>
        <w:rPr>
          <w:rtl/>
          <w:lang w:eastAsia="he-IL"/>
        </w:rPr>
      </w:pPr>
      <w:bookmarkStart w:id="11789" w:name="_ETM_Q1_2269617"/>
      <w:bookmarkStart w:id="11790" w:name="_ETM_Q1_2269628"/>
      <w:bookmarkEnd w:id="11789"/>
      <w:bookmarkEnd w:id="11790"/>
      <w:r>
        <w:rPr>
          <w:rtl/>
          <w:lang w:eastAsia="he-IL"/>
        </w:rPr>
        <w:t>ו</w:t>
      </w:r>
      <w:bookmarkStart w:id="11791" w:name="_ETM_Q1_2269692"/>
      <w:bookmarkEnd w:id="11791"/>
      <w:r>
        <w:rPr>
          <w:rtl/>
          <w:lang w:eastAsia="he-IL"/>
        </w:rPr>
        <w:t xml:space="preserve">לגבי המסמך, </w:t>
      </w:r>
      <w:bookmarkStart w:id="11792" w:name="_ETM_Q1_2271639"/>
      <w:bookmarkEnd w:id="11792"/>
      <w:r>
        <w:rPr>
          <w:rtl/>
          <w:lang w:eastAsia="he-IL"/>
        </w:rPr>
        <w:t xml:space="preserve">אפילו אזכור אחד שיש, שאני לא ראיתי, שחובה שמנגנון הסינון, </w:t>
      </w:r>
      <w:bookmarkStart w:id="11793" w:name="_ETM_Q1_2278345"/>
      <w:bookmarkEnd w:id="11793"/>
      <w:r>
        <w:rPr>
          <w:rtl/>
          <w:lang w:eastAsia="he-IL"/>
        </w:rPr>
        <w:t>והם יורדים לרזולוציות מאוד מאוד מדוקדקות, שמנגנון הסינון ל-</w:t>
      </w:r>
      <w:r>
        <w:rPr>
          <w:lang w:eastAsia="he-IL"/>
        </w:rPr>
        <w:t>executive</w:t>
      </w:r>
      <w:r>
        <w:rPr>
          <w:rtl/>
          <w:lang w:eastAsia="he-IL"/>
        </w:rPr>
        <w:t xml:space="preserve"> או </w:t>
      </w:r>
      <w:bookmarkStart w:id="11794" w:name="_ETM_Q1_2280861"/>
      <w:bookmarkEnd w:id="11794"/>
      <w:r>
        <w:rPr>
          <w:rtl/>
          <w:lang w:eastAsia="he-IL"/>
        </w:rPr>
        <w:t>ל-</w:t>
      </w:r>
      <w:r>
        <w:rPr>
          <w:rFonts w:hint="cs"/>
          <w:lang w:eastAsia="he-IL"/>
        </w:rPr>
        <w:t xml:space="preserve"> </w:t>
      </w:r>
      <w:r>
        <w:t>legislature</w:t>
      </w:r>
      <w:r>
        <w:rPr>
          <w:rtl/>
          <w:lang w:eastAsia="he-IL"/>
        </w:rPr>
        <w:t xml:space="preserve"> </w:t>
      </w:r>
      <w:r>
        <w:rPr>
          <w:rFonts w:hint="cs"/>
          <w:rtl/>
          <w:lang w:eastAsia="he-IL"/>
        </w:rPr>
        <w:t xml:space="preserve">כאשר הם מחוקקים יכלול בתוכו מעמד מכריע לשופטים. אפילו זה </w:t>
      </w:r>
      <w:bookmarkStart w:id="11795" w:name="_ETM_Q1_2284069"/>
      <w:bookmarkEnd w:id="11795"/>
      <w:r>
        <w:rPr>
          <w:rFonts w:hint="cs"/>
          <w:rtl/>
          <w:lang w:eastAsia="he-IL"/>
        </w:rPr>
        <w:t>לא כתוב שם. אם זה היה כתוב אני מקריא</w:t>
      </w:r>
      <w:bookmarkStart w:id="11796" w:name="_ETM_Q1_2291421"/>
      <w:bookmarkEnd w:id="11796"/>
      <w:r>
        <w:rPr>
          <w:rFonts w:hint="cs"/>
          <w:rtl/>
          <w:lang w:eastAsia="he-IL"/>
        </w:rPr>
        <w:t xml:space="preserve"> את זה. </w:t>
      </w:r>
    </w:p>
    <w:p w:rsidR="00811357" w:rsidRDefault="00811357" w:rsidP="00811357">
      <w:pPr>
        <w:rPr>
          <w:rtl/>
          <w:lang w:eastAsia="he-IL"/>
        </w:rPr>
      </w:pPr>
      <w:bookmarkStart w:id="11797" w:name="_ETM_Q1_2292125"/>
      <w:bookmarkStart w:id="11798" w:name="_ETM_Q1_2292198"/>
      <w:bookmarkStart w:id="11799" w:name="_ETM_Q1_2292909"/>
      <w:bookmarkEnd w:id="11797"/>
      <w:bookmarkEnd w:id="11798"/>
      <w:bookmarkEnd w:id="11799"/>
    </w:p>
    <w:p w:rsidR="00811357" w:rsidRDefault="00811357" w:rsidP="00811357">
      <w:pPr>
        <w:pStyle w:val="afb"/>
        <w:keepNext/>
        <w:rPr>
          <w:rtl/>
          <w:lang w:eastAsia="he-IL"/>
        </w:rPr>
      </w:pPr>
      <w:bookmarkStart w:id="11800" w:name="ET_guest_גיא_לוריא_303"/>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800"/>
    </w:p>
    <w:p w:rsidR="00811357" w:rsidRDefault="00811357" w:rsidP="00811357">
      <w:pPr>
        <w:pStyle w:val="KeepWithNext"/>
        <w:rPr>
          <w:rtl/>
          <w:lang w:eastAsia="he-IL"/>
        </w:rPr>
      </w:pPr>
    </w:p>
    <w:p w:rsidR="00811357" w:rsidRDefault="00811357" w:rsidP="00811357">
      <w:pPr>
        <w:rPr>
          <w:rtl/>
          <w:lang w:eastAsia="he-IL"/>
        </w:rPr>
      </w:pPr>
      <w:bookmarkStart w:id="11801" w:name="_ETM_Q1_2295061"/>
      <w:bookmarkStart w:id="11802" w:name="_ETM_Q1_2295082"/>
      <w:bookmarkEnd w:id="11801"/>
      <w:bookmarkEnd w:id="11802"/>
      <w:r>
        <w:rPr>
          <w:rtl/>
          <w:lang w:eastAsia="he-IL"/>
        </w:rPr>
        <w:t xml:space="preserve">זה לא כתוב, אבל עוד פעם, </w:t>
      </w:r>
      <w:bookmarkStart w:id="11803" w:name="_ETM_Q1_2293345"/>
      <w:bookmarkEnd w:id="11803"/>
      <w:r>
        <w:rPr>
          <w:rtl/>
          <w:lang w:eastAsia="he-IL"/>
        </w:rPr>
        <w:t>2.4 מדבר על זה שזה לגיטימי שה-</w:t>
      </w:r>
      <w:r>
        <w:rPr>
          <w:lang w:eastAsia="he-IL"/>
        </w:rPr>
        <w:t>executive</w:t>
      </w:r>
      <w:r>
        <w:rPr>
          <w:rtl/>
          <w:lang w:eastAsia="he-IL"/>
        </w:rPr>
        <w:t xml:space="preserve"> ימנו את השופטים </w:t>
      </w:r>
      <w:bookmarkStart w:id="11804" w:name="_ETM_Q1_2300347"/>
      <w:bookmarkEnd w:id="11804"/>
      <w:r>
        <w:rPr>
          <w:rtl/>
          <w:lang w:eastAsia="he-IL"/>
        </w:rPr>
        <w:t xml:space="preserve">והוא מכפיף את עצמו לסעיף 4. סעיף 4 מדבר, </w:t>
      </w:r>
      <w:bookmarkStart w:id="11805" w:name="_ETM_Q1_2303003"/>
      <w:bookmarkEnd w:id="11805"/>
      <w:r>
        <w:rPr>
          <w:rtl/>
          <w:lang w:eastAsia="he-IL"/>
        </w:rPr>
        <w:t>עוד פעם אני אומר, 4.1 מדבר על עיקרון העצמאות</w:t>
      </w:r>
      <w:bookmarkStart w:id="11806" w:name="_ETM_Q1_2303355"/>
      <w:bookmarkEnd w:id="11806"/>
      <w:r>
        <w:rPr>
          <w:rtl/>
          <w:lang w:eastAsia="he-IL"/>
        </w:rPr>
        <w:t xml:space="preserve"> השיפוטית, 4.2 בעצם מדבר על עיקרון האחריותיות </w:t>
      </w:r>
      <w:bookmarkStart w:id="11807" w:name="_ETM_Q1_2312141"/>
      <w:bookmarkEnd w:id="11807"/>
      <w:r>
        <w:rPr>
          <w:rtl/>
          <w:lang w:eastAsia="he-IL"/>
        </w:rPr>
        <w:t xml:space="preserve">השיפוטית, שזה מאוד דומה למה שיש בפסיקת בית המשפט העליון, גם </w:t>
      </w:r>
      <w:bookmarkStart w:id="11808" w:name="_ETM_Q1_2317343"/>
      <w:bookmarkEnd w:id="11808"/>
      <w:r>
        <w:rPr>
          <w:rtl/>
          <w:lang w:eastAsia="he-IL"/>
        </w:rPr>
        <w:t xml:space="preserve">כן מתארים את שיטת בחירת השופטים אצלנו בצורה זהה, אפשר </w:t>
      </w:r>
      <w:bookmarkStart w:id="11809" w:name="_ETM_Q1_2322255"/>
      <w:bookmarkEnd w:id="11809"/>
      <w:r>
        <w:rPr>
          <w:rtl/>
          <w:lang w:eastAsia="he-IL"/>
        </w:rPr>
        <w:t>להגיד, ובעצם אומר מה לגיטימי מבחינת מעורבות של הרשות המבצעת</w:t>
      </w:r>
      <w:bookmarkStart w:id="11810" w:name="_ETM_Q1_2327953"/>
      <w:bookmarkEnd w:id="11810"/>
      <w:r>
        <w:rPr>
          <w:rtl/>
          <w:lang w:eastAsia="he-IL"/>
        </w:rPr>
        <w:t xml:space="preserve"> והרשות המחוקקת, לגיטימי שהם ימלאו תפקיד כל עוד </w:t>
      </w:r>
      <w:bookmarkStart w:id="11811" w:name="_ETM_Q1_2329047"/>
      <w:bookmarkEnd w:id="11811"/>
      <w:r>
        <w:rPr>
          <w:rtl/>
          <w:lang w:eastAsia="he-IL"/>
        </w:rPr>
        <w:t xml:space="preserve">נשמר - - - </w:t>
      </w:r>
      <w:bookmarkStart w:id="11812" w:name="_ETM_Q1_2332103"/>
      <w:bookmarkEnd w:id="11812"/>
    </w:p>
    <w:p w:rsidR="00811357" w:rsidRDefault="00811357" w:rsidP="00811357">
      <w:pPr>
        <w:rPr>
          <w:rtl/>
          <w:lang w:eastAsia="he-IL"/>
        </w:rPr>
      </w:pPr>
      <w:bookmarkStart w:id="11813" w:name="_ETM_Q1_2332185"/>
      <w:bookmarkStart w:id="11814" w:name="_ETM_Q1_2328153"/>
      <w:bookmarkEnd w:id="11813"/>
      <w:bookmarkEnd w:id="11814"/>
    </w:p>
    <w:p w:rsidR="00811357" w:rsidRDefault="00811357" w:rsidP="00811357">
      <w:pPr>
        <w:pStyle w:val="af8"/>
        <w:keepNext/>
        <w:rPr>
          <w:rtl/>
        </w:rPr>
      </w:pPr>
      <w:bookmarkStart w:id="11815" w:name="ET_yor_6157_3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15"/>
    </w:p>
    <w:p w:rsidR="00811357" w:rsidRDefault="00811357" w:rsidP="00811357">
      <w:pPr>
        <w:pStyle w:val="KeepWithNext"/>
        <w:rPr>
          <w:rtl/>
          <w:lang w:eastAsia="he-IL"/>
        </w:rPr>
      </w:pPr>
    </w:p>
    <w:p w:rsidR="00811357" w:rsidRDefault="00811357" w:rsidP="00811357">
      <w:pPr>
        <w:rPr>
          <w:rtl/>
          <w:lang w:eastAsia="he-IL"/>
        </w:rPr>
      </w:pPr>
      <w:bookmarkStart w:id="11816" w:name="_ETM_Q1_2328617"/>
      <w:bookmarkStart w:id="11817" w:name="_ETM_Q1_2328640"/>
      <w:bookmarkEnd w:id="11816"/>
      <w:bookmarkEnd w:id="11817"/>
      <w:r>
        <w:rPr>
          <w:rtl/>
          <w:lang w:eastAsia="he-IL"/>
        </w:rPr>
        <w:t xml:space="preserve">עיקרון העצמאות השיפוטית. </w:t>
      </w:r>
    </w:p>
    <w:p w:rsidR="00811357" w:rsidRDefault="00811357" w:rsidP="00811357">
      <w:pPr>
        <w:rPr>
          <w:rtl/>
          <w:lang w:eastAsia="he-IL"/>
        </w:rPr>
      </w:pPr>
      <w:bookmarkStart w:id="11818" w:name="_ETM_Q1_2332049"/>
      <w:bookmarkStart w:id="11819" w:name="_ETM_Q1_2332134"/>
      <w:bookmarkStart w:id="11820" w:name="_ETM_Q1_2333241"/>
      <w:bookmarkEnd w:id="11818"/>
      <w:bookmarkEnd w:id="11819"/>
      <w:bookmarkEnd w:id="11820"/>
    </w:p>
    <w:p w:rsidR="00811357" w:rsidRDefault="00811357" w:rsidP="00811357">
      <w:pPr>
        <w:pStyle w:val="afb"/>
        <w:keepNext/>
        <w:rPr>
          <w:rtl/>
          <w:lang w:eastAsia="he-IL"/>
        </w:rPr>
      </w:pPr>
      <w:bookmarkStart w:id="11821" w:name="ET_guest_גיא_לוריא_30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821"/>
    </w:p>
    <w:p w:rsidR="00811357" w:rsidRDefault="00811357" w:rsidP="00811357">
      <w:pPr>
        <w:pStyle w:val="KeepWithNext"/>
        <w:rPr>
          <w:rtl/>
          <w:lang w:eastAsia="he-IL"/>
        </w:rPr>
      </w:pPr>
    </w:p>
    <w:p w:rsidR="00811357" w:rsidRDefault="00811357" w:rsidP="00811357">
      <w:pPr>
        <w:rPr>
          <w:rtl/>
          <w:lang w:eastAsia="he-IL"/>
        </w:rPr>
      </w:pPr>
      <w:bookmarkStart w:id="11822" w:name="_ETM_Q1_2333855"/>
      <w:bookmarkStart w:id="11823" w:name="_ETM_Q1_2333877"/>
      <w:bookmarkEnd w:id="11822"/>
      <w:bookmarkEnd w:id="11823"/>
      <w:r>
        <w:rPr>
          <w:rtl/>
          <w:lang w:eastAsia="he-IL"/>
        </w:rPr>
        <w:t xml:space="preserve">עיקרון העצמאות השיפוטית, והוא ממשיך לכן בסעיף ב' של אותו סעיף - - </w:t>
      </w:r>
      <w:bookmarkStart w:id="11824" w:name="_ETM_Q1_2334505"/>
      <w:bookmarkEnd w:id="11824"/>
      <w:r>
        <w:rPr>
          <w:rtl/>
          <w:lang w:eastAsia="he-IL"/>
        </w:rPr>
        <w:t>-</w:t>
      </w:r>
    </w:p>
    <w:p w:rsidR="00811357" w:rsidRDefault="00811357" w:rsidP="00811357">
      <w:pPr>
        <w:rPr>
          <w:rtl/>
          <w:lang w:eastAsia="he-IL"/>
        </w:rPr>
      </w:pPr>
      <w:bookmarkStart w:id="11825" w:name="_ETM_Q1_2334801"/>
      <w:bookmarkStart w:id="11826" w:name="_ETM_Q1_2334875"/>
      <w:bookmarkEnd w:id="11825"/>
      <w:bookmarkEnd w:id="11826"/>
    </w:p>
    <w:p w:rsidR="00811357" w:rsidRDefault="00811357" w:rsidP="00811357">
      <w:pPr>
        <w:pStyle w:val="a5"/>
        <w:keepNext/>
        <w:rPr>
          <w:rtl/>
        </w:rPr>
      </w:pPr>
      <w:bookmarkStart w:id="11827" w:name="ET_speaker_5068_30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827"/>
    </w:p>
    <w:p w:rsidR="00811357" w:rsidRDefault="00811357" w:rsidP="00811357">
      <w:pPr>
        <w:pStyle w:val="KeepWithNext"/>
        <w:rPr>
          <w:rtl/>
          <w:lang w:eastAsia="he-IL"/>
        </w:rPr>
      </w:pPr>
    </w:p>
    <w:p w:rsidR="00811357" w:rsidRDefault="00811357" w:rsidP="00811357">
      <w:pPr>
        <w:rPr>
          <w:rtl/>
          <w:lang w:eastAsia="he-IL"/>
        </w:rPr>
      </w:pPr>
      <w:bookmarkStart w:id="11828" w:name="_ETM_Q1_2332437"/>
      <w:bookmarkStart w:id="11829" w:name="_ETM_Q1_2332457"/>
      <w:bookmarkEnd w:id="11828"/>
      <w:bookmarkEnd w:id="11829"/>
      <w:r>
        <w:rPr>
          <w:rtl/>
          <w:lang w:eastAsia="he-IL"/>
        </w:rPr>
        <w:t xml:space="preserve">אבל איך הוא נשמר פה? </w:t>
      </w:r>
    </w:p>
    <w:p w:rsidR="00811357" w:rsidRDefault="00811357" w:rsidP="00811357">
      <w:pPr>
        <w:rPr>
          <w:rtl/>
          <w:lang w:eastAsia="he-IL"/>
        </w:rPr>
      </w:pPr>
      <w:bookmarkStart w:id="11830" w:name="_ETM_Q1_2333423"/>
      <w:bookmarkStart w:id="11831" w:name="_ETM_Q1_2333499"/>
      <w:bookmarkEnd w:id="11830"/>
      <w:bookmarkEnd w:id="11831"/>
    </w:p>
    <w:p w:rsidR="00811357" w:rsidRDefault="00811357" w:rsidP="00811357">
      <w:pPr>
        <w:pStyle w:val="af8"/>
        <w:keepNext/>
        <w:rPr>
          <w:rtl/>
        </w:rPr>
      </w:pPr>
      <w:bookmarkStart w:id="11832" w:name="ET_yor_6157_3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32"/>
    </w:p>
    <w:p w:rsidR="00811357" w:rsidRDefault="00811357" w:rsidP="00811357">
      <w:pPr>
        <w:pStyle w:val="KeepWithNext"/>
        <w:rPr>
          <w:rtl/>
          <w:lang w:eastAsia="he-IL"/>
        </w:rPr>
      </w:pPr>
    </w:p>
    <w:p w:rsidR="00811357" w:rsidRDefault="00811357" w:rsidP="00811357">
      <w:pPr>
        <w:rPr>
          <w:rtl/>
          <w:lang w:eastAsia="he-IL"/>
        </w:rPr>
      </w:pPr>
      <w:bookmarkStart w:id="11833" w:name="_ETM_Q1_2335189"/>
      <w:bookmarkStart w:id="11834" w:name="_ETM_Q1_2335240"/>
      <w:bookmarkEnd w:id="11833"/>
      <w:bookmarkEnd w:id="11834"/>
      <w:r>
        <w:rPr>
          <w:rtl/>
          <w:lang w:eastAsia="he-IL"/>
        </w:rPr>
        <w:t xml:space="preserve">לכן הוא אומר מה הוא מעדיף. </w:t>
      </w:r>
    </w:p>
    <w:p w:rsidR="00811357" w:rsidRDefault="00811357" w:rsidP="00811357">
      <w:pPr>
        <w:rPr>
          <w:rtl/>
          <w:lang w:eastAsia="he-IL"/>
        </w:rPr>
      </w:pPr>
      <w:bookmarkStart w:id="11835" w:name="_ETM_Q1_2336979"/>
      <w:bookmarkStart w:id="11836" w:name="_ETM_Q1_2337040"/>
      <w:bookmarkEnd w:id="11835"/>
      <w:bookmarkEnd w:id="11836"/>
    </w:p>
    <w:p w:rsidR="00811357" w:rsidRDefault="00811357" w:rsidP="00811357">
      <w:pPr>
        <w:pStyle w:val="afb"/>
        <w:keepNext/>
        <w:rPr>
          <w:rtl/>
          <w:lang w:eastAsia="he-IL"/>
        </w:rPr>
      </w:pPr>
      <w:bookmarkStart w:id="11837" w:name="ET_guest_גיא_לוריא_307"/>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837"/>
    </w:p>
    <w:p w:rsidR="00811357" w:rsidRDefault="00811357" w:rsidP="00811357">
      <w:pPr>
        <w:pStyle w:val="KeepWithNext"/>
        <w:rPr>
          <w:rtl/>
          <w:lang w:eastAsia="he-IL"/>
        </w:rPr>
      </w:pPr>
    </w:p>
    <w:p w:rsidR="00811357" w:rsidRDefault="00811357" w:rsidP="00811357">
      <w:pPr>
        <w:rPr>
          <w:rtl/>
          <w:lang w:eastAsia="he-IL"/>
        </w:rPr>
      </w:pPr>
      <w:bookmarkStart w:id="11838" w:name="_ETM_Q1_2333415"/>
      <w:bookmarkStart w:id="11839" w:name="_ETM_Q1_2333436"/>
      <w:bookmarkEnd w:id="11838"/>
      <w:bookmarkEnd w:id="11839"/>
      <w:r>
        <w:rPr>
          <w:rtl/>
          <w:lang w:eastAsia="he-IL"/>
        </w:rPr>
        <w:t xml:space="preserve">ולכן הוא אומר בסעיף ב' </w:t>
      </w:r>
      <w:bookmarkStart w:id="11840" w:name="_ETM_Q1_2340454"/>
      <w:bookmarkEnd w:id="11840"/>
      <w:r>
        <w:rPr>
          <w:rtl/>
          <w:lang w:eastAsia="he-IL"/>
        </w:rPr>
        <w:t>של אותו ומפרט</w:t>
      </w:r>
      <w:bookmarkStart w:id="11841" w:name="_ETM_Q1_2341138"/>
      <w:bookmarkEnd w:id="11841"/>
      <w:r>
        <w:rPr>
          <w:rtl/>
          <w:lang w:eastAsia="he-IL"/>
        </w:rPr>
        <w:t xml:space="preserve"> ועדה לבחירת שופטים שהיא ממש לפי הוועדה שלנו. </w:t>
      </w:r>
      <w:bookmarkStart w:id="11842" w:name="_ETM_Q1_2345380"/>
      <w:bookmarkEnd w:id="11842"/>
      <w:r>
        <w:rPr>
          <w:rtl/>
          <w:lang w:eastAsia="he-IL"/>
        </w:rPr>
        <w:t>אני חושב שאין פה סתירה מוחלטת - - -</w:t>
      </w:r>
    </w:p>
    <w:p w:rsidR="00811357" w:rsidRDefault="00811357" w:rsidP="00811357">
      <w:pPr>
        <w:rPr>
          <w:rtl/>
          <w:lang w:eastAsia="he-IL"/>
        </w:rPr>
      </w:pPr>
      <w:bookmarkStart w:id="11843" w:name="_ETM_Q1_2351284"/>
      <w:bookmarkStart w:id="11844" w:name="_ETM_Q1_2351378"/>
      <w:bookmarkEnd w:id="11843"/>
      <w:bookmarkEnd w:id="11844"/>
    </w:p>
    <w:p w:rsidR="00811357" w:rsidRDefault="00811357" w:rsidP="00811357">
      <w:pPr>
        <w:pStyle w:val="af8"/>
        <w:keepNext/>
        <w:rPr>
          <w:rtl/>
        </w:rPr>
      </w:pPr>
      <w:bookmarkStart w:id="11845" w:name="ET_yor_6157_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45"/>
    </w:p>
    <w:p w:rsidR="00811357" w:rsidRDefault="00811357" w:rsidP="00811357">
      <w:pPr>
        <w:pStyle w:val="KeepWithNext"/>
        <w:rPr>
          <w:rtl/>
          <w:lang w:eastAsia="he-IL"/>
        </w:rPr>
      </w:pPr>
    </w:p>
    <w:p w:rsidR="00811357" w:rsidRDefault="00811357" w:rsidP="00811357">
      <w:pPr>
        <w:rPr>
          <w:rtl/>
          <w:lang w:eastAsia="he-IL"/>
        </w:rPr>
      </w:pPr>
      <w:bookmarkStart w:id="11846" w:name="_ETM_Q1_2352643"/>
      <w:bookmarkStart w:id="11847" w:name="_ETM_Q1_2352667"/>
      <w:bookmarkEnd w:id="11846"/>
      <w:bookmarkEnd w:id="11847"/>
      <w:r>
        <w:rPr>
          <w:rtl/>
          <w:lang w:eastAsia="he-IL"/>
        </w:rPr>
        <w:t xml:space="preserve">אין פה </w:t>
      </w:r>
      <w:bookmarkStart w:id="11848" w:name="_ETM_Q1_2353556"/>
      <w:bookmarkEnd w:id="11848"/>
      <w:r>
        <w:rPr>
          <w:rtl/>
          <w:lang w:eastAsia="he-IL"/>
        </w:rPr>
        <w:t xml:space="preserve">מחלוקת. </w:t>
      </w:r>
    </w:p>
    <w:p w:rsidR="00811357" w:rsidRDefault="00811357" w:rsidP="00811357">
      <w:pPr>
        <w:rPr>
          <w:rtl/>
          <w:lang w:eastAsia="he-IL"/>
        </w:rPr>
      </w:pPr>
      <w:bookmarkStart w:id="11849" w:name="_ETM_Q1_2354731"/>
      <w:bookmarkStart w:id="11850" w:name="_ETM_Q1_2354791"/>
      <w:bookmarkStart w:id="11851" w:name="_ETM_Q1_2351198"/>
      <w:bookmarkEnd w:id="11849"/>
      <w:bookmarkEnd w:id="11850"/>
      <w:bookmarkEnd w:id="11851"/>
    </w:p>
    <w:p w:rsidR="00811357" w:rsidRDefault="00811357" w:rsidP="00811357">
      <w:pPr>
        <w:pStyle w:val="a5"/>
        <w:keepNext/>
        <w:rPr>
          <w:rtl/>
        </w:rPr>
      </w:pPr>
      <w:bookmarkStart w:id="11852" w:name="ET_speaker_6158_3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52"/>
    </w:p>
    <w:p w:rsidR="00811357" w:rsidRDefault="00811357" w:rsidP="00811357">
      <w:pPr>
        <w:pStyle w:val="KeepWithNext"/>
        <w:rPr>
          <w:rtl/>
          <w:lang w:eastAsia="he-IL"/>
        </w:rPr>
      </w:pPr>
    </w:p>
    <w:p w:rsidR="00811357" w:rsidRDefault="00811357" w:rsidP="00811357">
      <w:pPr>
        <w:rPr>
          <w:rtl/>
          <w:lang w:eastAsia="he-IL"/>
        </w:rPr>
      </w:pPr>
      <w:bookmarkStart w:id="11853" w:name="_ETM_Q1_2351513"/>
      <w:bookmarkStart w:id="11854" w:name="_ETM_Q1_2351537"/>
      <w:bookmarkEnd w:id="11853"/>
      <w:bookmarkEnd w:id="11854"/>
      <w:r>
        <w:rPr>
          <w:rtl/>
          <w:lang w:eastAsia="he-IL"/>
        </w:rPr>
        <w:t xml:space="preserve">שמה? אין סתירה? </w:t>
      </w:r>
    </w:p>
    <w:p w:rsidR="00811357" w:rsidRDefault="00811357" w:rsidP="00811357">
      <w:pPr>
        <w:rPr>
          <w:rtl/>
          <w:lang w:eastAsia="he-IL"/>
        </w:rPr>
      </w:pPr>
      <w:bookmarkStart w:id="11855" w:name="_ETM_Q1_2355311"/>
      <w:bookmarkStart w:id="11856" w:name="_ETM_Q1_2355384"/>
      <w:bookmarkEnd w:id="11855"/>
      <w:bookmarkEnd w:id="11856"/>
    </w:p>
    <w:p w:rsidR="00811357" w:rsidRDefault="00811357" w:rsidP="00811357">
      <w:pPr>
        <w:pStyle w:val="afb"/>
        <w:keepNext/>
        <w:rPr>
          <w:rtl/>
          <w:lang w:eastAsia="he-IL"/>
        </w:rPr>
      </w:pPr>
      <w:bookmarkStart w:id="11857" w:name="ET_guest_גיא_לוריא_31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857"/>
    </w:p>
    <w:p w:rsidR="00811357" w:rsidRDefault="00811357" w:rsidP="00811357">
      <w:pPr>
        <w:pStyle w:val="KeepWithNext"/>
        <w:rPr>
          <w:rtl/>
          <w:lang w:eastAsia="he-IL"/>
        </w:rPr>
      </w:pPr>
    </w:p>
    <w:p w:rsidR="00811357" w:rsidRDefault="00811357" w:rsidP="00811357">
      <w:pPr>
        <w:rPr>
          <w:rtl/>
          <w:lang w:eastAsia="he-IL"/>
        </w:rPr>
      </w:pPr>
      <w:bookmarkStart w:id="11858" w:name="_ETM_Q1_2357025"/>
      <w:bookmarkStart w:id="11859" w:name="_ETM_Q1_2357048"/>
      <w:bookmarkEnd w:id="11858"/>
      <w:bookmarkEnd w:id="11859"/>
      <w:r>
        <w:rPr>
          <w:rtl/>
          <w:lang w:eastAsia="he-IL"/>
        </w:rPr>
        <w:t xml:space="preserve">אני לא חושב שיש </w:t>
      </w:r>
      <w:bookmarkStart w:id="11860" w:name="_ETM_Q1_2355656"/>
      <w:bookmarkEnd w:id="11860"/>
      <w:r>
        <w:rPr>
          <w:rtl/>
          <w:lang w:eastAsia="he-IL"/>
        </w:rPr>
        <w:t xml:space="preserve">כאן לגיטימציה, במה שכתוב כאן, לכך שתהיה בחירה בלעדית על </w:t>
      </w:r>
      <w:bookmarkStart w:id="11861" w:name="_ETM_Q1_2362559"/>
      <w:bookmarkEnd w:id="11861"/>
      <w:r>
        <w:rPr>
          <w:rtl/>
          <w:lang w:eastAsia="he-IL"/>
        </w:rPr>
        <w:t xml:space="preserve">ידי הרשות המבצעת, זה גם כן לא כתוב כאן. </w:t>
      </w:r>
    </w:p>
    <w:p w:rsidR="00811357" w:rsidRDefault="00811357" w:rsidP="00811357">
      <w:pPr>
        <w:rPr>
          <w:rtl/>
          <w:lang w:eastAsia="he-IL"/>
        </w:rPr>
      </w:pPr>
      <w:bookmarkStart w:id="11862" w:name="_ETM_Q1_2362728"/>
      <w:bookmarkStart w:id="11863" w:name="_ETM_Q1_2362801"/>
      <w:bookmarkEnd w:id="11862"/>
      <w:bookmarkEnd w:id="11863"/>
    </w:p>
    <w:p w:rsidR="00811357" w:rsidRDefault="00811357" w:rsidP="00811357">
      <w:pPr>
        <w:pStyle w:val="af8"/>
        <w:keepNext/>
        <w:rPr>
          <w:rtl/>
        </w:rPr>
      </w:pPr>
      <w:bookmarkStart w:id="11864"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64"/>
    </w:p>
    <w:p w:rsidR="00811357" w:rsidRDefault="00811357" w:rsidP="00811357">
      <w:pPr>
        <w:pStyle w:val="KeepWithNext"/>
        <w:rPr>
          <w:rtl/>
          <w:lang w:eastAsia="he-IL"/>
        </w:rPr>
      </w:pPr>
    </w:p>
    <w:p w:rsidR="00811357" w:rsidRDefault="00811357" w:rsidP="00811357">
      <w:pPr>
        <w:rPr>
          <w:rtl/>
          <w:lang w:eastAsia="he-IL"/>
        </w:rPr>
      </w:pPr>
      <w:bookmarkStart w:id="11865" w:name="_ETM_Q1_2365324"/>
      <w:bookmarkStart w:id="11866" w:name="_ETM_Q1_2365346"/>
      <w:bookmarkEnd w:id="11865"/>
      <w:bookmarkEnd w:id="11866"/>
      <w:r>
        <w:rPr>
          <w:rtl/>
          <w:lang w:eastAsia="he-IL"/>
        </w:rPr>
        <w:t>לא?</w:t>
      </w:r>
      <w:bookmarkStart w:id="11867" w:name="_ETM_Q1_2365975"/>
      <w:bookmarkEnd w:id="11867"/>
      <w:r>
        <w:rPr>
          <w:rtl/>
          <w:lang w:eastAsia="he-IL"/>
        </w:rPr>
        <w:t xml:space="preserve"> הבנתי. אין כאן לגיטימציה? </w:t>
      </w:r>
    </w:p>
    <w:p w:rsidR="00811357" w:rsidRDefault="00811357" w:rsidP="00811357">
      <w:pPr>
        <w:rPr>
          <w:rtl/>
          <w:lang w:eastAsia="he-IL"/>
        </w:rPr>
      </w:pPr>
      <w:bookmarkStart w:id="11868" w:name="_ETM_Q1_2370848"/>
      <w:bookmarkStart w:id="11869" w:name="_ETM_Q1_2370912"/>
      <w:bookmarkStart w:id="11870" w:name="_ETM_Q1_2372152"/>
      <w:bookmarkEnd w:id="11868"/>
      <w:bookmarkEnd w:id="11869"/>
      <w:bookmarkEnd w:id="11870"/>
    </w:p>
    <w:p w:rsidR="00811357" w:rsidRDefault="00811357" w:rsidP="00811357">
      <w:pPr>
        <w:pStyle w:val="afb"/>
        <w:keepNext/>
        <w:rPr>
          <w:rtl/>
          <w:lang w:eastAsia="he-IL"/>
        </w:rPr>
      </w:pPr>
      <w:bookmarkStart w:id="11871" w:name="ET_guest_גיא_לוריא_313"/>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871"/>
    </w:p>
    <w:p w:rsidR="00811357" w:rsidRDefault="00811357" w:rsidP="00811357">
      <w:pPr>
        <w:pStyle w:val="KeepWithNext"/>
        <w:rPr>
          <w:rtl/>
          <w:lang w:eastAsia="he-IL"/>
        </w:rPr>
      </w:pPr>
    </w:p>
    <w:p w:rsidR="00811357" w:rsidRDefault="00811357" w:rsidP="00811357">
      <w:pPr>
        <w:rPr>
          <w:rtl/>
          <w:lang w:eastAsia="he-IL"/>
        </w:rPr>
      </w:pPr>
      <w:bookmarkStart w:id="11872" w:name="_ETM_Q1_2372507"/>
      <w:bookmarkStart w:id="11873" w:name="_ETM_Q1_2372530"/>
      <w:bookmarkEnd w:id="11872"/>
      <w:bookmarkEnd w:id="11873"/>
      <w:r>
        <w:rPr>
          <w:rtl/>
          <w:lang w:eastAsia="he-IL"/>
        </w:rPr>
        <w:t xml:space="preserve">לבחירה בלעדית? כי זה כן מסייג </w:t>
      </w:r>
      <w:bookmarkStart w:id="11874" w:name="_ETM_Q1_2369140"/>
      <w:bookmarkEnd w:id="11874"/>
      <w:r>
        <w:rPr>
          <w:rtl/>
          <w:lang w:eastAsia="he-IL"/>
        </w:rPr>
        <w:t xml:space="preserve">את עצמו - - - </w:t>
      </w:r>
    </w:p>
    <w:p w:rsidR="00811357" w:rsidRDefault="00811357" w:rsidP="00811357">
      <w:pPr>
        <w:rPr>
          <w:rtl/>
          <w:lang w:eastAsia="he-IL"/>
        </w:rPr>
      </w:pPr>
      <w:bookmarkStart w:id="11875" w:name="_ETM_Q1_2370847"/>
      <w:bookmarkStart w:id="11876" w:name="_ETM_Q1_2370932"/>
      <w:bookmarkStart w:id="11877" w:name="_ETM_Q1_2372840"/>
      <w:bookmarkEnd w:id="11875"/>
      <w:bookmarkEnd w:id="11876"/>
      <w:bookmarkEnd w:id="11877"/>
    </w:p>
    <w:p w:rsidR="00811357" w:rsidRDefault="00811357" w:rsidP="00811357">
      <w:pPr>
        <w:pStyle w:val="af8"/>
        <w:keepNext/>
        <w:rPr>
          <w:rtl/>
        </w:rPr>
      </w:pPr>
      <w:bookmarkStart w:id="11878"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78"/>
    </w:p>
    <w:p w:rsidR="00811357" w:rsidRDefault="00811357" w:rsidP="00811357">
      <w:pPr>
        <w:pStyle w:val="KeepWithNext"/>
        <w:rPr>
          <w:rtl/>
          <w:lang w:eastAsia="he-IL"/>
        </w:rPr>
      </w:pPr>
    </w:p>
    <w:p w:rsidR="00811357" w:rsidRDefault="00811357" w:rsidP="00811357">
      <w:pPr>
        <w:rPr>
          <w:rtl/>
        </w:rPr>
      </w:pPr>
      <w:bookmarkStart w:id="11879" w:name="_ETM_Q1_2373213"/>
      <w:bookmarkStart w:id="11880" w:name="_ETM_Q1_2373236"/>
      <w:bookmarkEnd w:id="11879"/>
      <w:bookmarkEnd w:id="11880"/>
      <w:r>
        <w:rPr>
          <w:rtl/>
          <w:lang w:eastAsia="he-IL"/>
        </w:rPr>
        <w:t xml:space="preserve">אז אני שוב אקריא, </w:t>
      </w:r>
      <w:r>
        <w:t xml:space="preserve">Judicial appointments and promotions by the executive are not </w:t>
      </w:r>
      <w:r>
        <w:rPr>
          <w:rtl/>
        </w:rPr>
        <w:t>.</w:t>
      </w:r>
      <w:r>
        <w:t>inconsistent with judicial independence</w:t>
      </w:r>
    </w:p>
    <w:p w:rsidR="00811357" w:rsidRDefault="00811357" w:rsidP="00811357">
      <w:pPr>
        <w:rPr>
          <w:rtl/>
        </w:rPr>
      </w:pPr>
      <w:bookmarkStart w:id="11881" w:name="_ETM_Q1_2376215"/>
      <w:bookmarkStart w:id="11882" w:name="_ETM_Q1_2376283"/>
      <w:bookmarkEnd w:id="11881"/>
      <w:bookmarkEnd w:id="11882"/>
    </w:p>
    <w:p w:rsidR="00811357" w:rsidRDefault="00811357" w:rsidP="00811357">
      <w:pPr>
        <w:pStyle w:val="afb"/>
        <w:keepNext/>
        <w:rPr>
          <w:rtl/>
          <w:lang w:eastAsia="he-IL"/>
        </w:rPr>
      </w:pPr>
      <w:bookmarkStart w:id="11883" w:name="ET_guest_גיא_לוריא_31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883"/>
    </w:p>
    <w:p w:rsidR="00811357" w:rsidRDefault="00811357" w:rsidP="00811357">
      <w:pPr>
        <w:pStyle w:val="KeepWithNext"/>
        <w:rPr>
          <w:rtl/>
          <w:lang w:eastAsia="he-IL"/>
        </w:rPr>
      </w:pPr>
    </w:p>
    <w:p w:rsidR="00811357" w:rsidRDefault="00811357" w:rsidP="00811357">
      <w:pPr>
        <w:rPr>
          <w:rtl/>
          <w:lang w:eastAsia="he-IL"/>
        </w:rPr>
      </w:pPr>
      <w:bookmarkStart w:id="11884" w:name="_ETM_Q1_2380369"/>
      <w:bookmarkStart w:id="11885" w:name="_ETM_Q1_2380392"/>
      <w:bookmarkEnd w:id="11884"/>
      <w:bookmarkEnd w:id="11885"/>
      <w:r>
        <w:rPr>
          <w:rtl/>
          <w:lang w:eastAsia="he-IL"/>
        </w:rPr>
        <w:t xml:space="preserve">בכפוף לסעיף 4. </w:t>
      </w:r>
    </w:p>
    <w:p w:rsidR="00811357" w:rsidRDefault="00811357" w:rsidP="00811357">
      <w:pPr>
        <w:rPr>
          <w:rtl/>
          <w:lang w:eastAsia="he-IL"/>
        </w:rPr>
      </w:pPr>
      <w:bookmarkStart w:id="11886" w:name="_ETM_Q1_2380552"/>
      <w:bookmarkStart w:id="11887" w:name="_ETM_Q1_2380622"/>
      <w:bookmarkEnd w:id="11886"/>
      <w:bookmarkEnd w:id="11887"/>
    </w:p>
    <w:p w:rsidR="00811357" w:rsidRDefault="00811357" w:rsidP="00811357">
      <w:pPr>
        <w:pStyle w:val="af8"/>
        <w:keepNext/>
        <w:rPr>
          <w:rtl/>
        </w:rPr>
      </w:pPr>
      <w:bookmarkStart w:id="11888" w:name="ET_yor_6157_3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88"/>
    </w:p>
    <w:p w:rsidR="00811357" w:rsidRDefault="00811357" w:rsidP="00811357">
      <w:pPr>
        <w:pStyle w:val="KeepWithNext"/>
        <w:rPr>
          <w:rtl/>
          <w:lang w:eastAsia="he-IL"/>
        </w:rPr>
      </w:pPr>
    </w:p>
    <w:p w:rsidR="00811357" w:rsidRDefault="00811357" w:rsidP="00811357">
      <w:pPr>
        <w:rPr>
          <w:rtl/>
          <w:lang w:eastAsia="he-IL"/>
        </w:rPr>
      </w:pPr>
      <w:bookmarkStart w:id="11889" w:name="_ETM_Q1_2382234"/>
      <w:bookmarkStart w:id="11890" w:name="_ETM_Q1_2382259"/>
      <w:bookmarkEnd w:id="11889"/>
      <w:bookmarkEnd w:id="11890"/>
      <w:r>
        <w:rPr>
          <w:rtl/>
          <w:lang w:eastAsia="he-IL"/>
        </w:rPr>
        <w:t>סעיף 4.1 - - -</w:t>
      </w:r>
    </w:p>
    <w:p w:rsidR="00811357" w:rsidRDefault="00811357" w:rsidP="00811357">
      <w:pPr>
        <w:rPr>
          <w:rtl/>
          <w:lang w:eastAsia="he-IL"/>
        </w:rPr>
      </w:pPr>
      <w:bookmarkStart w:id="11891" w:name="_ETM_Q1_2380144"/>
      <w:bookmarkEnd w:id="11891"/>
    </w:p>
    <w:p w:rsidR="00811357" w:rsidRDefault="00811357" w:rsidP="00811357">
      <w:pPr>
        <w:pStyle w:val="a5"/>
        <w:keepNext/>
        <w:rPr>
          <w:rtl/>
        </w:rPr>
      </w:pPr>
      <w:bookmarkStart w:id="11892" w:name="ET_speaker_6158_3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892"/>
    </w:p>
    <w:p w:rsidR="00811357" w:rsidRDefault="00811357" w:rsidP="00811357">
      <w:pPr>
        <w:pStyle w:val="KeepWithNext"/>
        <w:rPr>
          <w:rtl/>
          <w:lang w:eastAsia="he-IL"/>
        </w:rPr>
      </w:pPr>
    </w:p>
    <w:p w:rsidR="00811357" w:rsidRDefault="00811357" w:rsidP="00811357">
      <w:pPr>
        <w:rPr>
          <w:rtl/>
          <w:lang w:eastAsia="he-IL"/>
        </w:rPr>
      </w:pPr>
      <w:bookmarkStart w:id="11893" w:name="_ETM_Q1_2380473"/>
      <w:bookmarkStart w:id="11894" w:name="_ETM_Q1_2380498"/>
      <w:bookmarkStart w:id="11895" w:name="_ETM_Q1_2378261"/>
      <w:bookmarkEnd w:id="11893"/>
      <w:bookmarkEnd w:id="11894"/>
      <w:bookmarkEnd w:id="11895"/>
      <w:r>
        <w:rPr>
          <w:rtl/>
          <w:lang w:eastAsia="he-IL"/>
        </w:rPr>
        <w:t xml:space="preserve">של עצמאות שיפוטית, כאן אין לנו עצמאות שיפוטית. </w:t>
      </w:r>
    </w:p>
    <w:p w:rsidR="00811357" w:rsidRDefault="00811357" w:rsidP="00811357">
      <w:pPr>
        <w:rPr>
          <w:rtl/>
          <w:lang w:eastAsia="he-IL"/>
        </w:rPr>
      </w:pPr>
      <w:bookmarkStart w:id="11896" w:name="_ETM_Q1_2381620"/>
      <w:bookmarkStart w:id="11897" w:name="_ETM_Q1_2381689"/>
      <w:bookmarkEnd w:id="11896"/>
      <w:bookmarkEnd w:id="11897"/>
    </w:p>
    <w:p w:rsidR="00811357" w:rsidRDefault="00811357" w:rsidP="00811357">
      <w:pPr>
        <w:pStyle w:val="af8"/>
        <w:keepNext/>
        <w:rPr>
          <w:rtl/>
        </w:rPr>
      </w:pPr>
      <w:bookmarkStart w:id="11898" w:name="ET_yor_6157_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98"/>
    </w:p>
    <w:p w:rsidR="00811357" w:rsidRDefault="00811357" w:rsidP="00811357">
      <w:pPr>
        <w:pStyle w:val="KeepWithNext"/>
        <w:rPr>
          <w:rtl/>
          <w:lang w:eastAsia="he-IL"/>
        </w:rPr>
      </w:pPr>
    </w:p>
    <w:p w:rsidR="00811357" w:rsidRDefault="00811357" w:rsidP="00811357">
      <w:pPr>
        <w:rPr>
          <w:rtl/>
          <w:lang w:eastAsia="he-IL"/>
        </w:rPr>
      </w:pPr>
      <w:bookmarkStart w:id="11899" w:name="_ETM_Q1_2383482"/>
      <w:bookmarkStart w:id="11900" w:name="_ETM_Q1_2383507"/>
      <w:bookmarkEnd w:id="11899"/>
      <w:bookmarkEnd w:id="11900"/>
      <w:r>
        <w:rPr>
          <w:rtl/>
          <w:lang w:eastAsia="he-IL"/>
        </w:rPr>
        <w:t xml:space="preserve">סליחה, </w:t>
      </w:r>
      <w:bookmarkStart w:id="11901" w:name="_ETM_Q1_2386940"/>
      <w:bookmarkEnd w:id="11901"/>
      <w:r>
        <w:rPr>
          <w:rtl/>
          <w:lang w:eastAsia="he-IL"/>
        </w:rPr>
        <w:t xml:space="preserve">יש פה הנחת המבוקש. אתה אומר שעצמאות שיפוטית זה קול </w:t>
      </w:r>
      <w:bookmarkStart w:id="11902" w:name="_ETM_Q1_2393412"/>
      <w:bookmarkEnd w:id="11902"/>
      <w:r>
        <w:rPr>
          <w:rtl/>
          <w:lang w:eastAsia="he-IL"/>
        </w:rPr>
        <w:t>מכריע לשופטים, למרות שכתוב במפורש אחרת, או קול מכריע לאנשים</w:t>
      </w:r>
      <w:bookmarkStart w:id="11903" w:name="_ETM_Q1_2394760"/>
      <w:bookmarkEnd w:id="11903"/>
      <w:r>
        <w:rPr>
          <w:rtl/>
          <w:lang w:eastAsia="he-IL"/>
        </w:rPr>
        <w:t xml:space="preserve"> שאינם ב-</w:t>
      </w:r>
      <w:r>
        <w:rPr>
          <w:lang w:eastAsia="he-IL"/>
        </w:rPr>
        <w:t>executive</w:t>
      </w:r>
      <w:r>
        <w:rPr>
          <w:rtl/>
          <w:lang w:eastAsia="he-IL"/>
        </w:rPr>
        <w:t xml:space="preserve">, למרות שכתוב במפורש אחרת. אתה, במחילה, יש פה </w:t>
      </w:r>
      <w:bookmarkStart w:id="11904" w:name="_ETM_Q1_2403356"/>
      <w:bookmarkEnd w:id="11904"/>
      <w:r>
        <w:rPr>
          <w:rtl/>
          <w:lang w:eastAsia="he-IL"/>
        </w:rPr>
        <w:t>רמת פירוט מאוד מאוד גבוהה של מנגנונים שלא מופיע פה</w:t>
      </w:r>
      <w:bookmarkStart w:id="11905" w:name="_ETM_Q1_2406450"/>
      <w:bookmarkEnd w:id="11905"/>
      <w:r>
        <w:rPr>
          <w:rtl/>
          <w:lang w:eastAsia="he-IL"/>
        </w:rPr>
        <w:t xml:space="preserve">, עכשיו אני רוצה להגיד מה כן מופיע </w:t>
      </w:r>
      <w:bookmarkStart w:id="11906" w:name="_ETM_Q1_2410396"/>
      <w:bookmarkEnd w:id="11906"/>
      <w:r>
        <w:rPr>
          <w:rtl/>
          <w:lang w:eastAsia="he-IL"/>
        </w:rPr>
        <w:t xml:space="preserve">בסעיף 4. </w:t>
      </w:r>
    </w:p>
    <w:p w:rsidR="00811357" w:rsidRDefault="00811357" w:rsidP="00811357">
      <w:pPr>
        <w:rPr>
          <w:rtl/>
          <w:lang w:eastAsia="he-IL"/>
        </w:rPr>
      </w:pPr>
      <w:bookmarkStart w:id="11907" w:name="_ETM_Q1_2406908"/>
      <w:bookmarkStart w:id="11908" w:name="_ETM_Q1_2406972"/>
      <w:bookmarkStart w:id="11909" w:name="_ETM_Q1_2407063"/>
      <w:bookmarkEnd w:id="11907"/>
      <w:bookmarkEnd w:id="11908"/>
      <w:bookmarkEnd w:id="11909"/>
    </w:p>
    <w:p w:rsidR="00811357" w:rsidRDefault="00811357" w:rsidP="00811357">
      <w:pPr>
        <w:rPr>
          <w:rtl/>
        </w:rPr>
      </w:pPr>
      <w:bookmarkStart w:id="11910" w:name="_ETM_Q1_2407152"/>
      <w:bookmarkEnd w:id="11910"/>
      <w:r>
        <w:rPr>
          <w:rtl/>
          <w:lang w:eastAsia="he-IL"/>
        </w:rPr>
        <w:t xml:space="preserve">אז מופיע שחייבים לשמור על </w:t>
      </w:r>
      <w:bookmarkStart w:id="11911" w:name="_ETM_Q1_2409980"/>
      <w:bookmarkEnd w:id="11911"/>
      <w:r>
        <w:rPr>
          <w:rtl/>
          <w:lang w:eastAsia="he-IL"/>
        </w:rPr>
        <w:t xml:space="preserve">העיקרון של עצמאות שיפוטית, למשל בחוקה ובכללים. אם אתה </w:t>
      </w:r>
      <w:bookmarkStart w:id="11912" w:name="_ETM_Q1_2416848"/>
      <w:bookmarkEnd w:id="11912"/>
      <w:r>
        <w:rPr>
          <w:rtl/>
          <w:lang w:eastAsia="he-IL"/>
        </w:rPr>
        <w:t>נכנס לאתר של קנדה רשום לך במפורש מה זה עצמאות</w:t>
      </w:r>
      <w:bookmarkStart w:id="11913" w:name="_ETM_Q1_2419022"/>
      <w:bookmarkEnd w:id="11913"/>
      <w:r>
        <w:rPr>
          <w:rtl/>
          <w:lang w:eastAsia="he-IL"/>
        </w:rPr>
        <w:t xml:space="preserve"> שיפוטית, רשום לך, עצמאות שיפוטית, הוראה, כמו </w:t>
      </w:r>
      <w:bookmarkStart w:id="11914" w:name="_ETM_Q1_2422146"/>
      <w:bookmarkEnd w:id="11914"/>
      <w:r>
        <w:rPr>
          <w:rtl/>
          <w:lang w:eastAsia="he-IL"/>
        </w:rPr>
        <w:t xml:space="preserve">שקבועה אצלנו בחוק יסוד, ששופט, אין עליו אלא את מורא </w:t>
      </w:r>
      <w:bookmarkStart w:id="11915" w:name="_ETM_Q1_2422876"/>
      <w:bookmarkEnd w:id="11915"/>
      <w:r>
        <w:rPr>
          <w:rtl/>
          <w:lang w:eastAsia="he-IL"/>
        </w:rPr>
        <w:t xml:space="preserve">הדין, שאי אפשר לקצר את כהונתו אלא רק בהליך שכתוב, </w:t>
      </w:r>
      <w:bookmarkStart w:id="11916" w:name="_ETM_Q1_2429780"/>
      <w:bookmarkEnd w:id="11916"/>
      <w:r>
        <w:rPr>
          <w:rtl/>
          <w:lang w:eastAsia="he-IL"/>
        </w:rPr>
        <w:t xml:space="preserve">כל מיני הליכים קיימים אצלנו, זו הגדרה של </w:t>
      </w:r>
      <w:r>
        <w:t>judicial independence</w:t>
      </w:r>
      <w:r>
        <w:rPr>
          <w:rtl/>
          <w:lang w:eastAsia="he-IL"/>
        </w:rPr>
        <w:t xml:space="preserve">. מינוי </w:t>
      </w:r>
      <w:bookmarkStart w:id="11917" w:name="_ETM_Q1_2432197"/>
      <w:bookmarkEnd w:id="11917"/>
      <w:r>
        <w:rPr>
          <w:rtl/>
          <w:lang w:eastAsia="he-IL"/>
        </w:rPr>
        <w:t>איננו חלק מ-</w:t>
      </w:r>
      <w:r>
        <w:rPr>
          <w:rFonts w:hint="cs"/>
        </w:rPr>
        <w:t xml:space="preserve"> </w:t>
      </w:r>
      <w:r>
        <w:t>judicial independence</w:t>
      </w:r>
      <w:r>
        <w:rPr>
          <w:rtl/>
        </w:rPr>
        <w:t xml:space="preserve">. </w:t>
      </w:r>
    </w:p>
    <w:p w:rsidR="00811357" w:rsidRDefault="00811357" w:rsidP="00811357">
      <w:pPr>
        <w:rPr>
          <w:rtl/>
        </w:rPr>
      </w:pPr>
      <w:bookmarkStart w:id="11918" w:name="_ETM_Q1_2435418"/>
      <w:bookmarkStart w:id="11919" w:name="_ETM_Q1_2435485"/>
      <w:bookmarkEnd w:id="11918"/>
      <w:bookmarkEnd w:id="11919"/>
    </w:p>
    <w:p w:rsidR="00811357" w:rsidRDefault="00811357" w:rsidP="00811357">
      <w:pPr>
        <w:rPr>
          <w:rtl/>
          <w:lang w:eastAsia="he-IL"/>
        </w:rPr>
      </w:pPr>
      <w:bookmarkStart w:id="11920" w:name="_ETM_Q1_2435578"/>
      <w:bookmarkStart w:id="11921" w:name="_ETM_Q1_2435642"/>
      <w:bookmarkEnd w:id="11920"/>
      <w:bookmarkEnd w:id="11921"/>
      <w:r>
        <w:rPr>
          <w:rtl/>
        </w:rPr>
        <w:t xml:space="preserve">מה כן </w:t>
      </w:r>
      <w:r>
        <w:rPr>
          <w:rtl/>
          <w:lang w:eastAsia="he-IL"/>
        </w:rPr>
        <w:t>מופיע בסעיף 4? שאומר, גם כאשר אתה ממנה על ידי ה-</w:t>
      </w:r>
      <w:r>
        <w:rPr>
          <w:lang w:eastAsia="he-IL"/>
        </w:rPr>
        <w:t>executive</w:t>
      </w:r>
      <w:r>
        <w:rPr>
          <w:rtl/>
          <w:lang w:eastAsia="he-IL"/>
        </w:rPr>
        <w:t xml:space="preserve">, או </w:t>
      </w:r>
      <w:bookmarkStart w:id="11922" w:name="_ETM_Q1_2440160"/>
      <w:bookmarkEnd w:id="11922"/>
      <w:r>
        <w:rPr>
          <w:rtl/>
          <w:lang w:eastAsia="he-IL"/>
        </w:rPr>
        <w:t>על ידי ה-</w:t>
      </w:r>
      <w:r>
        <w:rPr>
          <w:lang w:eastAsia="he-IL"/>
        </w:rPr>
        <w:t>executive</w:t>
      </w:r>
      <w:r>
        <w:rPr>
          <w:rtl/>
          <w:lang w:eastAsia="he-IL"/>
        </w:rPr>
        <w:t xml:space="preserve"> </w:t>
      </w:r>
      <w:r>
        <w:rPr>
          <w:rFonts w:hint="cs"/>
          <w:rtl/>
          <w:lang w:eastAsia="he-IL"/>
        </w:rPr>
        <w:t>וה-</w:t>
      </w:r>
      <w:r>
        <w:t>legislature</w:t>
      </w:r>
      <w:r>
        <w:rPr>
          <w:rtl/>
          <w:lang w:eastAsia="he-IL"/>
        </w:rPr>
        <w:t xml:space="preserve">, כאמור בפסקה 2, אז אתה צריך </w:t>
      </w:r>
      <w:bookmarkStart w:id="11923" w:name="_ETM_Q1_2444580"/>
      <w:bookmarkEnd w:id="11923"/>
      <w:r>
        <w:rPr>
          <w:rtl/>
          <w:lang w:eastAsia="he-IL"/>
        </w:rPr>
        <w:t xml:space="preserve">להקפיד, אחת, על </w:t>
      </w:r>
      <w:r>
        <w:t>judicial independence</w:t>
      </w:r>
      <w:r>
        <w:rPr>
          <w:rtl/>
        </w:rPr>
        <w:t xml:space="preserve">, שלא יהיה מצב שהמינוי הזה יהיה </w:t>
      </w:r>
      <w:bookmarkStart w:id="11924" w:name="_ETM_Q1_2448850"/>
      <w:bookmarkEnd w:id="11924"/>
      <w:r>
        <w:rPr>
          <w:rtl/>
        </w:rPr>
        <w:t>כלי לפגוע ב-</w:t>
      </w:r>
      <w:r>
        <w:t>judicial independence</w:t>
      </w:r>
      <w:r>
        <w:rPr>
          <w:rtl/>
        </w:rPr>
        <w:t xml:space="preserve">. זו אמירה מאוד כללית, היא לא נפרטת </w:t>
      </w:r>
      <w:bookmarkStart w:id="11925" w:name="_ETM_Q1_2453882"/>
      <w:bookmarkEnd w:id="11925"/>
      <w:r>
        <w:rPr>
          <w:rtl/>
        </w:rPr>
        <w:t xml:space="preserve">לפרוטות, אלא אם כן אתה מניח את המבוקש שמינוי כזה </w:t>
      </w:r>
      <w:bookmarkStart w:id="11926" w:name="_ETM_Q1_2457668"/>
      <w:bookmarkEnd w:id="11926"/>
      <w:r>
        <w:rPr>
          <w:rtl/>
        </w:rPr>
        <w:t>הוא בעצמו פגיעה ב-</w:t>
      </w:r>
      <w:r>
        <w:t>judicial independence</w:t>
      </w:r>
      <w:r>
        <w:rPr>
          <w:rtl/>
        </w:rPr>
        <w:t>, אבל זה נסתר מהמסמך עצמו,</w:t>
      </w:r>
      <w:bookmarkStart w:id="11927" w:name="_ETM_Q1_2462364"/>
      <w:bookmarkEnd w:id="11927"/>
      <w:r>
        <w:rPr>
          <w:rtl/>
        </w:rPr>
        <w:t xml:space="preserve"> לעומת זאת יש בסעיף 4 המון המון הסדרים אחרים שאני </w:t>
      </w:r>
      <w:bookmarkStart w:id="11928" w:name="_ETM_Q1_2465044"/>
      <w:bookmarkEnd w:id="11928"/>
      <w:r>
        <w:rPr>
          <w:rtl/>
        </w:rPr>
        <w:t xml:space="preserve">מסכים שהם הכרחיים וחשובים, למשל מינוי לתקופת זמן קבועה שאי </w:t>
      </w:r>
      <w:bookmarkStart w:id="11929" w:name="_ETM_Q1_2472700"/>
      <w:bookmarkEnd w:id="11929"/>
      <w:r>
        <w:rPr>
          <w:rtl/>
        </w:rPr>
        <w:t xml:space="preserve">אפשר לקצר אותה, למשל בסעיף 4.3.1, שאסור להפחית אחרי </w:t>
      </w:r>
      <w:bookmarkStart w:id="11930" w:name="_ETM_Q1_2479350"/>
      <w:bookmarkEnd w:id="11930"/>
      <w:r>
        <w:rPr>
          <w:rtl/>
        </w:rPr>
        <w:t xml:space="preserve">שמונו, סעיף 4.4 הקידום צריך להיות על בסיס פקטורים אובייקטיביים, </w:t>
      </w:r>
      <w:bookmarkStart w:id="11931" w:name="_ETM_Q1_2483432"/>
      <w:bookmarkEnd w:id="11931"/>
      <w:r>
        <w:rPr>
          <w:rtl/>
        </w:rPr>
        <w:t xml:space="preserve">מרץ, יכולת, אינטגריטי </w:t>
      </w:r>
      <w:bookmarkStart w:id="11932" w:name="_ETM_Q1_2085798"/>
      <w:bookmarkStart w:id="11933" w:name="_ETM_Q1_2085853"/>
      <w:bookmarkEnd w:id="11932"/>
      <w:bookmarkEnd w:id="11933"/>
      <w:r>
        <w:t>and experience</w:t>
      </w:r>
      <w:r>
        <w:rPr>
          <w:rtl/>
          <w:lang w:eastAsia="he-IL"/>
        </w:rPr>
        <w:t xml:space="preserve">, לא על ידי סניוריטי, אגב, אבל </w:t>
      </w:r>
      <w:bookmarkStart w:id="11934" w:name="_ETM_Q1_2491613"/>
      <w:bookmarkEnd w:id="11934"/>
      <w:r>
        <w:rPr>
          <w:rtl/>
          <w:lang w:eastAsia="he-IL"/>
        </w:rPr>
        <w:t xml:space="preserve">בסדר. </w:t>
      </w:r>
    </w:p>
    <w:p w:rsidR="00811357" w:rsidRDefault="00811357" w:rsidP="00811357">
      <w:pPr>
        <w:rPr>
          <w:rtl/>
          <w:lang w:eastAsia="he-IL"/>
        </w:rPr>
      </w:pPr>
      <w:bookmarkStart w:id="11935" w:name="_ETM_Q1_2492430"/>
      <w:bookmarkStart w:id="11936" w:name="_ETM_Q1_2492493"/>
      <w:bookmarkStart w:id="11937" w:name="_ETM_Q1_2493157"/>
      <w:bookmarkEnd w:id="11935"/>
      <w:bookmarkEnd w:id="11936"/>
      <w:bookmarkEnd w:id="11937"/>
    </w:p>
    <w:p w:rsidR="00811357" w:rsidRDefault="00811357" w:rsidP="00811357">
      <w:pPr>
        <w:pStyle w:val="afb"/>
        <w:keepNext/>
        <w:rPr>
          <w:rtl/>
          <w:lang w:eastAsia="he-IL"/>
        </w:rPr>
      </w:pPr>
      <w:bookmarkStart w:id="11938" w:name="ET_guest_גיא_לוריא_319"/>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938"/>
    </w:p>
    <w:p w:rsidR="00811357" w:rsidRDefault="00811357" w:rsidP="00811357">
      <w:pPr>
        <w:pStyle w:val="KeepWithNext"/>
        <w:rPr>
          <w:rtl/>
          <w:lang w:eastAsia="he-IL"/>
        </w:rPr>
      </w:pPr>
    </w:p>
    <w:p w:rsidR="00811357" w:rsidRDefault="00811357" w:rsidP="00811357">
      <w:pPr>
        <w:rPr>
          <w:rtl/>
          <w:lang w:eastAsia="he-IL"/>
        </w:rPr>
      </w:pPr>
      <w:bookmarkStart w:id="11939" w:name="_ETM_Q1_2493477"/>
      <w:bookmarkStart w:id="11940" w:name="_ETM_Q1_2493497"/>
      <w:bookmarkEnd w:id="11939"/>
      <w:bookmarkEnd w:id="11940"/>
      <w:r>
        <w:rPr>
          <w:rtl/>
          <w:lang w:eastAsia="he-IL"/>
        </w:rPr>
        <w:t xml:space="preserve">זה לא מדבר על נשיאי בתי משפט, זה קידום של שופטים. </w:t>
      </w:r>
    </w:p>
    <w:p w:rsidR="00811357" w:rsidRDefault="00811357" w:rsidP="00811357">
      <w:pPr>
        <w:rPr>
          <w:rtl/>
          <w:lang w:eastAsia="he-IL"/>
        </w:rPr>
      </w:pPr>
      <w:bookmarkStart w:id="11941" w:name="_ETM_Q1_2494615"/>
      <w:bookmarkStart w:id="11942" w:name="_ETM_Q1_2494674"/>
      <w:bookmarkEnd w:id="11941"/>
      <w:bookmarkEnd w:id="11942"/>
    </w:p>
    <w:p w:rsidR="00811357" w:rsidRDefault="00811357" w:rsidP="00811357">
      <w:pPr>
        <w:pStyle w:val="af8"/>
        <w:keepNext/>
        <w:rPr>
          <w:rtl/>
        </w:rPr>
      </w:pPr>
      <w:bookmarkStart w:id="11943"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43"/>
    </w:p>
    <w:p w:rsidR="00811357" w:rsidRDefault="00811357" w:rsidP="00811357">
      <w:pPr>
        <w:pStyle w:val="KeepWithNext"/>
        <w:rPr>
          <w:rtl/>
          <w:lang w:eastAsia="he-IL"/>
        </w:rPr>
      </w:pPr>
    </w:p>
    <w:p w:rsidR="00811357" w:rsidRDefault="00811357" w:rsidP="00811357">
      <w:pPr>
        <w:rPr>
          <w:rtl/>
        </w:rPr>
      </w:pPr>
      <w:bookmarkStart w:id="11944" w:name="_ETM_Q1_2491500"/>
      <w:bookmarkStart w:id="11945" w:name="_ETM_Q1_2491521"/>
      <w:bookmarkEnd w:id="11944"/>
      <w:bookmarkEnd w:id="11945"/>
      <w:r>
        <w:rPr>
          <w:rtl/>
          <w:lang w:eastAsia="he-IL"/>
        </w:rPr>
        <w:t xml:space="preserve">זה </w:t>
      </w:r>
      <w:r>
        <w:t>promotion</w:t>
      </w:r>
      <w:r>
        <w:rPr>
          <w:rtl/>
          <w:lang w:eastAsia="he-IL"/>
        </w:rPr>
        <w:t>, כל ה-</w:t>
      </w:r>
      <w:r>
        <w:t>promotion</w:t>
      </w:r>
      <w:r>
        <w:rPr>
          <w:rtl/>
        </w:rPr>
        <w:t>.</w:t>
      </w:r>
    </w:p>
    <w:p w:rsidR="00811357" w:rsidRDefault="00811357" w:rsidP="00811357">
      <w:pPr>
        <w:rPr>
          <w:rtl/>
        </w:rPr>
      </w:pPr>
      <w:bookmarkStart w:id="11946" w:name="_ETM_Q1_2493877"/>
      <w:bookmarkStart w:id="11947" w:name="_ETM_Q1_2493952"/>
      <w:bookmarkEnd w:id="11946"/>
      <w:bookmarkEnd w:id="11947"/>
    </w:p>
    <w:p w:rsidR="00811357" w:rsidRDefault="00811357" w:rsidP="00811357">
      <w:pPr>
        <w:pStyle w:val="afb"/>
        <w:keepNext/>
        <w:rPr>
          <w:rtl/>
          <w:lang w:eastAsia="he-IL"/>
        </w:rPr>
      </w:pPr>
      <w:bookmarkStart w:id="11948" w:name="ET_guest_גיא_לוריא_32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948"/>
    </w:p>
    <w:p w:rsidR="00811357" w:rsidRDefault="00811357" w:rsidP="00811357">
      <w:pPr>
        <w:pStyle w:val="KeepWithNext"/>
        <w:rPr>
          <w:rtl/>
          <w:lang w:eastAsia="he-IL"/>
        </w:rPr>
      </w:pPr>
    </w:p>
    <w:p w:rsidR="00811357" w:rsidRDefault="00811357" w:rsidP="00811357">
      <w:pPr>
        <w:rPr>
          <w:rtl/>
        </w:rPr>
      </w:pPr>
      <w:bookmarkStart w:id="11949" w:name="_ETM_Q1_2495894"/>
      <w:bookmarkStart w:id="11950" w:name="_ETM_Q1_2495915"/>
      <w:bookmarkEnd w:id="11949"/>
      <w:bookmarkEnd w:id="11950"/>
      <w:r>
        <w:rPr>
          <w:rtl/>
          <w:lang w:eastAsia="he-IL"/>
        </w:rPr>
        <w:t>ב-</w:t>
      </w:r>
      <w:r>
        <w:rPr>
          <w:rFonts w:hint="cs"/>
        </w:rPr>
        <w:t xml:space="preserve"> </w:t>
      </w:r>
      <w:r>
        <w:t>promotion</w:t>
      </w:r>
      <w:r>
        <w:rPr>
          <w:rtl/>
        </w:rPr>
        <w:t xml:space="preserve"> מדברים בין ערכאות, </w:t>
      </w:r>
      <w:bookmarkStart w:id="11951" w:name="_ETM_Q1_2493894"/>
      <w:bookmarkEnd w:id="11951"/>
      <w:r>
        <w:rPr>
          <w:rtl/>
        </w:rPr>
        <w:t xml:space="preserve">זה לא מינוי של נשיא בית משפט. </w:t>
      </w:r>
    </w:p>
    <w:p w:rsidR="00811357" w:rsidRDefault="00811357" w:rsidP="00811357">
      <w:pPr>
        <w:rPr>
          <w:rtl/>
        </w:rPr>
      </w:pPr>
      <w:bookmarkStart w:id="11952" w:name="_ETM_Q1_2497859"/>
      <w:bookmarkStart w:id="11953" w:name="_ETM_Q1_2497920"/>
      <w:bookmarkEnd w:id="11952"/>
      <w:bookmarkEnd w:id="11953"/>
    </w:p>
    <w:p w:rsidR="00811357" w:rsidRDefault="00811357" w:rsidP="00811357">
      <w:pPr>
        <w:pStyle w:val="af8"/>
        <w:keepNext/>
        <w:rPr>
          <w:rtl/>
        </w:rPr>
      </w:pPr>
      <w:bookmarkStart w:id="11954" w:name="ET_yor_6157_3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54"/>
    </w:p>
    <w:p w:rsidR="00811357" w:rsidRDefault="00811357" w:rsidP="00811357">
      <w:pPr>
        <w:pStyle w:val="KeepWithNext"/>
        <w:rPr>
          <w:rtl/>
          <w:lang w:eastAsia="he-IL"/>
        </w:rPr>
      </w:pPr>
    </w:p>
    <w:p w:rsidR="00811357" w:rsidRDefault="00811357" w:rsidP="00811357">
      <w:pPr>
        <w:rPr>
          <w:rtl/>
          <w:lang w:eastAsia="he-IL"/>
        </w:rPr>
      </w:pPr>
      <w:bookmarkStart w:id="11955" w:name="_ETM_Q1_2495820"/>
      <w:bookmarkStart w:id="11956" w:name="_ETM_Q1_2495845"/>
      <w:bookmarkEnd w:id="11955"/>
      <w:bookmarkEnd w:id="11956"/>
      <w:r>
        <w:t>Judicial appointments</w:t>
      </w:r>
      <w:r>
        <w:rPr>
          <w:rtl/>
          <w:lang w:eastAsia="he-IL"/>
        </w:rPr>
        <w:t xml:space="preserve"> בשקיפות</w:t>
      </w:r>
      <w:bookmarkStart w:id="11957" w:name="_ETM_Q1_2496199"/>
      <w:bookmarkEnd w:id="11957"/>
      <w:r>
        <w:rPr>
          <w:rtl/>
          <w:lang w:eastAsia="he-IL"/>
        </w:rPr>
        <w:t>, שגם חייב להיות גם כאשר המינוי ב-</w:t>
      </w:r>
      <w:r>
        <w:rPr>
          <w:lang w:eastAsia="he-IL"/>
        </w:rPr>
        <w:t>executive</w:t>
      </w:r>
      <w:r>
        <w:rPr>
          <w:rtl/>
          <w:lang w:eastAsia="he-IL"/>
        </w:rPr>
        <w:t xml:space="preserve">, לא למנות </w:t>
      </w:r>
      <w:bookmarkStart w:id="11958" w:name="_ETM_Q1_2504886"/>
      <w:bookmarkEnd w:id="11958"/>
      <w:r>
        <w:rPr>
          <w:rtl/>
          <w:lang w:eastAsia="he-IL"/>
        </w:rPr>
        <w:t xml:space="preserve">אותם לתקופות מבחן, שזה כבר אמר שר המשפטים שהוא ממש </w:t>
      </w:r>
      <w:bookmarkStart w:id="11959" w:name="_ETM_Q1_2510750"/>
      <w:bookmarkEnd w:id="11959"/>
      <w:r>
        <w:rPr>
          <w:rtl/>
          <w:lang w:eastAsia="he-IL"/>
        </w:rPr>
        <w:t xml:space="preserve">מתנגד למינויים בפועל, שזה בעצם תקופות מבחן. </w:t>
      </w:r>
    </w:p>
    <w:p w:rsidR="00811357" w:rsidRDefault="00811357" w:rsidP="00811357">
      <w:pPr>
        <w:rPr>
          <w:rtl/>
          <w:lang w:eastAsia="he-IL"/>
        </w:rPr>
      </w:pPr>
      <w:bookmarkStart w:id="11960" w:name="_ETM_Q1_2511983"/>
      <w:bookmarkStart w:id="11961" w:name="_ETM_Q1_2512139"/>
      <w:bookmarkEnd w:id="11960"/>
      <w:bookmarkEnd w:id="11961"/>
    </w:p>
    <w:p w:rsidR="00811357" w:rsidRDefault="00811357" w:rsidP="00811357">
      <w:pPr>
        <w:pStyle w:val="a5"/>
        <w:keepNext/>
        <w:rPr>
          <w:rtl/>
        </w:rPr>
      </w:pPr>
      <w:bookmarkStart w:id="11962" w:name="ET_speaker_5068_3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962"/>
    </w:p>
    <w:p w:rsidR="00811357" w:rsidRDefault="00811357" w:rsidP="00811357">
      <w:pPr>
        <w:pStyle w:val="KeepWithNext"/>
        <w:rPr>
          <w:rtl/>
        </w:rPr>
      </w:pPr>
    </w:p>
    <w:p w:rsidR="00811357" w:rsidRDefault="00811357" w:rsidP="00811357">
      <w:pPr>
        <w:rPr>
          <w:rtl/>
        </w:rPr>
      </w:pPr>
      <w:bookmarkStart w:id="11963" w:name="_ETM_Q1_2513482"/>
      <w:bookmarkStart w:id="11964" w:name="_ETM_Q1_2513506"/>
      <w:bookmarkEnd w:id="11963"/>
      <w:bookmarkEnd w:id="11964"/>
      <w:r>
        <w:rPr>
          <w:rtl/>
        </w:rPr>
        <w:t xml:space="preserve">יש הגדרה </w:t>
      </w:r>
      <w:bookmarkStart w:id="11965" w:name="_ETM_Q1_2509962"/>
      <w:bookmarkEnd w:id="11965"/>
      <w:r>
        <w:rPr>
          <w:rtl/>
        </w:rPr>
        <w:t xml:space="preserve">לעצמאות שיפוטית? </w:t>
      </w:r>
      <w:bookmarkStart w:id="11966" w:name="_ETM_Q1_2513082"/>
      <w:bookmarkEnd w:id="11966"/>
    </w:p>
    <w:p w:rsidR="00811357" w:rsidRDefault="00811357" w:rsidP="00811357">
      <w:pPr>
        <w:rPr>
          <w:rtl/>
        </w:rPr>
      </w:pPr>
      <w:bookmarkStart w:id="11967" w:name="_ETM_Q1_2513140"/>
      <w:bookmarkStart w:id="11968" w:name="_ETM_Q1_2514017"/>
      <w:bookmarkEnd w:id="11967"/>
      <w:bookmarkEnd w:id="11968"/>
    </w:p>
    <w:p w:rsidR="00811357" w:rsidRDefault="00811357" w:rsidP="00811357">
      <w:pPr>
        <w:pStyle w:val="af8"/>
        <w:keepNext/>
        <w:rPr>
          <w:rtl/>
        </w:rPr>
      </w:pPr>
      <w:bookmarkStart w:id="11969"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69"/>
    </w:p>
    <w:p w:rsidR="00811357" w:rsidRDefault="00811357" w:rsidP="00811357">
      <w:pPr>
        <w:pStyle w:val="KeepWithNext"/>
        <w:rPr>
          <w:rtl/>
          <w:lang w:eastAsia="he-IL"/>
        </w:rPr>
      </w:pPr>
    </w:p>
    <w:p w:rsidR="00811357" w:rsidRDefault="00811357" w:rsidP="00811357">
      <w:pPr>
        <w:rPr>
          <w:rtl/>
          <w:lang w:eastAsia="he-IL"/>
        </w:rPr>
      </w:pPr>
      <w:bookmarkStart w:id="11970" w:name="_ETM_Q1_2514371"/>
      <w:bookmarkStart w:id="11971" w:name="_ETM_Q1_2514396"/>
      <w:bookmarkEnd w:id="11970"/>
      <w:bookmarkEnd w:id="11971"/>
      <w:r>
        <w:rPr>
          <w:rtl/>
          <w:lang w:eastAsia="he-IL"/>
        </w:rPr>
        <w:t xml:space="preserve">כן, כל החוברת הזאת, 30 עמודים. </w:t>
      </w:r>
      <w:bookmarkStart w:id="11972" w:name="_ETM_Q1_2519176"/>
      <w:bookmarkEnd w:id="11972"/>
      <w:r>
        <w:rPr>
          <w:rtl/>
          <w:lang w:eastAsia="he-IL"/>
        </w:rPr>
        <w:t xml:space="preserve">לא למנות שופטים לזמניים, רק אם יש על זה מסורת </w:t>
      </w:r>
      <w:bookmarkStart w:id="11973" w:name="_ETM_Q1_2521190"/>
      <w:bookmarkEnd w:id="11973"/>
      <w:r>
        <w:rPr>
          <w:rtl/>
          <w:lang w:eastAsia="he-IL"/>
        </w:rPr>
        <w:t xml:space="preserve">דמוקרטית עתיקה, לשופטים זמניים, מה שלא קיים אצלנו, ולעניין השינוי, </w:t>
      </w:r>
      <w:bookmarkStart w:id="11974" w:name="_ETM_Q1_2530431"/>
      <w:bookmarkEnd w:id="11974"/>
      <w:r>
        <w:rPr>
          <w:rtl/>
          <w:lang w:eastAsia="he-IL"/>
        </w:rPr>
        <w:t xml:space="preserve">צריך לוודא שהשינוי במספר, וזה גם נושא שאמרנו שנדבר </w:t>
      </w:r>
      <w:bookmarkStart w:id="11975" w:name="_ETM_Q1_2531327"/>
      <w:bookmarkEnd w:id="11975"/>
      <w:r>
        <w:rPr>
          <w:rtl/>
          <w:lang w:eastAsia="he-IL"/>
        </w:rPr>
        <w:t>עליו בהמשך היום, שינוי במספר שופטי בית המשפט העליון לא</w:t>
      </w:r>
      <w:bookmarkStart w:id="11976" w:name="_ETM_Q1_2538351"/>
      <w:bookmarkEnd w:id="11976"/>
      <w:r>
        <w:rPr>
          <w:rtl/>
          <w:lang w:eastAsia="he-IL"/>
        </w:rPr>
        <w:t xml:space="preserve"> ייעשה למטרות זרות. אלה המאפיינים של </w:t>
      </w:r>
      <w:r>
        <w:t>judicial independence</w:t>
      </w:r>
      <w:r>
        <w:rPr>
          <w:rtl/>
          <w:lang w:eastAsia="he-IL"/>
        </w:rPr>
        <w:t xml:space="preserve"> שמופיעים </w:t>
      </w:r>
      <w:bookmarkStart w:id="11977" w:name="_ETM_Q1_2547210"/>
      <w:bookmarkEnd w:id="11977"/>
      <w:r>
        <w:rPr>
          <w:rtl/>
          <w:lang w:eastAsia="he-IL"/>
        </w:rPr>
        <w:t>בסעיף 4. אמירה מפורשת וברורה, אין שם אפילו משפט אחד</w:t>
      </w:r>
      <w:bookmarkStart w:id="11978" w:name="_ETM_Q1_2552049"/>
      <w:bookmarkEnd w:id="11978"/>
      <w:r>
        <w:rPr>
          <w:rtl/>
          <w:lang w:eastAsia="he-IL"/>
        </w:rPr>
        <w:t xml:space="preserve"> שאומר שאם ל-</w:t>
      </w:r>
      <w:r>
        <w:rPr>
          <w:lang w:eastAsia="he-IL"/>
        </w:rPr>
        <w:t>executive</w:t>
      </w:r>
      <w:r>
        <w:rPr>
          <w:rtl/>
          <w:lang w:eastAsia="he-IL"/>
        </w:rPr>
        <w:t xml:space="preserve"> ול-</w:t>
      </w:r>
      <w:r>
        <w:rPr>
          <w:rFonts w:hint="cs"/>
        </w:rPr>
        <w:t xml:space="preserve"> </w:t>
      </w:r>
      <w:r>
        <w:t>legislature</w:t>
      </w:r>
      <w:r>
        <w:rPr>
          <w:rtl/>
          <w:lang w:eastAsia="he-IL"/>
        </w:rPr>
        <w:t xml:space="preserve">יש רוב זה לא עצמאות שיפוטית. </w:t>
      </w:r>
      <w:bookmarkStart w:id="11979" w:name="_ETM_Q1_2562577"/>
      <w:bookmarkStart w:id="11980" w:name="_ETM_Q1_2563249"/>
      <w:bookmarkStart w:id="11981" w:name="_ETM_Q1_2563309"/>
      <w:bookmarkStart w:id="11982" w:name="_ETM_Q1_2563401"/>
      <w:bookmarkStart w:id="11983" w:name="_ETM_Q1_2563481"/>
      <w:bookmarkEnd w:id="11979"/>
      <w:bookmarkEnd w:id="11980"/>
      <w:bookmarkEnd w:id="11981"/>
      <w:bookmarkEnd w:id="11982"/>
      <w:bookmarkEnd w:id="11983"/>
      <w:r>
        <w:rPr>
          <w:rtl/>
          <w:lang w:eastAsia="he-IL"/>
        </w:rPr>
        <w:t xml:space="preserve">ושוב, זה מסמך מאוד מאוד מפורט שאומר שזה לגיטימי, שאומר </w:t>
      </w:r>
      <w:bookmarkStart w:id="11984" w:name="_ETM_Q1_2566984"/>
      <w:bookmarkEnd w:id="11984"/>
      <w:r>
        <w:rPr>
          <w:rtl/>
          <w:lang w:eastAsia="he-IL"/>
        </w:rPr>
        <w:t xml:space="preserve">שזה אפשרי, לא אומר שזה קץ הדמוקרטיה בשום צורה </w:t>
      </w:r>
      <w:bookmarkStart w:id="11985" w:name="_ETM_Q1_2568388"/>
      <w:bookmarkEnd w:id="11985"/>
      <w:r>
        <w:rPr>
          <w:rtl/>
          <w:lang w:eastAsia="he-IL"/>
        </w:rPr>
        <w:t xml:space="preserve">שהיא. </w:t>
      </w:r>
    </w:p>
    <w:p w:rsidR="00811357" w:rsidRDefault="00811357" w:rsidP="00811357">
      <w:pPr>
        <w:rPr>
          <w:rtl/>
          <w:lang w:eastAsia="he-IL"/>
        </w:rPr>
      </w:pPr>
      <w:bookmarkStart w:id="11986" w:name="_ETM_Q1_2570107"/>
      <w:bookmarkStart w:id="11987" w:name="_ETM_Q1_2570164"/>
      <w:bookmarkEnd w:id="11986"/>
      <w:bookmarkEnd w:id="11987"/>
    </w:p>
    <w:p w:rsidR="00811357" w:rsidRDefault="00811357" w:rsidP="00811357">
      <w:pPr>
        <w:pStyle w:val="afb"/>
        <w:keepNext/>
        <w:rPr>
          <w:rtl/>
          <w:lang w:eastAsia="he-IL"/>
        </w:rPr>
      </w:pPr>
      <w:bookmarkStart w:id="11988" w:name="ET_guest_גיא_לוריא_32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1988"/>
    </w:p>
    <w:p w:rsidR="00811357" w:rsidRDefault="00811357" w:rsidP="00811357">
      <w:pPr>
        <w:pStyle w:val="KeepWithNext"/>
        <w:rPr>
          <w:rtl/>
          <w:lang w:eastAsia="he-IL"/>
        </w:rPr>
      </w:pPr>
    </w:p>
    <w:p w:rsidR="00811357" w:rsidRDefault="00811357" w:rsidP="00811357">
      <w:pPr>
        <w:rPr>
          <w:rtl/>
          <w:lang w:eastAsia="he-IL"/>
        </w:rPr>
      </w:pPr>
      <w:bookmarkStart w:id="11989" w:name="_ETM_Q1_2572238"/>
      <w:bookmarkStart w:id="11990" w:name="_ETM_Q1_2572275"/>
      <w:bookmarkEnd w:id="11989"/>
      <w:bookmarkEnd w:id="11990"/>
      <w:r>
        <w:rPr>
          <w:rtl/>
          <w:lang w:eastAsia="he-IL"/>
        </w:rPr>
        <w:t xml:space="preserve">אפשר להשיב? </w:t>
      </w:r>
    </w:p>
    <w:p w:rsidR="00811357" w:rsidRDefault="00811357" w:rsidP="00811357">
      <w:pPr>
        <w:rPr>
          <w:rtl/>
          <w:lang w:eastAsia="he-IL"/>
        </w:rPr>
      </w:pPr>
      <w:bookmarkStart w:id="11991" w:name="_ETM_Q1_2570893"/>
      <w:bookmarkStart w:id="11992" w:name="_ETM_Q1_2570949"/>
      <w:bookmarkEnd w:id="11991"/>
      <w:bookmarkEnd w:id="11992"/>
    </w:p>
    <w:p w:rsidR="00811357" w:rsidRDefault="00811357" w:rsidP="00811357">
      <w:pPr>
        <w:pStyle w:val="a5"/>
        <w:keepNext/>
        <w:rPr>
          <w:rtl/>
        </w:rPr>
      </w:pPr>
      <w:bookmarkStart w:id="11993" w:name="ET_speaker_6158_32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1993"/>
    </w:p>
    <w:p w:rsidR="00811357" w:rsidRDefault="00811357" w:rsidP="00811357">
      <w:pPr>
        <w:pStyle w:val="KeepWithNext"/>
        <w:rPr>
          <w:rtl/>
          <w:lang w:eastAsia="he-IL"/>
        </w:rPr>
      </w:pPr>
    </w:p>
    <w:p w:rsidR="00811357" w:rsidRDefault="00811357" w:rsidP="00811357">
      <w:pPr>
        <w:rPr>
          <w:rtl/>
          <w:lang w:eastAsia="he-IL"/>
        </w:rPr>
      </w:pPr>
      <w:bookmarkStart w:id="11994" w:name="_ETM_Q1_2576510"/>
      <w:bookmarkStart w:id="11995" w:name="_ETM_Q1_2576534"/>
      <w:bookmarkEnd w:id="11994"/>
      <w:bookmarkEnd w:id="11995"/>
      <w:r>
        <w:rPr>
          <w:rtl/>
          <w:lang w:eastAsia="he-IL"/>
        </w:rPr>
        <w:t>אבל איפה תנאי הסף? לא התייחסת אליהם. ה</w:t>
      </w:r>
      <w:bookmarkStart w:id="11996" w:name="_ETM_Q1_2575484"/>
      <w:bookmarkEnd w:id="11996"/>
      <w:r>
        <w:rPr>
          <w:rtl/>
          <w:lang w:eastAsia="he-IL"/>
        </w:rPr>
        <w:t xml:space="preserve">אם אנחנו עומדים בתנאי הסף שהם הגיעו למסקנה הזאת </w:t>
      </w:r>
      <w:bookmarkStart w:id="11997" w:name="_ETM_Q1_2577877"/>
      <w:bookmarkEnd w:id="11997"/>
      <w:r>
        <w:rPr>
          <w:rtl/>
          <w:lang w:eastAsia="he-IL"/>
        </w:rPr>
        <w:t>שאותה אתה מצטט, האם תנאי הסף האלה קיי</w:t>
      </w:r>
      <w:bookmarkStart w:id="11998" w:name="_ETM_Q1_2579960"/>
      <w:bookmarkEnd w:id="11998"/>
      <w:r>
        <w:rPr>
          <w:rtl/>
          <w:lang w:eastAsia="he-IL"/>
        </w:rPr>
        <w:t xml:space="preserve">מים במדינת ישראל, כמו זכויות אדם וכמו חוקה וכל הדברים </w:t>
      </w:r>
      <w:bookmarkStart w:id="11999" w:name="_ETM_Q1_2585637"/>
      <w:bookmarkEnd w:id="11999"/>
      <w:r>
        <w:rPr>
          <w:rtl/>
          <w:lang w:eastAsia="he-IL"/>
        </w:rPr>
        <w:t xml:space="preserve">האלה. </w:t>
      </w:r>
    </w:p>
    <w:p w:rsidR="00811357" w:rsidRDefault="00811357" w:rsidP="00811357">
      <w:pPr>
        <w:rPr>
          <w:rtl/>
          <w:lang w:eastAsia="he-IL"/>
        </w:rPr>
      </w:pPr>
      <w:bookmarkStart w:id="12000" w:name="_ETM_Q1_1873816"/>
      <w:bookmarkStart w:id="12001" w:name="_ETM_Q1_1873884"/>
      <w:bookmarkEnd w:id="12000"/>
      <w:bookmarkEnd w:id="12001"/>
    </w:p>
    <w:p w:rsidR="00811357" w:rsidRDefault="00811357" w:rsidP="00811357">
      <w:pPr>
        <w:pStyle w:val="af8"/>
        <w:keepNext/>
        <w:rPr>
          <w:rtl/>
        </w:rPr>
      </w:pPr>
      <w:bookmarkStart w:id="12002" w:name="ET_yor_6157_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02"/>
    </w:p>
    <w:p w:rsidR="00811357" w:rsidRDefault="00811357" w:rsidP="00811357">
      <w:pPr>
        <w:pStyle w:val="KeepWithNext"/>
        <w:rPr>
          <w:rtl/>
          <w:lang w:eastAsia="he-IL"/>
        </w:rPr>
      </w:pPr>
    </w:p>
    <w:p w:rsidR="00811357" w:rsidRDefault="00811357" w:rsidP="00811357">
      <w:pPr>
        <w:rPr>
          <w:rtl/>
          <w:lang w:eastAsia="he-IL"/>
        </w:rPr>
      </w:pPr>
      <w:bookmarkStart w:id="12003" w:name="_ETM_Q1_2585741"/>
      <w:bookmarkStart w:id="12004" w:name="_ETM_Q1_2585762"/>
      <w:bookmarkEnd w:id="12003"/>
      <w:bookmarkEnd w:id="12004"/>
      <w:r>
        <w:rPr>
          <w:rtl/>
          <w:lang w:eastAsia="he-IL"/>
        </w:rPr>
        <w:t xml:space="preserve">זה לא פה. </w:t>
      </w:r>
    </w:p>
    <w:p w:rsidR="00811357" w:rsidRDefault="00811357" w:rsidP="00811357">
      <w:pPr>
        <w:rPr>
          <w:rtl/>
          <w:lang w:eastAsia="he-IL"/>
        </w:rPr>
      </w:pPr>
      <w:bookmarkStart w:id="12005" w:name="_ETM_Q1_2585162"/>
      <w:bookmarkStart w:id="12006" w:name="_ETM_Q1_2585232"/>
      <w:bookmarkStart w:id="12007" w:name="_ETM_Q1_2586674"/>
      <w:bookmarkEnd w:id="12005"/>
      <w:bookmarkEnd w:id="12006"/>
      <w:bookmarkEnd w:id="12007"/>
    </w:p>
    <w:p w:rsidR="00811357" w:rsidRDefault="00811357" w:rsidP="00811357">
      <w:pPr>
        <w:pStyle w:val="a5"/>
        <w:keepNext/>
        <w:rPr>
          <w:rtl/>
        </w:rPr>
      </w:pPr>
      <w:bookmarkStart w:id="12008" w:name="ET_speaker_6158_3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08"/>
    </w:p>
    <w:p w:rsidR="00811357" w:rsidRDefault="00811357" w:rsidP="00811357">
      <w:pPr>
        <w:pStyle w:val="KeepWithNext"/>
        <w:rPr>
          <w:rtl/>
          <w:lang w:eastAsia="he-IL"/>
        </w:rPr>
      </w:pPr>
    </w:p>
    <w:p w:rsidR="00811357" w:rsidRDefault="00811357" w:rsidP="00811357">
      <w:pPr>
        <w:rPr>
          <w:rtl/>
          <w:lang w:eastAsia="he-IL"/>
        </w:rPr>
      </w:pPr>
      <w:bookmarkStart w:id="12009" w:name="_ETM_Q1_2586957"/>
      <w:bookmarkStart w:id="12010" w:name="_ETM_Q1_2586981"/>
      <w:bookmarkEnd w:id="12009"/>
      <w:bookmarkEnd w:id="12010"/>
      <w:r>
        <w:rPr>
          <w:rtl/>
          <w:lang w:eastAsia="he-IL"/>
        </w:rPr>
        <w:t xml:space="preserve">איפה זה כתוב? </w:t>
      </w:r>
    </w:p>
    <w:p w:rsidR="00811357" w:rsidRDefault="00811357" w:rsidP="00811357">
      <w:pPr>
        <w:rPr>
          <w:rtl/>
          <w:lang w:eastAsia="he-IL"/>
        </w:rPr>
      </w:pPr>
      <w:bookmarkStart w:id="12011" w:name="_ETM_Q1_2585793"/>
      <w:bookmarkStart w:id="12012" w:name="_ETM_Q1_2585847"/>
      <w:bookmarkStart w:id="12013" w:name="_ETM_Q1_2586833"/>
      <w:bookmarkEnd w:id="12011"/>
      <w:bookmarkEnd w:id="12012"/>
      <w:bookmarkEnd w:id="12013"/>
    </w:p>
    <w:p w:rsidR="00811357" w:rsidRDefault="00811357" w:rsidP="00811357">
      <w:pPr>
        <w:pStyle w:val="afb"/>
        <w:keepNext/>
        <w:rPr>
          <w:rtl/>
          <w:lang w:eastAsia="he-IL"/>
        </w:rPr>
      </w:pPr>
      <w:bookmarkStart w:id="12014" w:name="ET_guest_גיא_לוריא_330"/>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014"/>
    </w:p>
    <w:p w:rsidR="00811357" w:rsidRDefault="00811357" w:rsidP="00811357">
      <w:pPr>
        <w:pStyle w:val="KeepWithNext"/>
        <w:rPr>
          <w:rtl/>
          <w:lang w:eastAsia="he-IL"/>
        </w:rPr>
      </w:pPr>
    </w:p>
    <w:p w:rsidR="00811357" w:rsidRDefault="00811357" w:rsidP="00811357">
      <w:pPr>
        <w:rPr>
          <w:rtl/>
          <w:lang w:eastAsia="he-IL"/>
        </w:rPr>
      </w:pPr>
      <w:bookmarkStart w:id="12015" w:name="_ETM_Q1_2587162"/>
      <w:bookmarkStart w:id="12016" w:name="_ETM_Q1_2587193"/>
      <w:bookmarkEnd w:id="12015"/>
      <w:bookmarkEnd w:id="12016"/>
      <w:r>
        <w:rPr>
          <w:rtl/>
          <w:lang w:eastAsia="he-IL"/>
        </w:rPr>
        <w:t xml:space="preserve">זה כתוב. </w:t>
      </w:r>
    </w:p>
    <w:p w:rsidR="00811357" w:rsidRDefault="00811357" w:rsidP="00811357">
      <w:pPr>
        <w:rPr>
          <w:rtl/>
          <w:lang w:eastAsia="he-IL"/>
        </w:rPr>
      </w:pPr>
      <w:bookmarkStart w:id="12017" w:name="_ETM_Q1_2588858"/>
      <w:bookmarkStart w:id="12018" w:name="_ETM_Q1_2588909"/>
      <w:bookmarkStart w:id="12019" w:name="_ETM_Q1_2589882"/>
      <w:bookmarkEnd w:id="12017"/>
      <w:bookmarkEnd w:id="12018"/>
      <w:bookmarkEnd w:id="1201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020" w:name="_ETM_Q1_2590219"/>
      <w:bookmarkStart w:id="12021" w:name="_ETM_Q1_2590239"/>
      <w:bookmarkEnd w:id="12020"/>
      <w:bookmarkEnd w:id="12021"/>
      <w:r>
        <w:rPr>
          <w:rtl/>
          <w:lang w:eastAsia="he-IL"/>
        </w:rPr>
        <w:t xml:space="preserve">לא נכון, לא כתוב שחובה </w:t>
      </w:r>
      <w:r>
        <w:rPr>
          <w:lang w:eastAsia="he-IL"/>
        </w:rPr>
        <w:t>constitution</w:t>
      </w:r>
      <w:r>
        <w:rPr>
          <w:rtl/>
          <w:lang w:eastAsia="he-IL"/>
        </w:rPr>
        <w:t xml:space="preserve">. </w:t>
      </w:r>
      <w:bookmarkStart w:id="12022" w:name="_ETM_Q1_2591577"/>
      <w:bookmarkStart w:id="12023" w:name="_ETM_Q1_2593449"/>
      <w:bookmarkEnd w:id="12022"/>
      <w:bookmarkEnd w:id="12023"/>
    </w:p>
    <w:p w:rsidR="00811357" w:rsidRDefault="00811357" w:rsidP="00811357">
      <w:pPr>
        <w:rPr>
          <w:rtl/>
          <w:lang w:eastAsia="he-IL"/>
        </w:rPr>
      </w:pPr>
      <w:bookmarkStart w:id="12024" w:name="_ETM_Q1_2593499"/>
      <w:bookmarkEnd w:id="12024"/>
    </w:p>
    <w:p w:rsidR="00811357" w:rsidRDefault="00811357" w:rsidP="00811357">
      <w:pPr>
        <w:pStyle w:val="afb"/>
        <w:keepNext/>
        <w:rPr>
          <w:rtl/>
          <w:lang w:eastAsia="he-IL"/>
        </w:rPr>
      </w:pPr>
      <w:bookmarkStart w:id="12025" w:name="ET_guest_מוסי_רז_331"/>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2025"/>
    </w:p>
    <w:p w:rsidR="00811357" w:rsidRDefault="00811357" w:rsidP="00811357">
      <w:pPr>
        <w:pStyle w:val="KeepWithNext"/>
        <w:rPr>
          <w:rtl/>
          <w:lang w:eastAsia="he-IL"/>
        </w:rPr>
      </w:pPr>
    </w:p>
    <w:p w:rsidR="00811357" w:rsidRDefault="00811357" w:rsidP="00811357">
      <w:pPr>
        <w:rPr>
          <w:rtl/>
          <w:lang w:eastAsia="he-IL"/>
        </w:rPr>
      </w:pPr>
      <w:bookmarkStart w:id="12026" w:name="_ETM_Q1_2595031"/>
      <w:bookmarkStart w:id="12027" w:name="_ETM_Q1_2595055"/>
      <w:bookmarkEnd w:id="12026"/>
      <w:bookmarkEnd w:id="12027"/>
      <w:r>
        <w:rPr>
          <w:rtl/>
          <w:lang w:eastAsia="he-IL"/>
        </w:rPr>
        <w:t xml:space="preserve">קץ הדמוקרטיה זה רק במקום בו יש חוקה. </w:t>
      </w:r>
    </w:p>
    <w:p w:rsidR="00811357" w:rsidRDefault="00811357" w:rsidP="00811357">
      <w:pPr>
        <w:rPr>
          <w:rtl/>
          <w:lang w:eastAsia="he-IL"/>
        </w:rPr>
      </w:pPr>
      <w:bookmarkStart w:id="12028" w:name="_ETM_Q1_2596306"/>
      <w:bookmarkStart w:id="12029" w:name="_ETM_Q1_2596361"/>
      <w:bookmarkStart w:id="12030" w:name="_ETM_Q1_2594656"/>
      <w:bookmarkStart w:id="12031" w:name="_ETM_Q1_2594368"/>
      <w:bookmarkEnd w:id="12028"/>
      <w:bookmarkEnd w:id="12029"/>
      <w:bookmarkEnd w:id="12030"/>
      <w:bookmarkEnd w:id="12031"/>
    </w:p>
    <w:p w:rsidR="00811357" w:rsidRDefault="00811357" w:rsidP="00811357">
      <w:pPr>
        <w:pStyle w:val="a5"/>
        <w:keepNext/>
        <w:rPr>
          <w:rtl/>
        </w:rPr>
      </w:pPr>
      <w:bookmarkStart w:id="12032" w:name="ET_speaker_6158_33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32"/>
    </w:p>
    <w:p w:rsidR="00811357" w:rsidRDefault="00811357" w:rsidP="00811357">
      <w:pPr>
        <w:pStyle w:val="KeepWithNext"/>
        <w:rPr>
          <w:rtl/>
          <w:lang w:eastAsia="he-IL"/>
        </w:rPr>
      </w:pPr>
    </w:p>
    <w:p w:rsidR="00811357" w:rsidRDefault="00811357" w:rsidP="00811357">
      <w:pPr>
        <w:rPr>
          <w:rtl/>
          <w:lang w:eastAsia="he-IL"/>
        </w:rPr>
      </w:pPr>
      <w:bookmarkStart w:id="12033" w:name="_ETM_Q1_2594658"/>
      <w:bookmarkStart w:id="12034" w:name="_ETM_Q1_2594680"/>
      <w:bookmarkEnd w:id="12033"/>
      <w:bookmarkEnd w:id="12034"/>
      <w:r>
        <w:rPr>
          <w:rtl/>
          <w:lang w:eastAsia="he-IL"/>
        </w:rPr>
        <w:t xml:space="preserve">אני לא </w:t>
      </w:r>
      <w:bookmarkStart w:id="12035" w:name="_ETM_Q1_2595488"/>
      <w:bookmarkEnd w:id="12035"/>
      <w:r>
        <w:rPr>
          <w:rtl/>
          <w:lang w:eastAsia="he-IL"/>
        </w:rPr>
        <w:t xml:space="preserve">שומעת אתכם. </w:t>
      </w:r>
    </w:p>
    <w:p w:rsidR="00811357" w:rsidRDefault="00811357" w:rsidP="00811357">
      <w:pPr>
        <w:rPr>
          <w:rtl/>
          <w:lang w:eastAsia="he-IL"/>
        </w:rPr>
      </w:pPr>
      <w:bookmarkStart w:id="12036" w:name="_ETM_Q1_2593298"/>
      <w:bookmarkEnd w:id="12036"/>
    </w:p>
    <w:p w:rsidR="00811357" w:rsidRDefault="00811357" w:rsidP="00811357">
      <w:pPr>
        <w:pStyle w:val="a5"/>
        <w:keepNext/>
        <w:rPr>
          <w:rtl/>
        </w:rPr>
      </w:pPr>
      <w:bookmarkStart w:id="12037" w:name="ET_speaker_5068_3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037"/>
    </w:p>
    <w:p w:rsidR="00811357" w:rsidRDefault="00811357" w:rsidP="00811357">
      <w:pPr>
        <w:pStyle w:val="KeepWithNext"/>
        <w:rPr>
          <w:rtl/>
          <w:lang w:eastAsia="he-IL"/>
        </w:rPr>
      </w:pPr>
    </w:p>
    <w:p w:rsidR="00811357" w:rsidRDefault="00811357" w:rsidP="00811357">
      <w:pPr>
        <w:rPr>
          <w:rtl/>
          <w:lang w:eastAsia="he-IL"/>
        </w:rPr>
      </w:pPr>
      <w:bookmarkStart w:id="12038" w:name="_ETM_Q1_2593634"/>
      <w:bookmarkStart w:id="12039" w:name="_ETM_Q1_2593656"/>
      <w:bookmarkEnd w:id="12038"/>
      <w:bookmarkEnd w:id="12039"/>
      <w:r>
        <w:rPr>
          <w:rtl/>
          <w:lang w:eastAsia="he-IL"/>
        </w:rPr>
        <w:t xml:space="preserve">ב-1.5. </w:t>
      </w:r>
    </w:p>
    <w:p w:rsidR="00811357" w:rsidRDefault="00811357" w:rsidP="00811357">
      <w:pPr>
        <w:rPr>
          <w:rtl/>
          <w:lang w:eastAsia="he-IL"/>
        </w:rPr>
      </w:pPr>
      <w:bookmarkStart w:id="12040" w:name="_ETM_Q1_2595547"/>
      <w:bookmarkStart w:id="12041" w:name="_ETM_Q1_2595598"/>
      <w:bookmarkEnd w:id="12040"/>
      <w:bookmarkEnd w:id="12041"/>
    </w:p>
    <w:p w:rsidR="00811357" w:rsidRDefault="00811357" w:rsidP="00811357">
      <w:pPr>
        <w:pStyle w:val="af8"/>
        <w:keepNext/>
        <w:rPr>
          <w:rtl/>
        </w:rPr>
      </w:pPr>
      <w:bookmarkStart w:id="12042" w:name="ET_yor_6157_3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42"/>
    </w:p>
    <w:p w:rsidR="00811357" w:rsidRDefault="00811357" w:rsidP="00811357">
      <w:pPr>
        <w:pStyle w:val="KeepWithNext"/>
        <w:rPr>
          <w:rtl/>
          <w:lang w:eastAsia="he-IL"/>
        </w:rPr>
      </w:pPr>
    </w:p>
    <w:p w:rsidR="00811357" w:rsidRDefault="00811357" w:rsidP="00811357">
      <w:pPr>
        <w:rPr>
          <w:rtl/>
          <w:lang w:eastAsia="he-IL"/>
        </w:rPr>
      </w:pPr>
      <w:bookmarkStart w:id="12043" w:name="_ETM_Q1_2597834"/>
      <w:bookmarkStart w:id="12044" w:name="_ETM_Q1_2597858"/>
      <w:bookmarkEnd w:id="12043"/>
      <w:bookmarkEnd w:id="12044"/>
      <w:r>
        <w:rPr>
          <w:rtl/>
          <w:lang w:eastAsia="he-IL"/>
        </w:rPr>
        <w:t xml:space="preserve">לא כתוב שצריך </w:t>
      </w:r>
      <w:r>
        <w:rPr>
          <w:lang w:eastAsia="he-IL"/>
        </w:rPr>
        <w:t>constitution</w:t>
      </w:r>
      <w:r>
        <w:rPr>
          <w:rtl/>
          <w:lang w:eastAsia="he-IL"/>
        </w:rPr>
        <w:t>.</w:t>
      </w:r>
    </w:p>
    <w:p w:rsidR="00811357" w:rsidRDefault="00811357" w:rsidP="00811357">
      <w:pPr>
        <w:rPr>
          <w:rtl/>
          <w:lang w:eastAsia="he-IL"/>
        </w:rPr>
      </w:pPr>
      <w:bookmarkStart w:id="12045" w:name="_ETM_Q1_2596933"/>
      <w:bookmarkEnd w:id="12045"/>
    </w:p>
    <w:p w:rsidR="00811357" w:rsidRDefault="00811357" w:rsidP="00811357">
      <w:pPr>
        <w:pStyle w:val="a5"/>
        <w:keepNext/>
        <w:rPr>
          <w:rtl/>
        </w:rPr>
      </w:pPr>
      <w:bookmarkStart w:id="12046" w:name="ET_speaker_6158_33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46"/>
    </w:p>
    <w:p w:rsidR="00811357" w:rsidRDefault="00811357" w:rsidP="00811357">
      <w:pPr>
        <w:pStyle w:val="KeepWithNext"/>
        <w:rPr>
          <w:rtl/>
          <w:lang w:eastAsia="he-IL"/>
        </w:rPr>
      </w:pPr>
    </w:p>
    <w:p w:rsidR="00811357" w:rsidRDefault="00811357" w:rsidP="00811357">
      <w:pPr>
        <w:rPr>
          <w:rtl/>
          <w:lang w:eastAsia="he-IL"/>
        </w:rPr>
      </w:pPr>
      <w:bookmarkStart w:id="12047" w:name="_ETM_Q1_2597252"/>
      <w:bookmarkStart w:id="12048" w:name="_ETM_Q1_2597273"/>
      <w:bookmarkEnd w:id="12047"/>
      <w:bookmarkEnd w:id="12048"/>
      <w:r>
        <w:rPr>
          <w:rtl/>
          <w:lang w:eastAsia="he-IL"/>
        </w:rPr>
        <w:t xml:space="preserve">לא צריך שם </w:t>
      </w:r>
      <w:bookmarkStart w:id="12049" w:name="_ETM_Q1_2599365"/>
      <w:bookmarkEnd w:id="12049"/>
      <w:r>
        <w:rPr>
          <w:rtl/>
          <w:lang w:eastAsia="he-IL"/>
        </w:rPr>
        <w:t xml:space="preserve">זכויות וכאלה? </w:t>
      </w:r>
      <w:bookmarkStart w:id="12050" w:name="_ETM_Q1_2601389"/>
      <w:bookmarkEnd w:id="12050"/>
    </w:p>
    <w:p w:rsidR="00811357" w:rsidRDefault="00811357" w:rsidP="00811357">
      <w:pPr>
        <w:rPr>
          <w:rtl/>
          <w:lang w:eastAsia="he-IL"/>
        </w:rPr>
      </w:pPr>
      <w:bookmarkStart w:id="12051" w:name="_ETM_Q1_2601539"/>
      <w:bookmarkStart w:id="12052" w:name="_ETM_Q1_2602413"/>
      <w:bookmarkEnd w:id="12051"/>
      <w:bookmarkEnd w:id="12052"/>
    </w:p>
    <w:p w:rsidR="00811357" w:rsidRDefault="00811357" w:rsidP="00811357">
      <w:pPr>
        <w:pStyle w:val="af8"/>
        <w:keepNext/>
        <w:rPr>
          <w:rtl/>
        </w:rPr>
      </w:pPr>
      <w:bookmarkStart w:id="12053" w:name="ET_yor_6157_3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53"/>
    </w:p>
    <w:p w:rsidR="00811357" w:rsidRDefault="00811357" w:rsidP="00811357">
      <w:pPr>
        <w:pStyle w:val="KeepWithNext"/>
        <w:rPr>
          <w:rtl/>
          <w:lang w:eastAsia="he-IL"/>
        </w:rPr>
      </w:pPr>
    </w:p>
    <w:p w:rsidR="00811357" w:rsidRDefault="00811357" w:rsidP="00811357">
      <w:pPr>
        <w:rPr>
          <w:rtl/>
          <w:lang w:eastAsia="he-IL"/>
        </w:rPr>
      </w:pPr>
      <w:bookmarkStart w:id="12054" w:name="_ETM_Q1_2602742"/>
      <w:bookmarkStart w:id="12055" w:name="_ETM_Q1_2602764"/>
      <w:bookmarkEnd w:id="12054"/>
      <w:bookmarkEnd w:id="12055"/>
      <w:r>
        <w:rPr>
          <w:rtl/>
          <w:lang w:eastAsia="he-IL"/>
        </w:rPr>
        <w:t>לא קשור. הם מדברים מה זה ה-</w:t>
      </w:r>
      <w:r>
        <w:rPr>
          <w:lang w:eastAsia="he-IL"/>
        </w:rPr>
        <w:t>foundation of democracy</w:t>
      </w:r>
      <w:r>
        <w:rPr>
          <w:rtl/>
          <w:lang w:eastAsia="he-IL"/>
        </w:rPr>
        <w:t xml:space="preserve">, אבל </w:t>
      </w:r>
      <w:bookmarkStart w:id="12056" w:name="_ETM_Q1_2606726"/>
      <w:bookmarkEnd w:id="12056"/>
      <w:r>
        <w:rPr>
          <w:rtl/>
          <w:lang w:eastAsia="he-IL"/>
        </w:rPr>
        <w:t xml:space="preserve">מה זה קשור? </w:t>
      </w:r>
    </w:p>
    <w:p w:rsidR="00811357" w:rsidRDefault="00811357" w:rsidP="00811357">
      <w:pPr>
        <w:rPr>
          <w:rtl/>
          <w:lang w:eastAsia="he-IL"/>
        </w:rPr>
      </w:pPr>
      <w:bookmarkStart w:id="12057" w:name="_ETM_Q1_2599785"/>
      <w:bookmarkStart w:id="12058" w:name="_ETM_Q1_2599854"/>
      <w:bookmarkEnd w:id="12057"/>
      <w:bookmarkEnd w:id="12058"/>
    </w:p>
    <w:p w:rsidR="00811357" w:rsidRDefault="00811357" w:rsidP="00811357">
      <w:pPr>
        <w:pStyle w:val="a5"/>
        <w:keepNext/>
        <w:rPr>
          <w:rtl/>
        </w:rPr>
      </w:pPr>
      <w:bookmarkStart w:id="12059" w:name="ET_speaker_6158_3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59"/>
    </w:p>
    <w:p w:rsidR="00811357" w:rsidRDefault="00811357" w:rsidP="00811357">
      <w:pPr>
        <w:pStyle w:val="KeepWithNext"/>
        <w:rPr>
          <w:rtl/>
          <w:lang w:eastAsia="he-IL"/>
        </w:rPr>
      </w:pPr>
    </w:p>
    <w:p w:rsidR="00811357" w:rsidRDefault="00811357" w:rsidP="00811357">
      <w:pPr>
        <w:rPr>
          <w:rtl/>
          <w:lang w:eastAsia="he-IL"/>
        </w:rPr>
      </w:pPr>
      <w:bookmarkStart w:id="12060" w:name="_ETM_Q1_2600929"/>
      <w:bookmarkStart w:id="12061" w:name="_ETM_Q1_2600952"/>
      <w:bookmarkEnd w:id="12060"/>
      <w:bookmarkEnd w:id="12061"/>
      <w:r>
        <w:rPr>
          <w:rtl/>
          <w:lang w:eastAsia="he-IL"/>
        </w:rPr>
        <w:t xml:space="preserve">נו? </w:t>
      </w:r>
    </w:p>
    <w:p w:rsidR="00811357" w:rsidRDefault="00811357" w:rsidP="00811357">
      <w:pPr>
        <w:rPr>
          <w:rtl/>
          <w:lang w:eastAsia="he-IL"/>
        </w:rPr>
      </w:pPr>
      <w:bookmarkStart w:id="12062" w:name="_ETM_Q1_2601689"/>
      <w:bookmarkStart w:id="12063" w:name="_ETM_Q1_2601752"/>
      <w:bookmarkStart w:id="12064" w:name="_ETM_Q1_2602705"/>
      <w:bookmarkEnd w:id="12062"/>
      <w:bookmarkEnd w:id="12063"/>
      <w:bookmarkEnd w:id="12064"/>
    </w:p>
    <w:p w:rsidR="00811357" w:rsidRDefault="00811357" w:rsidP="00811357">
      <w:pPr>
        <w:pStyle w:val="af8"/>
        <w:keepNext/>
        <w:rPr>
          <w:rtl/>
        </w:rPr>
      </w:pPr>
      <w:bookmarkStart w:id="12065" w:name="ET_yor_6157_3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65"/>
    </w:p>
    <w:p w:rsidR="00811357" w:rsidRDefault="00811357" w:rsidP="00811357">
      <w:pPr>
        <w:pStyle w:val="KeepWithNext"/>
        <w:rPr>
          <w:rtl/>
          <w:lang w:eastAsia="he-IL"/>
        </w:rPr>
      </w:pPr>
    </w:p>
    <w:p w:rsidR="00811357" w:rsidRDefault="00811357" w:rsidP="00811357">
      <w:pPr>
        <w:rPr>
          <w:rtl/>
          <w:lang w:eastAsia="he-IL"/>
        </w:rPr>
      </w:pPr>
      <w:bookmarkStart w:id="12066" w:name="_ETM_Q1_2603056"/>
      <w:bookmarkStart w:id="12067" w:name="_ETM_Q1_2603078"/>
      <w:bookmarkEnd w:id="12066"/>
      <w:bookmarkEnd w:id="12067"/>
      <w:r>
        <w:rPr>
          <w:rtl/>
          <w:lang w:eastAsia="he-IL"/>
        </w:rPr>
        <w:t xml:space="preserve">שוב, אתם בהנחת המבוקש. פרופ' </w:t>
      </w:r>
      <w:bookmarkStart w:id="12068" w:name="_ETM_Q1_2608497"/>
      <w:bookmarkEnd w:id="12068"/>
      <w:r>
        <w:rPr>
          <w:rtl/>
          <w:lang w:eastAsia="he-IL"/>
        </w:rPr>
        <w:t>איינהורן,</w:t>
      </w:r>
      <w:bookmarkStart w:id="12069" w:name="_ETM_Q1_2605233"/>
      <w:bookmarkEnd w:id="12069"/>
      <w:r>
        <w:rPr>
          <w:rtl/>
          <w:lang w:eastAsia="he-IL"/>
        </w:rPr>
        <w:t xml:space="preserve"> בבקשה</w:t>
      </w:r>
      <w:bookmarkStart w:id="12070" w:name="_ETM_Q1_2606058"/>
      <w:bookmarkEnd w:id="12070"/>
      <w:r>
        <w:rPr>
          <w:rtl/>
          <w:lang w:eastAsia="he-IL"/>
        </w:rPr>
        <w:t xml:space="preserve">. </w:t>
      </w:r>
    </w:p>
    <w:p w:rsidR="00811357" w:rsidRDefault="00811357" w:rsidP="00811357">
      <w:pPr>
        <w:rPr>
          <w:rtl/>
          <w:lang w:eastAsia="he-IL"/>
        </w:rPr>
      </w:pPr>
      <w:bookmarkStart w:id="12071" w:name="_ETM_Q1_2607297"/>
      <w:bookmarkEnd w:id="12071"/>
    </w:p>
    <w:p w:rsidR="00811357" w:rsidRDefault="00811357" w:rsidP="00811357">
      <w:pPr>
        <w:pStyle w:val="a5"/>
        <w:keepNext/>
        <w:rPr>
          <w:rtl/>
        </w:rPr>
      </w:pPr>
      <w:bookmarkStart w:id="12072" w:name="ET_speaker_6158_3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072"/>
    </w:p>
    <w:p w:rsidR="00811357" w:rsidRDefault="00811357" w:rsidP="00811357">
      <w:pPr>
        <w:pStyle w:val="KeepWithNext"/>
        <w:rPr>
          <w:rtl/>
          <w:lang w:eastAsia="he-IL"/>
        </w:rPr>
      </w:pPr>
    </w:p>
    <w:p w:rsidR="00811357" w:rsidRDefault="00811357" w:rsidP="00811357">
      <w:pPr>
        <w:rPr>
          <w:rtl/>
          <w:lang w:eastAsia="he-IL"/>
        </w:rPr>
      </w:pPr>
      <w:bookmarkStart w:id="12073" w:name="_ETM_Q1_2607659"/>
      <w:bookmarkStart w:id="12074" w:name="_ETM_Q1_2607680"/>
      <w:bookmarkEnd w:id="12073"/>
      <w:bookmarkEnd w:id="12074"/>
      <w:r>
        <w:rPr>
          <w:rtl/>
          <w:lang w:eastAsia="he-IL"/>
        </w:rPr>
        <w:t xml:space="preserve">רגע, לא סיימנו את הנקודה. לפני שעוברים, </w:t>
      </w:r>
      <w:bookmarkStart w:id="12075" w:name="_ETM_Q1_2614497"/>
      <w:bookmarkEnd w:id="12075"/>
      <w:r>
        <w:rPr>
          <w:rtl/>
          <w:lang w:eastAsia="he-IL"/>
        </w:rPr>
        <w:t xml:space="preserve">לא סיימנו את הנקודה. בבקשה, אני מתה להבין את זה </w:t>
      </w:r>
      <w:bookmarkStart w:id="12076" w:name="_ETM_Q1_2615279"/>
      <w:bookmarkEnd w:id="12076"/>
      <w:r>
        <w:rPr>
          <w:rtl/>
          <w:lang w:eastAsia="he-IL"/>
        </w:rPr>
        <w:t>עד הסוף, אין לנו את המסמך הזה, אז שנייה, אם</w:t>
      </w:r>
      <w:bookmarkStart w:id="12077" w:name="_ETM_Q1_2616331"/>
      <w:bookmarkEnd w:id="12077"/>
      <w:r>
        <w:rPr>
          <w:rtl/>
          <w:lang w:eastAsia="he-IL"/>
        </w:rPr>
        <w:t xml:space="preserve"> אתה יכול לעזור לנו להבין. </w:t>
      </w:r>
    </w:p>
    <w:p w:rsidR="00811357" w:rsidRDefault="00811357" w:rsidP="00811357">
      <w:pPr>
        <w:rPr>
          <w:rtl/>
          <w:lang w:eastAsia="he-IL"/>
        </w:rPr>
      </w:pPr>
      <w:bookmarkStart w:id="12078" w:name="_ETM_Q1_2619395"/>
      <w:bookmarkStart w:id="12079" w:name="_ETM_Q1_2619537"/>
      <w:bookmarkStart w:id="12080" w:name="_ETM_Q1_2621651"/>
      <w:bookmarkEnd w:id="12078"/>
      <w:bookmarkEnd w:id="12079"/>
      <w:bookmarkEnd w:id="12080"/>
    </w:p>
    <w:p w:rsidR="00811357" w:rsidRDefault="00811357" w:rsidP="00811357">
      <w:pPr>
        <w:pStyle w:val="af8"/>
        <w:keepNext/>
        <w:rPr>
          <w:rtl/>
        </w:rPr>
      </w:pPr>
      <w:bookmarkStart w:id="12081" w:name="ET_yor_6157_3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81"/>
    </w:p>
    <w:p w:rsidR="00811357" w:rsidRDefault="00811357" w:rsidP="00811357">
      <w:pPr>
        <w:pStyle w:val="KeepWithNext"/>
        <w:rPr>
          <w:rtl/>
          <w:lang w:eastAsia="he-IL"/>
        </w:rPr>
      </w:pPr>
    </w:p>
    <w:p w:rsidR="00811357" w:rsidRDefault="00811357" w:rsidP="00811357">
      <w:pPr>
        <w:rPr>
          <w:rtl/>
          <w:lang w:eastAsia="he-IL"/>
        </w:rPr>
      </w:pPr>
      <w:bookmarkStart w:id="12082" w:name="_ETM_Q1_2622014"/>
      <w:bookmarkStart w:id="12083" w:name="_ETM_Q1_2622037"/>
      <w:bookmarkEnd w:id="12082"/>
      <w:bookmarkEnd w:id="12083"/>
      <w:r>
        <w:rPr>
          <w:rtl/>
          <w:lang w:eastAsia="he-IL"/>
        </w:rPr>
        <w:t xml:space="preserve">מאוד הייתי שמח, אבל ד"ר </w:t>
      </w:r>
      <w:bookmarkStart w:id="12084" w:name="_ETM_Q1_2620333"/>
      <w:bookmarkEnd w:id="12084"/>
      <w:r>
        <w:rPr>
          <w:rtl/>
          <w:lang w:eastAsia="he-IL"/>
        </w:rPr>
        <w:t xml:space="preserve">לוריא אמר שהוא מקריא לא מהמסמך. אם הוא מקריא מהמסמך </w:t>
      </w:r>
      <w:bookmarkStart w:id="12085" w:name="_ETM_Q1_2624750"/>
      <w:bookmarkEnd w:id="12085"/>
      <w:r>
        <w:rPr>
          <w:rtl/>
          <w:lang w:eastAsia="he-IL"/>
        </w:rPr>
        <w:t xml:space="preserve">זה דיון מה המסמך אומר, אם זה דיון מה ד"ר </w:t>
      </w:r>
      <w:bookmarkStart w:id="12086" w:name="_ETM_Q1_2628733"/>
      <w:bookmarkEnd w:id="12086"/>
      <w:r>
        <w:rPr>
          <w:rtl/>
          <w:lang w:eastAsia="he-IL"/>
        </w:rPr>
        <w:t xml:space="preserve">לוריא אומר אז אני אשמח לתת לו, אבל אנחנו עכשיו </w:t>
      </w:r>
      <w:bookmarkStart w:id="12087" w:name="_ETM_Q1_2626249"/>
      <w:bookmarkEnd w:id="12087"/>
      <w:r>
        <w:rPr>
          <w:rtl/>
          <w:lang w:eastAsia="he-IL"/>
        </w:rPr>
        <w:t xml:space="preserve">בדיון על המסמך. </w:t>
      </w:r>
    </w:p>
    <w:p w:rsidR="00811357" w:rsidRDefault="00811357" w:rsidP="00811357">
      <w:pPr>
        <w:rPr>
          <w:rtl/>
          <w:lang w:eastAsia="he-IL"/>
        </w:rPr>
      </w:pPr>
      <w:bookmarkStart w:id="12088" w:name="_ETM_Q1_2629850"/>
      <w:bookmarkStart w:id="12089" w:name="_ETM_Q1_2629914"/>
      <w:bookmarkStart w:id="12090" w:name="_ETM_Q1_2633097"/>
      <w:bookmarkEnd w:id="12088"/>
      <w:bookmarkEnd w:id="12089"/>
      <w:bookmarkEnd w:id="12090"/>
    </w:p>
    <w:p w:rsidR="00811357" w:rsidRDefault="00811357" w:rsidP="00811357">
      <w:pPr>
        <w:pStyle w:val="a5"/>
        <w:keepNext/>
        <w:rPr>
          <w:rtl/>
        </w:rPr>
      </w:pPr>
      <w:bookmarkStart w:id="12091" w:name="ET_speaker_5068_3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091"/>
    </w:p>
    <w:p w:rsidR="00811357" w:rsidRDefault="00811357" w:rsidP="00811357">
      <w:pPr>
        <w:pStyle w:val="KeepWithNext"/>
        <w:rPr>
          <w:rtl/>
          <w:lang w:eastAsia="he-IL"/>
        </w:rPr>
      </w:pPr>
    </w:p>
    <w:p w:rsidR="00811357" w:rsidRDefault="00811357" w:rsidP="00811357">
      <w:pPr>
        <w:rPr>
          <w:rtl/>
          <w:lang w:eastAsia="he-IL"/>
        </w:rPr>
      </w:pPr>
      <w:bookmarkStart w:id="12092" w:name="_ETM_Q1_2633468"/>
      <w:bookmarkStart w:id="12093" w:name="_ETM_Q1_2633490"/>
      <w:bookmarkEnd w:id="12092"/>
      <w:bookmarkEnd w:id="12093"/>
      <w:r>
        <w:rPr>
          <w:rtl/>
          <w:lang w:eastAsia="he-IL"/>
        </w:rPr>
        <w:t xml:space="preserve">אנחנו בדיון על המסמך. ב-1.5. </w:t>
      </w:r>
    </w:p>
    <w:p w:rsidR="00811357" w:rsidRDefault="00811357" w:rsidP="00811357">
      <w:pPr>
        <w:rPr>
          <w:rtl/>
          <w:lang w:eastAsia="he-IL"/>
        </w:rPr>
      </w:pPr>
      <w:bookmarkStart w:id="12094" w:name="_ETM_Q1_2634335"/>
      <w:bookmarkStart w:id="12095" w:name="_ETM_Q1_2634410"/>
      <w:bookmarkEnd w:id="12094"/>
      <w:bookmarkEnd w:id="12095"/>
    </w:p>
    <w:p w:rsidR="00811357" w:rsidRDefault="00811357" w:rsidP="00811357">
      <w:pPr>
        <w:pStyle w:val="af8"/>
        <w:keepNext/>
        <w:rPr>
          <w:rtl/>
        </w:rPr>
      </w:pPr>
      <w:bookmarkStart w:id="12096" w:name="ET_yor_6157_3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96"/>
    </w:p>
    <w:p w:rsidR="00811357" w:rsidRDefault="00811357" w:rsidP="00811357">
      <w:pPr>
        <w:pStyle w:val="KeepWithNext"/>
        <w:rPr>
          <w:rtl/>
          <w:lang w:eastAsia="he-IL"/>
        </w:rPr>
      </w:pPr>
    </w:p>
    <w:p w:rsidR="00811357" w:rsidRDefault="00811357" w:rsidP="00811357">
      <w:pPr>
        <w:rPr>
          <w:rtl/>
          <w:lang w:eastAsia="he-IL"/>
        </w:rPr>
      </w:pPr>
      <w:bookmarkStart w:id="12097" w:name="_ETM_Q1_2636309"/>
      <w:bookmarkStart w:id="12098" w:name="_ETM_Q1_2636331"/>
      <w:bookmarkEnd w:id="12097"/>
      <w:bookmarkEnd w:id="12098"/>
      <w:r>
        <w:rPr>
          <w:rtl/>
          <w:lang w:eastAsia="he-IL"/>
        </w:rPr>
        <w:t xml:space="preserve">מה קשור </w:t>
      </w:r>
      <w:bookmarkStart w:id="12099" w:name="_ETM_Q1_2637104"/>
      <w:bookmarkEnd w:id="12099"/>
      <w:r>
        <w:rPr>
          <w:rtl/>
          <w:lang w:eastAsia="he-IL"/>
        </w:rPr>
        <w:t xml:space="preserve">1.5? שוב, את בשלב של הנחת המבוקש. אבל פרופ' איינהורן גם ביקשה לדבר. </w:t>
      </w:r>
    </w:p>
    <w:p w:rsidR="00811357" w:rsidRDefault="00811357" w:rsidP="00811357">
      <w:pPr>
        <w:rPr>
          <w:rtl/>
          <w:lang w:eastAsia="he-IL"/>
        </w:rPr>
      </w:pPr>
      <w:bookmarkStart w:id="12100" w:name="_ETM_Q1_2637583"/>
      <w:bookmarkEnd w:id="12100"/>
    </w:p>
    <w:p w:rsidR="00811357" w:rsidRDefault="00811357" w:rsidP="00811357">
      <w:pPr>
        <w:pStyle w:val="a5"/>
        <w:keepNext/>
        <w:rPr>
          <w:rtl/>
        </w:rPr>
      </w:pPr>
      <w:bookmarkStart w:id="12101" w:name="ET_speaker_5068_3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01"/>
    </w:p>
    <w:p w:rsidR="00811357" w:rsidRDefault="00811357" w:rsidP="00811357">
      <w:pPr>
        <w:pStyle w:val="KeepWithNext"/>
        <w:rPr>
          <w:rtl/>
          <w:lang w:eastAsia="he-IL"/>
        </w:rPr>
      </w:pPr>
    </w:p>
    <w:p w:rsidR="00811357" w:rsidRDefault="00811357" w:rsidP="00811357">
      <w:pPr>
        <w:rPr>
          <w:rtl/>
          <w:lang w:eastAsia="he-IL"/>
        </w:rPr>
      </w:pPr>
      <w:bookmarkStart w:id="12102" w:name="_ETM_Q1_2637957"/>
      <w:bookmarkStart w:id="12103" w:name="_ETM_Q1_2637977"/>
      <w:bookmarkEnd w:id="12102"/>
      <w:bookmarkEnd w:id="12103"/>
      <w:r>
        <w:rPr>
          <w:rtl/>
          <w:lang w:eastAsia="he-IL"/>
        </w:rPr>
        <w:t xml:space="preserve">מה זה הנחת המבוקש? </w:t>
      </w:r>
    </w:p>
    <w:p w:rsidR="00811357" w:rsidRDefault="00811357" w:rsidP="00811357">
      <w:pPr>
        <w:rPr>
          <w:rtl/>
          <w:lang w:eastAsia="he-IL"/>
        </w:rPr>
      </w:pPr>
      <w:bookmarkStart w:id="12104" w:name="_ETM_Q1_2640231"/>
      <w:bookmarkStart w:id="12105" w:name="_ETM_Q1_2640326"/>
      <w:bookmarkStart w:id="12106" w:name="_ETM_Q1_2644584"/>
      <w:bookmarkEnd w:id="12104"/>
      <w:bookmarkEnd w:id="12105"/>
      <w:bookmarkEnd w:id="12106"/>
    </w:p>
    <w:p w:rsidR="00811357" w:rsidRDefault="00811357" w:rsidP="00811357">
      <w:pPr>
        <w:pStyle w:val="afb"/>
        <w:keepNext/>
        <w:rPr>
          <w:rtl/>
          <w:lang w:eastAsia="he-IL"/>
        </w:rPr>
      </w:pPr>
      <w:bookmarkStart w:id="12107" w:name="ET_guest_טליה_איינהורן_34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107"/>
    </w:p>
    <w:p w:rsidR="00811357" w:rsidRDefault="00811357" w:rsidP="00811357">
      <w:pPr>
        <w:pStyle w:val="KeepWithNext"/>
        <w:rPr>
          <w:rtl/>
          <w:lang w:eastAsia="he-IL"/>
        </w:rPr>
      </w:pPr>
    </w:p>
    <w:p w:rsidR="00811357" w:rsidRDefault="00811357" w:rsidP="00811357">
      <w:pPr>
        <w:rPr>
          <w:rtl/>
          <w:lang w:eastAsia="he-IL"/>
        </w:rPr>
      </w:pPr>
      <w:bookmarkStart w:id="12108" w:name="_ETM_Q1_2644984"/>
      <w:bookmarkStart w:id="12109" w:name="_ETM_Q1_2645021"/>
      <w:bookmarkEnd w:id="12108"/>
      <w:bookmarkEnd w:id="12109"/>
      <w:r>
        <w:rPr>
          <w:rtl/>
          <w:lang w:eastAsia="he-IL"/>
        </w:rPr>
        <w:t xml:space="preserve">ברשותכם </w:t>
      </w:r>
      <w:bookmarkStart w:id="12110" w:name="_ETM_Q1_2646088"/>
      <w:bookmarkEnd w:id="12110"/>
      <w:r>
        <w:rPr>
          <w:rtl/>
          <w:lang w:eastAsia="he-IL"/>
        </w:rPr>
        <w:t xml:space="preserve">אני אחזור לדוגמה שד"ר לוריא הזכיר כאן. </w:t>
      </w:r>
    </w:p>
    <w:p w:rsidR="00811357" w:rsidRDefault="00811357" w:rsidP="00811357">
      <w:pPr>
        <w:rPr>
          <w:rtl/>
          <w:lang w:eastAsia="he-IL"/>
        </w:rPr>
      </w:pPr>
      <w:bookmarkStart w:id="12111" w:name="_ETM_Q1_2649145"/>
      <w:bookmarkStart w:id="12112" w:name="_ETM_Q1_2649206"/>
      <w:bookmarkStart w:id="12113" w:name="_ETM_Q1_2649921"/>
      <w:bookmarkEnd w:id="12111"/>
      <w:bookmarkEnd w:id="12112"/>
      <w:bookmarkEnd w:id="12113"/>
    </w:p>
    <w:p w:rsidR="00811357" w:rsidRDefault="00811357" w:rsidP="00811357">
      <w:pPr>
        <w:pStyle w:val="a5"/>
        <w:keepNext/>
        <w:rPr>
          <w:rtl/>
        </w:rPr>
      </w:pPr>
      <w:bookmarkStart w:id="12114" w:name="ET_speaker_6158_3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114"/>
    </w:p>
    <w:p w:rsidR="00811357" w:rsidRDefault="00811357" w:rsidP="00811357">
      <w:pPr>
        <w:pStyle w:val="KeepWithNext"/>
        <w:rPr>
          <w:rtl/>
          <w:lang w:eastAsia="he-IL"/>
        </w:rPr>
      </w:pPr>
    </w:p>
    <w:p w:rsidR="00811357" w:rsidRDefault="00811357" w:rsidP="00811357">
      <w:pPr>
        <w:rPr>
          <w:rtl/>
          <w:lang w:eastAsia="he-IL"/>
        </w:rPr>
      </w:pPr>
      <w:bookmarkStart w:id="12115" w:name="_ETM_Q1_2650227"/>
      <w:bookmarkStart w:id="12116" w:name="_ETM_Q1_2650248"/>
      <w:bookmarkEnd w:id="12115"/>
      <w:bookmarkEnd w:id="12116"/>
      <w:r>
        <w:rPr>
          <w:rtl/>
          <w:lang w:eastAsia="he-IL"/>
        </w:rPr>
        <w:t xml:space="preserve">את נרשמת? </w:t>
      </w:r>
    </w:p>
    <w:p w:rsidR="00811357" w:rsidRDefault="00811357" w:rsidP="00811357">
      <w:pPr>
        <w:rPr>
          <w:rtl/>
          <w:lang w:eastAsia="he-IL"/>
        </w:rPr>
      </w:pPr>
      <w:bookmarkStart w:id="12117" w:name="_ETM_Q1_2646757"/>
      <w:bookmarkStart w:id="12118" w:name="_ETM_Q1_2646813"/>
      <w:bookmarkEnd w:id="12117"/>
      <w:bookmarkEnd w:id="12118"/>
    </w:p>
    <w:p w:rsidR="00811357" w:rsidRDefault="00811357" w:rsidP="00811357">
      <w:pPr>
        <w:pStyle w:val="afb"/>
        <w:keepNext/>
        <w:rPr>
          <w:rtl/>
          <w:lang w:eastAsia="he-IL"/>
        </w:rPr>
      </w:pPr>
      <w:bookmarkStart w:id="12119" w:name="ET_guest_טליה_איינהורן_347"/>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119"/>
    </w:p>
    <w:p w:rsidR="00811357" w:rsidRDefault="00811357" w:rsidP="00811357">
      <w:pPr>
        <w:pStyle w:val="KeepWithNext"/>
        <w:rPr>
          <w:rtl/>
          <w:lang w:eastAsia="he-IL"/>
        </w:rPr>
      </w:pPr>
    </w:p>
    <w:p w:rsidR="00811357" w:rsidRDefault="00811357" w:rsidP="00811357">
      <w:pPr>
        <w:rPr>
          <w:rtl/>
          <w:lang w:eastAsia="he-IL"/>
        </w:rPr>
      </w:pPr>
      <w:bookmarkStart w:id="12120" w:name="_ETM_Q1_2648580"/>
      <w:bookmarkStart w:id="12121" w:name="_ETM_Q1_2648602"/>
      <w:bookmarkEnd w:id="12120"/>
      <w:bookmarkEnd w:id="12121"/>
      <w:r>
        <w:rPr>
          <w:rtl/>
          <w:lang w:eastAsia="he-IL"/>
        </w:rPr>
        <w:t>כן,</w:t>
      </w:r>
      <w:bookmarkStart w:id="12122" w:name="_ETM_Q1_2649054"/>
      <w:bookmarkEnd w:id="12122"/>
      <w:r>
        <w:rPr>
          <w:rtl/>
          <w:lang w:eastAsia="he-IL"/>
        </w:rPr>
        <w:t xml:space="preserve"> ודאי. </w:t>
      </w:r>
    </w:p>
    <w:p w:rsidR="00811357" w:rsidRDefault="00811357" w:rsidP="00811357">
      <w:pPr>
        <w:rPr>
          <w:rtl/>
          <w:lang w:eastAsia="he-IL"/>
        </w:rPr>
      </w:pPr>
      <w:bookmarkStart w:id="12123" w:name="_ETM_Q1_2649797"/>
      <w:bookmarkStart w:id="12124" w:name="_ETM_Q1_2649854"/>
      <w:bookmarkEnd w:id="12123"/>
      <w:bookmarkEnd w:id="12124"/>
    </w:p>
    <w:p w:rsidR="00811357" w:rsidRDefault="00811357" w:rsidP="00811357">
      <w:pPr>
        <w:pStyle w:val="a5"/>
        <w:keepNext/>
        <w:rPr>
          <w:rtl/>
        </w:rPr>
      </w:pPr>
      <w:bookmarkStart w:id="12125" w:name="ET_speaker_6158_34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125"/>
    </w:p>
    <w:p w:rsidR="00811357" w:rsidRDefault="00811357" w:rsidP="00811357">
      <w:pPr>
        <w:pStyle w:val="KeepWithNext"/>
        <w:rPr>
          <w:rtl/>
          <w:lang w:eastAsia="he-IL"/>
        </w:rPr>
      </w:pPr>
    </w:p>
    <w:p w:rsidR="00811357" w:rsidRDefault="00811357" w:rsidP="00811357">
      <w:pPr>
        <w:rPr>
          <w:rtl/>
          <w:lang w:eastAsia="he-IL"/>
        </w:rPr>
      </w:pPr>
      <w:bookmarkStart w:id="12126" w:name="_ETM_Q1_2652633"/>
      <w:bookmarkStart w:id="12127" w:name="_ETM_Q1_2652656"/>
      <w:bookmarkEnd w:id="12126"/>
      <w:bookmarkEnd w:id="12127"/>
      <w:r>
        <w:rPr>
          <w:rtl/>
          <w:lang w:eastAsia="he-IL"/>
        </w:rPr>
        <w:t xml:space="preserve">לא את. מי שלידך. היא רצתה להקריא </w:t>
      </w:r>
      <w:bookmarkStart w:id="12128" w:name="_ETM_Q1_2655511"/>
      <w:bookmarkEnd w:id="12128"/>
      <w:r>
        <w:rPr>
          <w:rtl/>
          <w:lang w:eastAsia="he-IL"/>
        </w:rPr>
        <w:t xml:space="preserve">את הסעיף. </w:t>
      </w:r>
    </w:p>
    <w:p w:rsidR="00811357" w:rsidRDefault="00811357" w:rsidP="00811357">
      <w:pPr>
        <w:rPr>
          <w:rtl/>
          <w:lang w:eastAsia="he-IL"/>
        </w:rPr>
      </w:pPr>
      <w:bookmarkStart w:id="12129" w:name="_ETM_Q1_2656663"/>
      <w:bookmarkStart w:id="12130" w:name="_ETM_Q1_2656736"/>
      <w:bookmarkEnd w:id="12129"/>
      <w:bookmarkEnd w:id="1213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131" w:name="_ETM_Q1_2658116"/>
      <w:bookmarkStart w:id="12132" w:name="_ETM_Q1_2658138"/>
      <w:bookmarkEnd w:id="12131"/>
      <w:bookmarkEnd w:id="12132"/>
      <w:r>
        <w:rPr>
          <w:rtl/>
          <w:lang w:eastAsia="he-IL"/>
        </w:rPr>
        <w:t xml:space="preserve">בסדר, בסדר. </w:t>
      </w:r>
    </w:p>
    <w:p w:rsidR="00811357" w:rsidRDefault="00811357" w:rsidP="00811357">
      <w:pPr>
        <w:rPr>
          <w:rtl/>
          <w:lang w:eastAsia="he-IL"/>
        </w:rPr>
      </w:pPr>
      <w:bookmarkStart w:id="12133" w:name="_ETM_Q1_2654361"/>
      <w:bookmarkStart w:id="12134" w:name="_ETM_Q1_2654423"/>
      <w:bookmarkEnd w:id="12133"/>
      <w:bookmarkEnd w:id="12134"/>
    </w:p>
    <w:p w:rsidR="00811357" w:rsidRDefault="00811357" w:rsidP="00811357">
      <w:pPr>
        <w:pStyle w:val="a5"/>
        <w:keepNext/>
        <w:rPr>
          <w:rtl/>
        </w:rPr>
      </w:pPr>
      <w:bookmarkStart w:id="12135" w:name="ET_speaker_6158_3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135"/>
    </w:p>
    <w:p w:rsidR="00811357" w:rsidRDefault="00811357" w:rsidP="00811357">
      <w:pPr>
        <w:pStyle w:val="KeepWithNext"/>
        <w:rPr>
          <w:rtl/>
          <w:lang w:eastAsia="he-IL"/>
        </w:rPr>
      </w:pPr>
    </w:p>
    <w:p w:rsidR="00811357" w:rsidRDefault="00811357" w:rsidP="00811357">
      <w:pPr>
        <w:rPr>
          <w:rtl/>
          <w:lang w:eastAsia="he-IL"/>
        </w:rPr>
      </w:pPr>
      <w:bookmarkStart w:id="12136" w:name="_ETM_Q1_2655570"/>
      <w:bookmarkStart w:id="12137" w:name="_ETM_Q1_2655592"/>
      <w:bookmarkEnd w:id="12136"/>
      <w:bookmarkEnd w:id="12137"/>
      <w:r>
        <w:rPr>
          <w:rtl/>
          <w:lang w:eastAsia="he-IL"/>
        </w:rPr>
        <w:t xml:space="preserve">היא יושבת פה מהבוקר. </w:t>
      </w:r>
    </w:p>
    <w:p w:rsidR="00811357" w:rsidRDefault="00811357" w:rsidP="00811357">
      <w:pPr>
        <w:rPr>
          <w:rtl/>
          <w:lang w:eastAsia="he-IL"/>
        </w:rPr>
      </w:pPr>
      <w:bookmarkStart w:id="12138" w:name="_ETM_Q1_2658961"/>
      <w:bookmarkStart w:id="12139" w:name="_ETM_Q1_2659088"/>
      <w:bookmarkEnd w:id="12138"/>
      <w:bookmarkEnd w:id="12139"/>
    </w:p>
    <w:p w:rsidR="00811357" w:rsidRDefault="00811357" w:rsidP="00811357">
      <w:pPr>
        <w:pStyle w:val="af8"/>
        <w:keepNext/>
        <w:rPr>
          <w:rtl/>
        </w:rPr>
      </w:pPr>
      <w:bookmarkStart w:id="12140"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40"/>
    </w:p>
    <w:p w:rsidR="00811357" w:rsidRDefault="00811357" w:rsidP="00811357">
      <w:pPr>
        <w:pStyle w:val="KeepWithNext"/>
        <w:rPr>
          <w:rtl/>
          <w:lang w:eastAsia="he-IL"/>
        </w:rPr>
      </w:pPr>
    </w:p>
    <w:p w:rsidR="00811357" w:rsidRDefault="00811357" w:rsidP="00811357">
      <w:pPr>
        <w:rPr>
          <w:rtl/>
          <w:lang w:eastAsia="he-IL"/>
        </w:rPr>
      </w:pPr>
      <w:bookmarkStart w:id="12141" w:name="_ETM_Q1_2660944"/>
      <w:bookmarkStart w:id="12142" w:name="_ETM_Q1_2660969"/>
      <w:bookmarkEnd w:id="12141"/>
      <w:bookmarkEnd w:id="12142"/>
      <w:r>
        <w:rPr>
          <w:rtl/>
          <w:lang w:eastAsia="he-IL"/>
        </w:rPr>
        <w:t xml:space="preserve">שנייה. פרופ' </w:t>
      </w:r>
      <w:bookmarkStart w:id="12143" w:name="_ETM_Q1_2657835"/>
      <w:bookmarkEnd w:id="12143"/>
      <w:r>
        <w:rPr>
          <w:rtl/>
          <w:lang w:eastAsia="he-IL"/>
        </w:rPr>
        <w:t xml:space="preserve">איינהורן, </w:t>
      </w:r>
      <w:bookmarkStart w:id="12144" w:name="_ETM_Q1_2660755"/>
      <w:bookmarkEnd w:id="12144"/>
      <w:r>
        <w:rPr>
          <w:rtl/>
          <w:lang w:eastAsia="he-IL"/>
        </w:rPr>
        <w:t xml:space="preserve">בבקשה. </w:t>
      </w:r>
    </w:p>
    <w:p w:rsidR="00811357" w:rsidRDefault="00811357" w:rsidP="00811357">
      <w:pPr>
        <w:rPr>
          <w:rtl/>
          <w:lang w:eastAsia="he-IL"/>
        </w:rPr>
      </w:pPr>
      <w:bookmarkStart w:id="12145" w:name="_ETM_Q1_2662347"/>
      <w:bookmarkEnd w:id="12145"/>
    </w:p>
    <w:p w:rsidR="00811357" w:rsidRDefault="00811357" w:rsidP="00811357">
      <w:pPr>
        <w:pStyle w:val="afb"/>
        <w:keepNext/>
        <w:rPr>
          <w:rtl/>
          <w:lang w:eastAsia="he-IL"/>
        </w:rPr>
      </w:pPr>
      <w:bookmarkStart w:id="12146" w:name="ET_guest_טליה_איינהורן_35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146"/>
    </w:p>
    <w:p w:rsidR="00811357" w:rsidRDefault="00811357" w:rsidP="00811357">
      <w:pPr>
        <w:pStyle w:val="KeepWithNext"/>
        <w:rPr>
          <w:rtl/>
          <w:lang w:eastAsia="he-IL"/>
        </w:rPr>
      </w:pPr>
    </w:p>
    <w:p w:rsidR="00811357" w:rsidRDefault="00811357" w:rsidP="00811357">
      <w:pPr>
        <w:rPr>
          <w:rtl/>
          <w:lang w:eastAsia="he-IL"/>
        </w:rPr>
      </w:pPr>
      <w:bookmarkStart w:id="12147" w:name="_ETM_Q1_2659368"/>
      <w:bookmarkStart w:id="12148" w:name="_ETM_Q1_2659391"/>
      <w:bookmarkEnd w:id="12147"/>
      <w:bookmarkEnd w:id="12148"/>
      <w:r>
        <w:rPr>
          <w:rtl/>
          <w:lang w:eastAsia="he-IL"/>
        </w:rPr>
        <w:t xml:space="preserve">מכיוון שד"ר לוריא הזכיר את ניו זילנד, </w:t>
      </w:r>
      <w:bookmarkStart w:id="12149" w:name="_ETM_Q1_2667693"/>
      <w:bookmarkEnd w:id="12149"/>
      <w:r>
        <w:rPr>
          <w:rtl/>
          <w:lang w:eastAsia="he-IL"/>
        </w:rPr>
        <w:t xml:space="preserve">זה נכון, היא נמצאת במקום שני במדד הדמוקרטיה העולמי, </w:t>
      </w:r>
      <w:bookmarkStart w:id="12150" w:name="_ETM_Q1_2674117"/>
      <w:bookmarkEnd w:id="12150"/>
      <w:r>
        <w:rPr>
          <w:rtl/>
          <w:lang w:eastAsia="he-IL"/>
        </w:rPr>
        <w:t xml:space="preserve">ומה יש בה שמביא אותה למקום הזה? </w:t>
      </w:r>
    </w:p>
    <w:p w:rsidR="00811357" w:rsidRDefault="00811357" w:rsidP="00811357">
      <w:pPr>
        <w:rPr>
          <w:rtl/>
          <w:lang w:eastAsia="he-IL"/>
        </w:rPr>
      </w:pPr>
      <w:bookmarkStart w:id="12151" w:name="_ETM_Q1_2674343"/>
      <w:bookmarkStart w:id="12152" w:name="_ETM_Q1_2674422"/>
      <w:bookmarkEnd w:id="12151"/>
      <w:bookmarkEnd w:id="12152"/>
    </w:p>
    <w:p w:rsidR="00811357" w:rsidRDefault="00811357" w:rsidP="00811357">
      <w:pPr>
        <w:pStyle w:val="a5"/>
        <w:keepNext/>
        <w:rPr>
          <w:rtl/>
        </w:rPr>
      </w:pPr>
      <w:bookmarkStart w:id="12153" w:name="ET_speaker_5068_3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53"/>
    </w:p>
    <w:p w:rsidR="00811357" w:rsidRDefault="00811357" w:rsidP="00811357">
      <w:pPr>
        <w:pStyle w:val="KeepWithNext"/>
        <w:rPr>
          <w:rtl/>
          <w:lang w:eastAsia="he-IL"/>
        </w:rPr>
      </w:pPr>
    </w:p>
    <w:p w:rsidR="00811357" w:rsidRDefault="00811357" w:rsidP="00811357">
      <w:pPr>
        <w:rPr>
          <w:rtl/>
          <w:lang w:eastAsia="he-IL"/>
        </w:rPr>
      </w:pPr>
      <w:bookmarkStart w:id="12154" w:name="_ETM_Q1_2676998"/>
      <w:bookmarkStart w:id="12155" w:name="_ETM_Q1_2677036"/>
      <w:bookmarkEnd w:id="12154"/>
      <w:bookmarkEnd w:id="12155"/>
      <w:r>
        <w:rPr>
          <w:rtl/>
          <w:lang w:eastAsia="he-IL"/>
        </w:rPr>
        <w:t xml:space="preserve">יש שם שומרי </w:t>
      </w:r>
      <w:bookmarkStart w:id="12156" w:name="_ETM_Q1_2678431"/>
      <w:bookmarkEnd w:id="12156"/>
      <w:r>
        <w:rPr>
          <w:rtl/>
          <w:lang w:eastAsia="he-IL"/>
        </w:rPr>
        <w:t xml:space="preserve">סף? </w:t>
      </w:r>
    </w:p>
    <w:p w:rsidR="00811357" w:rsidRDefault="00811357" w:rsidP="00811357">
      <w:pPr>
        <w:rPr>
          <w:rtl/>
          <w:lang w:eastAsia="he-IL"/>
        </w:rPr>
      </w:pPr>
      <w:bookmarkStart w:id="12157" w:name="_ETM_Q1_2679281"/>
      <w:bookmarkStart w:id="12158" w:name="_ETM_Q1_2679355"/>
      <w:bookmarkStart w:id="12159" w:name="_ETM_Q1_2680383"/>
      <w:bookmarkEnd w:id="12157"/>
      <w:bookmarkEnd w:id="12158"/>
      <w:bookmarkEnd w:id="12159"/>
    </w:p>
    <w:p w:rsidR="00811357" w:rsidRDefault="00811357" w:rsidP="00811357">
      <w:pPr>
        <w:pStyle w:val="afb"/>
        <w:keepNext/>
        <w:rPr>
          <w:rtl/>
          <w:lang w:eastAsia="he-IL"/>
        </w:rPr>
      </w:pPr>
      <w:bookmarkStart w:id="12160" w:name="ET_guest_טליה_איינהורן_354"/>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160"/>
    </w:p>
    <w:p w:rsidR="00811357" w:rsidRDefault="00811357" w:rsidP="00811357">
      <w:pPr>
        <w:pStyle w:val="KeepWithNext"/>
        <w:rPr>
          <w:rtl/>
          <w:lang w:eastAsia="he-IL"/>
        </w:rPr>
      </w:pPr>
    </w:p>
    <w:p w:rsidR="00811357" w:rsidRDefault="00811357" w:rsidP="00811357">
      <w:pPr>
        <w:rPr>
          <w:rtl/>
          <w:lang w:eastAsia="he-IL"/>
        </w:rPr>
      </w:pPr>
      <w:bookmarkStart w:id="12161" w:name="_ETM_Q1_2680732"/>
      <w:bookmarkStart w:id="12162" w:name="_ETM_Q1_2680754"/>
      <w:bookmarkEnd w:id="12161"/>
      <w:bookmarkEnd w:id="12162"/>
      <w:r>
        <w:rPr>
          <w:rtl/>
          <w:lang w:eastAsia="he-IL"/>
        </w:rPr>
        <w:t xml:space="preserve">רגע, שנייה, ברשותך אני אשיב. </w:t>
      </w:r>
    </w:p>
    <w:p w:rsidR="00811357" w:rsidRDefault="00811357" w:rsidP="00811357">
      <w:pPr>
        <w:rPr>
          <w:rtl/>
          <w:lang w:eastAsia="he-IL"/>
        </w:rPr>
      </w:pPr>
      <w:bookmarkStart w:id="12163" w:name="_ETM_Q1_2684351"/>
      <w:bookmarkStart w:id="12164" w:name="_ETM_Q1_2684418"/>
      <w:bookmarkStart w:id="12165" w:name="_ETM_Q1_2685807"/>
      <w:bookmarkEnd w:id="12163"/>
      <w:bookmarkEnd w:id="12164"/>
      <w:bookmarkEnd w:id="12165"/>
    </w:p>
    <w:p w:rsidR="00811357" w:rsidRDefault="00811357" w:rsidP="00811357">
      <w:pPr>
        <w:pStyle w:val="a5"/>
        <w:keepNext/>
        <w:rPr>
          <w:rtl/>
        </w:rPr>
      </w:pPr>
      <w:bookmarkStart w:id="12166" w:name="ET_speaker_5068_3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66"/>
    </w:p>
    <w:p w:rsidR="00811357" w:rsidRDefault="00811357" w:rsidP="00811357">
      <w:pPr>
        <w:pStyle w:val="KeepWithNext"/>
        <w:rPr>
          <w:rtl/>
          <w:lang w:eastAsia="he-IL"/>
        </w:rPr>
      </w:pPr>
    </w:p>
    <w:p w:rsidR="00811357" w:rsidRDefault="00811357" w:rsidP="00811357">
      <w:pPr>
        <w:rPr>
          <w:rtl/>
          <w:lang w:eastAsia="he-IL"/>
        </w:rPr>
      </w:pPr>
      <w:bookmarkStart w:id="12167" w:name="_ETM_Q1_2686174"/>
      <w:bookmarkStart w:id="12168" w:name="_ETM_Q1_2686194"/>
      <w:bookmarkEnd w:id="12167"/>
      <w:bookmarkEnd w:id="12168"/>
      <w:r>
        <w:rPr>
          <w:rtl/>
          <w:lang w:eastAsia="he-IL"/>
        </w:rPr>
        <w:t xml:space="preserve">לא, כי שמעתי שבדמוקרטיה </w:t>
      </w:r>
      <w:bookmarkStart w:id="12169" w:name="_ETM_Q1_2687087"/>
      <w:bookmarkEnd w:id="12169"/>
      <w:r>
        <w:rPr>
          <w:rtl/>
          <w:lang w:eastAsia="he-IL"/>
        </w:rPr>
        <w:t xml:space="preserve">לא צריך. </w:t>
      </w:r>
    </w:p>
    <w:p w:rsidR="00811357" w:rsidRDefault="00811357" w:rsidP="00811357">
      <w:pPr>
        <w:rPr>
          <w:rtl/>
          <w:lang w:eastAsia="he-IL"/>
        </w:rPr>
      </w:pPr>
      <w:bookmarkStart w:id="12170" w:name="_ETM_Q1_2682927"/>
      <w:bookmarkStart w:id="12171" w:name="_ETM_Q1_2682991"/>
      <w:bookmarkStart w:id="12172" w:name="_ETM_Q1_2683831"/>
      <w:bookmarkEnd w:id="12170"/>
      <w:bookmarkEnd w:id="12171"/>
      <w:bookmarkEnd w:id="1217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173" w:name="_ETM_Q1_2684180"/>
      <w:bookmarkStart w:id="12174" w:name="_ETM_Q1_2684201"/>
      <w:bookmarkEnd w:id="12173"/>
      <w:bookmarkEnd w:id="12174"/>
      <w:r>
        <w:rPr>
          <w:rtl/>
          <w:lang w:eastAsia="he-IL"/>
        </w:rPr>
        <w:t>קארין, די, תני לה לדבר.</w:t>
      </w:r>
    </w:p>
    <w:p w:rsidR="00811357" w:rsidRDefault="00811357" w:rsidP="00811357">
      <w:pPr>
        <w:rPr>
          <w:rtl/>
          <w:lang w:eastAsia="he-IL"/>
        </w:rPr>
      </w:pPr>
      <w:bookmarkStart w:id="12175" w:name="_ETM_Q1_2689887"/>
      <w:bookmarkStart w:id="12176" w:name="_ETM_Q1_2689957"/>
      <w:bookmarkStart w:id="12177" w:name="_ETM_Q1_2691591"/>
      <w:bookmarkEnd w:id="12175"/>
      <w:bookmarkEnd w:id="12176"/>
      <w:bookmarkEnd w:id="12177"/>
    </w:p>
    <w:p w:rsidR="00811357" w:rsidRDefault="00811357" w:rsidP="00811357">
      <w:pPr>
        <w:pStyle w:val="a5"/>
        <w:keepNext/>
        <w:rPr>
          <w:rtl/>
        </w:rPr>
      </w:pPr>
      <w:bookmarkStart w:id="12178" w:name="ET_speaker_5068_3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78"/>
    </w:p>
    <w:p w:rsidR="00811357" w:rsidRDefault="00811357" w:rsidP="00811357">
      <w:pPr>
        <w:pStyle w:val="KeepWithNext"/>
        <w:rPr>
          <w:rtl/>
          <w:lang w:eastAsia="he-IL"/>
        </w:rPr>
      </w:pPr>
    </w:p>
    <w:p w:rsidR="00811357" w:rsidRDefault="00811357" w:rsidP="00811357">
      <w:pPr>
        <w:rPr>
          <w:rtl/>
          <w:lang w:eastAsia="he-IL"/>
        </w:rPr>
      </w:pPr>
      <w:bookmarkStart w:id="12179" w:name="_ETM_Q1_2691920"/>
      <w:bookmarkStart w:id="12180" w:name="_ETM_Q1_2691941"/>
      <w:bookmarkEnd w:id="12179"/>
      <w:bookmarkEnd w:id="12180"/>
      <w:r>
        <w:rPr>
          <w:rtl/>
          <w:lang w:eastAsia="he-IL"/>
        </w:rPr>
        <w:t xml:space="preserve">זו הייתה </w:t>
      </w:r>
      <w:bookmarkStart w:id="12181" w:name="_ETM_Q1_2688936"/>
      <w:bookmarkEnd w:id="12181"/>
      <w:r>
        <w:rPr>
          <w:rtl/>
          <w:lang w:eastAsia="he-IL"/>
        </w:rPr>
        <w:t xml:space="preserve">אמירה קשה, הייתי שמחה לבאר אותה. </w:t>
      </w:r>
      <w:bookmarkStart w:id="12182" w:name="_ETM_Q1_2693303"/>
      <w:bookmarkEnd w:id="12182"/>
    </w:p>
    <w:p w:rsidR="00811357" w:rsidRDefault="00811357" w:rsidP="00811357">
      <w:pPr>
        <w:rPr>
          <w:rtl/>
          <w:lang w:eastAsia="he-IL"/>
        </w:rPr>
      </w:pPr>
      <w:bookmarkStart w:id="12183" w:name="_ETM_Q1_2693365"/>
      <w:bookmarkEnd w:id="12183"/>
    </w:p>
    <w:p w:rsidR="00811357" w:rsidRDefault="00811357" w:rsidP="00811357">
      <w:pPr>
        <w:pStyle w:val="af8"/>
        <w:keepNext/>
        <w:rPr>
          <w:rtl/>
        </w:rPr>
      </w:pPr>
      <w:bookmarkStart w:id="12184"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84"/>
    </w:p>
    <w:p w:rsidR="00811357" w:rsidRDefault="00811357" w:rsidP="00811357">
      <w:pPr>
        <w:pStyle w:val="KeepWithNext"/>
        <w:rPr>
          <w:rtl/>
          <w:lang w:eastAsia="he-IL"/>
        </w:rPr>
      </w:pPr>
    </w:p>
    <w:p w:rsidR="00811357" w:rsidRDefault="00811357" w:rsidP="00811357">
      <w:pPr>
        <w:rPr>
          <w:rtl/>
          <w:lang w:eastAsia="he-IL"/>
        </w:rPr>
      </w:pPr>
      <w:bookmarkStart w:id="12185" w:name="_ETM_Q1_2690771"/>
      <w:bookmarkStart w:id="12186" w:name="_ETM_Q1_2690791"/>
      <w:bookmarkEnd w:id="12185"/>
      <w:bookmarkEnd w:id="12186"/>
      <w:r>
        <w:rPr>
          <w:rtl/>
          <w:lang w:eastAsia="he-IL"/>
        </w:rPr>
        <w:t xml:space="preserve">קארין, מותר לאנשים </w:t>
      </w:r>
      <w:bookmarkStart w:id="12187" w:name="_ETM_Q1_2692935"/>
      <w:bookmarkEnd w:id="12187"/>
      <w:r>
        <w:rPr>
          <w:rtl/>
          <w:lang w:eastAsia="he-IL"/>
        </w:rPr>
        <w:t>לחשוב אחרת ממך. אני יודע שזה קשה לך לקבל את</w:t>
      </w:r>
      <w:bookmarkStart w:id="12188" w:name="_ETM_Q1_2693403"/>
      <w:bookmarkEnd w:id="12188"/>
      <w:r>
        <w:rPr>
          <w:rtl/>
          <w:lang w:eastAsia="he-IL"/>
        </w:rPr>
        <w:t xml:space="preserve"> זה.</w:t>
      </w:r>
      <w:bookmarkStart w:id="12189" w:name="_ETM_Q1_2694731"/>
      <w:bookmarkEnd w:id="12189"/>
    </w:p>
    <w:p w:rsidR="00811357" w:rsidRDefault="00811357" w:rsidP="00811357">
      <w:pPr>
        <w:rPr>
          <w:rtl/>
          <w:lang w:eastAsia="he-IL"/>
        </w:rPr>
      </w:pPr>
      <w:bookmarkStart w:id="12190" w:name="_ETM_Q1_2694796"/>
      <w:bookmarkEnd w:id="12190"/>
    </w:p>
    <w:p w:rsidR="00811357" w:rsidRDefault="00811357" w:rsidP="00811357">
      <w:pPr>
        <w:pStyle w:val="a5"/>
        <w:keepNext/>
        <w:rPr>
          <w:rtl/>
        </w:rPr>
      </w:pPr>
      <w:bookmarkStart w:id="12191" w:name="ET_speaker_5068_3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91"/>
    </w:p>
    <w:p w:rsidR="00811357" w:rsidRDefault="00811357" w:rsidP="00811357">
      <w:pPr>
        <w:pStyle w:val="KeepWithNext"/>
        <w:rPr>
          <w:rtl/>
          <w:lang w:eastAsia="he-IL"/>
        </w:rPr>
      </w:pPr>
    </w:p>
    <w:p w:rsidR="00811357" w:rsidRDefault="00811357" w:rsidP="00811357">
      <w:pPr>
        <w:rPr>
          <w:rtl/>
          <w:lang w:eastAsia="he-IL"/>
        </w:rPr>
      </w:pPr>
      <w:r>
        <w:rPr>
          <w:rtl/>
          <w:lang w:eastAsia="he-IL"/>
        </w:rPr>
        <w:t>ז</w:t>
      </w:r>
      <w:bookmarkStart w:id="12192" w:name="_ETM_Q1_2697401"/>
      <w:bookmarkStart w:id="12193" w:name="_ETM_Q1_2697439"/>
      <w:bookmarkEnd w:id="12192"/>
      <w:bookmarkEnd w:id="12193"/>
      <w:r>
        <w:rPr>
          <w:rtl/>
          <w:lang w:eastAsia="he-IL"/>
        </w:rPr>
        <w:t xml:space="preserve">ה בוודאי. </w:t>
      </w:r>
    </w:p>
    <w:p w:rsidR="00811357" w:rsidRDefault="00811357" w:rsidP="00811357">
      <w:pPr>
        <w:rPr>
          <w:rtl/>
          <w:lang w:eastAsia="he-IL"/>
        </w:rPr>
      </w:pPr>
      <w:bookmarkStart w:id="12194" w:name="_ETM_Q1_2693861"/>
      <w:bookmarkStart w:id="12195" w:name="_ETM_Q1_2693928"/>
      <w:bookmarkStart w:id="12196" w:name="_ETM_Q1_2695013"/>
      <w:bookmarkEnd w:id="12194"/>
      <w:bookmarkEnd w:id="12195"/>
      <w:bookmarkEnd w:id="12196"/>
    </w:p>
    <w:p w:rsidR="00811357" w:rsidRDefault="00811357" w:rsidP="00811357">
      <w:pPr>
        <w:pStyle w:val="af8"/>
        <w:keepNext/>
        <w:rPr>
          <w:rtl/>
        </w:rPr>
      </w:pPr>
      <w:bookmarkStart w:id="12197"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97"/>
    </w:p>
    <w:p w:rsidR="00811357" w:rsidRDefault="00811357" w:rsidP="00811357">
      <w:pPr>
        <w:pStyle w:val="KeepWithNext"/>
        <w:rPr>
          <w:rtl/>
          <w:lang w:eastAsia="he-IL"/>
        </w:rPr>
      </w:pPr>
    </w:p>
    <w:p w:rsidR="00811357" w:rsidRDefault="00811357" w:rsidP="00811357">
      <w:pPr>
        <w:rPr>
          <w:rtl/>
          <w:lang w:eastAsia="he-IL"/>
        </w:rPr>
      </w:pPr>
      <w:bookmarkStart w:id="12198" w:name="_ETM_Q1_2695327"/>
      <w:bookmarkStart w:id="12199" w:name="_ETM_Q1_2695348"/>
      <w:bookmarkEnd w:id="12198"/>
      <w:bookmarkEnd w:id="12199"/>
      <w:r>
        <w:rPr>
          <w:rtl/>
          <w:lang w:eastAsia="he-IL"/>
        </w:rPr>
        <w:t xml:space="preserve">אז בבקשה תפסיקי להפריע להם. </w:t>
      </w:r>
    </w:p>
    <w:p w:rsidR="00811357" w:rsidRDefault="00811357" w:rsidP="00811357">
      <w:pPr>
        <w:rPr>
          <w:rtl/>
          <w:lang w:eastAsia="he-IL"/>
        </w:rPr>
      </w:pPr>
      <w:bookmarkStart w:id="12200" w:name="_ETM_Q1_2698789"/>
      <w:bookmarkStart w:id="12201" w:name="_ETM_Q1_2698850"/>
      <w:bookmarkEnd w:id="12200"/>
      <w:bookmarkEnd w:id="12201"/>
    </w:p>
    <w:p w:rsidR="00811357" w:rsidRDefault="00811357" w:rsidP="00811357">
      <w:pPr>
        <w:pStyle w:val="afb"/>
        <w:keepNext/>
        <w:rPr>
          <w:rtl/>
          <w:lang w:eastAsia="he-IL"/>
        </w:rPr>
      </w:pPr>
      <w:bookmarkStart w:id="12202" w:name="ET_guest_טליה_איינהורן_361"/>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202"/>
    </w:p>
    <w:p w:rsidR="00811357" w:rsidRDefault="00811357" w:rsidP="00811357">
      <w:pPr>
        <w:pStyle w:val="KeepWithNext"/>
        <w:rPr>
          <w:rtl/>
          <w:lang w:eastAsia="he-IL"/>
        </w:rPr>
      </w:pPr>
    </w:p>
    <w:p w:rsidR="00811357" w:rsidRDefault="00811357" w:rsidP="00811357">
      <w:pPr>
        <w:rPr>
          <w:rtl/>
          <w:lang w:eastAsia="he-IL"/>
        </w:rPr>
      </w:pPr>
      <w:bookmarkStart w:id="12203" w:name="_ETM_Q1_2702147"/>
      <w:bookmarkStart w:id="12204" w:name="_ETM_Q1_2702166"/>
      <w:bookmarkEnd w:id="12203"/>
      <w:bookmarkEnd w:id="12204"/>
      <w:r>
        <w:rPr>
          <w:rtl/>
          <w:lang w:eastAsia="he-IL"/>
        </w:rPr>
        <w:t xml:space="preserve">אין שם חוקה, </w:t>
      </w:r>
      <w:bookmarkStart w:id="12205" w:name="_ETM_Q1_2703503"/>
      <w:bookmarkEnd w:id="12205"/>
      <w:r>
        <w:rPr>
          <w:rtl/>
          <w:lang w:eastAsia="he-IL"/>
        </w:rPr>
        <w:t xml:space="preserve">אין שם גם מגילת זכויות משוריינת, מי שממנה את השופטים, </w:t>
      </w:r>
      <w:bookmarkStart w:id="12206" w:name="_ETM_Q1_2712965"/>
      <w:bookmarkEnd w:id="12206"/>
      <w:r>
        <w:rPr>
          <w:rtl/>
          <w:lang w:eastAsia="he-IL"/>
        </w:rPr>
        <w:t xml:space="preserve">ואני תיכף אתייחס לזה, כי יש פרוטוקול ברור </w:t>
      </w:r>
      <w:bookmarkStart w:id="12207" w:name="_ETM_Q1_2714437"/>
      <w:bookmarkEnd w:id="12207"/>
      <w:r>
        <w:rPr>
          <w:rtl/>
          <w:lang w:eastAsia="he-IL"/>
        </w:rPr>
        <w:t>ויש גם ספר מ-2019 שמבהיר מאוד את השיטה ובפירוש רק</w:t>
      </w:r>
      <w:bookmarkStart w:id="12208" w:name="_ETM_Q1_2722518"/>
      <w:bookmarkEnd w:id="12208"/>
      <w:r>
        <w:rPr>
          <w:rtl/>
          <w:lang w:eastAsia="he-IL"/>
        </w:rPr>
        <w:t xml:space="preserve"> מתייעצים עם כל מיני גופים, מתייעצים עם שופטים, מתייעצים עם </w:t>
      </w:r>
      <w:bookmarkStart w:id="12209" w:name="_ETM_Q1_2729885"/>
      <w:bookmarkEnd w:id="12209"/>
      <w:r>
        <w:rPr>
          <w:rtl/>
          <w:lang w:eastAsia="he-IL"/>
        </w:rPr>
        <w:t xml:space="preserve">לשכת עורכי הדין, מתייעצים עם גורמים נוספים, אבל אין להם </w:t>
      </w:r>
      <w:bookmarkStart w:id="12210" w:name="_ETM_Q1_2737429"/>
      <w:bookmarkEnd w:id="12210"/>
      <w:r>
        <w:rPr>
          <w:rtl/>
          <w:lang w:eastAsia="he-IL"/>
        </w:rPr>
        <w:t xml:space="preserve">השפעה מעבר לזה, זה ברור, וגם ביררתי את זה בנוסף, </w:t>
      </w:r>
      <w:bookmarkStart w:id="12211" w:name="_ETM_Q1_2744061"/>
      <w:bookmarkEnd w:id="12211"/>
      <w:r>
        <w:rPr>
          <w:rtl/>
          <w:lang w:eastAsia="he-IL"/>
        </w:rPr>
        <w:t xml:space="preserve">ויש גם ספר, אתם מוזמנים לקרוא, הוא נקרא </w:t>
      </w:r>
      <w:r>
        <w:rPr>
          <w:lang w:eastAsia="he-IL"/>
        </w:rPr>
        <w:t>Yes Minister</w:t>
      </w:r>
      <w:r>
        <w:rPr>
          <w:rtl/>
          <w:lang w:eastAsia="he-IL"/>
        </w:rPr>
        <w:t xml:space="preserve"> </w:t>
      </w:r>
      <w:bookmarkStart w:id="12212" w:name="_ETM_Q1_2748722"/>
      <w:bookmarkEnd w:id="12212"/>
      <w:r>
        <w:rPr>
          <w:rtl/>
          <w:lang w:eastAsia="he-IL"/>
        </w:rPr>
        <w:t>של ה-</w:t>
      </w:r>
      <w:r>
        <w:rPr>
          <w:rFonts w:hint="cs"/>
        </w:rPr>
        <w:t xml:space="preserve"> </w:t>
      </w:r>
      <w:r>
        <w:rPr>
          <w:lang w:eastAsia="he-IL"/>
        </w:rPr>
        <w:t>attorney general</w:t>
      </w:r>
      <w:r>
        <w:rPr>
          <w:rtl/>
          <w:lang w:eastAsia="he-IL"/>
        </w:rPr>
        <w:t>הקודם, המינוי של השופטים נעשה בידי ה-</w:t>
      </w:r>
      <w:r>
        <w:rPr>
          <w:rFonts w:hint="cs"/>
        </w:rPr>
        <w:t xml:space="preserve"> </w:t>
      </w:r>
      <w:r>
        <w:rPr>
          <w:lang w:eastAsia="he-IL"/>
        </w:rPr>
        <w:t>governor general</w:t>
      </w:r>
      <w:r>
        <w:rPr>
          <w:rtl/>
          <w:lang w:eastAsia="he-IL"/>
        </w:rPr>
        <w:t xml:space="preserve">, נציג המלך, </w:t>
      </w:r>
      <w:bookmarkStart w:id="12213" w:name="_ETM_Q1_2757719"/>
      <w:bookmarkEnd w:id="12213"/>
      <w:r>
        <w:rPr>
          <w:rtl/>
          <w:lang w:eastAsia="he-IL"/>
        </w:rPr>
        <w:t>אבל על פי מה שאומר לו בעניין הזה ה-</w:t>
      </w:r>
      <w:r>
        <w:rPr>
          <w:rFonts w:hint="cs"/>
        </w:rPr>
        <w:t xml:space="preserve"> </w:t>
      </w:r>
      <w:r>
        <w:rPr>
          <w:lang w:eastAsia="he-IL"/>
        </w:rPr>
        <w:t>attorney general</w:t>
      </w:r>
      <w:r>
        <w:rPr>
          <w:rtl/>
          <w:lang w:eastAsia="he-IL"/>
        </w:rPr>
        <w:t xml:space="preserve">שהוא שר </w:t>
      </w:r>
      <w:bookmarkStart w:id="12214" w:name="_ETM_Q1_2760975"/>
      <w:bookmarkEnd w:id="12214"/>
      <w:r>
        <w:rPr>
          <w:rtl/>
          <w:lang w:eastAsia="he-IL"/>
        </w:rPr>
        <w:t>בממשלה</w:t>
      </w:r>
      <w:bookmarkStart w:id="12215" w:name="_ETM_Q1_2763263"/>
      <w:bookmarkEnd w:id="12215"/>
      <w:r>
        <w:rPr>
          <w:rtl/>
          <w:lang w:eastAsia="he-IL"/>
        </w:rPr>
        <w:t xml:space="preserve">, </w:t>
      </w:r>
      <w:bookmarkStart w:id="12216" w:name="_ETM_Q1_2763337"/>
      <w:bookmarkStart w:id="12217" w:name="_ETM_Q1_2763519"/>
      <w:bookmarkStart w:id="12218" w:name="_ETM_Q1_2763578"/>
      <w:bookmarkEnd w:id="12216"/>
      <w:bookmarkEnd w:id="12217"/>
      <w:bookmarkEnd w:id="12218"/>
      <w:r>
        <w:rPr>
          <w:rtl/>
          <w:lang w:eastAsia="he-IL"/>
        </w:rPr>
        <w:t>והשר עושה את כל התהליך</w:t>
      </w:r>
      <w:bookmarkStart w:id="12219" w:name="_ETM_Q1_2763521"/>
      <w:bookmarkEnd w:id="12219"/>
      <w:r>
        <w:rPr>
          <w:rtl/>
          <w:lang w:eastAsia="he-IL"/>
        </w:rPr>
        <w:t>, את כל ההתייעצויות וכן הלאה.</w:t>
      </w:r>
      <w:bookmarkStart w:id="12220" w:name="_ETM_Q1_2769362"/>
      <w:bookmarkEnd w:id="12220"/>
    </w:p>
    <w:p w:rsidR="00811357" w:rsidRDefault="00811357" w:rsidP="00811357">
      <w:pPr>
        <w:rPr>
          <w:rtl/>
          <w:lang w:eastAsia="he-IL"/>
        </w:rPr>
      </w:pPr>
      <w:bookmarkStart w:id="12221" w:name="_ETM_Q1_2769465"/>
      <w:bookmarkEnd w:id="12221"/>
    </w:p>
    <w:p w:rsidR="00811357" w:rsidRDefault="00811357" w:rsidP="00811357">
      <w:pPr>
        <w:rPr>
          <w:rtl/>
          <w:lang w:eastAsia="he-IL"/>
        </w:rPr>
      </w:pPr>
      <w:bookmarkStart w:id="12222" w:name="_ETM_Q1_2769792"/>
      <w:bookmarkStart w:id="12223" w:name="_ETM_Q1_2769887"/>
      <w:bookmarkEnd w:id="12222"/>
      <w:bookmarkEnd w:id="12223"/>
      <w:r>
        <w:rPr>
          <w:rtl/>
          <w:lang w:eastAsia="he-IL"/>
        </w:rPr>
        <w:t>ה-</w:t>
      </w:r>
      <w:r>
        <w:rPr>
          <w:rFonts w:hint="cs"/>
        </w:rPr>
        <w:t xml:space="preserve"> </w:t>
      </w:r>
      <w:r>
        <w:rPr>
          <w:lang w:eastAsia="he-IL"/>
        </w:rPr>
        <w:t>attorney general</w:t>
      </w:r>
      <w:r>
        <w:rPr>
          <w:rtl/>
          <w:lang w:eastAsia="he-IL"/>
        </w:rPr>
        <w:t>הוא איש הרשות המבצעת. ה-</w:t>
      </w:r>
      <w:r>
        <w:rPr>
          <w:rFonts w:hint="cs"/>
        </w:rPr>
        <w:t xml:space="preserve"> </w:t>
      </w:r>
      <w:r>
        <w:rPr>
          <w:lang w:eastAsia="he-IL"/>
        </w:rPr>
        <w:t>attorney general</w:t>
      </w:r>
      <w:r>
        <w:rPr>
          <w:rtl/>
          <w:lang w:eastAsia="he-IL"/>
        </w:rPr>
        <w:t xml:space="preserve">הקודם </w:t>
      </w:r>
      <w:bookmarkStart w:id="12224" w:name="_ETM_Q1_2773903"/>
      <w:bookmarkEnd w:id="12224"/>
      <w:r>
        <w:rPr>
          <w:rtl/>
          <w:lang w:eastAsia="he-IL"/>
        </w:rPr>
        <w:t xml:space="preserve">פרסם ספר שבין היתר הוא מתייחס שם לשיטת מינוי </w:t>
      </w:r>
      <w:bookmarkStart w:id="12225" w:name="_ETM_Q1_2780335"/>
      <w:bookmarkEnd w:id="12225"/>
      <w:r>
        <w:rPr>
          <w:rtl/>
          <w:lang w:eastAsia="he-IL"/>
        </w:rPr>
        <w:t xml:space="preserve">השופטים והוא כותב שם שהיו שופטים שחשבו שצריכה להיות </w:t>
      </w:r>
      <w:bookmarkStart w:id="12226" w:name="_ETM_Q1_2787330"/>
      <w:bookmarkEnd w:id="12226"/>
      <w:r>
        <w:rPr>
          <w:rtl/>
          <w:lang w:eastAsia="he-IL"/>
        </w:rPr>
        <w:t xml:space="preserve">לדעה שלהם עמדה מכרעת והוא קרא לזה דבר לא ראוי, </w:t>
      </w:r>
      <w:bookmarkStart w:id="12227" w:name="_ETM_Q1_2788449"/>
      <w:bookmarkEnd w:id="12227"/>
      <w:r>
        <w:rPr>
          <w:rtl/>
          <w:lang w:eastAsia="he-IL"/>
        </w:rPr>
        <w:t xml:space="preserve">לא חוקתי, לא דמוקרטי, הוא אמר שמצב כזה </w:t>
      </w:r>
      <w:bookmarkStart w:id="12228" w:name="_ETM_Q1_2793851"/>
      <w:bookmarkEnd w:id="12228"/>
      <w:r>
        <w:rPr>
          <w:rtl/>
          <w:lang w:eastAsia="he-IL"/>
        </w:rPr>
        <w:t xml:space="preserve">יהיה </w:t>
      </w:r>
      <w:r>
        <w:rPr>
          <w:lang w:eastAsia="he-IL"/>
        </w:rPr>
        <w:t>self-appointment priesthood</w:t>
      </w:r>
      <w:r>
        <w:rPr>
          <w:rtl/>
          <w:lang w:eastAsia="he-IL"/>
        </w:rPr>
        <w:t xml:space="preserve">, כלומר כמורה שממנה את עצמה. אפשר לראות את </w:t>
      </w:r>
      <w:bookmarkStart w:id="12229" w:name="_ETM_Q1_2803246"/>
      <w:bookmarkEnd w:id="12229"/>
      <w:r>
        <w:rPr>
          <w:rtl/>
          <w:lang w:eastAsia="he-IL"/>
        </w:rPr>
        <w:t xml:space="preserve">זה בספר שלו. </w:t>
      </w:r>
    </w:p>
    <w:p w:rsidR="00811357" w:rsidRDefault="00811357" w:rsidP="00811357">
      <w:pPr>
        <w:rPr>
          <w:rtl/>
          <w:lang w:eastAsia="he-IL"/>
        </w:rPr>
      </w:pPr>
      <w:bookmarkStart w:id="12230" w:name="_ETM_Q1_2805358"/>
      <w:bookmarkEnd w:id="12230"/>
    </w:p>
    <w:p w:rsidR="00811357" w:rsidRDefault="00811357" w:rsidP="00811357">
      <w:pPr>
        <w:rPr>
          <w:rtl/>
          <w:lang w:eastAsia="he-IL"/>
        </w:rPr>
      </w:pPr>
      <w:r>
        <w:rPr>
          <w:rtl/>
          <w:lang w:eastAsia="he-IL"/>
        </w:rPr>
        <w:t>מה מ</w:t>
      </w:r>
      <w:bookmarkStart w:id="12231" w:name="_ETM_Q1_2807074"/>
      <w:bookmarkEnd w:id="12231"/>
      <w:r>
        <w:rPr>
          <w:rtl/>
          <w:lang w:eastAsia="he-IL"/>
        </w:rPr>
        <w:t>ב</w:t>
      </w:r>
      <w:bookmarkStart w:id="12232" w:name="_ETM_Q1_2807166"/>
      <w:bookmarkEnd w:id="12232"/>
      <w:r>
        <w:rPr>
          <w:rtl/>
          <w:lang w:eastAsia="he-IL"/>
        </w:rPr>
        <w:t>טיח את ע</w:t>
      </w:r>
      <w:bookmarkStart w:id="12233" w:name="_ETM_Q1_2807936"/>
      <w:bookmarkEnd w:id="12233"/>
      <w:r>
        <w:rPr>
          <w:rtl/>
          <w:lang w:eastAsia="he-IL"/>
        </w:rPr>
        <w:t>צמאות השופטים? וזה מתקרב</w:t>
      </w:r>
      <w:bookmarkStart w:id="12234" w:name="_ETM_Q1_2811247"/>
      <w:bookmarkEnd w:id="12234"/>
      <w:r>
        <w:rPr>
          <w:rtl/>
          <w:lang w:eastAsia="he-IL"/>
        </w:rPr>
        <w:t xml:space="preserve"> באמת לדברים ששמענו מיושב ראש הוועדה. אחת, הוא מונה מספר </w:t>
      </w:r>
      <w:bookmarkStart w:id="12235" w:name="_ETM_Q1_2817454"/>
      <w:bookmarkEnd w:id="12235"/>
      <w:r>
        <w:rPr>
          <w:rtl/>
          <w:lang w:eastAsia="he-IL"/>
        </w:rPr>
        <w:t>דברים. דבר אחד, שהם מתמנים עד גיל הפרישה, שקשה לה</w:t>
      </w:r>
      <w:bookmarkStart w:id="12236" w:name="_ETM_Q1_2824303"/>
      <w:bookmarkEnd w:id="12236"/>
      <w:r>
        <w:rPr>
          <w:rtl/>
          <w:lang w:eastAsia="he-IL"/>
        </w:rPr>
        <w:t xml:space="preserve">דיח אותם, שהמשכורות שלהם טובות. יש עוד שני דברים, </w:t>
      </w:r>
      <w:bookmarkStart w:id="12237" w:name="_ETM_Q1_2834903"/>
      <w:bookmarkEnd w:id="12237"/>
      <w:r>
        <w:rPr>
          <w:rtl/>
          <w:lang w:eastAsia="he-IL"/>
        </w:rPr>
        <w:t xml:space="preserve">אבל למעשה בישראל אנחנו עומדים בכל חמשת הקריטריונים שהוא מונה </w:t>
      </w:r>
      <w:bookmarkStart w:id="12238" w:name="_ETM_Q1_2838274"/>
      <w:bookmarkEnd w:id="12238"/>
      <w:r>
        <w:rPr>
          <w:rtl/>
          <w:lang w:eastAsia="he-IL"/>
        </w:rPr>
        <w:t xml:space="preserve">שם בקלות. זה מה שמבטיח את עצמאות הרשות השופטת, לא </w:t>
      </w:r>
      <w:bookmarkStart w:id="12239" w:name="_ETM_Q1_2845551"/>
      <w:bookmarkEnd w:id="12239"/>
      <w:r>
        <w:rPr>
          <w:rtl/>
          <w:lang w:eastAsia="he-IL"/>
        </w:rPr>
        <w:t xml:space="preserve">דברים אחרים. זאת מדינה שנמצאת, כמו שאמרתי, במקום שני </w:t>
      </w:r>
      <w:bookmarkStart w:id="12240" w:name="_ETM_Q1_2852690"/>
      <w:bookmarkEnd w:id="12240"/>
      <w:r>
        <w:rPr>
          <w:rtl/>
          <w:lang w:eastAsia="he-IL"/>
        </w:rPr>
        <w:t xml:space="preserve">במדד הדמוקרטיה, ובלי כל הדברים הנוספים שאתם מתארים, </w:t>
      </w:r>
      <w:bookmarkStart w:id="12241" w:name="_ETM_Q1_2854544"/>
      <w:bookmarkEnd w:id="12241"/>
      <w:r>
        <w:rPr>
          <w:rtl/>
          <w:lang w:eastAsia="he-IL"/>
        </w:rPr>
        <w:t xml:space="preserve">ניו זילנד לא חברה באמנה האירופית לזכויות האדם, כל </w:t>
      </w:r>
      <w:bookmarkStart w:id="12242" w:name="_ETM_Q1_2864088"/>
      <w:bookmarkEnd w:id="12242"/>
      <w:r>
        <w:rPr>
          <w:rtl/>
          <w:lang w:eastAsia="he-IL"/>
        </w:rPr>
        <w:t xml:space="preserve">הדברים האלה לא קיימים. </w:t>
      </w:r>
    </w:p>
    <w:p w:rsidR="00811357" w:rsidRDefault="00811357" w:rsidP="00811357">
      <w:pPr>
        <w:rPr>
          <w:rtl/>
          <w:lang w:eastAsia="he-IL"/>
        </w:rPr>
      </w:pPr>
      <w:bookmarkStart w:id="12243" w:name="_ETM_Q1_2887824"/>
      <w:bookmarkStart w:id="12244" w:name="_ETM_Q1_2887906"/>
      <w:bookmarkEnd w:id="12243"/>
      <w:bookmarkEnd w:id="12244"/>
    </w:p>
    <w:p w:rsidR="00811357" w:rsidRDefault="00811357" w:rsidP="00811357">
      <w:pPr>
        <w:rPr>
          <w:rtl/>
          <w:lang w:eastAsia="he-IL"/>
        </w:rPr>
      </w:pPr>
      <w:bookmarkStart w:id="12245" w:name="_ETM_Q1_2887968"/>
      <w:bookmarkStart w:id="12246" w:name="_ETM_Q1_2888021"/>
      <w:bookmarkEnd w:id="12245"/>
      <w:bookmarkEnd w:id="12246"/>
      <w:r>
        <w:rPr>
          <w:rtl/>
          <w:lang w:eastAsia="he-IL"/>
        </w:rPr>
        <w:t xml:space="preserve">הדבר היחיד שמשוריין אצלם הוא </w:t>
      </w:r>
      <w:bookmarkStart w:id="12247" w:name="_ETM_Q1_2871632"/>
      <w:bookmarkEnd w:id="12247"/>
      <w:r>
        <w:rPr>
          <w:rtl/>
          <w:lang w:eastAsia="he-IL"/>
        </w:rPr>
        <w:t xml:space="preserve">תקופת הכהונה של הפרלמנט, שלשנות אותה צריך 80 חברי </w:t>
      </w:r>
      <w:bookmarkStart w:id="12248" w:name="_ETM_Q1_2874614"/>
      <w:bookmarkEnd w:id="12248"/>
      <w:r>
        <w:rPr>
          <w:rtl/>
          <w:lang w:eastAsia="he-IL"/>
        </w:rPr>
        <w:t xml:space="preserve">פרלמנט. אגב, יש להם פרלמנט עם בית חדש שיש </w:t>
      </w:r>
      <w:bookmarkStart w:id="12249" w:name="_ETM_Q1_2882022"/>
      <w:bookmarkEnd w:id="12249"/>
      <w:r>
        <w:rPr>
          <w:rtl/>
          <w:lang w:eastAsia="he-IL"/>
        </w:rPr>
        <w:t xml:space="preserve">בו, כמה דומה, 120 חברים, זו לא אוכלוסייה הומוגנית, </w:t>
      </w:r>
      <w:bookmarkStart w:id="12250" w:name="_ETM_Q1_2888958"/>
      <w:bookmarkEnd w:id="12250"/>
      <w:r>
        <w:rPr>
          <w:rtl/>
          <w:lang w:eastAsia="he-IL"/>
        </w:rPr>
        <w:t xml:space="preserve">בניגוד למה שתואר מפני שיש להם מיעוט משמעותי, </w:t>
      </w:r>
      <w:bookmarkStart w:id="12251" w:name="_ETM_Q1_2892594"/>
      <w:bookmarkEnd w:id="12251"/>
      <w:r>
        <w:rPr>
          <w:rtl/>
          <w:lang w:eastAsia="he-IL"/>
        </w:rPr>
        <w:t xml:space="preserve">מאורי, וכן הלאה. </w:t>
      </w:r>
    </w:p>
    <w:p w:rsidR="00811357" w:rsidRDefault="00811357" w:rsidP="00811357">
      <w:pPr>
        <w:rPr>
          <w:rtl/>
          <w:lang w:eastAsia="he-IL"/>
        </w:rPr>
      </w:pPr>
      <w:bookmarkStart w:id="12252" w:name="_ETM_Q1_2894714"/>
      <w:bookmarkEnd w:id="12252"/>
    </w:p>
    <w:p w:rsidR="00811357" w:rsidRDefault="00811357" w:rsidP="00811357">
      <w:pPr>
        <w:rPr>
          <w:rtl/>
          <w:lang w:eastAsia="he-IL"/>
        </w:rPr>
      </w:pPr>
      <w:bookmarkStart w:id="12253" w:name="_ETM_Q1_2894902"/>
      <w:bookmarkEnd w:id="12253"/>
      <w:r>
        <w:rPr>
          <w:rtl/>
          <w:lang w:eastAsia="he-IL"/>
        </w:rPr>
        <w:t>א</w:t>
      </w:r>
      <w:bookmarkStart w:id="12254" w:name="_ETM_Q1_2894949"/>
      <w:bookmarkStart w:id="12255" w:name="_ETM_Q1_2895082"/>
      <w:bookmarkEnd w:id="12254"/>
      <w:bookmarkEnd w:id="12255"/>
      <w:r>
        <w:rPr>
          <w:rtl/>
          <w:lang w:eastAsia="he-IL"/>
        </w:rPr>
        <w:t>ני אעצור פה, אבל מה שאני רו</w:t>
      </w:r>
      <w:bookmarkStart w:id="12256" w:name="_ETM_Q1_2892782"/>
      <w:bookmarkEnd w:id="12256"/>
      <w:r>
        <w:rPr>
          <w:rtl/>
          <w:lang w:eastAsia="he-IL"/>
        </w:rPr>
        <w:t>צה לומר, שלצורך הדיון שלנו בהחלט זה לא קץ הדמוקרטיה,</w:t>
      </w:r>
      <w:bookmarkStart w:id="12257" w:name="_ETM_Q1_2901270"/>
      <w:bookmarkEnd w:id="12257"/>
      <w:r>
        <w:rPr>
          <w:rtl/>
          <w:lang w:eastAsia="he-IL"/>
        </w:rPr>
        <w:t xml:space="preserve"> זה בסדר גמור, ישראל תעמוד יפה מאוד בכללים המקובלים</w:t>
      </w:r>
      <w:bookmarkStart w:id="12258" w:name="_ETM_Q1_2907366"/>
      <w:bookmarkEnd w:id="12258"/>
      <w:r>
        <w:rPr>
          <w:rtl/>
          <w:lang w:eastAsia="he-IL"/>
        </w:rPr>
        <w:t xml:space="preserve"> שמקובלים ברוב המכריע של הדמוקרטיות המערביות והרפורמה תהיה טובה </w:t>
      </w:r>
      <w:bookmarkStart w:id="12259" w:name="_ETM_Q1_2914208"/>
      <w:bookmarkEnd w:id="12259"/>
      <w:r>
        <w:rPr>
          <w:rtl/>
          <w:lang w:eastAsia="he-IL"/>
        </w:rPr>
        <w:t xml:space="preserve">עד מאוד. </w:t>
      </w:r>
    </w:p>
    <w:p w:rsidR="00811357" w:rsidRDefault="00811357" w:rsidP="00811357">
      <w:pPr>
        <w:rPr>
          <w:rtl/>
          <w:lang w:eastAsia="he-IL"/>
        </w:rPr>
      </w:pPr>
      <w:bookmarkStart w:id="12260" w:name="_ETM_Q1_2915376"/>
      <w:bookmarkStart w:id="12261" w:name="_ETM_Q1_2915453"/>
      <w:bookmarkEnd w:id="12260"/>
      <w:bookmarkEnd w:id="12261"/>
    </w:p>
    <w:p w:rsidR="00811357" w:rsidRDefault="00811357" w:rsidP="00811357">
      <w:pPr>
        <w:pStyle w:val="af8"/>
        <w:keepNext/>
        <w:rPr>
          <w:rtl/>
        </w:rPr>
      </w:pPr>
      <w:bookmarkStart w:id="12262" w:name="ET_yor_6157_3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62"/>
    </w:p>
    <w:p w:rsidR="00811357" w:rsidRDefault="00811357" w:rsidP="00811357">
      <w:pPr>
        <w:pStyle w:val="KeepWithNext"/>
        <w:rPr>
          <w:rtl/>
          <w:lang w:eastAsia="he-IL"/>
        </w:rPr>
      </w:pPr>
    </w:p>
    <w:p w:rsidR="00811357" w:rsidRDefault="00811357" w:rsidP="00811357">
      <w:pPr>
        <w:rPr>
          <w:rtl/>
          <w:lang w:eastAsia="he-IL"/>
        </w:rPr>
      </w:pPr>
      <w:bookmarkStart w:id="12263" w:name="_ETM_Q1_2921233"/>
      <w:bookmarkStart w:id="12264" w:name="_ETM_Q1_2921285"/>
      <w:bookmarkEnd w:id="12263"/>
      <w:bookmarkEnd w:id="12264"/>
      <w:r>
        <w:rPr>
          <w:rtl/>
          <w:lang w:eastAsia="he-IL"/>
        </w:rPr>
        <w:t xml:space="preserve">תודה רבה, פרופ' טליה איינהורן. </w:t>
      </w:r>
      <w:bookmarkStart w:id="12265" w:name="_ETM_Q1_2923323"/>
      <w:bookmarkEnd w:id="12265"/>
      <w:r>
        <w:rPr>
          <w:rtl/>
          <w:lang w:eastAsia="he-IL"/>
        </w:rPr>
        <w:t>את רצית להקריא את הסעיף או להגיד לנו כמה דברים? בסדר. תציגי</w:t>
      </w:r>
      <w:bookmarkStart w:id="12266" w:name="_ETM_Q1_2925662"/>
      <w:bookmarkEnd w:id="12266"/>
      <w:r>
        <w:rPr>
          <w:rtl/>
          <w:lang w:eastAsia="he-IL"/>
        </w:rPr>
        <w:t xml:space="preserve"> את עצמך לפרוטוקול.</w:t>
      </w:r>
    </w:p>
    <w:p w:rsidR="00811357" w:rsidRDefault="00811357" w:rsidP="00811357">
      <w:pPr>
        <w:rPr>
          <w:rtl/>
          <w:lang w:eastAsia="he-IL"/>
        </w:rPr>
      </w:pPr>
      <w:bookmarkStart w:id="12267" w:name="_ETM_Q1_2923548"/>
      <w:bookmarkStart w:id="12268" w:name="_ETM_Q1_2923630"/>
      <w:bookmarkStart w:id="12269" w:name="_ETM_Q1_2925231"/>
      <w:bookmarkEnd w:id="12267"/>
      <w:bookmarkEnd w:id="12268"/>
    </w:p>
    <w:p w:rsidR="00811357" w:rsidRDefault="00811357" w:rsidP="00811357">
      <w:pPr>
        <w:pStyle w:val="afb"/>
        <w:keepNext/>
        <w:rPr>
          <w:rtl/>
          <w:lang w:eastAsia="he-IL"/>
        </w:rPr>
      </w:pPr>
      <w:bookmarkStart w:id="12270" w:name="ET_guest_יעל_שומר_363"/>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270"/>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שמי ד"ר יעל שומר, מרצה בכירה למדעי </w:t>
      </w:r>
      <w:bookmarkStart w:id="12271" w:name="_ETM_Q1_2928271"/>
      <w:bookmarkEnd w:id="12271"/>
      <w:r>
        <w:rPr>
          <w:rtl/>
          <w:lang w:eastAsia="he-IL"/>
        </w:rPr>
        <w:t xml:space="preserve">המדינה מאוניברסיטת תל אביב. אני רוצה להקריא את הסעיף באותו </w:t>
      </w:r>
      <w:bookmarkStart w:id="12272" w:name="_ETM_Q1_2934204"/>
      <w:bookmarkEnd w:id="12272"/>
      <w:r>
        <w:rPr>
          <w:rtl/>
          <w:lang w:eastAsia="he-IL"/>
        </w:rPr>
        <w:t xml:space="preserve">מסמך שכבוד יו"ר הוועדה התייחסת אליו שמדבר על זה </w:t>
      </w:r>
      <w:bookmarkStart w:id="12273" w:name="_ETM_Q1_2938063"/>
      <w:bookmarkEnd w:id="12273"/>
      <w:r>
        <w:rPr>
          <w:rtl/>
          <w:lang w:eastAsia="he-IL"/>
        </w:rPr>
        <w:t>שכדי ש-</w:t>
      </w:r>
      <w:r>
        <w:rPr>
          <w:rFonts w:hint="cs"/>
        </w:rPr>
        <w:t xml:space="preserve"> </w:t>
      </w:r>
      <w:r>
        <w:rPr>
          <w:lang w:eastAsia="he-IL"/>
        </w:rPr>
        <w:t>judicial independence to be maintained and preserved it is essential to safeguard and protect central foundations of democracy and the rule of law</w:t>
      </w:r>
      <w:r>
        <w:rPr>
          <w:rtl/>
          <w:lang w:eastAsia="he-IL"/>
        </w:rPr>
        <w:t xml:space="preserve">. </w:t>
      </w:r>
    </w:p>
    <w:p w:rsidR="00811357" w:rsidRDefault="00811357" w:rsidP="00811357">
      <w:pPr>
        <w:rPr>
          <w:rtl/>
          <w:lang w:eastAsia="he-IL"/>
        </w:rPr>
      </w:pPr>
      <w:bookmarkStart w:id="12274" w:name="_ETM_Q1_2947039"/>
      <w:bookmarkEnd w:id="12274"/>
    </w:p>
    <w:p w:rsidR="00811357" w:rsidRDefault="00811357" w:rsidP="00811357">
      <w:pPr>
        <w:rPr>
          <w:rtl/>
          <w:lang w:eastAsia="he-IL"/>
        </w:rPr>
      </w:pPr>
      <w:bookmarkStart w:id="12275" w:name="_ETM_Q1_2947234"/>
      <w:bookmarkStart w:id="12276" w:name="_ETM_Q1_2947263"/>
      <w:bookmarkEnd w:id="12275"/>
      <w:bookmarkEnd w:id="12276"/>
      <w:r>
        <w:rPr>
          <w:rtl/>
          <w:lang w:eastAsia="he-IL"/>
        </w:rPr>
        <w:t>ה</w:t>
      </w:r>
      <w:bookmarkStart w:id="12277" w:name="_ETM_Q1_2947401"/>
      <w:bookmarkEnd w:id="12277"/>
      <w:r>
        <w:rPr>
          <w:rtl/>
          <w:lang w:eastAsia="he-IL"/>
        </w:rPr>
        <w:t xml:space="preserve">לאה, </w:t>
      </w:r>
      <w:r>
        <w:rPr>
          <w:lang w:eastAsia="he-IL"/>
        </w:rPr>
        <w:t>further to the resolution and recommendations of leading international organizations, it is significant to require national</w:t>
      </w:r>
      <w:r>
        <w:rPr>
          <w:rFonts w:asciiTheme="majorBidi" w:hAnsiTheme="majorBidi" w:cstheme="majorBidi"/>
          <w:lang w:eastAsia="he-IL"/>
        </w:rPr>
        <w:t xml:space="preserve"> </w:t>
      </w:r>
      <w:r>
        <w:rPr>
          <w:rFonts w:asciiTheme="majorBidi" w:hAnsiTheme="majorBidi" w:cstheme="majorBidi"/>
          <w:color w:val="000000"/>
        </w:rPr>
        <w:t>jurisdictions</w:t>
      </w:r>
      <w:r>
        <w:rPr>
          <w:lang w:eastAsia="he-IL"/>
        </w:rPr>
        <w:t xml:space="preserve"> to respect certain fundamental foundations of democracy and the rule of law.</w:t>
      </w:r>
    </w:p>
    <w:p w:rsidR="00811357" w:rsidRDefault="00811357" w:rsidP="00811357">
      <w:pPr>
        <w:rPr>
          <w:rtl/>
          <w:lang w:eastAsia="he-IL"/>
        </w:rPr>
      </w:pPr>
      <w:bookmarkStart w:id="12278" w:name="_ETM_Q1_2962061"/>
      <w:bookmarkStart w:id="12279" w:name="_ETM_Q1_2962136"/>
      <w:bookmarkStart w:id="12280" w:name="_ETM_Q1_2963132"/>
      <w:bookmarkEnd w:id="12278"/>
      <w:bookmarkEnd w:id="12279"/>
      <w:bookmarkEnd w:id="12280"/>
    </w:p>
    <w:p w:rsidR="00811357" w:rsidRDefault="00811357" w:rsidP="00811357">
      <w:pPr>
        <w:pStyle w:val="af8"/>
        <w:keepNext/>
        <w:rPr>
          <w:rtl/>
        </w:rPr>
      </w:pPr>
      <w:bookmarkStart w:id="12281"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81"/>
    </w:p>
    <w:p w:rsidR="00811357" w:rsidRDefault="00811357" w:rsidP="00811357">
      <w:pPr>
        <w:pStyle w:val="KeepWithNext"/>
        <w:rPr>
          <w:rtl/>
          <w:lang w:eastAsia="he-IL"/>
        </w:rPr>
      </w:pPr>
    </w:p>
    <w:p w:rsidR="00811357" w:rsidRDefault="00811357" w:rsidP="00811357">
      <w:pPr>
        <w:rPr>
          <w:rtl/>
          <w:lang w:eastAsia="he-IL"/>
        </w:rPr>
      </w:pPr>
      <w:bookmarkStart w:id="12282" w:name="_ETM_Q1_2963545"/>
      <w:bookmarkStart w:id="12283" w:name="_ETM_Q1_2963566"/>
      <w:bookmarkEnd w:id="12282"/>
      <w:bookmarkEnd w:id="12283"/>
      <w:r>
        <w:rPr>
          <w:rtl/>
          <w:lang w:eastAsia="he-IL"/>
        </w:rPr>
        <w:t>אין על זה ויכוח, יעל.</w:t>
      </w:r>
    </w:p>
    <w:p w:rsidR="00811357" w:rsidRDefault="00811357" w:rsidP="00811357">
      <w:pPr>
        <w:ind w:firstLine="0"/>
        <w:rPr>
          <w:rtl/>
          <w:lang w:eastAsia="he-IL"/>
        </w:rPr>
      </w:pPr>
      <w:bookmarkStart w:id="12284" w:name="_ETM_Q1_2966670"/>
      <w:bookmarkStart w:id="12285" w:name="_ETM_Q1_2966742"/>
      <w:bookmarkStart w:id="12286" w:name="_ETM_Q1_2964155"/>
      <w:bookmarkEnd w:id="12284"/>
      <w:bookmarkEnd w:id="12285"/>
      <w:bookmarkEnd w:id="12286"/>
    </w:p>
    <w:p w:rsidR="00811357" w:rsidRDefault="00811357" w:rsidP="00811357">
      <w:pPr>
        <w:pStyle w:val="afb"/>
        <w:keepNext/>
        <w:rPr>
          <w:rtl/>
          <w:lang w:eastAsia="he-IL"/>
        </w:rPr>
      </w:pPr>
      <w:bookmarkStart w:id="12287" w:name="ET_guest_יעל_שומר_365"/>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287"/>
    </w:p>
    <w:p w:rsidR="00811357" w:rsidRDefault="00811357" w:rsidP="00811357">
      <w:pPr>
        <w:pStyle w:val="KeepWithNext"/>
        <w:rPr>
          <w:rtl/>
          <w:lang w:eastAsia="he-IL"/>
        </w:rPr>
      </w:pPr>
    </w:p>
    <w:p w:rsidR="00811357" w:rsidRDefault="00811357" w:rsidP="00811357">
      <w:pPr>
        <w:rPr>
          <w:rtl/>
          <w:lang w:eastAsia="he-IL"/>
        </w:rPr>
      </w:pPr>
      <w:r>
        <w:rPr>
          <w:rtl/>
          <w:lang w:eastAsia="he-IL"/>
        </w:rPr>
        <w:t>ל</w:t>
      </w:r>
      <w:bookmarkStart w:id="12288" w:name="_ETM_Q1_2964777"/>
      <w:bookmarkStart w:id="12289" w:name="_ETM_Q1_2964865"/>
      <w:bookmarkEnd w:id="12288"/>
      <w:bookmarkEnd w:id="12289"/>
      <w:r>
        <w:rPr>
          <w:rtl/>
          <w:lang w:eastAsia="he-IL"/>
        </w:rPr>
        <w:t xml:space="preserve">א, </w:t>
      </w:r>
      <w:bookmarkStart w:id="12290" w:name="_ETM_Q1_2965075"/>
      <w:bookmarkEnd w:id="12290"/>
      <w:r>
        <w:rPr>
          <w:rtl/>
          <w:lang w:eastAsia="he-IL"/>
        </w:rPr>
        <w:t xml:space="preserve">זה תנאי הסף בשביל שבכלל סעיף 4 שאומר שתהליך הבחירה </w:t>
      </w:r>
      <w:bookmarkStart w:id="12291" w:name="_ETM_Q1_2968643"/>
      <w:bookmarkEnd w:id="12291"/>
      <w:r>
        <w:rPr>
          <w:rtl/>
          <w:lang w:eastAsia="he-IL"/>
        </w:rPr>
        <w:t>צריך לשמר את ה-</w:t>
      </w:r>
      <w:r>
        <w:rPr>
          <w:rFonts w:hint="cs"/>
          <w:lang w:eastAsia="he-IL"/>
        </w:rPr>
        <w:t xml:space="preserve"> </w:t>
      </w:r>
      <w:r>
        <w:rPr>
          <w:lang w:eastAsia="he-IL"/>
        </w:rPr>
        <w:t>judicial independence</w:t>
      </w:r>
      <w:r>
        <w:rPr>
          <w:rtl/>
          <w:lang w:eastAsia="he-IL"/>
        </w:rPr>
        <w:t xml:space="preserve"> צריכים להתקיים. בין תנאי הסף הללו </w:t>
      </w:r>
      <w:bookmarkStart w:id="12292" w:name="_ETM_Q1_2977683"/>
      <w:bookmarkEnd w:id="12292"/>
      <w:r>
        <w:rPr>
          <w:rtl/>
          <w:lang w:eastAsia="he-IL"/>
        </w:rPr>
        <w:t xml:space="preserve">יש </w:t>
      </w:r>
      <w:r>
        <w:rPr>
          <w:lang w:eastAsia="he-IL"/>
        </w:rPr>
        <w:t>equality before the law and non-discrimination</w:t>
      </w:r>
      <w:r>
        <w:rPr>
          <w:rtl/>
          <w:lang w:eastAsia="he-IL"/>
        </w:rPr>
        <w:t xml:space="preserve">, יש </w:t>
      </w:r>
      <w:r>
        <w:rPr>
          <w:lang w:eastAsia="he-IL"/>
        </w:rPr>
        <w:t>constitutional and administrative judicial review</w:t>
      </w:r>
      <w:r>
        <w:rPr>
          <w:rtl/>
          <w:lang w:eastAsia="he-IL"/>
        </w:rPr>
        <w:t>, יש - - -</w:t>
      </w:r>
    </w:p>
    <w:p w:rsidR="00811357" w:rsidRDefault="00811357" w:rsidP="00811357">
      <w:pPr>
        <w:rPr>
          <w:rtl/>
          <w:lang w:eastAsia="he-IL"/>
        </w:rPr>
      </w:pPr>
      <w:bookmarkStart w:id="12293" w:name="_ETM_Q1_2984753"/>
      <w:bookmarkEnd w:id="12293"/>
    </w:p>
    <w:p w:rsidR="00811357" w:rsidRDefault="00811357" w:rsidP="00811357">
      <w:pPr>
        <w:pStyle w:val="af8"/>
        <w:keepNext/>
        <w:rPr>
          <w:rtl/>
        </w:rPr>
      </w:pPr>
      <w:bookmarkStart w:id="12294"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94"/>
    </w:p>
    <w:p w:rsidR="00811357" w:rsidRDefault="00811357" w:rsidP="00811357">
      <w:pPr>
        <w:pStyle w:val="KeepWithNext"/>
        <w:rPr>
          <w:rtl/>
          <w:lang w:eastAsia="he-IL"/>
        </w:rPr>
      </w:pPr>
    </w:p>
    <w:p w:rsidR="00811357" w:rsidRDefault="00811357" w:rsidP="00811357">
      <w:pPr>
        <w:rPr>
          <w:rtl/>
          <w:lang w:eastAsia="he-IL"/>
        </w:rPr>
      </w:pPr>
      <w:bookmarkStart w:id="12295" w:name="_ETM_Q1_2985104"/>
      <w:bookmarkStart w:id="12296" w:name="_ETM_Q1_2985129"/>
      <w:bookmarkEnd w:id="12295"/>
      <w:bookmarkEnd w:id="12296"/>
      <w:r>
        <w:rPr>
          <w:rtl/>
          <w:lang w:eastAsia="he-IL"/>
        </w:rPr>
        <w:t xml:space="preserve">הדברים האלה מתקיימים </w:t>
      </w:r>
      <w:bookmarkStart w:id="12297" w:name="_ETM_Q1_2987409"/>
      <w:bookmarkEnd w:id="12297"/>
      <w:r>
        <w:rPr>
          <w:rtl/>
          <w:lang w:eastAsia="he-IL"/>
        </w:rPr>
        <w:t xml:space="preserve">היום במדינת ישראל לשיטתך? </w:t>
      </w:r>
    </w:p>
    <w:p w:rsidR="00811357" w:rsidRDefault="00811357" w:rsidP="00811357">
      <w:pPr>
        <w:rPr>
          <w:rtl/>
          <w:lang w:eastAsia="he-IL"/>
        </w:rPr>
      </w:pPr>
      <w:bookmarkStart w:id="12298" w:name="_ETM_Q1_2986383"/>
      <w:bookmarkStart w:id="12299" w:name="_ETM_Q1_2986449"/>
      <w:bookmarkEnd w:id="12298"/>
      <w:bookmarkEnd w:id="12299"/>
    </w:p>
    <w:p w:rsidR="00811357" w:rsidRDefault="00811357" w:rsidP="00811357">
      <w:pPr>
        <w:pStyle w:val="afb"/>
        <w:keepNext/>
        <w:rPr>
          <w:rtl/>
          <w:lang w:eastAsia="he-IL"/>
        </w:rPr>
      </w:pPr>
      <w:bookmarkStart w:id="12300" w:name="ET_guest_יעל_שומר_367"/>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300"/>
    </w:p>
    <w:p w:rsidR="00811357" w:rsidRDefault="00811357" w:rsidP="00811357">
      <w:pPr>
        <w:pStyle w:val="KeepWithNext"/>
        <w:rPr>
          <w:rtl/>
          <w:lang w:eastAsia="he-IL"/>
        </w:rPr>
      </w:pPr>
    </w:p>
    <w:p w:rsidR="00811357" w:rsidRDefault="00811357" w:rsidP="00811357">
      <w:pPr>
        <w:rPr>
          <w:rtl/>
          <w:lang w:eastAsia="he-IL"/>
        </w:rPr>
      </w:pPr>
      <w:bookmarkStart w:id="12301" w:name="_ETM_Q1_2991315"/>
      <w:bookmarkStart w:id="12302" w:name="_ETM_Q1_2991331"/>
      <w:bookmarkEnd w:id="12301"/>
      <w:bookmarkEnd w:id="12302"/>
      <w:r>
        <w:rPr>
          <w:rtl/>
          <w:lang w:eastAsia="he-IL"/>
        </w:rPr>
        <w:t xml:space="preserve">יש </w:t>
      </w:r>
      <w:r>
        <w:rPr>
          <w:lang w:eastAsia="he-IL"/>
        </w:rPr>
        <w:t xml:space="preserve">protection of the freedom of press </w:t>
      </w:r>
      <w:r>
        <w:rPr>
          <w:rFonts w:asciiTheme="majorBidi" w:hAnsiTheme="majorBidi" w:cstheme="majorBidi"/>
          <w:color w:val="000000"/>
        </w:rPr>
        <w:t>and all forms of electronic and digital</w:t>
      </w:r>
      <w:r>
        <w:rPr>
          <w:lang w:eastAsia="he-IL"/>
        </w:rPr>
        <w:t xml:space="preserve"> and social media maintenance</w:t>
      </w:r>
      <w:r>
        <w:rPr>
          <w:rtl/>
          <w:lang w:eastAsia="he-IL"/>
        </w:rPr>
        <w:t xml:space="preserve"> </w:t>
      </w:r>
      <w:r>
        <w:rPr>
          <w:rFonts w:hint="cs"/>
          <w:rtl/>
          <w:lang w:eastAsia="he-IL"/>
        </w:rPr>
        <w:t>- - -</w:t>
      </w:r>
    </w:p>
    <w:p w:rsidR="00811357" w:rsidRDefault="00811357" w:rsidP="00811357">
      <w:pPr>
        <w:rPr>
          <w:rtl/>
          <w:lang w:eastAsia="he-IL"/>
        </w:rPr>
      </w:pPr>
      <w:bookmarkStart w:id="12303" w:name="_ETM_Q1_2993166"/>
      <w:bookmarkStart w:id="12304" w:name="_ETM_Q1_2993233"/>
      <w:bookmarkStart w:id="12305" w:name="_ETM_Q1_2989587"/>
      <w:bookmarkEnd w:id="12303"/>
      <w:bookmarkEnd w:id="12304"/>
      <w:bookmarkEnd w:id="12305"/>
    </w:p>
    <w:p w:rsidR="00811357" w:rsidRDefault="00811357" w:rsidP="00811357">
      <w:pPr>
        <w:pStyle w:val="af8"/>
        <w:keepNext/>
        <w:rPr>
          <w:rtl/>
        </w:rPr>
      </w:pPr>
      <w:bookmarkStart w:id="12306"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6"/>
    </w:p>
    <w:p w:rsidR="00811357" w:rsidRDefault="00811357" w:rsidP="00811357">
      <w:pPr>
        <w:pStyle w:val="KeepWithNext"/>
        <w:rPr>
          <w:rtl/>
          <w:lang w:eastAsia="he-IL"/>
        </w:rPr>
      </w:pPr>
    </w:p>
    <w:p w:rsidR="00811357" w:rsidRDefault="00811357" w:rsidP="00811357">
      <w:pPr>
        <w:rPr>
          <w:rtl/>
          <w:lang w:eastAsia="he-IL"/>
        </w:rPr>
      </w:pPr>
      <w:bookmarkStart w:id="12307" w:name="_ETM_Q1_2989964"/>
      <w:bookmarkStart w:id="12308" w:name="_ETM_Q1_2989997"/>
      <w:bookmarkEnd w:id="12307"/>
      <w:bookmarkEnd w:id="12308"/>
      <w:r>
        <w:rPr>
          <w:rtl/>
          <w:lang w:eastAsia="he-IL"/>
        </w:rPr>
        <w:t xml:space="preserve">יעל, לשיטתך הדברים </w:t>
      </w:r>
      <w:bookmarkStart w:id="12309" w:name="_ETM_Q1_2992387"/>
      <w:bookmarkEnd w:id="12309"/>
      <w:r>
        <w:rPr>
          <w:rtl/>
          <w:lang w:eastAsia="he-IL"/>
        </w:rPr>
        <w:t xml:space="preserve">האלו מתקיימים היום בישראל? </w:t>
      </w:r>
    </w:p>
    <w:p w:rsidR="00811357" w:rsidRDefault="00811357" w:rsidP="00811357">
      <w:pPr>
        <w:rPr>
          <w:rtl/>
          <w:lang w:eastAsia="he-IL"/>
        </w:rPr>
      </w:pPr>
      <w:bookmarkStart w:id="12310" w:name="_ETM_Q1_2994399"/>
      <w:bookmarkStart w:id="12311" w:name="_ETM_Q1_2994459"/>
      <w:bookmarkStart w:id="12312" w:name="_ETM_Q1_2995622"/>
      <w:bookmarkEnd w:id="12310"/>
      <w:bookmarkEnd w:id="12311"/>
      <w:bookmarkEnd w:id="12312"/>
    </w:p>
    <w:p w:rsidR="00811357" w:rsidRDefault="00811357" w:rsidP="00811357">
      <w:pPr>
        <w:pStyle w:val="afb"/>
        <w:keepNext/>
        <w:rPr>
          <w:rtl/>
          <w:lang w:eastAsia="he-IL"/>
        </w:rPr>
      </w:pPr>
      <w:bookmarkStart w:id="12313" w:name="ET_guest_יעל_שומר_369"/>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313"/>
    </w:p>
    <w:p w:rsidR="00811357" w:rsidRDefault="00811357" w:rsidP="00811357">
      <w:pPr>
        <w:pStyle w:val="KeepWithNext"/>
        <w:rPr>
          <w:rtl/>
          <w:lang w:eastAsia="he-IL"/>
        </w:rPr>
      </w:pPr>
    </w:p>
    <w:p w:rsidR="00811357" w:rsidRDefault="00811357" w:rsidP="00811357">
      <w:pPr>
        <w:rPr>
          <w:rtl/>
          <w:lang w:eastAsia="he-IL"/>
        </w:rPr>
      </w:pPr>
      <w:bookmarkStart w:id="12314" w:name="_ETM_Q1_2996003"/>
      <w:bookmarkStart w:id="12315" w:name="_ETM_Q1_2996025"/>
      <w:bookmarkEnd w:id="12314"/>
      <w:bookmarkEnd w:id="12315"/>
      <w:r>
        <w:rPr>
          <w:lang w:eastAsia="he-IL"/>
        </w:rPr>
        <w:t xml:space="preserve">Respect of separation of powers, respect of human rights including political and civil </w:t>
      </w:r>
      <w:r>
        <w:rPr>
          <w:rtl/>
          <w:lang w:eastAsia="he-IL"/>
        </w:rPr>
        <w:t>.</w:t>
      </w:r>
      <w:r>
        <w:rPr>
          <w:lang w:eastAsia="he-IL"/>
        </w:rPr>
        <w:t>rights and social and economic rights</w:t>
      </w:r>
    </w:p>
    <w:p w:rsidR="00811357" w:rsidRDefault="00811357" w:rsidP="00811357">
      <w:pPr>
        <w:rPr>
          <w:rtl/>
          <w:lang w:eastAsia="he-IL"/>
        </w:rPr>
      </w:pPr>
      <w:bookmarkStart w:id="12316" w:name="_ETM_Q1_3000176"/>
      <w:bookmarkStart w:id="12317" w:name="_ETM_Q1_3000311"/>
      <w:bookmarkEnd w:id="12316"/>
      <w:bookmarkEnd w:id="12317"/>
    </w:p>
    <w:p w:rsidR="00811357" w:rsidRDefault="00811357" w:rsidP="00811357">
      <w:pPr>
        <w:pStyle w:val="af8"/>
        <w:keepNext/>
        <w:rPr>
          <w:rtl/>
        </w:rPr>
      </w:pPr>
      <w:bookmarkStart w:id="12318"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18"/>
    </w:p>
    <w:p w:rsidR="00811357" w:rsidRDefault="00811357" w:rsidP="00811357">
      <w:pPr>
        <w:pStyle w:val="KeepWithNext"/>
        <w:rPr>
          <w:rtl/>
          <w:lang w:eastAsia="he-IL"/>
        </w:rPr>
      </w:pPr>
    </w:p>
    <w:p w:rsidR="00811357" w:rsidRDefault="00811357" w:rsidP="00811357">
      <w:pPr>
        <w:rPr>
          <w:rtl/>
          <w:lang w:eastAsia="he-IL"/>
        </w:rPr>
      </w:pPr>
      <w:bookmarkStart w:id="12319" w:name="_ETM_Q1_3002060"/>
      <w:bookmarkEnd w:id="12319"/>
      <w:r>
        <w:rPr>
          <w:rtl/>
          <w:lang w:eastAsia="he-IL"/>
        </w:rPr>
        <w:t>א</w:t>
      </w:r>
      <w:bookmarkStart w:id="12320" w:name="_ETM_Q1_3002102"/>
      <w:bookmarkEnd w:id="12320"/>
      <w:r>
        <w:rPr>
          <w:rtl/>
          <w:lang w:eastAsia="he-IL"/>
        </w:rPr>
        <w:t xml:space="preserve">ני שואל אותך, הדברים </w:t>
      </w:r>
      <w:bookmarkStart w:id="12321" w:name="_ETM_Q1_3000510"/>
      <w:bookmarkEnd w:id="12321"/>
      <w:r>
        <w:rPr>
          <w:rtl/>
          <w:lang w:eastAsia="he-IL"/>
        </w:rPr>
        <w:t xml:space="preserve">האלו, לשיטתך, מתקיימים היום בישראל? </w:t>
      </w:r>
    </w:p>
    <w:p w:rsidR="00811357" w:rsidRDefault="00811357" w:rsidP="00811357">
      <w:pPr>
        <w:rPr>
          <w:rtl/>
          <w:lang w:eastAsia="he-IL"/>
        </w:rPr>
      </w:pPr>
      <w:bookmarkStart w:id="12322" w:name="_ETM_Q1_3002916"/>
      <w:bookmarkStart w:id="12323" w:name="_ETM_Q1_3002989"/>
      <w:bookmarkStart w:id="12324" w:name="_ETM_Q1_3004173"/>
      <w:bookmarkEnd w:id="12322"/>
      <w:bookmarkEnd w:id="12323"/>
      <w:bookmarkEnd w:id="12324"/>
    </w:p>
    <w:p w:rsidR="00811357" w:rsidRDefault="00811357" w:rsidP="00811357">
      <w:pPr>
        <w:pStyle w:val="afb"/>
        <w:keepNext/>
        <w:rPr>
          <w:rtl/>
          <w:lang w:eastAsia="he-IL"/>
        </w:rPr>
      </w:pPr>
      <w:bookmarkStart w:id="12325" w:name="ET_guest_יעל_שומר_371"/>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325"/>
    </w:p>
    <w:p w:rsidR="00811357" w:rsidRDefault="00811357" w:rsidP="00811357">
      <w:pPr>
        <w:pStyle w:val="KeepWithNext"/>
        <w:rPr>
          <w:rtl/>
          <w:lang w:eastAsia="he-IL"/>
        </w:rPr>
      </w:pPr>
    </w:p>
    <w:p w:rsidR="00811357" w:rsidRDefault="00811357" w:rsidP="00811357">
      <w:pPr>
        <w:rPr>
          <w:rtl/>
          <w:lang w:eastAsia="he-IL"/>
        </w:rPr>
      </w:pPr>
      <w:bookmarkStart w:id="12326" w:name="_ETM_Q1_3004551"/>
      <w:bookmarkStart w:id="12327" w:name="_ETM_Q1_3004576"/>
      <w:bookmarkEnd w:id="12326"/>
      <w:bookmarkEnd w:id="12327"/>
      <w:r>
        <w:rPr>
          <w:rtl/>
          <w:lang w:eastAsia="he-IL"/>
        </w:rPr>
        <w:t xml:space="preserve">לא, אבל כדי שהממשלה תוכל </w:t>
      </w:r>
      <w:bookmarkStart w:id="12328" w:name="_ETM_Q1_3007373"/>
      <w:bookmarkEnd w:id="12328"/>
      <w:r>
        <w:rPr>
          <w:rtl/>
          <w:lang w:eastAsia="he-IL"/>
        </w:rPr>
        <w:t xml:space="preserve">להיות הממנה הבלבדית של שופטים תוך כדי שליטה בוועדה למינוי </w:t>
      </w:r>
      <w:bookmarkStart w:id="12329" w:name="_ETM_Q1_3015420"/>
      <w:bookmarkEnd w:id="12329"/>
      <w:r>
        <w:rPr>
          <w:rtl/>
          <w:lang w:eastAsia="he-IL"/>
        </w:rPr>
        <w:t xml:space="preserve">שופטים התנאים הללו הם תנאי סף. </w:t>
      </w:r>
    </w:p>
    <w:p w:rsidR="00811357" w:rsidRDefault="00811357" w:rsidP="00811357">
      <w:pPr>
        <w:rPr>
          <w:rtl/>
          <w:lang w:eastAsia="he-IL"/>
        </w:rPr>
      </w:pPr>
      <w:bookmarkStart w:id="12330" w:name="_ETM_Q1_3014389"/>
      <w:bookmarkStart w:id="12331" w:name="_ETM_Q1_3014454"/>
      <w:bookmarkEnd w:id="12330"/>
      <w:bookmarkEnd w:id="12331"/>
    </w:p>
    <w:p w:rsidR="00811357" w:rsidRDefault="00811357" w:rsidP="00811357">
      <w:pPr>
        <w:pStyle w:val="af8"/>
        <w:keepNext/>
        <w:rPr>
          <w:rtl/>
        </w:rPr>
      </w:pPr>
      <w:bookmarkStart w:id="12332"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32"/>
    </w:p>
    <w:p w:rsidR="00811357" w:rsidRDefault="00811357" w:rsidP="00811357">
      <w:pPr>
        <w:pStyle w:val="KeepWithNext"/>
        <w:rPr>
          <w:rtl/>
          <w:lang w:eastAsia="he-IL"/>
        </w:rPr>
      </w:pPr>
    </w:p>
    <w:p w:rsidR="00811357" w:rsidRDefault="00811357" w:rsidP="00811357">
      <w:pPr>
        <w:rPr>
          <w:rtl/>
          <w:lang w:eastAsia="he-IL"/>
        </w:rPr>
      </w:pPr>
      <w:bookmarkStart w:id="12333" w:name="_ETM_Q1_3015749"/>
      <w:bookmarkStart w:id="12334" w:name="_ETM_Q1_3015771"/>
      <w:bookmarkEnd w:id="12333"/>
      <w:bookmarkEnd w:id="12334"/>
      <w:r>
        <w:rPr>
          <w:rtl/>
          <w:lang w:eastAsia="he-IL"/>
        </w:rPr>
        <w:t xml:space="preserve">איפה זה כתוב לעניין </w:t>
      </w:r>
      <w:bookmarkStart w:id="12335" w:name="_ETM_Q1_3019157"/>
      <w:bookmarkEnd w:id="12335"/>
      <w:r>
        <w:rPr>
          <w:rtl/>
          <w:lang w:eastAsia="he-IL"/>
        </w:rPr>
        <w:t xml:space="preserve">מינויי הממשלה? </w:t>
      </w:r>
      <w:bookmarkStart w:id="12336" w:name="_ETM_Q1_3016795"/>
      <w:bookmarkEnd w:id="12336"/>
    </w:p>
    <w:p w:rsidR="00811357" w:rsidRDefault="00811357" w:rsidP="00811357">
      <w:pPr>
        <w:rPr>
          <w:rtl/>
          <w:lang w:eastAsia="he-IL"/>
        </w:rPr>
      </w:pPr>
      <w:bookmarkStart w:id="12337" w:name="_ETM_Q1_3016874"/>
      <w:bookmarkStart w:id="12338" w:name="_ETM_Q1_3018756"/>
      <w:bookmarkEnd w:id="12337"/>
      <w:bookmarkEnd w:id="12338"/>
    </w:p>
    <w:p w:rsidR="00811357" w:rsidRDefault="00811357" w:rsidP="00811357">
      <w:pPr>
        <w:pStyle w:val="afb"/>
        <w:keepNext/>
        <w:rPr>
          <w:rtl/>
          <w:lang w:eastAsia="he-IL"/>
        </w:rPr>
      </w:pPr>
      <w:bookmarkStart w:id="12339" w:name="ET_guest_יעל_שומר_373"/>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339"/>
    </w:p>
    <w:p w:rsidR="00811357" w:rsidRDefault="00811357" w:rsidP="00811357">
      <w:pPr>
        <w:pStyle w:val="KeepWithNext"/>
        <w:rPr>
          <w:rtl/>
          <w:lang w:eastAsia="he-IL"/>
        </w:rPr>
      </w:pPr>
    </w:p>
    <w:p w:rsidR="00811357" w:rsidRDefault="00811357" w:rsidP="00811357">
      <w:pPr>
        <w:rPr>
          <w:rtl/>
          <w:lang w:eastAsia="he-IL"/>
        </w:rPr>
      </w:pPr>
      <w:bookmarkStart w:id="12340" w:name="_ETM_Q1_3019132"/>
      <w:bookmarkStart w:id="12341" w:name="_ETM_Q1_3019167"/>
      <w:bookmarkEnd w:id="12340"/>
      <w:bookmarkEnd w:id="12341"/>
      <w:r>
        <w:rPr>
          <w:rtl/>
          <w:lang w:eastAsia="he-IL"/>
        </w:rPr>
        <w:t xml:space="preserve">זה סעיף 4. </w:t>
      </w:r>
    </w:p>
    <w:p w:rsidR="00811357" w:rsidRDefault="00811357" w:rsidP="00811357">
      <w:pPr>
        <w:rPr>
          <w:rtl/>
          <w:lang w:eastAsia="he-IL"/>
        </w:rPr>
      </w:pPr>
      <w:bookmarkStart w:id="12342" w:name="_ETM_Q1_3017611"/>
      <w:bookmarkEnd w:id="12342"/>
    </w:p>
    <w:p w:rsidR="00811357" w:rsidRDefault="00811357" w:rsidP="00811357">
      <w:pPr>
        <w:pStyle w:val="af8"/>
        <w:keepNext/>
        <w:rPr>
          <w:rtl/>
        </w:rPr>
      </w:pPr>
      <w:bookmarkStart w:id="12343"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3"/>
    </w:p>
    <w:p w:rsidR="00811357" w:rsidRDefault="00811357" w:rsidP="00811357">
      <w:pPr>
        <w:pStyle w:val="KeepWithNext"/>
        <w:rPr>
          <w:rtl/>
          <w:lang w:eastAsia="he-IL"/>
        </w:rPr>
      </w:pPr>
    </w:p>
    <w:p w:rsidR="00811357" w:rsidRDefault="00811357" w:rsidP="00811357">
      <w:pPr>
        <w:rPr>
          <w:rtl/>
          <w:lang w:eastAsia="he-IL"/>
        </w:rPr>
      </w:pPr>
      <w:bookmarkStart w:id="12344" w:name="_ETM_Q1_3020307"/>
      <w:bookmarkStart w:id="12345" w:name="_ETM_Q1_3020332"/>
      <w:bookmarkEnd w:id="12344"/>
      <w:bookmarkEnd w:id="12345"/>
      <w:r>
        <w:rPr>
          <w:rtl/>
          <w:lang w:eastAsia="he-IL"/>
        </w:rPr>
        <w:t xml:space="preserve">לא, סליחה, יעל. הדברים </w:t>
      </w:r>
      <w:bookmarkStart w:id="12346" w:name="_ETM_Q1_3027803"/>
      <w:bookmarkEnd w:id="12346"/>
      <w:r>
        <w:rPr>
          <w:rtl/>
          <w:lang w:eastAsia="he-IL"/>
        </w:rPr>
        <w:t xml:space="preserve">האלה הם תנאי בכלל לעצמאות שיפוטית ולדמוקרטיה, </w:t>
      </w:r>
      <w:bookmarkStart w:id="12347" w:name="_ETM_Q1_3036331"/>
      <w:bookmarkEnd w:id="12347"/>
      <w:r>
        <w:rPr>
          <w:rtl/>
          <w:lang w:eastAsia="he-IL"/>
        </w:rPr>
        <w:t xml:space="preserve">לפי ההגדרה של המסמך הזה. </w:t>
      </w:r>
    </w:p>
    <w:p w:rsidR="00811357" w:rsidRDefault="00811357" w:rsidP="00811357">
      <w:pPr>
        <w:rPr>
          <w:rtl/>
          <w:lang w:eastAsia="he-IL"/>
        </w:rPr>
      </w:pPr>
    </w:p>
    <w:p w:rsidR="00811357" w:rsidRDefault="00811357" w:rsidP="00811357">
      <w:pPr>
        <w:pStyle w:val="a5"/>
        <w:keepNext/>
        <w:rPr>
          <w:rtl/>
        </w:rPr>
      </w:pPr>
      <w:bookmarkStart w:id="12348" w:name="ET_speaker_5797_3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348"/>
    </w:p>
    <w:p w:rsidR="00811357" w:rsidRDefault="00811357" w:rsidP="00811357">
      <w:pPr>
        <w:pStyle w:val="KeepWithNext"/>
        <w:rPr>
          <w:rtl/>
          <w:lang w:eastAsia="he-IL"/>
        </w:rPr>
      </w:pPr>
    </w:p>
    <w:p w:rsidR="00811357" w:rsidRDefault="00811357" w:rsidP="00811357">
      <w:pPr>
        <w:rPr>
          <w:rtl/>
          <w:lang w:eastAsia="he-IL"/>
        </w:rPr>
      </w:pPr>
      <w:bookmarkStart w:id="12349" w:name="_ETM_Q1_3032283"/>
      <w:bookmarkStart w:id="12350" w:name="_ETM_Q1_3032308"/>
      <w:bookmarkEnd w:id="12349"/>
      <w:bookmarkEnd w:id="12350"/>
      <w:r>
        <w:rPr>
          <w:rtl/>
          <w:lang w:eastAsia="he-IL"/>
        </w:rPr>
        <w:t xml:space="preserve">בלי קשר, גם אם השופטים </w:t>
      </w:r>
      <w:bookmarkStart w:id="12351" w:name="_ETM_Q1_3034523"/>
      <w:bookmarkEnd w:id="12351"/>
      <w:r>
        <w:rPr>
          <w:rtl/>
          <w:lang w:eastAsia="he-IL"/>
        </w:rPr>
        <w:t xml:space="preserve">ממנים. </w:t>
      </w:r>
      <w:bookmarkStart w:id="12352" w:name="_ETM_Q1_3035483"/>
      <w:bookmarkEnd w:id="12352"/>
    </w:p>
    <w:p w:rsidR="00811357" w:rsidRDefault="00811357" w:rsidP="00811357">
      <w:pPr>
        <w:rPr>
          <w:rtl/>
          <w:lang w:eastAsia="he-IL"/>
        </w:rPr>
      </w:pPr>
      <w:bookmarkStart w:id="12353" w:name="_ETM_Q1_3035543"/>
      <w:bookmarkStart w:id="12354" w:name="_ETM_Q1_3036675"/>
      <w:bookmarkEnd w:id="12353"/>
      <w:bookmarkEnd w:id="12354"/>
    </w:p>
    <w:p w:rsidR="00811357" w:rsidRDefault="00811357" w:rsidP="00811357">
      <w:pPr>
        <w:pStyle w:val="af8"/>
        <w:keepNext/>
        <w:rPr>
          <w:rtl/>
        </w:rPr>
      </w:pPr>
      <w:bookmarkStart w:id="12355" w:name="ET_yor_6157_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55"/>
    </w:p>
    <w:p w:rsidR="00811357" w:rsidRDefault="00811357" w:rsidP="00811357">
      <w:pPr>
        <w:pStyle w:val="KeepWithNext"/>
        <w:rPr>
          <w:rtl/>
          <w:lang w:eastAsia="he-IL"/>
        </w:rPr>
      </w:pPr>
    </w:p>
    <w:p w:rsidR="00811357" w:rsidRDefault="00811357" w:rsidP="00811357">
      <w:pPr>
        <w:rPr>
          <w:rtl/>
          <w:lang w:eastAsia="he-IL"/>
        </w:rPr>
      </w:pPr>
      <w:bookmarkStart w:id="12356" w:name="_ETM_Q1_3037058"/>
      <w:bookmarkStart w:id="12357" w:name="_ETM_Q1_3037086"/>
      <w:bookmarkEnd w:id="12356"/>
      <w:bookmarkEnd w:id="12357"/>
      <w:r>
        <w:rPr>
          <w:rtl/>
          <w:lang w:eastAsia="he-IL"/>
        </w:rPr>
        <w:t xml:space="preserve">התנאים האלה הם תנאים בסיסיים לדמוקרטיה </w:t>
      </w:r>
      <w:bookmarkStart w:id="12358" w:name="_ETM_Q1_3043785"/>
      <w:bookmarkEnd w:id="12358"/>
      <w:r>
        <w:rPr>
          <w:rtl/>
          <w:lang w:eastAsia="he-IL"/>
        </w:rPr>
        <w:t>ולעצמאות שיפוטית. ברור שבמדינה שבה אין חופש עיתונות עצמאות שיפוטית</w:t>
      </w:r>
      <w:bookmarkStart w:id="12359" w:name="_ETM_Q1_3047039"/>
      <w:bookmarkEnd w:id="12359"/>
      <w:r>
        <w:rPr>
          <w:rtl/>
          <w:lang w:eastAsia="he-IL"/>
        </w:rPr>
        <w:t xml:space="preserve"> היא פיקציה, גם אם לבית המשפט יש את ההסדרים - </w:t>
      </w:r>
      <w:bookmarkStart w:id="12360" w:name="_ETM_Q1_3049379"/>
      <w:bookmarkEnd w:id="12360"/>
      <w:r>
        <w:rPr>
          <w:rtl/>
          <w:lang w:eastAsia="he-IL"/>
        </w:rPr>
        <w:t xml:space="preserve">- - </w:t>
      </w:r>
    </w:p>
    <w:p w:rsidR="00811357" w:rsidRDefault="00811357" w:rsidP="00811357">
      <w:pPr>
        <w:rPr>
          <w:rtl/>
          <w:lang w:eastAsia="he-IL"/>
        </w:rPr>
      </w:pPr>
      <w:bookmarkStart w:id="12361" w:name="_ETM_Q1_3053811"/>
      <w:bookmarkStart w:id="12362" w:name="_ETM_Q1_3053881"/>
      <w:bookmarkStart w:id="12363" w:name="_ETM_Q1_3049865"/>
      <w:bookmarkEnd w:id="12361"/>
      <w:bookmarkEnd w:id="12362"/>
      <w:bookmarkEnd w:id="12363"/>
    </w:p>
    <w:p w:rsidR="00811357" w:rsidRDefault="00811357" w:rsidP="00811357">
      <w:pPr>
        <w:pStyle w:val="afb"/>
        <w:keepNext/>
        <w:rPr>
          <w:rtl/>
          <w:lang w:eastAsia="he-IL"/>
        </w:rPr>
      </w:pPr>
      <w:bookmarkStart w:id="12364" w:name="ET_guest_מוסי_רז_377"/>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2364"/>
    </w:p>
    <w:p w:rsidR="00811357" w:rsidRDefault="00811357" w:rsidP="00811357">
      <w:pPr>
        <w:pStyle w:val="KeepWithNext"/>
        <w:rPr>
          <w:rtl/>
          <w:lang w:eastAsia="he-IL"/>
        </w:rPr>
      </w:pPr>
    </w:p>
    <w:p w:rsidR="00811357" w:rsidRDefault="00811357" w:rsidP="00811357">
      <w:pPr>
        <w:rPr>
          <w:rtl/>
          <w:lang w:eastAsia="he-IL"/>
        </w:rPr>
      </w:pPr>
      <w:bookmarkStart w:id="12365" w:name="_ETM_Q1_3050387"/>
      <w:bookmarkStart w:id="12366" w:name="_ETM_Q1_3050423"/>
      <w:bookmarkEnd w:id="12365"/>
      <w:bookmarkEnd w:id="12366"/>
      <w:r>
        <w:rPr>
          <w:rtl/>
          <w:lang w:eastAsia="he-IL"/>
        </w:rPr>
        <w:t xml:space="preserve">ובאיזה מקום ישראל במדד חופש העיתונות? </w:t>
      </w:r>
    </w:p>
    <w:p w:rsidR="00811357" w:rsidRDefault="00811357" w:rsidP="00811357">
      <w:pPr>
        <w:rPr>
          <w:rtl/>
          <w:lang w:eastAsia="he-IL"/>
        </w:rPr>
      </w:pPr>
      <w:bookmarkStart w:id="12367" w:name="_ETM_Q1_3055369"/>
      <w:bookmarkStart w:id="12368" w:name="_ETM_Q1_3055432"/>
      <w:bookmarkStart w:id="12369" w:name="_ETM_Q1_3056273"/>
      <w:bookmarkEnd w:id="12367"/>
      <w:bookmarkEnd w:id="12368"/>
      <w:bookmarkEnd w:id="12369"/>
    </w:p>
    <w:p w:rsidR="00811357" w:rsidRDefault="00811357" w:rsidP="00811357">
      <w:pPr>
        <w:pStyle w:val="af8"/>
        <w:keepNext/>
        <w:rPr>
          <w:rtl/>
        </w:rPr>
      </w:pPr>
      <w:bookmarkStart w:id="12370"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0"/>
    </w:p>
    <w:p w:rsidR="00811357" w:rsidRDefault="00811357" w:rsidP="00811357">
      <w:pPr>
        <w:pStyle w:val="KeepWithNext"/>
        <w:rPr>
          <w:rtl/>
          <w:lang w:eastAsia="he-IL"/>
        </w:rPr>
      </w:pPr>
    </w:p>
    <w:p w:rsidR="00811357" w:rsidRDefault="00811357" w:rsidP="00811357">
      <w:pPr>
        <w:rPr>
          <w:rtl/>
          <w:lang w:eastAsia="he-IL"/>
        </w:rPr>
      </w:pPr>
      <w:bookmarkStart w:id="12371" w:name="_ETM_Q1_3056887"/>
      <w:bookmarkStart w:id="12372" w:name="_ETM_Q1_3056912"/>
      <w:bookmarkEnd w:id="12371"/>
      <w:bookmarkEnd w:id="12372"/>
      <w:r>
        <w:rPr>
          <w:rtl/>
          <w:lang w:eastAsia="he-IL"/>
        </w:rPr>
        <w:t xml:space="preserve">שנייה, רק </w:t>
      </w:r>
      <w:bookmarkStart w:id="12373" w:name="_ETM_Q1_3054689"/>
      <w:bookmarkEnd w:id="12373"/>
      <w:r>
        <w:rPr>
          <w:rtl/>
          <w:lang w:eastAsia="he-IL"/>
        </w:rPr>
        <w:t xml:space="preserve">רגע. </w:t>
      </w:r>
    </w:p>
    <w:p w:rsidR="00811357" w:rsidRDefault="00811357" w:rsidP="00811357">
      <w:pPr>
        <w:rPr>
          <w:rtl/>
          <w:lang w:eastAsia="he-IL"/>
        </w:rPr>
      </w:pPr>
      <w:bookmarkStart w:id="12374" w:name="_ETM_Q1_3055408"/>
      <w:bookmarkStart w:id="12375" w:name="_ETM_Q1_3055468"/>
      <w:bookmarkStart w:id="12376" w:name="_ETM_Q1_3056321"/>
      <w:bookmarkEnd w:id="12374"/>
      <w:bookmarkEnd w:id="12375"/>
      <w:bookmarkEnd w:id="12376"/>
    </w:p>
    <w:p w:rsidR="00811357" w:rsidRDefault="00811357" w:rsidP="00811357">
      <w:pPr>
        <w:pStyle w:val="afb"/>
        <w:keepNext/>
        <w:rPr>
          <w:rtl/>
          <w:lang w:eastAsia="he-IL"/>
        </w:rPr>
      </w:pPr>
      <w:bookmarkStart w:id="12377" w:name="ET_guest_מוסי_רז_379"/>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2377"/>
    </w:p>
    <w:p w:rsidR="00811357" w:rsidRDefault="00811357" w:rsidP="00811357">
      <w:pPr>
        <w:pStyle w:val="KeepWithNext"/>
        <w:rPr>
          <w:rtl/>
          <w:lang w:eastAsia="he-IL"/>
        </w:rPr>
      </w:pPr>
    </w:p>
    <w:p w:rsidR="00811357" w:rsidRDefault="00811357" w:rsidP="00811357">
      <w:pPr>
        <w:rPr>
          <w:rtl/>
          <w:lang w:eastAsia="he-IL"/>
        </w:rPr>
      </w:pPr>
      <w:bookmarkStart w:id="12378" w:name="_ETM_Q1_3056700"/>
      <w:bookmarkStart w:id="12379" w:name="_ETM_Q1_3056725"/>
      <w:bookmarkEnd w:id="12378"/>
      <w:bookmarkEnd w:id="12379"/>
      <w:r>
        <w:rPr>
          <w:rtl/>
          <w:lang w:eastAsia="he-IL"/>
        </w:rPr>
        <w:t xml:space="preserve">משהו כמו 100, משהו כזה. </w:t>
      </w:r>
    </w:p>
    <w:p w:rsidR="00811357" w:rsidRDefault="00811357" w:rsidP="00811357">
      <w:pPr>
        <w:rPr>
          <w:rtl/>
          <w:lang w:eastAsia="he-IL"/>
        </w:rPr>
      </w:pPr>
      <w:bookmarkStart w:id="12380" w:name="_ETM_Q1_3054579"/>
      <w:bookmarkStart w:id="12381" w:name="_ETM_Q1_3054640"/>
      <w:bookmarkEnd w:id="12380"/>
      <w:bookmarkEnd w:id="12381"/>
    </w:p>
    <w:p w:rsidR="00811357" w:rsidRDefault="00811357" w:rsidP="00811357">
      <w:pPr>
        <w:pStyle w:val="af8"/>
        <w:keepNext/>
        <w:rPr>
          <w:rtl/>
        </w:rPr>
      </w:pPr>
      <w:bookmarkStart w:id="12382"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2"/>
    </w:p>
    <w:p w:rsidR="00811357" w:rsidRDefault="00811357" w:rsidP="00811357">
      <w:pPr>
        <w:pStyle w:val="KeepWithNext"/>
        <w:rPr>
          <w:rtl/>
          <w:lang w:eastAsia="he-IL"/>
        </w:rPr>
      </w:pPr>
    </w:p>
    <w:p w:rsidR="00811357" w:rsidRDefault="00811357" w:rsidP="00811357">
      <w:pPr>
        <w:rPr>
          <w:rtl/>
          <w:lang w:eastAsia="he-IL"/>
        </w:rPr>
      </w:pPr>
      <w:bookmarkStart w:id="12383" w:name="_ETM_Q1_3056195"/>
      <w:bookmarkStart w:id="12384" w:name="_ETM_Q1_3056223"/>
      <w:bookmarkEnd w:id="12383"/>
      <w:bookmarkEnd w:id="12384"/>
      <w:r>
        <w:rPr>
          <w:rtl/>
          <w:lang w:eastAsia="he-IL"/>
        </w:rPr>
        <w:t xml:space="preserve">לכן שאלתי, חבר הכנסת </w:t>
      </w:r>
      <w:bookmarkStart w:id="12385" w:name="_ETM_Q1_3059739"/>
      <w:bookmarkEnd w:id="12385"/>
      <w:r>
        <w:rPr>
          <w:rtl/>
          <w:lang w:eastAsia="he-IL"/>
        </w:rPr>
        <w:t xml:space="preserve">לשעבר מוסי רז, האם לטענתך הדברים האלה מתקיימים בישראל נכון </w:t>
      </w:r>
      <w:bookmarkStart w:id="12386" w:name="_ETM_Q1_3068875"/>
      <w:bookmarkEnd w:id="12386"/>
      <w:r>
        <w:rPr>
          <w:rtl/>
          <w:lang w:eastAsia="he-IL"/>
        </w:rPr>
        <w:t xml:space="preserve">להיום ואחרי שתעני לשאלה הזאת, האם לדעתך היום </w:t>
      </w:r>
      <w:bookmarkStart w:id="12387" w:name="_ETM_Q1_3077235"/>
      <w:bookmarkEnd w:id="12387"/>
      <w:r>
        <w:rPr>
          <w:rtl/>
          <w:lang w:eastAsia="he-IL"/>
        </w:rPr>
        <w:t xml:space="preserve">במדינת ישראל יש </w:t>
      </w:r>
      <w:r>
        <w:rPr>
          <w:lang w:eastAsia="he-IL"/>
        </w:rPr>
        <w:t>substantive rule of law democracy and respect for democratic minority groups</w:t>
      </w:r>
      <w:r>
        <w:rPr>
          <w:rtl/>
          <w:lang w:eastAsia="he-IL"/>
        </w:rPr>
        <w:t xml:space="preserve"> ואם לא, אז זה אומר שאין </w:t>
      </w:r>
      <w:bookmarkStart w:id="12388" w:name="_ETM_Q1_3085792"/>
      <w:bookmarkEnd w:id="12388"/>
      <w:r>
        <w:rPr>
          <w:rtl/>
          <w:lang w:eastAsia="he-IL"/>
        </w:rPr>
        <w:t xml:space="preserve">בישראל עצמאות שיפוטית לשיטתך בכלל, זה לא קשור לשאלה מי </w:t>
      </w:r>
      <w:bookmarkStart w:id="12389" w:name="_ETM_Q1_3089352"/>
      <w:bookmarkEnd w:id="12389"/>
      <w:r>
        <w:rPr>
          <w:rtl/>
          <w:lang w:eastAsia="he-IL"/>
        </w:rPr>
        <w:t>ממנה. גם היום אין, זאת אומרת שיטת המינוי לא הביאה</w:t>
      </w:r>
      <w:bookmarkStart w:id="12390" w:name="_ETM_Q1_3088196"/>
      <w:bookmarkEnd w:id="12390"/>
      <w:r>
        <w:rPr>
          <w:rtl/>
          <w:lang w:eastAsia="he-IL"/>
        </w:rPr>
        <w:t xml:space="preserve"> אותנו למקום הכול כך יפה שאת מדמיינת פה. לשיטתך. </w:t>
      </w:r>
      <w:bookmarkStart w:id="12391" w:name="_ETM_Q1_3095732"/>
      <w:bookmarkEnd w:id="12391"/>
    </w:p>
    <w:p w:rsidR="00811357" w:rsidRDefault="00811357" w:rsidP="00811357">
      <w:pPr>
        <w:rPr>
          <w:rtl/>
          <w:lang w:eastAsia="he-IL"/>
        </w:rPr>
      </w:pPr>
      <w:bookmarkStart w:id="12392" w:name="_ETM_Q1_3097152"/>
      <w:bookmarkStart w:id="12393" w:name="_ETM_Q1_3097206"/>
      <w:bookmarkEnd w:id="12392"/>
      <w:bookmarkEnd w:id="12393"/>
    </w:p>
    <w:p w:rsidR="00811357" w:rsidRDefault="00811357" w:rsidP="00811357">
      <w:pPr>
        <w:rPr>
          <w:rtl/>
          <w:lang w:eastAsia="he-IL"/>
        </w:rPr>
      </w:pPr>
      <w:bookmarkStart w:id="12394" w:name="_ETM_Q1_3097311"/>
      <w:bookmarkStart w:id="12395" w:name="_ETM_Q1_3097356"/>
      <w:bookmarkEnd w:id="12394"/>
      <w:bookmarkEnd w:id="12395"/>
      <w:r>
        <w:rPr>
          <w:rtl/>
          <w:lang w:eastAsia="he-IL"/>
        </w:rPr>
        <w:t xml:space="preserve">אני אענה את התשובה שלי, להבנתי כל התנאים הללו מתקיימים </w:t>
      </w:r>
      <w:bookmarkStart w:id="12396" w:name="_ETM_Q1_3096550"/>
      <w:bookmarkEnd w:id="12396"/>
      <w:r>
        <w:rPr>
          <w:rtl/>
          <w:lang w:eastAsia="he-IL"/>
        </w:rPr>
        <w:t xml:space="preserve">בישראל, במידה זו או אחרת. אפשר להתווכח, אפשר </w:t>
      </w:r>
      <w:bookmarkStart w:id="12397" w:name="_ETM_Q1_3099415"/>
      <w:bookmarkEnd w:id="12397"/>
      <w:r>
        <w:rPr>
          <w:rtl/>
          <w:lang w:eastAsia="he-IL"/>
        </w:rPr>
        <w:t xml:space="preserve">לשפר תמיד, אבל התנאים הללו מתקיימים, מדינת ישראל היא </w:t>
      </w:r>
      <w:bookmarkStart w:id="12398" w:name="_ETM_Q1_3105764"/>
      <w:bookmarkEnd w:id="12398"/>
      <w:r>
        <w:rPr>
          <w:rtl/>
          <w:lang w:eastAsia="he-IL"/>
        </w:rPr>
        <w:t xml:space="preserve">מדינה דמוקרטית וחופשית, השינוי של אופן בחירת השופטים, </w:t>
      </w:r>
      <w:bookmarkStart w:id="12399" w:name="_ETM_Q1_3111600"/>
      <w:bookmarkEnd w:id="12399"/>
      <w:r>
        <w:rPr>
          <w:rtl/>
          <w:lang w:eastAsia="he-IL"/>
        </w:rPr>
        <w:t xml:space="preserve">עזבי כרגע את כל התזות על חקיקות אחרות שאפשר להתווכח </w:t>
      </w:r>
      <w:bookmarkStart w:id="12400" w:name="_ETM_Q1_3112062"/>
      <w:bookmarkEnd w:id="12400"/>
      <w:r>
        <w:rPr>
          <w:rtl/>
          <w:lang w:eastAsia="he-IL"/>
        </w:rPr>
        <w:t xml:space="preserve">עליהן מכאן ועד הודעה חדשה, אבל אנחנו היום דנים </w:t>
      </w:r>
      <w:bookmarkStart w:id="12401" w:name="_ETM_Q1_3113967"/>
      <w:bookmarkEnd w:id="12401"/>
      <w:r>
        <w:rPr>
          <w:rtl/>
          <w:lang w:eastAsia="he-IL"/>
        </w:rPr>
        <w:t xml:space="preserve">בוועדה לבחירת שופטים, לא קשורה לדברים האלו, או שהם קיימים </w:t>
      </w:r>
      <w:bookmarkStart w:id="12402" w:name="_ETM_Q1_3115439"/>
      <w:bookmarkEnd w:id="12402"/>
      <w:r>
        <w:rPr>
          <w:rtl/>
          <w:lang w:eastAsia="he-IL"/>
        </w:rPr>
        <w:t>או שהם לא קיימים. אני חושב שכן, את חושבת</w:t>
      </w:r>
      <w:bookmarkStart w:id="12403" w:name="_ETM_Q1_3121479"/>
      <w:bookmarkEnd w:id="12403"/>
      <w:r>
        <w:rPr>
          <w:rtl/>
          <w:lang w:eastAsia="he-IL"/>
        </w:rPr>
        <w:t xml:space="preserve"> שלא, אבל הם לא קשורים.</w:t>
      </w:r>
    </w:p>
    <w:p w:rsidR="00811357" w:rsidRDefault="00811357" w:rsidP="00811357">
      <w:pPr>
        <w:rPr>
          <w:rtl/>
          <w:lang w:eastAsia="he-IL"/>
        </w:rPr>
      </w:pPr>
      <w:bookmarkStart w:id="12404" w:name="_ETM_Q1_3120810"/>
      <w:bookmarkStart w:id="12405" w:name="_ETM_Q1_3120882"/>
      <w:bookmarkStart w:id="12406" w:name="_ETM_Q1_3121769"/>
      <w:bookmarkEnd w:id="12404"/>
      <w:bookmarkEnd w:id="12405"/>
      <w:bookmarkEnd w:id="12406"/>
    </w:p>
    <w:p w:rsidR="00811357" w:rsidRDefault="00811357" w:rsidP="00811357">
      <w:pPr>
        <w:pStyle w:val="afb"/>
        <w:keepNext/>
        <w:rPr>
          <w:rtl/>
          <w:lang w:eastAsia="he-IL"/>
        </w:rPr>
      </w:pPr>
      <w:bookmarkStart w:id="12407" w:name="ET_guest_יעל_שומר_381"/>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407"/>
    </w:p>
    <w:p w:rsidR="00811357" w:rsidRDefault="00811357" w:rsidP="00811357">
      <w:pPr>
        <w:pStyle w:val="KeepWithNext"/>
        <w:rPr>
          <w:rtl/>
          <w:lang w:eastAsia="he-IL"/>
        </w:rPr>
      </w:pPr>
    </w:p>
    <w:p w:rsidR="00811357" w:rsidRDefault="00811357" w:rsidP="00811357">
      <w:pPr>
        <w:rPr>
          <w:rtl/>
          <w:lang w:eastAsia="he-IL"/>
        </w:rPr>
      </w:pPr>
      <w:bookmarkStart w:id="12408" w:name="_ETM_Q1_3122143"/>
      <w:bookmarkStart w:id="12409" w:name="_ETM_Q1_3122170"/>
      <w:bookmarkEnd w:id="12408"/>
      <w:bookmarkEnd w:id="12409"/>
      <w:r>
        <w:rPr>
          <w:rtl/>
          <w:lang w:eastAsia="he-IL"/>
        </w:rPr>
        <w:t xml:space="preserve">לא, ההכפפה של בחירת השופטים </w:t>
      </w:r>
      <w:bookmarkStart w:id="12410" w:name="_ETM_Q1_3125250"/>
      <w:bookmarkEnd w:id="12410"/>
      <w:r>
        <w:rPr>
          <w:rtl/>
          <w:lang w:eastAsia="he-IL"/>
        </w:rPr>
        <w:t>לשלטון או לרוב של הקואליציה כדי שהוא יעמוד בתנאים של</w:t>
      </w:r>
      <w:r>
        <w:rPr>
          <w:rFonts w:hint="cs"/>
          <w:lang w:eastAsia="he-IL"/>
        </w:rPr>
        <w:t xml:space="preserve"> </w:t>
      </w:r>
      <w:r>
        <w:rPr>
          <w:lang w:eastAsia="he-IL"/>
        </w:rPr>
        <w:t>judicial independence</w:t>
      </w:r>
      <w:r>
        <w:rPr>
          <w:rtl/>
          <w:lang w:eastAsia="he-IL"/>
        </w:rPr>
        <w:t xml:space="preserve"> כל התנאים הללו צריכים להתקיים. </w:t>
      </w:r>
    </w:p>
    <w:p w:rsidR="00811357" w:rsidRDefault="00811357" w:rsidP="00811357">
      <w:pPr>
        <w:rPr>
          <w:rtl/>
          <w:lang w:eastAsia="he-IL"/>
        </w:rPr>
      </w:pPr>
      <w:bookmarkStart w:id="12411" w:name="_ETM_Q1_3131081"/>
      <w:bookmarkStart w:id="12412" w:name="_ETM_Q1_3131155"/>
      <w:bookmarkStart w:id="12413" w:name="_ETM_Q1_3131897"/>
      <w:bookmarkEnd w:id="12411"/>
      <w:bookmarkEnd w:id="12412"/>
      <w:bookmarkEnd w:id="12413"/>
    </w:p>
    <w:p w:rsidR="00811357" w:rsidRDefault="00811357" w:rsidP="00811357">
      <w:pPr>
        <w:pStyle w:val="af8"/>
        <w:keepNext/>
        <w:rPr>
          <w:rtl/>
        </w:rPr>
      </w:pPr>
      <w:bookmarkStart w:id="12414" w:name="ET_yor_6157_3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4"/>
    </w:p>
    <w:p w:rsidR="00811357" w:rsidRDefault="00811357" w:rsidP="00811357">
      <w:pPr>
        <w:pStyle w:val="KeepWithNext"/>
        <w:rPr>
          <w:rtl/>
          <w:lang w:eastAsia="he-IL"/>
        </w:rPr>
      </w:pPr>
    </w:p>
    <w:p w:rsidR="00811357" w:rsidRDefault="00811357" w:rsidP="00811357">
      <w:pPr>
        <w:rPr>
          <w:rtl/>
          <w:lang w:eastAsia="he-IL"/>
        </w:rPr>
      </w:pPr>
      <w:bookmarkStart w:id="12415" w:name="_ETM_Q1_3132227"/>
      <w:bookmarkStart w:id="12416" w:name="_ETM_Q1_3132252"/>
      <w:bookmarkEnd w:id="12415"/>
      <w:bookmarkEnd w:id="12416"/>
      <w:r>
        <w:rPr>
          <w:rtl/>
          <w:lang w:eastAsia="he-IL"/>
        </w:rPr>
        <w:t xml:space="preserve">זה פשוט לא </w:t>
      </w:r>
      <w:bookmarkStart w:id="12417" w:name="_ETM_Q1_3133345"/>
      <w:bookmarkEnd w:id="12417"/>
      <w:r>
        <w:rPr>
          <w:rtl/>
          <w:lang w:eastAsia="he-IL"/>
        </w:rPr>
        <w:t xml:space="preserve">כתוב. זה מאוד יפה, אבל זה לא כתוב. בסדר. </w:t>
      </w:r>
      <w:bookmarkStart w:id="12418" w:name="_ETM_Q1_3133736"/>
      <w:bookmarkStart w:id="12419" w:name="_ETM_Q1_3135152"/>
      <w:bookmarkEnd w:id="12418"/>
      <w:bookmarkEnd w:id="12419"/>
    </w:p>
    <w:p w:rsidR="00811357" w:rsidRDefault="00811357" w:rsidP="00811357">
      <w:pPr>
        <w:rPr>
          <w:rtl/>
          <w:lang w:eastAsia="he-IL"/>
        </w:rPr>
      </w:pPr>
      <w:bookmarkStart w:id="12420" w:name="_ETM_Q1_3135210"/>
      <w:bookmarkEnd w:id="12420"/>
    </w:p>
    <w:p w:rsidR="00811357" w:rsidRDefault="00811357" w:rsidP="00811357">
      <w:pPr>
        <w:pStyle w:val="afb"/>
        <w:keepNext/>
        <w:rPr>
          <w:rtl/>
          <w:lang w:eastAsia="he-IL"/>
        </w:rPr>
      </w:pPr>
      <w:bookmarkStart w:id="12421" w:name="ET_guest_יעל_שומר_383"/>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421"/>
    </w:p>
    <w:p w:rsidR="00811357" w:rsidRDefault="00811357" w:rsidP="00811357">
      <w:pPr>
        <w:pStyle w:val="KeepWithNext"/>
        <w:rPr>
          <w:rtl/>
          <w:lang w:eastAsia="he-IL"/>
        </w:rPr>
      </w:pPr>
    </w:p>
    <w:p w:rsidR="00811357" w:rsidRDefault="00811357" w:rsidP="00811357">
      <w:pPr>
        <w:rPr>
          <w:rtl/>
          <w:lang w:eastAsia="he-IL"/>
        </w:rPr>
      </w:pPr>
      <w:bookmarkStart w:id="12422" w:name="_ETM_Q1_3132633"/>
      <w:bookmarkStart w:id="12423" w:name="_ETM_Q1_3132659"/>
      <w:bookmarkEnd w:id="12422"/>
      <w:bookmarkEnd w:id="12423"/>
      <w:r>
        <w:rPr>
          <w:rtl/>
          <w:lang w:eastAsia="he-IL"/>
        </w:rPr>
        <w:t xml:space="preserve">א לא מתקיימים גם היום אז זה </w:t>
      </w:r>
      <w:bookmarkStart w:id="12424" w:name="_ETM_Q1_3135616"/>
      <w:bookmarkEnd w:id="12424"/>
      <w:r>
        <w:rPr>
          <w:rtl/>
          <w:lang w:eastAsia="he-IL"/>
        </w:rPr>
        <w:t xml:space="preserve">דווקא </w:t>
      </w:r>
      <w:bookmarkStart w:id="12425" w:name="_ETM_Q1_3138173"/>
      <w:bookmarkEnd w:id="12425"/>
      <w:r>
        <w:rPr>
          <w:rtl/>
          <w:lang w:eastAsia="he-IL"/>
        </w:rPr>
        <w:t>- - -</w:t>
      </w:r>
      <w:bookmarkStart w:id="12426" w:name="_ETM_Q1_3133683"/>
      <w:bookmarkEnd w:id="12426"/>
    </w:p>
    <w:p w:rsidR="00811357" w:rsidRDefault="00811357" w:rsidP="00811357">
      <w:pPr>
        <w:rPr>
          <w:rtl/>
          <w:lang w:eastAsia="he-IL"/>
        </w:rPr>
      </w:pPr>
      <w:bookmarkStart w:id="12427" w:name="_ETM_Q1_3133748"/>
      <w:bookmarkEnd w:id="12427"/>
    </w:p>
    <w:p w:rsidR="00811357" w:rsidRDefault="00811357" w:rsidP="00811357">
      <w:pPr>
        <w:pStyle w:val="a5"/>
        <w:keepNext/>
        <w:rPr>
          <w:rtl/>
        </w:rPr>
      </w:pPr>
      <w:bookmarkStart w:id="12428" w:name="ET_speaker_5797_3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428"/>
    </w:p>
    <w:p w:rsidR="00811357" w:rsidRDefault="00811357" w:rsidP="00811357">
      <w:pPr>
        <w:pStyle w:val="KeepWithNext"/>
        <w:rPr>
          <w:rtl/>
          <w:lang w:eastAsia="he-IL"/>
        </w:rPr>
      </w:pPr>
    </w:p>
    <w:p w:rsidR="00811357" w:rsidRDefault="00811357" w:rsidP="00811357">
      <w:pPr>
        <w:rPr>
          <w:rtl/>
          <w:lang w:eastAsia="he-IL"/>
        </w:rPr>
      </w:pPr>
      <w:bookmarkStart w:id="12429" w:name="_ETM_Q1_3135192"/>
      <w:bookmarkStart w:id="12430" w:name="_ETM_Q1_3135215"/>
      <w:bookmarkEnd w:id="12429"/>
      <w:bookmarkEnd w:id="12430"/>
      <w:r>
        <w:rPr>
          <w:rtl/>
          <w:lang w:eastAsia="he-IL"/>
        </w:rPr>
        <w:t xml:space="preserve">זה כתוב כהתניה? אני שואל עוד הפעם את </w:t>
      </w:r>
      <w:bookmarkStart w:id="12431" w:name="_ETM_Q1_3137599"/>
      <w:bookmarkEnd w:id="12431"/>
      <w:r>
        <w:rPr>
          <w:rtl/>
          <w:lang w:eastAsia="he-IL"/>
        </w:rPr>
        <w:t>מה שיושב ראש הוועדה שאל, זה כתוב כהתניה, מה שהקראת?</w:t>
      </w:r>
      <w:bookmarkStart w:id="12432" w:name="_ETM_Q1_3139199"/>
      <w:bookmarkEnd w:id="12432"/>
      <w:r>
        <w:rPr>
          <w:rtl/>
          <w:lang w:eastAsia="he-IL"/>
        </w:rPr>
        <w:t xml:space="preserve"> </w:t>
      </w:r>
      <w:bookmarkStart w:id="12433" w:name="_ETM_Q1_3139360"/>
      <w:bookmarkEnd w:id="12433"/>
    </w:p>
    <w:p w:rsidR="00811357" w:rsidRDefault="00811357" w:rsidP="00811357">
      <w:pPr>
        <w:rPr>
          <w:rtl/>
          <w:lang w:eastAsia="he-IL"/>
        </w:rPr>
      </w:pPr>
      <w:bookmarkStart w:id="12434" w:name="_ETM_Q1_3139431"/>
      <w:bookmarkStart w:id="12435" w:name="_ETM_Q1_3141272"/>
      <w:bookmarkEnd w:id="12434"/>
      <w:bookmarkEnd w:id="12435"/>
    </w:p>
    <w:p w:rsidR="00811357" w:rsidRDefault="00811357" w:rsidP="00811357">
      <w:pPr>
        <w:pStyle w:val="afb"/>
        <w:keepNext/>
        <w:rPr>
          <w:rtl/>
          <w:lang w:eastAsia="he-IL"/>
        </w:rPr>
      </w:pPr>
      <w:bookmarkStart w:id="12436" w:name="ET_guest_יעל_שומר_385"/>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436"/>
    </w:p>
    <w:p w:rsidR="00811357" w:rsidRDefault="00811357" w:rsidP="00811357">
      <w:pPr>
        <w:pStyle w:val="KeepWithNext"/>
        <w:rPr>
          <w:rtl/>
          <w:lang w:eastAsia="he-IL"/>
        </w:rPr>
      </w:pPr>
    </w:p>
    <w:p w:rsidR="00811357" w:rsidRDefault="00811357" w:rsidP="00811357">
      <w:pPr>
        <w:rPr>
          <w:rtl/>
          <w:lang w:eastAsia="he-IL"/>
        </w:rPr>
      </w:pPr>
      <w:bookmarkStart w:id="12437" w:name="_ETM_Q1_3141619"/>
      <w:bookmarkStart w:id="12438" w:name="_ETM_Q1_3141638"/>
      <w:bookmarkEnd w:id="12437"/>
      <w:bookmarkEnd w:id="12438"/>
      <w:r>
        <w:rPr>
          <w:rtl/>
          <w:lang w:eastAsia="he-IL"/>
        </w:rPr>
        <w:t xml:space="preserve">לא - - - וטוב שכך. </w:t>
      </w:r>
    </w:p>
    <w:p w:rsidR="00811357" w:rsidRDefault="00811357" w:rsidP="00811357">
      <w:pPr>
        <w:rPr>
          <w:rtl/>
          <w:lang w:eastAsia="he-IL"/>
        </w:rPr>
      </w:pPr>
      <w:bookmarkStart w:id="12439" w:name="_ETM_Q1_3142542"/>
      <w:bookmarkStart w:id="12440" w:name="_ETM_Q1_3142602"/>
      <w:bookmarkEnd w:id="12439"/>
      <w:bookmarkEnd w:id="12440"/>
    </w:p>
    <w:p w:rsidR="00811357" w:rsidRDefault="00811357" w:rsidP="00811357">
      <w:pPr>
        <w:pStyle w:val="a5"/>
        <w:keepNext/>
        <w:rPr>
          <w:rtl/>
        </w:rPr>
      </w:pPr>
      <w:bookmarkStart w:id="12441" w:name="ET_speaker_5797_3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441"/>
    </w:p>
    <w:p w:rsidR="00811357" w:rsidRDefault="00811357" w:rsidP="00811357">
      <w:pPr>
        <w:pStyle w:val="KeepWithNext"/>
        <w:rPr>
          <w:rtl/>
          <w:lang w:eastAsia="he-IL"/>
        </w:rPr>
      </w:pPr>
    </w:p>
    <w:p w:rsidR="00811357" w:rsidRDefault="00811357" w:rsidP="00811357">
      <w:pPr>
        <w:rPr>
          <w:rtl/>
          <w:lang w:eastAsia="he-IL"/>
        </w:rPr>
      </w:pPr>
      <w:bookmarkStart w:id="12442" w:name="_ETM_Q1_3145230"/>
      <w:bookmarkStart w:id="12443" w:name="_ETM_Q1_3145253"/>
      <w:bookmarkEnd w:id="12442"/>
      <w:bookmarkEnd w:id="12443"/>
      <w:r>
        <w:rPr>
          <w:rtl/>
          <w:lang w:eastAsia="he-IL"/>
        </w:rPr>
        <w:t xml:space="preserve">זה </w:t>
      </w:r>
      <w:bookmarkStart w:id="12444" w:name="_ETM_Q1_3145709"/>
      <w:bookmarkEnd w:id="12444"/>
      <w:r>
        <w:rPr>
          <w:rtl/>
          <w:lang w:eastAsia="he-IL"/>
        </w:rPr>
        <w:t xml:space="preserve">כתוב כהתניה לסעיף הקודם? </w:t>
      </w:r>
    </w:p>
    <w:p w:rsidR="00811357" w:rsidRDefault="00811357" w:rsidP="00811357">
      <w:pPr>
        <w:rPr>
          <w:rtl/>
          <w:lang w:eastAsia="he-IL"/>
        </w:rPr>
      </w:pPr>
      <w:bookmarkStart w:id="12445" w:name="_ETM_Q1_3144668"/>
      <w:bookmarkStart w:id="12446" w:name="_ETM_Q1_3144727"/>
      <w:bookmarkEnd w:id="12445"/>
      <w:bookmarkEnd w:id="12446"/>
    </w:p>
    <w:p w:rsidR="00811357" w:rsidRDefault="00811357" w:rsidP="00811357">
      <w:pPr>
        <w:pStyle w:val="afb"/>
        <w:keepNext/>
        <w:rPr>
          <w:rtl/>
          <w:lang w:eastAsia="he-IL"/>
        </w:rPr>
      </w:pPr>
      <w:bookmarkStart w:id="12447" w:name="ET_guest_יעל_שומר_387"/>
      <w:r>
        <w:rPr>
          <w:rStyle w:val="TagStyle"/>
          <w:rFonts w:hint="cs"/>
          <w:rtl/>
        </w:rPr>
        <w:t xml:space="preserve"> &lt;&lt; אורח &gt;&gt; </w:t>
      </w:r>
      <w:r>
        <w:rPr>
          <w:rFonts w:hint="cs"/>
          <w:rtl/>
          <w:lang w:eastAsia="he-IL"/>
        </w:rPr>
        <w:t>יעל שומר:</w:t>
      </w:r>
      <w:r>
        <w:rPr>
          <w:rStyle w:val="TagStyle"/>
          <w:rFonts w:hint="cs"/>
          <w:rtl/>
        </w:rPr>
        <w:t xml:space="preserve"> &lt;&lt; אורח &gt;&gt;</w:t>
      </w:r>
      <w:r>
        <w:rPr>
          <w:rFonts w:hint="cs"/>
          <w:rtl/>
          <w:lang w:eastAsia="he-IL"/>
        </w:rPr>
        <w:t xml:space="preserve"> </w:t>
      </w:r>
      <w:bookmarkEnd w:id="12447"/>
    </w:p>
    <w:p w:rsidR="00811357" w:rsidRDefault="00811357" w:rsidP="00811357">
      <w:pPr>
        <w:pStyle w:val="KeepWithNext"/>
        <w:rPr>
          <w:rtl/>
          <w:lang w:eastAsia="he-IL"/>
        </w:rPr>
      </w:pPr>
    </w:p>
    <w:p w:rsidR="00811357" w:rsidRDefault="00811357" w:rsidP="00811357">
      <w:pPr>
        <w:rPr>
          <w:rtl/>
          <w:lang w:eastAsia="he-IL"/>
        </w:rPr>
      </w:pPr>
      <w:bookmarkStart w:id="12448" w:name="_ETM_Q1_3146954"/>
      <w:bookmarkStart w:id="12449" w:name="_ETM_Q1_3146985"/>
      <w:bookmarkEnd w:id="12448"/>
      <w:bookmarkEnd w:id="12449"/>
      <w:r>
        <w:rPr>
          <w:rtl/>
          <w:lang w:eastAsia="he-IL"/>
        </w:rPr>
        <w:t xml:space="preserve">כן, סעיף 4. </w:t>
      </w:r>
    </w:p>
    <w:p w:rsidR="00811357" w:rsidRDefault="00811357" w:rsidP="00811357">
      <w:pPr>
        <w:rPr>
          <w:rtl/>
          <w:lang w:eastAsia="he-IL"/>
        </w:rPr>
      </w:pPr>
      <w:bookmarkStart w:id="12450" w:name="_ETM_Q1_3150172"/>
      <w:bookmarkStart w:id="12451" w:name="_ETM_Q1_3150240"/>
      <w:bookmarkEnd w:id="12450"/>
      <w:bookmarkEnd w:id="12451"/>
    </w:p>
    <w:p w:rsidR="00811357" w:rsidRDefault="00811357" w:rsidP="00811357">
      <w:pPr>
        <w:pStyle w:val="af8"/>
        <w:keepNext/>
        <w:rPr>
          <w:rtl/>
        </w:rPr>
      </w:pPr>
      <w:bookmarkStart w:id="12452" w:name="ET_yor_6157_3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2"/>
    </w:p>
    <w:p w:rsidR="00811357" w:rsidRDefault="00811357" w:rsidP="00811357">
      <w:pPr>
        <w:pStyle w:val="KeepWithNext"/>
        <w:rPr>
          <w:rtl/>
          <w:lang w:eastAsia="he-IL"/>
        </w:rPr>
      </w:pPr>
    </w:p>
    <w:p w:rsidR="00811357" w:rsidRDefault="00811357" w:rsidP="00811357">
      <w:pPr>
        <w:rPr>
          <w:rtl/>
          <w:lang w:eastAsia="he-IL"/>
        </w:rPr>
      </w:pPr>
      <w:bookmarkStart w:id="12453" w:name="_ETM_Q1_3147675"/>
      <w:bookmarkStart w:id="12454" w:name="_ETM_Q1_3147695"/>
      <w:bookmarkEnd w:id="12453"/>
      <w:bookmarkEnd w:id="12454"/>
      <w:r>
        <w:rPr>
          <w:rtl/>
          <w:lang w:eastAsia="he-IL"/>
        </w:rPr>
        <w:t xml:space="preserve">סליחה, </w:t>
      </w:r>
      <w:bookmarkStart w:id="12455" w:name="_ETM_Q1_3147478"/>
      <w:bookmarkEnd w:id="12455"/>
      <w:r>
        <w:rPr>
          <w:rtl/>
          <w:lang w:eastAsia="he-IL"/>
        </w:rPr>
        <w:t>עם כל הכבוד, לסעיפים שמופיעים בסעיף 1.5 והלאה,</w:t>
      </w:r>
      <w:bookmarkStart w:id="12456" w:name="_ETM_Q1_3155677"/>
      <w:bookmarkEnd w:id="12456"/>
      <w:r>
        <w:rPr>
          <w:rtl/>
          <w:lang w:eastAsia="he-IL"/>
        </w:rPr>
        <w:t xml:space="preserve"> ויש שם פירוט רב מאוד ואפשר להתווכח הרבה מאוד אם </w:t>
      </w:r>
      <w:bookmarkStart w:id="12457" w:name="_ETM_Q1_3158373"/>
      <w:bookmarkEnd w:id="12457"/>
      <w:r>
        <w:rPr>
          <w:rtl/>
          <w:lang w:eastAsia="he-IL"/>
        </w:rPr>
        <w:t>הם קיימים היום בישראל או לא, כאמור אני חושב שהם</w:t>
      </w:r>
      <w:bookmarkStart w:id="12458" w:name="_ETM_Q1_3160352"/>
      <w:bookmarkEnd w:id="12458"/>
      <w:r>
        <w:rPr>
          <w:rtl/>
          <w:lang w:eastAsia="he-IL"/>
        </w:rPr>
        <w:t xml:space="preserve"> קיימים היום בישראל, יכול להיות שאת חושבת שלא, אבל אין</w:t>
      </w:r>
      <w:bookmarkStart w:id="12459" w:name="_ETM_Q1_3165639"/>
      <w:bookmarkEnd w:id="12459"/>
      <w:r>
        <w:rPr>
          <w:rtl/>
          <w:lang w:eastAsia="he-IL"/>
        </w:rPr>
        <w:t xml:space="preserve"> בינם לבין אופן מינוי השופטים, גם על פי המסמך הזה, </w:t>
      </w:r>
      <w:bookmarkStart w:id="12460" w:name="_ETM_Q1_3168101"/>
      <w:bookmarkEnd w:id="12460"/>
      <w:r>
        <w:rPr>
          <w:rtl/>
          <w:lang w:eastAsia="he-IL"/>
        </w:rPr>
        <w:t>שום קשר. אין שום סעיף שעושה את הלינקג' הזה. הלינקג'</w:t>
      </w:r>
      <w:bookmarkStart w:id="12461" w:name="_ETM_Q1_3171158"/>
      <w:bookmarkEnd w:id="12461"/>
      <w:r>
        <w:rPr>
          <w:rtl/>
          <w:lang w:eastAsia="he-IL"/>
        </w:rPr>
        <w:t xml:space="preserve"> היחיד הוא לסעיף 4, לא לסעיף 1.5. </w:t>
      </w:r>
      <w:bookmarkStart w:id="12462" w:name="_ETM_Q1_3171925"/>
      <w:bookmarkStart w:id="12463" w:name="_ETM_Q1_3172025"/>
      <w:bookmarkStart w:id="12464" w:name="_ETM_Q1_3172086"/>
      <w:bookmarkStart w:id="12465" w:name="_ETM_Q1_3172156"/>
      <w:bookmarkEnd w:id="12462"/>
      <w:bookmarkEnd w:id="12463"/>
      <w:bookmarkEnd w:id="12464"/>
      <w:bookmarkEnd w:id="12465"/>
      <w:r>
        <w:rPr>
          <w:rtl/>
          <w:lang w:eastAsia="he-IL"/>
        </w:rPr>
        <w:t>אבל בסדר גמור,</w:t>
      </w:r>
      <w:bookmarkStart w:id="12466" w:name="_ETM_Q1_3175366"/>
      <w:bookmarkEnd w:id="12466"/>
      <w:r>
        <w:rPr>
          <w:rtl/>
          <w:lang w:eastAsia="he-IL"/>
        </w:rPr>
        <w:t xml:space="preserve"> אני חושב שהקדשנו לסטנדרטים של הר הצופים - - </w:t>
      </w:r>
      <w:bookmarkStart w:id="12467" w:name="_ETM_Q1_3176311"/>
      <w:bookmarkEnd w:id="12467"/>
      <w:r>
        <w:rPr>
          <w:rtl/>
          <w:lang w:eastAsia="he-IL"/>
        </w:rPr>
        <w:t xml:space="preserve">- </w:t>
      </w:r>
    </w:p>
    <w:p w:rsidR="00811357" w:rsidRDefault="00811357" w:rsidP="00811357">
      <w:pPr>
        <w:rPr>
          <w:rtl/>
          <w:lang w:eastAsia="he-IL"/>
        </w:rPr>
      </w:pPr>
      <w:bookmarkStart w:id="12468" w:name="_ETM_Q1_3176647"/>
      <w:bookmarkStart w:id="12469" w:name="_ETM_Q1_3176748"/>
      <w:bookmarkStart w:id="12470" w:name="_ETM_Q1_3179056"/>
      <w:bookmarkEnd w:id="12468"/>
      <w:bookmarkEnd w:id="12469"/>
      <w:bookmarkEnd w:id="12470"/>
    </w:p>
    <w:p w:rsidR="00811357" w:rsidRDefault="00811357" w:rsidP="00811357">
      <w:pPr>
        <w:pStyle w:val="afb"/>
        <w:keepNext/>
        <w:rPr>
          <w:rtl/>
          <w:lang w:eastAsia="he-IL"/>
        </w:rPr>
      </w:pPr>
      <w:bookmarkStart w:id="12471" w:name="ET_guest_גיא_לוריא_389"/>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471"/>
    </w:p>
    <w:p w:rsidR="00811357" w:rsidRDefault="00811357" w:rsidP="00811357">
      <w:pPr>
        <w:pStyle w:val="KeepWithNext"/>
        <w:rPr>
          <w:rtl/>
          <w:lang w:eastAsia="he-IL"/>
        </w:rPr>
      </w:pPr>
    </w:p>
    <w:p w:rsidR="00811357" w:rsidRDefault="00811357" w:rsidP="00811357">
      <w:pPr>
        <w:rPr>
          <w:rtl/>
          <w:lang w:eastAsia="he-IL"/>
        </w:rPr>
      </w:pPr>
      <w:bookmarkStart w:id="12472" w:name="_ETM_Q1_3179383"/>
      <w:bookmarkStart w:id="12473" w:name="_ETM_Q1_3179402"/>
      <w:bookmarkEnd w:id="12472"/>
      <w:bookmarkEnd w:id="12473"/>
      <w:r>
        <w:rPr>
          <w:rtl/>
          <w:lang w:eastAsia="he-IL"/>
        </w:rPr>
        <w:t xml:space="preserve">אפשר רק להשלים את הנקודה מקודם? אתה קטעת אותי. </w:t>
      </w:r>
    </w:p>
    <w:p w:rsidR="00811357" w:rsidRDefault="00811357" w:rsidP="00811357">
      <w:pPr>
        <w:rPr>
          <w:rtl/>
          <w:lang w:eastAsia="he-IL"/>
        </w:rPr>
      </w:pPr>
      <w:bookmarkStart w:id="12474" w:name="_ETM_Q1_3179258"/>
      <w:bookmarkEnd w:id="12474"/>
    </w:p>
    <w:p w:rsidR="00811357" w:rsidRDefault="00811357" w:rsidP="00811357">
      <w:pPr>
        <w:pStyle w:val="af8"/>
        <w:keepNext/>
        <w:rPr>
          <w:rtl/>
        </w:rPr>
      </w:pPr>
      <w:bookmarkStart w:id="12475" w:name="ET_yor_6157_3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75"/>
    </w:p>
    <w:p w:rsidR="00811357" w:rsidRDefault="00811357" w:rsidP="00811357">
      <w:pPr>
        <w:pStyle w:val="KeepWithNext"/>
        <w:rPr>
          <w:rtl/>
          <w:lang w:eastAsia="he-IL"/>
        </w:rPr>
      </w:pPr>
    </w:p>
    <w:p w:rsidR="00811357" w:rsidRDefault="00811357" w:rsidP="00811357">
      <w:pPr>
        <w:rPr>
          <w:rtl/>
          <w:lang w:eastAsia="he-IL"/>
        </w:rPr>
      </w:pPr>
      <w:bookmarkStart w:id="12476" w:name="_ETM_Q1_3179618"/>
      <w:bookmarkStart w:id="12477" w:name="_ETM_Q1_3179639"/>
      <w:bookmarkEnd w:id="12476"/>
      <w:bookmarkEnd w:id="12477"/>
      <w:r>
        <w:rPr>
          <w:rtl/>
          <w:lang w:eastAsia="he-IL"/>
        </w:rPr>
        <w:t xml:space="preserve">בהמשך, בכבוד. </w:t>
      </w:r>
    </w:p>
    <w:p w:rsidR="00811357" w:rsidRDefault="00811357" w:rsidP="00811357">
      <w:pPr>
        <w:rPr>
          <w:rtl/>
          <w:lang w:eastAsia="he-IL"/>
        </w:rPr>
      </w:pPr>
      <w:bookmarkStart w:id="12478" w:name="_ETM_Q1_3181873"/>
      <w:bookmarkStart w:id="12479" w:name="_ETM_Q1_3181940"/>
      <w:bookmarkStart w:id="12480" w:name="_ETM_Q1_3183065"/>
      <w:bookmarkEnd w:id="12478"/>
      <w:bookmarkEnd w:id="12479"/>
      <w:bookmarkEnd w:id="12480"/>
    </w:p>
    <w:p w:rsidR="00811357" w:rsidRDefault="00811357" w:rsidP="00811357">
      <w:pPr>
        <w:pStyle w:val="afb"/>
        <w:keepNext/>
        <w:rPr>
          <w:rtl/>
          <w:lang w:eastAsia="he-IL"/>
        </w:rPr>
      </w:pPr>
      <w:bookmarkStart w:id="12481" w:name="ET_guest_גיא_לוריא_39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481"/>
    </w:p>
    <w:p w:rsidR="00811357" w:rsidRDefault="00811357" w:rsidP="00811357">
      <w:pPr>
        <w:pStyle w:val="KeepWithNext"/>
        <w:rPr>
          <w:rtl/>
          <w:lang w:eastAsia="he-IL"/>
        </w:rPr>
      </w:pPr>
    </w:p>
    <w:p w:rsidR="00811357" w:rsidRDefault="00811357" w:rsidP="00811357">
      <w:pPr>
        <w:rPr>
          <w:rtl/>
          <w:lang w:eastAsia="he-IL"/>
        </w:rPr>
      </w:pPr>
      <w:bookmarkStart w:id="12482" w:name="_ETM_Q1_3183386"/>
      <w:bookmarkStart w:id="12483" w:name="_ETM_Q1_3183409"/>
      <w:bookmarkEnd w:id="12482"/>
      <w:bookmarkEnd w:id="12483"/>
      <w:r>
        <w:rPr>
          <w:rtl/>
          <w:lang w:eastAsia="he-IL"/>
        </w:rPr>
        <w:t xml:space="preserve">אני צריך ללכת. </w:t>
      </w:r>
    </w:p>
    <w:p w:rsidR="00811357" w:rsidRDefault="00811357" w:rsidP="00811357">
      <w:pPr>
        <w:rPr>
          <w:rtl/>
          <w:lang w:eastAsia="he-IL"/>
        </w:rPr>
      </w:pPr>
      <w:bookmarkStart w:id="12484" w:name="_ETM_Q1_3179924"/>
      <w:bookmarkStart w:id="12485" w:name="_ETM_Q1_3179989"/>
      <w:bookmarkStart w:id="12486" w:name="_ETM_Q1_3180915"/>
      <w:bookmarkEnd w:id="12484"/>
      <w:bookmarkEnd w:id="12485"/>
      <w:bookmarkEnd w:id="12486"/>
    </w:p>
    <w:p w:rsidR="00811357" w:rsidRDefault="00811357" w:rsidP="00811357">
      <w:pPr>
        <w:pStyle w:val="af8"/>
        <w:keepNext/>
        <w:rPr>
          <w:rtl/>
        </w:rPr>
      </w:pPr>
      <w:bookmarkStart w:id="12487" w:name="ET_yor_6157_3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87"/>
    </w:p>
    <w:p w:rsidR="00811357" w:rsidRDefault="00811357" w:rsidP="00811357">
      <w:pPr>
        <w:pStyle w:val="KeepWithNext"/>
        <w:rPr>
          <w:rtl/>
          <w:lang w:eastAsia="he-IL"/>
        </w:rPr>
      </w:pPr>
    </w:p>
    <w:p w:rsidR="00811357" w:rsidRDefault="00811357" w:rsidP="00811357">
      <w:pPr>
        <w:rPr>
          <w:rtl/>
          <w:lang w:eastAsia="he-IL"/>
        </w:rPr>
      </w:pPr>
      <w:bookmarkStart w:id="12488" w:name="_ETM_Q1_3181265"/>
      <w:bookmarkStart w:id="12489" w:name="_ETM_Q1_3181287"/>
      <w:bookmarkEnd w:id="12488"/>
      <w:bookmarkEnd w:id="12489"/>
      <w:r>
        <w:rPr>
          <w:rtl/>
          <w:lang w:eastAsia="he-IL"/>
        </w:rPr>
        <w:t xml:space="preserve">אוקיי, אז בקצרה בבקשה. </w:t>
      </w:r>
    </w:p>
    <w:p w:rsidR="00811357" w:rsidRDefault="00811357" w:rsidP="00811357">
      <w:pPr>
        <w:rPr>
          <w:rtl/>
          <w:lang w:eastAsia="he-IL"/>
        </w:rPr>
      </w:pPr>
      <w:bookmarkStart w:id="12490" w:name="_ETM_Q1_3185116"/>
      <w:bookmarkStart w:id="12491" w:name="_ETM_Q1_3185185"/>
      <w:bookmarkStart w:id="12492" w:name="_ETM_Q1_3186212"/>
      <w:bookmarkEnd w:id="12490"/>
      <w:bookmarkEnd w:id="12491"/>
      <w:bookmarkEnd w:id="12492"/>
    </w:p>
    <w:p w:rsidR="00811357" w:rsidRDefault="00811357" w:rsidP="00811357">
      <w:pPr>
        <w:pStyle w:val="afb"/>
        <w:keepNext/>
        <w:rPr>
          <w:rtl/>
          <w:lang w:eastAsia="he-IL"/>
        </w:rPr>
      </w:pPr>
      <w:bookmarkStart w:id="12493" w:name="ET_guest_גיא_לוריא_393"/>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493"/>
    </w:p>
    <w:p w:rsidR="00811357" w:rsidRDefault="00811357" w:rsidP="00811357">
      <w:pPr>
        <w:pStyle w:val="KeepWithNext"/>
        <w:rPr>
          <w:rtl/>
          <w:lang w:eastAsia="he-IL"/>
        </w:rPr>
      </w:pPr>
    </w:p>
    <w:p w:rsidR="00811357" w:rsidRDefault="00811357" w:rsidP="00811357">
      <w:pPr>
        <w:rPr>
          <w:rtl/>
          <w:lang w:eastAsia="he-IL"/>
        </w:rPr>
      </w:pPr>
      <w:bookmarkStart w:id="12494" w:name="_ETM_Q1_3186540"/>
      <w:bookmarkStart w:id="12495" w:name="_ETM_Q1_3186563"/>
      <w:bookmarkEnd w:id="12494"/>
      <w:bookmarkEnd w:id="12495"/>
      <w:r>
        <w:rPr>
          <w:rtl/>
          <w:lang w:eastAsia="he-IL"/>
        </w:rPr>
        <w:t xml:space="preserve">אני רק רציתי להשלים את </w:t>
      </w:r>
      <w:bookmarkStart w:id="12496" w:name="_ETM_Q1_3183640"/>
      <w:bookmarkEnd w:id="12496"/>
      <w:r>
        <w:rPr>
          <w:rtl/>
          <w:lang w:eastAsia="he-IL"/>
        </w:rPr>
        <w:t xml:space="preserve">הנקודה שאני מבין לפחות, ופה זה פרשנות שלי, מה </w:t>
      </w:r>
      <w:bookmarkStart w:id="12497" w:name="_ETM_Q1_3187969"/>
      <w:bookmarkEnd w:id="12497"/>
      <w:r>
        <w:rPr>
          <w:rtl/>
          <w:lang w:eastAsia="he-IL"/>
        </w:rPr>
        <w:t xml:space="preserve">שכתוב ב-4.2 </w:t>
      </w:r>
      <w:r>
        <w:rPr>
          <w:lang w:eastAsia="he-IL"/>
        </w:rPr>
        <w:t>a</w:t>
      </w:r>
      <w:r>
        <w:rPr>
          <w:rtl/>
          <w:lang w:eastAsia="he-IL"/>
        </w:rPr>
        <w:t xml:space="preserve"> ו-</w:t>
      </w:r>
      <w:r>
        <w:rPr>
          <w:lang w:eastAsia="he-IL"/>
        </w:rPr>
        <w:t>b</w:t>
      </w:r>
      <w:r>
        <w:rPr>
          <w:rtl/>
          <w:lang w:eastAsia="he-IL"/>
        </w:rPr>
        <w:t xml:space="preserve"> וכו', אני מבין את </w:t>
      </w:r>
      <w:bookmarkStart w:id="12498" w:name="_ETM_Q1_3197036"/>
      <w:bookmarkEnd w:id="12498"/>
      <w:r>
        <w:rPr>
          <w:rtl/>
          <w:lang w:eastAsia="he-IL"/>
        </w:rPr>
        <w:t xml:space="preserve">זה כחלק מהתפיסה של שופטים שהם נמצאים ומצויים בהליכי בחירת </w:t>
      </w:r>
      <w:bookmarkStart w:id="12499" w:name="_ETM_Q1_3198444"/>
      <w:bookmarkEnd w:id="12499"/>
      <w:r>
        <w:rPr>
          <w:rtl/>
          <w:lang w:eastAsia="he-IL"/>
        </w:rPr>
        <w:t>שופטים ויודעים שלשופטים יש, גם במקומות שבהם ל-</w:t>
      </w:r>
      <w:r>
        <w:rPr>
          <w:rFonts w:asciiTheme="majorBidi" w:hAnsiTheme="majorBidi" w:cstheme="majorBidi"/>
          <w:color w:val="000000"/>
        </w:rPr>
        <w:t>executive</w:t>
      </w:r>
      <w:r>
        <w:rPr>
          <w:rtl/>
          <w:lang w:eastAsia="he-IL"/>
        </w:rPr>
        <w:t xml:space="preserve"> יש תפקיד </w:t>
      </w:r>
      <w:bookmarkStart w:id="12500" w:name="_ETM_Q1_3204181"/>
      <w:bookmarkEnd w:id="12500"/>
      <w:r>
        <w:rPr>
          <w:rtl/>
          <w:lang w:eastAsia="he-IL"/>
        </w:rPr>
        <w:t>בבחירת שופטים לשופטים יש משקל. ולכן אני אומר, כאן</w:t>
      </w:r>
      <w:bookmarkStart w:id="12501" w:name="_ETM_Q1_3210392"/>
      <w:bookmarkEnd w:id="12501"/>
      <w:r>
        <w:rPr>
          <w:rtl/>
          <w:lang w:eastAsia="he-IL"/>
        </w:rPr>
        <w:t xml:space="preserve"> זו פרשנות שלי, נכון, זה לא מתוך כללי הר הצופים, </w:t>
      </w:r>
      <w:bookmarkStart w:id="12502" w:name="_ETM_Q1_3210894"/>
      <w:bookmarkEnd w:id="12502"/>
      <w:r>
        <w:rPr>
          <w:rtl/>
          <w:lang w:eastAsia="he-IL"/>
        </w:rPr>
        <w:t>אבל למשל במקומות כמו ניו זילנד, אפילו שבאמת המינוי הוא</w:t>
      </w:r>
      <w:bookmarkStart w:id="12503" w:name="_ETM_Q1_3213720"/>
      <w:bookmarkEnd w:id="12503"/>
      <w:r>
        <w:rPr>
          <w:rtl/>
          <w:lang w:eastAsia="he-IL"/>
        </w:rPr>
        <w:t xml:space="preserve"> בידי הממשלה, יש תהליך של התייעצות ומגיעים במסגרת תהליך ההתייעצות </w:t>
      </w:r>
      <w:bookmarkStart w:id="12504" w:name="_ETM_Q1_3223504"/>
      <w:bookmarkEnd w:id="12504"/>
      <w:r>
        <w:rPr>
          <w:rtl/>
          <w:lang w:eastAsia="he-IL"/>
        </w:rPr>
        <w:t xml:space="preserve">הזה, יש פרוטוקול מסודר שמגיעים במסגרתו לרשימה, לשורט ליסט, לרשימה </w:t>
      </w:r>
      <w:bookmarkStart w:id="12505" w:name="_ETM_Q1_3224080"/>
      <w:bookmarkEnd w:id="12505"/>
      <w:r>
        <w:rPr>
          <w:rtl/>
          <w:lang w:eastAsia="he-IL"/>
        </w:rPr>
        <w:t>קצרה שהיא כן מוסכמת בין ה-</w:t>
      </w:r>
      <w:r>
        <w:rPr>
          <w:lang w:eastAsia="he-IL"/>
        </w:rPr>
        <w:t>attorney general</w:t>
      </w:r>
      <w:r>
        <w:rPr>
          <w:rtl/>
          <w:lang w:eastAsia="he-IL"/>
        </w:rPr>
        <w:t xml:space="preserve"> שהוא שר המשפטים, הוא </w:t>
      </w:r>
      <w:bookmarkStart w:id="12506" w:name="_ETM_Q1_3229180"/>
      <w:bookmarkEnd w:id="12506"/>
      <w:r>
        <w:rPr>
          <w:rtl/>
          <w:lang w:eastAsia="he-IL"/>
        </w:rPr>
        <w:t xml:space="preserve">מגיע להתייעצות - - - </w:t>
      </w:r>
    </w:p>
    <w:p w:rsidR="00811357" w:rsidRDefault="00811357" w:rsidP="00811357">
      <w:pPr>
        <w:rPr>
          <w:rtl/>
          <w:lang w:eastAsia="he-IL"/>
        </w:rPr>
      </w:pPr>
      <w:bookmarkStart w:id="12507" w:name="_ETM_Q1_3233564"/>
      <w:bookmarkStart w:id="12508" w:name="_ETM_Q1_3233643"/>
      <w:bookmarkEnd w:id="12507"/>
      <w:bookmarkEnd w:id="12508"/>
    </w:p>
    <w:p w:rsidR="00811357" w:rsidRDefault="00811357" w:rsidP="00811357">
      <w:pPr>
        <w:pStyle w:val="afb"/>
        <w:keepNext/>
        <w:rPr>
          <w:rtl/>
          <w:lang w:eastAsia="he-IL"/>
        </w:rPr>
      </w:pPr>
      <w:bookmarkStart w:id="12509" w:name="ET_guest_טליה_איינהורן_394"/>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509"/>
    </w:p>
    <w:p w:rsidR="00811357" w:rsidRDefault="00811357" w:rsidP="00811357">
      <w:pPr>
        <w:pStyle w:val="KeepWithNext"/>
        <w:rPr>
          <w:rtl/>
          <w:lang w:eastAsia="he-IL"/>
        </w:rPr>
      </w:pPr>
    </w:p>
    <w:p w:rsidR="00811357" w:rsidRDefault="00811357" w:rsidP="00811357">
      <w:pPr>
        <w:rPr>
          <w:rtl/>
          <w:lang w:eastAsia="he-IL"/>
        </w:rPr>
      </w:pPr>
      <w:bookmarkStart w:id="12510" w:name="_ETM_Q1_3231985"/>
      <w:bookmarkStart w:id="12511" w:name="_ETM_Q1_3232011"/>
      <w:bookmarkEnd w:id="12510"/>
      <w:bookmarkEnd w:id="12511"/>
      <w:r>
        <w:rPr>
          <w:rtl/>
          <w:lang w:eastAsia="he-IL"/>
        </w:rPr>
        <w:t xml:space="preserve">לא. אני אשלח לך את </w:t>
      </w:r>
      <w:bookmarkStart w:id="12512" w:name="_ETM_Q1_3234286"/>
      <w:bookmarkEnd w:id="12512"/>
      <w:r>
        <w:rPr>
          <w:rtl/>
          <w:lang w:eastAsia="he-IL"/>
        </w:rPr>
        <w:t xml:space="preserve">הפרוטוקול מ-2019. </w:t>
      </w:r>
    </w:p>
    <w:p w:rsidR="00811357" w:rsidRDefault="00811357" w:rsidP="00811357">
      <w:pPr>
        <w:rPr>
          <w:rtl/>
          <w:lang w:eastAsia="he-IL"/>
        </w:rPr>
      </w:pPr>
      <w:bookmarkStart w:id="12513" w:name="_ETM_Q1_3233932"/>
      <w:bookmarkStart w:id="12514" w:name="_ETM_Q1_3234033"/>
      <w:bookmarkStart w:id="12515" w:name="_ETM_Q1_3238236"/>
      <w:bookmarkStart w:id="12516" w:name="_ETM_Q1_3234408"/>
      <w:bookmarkEnd w:id="12513"/>
      <w:bookmarkEnd w:id="12514"/>
      <w:bookmarkEnd w:id="12515"/>
      <w:bookmarkEnd w:id="12516"/>
    </w:p>
    <w:p w:rsidR="00811357" w:rsidRDefault="00811357" w:rsidP="00811357">
      <w:pPr>
        <w:pStyle w:val="afb"/>
        <w:keepNext/>
        <w:rPr>
          <w:rtl/>
          <w:lang w:eastAsia="he-IL"/>
        </w:rPr>
      </w:pPr>
      <w:bookmarkStart w:id="12517" w:name="ET_guest_גיא_לוריא_39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517"/>
    </w:p>
    <w:p w:rsidR="00811357" w:rsidRDefault="00811357" w:rsidP="00811357">
      <w:pPr>
        <w:pStyle w:val="KeepWithNext"/>
        <w:rPr>
          <w:rtl/>
          <w:lang w:eastAsia="he-IL"/>
        </w:rPr>
      </w:pPr>
    </w:p>
    <w:p w:rsidR="00811357" w:rsidRDefault="00811357" w:rsidP="00811357">
      <w:pPr>
        <w:rPr>
          <w:rtl/>
          <w:lang w:eastAsia="he-IL"/>
        </w:rPr>
      </w:pPr>
      <w:bookmarkStart w:id="12518" w:name="_ETM_Q1_3234753"/>
      <w:bookmarkStart w:id="12519" w:name="_ETM_Q1_3234778"/>
      <w:bookmarkEnd w:id="12518"/>
      <w:bookmarkEnd w:id="12519"/>
      <w:r>
        <w:rPr>
          <w:rtl/>
          <w:lang w:eastAsia="he-IL"/>
        </w:rPr>
        <w:t xml:space="preserve">יש לי אותו פה מולי. </w:t>
      </w:r>
    </w:p>
    <w:p w:rsidR="00811357" w:rsidRDefault="00811357" w:rsidP="00811357">
      <w:pPr>
        <w:rPr>
          <w:rtl/>
          <w:lang w:eastAsia="he-IL"/>
        </w:rPr>
      </w:pPr>
      <w:bookmarkStart w:id="12520" w:name="_ETM_Q1_3238913"/>
      <w:bookmarkStart w:id="12521" w:name="_ETM_Q1_3238991"/>
      <w:bookmarkEnd w:id="12520"/>
      <w:bookmarkEnd w:id="12521"/>
    </w:p>
    <w:p w:rsidR="00811357" w:rsidRDefault="00811357" w:rsidP="00811357">
      <w:pPr>
        <w:pStyle w:val="afb"/>
        <w:keepNext/>
        <w:rPr>
          <w:rtl/>
          <w:lang w:eastAsia="he-IL"/>
        </w:rPr>
      </w:pPr>
      <w:bookmarkStart w:id="12522" w:name="ET_guest_טליה_איינהורן_396"/>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522"/>
    </w:p>
    <w:p w:rsidR="00811357" w:rsidRDefault="00811357" w:rsidP="00811357">
      <w:pPr>
        <w:pStyle w:val="KeepWithNext"/>
        <w:rPr>
          <w:rtl/>
          <w:lang w:eastAsia="he-IL"/>
        </w:rPr>
      </w:pPr>
    </w:p>
    <w:p w:rsidR="00811357" w:rsidRDefault="00811357" w:rsidP="00811357">
      <w:pPr>
        <w:rPr>
          <w:rtl/>
          <w:lang w:eastAsia="he-IL"/>
        </w:rPr>
      </w:pPr>
      <w:bookmarkStart w:id="12523" w:name="_ETM_Q1_3235628"/>
      <w:bookmarkStart w:id="12524" w:name="_ETM_Q1_3235652"/>
      <w:bookmarkEnd w:id="12523"/>
      <w:bookmarkEnd w:id="12524"/>
      <w:r>
        <w:rPr>
          <w:rtl/>
          <w:lang w:eastAsia="he-IL"/>
        </w:rPr>
        <w:t xml:space="preserve">מ-2019? </w:t>
      </w:r>
    </w:p>
    <w:p w:rsidR="00811357" w:rsidRDefault="00811357" w:rsidP="00811357">
      <w:pPr>
        <w:rPr>
          <w:rtl/>
          <w:lang w:eastAsia="he-IL"/>
        </w:rPr>
      </w:pPr>
      <w:bookmarkStart w:id="12525" w:name="_ETM_Q1_3238068"/>
      <w:bookmarkStart w:id="12526" w:name="_ETM_Q1_3238142"/>
      <w:bookmarkStart w:id="12527" w:name="_ETM_Q1_3239859"/>
      <w:bookmarkEnd w:id="12525"/>
      <w:bookmarkEnd w:id="12526"/>
      <w:bookmarkEnd w:id="12527"/>
    </w:p>
    <w:p w:rsidR="00811357" w:rsidRDefault="00811357" w:rsidP="00811357">
      <w:pPr>
        <w:pStyle w:val="afb"/>
        <w:keepNext/>
        <w:rPr>
          <w:rtl/>
          <w:lang w:eastAsia="he-IL"/>
        </w:rPr>
      </w:pPr>
      <w:bookmarkStart w:id="12528" w:name="ET_guest_גיא_לוריא_397"/>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528"/>
    </w:p>
    <w:p w:rsidR="00811357" w:rsidRDefault="00811357" w:rsidP="00811357">
      <w:pPr>
        <w:pStyle w:val="KeepWithNext"/>
        <w:rPr>
          <w:rtl/>
          <w:lang w:eastAsia="he-IL"/>
        </w:rPr>
      </w:pPr>
    </w:p>
    <w:p w:rsidR="00811357" w:rsidRDefault="00811357" w:rsidP="00811357">
      <w:pPr>
        <w:rPr>
          <w:rtl/>
          <w:lang w:eastAsia="he-IL"/>
        </w:rPr>
      </w:pPr>
      <w:bookmarkStart w:id="12529" w:name="_ETM_Q1_3240229"/>
      <w:bookmarkStart w:id="12530" w:name="_ETM_Q1_3240251"/>
      <w:bookmarkEnd w:id="12529"/>
      <w:bookmarkEnd w:id="12530"/>
      <w:r>
        <w:rPr>
          <w:rtl/>
          <w:lang w:eastAsia="he-IL"/>
        </w:rPr>
        <w:t>כן</w:t>
      </w:r>
      <w:bookmarkStart w:id="12531" w:name="_ETM_Q1_3241026"/>
      <w:bookmarkEnd w:id="12531"/>
      <w:r>
        <w:rPr>
          <w:rtl/>
          <w:lang w:eastAsia="he-IL"/>
        </w:rPr>
        <w:t xml:space="preserve">, יש לי אותו </w:t>
      </w:r>
      <w:bookmarkStart w:id="12532" w:name="_ETM_Q1_3241579"/>
      <w:bookmarkEnd w:id="12532"/>
      <w:r>
        <w:rPr>
          <w:rtl/>
          <w:lang w:eastAsia="he-IL"/>
        </w:rPr>
        <w:t xml:space="preserve">פה מולי. </w:t>
      </w:r>
    </w:p>
    <w:p w:rsidR="00811357" w:rsidRDefault="00811357" w:rsidP="00811357">
      <w:pPr>
        <w:rPr>
          <w:rtl/>
          <w:lang w:eastAsia="he-IL"/>
        </w:rPr>
      </w:pPr>
      <w:bookmarkStart w:id="12533" w:name="_ETM_Q1_3239185"/>
      <w:bookmarkStart w:id="12534" w:name="_ETM_Q1_3239255"/>
      <w:bookmarkEnd w:id="12533"/>
      <w:bookmarkEnd w:id="12534"/>
    </w:p>
    <w:p w:rsidR="00811357" w:rsidRDefault="00811357" w:rsidP="00811357">
      <w:pPr>
        <w:pStyle w:val="afb"/>
        <w:keepNext/>
        <w:rPr>
          <w:rtl/>
          <w:lang w:eastAsia="he-IL"/>
        </w:rPr>
      </w:pPr>
      <w:bookmarkStart w:id="12535" w:name="ET_guest_טליה_איינהורן_398"/>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535"/>
    </w:p>
    <w:p w:rsidR="00811357" w:rsidRDefault="00811357" w:rsidP="00811357">
      <w:pPr>
        <w:pStyle w:val="KeepWithNext"/>
        <w:rPr>
          <w:rtl/>
          <w:lang w:eastAsia="he-IL"/>
        </w:rPr>
      </w:pPr>
    </w:p>
    <w:p w:rsidR="00811357" w:rsidRDefault="00811357" w:rsidP="00811357">
      <w:pPr>
        <w:rPr>
          <w:rtl/>
          <w:lang w:eastAsia="he-IL"/>
        </w:rPr>
      </w:pPr>
      <w:bookmarkStart w:id="12536" w:name="_ETM_Q1_3241376"/>
      <w:bookmarkStart w:id="12537" w:name="_ETM_Q1_3241399"/>
      <w:bookmarkEnd w:id="12536"/>
      <w:bookmarkEnd w:id="12537"/>
      <w:r>
        <w:rPr>
          <w:rtl/>
          <w:lang w:eastAsia="he-IL"/>
        </w:rPr>
        <w:t xml:space="preserve">אז זה לא כתוב שם. </w:t>
      </w:r>
    </w:p>
    <w:p w:rsidR="00811357" w:rsidRDefault="00811357" w:rsidP="00811357">
      <w:pPr>
        <w:rPr>
          <w:rtl/>
          <w:lang w:eastAsia="he-IL"/>
        </w:rPr>
      </w:pPr>
      <w:bookmarkStart w:id="12538" w:name="_ETM_Q1_3238704"/>
      <w:bookmarkStart w:id="12539" w:name="_ETM_Q1_3238777"/>
      <w:bookmarkEnd w:id="12538"/>
      <w:bookmarkEnd w:id="12539"/>
    </w:p>
    <w:p w:rsidR="00811357" w:rsidRDefault="00811357" w:rsidP="00811357">
      <w:pPr>
        <w:pStyle w:val="afb"/>
        <w:keepNext/>
        <w:rPr>
          <w:rtl/>
          <w:lang w:eastAsia="he-IL"/>
        </w:rPr>
      </w:pPr>
      <w:bookmarkStart w:id="12540" w:name="ET_guest_גיא_לוריא_399"/>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540"/>
    </w:p>
    <w:p w:rsidR="00811357" w:rsidRDefault="00811357" w:rsidP="00811357">
      <w:pPr>
        <w:pStyle w:val="KeepWithNext"/>
        <w:rPr>
          <w:rtl/>
          <w:lang w:eastAsia="he-IL"/>
        </w:rPr>
      </w:pPr>
    </w:p>
    <w:p w:rsidR="00811357" w:rsidRDefault="00811357" w:rsidP="00811357">
      <w:pPr>
        <w:rPr>
          <w:rtl/>
          <w:lang w:eastAsia="he-IL"/>
        </w:rPr>
      </w:pPr>
      <w:bookmarkStart w:id="12541" w:name="_ETM_Q1_3240680"/>
      <w:bookmarkStart w:id="12542" w:name="_ETM_Q1_3240704"/>
      <w:bookmarkEnd w:id="12541"/>
      <w:bookmarkEnd w:id="12542"/>
      <w:r>
        <w:rPr>
          <w:rtl/>
          <w:lang w:eastAsia="he-IL"/>
        </w:rPr>
        <w:t xml:space="preserve">לא, הוא </w:t>
      </w:r>
      <w:bookmarkStart w:id="12543" w:name="_ETM_Q1_3242208"/>
      <w:bookmarkEnd w:id="12543"/>
      <w:r>
        <w:rPr>
          <w:rtl/>
          <w:lang w:eastAsia="he-IL"/>
        </w:rPr>
        <w:t>מתייעץ ומגיעים לאיזה שהיא שורט ליסט, זה נעשה בהתייעצות עם השופטים.</w:t>
      </w:r>
      <w:bookmarkStart w:id="12544" w:name="_ETM_Q1_3245998"/>
      <w:bookmarkEnd w:id="12544"/>
      <w:r>
        <w:rPr>
          <w:rtl/>
          <w:lang w:eastAsia="he-IL"/>
        </w:rPr>
        <w:t xml:space="preserve"> </w:t>
      </w:r>
      <w:bookmarkStart w:id="12545" w:name="_ETM_Q1_3248462"/>
      <w:bookmarkEnd w:id="12545"/>
    </w:p>
    <w:p w:rsidR="00811357" w:rsidRDefault="00811357" w:rsidP="00811357">
      <w:pPr>
        <w:rPr>
          <w:rtl/>
          <w:lang w:eastAsia="he-IL"/>
        </w:rPr>
      </w:pPr>
      <w:bookmarkStart w:id="12546" w:name="_ETM_Q1_3248521"/>
      <w:bookmarkEnd w:id="125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547" w:name="_ETM_Q1_3250994"/>
      <w:bookmarkStart w:id="12548" w:name="_ETM_Q1_3251030"/>
      <w:bookmarkEnd w:id="12547"/>
      <w:bookmarkEnd w:id="12548"/>
      <w:r>
        <w:rPr>
          <w:rtl/>
          <w:lang w:eastAsia="he-IL"/>
        </w:rPr>
        <w:t xml:space="preserve">טוב, מובן. </w:t>
      </w:r>
      <w:bookmarkStart w:id="12549" w:name="_ETM_Q1_3255958"/>
      <w:bookmarkEnd w:id="12549"/>
    </w:p>
    <w:p w:rsidR="00811357" w:rsidRDefault="00811357" w:rsidP="00811357">
      <w:pPr>
        <w:rPr>
          <w:rtl/>
          <w:lang w:eastAsia="he-IL"/>
        </w:rPr>
      </w:pPr>
      <w:bookmarkStart w:id="12550" w:name="_ETM_Q1_3256029"/>
      <w:bookmarkStart w:id="12551" w:name="_ETM_Q1_3257486"/>
      <w:bookmarkEnd w:id="12550"/>
      <w:bookmarkEnd w:id="12551"/>
    </w:p>
    <w:p w:rsidR="00811357" w:rsidRDefault="00811357" w:rsidP="00811357">
      <w:pPr>
        <w:pStyle w:val="afb"/>
        <w:keepNext/>
        <w:rPr>
          <w:rtl/>
          <w:lang w:eastAsia="he-IL"/>
        </w:rPr>
      </w:pPr>
      <w:bookmarkStart w:id="12552" w:name="ET_guest_גיא_לוריא_40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552"/>
    </w:p>
    <w:p w:rsidR="00811357" w:rsidRDefault="00811357" w:rsidP="00811357">
      <w:pPr>
        <w:pStyle w:val="KeepWithNext"/>
        <w:rPr>
          <w:rtl/>
          <w:lang w:eastAsia="he-IL"/>
        </w:rPr>
      </w:pPr>
    </w:p>
    <w:p w:rsidR="00811357" w:rsidRDefault="00811357" w:rsidP="00811357">
      <w:pPr>
        <w:rPr>
          <w:rtl/>
          <w:lang w:eastAsia="he-IL"/>
        </w:rPr>
      </w:pPr>
      <w:bookmarkStart w:id="12553" w:name="_ETM_Q1_3257892"/>
      <w:bookmarkStart w:id="12554" w:name="_ETM_Q1_3257935"/>
      <w:bookmarkEnd w:id="12553"/>
      <w:bookmarkEnd w:id="12554"/>
      <w:r>
        <w:rPr>
          <w:rtl/>
          <w:lang w:eastAsia="he-IL"/>
        </w:rPr>
        <w:t xml:space="preserve">אני אשלח לך את מה שיש לי. גם אותו </w:t>
      </w:r>
      <w:bookmarkStart w:id="12555" w:name="_ETM_Q1_3260392"/>
      <w:bookmarkEnd w:id="12555"/>
      <w:r>
        <w:rPr>
          <w:rtl/>
          <w:lang w:eastAsia="he-IL"/>
        </w:rPr>
        <w:t>דבר לגבי מקומות כמו קנדה - - -</w:t>
      </w:r>
    </w:p>
    <w:p w:rsidR="00811357" w:rsidRDefault="00811357" w:rsidP="00811357">
      <w:pPr>
        <w:rPr>
          <w:rtl/>
          <w:lang w:eastAsia="he-IL"/>
        </w:rPr>
      </w:pPr>
      <w:bookmarkStart w:id="12556" w:name="_ETM_Q1_3262500"/>
      <w:bookmarkStart w:id="12557" w:name="_ETM_Q1_3262559"/>
      <w:bookmarkStart w:id="12558" w:name="_ETM_Q1_3263188"/>
      <w:bookmarkEnd w:id="12556"/>
      <w:bookmarkEnd w:id="12557"/>
      <w:bookmarkEnd w:id="12558"/>
    </w:p>
    <w:p w:rsidR="00811357" w:rsidRDefault="00811357" w:rsidP="00811357">
      <w:pPr>
        <w:pStyle w:val="a5"/>
        <w:keepNext/>
        <w:rPr>
          <w:rtl/>
        </w:rPr>
      </w:pPr>
      <w:bookmarkStart w:id="12559" w:name="ET_speaker_6158_40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559"/>
    </w:p>
    <w:p w:rsidR="00811357" w:rsidRDefault="00811357" w:rsidP="00811357">
      <w:pPr>
        <w:pStyle w:val="KeepWithNext"/>
        <w:rPr>
          <w:rtl/>
          <w:lang w:eastAsia="he-IL"/>
        </w:rPr>
      </w:pPr>
    </w:p>
    <w:p w:rsidR="00811357" w:rsidRDefault="00811357" w:rsidP="00811357">
      <w:pPr>
        <w:rPr>
          <w:rtl/>
          <w:lang w:eastAsia="he-IL"/>
        </w:rPr>
      </w:pPr>
      <w:bookmarkStart w:id="12560" w:name="_ETM_Q1_3263535"/>
      <w:bookmarkStart w:id="12561" w:name="_ETM_Q1_3263558"/>
      <w:bookmarkEnd w:id="12560"/>
      <w:bookmarkEnd w:id="12561"/>
      <w:r>
        <w:rPr>
          <w:rtl/>
          <w:lang w:eastAsia="he-IL"/>
        </w:rPr>
        <w:t xml:space="preserve">אתה רואה כמה </w:t>
      </w:r>
      <w:bookmarkStart w:id="12562" w:name="_ETM_Q1_3259844"/>
      <w:bookmarkEnd w:id="12562"/>
      <w:r>
        <w:rPr>
          <w:rtl/>
          <w:lang w:eastAsia="he-IL"/>
        </w:rPr>
        <w:t xml:space="preserve">טוב שיש בסוף בית משפט שהוא הפרשן המוסמך לדברים האלה? </w:t>
      </w:r>
      <w:bookmarkStart w:id="12563" w:name="_ETM_Q1_3266564"/>
      <w:bookmarkEnd w:id="12563"/>
      <w:r>
        <w:rPr>
          <w:rtl/>
          <w:lang w:eastAsia="he-IL"/>
        </w:rPr>
        <w:t xml:space="preserve">כי אתה רואה שני מומחים קוראים דברים אחרים ובסוף יש </w:t>
      </w:r>
      <w:bookmarkStart w:id="12564" w:name="_ETM_Q1_3266414"/>
      <w:bookmarkEnd w:id="12564"/>
      <w:r>
        <w:rPr>
          <w:rtl/>
          <w:lang w:eastAsia="he-IL"/>
        </w:rPr>
        <w:t>בית משפט ש - - -</w:t>
      </w:r>
      <w:bookmarkStart w:id="12565" w:name="_ETM_Q1_3268247"/>
      <w:bookmarkEnd w:id="12565"/>
    </w:p>
    <w:p w:rsidR="00811357" w:rsidRDefault="00811357" w:rsidP="00811357">
      <w:pPr>
        <w:rPr>
          <w:rtl/>
          <w:lang w:eastAsia="he-IL"/>
        </w:rPr>
      </w:pPr>
      <w:bookmarkStart w:id="12566" w:name="_ETM_Q1_3268310"/>
      <w:bookmarkStart w:id="12567" w:name="_ETM_Q1_3269663"/>
      <w:bookmarkEnd w:id="12566"/>
      <w:bookmarkEnd w:id="1256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568" w:name="_ETM_Q1_3270096"/>
      <w:bookmarkEnd w:id="12568"/>
      <w:r>
        <w:rPr>
          <w:rtl/>
          <w:lang w:eastAsia="he-IL"/>
        </w:rPr>
        <w:t>א</w:t>
      </w:r>
      <w:bookmarkStart w:id="12569" w:name="_ETM_Q1_3270127"/>
      <w:bookmarkEnd w:id="12569"/>
      <w:r>
        <w:rPr>
          <w:rtl/>
          <w:lang w:eastAsia="he-IL"/>
        </w:rPr>
        <w:t xml:space="preserve">פרת, למה את מנהלת עכשיו </w:t>
      </w:r>
      <w:bookmarkStart w:id="12570" w:name="_ETM_Q1_3273622"/>
      <w:bookmarkEnd w:id="12570"/>
      <w:r>
        <w:rPr>
          <w:rtl/>
          <w:lang w:eastAsia="he-IL"/>
        </w:rPr>
        <w:t xml:space="preserve">את הדיון הזה? </w:t>
      </w:r>
    </w:p>
    <w:p w:rsidR="00811357" w:rsidRDefault="00811357" w:rsidP="00811357">
      <w:pPr>
        <w:rPr>
          <w:rtl/>
          <w:lang w:eastAsia="he-IL"/>
        </w:rPr>
      </w:pPr>
      <w:bookmarkStart w:id="12571" w:name="_ETM_Q1_3275022"/>
      <w:bookmarkStart w:id="12572" w:name="_ETM_Q1_3275092"/>
      <w:bookmarkEnd w:id="12571"/>
      <w:bookmarkEnd w:id="12572"/>
    </w:p>
    <w:p w:rsidR="00811357" w:rsidRDefault="00811357" w:rsidP="00811357">
      <w:pPr>
        <w:pStyle w:val="a5"/>
        <w:keepNext/>
        <w:rPr>
          <w:rtl/>
        </w:rPr>
      </w:pPr>
      <w:bookmarkStart w:id="12573" w:name="ET_speaker_6158_4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573"/>
    </w:p>
    <w:p w:rsidR="00811357" w:rsidRDefault="00811357" w:rsidP="00811357">
      <w:pPr>
        <w:pStyle w:val="KeepWithNext"/>
        <w:rPr>
          <w:rtl/>
          <w:lang w:eastAsia="he-IL"/>
        </w:rPr>
      </w:pPr>
    </w:p>
    <w:p w:rsidR="00811357" w:rsidRDefault="00811357" w:rsidP="00811357">
      <w:pPr>
        <w:rPr>
          <w:rtl/>
          <w:lang w:eastAsia="he-IL"/>
        </w:rPr>
      </w:pPr>
      <w:bookmarkStart w:id="12574" w:name="_ETM_Q1_3271264"/>
      <w:bookmarkStart w:id="12575" w:name="_ETM_Q1_3271294"/>
      <w:bookmarkEnd w:id="12574"/>
      <w:bookmarkEnd w:id="12575"/>
      <w:r>
        <w:rPr>
          <w:rtl/>
          <w:lang w:eastAsia="he-IL"/>
        </w:rPr>
        <w:t xml:space="preserve">אם היית רואה אותי מנהלת, </w:t>
      </w:r>
      <w:bookmarkStart w:id="12576" w:name="_ETM_Q1_3272108"/>
      <w:bookmarkEnd w:id="12576"/>
      <w:r>
        <w:rPr>
          <w:rtl/>
          <w:lang w:eastAsia="he-IL"/>
        </w:rPr>
        <w:t xml:space="preserve">זה משהו אחר. </w:t>
      </w:r>
    </w:p>
    <w:p w:rsidR="00811357" w:rsidRDefault="00811357" w:rsidP="00811357">
      <w:pPr>
        <w:rPr>
          <w:rtl/>
          <w:lang w:eastAsia="he-IL"/>
        </w:rPr>
      </w:pPr>
      <w:bookmarkStart w:id="12577" w:name="_ETM_Q1_3273468"/>
      <w:bookmarkStart w:id="12578" w:name="_ETM_Q1_3273548"/>
      <w:bookmarkEnd w:id="12577"/>
      <w:bookmarkEnd w:id="1257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579" w:name="_ETM_Q1_3275359"/>
      <w:bookmarkStart w:id="12580" w:name="_ETM_Q1_3275390"/>
      <w:bookmarkEnd w:id="12579"/>
      <w:bookmarkEnd w:id="12580"/>
      <w:r>
        <w:rPr>
          <w:rtl/>
          <w:lang w:eastAsia="he-IL"/>
        </w:rPr>
        <w:t xml:space="preserve">הוא מנסה לענות ועכשיו את מתחילה </w:t>
      </w:r>
      <w:bookmarkStart w:id="12581" w:name="_ETM_Q1_3273916"/>
      <w:bookmarkEnd w:id="12581"/>
      <w:r>
        <w:rPr>
          <w:rtl/>
          <w:lang w:eastAsia="he-IL"/>
        </w:rPr>
        <w:t xml:space="preserve">עוד פעם. את תדברי בתורך, בסדר. </w:t>
      </w:r>
    </w:p>
    <w:p w:rsidR="00811357" w:rsidRDefault="00811357" w:rsidP="00811357">
      <w:pPr>
        <w:rPr>
          <w:rtl/>
          <w:lang w:eastAsia="he-IL"/>
        </w:rPr>
      </w:pPr>
      <w:bookmarkStart w:id="12582" w:name="_ETM_Q1_3280268"/>
      <w:bookmarkStart w:id="12583" w:name="_ETM_Q1_3280341"/>
      <w:bookmarkEnd w:id="12582"/>
      <w:bookmarkEnd w:id="12583"/>
    </w:p>
    <w:p w:rsidR="00811357" w:rsidRDefault="00811357" w:rsidP="00811357">
      <w:pPr>
        <w:pStyle w:val="afb"/>
        <w:keepNext/>
        <w:rPr>
          <w:rtl/>
          <w:lang w:eastAsia="he-IL"/>
        </w:rPr>
      </w:pPr>
      <w:bookmarkStart w:id="12584" w:name="ET_guest_גיא_לוריא_40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584"/>
    </w:p>
    <w:p w:rsidR="00811357" w:rsidRDefault="00811357" w:rsidP="00811357">
      <w:pPr>
        <w:pStyle w:val="KeepWithNext"/>
        <w:rPr>
          <w:rtl/>
          <w:lang w:eastAsia="he-IL"/>
        </w:rPr>
      </w:pPr>
    </w:p>
    <w:p w:rsidR="00811357" w:rsidRDefault="00811357" w:rsidP="00811357">
      <w:pPr>
        <w:rPr>
          <w:rtl/>
          <w:lang w:eastAsia="he-IL"/>
        </w:rPr>
      </w:pPr>
      <w:bookmarkStart w:id="12585" w:name="_ETM_Q1_3277079"/>
      <w:bookmarkStart w:id="12586" w:name="_ETM_Q1_3277109"/>
      <w:bookmarkEnd w:id="12585"/>
      <w:bookmarkEnd w:id="12586"/>
      <w:r>
        <w:rPr>
          <w:rtl/>
          <w:lang w:eastAsia="he-IL"/>
        </w:rPr>
        <w:t xml:space="preserve">וגם מקומות כמו קנדה, ששוב פעם, </w:t>
      </w:r>
      <w:bookmarkStart w:id="12587" w:name="_ETM_Q1_3285001"/>
      <w:bookmarkEnd w:id="12587"/>
      <w:r>
        <w:rPr>
          <w:rtl/>
          <w:lang w:eastAsia="he-IL"/>
        </w:rPr>
        <w:t>יש משקל גדול לגורמי המקצוע, למרות שהסמכות היא בידי הממשלה.</w:t>
      </w:r>
      <w:bookmarkStart w:id="12588" w:name="_ETM_Q1_3287630"/>
      <w:bookmarkEnd w:id="12588"/>
      <w:r>
        <w:rPr>
          <w:rtl/>
          <w:lang w:eastAsia="he-IL"/>
        </w:rPr>
        <w:t xml:space="preserve"> אני חושב שזה, בין היתר, הכוונה. ואני חושב שבגדול הטרנד, </w:t>
      </w:r>
      <w:bookmarkStart w:id="12589" w:name="_ETM_Q1_3292218"/>
      <w:bookmarkEnd w:id="12589"/>
      <w:r>
        <w:rPr>
          <w:rtl/>
          <w:lang w:eastAsia="he-IL"/>
        </w:rPr>
        <w:t xml:space="preserve">וגם מסמך הר הצופים מתייחס לטרנד הזה, של ועדות בחירה </w:t>
      </w:r>
      <w:bookmarkStart w:id="12590" w:name="_ETM_Q1_3296826"/>
      <w:bookmarkEnd w:id="12590"/>
      <w:r>
        <w:rPr>
          <w:rtl/>
          <w:lang w:eastAsia="he-IL"/>
        </w:rPr>
        <w:t xml:space="preserve">מאוזנות שנותנות משקל לכל הגורמים, בפרט לגורמי המקצוע, זה הטרנד </w:t>
      </w:r>
      <w:bookmarkStart w:id="12591" w:name="_ETM_Q1_3298474"/>
      <w:bookmarkEnd w:id="12591"/>
      <w:r>
        <w:rPr>
          <w:rtl/>
          <w:lang w:eastAsia="he-IL"/>
        </w:rPr>
        <w:t xml:space="preserve">שאנחנו מכירים היום, בפרט בערכאות נמוכות. למשל באירופה, באירופה </w:t>
      </w:r>
      <w:bookmarkStart w:id="12592" w:name="_ETM_Q1_3306316"/>
      <w:bookmarkEnd w:id="12592"/>
      <w:r>
        <w:rPr>
          <w:rtl/>
          <w:lang w:eastAsia="he-IL"/>
        </w:rPr>
        <w:t>רוב המדינות יש בהן מינוי באמצעות מועצות רשות שופטת, במועצות</w:t>
      </w:r>
      <w:bookmarkStart w:id="12593" w:name="_ETM_Q1_3314208"/>
      <w:bookmarkEnd w:id="12593"/>
      <w:r>
        <w:rPr>
          <w:rtl/>
          <w:lang w:eastAsia="he-IL"/>
        </w:rPr>
        <w:t xml:space="preserve"> הרשות השופטת האלה, שוב פעם, בבתי המשפט הנמוכים, בחלק </w:t>
      </w:r>
      <w:bookmarkStart w:id="12594" w:name="_ETM_Q1_3322992"/>
      <w:bookmarkEnd w:id="12594"/>
      <w:r>
        <w:rPr>
          <w:rtl/>
          <w:lang w:eastAsia="he-IL"/>
        </w:rPr>
        <w:t xml:space="preserve">גדול מהם יש אפילו רוב לשופטים, אם לא ברוב המקומות </w:t>
      </w:r>
      <w:bookmarkStart w:id="12595" w:name="_ETM_Q1_3323340"/>
      <w:bookmarkEnd w:id="12595"/>
      <w:r>
        <w:rPr>
          <w:rtl/>
          <w:lang w:eastAsia="he-IL"/>
        </w:rPr>
        <w:t xml:space="preserve">האלה, ואני חושב שלזה הצהרת הר הצופים מתייחסת, זו </w:t>
      </w:r>
      <w:bookmarkStart w:id="12596" w:name="_ETM_Q1_3330098"/>
      <w:bookmarkEnd w:id="12596"/>
      <w:r>
        <w:rPr>
          <w:rtl/>
          <w:lang w:eastAsia="he-IL"/>
        </w:rPr>
        <w:t xml:space="preserve">המציאות ההשוואתית שאליה היא מתייחסת. </w:t>
      </w:r>
    </w:p>
    <w:p w:rsidR="00811357" w:rsidRDefault="00811357" w:rsidP="00811357">
      <w:pPr>
        <w:rPr>
          <w:rtl/>
          <w:lang w:eastAsia="he-IL"/>
        </w:rPr>
      </w:pPr>
      <w:bookmarkStart w:id="12597" w:name="_ETM_Q1_3330932"/>
      <w:bookmarkStart w:id="12598" w:name="_ETM_Q1_3331012"/>
      <w:bookmarkEnd w:id="12597"/>
      <w:bookmarkEnd w:id="1259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599" w:name="_ETM_Q1_3333160"/>
      <w:bookmarkStart w:id="12600" w:name="_ETM_Q1_3333189"/>
      <w:bookmarkEnd w:id="12599"/>
      <w:bookmarkEnd w:id="12600"/>
      <w:r>
        <w:rPr>
          <w:rtl/>
          <w:lang w:eastAsia="he-IL"/>
        </w:rPr>
        <w:t xml:space="preserve">תודה רבה, ד"ר לוריא. </w:t>
      </w:r>
      <w:bookmarkStart w:id="12601" w:name="_ETM_Q1_3335620"/>
      <w:bookmarkEnd w:id="12601"/>
      <w:r>
        <w:rPr>
          <w:rtl/>
          <w:lang w:eastAsia="he-IL"/>
        </w:rPr>
        <w:t xml:space="preserve">אנחנו ממשיכים. דיברנו גם על </w:t>
      </w:r>
      <w:bookmarkStart w:id="12602" w:name="_ETM_Q1_3343387"/>
      <w:bookmarkEnd w:id="12602"/>
      <w:r>
        <w:rPr>
          <w:rtl/>
          <w:lang w:eastAsia="he-IL"/>
        </w:rPr>
        <w:t xml:space="preserve">הגורמים המקצועיים וגם על הרוב הקואליציוני ולמרות האמירות </w:t>
      </w:r>
      <w:bookmarkStart w:id="12603" w:name="_ETM_Q1_3352108"/>
      <w:bookmarkEnd w:id="12603"/>
      <w:r>
        <w:rPr>
          <w:rtl/>
          <w:lang w:eastAsia="he-IL"/>
        </w:rPr>
        <w:t>השקענו בזה אפילו עוד אקסטרה זמן אם אני חושב שכללי</w:t>
      </w:r>
      <w:bookmarkStart w:id="12604" w:name="_ETM_Q1_3355672"/>
      <w:bookmarkEnd w:id="12604"/>
      <w:r>
        <w:rPr>
          <w:rtl/>
          <w:lang w:eastAsia="he-IL"/>
        </w:rPr>
        <w:t xml:space="preserve"> הר הצופים, אני אפילו לא טוען שזו השיטה המועדפת על </w:t>
      </w:r>
      <w:bookmarkStart w:id="12605" w:name="_ETM_Q1_3361728"/>
      <w:bookmarkEnd w:id="12605"/>
      <w:r>
        <w:rPr>
          <w:rtl/>
          <w:lang w:eastAsia="he-IL"/>
        </w:rPr>
        <w:t xml:space="preserve">כללי הר הצופים, או שזו השיטה היחידה האפשרית על ידי </w:t>
      </w:r>
      <w:bookmarkStart w:id="12606" w:name="_ETM_Q1_3364080"/>
      <w:bookmarkEnd w:id="12606"/>
      <w:r>
        <w:rPr>
          <w:rtl/>
          <w:lang w:eastAsia="he-IL"/>
        </w:rPr>
        <w:t xml:space="preserve">כללי הר הצופים, אבל אני בהחלט טוען מה שאמר וחידד </w:t>
      </w:r>
      <w:bookmarkStart w:id="12607" w:name="_ETM_Q1_3365444"/>
      <w:bookmarkEnd w:id="12607"/>
      <w:r>
        <w:rPr>
          <w:rtl/>
          <w:lang w:eastAsia="he-IL"/>
        </w:rPr>
        <w:t xml:space="preserve">חבר הכנסת פינדרוס, קץ הדמוקרטיה זה לא, אפשר להירגע. </w:t>
      </w:r>
    </w:p>
    <w:p w:rsidR="00811357" w:rsidRDefault="00811357" w:rsidP="00811357">
      <w:pPr>
        <w:rPr>
          <w:rtl/>
          <w:lang w:eastAsia="he-IL"/>
        </w:rPr>
      </w:pPr>
      <w:bookmarkStart w:id="12608" w:name="_ETM_Q1_3387855"/>
      <w:bookmarkStart w:id="12609" w:name="_ETM_Q1_3387912"/>
      <w:bookmarkEnd w:id="12608"/>
      <w:bookmarkEnd w:id="12609"/>
    </w:p>
    <w:p w:rsidR="00811357" w:rsidRDefault="00811357" w:rsidP="00811357">
      <w:pPr>
        <w:rPr>
          <w:rtl/>
          <w:lang w:eastAsia="he-IL"/>
        </w:rPr>
      </w:pPr>
      <w:bookmarkStart w:id="12610" w:name="_ETM_Q1_3388032"/>
      <w:bookmarkStart w:id="12611" w:name="_ETM_Q1_3388080"/>
      <w:bookmarkEnd w:id="12610"/>
      <w:bookmarkEnd w:id="12611"/>
      <w:r>
        <w:rPr>
          <w:rtl/>
          <w:lang w:eastAsia="he-IL"/>
        </w:rPr>
        <w:t xml:space="preserve">אפשר </w:t>
      </w:r>
      <w:bookmarkStart w:id="12612" w:name="_ETM_Q1_3372524"/>
      <w:bookmarkEnd w:id="12612"/>
      <w:r>
        <w:rPr>
          <w:rtl/>
          <w:lang w:eastAsia="he-IL"/>
        </w:rPr>
        <w:t xml:space="preserve">לבוא ולהגיד שמעדיפים שיטה אחרת, ואנחנו עכשיו דנים בדיוק בנושא </w:t>
      </w:r>
      <w:bookmarkStart w:id="12613" w:name="_ETM_Q1_3374352"/>
      <w:bookmarkEnd w:id="12613"/>
      <w:r>
        <w:rPr>
          <w:rtl/>
          <w:lang w:eastAsia="he-IL"/>
        </w:rPr>
        <w:t>הזה, איך אנחנו מאזנים, ואני חייב לומר, תתפלאו, אני אפילו</w:t>
      </w:r>
      <w:bookmarkStart w:id="12614" w:name="_ETM_Q1_3377108"/>
      <w:bookmarkEnd w:id="12614"/>
      <w:r>
        <w:rPr>
          <w:rtl/>
          <w:lang w:eastAsia="he-IL"/>
        </w:rPr>
        <w:t xml:space="preserve"> מסכים עם מה שאמר חבר הכנסת גלעד קריב, אנחנו צריכים </w:t>
      </w:r>
      <w:bookmarkStart w:id="12615" w:name="_ETM_Q1_3382956"/>
      <w:bookmarkEnd w:id="12615"/>
      <w:r>
        <w:rPr>
          <w:rtl/>
          <w:lang w:eastAsia="he-IL"/>
        </w:rPr>
        <w:t>לראות איך הצורך שלנו בגיוון, בייצוג, ב-</w:t>
      </w:r>
      <w:r>
        <w:rPr>
          <w:lang w:eastAsia="he-IL"/>
        </w:rPr>
        <w:t>accountability</w:t>
      </w:r>
      <w:r>
        <w:rPr>
          <w:rtl/>
          <w:lang w:eastAsia="he-IL"/>
        </w:rPr>
        <w:t xml:space="preserve">, בכל הדברים </w:t>
      </w:r>
      <w:bookmarkStart w:id="12616" w:name="_ETM_Q1_3389594"/>
      <w:bookmarkEnd w:id="12616"/>
      <w:r>
        <w:rPr>
          <w:rtl/>
          <w:lang w:eastAsia="he-IL"/>
        </w:rPr>
        <w:t>האלה לאופן הדמוקרטי, איך הוא לא מתחלף בהשתלטות מוחלטת של</w:t>
      </w:r>
      <w:bookmarkStart w:id="12617" w:name="_ETM_Q1_3395071"/>
      <w:bookmarkEnd w:id="12617"/>
      <w:r>
        <w:rPr>
          <w:rtl/>
          <w:lang w:eastAsia="he-IL"/>
        </w:rPr>
        <w:t xml:space="preserve"> הרשות המבצעת על הרשות השופטת, בין היתר לאור כללי הר הצופי</w:t>
      </w:r>
      <w:bookmarkStart w:id="12618" w:name="_ETM_Q1_3396192"/>
      <w:bookmarkEnd w:id="12618"/>
      <w:r>
        <w:rPr>
          <w:rtl/>
          <w:lang w:eastAsia="he-IL"/>
        </w:rPr>
        <w:t xml:space="preserve">ם, צריך לתת לזה מענה. </w:t>
      </w:r>
    </w:p>
    <w:p w:rsidR="00811357" w:rsidRDefault="00811357" w:rsidP="00811357">
      <w:pPr>
        <w:rPr>
          <w:rtl/>
          <w:lang w:eastAsia="he-IL"/>
        </w:rPr>
      </w:pPr>
      <w:bookmarkStart w:id="12619" w:name="_ETM_Q1_3401219"/>
      <w:bookmarkStart w:id="12620" w:name="_ETM_Q1_3401303"/>
      <w:bookmarkEnd w:id="12619"/>
      <w:bookmarkEnd w:id="12620"/>
    </w:p>
    <w:p w:rsidR="00811357" w:rsidRDefault="00811357" w:rsidP="00811357">
      <w:pPr>
        <w:pStyle w:val="afb"/>
        <w:keepNext/>
        <w:rPr>
          <w:rtl/>
          <w:lang w:eastAsia="he-IL"/>
        </w:rPr>
      </w:pPr>
      <w:bookmarkStart w:id="12621" w:name="ET_guest_גיא_לוריא_408"/>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621"/>
    </w:p>
    <w:p w:rsidR="00811357" w:rsidRDefault="00811357" w:rsidP="00811357">
      <w:pPr>
        <w:pStyle w:val="KeepWithNext"/>
        <w:rPr>
          <w:rtl/>
          <w:lang w:eastAsia="he-IL"/>
        </w:rPr>
      </w:pPr>
    </w:p>
    <w:p w:rsidR="00811357" w:rsidRDefault="00811357" w:rsidP="00811357">
      <w:pPr>
        <w:rPr>
          <w:rtl/>
          <w:lang w:eastAsia="he-IL"/>
        </w:rPr>
      </w:pPr>
      <w:bookmarkStart w:id="12622" w:name="_ETM_Q1_3397180"/>
      <w:bookmarkStart w:id="12623" w:name="_ETM_Q1_3397209"/>
      <w:bookmarkEnd w:id="12622"/>
      <w:bookmarkEnd w:id="12623"/>
      <w:r>
        <w:rPr>
          <w:rtl/>
          <w:lang w:eastAsia="he-IL"/>
        </w:rPr>
        <w:t xml:space="preserve">יש גם את ההקשר </w:t>
      </w:r>
      <w:bookmarkStart w:id="12624" w:name="_ETM_Q1_3399032"/>
      <w:bookmarkEnd w:id="12624"/>
      <w:r>
        <w:rPr>
          <w:rtl/>
          <w:lang w:eastAsia="he-IL"/>
        </w:rPr>
        <w:t xml:space="preserve">הכללי, נכון לשיטת המשטר ואצלנו יש יחסית שיטת </w:t>
      </w:r>
      <w:bookmarkStart w:id="12625" w:name="_ETM_Q1_3405032"/>
      <w:bookmarkEnd w:id="12625"/>
      <w:r>
        <w:rPr>
          <w:rtl/>
          <w:lang w:eastAsia="he-IL"/>
        </w:rPr>
        <w:t xml:space="preserve">משטר שיש בה מעט בלמים, כפי שציין היועץ המשפטי של הוועדה. </w:t>
      </w:r>
    </w:p>
    <w:p w:rsidR="00811357" w:rsidRDefault="00811357" w:rsidP="00811357">
      <w:pPr>
        <w:rPr>
          <w:rtl/>
          <w:lang w:eastAsia="he-IL"/>
        </w:rPr>
      </w:pPr>
      <w:bookmarkStart w:id="12626" w:name="_ETM_Q1_3404432"/>
      <w:bookmarkStart w:id="12627" w:name="_ETM_Q1_3404495"/>
      <w:bookmarkStart w:id="12628" w:name="_ETM_Q1_3405144"/>
      <w:bookmarkEnd w:id="12626"/>
      <w:bookmarkEnd w:id="12627"/>
      <w:bookmarkEnd w:id="1262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629" w:name="_ETM_Q1_3405557"/>
      <w:bookmarkStart w:id="12630" w:name="_ETM_Q1_3405595"/>
      <w:bookmarkEnd w:id="12629"/>
      <w:bookmarkEnd w:id="12630"/>
      <w:r>
        <w:rPr>
          <w:rtl/>
          <w:lang w:eastAsia="he-IL"/>
        </w:rPr>
        <w:t>היועץ המשפטי ציין ואני חלקתי עליו. חלקתי עליו</w:t>
      </w:r>
      <w:bookmarkStart w:id="12631" w:name="_ETM_Q1_3406862"/>
      <w:bookmarkEnd w:id="12631"/>
      <w:r>
        <w:rPr>
          <w:rtl/>
          <w:lang w:eastAsia="he-IL"/>
        </w:rPr>
        <w:t xml:space="preserve"> בפעם הקודמת שהוא אמר את זה וחלקתי עליו גם </w:t>
      </w:r>
      <w:bookmarkStart w:id="12632" w:name="_ETM_Q1_3411161"/>
      <w:bookmarkEnd w:id="12632"/>
      <w:r>
        <w:rPr>
          <w:rtl/>
          <w:lang w:eastAsia="he-IL"/>
        </w:rPr>
        <w:t xml:space="preserve">עכשיו. </w:t>
      </w:r>
    </w:p>
    <w:p w:rsidR="00811357" w:rsidRDefault="00811357" w:rsidP="00811357">
      <w:pPr>
        <w:rPr>
          <w:rtl/>
          <w:lang w:eastAsia="he-IL"/>
        </w:rPr>
      </w:pPr>
      <w:bookmarkStart w:id="12633" w:name="_ETM_Q1_3412232"/>
      <w:bookmarkStart w:id="12634" w:name="_ETM_Q1_3412308"/>
      <w:bookmarkStart w:id="12635" w:name="_ETM_Q1_3412961"/>
      <w:bookmarkEnd w:id="12633"/>
      <w:bookmarkEnd w:id="12634"/>
      <w:bookmarkEnd w:id="12635"/>
    </w:p>
    <w:p w:rsidR="00811357" w:rsidRDefault="00811357" w:rsidP="00811357">
      <w:pPr>
        <w:pStyle w:val="afb"/>
        <w:keepNext/>
        <w:rPr>
          <w:rtl/>
          <w:lang w:eastAsia="he-IL"/>
        </w:rPr>
      </w:pPr>
      <w:bookmarkStart w:id="12636" w:name="ET_guest_גיא_לוריא_410"/>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12636"/>
    </w:p>
    <w:p w:rsidR="00811357" w:rsidRDefault="00811357" w:rsidP="00811357">
      <w:pPr>
        <w:pStyle w:val="KeepWithNext"/>
        <w:rPr>
          <w:rtl/>
          <w:lang w:eastAsia="he-IL"/>
        </w:rPr>
      </w:pPr>
    </w:p>
    <w:p w:rsidR="00811357" w:rsidRDefault="00811357" w:rsidP="00811357">
      <w:pPr>
        <w:rPr>
          <w:rtl/>
          <w:lang w:eastAsia="he-IL"/>
        </w:rPr>
      </w:pPr>
      <w:bookmarkStart w:id="12637" w:name="_ETM_Q1_3413350"/>
      <w:bookmarkStart w:id="12638" w:name="_ETM_Q1_3413382"/>
      <w:bookmarkEnd w:id="12637"/>
      <w:bookmarkEnd w:id="12638"/>
      <w:r>
        <w:rPr>
          <w:rtl/>
          <w:lang w:eastAsia="he-IL"/>
        </w:rPr>
        <w:t xml:space="preserve">אני מסכים איתו. </w:t>
      </w:r>
    </w:p>
    <w:p w:rsidR="00811357" w:rsidRDefault="00811357" w:rsidP="00811357">
      <w:pPr>
        <w:rPr>
          <w:rtl/>
          <w:lang w:eastAsia="he-IL"/>
        </w:rPr>
      </w:pPr>
      <w:bookmarkStart w:id="12639" w:name="_ETM_Q1_3415072"/>
      <w:bookmarkStart w:id="12640" w:name="_ETM_Q1_3415176"/>
      <w:bookmarkStart w:id="12641" w:name="_ETM_Q1_3416016"/>
      <w:bookmarkEnd w:id="12639"/>
      <w:bookmarkEnd w:id="12640"/>
      <w:bookmarkEnd w:id="12641"/>
    </w:p>
    <w:p w:rsidR="00811357" w:rsidRDefault="00811357" w:rsidP="00811357">
      <w:pPr>
        <w:pStyle w:val="af8"/>
        <w:keepNext/>
        <w:rPr>
          <w:rtl/>
        </w:rPr>
      </w:pPr>
      <w:bookmarkStart w:id="12642" w:name="ET_yor_6157_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42"/>
    </w:p>
    <w:p w:rsidR="00811357" w:rsidRDefault="00811357" w:rsidP="00811357">
      <w:pPr>
        <w:pStyle w:val="KeepWithNext"/>
        <w:rPr>
          <w:rtl/>
          <w:lang w:eastAsia="he-IL"/>
        </w:rPr>
      </w:pPr>
    </w:p>
    <w:p w:rsidR="00811357" w:rsidRDefault="00811357" w:rsidP="00811357">
      <w:pPr>
        <w:rPr>
          <w:rtl/>
          <w:lang w:eastAsia="he-IL"/>
        </w:rPr>
      </w:pPr>
      <w:bookmarkStart w:id="12643" w:name="_ETM_Q1_3416458"/>
      <w:bookmarkStart w:id="12644" w:name="_ETM_Q1_3416492"/>
      <w:bookmarkEnd w:id="12643"/>
      <w:bookmarkEnd w:id="12644"/>
      <w:r>
        <w:rPr>
          <w:rtl/>
          <w:lang w:eastAsia="he-IL"/>
        </w:rPr>
        <w:t xml:space="preserve">בסדר. אני רוצה שמפה נעבור לנושא </w:t>
      </w:r>
      <w:bookmarkStart w:id="12645" w:name="_ETM_Q1_3417014"/>
      <w:bookmarkEnd w:id="12645"/>
      <w:r>
        <w:rPr>
          <w:rtl/>
          <w:lang w:eastAsia="he-IL"/>
        </w:rPr>
        <w:t xml:space="preserve">של חברי הכנסת בוועדה. פה אני מתחבר גם לדברים </w:t>
      </w:r>
      <w:bookmarkStart w:id="12646" w:name="_ETM_Q1_3427442"/>
      <w:bookmarkEnd w:id="12646"/>
      <w:r>
        <w:rPr>
          <w:rtl/>
          <w:lang w:eastAsia="he-IL"/>
        </w:rPr>
        <w:t xml:space="preserve">שאמרתי קודם לחברתי לוועדה, לא רק כאן בכנסת, אלא גם </w:t>
      </w:r>
      <w:bookmarkStart w:id="12647" w:name="_ETM_Q1_3436194"/>
      <w:bookmarkEnd w:id="12647"/>
      <w:r>
        <w:rPr>
          <w:rtl/>
          <w:lang w:eastAsia="he-IL"/>
        </w:rPr>
        <w:t xml:space="preserve">בוועדה לבחירת שופטים, לאור הדברים שקראנו עכשיו, לכן אמרתי שזה מעבר טוב, על הצורך החשוב מאוד בגיוון. בסופו </w:t>
      </w:r>
      <w:bookmarkStart w:id="12648" w:name="_ETM_Q1_3449967"/>
      <w:bookmarkEnd w:id="12648"/>
      <w:r>
        <w:rPr>
          <w:rtl/>
          <w:lang w:eastAsia="he-IL"/>
        </w:rPr>
        <w:t xml:space="preserve">של דבר הנושא של הרכב של חברי הכנסת בוועדה, </w:t>
      </w:r>
      <w:bookmarkStart w:id="12649" w:name="_ETM_Q1_3452745"/>
      <w:bookmarkEnd w:id="12649"/>
      <w:r>
        <w:rPr>
          <w:rtl/>
          <w:lang w:eastAsia="he-IL"/>
        </w:rPr>
        <w:t xml:space="preserve">בעיניי, מלבד הגיוון שאמרנו מקרב השופטים, הגיוון מקרב חברי הכנסת </w:t>
      </w:r>
      <w:bookmarkStart w:id="12650" w:name="_ETM_Q1_3458875"/>
      <w:bookmarkEnd w:id="12650"/>
      <w:r>
        <w:rPr>
          <w:rtl/>
          <w:lang w:eastAsia="he-IL"/>
        </w:rPr>
        <w:t>בעיניי הוא קריטי לדבר הזה.</w:t>
      </w:r>
    </w:p>
    <w:p w:rsidR="00811357" w:rsidRDefault="00811357" w:rsidP="00811357">
      <w:pPr>
        <w:rPr>
          <w:rtl/>
          <w:lang w:eastAsia="he-IL"/>
        </w:rPr>
      </w:pPr>
      <w:bookmarkStart w:id="12651" w:name="_ETM_Q1_3463179"/>
      <w:bookmarkStart w:id="12652" w:name="_ETM_Q1_3463285"/>
      <w:bookmarkEnd w:id="12651"/>
      <w:bookmarkEnd w:id="12652"/>
    </w:p>
    <w:p w:rsidR="00811357" w:rsidRDefault="00811357" w:rsidP="00811357">
      <w:pPr>
        <w:rPr>
          <w:rtl/>
          <w:lang w:eastAsia="he-IL"/>
        </w:rPr>
      </w:pPr>
      <w:bookmarkStart w:id="12653" w:name="_ETM_Q1_3463339"/>
      <w:bookmarkStart w:id="12654" w:name="_ETM_Q1_3463444"/>
      <w:bookmarkEnd w:id="12653"/>
      <w:bookmarkEnd w:id="12654"/>
      <w:r>
        <w:rPr>
          <w:rtl/>
          <w:lang w:eastAsia="he-IL"/>
        </w:rPr>
        <w:t xml:space="preserve">נכון להיום ההוראה שיש לנו בנוסח </w:t>
      </w:r>
      <w:bookmarkStart w:id="12655" w:name="_ETM_Q1_3463505"/>
      <w:bookmarkEnd w:id="12655"/>
      <w:r>
        <w:rPr>
          <w:rtl/>
          <w:lang w:eastAsia="he-IL"/>
        </w:rPr>
        <w:t xml:space="preserve">שעבר בקריאה ראשונה מדבר על שלושה חברי כנסת, בסעיף (ב)(1)(ג), </w:t>
      </w:r>
      <w:bookmarkStart w:id="12656" w:name="_ETM_Q1_3473774"/>
      <w:bookmarkEnd w:id="12656"/>
      <w:r>
        <w:rPr>
          <w:rtl/>
          <w:lang w:eastAsia="he-IL"/>
        </w:rPr>
        <w:t xml:space="preserve">שלושה חברי כנסת שהם יושב ראש ועדת החוקה, שני חברי </w:t>
      </w:r>
      <w:bookmarkStart w:id="12657" w:name="_ETM_Q1_3471328"/>
      <w:bookmarkEnd w:id="12657"/>
      <w:r>
        <w:rPr>
          <w:rtl/>
          <w:lang w:eastAsia="he-IL"/>
        </w:rPr>
        <w:t xml:space="preserve">כנסת אחרים, אחד מסיעות הקואליציה ואחד מסיעות האופוזיציה, כפי שייקבע </w:t>
      </w:r>
      <w:bookmarkStart w:id="12658" w:name="_ETM_Q1_3479840"/>
      <w:bookmarkEnd w:id="12658"/>
      <w:r>
        <w:rPr>
          <w:rtl/>
          <w:lang w:eastAsia="he-IL"/>
        </w:rPr>
        <w:t xml:space="preserve">בחוק. </w:t>
      </w:r>
    </w:p>
    <w:p w:rsidR="00811357" w:rsidRDefault="00811357" w:rsidP="00811357">
      <w:pPr>
        <w:rPr>
          <w:rtl/>
          <w:lang w:eastAsia="he-IL"/>
        </w:rPr>
      </w:pPr>
      <w:bookmarkStart w:id="12659" w:name="_ETM_Q1_3480664"/>
      <w:bookmarkStart w:id="12660" w:name="_ETM_Q1_3480744"/>
      <w:bookmarkStart w:id="12661" w:name="_ETM_Q1_3477858"/>
      <w:bookmarkEnd w:id="12659"/>
      <w:bookmarkEnd w:id="12660"/>
      <w:bookmarkEnd w:id="12661"/>
    </w:p>
    <w:p w:rsidR="00811357" w:rsidRDefault="00811357" w:rsidP="00811357">
      <w:pPr>
        <w:pStyle w:val="a5"/>
        <w:keepNext/>
        <w:rPr>
          <w:rtl/>
        </w:rPr>
      </w:pPr>
      <w:bookmarkStart w:id="12662" w:name="ET_speaker_5068_4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662"/>
    </w:p>
    <w:p w:rsidR="00811357" w:rsidRDefault="00811357" w:rsidP="00811357">
      <w:pPr>
        <w:pStyle w:val="KeepWithNext"/>
        <w:rPr>
          <w:rtl/>
          <w:lang w:eastAsia="he-IL"/>
        </w:rPr>
      </w:pPr>
    </w:p>
    <w:p w:rsidR="00811357" w:rsidRDefault="00811357" w:rsidP="00811357">
      <w:pPr>
        <w:rPr>
          <w:rtl/>
          <w:lang w:eastAsia="he-IL"/>
        </w:rPr>
      </w:pPr>
      <w:bookmarkStart w:id="12663" w:name="_ETM_Q1_3478353"/>
      <w:bookmarkStart w:id="12664" w:name="_ETM_Q1_3478395"/>
      <w:bookmarkEnd w:id="12663"/>
      <w:bookmarkEnd w:id="12664"/>
      <w:r>
        <w:rPr>
          <w:rtl/>
          <w:lang w:eastAsia="he-IL"/>
        </w:rPr>
        <w:t xml:space="preserve">אין התייחסות מגדרית? </w:t>
      </w:r>
    </w:p>
    <w:p w:rsidR="00811357" w:rsidRDefault="00811357" w:rsidP="00811357">
      <w:pPr>
        <w:rPr>
          <w:rtl/>
          <w:lang w:eastAsia="he-IL"/>
        </w:rPr>
      </w:pPr>
      <w:bookmarkStart w:id="12665" w:name="_ETM_Q1_3481426"/>
      <w:bookmarkStart w:id="12666" w:name="_ETM_Q1_3481500"/>
      <w:bookmarkEnd w:id="12665"/>
      <w:bookmarkEnd w:id="12666"/>
    </w:p>
    <w:p w:rsidR="00811357" w:rsidRDefault="00811357" w:rsidP="00811357">
      <w:pPr>
        <w:pStyle w:val="af8"/>
        <w:keepNext/>
        <w:rPr>
          <w:rtl/>
        </w:rPr>
      </w:pPr>
      <w:bookmarkStart w:id="12667"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67"/>
    </w:p>
    <w:p w:rsidR="00811357" w:rsidRDefault="00811357" w:rsidP="00811357">
      <w:pPr>
        <w:pStyle w:val="KeepWithNext"/>
        <w:rPr>
          <w:rtl/>
          <w:lang w:eastAsia="he-IL"/>
        </w:rPr>
      </w:pPr>
    </w:p>
    <w:p w:rsidR="00811357" w:rsidRDefault="00811357" w:rsidP="00811357">
      <w:pPr>
        <w:rPr>
          <w:rtl/>
          <w:lang w:eastAsia="he-IL"/>
        </w:rPr>
      </w:pPr>
      <w:bookmarkStart w:id="12668" w:name="_ETM_Q1_3482164"/>
      <w:bookmarkStart w:id="12669" w:name="_ETM_Q1_3482205"/>
      <w:bookmarkEnd w:id="12668"/>
      <w:bookmarkEnd w:id="12669"/>
      <w:r>
        <w:rPr>
          <w:rtl/>
          <w:lang w:eastAsia="he-IL"/>
        </w:rPr>
        <w:t xml:space="preserve">ההתייחסות המגדרית נמצאת בחוק בתי המשפט. </w:t>
      </w:r>
      <w:bookmarkStart w:id="12670" w:name="_ETM_Q1_3481726"/>
      <w:bookmarkEnd w:id="12670"/>
    </w:p>
    <w:p w:rsidR="00811357" w:rsidRDefault="00811357" w:rsidP="00811357">
      <w:pPr>
        <w:rPr>
          <w:rtl/>
          <w:lang w:eastAsia="he-IL"/>
        </w:rPr>
      </w:pPr>
      <w:bookmarkStart w:id="12671" w:name="_ETM_Q1_3483676"/>
      <w:bookmarkStart w:id="12672" w:name="_ETM_Q1_3484943"/>
      <w:bookmarkEnd w:id="12671"/>
      <w:bookmarkEnd w:id="12672"/>
    </w:p>
    <w:p w:rsidR="00811357" w:rsidRDefault="00811357" w:rsidP="00811357">
      <w:pPr>
        <w:pStyle w:val="a5"/>
        <w:keepNext/>
        <w:rPr>
          <w:rtl/>
        </w:rPr>
      </w:pPr>
      <w:bookmarkStart w:id="12673" w:name="ET_speaker_גור_בליי_4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73"/>
    </w:p>
    <w:p w:rsidR="00811357" w:rsidRDefault="00811357" w:rsidP="00811357">
      <w:pPr>
        <w:pStyle w:val="KeepWithNext"/>
        <w:rPr>
          <w:rtl/>
          <w:lang w:eastAsia="he-IL"/>
        </w:rPr>
      </w:pPr>
    </w:p>
    <w:p w:rsidR="00811357" w:rsidRDefault="00811357" w:rsidP="00811357">
      <w:pPr>
        <w:rPr>
          <w:rtl/>
          <w:lang w:eastAsia="he-IL"/>
        </w:rPr>
      </w:pPr>
      <w:bookmarkStart w:id="12674" w:name="_ETM_Q1_3485374"/>
      <w:bookmarkStart w:id="12675" w:name="_ETM_Q1_3485407"/>
      <w:bookmarkEnd w:id="12674"/>
      <w:bookmarkEnd w:id="12675"/>
      <w:r>
        <w:rPr>
          <w:rtl/>
          <w:lang w:eastAsia="he-IL"/>
        </w:rPr>
        <w:t xml:space="preserve">זה בעמוד 3 של הנוסח המשולב, זה פירוט יותר גדול. </w:t>
      </w:r>
      <w:bookmarkStart w:id="12676" w:name="_ETM_Q1_3489390"/>
      <w:bookmarkStart w:id="12677" w:name="_ETM_Q1_3490743"/>
      <w:bookmarkEnd w:id="12676"/>
      <w:bookmarkEnd w:id="12677"/>
    </w:p>
    <w:p w:rsidR="00811357" w:rsidRDefault="00811357" w:rsidP="00811357">
      <w:pPr>
        <w:rPr>
          <w:rtl/>
          <w:lang w:eastAsia="he-IL"/>
        </w:rPr>
      </w:pPr>
      <w:bookmarkStart w:id="12678" w:name="_ETM_Q1_3490818"/>
      <w:bookmarkStart w:id="12679" w:name="_ETM_Q1_3491950"/>
      <w:bookmarkEnd w:id="12678"/>
      <w:bookmarkEnd w:id="12679"/>
    </w:p>
    <w:p w:rsidR="00811357" w:rsidRDefault="00811357" w:rsidP="00811357">
      <w:pPr>
        <w:pStyle w:val="af8"/>
        <w:keepNext/>
        <w:rPr>
          <w:rtl/>
        </w:rPr>
      </w:pPr>
      <w:bookmarkStart w:id="12680"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80"/>
    </w:p>
    <w:p w:rsidR="00811357" w:rsidRDefault="00811357" w:rsidP="00811357">
      <w:pPr>
        <w:pStyle w:val="KeepWithNext"/>
        <w:rPr>
          <w:rtl/>
          <w:lang w:eastAsia="he-IL"/>
        </w:rPr>
      </w:pPr>
    </w:p>
    <w:p w:rsidR="00811357" w:rsidRDefault="00811357" w:rsidP="00811357">
      <w:pPr>
        <w:rPr>
          <w:rtl/>
          <w:lang w:eastAsia="he-IL"/>
        </w:rPr>
      </w:pPr>
      <w:r>
        <w:rPr>
          <w:rtl/>
          <w:lang w:eastAsia="he-IL"/>
        </w:rPr>
        <w:t>ב</w:t>
      </w:r>
      <w:bookmarkStart w:id="12681" w:name="_ETM_Q1_3492389"/>
      <w:bookmarkStart w:id="12682" w:name="_ETM_Q1_3492448"/>
      <w:bookmarkEnd w:id="12681"/>
      <w:bookmarkEnd w:id="12682"/>
      <w:r>
        <w:rPr>
          <w:rtl/>
          <w:lang w:eastAsia="he-IL"/>
        </w:rPr>
        <w:t xml:space="preserve">חוק בתי המשפט יש את ההתייחסות המגדרית, שלפחות אחד מנציגי </w:t>
      </w:r>
      <w:bookmarkStart w:id="12683" w:name="_ETM_Q1_3491692"/>
      <w:bookmarkEnd w:id="12683"/>
      <w:r>
        <w:rPr>
          <w:rtl/>
          <w:lang w:eastAsia="he-IL"/>
        </w:rPr>
        <w:t xml:space="preserve">הכנסת בוועדה יהיו נשים. חבר הכנסת מסיעות האופוזיציה. אין </w:t>
      </w:r>
      <w:bookmarkStart w:id="12684" w:name="_ETM_Q1_3500408"/>
      <w:bookmarkEnd w:id="12684"/>
      <w:r>
        <w:rPr>
          <w:rtl/>
          <w:lang w:eastAsia="he-IL"/>
        </w:rPr>
        <w:t>פה התייחסות לגיוון</w:t>
      </w:r>
      <w:bookmarkStart w:id="12685" w:name="_ETM_Q1_3507748"/>
      <w:bookmarkEnd w:id="12685"/>
      <w:r>
        <w:rPr>
          <w:rtl/>
          <w:lang w:eastAsia="he-IL"/>
        </w:rPr>
        <w:t xml:space="preserve"> בקרב סיעות הקואליציה, בגיוון הסיעתי. זה דבר שדיברנו עליו. </w:t>
      </w:r>
      <w:bookmarkStart w:id="12686" w:name="_ETM_Q1_3513908"/>
      <w:bookmarkEnd w:id="12686"/>
      <w:r>
        <w:rPr>
          <w:rtl/>
          <w:lang w:eastAsia="he-IL"/>
        </w:rPr>
        <w:t xml:space="preserve">דיברנו עליו ברמזים לפני קריאה ראשונה, אבל דיברנו עליו בהרחבה </w:t>
      </w:r>
      <w:bookmarkStart w:id="12687" w:name="_ETM_Q1_3521839"/>
      <w:bookmarkEnd w:id="12687"/>
      <w:r>
        <w:rPr>
          <w:rtl/>
          <w:lang w:eastAsia="he-IL"/>
        </w:rPr>
        <w:t xml:space="preserve">גם היום וגם בשבוע האחרון. </w:t>
      </w:r>
    </w:p>
    <w:p w:rsidR="00811357" w:rsidRDefault="00811357" w:rsidP="00811357">
      <w:pPr>
        <w:rPr>
          <w:rtl/>
          <w:lang w:eastAsia="he-IL"/>
        </w:rPr>
      </w:pPr>
      <w:bookmarkStart w:id="12688" w:name="_ETM_Q1_3522938"/>
      <w:bookmarkStart w:id="12689" w:name="_ETM_Q1_3523009"/>
      <w:bookmarkStart w:id="12690" w:name="_ETM_Q1_3524418"/>
      <w:bookmarkEnd w:id="12688"/>
      <w:bookmarkEnd w:id="12689"/>
      <w:bookmarkEnd w:id="12690"/>
    </w:p>
    <w:p w:rsidR="00811357" w:rsidRDefault="00811357" w:rsidP="00811357">
      <w:pPr>
        <w:pStyle w:val="a5"/>
        <w:keepNext/>
        <w:rPr>
          <w:rtl/>
        </w:rPr>
      </w:pPr>
      <w:bookmarkStart w:id="12691" w:name="ET_speaker_5068_4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691"/>
    </w:p>
    <w:p w:rsidR="00811357" w:rsidRDefault="00811357" w:rsidP="00811357">
      <w:pPr>
        <w:pStyle w:val="KeepWithNext"/>
        <w:rPr>
          <w:rtl/>
          <w:lang w:eastAsia="he-IL"/>
        </w:rPr>
      </w:pPr>
    </w:p>
    <w:p w:rsidR="00811357" w:rsidRDefault="00811357" w:rsidP="00811357">
      <w:pPr>
        <w:rPr>
          <w:rtl/>
          <w:lang w:eastAsia="he-IL"/>
        </w:rPr>
      </w:pPr>
      <w:bookmarkStart w:id="12692" w:name="_ETM_Q1_3524749"/>
      <w:bookmarkStart w:id="12693" w:name="_ETM_Q1_3524769"/>
      <w:bookmarkEnd w:id="12692"/>
      <w:bookmarkEnd w:id="12693"/>
      <w:r>
        <w:rPr>
          <w:rtl/>
          <w:lang w:eastAsia="he-IL"/>
        </w:rPr>
        <w:t xml:space="preserve">זה גם יו"ר ועדת חוקה </w:t>
      </w:r>
      <w:bookmarkStart w:id="12694" w:name="_ETM_Q1_3522284"/>
      <w:bookmarkEnd w:id="12694"/>
      <w:r>
        <w:rPr>
          <w:rtl/>
          <w:lang w:eastAsia="he-IL"/>
        </w:rPr>
        <w:t xml:space="preserve">וגם שניים מהקואליציה? </w:t>
      </w:r>
    </w:p>
    <w:p w:rsidR="00811357" w:rsidRDefault="00811357" w:rsidP="00811357">
      <w:pPr>
        <w:rPr>
          <w:rtl/>
          <w:lang w:eastAsia="he-IL"/>
        </w:rPr>
      </w:pPr>
      <w:bookmarkStart w:id="12695" w:name="_ETM_Q1_3526179"/>
      <w:bookmarkStart w:id="12696" w:name="_ETM_Q1_3527548"/>
      <w:bookmarkEnd w:id="12695"/>
      <w:bookmarkEnd w:id="12696"/>
    </w:p>
    <w:p w:rsidR="00811357" w:rsidRDefault="00811357" w:rsidP="00811357">
      <w:pPr>
        <w:pStyle w:val="af8"/>
        <w:keepNext/>
        <w:rPr>
          <w:rtl/>
        </w:rPr>
      </w:pPr>
      <w:bookmarkStart w:id="12697"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97"/>
    </w:p>
    <w:p w:rsidR="00811357" w:rsidRDefault="00811357" w:rsidP="00811357">
      <w:pPr>
        <w:pStyle w:val="KeepWithNext"/>
        <w:rPr>
          <w:rtl/>
          <w:lang w:eastAsia="he-IL"/>
        </w:rPr>
      </w:pPr>
    </w:p>
    <w:p w:rsidR="00811357" w:rsidRDefault="00811357" w:rsidP="00811357">
      <w:pPr>
        <w:rPr>
          <w:rtl/>
          <w:lang w:eastAsia="he-IL"/>
        </w:rPr>
      </w:pPr>
      <w:bookmarkStart w:id="12698" w:name="_ETM_Q1_3527932"/>
      <w:bookmarkStart w:id="12699" w:name="_ETM_Q1_3527954"/>
      <w:bookmarkEnd w:id="12698"/>
      <w:bookmarkEnd w:id="12699"/>
      <w:r>
        <w:rPr>
          <w:rtl/>
          <w:lang w:eastAsia="he-IL"/>
        </w:rPr>
        <w:t xml:space="preserve">אנחנו מדברים על זה עכשיו. מאחר שעלה </w:t>
      </w:r>
      <w:bookmarkStart w:id="12700" w:name="_ETM_Q1_3531620"/>
      <w:bookmarkEnd w:id="12700"/>
      <w:r>
        <w:rPr>
          <w:rtl/>
          <w:lang w:eastAsia="he-IL"/>
        </w:rPr>
        <w:t xml:space="preserve">כל הזמן הנושא, זה קשור מאוד לסוגיית השימוע. </w:t>
      </w:r>
      <w:bookmarkStart w:id="12701" w:name="_ETM_Q1_3538972"/>
      <w:bookmarkEnd w:id="12701"/>
      <w:r>
        <w:rPr>
          <w:rtl/>
          <w:lang w:eastAsia="he-IL"/>
        </w:rPr>
        <w:t>כרגע לפי הנוסח השימוע הוא בפני ועדת החוקה. מאחר שהשימו</w:t>
      </w:r>
      <w:bookmarkStart w:id="12702" w:name="_ETM_Q1_3543782"/>
      <w:bookmarkEnd w:id="12702"/>
      <w:r>
        <w:rPr>
          <w:rtl/>
          <w:lang w:eastAsia="he-IL"/>
        </w:rPr>
        <w:t>ע נעשה בפני ועדת החוקה יש היגיון ואולי אפילו גם</w:t>
      </w:r>
      <w:bookmarkStart w:id="12703" w:name="_ETM_Q1_3546570"/>
      <w:bookmarkEnd w:id="12703"/>
      <w:r>
        <w:rPr>
          <w:rtl/>
          <w:lang w:eastAsia="he-IL"/>
        </w:rPr>
        <w:t xml:space="preserve"> הכרח שיושב ראש ועדת החוקה יהיה חבר אקס אופיציו מכוח</w:t>
      </w:r>
      <w:bookmarkStart w:id="12704" w:name="_ETM_Q1_3550508"/>
      <w:bookmarkEnd w:id="12704"/>
      <w:r>
        <w:rPr>
          <w:rtl/>
          <w:lang w:eastAsia="he-IL"/>
        </w:rPr>
        <w:t xml:space="preserve"> תפקידו בוועדה.</w:t>
      </w:r>
      <w:bookmarkStart w:id="12705" w:name="_ETM_Q1_3552124"/>
      <w:bookmarkEnd w:id="12705"/>
    </w:p>
    <w:p w:rsidR="00811357" w:rsidRDefault="00811357" w:rsidP="00811357">
      <w:pPr>
        <w:rPr>
          <w:rtl/>
          <w:lang w:eastAsia="he-IL"/>
        </w:rPr>
      </w:pPr>
      <w:bookmarkStart w:id="12706" w:name="_ETM_Q1_3552788"/>
      <w:bookmarkEnd w:id="12706"/>
    </w:p>
    <w:p w:rsidR="00811357" w:rsidRDefault="00811357" w:rsidP="00811357">
      <w:pPr>
        <w:pStyle w:val="a5"/>
        <w:keepNext/>
        <w:rPr>
          <w:rtl/>
        </w:rPr>
      </w:pPr>
      <w:bookmarkStart w:id="12707" w:name="ET_speaker_5068_4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707"/>
    </w:p>
    <w:p w:rsidR="00811357" w:rsidRDefault="00811357" w:rsidP="00811357">
      <w:pPr>
        <w:pStyle w:val="KeepWithNext"/>
        <w:rPr>
          <w:rtl/>
          <w:lang w:eastAsia="he-IL"/>
        </w:rPr>
      </w:pPr>
    </w:p>
    <w:p w:rsidR="00811357" w:rsidRDefault="00811357" w:rsidP="00811357">
      <w:pPr>
        <w:rPr>
          <w:rtl/>
          <w:lang w:eastAsia="he-IL"/>
        </w:rPr>
      </w:pPr>
      <w:bookmarkStart w:id="12708" w:name="_ETM_Q1_3553135"/>
      <w:bookmarkStart w:id="12709" w:name="_ETM_Q1_3553158"/>
      <w:bookmarkEnd w:id="12708"/>
      <w:bookmarkEnd w:id="12709"/>
      <w:r>
        <w:rPr>
          <w:rtl/>
          <w:lang w:eastAsia="he-IL"/>
        </w:rPr>
        <w:t xml:space="preserve">למה? </w:t>
      </w:r>
    </w:p>
    <w:p w:rsidR="00811357" w:rsidRDefault="00811357" w:rsidP="00811357">
      <w:pPr>
        <w:rPr>
          <w:rtl/>
          <w:lang w:eastAsia="he-IL"/>
        </w:rPr>
      </w:pPr>
      <w:bookmarkStart w:id="12710" w:name="_ETM_Q1_3553948"/>
      <w:bookmarkStart w:id="12711" w:name="_ETM_Q1_3554005"/>
      <w:bookmarkEnd w:id="12710"/>
      <w:bookmarkEnd w:id="1271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712" w:name="_ETM_Q1_3555191"/>
      <w:bookmarkStart w:id="12713" w:name="_ETM_Q1_3555211"/>
      <w:bookmarkEnd w:id="12712"/>
      <w:bookmarkEnd w:id="12713"/>
      <w:r>
        <w:rPr>
          <w:rtl/>
          <w:lang w:eastAsia="he-IL"/>
        </w:rPr>
        <w:t xml:space="preserve">כי יש לו תפקיד. כמו שיש תפקיד לשר </w:t>
      </w:r>
      <w:bookmarkStart w:id="12714" w:name="_ETM_Q1_3555592"/>
      <w:bookmarkEnd w:id="12714"/>
      <w:r>
        <w:rPr>
          <w:rtl/>
          <w:lang w:eastAsia="he-IL"/>
        </w:rPr>
        <w:t xml:space="preserve">המשפטים ולנשיא העליון, יש לו תפקיד בוועדה, אז גם ליושב </w:t>
      </w:r>
      <w:bookmarkStart w:id="12715" w:name="_ETM_Q1_3557988"/>
      <w:bookmarkEnd w:id="12715"/>
      <w:r>
        <w:rPr>
          <w:rtl/>
          <w:lang w:eastAsia="he-IL"/>
        </w:rPr>
        <w:t xml:space="preserve">ראש ועדת החוקה יש תפקיד בוועדה. לאור הדברים שנאמרו, גם </w:t>
      </w:r>
      <w:bookmarkStart w:id="12716" w:name="_ETM_Q1_3565596"/>
      <w:bookmarkEnd w:id="12716"/>
      <w:r>
        <w:rPr>
          <w:rtl/>
          <w:lang w:eastAsia="he-IL"/>
        </w:rPr>
        <w:t xml:space="preserve">על ידי חבר הכנסת לשעבר לין והיועץ המשפטי לוועדה וחברי </w:t>
      </w:r>
      <w:bookmarkStart w:id="12717" w:name="_ETM_Q1_3570370"/>
      <w:bookmarkEnd w:id="12717"/>
      <w:r>
        <w:rPr>
          <w:rtl/>
          <w:lang w:eastAsia="he-IL"/>
        </w:rPr>
        <w:t xml:space="preserve">כנסת אחרים שבאו ואמרו גם קודם לכן, ששימוע בפני ועדת </w:t>
      </w:r>
      <w:bookmarkStart w:id="12718" w:name="_ETM_Q1_3577938"/>
      <w:bookmarkEnd w:id="12718"/>
      <w:r>
        <w:rPr>
          <w:rtl/>
          <w:lang w:eastAsia="he-IL"/>
        </w:rPr>
        <w:t xml:space="preserve">החוקה, בוודאי באווירה הכה נעימה שיש בוועדת החוקה, עלול </w:t>
      </w:r>
      <w:bookmarkStart w:id="12719" w:name="_ETM_Q1_3584012"/>
      <w:bookmarkEnd w:id="12719"/>
      <w:r>
        <w:rPr>
          <w:rtl/>
          <w:lang w:eastAsia="he-IL"/>
        </w:rPr>
        <w:t xml:space="preserve">להוות גורם מרתיע לשופטים. </w:t>
      </w:r>
    </w:p>
    <w:p w:rsidR="00811357" w:rsidRDefault="00811357" w:rsidP="00811357">
      <w:pPr>
        <w:rPr>
          <w:rtl/>
          <w:lang w:eastAsia="he-IL"/>
        </w:rPr>
      </w:pPr>
      <w:bookmarkStart w:id="12720" w:name="_ETM_Q1_3587868"/>
      <w:bookmarkStart w:id="12721" w:name="_ETM_Q1_3587931"/>
      <w:bookmarkEnd w:id="12720"/>
      <w:bookmarkEnd w:id="12721"/>
    </w:p>
    <w:p w:rsidR="00811357" w:rsidRDefault="00811357" w:rsidP="00811357">
      <w:pPr>
        <w:rPr>
          <w:rtl/>
          <w:lang w:eastAsia="he-IL"/>
        </w:rPr>
      </w:pPr>
      <w:bookmarkStart w:id="12722" w:name="_ETM_Q1_3588028"/>
      <w:bookmarkStart w:id="12723" w:name="_ETM_Q1_3588086"/>
      <w:bookmarkEnd w:id="12722"/>
      <w:bookmarkEnd w:id="12723"/>
      <w:r>
        <w:rPr>
          <w:rtl/>
          <w:lang w:eastAsia="he-IL"/>
        </w:rPr>
        <w:t>אני מחבר את שני הנוש</w:t>
      </w:r>
      <w:bookmarkStart w:id="12724" w:name="_ETM_Q1_3588041"/>
      <w:bookmarkEnd w:id="12724"/>
      <w:r>
        <w:rPr>
          <w:rtl/>
          <w:lang w:eastAsia="he-IL"/>
        </w:rPr>
        <w:t xml:space="preserve">אים הללו כי בעיניי הם קשורים, ככל שהוועדה לבחירת שופטים </w:t>
      </w:r>
      <w:bookmarkStart w:id="12725" w:name="_ETM_Q1_3590553"/>
      <w:bookmarkEnd w:id="12725"/>
      <w:r>
        <w:rPr>
          <w:rtl/>
          <w:lang w:eastAsia="he-IL"/>
        </w:rPr>
        <w:t xml:space="preserve">תהיה יותר מגוונת מבחינת הרכב סיעתי, קואליציה, אופוזיציה וכדומה, אז </w:t>
      </w:r>
      <w:bookmarkStart w:id="12726" w:name="_ETM_Q1_3595470"/>
      <w:bookmarkEnd w:id="12726"/>
      <w:r>
        <w:rPr>
          <w:rtl/>
          <w:lang w:eastAsia="he-IL"/>
        </w:rPr>
        <w:t xml:space="preserve">השימוע שאמור להיות בפניה, שזה המצב היום, ייתן מענה לחלק </w:t>
      </w:r>
      <w:bookmarkStart w:id="12727" w:name="_ETM_Q1_3599080"/>
      <w:bookmarkEnd w:id="12727"/>
      <w:r>
        <w:rPr>
          <w:rtl/>
          <w:lang w:eastAsia="he-IL"/>
        </w:rPr>
        <w:t xml:space="preserve">גדול מהדברים ואז לא צריך את השימוע ואז זה גם </w:t>
      </w:r>
      <w:bookmarkStart w:id="12728" w:name="_ETM_Q1_3600284"/>
      <w:bookmarkEnd w:id="12728"/>
      <w:r>
        <w:rPr>
          <w:rtl/>
          <w:lang w:eastAsia="he-IL"/>
        </w:rPr>
        <w:t xml:space="preserve">פותר את הבעיה של שימוע בפני הגוף המחליט, ועוד דברים </w:t>
      </w:r>
      <w:bookmarkStart w:id="12729" w:name="_ETM_Q1_3606652"/>
      <w:bookmarkEnd w:id="12729"/>
      <w:r>
        <w:rPr>
          <w:rtl/>
          <w:lang w:eastAsia="he-IL"/>
        </w:rPr>
        <w:t xml:space="preserve">שיתייחס אליהם היועץ המשפטי. </w:t>
      </w:r>
    </w:p>
    <w:p w:rsidR="00811357" w:rsidRDefault="00811357" w:rsidP="00811357">
      <w:pPr>
        <w:rPr>
          <w:rtl/>
          <w:lang w:eastAsia="he-IL"/>
        </w:rPr>
      </w:pPr>
      <w:bookmarkStart w:id="12730" w:name="_ETM_Q1_3606176"/>
      <w:bookmarkStart w:id="12731" w:name="_ETM_Q1_3606226"/>
      <w:bookmarkEnd w:id="12730"/>
      <w:bookmarkEnd w:id="12731"/>
    </w:p>
    <w:p w:rsidR="00811357" w:rsidRDefault="00811357" w:rsidP="00811357">
      <w:pPr>
        <w:rPr>
          <w:rtl/>
          <w:lang w:eastAsia="he-IL"/>
        </w:rPr>
      </w:pPr>
      <w:bookmarkStart w:id="12732" w:name="_ETM_Q1_3606336"/>
      <w:bookmarkStart w:id="12733" w:name="_ETM_Q1_3606415"/>
      <w:bookmarkEnd w:id="12732"/>
      <w:bookmarkEnd w:id="12733"/>
      <w:r>
        <w:rPr>
          <w:rtl/>
          <w:lang w:eastAsia="he-IL"/>
        </w:rPr>
        <w:t>ואכן זה קשור אחד ל</w:t>
      </w:r>
      <w:bookmarkStart w:id="12734" w:name="_ETM_Q1_3608008"/>
      <w:bookmarkEnd w:id="12734"/>
      <w:r>
        <w:rPr>
          <w:rtl/>
          <w:lang w:eastAsia="he-IL"/>
        </w:rPr>
        <w:t xml:space="preserve">שני, אבל אני כבר מודיע כאן, שיהיה מאוד </w:t>
      </w:r>
      <w:bookmarkStart w:id="12735" w:name="_ETM_Q1_3611704"/>
      <w:bookmarkEnd w:id="12735"/>
      <w:r>
        <w:rPr>
          <w:rtl/>
          <w:lang w:eastAsia="he-IL"/>
        </w:rPr>
        <w:t xml:space="preserve">מאוד ברור, ככל שנחליט שהשימוע מתנהל בוועדה לבחירת שופטים ולא </w:t>
      </w:r>
      <w:bookmarkStart w:id="12736" w:name="_ETM_Q1_3619968"/>
      <w:bookmarkEnd w:id="12736"/>
      <w:r>
        <w:rPr>
          <w:rtl/>
          <w:lang w:eastAsia="he-IL"/>
        </w:rPr>
        <w:t xml:space="preserve">בוועדת חוקה מבחינתי בוודאי, גם לאור הרציונלים שהצגנו, מתייתר </w:t>
      </w:r>
      <w:bookmarkStart w:id="12737" w:name="_ETM_Q1_3623650"/>
      <w:bookmarkEnd w:id="12737"/>
      <w:r>
        <w:rPr>
          <w:rtl/>
          <w:lang w:eastAsia="he-IL"/>
        </w:rPr>
        <w:t xml:space="preserve">הצורך שיושב ראש ועדת חוקה יהיה חבר בוועדה. הדברים </w:t>
      </w:r>
      <w:bookmarkStart w:id="12738" w:name="_ETM_Q1_3626874"/>
      <w:bookmarkEnd w:id="12738"/>
      <w:r>
        <w:rPr>
          <w:rtl/>
          <w:lang w:eastAsia="he-IL"/>
        </w:rPr>
        <w:t xml:space="preserve">שלובים זה בזה. </w:t>
      </w:r>
    </w:p>
    <w:p w:rsidR="00811357" w:rsidRDefault="00811357" w:rsidP="00811357">
      <w:pPr>
        <w:rPr>
          <w:rtl/>
          <w:lang w:eastAsia="he-IL"/>
        </w:rPr>
      </w:pPr>
      <w:bookmarkStart w:id="12739" w:name="_ETM_Q1_3628627"/>
      <w:bookmarkStart w:id="12740" w:name="_ETM_Q1_3628689"/>
      <w:bookmarkStart w:id="12741" w:name="_ETM_Q1_3626980"/>
      <w:bookmarkEnd w:id="12739"/>
      <w:bookmarkEnd w:id="12740"/>
      <w:bookmarkEnd w:id="12741"/>
    </w:p>
    <w:p w:rsidR="00811357" w:rsidRDefault="00811357" w:rsidP="00811357">
      <w:pPr>
        <w:pStyle w:val="a5"/>
        <w:keepNext/>
        <w:rPr>
          <w:rtl/>
        </w:rPr>
      </w:pPr>
      <w:bookmarkStart w:id="12742" w:name="ET_speaker_6158_4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742"/>
    </w:p>
    <w:p w:rsidR="00811357" w:rsidRDefault="00811357" w:rsidP="00811357">
      <w:pPr>
        <w:pStyle w:val="KeepWithNext"/>
        <w:rPr>
          <w:rtl/>
          <w:lang w:eastAsia="he-IL"/>
        </w:rPr>
      </w:pPr>
    </w:p>
    <w:p w:rsidR="00811357" w:rsidRDefault="00811357" w:rsidP="00811357">
      <w:pPr>
        <w:rPr>
          <w:rtl/>
          <w:lang w:eastAsia="he-IL"/>
        </w:rPr>
      </w:pPr>
      <w:bookmarkStart w:id="12743" w:name="_ETM_Q1_3627280"/>
      <w:bookmarkStart w:id="12744" w:name="_ETM_Q1_3627301"/>
      <w:bookmarkEnd w:id="12743"/>
      <w:bookmarkEnd w:id="12744"/>
      <w:r>
        <w:rPr>
          <w:rtl/>
          <w:lang w:eastAsia="he-IL"/>
        </w:rPr>
        <w:t xml:space="preserve">עוד פעם, לא הבנתי. </w:t>
      </w:r>
    </w:p>
    <w:p w:rsidR="00811357" w:rsidRDefault="00811357" w:rsidP="00811357">
      <w:pPr>
        <w:rPr>
          <w:rtl/>
          <w:lang w:eastAsia="he-IL"/>
        </w:rPr>
      </w:pPr>
      <w:bookmarkStart w:id="12745" w:name="_ETM_Q1_3629716"/>
      <w:bookmarkStart w:id="12746" w:name="_ETM_Q1_3629777"/>
      <w:bookmarkEnd w:id="12745"/>
      <w:bookmarkEnd w:id="127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747" w:name="_ETM_Q1_3631259"/>
      <w:bookmarkStart w:id="12748" w:name="_ETM_Q1_3631279"/>
      <w:bookmarkEnd w:id="12747"/>
      <w:bookmarkEnd w:id="12748"/>
      <w:r>
        <w:rPr>
          <w:rtl/>
          <w:lang w:eastAsia="he-IL"/>
        </w:rPr>
        <w:t xml:space="preserve">כרגע </w:t>
      </w:r>
      <w:bookmarkStart w:id="12749" w:name="_ETM_Q1_3633876"/>
      <w:bookmarkEnd w:id="12749"/>
      <w:r>
        <w:rPr>
          <w:rtl/>
          <w:lang w:eastAsia="he-IL"/>
        </w:rPr>
        <w:t xml:space="preserve">קבענו בוועדה שהשימוע הפומבי מתנהל בוועדה לבחירת שופטים. ככל שהוועדה </w:t>
      </w:r>
      <w:bookmarkStart w:id="12750" w:name="_ETM_Q1_3637964"/>
      <w:bookmarkEnd w:id="12750"/>
      <w:r>
        <w:rPr>
          <w:rtl/>
          <w:lang w:eastAsia="he-IL"/>
        </w:rPr>
        <w:t xml:space="preserve">לבחירת שופטים תהיה יותר מגוונת בהרכבה מבחינה סיעתית, </w:t>
      </w:r>
      <w:bookmarkStart w:id="12751" w:name="_ETM_Q1_3641994"/>
      <w:bookmarkEnd w:id="12751"/>
      <w:r>
        <w:rPr>
          <w:rtl/>
          <w:lang w:eastAsia="he-IL"/>
        </w:rPr>
        <w:t xml:space="preserve">ודיברנו על זה, ויהיו בה יותר נציגי </w:t>
      </w:r>
      <w:bookmarkStart w:id="12752" w:name="_ETM_Q1_3643599"/>
      <w:bookmarkEnd w:id="12752"/>
      <w:r>
        <w:rPr>
          <w:rtl/>
          <w:lang w:eastAsia="he-IL"/>
        </w:rPr>
        <w:t>ציבור חברי כנסת, נבחרי ציבור, הצורך לעשות את השימוע</w:t>
      </w:r>
      <w:bookmarkStart w:id="12753" w:name="_ETM_Q1_3652358"/>
      <w:bookmarkEnd w:id="12753"/>
      <w:r>
        <w:rPr>
          <w:rtl/>
          <w:lang w:eastAsia="he-IL"/>
        </w:rPr>
        <w:t xml:space="preserve"> הפומבי גם בוועדת חוקה בעיניי מתייתר, אם השימוע שם </w:t>
      </w:r>
      <w:bookmarkStart w:id="12754" w:name="_ETM_Q1_3653898"/>
      <w:bookmarkEnd w:id="12754"/>
      <w:r>
        <w:rPr>
          <w:rtl/>
          <w:lang w:eastAsia="he-IL"/>
        </w:rPr>
        <w:t xml:space="preserve">מתנהל פומבית. אם אנחנו הולכים לכיוון הזה מבחינתי באמת </w:t>
      </w:r>
      <w:bookmarkStart w:id="12755" w:name="_ETM_Q1_3657748"/>
      <w:bookmarkEnd w:id="12755"/>
      <w:r>
        <w:rPr>
          <w:rtl/>
          <w:lang w:eastAsia="he-IL"/>
        </w:rPr>
        <w:t xml:space="preserve">אין צורך, בשנייה שאין ליושב ראש ועדת החוקה תפקיד </w:t>
      </w:r>
      <w:bookmarkStart w:id="12756" w:name="_ETM_Q1_3662436"/>
      <w:bookmarkEnd w:id="12756"/>
      <w:r>
        <w:rPr>
          <w:rtl/>
          <w:lang w:eastAsia="he-IL"/>
        </w:rPr>
        <w:t xml:space="preserve">בוועדה, כי הוא לא מנהל את השימוע, אז הוא </w:t>
      </w:r>
      <w:bookmarkStart w:id="12757" w:name="_ETM_Q1_3661942"/>
      <w:bookmarkEnd w:id="12757"/>
      <w:r>
        <w:rPr>
          <w:rtl/>
          <w:lang w:eastAsia="he-IL"/>
        </w:rPr>
        <w:t xml:space="preserve">גם לא צריך להיות חבר בוועדה, אם הוא ייבחר הוא </w:t>
      </w:r>
      <w:bookmarkStart w:id="12758" w:name="_ETM_Q1_3663393"/>
      <w:bookmarkEnd w:id="12758"/>
      <w:r>
        <w:rPr>
          <w:rtl/>
          <w:lang w:eastAsia="he-IL"/>
        </w:rPr>
        <w:t xml:space="preserve">ייבחר כמו – </w:t>
      </w:r>
      <w:bookmarkStart w:id="12759" w:name="_ETM_Q1_3665128"/>
      <w:bookmarkEnd w:id="12759"/>
      <w:r>
        <w:rPr>
          <w:rtl/>
          <w:lang w:eastAsia="he-IL"/>
        </w:rPr>
        <w:t xml:space="preserve">אני לא צריך לייצר פה מסמרות. לכן הדיונים האלה שלובים זה בזה. </w:t>
      </w:r>
      <w:bookmarkStart w:id="12760" w:name="_ETM_Q1_3673393"/>
      <w:bookmarkStart w:id="12761" w:name="_ETM_Q1_3675130"/>
      <w:bookmarkStart w:id="12762" w:name="_ETM_Q1_3675187"/>
      <w:bookmarkStart w:id="12763" w:name="_ETM_Q1_3675362"/>
      <w:bookmarkStart w:id="12764" w:name="_ETM_Q1_3675410"/>
      <w:bookmarkEnd w:id="12760"/>
      <w:bookmarkEnd w:id="12761"/>
      <w:bookmarkEnd w:id="12762"/>
      <w:bookmarkEnd w:id="12763"/>
      <w:bookmarkEnd w:id="12764"/>
      <w:r>
        <w:rPr>
          <w:rtl/>
          <w:lang w:eastAsia="he-IL"/>
        </w:rPr>
        <w:t>בעצם אם אנחנו מסתכלים בדף שהכינו לנו לדיון, אנחנו מדברים</w:t>
      </w:r>
      <w:bookmarkStart w:id="12765" w:name="_ETM_Q1_3677258"/>
      <w:bookmarkEnd w:id="12765"/>
      <w:r>
        <w:rPr>
          <w:rtl/>
          <w:lang w:eastAsia="he-IL"/>
        </w:rPr>
        <w:t xml:space="preserve"> עכשיו על סעיף 6 ועל סעיף 7. </w:t>
      </w:r>
      <w:bookmarkStart w:id="12766" w:name="_ETM_Q1_3678486"/>
      <w:bookmarkEnd w:id="12766"/>
    </w:p>
    <w:p w:rsidR="00811357" w:rsidRDefault="00811357" w:rsidP="00811357">
      <w:pPr>
        <w:rPr>
          <w:rtl/>
          <w:lang w:eastAsia="he-IL"/>
        </w:rPr>
      </w:pPr>
      <w:bookmarkStart w:id="12767" w:name="_ETM_Q1_3678557"/>
      <w:bookmarkStart w:id="12768" w:name="_ETM_Q1_3676534"/>
      <w:bookmarkEnd w:id="12767"/>
      <w:bookmarkEnd w:id="12768"/>
    </w:p>
    <w:p w:rsidR="00811357" w:rsidRDefault="00811357" w:rsidP="00811357">
      <w:pPr>
        <w:pStyle w:val="a5"/>
        <w:keepNext/>
        <w:rPr>
          <w:rtl/>
        </w:rPr>
      </w:pPr>
      <w:bookmarkStart w:id="12769" w:name="ET_speaker_5068_4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769"/>
    </w:p>
    <w:p w:rsidR="00811357" w:rsidRDefault="00811357" w:rsidP="00811357">
      <w:pPr>
        <w:pStyle w:val="KeepWithNext"/>
        <w:rPr>
          <w:rtl/>
          <w:lang w:eastAsia="he-IL"/>
        </w:rPr>
      </w:pPr>
    </w:p>
    <w:p w:rsidR="00811357" w:rsidRDefault="00811357" w:rsidP="00811357">
      <w:pPr>
        <w:rPr>
          <w:rtl/>
          <w:lang w:eastAsia="he-IL"/>
        </w:rPr>
      </w:pPr>
      <w:bookmarkStart w:id="12770" w:name="_ETM_Q1_3676893"/>
      <w:bookmarkStart w:id="12771" w:name="_ETM_Q1_3676916"/>
      <w:bookmarkEnd w:id="12770"/>
      <w:bookmarkEnd w:id="12771"/>
      <w:r>
        <w:rPr>
          <w:rtl/>
          <w:lang w:eastAsia="he-IL"/>
        </w:rPr>
        <w:t xml:space="preserve">כן, הבנתי, אבל </w:t>
      </w:r>
      <w:bookmarkStart w:id="12772" w:name="_ETM_Q1_3678454"/>
      <w:bookmarkEnd w:id="12772"/>
      <w:r>
        <w:rPr>
          <w:rtl/>
          <w:lang w:eastAsia="he-IL"/>
        </w:rPr>
        <w:t xml:space="preserve">במקום יו"ר ועדת חוקה יהיה? </w:t>
      </w:r>
    </w:p>
    <w:p w:rsidR="00811357" w:rsidRDefault="00811357" w:rsidP="00811357">
      <w:pPr>
        <w:rPr>
          <w:rtl/>
          <w:lang w:eastAsia="he-IL"/>
        </w:rPr>
      </w:pPr>
      <w:bookmarkStart w:id="12773" w:name="_ETM_Q1_3678258"/>
      <w:bookmarkStart w:id="12774" w:name="_ETM_Q1_3678321"/>
      <w:bookmarkStart w:id="12775" w:name="_ETM_Q1_3679282"/>
      <w:bookmarkEnd w:id="12773"/>
      <w:bookmarkEnd w:id="12774"/>
      <w:bookmarkEnd w:id="1277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776" w:name="_ETM_Q1_3679633"/>
      <w:bookmarkStart w:id="12777" w:name="_ETM_Q1_3679656"/>
      <w:bookmarkEnd w:id="12776"/>
      <w:bookmarkEnd w:id="12777"/>
      <w:r>
        <w:rPr>
          <w:rtl/>
          <w:lang w:eastAsia="he-IL"/>
        </w:rPr>
        <w:t xml:space="preserve">חבר כנסת, תיכף </w:t>
      </w:r>
      <w:bookmarkStart w:id="12778" w:name="_ETM_Q1_3682947"/>
      <w:bookmarkEnd w:id="12778"/>
      <w:r>
        <w:rPr>
          <w:rtl/>
          <w:lang w:eastAsia="he-IL"/>
        </w:rPr>
        <w:t xml:space="preserve">נדבר על זה. </w:t>
      </w:r>
      <w:bookmarkStart w:id="12779" w:name="_ETM_Q1_3685498"/>
      <w:bookmarkEnd w:id="12779"/>
    </w:p>
    <w:p w:rsidR="00811357" w:rsidRDefault="00811357" w:rsidP="00811357">
      <w:pPr>
        <w:rPr>
          <w:rtl/>
          <w:lang w:eastAsia="he-IL"/>
        </w:rPr>
      </w:pPr>
      <w:bookmarkStart w:id="12780" w:name="_ETM_Q1_3685559"/>
      <w:bookmarkStart w:id="12781" w:name="_ETM_Q1_3684792"/>
      <w:bookmarkEnd w:id="12780"/>
      <w:bookmarkEnd w:id="12781"/>
    </w:p>
    <w:p w:rsidR="00811357" w:rsidRDefault="00811357" w:rsidP="00811357">
      <w:pPr>
        <w:pStyle w:val="a5"/>
        <w:keepNext/>
        <w:rPr>
          <w:rtl/>
        </w:rPr>
      </w:pPr>
      <w:bookmarkStart w:id="12782" w:name="ET_speaker_6520_42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2782"/>
    </w:p>
    <w:p w:rsidR="00811357" w:rsidRDefault="00811357" w:rsidP="00811357">
      <w:pPr>
        <w:pStyle w:val="KeepWithNext"/>
        <w:rPr>
          <w:rtl/>
          <w:lang w:eastAsia="he-IL"/>
        </w:rPr>
      </w:pPr>
    </w:p>
    <w:p w:rsidR="00811357" w:rsidRDefault="00811357" w:rsidP="00811357">
      <w:pPr>
        <w:rPr>
          <w:rtl/>
          <w:lang w:eastAsia="he-IL"/>
        </w:rPr>
      </w:pPr>
      <w:bookmarkStart w:id="12783" w:name="_ETM_Q1_3685225"/>
      <w:bookmarkStart w:id="12784" w:name="_ETM_Q1_3685268"/>
      <w:bookmarkEnd w:id="12783"/>
      <w:bookmarkEnd w:id="12784"/>
      <w:r>
        <w:rPr>
          <w:rtl/>
          <w:lang w:eastAsia="he-IL"/>
        </w:rPr>
        <w:t>אבל לא מאותה סיעה.</w:t>
      </w:r>
    </w:p>
    <w:p w:rsidR="00811357" w:rsidRDefault="00811357" w:rsidP="00811357">
      <w:pPr>
        <w:rPr>
          <w:rtl/>
          <w:lang w:eastAsia="he-IL"/>
        </w:rPr>
      </w:pPr>
      <w:bookmarkStart w:id="12785" w:name="_ETM_Q1_3686758"/>
      <w:bookmarkStart w:id="12786" w:name="_ETM_Q1_3686819"/>
      <w:bookmarkStart w:id="12787" w:name="_ETM_Q1_3687694"/>
      <w:bookmarkEnd w:id="12785"/>
      <w:bookmarkEnd w:id="12786"/>
      <w:bookmarkEnd w:id="12787"/>
    </w:p>
    <w:p w:rsidR="00811357" w:rsidRDefault="00811357" w:rsidP="00811357">
      <w:pPr>
        <w:pStyle w:val="af8"/>
        <w:keepNext/>
        <w:rPr>
          <w:rtl/>
        </w:rPr>
      </w:pPr>
      <w:bookmarkStart w:id="12788"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88"/>
    </w:p>
    <w:p w:rsidR="00811357" w:rsidRDefault="00811357" w:rsidP="00811357">
      <w:pPr>
        <w:pStyle w:val="KeepWithNext"/>
        <w:rPr>
          <w:rtl/>
          <w:lang w:eastAsia="he-IL"/>
        </w:rPr>
      </w:pPr>
    </w:p>
    <w:p w:rsidR="00811357" w:rsidRDefault="00811357" w:rsidP="00811357">
      <w:pPr>
        <w:rPr>
          <w:rtl/>
          <w:lang w:eastAsia="he-IL"/>
        </w:rPr>
      </w:pPr>
      <w:bookmarkStart w:id="12789" w:name="_ETM_Q1_3688029"/>
      <w:bookmarkStart w:id="12790" w:name="_ETM_Q1_3688051"/>
      <w:bookmarkEnd w:id="12789"/>
      <w:bookmarkEnd w:id="12790"/>
      <w:r>
        <w:rPr>
          <w:rtl/>
          <w:lang w:eastAsia="he-IL"/>
        </w:rPr>
        <w:t xml:space="preserve">אני רוצה לדבר </w:t>
      </w:r>
      <w:bookmarkStart w:id="12791" w:name="_ETM_Q1_3689374"/>
      <w:bookmarkEnd w:id="12791"/>
      <w:r>
        <w:rPr>
          <w:rtl/>
          <w:lang w:eastAsia="he-IL"/>
        </w:rPr>
        <w:t xml:space="preserve">על זה. אני אומר כך, אמרה חברת הכנסת רייטן קודם </w:t>
      </w:r>
      <w:bookmarkStart w:id="12792" w:name="_ETM_Q1_3694678"/>
      <w:bookmarkEnd w:id="12792"/>
      <w:r>
        <w:rPr>
          <w:rtl/>
          <w:lang w:eastAsia="he-IL"/>
        </w:rPr>
        <w:t>לכן</w:t>
      </w:r>
      <w:bookmarkStart w:id="12793" w:name="_ETM_Q1_3692172"/>
      <w:bookmarkEnd w:id="12793"/>
      <w:r>
        <w:rPr>
          <w:rtl/>
          <w:lang w:eastAsia="he-IL"/>
        </w:rPr>
        <w:t xml:space="preserve"> וטענה שאמרתי לה בזמן אמת, זו טענה שבהחלט יש בה בסיס, היום בעצם היחס קואליציה-אופוזיציה </w:t>
      </w:r>
      <w:bookmarkStart w:id="12794" w:name="_ETM_Q1_3702629"/>
      <w:bookmarkEnd w:id="12794"/>
      <w:r>
        <w:rPr>
          <w:rtl/>
          <w:lang w:eastAsia="he-IL"/>
        </w:rPr>
        <w:t xml:space="preserve">בוועדה, שוב הוא לא מעוגן בשום מקום, אבל אם סוברים </w:t>
      </w:r>
      <w:bookmarkStart w:id="12795" w:name="_ETM_Q1_3702550"/>
      <w:bookmarkEnd w:id="12795"/>
      <w:r>
        <w:rPr>
          <w:rtl/>
          <w:lang w:eastAsia="he-IL"/>
        </w:rPr>
        <w:t xml:space="preserve">שיש נוהג או גם אם לא סוברים שיש נוהג יש </w:t>
      </w:r>
      <w:bookmarkStart w:id="12796" w:name="_ETM_Q1_3710326"/>
      <w:bookmarkEnd w:id="12796"/>
      <w:r>
        <w:rPr>
          <w:rtl/>
          <w:lang w:eastAsia="he-IL"/>
        </w:rPr>
        <w:t>לו מקום, זאת אומרת הוא קורה בחלק גדול מהמקרים, הוא</w:t>
      </w:r>
      <w:bookmarkStart w:id="12797" w:name="_ETM_Q1_3717350"/>
      <w:bookmarkEnd w:id="12797"/>
      <w:r>
        <w:rPr>
          <w:rtl/>
          <w:lang w:eastAsia="he-IL"/>
        </w:rPr>
        <w:t xml:space="preserve"> יחס של אחד לשלושה. זה היחס היום, שלושה </w:t>
      </w:r>
      <w:bookmarkStart w:id="12798" w:name="_ETM_Q1_3720496"/>
      <w:bookmarkEnd w:id="12798"/>
      <w:r>
        <w:rPr>
          <w:rtl/>
          <w:lang w:eastAsia="he-IL"/>
        </w:rPr>
        <w:t xml:space="preserve">חברי קואליציה, אחד חברי אופוזיציה. אני חושב שראוי לשמר </w:t>
      </w:r>
      <w:bookmarkStart w:id="12799" w:name="_ETM_Q1_3722088"/>
      <w:bookmarkEnd w:id="12799"/>
      <w:r>
        <w:rPr>
          <w:rtl/>
          <w:lang w:eastAsia="he-IL"/>
        </w:rPr>
        <w:t xml:space="preserve">את היחס הזה ולא לרמוס עוד יותר את המקום שיש </w:t>
      </w:r>
      <w:bookmarkStart w:id="12800" w:name="_ETM_Q1_3728608"/>
      <w:bookmarkEnd w:id="12800"/>
      <w:r>
        <w:rPr>
          <w:rtl/>
          <w:lang w:eastAsia="he-IL"/>
        </w:rPr>
        <w:t xml:space="preserve">לאופוזיציה, אני חושב שזה גם יפתור עוד כמה וכמה בעיות מצד אחד, ומצד שני כמובן לשמור על הייצוג של הקואליציה, </w:t>
      </w:r>
      <w:bookmarkStart w:id="12801" w:name="_ETM_Q1_3739957"/>
      <w:bookmarkEnd w:id="12801"/>
      <w:r>
        <w:rPr>
          <w:rtl/>
          <w:lang w:eastAsia="he-IL"/>
        </w:rPr>
        <w:t>שגם לה צריך, ולכן אני חושב שאם אנחנו נעשה</w:t>
      </w:r>
      <w:bookmarkStart w:id="12802" w:name="_ETM_Q1_3742346"/>
      <w:bookmarkEnd w:id="12802"/>
      <w:r>
        <w:rPr>
          <w:rtl/>
          <w:lang w:eastAsia="he-IL"/>
        </w:rPr>
        <w:t xml:space="preserve"> שבוועדה יהיה שש שתיים שמרנו את אחת שלוש. זאת אומרת </w:t>
      </w:r>
      <w:bookmarkStart w:id="12803" w:name="_ETM_Q1_3745854"/>
      <w:bookmarkEnd w:id="12803"/>
      <w:r>
        <w:rPr>
          <w:rtl/>
          <w:lang w:eastAsia="he-IL"/>
        </w:rPr>
        <w:t xml:space="preserve">אם יש שישה חברי קואליציה ושני חברי אופוזיציה אז אנחנו </w:t>
      </w:r>
      <w:bookmarkStart w:id="12804" w:name="_ETM_Q1_3749112"/>
      <w:bookmarkEnd w:id="12804"/>
      <w:r>
        <w:rPr>
          <w:rtl/>
          <w:lang w:eastAsia="he-IL"/>
        </w:rPr>
        <w:t xml:space="preserve">משאירים את היחס של אחת-שלוש קואליציה אופוזיציה, בעצם מגדילים את </w:t>
      </w:r>
      <w:bookmarkStart w:id="12805" w:name="_ETM_Q1_3755260"/>
      <w:bookmarkEnd w:id="12805"/>
      <w:r>
        <w:rPr>
          <w:rtl/>
          <w:lang w:eastAsia="he-IL"/>
        </w:rPr>
        <w:t xml:space="preserve">הוועדה ל-11 חברים, ואז יש שישה חברי קואליציה, שני חברי </w:t>
      </w:r>
      <w:bookmarkStart w:id="12806" w:name="_ETM_Q1_3755749"/>
      <w:bookmarkEnd w:id="12806"/>
      <w:r>
        <w:rPr>
          <w:rtl/>
          <w:lang w:eastAsia="he-IL"/>
        </w:rPr>
        <w:t xml:space="preserve">אופוזיציה ושלושה שופטים. </w:t>
      </w:r>
    </w:p>
    <w:p w:rsidR="00811357" w:rsidRDefault="00811357" w:rsidP="00811357">
      <w:pPr>
        <w:rPr>
          <w:rtl/>
          <w:lang w:eastAsia="he-IL"/>
        </w:rPr>
      </w:pPr>
      <w:bookmarkStart w:id="12807" w:name="_ETM_Q1_3765388"/>
      <w:bookmarkStart w:id="12808" w:name="_ETM_Q1_3765451"/>
      <w:bookmarkStart w:id="12809" w:name="_ETM_Q1_3758584"/>
      <w:bookmarkEnd w:id="12807"/>
      <w:bookmarkEnd w:id="12808"/>
      <w:bookmarkEnd w:id="12809"/>
    </w:p>
    <w:p w:rsidR="00811357" w:rsidRDefault="00811357" w:rsidP="00811357">
      <w:pPr>
        <w:pStyle w:val="afb"/>
        <w:keepNext/>
        <w:rPr>
          <w:rtl/>
          <w:lang w:eastAsia="he-IL"/>
        </w:rPr>
      </w:pPr>
      <w:bookmarkStart w:id="12810" w:name="ET_guest_מוסי_רז_427"/>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2810"/>
    </w:p>
    <w:p w:rsidR="00811357" w:rsidRDefault="00811357" w:rsidP="00811357">
      <w:pPr>
        <w:pStyle w:val="KeepWithNext"/>
        <w:rPr>
          <w:rtl/>
          <w:lang w:eastAsia="he-IL"/>
        </w:rPr>
      </w:pPr>
    </w:p>
    <w:p w:rsidR="00811357" w:rsidRDefault="00811357" w:rsidP="00811357">
      <w:pPr>
        <w:rPr>
          <w:rtl/>
          <w:lang w:eastAsia="he-IL"/>
        </w:rPr>
      </w:pPr>
      <w:bookmarkStart w:id="12811" w:name="_ETM_Q1_3758950"/>
      <w:bookmarkStart w:id="12812" w:name="_ETM_Q1_3758996"/>
      <w:bookmarkEnd w:id="12811"/>
      <w:bookmarkEnd w:id="12812"/>
      <w:r>
        <w:rPr>
          <w:rtl/>
          <w:lang w:eastAsia="he-IL"/>
        </w:rPr>
        <w:t xml:space="preserve">חמישה שופטים? </w:t>
      </w:r>
    </w:p>
    <w:p w:rsidR="00811357" w:rsidRDefault="00811357" w:rsidP="00811357">
      <w:pPr>
        <w:rPr>
          <w:rtl/>
          <w:lang w:eastAsia="he-IL"/>
        </w:rPr>
      </w:pPr>
      <w:bookmarkStart w:id="12813" w:name="_ETM_Q1_3761280"/>
      <w:bookmarkStart w:id="12814" w:name="_ETM_Q1_3761336"/>
      <w:bookmarkEnd w:id="12813"/>
      <w:bookmarkEnd w:id="12814"/>
    </w:p>
    <w:p w:rsidR="00811357" w:rsidRDefault="00811357" w:rsidP="00811357">
      <w:pPr>
        <w:pStyle w:val="af8"/>
        <w:keepNext/>
        <w:rPr>
          <w:rtl/>
        </w:rPr>
      </w:pPr>
      <w:bookmarkStart w:id="12815" w:name="ET_yor_6157_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5"/>
    </w:p>
    <w:p w:rsidR="00811357" w:rsidRDefault="00811357" w:rsidP="00811357">
      <w:pPr>
        <w:pStyle w:val="KeepWithNext"/>
        <w:rPr>
          <w:rtl/>
          <w:lang w:eastAsia="he-IL"/>
        </w:rPr>
      </w:pPr>
    </w:p>
    <w:p w:rsidR="00811357" w:rsidRDefault="00811357" w:rsidP="00811357">
      <w:pPr>
        <w:rPr>
          <w:rtl/>
          <w:lang w:eastAsia="he-IL"/>
        </w:rPr>
      </w:pPr>
      <w:bookmarkStart w:id="12816" w:name="_ETM_Q1_3764094"/>
      <w:bookmarkStart w:id="12817" w:name="_ETM_Q1_3764116"/>
      <w:bookmarkEnd w:id="12816"/>
      <w:bookmarkEnd w:id="12817"/>
      <w:r>
        <w:rPr>
          <w:rtl/>
          <w:lang w:eastAsia="he-IL"/>
        </w:rPr>
        <w:t xml:space="preserve">לא, בחשבון זה </w:t>
      </w:r>
      <w:bookmarkStart w:id="12818" w:name="_ETM_Q1_3766912"/>
      <w:bookmarkEnd w:id="12818"/>
      <w:r>
        <w:rPr>
          <w:rtl/>
          <w:lang w:eastAsia="he-IL"/>
        </w:rPr>
        <w:t xml:space="preserve">לא יוצא, מוסי. </w:t>
      </w:r>
      <w:bookmarkStart w:id="12819" w:name="_ETM_Q1_3765496"/>
      <w:bookmarkEnd w:id="12819"/>
    </w:p>
    <w:p w:rsidR="00811357" w:rsidRDefault="00811357" w:rsidP="00811357">
      <w:pPr>
        <w:rPr>
          <w:rtl/>
          <w:lang w:eastAsia="he-IL"/>
        </w:rPr>
      </w:pPr>
      <w:bookmarkStart w:id="12820" w:name="_ETM_Q1_3765553"/>
      <w:bookmarkStart w:id="12821" w:name="_ETM_Q1_3764024"/>
      <w:bookmarkEnd w:id="12820"/>
      <w:bookmarkEnd w:id="12821"/>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822" w:name="_ETM_Q1_3764337"/>
      <w:bookmarkStart w:id="12823" w:name="_ETM_Q1_3764364"/>
      <w:bookmarkEnd w:id="12822"/>
      <w:bookmarkEnd w:id="12823"/>
      <w:r>
        <w:rPr>
          <w:lang w:eastAsia="he-IL"/>
        </w:rPr>
        <w:t>Wishful thinking.</w:t>
      </w:r>
    </w:p>
    <w:p w:rsidR="00811357" w:rsidRDefault="00811357" w:rsidP="00811357">
      <w:pPr>
        <w:rPr>
          <w:lang w:eastAsia="he-IL"/>
        </w:rPr>
      </w:pPr>
      <w:bookmarkStart w:id="12824" w:name="_ETM_Q1_3768224"/>
      <w:bookmarkStart w:id="12825" w:name="_ETM_Q1_3768286"/>
      <w:bookmarkEnd w:id="12824"/>
      <w:bookmarkEnd w:id="12825"/>
    </w:p>
    <w:p w:rsidR="00811357" w:rsidRDefault="00811357" w:rsidP="00811357">
      <w:pPr>
        <w:pStyle w:val="afb"/>
        <w:keepNext/>
        <w:rPr>
          <w:rtl/>
          <w:lang w:eastAsia="he-IL"/>
        </w:rPr>
      </w:pPr>
      <w:bookmarkStart w:id="12826" w:name="ET_guest_מוסי_רז_43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2826"/>
    </w:p>
    <w:p w:rsidR="00811357" w:rsidRDefault="00811357" w:rsidP="00811357">
      <w:pPr>
        <w:pStyle w:val="KeepWithNext"/>
        <w:rPr>
          <w:rtl/>
          <w:lang w:eastAsia="he-IL"/>
        </w:rPr>
      </w:pPr>
    </w:p>
    <w:p w:rsidR="00811357" w:rsidRDefault="00811357" w:rsidP="00811357">
      <w:pPr>
        <w:rPr>
          <w:rtl/>
          <w:lang w:eastAsia="he-IL"/>
        </w:rPr>
      </w:pPr>
      <w:bookmarkStart w:id="12827" w:name="_ETM_Q1_3767236"/>
      <w:bookmarkStart w:id="12828" w:name="_ETM_Q1_3767256"/>
      <w:bookmarkEnd w:id="12827"/>
      <w:bookmarkEnd w:id="12828"/>
      <w:r>
        <w:rPr>
          <w:rtl/>
          <w:lang w:eastAsia="he-IL"/>
        </w:rPr>
        <w:t xml:space="preserve">אני מנסה. </w:t>
      </w:r>
    </w:p>
    <w:p w:rsidR="00811357" w:rsidRDefault="00811357" w:rsidP="00811357">
      <w:pPr>
        <w:rPr>
          <w:rtl/>
          <w:lang w:eastAsia="he-IL"/>
        </w:rPr>
      </w:pPr>
      <w:bookmarkStart w:id="12829" w:name="_ETM_Q1_3768578"/>
      <w:bookmarkStart w:id="12830" w:name="_ETM_Q1_3768660"/>
      <w:bookmarkEnd w:id="12829"/>
      <w:bookmarkEnd w:id="12830"/>
    </w:p>
    <w:p w:rsidR="00811357" w:rsidRDefault="00811357" w:rsidP="00811357">
      <w:pPr>
        <w:pStyle w:val="a5"/>
        <w:keepNext/>
        <w:rPr>
          <w:rtl/>
        </w:rPr>
      </w:pPr>
      <w:bookmarkStart w:id="12831" w:name="ET_speaker_6158_43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831"/>
    </w:p>
    <w:p w:rsidR="00811357" w:rsidRDefault="00811357" w:rsidP="00811357">
      <w:pPr>
        <w:pStyle w:val="KeepWithNext"/>
        <w:rPr>
          <w:rtl/>
          <w:lang w:eastAsia="he-IL"/>
        </w:rPr>
      </w:pPr>
    </w:p>
    <w:p w:rsidR="00811357" w:rsidRDefault="00811357" w:rsidP="00811357">
      <w:pPr>
        <w:rPr>
          <w:rtl/>
          <w:lang w:eastAsia="he-IL"/>
        </w:rPr>
      </w:pPr>
      <w:bookmarkStart w:id="12832" w:name="_ETM_Q1_3770294"/>
      <w:bookmarkStart w:id="12833" w:name="_ETM_Q1_3770317"/>
      <w:bookmarkEnd w:id="12832"/>
      <w:bookmarkEnd w:id="12833"/>
      <w:r>
        <w:rPr>
          <w:rtl/>
          <w:lang w:eastAsia="he-IL"/>
        </w:rPr>
        <w:t xml:space="preserve">אבל חשבת נכון, </w:t>
      </w:r>
      <w:bookmarkStart w:id="12834" w:name="_ETM_Q1_3772114"/>
      <w:bookmarkEnd w:id="12834"/>
      <w:r>
        <w:rPr>
          <w:rtl/>
          <w:lang w:eastAsia="he-IL"/>
        </w:rPr>
        <w:t xml:space="preserve">אני מבינה. </w:t>
      </w:r>
    </w:p>
    <w:p w:rsidR="00811357" w:rsidRDefault="00811357" w:rsidP="00811357">
      <w:pPr>
        <w:rPr>
          <w:rtl/>
          <w:lang w:eastAsia="he-IL"/>
        </w:rPr>
      </w:pPr>
      <w:bookmarkStart w:id="12835" w:name="_ETM_Q1_3771762"/>
      <w:bookmarkEnd w:id="1283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836" w:name="_ETM_Q1_3772082"/>
      <w:bookmarkStart w:id="12837" w:name="_ETM_Q1_3772102"/>
      <w:bookmarkEnd w:id="12836"/>
      <w:bookmarkEnd w:id="12837"/>
      <w:r>
        <w:rPr>
          <w:rtl/>
          <w:lang w:eastAsia="he-IL"/>
        </w:rPr>
        <w:t xml:space="preserve">בחשבון זה לא יוצא ואז זה יוצא 11 </w:t>
      </w:r>
      <w:bookmarkStart w:id="12838" w:name="_ETM_Q1_3776250"/>
      <w:bookmarkEnd w:id="12838"/>
      <w:r>
        <w:rPr>
          <w:rtl/>
          <w:lang w:eastAsia="he-IL"/>
        </w:rPr>
        <w:t xml:space="preserve">חברי ועדה וכך גם נשמר האחת-שלוש קואליציה אופוזיציה. </w:t>
      </w:r>
      <w:bookmarkStart w:id="12839" w:name="_ETM_Q1_3779512"/>
      <w:bookmarkEnd w:id="12839"/>
      <w:r>
        <w:rPr>
          <w:rtl/>
          <w:lang w:eastAsia="he-IL"/>
        </w:rPr>
        <w:t>אני חושב שזה נותן מענה - - -</w:t>
      </w:r>
    </w:p>
    <w:p w:rsidR="00811357" w:rsidRDefault="00811357" w:rsidP="00811357">
      <w:pPr>
        <w:rPr>
          <w:rtl/>
          <w:lang w:eastAsia="he-IL"/>
        </w:rPr>
      </w:pPr>
      <w:bookmarkStart w:id="12840" w:name="_ETM_Q1_3783024"/>
      <w:bookmarkStart w:id="12841" w:name="_ETM_Q1_3783087"/>
      <w:bookmarkStart w:id="12842" w:name="_ETM_Q1_3783864"/>
      <w:bookmarkEnd w:id="12840"/>
      <w:bookmarkEnd w:id="12841"/>
      <w:bookmarkEnd w:id="12842"/>
    </w:p>
    <w:p w:rsidR="00811357" w:rsidRDefault="00811357" w:rsidP="00811357">
      <w:pPr>
        <w:pStyle w:val="a5"/>
        <w:keepNext/>
        <w:rPr>
          <w:rtl/>
        </w:rPr>
      </w:pPr>
      <w:bookmarkStart w:id="12843" w:name="ET_speaker_גור_בליי_4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43"/>
    </w:p>
    <w:p w:rsidR="00811357" w:rsidRDefault="00811357" w:rsidP="00811357">
      <w:pPr>
        <w:pStyle w:val="KeepWithNext"/>
        <w:rPr>
          <w:rtl/>
          <w:lang w:eastAsia="he-IL"/>
        </w:rPr>
      </w:pPr>
    </w:p>
    <w:p w:rsidR="00811357" w:rsidRDefault="00811357" w:rsidP="00811357">
      <w:pPr>
        <w:rPr>
          <w:rtl/>
          <w:lang w:eastAsia="he-IL"/>
        </w:rPr>
      </w:pPr>
      <w:bookmarkStart w:id="12844" w:name="_ETM_Q1_3784198"/>
      <w:bookmarkStart w:id="12845" w:name="_ETM_Q1_3784220"/>
      <w:bookmarkEnd w:id="12844"/>
      <w:bookmarkEnd w:id="12845"/>
      <w:r>
        <w:rPr>
          <w:rtl/>
          <w:lang w:eastAsia="he-IL"/>
        </w:rPr>
        <w:t xml:space="preserve">רק בשביל לחדד, </w:t>
      </w:r>
      <w:bookmarkStart w:id="12846" w:name="_ETM_Q1_3785785"/>
      <w:bookmarkEnd w:id="12846"/>
      <w:r>
        <w:rPr>
          <w:rtl/>
          <w:lang w:eastAsia="he-IL"/>
        </w:rPr>
        <w:t xml:space="preserve">בשביל המתמטיקה של זה. בעצם יש שלושה שופטים, יש </w:t>
      </w:r>
      <w:bookmarkStart w:id="12847" w:name="_ETM_Q1_3792544"/>
      <w:bookmarkEnd w:id="12847"/>
      <w:r>
        <w:rPr>
          <w:rtl/>
          <w:lang w:eastAsia="he-IL"/>
        </w:rPr>
        <w:t xml:space="preserve">שלושה שרים, והמשמעות היא שבמקום שלושה חברי כנסת יהיו </w:t>
      </w:r>
      <w:bookmarkStart w:id="12848" w:name="_ETM_Q1_3795164"/>
      <w:bookmarkEnd w:id="12848"/>
      <w:r>
        <w:rPr>
          <w:rtl/>
          <w:lang w:eastAsia="he-IL"/>
        </w:rPr>
        <w:t xml:space="preserve">חמישה חברי כנסת, שלושה קואליציה ושני אופוזיציה. </w:t>
      </w:r>
    </w:p>
    <w:p w:rsidR="00811357" w:rsidRDefault="00811357" w:rsidP="00811357">
      <w:pPr>
        <w:rPr>
          <w:rtl/>
          <w:lang w:eastAsia="he-IL"/>
        </w:rPr>
      </w:pPr>
      <w:bookmarkStart w:id="12849" w:name="_ETM_Q1_3795110"/>
      <w:bookmarkStart w:id="12850" w:name="_ETM_Q1_3795177"/>
      <w:bookmarkEnd w:id="12849"/>
      <w:bookmarkEnd w:id="12850"/>
    </w:p>
    <w:p w:rsidR="00811357" w:rsidRDefault="00811357" w:rsidP="00811357">
      <w:pPr>
        <w:pStyle w:val="afb"/>
        <w:keepNext/>
        <w:rPr>
          <w:rtl/>
          <w:lang w:eastAsia="he-IL"/>
        </w:rPr>
      </w:pPr>
      <w:bookmarkStart w:id="12851" w:name="ET_guest_אתי_לבני_434"/>
      <w:r>
        <w:rPr>
          <w:rStyle w:val="TagStyle"/>
          <w:rFonts w:hint="cs"/>
          <w:rtl/>
        </w:rPr>
        <w:t xml:space="preserve"> &lt;&lt; אורח &gt;&gt; </w:t>
      </w:r>
      <w:r>
        <w:rPr>
          <w:rFonts w:hint="cs"/>
          <w:rtl/>
          <w:lang w:eastAsia="he-IL"/>
        </w:rPr>
        <w:t>אתי לבני:</w:t>
      </w:r>
      <w:r>
        <w:rPr>
          <w:rStyle w:val="TagStyle"/>
          <w:rFonts w:hint="cs"/>
          <w:rtl/>
        </w:rPr>
        <w:t xml:space="preserve"> &lt;&lt; אורח &gt;&gt;</w:t>
      </w:r>
      <w:r>
        <w:rPr>
          <w:rFonts w:hint="cs"/>
          <w:rtl/>
          <w:lang w:eastAsia="he-IL"/>
        </w:rPr>
        <w:t xml:space="preserve"> </w:t>
      </w:r>
      <w:bookmarkEnd w:id="12851"/>
    </w:p>
    <w:p w:rsidR="00811357" w:rsidRDefault="00811357" w:rsidP="00811357">
      <w:pPr>
        <w:pStyle w:val="KeepWithNext"/>
        <w:rPr>
          <w:rtl/>
          <w:lang w:eastAsia="he-IL"/>
        </w:rPr>
      </w:pPr>
    </w:p>
    <w:p w:rsidR="00811357" w:rsidRDefault="00811357" w:rsidP="00811357">
      <w:pPr>
        <w:rPr>
          <w:rtl/>
          <w:lang w:eastAsia="he-IL"/>
        </w:rPr>
      </w:pPr>
      <w:bookmarkStart w:id="12852" w:name="_ETM_Q1_3797852"/>
      <w:bookmarkStart w:id="12853" w:name="_ETM_Q1_3797875"/>
      <w:bookmarkEnd w:id="12852"/>
      <w:bookmarkEnd w:id="12853"/>
      <w:r>
        <w:rPr>
          <w:rtl/>
          <w:lang w:eastAsia="he-IL"/>
        </w:rPr>
        <w:t xml:space="preserve">אז יש רוב. </w:t>
      </w:r>
      <w:bookmarkStart w:id="12854" w:name="_ETM_Q1_3799163"/>
      <w:bookmarkEnd w:id="12854"/>
    </w:p>
    <w:p w:rsidR="00811357" w:rsidRDefault="00811357" w:rsidP="00811357">
      <w:pPr>
        <w:rPr>
          <w:rtl/>
          <w:lang w:eastAsia="he-IL"/>
        </w:rPr>
      </w:pPr>
      <w:bookmarkStart w:id="12855" w:name="_ETM_Q1_3799226"/>
      <w:bookmarkStart w:id="12856" w:name="_ETM_Q1_3799297"/>
      <w:bookmarkEnd w:id="12855"/>
      <w:bookmarkEnd w:id="12856"/>
    </w:p>
    <w:p w:rsidR="00811357" w:rsidRDefault="00811357" w:rsidP="00811357">
      <w:pPr>
        <w:pStyle w:val="af8"/>
        <w:keepNext/>
        <w:rPr>
          <w:rtl/>
        </w:rPr>
      </w:pPr>
      <w:bookmarkStart w:id="12857" w:name="ET_yor_6157_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7"/>
    </w:p>
    <w:p w:rsidR="00811357" w:rsidRDefault="00811357" w:rsidP="00811357">
      <w:pPr>
        <w:pStyle w:val="KeepWithNext"/>
        <w:rPr>
          <w:rtl/>
          <w:lang w:eastAsia="he-IL"/>
        </w:rPr>
      </w:pPr>
    </w:p>
    <w:p w:rsidR="00811357" w:rsidRDefault="00811357" w:rsidP="00811357">
      <w:pPr>
        <w:rPr>
          <w:rtl/>
          <w:lang w:eastAsia="he-IL"/>
        </w:rPr>
      </w:pPr>
      <w:bookmarkStart w:id="12858" w:name="_ETM_Q1_3801462"/>
      <w:bookmarkStart w:id="12859" w:name="_ETM_Q1_3801488"/>
      <w:bookmarkEnd w:id="12858"/>
      <w:bookmarkEnd w:id="12859"/>
      <w:r>
        <w:rPr>
          <w:rtl/>
          <w:lang w:eastAsia="he-IL"/>
        </w:rPr>
        <w:t xml:space="preserve">אתי, על הרוב הקואליציוני אמרנו שזה עיקרון, לא יורדים ממנו, </w:t>
      </w:r>
      <w:bookmarkStart w:id="12860" w:name="_ETM_Q1_3809194"/>
      <w:bookmarkEnd w:id="12860"/>
      <w:r>
        <w:rPr>
          <w:rtl/>
          <w:lang w:eastAsia="he-IL"/>
        </w:rPr>
        <w:t xml:space="preserve">לא משנים אותו. </w:t>
      </w:r>
    </w:p>
    <w:p w:rsidR="00811357" w:rsidRDefault="00811357" w:rsidP="00811357">
      <w:pPr>
        <w:rPr>
          <w:rtl/>
          <w:lang w:eastAsia="he-IL"/>
        </w:rPr>
      </w:pPr>
      <w:bookmarkStart w:id="12861" w:name="_ETM_Q1_3810843"/>
      <w:bookmarkStart w:id="12862" w:name="_ETM_Q1_3810912"/>
      <w:bookmarkStart w:id="12863" w:name="_ETM_Q1_3806346"/>
      <w:bookmarkEnd w:id="12861"/>
      <w:bookmarkEnd w:id="12862"/>
      <w:bookmarkEnd w:id="12863"/>
    </w:p>
    <w:p w:rsidR="00811357" w:rsidRDefault="00811357" w:rsidP="00811357">
      <w:pPr>
        <w:pStyle w:val="a5"/>
        <w:keepNext/>
        <w:rPr>
          <w:rtl/>
        </w:rPr>
      </w:pPr>
      <w:bookmarkStart w:id="12864" w:name="ET_speaker_5068_4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864"/>
    </w:p>
    <w:p w:rsidR="00811357" w:rsidRDefault="00811357" w:rsidP="00811357">
      <w:pPr>
        <w:pStyle w:val="KeepWithNext"/>
        <w:rPr>
          <w:rtl/>
          <w:lang w:eastAsia="he-IL"/>
        </w:rPr>
      </w:pPr>
    </w:p>
    <w:p w:rsidR="00811357" w:rsidRDefault="00811357" w:rsidP="00811357">
      <w:pPr>
        <w:rPr>
          <w:rtl/>
          <w:lang w:eastAsia="he-IL"/>
        </w:rPr>
      </w:pPr>
      <w:bookmarkStart w:id="12865" w:name="_ETM_Q1_3806713"/>
      <w:bookmarkStart w:id="12866" w:name="_ETM_Q1_3806735"/>
      <w:bookmarkEnd w:id="12865"/>
      <w:bookmarkEnd w:id="12866"/>
      <w:r>
        <w:rPr>
          <w:rtl/>
          <w:lang w:eastAsia="he-IL"/>
        </w:rPr>
        <w:t xml:space="preserve">אבל זה עיקרון בעייתי. </w:t>
      </w:r>
    </w:p>
    <w:p w:rsidR="00811357" w:rsidRDefault="00811357" w:rsidP="00811357">
      <w:pPr>
        <w:rPr>
          <w:rtl/>
          <w:lang w:eastAsia="he-IL"/>
        </w:rPr>
      </w:pPr>
      <w:bookmarkStart w:id="12867" w:name="_ETM_Q1_3809602"/>
      <w:bookmarkStart w:id="12868" w:name="_ETM_Q1_3809692"/>
      <w:bookmarkStart w:id="12869" w:name="_ETM_Q1_3812898"/>
      <w:bookmarkEnd w:id="12867"/>
      <w:bookmarkEnd w:id="12868"/>
      <w:bookmarkEnd w:id="12869"/>
    </w:p>
    <w:p w:rsidR="00811357" w:rsidRDefault="00811357" w:rsidP="00811357">
      <w:pPr>
        <w:pStyle w:val="af8"/>
        <w:keepNext/>
        <w:rPr>
          <w:rtl/>
        </w:rPr>
      </w:pPr>
      <w:bookmarkStart w:id="12870" w:name="ET_yor_6157_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70"/>
    </w:p>
    <w:p w:rsidR="00811357" w:rsidRDefault="00811357" w:rsidP="00811357">
      <w:pPr>
        <w:pStyle w:val="KeepWithNext"/>
        <w:rPr>
          <w:rtl/>
          <w:lang w:eastAsia="he-IL"/>
        </w:rPr>
      </w:pPr>
    </w:p>
    <w:p w:rsidR="00811357" w:rsidRDefault="00811357" w:rsidP="00811357">
      <w:pPr>
        <w:rPr>
          <w:rtl/>
          <w:lang w:eastAsia="he-IL"/>
        </w:rPr>
      </w:pPr>
      <w:bookmarkStart w:id="12871" w:name="_ETM_Q1_3813263"/>
      <w:bookmarkStart w:id="12872" w:name="_ETM_Q1_3813287"/>
      <w:bookmarkEnd w:id="12871"/>
      <w:bookmarkEnd w:id="12872"/>
      <w:r>
        <w:rPr>
          <w:rtl/>
          <w:lang w:eastAsia="he-IL"/>
        </w:rPr>
        <w:t xml:space="preserve">עומדת מאחוריו </w:t>
      </w:r>
      <w:bookmarkStart w:id="12873" w:name="_ETM_Q1_3815386"/>
      <w:bookmarkEnd w:id="12873"/>
      <w:r>
        <w:rPr>
          <w:rtl/>
          <w:lang w:eastAsia="he-IL"/>
        </w:rPr>
        <w:t xml:space="preserve">תפיסה חדה וברורה. </w:t>
      </w:r>
    </w:p>
    <w:p w:rsidR="00811357" w:rsidRDefault="00811357" w:rsidP="00811357">
      <w:pPr>
        <w:rPr>
          <w:rtl/>
          <w:lang w:eastAsia="he-IL"/>
        </w:rPr>
      </w:pPr>
      <w:bookmarkStart w:id="12874" w:name="_ETM_Q1_3817578"/>
      <w:bookmarkStart w:id="12875" w:name="_ETM_Q1_3817645"/>
      <w:bookmarkStart w:id="12876" w:name="_ETM_Q1_3813794"/>
      <w:bookmarkEnd w:id="12874"/>
      <w:bookmarkEnd w:id="12875"/>
      <w:bookmarkEnd w:id="12876"/>
    </w:p>
    <w:p w:rsidR="00811357" w:rsidRDefault="00811357" w:rsidP="00811357">
      <w:pPr>
        <w:pStyle w:val="a5"/>
        <w:keepNext/>
        <w:rPr>
          <w:rtl/>
        </w:rPr>
      </w:pPr>
      <w:bookmarkStart w:id="12877" w:name="ET_speaker_5068_4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877"/>
    </w:p>
    <w:p w:rsidR="00811357" w:rsidRDefault="00811357" w:rsidP="00811357">
      <w:pPr>
        <w:pStyle w:val="KeepWithNext"/>
        <w:rPr>
          <w:rtl/>
          <w:lang w:eastAsia="he-IL"/>
        </w:rPr>
      </w:pPr>
    </w:p>
    <w:p w:rsidR="00811357" w:rsidRDefault="00811357" w:rsidP="00811357">
      <w:pPr>
        <w:rPr>
          <w:rtl/>
          <w:lang w:eastAsia="he-IL"/>
        </w:rPr>
      </w:pPr>
      <w:bookmarkStart w:id="12878" w:name="_ETM_Q1_3814158"/>
      <w:bookmarkStart w:id="12879" w:name="_ETM_Q1_3814179"/>
      <w:bookmarkEnd w:id="12878"/>
      <w:bookmarkEnd w:id="12879"/>
      <w:r>
        <w:rPr>
          <w:rtl/>
          <w:lang w:eastAsia="he-IL"/>
        </w:rPr>
        <w:t xml:space="preserve">זה עיקרון בעייתי, רוטמן. </w:t>
      </w:r>
    </w:p>
    <w:p w:rsidR="00811357" w:rsidRDefault="00811357" w:rsidP="00811357">
      <w:pPr>
        <w:rPr>
          <w:rtl/>
          <w:lang w:eastAsia="he-IL"/>
        </w:rPr>
      </w:pPr>
      <w:bookmarkStart w:id="12880" w:name="_ETM_Q1_3817218"/>
      <w:bookmarkStart w:id="12881" w:name="_ETM_Q1_3817279"/>
      <w:bookmarkStart w:id="12882" w:name="_ETM_Q1_3818066"/>
      <w:bookmarkEnd w:id="12880"/>
      <w:bookmarkEnd w:id="12881"/>
      <w:bookmarkEnd w:id="12882"/>
    </w:p>
    <w:p w:rsidR="00811357" w:rsidRDefault="00811357" w:rsidP="00811357">
      <w:pPr>
        <w:pStyle w:val="af8"/>
        <w:keepNext/>
        <w:rPr>
          <w:rtl/>
        </w:rPr>
      </w:pPr>
      <w:bookmarkStart w:id="12883"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83"/>
    </w:p>
    <w:p w:rsidR="00811357" w:rsidRDefault="00811357" w:rsidP="00811357">
      <w:pPr>
        <w:pStyle w:val="KeepWithNext"/>
        <w:rPr>
          <w:rtl/>
          <w:lang w:eastAsia="he-IL"/>
        </w:rPr>
      </w:pPr>
    </w:p>
    <w:p w:rsidR="00811357" w:rsidRDefault="00811357" w:rsidP="00811357">
      <w:pPr>
        <w:rPr>
          <w:rtl/>
          <w:lang w:eastAsia="he-IL"/>
        </w:rPr>
      </w:pPr>
      <w:bookmarkStart w:id="12884" w:name="_ETM_Q1_3818444"/>
      <w:bookmarkStart w:id="12885" w:name="_ETM_Q1_3818479"/>
      <w:bookmarkEnd w:id="12884"/>
      <w:bookmarkEnd w:id="12885"/>
      <w:r>
        <w:rPr>
          <w:rtl/>
          <w:lang w:eastAsia="he-IL"/>
        </w:rPr>
        <w:t xml:space="preserve">יכול להיות. </w:t>
      </w:r>
      <w:bookmarkStart w:id="12886" w:name="_ETM_Q1_3817060"/>
      <w:bookmarkEnd w:id="12886"/>
      <w:r>
        <w:rPr>
          <w:rtl/>
          <w:lang w:eastAsia="he-IL"/>
        </w:rPr>
        <w:t xml:space="preserve">אז גם אם לא מוצא בעיניכם, יכול להיות, אבל עומדת </w:t>
      </w:r>
      <w:bookmarkStart w:id="12887" w:name="_ETM_Q1_3822294"/>
      <w:bookmarkEnd w:id="12887"/>
      <w:r>
        <w:rPr>
          <w:rtl/>
          <w:lang w:eastAsia="he-IL"/>
        </w:rPr>
        <w:t xml:space="preserve">מאחורי תפיסה </w:t>
      </w:r>
      <w:bookmarkStart w:id="12888" w:name="_ETM_Q1_3819636"/>
      <w:bookmarkEnd w:id="12888"/>
      <w:r>
        <w:rPr>
          <w:rtl/>
          <w:lang w:eastAsia="he-IL"/>
        </w:rPr>
        <w:t xml:space="preserve">ברורה וחדה ומשמעותית. </w:t>
      </w:r>
      <w:bookmarkStart w:id="12889" w:name="_ETM_Q1_3821882"/>
      <w:bookmarkEnd w:id="12889"/>
    </w:p>
    <w:p w:rsidR="00811357" w:rsidRDefault="00811357" w:rsidP="00811357">
      <w:pPr>
        <w:rPr>
          <w:rtl/>
          <w:lang w:eastAsia="he-IL"/>
        </w:rPr>
      </w:pPr>
      <w:bookmarkStart w:id="12890" w:name="_ETM_Q1_3819708"/>
      <w:bookmarkEnd w:id="12890"/>
    </w:p>
    <w:p w:rsidR="00811357" w:rsidRDefault="00811357" w:rsidP="00811357">
      <w:pPr>
        <w:pStyle w:val="a5"/>
        <w:keepNext/>
        <w:rPr>
          <w:rtl/>
        </w:rPr>
      </w:pPr>
      <w:bookmarkStart w:id="12891" w:name="ET_speaker_5068_4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891"/>
    </w:p>
    <w:p w:rsidR="00811357" w:rsidRDefault="00811357" w:rsidP="00811357">
      <w:pPr>
        <w:pStyle w:val="KeepWithNext"/>
        <w:rPr>
          <w:rtl/>
          <w:lang w:eastAsia="he-IL"/>
        </w:rPr>
      </w:pPr>
    </w:p>
    <w:p w:rsidR="00811357" w:rsidRDefault="00811357" w:rsidP="00811357">
      <w:pPr>
        <w:rPr>
          <w:rtl/>
          <w:lang w:eastAsia="he-IL"/>
        </w:rPr>
      </w:pPr>
      <w:bookmarkStart w:id="12892" w:name="_ETM_Q1_3821912"/>
      <w:bookmarkStart w:id="12893" w:name="_ETM_Q1_3821933"/>
      <w:bookmarkEnd w:id="12892"/>
      <w:bookmarkEnd w:id="12893"/>
      <w:r>
        <w:rPr>
          <w:rtl/>
          <w:lang w:eastAsia="he-IL"/>
        </w:rPr>
        <w:t xml:space="preserve">מה זה קשור למוצא </w:t>
      </w:r>
      <w:bookmarkStart w:id="12894" w:name="_ETM_Q1_3822666"/>
      <w:bookmarkEnd w:id="12894"/>
      <w:r>
        <w:rPr>
          <w:rtl/>
          <w:lang w:eastAsia="he-IL"/>
        </w:rPr>
        <w:t xml:space="preserve">חן? </w:t>
      </w:r>
      <w:bookmarkStart w:id="12895" w:name="_ETM_Q1_3823594"/>
      <w:bookmarkEnd w:id="12895"/>
    </w:p>
    <w:p w:rsidR="00811357" w:rsidRDefault="00811357" w:rsidP="00811357">
      <w:pPr>
        <w:rPr>
          <w:rtl/>
          <w:lang w:eastAsia="he-IL"/>
        </w:rPr>
      </w:pPr>
      <w:bookmarkStart w:id="12896" w:name="_ETM_Q1_3823670"/>
      <w:bookmarkEnd w:id="12896"/>
    </w:p>
    <w:p w:rsidR="00811357" w:rsidRDefault="00811357" w:rsidP="00811357">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897" w:name="_ETM_Q1_3823023"/>
      <w:bookmarkStart w:id="12898" w:name="_ETM_Q1_3823046"/>
      <w:bookmarkEnd w:id="12897"/>
      <w:bookmarkEnd w:id="12898"/>
      <w:r>
        <w:rPr>
          <w:rtl/>
          <w:lang w:eastAsia="he-IL"/>
        </w:rPr>
        <w:t xml:space="preserve">ועומד לפניו העם. </w:t>
      </w:r>
    </w:p>
    <w:p w:rsidR="00811357" w:rsidRDefault="00811357" w:rsidP="00811357">
      <w:pPr>
        <w:rPr>
          <w:rtl/>
          <w:lang w:eastAsia="he-IL"/>
        </w:rPr>
      </w:pPr>
      <w:bookmarkStart w:id="12899" w:name="_ETM_Q1_3825052"/>
      <w:bookmarkStart w:id="12900" w:name="_ETM_Q1_3825115"/>
      <w:bookmarkEnd w:id="12899"/>
      <w:bookmarkEnd w:id="12900"/>
    </w:p>
    <w:p w:rsidR="00811357" w:rsidRDefault="00811357" w:rsidP="00811357">
      <w:pPr>
        <w:pStyle w:val="a5"/>
        <w:keepNext/>
        <w:rPr>
          <w:rtl/>
        </w:rPr>
      </w:pPr>
      <w:bookmarkStart w:id="12901" w:name="ET_speaker_6158_4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01"/>
    </w:p>
    <w:p w:rsidR="00811357" w:rsidRDefault="00811357" w:rsidP="00811357">
      <w:pPr>
        <w:pStyle w:val="KeepWithNext"/>
        <w:rPr>
          <w:rtl/>
          <w:lang w:eastAsia="he-IL"/>
        </w:rPr>
      </w:pPr>
    </w:p>
    <w:p w:rsidR="00811357" w:rsidRDefault="00811357" w:rsidP="00811357">
      <w:pPr>
        <w:rPr>
          <w:rtl/>
          <w:lang w:eastAsia="he-IL"/>
        </w:rPr>
      </w:pPr>
      <w:bookmarkStart w:id="12902" w:name="_ETM_Q1_3821130"/>
      <w:bookmarkStart w:id="12903" w:name="_ETM_Q1_3821152"/>
      <w:bookmarkEnd w:id="12902"/>
      <w:bookmarkEnd w:id="12903"/>
      <w:r>
        <w:rPr>
          <w:rtl/>
          <w:lang w:eastAsia="he-IL"/>
        </w:rPr>
        <w:t xml:space="preserve">מה זה משנה? </w:t>
      </w:r>
    </w:p>
    <w:p w:rsidR="00811357" w:rsidRDefault="00811357" w:rsidP="00811357">
      <w:pPr>
        <w:rPr>
          <w:rtl/>
          <w:lang w:eastAsia="he-IL"/>
        </w:rPr>
      </w:pPr>
      <w:bookmarkStart w:id="12904" w:name="_ETM_Q1_3824850"/>
      <w:bookmarkStart w:id="12905" w:name="_ETM_Q1_3824914"/>
      <w:bookmarkEnd w:id="12904"/>
      <w:bookmarkEnd w:id="12905"/>
    </w:p>
    <w:p w:rsidR="00811357" w:rsidRDefault="00811357" w:rsidP="00811357">
      <w:pPr>
        <w:pStyle w:val="af8"/>
        <w:keepNext/>
        <w:rPr>
          <w:rtl/>
        </w:rPr>
      </w:pPr>
      <w:bookmarkStart w:id="12906"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06"/>
    </w:p>
    <w:p w:rsidR="00811357" w:rsidRDefault="00811357" w:rsidP="00811357">
      <w:pPr>
        <w:pStyle w:val="KeepWithNext"/>
        <w:rPr>
          <w:rtl/>
          <w:lang w:eastAsia="he-IL"/>
        </w:rPr>
      </w:pPr>
    </w:p>
    <w:p w:rsidR="00811357" w:rsidRDefault="00811357" w:rsidP="00811357">
      <w:pPr>
        <w:rPr>
          <w:rtl/>
          <w:lang w:eastAsia="he-IL"/>
        </w:rPr>
      </w:pPr>
      <w:bookmarkStart w:id="12907" w:name="_ETM_Q1_3826648"/>
      <w:bookmarkStart w:id="12908" w:name="_ETM_Q1_3826674"/>
      <w:bookmarkEnd w:id="12907"/>
      <w:bookmarkEnd w:id="12908"/>
      <w:r>
        <w:rPr>
          <w:rtl/>
          <w:lang w:eastAsia="he-IL"/>
        </w:rPr>
        <w:t xml:space="preserve">כן, אין ספק שהעם - - - </w:t>
      </w:r>
    </w:p>
    <w:p w:rsidR="00811357" w:rsidRDefault="00811357" w:rsidP="00811357">
      <w:pPr>
        <w:rPr>
          <w:rtl/>
          <w:lang w:eastAsia="he-IL"/>
        </w:rPr>
      </w:pPr>
      <w:bookmarkStart w:id="12909" w:name="_ETM_Q1_3824260"/>
      <w:bookmarkStart w:id="12910" w:name="_ETM_Q1_3824319"/>
      <w:bookmarkEnd w:id="12909"/>
      <w:bookmarkEnd w:id="12910"/>
    </w:p>
    <w:p w:rsidR="00811357" w:rsidRDefault="00811357" w:rsidP="00811357">
      <w:pPr>
        <w:pStyle w:val="a5"/>
        <w:keepNext/>
        <w:rPr>
          <w:rtl/>
        </w:rPr>
      </w:pPr>
      <w:bookmarkStart w:id="12911" w:name="ET_speaker_6158_44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11"/>
    </w:p>
    <w:p w:rsidR="00811357" w:rsidRDefault="00811357" w:rsidP="00811357">
      <w:pPr>
        <w:pStyle w:val="KeepWithNext"/>
        <w:rPr>
          <w:rtl/>
          <w:lang w:eastAsia="he-IL"/>
        </w:rPr>
      </w:pPr>
    </w:p>
    <w:p w:rsidR="00811357" w:rsidRDefault="00811357" w:rsidP="00811357">
      <w:pPr>
        <w:rPr>
          <w:rtl/>
          <w:lang w:eastAsia="he-IL"/>
        </w:rPr>
      </w:pPr>
      <w:bookmarkStart w:id="12912" w:name="_ETM_Q1_3825939"/>
      <w:bookmarkStart w:id="12913" w:name="_ETM_Q1_3825982"/>
      <w:bookmarkEnd w:id="12912"/>
      <w:bookmarkEnd w:id="12913"/>
      <w:r>
        <w:rPr>
          <w:rtl/>
          <w:lang w:eastAsia="he-IL"/>
        </w:rPr>
        <w:t xml:space="preserve">שמחה, אבל מה זה </w:t>
      </w:r>
      <w:bookmarkStart w:id="12914" w:name="_ETM_Q1_3828300"/>
      <w:bookmarkEnd w:id="12914"/>
      <w:r>
        <w:rPr>
          <w:rtl/>
          <w:lang w:eastAsia="he-IL"/>
        </w:rPr>
        <w:t xml:space="preserve">משנה? </w:t>
      </w:r>
    </w:p>
    <w:p w:rsidR="00811357" w:rsidRDefault="00811357" w:rsidP="00811357">
      <w:pPr>
        <w:rPr>
          <w:rtl/>
          <w:lang w:eastAsia="he-IL"/>
        </w:rPr>
      </w:pPr>
      <w:bookmarkStart w:id="12915" w:name="_ETM_Q1_3828106"/>
      <w:bookmarkStart w:id="12916" w:name="_ETM_Q1_3828193"/>
      <w:bookmarkStart w:id="12917" w:name="_ETM_Q1_3824136"/>
      <w:bookmarkEnd w:id="12915"/>
      <w:bookmarkEnd w:id="12916"/>
      <w:bookmarkEnd w:id="12917"/>
    </w:p>
    <w:p w:rsidR="00811357" w:rsidRDefault="00811357" w:rsidP="00811357">
      <w:pPr>
        <w:pStyle w:val="af8"/>
        <w:keepNext/>
        <w:rPr>
          <w:rtl/>
        </w:rPr>
      </w:pPr>
      <w:bookmarkStart w:id="12918" w:name="ET_yor_6157_4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18"/>
    </w:p>
    <w:p w:rsidR="00811357" w:rsidRDefault="00811357" w:rsidP="00811357">
      <w:pPr>
        <w:pStyle w:val="KeepWithNext"/>
        <w:rPr>
          <w:rtl/>
          <w:lang w:eastAsia="he-IL"/>
        </w:rPr>
      </w:pPr>
    </w:p>
    <w:p w:rsidR="00811357" w:rsidRDefault="00811357" w:rsidP="00811357">
      <w:pPr>
        <w:rPr>
          <w:rtl/>
          <w:lang w:eastAsia="he-IL"/>
        </w:rPr>
      </w:pPr>
      <w:bookmarkStart w:id="12919" w:name="_ETM_Q1_3824556"/>
      <w:bookmarkEnd w:id="12919"/>
      <w:r>
        <w:rPr>
          <w:rtl/>
          <w:lang w:eastAsia="he-IL"/>
        </w:rPr>
        <w:t>ז</w:t>
      </w:r>
      <w:bookmarkStart w:id="12920" w:name="_ETM_Q1_3824606"/>
      <w:bookmarkEnd w:id="12920"/>
      <w:r>
        <w:rPr>
          <w:rtl/>
          <w:lang w:eastAsia="he-IL"/>
        </w:rPr>
        <w:t xml:space="preserve">ה משנה שיהיה יחס </w:t>
      </w:r>
      <w:bookmarkStart w:id="12921" w:name="_ETM_Q1_3825446"/>
      <w:bookmarkEnd w:id="12921"/>
      <w:r>
        <w:rPr>
          <w:rtl/>
          <w:lang w:eastAsia="he-IL"/>
        </w:rPr>
        <w:t xml:space="preserve">קואליציה אופוזיציה. </w:t>
      </w:r>
      <w:bookmarkStart w:id="12922" w:name="_ETM_Q1_3827878"/>
      <w:bookmarkEnd w:id="12922"/>
    </w:p>
    <w:p w:rsidR="00811357" w:rsidRDefault="00811357" w:rsidP="00811357">
      <w:pPr>
        <w:rPr>
          <w:rtl/>
          <w:lang w:eastAsia="he-IL"/>
        </w:rPr>
      </w:pPr>
      <w:bookmarkStart w:id="12923" w:name="_ETM_Q1_3827945"/>
      <w:bookmarkStart w:id="12924" w:name="_ETM_Q1_3829094"/>
      <w:bookmarkEnd w:id="12923"/>
      <w:bookmarkEnd w:id="12924"/>
    </w:p>
    <w:p w:rsidR="00811357" w:rsidRDefault="00811357" w:rsidP="00811357">
      <w:pPr>
        <w:pStyle w:val="a5"/>
        <w:keepNext/>
        <w:rPr>
          <w:rtl/>
        </w:rPr>
      </w:pPr>
      <w:bookmarkStart w:id="12925" w:name="ET_speaker_6158_4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25"/>
    </w:p>
    <w:p w:rsidR="00811357" w:rsidRDefault="00811357" w:rsidP="00811357">
      <w:pPr>
        <w:pStyle w:val="KeepWithNext"/>
        <w:rPr>
          <w:rtl/>
          <w:lang w:eastAsia="he-IL"/>
        </w:rPr>
      </w:pPr>
    </w:p>
    <w:p w:rsidR="00811357" w:rsidRDefault="00811357" w:rsidP="00811357">
      <w:pPr>
        <w:rPr>
          <w:rtl/>
          <w:lang w:eastAsia="he-IL"/>
        </w:rPr>
      </w:pPr>
      <w:bookmarkStart w:id="12926" w:name="_ETM_Q1_3829438"/>
      <w:bookmarkStart w:id="12927" w:name="_ETM_Q1_3829459"/>
      <w:bookmarkEnd w:id="12926"/>
      <w:bookmarkEnd w:id="12927"/>
      <w:r>
        <w:rPr>
          <w:rtl/>
          <w:lang w:eastAsia="he-IL"/>
        </w:rPr>
        <w:t xml:space="preserve">מה זה משנה? יש לכם שישה, </w:t>
      </w:r>
      <w:bookmarkStart w:id="12928" w:name="_ETM_Q1_3833502"/>
      <w:bookmarkEnd w:id="12928"/>
      <w:r>
        <w:rPr>
          <w:rtl/>
          <w:lang w:eastAsia="he-IL"/>
        </w:rPr>
        <w:t xml:space="preserve">ברוב רגיל אתם ממנים את מי שאתם רוצים. </w:t>
      </w:r>
    </w:p>
    <w:p w:rsidR="00811357" w:rsidRDefault="00811357" w:rsidP="00811357">
      <w:pPr>
        <w:rPr>
          <w:rtl/>
          <w:lang w:eastAsia="he-IL"/>
        </w:rPr>
      </w:pPr>
      <w:bookmarkStart w:id="12929" w:name="_ETM_Q1_3836090"/>
      <w:bookmarkStart w:id="12930" w:name="_ETM_Q1_3836150"/>
      <w:bookmarkEnd w:id="12929"/>
      <w:bookmarkEnd w:id="12930"/>
    </w:p>
    <w:p w:rsidR="00811357" w:rsidRDefault="00811357" w:rsidP="00811357">
      <w:pPr>
        <w:pStyle w:val="a5"/>
        <w:keepNext/>
        <w:rPr>
          <w:rtl/>
        </w:rPr>
      </w:pPr>
      <w:bookmarkStart w:id="12931" w:name="ET_speaker_5797_4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931"/>
    </w:p>
    <w:p w:rsidR="00811357" w:rsidRDefault="00811357" w:rsidP="00811357">
      <w:pPr>
        <w:pStyle w:val="KeepWithNext"/>
        <w:rPr>
          <w:rtl/>
          <w:lang w:eastAsia="he-IL"/>
        </w:rPr>
      </w:pPr>
    </w:p>
    <w:p w:rsidR="00811357" w:rsidRDefault="00811357" w:rsidP="00811357">
      <w:pPr>
        <w:rPr>
          <w:rtl/>
          <w:lang w:eastAsia="he-IL"/>
        </w:rPr>
      </w:pPr>
      <w:bookmarkStart w:id="12932" w:name="_ETM_Q1_3832864"/>
      <w:bookmarkStart w:id="12933" w:name="_ETM_Q1_3832889"/>
      <w:bookmarkEnd w:id="12932"/>
      <w:bookmarkEnd w:id="12933"/>
      <w:r>
        <w:rPr>
          <w:rtl/>
          <w:lang w:eastAsia="he-IL"/>
        </w:rPr>
        <w:t xml:space="preserve">לא, אבל </w:t>
      </w:r>
      <w:bookmarkStart w:id="12934" w:name="_ETM_Q1_3833782"/>
      <w:bookmarkEnd w:id="12934"/>
      <w:r>
        <w:rPr>
          <w:rtl/>
          <w:lang w:eastAsia="he-IL"/>
        </w:rPr>
        <w:t xml:space="preserve">טענת קודם שהשלושה אחד לא נשמר אם </w:t>
      </w:r>
      <w:bookmarkStart w:id="12935" w:name="_ETM_Q1_3837886"/>
      <w:bookmarkEnd w:id="12935"/>
      <w:r>
        <w:rPr>
          <w:rtl/>
          <w:lang w:eastAsia="he-IL"/>
        </w:rPr>
        <w:t xml:space="preserve">עוברים לחמישה אחד. </w:t>
      </w:r>
    </w:p>
    <w:p w:rsidR="00811357" w:rsidRDefault="00811357" w:rsidP="00811357">
      <w:pPr>
        <w:rPr>
          <w:rtl/>
          <w:lang w:eastAsia="he-IL"/>
        </w:rPr>
      </w:pPr>
      <w:bookmarkStart w:id="12936" w:name="_ETM_Q1_3841678"/>
      <w:bookmarkStart w:id="12937" w:name="_ETM_Q1_3841734"/>
      <w:bookmarkStart w:id="12938" w:name="_ETM_Q1_3838158"/>
      <w:bookmarkEnd w:id="12936"/>
      <w:bookmarkEnd w:id="12937"/>
      <w:bookmarkEnd w:id="12938"/>
    </w:p>
    <w:p w:rsidR="00811357" w:rsidRDefault="00811357" w:rsidP="00811357">
      <w:pPr>
        <w:pStyle w:val="a5"/>
        <w:keepNext/>
        <w:rPr>
          <w:rtl/>
        </w:rPr>
      </w:pPr>
      <w:bookmarkStart w:id="12939" w:name="ET_speaker_6158_44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39"/>
    </w:p>
    <w:p w:rsidR="00811357" w:rsidRDefault="00811357" w:rsidP="00811357">
      <w:pPr>
        <w:pStyle w:val="KeepWithNext"/>
        <w:rPr>
          <w:rtl/>
          <w:lang w:eastAsia="he-IL"/>
        </w:rPr>
      </w:pPr>
    </w:p>
    <w:p w:rsidR="00811357" w:rsidRDefault="00811357" w:rsidP="00811357">
      <w:pPr>
        <w:rPr>
          <w:rtl/>
          <w:lang w:eastAsia="he-IL"/>
        </w:rPr>
      </w:pPr>
      <w:bookmarkStart w:id="12940" w:name="_ETM_Q1_3838498"/>
      <w:bookmarkStart w:id="12941" w:name="_ETM_Q1_3838520"/>
      <w:bookmarkEnd w:id="12940"/>
      <w:bookmarkEnd w:id="12941"/>
      <w:r>
        <w:rPr>
          <w:rtl/>
          <w:lang w:eastAsia="he-IL"/>
        </w:rPr>
        <w:t xml:space="preserve">יש שלושה שרים ושלושה </w:t>
      </w:r>
      <w:bookmarkStart w:id="12942" w:name="_ETM_Q1_3840664"/>
      <w:bookmarkEnd w:id="12942"/>
      <w:r>
        <w:rPr>
          <w:rtl/>
          <w:lang w:eastAsia="he-IL"/>
        </w:rPr>
        <w:t xml:space="preserve">ח"כים. </w:t>
      </w:r>
    </w:p>
    <w:p w:rsidR="00811357" w:rsidRDefault="00811357" w:rsidP="00811357">
      <w:pPr>
        <w:rPr>
          <w:rtl/>
          <w:lang w:eastAsia="he-IL"/>
        </w:rPr>
      </w:pPr>
      <w:bookmarkStart w:id="12943" w:name="_ETM_Q1_3841912"/>
      <w:bookmarkStart w:id="12944" w:name="_ETM_Q1_3841987"/>
      <w:bookmarkStart w:id="12945" w:name="_ETM_Q1_3843600"/>
      <w:bookmarkEnd w:id="12943"/>
      <w:bookmarkEnd w:id="12944"/>
      <w:bookmarkEnd w:id="12945"/>
    </w:p>
    <w:p w:rsidR="00811357" w:rsidRDefault="00811357" w:rsidP="00811357">
      <w:pPr>
        <w:pStyle w:val="a5"/>
        <w:keepNext/>
        <w:rPr>
          <w:rtl/>
        </w:rPr>
      </w:pPr>
      <w:bookmarkStart w:id="12946" w:name="ET_speaker_5797_4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946"/>
    </w:p>
    <w:p w:rsidR="00811357" w:rsidRDefault="00811357" w:rsidP="00811357">
      <w:pPr>
        <w:pStyle w:val="KeepWithNext"/>
        <w:rPr>
          <w:rtl/>
          <w:lang w:eastAsia="he-IL"/>
        </w:rPr>
      </w:pPr>
    </w:p>
    <w:p w:rsidR="00811357" w:rsidRDefault="00811357" w:rsidP="00811357">
      <w:pPr>
        <w:rPr>
          <w:rtl/>
          <w:lang w:eastAsia="he-IL"/>
        </w:rPr>
      </w:pPr>
      <w:bookmarkStart w:id="12947" w:name="_ETM_Q1_3843964"/>
      <w:bookmarkStart w:id="12948" w:name="_ETM_Q1_3843989"/>
      <w:bookmarkEnd w:id="12947"/>
      <w:bookmarkEnd w:id="12948"/>
      <w:r>
        <w:rPr>
          <w:rtl/>
          <w:lang w:eastAsia="he-IL"/>
        </w:rPr>
        <w:t xml:space="preserve">את טענת מקודם ששלושה מול אחד, עכשיו שמשנים זה </w:t>
      </w:r>
      <w:bookmarkStart w:id="12949" w:name="_ETM_Q1_3849360"/>
      <w:bookmarkEnd w:id="12949"/>
      <w:r>
        <w:rPr>
          <w:rtl/>
          <w:lang w:eastAsia="he-IL"/>
        </w:rPr>
        <w:t xml:space="preserve">לא עובד. </w:t>
      </w:r>
    </w:p>
    <w:p w:rsidR="00811357" w:rsidRDefault="00811357" w:rsidP="00811357">
      <w:pPr>
        <w:rPr>
          <w:rtl/>
          <w:lang w:eastAsia="he-IL"/>
        </w:rPr>
      </w:pPr>
      <w:bookmarkStart w:id="12950" w:name="_ETM_Q1_3845124"/>
      <w:bookmarkStart w:id="12951" w:name="_ETM_Q1_3845187"/>
      <w:bookmarkStart w:id="12952" w:name="_ETM_Q1_3846284"/>
      <w:bookmarkEnd w:id="12950"/>
      <w:bookmarkEnd w:id="12951"/>
      <w:bookmarkEnd w:id="12952"/>
    </w:p>
    <w:p w:rsidR="00811357" w:rsidRDefault="00811357" w:rsidP="00811357">
      <w:pPr>
        <w:pStyle w:val="a5"/>
        <w:keepNext/>
        <w:rPr>
          <w:rtl/>
        </w:rPr>
      </w:pPr>
      <w:bookmarkStart w:id="12953" w:name="ET_speaker_5068_4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953"/>
    </w:p>
    <w:p w:rsidR="00811357" w:rsidRDefault="00811357" w:rsidP="00811357">
      <w:pPr>
        <w:pStyle w:val="KeepWithNext"/>
        <w:rPr>
          <w:rtl/>
          <w:lang w:eastAsia="he-IL"/>
        </w:rPr>
      </w:pPr>
    </w:p>
    <w:p w:rsidR="00811357" w:rsidRDefault="00811357" w:rsidP="00811357">
      <w:pPr>
        <w:rPr>
          <w:rtl/>
          <w:lang w:eastAsia="he-IL"/>
        </w:rPr>
      </w:pPr>
      <w:bookmarkStart w:id="12954" w:name="_ETM_Q1_3846664"/>
      <w:bookmarkStart w:id="12955" w:name="_ETM_Q1_3846693"/>
      <w:bookmarkEnd w:id="12954"/>
      <w:bookmarkEnd w:id="12955"/>
      <w:r>
        <w:rPr>
          <w:rtl/>
          <w:lang w:eastAsia="he-IL"/>
        </w:rPr>
        <w:t xml:space="preserve">אבל זה אותו הדבר. </w:t>
      </w:r>
    </w:p>
    <w:p w:rsidR="00811357" w:rsidRDefault="00811357" w:rsidP="00811357">
      <w:pPr>
        <w:rPr>
          <w:rtl/>
          <w:lang w:eastAsia="he-IL"/>
        </w:rPr>
      </w:pPr>
      <w:bookmarkStart w:id="12956" w:name="_ETM_Q1_3851116"/>
      <w:bookmarkStart w:id="12957" w:name="_ETM_Q1_3851178"/>
      <w:bookmarkEnd w:id="12956"/>
      <w:bookmarkEnd w:id="12957"/>
    </w:p>
    <w:p w:rsidR="00811357" w:rsidRDefault="00811357" w:rsidP="00811357">
      <w:pPr>
        <w:pStyle w:val="a5"/>
        <w:keepNext/>
        <w:rPr>
          <w:rtl/>
        </w:rPr>
      </w:pPr>
      <w:bookmarkStart w:id="12958" w:name="ET_speaker_6158_4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58"/>
    </w:p>
    <w:p w:rsidR="00811357" w:rsidRDefault="00811357" w:rsidP="00811357">
      <w:pPr>
        <w:pStyle w:val="KeepWithNext"/>
        <w:rPr>
          <w:rtl/>
          <w:lang w:eastAsia="he-IL"/>
        </w:rPr>
      </w:pPr>
    </w:p>
    <w:p w:rsidR="00811357" w:rsidRDefault="00811357" w:rsidP="00811357">
      <w:pPr>
        <w:rPr>
          <w:rtl/>
          <w:lang w:eastAsia="he-IL"/>
        </w:rPr>
      </w:pPr>
      <w:bookmarkStart w:id="12959" w:name="_ETM_Q1_3847258"/>
      <w:bookmarkStart w:id="12960" w:name="_ETM_Q1_3847282"/>
      <w:bookmarkEnd w:id="12959"/>
      <w:bookmarkEnd w:id="12960"/>
      <w:r>
        <w:rPr>
          <w:rtl/>
          <w:lang w:eastAsia="he-IL"/>
        </w:rPr>
        <w:t xml:space="preserve">לא, פינדרוס, בשביל </w:t>
      </w:r>
      <w:bookmarkStart w:id="12961" w:name="_ETM_Q1_3853436"/>
      <w:bookmarkEnd w:id="12961"/>
      <w:r>
        <w:rPr>
          <w:rtl/>
          <w:lang w:eastAsia="he-IL"/>
        </w:rPr>
        <w:t xml:space="preserve">למנות אתה צריך שישה חברים בוועדה. יש לך שלושה שרים </w:t>
      </w:r>
      <w:bookmarkStart w:id="12962" w:name="_ETM_Q1_3852388"/>
      <w:bookmarkEnd w:id="12962"/>
      <w:r>
        <w:rPr>
          <w:rtl/>
          <w:lang w:eastAsia="he-IL"/>
        </w:rPr>
        <w:t xml:space="preserve">ושלושה ח"כים, מה צריך את כל השאר? מה, הם </w:t>
      </w:r>
      <w:bookmarkStart w:id="12963" w:name="_ETM_Q1_3858004"/>
      <w:bookmarkEnd w:id="12963"/>
      <w:r>
        <w:rPr>
          <w:rtl/>
          <w:lang w:eastAsia="he-IL"/>
        </w:rPr>
        <w:t xml:space="preserve">תפאורה? </w:t>
      </w:r>
    </w:p>
    <w:p w:rsidR="00811357" w:rsidRDefault="00811357" w:rsidP="00811357">
      <w:pPr>
        <w:rPr>
          <w:rtl/>
          <w:lang w:eastAsia="he-IL"/>
        </w:rPr>
      </w:pPr>
      <w:bookmarkStart w:id="12964" w:name="_ETM_Q1_3859380"/>
      <w:bookmarkStart w:id="12965" w:name="_ETM_Q1_3859435"/>
      <w:bookmarkStart w:id="12966" w:name="_ETM_Q1_3860388"/>
      <w:bookmarkEnd w:id="12964"/>
      <w:bookmarkEnd w:id="12965"/>
      <w:bookmarkEnd w:id="12966"/>
    </w:p>
    <w:p w:rsidR="00811357" w:rsidRDefault="00811357" w:rsidP="00811357">
      <w:pPr>
        <w:pStyle w:val="af8"/>
        <w:keepNext/>
        <w:rPr>
          <w:rtl/>
        </w:rPr>
      </w:pPr>
      <w:bookmarkStart w:id="12967" w:name="ET_yor_6157_4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67"/>
    </w:p>
    <w:p w:rsidR="00811357" w:rsidRDefault="00811357" w:rsidP="00811357">
      <w:pPr>
        <w:pStyle w:val="KeepWithNext"/>
        <w:rPr>
          <w:rtl/>
          <w:lang w:eastAsia="he-IL"/>
        </w:rPr>
      </w:pPr>
    </w:p>
    <w:p w:rsidR="00811357" w:rsidRDefault="00811357" w:rsidP="00811357">
      <w:pPr>
        <w:rPr>
          <w:rtl/>
          <w:lang w:eastAsia="he-IL"/>
        </w:rPr>
      </w:pPr>
      <w:bookmarkStart w:id="12968" w:name="_ETM_Q1_3860705"/>
      <w:bookmarkStart w:id="12969" w:name="_ETM_Q1_3860727"/>
      <w:bookmarkEnd w:id="12968"/>
      <w:bookmarkEnd w:id="12969"/>
      <w:r>
        <w:rPr>
          <w:rtl/>
          <w:lang w:eastAsia="he-IL"/>
        </w:rPr>
        <w:t xml:space="preserve">אז במחילה, אפרת, פה חזרנו לדיון שאמרנו. אני </w:t>
      </w:r>
      <w:bookmarkStart w:id="12970" w:name="_ETM_Q1_3863735"/>
      <w:bookmarkEnd w:id="12970"/>
      <w:r>
        <w:rPr>
          <w:rtl/>
          <w:lang w:eastAsia="he-IL"/>
        </w:rPr>
        <w:t xml:space="preserve">לא חושב שלהיות חבר בוועדה, גם אם אין לך קול </w:t>
      </w:r>
      <w:bookmarkStart w:id="12971" w:name="_ETM_Q1_3869350"/>
      <w:bookmarkEnd w:id="12971"/>
      <w:r>
        <w:rPr>
          <w:rtl/>
          <w:lang w:eastAsia="he-IL"/>
        </w:rPr>
        <w:t xml:space="preserve">מכריע זה תפאורה. אני לא מקבל את </w:t>
      </w:r>
      <w:bookmarkStart w:id="12972" w:name="_ETM_Q1_3871740"/>
      <w:bookmarkEnd w:id="12972"/>
      <w:r>
        <w:rPr>
          <w:rtl/>
          <w:lang w:eastAsia="he-IL"/>
        </w:rPr>
        <w:t xml:space="preserve">הטענה הזאת. </w:t>
      </w:r>
    </w:p>
    <w:p w:rsidR="00811357" w:rsidRDefault="00811357" w:rsidP="00811357">
      <w:pPr>
        <w:rPr>
          <w:rtl/>
          <w:lang w:eastAsia="he-IL"/>
        </w:rPr>
      </w:pPr>
      <w:bookmarkStart w:id="12973" w:name="_ETM_Q1_3871390"/>
      <w:bookmarkStart w:id="12974" w:name="_ETM_Q1_3871459"/>
      <w:bookmarkStart w:id="12975" w:name="_ETM_Q1_3867074"/>
      <w:bookmarkEnd w:id="12973"/>
      <w:bookmarkEnd w:id="12974"/>
      <w:bookmarkEnd w:id="12975"/>
    </w:p>
    <w:p w:rsidR="00811357" w:rsidRDefault="00811357" w:rsidP="00811357">
      <w:pPr>
        <w:pStyle w:val="a5"/>
        <w:keepNext/>
        <w:rPr>
          <w:rtl/>
        </w:rPr>
      </w:pPr>
      <w:bookmarkStart w:id="12976" w:name="ET_speaker_6158_45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76"/>
    </w:p>
    <w:p w:rsidR="00811357" w:rsidRDefault="00811357" w:rsidP="00811357">
      <w:pPr>
        <w:pStyle w:val="KeepWithNext"/>
        <w:rPr>
          <w:rtl/>
          <w:lang w:eastAsia="he-IL"/>
        </w:rPr>
      </w:pPr>
    </w:p>
    <w:p w:rsidR="00811357" w:rsidRDefault="00811357" w:rsidP="00811357">
      <w:pPr>
        <w:rPr>
          <w:rtl/>
          <w:lang w:eastAsia="he-IL"/>
        </w:rPr>
      </w:pPr>
      <w:bookmarkStart w:id="12977" w:name="_ETM_Q1_3867392"/>
      <w:bookmarkStart w:id="12978" w:name="_ETM_Q1_3867415"/>
      <w:bookmarkEnd w:id="12977"/>
      <w:bookmarkEnd w:id="12978"/>
      <w:r>
        <w:rPr>
          <w:rtl/>
          <w:lang w:eastAsia="he-IL"/>
        </w:rPr>
        <w:t xml:space="preserve">אני אביא בדידים. </w:t>
      </w:r>
      <w:bookmarkStart w:id="12979" w:name="_ETM_Q1_3872686"/>
      <w:bookmarkEnd w:id="12979"/>
    </w:p>
    <w:p w:rsidR="00811357" w:rsidRDefault="00811357" w:rsidP="00811357">
      <w:pPr>
        <w:rPr>
          <w:rtl/>
          <w:lang w:eastAsia="he-IL"/>
        </w:rPr>
      </w:pPr>
      <w:bookmarkStart w:id="12980" w:name="_ETM_Q1_3872744"/>
      <w:bookmarkStart w:id="12981" w:name="_ETM_Q1_3873686"/>
      <w:bookmarkEnd w:id="12980"/>
      <w:bookmarkEnd w:id="12981"/>
    </w:p>
    <w:p w:rsidR="00811357" w:rsidRDefault="00811357" w:rsidP="00811357">
      <w:pPr>
        <w:pStyle w:val="a5"/>
        <w:keepNext/>
        <w:rPr>
          <w:rtl/>
        </w:rPr>
      </w:pPr>
      <w:bookmarkStart w:id="12982" w:name="ET_speaker_6520_45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2982"/>
    </w:p>
    <w:p w:rsidR="00811357" w:rsidRDefault="00811357" w:rsidP="00811357">
      <w:pPr>
        <w:pStyle w:val="KeepWithNext"/>
        <w:rPr>
          <w:rtl/>
          <w:lang w:eastAsia="he-IL"/>
        </w:rPr>
      </w:pPr>
    </w:p>
    <w:p w:rsidR="00811357" w:rsidRDefault="00811357" w:rsidP="00811357">
      <w:pPr>
        <w:rPr>
          <w:rtl/>
          <w:lang w:eastAsia="he-IL"/>
        </w:rPr>
      </w:pPr>
      <w:bookmarkStart w:id="12983" w:name="_ETM_Q1_3874016"/>
      <w:bookmarkStart w:id="12984" w:name="_ETM_Q1_3874037"/>
      <w:bookmarkEnd w:id="12983"/>
      <w:bookmarkEnd w:id="12984"/>
      <w:r>
        <w:rPr>
          <w:rtl/>
          <w:lang w:eastAsia="he-IL"/>
        </w:rPr>
        <w:t xml:space="preserve">שמחה היה תפאורה? </w:t>
      </w:r>
    </w:p>
    <w:p w:rsidR="00811357" w:rsidRDefault="00811357" w:rsidP="00811357">
      <w:pPr>
        <w:rPr>
          <w:rtl/>
          <w:lang w:eastAsia="he-IL"/>
        </w:rPr>
      </w:pPr>
      <w:bookmarkStart w:id="12985" w:name="_ETM_Q1_3876654"/>
      <w:bookmarkStart w:id="12986" w:name="_ETM_Q1_3876722"/>
      <w:bookmarkEnd w:id="12985"/>
      <w:bookmarkEnd w:id="12986"/>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2987" w:name="_ETM_Q1_3878279"/>
      <w:bookmarkStart w:id="12988" w:name="_ETM_Q1_3878312"/>
      <w:bookmarkEnd w:id="12987"/>
      <w:bookmarkEnd w:id="12988"/>
      <w:r>
        <w:rPr>
          <w:rtl/>
          <w:lang w:eastAsia="he-IL"/>
        </w:rPr>
        <w:t xml:space="preserve">שמחה יודע שלא היה צריך </w:t>
      </w:r>
      <w:bookmarkStart w:id="12989" w:name="_ETM_Q1_3875398"/>
      <w:bookmarkEnd w:id="12989"/>
      <w:r>
        <w:rPr>
          <w:rtl/>
          <w:lang w:eastAsia="he-IL"/>
        </w:rPr>
        <w:t xml:space="preserve">אותו. הוא יודע את זה. </w:t>
      </w:r>
    </w:p>
    <w:p w:rsidR="00811357" w:rsidRDefault="00811357" w:rsidP="00811357">
      <w:pPr>
        <w:rPr>
          <w:rtl/>
          <w:lang w:eastAsia="he-IL"/>
        </w:rPr>
      </w:pPr>
      <w:bookmarkStart w:id="12990" w:name="_ETM_Q1_3879812"/>
      <w:bookmarkStart w:id="12991" w:name="_ETM_Q1_3879878"/>
      <w:bookmarkEnd w:id="12990"/>
      <w:bookmarkEnd w:id="12991"/>
    </w:p>
    <w:p w:rsidR="00811357" w:rsidRDefault="00811357" w:rsidP="00811357">
      <w:pPr>
        <w:pStyle w:val="a5"/>
        <w:keepNext/>
        <w:rPr>
          <w:rtl/>
        </w:rPr>
      </w:pPr>
      <w:bookmarkStart w:id="12992" w:name="_ETM_Q1_3879970"/>
      <w:bookmarkStart w:id="12993" w:name="_ETM_Q1_3880032"/>
      <w:bookmarkStart w:id="12994" w:name="_ETM_Q1_3881794"/>
      <w:bookmarkEnd w:id="12992"/>
      <w:bookmarkEnd w:id="12993"/>
      <w:bookmarkEnd w:id="1299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rPr>
      </w:pPr>
    </w:p>
    <w:p w:rsidR="00811357" w:rsidRDefault="00811357" w:rsidP="00811357">
      <w:pPr>
        <w:rPr>
          <w:rtl/>
        </w:rPr>
      </w:pPr>
      <w:bookmarkStart w:id="12995" w:name="_ETM_Q1_3882152"/>
      <w:bookmarkStart w:id="12996" w:name="_ETM_Q1_3882175"/>
      <w:bookmarkEnd w:id="12995"/>
      <w:bookmarkEnd w:id="12996"/>
      <w:r>
        <w:rPr>
          <w:rtl/>
        </w:rPr>
        <w:t>אבל בזכותנו, לא בזכותו.</w:t>
      </w:r>
    </w:p>
    <w:p w:rsidR="00811357" w:rsidRDefault="00811357" w:rsidP="00811357">
      <w:pPr>
        <w:rPr>
          <w:rtl/>
        </w:rPr>
      </w:pPr>
      <w:bookmarkStart w:id="12997" w:name="_ETM_Q1_3881136"/>
      <w:bookmarkStart w:id="12998" w:name="_ETM_Q1_3881202"/>
      <w:bookmarkStart w:id="12999" w:name="_ETM_Q1_3882384"/>
      <w:bookmarkEnd w:id="12997"/>
      <w:bookmarkEnd w:id="12998"/>
      <w:bookmarkEnd w:id="1299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000" w:name="_ETM_Q1_3882840"/>
      <w:bookmarkStart w:id="13001" w:name="_ETM_Q1_3882861"/>
      <w:bookmarkEnd w:id="13000"/>
      <w:bookmarkEnd w:id="13001"/>
      <w:r>
        <w:rPr>
          <w:rtl/>
          <w:lang w:eastAsia="he-IL"/>
        </w:rPr>
        <w:t xml:space="preserve">סליחה, לא נכון, </w:t>
      </w:r>
      <w:bookmarkStart w:id="13002" w:name="_ETM_Q1_3884528"/>
      <w:bookmarkEnd w:id="13002"/>
      <w:r>
        <w:rPr>
          <w:rtl/>
          <w:lang w:eastAsia="he-IL"/>
        </w:rPr>
        <w:t>אני חולק עלייך.</w:t>
      </w:r>
      <w:bookmarkStart w:id="13003" w:name="_ETM_Q1_3886368"/>
      <w:bookmarkEnd w:id="13003"/>
    </w:p>
    <w:p w:rsidR="00811357" w:rsidRDefault="00811357" w:rsidP="00811357">
      <w:pPr>
        <w:rPr>
          <w:rtl/>
          <w:lang w:eastAsia="he-IL"/>
        </w:rPr>
      </w:pPr>
      <w:bookmarkStart w:id="13004" w:name="_ETM_Q1_3886431"/>
      <w:bookmarkEnd w:id="13004"/>
    </w:p>
    <w:p w:rsidR="00811357" w:rsidRDefault="00811357" w:rsidP="00811357">
      <w:pPr>
        <w:pStyle w:val="a5"/>
        <w:keepNext/>
        <w:rPr>
          <w:rtl/>
        </w:rPr>
      </w:pPr>
      <w:bookmarkStart w:id="13005" w:name="ET_speaker_6158_46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005"/>
    </w:p>
    <w:p w:rsidR="00811357" w:rsidRDefault="00811357" w:rsidP="00811357">
      <w:pPr>
        <w:pStyle w:val="KeepWithNext"/>
        <w:rPr>
          <w:rtl/>
          <w:lang w:eastAsia="he-IL"/>
        </w:rPr>
      </w:pPr>
    </w:p>
    <w:p w:rsidR="00811357" w:rsidRDefault="00811357" w:rsidP="00811357">
      <w:pPr>
        <w:rPr>
          <w:rtl/>
          <w:lang w:eastAsia="he-IL"/>
        </w:rPr>
      </w:pPr>
      <w:bookmarkStart w:id="13006" w:name="_ETM_Q1_3887431"/>
      <w:bookmarkStart w:id="13007" w:name="_ETM_Q1_3887479"/>
      <w:bookmarkEnd w:id="13006"/>
      <w:bookmarkEnd w:id="13007"/>
      <w:r>
        <w:rPr>
          <w:rtl/>
          <w:lang w:eastAsia="he-IL"/>
        </w:rPr>
        <w:t xml:space="preserve">יכולנו להגיד, שמחה, אנחנו לא צריכים אותך, לא </w:t>
      </w:r>
      <w:bookmarkStart w:id="13008" w:name="_ETM_Q1_3887764"/>
      <w:bookmarkEnd w:id="13008"/>
      <w:r>
        <w:rPr>
          <w:rtl/>
          <w:lang w:eastAsia="he-IL"/>
        </w:rPr>
        <w:t xml:space="preserve">נדבר איתך, נדבר איתך אחרי זה, זה לא קרה. </w:t>
      </w:r>
      <w:bookmarkStart w:id="13009" w:name="_ETM_Q1_3890414"/>
      <w:bookmarkEnd w:id="13009"/>
      <w:r>
        <w:rPr>
          <w:rtl/>
          <w:lang w:eastAsia="he-IL"/>
        </w:rPr>
        <w:t xml:space="preserve">זה בדיוק העניין. </w:t>
      </w:r>
    </w:p>
    <w:p w:rsidR="00811357" w:rsidRDefault="00811357" w:rsidP="00811357">
      <w:pPr>
        <w:rPr>
          <w:rtl/>
          <w:lang w:eastAsia="he-IL"/>
        </w:rPr>
      </w:pPr>
      <w:bookmarkStart w:id="13010" w:name="_ETM_Q1_3890469"/>
      <w:bookmarkStart w:id="13011" w:name="_ETM_Q1_3879106"/>
      <w:bookmarkStart w:id="13012" w:name="_ETM_Q1_3879166"/>
      <w:bookmarkStart w:id="13013" w:name="_ETM_Q1_3888710"/>
      <w:bookmarkEnd w:id="13010"/>
      <w:bookmarkEnd w:id="13011"/>
      <w:bookmarkEnd w:id="13012"/>
      <w:bookmarkEnd w:id="13013"/>
    </w:p>
    <w:p w:rsidR="00811357" w:rsidRDefault="00811357" w:rsidP="00811357">
      <w:pPr>
        <w:pStyle w:val="a5"/>
        <w:keepNext/>
        <w:rPr>
          <w:rtl/>
        </w:rPr>
      </w:pPr>
      <w:bookmarkStart w:id="13014" w:name="ET_speaker_6520_46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3014"/>
    </w:p>
    <w:p w:rsidR="00811357" w:rsidRDefault="00811357" w:rsidP="00811357">
      <w:pPr>
        <w:pStyle w:val="KeepWithNext"/>
        <w:rPr>
          <w:rtl/>
          <w:lang w:eastAsia="he-IL"/>
        </w:rPr>
      </w:pPr>
    </w:p>
    <w:p w:rsidR="00811357" w:rsidRDefault="00811357" w:rsidP="00811357">
      <w:pPr>
        <w:rPr>
          <w:rtl/>
          <w:lang w:eastAsia="he-IL"/>
        </w:rPr>
      </w:pPr>
      <w:bookmarkStart w:id="13015" w:name="_ETM_Q1_3889070"/>
      <w:bookmarkStart w:id="13016" w:name="_ETM_Q1_3889091"/>
      <w:bookmarkEnd w:id="13015"/>
      <w:bookmarkEnd w:id="13016"/>
      <w:r>
        <w:rPr>
          <w:rtl/>
          <w:lang w:eastAsia="he-IL"/>
        </w:rPr>
        <w:t xml:space="preserve">וגם </w:t>
      </w:r>
      <w:bookmarkStart w:id="13017" w:name="_ETM_Q1_3889470"/>
      <w:bookmarkEnd w:id="13017"/>
      <w:r>
        <w:rPr>
          <w:rtl/>
          <w:lang w:eastAsia="he-IL"/>
        </w:rPr>
        <w:t xml:space="preserve">לא יקרה. </w:t>
      </w:r>
      <w:bookmarkStart w:id="13018" w:name="_ETM_Q1_3890582"/>
      <w:bookmarkEnd w:id="13018"/>
    </w:p>
    <w:p w:rsidR="00811357" w:rsidRDefault="00811357" w:rsidP="00811357">
      <w:pPr>
        <w:rPr>
          <w:rtl/>
          <w:lang w:eastAsia="he-IL"/>
        </w:rPr>
      </w:pPr>
      <w:bookmarkStart w:id="13019" w:name="_ETM_Q1_3890646"/>
      <w:bookmarkStart w:id="13020" w:name="_ETM_Q1_3892366"/>
      <w:bookmarkEnd w:id="13019"/>
      <w:bookmarkEnd w:id="13020"/>
    </w:p>
    <w:p w:rsidR="00811357" w:rsidRDefault="00811357" w:rsidP="00811357">
      <w:pPr>
        <w:pStyle w:val="a5"/>
        <w:keepNext/>
        <w:rPr>
          <w:rtl/>
        </w:rPr>
      </w:pPr>
      <w:bookmarkStart w:id="13021" w:name="ET_speaker_6158_4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021"/>
    </w:p>
    <w:p w:rsidR="00811357" w:rsidRDefault="00811357" w:rsidP="00811357">
      <w:pPr>
        <w:pStyle w:val="KeepWithNext"/>
        <w:rPr>
          <w:rtl/>
          <w:lang w:eastAsia="he-IL"/>
        </w:rPr>
      </w:pPr>
    </w:p>
    <w:p w:rsidR="00811357" w:rsidRDefault="00811357" w:rsidP="00811357">
      <w:pPr>
        <w:rPr>
          <w:rtl/>
          <w:lang w:eastAsia="he-IL"/>
        </w:rPr>
      </w:pPr>
      <w:bookmarkStart w:id="13022" w:name="_ETM_Q1_3892707"/>
      <w:bookmarkStart w:id="13023" w:name="_ETM_Q1_3892733"/>
      <w:bookmarkEnd w:id="13022"/>
      <w:bookmarkEnd w:id="13023"/>
      <w:r>
        <w:rPr>
          <w:rtl/>
          <w:lang w:eastAsia="he-IL"/>
        </w:rPr>
        <w:t xml:space="preserve">באמת? באמת? בוא תשים לב </w:t>
      </w:r>
      <w:bookmarkStart w:id="13024" w:name="_ETM_Q1_3895854"/>
      <w:bookmarkEnd w:id="13024"/>
      <w:r>
        <w:rPr>
          <w:rtl/>
          <w:lang w:eastAsia="he-IL"/>
        </w:rPr>
        <w:t xml:space="preserve">עכשיו אלינו, אנחנו לא מרגישים נדרסים? </w:t>
      </w:r>
    </w:p>
    <w:p w:rsidR="00811357" w:rsidRDefault="00811357" w:rsidP="00811357">
      <w:pPr>
        <w:rPr>
          <w:rtl/>
          <w:lang w:eastAsia="he-IL"/>
        </w:rPr>
      </w:pPr>
      <w:bookmarkStart w:id="13025" w:name="_ETM_Q1_3894804"/>
      <w:bookmarkStart w:id="13026" w:name="_ETM_Q1_3894877"/>
      <w:bookmarkStart w:id="13027" w:name="_ETM_Q1_3897924"/>
      <w:bookmarkEnd w:id="13025"/>
      <w:bookmarkEnd w:id="13026"/>
      <w:bookmarkEnd w:id="13027"/>
    </w:p>
    <w:p w:rsidR="00811357" w:rsidRDefault="00811357" w:rsidP="00811357">
      <w:pPr>
        <w:pStyle w:val="af8"/>
        <w:keepNext/>
        <w:rPr>
          <w:rtl/>
        </w:rPr>
      </w:pPr>
      <w:bookmarkStart w:id="13028" w:name="ET_yor_6157_4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28"/>
    </w:p>
    <w:p w:rsidR="00811357" w:rsidRDefault="00811357" w:rsidP="00811357">
      <w:pPr>
        <w:pStyle w:val="KeepWithNext"/>
        <w:rPr>
          <w:rtl/>
          <w:lang w:eastAsia="he-IL"/>
        </w:rPr>
      </w:pPr>
    </w:p>
    <w:p w:rsidR="00811357" w:rsidRDefault="00811357" w:rsidP="00811357">
      <w:pPr>
        <w:rPr>
          <w:rtl/>
          <w:lang w:eastAsia="he-IL"/>
        </w:rPr>
      </w:pPr>
      <w:bookmarkStart w:id="13029" w:name="_ETM_Q1_3898283"/>
      <w:bookmarkStart w:id="13030" w:name="_ETM_Q1_3898309"/>
      <w:bookmarkEnd w:id="13029"/>
      <w:bookmarkEnd w:id="13030"/>
      <w:r>
        <w:rPr>
          <w:rtl/>
          <w:lang w:eastAsia="he-IL"/>
        </w:rPr>
        <w:t xml:space="preserve">אפרת, תודה. </w:t>
      </w:r>
    </w:p>
    <w:p w:rsidR="00811357" w:rsidRDefault="00811357" w:rsidP="00811357">
      <w:pPr>
        <w:rPr>
          <w:rtl/>
          <w:lang w:eastAsia="he-IL"/>
        </w:rPr>
      </w:pPr>
      <w:bookmarkStart w:id="13031" w:name="_ETM_Q1_3894402"/>
      <w:bookmarkStart w:id="13032" w:name="_ETM_Q1_3894472"/>
      <w:bookmarkEnd w:id="13031"/>
      <w:bookmarkEnd w:id="13032"/>
    </w:p>
    <w:p w:rsidR="00811357" w:rsidRDefault="00811357" w:rsidP="00811357">
      <w:pPr>
        <w:pStyle w:val="a5"/>
        <w:keepNext/>
        <w:rPr>
          <w:rtl/>
        </w:rPr>
      </w:pPr>
      <w:bookmarkStart w:id="13033" w:name="ET_speaker_6158_46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033"/>
    </w:p>
    <w:p w:rsidR="00811357" w:rsidRDefault="00811357" w:rsidP="00811357">
      <w:pPr>
        <w:pStyle w:val="KeepWithNext"/>
        <w:rPr>
          <w:rtl/>
          <w:lang w:eastAsia="he-IL"/>
        </w:rPr>
      </w:pPr>
    </w:p>
    <w:p w:rsidR="00811357" w:rsidRDefault="00811357" w:rsidP="00811357">
      <w:pPr>
        <w:rPr>
          <w:rtl/>
          <w:lang w:eastAsia="he-IL"/>
        </w:rPr>
      </w:pPr>
      <w:bookmarkStart w:id="13034" w:name="_ETM_Q1_3895937"/>
      <w:bookmarkStart w:id="13035" w:name="_ETM_Q1_3895960"/>
      <w:bookmarkEnd w:id="13034"/>
      <w:bookmarkEnd w:id="13035"/>
      <w:r>
        <w:rPr>
          <w:rtl/>
          <w:lang w:eastAsia="he-IL"/>
        </w:rPr>
        <w:t xml:space="preserve">לא </w:t>
      </w:r>
      <w:bookmarkStart w:id="13036" w:name="_ETM_Q1_3897098"/>
      <w:bookmarkEnd w:id="13036"/>
      <w:r>
        <w:rPr>
          <w:rtl/>
          <w:lang w:eastAsia="he-IL"/>
        </w:rPr>
        <w:t xml:space="preserve">צריך אותנו. </w:t>
      </w:r>
    </w:p>
    <w:p w:rsidR="00811357" w:rsidRDefault="00811357" w:rsidP="00811357">
      <w:pPr>
        <w:rPr>
          <w:rtl/>
          <w:lang w:eastAsia="he-IL"/>
        </w:rPr>
      </w:pPr>
      <w:bookmarkStart w:id="13037" w:name="_ETM_Q1_3898316"/>
      <w:bookmarkStart w:id="13038" w:name="_ETM_Q1_3898377"/>
      <w:bookmarkEnd w:id="13037"/>
      <w:bookmarkEnd w:id="13038"/>
    </w:p>
    <w:p w:rsidR="00811357" w:rsidRDefault="00811357" w:rsidP="00811357">
      <w:pPr>
        <w:pStyle w:val="a5"/>
        <w:keepNext/>
        <w:rPr>
          <w:rtl/>
        </w:rPr>
      </w:pPr>
      <w:bookmarkStart w:id="13039" w:name="ET_speaker_5068_4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39"/>
    </w:p>
    <w:p w:rsidR="00811357" w:rsidRDefault="00811357" w:rsidP="00811357">
      <w:pPr>
        <w:pStyle w:val="KeepWithNext"/>
        <w:rPr>
          <w:rtl/>
          <w:lang w:eastAsia="he-IL"/>
        </w:rPr>
      </w:pPr>
    </w:p>
    <w:p w:rsidR="00811357" w:rsidRDefault="00811357" w:rsidP="00811357">
      <w:pPr>
        <w:rPr>
          <w:rtl/>
          <w:lang w:eastAsia="he-IL"/>
        </w:rPr>
      </w:pPr>
      <w:bookmarkStart w:id="13040" w:name="_ETM_Q1_3897027"/>
      <w:bookmarkStart w:id="13041" w:name="_ETM_Q1_3897048"/>
      <w:bookmarkEnd w:id="13040"/>
      <w:bookmarkEnd w:id="13041"/>
      <w:r>
        <w:rPr>
          <w:rtl/>
          <w:lang w:eastAsia="he-IL"/>
        </w:rPr>
        <w:t xml:space="preserve">רוטמן, אני שמעתי מתחילת היום שהודעת על ריכוך, </w:t>
      </w:r>
      <w:bookmarkStart w:id="13042" w:name="_ETM_Q1_3901566"/>
      <w:bookmarkEnd w:id="13042"/>
      <w:r>
        <w:rPr>
          <w:rtl/>
          <w:lang w:eastAsia="he-IL"/>
        </w:rPr>
        <w:t xml:space="preserve">איפה הריכוך? </w:t>
      </w:r>
    </w:p>
    <w:p w:rsidR="00811357" w:rsidRDefault="00811357" w:rsidP="00811357">
      <w:pPr>
        <w:rPr>
          <w:rtl/>
          <w:lang w:eastAsia="he-IL"/>
        </w:rPr>
      </w:pPr>
      <w:bookmarkStart w:id="13043" w:name="_ETM_Q1_3903238"/>
      <w:bookmarkStart w:id="13044" w:name="_ETM_Q1_3903309"/>
      <w:bookmarkStart w:id="13045" w:name="_ETM_Q1_3904102"/>
      <w:bookmarkEnd w:id="13043"/>
      <w:bookmarkEnd w:id="13044"/>
      <w:bookmarkEnd w:id="13045"/>
    </w:p>
    <w:p w:rsidR="00811357" w:rsidRDefault="00811357" w:rsidP="00811357">
      <w:pPr>
        <w:pStyle w:val="af8"/>
        <w:keepNext/>
        <w:rPr>
          <w:rtl/>
        </w:rPr>
      </w:pPr>
      <w:bookmarkStart w:id="13046" w:name="ET_yor_6157_4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46"/>
    </w:p>
    <w:p w:rsidR="00811357" w:rsidRDefault="00811357" w:rsidP="00811357">
      <w:pPr>
        <w:pStyle w:val="KeepWithNext"/>
        <w:rPr>
          <w:rtl/>
          <w:lang w:eastAsia="he-IL"/>
        </w:rPr>
      </w:pPr>
    </w:p>
    <w:p w:rsidR="00811357" w:rsidRDefault="00811357" w:rsidP="00811357">
      <w:pPr>
        <w:rPr>
          <w:rtl/>
          <w:lang w:eastAsia="he-IL"/>
        </w:rPr>
      </w:pPr>
      <w:bookmarkStart w:id="13047" w:name="_ETM_Q1_3904656"/>
      <w:bookmarkStart w:id="13048" w:name="_ETM_Q1_3904712"/>
      <w:bookmarkEnd w:id="13047"/>
      <w:bookmarkEnd w:id="13048"/>
      <w:r>
        <w:rPr>
          <w:rtl/>
          <w:lang w:eastAsia="he-IL"/>
        </w:rPr>
        <w:t xml:space="preserve">אפשר בבקשה? רבותיי, הכול בסדר, נעשה סבב </w:t>
      </w:r>
      <w:bookmarkStart w:id="13049" w:name="_ETM_Q1_3912270"/>
      <w:bookmarkEnd w:id="13049"/>
      <w:r>
        <w:rPr>
          <w:rtl/>
          <w:lang w:eastAsia="he-IL"/>
        </w:rPr>
        <w:t>התייחסויות מסודר. אני אמרתי, אפשר להתקדם - - -</w:t>
      </w:r>
    </w:p>
    <w:p w:rsidR="00811357" w:rsidRDefault="00811357" w:rsidP="00811357">
      <w:pPr>
        <w:rPr>
          <w:rtl/>
          <w:lang w:eastAsia="he-IL"/>
        </w:rPr>
      </w:pPr>
      <w:bookmarkStart w:id="13050" w:name="_ETM_Q1_3913674"/>
      <w:bookmarkStart w:id="13051" w:name="_ETM_Q1_3913737"/>
      <w:bookmarkEnd w:id="13050"/>
      <w:bookmarkEnd w:id="13051"/>
    </w:p>
    <w:p w:rsidR="00811357" w:rsidRDefault="00811357" w:rsidP="00811357">
      <w:pPr>
        <w:pStyle w:val="a5"/>
        <w:keepNext/>
        <w:rPr>
          <w:rtl/>
        </w:rPr>
      </w:pPr>
      <w:bookmarkStart w:id="13052" w:name="ET_speaker_קריאה_4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052"/>
    </w:p>
    <w:p w:rsidR="00811357" w:rsidRDefault="00811357" w:rsidP="00811357">
      <w:pPr>
        <w:pStyle w:val="KeepWithNext"/>
        <w:rPr>
          <w:rtl/>
          <w:lang w:eastAsia="he-IL"/>
        </w:rPr>
      </w:pPr>
    </w:p>
    <w:p w:rsidR="00811357" w:rsidRDefault="00811357" w:rsidP="00811357">
      <w:pPr>
        <w:rPr>
          <w:rtl/>
          <w:lang w:eastAsia="he-IL"/>
        </w:rPr>
      </w:pPr>
      <w:bookmarkStart w:id="13053" w:name="_ETM_Q1_3913554"/>
      <w:bookmarkStart w:id="13054" w:name="_ETM_Q1_3913575"/>
      <w:bookmarkEnd w:id="13053"/>
      <w:bookmarkEnd w:id="13054"/>
      <w:r>
        <w:rPr>
          <w:rtl/>
          <w:lang w:eastAsia="he-IL"/>
        </w:rPr>
        <w:t xml:space="preserve">איך </w:t>
      </w:r>
      <w:bookmarkStart w:id="13055" w:name="_ETM_Q1_3914070"/>
      <w:bookmarkEnd w:id="13055"/>
      <w:r>
        <w:rPr>
          <w:rtl/>
          <w:lang w:eastAsia="he-IL"/>
        </w:rPr>
        <w:t xml:space="preserve">הבחירה תיעשה? </w:t>
      </w:r>
    </w:p>
    <w:p w:rsidR="00811357" w:rsidRDefault="00811357" w:rsidP="00811357">
      <w:pPr>
        <w:rPr>
          <w:rtl/>
          <w:lang w:eastAsia="he-IL"/>
        </w:rPr>
      </w:pPr>
      <w:bookmarkStart w:id="13056" w:name="_ETM_Q1_3918370"/>
      <w:bookmarkStart w:id="13057" w:name="_ETM_Q1_3918435"/>
      <w:bookmarkStart w:id="13058" w:name="_ETM_Q1_3877782"/>
      <w:bookmarkStart w:id="13059" w:name="_ETM_Q1_3877842"/>
      <w:bookmarkStart w:id="13060" w:name="_ETM_Q1_3870018"/>
      <w:bookmarkStart w:id="13061" w:name="_ETM_Q1_3870083"/>
      <w:bookmarkStart w:id="13062" w:name="_ETM_Q1_3852250"/>
      <w:bookmarkStart w:id="13063" w:name="_ETM_Q1_3852310"/>
      <w:bookmarkStart w:id="13064" w:name="_ETM_Q1_3853002"/>
      <w:bookmarkEnd w:id="13056"/>
      <w:bookmarkEnd w:id="13057"/>
      <w:bookmarkEnd w:id="13058"/>
      <w:bookmarkEnd w:id="13059"/>
      <w:bookmarkEnd w:id="13060"/>
      <w:bookmarkEnd w:id="13061"/>
      <w:bookmarkEnd w:id="13062"/>
      <w:bookmarkEnd w:id="13063"/>
      <w:bookmarkEnd w:id="13064"/>
    </w:p>
    <w:p w:rsidR="00811357" w:rsidRDefault="00811357" w:rsidP="00811357">
      <w:pPr>
        <w:pStyle w:val="a5"/>
        <w:keepNext/>
        <w:rPr>
          <w:rtl/>
        </w:rPr>
      </w:pPr>
      <w:bookmarkStart w:id="13065" w:name="ET_speaker_5068_4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65"/>
    </w:p>
    <w:p w:rsidR="00811357" w:rsidRDefault="00811357" w:rsidP="00811357">
      <w:pPr>
        <w:pStyle w:val="KeepWithNext"/>
        <w:rPr>
          <w:rtl/>
          <w:lang w:eastAsia="he-IL"/>
        </w:rPr>
      </w:pPr>
    </w:p>
    <w:p w:rsidR="00811357" w:rsidRDefault="00811357" w:rsidP="00811357">
      <w:pPr>
        <w:rPr>
          <w:rtl/>
          <w:lang w:eastAsia="he-IL"/>
        </w:rPr>
      </w:pPr>
      <w:bookmarkStart w:id="13066" w:name="_ETM_Q1_3853378"/>
      <w:bookmarkStart w:id="13067" w:name="_ETM_Q1_3853400"/>
      <w:bookmarkEnd w:id="13066"/>
      <w:bookmarkEnd w:id="13067"/>
      <w:r>
        <w:rPr>
          <w:rtl/>
          <w:lang w:eastAsia="he-IL"/>
        </w:rPr>
        <w:t xml:space="preserve">רוב, מה? </w:t>
      </w:r>
    </w:p>
    <w:p w:rsidR="00811357" w:rsidRDefault="00811357" w:rsidP="00811357">
      <w:pPr>
        <w:rPr>
          <w:rtl/>
          <w:lang w:eastAsia="he-IL"/>
        </w:rPr>
      </w:pPr>
      <w:bookmarkStart w:id="13068" w:name="_ETM_Q1_3917686"/>
      <w:bookmarkStart w:id="13069" w:name="_ETM_Q1_3917745"/>
      <w:bookmarkStart w:id="13070" w:name="_ETM_Q1_3921974"/>
      <w:bookmarkEnd w:id="13068"/>
      <w:bookmarkEnd w:id="13069"/>
      <w:bookmarkEnd w:id="13070"/>
    </w:p>
    <w:p w:rsidR="00811357" w:rsidRDefault="00811357" w:rsidP="00811357">
      <w:pPr>
        <w:pStyle w:val="af8"/>
        <w:keepNext/>
        <w:rPr>
          <w:rtl/>
        </w:rPr>
      </w:pPr>
      <w:bookmarkStart w:id="13071" w:name="ET_yor_6157_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71"/>
    </w:p>
    <w:p w:rsidR="00811357" w:rsidRDefault="00811357" w:rsidP="00811357">
      <w:pPr>
        <w:pStyle w:val="KeepWithNext"/>
        <w:rPr>
          <w:rtl/>
          <w:lang w:eastAsia="he-IL"/>
        </w:rPr>
      </w:pPr>
    </w:p>
    <w:p w:rsidR="00811357" w:rsidRDefault="00811357" w:rsidP="00811357">
      <w:pPr>
        <w:rPr>
          <w:rtl/>
          <w:lang w:eastAsia="he-IL"/>
        </w:rPr>
      </w:pPr>
      <w:bookmarkStart w:id="13072" w:name="_ETM_Q1_3922321"/>
      <w:bookmarkStart w:id="13073" w:name="_ETM_Q1_3922344"/>
      <w:bookmarkEnd w:id="13072"/>
      <w:bookmarkEnd w:id="13073"/>
      <w:r>
        <w:rPr>
          <w:rtl/>
          <w:lang w:eastAsia="he-IL"/>
        </w:rPr>
        <w:t>לכן, אני אומר, בחוק-יסוד: השפיטה</w:t>
      </w:r>
      <w:bookmarkStart w:id="13074" w:name="_ETM_Q1_3922396"/>
      <w:bookmarkEnd w:id="13074"/>
      <w:r>
        <w:rPr>
          <w:rtl/>
          <w:lang w:eastAsia="he-IL"/>
        </w:rPr>
        <w:t xml:space="preserve"> במקום שלושה חברי הכנסת מדובר על חמישה חברי </w:t>
      </w:r>
      <w:bookmarkStart w:id="13075" w:name="_ETM_Q1_3925326"/>
      <w:bookmarkEnd w:id="13075"/>
      <w:r>
        <w:rPr>
          <w:rtl/>
          <w:lang w:eastAsia="he-IL"/>
        </w:rPr>
        <w:t xml:space="preserve">הכנסת. שים שנייה את יושב ראש ועדת החוקה, חוק ומשפט </w:t>
      </w:r>
      <w:bookmarkStart w:id="13076" w:name="_ETM_Q1_3924858"/>
      <w:bookmarkEnd w:id="13076"/>
      <w:r>
        <w:rPr>
          <w:rtl/>
          <w:lang w:eastAsia="he-IL"/>
        </w:rPr>
        <w:t>של הכנסת בצד כי זה תלוי בשאלת השימוע, אז</w:t>
      </w:r>
      <w:bookmarkStart w:id="13077" w:name="_ETM_Q1_3932126"/>
      <w:bookmarkEnd w:id="13077"/>
      <w:r>
        <w:rPr>
          <w:rtl/>
          <w:lang w:eastAsia="he-IL"/>
        </w:rPr>
        <w:t xml:space="preserve"> יהיה פה ושני חברי כנסת מסיעות הקואליציה ושני חברי כנסת </w:t>
      </w:r>
      <w:bookmarkStart w:id="13078" w:name="_ETM_Q1_3933352"/>
      <w:bookmarkEnd w:id="13078"/>
      <w:r>
        <w:rPr>
          <w:rtl/>
          <w:lang w:eastAsia="he-IL"/>
        </w:rPr>
        <w:t>מסיעות האופוזיציה. זה בהנחה שאנחנו משאירים את</w:t>
      </w:r>
      <w:bookmarkStart w:id="13079" w:name="_ETM_Q1_3940968"/>
      <w:bookmarkEnd w:id="13079"/>
      <w:r>
        <w:rPr>
          <w:rtl/>
          <w:lang w:eastAsia="he-IL"/>
        </w:rPr>
        <w:t xml:space="preserve"> השימוע כפי שהוא. אם נשנה את השימוע אז יהיה שלושה </w:t>
      </w:r>
      <w:bookmarkStart w:id="13080" w:name="_ETM_Q1_3943878"/>
      <w:bookmarkEnd w:id="13080"/>
      <w:r>
        <w:rPr>
          <w:rtl/>
          <w:lang w:eastAsia="he-IL"/>
        </w:rPr>
        <w:t xml:space="preserve">חברי כנסת מהקואליציה ושני חברי כנסת מהאופוזיציה. זה מבחינת </w:t>
      </w:r>
      <w:bookmarkStart w:id="13081" w:name="_ETM_Q1_3949036"/>
      <w:bookmarkEnd w:id="13081"/>
      <w:r>
        <w:rPr>
          <w:rtl/>
          <w:lang w:eastAsia="he-IL"/>
        </w:rPr>
        <w:t xml:space="preserve">חוק יסוד: השפיטה. </w:t>
      </w:r>
    </w:p>
    <w:p w:rsidR="00811357" w:rsidRDefault="00811357" w:rsidP="00811357">
      <w:pPr>
        <w:rPr>
          <w:rtl/>
          <w:lang w:eastAsia="he-IL"/>
        </w:rPr>
      </w:pPr>
      <w:bookmarkStart w:id="13082" w:name="_ETM_Q1_3949002"/>
      <w:bookmarkStart w:id="13083" w:name="_ETM_Q1_3949063"/>
      <w:bookmarkEnd w:id="13082"/>
      <w:bookmarkEnd w:id="13083"/>
    </w:p>
    <w:p w:rsidR="00811357" w:rsidRDefault="00811357" w:rsidP="00811357">
      <w:pPr>
        <w:rPr>
          <w:rtl/>
          <w:lang w:eastAsia="he-IL"/>
        </w:rPr>
      </w:pPr>
      <w:bookmarkStart w:id="13084" w:name="_ETM_Q1_3949162"/>
      <w:bookmarkStart w:id="13085" w:name="_ETM_Q1_3949223"/>
      <w:bookmarkEnd w:id="13084"/>
      <w:bookmarkEnd w:id="13085"/>
      <w:r>
        <w:rPr>
          <w:rtl/>
          <w:lang w:eastAsia="he-IL"/>
        </w:rPr>
        <w:t xml:space="preserve">מבחינת חוק בתי המשפט, אנחנו מדברים </w:t>
      </w:r>
      <w:bookmarkStart w:id="13086" w:name="_ETM_Q1_3955378"/>
      <w:bookmarkEnd w:id="13086"/>
      <w:r>
        <w:rPr>
          <w:rtl/>
          <w:lang w:eastAsia="he-IL"/>
        </w:rPr>
        <w:t xml:space="preserve">על חברי הכנסת שיכהנו כחברי הוועדה מסיעות האופוזיציה, ייבחרו על </w:t>
      </w:r>
      <w:bookmarkStart w:id="13087" w:name="_ETM_Q1_3959337"/>
      <w:bookmarkEnd w:id="13087"/>
      <w:r>
        <w:rPr>
          <w:rtl/>
          <w:lang w:eastAsia="he-IL"/>
        </w:rPr>
        <w:t>ידי סיעות האופוזיציה בהתאם להוראות שייקבעו בתקנון הכנסת. אני</w:t>
      </w:r>
      <w:bookmarkStart w:id="13088" w:name="_ETM_Q1_3965228"/>
      <w:bookmarkEnd w:id="13088"/>
      <w:r>
        <w:rPr>
          <w:rtl/>
          <w:lang w:eastAsia="he-IL"/>
        </w:rPr>
        <w:t xml:space="preserve"> אומר פה, סוברנית ועדת הכנסת לקבוע את המנגנון, אני </w:t>
      </w:r>
      <w:bookmarkStart w:id="13089" w:name="_ETM_Q1_3969202"/>
      <w:bookmarkEnd w:id="13089"/>
      <w:r>
        <w:rPr>
          <w:rtl/>
          <w:lang w:eastAsia="he-IL"/>
        </w:rPr>
        <w:t>בהחלט מקבל, ואני בטוח שגם בוועדת הכנסת יקבלו</w:t>
      </w:r>
      <w:bookmarkStart w:id="13090" w:name="_ETM_Q1_3972548"/>
      <w:bookmarkEnd w:id="13090"/>
      <w:r>
        <w:rPr>
          <w:rtl/>
          <w:lang w:eastAsia="he-IL"/>
        </w:rPr>
        <w:t xml:space="preserve"> את הצעתה של היועצת המשפטית, שהבחירה תהיה חשאית, שסיעות </w:t>
      </w:r>
      <w:bookmarkStart w:id="13091" w:name="_ETM_Q1_3975566"/>
      <w:bookmarkEnd w:id="13091"/>
      <w:r>
        <w:rPr>
          <w:rtl/>
          <w:lang w:eastAsia="he-IL"/>
        </w:rPr>
        <w:t xml:space="preserve">האופוזיציה יבחרו באופן חשאי את נציגיהם. </w:t>
      </w:r>
    </w:p>
    <w:p w:rsidR="00811357" w:rsidRDefault="00811357" w:rsidP="00811357">
      <w:pPr>
        <w:rPr>
          <w:rtl/>
          <w:lang w:eastAsia="he-IL"/>
        </w:rPr>
      </w:pPr>
      <w:bookmarkStart w:id="13092" w:name="_ETM_Q1_3982454"/>
      <w:bookmarkStart w:id="13093" w:name="_ETM_Q1_3982513"/>
      <w:bookmarkEnd w:id="13092"/>
      <w:bookmarkEnd w:id="13093"/>
    </w:p>
    <w:p w:rsidR="00811357" w:rsidRDefault="00811357" w:rsidP="00811357">
      <w:pPr>
        <w:pStyle w:val="a5"/>
        <w:keepNext/>
        <w:rPr>
          <w:rtl/>
        </w:rPr>
      </w:pPr>
      <w:bookmarkStart w:id="13094" w:name="ET_speaker_5068_46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94"/>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למה רק האופוזיציה? </w:t>
      </w:r>
    </w:p>
    <w:p w:rsidR="00811357" w:rsidRDefault="00811357" w:rsidP="00811357">
      <w:pPr>
        <w:rPr>
          <w:rtl/>
          <w:lang w:eastAsia="he-IL"/>
        </w:rPr>
      </w:pPr>
      <w:bookmarkStart w:id="13095" w:name="_ETM_Q1_3980500"/>
      <w:bookmarkStart w:id="13096" w:name="_ETM_Q1_3980574"/>
      <w:bookmarkStart w:id="13097" w:name="_ETM_Q1_3981796"/>
      <w:bookmarkEnd w:id="13095"/>
      <w:bookmarkEnd w:id="13096"/>
      <w:bookmarkEnd w:id="13097"/>
    </w:p>
    <w:p w:rsidR="00811357" w:rsidRDefault="00811357" w:rsidP="00811357">
      <w:pPr>
        <w:pStyle w:val="af8"/>
        <w:keepNext/>
        <w:rPr>
          <w:rtl/>
        </w:rPr>
      </w:pPr>
      <w:bookmarkStart w:id="13098" w:name="ET_yor_6157_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98"/>
    </w:p>
    <w:p w:rsidR="00811357" w:rsidRDefault="00811357" w:rsidP="00811357">
      <w:pPr>
        <w:pStyle w:val="KeepWithNext"/>
        <w:rPr>
          <w:rtl/>
          <w:lang w:eastAsia="he-IL"/>
        </w:rPr>
      </w:pPr>
    </w:p>
    <w:p w:rsidR="00811357" w:rsidRDefault="00811357" w:rsidP="00811357">
      <w:pPr>
        <w:rPr>
          <w:rtl/>
          <w:lang w:eastAsia="he-IL"/>
        </w:rPr>
      </w:pPr>
      <w:bookmarkStart w:id="13099" w:name="_ETM_Q1_3982134"/>
      <w:bookmarkStart w:id="13100" w:name="_ETM_Q1_3982161"/>
      <w:bookmarkEnd w:id="13099"/>
      <w:bookmarkEnd w:id="13100"/>
      <w:r>
        <w:rPr>
          <w:rtl/>
          <w:lang w:eastAsia="he-IL"/>
        </w:rPr>
        <w:t>דיברנו על זה בישיבה הקודמת, כשהייתה פה</w:t>
      </w:r>
      <w:bookmarkStart w:id="13101" w:name="_ETM_Q1_3986052"/>
      <w:bookmarkStart w:id="13102" w:name="_ETM_Q1_3982700"/>
      <w:bookmarkEnd w:id="13101"/>
      <w:bookmarkEnd w:id="13102"/>
      <w:r>
        <w:rPr>
          <w:rtl/>
          <w:lang w:eastAsia="he-IL"/>
        </w:rPr>
        <w:t xml:space="preserve"> היועצת המשפטית - - - </w:t>
      </w:r>
    </w:p>
    <w:p w:rsidR="00811357" w:rsidRDefault="00811357" w:rsidP="00811357">
      <w:pPr>
        <w:rPr>
          <w:rtl/>
          <w:lang w:eastAsia="he-IL"/>
        </w:rPr>
      </w:pPr>
      <w:bookmarkStart w:id="13103" w:name="_ETM_Q1_3986946"/>
      <w:bookmarkStart w:id="13104" w:name="_ETM_Q1_3987009"/>
      <w:bookmarkEnd w:id="13103"/>
      <w:bookmarkEnd w:id="13104"/>
    </w:p>
    <w:p w:rsidR="00811357" w:rsidRDefault="00811357" w:rsidP="00811357">
      <w:pPr>
        <w:pStyle w:val="a5"/>
        <w:keepNext/>
        <w:rPr>
          <w:rtl/>
        </w:rPr>
      </w:pPr>
      <w:bookmarkStart w:id="13105" w:name="ET_speaker_5068_47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105"/>
    </w:p>
    <w:p w:rsidR="00811357" w:rsidRDefault="00811357" w:rsidP="00811357">
      <w:pPr>
        <w:pStyle w:val="KeepWithNext"/>
        <w:rPr>
          <w:rtl/>
          <w:lang w:eastAsia="he-IL"/>
        </w:rPr>
      </w:pPr>
    </w:p>
    <w:p w:rsidR="00811357" w:rsidRDefault="00811357" w:rsidP="00811357">
      <w:pPr>
        <w:rPr>
          <w:rtl/>
          <w:lang w:eastAsia="he-IL"/>
        </w:rPr>
      </w:pPr>
      <w:bookmarkStart w:id="13106" w:name="_ETM_Q1_3988245"/>
      <w:bookmarkStart w:id="13107" w:name="_ETM_Q1_3988266"/>
      <w:bookmarkEnd w:id="13106"/>
      <w:bookmarkEnd w:id="13107"/>
      <w:r>
        <w:rPr>
          <w:rtl/>
          <w:lang w:eastAsia="he-IL"/>
        </w:rPr>
        <w:t xml:space="preserve">כן, אבל זה </w:t>
      </w:r>
      <w:bookmarkStart w:id="13108" w:name="_ETM_Q1_3985436"/>
      <w:bookmarkEnd w:id="13108"/>
      <w:r>
        <w:rPr>
          <w:rtl/>
          <w:lang w:eastAsia="he-IL"/>
        </w:rPr>
        <w:t xml:space="preserve">היה כל העיקרון. אם רק לאופוזיציה אתה עושה חשאי מה </w:t>
      </w:r>
      <w:bookmarkStart w:id="13109" w:name="_ETM_Q1_3991796"/>
      <w:bookmarkEnd w:id="13109"/>
      <w:r>
        <w:rPr>
          <w:rtl/>
          <w:lang w:eastAsia="he-IL"/>
        </w:rPr>
        <w:t xml:space="preserve">הקטע? </w:t>
      </w:r>
      <w:bookmarkStart w:id="13110" w:name="_ETM_Q1_3992692"/>
      <w:bookmarkEnd w:id="13110"/>
    </w:p>
    <w:p w:rsidR="00811357" w:rsidRDefault="00811357" w:rsidP="00811357">
      <w:pPr>
        <w:rPr>
          <w:rtl/>
          <w:lang w:eastAsia="he-IL"/>
        </w:rPr>
      </w:pPr>
      <w:bookmarkStart w:id="13111" w:name="_ETM_Q1_3992822"/>
      <w:bookmarkEnd w:id="13111"/>
    </w:p>
    <w:p w:rsidR="00811357" w:rsidRDefault="00811357" w:rsidP="00811357">
      <w:pPr>
        <w:pStyle w:val="af8"/>
        <w:keepNext/>
        <w:rPr>
          <w:rtl/>
        </w:rPr>
      </w:pPr>
      <w:bookmarkStart w:id="13112" w:name="ET_yor_6157_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12"/>
    </w:p>
    <w:p w:rsidR="00811357" w:rsidRDefault="00811357" w:rsidP="00811357">
      <w:pPr>
        <w:pStyle w:val="KeepWithNext"/>
        <w:rPr>
          <w:rtl/>
          <w:lang w:eastAsia="he-IL"/>
        </w:rPr>
      </w:pPr>
    </w:p>
    <w:p w:rsidR="00811357" w:rsidRDefault="00811357" w:rsidP="00811357">
      <w:pPr>
        <w:rPr>
          <w:rtl/>
          <w:lang w:eastAsia="he-IL"/>
        </w:rPr>
      </w:pPr>
      <w:bookmarkStart w:id="13113" w:name="_ETM_Q1_3993977"/>
      <w:bookmarkStart w:id="13114" w:name="_ETM_Q1_3994021"/>
      <w:bookmarkEnd w:id="13113"/>
      <w:bookmarkEnd w:id="13114"/>
      <w:r>
        <w:rPr>
          <w:rtl/>
          <w:lang w:eastAsia="he-IL"/>
        </w:rPr>
        <w:t xml:space="preserve">חכי שנייה, עוד לא הגעתי לזה. ונוסיף, עשינו </w:t>
      </w:r>
      <w:bookmarkStart w:id="13115" w:name="_ETM_Q1_3997820"/>
      <w:bookmarkEnd w:id="13115"/>
      <w:r>
        <w:rPr>
          <w:rtl/>
          <w:lang w:eastAsia="he-IL"/>
        </w:rPr>
        <w:t xml:space="preserve">את הסיפור הזה של (ב) וכל הסיפור המורכב הזה בגלל </w:t>
      </w:r>
      <w:bookmarkStart w:id="13116" w:name="_ETM_Q1_4002540"/>
      <w:bookmarkEnd w:id="13116"/>
      <w:r>
        <w:rPr>
          <w:rtl/>
          <w:lang w:eastAsia="he-IL"/>
        </w:rPr>
        <w:t xml:space="preserve">הבחירה המגדרית, אז חברי כנסת, אולי אפילו מבחינה כרונולוגית עדיף </w:t>
      </w:r>
      <w:bookmarkStart w:id="13117" w:name="_ETM_Q1_4006540"/>
      <w:bookmarkEnd w:id="13117"/>
      <w:r>
        <w:rPr>
          <w:rtl/>
          <w:lang w:eastAsia="he-IL"/>
        </w:rPr>
        <w:t xml:space="preserve">ש-(א) יהיה קודם (ב) אבל זה לא משנה, חברי הכנסת שיכהנו כחברי הוועדה מסיעות הקואליציה ייבחרו על ידי סיעות הקואליציה </w:t>
      </w:r>
      <w:bookmarkStart w:id="13118" w:name="_ETM_Q1_4014750"/>
      <w:bookmarkEnd w:id="13118"/>
      <w:r>
        <w:rPr>
          <w:rtl/>
          <w:lang w:eastAsia="he-IL"/>
        </w:rPr>
        <w:t xml:space="preserve">בהתאם להוראות שייקבעו בתקנון הכנסת, אותו דבר. </w:t>
      </w:r>
    </w:p>
    <w:p w:rsidR="00811357" w:rsidRDefault="00811357" w:rsidP="00811357">
      <w:pPr>
        <w:rPr>
          <w:rtl/>
          <w:lang w:eastAsia="he-IL"/>
        </w:rPr>
      </w:pPr>
      <w:bookmarkStart w:id="13119" w:name="_ETM_Q1_4020294"/>
      <w:bookmarkStart w:id="13120" w:name="_ETM_Q1_4020361"/>
      <w:bookmarkEnd w:id="13119"/>
      <w:bookmarkEnd w:id="13120"/>
    </w:p>
    <w:p w:rsidR="00811357" w:rsidRDefault="00811357" w:rsidP="00811357">
      <w:pPr>
        <w:rPr>
          <w:rtl/>
          <w:lang w:eastAsia="he-IL"/>
        </w:rPr>
      </w:pPr>
      <w:bookmarkStart w:id="13121" w:name="_ETM_Q1_4020454"/>
      <w:bookmarkStart w:id="13122" w:name="_ETM_Q1_4020511"/>
      <w:bookmarkEnd w:id="13121"/>
      <w:bookmarkEnd w:id="13122"/>
      <w:r>
        <w:rPr>
          <w:rtl/>
          <w:lang w:eastAsia="he-IL"/>
        </w:rPr>
        <w:t xml:space="preserve">חל שינוי בהשתייכותו </w:t>
      </w:r>
      <w:bookmarkStart w:id="13123" w:name="_ETM_Q1_4017452"/>
      <w:bookmarkEnd w:id="13123"/>
      <w:r>
        <w:rPr>
          <w:rtl/>
          <w:lang w:eastAsia="he-IL"/>
        </w:rPr>
        <w:t xml:space="preserve">של חבר הוועדה לסיעות האופוזיציה, את זה אנחנו משאירים </w:t>
      </w:r>
      <w:bookmarkStart w:id="13124" w:name="_ETM_Q1_4024764"/>
      <w:bookmarkEnd w:id="13124"/>
      <w:r>
        <w:rPr>
          <w:rtl/>
          <w:lang w:eastAsia="he-IL"/>
        </w:rPr>
        <w:t xml:space="preserve">אותו דבר, סעיף (ג). נכון? </w:t>
      </w:r>
      <w:bookmarkStart w:id="13125" w:name="_ETM_Q1_4027288"/>
      <w:bookmarkEnd w:id="13125"/>
    </w:p>
    <w:p w:rsidR="00811357" w:rsidRDefault="00811357" w:rsidP="00811357">
      <w:pPr>
        <w:rPr>
          <w:rtl/>
          <w:lang w:eastAsia="he-IL"/>
        </w:rPr>
      </w:pPr>
      <w:bookmarkStart w:id="13126" w:name="_ETM_Q1_4027351"/>
      <w:bookmarkEnd w:id="13126"/>
    </w:p>
    <w:p w:rsidR="00811357" w:rsidRDefault="00811357" w:rsidP="00811357">
      <w:pPr>
        <w:pStyle w:val="a5"/>
        <w:keepNext/>
        <w:rPr>
          <w:rtl/>
        </w:rPr>
      </w:pPr>
      <w:bookmarkStart w:id="13127" w:name="ET_speaker_גור_בליי_4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127"/>
    </w:p>
    <w:p w:rsidR="00811357" w:rsidRDefault="00811357" w:rsidP="00811357">
      <w:pPr>
        <w:pStyle w:val="KeepWithNext"/>
        <w:rPr>
          <w:rtl/>
          <w:lang w:eastAsia="he-IL"/>
        </w:rPr>
      </w:pPr>
    </w:p>
    <w:p w:rsidR="00811357" w:rsidRDefault="00811357" w:rsidP="00811357">
      <w:pPr>
        <w:rPr>
          <w:rtl/>
          <w:lang w:eastAsia="he-IL"/>
        </w:rPr>
      </w:pPr>
      <w:bookmarkStart w:id="13128" w:name="_ETM_Q1_4023419"/>
      <w:bookmarkStart w:id="13129" w:name="_ETM_Q1_4023442"/>
      <w:bookmarkEnd w:id="13128"/>
      <w:bookmarkEnd w:id="13129"/>
      <w:r>
        <w:rPr>
          <w:rtl/>
          <w:lang w:eastAsia="he-IL"/>
        </w:rPr>
        <w:t xml:space="preserve">צריך לחשוב אם אנחנו באמת </w:t>
      </w:r>
      <w:bookmarkStart w:id="13130" w:name="_ETM_Q1_4027852"/>
      <w:bookmarkEnd w:id="13130"/>
      <w:r>
        <w:rPr>
          <w:rtl/>
          <w:lang w:eastAsia="he-IL"/>
        </w:rPr>
        <w:t xml:space="preserve">רוצים אותו, כי עכשיו – יכול להיות שזה ישתנה. </w:t>
      </w:r>
    </w:p>
    <w:p w:rsidR="00811357" w:rsidRDefault="00811357" w:rsidP="00811357">
      <w:pPr>
        <w:rPr>
          <w:rtl/>
          <w:lang w:eastAsia="he-IL"/>
        </w:rPr>
      </w:pPr>
      <w:bookmarkStart w:id="13131" w:name="_ETM_Q1_4031684"/>
      <w:bookmarkStart w:id="13132" w:name="_ETM_Q1_4031754"/>
      <w:bookmarkStart w:id="13133" w:name="_ETM_Q1_4032964"/>
      <w:bookmarkEnd w:id="13131"/>
      <w:bookmarkEnd w:id="13132"/>
      <w:bookmarkEnd w:id="13133"/>
    </w:p>
    <w:p w:rsidR="00811357" w:rsidRDefault="00811357" w:rsidP="00811357">
      <w:pPr>
        <w:pStyle w:val="af8"/>
        <w:keepNext/>
        <w:rPr>
          <w:rtl/>
        </w:rPr>
      </w:pPr>
      <w:bookmarkStart w:id="13134"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34"/>
    </w:p>
    <w:p w:rsidR="00811357" w:rsidRDefault="00811357" w:rsidP="00811357">
      <w:pPr>
        <w:pStyle w:val="KeepWithNext"/>
        <w:rPr>
          <w:rtl/>
          <w:lang w:eastAsia="he-IL"/>
        </w:rPr>
      </w:pPr>
    </w:p>
    <w:p w:rsidR="00811357" w:rsidRDefault="00811357" w:rsidP="00811357">
      <w:pPr>
        <w:rPr>
          <w:rtl/>
          <w:lang w:eastAsia="he-IL"/>
        </w:rPr>
      </w:pPr>
      <w:bookmarkStart w:id="13135" w:name="_ETM_Q1_4033349"/>
      <w:bookmarkStart w:id="13136" w:name="_ETM_Q1_4033371"/>
      <w:bookmarkEnd w:id="13135"/>
      <w:bookmarkEnd w:id="13136"/>
      <w:r>
        <w:rPr>
          <w:rtl/>
          <w:lang w:eastAsia="he-IL"/>
        </w:rPr>
        <w:t xml:space="preserve">למה? </w:t>
      </w:r>
      <w:bookmarkStart w:id="13137" w:name="_ETM_Q1_4033934"/>
      <w:bookmarkStart w:id="13138" w:name="_ETM_Q1_4034068"/>
      <w:bookmarkEnd w:id="13137"/>
      <w:bookmarkEnd w:id="13138"/>
    </w:p>
    <w:p w:rsidR="00811357" w:rsidRDefault="00811357" w:rsidP="00811357">
      <w:pPr>
        <w:rPr>
          <w:rtl/>
          <w:lang w:eastAsia="he-IL"/>
        </w:rPr>
      </w:pPr>
      <w:bookmarkStart w:id="13139" w:name="_ETM_Q1_4034177"/>
      <w:bookmarkEnd w:id="13139"/>
    </w:p>
    <w:p w:rsidR="00811357" w:rsidRDefault="00811357" w:rsidP="00811357">
      <w:pPr>
        <w:pStyle w:val="a5"/>
        <w:keepNext/>
        <w:rPr>
          <w:rtl/>
        </w:rPr>
      </w:pPr>
      <w:bookmarkStart w:id="13140" w:name="ET_speaker_גור_בליי_4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140"/>
    </w:p>
    <w:p w:rsidR="00811357" w:rsidRDefault="00811357" w:rsidP="00811357">
      <w:pPr>
        <w:pStyle w:val="KeepWithNext"/>
        <w:rPr>
          <w:rtl/>
          <w:lang w:eastAsia="he-IL"/>
        </w:rPr>
      </w:pPr>
    </w:p>
    <w:p w:rsidR="00811357" w:rsidRDefault="00811357" w:rsidP="00811357">
      <w:pPr>
        <w:rPr>
          <w:rtl/>
          <w:lang w:eastAsia="he-IL"/>
        </w:rPr>
      </w:pPr>
      <w:bookmarkStart w:id="13141" w:name="_ETM_Q1_4030175"/>
      <w:bookmarkStart w:id="13142" w:name="_ETM_Q1_4030215"/>
      <w:bookmarkEnd w:id="13141"/>
      <w:bookmarkEnd w:id="13142"/>
      <w:r>
        <w:rPr>
          <w:rtl/>
          <w:lang w:eastAsia="he-IL"/>
        </w:rPr>
        <w:t>כי יש לך בעיקרון שניים. אבל כרגע נשאיר אותו</w:t>
      </w:r>
      <w:bookmarkStart w:id="13143" w:name="_ETM_Q1_4032694"/>
      <w:bookmarkEnd w:id="13143"/>
      <w:r>
        <w:rPr>
          <w:rtl/>
          <w:lang w:eastAsia="he-IL"/>
        </w:rPr>
        <w:t>, כן.</w:t>
      </w:r>
    </w:p>
    <w:p w:rsidR="00811357" w:rsidRDefault="00811357" w:rsidP="00811357">
      <w:pPr>
        <w:rPr>
          <w:rtl/>
          <w:lang w:eastAsia="he-IL"/>
        </w:rPr>
      </w:pPr>
      <w:bookmarkStart w:id="13144" w:name="_ETM_Q1_4034314"/>
      <w:bookmarkStart w:id="13145" w:name="_ETM_Q1_4034381"/>
      <w:bookmarkStart w:id="13146" w:name="_ETM_Q1_4035803"/>
      <w:bookmarkEnd w:id="13144"/>
      <w:bookmarkEnd w:id="13145"/>
      <w:bookmarkEnd w:id="13146"/>
    </w:p>
    <w:p w:rsidR="00811357" w:rsidRDefault="00811357" w:rsidP="00811357">
      <w:pPr>
        <w:pStyle w:val="af8"/>
        <w:keepNext/>
        <w:rPr>
          <w:rtl/>
        </w:rPr>
      </w:pPr>
      <w:bookmarkStart w:id="13147" w:name="ET_yor_6157_4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47"/>
    </w:p>
    <w:p w:rsidR="00811357" w:rsidRDefault="00811357" w:rsidP="00811357">
      <w:pPr>
        <w:pStyle w:val="KeepWithNext"/>
        <w:rPr>
          <w:rtl/>
        </w:rPr>
      </w:pPr>
    </w:p>
    <w:p w:rsidR="00811357" w:rsidRDefault="00811357" w:rsidP="00811357">
      <w:pPr>
        <w:rPr>
          <w:rtl/>
        </w:rPr>
      </w:pPr>
      <w:bookmarkStart w:id="13148" w:name="_ETM_Q1_4036195"/>
      <w:bookmarkStart w:id="13149" w:name="_ETM_Q1_4036220"/>
      <w:bookmarkEnd w:id="13148"/>
      <w:bookmarkEnd w:id="13149"/>
      <w:r>
        <w:rPr>
          <w:rtl/>
        </w:rPr>
        <w:t xml:space="preserve">אני חושב שחשוב לשמר את העיקרון של אופוזיציוני - - - </w:t>
      </w:r>
      <w:bookmarkStart w:id="13150" w:name="_ETM_Q1_4035200"/>
      <w:bookmarkEnd w:id="13150"/>
    </w:p>
    <w:p w:rsidR="00811357" w:rsidRDefault="00811357" w:rsidP="00811357">
      <w:pPr>
        <w:rPr>
          <w:rtl/>
        </w:rPr>
      </w:pPr>
      <w:bookmarkStart w:id="13151" w:name="_ETM_Q1_4035682"/>
      <w:bookmarkStart w:id="13152" w:name="_ETM_Q1_4035745"/>
      <w:bookmarkEnd w:id="13151"/>
      <w:bookmarkEnd w:id="13152"/>
    </w:p>
    <w:p w:rsidR="00811357" w:rsidRDefault="00811357" w:rsidP="00811357">
      <w:pPr>
        <w:pStyle w:val="a5"/>
        <w:keepNext/>
        <w:rPr>
          <w:rtl/>
        </w:rPr>
      </w:pPr>
      <w:bookmarkStart w:id="13153" w:name="ET_speaker_גור_בליי_4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153"/>
    </w:p>
    <w:p w:rsidR="00811357" w:rsidRDefault="00811357" w:rsidP="00811357">
      <w:pPr>
        <w:pStyle w:val="KeepWithNext"/>
        <w:rPr>
          <w:rtl/>
          <w:lang w:eastAsia="he-IL"/>
        </w:rPr>
      </w:pPr>
    </w:p>
    <w:p w:rsidR="00811357" w:rsidRDefault="00811357" w:rsidP="00811357">
      <w:pPr>
        <w:rPr>
          <w:rtl/>
          <w:lang w:eastAsia="he-IL"/>
        </w:rPr>
      </w:pPr>
      <w:bookmarkStart w:id="13154" w:name="_ETM_Q1_4036807"/>
      <w:bookmarkStart w:id="13155" w:name="_ETM_Q1_4036827"/>
      <w:bookmarkEnd w:id="13154"/>
      <w:bookmarkEnd w:id="13155"/>
      <w:r>
        <w:rPr>
          <w:rtl/>
          <w:lang w:eastAsia="he-IL"/>
        </w:rPr>
        <w:t xml:space="preserve">כן, בוא נשמר אותו. </w:t>
      </w:r>
    </w:p>
    <w:p w:rsidR="00811357" w:rsidRDefault="00811357" w:rsidP="00811357">
      <w:pPr>
        <w:rPr>
          <w:rtl/>
          <w:lang w:eastAsia="he-IL"/>
        </w:rPr>
      </w:pPr>
      <w:bookmarkStart w:id="13156" w:name="_ETM_Q1_4040018"/>
      <w:bookmarkStart w:id="13157" w:name="_ETM_Q1_4040077"/>
      <w:bookmarkStart w:id="13158" w:name="_ETM_Q1_4041066"/>
      <w:bookmarkEnd w:id="13156"/>
      <w:bookmarkEnd w:id="13157"/>
      <w:bookmarkEnd w:id="13158"/>
    </w:p>
    <w:p w:rsidR="00811357" w:rsidRDefault="00811357" w:rsidP="00811357">
      <w:pPr>
        <w:pStyle w:val="af8"/>
        <w:keepNext/>
        <w:rPr>
          <w:rtl/>
        </w:rPr>
      </w:pPr>
      <w:bookmarkStart w:id="13159" w:name="ET_yor_6157_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59"/>
    </w:p>
    <w:p w:rsidR="00811357" w:rsidRDefault="00811357" w:rsidP="00811357">
      <w:pPr>
        <w:pStyle w:val="KeepWithNext"/>
        <w:rPr>
          <w:rtl/>
          <w:lang w:eastAsia="he-IL"/>
        </w:rPr>
      </w:pPr>
    </w:p>
    <w:p w:rsidR="00811357" w:rsidRDefault="00811357" w:rsidP="00811357">
      <w:pPr>
        <w:rPr>
          <w:rtl/>
          <w:lang w:eastAsia="he-IL"/>
        </w:rPr>
      </w:pPr>
      <w:bookmarkStart w:id="13160" w:name="_ETM_Q1_4041459"/>
      <w:bookmarkStart w:id="13161" w:name="_ETM_Q1_4041480"/>
      <w:bookmarkEnd w:id="13160"/>
      <w:bookmarkEnd w:id="13161"/>
      <w:r>
        <w:rPr>
          <w:rtl/>
          <w:lang w:eastAsia="he-IL"/>
        </w:rPr>
        <w:t xml:space="preserve">חברי הכנסת יכהנו, (ד) </w:t>
      </w:r>
      <w:bookmarkStart w:id="13162" w:name="_ETM_Q1_4041788"/>
      <w:bookmarkEnd w:id="13162"/>
      <w:r>
        <w:rPr>
          <w:rtl/>
          <w:lang w:eastAsia="he-IL"/>
        </w:rPr>
        <w:t>נשאר, בסדר גמור. ההגדרה סיעות קואליציה וסיעות אופוזיציה נשאר. סעיף</w:t>
      </w:r>
      <w:bookmarkStart w:id="13163" w:name="_ETM_Q1_4049324"/>
      <w:bookmarkEnd w:id="13163"/>
      <w:r>
        <w:rPr>
          <w:rtl/>
          <w:lang w:eastAsia="he-IL"/>
        </w:rPr>
        <w:t xml:space="preserve"> (4) מוסיף לנו עוד נציגה אישה בהקשר הזה, למה? כי </w:t>
      </w:r>
      <w:bookmarkStart w:id="13164" w:name="_ETM_Q1_4057517"/>
      <w:bookmarkEnd w:id="13164"/>
      <w:r>
        <w:rPr>
          <w:rtl/>
          <w:lang w:eastAsia="he-IL"/>
        </w:rPr>
        <w:t xml:space="preserve">אנחנו כותבים: לפחות אחד מנציגי השופטים בוועדה, לפחות אחד מנציגי </w:t>
      </w:r>
      <w:bookmarkStart w:id="13165" w:name="_ETM_Q1_4059019"/>
      <w:bookmarkEnd w:id="13165"/>
      <w:r>
        <w:rPr>
          <w:rtl/>
          <w:lang w:eastAsia="he-IL"/>
        </w:rPr>
        <w:t xml:space="preserve">הממשלה בוועדה, לפחות אחד מנציגי הקואליציה ולפחות אחד מנציגי האופוזיציה </w:t>
      </w:r>
      <w:bookmarkStart w:id="13166" w:name="_ETM_Q1_4062621"/>
      <w:bookmarkEnd w:id="13166"/>
      <w:r>
        <w:rPr>
          <w:rtl/>
          <w:lang w:eastAsia="he-IL"/>
        </w:rPr>
        <w:t xml:space="preserve">יהיה אישה. </w:t>
      </w:r>
    </w:p>
    <w:p w:rsidR="00811357" w:rsidRDefault="00811357" w:rsidP="00811357">
      <w:pPr>
        <w:rPr>
          <w:rtl/>
          <w:lang w:eastAsia="he-IL"/>
        </w:rPr>
      </w:pPr>
      <w:bookmarkStart w:id="13167" w:name="_ETM_Q1_4063757"/>
      <w:bookmarkStart w:id="13168" w:name="_ETM_Q1_4063830"/>
      <w:bookmarkStart w:id="13169" w:name="_ETM_Q1_4065277"/>
      <w:bookmarkEnd w:id="13167"/>
      <w:bookmarkEnd w:id="13168"/>
      <w:bookmarkEnd w:id="13169"/>
    </w:p>
    <w:p w:rsidR="00811357" w:rsidRDefault="00811357" w:rsidP="00811357">
      <w:pPr>
        <w:pStyle w:val="afb"/>
        <w:keepNext/>
        <w:rPr>
          <w:rtl/>
          <w:lang w:eastAsia="he-IL"/>
        </w:rPr>
      </w:pPr>
      <w:bookmarkStart w:id="13170" w:name="ET_guest_מוסי_רז_479"/>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3170"/>
    </w:p>
    <w:p w:rsidR="00811357" w:rsidRDefault="00811357" w:rsidP="00811357">
      <w:pPr>
        <w:pStyle w:val="KeepWithNext"/>
        <w:rPr>
          <w:rtl/>
          <w:lang w:eastAsia="he-IL"/>
        </w:rPr>
      </w:pPr>
    </w:p>
    <w:p w:rsidR="00811357" w:rsidRDefault="00811357" w:rsidP="00811357">
      <w:pPr>
        <w:rPr>
          <w:rtl/>
          <w:lang w:eastAsia="he-IL"/>
        </w:rPr>
      </w:pPr>
      <w:bookmarkStart w:id="13171" w:name="_ETM_Q1_4065788"/>
      <w:bookmarkStart w:id="13172" w:name="_ETM_Q1_4065830"/>
      <w:bookmarkEnd w:id="13171"/>
      <w:bookmarkEnd w:id="13172"/>
      <w:r>
        <w:rPr>
          <w:rtl/>
          <w:lang w:eastAsia="he-IL"/>
        </w:rPr>
        <w:t xml:space="preserve">לא, אבל צריך שיהיו לפחות שלושה מנציגי הקואליציה. </w:t>
      </w:r>
      <w:bookmarkStart w:id="13173" w:name="_ETM_Q1_4068971"/>
      <w:bookmarkEnd w:id="13173"/>
    </w:p>
    <w:p w:rsidR="00811357" w:rsidRDefault="00811357" w:rsidP="00811357">
      <w:pPr>
        <w:rPr>
          <w:rtl/>
          <w:lang w:eastAsia="he-IL"/>
        </w:rPr>
      </w:pPr>
      <w:bookmarkStart w:id="13174" w:name="_ETM_Q1_4069395"/>
      <w:bookmarkStart w:id="13175" w:name="_ETM_Q1_4069456"/>
      <w:bookmarkStart w:id="13176" w:name="_ETM_Q1_4071291"/>
      <w:bookmarkEnd w:id="13174"/>
      <w:bookmarkEnd w:id="13175"/>
      <w:bookmarkEnd w:id="13176"/>
    </w:p>
    <w:p w:rsidR="00811357" w:rsidRDefault="00811357" w:rsidP="00811357">
      <w:pPr>
        <w:pStyle w:val="af8"/>
        <w:keepNext/>
        <w:rPr>
          <w:rtl/>
        </w:rPr>
      </w:pPr>
      <w:bookmarkStart w:id="13177" w:name="ET_yor_6157_4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7"/>
    </w:p>
    <w:p w:rsidR="00811357" w:rsidRDefault="00811357" w:rsidP="00811357">
      <w:pPr>
        <w:pStyle w:val="KeepWithNext"/>
        <w:rPr>
          <w:rtl/>
          <w:lang w:eastAsia="he-IL"/>
        </w:rPr>
      </w:pPr>
    </w:p>
    <w:p w:rsidR="00811357" w:rsidRDefault="00811357" w:rsidP="00811357">
      <w:pPr>
        <w:rPr>
          <w:rtl/>
          <w:lang w:eastAsia="he-IL"/>
        </w:rPr>
      </w:pPr>
      <w:bookmarkStart w:id="13178" w:name="_ETM_Q1_4071663"/>
      <w:bookmarkStart w:id="13179" w:name="_ETM_Q1_4071685"/>
      <w:bookmarkEnd w:id="13178"/>
      <w:bookmarkEnd w:id="13179"/>
      <w:r>
        <w:rPr>
          <w:rtl/>
          <w:lang w:eastAsia="he-IL"/>
        </w:rPr>
        <w:t xml:space="preserve">לא, אז יש לזה מנגנון. </w:t>
      </w:r>
    </w:p>
    <w:p w:rsidR="00811357" w:rsidRDefault="00811357" w:rsidP="00811357">
      <w:pPr>
        <w:rPr>
          <w:rtl/>
          <w:lang w:eastAsia="he-IL"/>
        </w:rPr>
      </w:pPr>
      <w:bookmarkStart w:id="13180" w:name="_ETM_Q1_4069453"/>
      <w:bookmarkStart w:id="13181" w:name="_ETM_Q1_4069524"/>
      <w:bookmarkStart w:id="13182" w:name="_ETM_Q1_4070629"/>
      <w:bookmarkEnd w:id="13180"/>
      <w:bookmarkEnd w:id="13181"/>
      <w:bookmarkEnd w:id="13182"/>
    </w:p>
    <w:p w:rsidR="00811357" w:rsidRDefault="00811357" w:rsidP="00811357">
      <w:pPr>
        <w:pStyle w:val="afb"/>
        <w:keepNext/>
        <w:rPr>
          <w:rtl/>
          <w:lang w:eastAsia="he-IL"/>
        </w:rPr>
      </w:pPr>
      <w:bookmarkStart w:id="13183" w:name="ET_guest_מוסי_רז_481"/>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3183"/>
    </w:p>
    <w:p w:rsidR="00811357" w:rsidRDefault="00811357" w:rsidP="00811357">
      <w:pPr>
        <w:pStyle w:val="KeepWithNext"/>
        <w:rPr>
          <w:rtl/>
          <w:lang w:eastAsia="he-IL"/>
        </w:rPr>
      </w:pPr>
    </w:p>
    <w:p w:rsidR="00811357" w:rsidRDefault="00811357" w:rsidP="00811357">
      <w:pPr>
        <w:rPr>
          <w:rtl/>
          <w:lang w:eastAsia="he-IL"/>
        </w:rPr>
      </w:pPr>
      <w:bookmarkStart w:id="13184" w:name="_ETM_Q1_4071056"/>
      <w:bookmarkStart w:id="13185" w:name="_ETM_Q1_4071098"/>
      <w:bookmarkEnd w:id="13184"/>
      <w:bookmarkEnd w:id="13185"/>
      <w:r>
        <w:rPr>
          <w:rtl/>
          <w:lang w:eastAsia="he-IL"/>
        </w:rPr>
        <w:t xml:space="preserve">שמחה, אם יש שישה נציגים </w:t>
      </w:r>
      <w:bookmarkStart w:id="13186" w:name="_ETM_Q1_4073725"/>
      <w:bookmarkEnd w:id="13186"/>
      <w:r>
        <w:rPr>
          <w:rtl/>
          <w:lang w:eastAsia="he-IL"/>
        </w:rPr>
        <w:t xml:space="preserve">לקואליציה. </w:t>
      </w:r>
    </w:p>
    <w:p w:rsidR="00811357" w:rsidRDefault="00811357" w:rsidP="00811357">
      <w:pPr>
        <w:rPr>
          <w:rtl/>
          <w:lang w:eastAsia="he-IL"/>
        </w:rPr>
      </w:pPr>
      <w:bookmarkStart w:id="13187" w:name="_ETM_Q1_4075565"/>
      <w:bookmarkStart w:id="13188" w:name="_ETM_Q1_4075622"/>
      <w:bookmarkStart w:id="13189" w:name="_ETM_Q1_4076501"/>
      <w:bookmarkEnd w:id="13187"/>
      <w:bookmarkEnd w:id="13188"/>
      <w:bookmarkEnd w:id="13189"/>
    </w:p>
    <w:p w:rsidR="00811357" w:rsidRDefault="00811357" w:rsidP="00811357">
      <w:pPr>
        <w:pStyle w:val="a5"/>
        <w:keepNext/>
        <w:rPr>
          <w:rtl/>
        </w:rPr>
      </w:pPr>
      <w:bookmarkStart w:id="13190" w:name="ET_speaker_5797_4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190"/>
    </w:p>
    <w:p w:rsidR="00811357" w:rsidRDefault="00811357" w:rsidP="00811357">
      <w:pPr>
        <w:pStyle w:val="KeepWithNext"/>
        <w:rPr>
          <w:rtl/>
          <w:lang w:eastAsia="he-IL"/>
        </w:rPr>
      </w:pPr>
    </w:p>
    <w:p w:rsidR="00811357" w:rsidRDefault="00811357" w:rsidP="00811357">
      <w:pPr>
        <w:rPr>
          <w:rtl/>
          <w:lang w:eastAsia="he-IL"/>
        </w:rPr>
      </w:pPr>
      <w:bookmarkStart w:id="13191" w:name="_ETM_Q1_4076851"/>
      <w:bookmarkStart w:id="13192" w:name="_ETM_Q1_4076873"/>
      <w:bookmarkEnd w:id="13191"/>
      <w:bookmarkEnd w:id="13192"/>
      <w:r>
        <w:rPr>
          <w:rtl/>
          <w:lang w:eastAsia="he-IL"/>
        </w:rPr>
        <w:t xml:space="preserve">הוא אמר, אחד בממשלה, אחד בכנסת. </w:t>
      </w:r>
    </w:p>
    <w:p w:rsidR="00811357" w:rsidRDefault="00811357" w:rsidP="00811357">
      <w:pPr>
        <w:rPr>
          <w:rtl/>
          <w:lang w:eastAsia="he-IL"/>
        </w:rPr>
      </w:pPr>
      <w:bookmarkStart w:id="13193" w:name="_ETM_Q1_4078567"/>
      <w:bookmarkStart w:id="13194" w:name="_ETM_Q1_4078638"/>
      <w:bookmarkEnd w:id="13193"/>
      <w:bookmarkEnd w:id="13194"/>
    </w:p>
    <w:p w:rsidR="00811357" w:rsidRDefault="00811357" w:rsidP="00811357">
      <w:pPr>
        <w:pStyle w:val="afb"/>
        <w:keepNext/>
        <w:rPr>
          <w:rtl/>
          <w:lang w:eastAsia="he-IL"/>
        </w:rPr>
      </w:pPr>
      <w:bookmarkStart w:id="13195" w:name="ET_guest_מוסי_רז_483"/>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3195"/>
    </w:p>
    <w:p w:rsidR="00811357" w:rsidRDefault="00811357" w:rsidP="00811357">
      <w:pPr>
        <w:pStyle w:val="KeepWithNext"/>
        <w:rPr>
          <w:rtl/>
          <w:lang w:eastAsia="he-IL"/>
        </w:rPr>
      </w:pPr>
    </w:p>
    <w:p w:rsidR="00811357" w:rsidRDefault="00811357" w:rsidP="00811357">
      <w:pPr>
        <w:rPr>
          <w:rtl/>
          <w:lang w:eastAsia="he-IL"/>
        </w:rPr>
      </w:pPr>
      <w:bookmarkStart w:id="13196" w:name="_ETM_Q1_4075546"/>
      <w:bookmarkStart w:id="13197" w:name="_ETM_Q1_4075568"/>
      <w:bookmarkEnd w:id="13196"/>
      <w:bookmarkEnd w:id="13197"/>
      <w:r>
        <w:rPr>
          <w:rtl/>
          <w:lang w:eastAsia="he-IL"/>
        </w:rPr>
        <w:t>זה שניים, צריך</w:t>
      </w:r>
      <w:bookmarkStart w:id="13198" w:name="_ETM_Q1_4077137"/>
      <w:bookmarkEnd w:id="13198"/>
      <w:r>
        <w:rPr>
          <w:rtl/>
          <w:lang w:eastAsia="he-IL"/>
        </w:rPr>
        <w:t xml:space="preserve"> שלושה. </w:t>
      </w:r>
    </w:p>
    <w:p w:rsidR="00811357" w:rsidRDefault="00811357" w:rsidP="00811357">
      <w:pPr>
        <w:rPr>
          <w:rtl/>
          <w:lang w:eastAsia="he-IL"/>
        </w:rPr>
      </w:pPr>
      <w:bookmarkStart w:id="13199" w:name="_ETM_Q1_4077921"/>
      <w:bookmarkStart w:id="13200" w:name="_ETM_Q1_4077980"/>
      <w:bookmarkStart w:id="13201" w:name="_ETM_Q1_4084900"/>
      <w:bookmarkEnd w:id="13199"/>
      <w:bookmarkEnd w:id="13200"/>
      <w:bookmarkEnd w:id="13201"/>
    </w:p>
    <w:p w:rsidR="00811357" w:rsidRDefault="00811357" w:rsidP="00811357">
      <w:pPr>
        <w:pStyle w:val="af8"/>
        <w:keepNext/>
        <w:rPr>
          <w:rtl/>
        </w:rPr>
      </w:pPr>
      <w:bookmarkStart w:id="13202"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02"/>
    </w:p>
    <w:p w:rsidR="00811357" w:rsidRDefault="00811357" w:rsidP="00811357">
      <w:pPr>
        <w:pStyle w:val="KeepWithNext"/>
        <w:rPr>
          <w:rtl/>
          <w:lang w:eastAsia="he-IL"/>
        </w:rPr>
      </w:pPr>
    </w:p>
    <w:p w:rsidR="00811357" w:rsidRDefault="00811357" w:rsidP="00811357">
      <w:pPr>
        <w:rPr>
          <w:rtl/>
          <w:lang w:eastAsia="he-IL"/>
        </w:rPr>
      </w:pPr>
      <w:bookmarkStart w:id="13203" w:name="_ETM_Q1_4085256"/>
      <w:bookmarkStart w:id="13204" w:name="_ETM_Q1_4085279"/>
      <w:bookmarkEnd w:id="13203"/>
      <w:bookmarkEnd w:id="13204"/>
      <w:r>
        <w:rPr>
          <w:rtl/>
          <w:lang w:eastAsia="he-IL"/>
        </w:rPr>
        <w:t xml:space="preserve">רק רגע, רבותיי. קודם כל הוספנו פה נציגוּת </w:t>
      </w:r>
      <w:bookmarkStart w:id="13205" w:name="_ETM_Q1_4096828"/>
      <w:bookmarkEnd w:id="13205"/>
      <w:r>
        <w:rPr>
          <w:rtl/>
          <w:lang w:eastAsia="he-IL"/>
        </w:rPr>
        <w:t xml:space="preserve">של אישה. </w:t>
      </w:r>
    </w:p>
    <w:p w:rsidR="00811357" w:rsidRDefault="00811357" w:rsidP="00811357">
      <w:pPr>
        <w:rPr>
          <w:rtl/>
          <w:lang w:eastAsia="he-IL"/>
        </w:rPr>
      </w:pPr>
      <w:bookmarkStart w:id="13206" w:name="_ETM_Q1_3997060"/>
      <w:bookmarkStart w:id="13207" w:name="_ETM_Q1_3997118"/>
      <w:bookmarkStart w:id="13208" w:name="_ETM_Q1_4095301"/>
      <w:bookmarkEnd w:id="13206"/>
      <w:bookmarkEnd w:id="13207"/>
      <w:bookmarkEnd w:id="13208"/>
    </w:p>
    <w:p w:rsidR="00811357" w:rsidRDefault="00811357" w:rsidP="00811357">
      <w:pPr>
        <w:pStyle w:val="afb"/>
        <w:keepNext/>
        <w:rPr>
          <w:rtl/>
          <w:lang w:eastAsia="he-IL"/>
        </w:rPr>
      </w:pPr>
      <w:bookmarkStart w:id="13209" w:name="ET_guest_מוסי_רז_485"/>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3209"/>
    </w:p>
    <w:p w:rsidR="00811357" w:rsidRDefault="00811357" w:rsidP="00811357">
      <w:pPr>
        <w:pStyle w:val="KeepWithNext"/>
        <w:rPr>
          <w:rtl/>
          <w:lang w:eastAsia="he-IL"/>
        </w:rPr>
      </w:pPr>
    </w:p>
    <w:p w:rsidR="00811357" w:rsidRDefault="00811357" w:rsidP="00811357">
      <w:pPr>
        <w:rPr>
          <w:rtl/>
          <w:lang w:eastAsia="he-IL"/>
        </w:rPr>
      </w:pPr>
      <w:bookmarkStart w:id="13210" w:name="_ETM_Q1_4095777"/>
      <w:bookmarkStart w:id="13211" w:name="_ETM_Q1_4095814"/>
      <w:bookmarkEnd w:id="13210"/>
      <w:bookmarkEnd w:id="13211"/>
      <w:r>
        <w:rPr>
          <w:rtl/>
          <w:lang w:eastAsia="he-IL"/>
        </w:rPr>
        <w:t xml:space="preserve">אבל הוספת גם נציגים. </w:t>
      </w:r>
    </w:p>
    <w:p w:rsidR="00811357" w:rsidRDefault="00811357" w:rsidP="00811357">
      <w:pPr>
        <w:rPr>
          <w:rtl/>
          <w:lang w:eastAsia="he-IL"/>
        </w:rPr>
      </w:pPr>
      <w:bookmarkStart w:id="13212" w:name="_ETM_Q1_4098381"/>
      <w:bookmarkStart w:id="13213" w:name="_ETM_Q1_4098456"/>
      <w:bookmarkStart w:id="13214" w:name="_ETM_Q1_4099358"/>
      <w:bookmarkEnd w:id="13212"/>
      <w:bookmarkEnd w:id="13213"/>
      <w:bookmarkEnd w:id="13214"/>
    </w:p>
    <w:p w:rsidR="00811357" w:rsidRDefault="00811357" w:rsidP="00811357">
      <w:pPr>
        <w:pStyle w:val="af8"/>
        <w:keepNext/>
        <w:rPr>
          <w:rtl/>
        </w:rPr>
      </w:pPr>
      <w:bookmarkStart w:id="13215" w:name="ET_yor_6157_4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15"/>
    </w:p>
    <w:p w:rsidR="00811357" w:rsidRDefault="00811357" w:rsidP="00811357">
      <w:pPr>
        <w:pStyle w:val="KeepWithNext"/>
        <w:rPr>
          <w:rtl/>
        </w:rPr>
      </w:pPr>
    </w:p>
    <w:p w:rsidR="00811357" w:rsidRDefault="00811357" w:rsidP="00811357">
      <w:pPr>
        <w:rPr>
          <w:rtl/>
        </w:rPr>
      </w:pPr>
      <w:bookmarkStart w:id="13216" w:name="_ETM_Q1_4099764"/>
      <w:bookmarkStart w:id="13217" w:name="_ETM_Q1_4099789"/>
      <w:bookmarkEnd w:id="13216"/>
      <w:bookmarkEnd w:id="13217"/>
      <w:r>
        <w:rPr>
          <w:rtl/>
        </w:rPr>
        <w:t xml:space="preserve">רגע, מוסי. גם </w:t>
      </w:r>
      <w:bookmarkStart w:id="13218" w:name="_ETM_Q1_4102413"/>
      <w:bookmarkEnd w:id="13218"/>
      <w:r>
        <w:rPr>
          <w:rtl/>
        </w:rPr>
        <w:t xml:space="preserve">אצל השופטים זה אחד משלושה, אז אתה יכול להגיד ששניים </w:t>
      </w:r>
      <w:bookmarkStart w:id="13219" w:name="_ETM_Q1_4104999"/>
      <w:bookmarkEnd w:id="13219"/>
      <w:r>
        <w:rPr>
          <w:rtl/>
        </w:rPr>
        <w:t xml:space="preserve">מהשופטים, אבל זה לא עובד ככה. </w:t>
      </w:r>
    </w:p>
    <w:p w:rsidR="00811357" w:rsidRDefault="00811357" w:rsidP="00811357">
      <w:pPr>
        <w:rPr>
          <w:rtl/>
        </w:rPr>
      </w:pPr>
      <w:bookmarkStart w:id="13220" w:name="_ETM_Q1_4106253"/>
      <w:bookmarkStart w:id="13221" w:name="_ETM_Q1_4106325"/>
      <w:bookmarkStart w:id="13222" w:name="_ETM_Q1_4108173"/>
      <w:bookmarkEnd w:id="13220"/>
      <w:bookmarkEnd w:id="13221"/>
      <w:bookmarkEnd w:id="13222"/>
    </w:p>
    <w:p w:rsidR="00811357" w:rsidRDefault="00811357" w:rsidP="00811357">
      <w:pPr>
        <w:pStyle w:val="afb"/>
        <w:keepNext/>
        <w:rPr>
          <w:rtl/>
        </w:rPr>
      </w:pPr>
      <w:bookmarkStart w:id="13223" w:name="ET_guest_מוסי_רז_487"/>
      <w:r>
        <w:rPr>
          <w:rStyle w:val="TagStyle"/>
          <w:rFonts w:hint="cs"/>
          <w:rtl/>
        </w:rPr>
        <w:t xml:space="preserve"> &lt;&lt; אורח &gt;&gt; </w:t>
      </w:r>
      <w:r>
        <w:rPr>
          <w:rFonts w:hint="cs"/>
          <w:rtl/>
        </w:rPr>
        <w:t>מוסי רז:</w:t>
      </w:r>
      <w:r>
        <w:rPr>
          <w:rStyle w:val="TagStyle"/>
          <w:rFonts w:hint="cs"/>
          <w:rtl/>
        </w:rPr>
        <w:t xml:space="preserve"> &lt;&lt; אורח &gt;&gt;</w:t>
      </w:r>
      <w:r>
        <w:rPr>
          <w:rFonts w:hint="cs"/>
          <w:rtl/>
        </w:rPr>
        <w:t xml:space="preserve"> </w:t>
      </w:r>
      <w:bookmarkEnd w:id="13223"/>
    </w:p>
    <w:p w:rsidR="00811357" w:rsidRDefault="00811357" w:rsidP="00811357">
      <w:pPr>
        <w:pStyle w:val="KeepWithNext"/>
        <w:rPr>
          <w:rtl/>
        </w:rPr>
      </w:pPr>
    </w:p>
    <w:p w:rsidR="00811357" w:rsidRDefault="00811357" w:rsidP="00811357">
      <w:pPr>
        <w:rPr>
          <w:rtl/>
        </w:rPr>
      </w:pPr>
      <w:bookmarkStart w:id="13224" w:name="_ETM_Q1_4108571"/>
      <w:bookmarkStart w:id="13225" w:name="_ETM_Q1_4108595"/>
      <w:bookmarkEnd w:id="13224"/>
      <w:bookmarkEnd w:id="13225"/>
      <w:r>
        <w:rPr>
          <w:rtl/>
        </w:rPr>
        <w:t xml:space="preserve">אין לי בעיה. </w:t>
      </w:r>
      <w:bookmarkStart w:id="13226" w:name="_ETM_Q1_4109869"/>
      <w:bookmarkEnd w:id="13226"/>
    </w:p>
    <w:p w:rsidR="00811357" w:rsidRDefault="00811357" w:rsidP="00811357">
      <w:pPr>
        <w:rPr>
          <w:rtl/>
        </w:rPr>
      </w:pPr>
      <w:bookmarkStart w:id="13227" w:name="_ETM_Q1_4109917"/>
      <w:bookmarkStart w:id="13228" w:name="_ETM_Q1_4109979"/>
      <w:bookmarkStart w:id="13229" w:name="_ETM_Q1_4106275"/>
      <w:bookmarkEnd w:id="13227"/>
      <w:bookmarkEnd w:id="13228"/>
      <w:bookmarkEnd w:id="13229"/>
    </w:p>
    <w:p w:rsidR="00811357" w:rsidRDefault="00811357" w:rsidP="00811357">
      <w:pPr>
        <w:pStyle w:val="af8"/>
        <w:keepNext/>
        <w:rPr>
          <w:rtl/>
        </w:rPr>
      </w:pPr>
      <w:bookmarkStart w:id="13230" w:name="ET_yor_6157_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30"/>
    </w:p>
    <w:p w:rsidR="00811357" w:rsidRDefault="00811357" w:rsidP="00811357">
      <w:pPr>
        <w:pStyle w:val="KeepWithNext"/>
        <w:rPr>
          <w:rtl/>
          <w:lang w:eastAsia="he-IL"/>
        </w:rPr>
      </w:pPr>
    </w:p>
    <w:p w:rsidR="00811357" w:rsidRDefault="00811357" w:rsidP="00811357">
      <w:pPr>
        <w:rPr>
          <w:rtl/>
          <w:lang w:eastAsia="he-IL"/>
        </w:rPr>
      </w:pPr>
      <w:bookmarkStart w:id="13231" w:name="_ETM_Q1_4106640"/>
      <w:bookmarkStart w:id="13232" w:name="_ETM_Q1_4106662"/>
      <w:bookmarkEnd w:id="13231"/>
      <w:bookmarkEnd w:id="13232"/>
      <w:r>
        <w:rPr>
          <w:rtl/>
          <w:lang w:eastAsia="he-IL"/>
        </w:rPr>
        <w:t xml:space="preserve">יכול להיות שאין לך בעיה, אני חושב שבשנייה שאתה קובע על גוף קולגיאלי שממנה אתה קובע לו כלל שתיים אחת </w:t>
      </w:r>
      <w:bookmarkStart w:id="13233" w:name="_ETM_Q1_4113854"/>
      <w:bookmarkEnd w:id="13233"/>
      <w:r>
        <w:rPr>
          <w:rtl/>
          <w:lang w:eastAsia="he-IL"/>
        </w:rPr>
        <w:t xml:space="preserve">אתה מפלה לרעה גברים. אני חושב שהבטחת ייצוג לנשים זה דבר בסדר גמור, אבל להגיד מינימום שתי נשים זו בעיה. </w:t>
      </w:r>
      <w:bookmarkStart w:id="13234" w:name="_ETM_Q1_4124688"/>
      <w:bookmarkEnd w:id="13234"/>
    </w:p>
    <w:p w:rsidR="00811357" w:rsidRDefault="00811357" w:rsidP="00811357">
      <w:pPr>
        <w:rPr>
          <w:rtl/>
          <w:lang w:eastAsia="he-IL"/>
        </w:rPr>
      </w:pPr>
      <w:bookmarkStart w:id="13235" w:name="_ETM_Q1_4124824"/>
      <w:bookmarkStart w:id="13236" w:name="_ETM_Q1_4124893"/>
      <w:bookmarkStart w:id="13237" w:name="_ETM_Q1_4120338"/>
      <w:bookmarkEnd w:id="13235"/>
      <w:bookmarkEnd w:id="13236"/>
      <w:bookmarkEnd w:id="13237"/>
    </w:p>
    <w:p w:rsidR="00811357" w:rsidRDefault="00811357" w:rsidP="00811357">
      <w:pPr>
        <w:pStyle w:val="a5"/>
        <w:keepNext/>
        <w:rPr>
          <w:rtl/>
        </w:rPr>
      </w:pPr>
      <w:bookmarkStart w:id="13238" w:name="ET_speaker_5068_48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238"/>
    </w:p>
    <w:p w:rsidR="00811357" w:rsidRDefault="00811357" w:rsidP="00811357">
      <w:pPr>
        <w:pStyle w:val="KeepWithNext"/>
        <w:rPr>
          <w:rtl/>
          <w:lang w:eastAsia="he-IL"/>
        </w:rPr>
      </w:pPr>
    </w:p>
    <w:p w:rsidR="00811357" w:rsidRDefault="00811357" w:rsidP="00811357">
      <w:pPr>
        <w:rPr>
          <w:rtl/>
          <w:lang w:eastAsia="he-IL"/>
        </w:rPr>
      </w:pPr>
      <w:bookmarkStart w:id="13239" w:name="_ETM_Q1_4120661"/>
      <w:bookmarkStart w:id="13240" w:name="_ETM_Q1_4120675"/>
      <w:bookmarkEnd w:id="13239"/>
      <w:bookmarkEnd w:id="13240"/>
      <w:r>
        <w:rPr>
          <w:rtl/>
          <w:lang w:eastAsia="he-IL"/>
        </w:rPr>
        <w:t xml:space="preserve">מפלה לרעה גברים? למה זה בעיה? </w:t>
      </w:r>
    </w:p>
    <w:p w:rsidR="00811357" w:rsidRDefault="00811357" w:rsidP="00811357">
      <w:pPr>
        <w:rPr>
          <w:rFonts w:ascii="David" w:hAnsi="David"/>
          <w:u w:val="single"/>
          <w:rtl/>
          <w:lang w:eastAsia="he-IL"/>
        </w:rPr>
      </w:pPr>
      <w:bookmarkStart w:id="13241" w:name="_ETM_Q1_4125346"/>
      <w:bookmarkStart w:id="13242" w:name="_ETM_Q1_4125403"/>
      <w:bookmarkStart w:id="13243" w:name="_ETM_Q1_4122158"/>
      <w:bookmarkStart w:id="13244" w:name="_ETM_Q1_4123876"/>
      <w:bookmarkEnd w:id="13241"/>
      <w:bookmarkEnd w:id="13242"/>
      <w:bookmarkEnd w:id="13243"/>
      <w:bookmarkEnd w:id="13244"/>
    </w:p>
    <w:p w:rsidR="00811357" w:rsidRDefault="00811357" w:rsidP="00811357">
      <w:pPr>
        <w:pStyle w:val="afb"/>
        <w:keepNext/>
        <w:rPr>
          <w:rtl/>
          <w:lang w:eastAsia="he-IL"/>
        </w:rPr>
      </w:pPr>
      <w:bookmarkStart w:id="13245" w:name="ET_guest_אתי_לבני_491"/>
      <w:r>
        <w:rPr>
          <w:rStyle w:val="TagStyle"/>
          <w:rFonts w:hint="cs"/>
          <w:rtl/>
        </w:rPr>
        <w:t xml:space="preserve"> &lt;&lt; אורח &gt;&gt; </w:t>
      </w:r>
      <w:r>
        <w:rPr>
          <w:rFonts w:hint="cs"/>
          <w:rtl/>
          <w:lang w:eastAsia="he-IL"/>
        </w:rPr>
        <w:t>אתי לבני:</w:t>
      </w:r>
      <w:r>
        <w:rPr>
          <w:rStyle w:val="TagStyle"/>
          <w:rFonts w:hint="cs"/>
          <w:rtl/>
        </w:rPr>
        <w:t xml:space="preserve"> &lt;&lt; אורח &gt;&gt;</w:t>
      </w:r>
      <w:r>
        <w:rPr>
          <w:rFonts w:hint="cs"/>
          <w:rtl/>
          <w:lang w:eastAsia="he-IL"/>
        </w:rPr>
        <w:t xml:space="preserve"> </w:t>
      </w:r>
      <w:bookmarkEnd w:id="13245"/>
    </w:p>
    <w:p w:rsidR="00811357" w:rsidRDefault="00811357" w:rsidP="00811357">
      <w:pPr>
        <w:pStyle w:val="KeepWithNext"/>
        <w:rPr>
          <w:rtl/>
          <w:lang w:eastAsia="he-IL"/>
        </w:rPr>
      </w:pPr>
    </w:p>
    <w:p w:rsidR="00811357" w:rsidRDefault="00811357" w:rsidP="00811357">
      <w:pPr>
        <w:rPr>
          <w:rtl/>
          <w:lang w:eastAsia="he-IL"/>
        </w:rPr>
      </w:pPr>
      <w:bookmarkStart w:id="13246" w:name="_ETM_Q1_4124143"/>
      <w:bookmarkStart w:id="13247" w:name="_ETM_Q1_4124163"/>
      <w:bookmarkEnd w:id="13246"/>
      <w:bookmarkEnd w:id="13247"/>
      <w:r>
        <w:rPr>
          <w:rtl/>
          <w:lang w:eastAsia="he-IL"/>
        </w:rPr>
        <w:t xml:space="preserve">הניסוח </w:t>
      </w:r>
      <w:bookmarkStart w:id="13248" w:name="_ETM_Q1_4126748"/>
      <w:bookmarkEnd w:id="13248"/>
      <w:r>
        <w:rPr>
          <w:rtl/>
          <w:lang w:eastAsia="he-IL"/>
        </w:rPr>
        <w:t xml:space="preserve">צריך להיות לפחות. </w:t>
      </w:r>
    </w:p>
    <w:p w:rsidR="00811357" w:rsidRDefault="00811357" w:rsidP="00811357">
      <w:pPr>
        <w:rPr>
          <w:rtl/>
          <w:lang w:eastAsia="he-IL"/>
        </w:rPr>
      </w:pPr>
      <w:bookmarkStart w:id="13249" w:name="_ETM_Q1_4129060"/>
      <w:bookmarkStart w:id="13250" w:name="_ETM_Q1_4129121"/>
      <w:bookmarkStart w:id="13251" w:name="_ETM_Q1_4125385"/>
      <w:bookmarkEnd w:id="13249"/>
      <w:bookmarkEnd w:id="13250"/>
      <w:bookmarkEnd w:id="1325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252" w:name="_ETM_Q1_4125704"/>
      <w:bookmarkStart w:id="13253" w:name="_ETM_Q1_4125720"/>
      <w:bookmarkEnd w:id="13252"/>
      <w:bookmarkEnd w:id="13253"/>
      <w:r>
        <w:rPr>
          <w:rtl/>
          <w:lang w:eastAsia="he-IL"/>
        </w:rPr>
        <w:t>כתוב 'לפחות'. אז זה לפחות אחד.</w:t>
      </w:r>
      <w:bookmarkStart w:id="13254" w:name="_ETM_Q1_4132284"/>
      <w:bookmarkEnd w:id="13254"/>
    </w:p>
    <w:p w:rsidR="00811357" w:rsidRDefault="00811357" w:rsidP="00811357">
      <w:pPr>
        <w:rPr>
          <w:rtl/>
          <w:lang w:eastAsia="he-IL"/>
        </w:rPr>
      </w:pPr>
      <w:bookmarkStart w:id="13255" w:name="_ETM_Q1_4132335"/>
      <w:bookmarkStart w:id="13256" w:name="_ETM_Q1_4129508"/>
      <w:bookmarkEnd w:id="13255"/>
      <w:bookmarkEnd w:id="13256"/>
    </w:p>
    <w:p w:rsidR="00811357" w:rsidRDefault="00811357" w:rsidP="00811357">
      <w:pPr>
        <w:pStyle w:val="afb"/>
        <w:keepNext/>
        <w:rPr>
          <w:rtl/>
          <w:lang w:eastAsia="he-IL"/>
        </w:rPr>
      </w:pPr>
      <w:bookmarkStart w:id="13257" w:name="ET_guest_אתי_לבני_493"/>
      <w:r>
        <w:rPr>
          <w:rStyle w:val="TagStyle"/>
          <w:rFonts w:hint="cs"/>
          <w:rtl/>
        </w:rPr>
        <w:t xml:space="preserve"> &lt;&lt; אורח &gt;&gt; </w:t>
      </w:r>
      <w:r>
        <w:rPr>
          <w:rFonts w:hint="cs"/>
          <w:rtl/>
          <w:lang w:eastAsia="he-IL"/>
        </w:rPr>
        <w:t>אתי לבני:</w:t>
      </w:r>
      <w:r>
        <w:rPr>
          <w:rStyle w:val="TagStyle"/>
          <w:rFonts w:hint="cs"/>
          <w:rtl/>
        </w:rPr>
        <w:t xml:space="preserve"> &lt;&lt; אורח &gt;&gt;</w:t>
      </w:r>
      <w:r>
        <w:rPr>
          <w:rFonts w:hint="cs"/>
          <w:rtl/>
          <w:lang w:eastAsia="he-IL"/>
        </w:rPr>
        <w:t xml:space="preserve"> </w:t>
      </w:r>
      <w:bookmarkEnd w:id="13257"/>
    </w:p>
    <w:p w:rsidR="00811357" w:rsidRDefault="00811357" w:rsidP="00811357">
      <w:pPr>
        <w:pStyle w:val="KeepWithNext"/>
        <w:rPr>
          <w:rtl/>
          <w:lang w:eastAsia="he-IL"/>
        </w:rPr>
      </w:pPr>
    </w:p>
    <w:p w:rsidR="00811357" w:rsidRDefault="00811357" w:rsidP="00811357">
      <w:pPr>
        <w:rPr>
          <w:rtl/>
          <w:lang w:eastAsia="he-IL"/>
        </w:rPr>
      </w:pPr>
      <w:bookmarkStart w:id="13258" w:name="_ETM_Q1_4129808"/>
      <w:bookmarkStart w:id="13259" w:name="_ETM_Q1_4129825"/>
      <w:bookmarkEnd w:id="13258"/>
      <w:bookmarkEnd w:id="13259"/>
      <w:r>
        <w:rPr>
          <w:rtl/>
          <w:lang w:eastAsia="he-IL"/>
        </w:rPr>
        <w:t xml:space="preserve">אבל </w:t>
      </w:r>
      <w:bookmarkStart w:id="13260" w:name="_ETM_Q1_4131508"/>
      <w:bookmarkEnd w:id="13260"/>
      <w:r>
        <w:rPr>
          <w:rtl/>
          <w:lang w:eastAsia="he-IL"/>
        </w:rPr>
        <w:t xml:space="preserve">לפחות שניים. </w:t>
      </w:r>
    </w:p>
    <w:p w:rsidR="00811357" w:rsidRDefault="00811357" w:rsidP="00811357">
      <w:pPr>
        <w:rPr>
          <w:rtl/>
          <w:lang w:eastAsia="he-IL"/>
        </w:rPr>
      </w:pPr>
      <w:bookmarkStart w:id="13261" w:name="_ETM_Q1_4133100"/>
      <w:bookmarkStart w:id="13262" w:name="_ETM_Q1_4133161"/>
      <w:bookmarkEnd w:id="13261"/>
      <w:bookmarkEnd w:id="1326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263" w:name="_ETM_Q1_4129570"/>
      <w:bookmarkStart w:id="13264" w:name="_ETM_Q1_4129586"/>
      <w:bookmarkEnd w:id="13263"/>
      <w:bookmarkEnd w:id="13264"/>
      <w:r>
        <w:rPr>
          <w:rtl/>
          <w:lang w:eastAsia="he-IL"/>
        </w:rPr>
        <w:t xml:space="preserve">מוטב גם שניים ואני בהחלט מקווה שיהיה, </w:t>
      </w:r>
      <w:bookmarkStart w:id="13265" w:name="_ETM_Q1_4137104"/>
      <w:bookmarkEnd w:id="13265"/>
      <w:r>
        <w:rPr>
          <w:rtl/>
          <w:lang w:eastAsia="he-IL"/>
        </w:rPr>
        <w:t xml:space="preserve">אבל בסופו של דבר אם את כותבת לפחות שניים מחברי </w:t>
      </w:r>
      <w:bookmarkStart w:id="13266" w:name="_ETM_Q1_4138430"/>
      <w:bookmarkEnd w:id="13266"/>
      <w:r>
        <w:rPr>
          <w:rtl/>
          <w:lang w:eastAsia="he-IL"/>
        </w:rPr>
        <w:t xml:space="preserve">הקואליציה – בסופו של דבר יהיה </w:t>
      </w:r>
      <w:bookmarkStart w:id="13267" w:name="_ETM_Q1_4142564"/>
      <w:bookmarkEnd w:id="13267"/>
      <w:r>
        <w:rPr>
          <w:rtl/>
          <w:lang w:eastAsia="he-IL"/>
        </w:rPr>
        <w:t xml:space="preserve">לפחות שניים מחברי הכנסת, זה שניים מחמש מהכנסת. המינימום שתיים. </w:t>
      </w:r>
      <w:bookmarkStart w:id="13268" w:name="_ETM_Q1_4139034"/>
      <w:bookmarkEnd w:id="13268"/>
      <w:r>
        <w:rPr>
          <w:rtl/>
          <w:lang w:eastAsia="he-IL"/>
        </w:rPr>
        <w:t>אין מינימום גברים, אין - - -</w:t>
      </w:r>
    </w:p>
    <w:p w:rsidR="00811357" w:rsidRDefault="00811357" w:rsidP="00811357">
      <w:pPr>
        <w:rPr>
          <w:rtl/>
          <w:lang w:eastAsia="he-IL"/>
        </w:rPr>
      </w:pPr>
      <w:bookmarkStart w:id="13269" w:name="_ETM_Q1_4143565"/>
      <w:bookmarkEnd w:id="13269"/>
    </w:p>
    <w:p w:rsidR="00811357" w:rsidRDefault="00811357" w:rsidP="00811357">
      <w:pPr>
        <w:pStyle w:val="afb"/>
        <w:keepNext/>
        <w:rPr>
          <w:rtl/>
          <w:lang w:eastAsia="he-IL"/>
        </w:rPr>
      </w:pPr>
      <w:bookmarkStart w:id="13270" w:name="ET_guest_מוסי_רז_495"/>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3270"/>
    </w:p>
    <w:p w:rsidR="00811357" w:rsidRDefault="00811357" w:rsidP="00811357">
      <w:pPr>
        <w:pStyle w:val="KeepWithNext"/>
        <w:rPr>
          <w:rtl/>
          <w:lang w:eastAsia="he-IL"/>
        </w:rPr>
      </w:pPr>
    </w:p>
    <w:p w:rsidR="00811357" w:rsidRDefault="00811357" w:rsidP="00811357">
      <w:pPr>
        <w:rPr>
          <w:rtl/>
          <w:lang w:eastAsia="he-IL"/>
        </w:rPr>
      </w:pPr>
      <w:bookmarkStart w:id="13271" w:name="_ETM_Q1_4144065"/>
      <w:bookmarkStart w:id="13272" w:name="_ETM_Q1_4144117"/>
      <w:bookmarkEnd w:id="13271"/>
      <w:bookmarkEnd w:id="13272"/>
      <w:r>
        <w:rPr>
          <w:rtl/>
          <w:lang w:eastAsia="he-IL"/>
        </w:rPr>
        <w:t xml:space="preserve">שמחה, בעניין הזה, אם </w:t>
      </w:r>
      <w:bookmarkStart w:id="13273" w:name="_ETM_Q1_4147589"/>
      <w:bookmarkEnd w:id="13273"/>
      <w:r>
        <w:rPr>
          <w:rtl/>
          <w:lang w:eastAsia="he-IL"/>
        </w:rPr>
        <w:t>אפשר – אני מבין מה אתה אומר</w:t>
      </w:r>
      <w:bookmarkStart w:id="13274" w:name="_ETM_Q1_4145861"/>
      <w:bookmarkEnd w:id="13274"/>
      <w:r>
        <w:rPr>
          <w:rtl/>
          <w:lang w:eastAsia="he-IL"/>
        </w:rPr>
        <w:t xml:space="preserve"> - - -</w:t>
      </w:r>
      <w:bookmarkStart w:id="13275" w:name="_ETM_Q1_4147021"/>
      <w:bookmarkEnd w:id="13275"/>
    </w:p>
    <w:p w:rsidR="00811357" w:rsidRDefault="00811357" w:rsidP="00811357">
      <w:pPr>
        <w:rPr>
          <w:rtl/>
          <w:lang w:eastAsia="he-IL"/>
        </w:rPr>
      </w:pPr>
      <w:bookmarkStart w:id="13276" w:name="_ETM_Q1_4147077"/>
      <w:bookmarkStart w:id="13277" w:name="_ETM_Q1_4148166"/>
      <w:bookmarkEnd w:id="13276"/>
      <w:bookmarkEnd w:id="1327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278" w:name="_ETM_Q1_4148470"/>
      <w:bookmarkStart w:id="13279" w:name="_ETM_Q1_4148490"/>
      <w:bookmarkEnd w:id="13278"/>
      <w:bookmarkEnd w:id="13279"/>
      <w:r>
        <w:rPr>
          <w:rtl/>
          <w:lang w:eastAsia="he-IL"/>
        </w:rPr>
        <w:t xml:space="preserve">מוסי, אני רוצה להציג את הכול, שלא </w:t>
      </w:r>
      <w:bookmarkStart w:id="13280" w:name="_ETM_Q1_4147895"/>
      <w:bookmarkEnd w:id="13280"/>
      <w:r>
        <w:rPr>
          <w:rtl/>
          <w:lang w:eastAsia="he-IL"/>
        </w:rPr>
        <w:t>יהיה בלגן, אחר כך אני אתן לך לדבר. אני כן</w:t>
      </w:r>
      <w:bookmarkStart w:id="13281" w:name="_ETM_Q1_4154569"/>
      <w:bookmarkEnd w:id="13281"/>
      <w:r>
        <w:rPr>
          <w:rtl/>
          <w:lang w:eastAsia="he-IL"/>
        </w:rPr>
        <w:t xml:space="preserve"> מבקש הוראה, דיברנו עליה כבר, שיהיה כתוב שהנציגים של </w:t>
      </w:r>
      <w:bookmarkStart w:id="13282" w:name="_ETM_Q1_4158928"/>
      <w:bookmarkEnd w:id="13282"/>
      <w:r>
        <w:rPr>
          <w:rtl/>
          <w:lang w:eastAsia="he-IL"/>
        </w:rPr>
        <w:t xml:space="preserve">סיעות האופוזיציה יהיו משתי סיעות, הנציגים של סיעות הקואליציה יהיו משלוש </w:t>
      </w:r>
      <w:bookmarkStart w:id="13283" w:name="_ETM_Q1_4168720"/>
      <w:bookmarkEnd w:id="13283"/>
      <w:r>
        <w:rPr>
          <w:rtl/>
          <w:lang w:eastAsia="he-IL"/>
        </w:rPr>
        <w:t xml:space="preserve">סיעות, </w:t>
      </w:r>
    </w:p>
    <w:p w:rsidR="00811357" w:rsidRDefault="00811357" w:rsidP="00811357">
      <w:pPr>
        <w:rPr>
          <w:rtl/>
          <w:lang w:eastAsia="he-IL"/>
        </w:rPr>
      </w:pPr>
      <w:bookmarkStart w:id="13284" w:name="_ETM_Q1_4174849"/>
      <w:bookmarkEnd w:id="13284"/>
    </w:p>
    <w:p w:rsidR="00811357" w:rsidRDefault="00811357" w:rsidP="00811357">
      <w:pPr>
        <w:pStyle w:val="a5"/>
        <w:keepNext/>
        <w:rPr>
          <w:rtl/>
        </w:rPr>
      </w:pPr>
      <w:bookmarkStart w:id="13285" w:name="ET_speaker_גור_בליי_4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285"/>
    </w:p>
    <w:p w:rsidR="00811357" w:rsidRDefault="00811357" w:rsidP="00811357">
      <w:pPr>
        <w:pStyle w:val="KeepWithNext"/>
        <w:rPr>
          <w:rtl/>
          <w:lang w:eastAsia="he-IL"/>
        </w:rPr>
      </w:pPr>
    </w:p>
    <w:p w:rsidR="00811357" w:rsidRDefault="00811357" w:rsidP="00811357">
      <w:pPr>
        <w:rPr>
          <w:rtl/>
          <w:lang w:eastAsia="he-IL"/>
        </w:rPr>
      </w:pPr>
      <w:bookmarkStart w:id="13286" w:name="_ETM_Q1_4172355"/>
      <w:bookmarkStart w:id="13287" w:name="_ETM_Q1_4172371"/>
      <w:bookmarkEnd w:id="13286"/>
      <w:bookmarkEnd w:id="13287"/>
      <w:r>
        <w:rPr>
          <w:rtl/>
          <w:lang w:eastAsia="he-IL"/>
        </w:rPr>
        <w:t xml:space="preserve">אם יש. זה כלל. </w:t>
      </w:r>
    </w:p>
    <w:p w:rsidR="00811357" w:rsidRDefault="00811357" w:rsidP="00811357">
      <w:pPr>
        <w:rPr>
          <w:rtl/>
          <w:lang w:eastAsia="he-IL"/>
        </w:rPr>
      </w:pPr>
      <w:bookmarkStart w:id="13288" w:name="_ETM_Q1_4172179"/>
      <w:bookmarkStart w:id="13289" w:name="_ETM_Q1_4172241"/>
      <w:bookmarkStart w:id="13290" w:name="_ETM_Q1_4173562"/>
      <w:bookmarkEnd w:id="13288"/>
      <w:bookmarkEnd w:id="13289"/>
      <w:bookmarkEnd w:id="1329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291" w:name="_ETM_Q1_4173845"/>
      <w:bookmarkStart w:id="13292" w:name="_ETM_Q1_4173863"/>
      <w:bookmarkEnd w:id="13291"/>
      <w:bookmarkEnd w:id="13292"/>
      <w:r>
        <w:rPr>
          <w:rtl/>
          <w:lang w:eastAsia="he-IL"/>
        </w:rPr>
        <w:t xml:space="preserve">אם </w:t>
      </w:r>
      <w:bookmarkStart w:id="13293" w:name="_ETM_Q1_4174210"/>
      <w:bookmarkEnd w:id="13293"/>
      <w:r>
        <w:rPr>
          <w:rtl/>
          <w:lang w:eastAsia="he-IL"/>
        </w:rPr>
        <w:t xml:space="preserve">יש. אם תהיה לנו קואליציה של </w:t>
      </w:r>
      <w:bookmarkStart w:id="13294" w:name="_ETM_Q1_4176728"/>
      <w:bookmarkEnd w:id="13294"/>
      <w:r>
        <w:rPr>
          <w:rtl/>
          <w:lang w:eastAsia="he-IL"/>
        </w:rPr>
        <w:t xml:space="preserve">פחות משלוש סיעות, לא היה מאז קום המדינה לדעתי, </w:t>
      </w:r>
      <w:bookmarkStart w:id="13295" w:name="_ETM_Q1_4179150"/>
      <w:bookmarkEnd w:id="13295"/>
      <w:r>
        <w:rPr>
          <w:rtl/>
          <w:lang w:eastAsia="he-IL"/>
        </w:rPr>
        <w:t xml:space="preserve">אבל אם תהיה לנו קואליציה של פחות משלוש סיעות נשנה </w:t>
      </w:r>
      <w:bookmarkStart w:id="13296" w:name="_ETM_Q1_4180642"/>
      <w:bookmarkEnd w:id="13296"/>
      <w:r>
        <w:rPr>
          <w:rtl/>
          <w:lang w:eastAsia="he-IL"/>
        </w:rPr>
        <w:t xml:space="preserve">את החוק. זה לא משהו שהיה אי פעם מקום </w:t>
      </w:r>
      <w:bookmarkStart w:id="13297" w:name="_ETM_Q1_4189082"/>
      <w:bookmarkEnd w:id="13297"/>
      <w:r>
        <w:rPr>
          <w:rtl/>
          <w:lang w:eastAsia="he-IL"/>
        </w:rPr>
        <w:t xml:space="preserve">המדינה, קואליציה של פחות משלוש סיעות. אבל אני כן אומר </w:t>
      </w:r>
      <w:bookmarkStart w:id="13298" w:name="_ETM_Q1_4192324"/>
      <w:bookmarkEnd w:id="13298"/>
      <w:r>
        <w:rPr>
          <w:rtl/>
          <w:lang w:eastAsia="he-IL"/>
        </w:rPr>
        <w:t xml:space="preserve">שזה שאם יושב ראש ועדת חוקה הוא </w:t>
      </w:r>
      <w:bookmarkStart w:id="13299" w:name="_ETM_Q1_4197972"/>
      <w:bookmarkEnd w:id="13299"/>
      <w:r>
        <w:rPr>
          <w:rtl/>
          <w:lang w:eastAsia="he-IL"/>
        </w:rPr>
        <w:t xml:space="preserve">אקס אופיציו, אבל אם נהיה בשלוש אז זה יהיה משלוש </w:t>
      </w:r>
      <w:bookmarkStart w:id="13300" w:name="_ETM_Q1_4199598"/>
      <w:bookmarkEnd w:id="13300"/>
      <w:r>
        <w:rPr>
          <w:rtl/>
          <w:lang w:eastAsia="he-IL"/>
        </w:rPr>
        <w:t xml:space="preserve">סיעות. </w:t>
      </w:r>
      <w:bookmarkStart w:id="13301" w:name="_ETM_Q1_4205430"/>
      <w:bookmarkStart w:id="13302" w:name="_ETM_Q1_4205496"/>
      <w:bookmarkStart w:id="13303" w:name="_ETM_Q1_4205582"/>
      <w:bookmarkStart w:id="13304" w:name="_ETM_Q1_4205645"/>
      <w:bookmarkEnd w:id="13301"/>
      <w:bookmarkEnd w:id="13302"/>
      <w:bookmarkEnd w:id="13303"/>
      <w:bookmarkEnd w:id="13304"/>
      <w:r>
        <w:rPr>
          <w:rtl/>
          <w:lang w:eastAsia="he-IL"/>
        </w:rPr>
        <w:t xml:space="preserve">נציגים שנבחרים הם יהיו מסיעות שונות. </w:t>
      </w:r>
    </w:p>
    <w:p w:rsidR="00811357" w:rsidRDefault="00811357" w:rsidP="00811357">
      <w:pPr>
        <w:rPr>
          <w:rtl/>
          <w:lang w:eastAsia="he-IL"/>
        </w:rPr>
      </w:pPr>
      <w:bookmarkStart w:id="13305" w:name="_ETM_Q1_4210876"/>
      <w:bookmarkStart w:id="13306" w:name="_ETM_Q1_4210939"/>
      <w:bookmarkEnd w:id="13305"/>
      <w:bookmarkEnd w:id="13306"/>
    </w:p>
    <w:p w:rsidR="00811357" w:rsidRDefault="00811357" w:rsidP="00811357">
      <w:pPr>
        <w:pStyle w:val="a5"/>
        <w:keepNext/>
        <w:rPr>
          <w:rtl/>
        </w:rPr>
      </w:pPr>
      <w:bookmarkStart w:id="13307" w:name="ET_speaker_גור_בליי_4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07"/>
    </w:p>
    <w:p w:rsidR="00811357" w:rsidRDefault="00811357" w:rsidP="00811357">
      <w:pPr>
        <w:pStyle w:val="KeepWithNext"/>
        <w:rPr>
          <w:rtl/>
          <w:lang w:eastAsia="he-IL"/>
        </w:rPr>
      </w:pPr>
    </w:p>
    <w:p w:rsidR="00811357" w:rsidRDefault="00811357" w:rsidP="00811357">
      <w:pPr>
        <w:rPr>
          <w:rtl/>
          <w:lang w:eastAsia="he-IL"/>
        </w:rPr>
      </w:pPr>
      <w:bookmarkStart w:id="13308" w:name="_ETM_Q1_4212996"/>
      <w:bookmarkStart w:id="13309" w:name="_ETM_Q1_4213019"/>
      <w:bookmarkEnd w:id="13308"/>
      <w:bookmarkEnd w:id="13309"/>
      <w:r>
        <w:rPr>
          <w:rtl/>
          <w:lang w:eastAsia="he-IL"/>
        </w:rPr>
        <w:t xml:space="preserve">ובלבד שהם </w:t>
      </w:r>
      <w:bookmarkStart w:id="13310" w:name="_ETM_Q1_4214012"/>
      <w:bookmarkEnd w:id="13310"/>
      <w:r>
        <w:rPr>
          <w:rtl/>
          <w:lang w:eastAsia="he-IL"/>
        </w:rPr>
        <w:t xml:space="preserve">נמנים על סיעות שונות. </w:t>
      </w:r>
      <w:bookmarkStart w:id="13311" w:name="_ETM_Q1_4220788"/>
      <w:bookmarkEnd w:id="13311"/>
    </w:p>
    <w:p w:rsidR="00811357" w:rsidRDefault="00811357" w:rsidP="00811357">
      <w:pPr>
        <w:rPr>
          <w:rtl/>
          <w:lang w:eastAsia="he-IL"/>
        </w:rPr>
      </w:pPr>
      <w:bookmarkStart w:id="13312" w:name="_ETM_Q1_4220849"/>
      <w:bookmarkEnd w:id="1331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313" w:name="_ETM_Q1_4222230"/>
      <w:bookmarkStart w:id="13314" w:name="_ETM_Q1_4222246"/>
      <w:bookmarkEnd w:id="13313"/>
      <w:bookmarkEnd w:id="13314"/>
      <w:r>
        <w:rPr>
          <w:rtl/>
          <w:lang w:eastAsia="he-IL"/>
        </w:rPr>
        <w:t xml:space="preserve">בסדר גמור. וזה לגבי (א). עכשיו </w:t>
      </w:r>
      <w:bookmarkStart w:id="13315" w:name="_ETM_Q1_4228268"/>
      <w:bookmarkEnd w:id="13315"/>
      <w:r>
        <w:rPr>
          <w:rtl/>
          <w:lang w:eastAsia="he-IL"/>
        </w:rPr>
        <w:t>אני רוצה לדבר על השימוע. מבחינתי מדובר פה באיזה שהיא</w:t>
      </w:r>
      <w:bookmarkStart w:id="13316" w:name="_ETM_Q1_4229768"/>
      <w:bookmarkEnd w:id="13316"/>
      <w:r>
        <w:rPr>
          <w:rtl/>
          <w:lang w:eastAsia="he-IL"/>
        </w:rPr>
        <w:t>, אני לא עושה פה עסקה, כי אין לי עם מי, לצערי, אבל אני כן מתייחס</w:t>
      </w:r>
      <w:bookmarkStart w:id="13317" w:name="_ETM_Q1_4235600"/>
      <w:bookmarkEnd w:id="13317"/>
      <w:r>
        <w:rPr>
          <w:rtl/>
          <w:lang w:eastAsia="he-IL"/>
        </w:rPr>
        <w:t xml:space="preserve"> לזה כאיזה שהיא חבילה</w:t>
      </w:r>
      <w:bookmarkStart w:id="13318" w:name="_ETM_Q1_4239876"/>
      <w:bookmarkEnd w:id="13318"/>
      <w:r>
        <w:rPr>
          <w:rtl/>
          <w:lang w:eastAsia="he-IL"/>
        </w:rPr>
        <w:t>, אני בהחלט חושב שאם אנחנו מגדילים את הוועדה</w:t>
      </w:r>
      <w:bookmarkStart w:id="13319" w:name="_ETM_Q1_4243506"/>
      <w:bookmarkEnd w:id="13319"/>
      <w:r>
        <w:rPr>
          <w:rtl/>
          <w:lang w:eastAsia="he-IL"/>
        </w:rPr>
        <w:t xml:space="preserve"> ל-11, וצריך לכתוב שגם בסופו של דבר, שלא </w:t>
      </w:r>
      <w:bookmarkStart w:id="13320" w:name="_ETM_Q1_4246202"/>
      <w:bookmarkEnd w:id="13320"/>
      <w:r>
        <w:rPr>
          <w:rtl/>
          <w:lang w:eastAsia="he-IL"/>
        </w:rPr>
        <w:t xml:space="preserve">דרך השרים יכסו את זה, שלא תהיה סיטואציה של יותר </w:t>
      </w:r>
      <w:bookmarkStart w:id="13321" w:name="_ETM_Q1_4250120"/>
      <w:bookmarkEnd w:id="13321"/>
      <w:r>
        <w:rPr>
          <w:rtl/>
          <w:lang w:eastAsia="he-IL"/>
        </w:rPr>
        <w:t xml:space="preserve">משני חברי כנסת מהממשלה, כך או כך, שהם מאותה </w:t>
      </w:r>
      <w:bookmarkStart w:id="13322" w:name="_ETM_Q1_4258512"/>
      <w:bookmarkEnd w:id="13322"/>
      <w:r>
        <w:rPr>
          <w:rtl/>
          <w:lang w:eastAsia="he-IL"/>
        </w:rPr>
        <w:t xml:space="preserve">סיעה, זאת אומרת ששישה נציגי הקואליציה יהיו – </w:t>
      </w:r>
    </w:p>
    <w:p w:rsidR="00811357" w:rsidRDefault="00811357" w:rsidP="00811357">
      <w:pPr>
        <w:rPr>
          <w:rtl/>
          <w:lang w:eastAsia="he-IL"/>
        </w:rPr>
      </w:pPr>
      <w:bookmarkStart w:id="13323" w:name="_ETM_Q1_4260290"/>
      <w:bookmarkStart w:id="13324" w:name="_ETM_Q1_4260349"/>
      <w:bookmarkStart w:id="13325" w:name="_ETM_Q1_4261714"/>
      <w:bookmarkEnd w:id="13323"/>
      <w:bookmarkEnd w:id="13324"/>
      <w:bookmarkEnd w:id="13325"/>
    </w:p>
    <w:p w:rsidR="00811357" w:rsidRDefault="00811357" w:rsidP="00811357">
      <w:pPr>
        <w:pStyle w:val="a5"/>
        <w:keepNext/>
        <w:rPr>
          <w:rtl/>
        </w:rPr>
      </w:pPr>
      <w:bookmarkStart w:id="13326" w:name="ET_speaker_5797_5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326"/>
    </w:p>
    <w:p w:rsidR="00811357" w:rsidRDefault="00811357" w:rsidP="00811357">
      <w:pPr>
        <w:pStyle w:val="KeepWithNext"/>
        <w:rPr>
          <w:rtl/>
          <w:lang w:eastAsia="he-IL"/>
        </w:rPr>
      </w:pPr>
    </w:p>
    <w:p w:rsidR="00811357" w:rsidRDefault="00811357" w:rsidP="00811357">
      <w:pPr>
        <w:rPr>
          <w:rtl/>
          <w:lang w:eastAsia="he-IL"/>
        </w:rPr>
      </w:pPr>
      <w:bookmarkStart w:id="13327" w:name="_ETM_Q1_4262243"/>
      <w:bookmarkStart w:id="13328" w:name="_ETM_Q1_4262272"/>
      <w:bookmarkEnd w:id="13327"/>
      <w:bookmarkEnd w:id="13328"/>
      <w:r>
        <w:rPr>
          <w:rtl/>
          <w:lang w:eastAsia="he-IL"/>
        </w:rPr>
        <w:t xml:space="preserve">משש </w:t>
      </w:r>
      <w:bookmarkStart w:id="13329" w:name="_ETM_Q1_4262934"/>
      <w:bookmarkEnd w:id="13329"/>
      <w:r>
        <w:rPr>
          <w:rtl/>
          <w:lang w:eastAsia="he-IL"/>
        </w:rPr>
        <w:t xml:space="preserve">סיעות? </w:t>
      </w:r>
      <w:bookmarkStart w:id="13330" w:name="_ETM_Q1_4264029"/>
      <w:bookmarkEnd w:id="13330"/>
    </w:p>
    <w:p w:rsidR="00811357" w:rsidRDefault="00811357" w:rsidP="00811357">
      <w:pPr>
        <w:rPr>
          <w:rtl/>
          <w:lang w:eastAsia="he-IL"/>
        </w:rPr>
      </w:pPr>
      <w:bookmarkStart w:id="13331" w:name="_ETM_Q1_4264142"/>
      <w:bookmarkStart w:id="13332" w:name="_ETM_Q1_4264858"/>
      <w:bookmarkEnd w:id="13331"/>
      <w:bookmarkEnd w:id="1333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333" w:name="_ETM_Q1_4265207"/>
      <w:bookmarkStart w:id="13334" w:name="_ETM_Q1_4265223"/>
      <w:bookmarkEnd w:id="13333"/>
      <w:bookmarkEnd w:id="13334"/>
      <w:r>
        <w:rPr>
          <w:rtl/>
          <w:lang w:eastAsia="he-IL"/>
        </w:rPr>
        <w:t xml:space="preserve">לא משש, לא יהיה מצב שיש סיעה אחת שמקבלת </w:t>
      </w:r>
      <w:bookmarkStart w:id="13335" w:name="_ETM_Q1_4270354"/>
      <w:bookmarkEnd w:id="13335"/>
      <w:r>
        <w:rPr>
          <w:rtl/>
          <w:lang w:eastAsia="he-IL"/>
        </w:rPr>
        <w:t xml:space="preserve">שלוש. שזה יהיה מינימום שלוש סיעות. אם קיבלת </w:t>
      </w:r>
      <w:bookmarkStart w:id="13336" w:name="_ETM_Q1_4281626"/>
      <w:bookmarkEnd w:id="13336"/>
      <w:r>
        <w:rPr>
          <w:rtl/>
          <w:lang w:eastAsia="he-IL"/>
        </w:rPr>
        <w:t xml:space="preserve">בח"כ וקיבלת בשר, אתה לא תקבל שני שרים. שלא יהיה </w:t>
      </w:r>
      <w:bookmarkStart w:id="13337" w:name="_ETM_Q1_4285380"/>
      <w:bookmarkEnd w:id="13337"/>
      <w:r>
        <w:rPr>
          <w:rtl/>
          <w:lang w:eastAsia="he-IL"/>
        </w:rPr>
        <w:t>מצב שסיעה אחת מקבלת שלושה נציגים כי אז אני מ</w:t>
      </w:r>
      <w:bookmarkStart w:id="13338" w:name="_ETM_Q1_4288654"/>
      <w:bookmarkEnd w:id="13338"/>
      <w:r>
        <w:rPr>
          <w:rtl/>
          <w:lang w:eastAsia="he-IL"/>
        </w:rPr>
        <w:t xml:space="preserve">אבד את הגיוון. </w:t>
      </w:r>
    </w:p>
    <w:p w:rsidR="00811357" w:rsidRDefault="00811357" w:rsidP="00811357">
      <w:pPr>
        <w:rPr>
          <w:rtl/>
          <w:lang w:eastAsia="he-IL"/>
        </w:rPr>
      </w:pPr>
      <w:bookmarkStart w:id="13339" w:name="_ETM_Q1_4286370"/>
      <w:bookmarkStart w:id="13340" w:name="_ETM_Q1_4286435"/>
      <w:bookmarkStart w:id="13341" w:name="_ETM_Q1_4287274"/>
      <w:bookmarkEnd w:id="13339"/>
      <w:bookmarkEnd w:id="13340"/>
      <w:bookmarkEnd w:id="13341"/>
    </w:p>
    <w:p w:rsidR="00811357" w:rsidRDefault="00811357" w:rsidP="00811357">
      <w:pPr>
        <w:pStyle w:val="a5"/>
        <w:keepNext/>
        <w:rPr>
          <w:rtl/>
        </w:rPr>
      </w:pPr>
      <w:bookmarkStart w:id="13342" w:name="ET_speaker_6158_50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342"/>
    </w:p>
    <w:p w:rsidR="00811357" w:rsidRDefault="00811357" w:rsidP="00811357">
      <w:pPr>
        <w:pStyle w:val="KeepWithNext"/>
        <w:rPr>
          <w:rtl/>
          <w:lang w:eastAsia="he-IL"/>
        </w:rPr>
      </w:pPr>
    </w:p>
    <w:p w:rsidR="00811357" w:rsidRDefault="00811357" w:rsidP="00811357">
      <w:pPr>
        <w:rPr>
          <w:rtl/>
          <w:lang w:eastAsia="he-IL"/>
        </w:rPr>
      </w:pPr>
      <w:bookmarkStart w:id="13343" w:name="_ETM_Q1_4287576"/>
      <w:bookmarkStart w:id="13344" w:name="_ETM_Q1_4287592"/>
      <w:bookmarkEnd w:id="13343"/>
      <w:bookmarkEnd w:id="13344"/>
      <w:r>
        <w:rPr>
          <w:rtl/>
          <w:lang w:eastAsia="he-IL"/>
        </w:rPr>
        <w:t xml:space="preserve">שניים כן? </w:t>
      </w:r>
    </w:p>
    <w:p w:rsidR="00811357" w:rsidRDefault="00811357" w:rsidP="00811357">
      <w:pPr>
        <w:rPr>
          <w:rtl/>
          <w:lang w:eastAsia="he-IL"/>
        </w:rPr>
      </w:pPr>
      <w:bookmarkStart w:id="13345" w:name="_ETM_Q1_4288954"/>
      <w:bookmarkStart w:id="13346" w:name="_ETM_Q1_4289011"/>
      <w:bookmarkEnd w:id="13345"/>
      <w:bookmarkEnd w:id="13346"/>
    </w:p>
    <w:p w:rsidR="00811357" w:rsidRDefault="00811357" w:rsidP="00811357">
      <w:pPr>
        <w:pStyle w:val="af8"/>
        <w:keepNext/>
        <w:rPr>
          <w:rtl/>
        </w:rPr>
      </w:pPr>
      <w:bookmarkStart w:id="13347" w:name="ET_yor_6157_5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47"/>
    </w:p>
    <w:p w:rsidR="00811357" w:rsidRDefault="00811357" w:rsidP="00811357">
      <w:pPr>
        <w:pStyle w:val="KeepWithNext"/>
        <w:rPr>
          <w:rtl/>
          <w:lang w:eastAsia="he-IL"/>
        </w:rPr>
      </w:pPr>
    </w:p>
    <w:p w:rsidR="00811357" w:rsidRDefault="00811357" w:rsidP="00811357">
      <w:pPr>
        <w:rPr>
          <w:rtl/>
          <w:lang w:eastAsia="he-IL"/>
        </w:rPr>
      </w:pPr>
      <w:bookmarkStart w:id="13348" w:name="_ETM_Q1_4290438"/>
      <w:bookmarkStart w:id="13349" w:name="_ETM_Q1_4290456"/>
      <w:bookmarkEnd w:id="13348"/>
      <w:bookmarkEnd w:id="13349"/>
      <w:r>
        <w:rPr>
          <w:rtl/>
          <w:lang w:eastAsia="he-IL"/>
        </w:rPr>
        <w:t xml:space="preserve">כי זה יכול לשקף את </w:t>
      </w:r>
      <w:bookmarkStart w:id="13350" w:name="_ETM_Q1_4291416"/>
      <w:bookmarkEnd w:id="13350"/>
      <w:r>
        <w:rPr>
          <w:rtl/>
          <w:lang w:eastAsia="he-IL"/>
        </w:rPr>
        <w:t xml:space="preserve">יחסי הכוחות בצורה נכונה. </w:t>
      </w:r>
    </w:p>
    <w:p w:rsidR="00811357" w:rsidRDefault="00811357" w:rsidP="00811357">
      <w:pPr>
        <w:rPr>
          <w:rtl/>
          <w:lang w:eastAsia="he-IL"/>
        </w:rPr>
      </w:pPr>
      <w:bookmarkStart w:id="13351" w:name="_ETM_Q1_4289990"/>
      <w:bookmarkStart w:id="13352" w:name="_ETM_Q1_4290050"/>
      <w:bookmarkEnd w:id="13351"/>
      <w:bookmarkEnd w:id="13352"/>
    </w:p>
    <w:p w:rsidR="00811357" w:rsidRDefault="00811357" w:rsidP="00811357">
      <w:pPr>
        <w:pStyle w:val="a5"/>
        <w:keepNext/>
        <w:rPr>
          <w:rtl/>
        </w:rPr>
      </w:pPr>
      <w:bookmarkStart w:id="13353" w:name="ET_speaker_5797_5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353"/>
    </w:p>
    <w:p w:rsidR="00811357" w:rsidRDefault="00811357" w:rsidP="00811357">
      <w:pPr>
        <w:pStyle w:val="KeepWithNext"/>
        <w:rPr>
          <w:rtl/>
          <w:lang w:eastAsia="he-IL"/>
        </w:rPr>
      </w:pPr>
    </w:p>
    <w:p w:rsidR="00811357" w:rsidRDefault="00811357" w:rsidP="00811357">
      <w:pPr>
        <w:rPr>
          <w:rtl/>
          <w:lang w:eastAsia="he-IL"/>
        </w:rPr>
      </w:pPr>
      <w:bookmarkStart w:id="13354" w:name="_ETM_Q1_4292227"/>
      <w:bookmarkStart w:id="13355" w:name="_ETM_Q1_4292246"/>
      <w:bookmarkEnd w:id="13354"/>
      <w:bookmarkEnd w:id="13355"/>
      <w:r>
        <w:rPr>
          <w:rtl/>
          <w:lang w:eastAsia="he-IL"/>
        </w:rPr>
        <w:t xml:space="preserve">אם הליכוד מקבל שניים מתוך </w:t>
      </w:r>
      <w:bookmarkStart w:id="13356" w:name="_ETM_Q1_4296279"/>
      <w:bookmarkEnd w:id="13356"/>
      <w:r>
        <w:rPr>
          <w:rtl/>
          <w:lang w:eastAsia="he-IL"/>
        </w:rPr>
        <w:t xml:space="preserve">שישה זה הגיוני. </w:t>
      </w:r>
      <w:bookmarkStart w:id="13357" w:name="_ETM_Q1_4298168"/>
      <w:bookmarkEnd w:id="13357"/>
    </w:p>
    <w:p w:rsidR="00811357" w:rsidRDefault="00811357" w:rsidP="00811357">
      <w:pPr>
        <w:rPr>
          <w:rtl/>
          <w:lang w:eastAsia="he-IL"/>
        </w:rPr>
      </w:pPr>
      <w:bookmarkStart w:id="13358" w:name="_ETM_Q1_4298351"/>
      <w:bookmarkEnd w:id="133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359" w:name="_ETM_Q1_4294854"/>
      <w:bookmarkStart w:id="13360" w:name="_ETM_Q1_4294902"/>
      <w:bookmarkEnd w:id="13359"/>
      <w:bookmarkEnd w:id="13360"/>
      <w:r>
        <w:rPr>
          <w:rtl/>
          <w:lang w:eastAsia="he-IL"/>
        </w:rPr>
        <w:t xml:space="preserve">כן, זה הגיוני לסדר גודל </w:t>
      </w:r>
      <w:bookmarkStart w:id="13361" w:name="_ETM_Q1_4299150"/>
      <w:bookmarkEnd w:id="13361"/>
      <w:r>
        <w:rPr>
          <w:rtl/>
          <w:lang w:eastAsia="he-IL"/>
        </w:rPr>
        <w:t xml:space="preserve">הקואליציה. זה לא הגיוני שיהיה שלוש כי אז אתה מייצר </w:t>
      </w:r>
      <w:bookmarkStart w:id="13362" w:name="_ETM_Q1_4302140"/>
      <w:bookmarkEnd w:id="13362"/>
      <w:r>
        <w:rPr>
          <w:rtl/>
          <w:lang w:eastAsia="he-IL"/>
        </w:rPr>
        <w:t>חוסר גיוון מאוד גדול. לכן לא יהיה יותר משניים מאותה</w:t>
      </w:r>
      <w:bookmarkStart w:id="13363" w:name="_ETM_Q1_4302872"/>
      <w:bookmarkEnd w:id="13363"/>
      <w:r>
        <w:rPr>
          <w:rtl/>
          <w:lang w:eastAsia="he-IL"/>
        </w:rPr>
        <w:t xml:space="preserve"> סיעה. אגב, אפשר לקבוע שההסדרים האלה יהיו בתקנון הכנסת </w:t>
      </w:r>
      <w:bookmarkStart w:id="13364" w:name="_ETM_Q1_4314008"/>
      <w:bookmarkEnd w:id="13364"/>
      <w:r>
        <w:rPr>
          <w:rtl/>
          <w:lang w:eastAsia="he-IL"/>
        </w:rPr>
        <w:t>גם או בהוראה כללית ואיך שנסדר את זה, זה הממשלה</w:t>
      </w:r>
      <w:bookmarkStart w:id="13365" w:name="_ETM_Q1_4316300"/>
      <w:bookmarkEnd w:id="13365"/>
      <w:r>
        <w:rPr>
          <w:rtl/>
          <w:lang w:eastAsia="he-IL"/>
        </w:rPr>
        <w:t xml:space="preserve"> והכנסת צריכים לסדר את זה, לפי מי שבוחר רא</w:t>
      </w:r>
      <w:bookmarkStart w:id="13366" w:name="_ETM_Q1_4318068"/>
      <w:bookmarkStart w:id="13367" w:name="_ETM_Q1_4318132"/>
      <w:bookmarkEnd w:id="13366"/>
      <w:bookmarkEnd w:id="13367"/>
      <w:r>
        <w:rPr>
          <w:rtl/>
          <w:lang w:eastAsia="he-IL"/>
        </w:rPr>
        <w:t xml:space="preserve">שון. </w:t>
      </w:r>
      <w:bookmarkStart w:id="13368" w:name="_ETM_Q1_4320740"/>
      <w:bookmarkEnd w:id="13368"/>
    </w:p>
    <w:p w:rsidR="00811357" w:rsidRDefault="00811357" w:rsidP="00811357">
      <w:pPr>
        <w:rPr>
          <w:rtl/>
          <w:lang w:eastAsia="he-IL"/>
        </w:rPr>
      </w:pPr>
      <w:bookmarkStart w:id="13369" w:name="_ETM_Q1_4320844"/>
      <w:bookmarkStart w:id="13370" w:name="_ETM_Q1_4320897"/>
      <w:bookmarkEnd w:id="13369"/>
      <w:bookmarkEnd w:id="13370"/>
    </w:p>
    <w:p w:rsidR="00811357" w:rsidRDefault="00811357" w:rsidP="00811357">
      <w:pPr>
        <w:pStyle w:val="a5"/>
        <w:keepNext/>
        <w:rPr>
          <w:rtl/>
        </w:rPr>
      </w:pPr>
      <w:bookmarkStart w:id="13371" w:name="ET_speaker_גור_בליי_5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71"/>
    </w:p>
    <w:p w:rsidR="00811357" w:rsidRDefault="00811357" w:rsidP="00811357">
      <w:pPr>
        <w:pStyle w:val="KeepWithNext"/>
        <w:rPr>
          <w:rtl/>
          <w:lang w:eastAsia="he-IL"/>
        </w:rPr>
      </w:pPr>
    </w:p>
    <w:p w:rsidR="00811357" w:rsidRDefault="00811357" w:rsidP="00811357">
      <w:pPr>
        <w:rPr>
          <w:rtl/>
          <w:lang w:eastAsia="he-IL"/>
        </w:rPr>
      </w:pPr>
      <w:bookmarkStart w:id="13372" w:name="_ETM_Q1_4319556"/>
      <w:bookmarkStart w:id="13373" w:name="_ETM_Q1_4319571"/>
      <w:bookmarkEnd w:id="13372"/>
      <w:bookmarkEnd w:id="13373"/>
      <w:r>
        <w:rPr>
          <w:rtl/>
          <w:lang w:eastAsia="he-IL"/>
        </w:rPr>
        <w:t xml:space="preserve">לא, אבל העיקרון יצטרך להיות בחוק. </w:t>
      </w:r>
    </w:p>
    <w:p w:rsidR="00811357" w:rsidRDefault="00811357" w:rsidP="00811357">
      <w:pPr>
        <w:rPr>
          <w:rtl/>
          <w:lang w:eastAsia="he-IL"/>
        </w:rPr>
      </w:pPr>
      <w:bookmarkStart w:id="13374" w:name="_ETM_Q1_4319794"/>
      <w:bookmarkStart w:id="13375" w:name="_ETM_Q1_4319847"/>
      <w:bookmarkStart w:id="13376" w:name="_ETM_Q1_4320762"/>
      <w:bookmarkEnd w:id="13374"/>
      <w:bookmarkEnd w:id="13375"/>
      <w:bookmarkEnd w:id="13376"/>
    </w:p>
    <w:p w:rsidR="00811357" w:rsidRDefault="00811357" w:rsidP="00811357">
      <w:pPr>
        <w:pStyle w:val="af8"/>
        <w:keepNext/>
        <w:rPr>
          <w:rtl/>
        </w:rPr>
      </w:pPr>
      <w:bookmarkStart w:id="13377"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77"/>
    </w:p>
    <w:p w:rsidR="00811357" w:rsidRDefault="00811357" w:rsidP="00811357">
      <w:pPr>
        <w:pStyle w:val="KeepWithNext"/>
        <w:rPr>
          <w:rtl/>
          <w:lang w:eastAsia="he-IL"/>
        </w:rPr>
      </w:pPr>
    </w:p>
    <w:p w:rsidR="00811357" w:rsidRDefault="00811357" w:rsidP="00811357">
      <w:pPr>
        <w:rPr>
          <w:rtl/>
          <w:lang w:eastAsia="he-IL"/>
        </w:rPr>
      </w:pPr>
      <w:bookmarkStart w:id="13378" w:name="_ETM_Q1_4321052"/>
      <w:bookmarkStart w:id="13379" w:name="_ETM_Q1_4321070"/>
      <w:bookmarkEnd w:id="13378"/>
      <w:bookmarkEnd w:id="13379"/>
      <w:r>
        <w:rPr>
          <w:rtl/>
          <w:lang w:eastAsia="he-IL"/>
        </w:rPr>
        <w:t xml:space="preserve">נכון, לא יהיו שני </w:t>
      </w:r>
      <w:bookmarkStart w:id="13380" w:name="_ETM_Q1_4325002"/>
      <w:bookmarkEnd w:id="13380"/>
      <w:r>
        <w:rPr>
          <w:rtl/>
          <w:lang w:eastAsia="he-IL"/>
        </w:rPr>
        <w:t xml:space="preserve">חברי כנסת ושרים מאותה סיעה. חברי כנסת סלאש נציגי ממשלה </w:t>
      </w:r>
      <w:bookmarkStart w:id="13381" w:name="_ETM_Q1_4328174"/>
      <w:bookmarkEnd w:id="13381"/>
      <w:r>
        <w:rPr>
          <w:rtl/>
          <w:lang w:eastAsia="he-IL"/>
        </w:rPr>
        <w:t xml:space="preserve">מאותה סיעה. </w:t>
      </w:r>
      <w:bookmarkStart w:id="13382" w:name="_ETM_Q1_4331518"/>
      <w:bookmarkEnd w:id="13382"/>
    </w:p>
    <w:p w:rsidR="00811357" w:rsidRDefault="00811357" w:rsidP="00811357">
      <w:pPr>
        <w:rPr>
          <w:rtl/>
          <w:lang w:eastAsia="he-IL"/>
        </w:rPr>
      </w:pPr>
      <w:bookmarkStart w:id="13383" w:name="_ETM_Q1_4331581"/>
      <w:bookmarkStart w:id="13384" w:name="_ETM_Q1_4329516"/>
      <w:bookmarkEnd w:id="13383"/>
      <w:bookmarkEnd w:id="13384"/>
    </w:p>
    <w:p w:rsidR="00811357" w:rsidRDefault="00811357" w:rsidP="00811357">
      <w:pPr>
        <w:pStyle w:val="afb"/>
        <w:keepNext/>
        <w:rPr>
          <w:rtl/>
          <w:lang w:eastAsia="he-IL"/>
        </w:rPr>
      </w:pPr>
      <w:bookmarkStart w:id="13385" w:name="ET_guest_אתי_לבני_509"/>
      <w:r>
        <w:rPr>
          <w:rStyle w:val="TagStyle"/>
          <w:rFonts w:hint="cs"/>
          <w:rtl/>
        </w:rPr>
        <w:t xml:space="preserve"> &lt;&lt; אורח &gt;&gt; </w:t>
      </w:r>
      <w:r>
        <w:rPr>
          <w:rFonts w:hint="cs"/>
          <w:rtl/>
          <w:lang w:eastAsia="he-IL"/>
        </w:rPr>
        <w:t>אתי לבני:</w:t>
      </w:r>
      <w:r>
        <w:rPr>
          <w:rStyle w:val="TagStyle"/>
          <w:rFonts w:hint="cs"/>
          <w:rtl/>
        </w:rPr>
        <w:t xml:space="preserve"> &lt;&lt; אורח &gt;&gt;</w:t>
      </w:r>
      <w:r>
        <w:rPr>
          <w:rFonts w:hint="cs"/>
          <w:rtl/>
          <w:lang w:eastAsia="he-IL"/>
        </w:rPr>
        <w:t xml:space="preserve"> </w:t>
      </w:r>
      <w:bookmarkEnd w:id="13385"/>
    </w:p>
    <w:p w:rsidR="00811357" w:rsidRDefault="00811357" w:rsidP="00811357">
      <w:pPr>
        <w:pStyle w:val="KeepWithNext"/>
        <w:rPr>
          <w:rtl/>
          <w:lang w:eastAsia="he-IL"/>
        </w:rPr>
      </w:pPr>
    </w:p>
    <w:p w:rsidR="00811357" w:rsidRDefault="00811357" w:rsidP="00811357">
      <w:pPr>
        <w:rPr>
          <w:rtl/>
          <w:lang w:eastAsia="he-IL"/>
        </w:rPr>
      </w:pPr>
      <w:bookmarkStart w:id="13386" w:name="_ETM_Q1_4329825"/>
      <w:bookmarkStart w:id="13387" w:name="_ETM_Q1_4329842"/>
      <w:bookmarkEnd w:id="13386"/>
      <w:bookmarkEnd w:id="13387"/>
      <w:r>
        <w:rPr>
          <w:rtl/>
          <w:lang w:eastAsia="he-IL"/>
        </w:rPr>
        <w:t xml:space="preserve">צריך להוסיף גם את עניין הנשים לחוק החדש </w:t>
      </w:r>
      <w:bookmarkStart w:id="13388" w:name="_ETM_Q1_4336708"/>
      <w:bookmarkEnd w:id="13388"/>
      <w:r>
        <w:rPr>
          <w:rtl/>
          <w:lang w:eastAsia="he-IL"/>
        </w:rPr>
        <w:t>של ייצוג חרדים בממשלה ובחברות ממשלתיות ובמקומות אחרים.</w:t>
      </w:r>
    </w:p>
    <w:p w:rsidR="00811357" w:rsidRDefault="00811357" w:rsidP="00811357">
      <w:pPr>
        <w:rPr>
          <w:rtl/>
          <w:lang w:eastAsia="he-IL"/>
        </w:rPr>
      </w:pPr>
      <w:bookmarkStart w:id="13389" w:name="_ETM_Q1_4342364"/>
      <w:bookmarkStart w:id="13390" w:name="_ETM_Q1_4342429"/>
      <w:bookmarkStart w:id="13391" w:name="_ETM_Q1_4337876"/>
      <w:bookmarkEnd w:id="13389"/>
      <w:bookmarkEnd w:id="13390"/>
      <w:bookmarkEnd w:id="13391"/>
    </w:p>
    <w:p w:rsidR="00811357" w:rsidRDefault="00811357" w:rsidP="00811357">
      <w:pPr>
        <w:pStyle w:val="af8"/>
        <w:keepNext/>
        <w:rPr>
          <w:rtl/>
        </w:rPr>
      </w:pPr>
      <w:bookmarkStart w:id="13392"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92"/>
    </w:p>
    <w:p w:rsidR="00811357" w:rsidRDefault="00811357" w:rsidP="00811357">
      <w:pPr>
        <w:pStyle w:val="KeepWithNext"/>
        <w:rPr>
          <w:rtl/>
          <w:lang w:eastAsia="he-IL"/>
        </w:rPr>
      </w:pPr>
    </w:p>
    <w:p w:rsidR="00811357" w:rsidRDefault="00811357" w:rsidP="00811357">
      <w:pPr>
        <w:rPr>
          <w:rtl/>
          <w:lang w:eastAsia="he-IL"/>
        </w:rPr>
      </w:pPr>
      <w:bookmarkStart w:id="13393" w:name="_ETM_Q1_4338189"/>
      <w:bookmarkStart w:id="13394" w:name="_ETM_Q1_4338206"/>
      <w:bookmarkEnd w:id="13393"/>
      <w:bookmarkEnd w:id="13394"/>
      <w:r>
        <w:rPr>
          <w:rtl/>
          <w:lang w:eastAsia="he-IL"/>
        </w:rPr>
        <w:t xml:space="preserve">זה דיון </w:t>
      </w:r>
      <w:bookmarkStart w:id="13395" w:name="_ETM_Q1_4339428"/>
      <w:bookmarkEnd w:id="13395"/>
      <w:r>
        <w:rPr>
          <w:rtl/>
          <w:lang w:eastAsia="he-IL"/>
        </w:rPr>
        <w:t xml:space="preserve">אחר, בהחלט. </w:t>
      </w:r>
    </w:p>
    <w:p w:rsidR="00811357" w:rsidRDefault="00811357" w:rsidP="00811357">
      <w:pPr>
        <w:rPr>
          <w:rtl/>
          <w:lang w:eastAsia="he-IL"/>
        </w:rPr>
      </w:pPr>
      <w:bookmarkStart w:id="13396" w:name="_ETM_Q1_4341468"/>
      <w:bookmarkStart w:id="13397" w:name="_ETM_Q1_4341540"/>
      <w:bookmarkStart w:id="13398" w:name="_ETM_Q1_4342684"/>
      <w:bookmarkEnd w:id="13396"/>
      <w:bookmarkEnd w:id="13397"/>
      <w:bookmarkEnd w:id="13398"/>
    </w:p>
    <w:p w:rsidR="00811357" w:rsidRDefault="00811357" w:rsidP="00811357">
      <w:pPr>
        <w:pStyle w:val="afb"/>
        <w:keepNext/>
        <w:rPr>
          <w:rtl/>
          <w:lang w:eastAsia="he-IL"/>
        </w:rPr>
      </w:pPr>
      <w:bookmarkStart w:id="13399" w:name="ET_guest_אתי_לבני_511"/>
      <w:r>
        <w:rPr>
          <w:rStyle w:val="TagStyle"/>
          <w:rFonts w:hint="cs"/>
          <w:rtl/>
        </w:rPr>
        <w:t xml:space="preserve"> &lt;&lt; אורח &gt;&gt; </w:t>
      </w:r>
      <w:r>
        <w:rPr>
          <w:rFonts w:hint="cs"/>
          <w:rtl/>
          <w:lang w:eastAsia="he-IL"/>
        </w:rPr>
        <w:t>אתי לבני:</w:t>
      </w:r>
      <w:r>
        <w:rPr>
          <w:rStyle w:val="TagStyle"/>
          <w:rFonts w:hint="cs"/>
          <w:rtl/>
        </w:rPr>
        <w:t xml:space="preserve"> &lt;&lt; אורח &gt;&gt;</w:t>
      </w:r>
      <w:r>
        <w:rPr>
          <w:rFonts w:hint="cs"/>
          <w:rtl/>
          <w:lang w:eastAsia="he-IL"/>
        </w:rPr>
        <w:t xml:space="preserve"> </w:t>
      </w:r>
      <w:bookmarkEnd w:id="13399"/>
    </w:p>
    <w:p w:rsidR="00811357" w:rsidRDefault="00811357" w:rsidP="00811357">
      <w:pPr>
        <w:pStyle w:val="KeepWithNext"/>
        <w:rPr>
          <w:rtl/>
          <w:lang w:eastAsia="he-IL"/>
        </w:rPr>
      </w:pPr>
    </w:p>
    <w:p w:rsidR="00811357" w:rsidRDefault="00811357" w:rsidP="00811357">
      <w:pPr>
        <w:rPr>
          <w:rtl/>
          <w:lang w:eastAsia="he-IL"/>
        </w:rPr>
      </w:pPr>
      <w:bookmarkStart w:id="13400" w:name="_ETM_Q1_4343013"/>
      <w:bookmarkStart w:id="13401" w:name="_ETM_Q1_4343028"/>
      <w:bookmarkEnd w:id="13400"/>
      <w:bookmarkEnd w:id="13401"/>
      <w:r>
        <w:rPr>
          <w:rtl/>
          <w:lang w:eastAsia="he-IL"/>
        </w:rPr>
        <w:t>זה דיון אחר, אבל זה אותן נשים.</w:t>
      </w:r>
    </w:p>
    <w:p w:rsidR="00811357" w:rsidRDefault="00811357" w:rsidP="00811357">
      <w:pPr>
        <w:rPr>
          <w:rtl/>
          <w:lang w:eastAsia="he-IL"/>
        </w:rPr>
      </w:pPr>
      <w:bookmarkStart w:id="13402" w:name="_ETM_Q1_4341939"/>
      <w:bookmarkStart w:id="13403" w:name="_ETM_Q1_4341995"/>
      <w:bookmarkStart w:id="13404" w:name="_ETM_Q1_4342730"/>
      <w:bookmarkEnd w:id="13402"/>
      <w:bookmarkEnd w:id="13403"/>
      <w:bookmarkEnd w:id="13404"/>
    </w:p>
    <w:p w:rsidR="00811357" w:rsidRDefault="00811357" w:rsidP="00811357">
      <w:pPr>
        <w:pStyle w:val="a5"/>
        <w:keepNext/>
        <w:rPr>
          <w:rtl/>
        </w:rPr>
      </w:pPr>
      <w:bookmarkStart w:id="13405" w:name="ET_speaker_גור_בליי_5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405"/>
    </w:p>
    <w:p w:rsidR="00811357" w:rsidRDefault="00811357" w:rsidP="00811357">
      <w:pPr>
        <w:pStyle w:val="KeepWithNext"/>
        <w:rPr>
          <w:rtl/>
          <w:lang w:eastAsia="he-IL"/>
        </w:rPr>
      </w:pPr>
    </w:p>
    <w:p w:rsidR="00811357" w:rsidRDefault="00811357" w:rsidP="00811357">
      <w:pPr>
        <w:rPr>
          <w:rtl/>
          <w:lang w:eastAsia="he-IL"/>
        </w:rPr>
      </w:pPr>
      <w:bookmarkStart w:id="13406" w:name="_ETM_Q1_4343054"/>
      <w:bookmarkStart w:id="13407" w:name="_ETM_Q1_4343072"/>
      <w:bookmarkEnd w:id="13406"/>
      <w:bookmarkEnd w:id="13407"/>
      <w:r>
        <w:rPr>
          <w:rtl/>
          <w:lang w:eastAsia="he-IL"/>
        </w:rPr>
        <w:t xml:space="preserve">אדוני היו"ר, </w:t>
      </w:r>
      <w:bookmarkStart w:id="13408" w:name="_ETM_Q1_4345810"/>
      <w:bookmarkEnd w:id="13408"/>
      <w:r>
        <w:rPr>
          <w:rtl/>
          <w:lang w:eastAsia="he-IL"/>
        </w:rPr>
        <w:t>אני מבין את הרעיון של זה, זה א' עלול להיות</w:t>
      </w:r>
      <w:bookmarkStart w:id="13409" w:name="_ETM_Q1_4347909"/>
      <w:bookmarkEnd w:id="13409"/>
      <w:r>
        <w:rPr>
          <w:rtl/>
          <w:lang w:eastAsia="he-IL"/>
        </w:rPr>
        <w:t xml:space="preserve"> מורכב, אבל גם זה יכול ליצור איזה עיוות במובן הזה </w:t>
      </w:r>
      <w:bookmarkStart w:id="13410" w:name="_ETM_Q1_4353940"/>
      <w:bookmarkEnd w:id="13410"/>
      <w:r>
        <w:rPr>
          <w:rtl/>
          <w:lang w:eastAsia="he-IL"/>
        </w:rPr>
        <w:t xml:space="preserve">שיש הרבה פעמים קואליציות שמבוססות על סיעה אחת גדולה וסיעות קטנות. מצב שבו שישה נציגי הקואליציה מתחלקים בין שלוש סיעות </w:t>
      </w:r>
      <w:bookmarkStart w:id="13411" w:name="_ETM_Q1_4360059"/>
      <w:bookmarkEnd w:id="13411"/>
      <w:r>
        <w:rPr>
          <w:rtl/>
          <w:lang w:eastAsia="he-IL"/>
        </w:rPr>
        <w:t xml:space="preserve">יכול להיות שזה ייתן ייצוג יתר - - - </w:t>
      </w:r>
      <w:bookmarkStart w:id="13412" w:name="_ETM_Q1_4364722"/>
      <w:bookmarkEnd w:id="13412"/>
    </w:p>
    <w:p w:rsidR="00811357" w:rsidRDefault="00811357" w:rsidP="00811357">
      <w:pPr>
        <w:rPr>
          <w:rtl/>
          <w:lang w:eastAsia="he-IL"/>
        </w:rPr>
      </w:pPr>
      <w:bookmarkStart w:id="13413" w:name="_ETM_Q1_4364799"/>
      <w:bookmarkStart w:id="13414" w:name="_ETM_Q1_4361451"/>
      <w:bookmarkEnd w:id="13413"/>
      <w:bookmarkEnd w:id="1341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415" w:name="_ETM_Q1_4361784"/>
      <w:bookmarkStart w:id="13416" w:name="_ETM_Q1_4361800"/>
      <w:bookmarkEnd w:id="13415"/>
      <w:bookmarkEnd w:id="13416"/>
      <w:r>
        <w:rPr>
          <w:rtl/>
          <w:lang w:eastAsia="he-IL"/>
        </w:rPr>
        <w:t xml:space="preserve">לא, </w:t>
      </w:r>
      <w:bookmarkStart w:id="13417" w:name="_ETM_Q1_4362154"/>
      <w:bookmarkEnd w:id="13417"/>
      <w:r>
        <w:rPr>
          <w:rtl/>
          <w:lang w:eastAsia="he-IL"/>
        </w:rPr>
        <w:t xml:space="preserve">המינימום זה שלוש סיעות, זה יכול להיות גם יותר. </w:t>
      </w:r>
    </w:p>
    <w:p w:rsidR="00811357" w:rsidRDefault="00811357" w:rsidP="00811357">
      <w:pPr>
        <w:rPr>
          <w:rtl/>
          <w:lang w:eastAsia="he-IL"/>
        </w:rPr>
      </w:pPr>
      <w:bookmarkStart w:id="13418" w:name="_ETM_Q1_4368242"/>
      <w:bookmarkStart w:id="13419" w:name="_ETM_Q1_4368299"/>
      <w:bookmarkStart w:id="13420" w:name="_ETM_Q1_4369018"/>
      <w:bookmarkEnd w:id="13418"/>
      <w:bookmarkEnd w:id="13419"/>
      <w:bookmarkEnd w:id="13420"/>
    </w:p>
    <w:p w:rsidR="00811357" w:rsidRDefault="00811357" w:rsidP="00811357">
      <w:pPr>
        <w:pStyle w:val="a5"/>
        <w:keepNext/>
        <w:rPr>
          <w:rtl/>
        </w:rPr>
      </w:pPr>
      <w:bookmarkStart w:id="13421" w:name="ET_speaker_גור_בליי_5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421"/>
    </w:p>
    <w:p w:rsidR="00811357" w:rsidRDefault="00811357" w:rsidP="00811357">
      <w:pPr>
        <w:pStyle w:val="KeepWithNext"/>
        <w:rPr>
          <w:rtl/>
          <w:lang w:eastAsia="he-IL"/>
        </w:rPr>
      </w:pPr>
    </w:p>
    <w:p w:rsidR="00811357" w:rsidRDefault="00811357" w:rsidP="00811357">
      <w:pPr>
        <w:rPr>
          <w:rtl/>
          <w:lang w:eastAsia="he-IL"/>
        </w:rPr>
      </w:pPr>
      <w:bookmarkStart w:id="13422" w:name="_ETM_Q1_4369342"/>
      <w:bookmarkStart w:id="13423" w:name="_ETM_Q1_4369359"/>
      <w:bookmarkEnd w:id="13422"/>
      <w:bookmarkEnd w:id="13423"/>
      <w:r>
        <w:rPr>
          <w:rtl/>
          <w:lang w:eastAsia="he-IL"/>
        </w:rPr>
        <w:t>להיפך</w:t>
      </w:r>
      <w:bookmarkStart w:id="13424" w:name="_ETM_Q1_4364892"/>
      <w:bookmarkEnd w:id="13424"/>
      <w:r>
        <w:rPr>
          <w:rtl/>
          <w:lang w:eastAsia="he-IL"/>
        </w:rPr>
        <w:t xml:space="preserve"> אני אומר. השאלה אם אתה לא מכניס פה איזה </w:t>
      </w:r>
      <w:bookmarkStart w:id="13425" w:name="_ETM_Q1_4370756"/>
      <w:bookmarkEnd w:id="13425"/>
      <w:r>
        <w:rPr>
          <w:rtl/>
          <w:lang w:eastAsia="he-IL"/>
        </w:rPr>
        <w:t xml:space="preserve">שהוא סד, שאולי ההיגיון הוא שדווקא סיעה אחת, הגדולה, יהיו </w:t>
      </w:r>
      <w:bookmarkStart w:id="13426" w:name="_ETM_Q1_4375044"/>
      <w:bookmarkEnd w:id="13426"/>
      <w:r>
        <w:rPr>
          <w:rtl/>
          <w:lang w:eastAsia="he-IL"/>
        </w:rPr>
        <w:t xml:space="preserve">לה שלושה, וסיעות קטנות יהיה להם אחד. </w:t>
      </w:r>
    </w:p>
    <w:p w:rsidR="00811357" w:rsidRDefault="00811357" w:rsidP="00811357">
      <w:pPr>
        <w:rPr>
          <w:rtl/>
          <w:lang w:eastAsia="he-IL"/>
        </w:rPr>
      </w:pPr>
      <w:bookmarkStart w:id="13427" w:name="_ETM_Q1_4376781"/>
      <w:bookmarkStart w:id="13428" w:name="_ETM_Q1_4376851"/>
      <w:bookmarkEnd w:id="13427"/>
      <w:bookmarkEnd w:id="13428"/>
    </w:p>
    <w:p w:rsidR="00811357" w:rsidRDefault="00811357" w:rsidP="00811357">
      <w:pPr>
        <w:pStyle w:val="af8"/>
        <w:keepNext/>
        <w:rPr>
          <w:rtl/>
        </w:rPr>
      </w:pPr>
      <w:bookmarkStart w:id="13429" w:name="ET_yor_6157_5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29"/>
    </w:p>
    <w:p w:rsidR="00811357" w:rsidRDefault="00811357" w:rsidP="00811357">
      <w:pPr>
        <w:pStyle w:val="KeepWithNext"/>
        <w:rPr>
          <w:rtl/>
          <w:lang w:eastAsia="he-IL"/>
        </w:rPr>
      </w:pPr>
    </w:p>
    <w:p w:rsidR="00811357" w:rsidRDefault="00811357" w:rsidP="00811357">
      <w:pPr>
        <w:rPr>
          <w:rtl/>
          <w:lang w:eastAsia="he-IL"/>
        </w:rPr>
      </w:pPr>
      <w:bookmarkStart w:id="13430" w:name="_ETM_Q1_4378372"/>
      <w:bookmarkStart w:id="13431" w:name="_ETM_Q1_4378389"/>
      <w:bookmarkEnd w:id="13430"/>
      <w:bookmarkEnd w:id="13431"/>
      <w:r>
        <w:rPr>
          <w:rtl/>
          <w:lang w:eastAsia="he-IL"/>
        </w:rPr>
        <w:t xml:space="preserve">אני אגיד </w:t>
      </w:r>
      <w:bookmarkStart w:id="13432" w:name="_ETM_Q1_4379365"/>
      <w:bookmarkEnd w:id="13432"/>
      <w:r>
        <w:rPr>
          <w:rtl/>
          <w:lang w:eastAsia="he-IL"/>
        </w:rPr>
        <w:t>לך מה המטרה - - -</w:t>
      </w:r>
    </w:p>
    <w:p w:rsidR="00811357" w:rsidRDefault="00811357" w:rsidP="00811357">
      <w:pPr>
        <w:rPr>
          <w:rtl/>
          <w:lang w:eastAsia="he-IL"/>
        </w:rPr>
      </w:pPr>
      <w:bookmarkStart w:id="13433" w:name="_ETM_Q1_4376981"/>
      <w:bookmarkStart w:id="13434" w:name="_ETM_Q1_4377046"/>
      <w:bookmarkStart w:id="13435" w:name="_ETM_Q1_4379677"/>
      <w:bookmarkEnd w:id="13433"/>
      <w:bookmarkEnd w:id="13434"/>
      <w:bookmarkEnd w:id="13435"/>
    </w:p>
    <w:p w:rsidR="00811357" w:rsidRDefault="00811357" w:rsidP="00811357">
      <w:pPr>
        <w:pStyle w:val="a5"/>
        <w:keepNext/>
        <w:rPr>
          <w:rtl/>
        </w:rPr>
      </w:pPr>
      <w:bookmarkStart w:id="13436" w:name="ET_speaker_6158_51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436"/>
    </w:p>
    <w:p w:rsidR="00811357" w:rsidRDefault="00811357" w:rsidP="00811357">
      <w:pPr>
        <w:pStyle w:val="KeepWithNext"/>
        <w:rPr>
          <w:rtl/>
          <w:lang w:eastAsia="he-IL"/>
        </w:rPr>
      </w:pPr>
    </w:p>
    <w:p w:rsidR="00811357" w:rsidRDefault="00811357" w:rsidP="00811357">
      <w:pPr>
        <w:rPr>
          <w:rtl/>
          <w:lang w:eastAsia="he-IL"/>
        </w:rPr>
      </w:pPr>
      <w:bookmarkStart w:id="13437" w:name="_ETM_Q1_4380010"/>
      <w:bookmarkStart w:id="13438" w:name="_ETM_Q1_4380027"/>
      <w:bookmarkEnd w:id="13437"/>
      <w:bookmarkEnd w:id="13438"/>
      <w:r>
        <w:rPr>
          <w:rtl/>
          <w:lang w:eastAsia="he-IL"/>
        </w:rPr>
        <w:t xml:space="preserve">הוא רוצה גיוון. </w:t>
      </w:r>
    </w:p>
    <w:p w:rsidR="00811357" w:rsidRDefault="00811357" w:rsidP="00811357">
      <w:pPr>
        <w:rPr>
          <w:rtl/>
          <w:lang w:eastAsia="he-IL"/>
        </w:rPr>
      </w:pPr>
      <w:bookmarkStart w:id="13439" w:name="_ETM_Q1_4382149"/>
      <w:bookmarkStart w:id="13440" w:name="_ETM_Q1_4382209"/>
      <w:bookmarkStart w:id="13441" w:name="_ETM_Q1_4383325"/>
      <w:bookmarkEnd w:id="13439"/>
      <w:bookmarkEnd w:id="13440"/>
      <w:bookmarkEnd w:id="13441"/>
    </w:p>
    <w:p w:rsidR="00811357" w:rsidRDefault="00811357" w:rsidP="00811357">
      <w:pPr>
        <w:pStyle w:val="af8"/>
        <w:keepNext/>
        <w:rPr>
          <w:rtl/>
        </w:rPr>
      </w:pPr>
      <w:bookmarkStart w:id="13442"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42"/>
    </w:p>
    <w:p w:rsidR="00811357" w:rsidRDefault="00811357" w:rsidP="00811357">
      <w:pPr>
        <w:pStyle w:val="KeepWithNext"/>
        <w:rPr>
          <w:rtl/>
          <w:lang w:eastAsia="he-IL"/>
        </w:rPr>
      </w:pPr>
    </w:p>
    <w:p w:rsidR="00811357" w:rsidRDefault="00811357" w:rsidP="00811357">
      <w:pPr>
        <w:rPr>
          <w:rtl/>
          <w:lang w:eastAsia="he-IL"/>
        </w:rPr>
      </w:pPr>
      <w:bookmarkStart w:id="13443" w:name="_ETM_Q1_4383650"/>
      <w:bookmarkStart w:id="13444" w:name="_ETM_Q1_4383670"/>
      <w:bookmarkEnd w:id="13443"/>
      <w:bookmarkEnd w:id="13444"/>
      <w:r>
        <w:rPr>
          <w:rtl/>
          <w:lang w:eastAsia="he-IL"/>
        </w:rPr>
        <w:t xml:space="preserve">אם הייתי </w:t>
      </w:r>
      <w:bookmarkStart w:id="13445" w:name="_ETM_Q1_4384589"/>
      <w:bookmarkEnd w:id="13445"/>
      <w:r>
        <w:rPr>
          <w:rtl/>
          <w:lang w:eastAsia="he-IL"/>
        </w:rPr>
        <w:t>רוצה ייצוג מדויק של הכנסת הייתי אומר שאני רוצה לייצר</w:t>
      </w:r>
      <w:bookmarkStart w:id="13446" w:name="_ETM_Q1_4389037"/>
      <w:bookmarkEnd w:id="13446"/>
      <w:r>
        <w:rPr>
          <w:rtl/>
          <w:lang w:eastAsia="he-IL"/>
        </w:rPr>
        <w:t xml:space="preserve"> פה מפתח של עשרה או 12 חברי כנסת, מפתח </w:t>
      </w:r>
      <w:bookmarkStart w:id="13447" w:name="_ETM_Q1_4390873"/>
      <w:bookmarkEnd w:id="13447"/>
      <w:r>
        <w:rPr>
          <w:rtl/>
          <w:lang w:eastAsia="he-IL"/>
        </w:rPr>
        <w:t xml:space="preserve">סיעתי, חלוקה, כמו שמרכיבים את ועדת הכנסת. אם הייתי רוצה </w:t>
      </w:r>
      <w:bookmarkStart w:id="13448" w:name="_ETM_Q1_4394277"/>
      <w:bookmarkEnd w:id="13448"/>
      <w:r>
        <w:rPr>
          <w:rtl/>
          <w:lang w:eastAsia="he-IL"/>
        </w:rPr>
        <w:t xml:space="preserve">פה לייצר דבר כזה. אני לא רוצה לייצר דבר כזה </w:t>
      </w:r>
      <w:bookmarkStart w:id="13449" w:name="_ETM_Q1_4399774"/>
      <w:bookmarkEnd w:id="13449"/>
      <w:r>
        <w:rPr>
          <w:rtl/>
          <w:lang w:eastAsia="he-IL"/>
        </w:rPr>
        <w:t xml:space="preserve">כי אני חושב, כמו הנקודה גם של הגיוון וגם של </w:t>
      </w:r>
      <w:bookmarkStart w:id="13450" w:name="_ETM_Q1_4402696"/>
      <w:bookmarkEnd w:id="13450"/>
      <w:r>
        <w:rPr>
          <w:rtl/>
          <w:lang w:eastAsia="he-IL"/>
        </w:rPr>
        <w:t xml:space="preserve">האמון בבתי המשפט, בסופו של דבר אם חבר כנסת מטעם </w:t>
      </w:r>
      <w:bookmarkStart w:id="13451" w:name="_ETM_Q1_4407887"/>
      <w:bookmarkEnd w:id="13451"/>
      <w:r>
        <w:rPr>
          <w:rtl/>
          <w:lang w:eastAsia="he-IL"/>
        </w:rPr>
        <w:t>מפלגה שאתה בחרת בה נמצא בוועדה לבחירת שופטים יש לך</w:t>
      </w:r>
      <w:bookmarkStart w:id="13452" w:name="_ETM_Q1_4408257"/>
      <w:bookmarkEnd w:id="13452"/>
      <w:r>
        <w:rPr>
          <w:rtl/>
          <w:lang w:eastAsia="he-IL"/>
        </w:rPr>
        <w:t xml:space="preserve"> יותר אמון בתהליך, יש לך יותר אמון במינויים ויש </w:t>
      </w:r>
      <w:bookmarkStart w:id="13453" w:name="_ETM_Q1_4415127"/>
      <w:bookmarkEnd w:id="13453"/>
      <w:r>
        <w:rPr>
          <w:rtl/>
          <w:lang w:eastAsia="he-IL"/>
        </w:rPr>
        <w:t xml:space="preserve">יותר גיוון. לכן אני מעדיף את הגיוון על פני הייצוג </w:t>
      </w:r>
      <w:bookmarkStart w:id="13454" w:name="_ETM_Q1_4421743"/>
      <w:bookmarkEnd w:id="13454"/>
      <w:r>
        <w:rPr>
          <w:rtl/>
          <w:lang w:eastAsia="he-IL"/>
        </w:rPr>
        <w:t>המדויק של - - -</w:t>
      </w:r>
    </w:p>
    <w:p w:rsidR="00811357" w:rsidRDefault="00811357" w:rsidP="00811357">
      <w:pPr>
        <w:rPr>
          <w:rtl/>
          <w:lang w:eastAsia="he-IL"/>
        </w:rPr>
      </w:pPr>
      <w:bookmarkStart w:id="13455" w:name="_ETM_Q1_4423195"/>
      <w:bookmarkStart w:id="13456" w:name="_ETM_Q1_4423280"/>
      <w:bookmarkStart w:id="13457" w:name="_ETM_Q1_4419675"/>
      <w:bookmarkEnd w:id="13455"/>
      <w:bookmarkEnd w:id="13456"/>
      <w:bookmarkEnd w:id="13457"/>
    </w:p>
    <w:p w:rsidR="00811357" w:rsidRDefault="00811357" w:rsidP="00811357">
      <w:pPr>
        <w:pStyle w:val="a5"/>
        <w:keepNext/>
        <w:rPr>
          <w:rtl/>
        </w:rPr>
      </w:pPr>
      <w:bookmarkStart w:id="13458" w:name="ET_speaker_6158_51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458"/>
    </w:p>
    <w:p w:rsidR="00811357" w:rsidRDefault="00811357" w:rsidP="00811357">
      <w:pPr>
        <w:pStyle w:val="KeepWithNext"/>
        <w:rPr>
          <w:rtl/>
          <w:lang w:eastAsia="he-IL"/>
        </w:rPr>
      </w:pPr>
    </w:p>
    <w:p w:rsidR="00811357" w:rsidRDefault="00811357" w:rsidP="00811357">
      <w:pPr>
        <w:rPr>
          <w:rtl/>
          <w:lang w:eastAsia="he-IL"/>
        </w:rPr>
      </w:pPr>
      <w:bookmarkStart w:id="13459" w:name="_ETM_Q1_4419978"/>
      <w:bookmarkStart w:id="13460" w:name="_ETM_Q1_4419994"/>
      <w:bookmarkEnd w:id="13459"/>
      <w:bookmarkEnd w:id="13460"/>
      <w:r>
        <w:rPr>
          <w:rtl/>
          <w:lang w:eastAsia="he-IL"/>
        </w:rPr>
        <w:t xml:space="preserve">שאלה, כלומר אתה מעדיף במקרה הזה </w:t>
      </w:r>
      <w:bookmarkStart w:id="13461" w:name="_ETM_Q1_4424907"/>
      <w:bookmarkEnd w:id="13461"/>
      <w:r>
        <w:rPr>
          <w:rtl/>
          <w:lang w:eastAsia="he-IL"/>
        </w:rPr>
        <w:t>גיוון, לפעמים של סיעות שיכולות להיות מאוד קטנות וקיצוניות</w:t>
      </w:r>
      <w:bookmarkStart w:id="13462" w:name="_ETM_Q1_4428151"/>
      <w:bookmarkEnd w:id="13462"/>
      <w:r>
        <w:rPr>
          <w:rtl/>
          <w:lang w:eastAsia="he-IL"/>
        </w:rPr>
        <w:t xml:space="preserve"> מאוד בעמדתן, על פני גיוון מקצועי או גיוון אחר. ואתה חושב שזה ייצור יותר אמון. </w:t>
      </w:r>
    </w:p>
    <w:p w:rsidR="00811357" w:rsidRDefault="00811357" w:rsidP="00811357">
      <w:pPr>
        <w:rPr>
          <w:rtl/>
          <w:lang w:eastAsia="he-IL"/>
        </w:rPr>
      </w:pPr>
      <w:bookmarkStart w:id="13463" w:name="_ETM_Q1_4433463"/>
      <w:bookmarkStart w:id="13464" w:name="_ETM_Q1_4433520"/>
      <w:bookmarkStart w:id="13465" w:name="_ETM_Q1_4435431"/>
      <w:bookmarkEnd w:id="13463"/>
      <w:bookmarkEnd w:id="13464"/>
      <w:bookmarkEnd w:id="13465"/>
    </w:p>
    <w:p w:rsidR="00811357" w:rsidRDefault="00811357" w:rsidP="00811357">
      <w:pPr>
        <w:pStyle w:val="af8"/>
        <w:keepNext/>
        <w:rPr>
          <w:rtl/>
        </w:rPr>
      </w:pPr>
      <w:bookmarkStart w:id="13466"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66"/>
    </w:p>
    <w:p w:rsidR="00811357" w:rsidRDefault="00811357" w:rsidP="00811357">
      <w:pPr>
        <w:pStyle w:val="KeepWithNext"/>
        <w:rPr>
          <w:rtl/>
          <w:lang w:eastAsia="he-IL"/>
        </w:rPr>
      </w:pPr>
    </w:p>
    <w:p w:rsidR="00811357" w:rsidRDefault="00811357" w:rsidP="00811357">
      <w:pPr>
        <w:rPr>
          <w:rtl/>
          <w:lang w:eastAsia="he-IL"/>
        </w:rPr>
      </w:pPr>
      <w:bookmarkStart w:id="13467" w:name="_ETM_Q1_4435746"/>
      <w:bookmarkStart w:id="13468" w:name="_ETM_Q1_4435764"/>
      <w:bookmarkEnd w:id="13467"/>
      <w:bookmarkEnd w:id="13468"/>
      <w:r>
        <w:rPr>
          <w:rtl/>
          <w:lang w:eastAsia="he-IL"/>
        </w:rPr>
        <w:t xml:space="preserve">אני </w:t>
      </w:r>
      <w:bookmarkStart w:id="13469" w:name="_ETM_Q1_4436199"/>
      <w:bookmarkEnd w:id="13469"/>
      <w:r>
        <w:rPr>
          <w:rtl/>
          <w:lang w:eastAsia="he-IL"/>
        </w:rPr>
        <w:t>מעדיף שיותר אזרחים במדינת</w:t>
      </w:r>
      <w:bookmarkStart w:id="13470" w:name="_ETM_Q1_4436037"/>
      <w:bookmarkEnd w:id="13470"/>
      <w:r>
        <w:rPr>
          <w:rtl/>
          <w:lang w:eastAsia="he-IL"/>
        </w:rPr>
        <w:t xml:space="preserve"> ישראל ירגישו שיש להם יד ורגל במינוי שופטים. הגיוון הזה </w:t>
      </w:r>
      <w:bookmarkStart w:id="13471" w:name="_ETM_Q1_4445421"/>
      <w:bookmarkEnd w:id="13471"/>
      <w:r>
        <w:rPr>
          <w:rtl/>
          <w:lang w:eastAsia="he-IL"/>
        </w:rPr>
        <w:t xml:space="preserve">תורם לזה. אני אומר שאפילו בקואליציה כמו שלנו, שמבחינת היחס </w:t>
      </w:r>
      <w:bookmarkStart w:id="13472" w:name="_ETM_Q1_4446433"/>
      <w:bookmarkEnd w:id="13472"/>
      <w:r>
        <w:rPr>
          <w:rtl/>
          <w:lang w:eastAsia="he-IL"/>
        </w:rPr>
        <w:t xml:space="preserve">הצודק שבה היה צריך להיות שלוש לליכוד כי הליכוד הוא </w:t>
      </w:r>
      <w:bookmarkStart w:id="13473" w:name="_ETM_Q1_4452845"/>
      <w:bookmarkEnd w:id="13473"/>
      <w:r>
        <w:rPr>
          <w:rtl/>
          <w:lang w:eastAsia="he-IL"/>
        </w:rPr>
        <w:t xml:space="preserve">חצי מהקואליציה ושלוש לסיעות אחרות, יכול להיות שמבחינת היחס הצודק </w:t>
      </w:r>
      <w:bookmarkStart w:id="13474" w:name="_ETM_Q1_4455729"/>
      <w:bookmarkEnd w:id="13474"/>
      <w:r>
        <w:rPr>
          <w:rtl/>
          <w:lang w:eastAsia="he-IL"/>
        </w:rPr>
        <w:t xml:space="preserve">זה היה נכון, אני חושב שלטובת הגברת הייצוג וגם אנחנו </w:t>
      </w:r>
      <w:bookmarkStart w:id="13475" w:name="_ETM_Q1_4464433"/>
      <w:bookmarkEnd w:id="13475"/>
      <w:r>
        <w:rPr>
          <w:rtl/>
          <w:lang w:eastAsia="he-IL"/>
        </w:rPr>
        <w:t>עושים מאחורי מסך בערות, אנחנו לא מדברים רק על הקואליציה</w:t>
      </w:r>
      <w:bookmarkStart w:id="13476" w:name="_ETM_Q1_4467863"/>
      <w:bookmarkEnd w:id="13476"/>
      <w:r>
        <w:rPr>
          <w:rtl/>
          <w:lang w:eastAsia="he-IL"/>
        </w:rPr>
        <w:t xml:space="preserve"> הזאת, עדיף לנו שיהיו לנו יותר סיעות שמיוצגות בוועדה לבחירת </w:t>
      </w:r>
      <w:bookmarkStart w:id="13477" w:name="_ETM_Q1_4471421"/>
      <w:bookmarkEnd w:id="13477"/>
      <w:r>
        <w:rPr>
          <w:rtl/>
          <w:lang w:eastAsia="he-IL"/>
        </w:rPr>
        <w:t xml:space="preserve">שופטים מאשר זה. </w:t>
      </w:r>
    </w:p>
    <w:p w:rsidR="00811357" w:rsidRDefault="00811357" w:rsidP="00811357">
      <w:pPr>
        <w:rPr>
          <w:rtl/>
          <w:lang w:eastAsia="he-IL"/>
        </w:rPr>
      </w:pPr>
      <w:bookmarkStart w:id="13478" w:name="_ETM_Q1_4474461"/>
      <w:bookmarkStart w:id="13479" w:name="_ETM_Q1_4474528"/>
      <w:bookmarkEnd w:id="13478"/>
      <w:bookmarkEnd w:id="13479"/>
    </w:p>
    <w:p w:rsidR="00811357" w:rsidRDefault="00811357" w:rsidP="00811357">
      <w:pPr>
        <w:rPr>
          <w:rtl/>
          <w:lang w:eastAsia="he-IL"/>
        </w:rPr>
      </w:pPr>
      <w:bookmarkStart w:id="13480" w:name="_ETM_Q1_4474613"/>
      <w:bookmarkStart w:id="13481" w:name="_ETM_Q1_4474671"/>
      <w:bookmarkEnd w:id="13480"/>
      <w:bookmarkEnd w:id="13481"/>
      <w:r>
        <w:rPr>
          <w:rtl/>
          <w:lang w:eastAsia="he-IL"/>
        </w:rPr>
        <w:t xml:space="preserve">אני אומר שוב, יהיה תרחיש, שמעולם לא היה מאז קום המדינה, של קואליציה שמבוססת על פחות משלוש </w:t>
      </w:r>
      <w:bookmarkStart w:id="13482" w:name="_ETM_Q1_4481261"/>
      <w:bookmarkEnd w:id="13482"/>
      <w:r>
        <w:rPr>
          <w:rtl/>
          <w:lang w:eastAsia="he-IL"/>
        </w:rPr>
        <w:t xml:space="preserve">סיעות, אגב, אל תשכחי שסיעה זה מינימום ארבעה מנדטים - </w:t>
      </w:r>
      <w:bookmarkStart w:id="13483" w:name="_ETM_Q1_4482807"/>
      <w:bookmarkEnd w:id="13483"/>
      <w:r>
        <w:rPr>
          <w:rtl/>
          <w:lang w:eastAsia="he-IL"/>
        </w:rPr>
        <w:t>- -</w:t>
      </w:r>
    </w:p>
    <w:p w:rsidR="00811357" w:rsidRDefault="00811357" w:rsidP="00811357">
      <w:pPr>
        <w:rPr>
          <w:rtl/>
          <w:lang w:eastAsia="he-IL"/>
        </w:rPr>
      </w:pPr>
      <w:bookmarkStart w:id="13484" w:name="_ETM_Q1_4483303"/>
      <w:bookmarkStart w:id="13485" w:name="_ETM_Q1_4483365"/>
      <w:bookmarkStart w:id="13486" w:name="_ETM_Q1_4484693"/>
      <w:bookmarkEnd w:id="13484"/>
      <w:bookmarkEnd w:id="13485"/>
      <w:bookmarkEnd w:id="13486"/>
    </w:p>
    <w:p w:rsidR="00811357" w:rsidRDefault="00811357" w:rsidP="00811357">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487" w:name="_ETM_Q1_4485010"/>
      <w:bookmarkStart w:id="13488" w:name="_ETM_Q1_4485032"/>
      <w:bookmarkEnd w:id="13487"/>
      <w:bookmarkEnd w:id="13488"/>
      <w:r>
        <w:rPr>
          <w:rtl/>
          <w:lang w:eastAsia="he-IL"/>
        </w:rPr>
        <w:t xml:space="preserve">מה יהיה אם סיעה לא רוצה? </w:t>
      </w:r>
    </w:p>
    <w:p w:rsidR="00811357" w:rsidRDefault="00811357" w:rsidP="00811357">
      <w:pPr>
        <w:rPr>
          <w:rtl/>
          <w:lang w:eastAsia="he-IL"/>
        </w:rPr>
      </w:pPr>
      <w:bookmarkStart w:id="13489" w:name="_ETM_Q1_4482617"/>
      <w:bookmarkStart w:id="13490" w:name="_ETM_Q1_4482682"/>
      <w:bookmarkEnd w:id="13489"/>
      <w:bookmarkEnd w:id="13490"/>
    </w:p>
    <w:p w:rsidR="00811357" w:rsidRDefault="00811357" w:rsidP="00811357">
      <w:pPr>
        <w:pStyle w:val="af8"/>
        <w:keepNext/>
        <w:rPr>
          <w:rtl/>
        </w:rPr>
      </w:pPr>
      <w:bookmarkStart w:id="13491" w:name="ET_yor_6157_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91"/>
    </w:p>
    <w:p w:rsidR="00811357" w:rsidRDefault="00811357" w:rsidP="00811357">
      <w:pPr>
        <w:pStyle w:val="KeepWithNext"/>
        <w:rPr>
          <w:rtl/>
          <w:lang w:eastAsia="he-IL"/>
        </w:rPr>
      </w:pPr>
    </w:p>
    <w:p w:rsidR="00811357" w:rsidRDefault="00811357" w:rsidP="00811357">
      <w:pPr>
        <w:rPr>
          <w:rtl/>
          <w:lang w:eastAsia="he-IL"/>
        </w:rPr>
      </w:pPr>
      <w:bookmarkStart w:id="13492" w:name="_ETM_Q1_4484573"/>
      <w:bookmarkStart w:id="13493" w:name="_ETM_Q1_4484599"/>
      <w:bookmarkEnd w:id="13492"/>
      <w:bookmarkEnd w:id="13493"/>
      <w:r>
        <w:rPr>
          <w:rtl/>
          <w:lang w:eastAsia="he-IL"/>
        </w:rPr>
        <w:t xml:space="preserve">כשסיעה לא </w:t>
      </w:r>
      <w:bookmarkStart w:id="13494" w:name="_ETM_Q1_4481007"/>
      <w:bookmarkEnd w:id="13494"/>
      <w:r>
        <w:rPr>
          <w:rtl/>
          <w:lang w:eastAsia="he-IL"/>
        </w:rPr>
        <w:t xml:space="preserve">רוצה אז יתקנו את החוק אז, אם יהיה דבר כזה. </w:t>
      </w:r>
      <w:bookmarkStart w:id="13495" w:name="_ETM_Q1_4486839"/>
      <w:bookmarkEnd w:id="13495"/>
      <w:r>
        <w:rPr>
          <w:rtl/>
          <w:lang w:eastAsia="he-IL"/>
        </w:rPr>
        <w:t xml:space="preserve">אני חושב שיש לנו עיקרון ואנחנו רוצים להביא ליותר </w:t>
      </w:r>
      <w:bookmarkStart w:id="13496" w:name="_ETM_Q1_4493471"/>
      <w:bookmarkEnd w:id="13496"/>
      <w:r>
        <w:rPr>
          <w:rtl/>
          <w:lang w:eastAsia="he-IL"/>
        </w:rPr>
        <w:t xml:space="preserve">גיוון ויותר קולות. אני חושב שזה עיקרון שאמורים </w:t>
      </w:r>
      <w:bookmarkStart w:id="13497" w:name="_ETM_Q1_4496253"/>
      <w:bookmarkEnd w:id="13497"/>
      <w:r>
        <w:rPr>
          <w:rtl/>
          <w:lang w:eastAsia="he-IL"/>
        </w:rPr>
        <w:t>כולם לברך עליו בלי שום קשר לעמדות ודעות פוליטיות.</w:t>
      </w:r>
    </w:p>
    <w:p w:rsidR="00811357" w:rsidRDefault="00811357" w:rsidP="00811357">
      <w:pPr>
        <w:rPr>
          <w:rtl/>
          <w:lang w:eastAsia="he-IL"/>
        </w:rPr>
      </w:pPr>
      <w:bookmarkStart w:id="13498" w:name="_ETM_Q1_4501877"/>
      <w:bookmarkStart w:id="13499" w:name="_ETM_Q1_4501937"/>
      <w:bookmarkStart w:id="13500" w:name="_ETM_Q1_4502693"/>
      <w:bookmarkEnd w:id="13498"/>
      <w:bookmarkEnd w:id="13499"/>
      <w:bookmarkEnd w:id="13500"/>
    </w:p>
    <w:p w:rsidR="00811357" w:rsidRDefault="00811357" w:rsidP="00811357">
      <w:pPr>
        <w:pStyle w:val="a5"/>
        <w:keepNext/>
        <w:rPr>
          <w:rtl/>
        </w:rPr>
      </w:pPr>
      <w:bookmarkStart w:id="13501" w:name="ET_speaker_6158_5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01"/>
    </w:p>
    <w:p w:rsidR="00811357" w:rsidRDefault="00811357" w:rsidP="00811357">
      <w:pPr>
        <w:pStyle w:val="KeepWithNext"/>
        <w:rPr>
          <w:rtl/>
          <w:lang w:eastAsia="he-IL"/>
        </w:rPr>
      </w:pPr>
    </w:p>
    <w:p w:rsidR="00811357" w:rsidRDefault="00811357" w:rsidP="00811357">
      <w:pPr>
        <w:rPr>
          <w:rtl/>
          <w:lang w:eastAsia="he-IL"/>
        </w:rPr>
      </w:pPr>
      <w:bookmarkStart w:id="13502" w:name="_ETM_Q1_4503004"/>
      <w:bookmarkStart w:id="13503" w:name="_ETM_Q1_4503021"/>
      <w:bookmarkEnd w:id="13502"/>
      <w:bookmarkEnd w:id="13503"/>
      <w:r>
        <w:rPr>
          <w:rtl/>
          <w:lang w:eastAsia="he-IL"/>
        </w:rPr>
        <w:t xml:space="preserve">ברשותך, </w:t>
      </w:r>
      <w:bookmarkStart w:id="13504" w:name="_ETM_Q1_4500029"/>
      <w:bookmarkEnd w:id="13504"/>
      <w:r>
        <w:rPr>
          <w:rtl/>
          <w:lang w:eastAsia="he-IL"/>
        </w:rPr>
        <w:t xml:space="preserve">היו"ר, יש לי דקה להגיד משהו כי אני צריכה ללכת, </w:t>
      </w:r>
      <w:bookmarkStart w:id="13505" w:name="_ETM_Q1_4505109"/>
      <w:bookmarkEnd w:id="13505"/>
      <w:r>
        <w:rPr>
          <w:rtl/>
          <w:lang w:eastAsia="he-IL"/>
        </w:rPr>
        <w:t xml:space="preserve">לצערי, אני מבינה שהישיבה עוד תתארך עד הערב. </w:t>
      </w:r>
    </w:p>
    <w:p w:rsidR="00811357" w:rsidRDefault="00811357" w:rsidP="00811357">
      <w:pPr>
        <w:rPr>
          <w:rtl/>
          <w:lang w:eastAsia="he-IL"/>
        </w:rPr>
      </w:pPr>
      <w:bookmarkStart w:id="13506" w:name="_ETM_Q1_4508577"/>
      <w:bookmarkStart w:id="13507" w:name="_ETM_Q1_4508647"/>
      <w:bookmarkEnd w:id="13506"/>
      <w:bookmarkEnd w:id="13507"/>
    </w:p>
    <w:p w:rsidR="00811357" w:rsidRDefault="00811357" w:rsidP="00811357">
      <w:pPr>
        <w:pStyle w:val="af8"/>
        <w:keepNext/>
        <w:rPr>
          <w:rtl/>
        </w:rPr>
      </w:pPr>
      <w:bookmarkStart w:id="13508" w:name="ET_yor_6157_5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08"/>
    </w:p>
    <w:p w:rsidR="00811357" w:rsidRDefault="00811357" w:rsidP="00811357">
      <w:pPr>
        <w:pStyle w:val="KeepWithNext"/>
        <w:rPr>
          <w:rtl/>
          <w:lang w:eastAsia="he-IL"/>
        </w:rPr>
      </w:pPr>
    </w:p>
    <w:p w:rsidR="00811357" w:rsidRDefault="00811357" w:rsidP="00811357">
      <w:pPr>
        <w:rPr>
          <w:rtl/>
          <w:lang w:eastAsia="he-IL"/>
        </w:rPr>
      </w:pPr>
      <w:bookmarkStart w:id="13509" w:name="_ETM_Q1_4509780"/>
      <w:bookmarkStart w:id="13510" w:name="_ETM_Q1_4509796"/>
      <w:bookmarkEnd w:id="13509"/>
      <w:bookmarkEnd w:id="13510"/>
      <w:r>
        <w:rPr>
          <w:rtl/>
          <w:lang w:eastAsia="he-IL"/>
        </w:rPr>
        <w:t xml:space="preserve">בעזרת ה'. </w:t>
      </w:r>
      <w:bookmarkStart w:id="13511" w:name="_ETM_Q1_4510897"/>
      <w:bookmarkEnd w:id="13511"/>
    </w:p>
    <w:p w:rsidR="00811357" w:rsidRDefault="00811357" w:rsidP="00811357">
      <w:pPr>
        <w:rPr>
          <w:rtl/>
          <w:lang w:eastAsia="he-IL"/>
        </w:rPr>
      </w:pPr>
      <w:bookmarkStart w:id="13512" w:name="_ETM_Q1_4511009"/>
      <w:bookmarkStart w:id="13513" w:name="_ETM_Q1_4511080"/>
      <w:bookmarkStart w:id="13514" w:name="_ETM_Q1_4511881"/>
      <w:bookmarkEnd w:id="13512"/>
      <w:bookmarkEnd w:id="13513"/>
      <w:bookmarkEnd w:id="13514"/>
    </w:p>
    <w:p w:rsidR="00811357" w:rsidRDefault="00811357" w:rsidP="00811357">
      <w:pPr>
        <w:pStyle w:val="a5"/>
        <w:keepNext/>
        <w:rPr>
          <w:rtl/>
        </w:rPr>
      </w:pPr>
      <w:bookmarkStart w:id="13515" w:name="ET_speaker_6158_5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15"/>
    </w:p>
    <w:p w:rsidR="00811357" w:rsidRDefault="00811357" w:rsidP="00811357">
      <w:pPr>
        <w:pStyle w:val="KeepWithNext"/>
        <w:rPr>
          <w:rtl/>
          <w:lang w:eastAsia="he-IL"/>
        </w:rPr>
      </w:pPr>
    </w:p>
    <w:p w:rsidR="00811357" w:rsidRDefault="00811357" w:rsidP="00811357">
      <w:pPr>
        <w:rPr>
          <w:rtl/>
          <w:lang w:eastAsia="he-IL"/>
        </w:rPr>
      </w:pPr>
      <w:bookmarkStart w:id="13516" w:name="_ETM_Q1_4512185"/>
      <w:bookmarkStart w:id="13517" w:name="_ETM_Q1_4512201"/>
      <w:bookmarkEnd w:id="13516"/>
      <w:bookmarkEnd w:id="13517"/>
      <w:r>
        <w:rPr>
          <w:rtl/>
          <w:lang w:eastAsia="he-IL"/>
        </w:rPr>
        <w:t xml:space="preserve">אני לא מברכת על השינוי הזה, אני חושבת - - </w:t>
      </w:r>
      <w:bookmarkStart w:id="13518" w:name="_ETM_Q1_4512025"/>
      <w:bookmarkEnd w:id="13518"/>
      <w:r>
        <w:rPr>
          <w:rtl/>
          <w:lang w:eastAsia="he-IL"/>
        </w:rPr>
        <w:t>-</w:t>
      </w:r>
    </w:p>
    <w:p w:rsidR="00811357" w:rsidRDefault="00811357" w:rsidP="00811357">
      <w:pPr>
        <w:rPr>
          <w:rtl/>
          <w:lang w:eastAsia="he-IL"/>
        </w:rPr>
      </w:pPr>
      <w:bookmarkStart w:id="13519" w:name="_ETM_Q1_4512249"/>
      <w:bookmarkStart w:id="13520" w:name="_ETM_Q1_4512314"/>
      <w:bookmarkStart w:id="13521" w:name="_ETM_Q1_4512881"/>
      <w:bookmarkEnd w:id="13519"/>
      <w:bookmarkEnd w:id="13520"/>
      <w:bookmarkEnd w:id="1352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522" w:name="_ETM_Q1_4513209"/>
      <w:bookmarkStart w:id="13523" w:name="_ETM_Q1_4513226"/>
      <w:bookmarkEnd w:id="13522"/>
      <w:bookmarkEnd w:id="13523"/>
      <w:r>
        <w:rPr>
          <w:rtl/>
          <w:lang w:eastAsia="he-IL"/>
        </w:rPr>
        <w:t xml:space="preserve">אני לא מופתע, תסלחי לי. </w:t>
      </w:r>
    </w:p>
    <w:p w:rsidR="00811357" w:rsidRDefault="00811357" w:rsidP="00811357">
      <w:pPr>
        <w:rPr>
          <w:rtl/>
          <w:lang w:eastAsia="he-IL"/>
        </w:rPr>
      </w:pPr>
      <w:bookmarkStart w:id="13524" w:name="_ETM_Q1_4516697"/>
      <w:bookmarkStart w:id="13525" w:name="_ETM_Q1_4516754"/>
      <w:bookmarkStart w:id="13526" w:name="_ETM_Q1_4517449"/>
      <w:bookmarkEnd w:id="13524"/>
      <w:bookmarkEnd w:id="13525"/>
      <w:bookmarkEnd w:id="13526"/>
    </w:p>
    <w:p w:rsidR="00811357" w:rsidRDefault="00811357" w:rsidP="00811357">
      <w:pPr>
        <w:pStyle w:val="a5"/>
        <w:keepNext/>
        <w:rPr>
          <w:rtl/>
        </w:rPr>
      </w:pPr>
      <w:bookmarkStart w:id="13527" w:name="ET_speaker_6158_52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27"/>
    </w:p>
    <w:p w:rsidR="00811357" w:rsidRDefault="00811357" w:rsidP="00811357">
      <w:pPr>
        <w:pStyle w:val="KeepWithNext"/>
        <w:rPr>
          <w:rtl/>
          <w:lang w:eastAsia="he-IL"/>
        </w:rPr>
      </w:pPr>
    </w:p>
    <w:p w:rsidR="00811357" w:rsidRDefault="00811357" w:rsidP="00811357">
      <w:pPr>
        <w:rPr>
          <w:rtl/>
          <w:lang w:eastAsia="he-IL"/>
        </w:rPr>
      </w:pPr>
      <w:bookmarkStart w:id="13528" w:name="_ETM_Q1_4517804"/>
      <w:bookmarkStart w:id="13529" w:name="_ETM_Q1_4517824"/>
      <w:bookmarkEnd w:id="13528"/>
      <w:bookmarkEnd w:id="13529"/>
      <w:r>
        <w:rPr>
          <w:rtl/>
          <w:lang w:eastAsia="he-IL"/>
        </w:rPr>
        <w:t xml:space="preserve">לא באתי להפתיע, זה מה </w:t>
      </w:r>
      <w:bookmarkStart w:id="13530" w:name="_ETM_Q1_4520353"/>
      <w:bookmarkEnd w:id="13530"/>
      <w:r>
        <w:rPr>
          <w:rtl/>
          <w:lang w:eastAsia="he-IL"/>
        </w:rPr>
        <w:t xml:space="preserve">שטוב. אני חושבת שהשינוי הזה משאיר את המצב הרע שאתם </w:t>
      </w:r>
      <w:bookmarkStart w:id="13531" w:name="_ETM_Q1_4525841"/>
      <w:bookmarkEnd w:id="13531"/>
      <w:r>
        <w:rPr>
          <w:rtl/>
          <w:lang w:eastAsia="he-IL"/>
        </w:rPr>
        <w:t>מציעים מלכתחילה, אני חושבת שעצם זה שעדיין הרוב המוחלט,</w:t>
      </w:r>
      <w:bookmarkStart w:id="13532" w:name="_ETM_Q1_4529126"/>
      <w:bookmarkEnd w:id="13532"/>
      <w:r>
        <w:rPr>
          <w:rtl/>
          <w:lang w:eastAsia="he-IL"/>
        </w:rPr>
        <w:t xml:space="preserve"> ועכשיו עוד יותר, שישה, שלושה שרים ושלושה ח"כים - - </w:t>
      </w:r>
      <w:bookmarkStart w:id="13533" w:name="_ETM_Q1_4532733"/>
      <w:bookmarkEnd w:id="13533"/>
    </w:p>
    <w:p w:rsidR="00811357" w:rsidRDefault="00811357" w:rsidP="00811357">
      <w:pPr>
        <w:rPr>
          <w:rtl/>
          <w:lang w:eastAsia="he-IL"/>
        </w:rPr>
      </w:pPr>
      <w:bookmarkStart w:id="13534" w:name="_ETM_Q1_4532997"/>
      <w:bookmarkStart w:id="13535" w:name="_ETM_Q1_4533066"/>
      <w:bookmarkStart w:id="13536" w:name="_ETM_Q1_4533789"/>
      <w:bookmarkEnd w:id="13534"/>
      <w:bookmarkEnd w:id="13535"/>
      <w:bookmarkEnd w:id="1353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537" w:name="_ETM_Q1_4534083"/>
      <w:bookmarkStart w:id="13538" w:name="_ETM_Q1_4534098"/>
      <w:bookmarkEnd w:id="13537"/>
      <w:bookmarkEnd w:id="13538"/>
      <w:r>
        <w:rPr>
          <w:rtl/>
          <w:lang w:eastAsia="he-IL"/>
        </w:rPr>
        <w:t xml:space="preserve">הרוב הוא אותו רוב. </w:t>
      </w:r>
    </w:p>
    <w:p w:rsidR="00811357" w:rsidRDefault="00811357" w:rsidP="00811357">
      <w:pPr>
        <w:rPr>
          <w:rtl/>
          <w:lang w:eastAsia="he-IL"/>
        </w:rPr>
      </w:pPr>
      <w:bookmarkStart w:id="13539" w:name="_ETM_Q1_4322012"/>
      <w:bookmarkStart w:id="13540" w:name="_ETM_Q1_4322071"/>
      <w:bookmarkStart w:id="13541" w:name="_ETM_Q1_4532167"/>
      <w:bookmarkEnd w:id="13539"/>
      <w:bookmarkEnd w:id="13540"/>
      <w:bookmarkEnd w:id="13541"/>
    </w:p>
    <w:p w:rsidR="00811357" w:rsidRDefault="00811357" w:rsidP="00811357">
      <w:pPr>
        <w:pStyle w:val="a5"/>
        <w:keepNext/>
        <w:rPr>
          <w:rtl/>
        </w:rPr>
      </w:pPr>
      <w:bookmarkStart w:id="13542" w:name="ET_speaker_6158_52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42"/>
    </w:p>
    <w:p w:rsidR="00811357" w:rsidRDefault="00811357" w:rsidP="00811357">
      <w:pPr>
        <w:pStyle w:val="KeepWithNext"/>
        <w:rPr>
          <w:rtl/>
          <w:lang w:eastAsia="he-IL"/>
        </w:rPr>
      </w:pPr>
    </w:p>
    <w:p w:rsidR="00811357" w:rsidRDefault="00811357" w:rsidP="00811357">
      <w:pPr>
        <w:rPr>
          <w:rtl/>
          <w:lang w:eastAsia="he-IL"/>
        </w:rPr>
      </w:pPr>
      <w:bookmarkStart w:id="13543" w:name="_ETM_Q1_4532470"/>
      <w:bookmarkStart w:id="13544" w:name="_ETM_Q1_4532488"/>
      <w:bookmarkEnd w:id="13543"/>
      <w:bookmarkEnd w:id="13544"/>
      <w:r>
        <w:rPr>
          <w:rtl/>
          <w:lang w:eastAsia="he-IL"/>
        </w:rPr>
        <w:t xml:space="preserve">- - שממנים ישר </w:t>
      </w:r>
      <w:r>
        <w:rPr>
          <w:lang w:eastAsia="he-IL"/>
        </w:rPr>
        <w:t>as i</w:t>
      </w:r>
      <w:bookmarkStart w:id="13545" w:name="_ETM_Q1_4531805"/>
      <w:bookmarkEnd w:id="13545"/>
      <w:r>
        <w:rPr>
          <w:lang w:eastAsia="he-IL"/>
        </w:rPr>
        <w:t>s</w:t>
      </w:r>
      <w:r>
        <w:rPr>
          <w:rtl/>
          <w:lang w:eastAsia="he-IL"/>
        </w:rPr>
        <w:t xml:space="preserve"> את מי שהם רוצים תוך דריסה מוחלטת, גם של </w:t>
      </w:r>
      <w:bookmarkStart w:id="13546" w:name="_ETM_Q1_4538781"/>
      <w:bookmarkEnd w:id="13546"/>
      <w:r>
        <w:rPr>
          <w:rtl/>
          <w:lang w:eastAsia="he-IL"/>
        </w:rPr>
        <w:t xml:space="preserve">הצד המקצועי, לחלוטין הוצאתם אותו מהמשוואה, </w:t>
      </w:r>
      <w:bookmarkStart w:id="13547" w:name="_ETM_Q1_4542845"/>
      <w:bookmarkEnd w:id="13547"/>
      <w:r>
        <w:rPr>
          <w:rtl/>
          <w:lang w:eastAsia="he-IL"/>
        </w:rPr>
        <w:t xml:space="preserve">את הצד המקצועי, לא צריך אותו, אתם יכולים לעשות את </w:t>
      </w:r>
      <w:bookmarkStart w:id="13548" w:name="_ETM_Q1_4544295"/>
      <w:bookmarkEnd w:id="13548"/>
      <w:r>
        <w:rPr>
          <w:rtl/>
          <w:lang w:eastAsia="he-IL"/>
        </w:rPr>
        <w:t xml:space="preserve">הכול בלעדיו, אני חושבת שזה יפגע בכל רובד שהוא ולכן </w:t>
      </w:r>
      <w:bookmarkStart w:id="13549" w:name="_ETM_Q1_4549583"/>
      <w:bookmarkEnd w:id="13549"/>
      <w:r>
        <w:rPr>
          <w:rtl/>
          <w:lang w:eastAsia="he-IL"/>
        </w:rPr>
        <w:t xml:space="preserve">גם השינוי הזה, זה אפילו לא שינוי קוסמטי, זה כמו </w:t>
      </w:r>
      <w:bookmarkStart w:id="13550" w:name="_ETM_Q1_4551145"/>
      <w:bookmarkEnd w:id="13550"/>
      <w:r>
        <w:rPr>
          <w:rtl/>
          <w:lang w:eastAsia="he-IL"/>
        </w:rPr>
        <w:t xml:space="preserve">שינוי נוכלות, לבוא ולהגיד: אנחנו עושים פה שינוי </w:t>
      </w:r>
      <w:bookmarkStart w:id="13551" w:name="_ETM_Q1_4555353"/>
      <w:bookmarkEnd w:id="13551"/>
      <w:r>
        <w:rPr>
          <w:rtl/>
          <w:lang w:eastAsia="he-IL"/>
        </w:rPr>
        <w:t xml:space="preserve">שבו בעצם אנחנו כאילו מגדילים לאופוזיציה - </w:t>
      </w:r>
      <w:bookmarkStart w:id="13552" w:name="_ETM_Q1_4561261"/>
      <w:bookmarkEnd w:id="13552"/>
      <w:r>
        <w:rPr>
          <w:rtl/>
          <w:lang w:eastAsia="he-IL"/>
        </w:rPr>
        <w:t>- -</w:t>
      </w:r>
    </w:p>
    <w:p w:rsidR="00811357" w:rsidRDefault="00811357" w:rsidP="00811357">
      <w:pPr>
        <w:rPr>
          <w:rtl/>
          <w:lang w:eastAsia="he-IL"/>
        </w:rPr>
      </w:pPr>
      <w:bookmarkStart w:id="13553" w:name="_ETM_Q1_4556531"/>
      <w:bookmarkStart w:id="13554" w:name="_ETM_Q1_4556602"/>
      <w:bookmarkStart w:id="13555" w:name="_ETM_Q1_4557451"/>
      <w:bookmarkEnd w:id="13553"/>
      <w:bookmarkEnd w:id="13554"/>
      <w:bookmarkEnd w:id="1355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556" w:name="_ETM_Q1_4557754"/>
      <w:bookmarkStart w:id="13557" w:name="_ETM_Q1_4557772"/>
      <w:bookmarkEnd w:id="13556"/>
      <w:bookmarkEnd w:id="13557"/>
      <w:r>
        <w:rPr>
          <w:rtl/>
          <w:lang w:eastAsia="he-IL"/>
        </w:rPr>
        <w:t xml:space="preserve">בסדר, לא חשבתי אחרת, </w:t>
      </w:r>
      <w:bookmarkStart w:id="13558" w:name="_ETM_Q1_4561687"/>
      <w:bookmarkEnd w:id="13558"/>
      <w:r>
        <w:rPr>
          <w:rtl/>
          <w:lang w:eastAsia="he-IL"/>
        </w:rPr>
        <w:t xml:space="preserve">שנציגי אופוזיציה יבואו ויגידו ואללה, שינוי שנותן לנו יותר גיוון </w:t>
      </w:r>
      <w:bookmarkStart w:id="13559" w:name="_ETM_Q1_4563353"/>
      <w:bookmarkEnd w:id="13559"/>
      <w:r>
        <w:rPr>
          <w:rtl/>
          <w:lang w:eastAsia="he-IL"/>
        </w:rPr>
        <w:t xml:space="preserve">ויותר כוח. </w:t>
      </w:r>
    </w:p>
    <w:p w:rsidR="00811357" w:rsidRDefault="00811357" w:rsidP="00811357">
      <w:pPr>
        <w:rPr>
          <w:rtl/>
          <w:lang w:eastAsia="he-IL"/>
        </w:rPr>
      </w:pPr>
      <w:bookmarkStart w:id="13560" w:name="_ETM_Q1_4559835"/>
      <w:bookmarkStart w:id="13561" w:name="_ETM_Q1_4559900"/>
      <w:bookmarkEnd w:id="13560"/>
      <w:bookmarkEnd w:id="13561"/>
    </w:p>
    <w:p w:rsidR="00811357" w:rsidRDefault="00811357" w:rsidP="00811357">
      <w:pPr>
        <w:pStyle w:val="a5"/>
        <w:keepNext/>
        <w:rPr>
          <w:rtl/>
        </w:rPr>
      </w:pPr>
      <w:bookmarkStart w:id="13562" w:name="ET_speaker_6158_5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62"/>
    </w:p>
    <w:p w:rsidR="00811357" w:rsidRDefault="00811357" w:rsidP="00811357">
      <w:pPr>
        <w:pStyle w:val="KeepWithNext"/>
        <w:rPr>
          <w:rtl/>
          <w:lang w:eastAsia="he-IL"/>
        </w:rPr>
      </w:pPr>
    </w:p>
    <w:p w:rsidR="00811357" w:rsidRDefault="00811357" w:rsidP="00811357">
      <w:pPr>
        <w:rPr>
          <w:rtl/>
          <w:lang w:eastAsia="he-IL"/>
        </w:rPr>
      </w:pPr>
      <w:bookmarkStart w:id="13563" w:name="_ETM_Q1_4561087"/>
      <w:bookmarkStart w:id="13564" w:name="_ETM_Q1_4561103"/>
      <w:bookmarkEnd w:id="13563"/>
      <w:bookmarkEnd w:id="13564"/>
      <w:r>
        <w:rPr>
          <w:rtl/>
          <w:lang w:eastAsia="he-IL"/>
        </w:rPr>
        <w:t xml:space="preserve">אני לא אמרתי שאני </w:t>
      </w:r>
      <w:bookmarkStart w:id="13565" w:name="_ETM_Q1_4559469"/>
      <w:bookmarkEnd w:id="13565"/>
      <w:r>
        <w:rPr>
          <w:rtl/>
          <w:lang w:eastAsia="he-IL"/>
        </w:rPr>
        <w:t xml:space="preserve">רוצה להפתיע, אני רק שמה. אתה חושב שזה נותן לנו יותר כוח אם </w:t>
      </w:r>
      <w:bookmarkStart w:id="13566" w:name="_ETM_Q1_4568779"/>
      <w:bookmarkEnd w:id="13566"/>
      <w:r>
        <w:rPr>
          <w:rtl/>
          <w:lang w:eastAsia="he-IL"/>
        </w:rPr>
        <w:t xml:space="preserve">יש לנו שם שני נציגים באופוזיציה? </w:t>
      </w:r>
    </w:p>
    <w:p w:rsidR="00811357" w:rsidRDefault="00811357" w:rsidP="00811357">
      <w:pPr>
        <w:rPr>
          <w:rtl/>
          <w:lang w:eastAsia="he-IL"/>
        </w:rPr>
      </w:pPr>
      <w:bookmarkStart w:id="13567" w:name="_ETM_Q1_4561845"/>
      <w:bookmarkStart w:id="13568" w:name="_ETM_Q1_4561913"/>
      <w:bookmarkEnd w:id="13567"/>
      <w:bookmarkEnd w:id="13568"/>
    </w:p>
    <w:p w:rsidR="00811357" w:rsidRDefault="00811357" w:rsidP="00811357">
      <w:pPr>
        <w:pStyle w:val="af8"/>
        <w:keepNext/>
        <w:rPr>
          <w:rtl/>
        </w:rPr>
      </w:pPr>
      <w:bookmarkStart w:id="13569" w:name="ET_yor_6157_5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69"/>
    </w:p>
    <w:p w:rsidR="00811357" w:rsidRDefault="00811357" w:rsidP="00811357">
      <w:pPr>
        <w:pStyle w:val="KeepWithNext"/>
        <w:rPr>
          <w:rtl/>
          <w:lang w:eastAsia="he-IL"/>
        </w:rPr>
      </w:pPr>
    </w:p>
    <w:p w:rsidR="00811357" w:rsidRDefault="00811357" w:rsidP="00811357">
      <w:pPr>
        <w:rPr>
          <w:rtl/>
          <w:lang w:eastAsia="he-IL"/>
        </w:rPr>
      </w:pPr>
      <w:bookmarkStart w:id="13570" w:name="_ETM_Q1_4558272"/>
      <w:bookmarkStart w:id="13571" w:name="_ETM_Q1_4558289"/>
      <w:bookmarkEnd w:id="13570"/>
      <w:bookmarkEnd w:id="13571"/>
      <w:r>
        <w:rPr>
          <w:rtl/>
          <w:lang w:eastAsia="he-IL"/>
        </w:rPr>
        <w:t xml:space="preserve">כן. </w:t>
      </w:r>
    </w:p>
    <w:p w:rsidR="00811357" w:rsidRDefault="00811357" w:rsidP="00811357">
      <w:pPr>
        <w:rPr>
          <w:rtl/>
          <w:lang w:eastAsia="he-IL"/>
        </w:rPr>
      </w:pPr>
      <w:bookmarkStart w:id="13572" w:name="_ETM_Q1_4568827"/>
      <w:bookmarkStart w:id="13573" w:name="_ETM_Q1_4568889"/>
      <w:bookmarkEnd w:id="13572"/>
      <w:bookmarkEnd w:id="13573"/>
    </w:p>
    <w:p w:rsidR="00811357" w:rsidRDefault="00811357" w:rsidP="00811357">
      <w:pPr>
        <w:pStyle w:val="a5"/>
        <w:keepNext/>
        <w:rPr>
          <w:rtl/>
        </w:rPr>
      </w:pPr>
      <w:bookmarkStart w:id="13574" w:name="ET_speaker_6158_5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74"/>
    </w:p>
    <w:p w:rsidR="00811357" w:rsidRDefault="00811357" w:rsidP="00811357">
      <w:pPr>
        <w:pStyle w:val="KeepWithNext"/>
        <w:rPr>
          <w:rtl/>
          <w:lang w:eastAsia="he-IL"/>
        </w:rPr>
      </w:pPr>
    </w:p>
    <w:p w:rsidR="00811357" w:rsidRDefault="00811357" w:rsidP="00811357">
      <w:pPr>
        <w:rPr>
          <w:rtl/>
          <w:lang w:eastAsia="he-IL"/>
        </w:rPr>
      </w:pPr>
      <w:bookmarkStart w:id="13575" w:name="_ETM_Q1_4570409"/>
      <w:bookmarkStart w:id="13576" w:name="_ETM_Q1_4570432"/>
      <w:bookmarkEnd w:id="13575"/>
      <w:bookmarkEnd w:id="13576"/>
      <w:r>
        <w:rPr>
          <w:rtl/>
          <w:lang w:eastAsia="he-IL"/>
        </w:rPr>
        <w:t xml:space="preserve">כשלא </w:t>
      </w:r>
      <w:bookmarkStart w:id="13577" w:name="_ETM_Q1_4572843"/>
      <w:bookmarkEnd w:id="13577"/>
      <w:r>
        <w:rPr>
          <w:rtl/>
          <w:lang w:eastAsia="he-IL"/>
        </w:rPr>
        <w:t xml:space="preserve">צריך אותנו? </w:t>
      </w:r>
    </w:p>
    <w:p w:rsidR="00811357" w:rsidRDefault="00811357" w:rsidP="00811357">
      <w:pPr>
        <w:rPr>
          <w:rtl/>
          <w:lang w:eastAsia="he-IL"/>
        </w:rPr>
      </w:pPr>
      <w:bookmarkStart w:id="13578" w:name="_ETM_Q1_4569055"/>
      <w:bookmarkStart w:id="13579" w:name="_ETM_Q1_4569131"/>
      <w:bookmarkStart w:id="13580" w:name="_ETM_Q1_4570568"/>
      <w:bookmarkEnd w:id="13578"/>
      <w:bookmarkEnd w:id="13579"/>
      <w:bookmarkEnd w:id="13580"/>
    </w:p>
    <w:p w:rsidR="00811357" w:rsidRDefault="00811357" w:rsidP="00811357">
      <w:pPr>
        <w:pStyle w:val="af8"/>
        <w:keepNext/>
        <w:rPr>
          <w:rtl/>
        </w:rPr>
      </w:pPr>
      <w:bookmarkStart w:id="13581" w:name="ET_yor_6157_5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81"/>
    </w:p>
    <w:p w:rsidR="00811357" w:rsidRDefault="00811357" w:rsidP="00811357">
      <w:pPr>
        <w:pStyle w:val="KeepWithNext"/>
        <w:rPr>
          <w:rtl/>
          <w:lang w:eastAsia="he-IL"/>
        </w:rPr>
      </w:pPr>
    </w:p>
    <w:p w:rsidR="00811357" w:rsidRDefault="00811357" w:rsidP="00811357">
      <w:pPr>
        <w:rPr>
          <w:rtl/>
          <w:lang w:eastAsia="he-IL"/>
        </w:rPr>
      </w:pPr>
      <w:bookmarkStart w:id="13582" w:name="_ETM_Q1_4570887"/>
      <w:bookmarkStart w:id="13583" w:name="_ETM_Q1_4570903"/>
      <w:bookmarkEnd w:id="13582"/>
      <w:bookmarkEnd w:id="13583"/>
      <w:r>
        <w:rPr>
          <w:rtl/>
          <w:lang w:eastAsia="he-IL"/>
        </w:rPr>
        <w:t xml:space="preserve">אני לא מקבל את התזה הזאת. </w:t>
      </w:r>
    </w:p>
    <w:p w:rsidR="00811357" w:rsidRDefault="00811357" w:rsidP="00811357">
      <w:pPr>
        <w:rPr>
          <w:rtl/>
          <w:lang w:eastAsia="he-IL"/>
        </w:rPr>
      </w:pPr>
      <w:bookmarkStart w:id="13584" w:name="_ETM_Q1_4571669"/>
      <w:bookmarkStart w:id="13585" w:name="_ETM_Q1_4571735"/>
      <w:bookmarkStart w:id="13586" w:name="_ETM_Q1_4572677"/>
      <w:bookmarkEnd w:id="13584"/>
      <w:bookmarkEnd w:id="13585"/>
      <w:bookmarkEnd w:id="13586"/>
    </w:p>
    <w:p w:rsidR="00811357" w:rsidRDefault="00811357" w:rsidP="00811357">
      <w:pPr>
        <w:pStyle w:val="a5"/>
        <w:keepNext/>
        <w:rPr>
          <w:rtl/>
        </w:rPr>
      </w:pPr>
      <w:bookmarkStart w:id="13587" w:name="ET_speaker_6158_5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87"/>
    </w:p>
    <w:p w:rsidR="00811357" w:rsidRDefault="00811357" w:rsidP="00811357">
      <w:pPr>
        <w:pStyle w:val="KeepWithNext"/>
        <w:rPr>
          <w:rtl/>
          <w:lang w:eastAsia="he-IL"/>
        </w:rPr>
      </w:pPr>
    </w:p>
    <w:p w:rsidR="00811357" w:rsidRDefault="00811357" w:rsidP="00811357">
      <w:pPr>
        <w:rPr>
          <w:rtl/>
          <w:lang w:eastAsia="he-IL"/>
        </w:rPr>
      </w:pPr>
      <w:bookmarkStart w:id="13588" w:name="_ETM_Q1_4572976"/>
      <w:bookmarkStart w:id="13589" w:name="_ETM_Q1_4572991"/>
      <w:bookmarkEnd w:id="13588"/>
      <w:bookmarkEnd w:id="13589"/>
      <w:r>
        <w:rPr>
          <w:rtl/>
          <w:lang w:eastAsia="he-IL"/>
        </w:rPr>
        <w:t xml:space="preserve">איך? אבל </w:t>
      </w:r>
      <w:bookmarkStart w:id="13590" w:name="_ETM_Q1_4574981"/>
      <w:bookmarkEnd w:id="13590"/>
      <w:r>
        <w:rPr>
          <w:rtl/>
          <w:lang w:eastAsia="he-IL"/>
        </w:rPr>
        <w:t xml:space="preserve">אתה צריך שישה. </w:t>
      </w:r>
    </w:p>
    <w:p w:rsidR="00811357" w:rsidRDefault="00811357" w:rsidP="00811357">
      <w:pPr>
        <w:rPr>
          <w:rtl/>
          <w:lang w:eastAsia="he-IL"/>
        </w:rPr>
      </w:pPr>
      <w:bookmarkStart w:id="13591" w:name="_ETM_Q1_4572437"/>
      <w:bookmarkStart w:id="13592" w:name="_ETM_Q1_4572491"/>
      <w:bookmarkEnd w:id="13591"/>
      <w:bookmarkEnd w:id="1359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593" w:name="_ETM_Q1_4573860"/>
      <w:bookmarkStart w:id="13594" w:name="_ETM_Q1_4573874"/>
      <w:bookmarkEnd w:id="13593"/>
      <w:bookmarkEnd w:id="13594"/>
      <w:r>
        <w:rPr>
          <w:rtl/>
          <w:lang w:eastAsia="he-IL"/>
        </w:rPr>
        <w:t xml:space="preserve">אני הייתי באופוזיציה ואני הרגשתי שצריך </w:t>
      </w:r>
      <w:bookmarkStart w:id="13595" w:name="_ETM_Q1_4578573"/>
      <w:bookmarkEnd w:id="13595"/>
      <w:r>
        <w:rPr>
          <w:rtl/>
          <w:lang w:eastAsia="he-IL"/>
        </w:rPr>
        <w:t xml:space="preserve">אותי. </w:t>
      </w:r>
    </w:p>
    <w:p w:rsidR="00811357" w:rsidRDefault="00811357" w:rsidP="00811357">
      <w:pPr>
        <w:rPr>
          <w:rtl/>
          <w:lang w:eastAsia="he-IL"/>
        </w:rPr>
      </w:pPr>
      <w:bookmarkStart w:id="13596" w:name="_ETM_Q1_4574283"/>
      <w:bookmarkStart w:id="13597" w:name="_ETM_Q1_4574427"/>
      <w:bookmarkEnd w:id="13596"/>
      <w:bookmarkEnd w:id="13597"/>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598" w:name="_ETM_Q1_4575531"/>
      <w:bookmarkStart w:id="13599" w:name="_ETM_Q1_4575566"/>
      <w:bookmarkEnd w:id="13598"/>
      <w:bookmarkEnd w:id="13599"/>
      <w:r>
        <w:rPr>
          <w:rtl/>
          <w:lang w:eastAsia="he-IL"/>
        </w:rPr>
        <w:t xml:space="preserve">כן? יש שלושה שרים ושלושה ח"כים מהקואליציה. </w:t>
      </w:r>
    </w:p>
    <w:p w:rsidR="00811357" w:rsidRDefault="00811357" w:rsidP="00811357">
      <w:pPr>
        <w:rPr>
          <w:rtl/>
          <w:lang w:eastAsia="he-IL"/>
        </w:rPr>
      </w:pPr>
      <w:bookmarkStart w:id="13600" w:name="_ETM_Q1_4577013"/>
      <w:bookmarkStart w:id="13601" w:name="_ETM_Q1_4577072"/>
      <w:bookmarkStart w:id="13602" w:name="_ETM_Q1_4577757"/>
      <w:bookmarkEnd w:id="13600"/>
      <w:bookmarkEnd w:id="13601"/>
      <w:bookmarkEnd w:id="1360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603" w:name="_ETM_Q1_4578092"/>
      <w:bookmarkStart w:id="13604" w:name="_ETM_Q1_4578108"/>
      <w:bookmarkEnd w:id="13603"/>
      <w:bookmarkEnd w:id="13604"/>
      <w:r>
        <w:rPr>
          <w:rtl/>
          <w:lang w:eastAsia="he-IL"/>
        </w:rPr>
        <w:t xml:space="preserve">אני הרגשתי </w:t>
      </w:r>
      <w:bookmarkStart w:id="13605" w:name="_ETM_Q1_4579974"/>
      <w:bookmarkEnd w:id="13605"/>
      <w:r>
        <w:rPr>
          <w:rtl/>
          <w:lang w:eastAsia="he-IL"/>
        </w:rPr>
        <w:t xml:space="preserve">שצריך אותי. </w:t>
      </w:r>
    </w:p>
    <w:p w:rsidR="00811357" w:rsidRDefault="00811357" w:rsidP="00811357">
      <w:pPr>
        <w:rPr>
          <w:rtl/>
          <w:lang w:eastAsia="he-IL"/>
        </w:rPr>
      </w:pPr>
      <w:bookmarkStart w:id="13606" w:name="_ETM_Q1_4581341"/>
      <w:bookmarkStart w:id="13607" w:name="_ETM_Q1_4581408"/>
      <w:bookmarkStart w:id="13608" w:name="_ETM_Q1_4582173"/>
      <w:bookmarkEnd w:id="13606"/>
      <w:bookmarkEnd w:id="13607"/>
      <w:bookmarkEnd w:id="13608"/>
    </w:p>
    <w:p w:rsidR="00811357" w:rsidRDefault="00811357" w:rsidP="00811357">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609" w:name="_ETM_Q1_4582488"/>
      <w:bookmarkStart w:id="13610" w:name="_ETM_Q1_4582502"/>
      <w:bookmarkEnd w:id="13609"/>
      <w:bookmarkEnd w:id="13610"/>
      <w:r>
        <w:rPr>
          <w:rtl/>
          <w:lang w:eastAsia="he-IL"/>
        </w:rPr>
        <w:t>זה מאוד יפה מהפה והחוצה, אבל בתכ</w:t>
      </w:r>
      <w:bookmarkStart w:id="13611" w:name="_ETM_Q1_4587837"/>
      <w:bookmarkEnd w:id="13611"/>
      <w:r>
        <w:rPr>
          <w:rtl/>
          <w:lang w:eastAsia="he-IL"/>
        </w:rPr>
        <w:t>לס, כשאתה מסתכל על זה - - -</w:t>
      </w:r>
      <w:bookmarkStart w:id="13612" w:name="_ETM_Q1_4588497"/>
      <w:bookmarkEnd w:id="13612"/>
    </w:p>
    <w:p w:rsidR="00811357" w:rsidRDefault="00811357" w:rsidP="00811357">
      <w:pPr>
        <w:rPr>
          <w:rtl/>
          <w:lang w:eastAsia="he-IL"/>
        </w:rPr>
      </w:pPr>
      <w:bookmarkStart w:id="13613" w:name="_ETM_Q1_4588564"/>
      <w:bookmarkEnd w:id="1361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614" w:name="_ETM_Q1_4584442"/>
      <w:bookmarkStart w:id="13615" w:name="_ETM_Q1_4584461"/>
      <w:bookmarkEnd w:id="13614"/>
      <w:bookmarkEnd w:id="13615"/>
      <w:r>
        <w:rPr>
          <w:rtl/>
          <w:lang w:eastAsia="he-IL"/>
        </w:rPr>
        <w:t xml:space="preserve">טוב, אני </w:t>
      </w:r>
      <w:bookmarkStart w:id="13616" w:name="_ETM_Q1_4585547"/>
      <w:bookmarkEnd w:id="13616"/>
      <w:r>
        <w:rPr>
          <w:rtl/>
          <w:lang w:eastAsia="he-IL"/>
        </w:rPr>
        <w:t xml:space="preserve">לא הרגשתי כל כך מיותר בוועדה. </w:t>
      </w:r>
    </w:p>
    <w:p w:rsidR="00811357" w:rsidRDefault="00811357" w:rsidP="00811357">
      <w:pPr>
        <w:rPr>
          <w:rtl/>
          <w:lang w:eastAsia="he-IL"/>
        </w:rPr>
      </w:pPr>
      <w:bookmarkStart w:id="13617" w:name="_ETM_Q1_4589531"/>
      <w:bookmarkStart w:id="13618" w:name="_ETM_Q1_4589593"/>
      <w:bookmarkEnd w:id="13617"/>
      <w:bookmarkEnd w:id="13618"/>
    </w:p>
    <w:p w:rsidR="00811357" w:rsidRDefault="00811357" w:rsidP="00811357">
      <w:pPr>
        <w:pStyle w:val="a5"/>
        <w:keepNext/>
        <w:rPr>
          <w:rtl/>
        </w:rPr>
      </w:pPr>
      <w:bookmarkStart w:id="13619" w:name="ET_speaker_6158_5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619"/>
    </w:p>
    <w:p w:rsidR="00811357" w:rsidRDefault="00811357" w:rsidP="00811357">
      <w:pPr>
        <w:pStyle w:val="KeepWithNext"/>
        <w:rPr>
          <w:rtl/>
          <w:lang w:eastAsia="he-IL"/>
        </w:rPr>
      </w:pPr>
    </w:p>
    <w:p w:rsidR="00811357" w:rsidRDefault="00811357" w:rsidP="00811357">
      <w:pPr>
        <w:rPr>
          <w:rtl/>
          <w:lang w:eastAsia="he-IL"/>
        </w:rPr>
      </w:pPr>
      <w:bookmarkStart w:id="13620" w:name="_ETM_Q1_4585814"/>
      <w:bookmarkStart w:id="13621" w:name="_ETM_Q1_4585830"/>
      <w:bookmarkEnd w:id="13620"/>
      <w:bookmarkEnd w:id="13621"/>
      <w:r>
        <w:rPr>
          <w:rtl/>
          <w:lang w:eastAsia="he-IL"/>
        </w:rPr>
        <w:t xml:space="preserve">זה היה בזכותנו. </w:t>
      </w:r>
    </w:p>
    <w:p w:rsidR="00811357" w:rsidRDefault="00811357" w:rsidP="00811357">
      <w:pPr>
        <w:rPr>
          <w:rtl/>
          <w:lang w:eastAsia="he-IL"/>
        </w:rPr>
      </w:pPr>
      <w:bookmarkStart w:id="13622" w:name="_ETM_Q1_4587761"/>
      <w:bookmarkStart w:id="13623" w:name="_ETM_Q1_4587823"/>
      <w:bookmarkStart w:id="13624" w:name="_ETM_Q1_4588633"/>
      <w:bookmarkEnd w:id="13622"/>
      <w:bookmarkEnd w:id="13623"/>
      <w:bookmarkEnd w:id="13624"/>
    </w:p>
    <w:p w:rsidR="00811357" w:rsidRDefault="00811357" w:rsidP="00811357">
      <w:pPr>
        <w:pStyle w:val="af8"/>
        <w:keepNext/>
        <w:rPr>
          <w:rtl/>
        </w:rPr>
      </w:pPr>
      <w:bookmarkStart w:id="13625"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25"/>
    </w:p>
    <w:p w:rsidR="00811357" w:rsidRDefault="00811357" w:rsidP="00811357">
      <w:pPr>
        <w:pStyle w:val="KeepWithNext"/>
        <w:rPr>
          <w:rtl/>
          <w:lang w:eastAsia="he-IL"/>
        </w:rPr>
      </w:pPr>
    </w:p>
    <w:p w:rsidR="00811357" w:rsidRDefault="00811357" w:rsidP="00811357">
      <w:pPr>
        <w:rPr>
          <w:rtl/>
          <w:lang w:eastAsia="he-IL"/>
        </w:rPr>
      </w:pPr>
      <w:bookmarkStart w:id="13626" w:name="_ETM_Q1_4588999"/>
      <w:bookmarkStart w:id="13627" w:name="_ETM_Q1_4589041"/>
      <w:bookmarkEnd w:id="13626"/>
      <w:bookmarkEnd w:id="13627"/>
      <w:r>
        <w:rPr>
          <w:rtl/>
          <w:lang w:eastAsia="he-IL"/>
        </w:rPr>
        <w:t xml:space="preserve">אה, </w:t>
      </w:r>
      <w:bookmarkStart w:id="13628" w:name="_ETM_Q1_4590769"/>
      <w:bookmarkEnd w:id="13628"/>
      <w:r>
        <w:rPr>
          <w:rtl/>
          <w:lang w:eastAsia="he-IL"/>
        </w:rPr>
        <w:t xml:space="preserve">בזכותכם? בנדיבות ליבכם. </w:t>
      </w:r>
      <w:bookmarkStart w:id="13629" w:name="_ETM_Q1_4593713"/>
      <w:bookmarkEnd w:id="13629"/>
    </w:p>
    <w:p w:rsidR="00811357" w:rsidRDefault="00811357" w:rsidP="00811357">
      <w:pPr>
        <w:rPr>
          <w:rtl/>
          <w:lang w:eastAsia="he-IL"/>
        </w:rPr>
      </w:pPr>
      <w:bookmarkStart w:id="13630" w:name="_ETM_Q1_4593831"/>
      <w:bookmarkStart w:id="13631" w:name="_ETM_Q1_4589879"/>
      <w:bookmarkStart w:id="13632" w:name="_ETM_Q1_4593975"/>
      <w:bookmarkStart w:id="13633" w:name="_ETM_Q1_4594031"/>
      <w:bookmarkStart w:id="13634" w:name="_ETM_Q1_4594679"/>
      <w:bookmarkEnd w:id="13630"/>
      <w:bookmarkEnd w:id="13631"/>
      <w:bookmarkEnd w:id="13632"/>
      <w:bookmarkEnd w:id="13633"/>
      <w:bookmarkEnd w:id="13634"/>
    </w:p>
    <w:p w:rsidR="00811357" w:rsidRDefault="00811357" w:rsidP="00811357">
      <w:pPr>
        <w:pStyle w:val="a5"/>
        <w:keepNext/>
        <w:rPr>
          <w:rtl/>
        </w:rPr>
      </w:pPr>
      <w:bookmarkStart w:id="13635" w:name="ET_speaker_גור_בליי_5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635"/>
    </w:p>
    <w:p w:rsidR="00811357" w:rsidRDefault="00811357" w:rsidP="00811357">
      <w:pPr>
        <w:pStyle w:val="KeepWithNext"/>
        <w:rPr>
          <w:rtl/>
          <w:lang w:eastAsia="he-IL"/>
        </w:rPr>
      </w:pPr>
    </w:p>
    <w:p w:rsidR="00811357" w:rsidRDefault="00811357" w:rsidP="00811357">
      <w:pPr>
        <w:rPr>
          <w:rtl/>
          <w:lang w:eastAsia="he-IL"/>
        </w:rPr>
      </w:pPr>
      <w:bookmarkStart w:id="13636" w:name="_ETM_Q1_4594996"/>
      <w:bookmarkStart w:id="13637" w:name="_ETM_Q1_4595013"/>
      <w:bookmarkEnd w:id="13636"/>
      <w:bookmarkEnd w:id="13637"/>
      <w:r>
        <w:rPr>
          <w:rtl/>
          <w:lang w:eastAsia="he-IL"/>
        </w:rPr>
        <w:t xml:space="preserve">אבל צריך לומר </w:t>
      </w:r>
      <w:bookmarkStart w:id="13638" w:name="_ETM_Q1_4596319"/>
      <w:bookmarkEnd w:id="13638"/>
      <w:r>
        <w:rPr>
          <w:rtl/>
          <w:lang w:eastAsia="he-IL"/>
        </w:rPr>
        <w:t xml:space="preserve">שברגע שיש כלל הכרעה של שבע ואז לגוש מסוים אין </w:t>
      </w:r>
      <w:bookmarkStart w:id="13639" w:name="_ETM_Q1_4597385"/>
      <w:bookmarkEnd w:id="13639"/>
      <w:r>
        <w:rPr>
          <w:rtl/>
          <w:lang w:eastAsia="he-IL"/>
        </w:rPr>
        <w:t xml:space="preserve">את היכולת לבחור אז אתה חייב לעשות קואליציות עם כל </w:t>
      </w:r>
      <w:bookmarkStart w:id="13640" w:name="_ETM_Q1_4604633"/>
      <w:bookmarkEnd w:id="13640"/>
      <w:r>
        <w:rPr>
          <w:rtl/>
          <w:lang w:eastAsia="he-IL"/>
        </w:rPr>
        <w:t xml:space="preserve">מיני גורמים, כולל אופוזיציה. </w:t>
      </w:r>
    </w:p>
    <w:p w:rsidR="00811357" w:rsidRDefault="00811357" w:rsidP="00811357">
      <w:pPr>
        <w:rPr>
          <w:rtl/>
          <w:lang w:eastAsia="he-IL"/>
        </w:rPr>
      </w:pPr>
      <w:bookmarkStart w:id="13641" w:name="_ETM_Q1_4602699"/>
      <w:bookmarkStart w:id="13642" w:name="_ETM_Q1_4602766"/>
      <w:bookmarkStart w:id="13643" w:name="_ETM_Q1_4604107"/>
      <w:bookmarkEnd w:id="13641"/>
      <w:bookmarkEnd w:id="13642"/>
      <w:bookmarkEnd w:id="13643"/>
    </w:p>
    <w:p w:rsidR="00811357" w:rsidRDefault="00811357" w:rsidP="00811357">
      <w:pPr>
        <w:pStyle w:val="a5"/>
        <w:keepNext/>
        <w:rPr>
          <w:rtl/>
        </w:rPr>
      </w:pPr>
      <w:bookmarkStart w:id="13644" w:name="ET_speaker_6158_54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644"/>
    </w:p>
    <w:p w:rsidR="00811357" w:rsidRDefault="00811357" w:rsidP="00811357">
      <w:pPr>
        <w:pStyle w:val="KeepWithNext"/>
        <w:rPr>
          <w:rtl/>
          <w:lang w:eastAsia="he-IL"/>
        </w:rPr>
      </w:pPr>
    </w:p>
    <w:p w:rsidR="00811357" w:rsidRDefault="00811357" w:rsidP="00811357">
      <w:pPr>
        <w:rPr>
          <w:rtl/>
          <w:lang w:eastAsia="he-IL"/>
        </w:rPr>
      </w:pPr>
      <w:bookmarkStart w:id="13645" w:name="_ETM_Q1_4604418"/>
      <w:bookmarkStart w:id="13646" w:name="_ETM_Q1_4604437"/>
      <w:bookmarkEnd w:id="13645"/>
      <w:bookmarkEnd w:id="13646"/>
      <w:r>
        <w:rPr>
          <w:rtl/>
          <w:lang w:eastAsia="he-IL"/>
        </w:rPr>
        <w:t xml:space="preserve">נכון, אין בררה. </w:t>
      </w:r>
    </w:p>
    <w:p w:rsidR="00811357" w:rsidRDefault="00811357" w:rsidP="00811357">
      <w:pPr>
        <w:rPr>
          <w:rtl/>
          <w:lang w:eastAsia="he-IL"/>
        </w:rPr>
      </w:pPr>
      <w:bookmarkStart w:id="13647" w:name="_ETM_Q1_4606387"/>
      <w:bookmarkStart w:id="13648" w:name="_ETM_Q1_4606462"/>
      <w:bookmarkStart w:id="13649" w:name="_ETM_Q1_4607603"/>
      <w:bookmarkEnd w:id="13647"/>
      <w:bookmarkEnd w:id="13648"/>
      <w:bookmarkEnd w:id="13649"/>
    </w:p>
    <w:p w:rsidR="00811357" w:rsidRDefault="00811357" w:rsidP="00811357">
      <w:pPr>
        <w:pStyle w:val="a5"/>
        <w:keepNext/>
        <w:rPr>
          <w:rtl/>
        </w:rPr>
      </w:pPr>
      <w:bookmarkStart w:id="13650" w:name="ET_speaker_גור_בליי_5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650"/>
    </w:p>
    <w:p w:rsidR="00811357" w:rsidRDefault="00811357" w:rsidP="00811357">
      <w:pPr>
        <w:pStyle w:val="KeepWithNext"/>
        <w:rPr>
          <w:rtl/>
          <w:lang w:eastAsia="he-IL"/>
        </w:rPr>
      </w:pPr>
    </w:p>
    <w:p w:rsidR="00811357" w:rsidRDefault="00811357" w:rsidP="00811357">
      <w:pPr>
        <w:rPr>
          <w:rtl/>
          <w:lang w:eastAsia="he-IL"/>
        </w:rPr>
      </w:pPr>
      <w:bookmarkStart w:id="13651" w:name="_ETM_Q1_4607914"/>
      <w:bookmarkStart w:id="13652" w:name="_ETM_Q1_4607933"/>
      <w:bookmarkEnd w:id="13651"/>
      <w:bookmarkEnd w:id="13652"/>
      <w:r>
        <w:rPr>
          <w:rtl/>
          <w:lang w:eastAsia="he-IL"/>
        </w:rPr>
        <w:t xml:space="preserve">ברגע שלקואליציה יש </w:t>
      </w:r>
      <w:bookmarkStart w:id="13653" w:name="_ETM_Q1_4606069"/>
      <w:bookmarkEnd w:id="13653"/>
      <w:r>
        <w:rPr>
          <w:rtl/>
          <w:lang w:eastAsia="he-IL"/>
        </w:rPr>
        <w:t>רוב - - -</w:t>
      </w:r>
    </w:p>
    <w:p w:rsidR="00811357" w:rsidRDefault="00811357" w:rsidP="00811357">
      <w:pPr>
        <w:rPr>
          <w:rtl/>
          <w:lang w:eastAsia="he-IL"/>
        </w:rPr>
      </w:pPr>
      <w:bookmarkStart w:id="13654" w:name="_ETM_Q1_4608621"/>
      <w:bookmarkStart w:id="13655" w:name="_ETM_Q1_4608683"/>
      <w:bookmarkStart w:id="13656" w:name="_ETM_Q1_4604309"/>
      <w:bookmarkEnd w:id="13654"/>
      <w:bookmarkEnd w:id="13655"/>
      <w:bookmarkEnd w:id="13656"/>
    </w:p>
    <w:p w:rsidR="00811357" w:rsidRDefault="00811357" w:rsidP="00811357">
      <w:pPr>
        <w:pStyle w:val="a5"/>
        <w:keepNext/>
        <w:rPr>
          <w:rtl/>
        </w:rPr>
      </w:pPr>
      <w:bookmarkStart w:id="13657" w:name="ET_speaker_6158_5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657"/>
    </w:p>
    <w:p w:rsidR="00811357" w:rsidRDefault="00811357" w:rsidP="00811357">
      <w:pPr>
        <w:pStyle w:val="KeepWithNext"/>
        <w:rPr>
          <w:rtl/>
          <w:lang w:eastAsia="he-IL"/>
        </w:rPr>
      </w:pPr>
    </w:p>
    <w:p w:rsidR="00811357" w:rsidRDefault="00811357" w:rsidP="00811357">
      <w:pPr>
        <w:rPr>
          <w:rtl/>
          <w:lang w:eastAsia="he-IL"/>
        </w:rPr>
      </w:pPr>
      <w:bookmarkStart w:id="13658" w:name="_ETM_Q1_4604644"/>
      <w:bookmarkStart w:id="13659" w:name="_ETM_Q1_4604661"/>
      <w:bookmarkEnd w:id="13658"/>
      <w:bookmarkEnd w:id="13659"/>
      <w:r>
        <w:rPr>
          <w:rtl/>
          <w:lang w:eastAsia="he-IL"/>
        </w:rPr>
        <w:t xml:space="preserve">הם לא צריכים, נו די, זה סתם </w:t>
      </w:r>
      <w:bookmarkStart w:id="13660" w:name="_ETM_Q1_4609269"/>
      <w:bookmarkEnd w:id="13660"/>
      <w:r>
        <w:rPr>
          <w:rtl/>
          <w:lang w:eastAsia="he-IL"/>
        </w:rPr>
        <w:t xml:space="preserve">לעבוד על אנשים. </w:t>
      </w:r>
    </w:p>
    <w:p w:rsidR="00811357" w:rsidRDefault="00811357" w:rsidP="00811357">
      <w:pPr>
        <w:rPr>
          <w:rtl/>
          <w:lang w:eastAsia="he-IL"/>
        </w:rPr>
      </w:pPr>
      <w:bookmarkStart w:id="13661" w:name="_ETM_Q1_4607199"/>
      <w:bookmarkStart w:id="13662" w:name="_ETM_Q1_4607264"/>
      <w:bookmarkStart w:id="13663" w:name="_ETM_Q1_4608167"/>
      <w:bookmarkEnd w:id="13661"/>
      <w:bookmarkEnd w:id="13662"/>
      <w:bookmarkEnd w:id="13663"/>
    </w:p>
    <w:p w:rsidR="00811357" w:rsidRDefault="00811357" w:rsidP="00811357">
      <w:pPr>
        <w:pStyle w:val="a5"/>
        <w:keepNext/>
        <w:rPr>
          <w:rtl/>
        </w:rPr>
      </w:pPr>
      <w:bookmarkStart w:id="13664" w:name="ET_speaker_גור_בליי_5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664"/>
    </w:p>
    <w:p w:rsidR="00811357" w:rsidRDefault="00811357" w:rsidP="00811357">
      <w:pPr>
        <w:pStyle w:val="KeepWithNext"/>
        <w:rPr>
          <w:rtl/>
          <w:lang w:eastAsia="he-IL"/>
        </w:rPr>
      </w:pPr>
    </w:p>
    <w:p w:rsidR="00811357" w:rsidRDefault="00811357" w:rsidP="00811357">
      <w:pPr>
        <w:rPr>
          <w:rtl/>
          <w:lang w:eastAsia="he-IL"/>
        </w:rPr>
      </w:pPr>
      <w:bookmarkStart w:id="13665" w:name="_ETM_Q1_4608418"/>
      <w:bookmarkStart w:id="13666" w:name="_ETM_Q1_4608434"/>
      <w:bookmarkEnd w:id="13665"/>
      <w:bookmarkEnd w:id="13666"/>
      <w:r>
        <w:rPr>
          <w:rtl/>
          <w:lang w:eastAsia="he-IL"/>
        </w:rPr>
        <w:t xml:space="preserve">אני לא אומר שאין משקל, אבל המשקל </w:t>
      </w:r>
      <w:bookmarkStart w:id="13667" w:name="_ETM_Q1_4611975"/>
      <w:bookmarkEnd w:id="13667"/>
      <w:r>
        <w:rPr>
          <w:rtl/>
          <w:lang w:eastAsia="he-IL"/>
        </w:rPr>
        <w:t xml:space="preserve">פוחת כשאתה לא צריך ליצור איתו. </w:t>
      </w:r>
    </w:p>
    <w:p w:rsidR="00811357" w:rsidRDefault="00811357" w:rsidP="00811357">
      <w:pPr>
        <w:rPr>
          <w:rtl/>
          <w:lang w:eastAsia="he-IL"/>
        </w:rPr>
      </w:pPr>
      <w:bookmarkStart w:id="13668" w:name="_ETM_Q1_4613959"/>
      <w:bookmarkStart w:id="13669" w:name="_ETM_Q1_4614121"/>
      <w:bookmarkEnd w:id="13668"/>
      <w:bookmarkEnd w:id="13669"/>
    </w:p>
    <w:p w:rsidR="00811357" w:rsidRDefault="00811357" w:rsidP="00811357">
      <w:pPr>
        <w:pStyle w:val="a5"/>
        <w:keepNext/>
        <w:rPr>
          <w:rtl/>
        </w:rPr>
      </w:pPr>
      <w:bookmarkStart w:id="13670" w:name="ET_speaker_6158_54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670"/>
    </w:p>
    <w:p w:rsidR="00811357" w:rsidRDefault="00811357" w:rsidP="00811357">
      <w:pPr>
        <w:pStyle w:val="KeepWithNext"/>
        <w:rPr>
          <w:rtl/>
          <w:lang w:eastAsia="he-IL"/>
        </w:rPr>
      </w:pPr>
    </w:p>
    <w:p w:rsidR="00811357" w:rsidRDefault="00811357" w:rsidP="00811357">
      <w:pPr>
        <w:rPr>
          <w:rtl/>
          <w:lang w:eastAsia="he-IL"/>
        </w:rPr>
      </w:pPr>
      <w:bookmarkStart w:id="13671" w:name="_ETM_Q1_4610818"/>
      <w:bookmarkStart w:id="13672" w:name="_ETM_Q1_4610839"/>
      <w:bookmarkEnd w:id="13671"/>
      <w:bookmarkEnd w:id="13672"/>
      <w:r>
        <w:rPr>
          <w:rtl/>
          <w:lang w:eastAsia="he-IL"/>
        </w:rPr>
        <w:t xml:space="preserve">אין צורך. באמת </w:t>
      </w:r>
      <w:bookmarkStart w:id="13673" w:name="_ETM_Q1_4617547"/>
      <w:bookmarkEnd w:id="13673"/>
      <w:r>
        <w:rPr>
          <w:rtl/>
          <w:lang w:eastAsia="he-IL"/>
        </w:rPr>
        <w:t xml:space="preserve">נו די. </w:t>
      </w:r>
    </w:p>
    <w:p w:rsidR="00811357" w:rsidRDefault="00811357" w:rsidP="00811357">
      <w:pPr>
        <w:rPr>
          <w:rtl/>
          <w:lang w:eastAsia="he-IL"/>
        </w:rPr>
      </w:pPr>
      <w:bookmarkStart w:id="13674" w:name="_ETM_Q1_4611949"/>
      <w:bookmarkStart w:id="13675" w:name="_ETM_Q1_4612005"/>
      <w:bookmarkStart w:id="13676" w:name="_ETM_Q1_4616055"/>
      <w:bookmarkEnd w:id="13674"/>
      <w:bookmarkEnd w:id="13675"/>
      <w:bookmarkEnd w:id="13676"/>
    </w:p>
    <w:p w:rsidR="00811357" w:rsidRDefault="00811357" w:rsidP="00811357">
      <w:pPr>
        <w:pStyle w:val="a5"/>
        <w:keepNext/>
        <w:rPr>
          <w:rtl/>
        </w:rPr>
      </w:pPr>
      <w:bookmarkStart w:id="13677" w:name="ET_speaker_6520_55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3677"/>
    </w:p>
    <w:p w:rsidR="00811357" w:rsidRDefault="00811357" w:rsidP="00811357">
      <w:pPr>
        <w:pStyle w:val="KeepWithNext"/>
        <w:rPr>
          <w:rtl/>
          <w:lang w:eastAsia="he-IL"/>
        </w:rPr>
      </w:pPr>
    </w:p>
    <w:p w:rsidR="00811357" w:rsidRDefault="00811357" w:rsidP="00811357">
      <w:pPr>
        <w:rPr>
          <w:rtl/>
          <w:lang w:eastAsia="he-IL"/>
        </w:rPr>
      </w:pPr>
      <w:bookmarkStart w:id="13678" w:name="_ETM_Q1_4616350"/>
      <w:bookmarkStart w:id="13679" w:name="_ETM_Q1_4616366"/>
      <w:bookmarkEnd w:id="13678"/>
      <w:bookmarkEnd w:id="13679"/>
      <w:r>
        <w:rPr>
          <w:rtl/>
          <w:lang w:eastAsia="he-IL"/>
        </w:rPr>
        <w:t xml:space="preserve">אפרת, אין תמימות דעים בין כל סיעות ה </w:t>
      </w:r>
      <w:bookmarkStart w:id="13680" w:name="_ETM_Q1_4619375"/>
      <w:bookmarkEnd w:id="13680"/>
      <w:r>
        <w:rPr>
          <w:rtl/>
          <w:lang w:eastAsia="he-IL"/>
        </w:rPr>
        <w:t>- - -</w:t>
      </w:r>
    </w:p>
    <w:p w:rsidR="00811357" w:rsidRDefault="00811357" w:rsidP="00811357">
      <w:pPr>
        <w:rPr>
          <w:rtl/>
          <w:lang w:eastAsia="he-IL"/>
        </w:rPr>
      </w:pPr>
      <w:bookmarkStart w:id="13681" w:name="_ETM_Q1_4620175"/>
      <w:bookmarkStart w:id="13682" w:name="_ETM_Q1_4620242"/>
      <w:bookmarkEnd w:id="13681"/>
      <w:bookmarkEnd w:id="1368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683" w:name="_ETM_Q1_4617049"/>
      <w:bookmarkStart w:id="13684" w:name="_ETM_Q1_4617067"/>
      <w:bookmarkEnd w:id="13683"/>
      <w:bookmarkEnd w:id="13684"/>
      <w:r>
        <w:rPr>
          <w:rtl/>
          <w:lang w:eastAsia="he-IL"/>
        </w:rPr>
        <w:t xml:space="preserve">ארז, רק רגע, אני באמצע לענות. אם </w:t>
      </w:r>
      <w:bookmarkStart w:id="13685" w:name="_ETM_Q1_4622419"/>
      <w:bookmarkEnd w:id="13685"/>
      <w:r>
        <w:rPr>
          <w:rtl/>
          <w:lang w:eastAsia="he-IL"/>
        </w:rPr>
        <w:t>הייתי מאפשר, ופה אני חושב שוב, אני מחזיר לדוגמה</w:t>
      </w:r>
      <w:bookmarkStart w:id="13686" w:name="_ETM_Q1_4629347"/>
      <w:bookmarkEnd w:id="13686"/>
      <w:r>
        <w:rPr>
          <w:rtl/>
          <w:lang w:eastAsia="he-IL"/>
        </w:rPr>
        <w:t xml:space="preserve"> שהייתה לנו, אתם הייתם שלושה נציגי קואליציה משלוש סיעות שונות, </w:t>
      </w:r>
      <w:bookmarkStart w:id="13687" w:name="_ETM_Q1_4632283"/>
      <w:bookmarkEnd w:id="13687"/>
      <w:r>
        <w:rPr>
          <w:rtl/>
          <w:lang w:eastAsia="he-IL"/>
        </w:rPr>
        <w:t xml:space="preserve">לא מנדיבות ליבכם היה לי כוח והשפעה, אלא בגלל שהייתם </w:t>
      </w:r>
      <w:bookmarkStart w:id="13688" w:name="_ETM_Q1_4638947"/>
      <w:bookmarkEnd w:id="13688"/>
      <w:r>
        <w:rPr>
          <w:rtl/>
          <w:lang w:eastAsia="he-IL"/>
        </w:rPr>
        <w:t xml:space="preserve">שלושה נציגים משלוש סיעות שונות והיה להרבה מאוד אנשים </w:t>
      </w:r>
      <w:bookmarkStart w:id="13689" w:name="_ETM_Q1_4642280"/>
      <w:bookmarkEnd w:id="13689"/>
      <w:r>
        <w:rPr>
          <w:rtl/>
          <w:lang w:eastAsia="he-IL"/>
        </w:rPr>
        <w:t xml:space="preserve">את האפשרות להגיד, איילת הייתה אומרת: אפרת, קשה לי </w:t>
      </w:r>
      <w:bookmarkStart w:id="13690" w:name="_ETM_Q1_4646335"/>
      <w:bookmarkEnd w:id="13690"/>
      <w:r>
        <w:rPr>
          <w:rtl/>
          <w:lang w:eastAsia="he-IL"/>
        </w:rPr>
        <w:t>איתה במינוי הזה, שמחה, בוא תעזור לי. ואת היית</w:t>
      </w:r>
      <w:bookmarkStart w:id="13691" w:name="_ETM_Q1_4649819"/>
      <w:bookmarkEnd w:id="13691"/>
      <w:r>
        <w:rPr>
          <w:rtl/>
          <w:lang w:eastAsia="he-IL"/>
        </w:rPr>
        <w:t xml:space="preserve"> יכולה להגיד: תשמע, שמחה, אנחנו מכירים אותו מקצועית, </w:t>
      </w:r>
      <w:bookmarkStart w:id="13692" w:name="_ETM_Q1_4652547"/>
      <w:bookmarkEnd w:id="13692"/>
      <w:r>
        <w:rPr>
          <w:rtl/>
          <w:lang w:eastAsia="he-IL"/>
        </w:rPr>
        <w:t>בוא תעזור לי למרות שאיילת לא רוצה ואם גדעון אומר</w:t>
      </w:r>
      <w:bookmarkStart w:id="13693" w:name="_ETM_Q1_4653663"/>
      <w:bookmarkEnd w:id="13693"/>
      <w:r>
        <w:rPr>
          <w:rtl/>
          <w:lang w:eastAsia="he-IL"/>
        </w:rPr>
        <w:t xml:space="preserve"> ככה. ככה זה עובד, כי לא כולם היו מעור</w:t>
      </w:r>
      <w:bookmarkStart w:id="13694" w:name="_ETM_Q1_4660255"/>
      <w:bookmarkEnd w:id="13694"/>
      <w:r>
        <w:rPr>
          <w:rtl/>
          <w:lang w:eastAsia="he-IL"/>
        </w:rPr>
        <w:t xml:space="preserve"> אחד. בשנייה שאני דורש שיהיו פה נציגים של כמה סיעות </w:t>
      </w:r>
      <w:bookmarkStart w:id="13695" w:name="_ETM_Q1_4664025"/>
      <w:bookmarkEnd w:id="13695"/>
      <w:r>
        <w:rPr>
          <w:rtl/>
          <w:lang w:eastAsia="he-IL"/>
        </w:rPr>
        <w:t>מהקואליציה ולא קואליציה אחת משתלטת, את מכירה את הדינמיקה,</w:t>
      </w:r>
      <w:bookmarkStart w:id="13696" w:name="_ETM_Q1_4668097"/>
      <w:bookmarkEnd w:id="13696"/>
      <w:r>
        <w:rPr>
          <w:rtl/>
          <w:lang w:eastAsia="he-IL"/>
        </w:rPr>
        <w:t xml:space="preserve"> זה לא אוטומטית קואליציה - - -</w:t>
      </w:r>
    </w:p>
    <w:p w:rsidR="00811357" w:rsidRDefault="00811357" w:rsidP="00811357">
      <w:pPr>
        <w:rPr>
          <w:rtl/>
          <w:lang w:eastAsia="he-IL"/>
        </w:rPr>
      </w:pPr>
      <w:bookmarkStart w:id="13697" w:name="_ETM_Q1_4669301"/>
      <w:bookmarkStart w:id="13698" w:name="_ETM_Q1_4669360"/>
      <w:bookmarkEnd w:id="13697"/>
      <w:bookmarkEnd w:id="13698"/>
    </w:p>
    <w:p w:rsidR="00811357" w:rsidRDefault="00811357" w:rsidP="00811357">
      <w:pPr>
        <w:pStyle w:val="a5"/>
        <w:keepNext/>
        <w:rPr>
          <w:rtl/>
        </w:rPr>
      </w:pPr>
      <w:bookmarkStart w:id="13699" w:name="ET_speaker_6158_5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699"/>
    </w:p>
    <w:p w:rsidR="00811357" w:rsidRDefault="00811357" w:rsidP="00811357">
      <w:pPr>
        <w:pStyle w:val="KeepWithNext"/>
        <w:rPr>
          <w:rtl/>
          <w:lang w:eastAsia="he-IL"/>
        </w:rPr>
      </w:pPr>
    </w:p>
    <w:p w:rsidR="00811357" w:rsidRDefault="00811357" w:rsidP="00811357">
      <w:pPr>
        <w:rPr>
          <w:rtl/>
          <w:lang w:eastAsia="he-IL"/>
        </w:rPr>
      </w:pPr>
      <w:bookmarkStart w:id="13700" w:name="_ETM_Q1_4666553"/>
      <w:bookmarkStart w:id="13701" w:name="_ETM_Q1_4666569"/>
      <w:bookmarkEnd w:id="13700"/>
      <w:bookmarkEnd w:id="13701"/>
      <w:r>
        <w:rPr>
          <w:rtl/>
          <w:lang w:eastAsia="he-IL"/>
        </w:rPr>
        <w:t xml:space="preserve">אבל אתה מוציא מתוך </w:t>
      </w:r>
      <w:bookmarkStart w:id="13702" w:name="_ETM_Q1_4670165"/>
      <w:bookmarkEnd w:id="13702"/>
      <w:r>
        <w:rPr>
          <w:rtl/>
          <w:lang w:eastAsia="he-IL"/>
        </w:rPr>
        <w:t xml:space="preserve">הקואליציה שהייתה עכשיו בוועדה לבחירת שופטים את השופטים ואת </w:t>
      </w:r>
      <w:bookmarkStart w:id="13703" w:name="_ETM_Q1_4674723"/>
      <w:bookmarkEnd w:id="13703"/>
      <w:r>
        <w:rPr>
          <w:rtl/>
          <w:lang w:eastAsia="he-IL"/>
        </w:rPr>
        <w:t xml:space="preserve">הצד המקצועי. זאת אומרת היינו יכולים אולי לעשות את </w:t>
      </w:r>
      <w:bookmarkStart w:id="13704" w:name="_ETM_Q1_4675583"/>
      <w:bookmarkEnd w:id="13704"/>
      <w:r>
        <w:rPr>
          <w:rtl/>
          <w:lang w:eastAsia="he-IL"/>
        </w:rPr>
        <w:t>זה איתך, אבל גם עם השופטים. עכשיו אתם מציעים כאן</w:t>
      </w:r>
      <w:bookmarkStart w:id="13705" w:name="_ETM_Q1_4682047"/>
      <w:bookmarkEnd w:id="13705"/>
      <w:r>
        <w:rPr>
          <w:rtl/>
          <w:lang w:eastAsia="he-IL"/>
        </w:rPr>
        <w:t xml:space="preserve"> נוסחה שלא צריך, לא את האופוזיציה ולא את השופטים. אז מה אתם מציעים? שפשוט הממשלה תמנה את מי שהיא רוצה </w:t>
      </w:r>
      <w:bookmarkStart w:id="13706" w:name="_ETM_Q1_4689557"/>
      <w:bookmarkEnd w:id="13706"/>
      <w:r>
        <w:rPr>
          <w:rtl/>
          <w:lang w:eastAsia="he-IL"/>
        </w:rPr>
        <w:t>ולכן אני בהחלט מצטרפת למה שאמרה כאן גם מקודם קארין</w:t>
      </w:r>
      <w:bookmarkStart w:id="13707" w:name="_ETM_Q1_4692011"/>
      <w:bookmarkEnd w:id="13707"/>
      <w:r>
        <w:rPr>
          <w:rtl/>
          <w:lang w:eastAsia="he-IL"/>
        </w:rPr>
        <w:t xml:space="preserve"> ואמרה, למה אתם עושים את ההצגה הזאת? </w:t>
      </w:r>
      <w:bookmarkStart w:id="13708" w:name="_ETM_Q1_4694033"/>
      <w:bookmarkEnd w:id="13708"/>
    </w:p>
    <w:p w:rsidR="00811357" w:rsidRDefault="00811357" w:rsidP="00811357">
      <w:pPr>
        <w:rPr>
          <w:rtl/>
          <w:lang w:eastAsia="he-IL"/>
        </w:rPr>
      </w:pPr>
      <w:bookmarkStart w:id="13709" w:name="_ETM_Q1_4694082"/>
      <w:bookmarkEnd w:id="13709"/>
    </w:p>
    <w:p w:rsidR="00811357" w:rsidRDefault="00811357" w:rsidP="00811357">
      <w:pPr>
        <w:pStyle w:val="af8"/>
        <w:keepNext/>
        <w:rPr>
          <w:rtl/>
        </w:rPr>
      </w:pPr>
      <w:bookmarkStart w:id="13710" w:name="ET_yor_6157_5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10"/>
    </w:p>
    <w:p w:rsidR="00811357" w:rsidRDefault="00811357" w:rsidP="00811357">
      <w:pPr>
        <w:pStyle w:val="KeepWithNext"/>
        <w:rPr>
          <w:rtl/>
          <w:lang w:eastAsia="he-IL"/>
        </w:rPr>
      </w:pPr>
    </w:p>
    <w:p w:rsidR="00811357" w:rsidRDefault="00811357" w:rsidP="00811357">
      <w:pPr>
        <w:rPr>
          <w:rtl/>
          <w:lang w:eastAsia="he-IL"/>
        </w:rPr>
      </w:pPr>
      <w:bookmarkStart w:id="13711" w:name="_ETM_Q1_4695514"/>
      <w:bookmarkStart w:id="13712" w:name="_ETM_Q1_4695532"/>
      <w:bookmarkEnd w:id="13711"/>
      <w:bookmarkEnd w:id="13712"/>
      <w:r>
        <w:rPr>
          <w:rtl/>
          <w:lang w:eastAsia="he-IL"/>
        </w:rPr>
        <w:t xml:space="preserve">בסדר </w:t>
      </w:r>
      <w:bookmarkStart w:id="13713" w:name="_ETM_Q1_4697409"/>
      <w:bookmarkEnd w:id="13713"/>
      <w:r>
        <w:rPr>
          <w:rtl/>
          <w:lang w:eastAsia="he-IL"/>
        </w:rPr>
        <w:t xml:space="preserve">גמור, הכול הצגה. </w:t>
      </w:r>
    </w:p>
    <w:p w:rsidR="00811357" w:rsidRDefault="00811357" w:rsidP="00811357">
      <w:pPr>
        <w:rPr>
          <w:rtl/>
          <w:lang w:eastAsia="he-IL"/>
        </w:rPr>
      </w:pPr>
      <w:bookmarkStart w:id="13714" w:name="_ETM_Q1_4694043"/>
      <w:bookmarkStart w:id="13715" w:name="_ETM_Q1_4694095"/>
      <w:bookmarkStart w:id="13716" w:name="_ETM_Q1_4695859"/>
      <w:bookmarkEnd w:id="13714"/>
      <w:bookmarkEnd w:id="13715"/>
      <w:bookmarkEnd w:id="13716"/>
    </w:p>
    <w:p w:rsidR="00811357" w:rsidRDefault="00811357" w:rsidP="00811357">
      <w:pPr>
        <w:pStyle w:val="a5"/>
        <w:keepNext/>
        <w:rPr>
          <w:rtl/>
        </w:rPr>
      </w:pPr>
      <w:bookmarkStart w:id="13717" w:name="ET_speaker_6158_55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17"/>
    </w:p>
    <w:p w:rsidR="00811357" w:rsidRDefault="00811357" w:rsidP="00811357">
      <w:pPr>
        <w:pStyle w:val="KeepWithNext"/>
        <w:rPr>
          <w:rtl/>
          <w:lang w:eastAsia="he-IL"/>
        </w:rPr>
      </w:pPr>
    </w:p>
    <w:p w:rsidR="00811357" w:rsidRDefault="00811357" w:rsidP="00811357">
      <w:pPr>
        <w:rPr>
          <w:rtl/>
          <w:lang w:eastAsia="he-IL"/>
        </w:rPr>
      </w:pPr>
      <w:bookmarkStart w:id="13718" w:name="_ETM_Q1_4696164"/>
      <w:bookmarkStart w:id="13719" w:name="_ETM_Q1_4696179"/>
      <w:bookmarkEnd w:id="13718"/>
      <w:bookmarkEnd w:id="13719"/>
      <w:r>
        <w:rPr>
          <w:rtl/>
          <w:lang w:eastAsia="he-IL"/>
        </w:rPr>
        <w:t xml:space="preserve">תמנו דרך הממשלה את מי שאתם רוצים </w:t>
      </w:r>
      <w:bookmarkStart w:id="13720" w:name="_ETM_Q1_4699659"/>
      <w:bookmarkEnd w:id="13720"/>
      <w:r>
        <w:rPr>
          <w:rtl/>
          <w:lang w:eastAsia="he-IL"/>
        </w:rPr>
        <w:t xml:space="preserve">בלי כל הפייק ועדה הזאת. </w:t>
      </w:r>
    </w:p>
    <w:p w:rsidR="00811357" w:rsidRDefault="00811357" w:rsidP="00811357">
      <w:pPr>
        <w:rPr>
          <w:rtl/>
          <w:lang w:eastAsia="he-IL"/>
        </w:rPr>
      </w:pPr>
      <w:bookmarkStart w:id="13721" w:name="_ETM_Q1_4697453"/>
      <w:bookmarkStart w:id="13722" w:name="_ETM_Q1_4697541"/>
      <w:bookmarkEnd w:id="13721"/>
      <w:bookmarkEnd w:id="13722"/>
    </w:p>
    <w:p w:rsidR="00811357" w:rsidRDefault="00811357" w:rsidP="00811357">
      <w:pPr>
        <w:pStyle w:val="af8"/>
        <w:keepNext/>
        <w:rPr>
          <w:rtl/>
        </w:rPr>
      </w:pPr>
      <w:bookmarkStart w:id="13723" w:name="ET_yor_6157_5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23"/>
    </w:p>
    <w:p w:rsidR="00811357" w:rsidRDefault="00811357" w:rsidP="00811357">
      <w:pPr>
        <w:pStyle w:val="KeepWithNext"/>
        <w:rPr>
          <w:rtl/>
          <w:lang w:eastAsia="he-IL"/>
        </w:rPr>
      </w:pPr>
    </w:p>
    <w:p w:rsidR="00811357" w:rsidRDefault="00811357" w:rsidP="00811357">
      <w:pPr>
        <w:rPr>
          <w:rtl/>
          <w:lang w:eastAsia="he-IL"/>
        </w:rPr>
      </w:pPr>
      <w:bookmarkStart w:id="13724" w:name="_ETM_Q1_4700039"/>
      <w:bookmarkStart w:id="13725" w:name="_ETM_Q1_4700076"/>
      <w:bookmarkEnd w:id="13724"/>
      <w:bookmarkEnd w:id="13725"/>
      <w:r>
        <w:rPr>
          <w:rtl/>
          <w:lang w:eastAsia="he-IL"/>
        </w:rPr>
        <w:t xml:space="preserve">אוקיי, תודה רבה. אני </w:t>
      </w:r>
      <w:bookmarkStart w:id="13726" w:name="_ETM_Q1_4703285"/>
      <w:bookmarkEnd w:id="13726"/>
      <w:r>
        <w:rPr>
          <w:rtl/>
          <w:lang w:eastAsia="he-IL"/>
        </w:rPr>
        <w:t xml:space="preserve">בטוח שכשהיא תוקם אף אחד מהאופוזיציה לא ירצה להצטרף אליה </w:t>
      </w:r>
      <w:bookmarkStart w:id="13727" w:name="_ETM_Q1_4707129"/>
      <w:bookmarkEnd w:id="13727"/>
      <w:r>
        <w:rPr>
          <w:rtl/>
          <w:lang w:eastAsia="he-IL"/>
        </w:rPr>
        <w:t xml:space="preserve">כי היא פייק ועדה. </w:t>
      </w:r>
    </w:p>
    <w:p w:rsidR="00811357" w:rsidRDefault="00811357" w:rsidP="00811357">
      <w:pPr>
        <w:rPr>
          <w:rtl/>
          <w:lang w:eastAsia="he-IL"/>
        </w:rPr>
      </w:pPr>
      <w:bookmarkStart w:id="13728" w:name="_ETM_Q1_4703999"/>
      <w:bookmarkStart w:id="13729" w:name="_ETM_Q1_4704052"/>
      <w:bookmarkEnd w:id="13728"/>
      <w:bookmarkEnd w:id="13729"/>
    </w:p>
    <w:p w:rsidR="00811357" w:rsidRDefault="00811357" w:rsidP="00811357">
      <w:pPr>
        <w:pStyle w:val="a5"/>
        <w:keepNext/>
        <w:rPr>
          <w:rtl/>
        </w:rPr>
      </w:pPr>
      <w:bookmarkStart w:id="13730" w:name="ET_speaker_6158_55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30"/>
    </w:p>
    <w:p w:rsidR="00811357" w:rsidRDefault="00811357" w:rsidP="00811357">
      <w:pPr>
        <w:pStyle w:val="KeepWithNext"/>
        <w:rPr>
          <w:rtl/>
          <w:lang w:eastAsia="he-IL"/>
        </w:rPr>
      </w:pPr>
    </w:p>
    <w:p w:rsidR="00811357" w:rsidRDefault="00811357" w:rsidP="00811357">
      <w:pPr>
        <w:rPr>
          <w:rtl/>
          <w:lang w:eastAsia="he-IL"/>
        </w:rPr>
      </w:pPr>
      <w:bookmarkStart w:id="13731" w:name="_ETM_Q1_4706965"/>
      <w:bookmarkStart w:id="13732" w:name="_ETM_Q1_4706986"/>
      <w:bookmarkEnd w:id="13731"/>
      <w:bookmarkEnd w:id="13732"/>
      <w:r>
        <w:rPr>
          <w:rtl/>
          <w:lang w:eastAsia="he-IL"/>
        </w:rPr>
        <w:t>לא קשור. אתה יודע שגם פה</w:t>
      </w:r>
      <w:bookmarkStart w:id="13733" w:name="_ETM_Q1_4710847"/>
      <w:bookmarkEnd w:id="13733"/>
      <w:r>
        <w:rPr>
          <w:rtl/>
          <w:lang w:eastAsia="he-IL"/>
        </w:rPr>
        <w:t xml:space="preserve"> אנחנו נלחמים למרות ש - - -</w:t>
      </w:r>
    </w:p>
    <w:p w:rsidR="00811357" w:rsidRDefault="00811357" w:rsidP="00811357">
      <w:pPr>
        <w:rPr>
          <w:rtl/>
          <w:lang w:eastAsia="he-IL"/>
        </w:rPr>
      </w:pPr>
      <w:bookmarkStart w:id="13734" w:name="_ETM_Q1_4708849"/>
      <w:bookmarkStart w:id="13735" w:name="_ETM_Q1_4708910"/>
      <w:bookmarkEnd w:id="13734"/>
      <w:bookmarkEnd w:id="1373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736" w:name="_ETM_Q1_4710224"/>
      <w:bookmarkStart w:id="13737" w:name="_ETM_Q1_4710241"/>
      <w:bookmarkEnd w:id="13736"/>
      <w:bookmarkEnd w:id="13737"/>
      <w:r>
        <w:rPr>
          <w:rtl/>
          <w:lang w:eastAsia="he-IL"/>
        </w:rPr>
        <w:t xml:space="preserve">אז אני חושב שהייתה </w:t>
      </w:r>
      <w:bookmarkStart w:id="13738" w:name="_ETM_Q1_4712673"/>
      <w:bookmarkEnd w:id="13738"/>
      <w:r>
        <w:rPr>
          <w:rtl/>
          <w:lang w:eastAsia="he-IL"/>
        </w:rPr>
        <w:t xml:space="preserve">לי השפעה למרות שהייתי אחד כנגד שמונה. </w:t>
      </w:r>
    </w:p>
    <w:p w:rsidR="00811357" w:rsidRDefault="00811357" w:rsidP="00811357">
      <w:pPr>
        <w:rPr>
          <w:rtl/>
          <w:lang w:eastAsia="he-IL"/>
        </w:rPr>
      </w:pPr>
      <w:bookmarkStart w:id="13739" w:name="_ETM_Q1_4718201"/>
      <w:bookmarkStart w:id="13740" w:name="_ETM_Q1_4718263"/>
      <w:bookmarkStart w:id="13741" w:name="_ETM_Q1_4713290"/>
      <w:bookmarkEnd w:id="13739"/>
      <w:bookmarkEnd w:id="13740"/>
      <w:bookmarkEnd w:id="13741"/>
    </w:p>
    <w:p w:rsidR="00811357" w:rsidRDefault="00811357" w:rsidP="00811357">
      <w:pPr>
        <w:pStyle w:val="afb"/>
        <w:keepNext/>
        <w:rPr>
          <w:rtl/>
          <w:lang w:eastAsia="he-IL"/>
        </w:rPr>
      </w:pPr>
      <w:bookmarkStart w:id="13742" w:name="ET_guest_ריקי_שפירא_558"/>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3742"/>
    </w:p>
    <w:p w:rsidR="00811357" w:rsidRDefault="00811357" w:rsidP="00811357">
      <w:pPr>
        <w:pStyle w:val="KeepWithNext"/>
        <w:rPr>
          <w:rtl/>
          <w:lang w:eastAsia="he-IL"/>
        </w:rPr>
      </w:pPr>
    </w:p>
    <w:p w:rsidR="00811357" w:rsidRDefault="00811357" w:rsidP="00811357">
      <w:pPr>
        <w:rPr>
          <w:rtl/>
          <w:lang w:eastAsia="he-IL"/>
        </w:rPr>
      </w:pPr>
      <w:bookmarkStart w:id="13743" w:name="_ETM_Q1_4713611"/>
      <w:bookmarkStart w:id="13744" w:name="_ETM_Q1_4713626"/>
      <w:bookmarkEnd w:id="13743"/>
      <w:bookmarkEnd w:id="13744"/>
      <w:r>
        <w:rPr>
          <w:rtl/>
          <w:lang w:eastAsia="he-IL"/>
        </w:rPr>
        <w:t xml:space="preserve">אבל היה צריך </w:t>
      </w:r>
      <w:bookmarkStart w:id="13745" w:name="_ETM_Q1_4716850"/>
      <w:bookmarkEnd w:id="13745"/>
      <w:r>
        <w:rPr>
          <w:rtl/>
          <w:lang w:eastAsia="he-IL"/>
        </w:rPr>
        <w:t xml:space="preserve">שבע. </w:t>
      </w:r>
    </w:p>
    <w:p w:rsidR="00811357" w:rsidRDefault="00811357" w:rsidP="00811357">
      <w:pPr>
        <w:rPr>
          <w:rtl/>
          <w:lang w:eastAsia="he-IL"/>
        </w:rPr>
      </w:pPr>
      <w:bookmarkStart w:id="13746" w:name="_ETM_Q1_4717594"/>
      <w:bookmarkStart w:id="13747" w:name="_ETM_Q1_4717656"/>
      <w:bookmarkStart w:id="13748" w:name="_ETM_Q1_4714999"/>
      <w:bookmarkEnd w:id="13746"/>
      <w:bookmarkEnd w:id="13747"/>
      <w:bookmarkEnd w:id="1374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749" w:name="_ETM_Q1_4715335"/>
      <w:bookmarkStart w:id="13750" w:name="_ETM_Q1_4715351"/>
      <w:bookmarkEnd w:id="13749"/>
      <w:bookmarkEnd w:id="13750"/>
      <w:r>
        <w:rPr>
          <w:rtl/>
          <w:lang w:eastAsia="he-IL"/>
        </w:rPr>
        <w:t xml:space="preserve">אבל הייתי אחד כנגד שמונה. </w:t>
      </w:r>
    </w:p>
    <w:p w:rsidR="00811357" w:rsidRDefault="00811357" w:rsidP="00811357">
      <w:pPr>
        <w:rPr>
          <w:rtl/>
          <w:lang w:eastAsia="he-IL"/>
        </w:rPr>
      </w:pPr>
      <w:bookmarkStart w:id="13751" w:name="_ETM_Q1_4718063"/>
      <w:bookmarkStart w:id="13752" w:name="_ETM_Q1_4718122"/>
      <w:bookmarkEnd w:id="13751"/>
      <w:bookmarkEnd w:id="13752"/>
    </w:p>
    <w:p w:rsidR="00811357" w:rsidRDefault="00811357" w:rsidP="00811357">
      <w:pPr>
        <w:pStyle w:val="afb"/>
        <w:keepNext/>
        <w:rPr>
          <w:rtl/>
          <w:lang w:eastAsia="he-IL"/>
        </w:rPr>
      </w:pPr>
      <w:bookmarkStart w:id="13753" w:name="ET_guest_ריקי_שפירא_560"/>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3753"/>
    </w:p>
    <w:p w:rsidR="00811357" w:rsidRDefault="00811357" w:rsidP="00811357">
      <w:pPr>
        <w:pStyle w:val="KeepWithNext"/>
        <w:rPr>
          <w:rtl/>
          <w:lang w:eastAsia="he-IL"/>
        </w:rPr>
      </w:pPr>
    </w:p>
    <w:p w:rsidR="00811357" w:rsidRDefault="00811357" w:rsidP="00811357">
      <w:pPr>
        <w:rPr>
          <w:rtl/>
          <w:lang w:eastAsia="he-IL"/>
        </w:rPr>
      </w:pPr>
      <w:bookmarkStart w:id="13754" w:name="_ETM_Q1_4720350"/>
      <w:bookmarkStart w:id="13755" w:name="_ETM_Q1_4720366"/>
      <w:bookmarkEnd w:id="13754"/>
      <w:bookmarkEnd w:id="13755"/>
      <w:r>
        <w:rPr>
          <w:rtl/>
          <w:lang w:eastAsia="he-IL"/>
        </w:rPr>
        <w:t xml:space="preserve">היה צריך שבע. </w:t>
      </w:r>
    </w:p>
    <w:p w:rsidR="00811357" w:rsidRDefault="00811357" w:rsidP="00811357">
      <w:pPr>
        <w:rPr>
          <w:rtl/>
          <w:lang w:eastAsia="he-IL"/>
        </w:rPr>
      </w:pPr>
      <w:bookmarkStart w:id="13756" w:name="_ETM_Q1_4716823"/>
      <w:bookmarkStart w:id="13757" w:name="_ETM_Q1_4716965"/>
      <w:bookmarkEnd w:id="13756"/>
      <w:bookmarkEnd w:id="13757"/>
    </w:p>
    <w:p w:rsidR="00811357" w:rsidRDefault="00811357" w:rsidP="00811357">
      <w:pPr>
        <w:pStyle w:val="af8"/>
        <w:keepNext/>
        <w:rPr>
          <w:rtl/>
        </w:rPr>
      </w:pPr>
      <w:bookmarkStart w:id="13758" w:name="ET_yor_6157_5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58"/>
    </w:p>
    <w:p w:rsidR="00811357" w:rsidRDefault="00811357" w:rsidP="00811357">
      <w:pPr>
        <w:pStyle w:val="KeepWithNext"/>
        <w:rPr>
          <w:rtl/>
          <w:lang w:eastAsia="he-IL"/>
        </w:rPr>
      </w:pPr>
    </w:p>
    <w:p w:rsidR="00811357" w:rsidRDefault="00811357" w:rsidP="00811357">
      <w:pPr>
        <w:rPr>
          <w:rtl/>
          <w:lang w:eastAsia="he-IL"/>
        </w:rPr>
      </w:pPr>
      <w:bookmarkStart w:id="13759" w:name="_ETM_Q1_4718445"/>
      <w:bookmarkStart w:id="13760" w:name="_ETM_Q1_4718480"/>
      <w:bookmarkEnd w:id="13759"/>
      <w:bookmarkEnd w:id="13760"/>
      <w:r>
        <w:rPr>
          <w:rtl/>
          <w:lang w:eastAsia="he-IL"/>
        </w:rPr>
        <w:t xml:space="preserve">אבל </w:t>
      </w:r>
      <w:bookmarkStart w:id="13761" w:name="_ETM_Q1_4718991"/>
      <w:bookmarkEnd w:id="13761"/>
      <w:r>
        <w:rPr>
          <w:rtl/>
          <w:lang w:eastAsia="he-IL"/>
        </w:rPr>
        <w:t xml:space="preserve">הייתי אחד כנגד שמונה, לא ספרו אותי. </w:t>
      </w:r>
    </w:p>
    <w:p w:rsidR="00811357" w:rsidRDefault="00811357" w:rsidP="00811357">
      <w:pPr>
        <w:rPr>
          <w:rtl/>
          <w:lang w:eastAsia="he-IL"/>
        </w:rPr>
      </w:pPr>
      <w:bookmarkStart w:id="13762" w:name="_ETM_Q1_4723023"/>
      <w:bookmarkStart w:id="13763" w:name="_ETM_Q1_4723084"/>
      <w:bookmarkEnd w:id="13762"/>
      <w:bookmarkEnd w:id="13763"/>
    </w:p>
    <w:p w:rsidR="00811357" w:rsidRDefault="00811357" w:rsidP="00811357">
      <w:pPr>
        <w:pStyle w:val="a5"/>
        <w:keepNext/>
        <w:rPr>
          <w:rtl/>
        </w:rPr>
      </w:pPr>
      <w:bookmarkStart w:id="13764" w:name="ET_speaker_6158_5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64"/>
    </w:p>
    <w:p w:rsidR="00811357" w:rsidRDefault="00811357" w:rsidP="00811357">
      <w:pPr>
        <w:pStyle w:val="KeepWithNext"/>
        <w:rPr>
          <w:rtl/>
          <w:lang w:eastAsia="he-IL"/>
        </w:rPr>
      </w:pPr>
    </w:p>
    <w:p w:rsidR="00811357" w:rsidRDefault="00811357" w:rsidP="00811357">
      <w:pPr>
        <w:rPr>
          <w:rtl/>
          <w:lang w:eastAsia="he-IL"/>
        </w:rPr>
      </w:pPr>
      <w:bookmarkStart w:id="13765" w:name="_ETM_Q1_4720182"/>
      <w:bookmarkStart w:id="13766" w:name="_ETM_Q1_4720199"/>
      <w:bookmarkEnd w:id="13765"/>
      <w:bookmarkEnd w:id="13766"/>
      <w:r>
        <w:rPr>
          <w:rtl/>
          <w:lang w:eastAsia="he-IL"/>
        </w:rPr>
        <w:t xml:space="preserve">את צודקת, היינו </w:t>
      </w:r>
      <w:bookmarkStart w:id="13767" w:name="_ETM_Q1_4721731"/>
      <w:bookmarkEnd w:id="13767"/>
      <w:r>
        <w:rPr>
          <w:rtl/>
          <w:lang w:eastAsia="he-IL"/>
        </w:rPr>
        <w:t xml:space="preserve">צריכים שבע. </w:t>
      </w:r>
    </w:p>
    <w:p w:rsidR="00811357" w:rsidRDefault="00811357" w:rsidP="00811357">
      <w:pPr>
        <w:rPr>
          <w:rtl/>
          <w:lang w:eastAsia="he-IL"/>
        </w:rPr>
      </w:pPr>
      <w:bookmarkStart w:id="13768" w:name="_ETM_Q1_4723715"/>
      <w:bookmarkStart w:id="13769" w:name="_ETM_Q1_4723773"/>
      <w:bookmarkStart w:id="13770" w:name="_ETM_Q1_4719797"/>
      <w:bookmarkEnd w:id="13768"/>
      <w:bookmarkEnd w:id="13769"/>
      <w:bookmarkEnd w:id="1377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771" w:name="_ETM_Q1_4720126"/>
      <w:bookmarkStart w:id="13772" w:name="_ETM_Q1_4720141"/>
      <w:bookmarkEnd w:id="13771"/>
      <w:bookmarkEnd w:id="13772"/>
      <w:r>
        <w:rPr>
          <w:rtl/>
          <w:lang w:eastAsia="he-IL"/>
        </w:rPr>
        <w:t xml:space="preserve">ועדיין הייתה לי השפעה כולל על מינוי </w:t>
      </w:r>
      <w:bookmarkStart w:id="13773" w:name="_ETM_Q1_4726845"/>
      <w:bookmarkEnd w:id="13773"/>
      <w:r>
        <w:rPr>
          <w:rtl/>
          <w:lang w:eastAsia="he-IL"/>
        </w:rPr>
        <w:t xml:space="preserve">לעליון. אוקיי, אנחנו נעשה סבב. משרד המשפטים, רוצה להתייחס? </w:t>
      </w:r>
    </w:p>
    <w:p w:rsidR="00811357" w:rsidRDefault="00811357" w:rsidP="00811357">
      <w:pPr>
        <w:rPr>
          <w:rtl/>
          <w:lang w:eastAsia="he-IL"/>
        </w:rPr>
      </w:pPr>
      <w:bookmarkStart w:id="13774" w:name="_ETM_Q1_4730499"/>
      <w:bookmarkStart w:id="13775" w:name="_ETM_Q1_4730576"/>
      <w:bookmarkStart w:id="13776" w:name="_ETM_Q1_4731475"/>
      <w:bookmarkEnd w:id="13774"/>
      <w:bookmarkEnd w:id="13775"/>
      <w:bookmarkEnd w:id="13776"/>
    </w:p>
    <w:p w:rsidR="00811357" w:rsidRDefault="00811357" w:rsidP="00811357">
      <w:pPr>
        <w:pStyle w:val="afb"/>
        <w:keepNext/>
        <w:rPr>
          <w:rtl/>
          <w:lang w:eastAsia="he-IL"/>
        </w:rPr>
      </w:pPr>
      <w:bookmarkStart w:id="13777" w:name="ET_guest_לירון_בנית_ששון_564"/>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777"/>
    </w:p>
    <w:p w:rsidR="00811357" w:rsidRDefault="00811357" w:rsidP="00811357">
      <w:pPr>
        <w:pStyle w:val="KeepWithNext"/>
        <w:rPr>
          <w:rtl/>
          <w:lang w:eastAsia="he-IL"/>
        </w:rPr>
      </w:pPr>
    </w:p>
    <w:p w:rsidR="00811357" w:rsidRDefault="00811357" w:rsidP="00811357">
      <w:pPr>
        <w:rPr>
          <w:rtl/>
          <w:lang w:eastAsia="he-IL"/>
        </w:rPr>
      </w:pPr>
      <w:bookmarkStart w:id="13778" w:name="_ETM_Q1_4731889"/>
      <w:bookmarkStart w:id="13779" w:name="_ETM_Q1_4731907"/>
      <w:bookmarkEnd w:id="13778"/>
      <w:bookmarkEnd w:id="13779"/>
      <w:r>
        <w:rPr>
          <w:rtl/>
          <w:lang w:eastAsia="he-IL"/>
        </w:rPr>
        <w:t xml:space="preserve">כן. </w:t>
      </w:r>
      <w:bookmarkStart w:id="13780" w:name="_ETM_Q1_4732699"/>
      <w:bookmarkEnd w:id="13780"/>
      <w:r>
        <w:rPr>
          <w:rtl/>
          <w:lang w:eastAsia="he-IL"/>
        </w:rPr>
        <w:t>אני רק רוצה להבין. בעצם אין הבחנה בין מינוי</w:t>
      </w:r>
      <w:bookmarkStart w:id="13781" w:name="_ETM_Q1_4738635"/>
      <w:bookmarkEnd w:id="13781"/>
      <w:r>
        <w:rPr>
          <w:rtl/>
          <w:lang w:eastAsia="he-IL"/>
        </w:rPr>
        <w:t xml:space="preserve"> לערכאות דיוניות ולעליון, אתה מציע את ההרכב הזה בכול. </w:t>
      </w:r>
    </w:p>
    <w:p w:rsidR="00811357" w:rsidRDefault="00811357" w:rsidP="00811357">
      <w:pPr>
        <w:rPr>
          <w:rtl/>
          <w:lang w:eastAsia="he-IL"/>
        </w:rPr>
      </w:pPr>
      <w:bookmarkStart w:id="13782" w:name="_ETM_Q1_4741871"/>
      <w:bookmarkStart w:id="13783" w:name="_ETM_Q1_4741934"/>
      <w:bookmarkEnd w:id="13782"/>
      <w:bookmarkEnd w:id="13783"/>
    </w:p>
    <w:p w:rsidR="00811357" w:rsidRDefault="00811357" w:rsidP="00811357">
      <w:pPr>
        <w:pStyle w:val="af8"/>
        <w:keepNext/>
        <w:rPr>
          <w:rtl/>
        </w:rPr>
      </w:pPr>
      <w:bookmarkStart w:id="13784" w:name="ET_yor_6157_5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84"/>
    </w:p>
    <w:p w:rsidR="00811357" w:rsidRDefault="00811357" w:rsidP="00811357">
      <w:pPr>
        <w:pStyle w:val="KeepWithNext"/>
        <w:rPr>
          <w:rtl/>
          <w:lang w:eastAsia="he-IL"/>
        </w:rPr>
      </w:pPr>
    </w:p>
    <w:p w:rsidR="00811357" w:rsidRDefault="00811357" w:rsidP="00811357">
      <w:pPr>
        <w:rPr>
          <w:rtl/>
          <w:lang w:eastAsia="he-IL"/>
        </w:rPr>
      </w:pPr>
      <w:bookmarkStart w:id="13785" w:name="_ETM_Q1_4738341"/>
      <w:bookmarkStart w:id="13786" w:name="_ETM_Q1_4738360"/>
      <w:bookmarkEnd w:id="13785"/>
      <w:bookmarkEnd w:id="13786"/>
      <w:r>
        <w:rPr>
          <w:rtl/>
          <w:lang w:eastAsia="he-IL"/>
        </w:rPr>
        <w:t xml:space="preserve">כן, </w:t>
      </w:r>
      <w:bookmarkStart w:id="13787" w:name="_ETM_Q1_4738871"/>
      <w:bookmarkEnd w:id="13787"/>
      <w:r>
        <w:rPr>
          <w:rtl/>
          <w:lang w:eastAsia="he-IL"/>
        </w:rPr>
        <w:t xml:space="preserve">חברי הכנסת ושרי הממשלה לכל הערכאות. </w:t>
      </w:r>
    </w:p>
    <w:p w:rsidR="00811357" w:rsidRDefault="00811357" w:rsidP="00811357">
      <w:pPr>
        <w:rPr>
          <w:rtl/>
          <w:lang w:eastAsia="he-IL"/>
        </w:rPr>
      </w:pPr>
      <w:bookmarkStart w:id="13788" w:name="_ETM_Q1_4745431"/>
      <w:bookmarkStart w:id="13789" w:name="_ETM_Q1_4745490"/>
      <w:bookmarkStart w:id="13790" w:name="_ETM_Q1_4741127"/>
      <w:bookmarkEnd w:id="13788"/>
      <w:bookmarkEnd w:id="13789"/>
      <w:bookmarkEnd w:id="13790"/>
    </w:p>
    <w:p w:rsidR="00811357" w:rsidRDefault="00811357" w:rsidP="00811357">
      <w:pPr>
        <w:pStyle w:val="afb"/>
        <w:keepNext/>
        <w:rPr>
          <w:rtl/>
          <w:lang w:eastAsia="he-IL"/>
        </w:rPr>
      </w:pPr>
      <w:bookmarkStart w:id="13791" w:name="ET_guest_לירון_בנית_ששון_56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791"/>
    </w:p>
    <w:p w:rsidR="00811357" w:rsidRDefault="00811357" w:rsidP="00811357">
      <w:pPr>
        <w:pStyle w:val="KeepWithNext"/>
        <w:rPr>
          <w:rtl/>
          <w:lang w:eastAsia="he-IL"/>
        </w:rPr>
      </w:pPr>
    </w:p>
    <w:p w:rsidR="00811357" w:rsidRDefault="00811357" w:rsidP="00811357">
      <w:pPr>
        <w:rPr>
          <w:rtl/>
          <w:lang w:eastAsia="he-IL"/>
        </w:rPr>
      </w:pPr>
      <w:bookmarkStart w:id="13792" w:name="_ETM_Q1_4741536"/>
      <w:bookmarkStart w:id="13793" w:name="_ETM_Q1_4741553"/>
      <w:bookmarkEnd w:id="13792"/>
      <w:bookmarkEnd w:id="13793"/>
      <w:r>
        <w:rPr>
          <w:rtl/>
          <w:lang w:eastAsia="he-IL"/>
        </w:rPr>
        <w:t xml:space="preserve">יש פה בעיניי הקטנה </w:t>
      </w:r>
      <w:bookmarkStart w:id="13794" w:name="_ETM_Q1_4743535"/>
      <w:bookmarkEnd w:id="13794"/>
      <w:r>
        <w:rPr>
          <w:rtl/>
          <w:lang w:eastAsia="he-IL"/>
        </w:rPr>
        <w:t xml:space="preserve">מאוד משמעותית של הקול המקצועי, כי עכשיו אנחנו מדברים על </w:t>
      </w:r>
      <w:bookmarkStart w:id="13795" w:name="_ETM_Q1_4750223"/>
      <w:bookmarkEnd w:id="13795"/>
      <w:r>
        <w:rPr>
          <w:rtl/>
          <w:lang w:eastAsia="he-IL"/>
        </w:rPr>
        <w:t xml:space="preserve">שלושה שופטים אל מול שמונה. </w:t>
      </w:r>
    </w:p>
    <w:p w:rsidR="00811357" w:rsidRDefault="00811357" w:rsidP="00811357">
      <w:pPr>
        <w:rPr>
          <w:rtl/>
          <w:lang w:eastAsia="he-IL"/>
        </w:rPr>
      </w:pPr>
      <w:bookmarkStart w:id="13796" w:name="_ETM_Q1_4753261"/>
      <w:bookmarkStart w:id="13797" w:name="_ETM_Q1_4753329"/>
      <w:bookmarkStart w:id="13798" w:name="_ETM_Q1_4749508"/>
      <w:bookmarkEnd w:id="13796"/>
      <w:bookmarkEnd w:id="13797"/>
      <w:bookmarkEnd w:id="13798"/>
    </w:p>
    <w:p w:rsidR="00811357" w:rsidRDefault="00811357" w:rsidP="00811357">
      <w:pPr>
        <w:pStyle w:val="af8"/>
        <w:keepNext/>
        <w:rPr>
          <w:rtl/>
        </w:rPr>
      </w:pPr>
      <w:bookmarkStart w:id="13799" w:name="ET_yor_6157_5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99"/>
    </w:p>
    <w:p w:rsidR="00811357" w:rsidRDefault="00811357" w:rsidP="00811357">
      <w:pPr>
        <w:pStyle w:val="KeepWithNext"/>
        <w:rPr>
          <w:rtl/>
          <w:lang w:eastAsia="he-IL"/>
        </w:rPr>
      </w:pPr>
    </w:p>
    <w:p w:rsidR="00811357" w:rsidRDefault="00811357" w:rsidP="00811357">
      <w:pPr>
        <w:rPr>
          <w:rtl/>
          <w:lang w:eastAsia="he-IL"/>
        </w:rPr>
      </w:pPr>
      <w:bookmarkStart w:id="13800" w:name="_ETM_Q1_4749860"/>
      <w:bookmarkStart w:id="13801" w:name="_ETM_Q1_4749875"/>
      <w:bookmarkEnd w:id="13800"/>
      <w:bookmarkEnd w:id="13801"/>
      <w:r>
        <w:rPr>
          <w:rtl/>
          <w:lang w:eastAsia="he-IL"/>
        </w:rPr>
        <w:t xml:space="preserve">עכשיו אני מתפלא </w:t>
      </w:r>
      <w:bookmarkStart w:id="13802" w:name="_ETM_Q1_4752723"/>
      <w:bookmarkEnd w:id="13802"/>
      <w:r>
        <w:rPr>
          <w:rtl/>
          <w:lang w:eastAsia="he-IL"/>
        </w:rPr>
        <w:t>עלייך. את אמרת קודם בסבב הקודם שמבחינתך בשנייה שיש רוב</w:t>
      </w:r>
      <w:bookmarkStart w:id="13803" w:name="_ETM_Q1_4758588"/>
      <w:bookmarkEnd w:id="13803"/>
      <w:r>
        <w:rPr>
          <w:rtl/>
          <w:lang w:eastAsia="he-IL"/>
        </w:rPr>
        <w:t xml:space="preserve"> כל השאר לא מעניין. עכשיו את אומרת שאם יש רוב </w:t>
      </w:r>
      <w:bookmarkStart w:id="13804" w:name="_ETM_Q1_4759183"/>
      <w:bookmarkEnd w:id="13804"/>
      <w:r>
        <w:rPr>
          <w:rtl/>
          <w:lang w:eastAsia="he-IL"/>
        </w:rPr>
        <w:t xml:space="preserve">של שש מול שלושה שופטים ושני אופוזיציה זה פחות </w:t>
      </w:r>
      <w:bookmarkStart w:id="13805" w:name="_ETM_Q1_4762598"/>
      <w:bookmarkEnd w:id="13805"/>
      <w:r>
        <w:rPr>
          <w:rtl/>
          <w:lang w:eastAsia="he-IL"/>
        </w:rPr>
        <w:t>טוב מאשר רוב של חמש מול שלושה שופטים ואחד אופוזיציה.</w:t>
      </w:r>
      <w:bookmarkStart w:id="13806" w:name="_ETM_Q1_4771317"/>
      <w:bookmarkEnd w:id="13806"/>
      <w:r>
        <w:rPr>
          <w:rtl/>
          <w:lang w:eastAsia="he-IL"/>
        </w:rPr>
        <w:t xml:space="preserve"> איך זה עובד? </w:t>
      </w:r>
    </w:p>
    <w:p w:rsidR="00811357" w:rsidRDefault="00811357" w:rsidP="00811357">
      <w:pPr>
        <w:rPr>
          <w:rtl/>
          <w:lang w:eastAsia="he-IL"/>
        </w:rPr>
      </w:pPr>
      <w:bookmarkStart w:id="13807" w:name="_ETM_Q1_4772653"/>
      <w:bookmarkStart w:id="13808" w:name="_ETM_Q1_4772764"/>
      <w:bookmarkEnd w:id="13807"/>
      <w:bookmarkEnd w:id="13808"/>
    </w:p>
    <w:p w:rsidR="00811357" w:rsidRDefault="00811357" w:rsidP="00811357">
      <w:pPr>
        <w:pStyle w:val="afb"/>
        <w:keepNext/>
        <w:rPr>
          <w:rtl/>
          <w:lang w:eastAsia="he-IL"/>
        </w:rPr>
      </w:pPr>
      <w:bookmarkStart w:id="13809" w:name="ET_guest_לירון_בנית_ששון_56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809"/>
    </w:p>
    <w:p w:rsidR="00811357" w:rsidRDefault="00811357" w:rsidP="00811357">
      <w:pPr>
        <w:pStyle w:val="KeepWithNext"/>
        <w:rPr>
          <w:rtl/>
          <w:lang w:eastAsia="he-IL"/>
        </w:rPr>
      </w:pPr>
    </w:p>
    <w:p w:rsidR="00811357" w:rsidRDefault="00811357" w:rsidP="00811357">
      <w:pPr>
        <w:rPr>
          <w:rtl/>
          <w:lang w:eastAsia="he-IL"/>
        </w:rPr>
      </w:pPr>
      <w:bookmarkStart w:id="13810" w:name="_ETM_Q1_4769775"/>
      <w:bookmarkEnd w:id="13810"/>
      <w:r>
        <w:rPr>
          <w:rtl/>
          <w:lang w:eastAsia="he-IL"/>
        </w:rPr>
        <w:t xml:space="preserve">לא, קודם דיברתי על זה שיש </w:t>
      </w:r>
      <w:bookmarkStart w:id="13811" w:name="_ETM_Q1_4771287"/>
      <w:bookmarkEnd w:id="13811"/>
      <w:r>
        <w:rPr>
          <w:rtl/>
          <w:lang w:eastAsia="he-IL"/>
        </w:rPr>
        <w:t xml:space="preserve">את העניין של הרוב הקואליציוני ולכן זו בעיה בפני עצמה, </w:t>
      </w:r>
      <w:bookmarkStart w:id="13812" w:name="_ETM_Q1_4778439"/>
      <w:bookmarkEnd w:id="13812"/>
      <w:r>
        <w:rPr>
          <w:rtl/>
          <w:lang w:eastAsia="he-IL"/>
        </w:rPr>
        <w:t xml:space="preserve">וגם הנושא הזה של הרוב המספרי הדרוש, שבעצם מייצר </w:t>
      </w:r>
      <w:bookmarkStart w:id="13813" w:name="_ETM_Q1_4781303"/>
      <w:bookmarkEnd w:id="13813"/>
      <w:r>
        <w:rPr>
          <w:rtl/>
          <w:lang w:eastAsia="he-IL"/>
        </w:rPr>
        <w:t xml:space="preserve">מצב שעל פי חברי הקואליציה יישק דבר. </w:t>
      </w:r>
    </w:p>
    <w:p w:rsidR="00811357" w:rsidRDefault="00811357" w:rsidP="00811357">
      <w:pPr>
        <w:rPr>
          <w:rtl/>
          <w:lang w:eastAsia="he-IL"/>
        </w:rPr>
      </w:pPr>
      <w:bookmarkStart w:id="13814" w:name="_ETM_Q1_4785767"/>
      <w:bookmarkStart w:id="13815" w:name="_ETM_Q1_4785827"/>
      <w:bookmarkEnd w:id="13814"/>
      <w:bookmarkEnd w:id="13815"/>
    </w:p>
    <w:p w:rsidR="00811357" w:rsidRDefault="00811357" w:rsidP="00811357">
      <w:pPr>
        <w:pStyle w:val="af8"/>
        <w:keepNext/>
        <w:rPr>
          <w:rtl/>
        </w:rPr>
      </w:pPr>
      <w:bookmarkStart w:id="13816" w:name="ET_yor_6157_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16"/>
    </w:p>
    <w:p w:rsidR="00811357" w:rsidRDefault="00811357" w:rsidP="00811357">
      <w:pPr>
        <w:pStyle w:val="KeepWithNext"/>
        <w:rPr>
          <w:rtl/>
          <w:lang w:eastAsia="he-IL"/>
        </w:rPr>
      </w:pPr>
    </w:p>
    <w:p w:rsidR="00811357" w:rsidRDefault="00811357" w:rsidP="00811357">
      <w:pPr>
        <w:rPr>
          <w:rtl/>
          <w:lang w:eastAsia="he-IL"/>
        </w:rPr>
      </w:pPr>
      <w:bookmarkStart w:id="13817" w:name="_ETM_Q1_4782423"/>
      <w:bookmarkStart w:id="13818" w:name="_ETM_Q1_4782439"/>
      <w:bookmarkEnd w:id="13817"/>
      <w:bookmarkEnd w:id="13818"/>
      <w:r>
        <w:rPr>
          <w:rtl/>
          <w:lang w:eastAsia="he-IL"/>
        </w:rPr>
        <w:t xml:space="preserve">אז אם לא </w:t>
      </w:r>
      <w:bookmarkStart w:id="13819" w:name="_ETM_Q1_4783309"/>
      <w:bookmarkEnd w:id="13819"/>
      <w:r>
        <w:rPr>
          <w:rtl/>
          <w:lang w:eastAsia="he-IL"/>
        </w:rPr>
        <w:t xml:space="preserve">שיניתי את זה? </w:t>
      </w:r>
    </w:p>
    <w:p w:rsidR="00811357" w:rsidRDefault="00811357" w:rsidP="00811357">
      <w:pPr>
        <w:rPr>
          <w:rtl/>
          <w:lang w:eastAsia="he-IL"/>
        </w:rPr>
      </w:pPr>
      <w:bookmarkStart w:id="13820" w:name="_ETM_Q1_4784677"/>
      <w:bookmarkStart w:id="13821" w:name="_ETM_Q1_4784747"/>
      <w:bookmarkStart w:id="13822" w:name="_ETM_Q1_4785717"/>
      <w:bookmarkEnd w:id="13820"/>
      <w:bookmarkEnd w:id="13821"/>
      <w:bookmarkEnd w:id="13822"/>
    </w:p>
    <w:p w:rsidR="00811357" w:rsidRDefault="00811357" w:rsidP="00811357">
      <w:pPr>
        <w:pStyle w:val="afb"/>
        <w:keepNext/>
        <w:rPr>
          <w:rtl/>
          <w:lang w:eastAsia="he-IL"/>
        </w:rPr>
      </w:pPr>
      <w:bookmarkStart w:id="13823" w:name="ET_guest_לירון_בנית_ששון_57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823"/>
    </w:p>
    <w:p w:rsidR="00811357" w:rsidRDefault="00811357" w:rsidP="00811357">
      <w:pPr>
        <w:pStyle w:val="KeepWithNext"/>
        <w:rPr>
          <w:rtl/>
          <w:lang w:eastAsia="he-IL"/>
        </w:rPr>
      </w:pPr>
    </w:p>
    <w:p w:rsidR="00811357" w:rsidRDefault="00811357" w:rsidP="00811357">
      <w:pPr>
        <w:rPr>
          <w:rtl/>
          <w:lang w:eastAsia="he-IL"/>
        </w:rPr>
      </w:pPr>
      <w:bookmarkStart w:id="13824" w:name="_ETM_Q1_4786103"/>
      <w:bookmarkStart w:id="13825" w:name="_ETM_Q1_4786128"/>
      <w:bookmarkEnd w:id="13824"/>
      <w:bookmarkEnd w:id="13825"/>
      <w:r>
        <w:rPr>
          <w:rtl/>
          <w:lang w:eastAsia="he-IL"/>
        </w:rPr>
        <w:t xml:space="preserve">אז אני אומרת, אוקיי, עדיין, גם </w:t>
      </w:r>
      <w:bookmarkStart w:id="13826" w:name="_ETM_Q1_4787841"/>
      <w:bookmarkEnd w:id="13826"/>
      <w:r>
        <w:rPr>
          <w:rtl/>
          <w:lang w:eastAsia="he-IL"/>
        </w:rPr>
        <w:t xml:space="preserve">אם לא שינית, נכון, בכל זאת יש משמעות גם למי </w:t>
      </w:r>
      <w:bookmarkStart w:id="13827" w:name="_ETM_Q1_4792393"/>
      <w:bookmarkEnd w:id="13827"/>
      <w:r>
        <w:rPr>
          <w:rtl/>
          <w:lang w:eastAsia="he-IL"/>
        </w:rPr>
        <w:t>שנמצא מבחינת היכולת - - -</w:t>
      </w:r>
    </w:p>
    <w:p w:rsidR="00811357" w:rsidRDefault="00811357" w:rsidP="00811357">
      <w:pPr>
        <w:rPr>
          <w:rtl/>
          <w:lang w:eastAsia="he-IL"/>
        </w:rPr>
      </w:pPr>
      <w:bookmarkStart w:id="13828" w:name="_ETM_Q1_4793319"/>
      <w:bookmarkStart w:id="13829" w:name="_ETM_Q1_4793382"/>
      <w:bookmarkStart w:id="13830" w:name="_ETM_Q1_4794023"/>
      <w:bookmarkEnd w:id="13828"/>
      <w:bookmarkEnd w:id="13829"/>
      <w:bookmarkEnd w:id="13830"/>
    </w:p>
    <w:p w:rsidR="00811357" w:rsidRDefault="00811357" w:rsidP="00811357">
      <w:pPr>
        <w:pStyle w:val="af8"/>
        <w:keepNext/>
        <w:rPr>
          <w:rtl/>
        </w:rPr>
      </w:pPr>
      <w:bookmarkStart w:id="13831" w:name="ET_yor_6157_5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31"/>
    </w:p>
    <w:p w:rsidR="00811357" w:rsidRDefault="00811357" w:rsidP="00811357">
      <w:pPr>
        <w:pStyle w:val="KeepWithNext"/>
        <w:rPr>
          <w:rtl/>
          <w:lang w:eastAsia="he-IL"/>
        </w:rPr>
      </w:pPr>
    </w:p>
    <w:p w:rsidR="00811357" w:rsidRDefault="00811357" w:rsidP="00811357">
      <w:pPr>
        <w:rPr>
          <w:rtl/>
          <w:lang w:eastAsia="he-IL"/>
        </w:rPr>
      </w:pPr>
      <w:bookmarkStart w:id="13832" w:name="_ETM_Q1_4794436"/>
      <w:bookmarkStart w:id="13833" w:name="_ETM_Q1_4794475"/>
      <w:bookmarkEnd w:id="13832"/>
      <w:bookmarkEnd w:id="13833"/>
      <w:r>
        <w:rPr>
          <w:rtl/>
          <w:lang w:eastAsia="he-IL"/>
        </w:rPr>
        <w:t xml:space="preserve">אה, יש משמעות. מצוין, </w:t>
      </w:r>
      <w:bookmarkStart w:id="13834" w:name="_ETM_Q1_4792109"/>
      <w:bookmarkEnd w:id="13834"/>
      <w:r>
        <w:rPr>
          <w:rtl/>
          <w:lang w:eastAsia="he-IL"/>
        </w:rPr>
        <w:t xml:space="preserve">זה מה שחיכיתי לשמוע בפעם הקודמת ולא קיבלתי את </w:t>
      </w:r>
      <w:bookmarkStart w:id="13835" w:name="_ETM_Q1_4795379"/>
      <w:bookmarkEnd w:id="13835"/>
      <w:r>
        <w:rPr>
          <w:rtl/>
          <w:lang w:eastAsia="he-IL"/>
        </w:rPr>
        <w:t xml:space="preserve">התשובה הזאת. </w:t>
      </w:r>
    </w:p>
    <w:p w:rsidR="00811357" w:rsidRDefault="00811357" w:rsidP="00811357">
      <w:pPr>
        <w:rPr>
          <w:rtl/>
          <w:lang w:eastAsia="he-IL"/>
        </w:rPr>
      </w:pPr>
      <w:bookmarkStart w:id="13836" w:name="_ETM_Q1_4796731"/>
      <w:bookmarkStart w:id="13837" w:name="_ETM_Q1_4796793"/>
      <w:bookmarkEnd w:id="13836"/>
      <w:bookmarkEnd w:id="13837"/>
    </w:p>
    <w:p w:rsidR="00811357" w:rsidRDefault="00811357" w:rsidP="00811357">
      <w:pPr>
        <w:pStyle w:val="afb"/>
        <w:keepNext/>
        <w:rPr>
          <w:rtl/>
          <w:lang w:eastAsia="he-IL"/>
        </w:rPr>
      </w:pPr>
      <w:bookmarkStart w:id="13838" w:name="ET_guest_לירון_בנית_ששון_572"/>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838"/>
    </w:p>
    <w:p w:rsidR="00811357" w:rsidRDefault="00811357" w:rsidP="00811357">
      <w:pPr>
        <w:pStyle w:val="KeepWithNext"/>
        <w:rPr>
          <w:rtl/>
          <w:lang w:eastAsia="he-IL"/>
        </w:rPr>
      </w:pPr>
    </w:p>
    <w:p w:rsidR="00811357" w:rsidRDefault="00811357" w:rsidP="00811357">
      <w:pPr>
        <w:rPr>
          <w:rtl/>
          <w:lang w:eastAsia="he-IL"/>
        </w:rPr>
      </w:pPr>
      <w:bookmarkStart w:id="13839" w:name="_ETM_Q1_4798212"/>
      <w:bookmarkStart w:id="13840" w:name="_ETM_Q1_4798229"/>
      <w:bookmarkEnd w:id="13839"/>
      <w:bookmarkEnd w:id="13840"/>
      <w:r>
        <w:rPr>
          <w:rtl/>
          <w:lang w:eastAsia="he-IL"/>
        </w:rPr>
        <w:t xml:space="preserve">יש משמעות, אבל עדיין זה לא אומר שהיא </w:t>
      </w:r>
      <w:bookmarkStart w:id="13841" w:name="_ETM_Q1_4798421"/>
      <w:bookmarkEnd w:id="13841"/>
      <w:r>
        <w:rPr>
          <w:rtl/>
          <w:lang w:eastAsia="he-IL"/>
        </w:rPr>
        <w:t xml:space="preserve">מספקת או נותנת מענה הולם לכל העקרונות שמנינו קודם לכן </w:t>
      </w:r>
      <w:bookmarkStart w:id="13842" w:name="_ETM_Q1_4804205"/>
      <w:bookmarkEnd w:id="13842"/>
      <w:r>
        <w:rPr>
          <w:rtl/>
          <w:lang w:eastAsia="he-IL"/>
        </w:rPr>
        <w:t xml:space="preserve">ודיברנו עליהם. שוב, גם כאן בהיבט הזה אנחנו, </w:t>
      </w:r>
      <w:bookmarkStart w:id="13843" w:name="_ETM_Q1_4806755"/>
      <w:bookmarkEnd w:id="13843"/>
      <w:r>
        <w:rPr>
          <w:rtl/>
          <w:lang w:eastAsia="he-IL"/>
        </w:rPr>
        <w:t xml:space="preserve">ונראה לי שגם אתה סבור, שבכל מה שנוגע לערכאות הדיוניות </w:t>
      </w:r>
      <w:bookmarkStart w:id="13844" w:name="_ETM_Q1_4813771"/>
      <w:bookmarkEnd w:id="13844"/>
      <w:r>
        <w:rPr>
          <w:rtl/>
          <w:lang w:eastAsia="he-IL"/>
        </w:rPr>
        <w:t xml:space="preserve">השיקולים המקצועיים הם מאוד משמעותיים. כאן המודל הזה הוא עוד </w:t>
      </w:r>
      <w:bookmarkStart w:id="13845" w:name="_ETM_Q1_4815203"/>
      <w:bookmarkEnd w:id="13845"/>
      <w:r>
        <w:rPr>
          <w:rtl/>
          <w:lang w:eastAsia="he-IL"/>
        </w:rPr>
        <w:t xml:space="preserve">יותר מקטין את הקול המקצועי. </w:t>
      </w:r>
    </w:p>
    <w:p w:rsidR="00811357" w:rsidRDefault="00811357" w:rsidP="00811357">
      <w:pPr>
        <w:rPr>
          <w:rtl/>
          <w:lang w:eastAsia="he-IL"/>
        </w:rPr>
      </w:pPr>
      <w:bookmarkStart w:id="13846" w:name="_ETM_Q1_4819955"/>
      <w:bookmarkStart w:id="13847" w:name="_ETM_Q1_4820025"/>
      <w:bookmarkEnd w:id="13846"/>
      <w:bookmarkEnd w:id="13847"/>
    </w:p>
    <w:p w:rsidR="00811357" w:rsidRDefault="00811357" w:rsidP="00811357">
      <w:pPr>
        <w:pStyle w:val="af8"/>
        <w:keepNext/>
        <w:rPr>
          <w:rtl/>
        </w:rPr>
      </w:pPr>
      <w:bookmarkStart w:id="13848" w:name="ET_yor_6157_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48"/>
    </w:p>
    <w:p w:rsidR="00811357" w:rsidRDefault="00811357" w:rsidP="00811357">
      <w:pPr>
        <w:pStyle w:val="KeepWithNext"/>
        <w:rPr>
          <w:rtl/>
          <w:lang w:eastAsia="he-IL"/>
        </w:rPr>
      </w:pPr>
    </w:p>
    <w:p w:rsidR="00811357" w:rsidRDefault="00811357" w:rsidP="00811357">
      <w:pPr>
        <w:rPr>
          <w:rtl/>
          <w:lang w:eastAsia="he-IL"/>
        </w:rPr>
      </w:pPr>
      <w:bookmarkStart w:id="13849" w:name="_ETM_Q1_4821607"/>
      <w:bookmarkStart w:id="13850" w:name="_ETM_Q1_4821625"/>
      <w:bookmarkEnd w:id="13849"/>
      <w:bookmarkEnd w:id="13850"/>
      <w:r>
        <w:rPr>
          <w:rtl/>
          <w:lang w:eastAsia="he-IL"/>
        </w:rPr>
        <w:t xml:space="preserve">אני אומר שוב, את </w:t>
      </w:r>
      <w:bookmarkStart w:id="13851" w:name="_ETM_Q1_4817985"/>
      <w:bookmarkEnd w:id="13851"/>
      <w:r>
        <w:rPr>
          <w:rtl/>
          <w:lang w:eastAsia="he-IL"/>
        </w:rPr>
        <w:t xml:space="preserve">אומרת את זה, אבל אני לא מבין ואני צריך תשובה </w:t>
      </w:r>
      <w:bookmarkStart w:id="13852" w:name="_ETM_Q1_4823361"/>
      <w:bookmarkEnd w:id="13852"/>
      <w:r>
        <w:rPr>
          <w:rtl/>
          <w:lang w:eastAsia="he-IL"/>
        </w:rPr>
        <w:t xml:space="preserve">ברורה. אם הנחת העבודה היא שהקואליציה פועלת כבלוק, תמיד תצביע </w:t>
      </w:r>
      <w:bookmarkStart w:id="13853" w:name="_ETM_Q1_4828663"/>
      <w:bookmarkEnd w:id="13853"/>
      <w:r>
        <w:rPr>
          <w:rtl/>
          <w:lang w:eastAsia="he-IL"/>
        </w:rPr>
        <w:t xml:space="preserve">אותו דבר, בשנייה שיש לה רוב כל השאר לא מעניין, </w:t>
      </w:r>
      <w:bookmarkStart w:id="13854" w:name="_ETM_Q1_4833711"/>
      <w:bookmarkEnd w:id="13854"/>
      <w:r>
        <w:rPr>
          <w:rtl/>
          <w:lang w:eastAsia="he-IL"/>
        </w:rPr>
        <w:t xml:space="preserve">וזה מה שאני הבנתי ממך בסבב הקודם, אז אני לא </w:t>
      </w:r>
      <w:bookmarkStart w:id="13855" w:name="_ETM_Q1_4833529"/>
      <w:bookmarkEnd w:id="13855"/>
      <w:r>
        <w:rPr>
          <w:rtl/>
          <w:lang w:eastAsia="he-IL"/>
        </w:rPr>
        <w:t>מבין עכשיו מה אכפת לך אם הרוב הוא שש מתוך</w:t>
      </w:r>
      <w:bookmarkStart w:id="13856" w:name="_ETM_Q1_4834085"/>
      <w:bookmarkEnd w:id="13856"/>
      <w:r>
        <w:rPr>
          <w:rtl/>
          <w:lang w:eastAsia="he-IL"/>
        </w:rPr>
        <w:t xml:space="preserve"> 11 או הרוב הוא חמש מתוך תשע. כי אם זו </w:t>
      </w:r>
      <w:bookmarkStart w:id="13857" w:name="_ETM_Q1_4840429"/>
      <w:bookmarkEnd w:id="13857"/>
      <w:r>
        <w:rPr>
          <w:rtl/>
          <w:lang w:eastAsia="he-IL"/>
        </w:rPr>
        <w:t xml:space="preserve">ההנחה. אני חולק על התזה שלך, לשיטתי הביקורת שלך יכולה </w:t>
      </w:r>
      <w:bookmarkStart w:id="13858" w:name="_ETM_Q1_4846277"/>
      <w:bookmarkEnd w:id="13858"/>
      <w:r>
        <w:rPr>
          <w:rtl/>
          <w:lang w:eastAsia="he-IL"/>
        </w:rPr>
        <w:t xml:space="preserve">להיות נכונה, כי אני חושב שלכל נציג יש משמעות ויש </w:t>
      </w:r>
      <w:bookmarkStart w:id="13859" w:name="_ETM_Q1_4849427"/>
      <w:bookmarkEnd w:id="13859"/>
      <w:r>
        <w:rPr>
          <w:rtl/>
          <w:lang w:eastAsia="he-IL"/>
        </w:rPr>
        <w:t xml:space="preserve">לו השפעה גם אם הוא במיעוט וגם אם </w:t>
      </w:r>
      <w:bookmarkStart w:id="13860" w:name="_ETM_Q1_4855051"/>
      <w:bookmarkEnd w:id="13860"/>
      <w:r>
        <w:rPr>
          <w:rtl/>
          <w:lang w:eastAsia="he-IL"/>
        </w:rPr>
        <w:t xml:space="preserve">אפשר לקבל החלטה בלעדיו. יש לזה השלכות של נראוּת </w:t>
      </w:r>
      <w:bookmarkStart w:id="13861" w:name="_ETM_Q1_4853378"/>
      <w:bookmarkEnd w:id="13861"/>
      <w:r>
        <w:rPr>
          <w:rtl/>
          <w:lang w:eastAsia="he-IL"/>
        </w:rPr>
        <w:t xml:space="preserve">ציבורית, יש לזה השלכות של </w:t>
      </w:r>
      <w:r>
        <w:rPr>
          <w:lang w:eastAsia="he-IL"/>
        </w:rPr>
        <w:t>accountability</w:t>
      </w:r>
      <w:r>
        <w:rPr>
          <w:rtl/>
          <w:lang w:eastAsia="he-IL"/>
        </w:rPr>
        <w:t xml:space="preserve">, של יכולת לדווח, יכולת </w:t>
      </w:r>
      <w:bookmarkStart w:id="13862" w:name="_ETM_Q1_4861383"/>
      <w:bookmarkEnd w:id="13862"/>
      <w:r>
        <w:rPr>
          <w:rtl/>
          <w:lang w:eastAsia="he-IL"/>
        </w:rPr>
        <w:t xml:space="preserve">להתלונן, אני חולק עלייך. </w:t>
      </w:r>
    </w:p>
    <w:p w:rsidR="00811357" w:rsidRDefault="00811357" w:rsidP="00811357">
      <w:pPr>
        <w:rPr>
          <w:rtl/>
          <w:lang w:eastAsia="he-IL"/>
        </w:rPr>
      </w:pPr>
      <w:bookmarkStart w:id="13863" w:name="_ETM_Q1_4861997"/>
      <w:bookmarkStart w:id="13864" w:name="_ETM_Q1_4862079"/>
      <w:bookmarkEnd w:id="13863"/>
      <w:bookmarkEnd w:id="13864"/>
    </w:p>
    <w:p w:rsidR="00811357" w:rsidRDefault="00811357" w:rsidP="00811357">
      <w:pPr>
        <w:pStyle w:val="afb"/>
        <w:keepNext/>
        <w:rPr>
          <w:rtl/>
          <w:lang w:eastAsia="he-IL"/>
        </w:rPr>
      </w:pPr>
      <w:bookmarkStart w:id="13865" w:name="ET_guest_מוטי_וקנין_574"/>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3865"/>
    </w:p>
    <w:p w:rsidR="00811357" w:rsidRDefault="00811357" w:rsidP="00811357">
      <w:pPr>
        <w:pStyle w:val="KeepWithNext"/>
        <w:rPr>
          <w:rtl/>
          <w:lang w:eastAsia="he-IL"/>
        </w:rPr>
      </w:pPr>
    </w:p>
    <w:p w:rsidR="00811357" w:rsidRDefault="00811357" w:rsidP="00811357">
      <w:pPr>
        <w:rPr>
          <w:rtl/>
          <w:lang w:eastAsia="he-IL"/>
        </w:rPr>
      </w:pPr>
      <w:bookmarkStart w:id="13866" w:name="_ETM_Q1_4859336"/>
      <w:bookmarkStart w:id="13867" w:name="_ETM_Q1_4859351"/>
      <w:bookmarkEnd w:id="13866"/>
      <w:bookmarkEnd w:id="13867"/>
      <w:r>
        <w:rPr>
          <w:rtl/>
          <w:lang w:eastAsia="he-IL"/>
        </w:rPr>
        <w:t xml:space="preserve">זה נקרא עלה תאנה. </w:t>
      </w:r>
      <w:bookmarkStart w:id="13868" w:name="_ETM_Q1_4861847"/>
      <w:bookmarkEnd w:id="13868"/>
    </w:p>
    <w:p w:rsidR="00811357" w:rsidRDefault="00811357" w:rsidP="00811357">
      <w:pPr>
        <w:rPr>
          <w:rtl/>
          <w:lang w:eastAsia="he-IL"/>
        </w:rPr>
      </w:pPr>
      <w:bookmarkStart w:id="13869" w:name="_ETM_Q1_4861943"/>
      <w:bookmarkStart w:id="13870" w:name="_ETM_Q1_4861998"/>
      <w:bookmarkStart w:id="13871" w:name="_ETM_Q1_4862888"/>
      <w:bookmarkEnd w:id="13869"/>
      <w:bookmarkEnd w:id="13870"/>
      <w:bookmarkEnd w:id="13871"/>
    </w:p>
    <w:p w:rsidR="00811357" w:rsidRDefault="00811357" w:rsidP="00811357">
      <w:pPr>
        <w:pStyle w:val="af8"/>
        <w:keepNext/>
        <w:rPr>
          <w:rtl/>
        </w:rPr>
      </w:pPr>
      <w:bookmarkStart w:id="13872" w:name="ET_yor_6157_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72"/>
    </w:p>
    <w:p w:rsidR="00811357" w:rsidRDefault="00811357" w:rsidP="00811357">
      <w:pPr>
        <w:pStyle w:val="KeepWithNext"/>
        <w:rPr>
          <w:rtl/>
          <w:lang w:eastAsia="he-IL"/>
        </w:rPr>
      </w:pPr>
    </w:p>
    <w:p w:rsidR="00811357" w:rsidRDefault="00811357" w:rsidP="00811357">
      <w:pPr>
        <w:rPr>
          <w:rtl/>
          <w:lang w:eastAsia="he-IL"/>
        </w:rPr>
      </w:pPr>
      <w:bookmarkStart w:id="13873" w:name="_ETM_Q1_4863240"/>
      <w:bookmarkStart w:id="13874" w:name="_ETM_Q1_4863256"/>
      <w:bookmarkEnd w:id="13873"/>
      <w:bookmarkEnd w:id="13874"/>
      <w:r>
        <w:rPr>
          <w:rtl/>
          <w:lang w:eastAsia="he-IL"/>
        </w:rPr>
        <w:t xml:space="preserve">אבל לשיטתך, שאת הצגת, או לשיטתו, שזה הכול עלה תאנה, </w:t>
      </w:r>
      <w:bookmarkStart w:id="13875" w:name="_ETM_Q1_4865983"/>
      <w:bookmarkEnd w:id="13875"/>
      <w:r>
        <w:rPr>
          <w:rtl/>
          <w:lang w:eastAsia="he-IL"/>
        </w:rPr>
        <w:t xml:space="preserve">אז אם זה הכול עלה תאנה אז מה אכפת לך </w:t>
      </w:r>
      <w:bookmarkStart w:id="13876" w:name="_ETM_Q1_4867439"/>
      <w:bookmarkEnd w:id="13876"/>
      <w:r>
        <w:rPr>
          <w:rtl/>
          <w:lang w:eastAsia="he-IL"/>
        </w:rPr>
        <w:t xml:space="preserve">גודל עלה התאנה? להיפך, את צריכה להעדיף שעלה התאנה יהיה </w:t>
      </w:r>
      <w:bookmarkStart w:id="13877" w:name="_ETM_Q1_4870415"/>
      <w:bookmarkEnd w:id="13877"/>
      <w:r>
        <w:rPr>
          <w:rtl/>
          <w:lang w:eastAsia="he-IL"/>
        </w:rPr>
        <w:t xml:space="preserve">כמה שיותר קטן. </w:t>
      </w:r>
    </w:p>
    <w:p w:rsidR="00811357" w:rsidRDefault="00811357" w:rsidP="00811357">
      <w:pPr>
        <w:rPr>
          <w:rtl/>
          <w:lang w:eastAsia="he-IL"/>
        </w:rPr>
      </w:pPr>
      <w:bookmarkStart w:id="13878" w:name="_ETM_Q1_4874471"/>
      <w:bookmarkStart w:id="13879" w:name="_ETM_Q1_4874547"/>
      <w:bookmarkStart w:id="13880" w:name="_ETM_Q1_4876544"/>
      <w:bookmarkEnd w:id="13878"/>
      <w:bookmarkEnd w:id="13879"/>
      <w:bookmarkEnd w:id="13880"/>
    </w:p>
    <w:p w:rsidR="00811357" w:rsidRDefault="00811357" w:rsidP="00811357">
      <w:pPr>
        <w:pStyle w:val="afb"/>
        <w:keepNext/>
        <w:rPr>
          <w:rtl/>
          <w:lang w:eastAsia="he-IL"/>
        </w:rPr>
      </w:pPr>
      <w:bookmarkStart w:id="13881" w:name="ET_guest_לירון_בנית_ששון_57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3881"/>
    </w:p>
    <w:p w:rsidR="00811357" w:rsidRDefault="00811357" w:rsidP="00811357">
      <w:pPr>
        <w:pStyle w:val="KeepWithNext"/>
        <w:rPr>
          <w:rtl/>
          <w:lang w:eastAsia="he-IL"/>
        </w:rPr>
      </w:pPr>
    </w:p>
    <w:p w:rsidR="00811357" w:rsidRDefault="00811357" w:rsidP="00811357">
      <w:pPr>
        <w:rPr>
          <w:rtl/>
          <w:lang w:eastAsia="he-IL"/>
        </w:rPr>
      </w:pPr>
      <w:bookmarkStart w:id="13882" w:name="_ETM_Q1_4876991"/>
      <w:bookmarkStart w:id="13883" w:name="_ETM_Q1_4877009"/>
      <w:bookmarkEnd w:id="13882"/>
      <w:bookmarkEnd w:id="13883"/>
      <w:r>
        <w:rPr>
          <w:rtl/>
          <w:lang w:eastAsia="he-IL"/>
        </w:rPr>
        <w:t xml:space="preserve">יש השפעה, אבל היא לא נותנת מענה </w:t>
      </w:r>
      <w:bookmarkStart w:id="13884" w:name="_ETM_Q1_4875072"/>
      <w:bookmarkEnd w:id="13884"/>
      <w:r>
        <w:rPr>
          <w:rtl/>
          <w:lang w:eastAsia="he-IL"/>
        </w:rPr>
        <w:t>מספק בשני המצבים, כמובן לא בסיטואציה הזאת שכאן</w:t>
      </w:r>
      <w:bookmarkStart w:id="13885" w:name="_ETM_Q1_4882387"/>
      <w:bookmarkEnd w:id="13885"/>
      <w:r>
        <w:rPr>
          <w:rtl/>
          <w:lang w:eastAsia="he-IL"/>
        </w:rPr>
        <w:t xml:space="preserve"> היחס הוא הרבה יותר. </w:t>
      </w:r>
    </w:p>
    <w:p w:rsidR="00811357" w:rsidRDefault="00811357" w:rsidP="00811357">
      <w:pPr>
        <w:rPr>
          <w:rtl/>
          <w:lang w:eastAsia="he-IL"/>
        </w:rPr>
      </w:pPr>
      <w:bookmarkStart w:id="13886" w:name="_ETM_Q1_4884771"/>
      <w:bookmarkStart w:id="13887" w:name="_ETM_Q1_4884846"/>
      <w:bookmarkEnd w:id="13886"/>
      <w:bookmarkEnd w:id="13887"/>
    </w:p>
    <w:p w:rsidR="00811357" w:rsidRDefault="00811357" w:rsidP="00811357">
      <w:pPr>
        <w:pStyle w:val="af8"/>
        <w:keepNext/>
        <w:rPr>
          <w:rtl/>
        </w:rPr>
      </w:pPr>
      <w:bookmarkStart w:id="13888" w:name="ET_yor_6157_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88"/>
    </w:p>
    <w:p w:rsidR="00811357" w:rsidRDefault="00811357" w:rsidP="00811357">
      <w:pPr>
        <w:pStyle w:val="KeepWithNext"/>
        <w:rPr>
          <w:rtl/>
          <w:lang w:eastAsia="he-IL"/>
        </w:rPr>
      </w:pPr>
    </w:p>
    <w:p w:rsidR="00811357" w:rsidRDefault="00811357" w:rsidP="00811357">
      <w:pPr>
        <w:rPr>
          <w:rtl/>
          <w:lang w:eastAsia="he-IL"/>
        </w:rPr>
      </w:pPr>
      <w:bookmarkStart w:id="13889" w:name="_ETM_Q1_4886788"/>
      <w:bookmarkStart w:id="13890" w:name="_ETM_Q1_4886805"/>
      <w:bookmarkEnd w:id="13889"/>
      <w:bookmarkEnd w:id="13890"/>
      <w:r>
        <w:rPr>
          <w:rtl/>
          <w:lang w:eastAsia="he-IL"/>
        </w:rPr>
        <w:t xml:space="preserve">הבנתי. טוב, תודה. היית באמצע </w:t>
      </w:r>
      <w:bookmarkStart w:id="13891" w:name="_ETM_Q1_4892579"/>
      <w:bookmarkEnd w:id="13891"/>
      <w:r>
        <w:rPr>
          <w:rtl/>
          <w:lang w:eastAsia="he-IL"/>
        </w:rPr>
        <w:t xml:space="preserve">להעיר. אתה רוצה להעיר? כי הוא רצה להעיר לגבי הנושא </w:t>
      </w:r>
      <w:bookmarkStart w:id="13892" w:name="_ETM_Q1_4893438"/>
      <w:bookmarkEnd w:id="13892"/>
      <w:r>
        <w:rPr>
          <w:rtl/>
          <w:lang w:eastAsia="he-IL"/>
        </w:rPr>
        <w:t>של הסיעות. הסתדרת, בסדר.</w:t>
      </w:r>
    </w:p>
    <w:p w:rsidR="00811357" w:rsidRDefault="00811357" w:rsidP="00811357">
      <w:pPr>
        <w:rPr>
          <w:rtl/>
          <w:lang w:eastAsia="he-IL"/>
        </w:rPr>
      </w:pPr>
      <w:bookmarkStart w:id="13893" w:name="_ETM_Q1_4897800"/>
      <w:bookmarkStart w:id="13894" w:name="_ETM_Q1_4897970"/>
      <w:bookmarkEnd w:id="13893"/>
      <w:bookmarkEnd w:id="13894"/>
    </w:p>
    <w:p w:rsidR="00811357" w:rsidRDefault="00811357" w:rsidP="00811357">
      <w:pPr>
        <w:pStyle w:val="afb"/>
        <w:keepNext/>
        <w:rPr>
          <w:rtl/>
          <w:lang w:eastAsia="he-IL"/>
        </w:rPr>
      </w:pPr>
      <w:bookmarkStart w:id="13895" w:name="ET_guest_מוטי_וקנין_578"/>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3895"/>
    </w:p>
    <w:p w:rsidR="00811357" w:rsidRDefault="00811357" w:rsidP="00811357">
      <w:pPr>
        <w:pStyle w:val="KeepWithNext"/>
        <w:rPr>
          <w:rtl/>
          <w:lang w:eastAsia="he-IL"/>
        </w:rPr>
      </w:pPr>
    </w:p>
    <w:p w:rsidR="00811357" w:rsidRDefault="00811357" w:rsidP="00811357">
      <w:pPr>
        <w:rPr>
          <w:rtl/>
          <w:lang w:eastAsia="he-IL"/>
        </w:rPr>
      </w:pPr>
      <w:bookmarkStart w:id="13896" w:name="_ETM_Q1_4903013"/>
      <w:bookmarkStart w:id="13897" w:name="_ETM_Q1_4903030"/>
      <w:bookmarkEnd w:id="13896"/>
      <w:bookmarkEnd w:id="13897"/>
      <w:r>
        <w:rPr>
          <w:rtl/>
          <w:lang w:eastAsia="he-IL"/>
        </w:rPr>
        <w:t xml:space="preserve">למה פורום קהלת עדיף על ההייטק? </w:t>
      </w:r>
      <w:bookmarkStart w:id="13898" w:name="_ETM_Q1_4906789"/>
      <w:bookmarkEnd w:id="13898"/>
    </w:p>
    <w:p w:rsidR="00811357" w:rsidRDefault="00811357" w:rsidP="00811357">
      <w:pPr>
        <w:rPr>
          <w:rtl/>
          <w:lang w:eastAsia="he-IL"/>
        </w:rPr>
      </w:pPr>
      <w:bookmarkStart w:id="13899" w:name="_ETM_Q1_4906957"/>
      <w:bookmarkStart w:id="13900" w:name="_ETM_Q1_4907048"/>
      <w:bookmarkEnd w:id="13899"/>
      <w:bookmarkEnd w:id="1390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901" w:name="_ETM_Q1_4904605"/>
      <w:bookmarkStart w:id="13902" w:name="_ETM_Q1_4904627"/>
      <w:bookmarkEnd w:id="13901"/>
      <w:bookmarkEnd w:id="13902"/>
      <w:r>
        <w:rPr>
          <w:rtl/>
          <w:lang w:eastAsia="he-IL"/>
        </w:rPr>
        <w:t xml:space="preserve">אם ההייטק רוצה להתייחס לנושא הזה. </w:t>
      </w:r>
    </w:p>
    <w:p w:rsidR="00811357" w:rsidRDefault="00811357" w:rsidP="00811357">
      <w:pPr>
        <w:rPr>
          <w:rtl/>
          <w:lang w:eastAsia="he-IL"/>
        </w:rPr>
      </w:pPr>
      <w:bookmarkStart w:id="13903" w:name="_ETM_Q1_4909991"/>
      <w:bookmarkStart w:id="13904" w:name="_ETM_Q1_4910057"/>
      <w:bookmarkStart w:id="13905" w:name="_ETM_Q1_4907352"/>
      <w:bookmarkEnd w:id="13903"/>
      <w:bookmarkEnd w:id="13904"/>
      <w:bookmarkEnd w:id="13905"/>
    </w:p>
    <w:p w:rsidR="00811357" w:rsidRDefault="00811357" w:rsidP="00811357">
      <w:pPr>
        <w:pStyle w:val="afb"/>
        <w:keepNext/>
        <w:rPr>
          <w:rtl/>
          <w:lang w:eastAsia="he-IL"/>
        </w:rPr>
      </w:pPr>
      <w:bookmarkStart w:id="13906" w:name="ET_guest_מוטי_וקנין_58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3906"/>
    </w:p>
    <w:p w:rsidR="00811357" w:rsidRDefault="00811357" w:rsidP="00811357">
      <w:pPr>
        <w:pStyle w:val="KeepWithNext"/>
        <w:rPr>
          <w:rtl/>
          <w:lang w:eastAsia="he-IL"/>
        </w:rPr>
      </w:pPr>
    </w:p>
    <w:p w:rsidR="00811357" w:rsidRDefault="00811357" w:rsidP="00811357">
      <w:pPr>
        <w:rPr>
          <w:rtl/>
          <w:lang w:eastAsia="he-IL"/>
        </w:rPr>
      </w:pPr>
      <w:bookmarkStart w:id="13907" w:name="_ETM_Q1_4907651"/>
      <w:bookmarkStart w:id="13908" w:name="_ETM_Q1_4907668"/>
      <w:bookmarkEnd w:id="13907"/>
      <w:bookmarkEnd w:id="13908"/>
      <w:r>
        <w:rPr>
          <w:rtl/>
          <w:lang w:eastAsia="he-IL"/>
        </w:rPr>
        <w:t xml:space="preserve">אני חושב שאנחנו צריכים </w:t>
      </w:r>
      <w:bookmarkStart w:id="13909" w:name="_ETM_Q1_4910199"/>
      <w:bookmarkEnd w:id="13909"/>
      <w:r>
        <w:rPr>
          <w:rtl/>
          <w:lang w:eastAsia="he-IL"/>
        </w:rPr>
        <w:t xml:space="preserve">להתייחס להרבה נושאים. </w:t>
      </w:r>
      <w:bookmarkStart w:id="13910" w:name="_ETM_Q1_4910395"/>
      <w:bookmarkEnd w:id="13910"/>
    </w:p>
    <w:p w:rsidR="00811357" w:rsidRDefault="00811357" w:rsidP="00811357">
      <w:pPr>
        <w:rPr>
          <w:rtl/>
          <w:lang w:eastAsia="he-IL"/>
        </w:rPr>
      </w:pPr>
      <w:bookmarkStart w:id="13911" w:name="_ETM_Q1_4910459"/>
      <w:bookmarkStart w:id="13912" w:name="_ETM_Q1_4912507"/>
      <w:bookmarkEnd w:id="13911"/>
      <w:bookmarkEnd w:id="1391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913" w:name="_ETM_Q1_4912834"/>
      <w:bookmarkStart w:id="13914" w:name="_ETM_Q1_4912853"/>
      <w:bookmarkEnd w:id="13913"/>
      <w:bookmarkEnd w:id="13914"/>
      <w:r>
        <w:rPr>
          <w:rtl/>
          <w:lang w:eastAsia="he-IL"/>
        </w:rPr>
        <w:t>לא, אנחנו עכשיו בדיון - - -</w:t>
      </w:r>
    </w:p>
    <w:p w:rsidR="00811357" w:rsidRDefault="00811357" w:rsidP="00811357">
      <w:pPr>
        <w:rPr>
          <w:rtl/>
          <w:lang w:eastAsia="he-IL"/>
        </w:rPr>
      </w:pPr>
      <w:bookmarkStart w:id="13915" w:name="_ETM_Q1_4909175"/>
      <w:bookmarkStart w:id="13916" w:name="_ETM_Q1_4909246"/>
      <w:bookmarkStart w:id="13917" w:name="_ETM_Q1_4910431"/>
      <w:bookmarkEnd w:id="13915"/>
      <w:bookmarkEnd w:id="13916"/>
      <w:bookmarkEnd w:id="13917"/>
    </w:p>
    <w:p w:rsidR="00811357" w:rsidRDefault="00811357" w:rsidP="00811357">
      <w:pPr>
        <w:pStyle w:val="a5"/>
        <w:keepNext/>
        <w:rPr>
          <w:rtl/>
        </w:rPr>
      </w:pPr>
      <w:bookmarkStart w:id="13918" w:name="ET_speaker_5797_5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918"/>
    </w:p>
    <w:p w:rsidR="00811357" w:rsidRDefault="00811357" w:rsidP="00811357">
      <w:pPr>
        <w:pStyle w:val="KeepWithNext"/>
        <w:rPr>
          <w:rtl/>
          <w:lang w:eastAsia="he-IL"/>
        </w:rPr>
      </w:pPr>
    </w:p>
    <w:p w:rsidR="00811357" w:rsidRDefault="00811357" w:rsidP="00811357">
      <w:pPr>
        <w:rPr>
          <w:rtl/>
          <w:lang w:eastAsia="he-IL"/>
        </w:rPr>
      </w:pPr>
      <w:bookmarkStart w:id="13919" w:name="_ETM_Q1_4910745"/>
      <w:bookmarkStart w:id="13920" w:name="_ETM_Q1_4910762"/>
      <w:bookmarkEnd w:id="13919"/>
      <w:bookmarkEnd w:id="13920"/>
      <w:r>
        <w:rPr>
          <w:rtl/>
          <w:lang w:eastAsia="he-IL"/>
        </w:rPr>
        <w:t xml:space="preserve">מיצינו </w:t>
      </w:r>
      <w:bookmarkStart w:id="13921" w:name="_ETM_Q1_4911679"/>
      <w:bookmarkEnd w:id="13921"/>
      <w:r>
        <w:rPr>
          <w:rtl/>
          <w:lang w:eastAsia="he-IL"/>
        </w:rPr>
        <w:t xml:space="preserve">את הדיון. </w:t>
      </w:r>
    </w:p>
    <w:p w:rsidR="00811357" w:rsidRDefault="00811357" w:rsidP="00811357">
      <w:pPr>
        <w:rPr>
          <w:rtl/>
          <w:lang w:eastAsia="he-IL"/>
        </w:rPr>
      </w:pPr>
      <w:bookmarkStart w:id="13922" w:name="_ETM_Q1_4911985"/>
      <w:bookmarkStart w:id="13923" w:name="_ETM_Q1_4912060"/>
      <w:bookmarkStart w:id="13924" w:name="_ETM_Q1_4913377"/>
      <w:bookmarkEnd w:id="13922"/>
      <w:bookmarkEnd w:id="13923"/>
      <w:bookmarkEnd w:id="13924"/>
    </w:p>
    <w:p w:rsidR="00811357" w:rsidRDefault="00811357" w:rsidP="00811357">
      <w:pPr>
        <w:pStyle w:val="afb"/>
        <w:keepNext/>
        <w:rPr>
          <w:rtl/>
          <w:lang w:eastAsia="he-IL"/>
        </w:rPr>
      </w:pPr>
      <w:bookmarkStart w:id="13925" w:name="ET_guest_מוטי_וקנין_58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3925"/>
    </w:p>
    <w:p w:rsidR="00811357" w:rsidRDefault="00811357" w:rsidP="00811357">
      <w:pPr>
        <w:pStyle w:val="KeepWithNext"/>
        <w:rPr>
          <w:rtl/>
          <w:lang w:eastAsia="he-IL"/>
        </w:rPr>
      </w:pPr>
    </w:p>
    <w:p w:rsidR="00811357" w:rsidRDefault="00811357" w:rsidP="00811357">
      <w:pPr>
        <w:rPr>
          <w:rtl/>
          <w:lang w:eastAsia="he-IL"/>
        </w:rPr>
      </w:pPr>
      <w:bookmarkStart w:id="13926" w:name="_ETM_Q1_4913713"/>
      <w:bookmarkStart w:id="13927" w:name="_ETM_Q1_4913730"/>
      <w:bookmarkEnd w:id="13926"/>
      <w:bookmarkEnd w:id="13927"/>
      <w:r>
        <w:rPr>
          <w:rtl/>
          <w:lang w:eastAsia="he-IL"/>
        </w:rPr>
        <w:t xml:space="preserve">אבל </w:t>
      </w:r>
      <w:bookmarkStart w:id="13928" w:name="_ETM_Q1_4909057"/>
      <w:bookmarkEnd w:id="13928"/>
      <w:r>
        <w:rPr>
          <w:rtl/>
          <w:lang w:eastAsia="he-IL"/>
        </w:rPr>
        <w:t xml:space="preserve">פורום קהלת לא עדיף על ההייטק. </w:t>
      </w:r>
    </w:p>
    <w:p w:rsidR="00811357" w:rsidRDefault="00811357" w:rsidP="00811357">
      <w:pPr>
        <w:rPr>
          <w:rtl/>
          <w:lang w:eastAsia="he-IL"/>
        </w:rPr>
      </w:pPr>
      <w:bookmarkStart w:id="13929" w:name="_ETM_Q1_4912673"/>
      <w:bookmarkStart w:id="13930" w:name="_ETM_Q1_4912742"/>
      <w:bookmarkStart w:id="13931" w:name="_ETM_Q1_4914625"/>
      <w:bookmarkStart w:id="13932" w:name="_ETM_Q1_4911793"/>
      <w:bookmarkStart w:id="13933" w:name="_ETM_Q1_4911943"/>
      <w:bookmarkEnd w:id="13929"/>
      <w:bookmarkEnd w:id="13930"/>
      <w:bookmarkEnd w:id="13931"/>
      <w:bookmarkEnd w:id="13932"/>
      <w:bookmarkEnd w:id="1393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3934" w:name="_ETM_Q1_4916528"/>
      <w:bookmarkStart w:id="13935" w:name="_ETM_Q1_4916545"/>
      <w:bookmarkEnd w:id="13934"/>
      <w:bookmarkEnd w:id="13935"/>
      <w:r>
        <w:rPr>
          <w:rtl/>
          <w:lang w:eastAsia="he-IL"/>
        </w:rPr>
        <w:t>פורום קהלת גם בפעם הקודמת - - -</w:t>
      </w:r>
    </w:p>
    <w:p w:rsidR="00811357" w:rsidRDefault="00811357" w:rsidP="00811357">
      <w:pPr>
        <w:rPr>
          <w:rtl/>
          <w:lang w:eastAsia="he-IL"/>
        </w:rPr>
      </w:pPr>
      <w:bookmarkStart w:id="13936" w:name="_ETM_Q1_4915761"/>
      <w:bookmarkStart w:id="13937" w:name="_ETM_Q1_4915829"/>
      <w:bookmarkEnd w:id="13936"/>
      <w:bookmarkEnd w:id="13937"/>
    </w:p>
    <w:p w:rsidR="00811357" w:rsidRDefault="00811357" w:rsidP="00811357">
      <w:pPr>
        <w:pStyle w:val="afb"/>
        <w:keepNext/>
        <w:rPr>
          <w:rtl/>
          <w:lang w:eastAsia="he-IL"/>
        </w:rPr>
      </w:pPr>
      <w:bookmarkStart w:id="13938" w:name="ET_guest_מוטי_וקנין_587"/>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3938"/>
    </w:p>
    <w:p w:rsidR="00811357" w:rsidRDefault="00811357" w:rsidP="00811357">
      <w:pPr>
        <w:pStyle w:val="KeepWithNext"/>
        <w:rPr>
          <w:rtl/>
          <w:lang w:eastAsia="he-IL"/>
        </w:rPr>
      </w:pPr>
    </w:p>
    <w:p w:rsidR="00811357" w:rsidRDefault="00811357" w:rsidP="00811357">
      <w:pPr>
        <w:rPr>
          <w:rtl/>
          <w:lang w:eastAsia="he-IL"/>
        </w:rPr>
      </w:pPr>
      <w:bookmarkStart w:id="13939" w:name="_ETM_Q1_4917065"/>
      <w:bookmarkStart w:id="13940" w:name="_ETM_Q1_4917083"/>
      <w:bookmarkEnd w:id="13939"/>
      <w:bookmarkEnd w:id="13940"/>
      <w:r>
        <w:rPr>
          <w:rtl/>
          <w:lang w:eastAsia="he-IL"/>
        </w:rPr>
        <w:t xml:space="preserve">הוא </w:t>
      </w:r>
      <w:bookmarkStart w:id="13941" w:name="_ETM_Q1_4917577"/>
      <w:bookmarkEnd w:id="13941"/>
      <w:r>
        <w:rPr>
          <w:rtl/>
          <w:lang w:eastAsia="he-IL"/>
        </w:rPr>
        <w:t xml:space="preserve">לא עדיף על ההייטק. </w:t>
      </w:r>
    </w:p>
    <w:p w:rsidR="00811357" w:rsidRDefault="00811357" w:rsidP="00811357">
      <w:pPr>
        <w:rPr>
          <w:rtl/>
          <w:lang w:eastAsia="he-IL"/>
        </w:rPr>
      </w:pPr>
      <w:bookmarkStart w:id="13942" w:name="_ETM_Q1_4914995"/>
      <w:bookmarkStart w:id="13943" w:name="_ETM_Q1_4915059"/>
      <w:bookmarkStart w:id="13944" w:name="_ETM_Q1_4915971"/>
      <w:bookmarkEnd w:id="13942"/>
      <w:bookmarkEnd w:id="13943"/>
      <w:bookmarkEnd w:id="13944"/>
    </w:p>
    <w:p w:rsidR="00811357" w:rsidRDefault="00811357" w:rsidP="00811357">
      <w:pPr>
        <w:pStyle w:val="af8"/>
        <w:keepNext/>
        <w:rPr>
          <w:rtl/>
        </w:rPr>
      </w:pPr>
      <w:bookmarkStart w:id="13945" w:name="ET_yor_6157_5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45"/>
    </w:p>
    <w:p w:rsidR="00811357" w:rsidRDefault="00811357" w:rsidP="00811357">
      <w:pPr>
        <w:pStyle w:val="KeepWithNext"/>
        <w:rPr>
          <w:rtl/>
          <w:lang w:eastAsia="he-IL"/>
        </w:rPr>
      </w:pPr>
    </w:p>
    <w:p w:rsidR="00811357" w:rsidRDefault="00811357" w:rsidP="00811357">
      <w:pPr>
        <w:rPr>
          <w:rtl/>
          <w:lang w:eastAsia="he-IL"/>
        </w:rPr>
      </w:pPr>
      <w:bookmarkStart w:id="13946" w:name="_ETM_Q1_4916313"/>
      <w:bookmarkStart w:id="13947" w:name="_ETM_Q1_4916330"/>
      <w:bookmarkEnd w:id="13946"/>
      <w:bookmarkEnd w:id="13947"/>
      <w:r>
        <w:rPr>
          <w:rtl/>
          <w:lang w:eastAsia="he-IL"/>
        </w:rPr>
        <w:t xml:space="preserve">לא, אף אחד לא עדיף על </w:t>
      </w:r>
      <w:bookmarkStart w:id="13948" w:name="_ETM_Q1_4918251"/>
      <w:bookmarkEnd w:id="13948"/>
      <w:r>
        <w:rPr>
          <w:rtl/>
          <w:lang w:eastAsia="he-IL"/>
        </w:rPr>
        <w:t xml:space="preserve">ההייטק, גם המכון הישראלי לדמוקרטיה דיבר באריכות, למה? כי הוא </w:t>
      </w:r>
      <w:bookmarkStart w:id="13949" w:name="_ETM_Q1_4919879"/>
      <w:bookmarkEnd w:id="13949"/>
      <w:r>
        <w:rPr>
          <w:rtl/>
          <w:lang w:eastAsia="he-IL"/>
        </w:rPr>
        <w:t>דיבר עם הידע המקצועי על הסעיפים הנוכחיים,</w:t>
      </w:r>
      <w:bookmarkStart w:id="13950" w:name="_ETM_Q1_4926157"/>
      <w:bookmarkEnd w:id="13950"/>
      <w:r>
        <w:rPr>
          <w:rtl/>
          <w:lang w:eastAsia="he-IL"/>
        </w:rPr>
        <w:t xml:space="preserve"> לא על ההתנגדות העקרונית. </w:t>
      </w:r>
    </w:p>
    <w:p w:rsidR="00811357" w:rsidRDefault="00811357" w:rsidP="00811357">
      <w:pPr>
        <w:rPr>
          <w:rtl/>
          <w:lang w:eastAsia="he-IL"/>
        </w:rPr>
      </w:pPr>
      <w:bookmarkStart w:id="13951" w:name="_ETM_Q1_4923895"/>
      <w:bookmarkStart w:id="13952" w:name="_ETM_Q1_4923971"/>
      <w:bookmarkEnd w:id="13951"/>
      <w:bookmarkEnd w:id="13952"/>
    </w:p>
    <w:p w:rsidR="00811357" w:rsidRDefault="00811357" w:rsidP="00811357">
      <w:pPr>
        <w:pStyle w:val="afb"/>
        <w:keepNext/>
        <w:rPr>
          <w:rtl/>
          <w:lang w:eastAsia="he-IL"/>
        </w:rPr>
      </w:pPr>
      <w:bookmarkStart w:id="13953" w:name="ET_guest_מוטי_וקנין_589"/>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3953"/>
    </w:p>
    <w:p w:rsidR="00811357" w:rsidRDefault="00811357" w:rsidP="00811357">
      <w:pPr>
        <w:pStyle w:val="KeepWithNext"/>
        <w:rPr>
          <w:rtl/>
          <w:lang w:eastAsia="he-IL"/>
        </w:rPr>
      </w:pPr>
    </w:p>
    <w:p w:rsidR="00811357" w:rsidRDefault="00811357" w:rsidP="00811357">
      <w:pPr>
        <w:rPr>
          <w:rtl/>
          <w:lang w:eastAsia="he-IL"/>
        </w:rPr>
      </w:pPr>
      <w:bookmarkStart w:id="13954" w:name="_ETM_Q1_4925326"/>
      <w:bookmarkStart w:id="13955" w:name="_ETM_Q1_4925345"/>
      <w:bookmarkEnd w:id="13954"/>
      <w:bookmarkEnd w:id="13955"/>
      <w:r>
        <w:rPr>
          <w:rtl/>
          <w:lang w:eastAsia="he-IL"/>
        </w:rPr>
        <w:t xml:space="preserve">לא, היא לא התנגדות עקרונית, </w:t>
      </w:r>
      <w:bookmarkStart w:id="13956" w:name="_ETM_Q1_4925558"/>
      <w:bookmarkEnd w:id="13956"/>
      <w:r>
        <w:rPr>
          <w:rtl/>
          <w:lang w:eastAsia="he-IL"/>
        </w:rPr>
        <w:t xml:space="preserve">זה על הדברים שנידונים פה היום. אני יכול להתייחס לזה </w:t>
      </w:r>
      <w:bookmarkStart w:id="13957" w:name="_ETM_Q1_4929127"/>
      <w:bookmarkEnd w:id="13957"/>
      <w:r>
        <w:rPr>
          <w:rtl/>
          <w:lang w:eastAsia="he-IL"/>
        </w:rPr>
        <w:t xml:space="preserve">גם. </w:t>
      </w:r>
    </w:p>
    <w:p w:rsidR="00811357" w:rsidRDefault="00811357" w:rsidP="00811357">
      <w:pPr>
        <w:rPr>
          <w:rtl/>
          <w:lang w:eastAsia="he-IL"/>
        </w:rPr>
      </w:pPr>
      <w:bookmarkStart w:id="13958" w:name="_ETM_Q1_4929807"/>
      <w:bookmarkStart w:id="13959" w:name="_ETM_Q1_4929878"/>
      <w:bookmarkStart w:id="13960" w:name="_ETM_Q1_4930823"/>
      <w:bookmarkEnd w:id="13958"/>
      <w:bookmarkEnd w:id="13959"/>
      <w:bookmarkEnd w:id="13960"/>
    </w:p>
    <w:p w:rsidR="00811357" w:rsidRDefault="00811357" w:rsidP="00811357">
      <w:pPr>
        <w:pStyle w:val="af8"/>
        <w:keepNext/>
        <w:rPr>
          <w:rtl/>
        </w:rPr>
      </w:pPr>
      <w:bookmarkStart w:id="13961" w:name="ET_yor_6157_5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61"/>
    </w:p>
    <w:p w:rsidR="00811357" w:rsidRDefault="00811357" w:rsidP="00811357">
      <w:pPr>
        <w:pStyle w:val="KeepWithNext"/>
        <w:rPr>
          <w:rtl/>
          <w:lang w:eastAsia="he-IL"/>
        </w:rPr>
      </w:pPr>
    </w:p>
    <w:p w:rsidR="00811357" w:rsidRDefault="00811357" w:rsidP="00811357">
      <w:pPr>
        <w:rPr>
          <w:rtl/>
          <w:lang w:eastAsia="he-IL"/>
        </w:rPr>
      </w:pPr>
      <w:bookmarkStart w:id="13962" w:name="_ETM_Q1_4931303"/>
      <w:bookmarkStart w:id="13963" w:name="_ETM_Q1_4931342"/>
      <w:bookmarkEnd w:id="13962"/>
      <w:bookmarkEnd w:id="13963"/>
      <w:r>
        <w:rPr>
          <w:rtl/>
          <w:lang w:eastAsia="he-IL"/>
        </w:rPr>
        <w:t>בסדר, אבל עכשיו תור אהרון.</w:t>
      </w:r>
    </w:p>
    <w:p w:rsidR="00811357" w:rsidRDefault="00811357" w:rsidP="00811357">
      <w:pPr>
        <w:rPr>
          <w:rtl/>
          <w:lang w:eastAsia="he-IL"/>
        </w:rPr>
      </w:pPr>
      <w:bookmarkStart w:id="13964" w:name="_ETM_Q1_4934357"/>
      <w:bookmarkStart w:id="13965" w:name="_ETM_Q1_4934426"/>
      <w:bookmarkEnd w:id="13964"/>
      <w:bookmarkEnd w:id="13965"/>
    </w:p>
    <w:p w:rsidR="00811357" w:rsidRDefault="00811357" w:rsidP="00811357">
      <w:pPr>
        <w:pStyle w:val="afb"/>
        <w:keepNext/>
        <w:rPr>
          <w:rtl/>
          <w:lang w:eastAsia="he-IL"/>
        </w:rPr>
      </w:pPr>
      <w:bookmarkStart w:id="13966" w:name="ET_guest_אהרון_גרבר_591"/>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3966"/>
    </w:p>
    <w:p w:rsidR="00811357" w:rsidRDefault="00811357" w:rsidP="00811357">
      <w:pPr>
        <w:pStyle w:val="KeepWithNext"/>
        <w:rPr>
          <w:rtl/>
          <w:lang w:eastAsia="he-IL"/>
        </w:rPr>
      </w:pPr>
    </w:p>
    <w:p w:rsidR="00811357" w:rsidRDefault="00811357" w:rsidP="00811357">
      <w:pPr>
        <w:rPr>
          <w:rtl/>
          <w:lang w:eastAsia="he-IL"/>
        </w:rPr>
      </w:pPr>
      <w:bookmarkStart w:id="13967" w:name="_ETM_Q1_4936364"/>
      <w:bookmarkStart w:id="13968" w:name="_ETM_Q1_4936385"/>
      <w:bookmarkEnd w:id="13967"/>
      <w:bookmarkEnd w:id="13968"/>
      <w:r>
        <w:rPr>
          <w:rtl/>
          <w:lang w:eastAsia="he-IL"/>
        </w:rPr>
        <w:t xml:space="preserve">תודה, היושב ראש. אני </w:t>
      </w:r>
      <w:bookmarkStart w:id="13969" w:name="_ETM_Q1_4935893"/>
      <w:bookmarkEnd w:id="13969"/>
      <w:r>
        <w:rPr>
          <w:rtl/>
          <w:lang w:eastAsia="he-IL"/>
        </w:rPr>
        <w:t xml:space="preserve">רוצה להעיר פה לגבי הדיון בנוגע לשאלה מה התפקיד של </w:t>
      </w:r>
      <w:bookmarkStart w:id="13970" w:name="_ETM_Q1_4942269"/>
      <w:bookmarkEnd w:id="13970"/>
      <w:r>
        <w:rPr>
          <w:rtl/>
          <w:lang w:eastAsia="he-IL"/>
        </w:rPr>
        <w:t xml:space="preserve">האופוזיציה בוועדה והאם זה בסך הכול עלה תאנה או משהו </w:t>
      </w:r>
      <w:bookmarkStart w:id="13971" w:name="_ETM_Q1_4944605"/>
      <w:bookmarkEnd w:id="13971"/>
      <w:r>
        <w:rPr>
          <w:rtl/>
          <w:lang w:eastAsia="he-IL"/>
        </w:rPr>
        <w:t xml:space="preserve">יותר מזה. אני רוצה להפנות אתכם לדיון שהיה בבג"צ בעניין </w:t>
      </w:r>
      <w:bookmarkStart w:id="13972" w:name="_ETM_Q1_4950941"/>
      <w:bookmarkEnd w:id="13972"/>
      <w:r>
        <w:rPr>
          <w:rtl/>
          <w:lang w:eastAsia="he-IL"/>
        </w:rPr>
        <w:t>התנועה למען איכות השלטון בנוגע לוועדה לבחירת שופטים בהליך 4956/20.</w:t>
      </w:r>
      <w:bookmarkStart w:id="13973" w:name="_ETM_Q1_4956319"/>
      <w:bookmarkEnd w:id="13973"/>
      <w:r>
        <w:rPr>
          <w:rtl/>
          <w:lang w:eastAsia="he-IL"/>
        </w:rPr>
        <w:t xml:space="preserve"> קודם כל עצם העיגון של האופוזיציה זה דבר </w:t>
      </w:r>
      <w:bookmarkStart w:id="13974" w:name="_ETM_Q1_4963587"/>
      <w:bookmarkEnd w:id="13974"/>
      <w:r>
        <w:rPr>
          <w:rtl/>
          <w:lang w:eastAsia="he-IL"/>
        </w:rPr>
        <w:t>מבורך, אני רואה בזה גם חלק מהדיאלוג החוקתי, שם השופט</w:t>
      </w:r>
      <w:bookmarkStart w:id="13975" w:name="_ETM_Q1_4964822"/>
      <w:bookmarkEnd w:id="13975"/>
      <w:r>
        <w:rPr>
          <w:rtl/>
          <w:lang w:eastAsia="he-IL"/>
        </w:rPr>
        <w:t xml:space="preserve"> עמית והשופטת ברק ארז, השופט עמית אפילו כתב:</w:t>
      </w:r>
      <w:bookmarkStart w:id="13976" w:name="_ETM_Q1_4969303"/>
      <w:bookmarkEnd w:id="13976"/>
      <w:r>
        <w:rPr>
          <w:rtl/>
          <w:lang w:eastAsia="he-IL"/>
        </w:rPr>
        <w:t xml:space="preserve"> בעתה אחישנה, נקווה שהכנסת תעגן במהרה בימינו את זכותה של </w:t>
      </w:r>
      <w:bookmarkStart w:id="13977" w:name="_ETM_Q1_4975581"/>
      <w:bookmarkEnd w:id="13977"/>
      <w:r>
        <w:rPr>
          <w:rtl/>
          <w:lang w:eastAsia="he-IL"/>
        </w:rPr>
        <w:t xml:space="preserve">האופוזיציה לבחור את אחד מהנציגים. </w:t>
      </w:r>
      <w:bookmarkStart w:id="13978" w:name="_ETM_Q1_4979742"/>
      <w:bookmarkStart w:id="13979" w:name="_ETM_Q1_4979831"/>
      <w:bookmarkStart w:id="13980" w:name="_ETM_Q1_4979885"/>
      <w:bookmarkStart w:id="13981" w:name="_ETM_Q1_4979950"/>
      <w:bookmarkEnd w:id="13978"/>
      <w:bookmarkEnd w:id="13979"/>
      <w:bookmarkEnd w:id="13980"/>
      <w:bookmarkEnd w:id="13981"/>
      <w:r>
        <w:rPr>
          <w:rtl/>
          <w:lang w:eastAsia="he-IL"/>
        </w:rPr>
        <w:t>השופטת ברק ארז הרחיב</w:t>
      </w:r>
      <w:bookmarkStart w:id="13982" w:name="_ETM_Q1_4978725"/>
      <w:bookmarkEnd w:id="13982"/>
      <w:r>
        <w:rPr>
          <w:rtl/>
          <w:lang w:eastAsia="he-IL"/>
        </w:rPr>
        <w:t xml:space="preserve">ה מה התפקיד של נציג האופוזיציה, גם אם לא צריך </w:t>
      </w:r>
      <w:bookmarkStart w:id="13983" w:name="_ETM_Q1_4985907"/>
      <w:bookmarkEnd w:id="13983"/>
      <w:r>
        <w:rPr>
          <w:rtl/>
          <w:lang w:eastAsia="he-IL"/>
        </w:rPr>
        <w:t>אותו בשביל למנות, היא דיברה על זה שנציגי האופוזיציה מאפשרים</w:t>
      </w:r>
      <w:bookmarkStart w:id="13984" w:name="_ETM_Q1_4988808"/>
      <w:bookmarkEnd w:id="13984"/>
      <w:r>
        <w:rPr>
          <w:rtl/>
          <w:lang w:eastAsia="he-IL"/>
        </w:rPr>
        <w:t xml:space="preserve"> מגוון נקודות מבט בהליך המינוי, ביטוי לתפקיד החשוב של האופוזיציה </w:t>
      </w:r>
      <w:bookmarkStart w:id="13985" w:name="_ETM_Q1_4992122"/>
      <w:bookmarkEnd w:id="13985"/>
      <w:r>
        <w:rPr>
          <w:rtl/>
          <w:lang w:eastAsia="he-IL"/>
        </w:rPr>
        <w:t xml:space="preserve">במשטר דמוקרטי. </w:t>
      </w:r>
    </w:p>
    <w:p w:rsidR="00811357" w:rsidRDefault="00811357" w:rsidP="00811357">
      <w:pPr>
        <w:rPr>
          <w:rtl/>
          <w:lang w:eastAsia="he-IL"/>
        </w:rPr>
      </w:pPr>
      <w:bookmarkStart w:id="13986" w:name="_ETM_Q1_4995049"/>
      <w:bookmarkStart w:id="13987" w:name="_ETM_Q1_4995123"/>
      <w:bookmarkEnd w:id="13986"/>
      <w:bookmarkEnd w:id="13987"/>
    </w:p>
    <w:p w:rsidR="00811357" w:rsidRDefault="00811357" w:rsidP="00811357">
      <w:pPr>
        <w:rPr>
          <w:rtl/>
          <w:lang w:eastAsia="he-IL"/>
        </w:rPr>
      </w:pPr>
      <w:bookmarkStart w:id="13988" w:name="_ETM_Q1_4995209"/>
      <w:bookmarkStart w:id="13989" w:name="_ETM_Q1_4995273"/>
      <w:bookmarkEnd w:id="13988"/>
      <w:bookmarkEnd w:id="13989"/>
      <w:r>
        <w:rPr>
          <w:rtl/>
          <w:lang w:eastAsia="he-IL"/>
        </w:rPr>
        <w:t xml:space="preserve">כל הדברים האלה נאמרו שם והשופטים באמת הפנו </w:t>
      </w:r>
      <w:bookmarkStart w:id="13990" w:name="_ETM_Q1_4995125"/>
      <w:bookmarkEnd w:id="13990"/>
      <w:r>
        <w:rPr>
          <w:rtl/>
          <w:lang w:eastAsia="he-IL"/>
        </w:rPr>
        <w:t xml:space="preserve">את זה לכנסת, הם גם עמדו </w:t>
      </w:r>
      <w:bookmarkStart w:id="13991" w:name="_ETM_Q1_4998265"/>
      <w:bookmarkEnd w:id="13991"/>
      <w:r>
        <w:rPr>
          <w:rtl/>
          <w:lang w:eastAsia="he-IL"/>
        </w:rPr>
        <w:t xml:space="preserve">על זה שאין מנהג חוקתי וגם אם היה מנהג אי </w:t>
      </w:r>
      <w:bookmarkStart w:id="13992" w:name="_ETM_Q1_5004321"/>
      <w:bookmarkEnd w:id="13992"/>
      <w:r>
        <w:rPr>
          <w:rtl/>
          <w:lang w:eastAsia="he-IL"/>
        </w:rPr>
        <w:t xml:space="preserve">אפשר לאכוף אותו, אבל הם הפנו את זה לכנסת והם </w:t>
      </w:r>
      <w:bookmarkStart w:id="13993" w:name="_ETM_Q1_5005556"/>
      <w:bookmarkEnd w:id="13993"/>
      <w:r>
        <w:rPr>
          <w:rtl/>
          <w:lang w:eastAsia="he-IL"/>
        </w:rPr>
        <w:t xml:space="preserve">אמרו שזה יהיה מבורך אם הכנסת תעגן את מעמד </w:t>
      </w:r>
      <w:bookmarkStart w:id="13994" w:name="_ETM_Q1_5009909"/>
      <w:bookmarkEnd w:id="13994"/>
      <w:r>
        <w:rPr>
          <w:rtl/>
          <w:lang w:eastAsia="he-IL"/>
        </w:rPr>
        <w:t xml:space="preserve">האופוזיציה בוועדה. לכן אני חושב, אחת, צריך לשים לב שאין </w:t>
      </w:r>
      <w:bookmarkStart w:id="13995" w:name="_ETM_Q1_5015659"/>
      <w:bookmarkEnd w:id="13995"/>
      <w:r>
        <w:rPr>
          <w:rtl/>
          <w:lang w:eastAsia="he-IL"/>
        </w:rPr>
        <w:t xml:space="preserve">מנהג כזה, על פי פסיקת בית המשפט העליון, וגם אם </w:t>
      </w:r>
      <w:bookmarkStart w:id="13996" w:name="_ETM_Q1_5017871"/>
      <w:bookmarkEnd w:id="13996"/>
      <w:r>
        <w:rPr>
          <w:rtl/>
          <w:lang w:eastAsia="he-IL"/>
        </w:rPr>
        <w:t xml:space="preserve">היה מנהג כזה לא היה לו תוקף מחייב, אבל בוודאי </w:t>
      </w:r>
      <w:bookmarkStart w:id="13997" w:name="_ETM_Q1_5020877"/>
      <w:bookmarkEnd w:id="13997"/>
      <w:r>
        <w:rPr>
          <w:rtl/>
          <w:lang w:eastAsia="he-IL"/>
        </w:rPr>
        <w:t xml:space="preserve">ובוודאי שזה דבר מבורך, אנחנו גם תומכים בזה. </w:t>
      </w:r>
    </w:p>
    <w:p w:rsidR="00811357" w:rsidRDefault="00811357" w:rsidP="00811357">
      <w:pPr>
        <w:rPr>
          <w:rtl/>
          <w:lang w:eastAsia="he-IL"/>
        </w:rPr>
      </w:pPr>
      <w:bookmarkStart w:id="13998" w:name="_ETM_Q1_5020545"/>
      <w:bookmarkStart w:id="13999" w:name="_ETM_Q1_5020662"/>
      <w:bookmarkStart w:id="14000" w:name="_ETM_Q1_5020689"/>
      <w:bookmarkEnd w:id="13998"/>
      <w:bookmarkEnd w:id="13999"/>
      <w:bookmarkEnd w:id="14000"/>
    </w:p>
    <w:p w:rsidR="00811357" w:rsidRDefault="00811357" w:rsidP="00811357">
      <w:pPr>
        <w:rPr>
          <w:rtl/>
          <w:lang w:eastAsia="he-IL"/>
        </w:rPr>
      </w:pPr>
      <w:bookmarkStart w:id="14001" w:name="_ETM_Q1_5020771"/>
      <w:bookmarkEnd w:id="14001"/>
      <w:r>
        <w:rPr>
          <w:rtl/>
          <w:lang w:eastAsia="he-IL"/>
        </w:rPr>
        <w:t xml:space="preserve">זה לא </w:t>
      </w:r>
      <w:bookmarkStart w:id="14002" w:name="_ETM_Q1_5021457"/>
      <w:bookmarkEnd w:id="14002"/>
      <w:r>
        <w:rPr>
          <w:rtl/>
          <w:lang w:eastAsia="he-IL"/>
        </w:rPr>
        <w:t xml:space="preserve">סותר את הקביעה הברורה של שליטה של הקואליציה ואת היכולת </w:t>
      </w:r>
      <w:bookmarkStart w:id="14003" w:name="_ETM_Q1_5031497"/>
      <w:bookmarkEnd w:id="14003"/>
      <w:r>
        <w:rPr>
          <w:rtl/>
          <w:lang w:eastAsia="he-IL"/>
        </w:rPr>
        <w:t xml:space="preserve">שלה למנות בסופו של דבר מישהו שהיא רוצה, אבל התפקיד </w:t>
      </w:r>
      <w:bookmarkStart w:id="14004" w:name="_ETM_Q1_5034250"/>
      <w:bookmarkEnd w:id="14004"/>
      <w:r>
        <w:rPr>
          <w:rtl/>
          <w:lang w:eastAsia="he-IL"/>
        </w:rPr>
        <w:t xml:space="preserve">לא נגמר בשאלה האם נציג האופוזיציה, מקשיבים לו או לא. </w:t>
      </w:r>
      <w:bookmarkStart w:id="14005" w:name="_ETM_Q1_5035262"/>
      <w:bookmarkEnd w:id="14005"/>
      <w:r>
        <w:rPr>
          <w:rtl/>
          <w:lang w:eastAsia="he-IL"/>
        </w:rPr>
        <w:t xml:space="preserve">אם זה היה המצב אנחנו יודעים שבמשך שנים ארוכות, גם </w:t>
      </w:r>
      <w:bookmarkStart w:id="14006" w:name="_ETM_Q1_5042286"/>
      <w:bookmarkEnd w:id="14006"/>
      <w:r>
        <w:rPr>
          <w:rtl/>
          <w:lang w:eastAsia="he-IL"/>
        </w:rPr>
        <w:t xml:space="preserve">כאשר הקואליציה לא יכלה להשפיע על מה שהיה בוועדה </w:t>
      </w:r>
      <w:bookmarkStart w:id="14007" w:name="_ETM_Q1_5043713"/>
      <w:bookmarkEnd w:id="14007"/>
      <w:r>
        <w:rPr>
          <w:rtl/>
          <w:lang w:eastAsia="he-IL"/>
        </w:rPr>
        <w:t xml:space="preserve">עדיין היה לה תפקיד חשוב וזה מה שנאמר שם בדיון </w:t>
      </w:r>
      <w:bookmarkStart w:id="14008" w:name="_ETM_Q1_5049225"/>
      <w:bookmarkEnd w:id="14008"/>
      <w:r>
        <w:rPr>
          <w:rtl/>
          <w:lang w:eastAsia="he-IL"/>
        </w:rPr>
        <w:t>על ידי שופטי בית המשפט העליון. זה אחת.</w:t>
      </w:r>
    </w:p>
    <w:p w:rsidR="00811357" w:rsidRDefault="00811357" w:rsidP="00811357">
      <w:pPr>
        <w:rPr>
          <w:rtl/>
          <w:lang w:eastAsia="he-IL"/>
        </w:rPr>
      </w:pPr>
      <w:bookmarkStart w:id="14009" w:name="_ETM_Q1_5053018"/>
      <w:bookmarkStart w:id="14010" w:name="_ETM_Q1_5053092"/>
      <w:bookmarkStart w:id="14011" w:name="_ETM_Q1_5053828"/>
      <w:bookmarkEnd w:id="14009"/>
      <w:bookmarkEnd w:id="14010"/>
      <w:bookmarkEnd w:id="14011"/>
    </w:p>
    <w:p w:rsidR="00811357" w:rsidRDefault="00811357" w:rsidP="00811357">
      <w:pPr>
        <w:pStyle w:val="af8"/>
        <w:keepNext/>
        <w:rPr>
          <w:rtl/>
        </w:rPr>
      </w:pPr>
      <w:bookmarkStart w:id="14012" w:name="ET_yor_6157_5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12"/>
    </w:p>
    <w:p w:rsidR="00811357" w:rsidRDefault="00811357" w:rsidP="00811357">
      <w:pPr>
        <w:pStyle w:val="KeepWithNext"/>
        <w:rPr>
          <w:rtl/>
          <w:lang w:eastAsia="he-IL"/>
        </w:rPr>
      </w:pPr>
    </w:p>
    <w:p w:rsidR="00811357" w:rsidRDefault="00811357" w:rsidP="00811357">
      <w:pPr>
        <w:rPr>
          <w:rtl/>
          <w:lang w:eastAsia="he-IL"/>
        </w:rPr>
      </w:pPr>
      <w:bookmarkStart w:id="14013" w:name="_ETM_Q1_5054191"/>
      <w:bookmarkStart w:id="14014" w:name="_ETM_Q1_5054209"/>
      <w:bookmarkEnd w:id="14013"/>
      <w:bookmarkEnd w:id="14014"/>
      <w:r>
        <w:rPr>
          <w:rtl/>
          <w:lang w:eastAsia="he-IL"/>
        </w:rPr>
        <w:t xml:space="preserve">אני חייב לומר </w:t>
      </w:r>
      <w:bookmarkStart w:id="14015" w:name="_ETM_Q1_5050380"/>
      <w:bookmarkEnd w:id="14015"/>
      <w:r>
        <w:rPr>
          <w:rtl/>
          <w:lang w:eastAsia="he-IL"/>
        </w:rPr>
        <w:t xml:space="preserve">בנימה אישית שכשקראתי את פסק הדין הזה, קודם כל שמחתי מאוד </w:t>
      </w:r>
      <w:bookmarkStart w:id="14016" w:name="_ETM_Q1_5057308"/>
      <w:bookmarkEnd w:id="14016"/>
      <w:r>
        <w:rPr>
          <w:rtl/>
          <w:lang w:eastAsia="he-IL"/>
        </w:rPr>
        <w:t xml:space="preserve">שבית המשפט לא עשה את המעשה המאוד מאוד בעייתי של </w:t>
      </w:r>
      <w:bookmarkStart w:id="14017" w:name="_ETM_Q1_5062292"/>
      <w:bookmarkEnd w:id="14017"/>
      <w:r>
        <w:rPr>
          <w:rtl/>
          <w:lang w:eastAsia="he-IL"/>
        </w:rPr>
        <w:t>התערבות בהליך הוועדה, בהקמת ועדה שבוחרת או</w:t>
      </w:r>
      <w:bookmarkStart w:id="14018" w:name="_ETM_Q1_5060918"/>
      <w:bookmarkEnd w:id="14018"/>
      <w:r>
        <w:rPr>
          <w:rtl/>
          <w:lang w:eastAsia="he-IL"/>
        </w:rPr>
        <w:t xml:space="preserve">תו ואת נציגיו, נושא שבו הוא מצוי בניגוד עניינים מובנה </w:t>
      </w:r>
      <w:bookmarkStart w:id="14019" w:name="_ETM_Q1_5066576"/>
      <w:bookmarkEnd w:id="14019"/>
      <w:r>
        <w:rPr>
          <w:rtl/>
          <w:lang w:eastAsia="he-IL"/>
        </w:rPr>
        <w:t xml:space="preserve">כמובן, שמחתי על כך מאוד, אבל מעבר לזה, כצעד אופרטיבי, </w:t>
      </w:r>
      <w:bookmarkStart w:id="14020" w:name="_ETM_Q1_5069476"/>
      <w:bookmarkEnd w:id="14020"/>
      <w:r>
        <w:rPr>
          <w:rtl/>
          <w:lang w:eastAsia="he-IL"/>
        </w:rPr>
        <w:t xml:space="preserve">מיד הלכתי והכנתי הצעת חוק שמעגנת את תפקידו </w:t>
      </w:r>
      <w:bookmarkStart w:id="14021" w:name="_ETM_Q1_5072132"/>
      <w:bookmarkEnd w:id="14021"/>
      <w:r>
        <w:rPr>
          <w:rtl/>
          <w:lang w:eastAsia="he-IL"/>
        </w:rPr>
        <w:t xml:space="preserve">של נציג האופוזיציה בוועדה כי אני באמת חושב שזו הייתה הערה נכונה וחשובה. </w:t>
      </w:r>
    </w:p>
    <w:p w:rsidR="00811357" w:rsidRDefault="00811357" w:rsidP="00811357">
      <w:pPr>
        <w:rPr>
          <w:rtl/>
          <w:lang w:eastAsia="he-IL"/>
        </w:rPr>
      </w:pPr>
      <w:bookmarkStart w:id="14022" w:name="_ETM_Q1_5076034"/>
      <w:bookmarkStart w:id="14023" w:name="_ETM_Q1_5076105"/>
      <w:bookmarkEnd w:id="14022"/>
      <w:bookmarkEnd w:id="14023"/>
    </w:p>
    <w:p w:rsidR="00811357" w:rsidRDefault="00811357" w:rsidP="00811357">
      <w:pPr>
        <w:pStyle w:val="afb"/>
        <w:keepNext/>
        <w:rPr>
          <w:rtl/>
          <w:lang w:eastAsia="he-IL"/>
        </w:rPr>
      </w:pPr>
      <w:bookmarkStart w:id="14024" w:name="ET_guest_אהרון_גרבר_593"/>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4024"/>
    </w:p>
    <w:p w:rsidR="00811357" w:rsidRDefault="00811357" w:rsidP="00811357">
      <w:pPr>
        <w:pStyle w:val="KeepWithNext"/>
        <w:rPr>
          <w:rtl/>
          <w:lang w:eastAsia="he-IL"/>
        </w:rPr>
      </w:pPr>
    </w:p>
    <w:p w:rsidR="00811357" w:rsidRDefault="00811357" w:rsidP="00811357">
      <w:pPr>
        <w:rPr>
          <w:rtl/>
          <w:lang w:eastAsia="he-IL"/>
        </w:rPr>
      </w:pPr>
      <w:bookmarkStart w:id="14025" w:name="_ETM_Q1_5079463"/>
      <w:bookmarkStart w:id="14026" w:name="_ETM_Q1_5079479"/>
      <w:bookmarkEnd w:id="14025"/>
      <w:bookmarkEnd w:id="14026"/>
      <w:r>
        <w:rPr>
          <w:rtl/>
          <w:lang w:eastAsia="he-IL"/>
        </w:rPr>
        <w:t xml:space="preserve">נקודה שנייה, שגם כן נוגעת </w:t>
      </w:r>
      <w:bookmarkStart w:id="14027" w:name="_ETM_Q1_5078667"/>
      <w:bookmarkEnd w:id="14027"/>
      <w:r>
        <w:rPr>
          <w:rtl/>
          <w:lang w:eastAsia="he-IL"/>
        </w:rPr>
        <w:t>באותו דבר. בזמנו כשהייתה חקירה במשטרה, לפחות ככה דווח</w:t>
      </w:r>
      <w:bookmarkStart w:id="14028" w:name="_ETM_Q1_5083660"/>
      <w:bookmarkEnd w:id="14028"/>
      <w:r>
        <w:rPr>
          <w:rtl/>
          <w:lang w:eastAsia="he-IL"/>
        </w:rPr>
        <w:t xml:space="preserve"> בעיתונים, אחרי שהתפרסמו פרשות לא נעימות על מינויים בוועדה לבחירת </w:t>
      </w:r>
      <w:bookmarkStart w:id="14029" w:name="_ETM_Q1_5091979"/>
      <w:bookmarkEnd w:id="14029"/>
      <w:r>
        <w:rPr>
          <w:rtl/>
          <w:lang w:eastAsia="he-IL"/>
        </w:rPr>
        <w:t>שופטים הנשיאה נאור, לפי מה שצוטט בתקשורת, היא אמרה שהייתה</w:t>
      </w:r>
      <w:bookmarkStart w:id="14030" w:name="_ETM_Q1_5097256"/>
      <w:bookmarkEnd w:id="14030"/>
      <w:r>
        <w:rPr>
          <w:rtl/>
          <w:lang w:eastAsia="he-IL"/>
        </w:rPr>
        <w:t xml:space="preserve"> לשרת המשפטים דאז, איילת שקד, יכולת למנות את מי שהיא </w:t>
      </w:r>
      <w:bookmarkStart w:id="14031" w:name="_ETM_Q1_5102575"/>
      <w:bookmarkEnd w:id="14031"/>
      <w:r>
        <w:rPr>
          <w:rtl/>
          <w:lang w:eastAsia="he-IL"/>
        </w:rPr>
        <w:t xml:space="preserve">רוצה ולמרות זאת המינויים היו מקצועיים. זאת אומרת גם כשיש </w:t>
      </w:r>
      <w:bookmarkStart w:id="14032" w:name="_ETM_Q1_5103866"/>
      <w:bookmarkEnd w:id="14032"/>
      <w:r>
        <w:rPr>
          <w:rtl/>
          <w:lang w:eastAsia="he-IL"/>
        </w:rPr>
        <w:t>שליטה, וכך היא העידה בעצמה, גם כשיש שליטה לצד</w:t>
      </w:r>
      <w:bookmarkStart w:id="14033" w:name="_ETM_Q1_5107849"/>
      <w:bookmarkEnd w:id="14033"/>
      <w:r>
        <w:rPr>
          <w:rtl/>
          <w:lang w:eastAsia="he-IL"/>
        </w:rPr>
        <w:t xml:space="preserve"> אחד בוועדה זה לא הופך את המינויים למינויים מופקרים או </w:t>
      </w:r>
      <w:bookmarkStart w:id="14034" w:name="_ETM_Q1_5113801"/>
      <w:bookmarkEnd w:id="14034"/>
      <w:r>
        <w:rPr>
          <w:rtl/>
          <w:lang w:eastAsia="he-IL"/>
        </w:rPr>
        <w:t xml:space="preserve">למינויים חסרי אחריות. ככה לפחות העידה הנשיאה לשעבר נאור, ומי </w:t>
      </w:r>
      <w:bookmarkStart w:id="14035" w:name="_ETM_Q1_5118113"/>
      <w:bookmarkEnd w:id="14035"/>
      <w:r>
        <w:rPr>
          <w:rtl/>
          <w:lang w:eastAsia="he-IL"/>
        </w:rPr>
        <w:t xml:space="preserve">שרוצה יכול לחפש את הדברים, הם מופיעים בתקשורת. תודה רבה. </w:t>
      </w:r>
      <w:bookmarkStart w:id="14036" w:name="_ETM_Q1_5121802"/>
      <w:bookmarkEnd w:id="14036"/>
    </w:p>
    <w:p w:rsidR="00811357" w:rsidRDefault="00811357" w:rsidP="00811357">
      <w:pPr>
        <w:rPr>
          <w:rtl/>
          <w:lang w:eastAsia="he-IL"/>
        </w:rPr>
      </w:pPr>
      <w:bookmarkStart w:id="14037" w:name="_ETM_Q1_5117721"/>
      <w:bookmarkStart w:id="14038" w:name="_ETM_Q1_5117790"/>
      <w:bookmarkEnd w:id="14037"/>
      <w:bookmarkEnd w:id="14038"/>
    </w:p>
    <w:p w:rsidR="00811357" w:rsidRDefault="00811357" w:rsidP="00811357">
      <w:pPr>
        <w:pStyle w:val="afb"/>
        <w:keepNext/>
        <w:rPr>
          <w:rtl/>
          <w:lang w:eastAsia="he-IL"/>
        </w:rPr>
      </w:pPr>
      <w:bookmarkStart w:id="14039" w:name="ET_guest_ריקי_שפירא_594"/>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4039"/>
    </w:p>
    <w:p w:rsidR="00811357" w:rsidRDefault="00811357" w:rsidP="00811357">
      <w:pPr>
        <w:pStyle w:val="KeepWithNext"/>
        <w:rPr>
          <w:rtl/>
          <w:lang w:eastAsia="he-IL"/>
        </w:rPr>
      </w:pPr>
    </w:p>
    <w:p w:rsidR="00811357" w:rsidRDefault="00811357" w:rsidP="00811357">
      <w:pPr>
        <w:rPr>
          <w:rtl/>
          <w:lang w:eastAsia="he-IL"/>
        </w:rPr>
      </w:pPr>
      <w:bookmarkStart w:id="14040" w:name="_ETM_Q1_5119126"/>
      <w:bookmarkStart w:id="14041" w:name="_ETM_Q1_5119142"/>
      <w:bookmarkEnd w:id="14040"/>
      <w:bookmarkEnd w:id="14041"/>
      <w:r>
        <w:rPr>
          <w:rtl/>
          <w:lang w:eastAsia="he-IL"/>
        </w:rPr>
        <w:t xml:space="preserve">אבל זה בזמן שהיה שבע, היא דיברה על שבע, </w:t>
      </w:r>
      <w:bookmarkStart w:id="14042" w:name="_ETM_Q1_5124362"/>
      <w:bookmarkEnd w:id="14042"/>
      <w:r>
        <w:rPr>
          <w:rtl/>
          <w:lang w:eastAsia="he-IL"/>
        </w:rPr>
        <w:t xml:space="preserve">לא על חמש. </w:t>
      </w:r>
    </w:p>
    <w:p w:rsidR="00811357" w:rsidRDefault="00811357" w:rsidP="00811357">
      <w:pPr>
        <w:rPr>
          <w:rtl/>
          <w:lang w:eastAsia="he-IL"/>
        </w:rPr>
      </w:pPr>
      <w:bookmarkStart w:id="14043" w:name="_ETM_Q1_5125673"/>
      <w:bookmarkStart w:id="14044" w:name="_ETM_Q1_5125740"/>
      <w:bookmarkEnd w:id="14043"/>
      <w:bookmarkEnd w:id="14044"/>
    </w:p>
    <w:p w:rsidR="00811357" w:rsidRDefault="00811357" w:rsidP="00811357">
      <w:pPr>
        <w:pStyle w:val="afb"/>
        <w:keepNext/>
        <w:rPr>
          <w:rtl/>
          <w:lang w:eastAsia="he-IL"/>
        </w:rPr>
      </w:pPr>
      <w:bookmarkStart w:id="14045" w:name="ET_guest_אהרון_גרבר_595"/>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4045"/>
    </w:p>
    <w:p w:rsidR="00811357" w:rsidRDefault="00811357" w:rsidP="00811357">
      <w:pPr>
        <w:pStyle w:val="KeepWithNext"/>
        <w:rPr>
          <w:rtl/>
          <w:lang w:eastAsia="he-IL"/>
        </w:rPr>
      </w:pPr>
    </w:p>
    <w:p w:rsidR="00811357" w:rsidRDefault="00811357" w:rsidP="00811357">
      <w:pPr>
        <w:rPr>
          <w:rtl/>
          <w:lang w:eastAsia="he-IL"/>
        </w:rPr>
      </w:pPr>
      <w:bookmarkStart w:id="14046" w:name="_ETM_Q1_5122366"/>
      <w:bookmarkStart w:id="14047" w:name="_ETM_Q1_5122384"/>
      <w:bookmarkEnd w:id="14046"/>
      <w:bookmarkEnd w:id="14047"/>
      <w:r>
        <w:rPr>
          <w:rtl/>
          <w:lang w:eastAsia="he-IL"/>
        </w:rPr>
        <w:t xml:space="preserve">לא, היא התייחסה לערכאות הנמוכות, היא </w:t>
      </w:r>
      <w:bookmarkStart w:id="14048" w:name="_ETM_Q1_5128000"/>
      <w:bookmarkEnd w:id="14048"/>
      <w:r>
        <w:rPr>
          <w:rtl/>
          <w:lang w:eastAsia="he-IL"/>
        </w:rPr>
        <w:t xml:space="preserve">דיברה על זה ששרת המשפטים איילת שקד, שבגלל הברית עם </w:t>
      </w:r>
      <w:bookmarkStart w:id="14049" w:name="_ETM_Q1_5131535"/>
      <w:bookmarkEnd w:id="14049"/>
      <w:r>
        <w:rPr>
          <w:rtl/>
          <w:lang w:eastAsia="he-IL"/>
        </w:rPr>
        <w:t xml:space="preserve">הוועדה היא יכלה לעשות מה שהיא רוצה והם שואלים אותה </w:t>
      </w:r>
      <w:bookmarkStart w:id="14050" w:name="_ETM_Q1_5138304"/>
      <w:bookmarkEnd w:id="14050"/>
      <w:r>
        <w:rPr>
          <w:rtl/>
          <w:lang w:eastAsia="he-IL"/>
        </w:rPr>
        <w:t xml:space="preserve">והיא אומרת לא, הם מינו שופטים מקצועיים. </w:t>
      </w:r>
    </w:p>
    <w:p w:rsidR="00811357" w:rsidRDefault="00811357" w:rsidP="00811357">
      <w:pPr>
        <w:rPr>
          <w:rtl/>
          <w:lang w:eastAsia="he-IL"/>
        </w:rPr>
      </w:pPr>
      <w:bookmarkStart w:id="14051" w:name="_ETM_Q1_5136607"/>
      <w:bookmarkStart w:id="14052" w:name="_ETM_Q1_5136673"/>
      <w:bookmarkEnd w:id="14051"/>
      <w:bookmarkEnd w:id="14052"/>
    </w:p>
    <w:p w:rsidR="00811357" w:rsidRDefault="00811357" w:rsidP="00811357">
      <w:pPr>
        <w:pStyle w:val="afb"/>
        <w:keepNext/>
        <w:rPr>
          <w:rtl/>
          <w:lang w:eastAsia="he-IL"/>
        </w:rPr>
      </w:pPr>
      <w:bookmarkStart w:id="14053" w:name="ET_guest_ריקי_שפירא_596"/>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4053"/>
    </w:p>
    <w:p w:rsidR="00811357" w:rsidRDefault="00811357" w:rsidP="00811357">
      <w:pPr>
        <w:pStyle w:val="KeepWithNext"/>
        <w:rPr>
          <w:rtl/>
          <w:lang w:eastAsia="he-IL"/>
        </w:rPr>
      </w:pPr>
    </w:p>
    <w:p w:rsidR="00811357" w:rsidRDefault="00811357" w:rsidP="00811357">
      <w:pPr>
        <w:rPr>
          <w:rtl/>
          <w:lang w:eastAsia="he-IL"/>
        </w:rPr>
      </w:pPr>
      <w:bookmarkStart w:id="14054" w:name="_ETM_Q1_5138049"/>
      <w:bookmarkStart w:id="14055" w:name="_ETM_Q1_5138066"/>
      <w:bookmarkEnd w:id="14054"/>
      <w:bookmarkEnd w:id="14055"/>
      <w:r>
        <w:rPr>
          <w:rtl/>
          <w:lang w:eastAsia="he-IL"/>
        </w:rPr>
        <w:t xml:space="preserve">זה לא היה מחולק לערכאות נמוכות וגבוהות, לשניהם היה צריך </w:t>
      </w:r>
      <w:bookmarkStart w:id="14056" w:name="_ETM_Q1_5141739"/>
      <w:bookmarkEnd w:id="14056"/>
      <w:r>
        <w:rPr>
          <w:rtl/>
          <w:lang w:eastAsia="he-IL"/>
        </w:rPr>
        <w:t xml:space="preserve">שבע. </w:t>
      </w:r>
    </w:p>
    <w:p w:rsidR="00811357" w:rsidRDefault="00811357" w:rsidP="00811357">
      <w:pPr>
        <w:rPr>
          <w:rtl/>
          <w:lang w:eastAsia="he-IL"/>
        </w:rPr>
      </w:pPr>
      <w:bookmarkStart w:id="14057" w:name="_ETM_Q1_5137397"/>
      <w:bookmarkStart w:id="14058" w:name="_ETM_Q1_5137460"/>
      <w:bookmarkEnd w:id="14057"/>
      <w:bookmarkEnd w:id="14058"/>
    </w:p>
    <w:p w:rsidR="00811357" w:rsidRDefault="00811357" w:rsidP="00811357">
      <w:pPr>
        <w:pStyle w:val="af8"/>
        <w:keepNext/>
        <w:rPr>
          <w:rtl/>
        </w:rPr>
      </w:pPr>
      <w:bookmarkStart w:id="14059" w:name="ET_yor_6157_5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9"/>
    </w:p>
    <w:p w:rsidR="00811357" w:rsidRDefault="00811357" w:rsidP="00811357">
      <w:pPr>
        <w:pStyle w:val="KeepWithNext"/>
        <w:rPr>
          <w:rtl/>
          <w:lang w:eastAsia="he-IL"/>
        </w:rPr>
      </w:pPr>
    </w:p>
    <w:p w:rsidR="00811357" w:rsidRDefault="00811357" w:rsidP="00811357">
      <w:pPr>
        <w:rPr>
          <w:rtl/>
          <w:lang w:eastAsia="he-IL"/>
        </w:rPr>
      </w:pPr>
      <w:bookmarkStart w:id="14060" w:name="_ETM_Q1_5138673"/>
      <w:bookmarkStart w:id="14061" w:name="_ETM_Q1_5138689"/>
      <w:bookmarkEnd w:id="14060"/>
      <w:bookmarkEnd w:id="14061"/>
      <w:r>
        <w:rPr>
          <w:rtl/>
          <w:lang w:eastAsia="he-IL"/>
        </w:rPr>
        <w:t>לא נכון.</w:t>
      </w:r>
    </w:p>
    <w:p w:rsidR="00811357" w:rsidRDefault="00811357" w:rsidP="00811357">
      <w:pPr>
        <w:rPr>
          <w:rtl/>
          <w:lang w:eastAsia="he-IL"/>
        </w:rPr>
      </w:pPr>
      <w:bookmarkStart w:id="14062" w:name="_ETM_Q1_5139709"/>
      <w:bookmarkStart w:id="14063" w:name="_ETM_Q1_5139773"/>
      <w:bookmarkStart w:id="14064" w:name="_ETM_Q1_5140454"/>
      <w:bookmarkEnd w:id="14062"/>
      <w:bookmarkEnd w:id="14063"/>
      <w:bookmarkEnd w:id="14064"/>
    </w:p>
    <w:p w:rsidR="00811357" w:rsidRDefault="00811357" w:rsidP="00811357">
      <w:pPr>
        <w:pStyle w:val="afb"/>
        <w:keepNext/>
        <w:rPr>
          <w:rtl/>
          <w:lang w:eastAsia="he-IL"/>
        </w:rPr>
      </w:pPr>
      <w:bookmarkStart w:id="14065" w:name="ET_guest_אהרון_גרבר_598"/>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4065"/>
    </w:p>
    <w:p w:rsidR="00811357" w:rsidRDefault="00811357" w:rsidP="00811357">
      <w:pPr>
        <w:pStyle w:val="KeepWithNext"/>
        <w:rPr>
          <w:rtl/>
          <w:lang w:eastAsia="he-IL"/>
        </w:rPr>
      </w:pPr>
    </w:p>
    <w:p w:rsidR="00811357" w:rsidRDefault="00811357" w:rsidP="00811357">
      <w:pPr>
        <w:rPr>
          <w:rtl/>
          <w:lang w:eastAsia="he-IL"/>
        </w:rPr>
      </w:pPr>
      <w:bookmarkStart w:id="14066" w:name="_ETM_Q1_5140862"/>
      <w:bookmarkStart w:id="14067" w:name="_ETM_Q1_5140880"/>
      <w:bookmarkEnd w:id="14066"/>
      <w:bookmarkEnd w:id="14067"/>
      <w:r>
        <w:rPr>
          <w:rtl/>
          <w:lang w:eastAsia="he-IL"/>
        </w:rPr>
        <w:t xml:space="preserve">לא נכון, מה שאת אומרת הוא לא נכון. </w:t>
      </w:r>
      <w:bookmarkStart w:id="14068" w:name="_ETM_Q1_5144149"/>
      <w:bookmarkEnd w:id="14068"/>
      <w:r>
        <w:rPr>
          <w:rtl/>
          <w:lang w:eastAsia="he-IL"/>
        </w:rPr>
        <w:t xml:space="preserve">מאז 2008 יש תיקון, מה שנקרא תיקון סער, שדורש תיקון </w:t>
      </w:r>
      <w:bookmarkStart w:id="14069" w:name="_ETM_Q1_5150310"/>
      <w:bookmarkEnd w:id="14069"/>
      <w:r>
        <w:rPr>
          <w:rtl/>
          <w:lang w:eastAsia="he-IL"/>
        </w:rPr>
        <w:t xml:space="preserve">של שבע לערכאות העליונות, זה לא נכון לגבי הערכאות </w:t>
      </w:r>
      <w:bookmarkStart w:id="14070" w:name="_ETM_Q1_5153037"/>
      <w:bookmarkEnd w:id="14070"/>
      <w:r>
        <w:rPr>
          <w:rtl/>
          <w:lang w:eastAsia="he-IL"/>
        </w:rPr>
        <w:t xml:space="preserve">הנמוכות. </w:t>
      </w:r>
    </w:p>
    <w:p w:rsidR="00811357" w:rsidRDefault="00811357" w:rsidP="00811357">
      <w:pPr>
        <w:rPr>
          <w:rtl/>
          <w:lang w:eastAsia="he-IL"/>
        </w:rPr>
      </w:pPr>
      <w:bookmarkStart w:id="14071" w:name="_ETM_Q1_5149181"/>
      <w:bookmarkStart w:id="14072" w:name="_ETM_Q1_5149244"/>
      <w:bookmarkEnd w:id="14071"/>
      <w:bookmarkEnd w:id="1407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073" w:name="_ETM_Q1_5150365"/>
      <w:bookmarkStart w:id="14074" w:name="_ETM_Q1_5150386"/>
      <w:bookmarkEnd w:id="14073"/>
      <w:bookmarkEnd w:id="14074"/>
      <w:r>
        <w:rPr>
          <w:rtl/>
          <w:lang w:eastAsia="he-IL"/>
        </w:rPr>
        <w:t xml:space="preserve">ולכן היה ניתן למנות בערכאות הנמוכות, וזה אכן גם </w:t>
      </w:r>
      <w:bookmarkStart w:id="14075" w:name="_ETM_Q1_5156174"/>
      <w:bookmarkEnd w:id="14075"/>
      <w:r>
        <w:rPr>
          <w:rtl/>
          <w:lang w:eastAsia="he-IL"/>
        </w:rPr>
        <w:t xml:space="preserve">מה שנעשה, ברוב של הקואליציה בוועדה לבחירת שופטים וכך </w:t>
      </w:r>
      <w:bookmarkStart w:id="14076" w:name="_ETM_Q1_5158091"/>
      <w:bookmarkEnd w:id="14076"/>
      <w:r>
        <w:rPr>
          <w:rtl/>
          <w:lang w:eastAsia="he-IL"/>
        </w:rPr>
        <w:t xml:space="preserve">מינו שופטים. כמו שתיאר עורך דין גרבר, הנושא </w:t>
      </w:r>
      <w:bookmarkStart w:id="14077" w:name="_ETM_Q1_5168820"/>
      <w:bookmarkEnd w:id="14077"/>
      <w:r>
        <w:rPr>
          <w:rtl/>
          <w:lang w:eastAsia="he-IL"/>
        </w:rPr>
        <w:t xml:space="preserve">של שיתוף הפעולה שהיה בין הלשכה לבין שרת המשפטים הוביל </w:t>
      </w:r>
      <w:bookmarkStart w:id="14078" w:name="_ETM_Q1_5174404"/>
      <w:bookmarkEnd w:id="14078"/>
      <w:r>
        <w:rPr>
          <w:rtl/>
          <w:lang w:eastAsia="he-IL"/>
        </w:rPr>
        <w:t xml:space="preserve">לכך שלמעשה היה לה רוב, אפילו לא של חמישה, </w:t>
      </w:r>
      <w:bookmarkStart w:id="14079" w:name="_ETM_Q1_5176465"/>
      <w:bookmarkEnd w:id="14079"/>
      <w:r>
        <w:rPr>
          <w:rtl/>
          <w:lang w:eastAsia="he-IL"/>
        </w:rPr>
        <w:t xml:space="preserve">אלא של שישה, בוועדה ועדיין עלתה השאלה למה לא </w:t>
      </w:r>
      <w:bookmarkStart w:id="14080" w:name="_ETM_Q1_5182610"/>
      <w:bookmarkEnd w:id="14080"/>
      <w:r>
        <w:rPr>
          <w:rtl/>
          <w:lang w:eastAsia="he-IL"/>
        </w:rPr>
        <w:t xml:space="preserve">לתת, וזה היה פסק הדין בנושא ההוא, מדוע לא להגיד </w:t>
      </w:r>
      <w:bookmarkStart w:id="14081" w:name="_ETM_Q1_5185267"/>
      <w:bookmarkEnd w:id="14081"/>
      <w:r>
        <w:rPr>
          <w:rtl/>
          <w:lang w:eastAsia="he-IL"/>
        </w:rPr>
        <w:t>שחבר הכנסת, מי זה היה, אילטוב?</w:t>
      </w:r>
      <w:bookmarkStart w:id="14082" w:name="_ETM_Q1_5187655"/>
      <w:bookmarkEnd w:id="14082"/>
      <w:r>
        <w:rPr>
          <w:rtl/>
          <w:lang w:eastAsia="he-IL"/>
        </w:rPr>
        <w:t xml:space="preserve"> </w:t>
      </w:r>
    </w:p>
    <w:p w:rsidR="00811357" w:rsidRDefault="00811357" w:rsidP="00811357">
      <w:pPr>
        <w:rPr>
          <w:rtl/>
          <w:lang w:eastAsia="he-IL"/>
        </w:rPr>
      </w:pPr>
      <w:bookmarkStart w:id="14083" w:name="_ETM_Q1_5187919"/>
      <w:bookmarkEnd w:id="14083"/>
    </w:p>
    <w:p w:rsidR="00811357" w:rsidRDefault="00811357" w:rsidP="00811357">
      <w:pPr>
        <w:pStyle w:val="afb"/>
        <w:keepNext/>
        <w:rPr>
          <w:rtl/>
          <w:lang w:eastAsia="he-IL"/>
        </w:rPr>
      </w:pPr>
      <w:bookmarkStart w:id="14084" w:name="ET_guest_אהרון_גרבר_600"/>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4084"/>
    </w:p>
    <w:p w:rsidR="00811357" w:rsidRDefault="00811357" w:rsidP="00811357">
      <w:pPr>
        <w:pStyle w:val="KeepWithNext"/>
        <w:rPr>
          <w:rtl/>
          <w:lang w:eastAsia="he-IL"/>
        </w:rPr>
      </w:pPr>
    </w:p>
    <w:p w:rsidR="00811357" w:rsidRDefault="00811357" w:rsidP="00811357">
      <w:pPr>
        <w:rPr>
          <w:rtl/>
          <w:lang w:eastAsia="he-IL"/>
        </w:rPr>
      </w:pPr>
      <w:bookmarkStart w:id="14085" w:name="_ETM_Q1_5189253"/>
      <w:bookmarkStart w:id="14086" w:name="_ETM_Q1_5189274"/>
      <w:bookmarkEnd w:id="14085"/>
      <w:bookmarkEnd w:id="14086"/>
      <w:r>
        <w:rPr>
          <w:rtl/>
          <w:lang w:eastAsia="he-IL"/>
        </w:rPr>
        <w:t xml:space="preserve">לא, יש שני </w:t>
      </w:r>
      <w:bookmarkStart w:id="14087" w:name="_ETM_Q1_5190583"/>
      <w:bookmarkEnd w:id="14087"/>
      <w:r>
        <w:rPr>
          <w:rtl/>
          <w:lang w:eastAsia="he-IL"/>
        </w:rPr>
        <w:t>פסקי דין שונים. בפסק הדין של אילטוב, זה אג</w:t>
      </w:r>
      <w:bookmarkStart w:id="14088" w:name="_ETM_Q1_5192458"/>
      <w:bookmarkEnd w:id="14088"/>
      <w:r>
        <w:rPr>
          <w:rtl/>
          <w:lang w:eastAsia="he-IL"/>
        </w:rPr>
        <w:t xml:space="preserve">ב משהו שלפי הנוסחים שראיתי הוועדה רוצה לעגן, וזה מבורך, </w:t>
      </w:r>
      <w:bookmarkStart w:id="14089" w:name="_ETM_Q1_5195819"/>
      <w:bookmarkEnd w:id="14089"/>
      <w:r>
        <w:rPr>
          <w:rtl/>
          <w:lang w:eastAsia="he-IL"/>
        </w:rPr>
        <w:t>שם הייתה סיטואציה שכשהוא נבחר הוא נבחר - - -</w:t>
      </w:r>
    </w:p>
    <w:p w:rsidR="00811357" w:rsidRDefault="00811357" w:rsidP="00811357">
      <w:pPr>
        <w:rPr>
          <w:rtl/>
          <w:lang w:eastAsia="he-IL"/>
        </w:rPr>
      </w:pPr>
      <w:bookmarkStart w:id="14090" w:name="_ETM_Q1_5198245"/>
      <w:bookmarkStart w:id="14091" w:name="_ETM_Q1_5198340"/>
      <w:bookmarkEnd w:id="14090"/>
      <w:bookmarkEnd w:id="1409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092" w:name="_ETM_Q1_5195296"/>
      <w:bookmarkEnd w:id="14092"/>
      <w:r>
        <w:rPr>
          <w:rtl/>
          <w:lang w:eastAsia="he-IL"/>
        </w:rPr>
        <w:t>ש</w:t>
      </w:r>
      <w:bookmarkStart w:id="14093" w:name="_ETM_Q1_5195331"/>
      <w:bookmarkEnd w:id="14093"/>
      <w:r>
        <w:rPr>
          <w:rtl/>
          <w:lang w:eastAsia="he-IL"/>
        </w:rPr>
        <w:t xml:space="preserve">הוא </w:t>
      </w:r>
      <w:bookmarkStart w:id="14094" w:name="_ETM_Q1_5195719"/>
      <w:bookmarkEnd w:id="14094"/>
      <w:r>
        <w:rPr>
          <w:rtl/>
          <w:lang w:eastAsia="he-IL"/>
        </w:rPr>
        <w:t xml:space="preserve">עבר מהאופוזיציה לקואליציה. </w:t>
      </w:r>
    </w:p>
    <w:p w:rsidR="00811357" w:rsidRDefault="00811357" w:rsidP="00811357">
      <w:pPr>
        <w:rPr>
          <w:rtl/>
          <w:lang w:eastAsia="he-IL"/>
        </w:rPr>
      </w:pPr>
      <w:bookmarkStart w:id="14095" w:name="_ETM_Q1_5200221"/>
      <w:bookmarkStart w:id="14096" w:name="_ETM_Q1_5200284"/>
      <w:bookmarkStart w:id="14097" w:name="_ETM_Q1_5196747"/>
      <w:bookmarkEnd w:id="14095"/>
      <w:bookmarkEnd w:id="14096"/>
      <w:bookmarkEnd w:id="14097"/>
    </w:p>
    <w:p w:rsidR="00811357" w:rsidRDefault="00811357" w:rsidP="00811357">
      <w:pPr>
        <w:pStyle w:val="afb"/>
        <w:keepNext/>
        <w:rPr>
          <w:rtl/>
          <w:lang w:eastAsia="he-IL"/>
        </w:rPr>
      </w:pPr>
      <w:bookmarkStart w:id="14098" w:name="ET_guest_אהרון_גרבר_602"/>
      <w:r>
        <w:rPr>
          <w:rStyle w:val="TagStyle"/>
          <w:rFonts w:hint="cs"/>
          <w:rtl/>
        </w:rPr>
        <w:t xml:space="preserve"> &lt;&lt; אורח &gt;&gt; </w:t>
      </w:r>
      <w:r>
        <w:rPr>
          <w:rFonts w:hint="cs"/>
          <w:rtl/>
          <w:lang w:eastAsia="he-IL"/>
        </w:rPr>
        <w:t>אהרון גרבר:</w:t>
      </w:r>
      <w:r>
        <w:rPr>
          <w:rStyle w:val="TagStyle"/>
          <w:rFonts w:hint="cs"/>
          <w:rtl/>
        </w:rPr>
        <w:t xml:space="preserve"> &lt;&lt; אורח &gt;&gt;</w:t>
      </w:r>
      <w:r>
        <w:rPr>
          <w:rFonts w:hint="cs"/>
          <w:rtl/>
          <w:lang w:eastAsia="he-IL"/>
        </w:rPr>
        <w:t xml:space="preserve"> </w:t>
      </w:r>
      <w:bookmarkEnd w:id="14098"/>
    </w:p>
    <w:p w:rsidR="00811357" w:rsidRDefault="00811357" w:rsidP="00811357">
      <w:pPr>
        <w:pStyle w:val="KeepWithNext"/>
        <w:rPr>
          <w:rtl/>
          <w:lang w:eastAsia="he-IL"/>
        </w:rPr>
      </w:pPr>
    </w:p>
    <w:p w:rsidR="00811357" w:rsidRDefault="00811357" w:rsidP="00811357">
      <w:pPr>
        <w:rPr>
          <w:rtl/>
          <w:lang w:eastAsia="he-IL"/>
        </w:rPr>
      </w:pPr>
      <w:bookmarkStart w:id="14099" w:name="_ETM_Q1_5197129"/>
      <w:bookmarkStart w:id="14100" w:name="_ETM_Q1_5197147"/>
      <w:bookmarkEnd w:id="14099"/>
      <w:bookmarkEnd w:id="14100"/>
      <w:r>
        <w:rPr>
          <w:rtl/>
          <w:lang w:eastAsia="he-IL"/>
        </w:rPr>
        <w:t xml:space="preserve">שוב, אין בחוק הגדרה שלו כנציג אופוזיציה, </w:t>
      </w:r>
      <w:bookmarkStart w:id="14101" w:name="_ETM_Q1_5202868"/>
      <w:bookmarkEnd w:id="14101"/>
      <w:r>
        <w:rPr>
          <w:rtl/>
          <w:lang w:eastAsia="he-IL"/>
        </w:rPr>
        <w:t>אבל הוא נבחר מטעם האופוזיציה, באיזה שהוא שלב הם נכנסו</w:t>
      </w:r>
      <w:bookmarkStart w:id="14102" w:name="_ETM_Q1_5208459"/>
      <w:bookmarkEnd w:id="14102"/>
      <w:r>
        <w:rPr>
          <w:rtl/>
          <w:lang w:eastAsia="he-IL"/>
        </w:rPr>
        <w:t xml:space="preserve"> לממשלה, על זה היה הבג"צ הראשון. ובבג"צ השני מלכתחילה נבחרו </w:t>
      </w:r>
      <w:bookmarkStart w:id="14103" w:name="_ETM_Q1_5211530"/>
      <w:bookmarkEnd w:id="14103"/>
      <w:r>
        <w:rPr>
          <w:rtl/>
          <w:lang w:eastAsia="he-IL"/>
        </w:rPr>
        <w:t>רק מועמדים - - -</w:t>
      </w:r>
    </w:p>
    <w:p w:rsidR="00811357" w:rsidRDefault="00811357" w:rsidP="00811357">
      <w:pPr>
        <w:rPr>
          <w:rtl/>
          <w:lang w:eastAsia="he-IL"/>
        </w:rPr>
      </w:pPr>
      <w:bookmarkStart w:id="14104" w:name="_ETM_Q1_5208333"/>
      <w:bookmarkStart w:id="14105" w:name="_ETM_Q1_5208406"/>
      <w:bookmarkStart w:id="14106" w:name="_ETM_Q1_5209789"/>
      <w:bookmarkEnd w:id="14104"/>
      <w:bookmarkEnd w:id="14105"/>
      <w:bookmarkEnd w:id="1410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107" w:name="_ETM_Q1_5210082"/>
      <w:bookmarkStart w:id="14108" w:name="_ETM_Q1_5210105"/>
      <w:bookmarkEnd w:id="14107"/>
      <w:bookmarkEnd w:id="14108"/>
      <w:r>
        <w:rPr>
          <w:rtl/>
          <w:lang w:eastAsia="he-IL"/>
        </w:rPr>
        <w:t>גם שם המשמעות, אם אכן הייתה מ</w:t>
      </w:r>
      <w:bookmarkStart w:id="14109" w:name="_ETM_Q1_5214933"/>
      <w:bookmarkEnd w:id="14109"/>
      <w:r>
        <w:rPr>
          <w:rtl/>
          <w:lang w:eastAsia="he-IL"/>
        </w:rPr>
        <w:t>תקבלת העתירה וחבר הכנסת אילטוב היה צריך לעזוב את תפקידו</w:t>
      </w:r>
      <w:bookmarkStart w:id="14110" w:name="_ETM_Q1_5216620"/>
      <w:bookmarkEnd w:id="14110"/>
      <w:r>
        <w:rPr>
          <w:rtl/>
          <w:lang w:eastAsia="he-IL"/>
        </w:rPr>
        <w:t xml:space="preserve"> והיה נבחר במקומו נציג אופוזיציה, שזה מה שרצו העותרים</w:t>
      </w:r>
      <w:bookmarkStart w:id="14111" w:name="_ETM_Q1_5221303"/>
      <w:bookmarkEnd w:id="14111"/>
      <w:r>
        <w:rPr>
          <w:rtl/>
          <w:lang w:eastAsia="he-IL"/>
        </w:rPr>
        <w:t xml:space="preserve"> שם, עדיין קולו לא היה מכריע, בוודאי לא למינוי של </w:t>
      </w:r>
      <w:bookmarkStart w:id="14112" w:name="_ETM_Q1_5227128"/>
      <w:bookmarkEnd w:id="14112"/>
      <w:r>
        <w:rPr>
          <w:rtl/>
          <w:lang w:eastAsia="he-IL"/>
        </w:rPr>
        <w:t xml:space="preserve">השופטים הרגילים, לא היה לו שום כוח השפעה, הוא היה </w:t>
      </w:r>
      <w:bookmarkStart w:id="14113" w:name="_ETM_Q1_5228449"/>
      <w:bookmarkEnd w:id="14113"/>
      <w:r>
        <w:rPr>
          <w:rtl/>
          <w:lang w:eastAsia="he-IL"/>
        </w:rPr>
        <w:t>יכול להיות, לפי השיטה של האנשים שאומרים שלנציגי אופוזיצי</w:t>
      </w:r>
      <w:bookmarkStart w:id="14114" w:name="_ETM_Q1_5228699"/>
      <w:bookmarkEnd w:id="14114"/>
      <w:r>
        <w:rPr>
          <w:rtl/>
          <w:lang w:eastAsia="he-IL"/>
        </w:rPr>
        <w:t>ה אין השפעה, ועל זה הייתה העתירה ועל זה אמרו</w:t>
      </w:r>
      <w:bookmarkStart w:id="14115" w:name="_ETM_Q1_5234955"/>
      <w:bookmarkEnd w:id="14115"/>
      <w:r>
        <w:rPr>
          <w:rtl/>
          <w:lang w:eastAsia="he-IL"/>
        </w:rPr>
        <w:t xml:space="preserve"> השופטים את אשר אמרו. לכן צריך לשים את הדברים על </w:t>
      </w:r>
      <w:bookmarkStart w:id="14116" w:name="_ETM_Q1_5237999"/>
      <w:bookmarkEnd w:id="14116"/>
      <w:r>
        <w:rPr>
          <w:rtl/>
          <w:lang w:eastAsia="he-IL"/>
        </w:rPr>
        <w:t xml:space="preserve">דיוקם, בוודאי בכל הנוגע לערכאות הנמוכות. </w:t>
      </w:r>
      <w:bookmarkStart w:id="14117" w:name="_ETM_Q1_5241497"/>
      <w:bookmarkEnd w:id="14117"/>
    </w:p>
    <w:p w:rsidR="00811357" w:rsidRDefault="00811357" w:rsidP="00811357">
      <w:pPr>
        <w:rPr>
          <w:rtl/>
          <w:lang w:eastAsia="he-IL"/>
        </w:rPr>
      </w:pPr>
      <w:bookmarkStart w:id="14118" w:name="_ETM_Q1_5241618"/>
      <w:bookmarkEnd w:id="14118"/>
    </w:p>
    <w:p w:rsidR="00811357" w:rsidRDefault="00811357" w:rsidP="00811357">
      <w:pPr>
        <w:rPr>
          <w:rtl/>
          <w:lang w:eastAsia="he-IL"/>
        </w:rPr>
      </w:pPr>
      <w:bookmarkStart w:id="14119" w:name="_ETM_Q1_5246223"/>
      <w:bookmarkStart w:id="14120" w:name="_ETM_Q1_5246293"/>
      <w:bookmarkEnd w:id="14119"/>
      <w:bookmarkEnd w:id="14120"/>
      <w:r>
        <w:rPr>
          <w:rtl/>
          <w:lang w:eastAsia="he-IL"/>
        </w:rPr>
        <w:t>אז דיברנו על חברי</w:t>
      </w:r>
      <w:bookmarkStart w:id="14121" w:name="_ETM_Q1_5252246"/>
      <w:bookmarkEnd w:id="14121"/>
      <w:r>
        <w:rPr>
          <w:rtl/>
          <w:lang w:eastAsia="he-IL"/>
        </w:rPr>
        <w:t xml:space="preserve"> הכנסת והייתי באמצע להגיד שמבחינתי שני התיקונים יכולים גם </w:t>
      </w:r>
      <w:bookmarkStart w:id="14122" w:name="_ETM_Q1_5260950"/>
      <w:bookmarkEnd w:id="14122"/>
      <w:r>
        <w:rPr>
          <w:rtl/>
          <w:lang w:eastAsia="he-IL"/>
        </w:rPr>
        <w:t xml:space="preserve">לבוא כאחד, זאת אומרת אני כן חושב, אני אומר את </w:t>
      </w:r>
      <w:bookmarkStart w:id="14123" w:name="_ETM_Q1_5263163"/>
      <w:bookmarkEnd w:id="14123"/>
      <w:r>
        <w:rPr>
          <w:rtl/>
          <w:lang w:eastAsia="he-IL"/>
        </w:rPr>
        <w:t xml:space="preserve">זה על השולחן, שאם יש לי ועדה שבה יש בסופו </w:t>
      </w:r>
      <w:bookmarkStart w:id="14124" w:name="_ETM_Q1_5266355"/>
      <w:bookmarkEnd w:id="14124"/>
      <w:r>
        <w:rPr>
          <w:rtl/>
          <w:lang w:eastAsia="he-IL"/>
        </w:rPr>
        <w:t xml:space="preserve">של דבר שמונה נבחרי ציבור, שזה למעשה מינימום מחמש סיעות </w:t>
      </w:r>
      <w:bookmarkStart w:id="14125" w:name="_ETM_Q1_5274283"/>
      <w:bookmarkEnd w:id="14125"/>
      <w:r>
        <w:rPr>
          <w:rtl/>
          <w:lang w:eastAsia="he-IL"/>
        </w:rPr>
        <w:t xml:space="preserve">שונות, ככל הנראה יותר, כלומר לא פחות מחמש סיעות שונות </w:t>
      </w:r>
      <w:bookmarkStart w:id="14126" w:name="_ETM_Q1_5277183"/>
      <w:bookmarkEnd w:id="14126"/>
      <w:r>
        <w:rPr>
          <w:rtl/>
          <w:lang w:eastAsia="he-IL"/>
        </w:rPr>
        <w:t>מיוצגות בוועדה ויכול להיות גם יותר, וייצוג מגדרי שמתוך אות</w:t>
      </w:r>
      <w:bookmarkStart w:id="14127" w:name="_ETM_Q1_5285727"/>
      <w:bookmarkEnd w:id="14127"/>
      <w:r>
        <w:rPr>
          <w:rtl/>
          <w:lang w:eastAsia="he-IL"/>
        </w:rPr>
        <w:t xml:space="preserve">ם שמונה יש שלוש נשים לפחות, מאותם שמונה נציגי ציבור, אני חושב שבסיטואציה הזאת ההרכב הוא גם מספיק מגוון וגם </w:t>
      </w:r>
      <w:bookmarkStart w:id="14128" w:name="_ETM_Q1_5295169"/>
      <w:bookmarkEnd w:id="14128"/>
      <w:r>
        <w:rPr>
          <w:rtl/>
          <w:lang w:eastAsia="he-IL"/>
        </w:rPr>
        <w:t>נותן מענה ואפשר לעשות את השימוע בפניו</w:t>
      </w:r>
      <w:bookmarkStart w:id="14129" w:name="_ETM_Q1_5300591"/>
      <w:bookmarkEnd w:id="14129"/>
      <w:r>
        <w:rPr>
          <w:rtl/>
          <w:lang w:eastAsia="he-IL"/>
        </w:rPr>
        <w:t xml:space="preserve">, אם הולכים להגדלה הזאת. </w:t>
      </w:r>
    </w:p>
    <w:p w:rsidR="00811357" w:rsidRDefault="00811357" w:rsidP="00811357">
      <w:pPr>
        <w:rPr>
          <w:rtl/>
          <w:lang w:eastAsia="he-IL"/>
        </w:rPr>
      </w:pPr>
      <w:bookmarkStart w:id="14130" w:name="_ETM_Q1_5305471"/>
      <w:bookmarkStart w:id="14131" w:name="_ETM_Q1_5305557"/>
      <w:bookmarkEnd w:id="14130"/>
      <w:bookmarkEnd w:id="14131"/>
    </w:p>
    <w:p w:rsidR="00811357" w:rsidRDefault="00811357" w:rsidP="00811357">
      <w:pPr>
        <w:rPr>
          <w:rtl/>
          <w:lang w:eastAsia="he-IL"/>
        </w:rPr>
      </w:pPr>
      <w:bookmarkStart w:id="14132" w:name="_ETM_Q1_5305607"/>
      <w:bookmarkStart w:id="14133" w:name="_ETM_Q1_5305660"/>
      <w:bookmarkEnd w:id="14132"/>
      <w:bookmarkEnd w:id="14133"/>
      <w:r>
        <w:rPr>
          <w:rtl/>
          <w:lang w:eastAsia="he-IL"/>
        </w:rPr>
        <w:t xml:space="preserve">לכן אם זה המצב מבחינתי </w:t>
      </w:r>
      <w:bookmarkStart w:id="14134" w:name="_ETM_Q1_5308135"/>
      <w:bookmarkEnd w:id="14134"/>
      <w:r>
        <w:rPr>
          <w:rtl/>
          <w:lang w:eastAsia="he-IL"/>
        </w:rPr>
        <w:t xml:space="preserve">אפשר, אני אומר את זה כמובן לא רק על דעתי, </w:t>
      </w:r>
      <w:bookmarkStart w:id="14135" w:name="_ETM_Q1_5310282"/>
      <w:bookmarkEnd w:id="14135"/>
      <w:r>
        <w:rPr>
          <w:rtl/>
          <w:lang w:eastAsia="he-IL"/>
        </w:rPr>
        <w:t>אני בדקתי את זה גם מול גורמים אחרים, אפשר להעביר</w:t>
      </w:r>
      <w:bookmarkStart w:id="14136" w:name="_ETM_Q1_5316273"/>
      <w:bookmarkEnd w:id="14136"/>
      <w:r>
        <w:rPr>
          <w:rtl/>
          <w:lang w:eastAsia="he-IL"/>
        </w:rPr>
        <w:t xml:space="preserve"> את זה לשלושה נציגי קואליציה בלי התנאי של יושב ראש </w:t>
      </w:r>
      <w:bookmarkStart w:id="14137" w:name="_ETM_Q1_5322145"/>
      <w:bookmarkEnd w:id="14137"/>
      <w:r>
        <w:rPr>
          <w:rtl/>
          <w:lang w:eastAsia="he-IL"/>
        </w:rPr>
        <w:t>ועדת החוקה ואז השימוע, ונתקן את הוראות השימוע בהתאם, אנ</w:t>
      </w:r>
      <w:bookmarkStart w:id="14138" w:name="_ETM_Q1_5328953"/>
      <w:bookmarkEnd w:id="14138"/>
      <w:r>
        <w:rPr>
          <w:rtl/>
          <w:lang w:eastAsia="he-IL"/>
        </w:rPr>
        <w:t xml:space="preserve">י לא חושב שאנחנו צריכים את כל הוראות השימוע, אבל </w:t>
      </w:r>
      <w:bookmarkStart w:id="14139" w:name="_ETM_Q1_5330951"/>
      <w:bookmarkEnd w:id="14139"/>
      <w:r>
        <w:rPr>
          <w:rtl/>
          <w:lang w:eastAsia="he-IL"/>
        </w:rPr>
        <w:t xml:space="preserve">מאחר שהיום זה בכללים ולכאורה מחר בבוקר יכולה הוועדה לשנות </w:t>
      </w:r>
      <w:bookmarkStart w:id="14140" w:name="_ETM_Q1_5334115"/>
      <w:bookmarkEnd w:id="14140"/>
      <w:r>
        <w:rPr>
          <w:rtl/>
          <w:lang w:eastAsia="he-IL"/>
        </w:rPr>
        <w:t xml:space="preserve">את זה, ובייחוד אם יש לנו רוב קואליציוני בוועדה וכולם </w:t>
      </w:r>
      <w:bookmarkStart w:id="14141" w:name="_ETM_Q1_5334437"/>
      <w:bookmarkEnd w:id="14141"/>
      <w:r>
        <w:rPr>
          <w:rtl/>
          <w:lang w:eastAsia="he-IL"/>
        </w:rPr>
        <w:t xml:space="preserve">חוששים שרוב קואליציוני ישנה את הכללים, אני לא חושש </w:t>
      </w:r>
      <w:bookmarkStart w:id="14142" w:name="_ETM_Q1_5341766"/>
      <w:bookmarkEnd w:id="14142"/>
      <w:r>
        <w:rPr>
          <w:rtl/>
          <w:lang w:eastAsia="he-IL"/>
        </w:rPr>
        <w:t xml:space="preserve">כמובן, אבל יש כאלה שמעלים את החשש הזה, אז אני </w:t>
      </w:r>
      <w:bookmarkStart w:id="14143" w:name="_ETM_Q1_5346133"/>
      <w:bookmarkEnd w:id="14143"/>
      <w:r>
        <w:rPr>
          <w:rtl/>
          <w:lang w:eastAsia="he-IL"/>
        </w:rPr>
        <w:t xml:space="preserve">כן הייתי קובע שהוועדה תדון בהצעה למינוי של שופט </w:t>
      </w:r>
      <w:bookmarkStart w:id="14144" w:name="_ETM_Q1_5350213"/>
      <w:bookmarkEnd w:id="14144"/>
      <w:r>
        <w:rPr>
          <w:rtl/>
          <w:lang w:eastAsia="he-IL"/>
        </w:rPr>
        <w:t xml:space="preserve">לבית המשפט העליון, סעיף (ג)(1), הוועדה תזמן את </w:t>
      </w:r>
      <w:bookmarkStart w:id="14145" w:name="_ETM_Q1_5363709"/>
      <w:bookmarkEnd w:id="14145"/>
      <w:r>
        <w:rPr>
          <w:rtl/>
          <w:lang w:eastAsia="he-IL"/>
        </w:rPr>
        <w:t xml:space="preserve">המועמדים לשיפוט בבית המשפט העליון, נתקן את זה בהתאם, </w:t>
      </w:r>
      <w:bookmarkStart w:id="14146" w:name="_ETM_Q1_5366627"/>
      <w:bookmarkEnd w:id="14146"/>
      <w:r>
        <w:rPr>
          <w:rtl/>
          <w:lang w:eastAsia="he-IL"/>
        </w:rPr>
        <w:t xml:space="preserve">להופיע בפניה ותערוך דיון פומבי, ריאיון פומבי בפני הוועדה. </w:t>
      </w:r>
      <w:bookmarkStart w:id="14147" w:name="_ETM_Q1_5381339"/>
      <w:bookmarkEnd w:id="14147"/>
    </w:p>
    <w:p w:rsidR="00811357" w:rsidRDefault="00811357" w:rsidP="00811357">
      <w:pPr>
        <w:rPr>
          <w:rtl/>
          <w:lang w:eastAsia="he-IL"/>
        </w:rPr>
      </w:pPr>
      <w:bookmarkStart w:id="14148" w:name="_ETM_Q1_5388584"/>
      <w:bookmarkStart w:id="14149" w:name="_ETM_Q1_5388613"/>
      <w:bookmarkEnd w:id="14148"/>
      <w:bookmarkEnd w:id="14149"/>
    </w:p>
    <w:p w:rsidR="00811357" w:rsidRDefault="00811357" w:rsidP="00811357">
      <w:pPr>
        <w:rPr>
          <w:rtl/>
          <w:lang w:eastAsia="he-IL"/>
        </w:rPr>
      </w:pPr>
      <w:bookmarkStart w:id="14150" w:name="_ETM_Q1_5388709"/>
      <w:bookmarkStart w:id="14151" w:name="_ETM_Q1_5388755"/>
      <w:bookmarkEnd w:id="14150"/>
      <w:bookmarkEnd w:id="14151"/>
      <w:r>
        <w:rPr>
          <w:rtl/>
          <w:lang w:eastAsia="he-IL"/>
        </w:rPr>
        <w:t xml:space="preserve">אפשר לחפש את הנוסח מהחלטת הוועדה ולהשתמש בדיוק במינוח </w:t>
      </w:r>
      <w:bookmarkStart w:id="14152" w:name="_ETM_Q1_5384921"/>
      <w:bookmarkEnd w:id="14152"/>
      <w:r>
        <w:rPr>
          <w:rtl/>
          <w:lang w:eastAsia="he-IL"/>
        </w:rPr>
        <w:t xml:space="preserve">שהם השתמשו שם. אני אעביר לכם אותה במקרה שאין </w:t>
      </w:r>
      <w:bookmarkStart w:id="14153" w:name="_ETM_Q1_5389053"/>
      <w:bookmarkEnd w:id="14153"/>
      <w:r>
        <w:rPr>
          <w:rtl/>
          <w:lang w:eastAsia="he-IL"/>
        </w:rPr>
        <w:t xml:space="preserve">לכם אותה, החלטת הוועדה שקבעה את הריאיון, זאת אומרת להכניס </w:t>
      </w:r>
      <w:bookmarkStart w:id="14154" w:name="_ETM_Q1_5389321"/>
      <w:bookmarkEnd w:id="14154"/>
      <w:r>
        <w:rPr>
          <w:rtl/>
          <w:lang w:eastAsia="he-IL"/>
        </w:rPr>
        <w:t xml:space="preserve">את החלטת הוועדה ולקבוע אותה בחקיקה, לפחות ככל הנדרש, כדי </w:t>
      </w:r>
      <w:bookmarkStart w:id="14155" w:name="_ETM_Q1_5400141"/>
      <w:bookmarkEnd w:id="14155"/>
      <w:r>
        <w:rPr>
          <w:rtl/>
          <w:lang w:eastAsia="he-IL"/>
        </w:rPr>
        <w:t xml:space="preserve">שאותו שימוע ייערך בפני הוועדה, לאור הנקודות שהעלה היועץ המשפטי </w:t>
      </w:r>
      <w:bookmarkStart w:id="14156" w:name="_ETM_Q1_5402341"/>
      <w:bookmarkEnd w:id="14156"/>
      <w:r>
        <w:rPr>
          <w:rtl/>
          <w:lang w:eastAsia="he-IL"/>
        </w:rPr>
        <w:t xml:space="preserve">ולאור הדברים האלה, ואז במקרה שזה קורה אנחנו כמובן נתקן </w:t>
      </w:r>
      <w:bookmarkStart w:id="14157" w:name="_ETM_Q1_5405607"/>
      <w:bookmarkEnd w:id="14157"/>
      <w:r>
        <w:rPr>
          <w:rtl/>
          <w:lang w:eastAsia="he-IL"/>
        </w:rPr>
        <w:t xml:space="preserve">בהתאם. </w:t>
      </w:r>
    </w:p>
    <w:p w:rsidR="00811357" w:rsidRDefault="00811357" w:rsidP="00811357">
      <w:pPr>
        <w:rPr>
          <w:rtl/>
          <w:lang w:eastAsia="he-IL"/>
        </w:rPr>
      </w:pPr>
      <w:bookmarkStart w:id="14158" w:name="_ETM_Q1_5406959"/>
      <w:bookmarkStart w:id="14159" w:name="_ETM_Q1_5407032"/>
      <w:bookmarkStart w:id="14160" w:name="_ETM_Q1_5408200"/>
      <w:bookmarkEnd w:id="14158"/>
      <w:bookmarkEnd w:id="14159"/>
      <w:bookmarkEnd w:id="14160"/>
    </w:p>
    <w:p w:rsidR="00811357" w:rsidRDefault="00811357" w:rsidP="00811357">
      <w:pPr>
        <w:pStyle w:val="a5"/>
        <w:keepNext/>
        <w:rPr>
          <w:rtl/>
        </w:rPr>
      </w:pPr>
      <w:bookmarkStart w:id="14161" w:name="ET_speaker_גור_בליי_6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161"/>
    </w:p>
    <w:p w:rsidR="00811357" w:rsidRDefault="00811357" w:rsidP="00811357">
      <w:pPr>
        <w:pStyle w:val="KeepWithNext"/>
        <w:rPr>
          <w:rtl/>
          <w:lang w:eastAsia="he-IL"/>
        </w:rPr>
      </w:pPr>
    </w:p>
    <w:p w:rsidR="00811357" w:rsidRDefault="00811357" w:rsidP="00811357">
      <w:pPr>
        <w:rPr>
          <w:rtl/>
          <w:lang w:eastAsia="he-IL"/>
        </w:rPr>
      </w:pPr>
      <w:bookmarkStart w:id="14162" w:name="_ETM_Q1_5408476"/>
      <w:bookmarkStart w:id="14163" w:name="_ETM_Q1_5408503"/>
      <w:bookmarkEnd w:id="14162"/>
      <w:bookmarkEnd w:id="14163"/>
      <w:r>
        <w:rPr>
          <w:rtl/>
          <w:lang w:eastAsia="he-IL"/>
        </w:rPr>
        <w:t xml:space="preserve">הוועדה לבחירת שופטים. </w:t>
      </w:r>
    </w:p>
    <w:p w:rsidR="00811357" w:rsidRDefault="00811357" w:rsidP="00811357">
      <w:pPr>
        <w:rPr>
          <w:rtl/>
          <w:lang w:eastAsia="he-IL"/>
        </w:rPr>
      </w:pPr>
      <w:bookmarkStart w:id="14164" w:name="_ETM_Q1_5411015"/>
      <w:bookmarkStart w:id="14165" w:name="_ETM_Q1_5411070"/>
      <w:bookmarkEnd w:id="14164"/>
      <w:bookmarkEnd w:id="1416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166" w:name="_ETM_Q1_5409985"/>
      <w:bookmarkStart w:id="14167" w:name="_ETM_Q1_5410002"/>
      <w:bookmarkEnd w:id="14166"/>
      <w:bookmarkEnd w:id="14167"/>
      <w:r>
        <w:rPr>
          <w:rtl/>
          <w:lang w:eastAsia="he-IL"/>
        </w:rPr>
        <w:t xml:space="preserve">הוועדה לבחירת שופטים, לא ועדת החוקה, </w:t>
      </w:r>
      <w:bookmarkStart w:id="14168" w:name="_ETM_Q1_5413817"/>
      <w:bookmarkEnd w:id="14168"/>
      <w:r>
        <w:rPr>
          <w:rtl/>
          <w:lang w:eastAsia="he-IL"/>
        </w:rPr>
        <w:t xml:space="preserve">ואז נתקן בהתאם. </w:t>
      </w:r>
      <w:bookmarkStart w:id="14169" w:name="_ETM_Q1_5412535"/>
      <w:bookmarkStart w:id="14170" w:name="_ETM_Q1_5412592"/>
      <w:bookmarkEnd w:id="14169"/>
      <w:bookmarkEnd w:id="14170"/>
      <w:r>
        <w:rPr>
          <w:rtl/>
          <w:lang w:eastAsia="he-IL"/>
        </w:rPr>
        <w:t xml:space="preserve">טוב, רבותיי, התייחסויות לשני נושאים אלה, גם </w:t>
      </w:r>
      <w:bookmarkStart w:id="14171" w:name="_ETM_Q1_5420823"/>
      <w:bookmarkEnd w:id="14171"/>
      <w:r>
        <w:rPr>
          <w:rtl/>
          <w:lang w:eastAsia="he-IL"/>
        </w:rPr>
        <w:t xml:space="preserve">ההגדלה, הגיוון והשימוע. גלעד, בזום, בבקשה. אחריו חבר הכנסת </w:t>
      </w:r>
      <w:bookmarkStart w:id="14172" w:name="_ETM_Q1_5432857"/>
      <w:bookmarkEnd w:id="14172"/>
      <w:r>
        <w:rPr>
          <w:rtl/>
          <w:lang w:eastAsia="he-IL"/>
        </w:rPr>
        <w:t xml:space="preserve">לשעבר מוסי רז ואז נמשיך בסדר הדוברים. </w:t>
      </w:r>
    </w:p>
    <w:p w:rsidR="00811357" w:rsidRDefault="00811357" w:rsidP="00811357">
      <w:pPr>
        <w:rPr>
          <w:rtl/>
          <w:lang w:eastAsia="he-IL"/>
        </w:rPr>
      </w:pPr>
      <w:bookmarkStart w:id="14173" w:name="_ETM_Q1_5424961"/>
      <w:bookmarkStart w:id="14174" w:name="_ETM_Q1_5425022"/>
      <w:bookmarkStart w:id="14175" w:name="_ETM_Q1_5425969"/>
      <w:bookmarkEnd w:id="14173"/>
      <w:bookmarkEnd w:id="14174"/>
      <w:bookmarkEnd w:id="14175"/>
    </w:p>
    <w:p w:rsidR="00811357" w:rsidRDefault="00811357" w:rsidP="00811357">
      <w:pPr>
        <w:pStyle w:val="a5"/>
        <w:keepNext/>
        <w:rPr>
          <w:rtl/>
        </w:rPr>
      </w:pPr>
      <w:bookmarkStart w:id="14176" w:name="ET_speaker_6156_60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76"/>
    </w:p>
    <w:p w:rsidR="00811357" w:rsidRDefault="00811357" w:rsidP="00811357">
      <w:pPr>
        <w:pStyle w:val="KeepWithNext"/>
        <w:rPr>
          <w:rtl/>
          <w:lang w:eastAsia="he-IL"/>
        </w:rPr>
      </w:pPr>
    </w:p>
    <w:p w:rsidR="00811357" w:rsidRDefault="00811357" w:rsidP="00811357">
      <w:pPr>
        <w:rPr>
          <w:rtl/>
          <w:lang w:eastAsia="he-IL"/>
        </w:rPr>
      </w:pPr>
      <w:bookmarkStart w:id="14177" w:name="_ETM_Q1_5426288"/>
      <w:bookmarkStart w:id="14178" w:name="_ETM_Q1_5426305"/>
      <w:bookmarkEnd w:id="14177"/>
      <w:bookmarkEnd w:id="14178"/>
      <w:r>
        <w:rPr>
          <w:rtl/>
          <w:lang w:eastAsia="he-IL"/>
        </w:rPr>
        <w:t xml:space="preserve">אני </w:t>
      </w:r>
      <w:bookmarkStart w:id="14179" w:name="_ETM_Q1_5459161"/>
      <w:bookmarkEnd w:id="14179"/>
      <w:r>
        <w:rPr>
          <w:rtl/>
          <w:lang w:eastAsia="he-IL"/>
        </w:rPr>
        <w:t xml:space="preserve">אתחיל בנושא השימוע, אני אחזור על העמדה. אין מקום </w:t>
      </w:r>
      <w:bookmarkStart w:id="14180" w:name="_ETM_Q1_5466705"/>
      <w:bookmarkEnd w:id="14180"/>
      <w:r>
        <w:rPr>
          <w:rtl/>
          <w:lang w:eastAsia="he-IL"/>
        </w:rPr>
        <w:t>ואין ערך לשימוע בוועדת החוקה.</w:t>
      </w:r>
    </w:p>
    <w:p w:rsidR="00811357" w:rsidRDefault="00811357" w:rsidP="00811357">
      <w:pPr>
        <w:rPr>
          <w:rtl/>
          <w:lang w:eastAsia="he-IL"/>
        </w:rPr>
      </w:pPr>
      <w:bookmarkStart w:id="14181" w:name="_ETM_Q1_5472441"/>
      <w:bookmarkStart w:id="14182" w:name="_ETM_Q1_5472509"/>
      <w:bookmarkStart w:id="14183" w:name="_ETM_Q1_5473361"/>
      <w:bookmarkEnd w:id="14181"/>
      <w:bookmarkEnd w:id="14182"/>
      <w:bookmarkEnd w:id="14183"/>
    </w:p>
    <w:p w:rsidR="00811357" w:rsidRDefault="00811357" w:rsidP="00811357">
      <w:pPr>
        <w:pStyle w:val="af8"/>
        <w:keepNext/>
        <w:rPr>
          <w:rtl/>
        </w:rPr>
      </w:pPr>
      <w:bookmarkStart w:id="14184"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84"/>
    </w:p>
    <w:p w:rsidR="00811357" w:rsidRDefault="00811357" w:rsidP="00811357">
      <w:pPr>
        <w:pStyle w:val="KeepWithNext"/>
        <w:rPr>
          <w:rtl/>
          <w:lang w:eastAsia="he-IL"/>
        </w:rPr>
      </w:pPr>
    </w:p>
    <w:p w:rsidR="00811357" w:rsidRDefault="00811357" w:rsidP="00811357">
      <w:pPr>
        <w:rPr>
          <w:rtl/>
          <w:lang w:eastAsia="he-IL"/>
        </w:rPr>
      </w:pPr>
      <w:bookmarkStart w:id="14185" w:name="_ETM_Q1_5473745"/>
      <w:bookmarkStart w:id="14186" w:name="_ETM_Q1_5473797"/>
      <w:bookmarkEnd w:id="14185"/>
      <w:bookmarkEnd w:id="14186"/>
      <w:r>
        <w:rPr>
          <w:rtl/>
          <w:lang w:eastAsia="he-IL"/>
        </w:rPr>
        <w:t xml:space="preserve">אתה הקשבת למה שאמרנו? </w:t>
      </w:r>
    </w:p>
    <w:p w:rsidR="00811357" w:rsidRDefault="00811357" w:rsidP="00811357">
      <w:pPr>
        <w:rPr>
          <w:rtl/>
          <w:lang w:eastAsia="he-IL"/>
        </w:rPr>
      </w:pPr>
      <w:bookmarkStart w:id="14187" w:name="_ETM_Q1_5471243"/>
      <w:bookmarkStart w:id="14188" w:name="_ETM_Q1_5471371"/>
      <w:bookmarkStart w:id="14189" w:name="_ETM_Q1_5472859"/>
      <w:bookmarkEnd w:id="14187"/>
      <w:bookmarkEnd w:id="14188"/>
      <w:bookmarkEnd w:id="14189"/>
    </w:p>
    <w:p w:rsidR="00811357" w:rsidRDefault="00811357" w:rsidP="00811357">
      <w:pPr>
        <w:pStyle w:val="a5"/>
        <w:keepNext/>
        <w:rPr>
          <w:rtl/>
        </w:rPr>
      </w:pPr>
      <w:bookmarkStart w:id="14190" w:name="ET_speaker_6156_6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90"/>
    </w:p>
    <w:p w:rsidR="00811357" w:rsidRDefault="00811357" w:rsidP="00811357">
      <w:pPr>
        <w:pStyle w:val="KeepWithNext"/>
        <w:rPr>
          <w:rtl/>
          <w:lang w:eastAsia="he-IL"/>
        </w:rPr>
      </w:pPr>
    </w:p>
    <w:p w:rsidR="00811357" w:rsidRDefault="00811357" w:rsidP="00811357">
      <w:pPr>
        <w:rPr>
          <w:rtl/>
          <w:lang w:eastAsia="he-IL"/>
        </w:rPr>
      </w:pPr>
      <w:bookmarkStart w:id="14191" w:name="_ETM_Q1_5473207"/>
      <w:bookmarkStart w:id="14192" w:name="_ETM_Q1_5473224"/>
      <w:bookmarkEnd w:id="14191"/>
      <w:bookmarkEnd w:id="14192"/>
      <w:r>
        <w:rPr>
          <w:rtl/>
          <w:lang w:eastAsia="he-IL"/>
        </w:rPr>
        <w:t xml:space="preserve">יכול להיות </w:t>
      </w:r>
      <w:bookmarkStart w:id="14193" w:name="_ETM_Q1_5474939"/>
      <w:bookmarkEnd w:id="14193"/>
      <w:r>
        <w:rPr>
          <w:rtl/>
          <w:lang w:eastAsia="he-IL"/>
        </w:rPr>
        <w:t xml:space="preserve">שפספסתי. </w:t>
      </w:r>
    </w:p>
    <w:p w:rsidR="00811357" w:rsidRDefault="00811357" w:rsidP="00811357">
      <w:pPr>
        <w:rPr>
          <w:rtl/>
          <w:lang w:eastAsia="he-IL"/>
        </w:rPr>
      </w:pPr>
      <w:bookmarkStart w:id="14194" w:name="_ETM_Q1_5477283"/>
      <w:bookmarkStart w:id="14195" w:name="_ETM_Q1_5477341"/>
      <w:bookmarkEnd w:id="14194"/>
      <w:bookmarkEnd w:id="14195"/>
    </w:p>
    <w:p w:rsidR="00811357" w:rsidRDefault="00811357" w:rsidP="00811357">
      <w:pPr>
        <w:pStyle w:val="af8"/>
        <w:keepNext/>
        <w:rPr>
          <w:rtl/>
        </w:rPr>
      </w:pPr>
      <w:bookmarkStart w:id="14196"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96"/>
    </w:p>
    <w:p w:rsidR="00811357" w:rsidRDefault="00811357" w:rsidP="00811357">
      <w:pPr>
        <w:pStyle w:val="KeepWithNext"/>
        <w:rPr>
          <w:rtl/>
          <w:lang w:eastAsia="he-IL"/>
        </w:rPr>
      </w:pPr>
    </w:p>
    <w:p w:rsidR="00811357" w:rsidRDefault="00811357" w:rsidP="00811357">
      <w:pPr>
        <w:rPr>
          <w:rtl/>
          <w:lang w:eastAsia="he-IL"/>
        </w:rPr>
      </w:pPr>
      <w:bookmarkStart w:id="14197" w:name="_ETM_Q1_5478926"/>
      <w:bookmarkStart w:id="14198" w:name="_ETM_Q1_5478944"/>
      <w:bookmarkEnd w:id="14197"/>
      <w:bookmarkEnd w:id="14198"/>
      <w:r>
        <w:rPr>
          <w:rtl/>
          <w:lang w:eastAsia="he-IL"/>
        </w:rPr>
        <w:t>אני אעדכן אותך, כי כנראה שפספסת. אמרתי שככל שאנחנו מגדילים, כפי שאמרתי, את הרכב הוועדה ובסופו</w:t>
      </w:r>
      <w:bookmarkStart w:id="14199" w:name="_ETM_Q1_5488618"/>
      <w:bookmarkEnd w:id="14199"/>
      <w:r>
        <w:rPr>
          <w:rtl/>
          <w:lang w:eastAsia="he-IL"/>
        </w:rPr>
        <w:t xml:space="preserve"> של דבר יהיו בה שמונה נבחרי ציבור ושלושה שופטים מלפחות </w:t>
      </w:r>
      <w:bookmarkStart w:id="14200" w:name="_ETM_Q1_5490549"/>
      <w:bookmarkEnd w:id="14200"/>
      <w:r>
        <w:rPr>
          <w:rtl/>
          <w:lang w:eastAsia="he-IL"/>
        </w:rPr>
        <w:t xml:space="preserve">חמש סיעות שונות, שזה הכללים שדיברנו עליהם, אני רואה </w:t>
      </w:r>
      <w:bookmarkStart w:id="14201" w:name="_ETM_Q1_5494483"/>
      <w:bookmarkEnd w:id="14201"/>
      <w:r>
        <w:rPr>
          <w:rtl/>
          <w:lang w:eastAsia="he-IL"/>
        </w:rPr>
        <w:t xml:space="preserve">טעם רב בדבריך ובדבריו של היועץ המשפטי ואני </w:t>
      </w:r>
      <w:bookmarkStart w:id="14202" w:name="_ETM_Q1_5502331"/>
      <w:bookmarkEnd w:id="14202"/>
      <w:r>
        <w:rPr>
          <w:rtl/>
          <w:lang w:eastAsia="he-IL"/>
        </w:rPr>
        <w:t xml:space="preserve">חושב שראוי להעביר את השימוע לוועדה לבחירת השופטים ולא </w:t>
      </w:r>
      <w:bookmarkStart w:id="14203" w:name="_ETM_Q1_5507861"/>
      <w:bookmarkEnd w:id="14203"/>
      <w:r>
        <w:rPr>
          <w:rtl/>
          <w:lang w:eastAsia="he-IL"/>
        </w:rPr>
        <w:t xml:space="preserve">להשאיר אותו בוועדת החוקה. </w:t>
      </w:r>
    </w:p>
    <w:p w:rsidR="00811357" w:rsidRDefault="00811357" w:rsidP="00811357">
      <w:pPr>
        <w:tabs>
          <w:tab w:val="left" w:pos="6862"/>
        </w:tabs>
        <w:rPr>
          <w:rtl/>
          <w:lang w:eastAsia="he-IL"/>
        </w:rPr>
      </w:pPr>
      <w:bookmarkStart w:id="14204" w:name="_ETM_Q1_5244154"/>
      <w:bookmarkStart w:id="14205" w:name="_ETM_Q1_5244229"/>
      <w:bookmarkStart w:id="14206" w:name="_ETM_Q1_5511588"/>
      <w:bookmarkEnd w:id="14204"/>
      <w:bookmarkEnd w:id="14205"/>
      <w:bookmarkEnd w:id="14206"/>
    </w:p>
    <w:p w:rsidR="00811357" w:rsidRDefault="00811357" w:rsidP="00811357">
      <w:pPr>
        <w:pStyle w:val="a5"/>
        <w:keepNext/>
        <w:rPr>
          <w:rtl/>
        </w:rPr>
      </w:pPr>
      <w:bookmarkStart w:id="14207" w:name="ET_speaker_קריאה_6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207"/>
    </w:p>
    <w:p w:rsidR="00811357" w:rsidRDefault="00811357" w:rsidP="00811357">
      <w:pPr>
        <w:pStyle w:val="KeepWithNext"/>
        <w:rPr>
          <w:rtl/>
          <w:lang w:eastAsia="he-IL"/>
        </w:rPr>
      </w:pPr>
    </w:p>
    <w:p w:rsidR="00811357" w:rsidRDefault="00811357" w:rsidP="00811357">
      <w:pPr>
        <w:rPr>
          <w:rtl/>
          <w:lang w:eastAsia="he-IL"/>
        </w:rPr>
      </w:pPr>
      <w:bookmarkStart w:id="14208" w:name="_ETM_Q1_5511889"/>
      <w:bookmarkStart w:id="14209" w:name="_ETM_Q1_5511907"/>
      <w:bookmarkEnd w:id="14208"/>
      <w:bookmarkEnd w:id="14209"/>
      <w:r>
        <w:rPr>
          <w:rtl/>
          <w:lang w:eastAsia="he-IL"/>
        </w:rPr>
        <w:t xml:space="preserve">שימוע </w:t>
      </w:r>
      <w:bookmarkStart w:id="14210" w:name="_ETM_Q1_5512724"/>
      <w:bookmarkEnd w:id="14210"/>
      <w:r>
        <w:rPr>
          <w:rtl/>
          <w:lang w:eastAsia="he-IL"/>
        </w:rPr>
        <w:t xml:space="preserve">פומבי. </w:t>
      </w:r>
    </w:p>
    <w:p w:rsidR="00811357" w:rsidRDefault="00811357" w:rsidP="00811357">
      <w:pPr>
        <w:rPr>
          <w:rtl/>
          <w:lang w:eastAsia="he-IL"/>
        </w:rPr>
      </w:pPr>
      <w:bookmarkStart w:id="14211" w:name="_ETM_Q1_5513668"/>
      <w:bookmarkStart w:id="14212" w:name="_ETM_Q1_5513734"/>
      <w:bookmarkEnd w:id="14211"/>
      <w:bookmarkEnd w:id="14212"/>
    </w:p>
    <w:p w:rsidR="00811357" w:rsidRDefault="00811357" w:rsidP="00811357">
      <w:pPr>
        <w:pStyle w:val="af8"/>
        <w:keepNext/>
        <w:rPr>
          <w:rtl/>
        </w:rPr>
      </w:pPr>
      <w:bookmarkStart w:id="14213" w:name="ET_yor_6157_6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13"/>
    </w:p>
    <w:p w:rsidR="00811357" w:rsidRDefault="00811357" w:rsidP="00811357">
      <w:pPr>
        <w:pStyle w:val="KeepWithNext"/>
        <w:rPr>
          <w:rtl/>
          <w:lang w:eastAsia="he-IL"/>
        </w:rPr>
      </w:pPr>
    </w:p>
    <w:p w:rsidR="00811357" w:rsidRDefault="00811357" w:rsidP="00811357">
      <w:pPr>
        <w:rPr>
          <w:rtl/>
          <w:lang w:eastAsia="he-IL"/>
        </w:rPr>
      </w:pPr>
      <w:bookmarkStart w:id="14214" w:name="_ETM_Q1_5510242"/>
      <w:bookmarkStart w:id="14215" w:name="_ETM_Q1_5510261"/>
      <w:bookmarkEnd w:id="14214"/>
      <w:bookmarkEnd w:id="14215"/>
      <w:r>
        <w:rPr>
          <w:rtl/>
          <w:lang w:eastAsia="he-IL"/>
        </w:rPr>
        <w:t xml:space="preserve">שימוע פומבי כמובן, כפי שנקבע בהחלטת הוועדה בזמנו. המשמעות </w:t>
      </w:r>
      <w:bookmarkStart w:id="14216" w:name="_ETM_Q1_5518343"/>
      <w:bookmarkEnd w:id="14216"/>
      <w:r>
        <w:rPr>
          <w:rtl/>
          <w:lang w:eastAsia="he-IL"/>
        </w:rPr>
        <w:t xml:space="preserve">של הדבר הזה היא גם שיושב ראש ועדת החוקה, ואתה </w:t>
      </w:r>
      <w:bookmarkStart w:id="14217" w:name="_ETM_Q1_5518089"/>
      <w:bookmarkEnd w:id="14217"/>
      <w:r>
        <w:rPr>
          <w:rtl/>
          <w:lang w:eastAsia="he-IL"/>
        </w:rPr>
        <w:t xml:space="preserve">גם התייחסת לזה, לא יכהן מכוח תפקידו כי בשנייה </w:t>
      </w:r>
      <w:bookmarkStart w:id="14218" w:name="_ETM_Q1_5525481"/>
      <w:bookmarkEnd w:id="14218"/>
      <w:r>
        <w:rPr>
          <w:rtl/>
          <w:lang w:eastAsia="he-IL"/>
        </w:rPr>
        <w:t xml:space="preserve">שאין לו תפקיד כמנהל השימוע אז אין צורך שהוא </w:t>
      </w:r>
      <w:bookmarkStart w:id="14219" w:name="_ETM_Q1_5525921"/>
      <w:bookmarkEnd w:id="14219"/>
      <w:r>
        <w:rPr>
          <w:rtl/>
          <w:lang w:eastAsia="he-IL"/>
        </w:rPr>
        <w:t xml:space="preserve">יהיה חבר בוועדה מכוח תפקידו. זו ההצעה כרגע שמונחת על השולחן, אשמח להתייחסותך אליה. </w:t>
      </w:r>
    </w:p>
    <w:p w:rsidR="00811357" w:rsidRDefault="00811357" w:rsidP="00811357">
      <w:pPr>
        <w:rPr>
          <w:rtl/>
          <w:lang w:eastAsia="he-IL"/>
        </w:rPr>
      </w:pPr>
      <w:bookmarkStart w:id="14220" w:name="_ETM_Q1_5533131"/>
      <w:bookmarkStart w:id="14221" w:name="_ETM_Q1_5533194"/>
      <w:bookmarkStart w:id="14222" w:name="_ETM_Q1_5534963"/>
      <w:bookmarkEnd w:id="14220"/>
      <w:bookmarkEnd w:id="14221"/>
      <w:bookmarkEnd w:id="14222"/>
    </w:p>
    <w:p w:rsidR="00811357" w:rsidRDefault="00811357" w:rsidP="00811357">
      <w:pPr>
        <w:pStyle w:val="a5"/>
        <w:keepNext/>
        <w:rPr>
          <w:rtl/>
        </w:rPr>
      </w:pPr>
      <w:bookmarkStart w:id="14223" w:name="ET_speaker_6156_6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23"/>
    </w:p>
    <w:p w:rsidR="00811357" w:rsidRDefault="00811357" w:rsidP="00811357">
      <w:pPr>
        <w:pStyle w:val="KeepWithNext"/>
        <w:rPr>
          <w:rtl/>
          <w:lang w:eastAsia="he-IL"/>
        </w:rPr>
      </w:pPr>
    </w:p>
    <w:p w:rsidR="00811357" w:rsidRDefault="00811357" w:rsidP="00811357">
      <w:pPr>
        <w:rPr>
          <w:rtl/>
          <w:lang w:eastAsia="he-IL"/>
        </w:rPr>
      </w:pPr>
      <w:bookmarkStart w:id="14224" w:name="_ETM_Q1_5535315"/>
      <w:bookmarkStart w:id="14225" w:name="_ETM_Q1_5535333"/>
      <w:bookmarkEnd w:id="14224"/>
      <w:bookmarkEnd w:id="14225"/>
      <w:r>
        <w:rPr>
          <w:rtl/>
          <w:lang w:eastAsia="he-IL"/>
        </w:rPr>
        <w:t xml:space="preserve">אני אומר, א', ראוי שיו"ר ועדת </w:t>
      </w:r>
      <w:bookmarkStart w:id="14226" w:name="_ETM_Q1_5535066"/>
      <w:bookmarkEnd w:id="14226"/>
      <w:r>
        <w:rPr>
          <w:rtl/>
          <w:lang w:eastAsia="he-IL"/>
        </w:rPr>
        <w:t xml:space="preserve">החוקה לא יוגדר כחבר ועדה מכוח תפקידו. אמרתי את זה. </w:t>
      </w:r>
      <w:bookmarkStart w:id="14227" w:name="_ETM_Q1_5541937"/>
      <w:bookmarkEnd w:id="14227"/>
      <w:r>
        <w:rPr>
          <w:rtl/>
          <w:lang w:eastAsia="he-IL"/>
        </w:rPr>
        <w:t xml:space="preserve">אני שמח שאנחנו מורידים את הרעיון של שימוע בוועדת החוקה, </w:t>
      </w:r>
      <w:bookmarkStart w:id="14228" w:name="_ETM_Q1_5549514"/>
      <w:bookmarkEnd w:id="14228"/>
      <w:r>
        <w:rPr>
          <w:rtl/>
          <w:lang w:eastAsia="he-IL"/>
        </w:rPr>
        <w:t xml:space="preserve">אין שום ערך לשימוע בעיניי בפני הגוף שלא מקבל את </w:t>
      </w:r>
      <w:bookmarkStart w:id="14229" w:name="_ETM_Q1_5555289"/>
      <w:bookmarkEnd w:id="14229"/>
      <w:r>
        <w:rPr>
          <w:rtl/>
          <w:lang w:eastAsia="he-IL"/>
        </w:rPr>
        <w:t xml:space="preserve">ההחלטה, צריך לדון איך ייראה השימוע בתוך הוועדה. </w:t>
      </w:r>
    </w:p>
    <w:p w:rsidR="00811357" w:rsidRDefault="00811357" w:rsidP="00811357">
      <w:pPr>
        <w:rPr>
          <w:rtl/>
          <w:lang w:eastAsia="he-IL"/>
        </w:rPr>
      </w:pPr>
      <w:bookmarkStart w:id="14230" w:name="_ETM_Q1_5561218"/>
      <w:bookmarkStart w:id="14231" w:name="_ETM_Q1_5561277"/>
      <w:bookmarkEnd w:id="14230"/>
      <w:bookmarkEnd w:id="14231"/>
    </w:p>
    <w:p w:rsidR="00811357" w:rsidRDefault="00811357" w:rsidP="00811357">
      <w:pPr>
        <w:rPr>
          <w:rtl/>
          <w:lang w:eastAsia="he-IL"/>
        </w:rPr>
      </w:pPr>
      <w:bookmarkStart w:id="14232" w:name="_ETM_Q1_5561370"/>
      <w:bookmarkStart w:id="14233" w:name="_ETM_Q1_5561433"/>
      <w:bookmarkEnd w:id="14232"/>
      <w:bookmarkEnd w:id="14233"/>
      <w:r>
        <w:rPr>
          <w:rtl/>
          <w:lang w:eastAsia="he-IL"/>
        </w:rPr>
        <w:t xml:space="preserve">אני רוצה </w:t>
      </w:r>
      <w:bookmarkStart w:id="14234" w:name="_ETM_Q1_5562241"/>
      <w:bookmarkEnd w:id="14234"/>
      <w:r>
        <w:rPr>
          <w:rtl/>
          <w:lang w:eastAsia="he-IL"/>
        </w:rPr>
        <w:t xml:space="preserve">לחזור ולומר, יש ערך גדול בגיוון הקולות, בגיוון הוועדות בתוך </w:t>
      </w:r>
      <w:bookmarkStart w:id="14235" w:name="_ETM_Q1_5574657"/>
      <w:bookmarkEnd w:id="14235"/>
      <w:r>
        <w:rPr>
          <w:rtl/>
          <w:lang w:eastAsia="he-IL"/>
        </w:rPr>
        <w:t>הוועדה, אבל יש משמעות אמיתית לגיוון הזה רק אם בסופו</w:t>
      </w:r>
      <w:bookmarkStart w:id="14236" w:name="_ETM_Q1_5574619"/>
      <w:bookmarkEnd w:id="14236"/>
      <w:r>
        <w:rPr>
          <w:rtl/>
          <w:lang w:eastAsia="he-IL"/>
        </w:rPr>
        <w:t xml:space="preserve"> של דבר יש שיתוף בקבלת ההחלטות, אחרת כל העניין</w:t>
      </w:r>
      <w:bookmarkStart w:id="14237" w:name="_ETM_Q1_5583417"/>
      <w:bookmarkEnd w:id="14237"/>
      <w:r>
        <w:rPr>
          <w:rtl/>
          <w:lang w:eastAsia="he-IL"/>
        </w:rPr>
        <w:t xml:space="preserve"> הזה הוא, אני לא אומר שלחלוטין הוא חסר משמעות,</w:t>
      </w:r>
      <w:bookmarkStart w:id="14238" w:name="_ETM_Q1_5589441"/>
      <w:bookmarkEnd w:id="14238"/>
      <w:r>
        <w:rPr>
          <w:rtl/>
          <w:lang w:eastAsia="he-IL"/>
        </w:rPr>
        <w:t xml:space="preserve"> אבל הוא לא הופך להיות עניין באמת משפיע. בעיניי במובן </w:t>
      </w:r>
      <w:bookmarkStart w:id="14239" w:name="_ETM_Q1_5595353"/>
      <w:bookmarkEnd w:id="14239"/>
      <w:r>
        <w:rPr>
          <w:rtl/>
          <w:lang w:eastAsia="he-IL"/>
        </w:rPr>
        <w:t xml:space="preserve">הזה, אני חוזר עוד פעם, ולא בהתרסה, זה באמת בעיניי </w:t>
      </w:r>
      <w:bookmarkStart w:id="14240" w:name="_ETM_Q1_5601297"/>
      <w:bookmarkEnd w:id="14240"/>
      <w:r>
        <w:rPr>
          <w:rtl/>
          <w:lang w:eastAsia="he-IL"/>
        </w:rPr>
        <w:t xml:space="preserve">איזה שהוא עניין קוסמטי. </w:t>
      </w:r>
    </w:p>
    <w:p w:rsidR="00811357" w:rsidRDefault="00811357" w:rsidP="00811357">
      <w:pPr>
        <w:rPr>
          <w:rtl/>
          <w:lang w:eastAsia="he-IL"/>
        </w:rPr>
      </w:pPr>
      <w:bookmarkStart w:id="14241" w:name="_ETM_Q1_5613927"/>
      <w:bookmarkStart w:id="14242" w:name="_ETM_Q1_5613973"/>
      <w:bookmarkEnd w:id="14241"/>
      <w:bookmarkEnd w:id="14242"/>
    </w:p>
    <w:p w:rsidR="00811357" w:rsidRDefault="00811357" w:rsidP="00811357">
      <w:pPr>
        <w:rPr>
          <w:rtl/>
          <w:lang w:eastAsia="he-IL"/>
        </w:rPr>
      </w:pPr>
      <w:bookmarkStart w:id="14243" w:name="_ETM_Q1_5614079"/>
      <w:bookmarkStart w:id="14244" w:name="_ETM_Q1_5614124"/>
      <w:bookmarkEnd w:id="14243"/>
      <w:bookmarkEnd w:id="14244"/>
      <w:r>
        <w:rPr>
          <w:rtl/>
          <w:lang w:eastAsia="he-IL"/>
        </w:rPr>
        <w:t>גיוון בא לידי ביטוי בעיקר כאשר</w:t>
      </w:r>
      <w:bookmarkStart w:id="14245" w:name="_ETM_Q1_5610817"/>
      <w:bookmarkEnd w:id="14245"/>
      <w:r>
        <w:rPr>
          <w:rtl/>
          <w:lang w:eastAsia="he-IL"/>
        </w:rPr>
        <w:t xml:space="preserve"> הגיוון משפיע על תהליך קבלת ההחלטות. כאשר אנחנו מבצעים את </w:t>
      </w:r>
      <w:bookmarkStart w:id="14246" w:name="_ETM_Q1_5612455"/>
      <w:bookmarkEnd w:id="14246"/>
      <w:r>
        <w:rPr>
          <w:rtl/>
          <w:lang w:eastAsia="he-IL"/>
        </w:rPr>
        <w:t>הגיוון הזה ומותירים בידי הקואליציה את השליטה דה פקטו, ו</w:t>
      </w:r>
      <w:bookmarkStart w:id="14247" w:name="_ETM_Q1_5624263"/>
      <w:bookmarkEnd w:id="14247"/>
      <w:r>
        <w:rPr>
          <w:rtl/>
          <w:lang w:eastAsia="he-IL"/>
        </w:rPr>
        <w:t xml:space="preserve">תיכף אני אעשה פה הבחנה בין הערכאות הנמוכות לבין בית </w:t>
      </w:r>
      <w:bookmarkStart w:id="14248" w:name="_ETM_Q1_5627278"/>
      <w:bookmarkEnd w:id="14248"/>
      <w:r>
        <w:rPr>
          <w:rtl/>
          <w:lang w:eastAsia="he-IL"/>
        </w:rPr>
        <w:t xml:space="preserve">המשפט העליון, ואנחנו בעצם באמצעות התיקון הזה קובעים שהקואליציה צריכה </w:t>
      </w:r>
      <w:bookmarkStart w:id="14249" w:name="_ETM_Q1_5637573"/>
      <w:bookmarkEnd w:id="14249"/>
      <w:r>
        <w:rPr>
          <w:rtl/>
          <w:lang w:eastAsia="he-IL"/>
        </w:rPr>
        <w:t xml:space="preserve">ייצוג דרך שלוש סיעות, אם יש באמת שלוש ומעלה סיעות </w:t>
      </w:r>
      <w:bookmarkStart w:id="14250" w:name="_ETM_Q1_5643870"/>
      <w:bookmarkEnd w:id="14250"/>
      <w:r>
        <w:rPr>
          <w:rtl/>
          <w:lang w:eastAsia="he-IL"/>
        </w:rPr>
        <w:t xml:space="preserve">בקואליציה, אז לא רק שהגיוון הזה לא מועיל לתהליך קבלת </w:t>
      </w:r>
      <w:bookmarkStart w:id="14251" w:name="_ETM_Q1_5650429"/>
      <w:bookmarkEnd w:id="14251"/>
      <w:r>
        <w:rPr>
          <w:rtl/>
          <w:lang w:eastAsia="he-IL"/>
        </w:rPr>
        <w:t xml:space="preserve">ההחלטות, הוא אפילו יכול להזיק במובן הזה שהוא מעניק </w:t>
      </w:r>
      <w:bookmarkStart w:id="14252" w:name="_ETM_Q1_5653183"/>
      <w:bookmarkEnd w:id="14252"/>
      <w:r>
        <w:rPr>
          <w:rtl/>
          <w:lang w:eastAsia="he-IL"/>
        </w:rPr>
        <w:t>משקל יתר לגורמים שהם יותר קיצוניים בעמדות שלהם.</w:t>
      </w:r>
      <w:bookmarkStart w:id="14253" w:name="_ETM_Q1_5660135"/>
      <w:bookmarkEnd w:id="14253"/>
    </w:p>
    <w:p w:rsidR="00811357" w:rsidRDefault="00811357" w:rsidP="00811357">
      <w:pPr>
        <w:rPr>
          <w:rtl/>
          <w:lang w:eastAsia="he-IL"/>
        </w:rPr>
      </w:pPr>
      <w:bookmarkStart w:id="14254" w:name="_ETM_Q1_5660203"/>
      <w:bookmarkEnd w:id="14254"/>
    </w:p>
    <w:p w:rsidR="00811357" w:rsidRDefault="00811357" w:rsidP="00811357">
      <w:pPr>
        <w:rPr>
          <w:rtl/>
          <w:lang w:eastAsia="he-IL"/>
        </w:rPr>
      </w:pPr>
      <w:bookmarkStart w:id="14255" w:name="_ETM_Q1_5660279"/>
      <w:bookmarkStart w:id="14256" w:name="_ETM_Q1_5660342"/>
      <w:bookmarkEnd w:id="14255"/>
      <w:bookmarkEnd w:id="14256"/>
      <w:r>
        <w:rPr>
          <w:rtl/>
          <w:lang w:eastAsia="he-IL"/>
        </w:rPr>
        <w:t xml:space="preserve">השילוב בין </w:t>
      </w:r>
      <w:bookmarkStart w:id="14257" w:name="_ETM_Q1_5663127"/>
      <w:bookmarkEnd w:id="14257"/>
      <w:r>
        <w:rPr>
          <w:rtl/>
          <w:lang w:eastAsia="he-IL"/>
        </w:rPr>
        <w:t>הרוב האוטומטי ויכולת ההכרעה של הקואליציה לבד לבין החובה</w:t>
      </w:r>
      <w:bookmarkStart w:id="14258" w:name="_ETM_Q1_5667009"/>
      <w:bookmarkEnd w:id="14258"/>
      <w:r>
        <w:rPr>
          <w:rtl/>
          <w:lang w:eastAsia="he-IL"/>
        </w:rPr>
        <w:t xml:space="preserve"> לייצוג של שלוש סיעות בקואליציה מייצר מצב, שכדרך </w:t>
      </w:r>
      <w:bookmarkStart w:id="14259" w:name="_ETM_Q1_5673127"/>
      <w:bookmarkEnd w:id="14259"/>
      <w:r>
        <w:rPr>
          <w:rtl/>
          <w:lang w:eastAsia="he-IL"/>
        </w:rPr>
        <w:t>אגב מאפיין את כל המהלך כאן, שבמקום</w:t>
      </w:r>
      <w:bookmarkStart w:id="14260" w:name="_ETM_Q1_5678307"/>
      <w:bookmarkEnd w:id="14260"/>
      <w:r>
        <w:rPr>
          <w:rtl/>
          <w:lang w:eastAsia="he-IL"/>
        </w:rPr>
        <w:t xml:space="preserve"> שתהיה פה חתירה להגעה לשופטים שאמנם משקפים חלקים שונים בחברה </w:t>
      </w:r>
      <w:bookmarkStart w:id="14261" w:name="_ETM_Q1_5685108"/>
      <w:bookmarkEnd w:id="14261"/>
      <w:r>
        <w:rPr>
          <w:rtl/>
          <w:lang w:eastAsia="he-IL"/>
        </w:rPr>
        <w:t xml:space="preserve">הישראלית, אבל גם ישנה איזה שהיא הכרה שבסופו של דבר </w:t>
      </w:r>
      <w:bookmarkStart w:id="14262" w:name="_ETM_Q1_5694019"/>
      <w:bookmarkEnd w:id="14262"/>
      <w:r>
        <w:rPr>
          <w:rtl/>
          <w:lang w:eastAsia="he-IL"/>
        </w:rPr>
        <w:t xml:space="preserve">בבתי המשפט אנחנו רוצים לתת משקל לקולות שמשקפים את היכולת </w:t>
      </w:r>
      <w:bookmarkStart w:id="14263" w:name="_ETM_Q1_5701499"/>
      <w:bookmarkEnd w:id="14263"/>
      <w:r>
        <w:rPr>
          <w:rtl/>
          <w:lang w:eastAsia="he-IL"/>
        </w:rPr>
        <w:t xml:space="preserve">של החברה הישראלית להגיע להסכמות ולקונצנזוס ולאיזה שהיא </w:t>
      </w:r>
      <w:bookmarkStart w:id="14264" w:name="_ETM_Q1_5706443"/>
      <w:bookmarkEnd w:id="14264"/>
      <w:r>
        <w:rPr>
          <w:rtl/>
          <w:lang w:eastAsia="he-IL"/>
        </w:rPr>
        <w:t>הצבעה, אני לא אוהב את הביטוי מרכז או מיינסטרים,</w:t>
      </w:r>
      <w:bookmarkStart w:id="14265" w:name="_ETM_Q1_5710521"/>
      <w:bookmarkEnd w:id="14265"/>
      <w:r>
        <w:rPr>
          <w:rtl/>
          <w:lang w:eastAsia="he-IL"/>
        </w:rPr>
        <w:t xml:space="preserve"> אני לא מגדיר את עצמי כאיש מרכז, אבל בסופו של </w:t>
      </w:r>
      <w:bookmarkStart w:id="14266" w:name="_ETM_Q1_5715817"/>
      <w:bookmarkEnd w:id="14266"/>
      <w:r>
        <w:rPr>
          <w:rtl/>
          <w:lang w:eastAsia="he-IL"/>
        </w:rPr>
        <w:t xml:space="preserve">דבר שאין כאן מתן עדיפות דווקא לקולות משני הקצוות </w:t>
      </w:r>
      <w:bookmarkStart w:id="14267" w:name="_ETM_Q1_5719206"/>
      <w:bookmarkEnd w:id="14267"/>
      <w:r>
        <w:rPr>
          <w:rtl/>
          <w:lang w:eastAsia="he-IL"/>
        </w:rPr>
        <w:t xml:space="preserve">של המפה הפוליטית. </w:t>
      </w:r>
      <w:bookmarkStart w:id="14268" w:name="_ETM_Q1_5722414"/>
      <w:bookmarkStart w:id="14269" w:name="_ETM_Q1_5722476"/>
      <w:bookmarkStart w:id="14270" w:name="_ETM_Q1_5722574"/>
      <w:bookmarkStart w:id="14271" w:name="_ETM_Q1_5722627"/>
      <w:bookmarkEnd w:id="14268"/>
      <w:bookmarkEnd w:id="14269"/>
      <w:bookmarkEnd w:id="14270"/>
      <w:bookmarkEnd w:id="14271"/>
      <w:r>
        <w:rPr>
          <w:rtl/>
          <w:lang w:eastAsia="he-IL"/>
        </w:rPr>
        <w:t xml:space="preserve">לכן המהלך הזה בעיניי שכרו יוצא דרמטית </w:t>
      </w:r>
      <w:bookmarkStart w:id="14272" w:name="_ETM_Q1_5723855"/>
      <w:bookmarkEnd w:id="14272"/>
      <w:r>
        <w:rPr>
          <w:rtl/>
          <w:lang w:eastAsia="he-IL"/>
        </w:rPr>
        <w:t>בהפסדו. אם היה כאן מצב שלקואליציה לפחות במקומות מסו</w:t>
      </w:r>
      <w:bookmarkStart w:id="14273" w:name="_ETM_Q1_5733816"/>
      <w:bookmarkEnd w:id="14273"/>
      <w:r>
        <w:rPr>
          <w:rtl/>
          <w:lang w:eastAsia="he-IL"/>
        </w:rPr>
        <w:t xml:space="preserve">ימים אין יכולת הכרעה לבדה, אז הגיוון הזה היה באמת </w:t>
      </w:r>
      <w:bookmarkStart w:id="14274" w:name="_ETM_Q1_5737901"/>
      <w:bookmarkEnd w:id="14274"/>
      <w:r>
        <w:rPr>
          <w:rtl/>
          <w:lang w:eastAsia="he-IL"/>
        </w:rPr>
        <w:t xml:space="preserve">תורם להשגת המצב. בעיניי, אני אומר עוד פעם, זה יותר </w:t>
      </w:r>
      <w:bookmarkStart w:id="14275" w:name="_ETM_Q1_5744925"/>
      <w:bookmarkEnd w:id="14275"/>
      <w:r>
        <w:rPr>
          <w:rtl/>
          <w:lang w:eastAsia="he-IL"/>
        </w:rPr>
        <w:t xml:space="preserve">מזיק מאשר מועיל. </w:t>
      </w:r>
    </w:p>
    <w:p w:rsidR="00811357" w:rsidRDefault="00811357" w:rsidP="00811357">
      <w:pPr>
        <w:tabs>
          <w:tab w:val="left" w:pos="6862"/>
        </w:tabs>
        <w:rPr>
          <w:rtl/>
          <w:lang w:eastAsia="he-IL"/>
        </w:rPr>
      </w:pPr>
      <w:bookmarkStart w:id="14276" w:name="_ETM_Q1_5747109"/>
      <w:bookmarkStart w:id="14277" w:name="_ETM_Q1_5747171"/>
      <w:bookmarkStart w:id="14278" w:name="_ETM_Q1_5751909"/>
      <w:bookmarkEnd w:id="14276"/>
      <w:bookmarkEnd w:id="14277"/>
      <w:bookmarkEnd w:id="14278"/>
    </w:p>
    <w:p w:rsidR="00811357" w:rsidRDefault="00811357" w:rsidP="00811357">
      <w:pPr>
        <w:pStyle w:val="af8"/>
        <w:keepNext/>
        <w:rPr>
          <w:rtl/>
        </w:rPr>
      </w:pPr>
      <w:bookmarkStart w:id="14279" w:name="ET_yor_6157_6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79"/>
    </w:p>
    <w:p w:rsidR="00811357" w:rsidRDefault="00811357" w:rsidP="00811357">
      <w:pPr>
        <w:pStyle w:val="KeepWithNext"/>
        <w:rPr>
          <w:rtl/>
          <w:lang w:eastAsia="he-IL"/>
        </w:rPr>
      </w:pPr>
    </w:p>
    <w:p w:rsidR="00811357" w:rsidRDefault="00811357" w:rsidP="00811357">
      <w:pPr>
        <w:rPr>
          <w:rtl/>
          <w:lang w:eastAsia="he-IL"/>
        </w:rPr>
      </w:pPr>
      <w:bookmarkStart w:id="14280" w:name="_ETM_Q1_5752282"/>
      <w:bookmarkStart w:id="14281" w:name="_ETM_Q1_5752335"/>
      <w:bookmarkEnd w:id="14280"/>
      <w:bookmarkEnd w:id="14281"/>
      <w:r>
        <w:rPr>
          <w:rtl/>
          <w:lang w:eastAsia="he-IL"/>
        </w:rPr>
        <w:t xml:space="preserve">גלעד, אני רק רוצה להגיד, </w:t>
      </w:r>
      <w:bookmarkStart w:id="14282" w:name="_ETM_Q1_5754557"/>
      <w:bookmarkEnd w:id="14282"/>
      <w:r>
        <w:rPr>
          <w:rtl/>
          <w:lang w:eastAsia="he-IL"/>
        </w:rPr>
        <w:t xml:space="preserve">אני לגמרי מפרגן, רק תענה בכנות, אם יהיה משהו שהוא </w:t>
      </w:r>
      <w:bookmarkStart w:id="14283" w:name="_ETM_Q1_5755895"/>
      <w:bookmarkEnd w:id="14283"/>
      <w:r>
        <w:rPr>
          <w:rtl/>
          <w:lang w:eastAsia="he-IL"/>
        </w:rPr>
        <w:t xml:space="preserve">לא יותר מזיק מאשר מועיל אתה תגיד את זה? </w:t>
      </w:r>
    </w:p>
    <w:p w:rsidR="00811357" w:rsidRDefault="00811357" w:rsidP="00811357">
      <w:pPr>
        <w:rPr>
          <w:rtl/>
          <w:lang w:eastAsia="he-IL"/>
        </w:rPr>
      </w:pPr>
      <w:bookmarkStart w:id="14284" w:name="_ETM_Q1_5762927"/>
      <w:bookmarkStart w:id="14285" w:name="_ETM_Q1_5762996"/>
      <w:bookmarkStart w:id="14286" w:name="_ETM_Q1_5763967"/>
      <w:bookmarkEnd w:id="14284"/>
      <w:bookmarkEnd w:id="14285"/>
      <w:bookmarkEnd w:id="14286"/>
    </w:p>
    <w:p w:rsidR="00811357" w:rsidRDefault="00811357" w:rsidP="00811357">
      <w:pPr>
        <w:pStyle w:val="a5"/>
        <w:keepNext/>
        <w:rPr>
          <w:rtl/>
        </w:rPr>
      </w:pPr>
      <w:bookmarkStart w:id="14287" w:name="ET_speaker_6156_6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87"/>
    </w:p>
    <w:p w:rsidR="00811357" w:rsidRDefault="00811357" w:rsidP="00811357">
      <w:pPr>
        <w:pStyle w:val="KeepWithNext"/>
        <w:rPr>
          <w:rtl/>
          <w:lang w:eastAsia="he-IL"/>
        </w:rPr>
      </w:pPr>
    </w:p>
    <w:p w:rsidR="00811357" w:rsidRDefault="00811357" w:rsidP="00811357">
      <w:pPr>
        <w:rPr>
          <w:rtl/>
          <w:lang w:eastAsia="he-IL"/>
        </w:rPr>
      </w:pPr>
      <w:bookmarkStart w:id="14288" w:name="_ETM_Q1_5764270"/>
      <w:bookmarkStart w:id="14289" w:name="_ETM_Q1_5764286"/>
      <w:bookmarkEnd w:id="14288"/>
      <w:bookmarkEnd w:id="14289"/>
      <w:r>
        <w:rPr>
          <w:rtl/>
          <w:lang w:eastAsia="he-IL"/>
        </w:rPr>
        <w:t xml:space="preserve">כן, אני </w:t>
      </w:r>
      <w:bookmarkStart w:id="14290" w:name="_ETM_Q1_5764696"/>
      <w:bookmarkEnd w:id="14290"/>
      <w:r>
        <w:rPr>
          <w:rtl/>
          <w:lang w:eastAsia="he-IL"/>
        </w:rPr>
        <w:t xml:space="preserve">חושב שלהבדיל מהטענות שלך אני בחודשיים האחרונים גם </w:t>
      </w:r>
      <w:bookmarkStart w:id="14291" w:name="_ETM_Q1_5769839"/>
      <w:bookmarkEnd w:id="14291"/>
      <w:r>
        <w:rPr>
          <w:rtl/>
          <w:lang w:eastAsia="he-IL"/>
        </w:rPr>
        <w:t xml:space="preserve">התנגדתי חריפות למהלכים שאתה מוביל, אבל גם העליתי אין ספור </w:t>
      </w:r>
      <w:bookmarkStart w:id="14292" w:name="_ETM_Q1_5776343"/>
      <w:bookmarkEnd w:id="14292"/>
      <w:r>
        <w:rPr>
          <w:rtl/>
          <w:lang w:eastAsia="he-IL"/>
        </w:rPr>
        <w:t xml:space="preserve">הצעות. זה שאף אחת מהן לא מתקבלת על ידך זה </w:t>
      </w:r>
      <w:bookmarkStart w:id="14293" w:name="_ETM_Q1_5777959"/>
      <w:bookmarkEnd w:id="14293"/>
      <w:r>
        <w:rPr>
          <w:rtl/>
          <w:lang w:eastAsia="he-IL"/>
        </w:rPr>
        <w:t xml:space="preserve">בסדר. </w:t>
      </w:r>
    </w:p>
    <w:p w:rsidR="00811357" w:rsidRDefault="00811357" w:rsidP="00811357">
      <w:pPr>
        <w:rPr>
          <w:rtl/>
          <w:lang w:eastAsia="he-IL"/>
        </w:rPr>
      </w:pPr>
      <w:bookmarkStart w:id="14294" w:name="_ETM_Q1_5779271"/>
      <w:bookmarkStart w:id="14295" w:name="_ETM_Q1_5779330"/>
      <w:bookmarkStart w:id="14296" w:name="_ETM_Q1_5780359"/>
      <w:bookmarkEnd w:id="14294"/>
      <w:bookmarkEnd w:id="14295"/>
      <w:bookmarkEnd w:id="1429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297" w:name="_ETM_Q1_5780692"/>
      <w:bookmarkStart w:id="14298" w:name="_ETM_Q1_5780715"/>
      <w:bookmarkEnd w:id="14297"/>
      <w:bookmarkEnd w:id="14298"/>
      <w:r>
        <w:rPr>
          <w:rtl/>
          <w:lang w:eastAsia="he-IL"/>
        </w:rPr>
        <w:t xml:space="preserve">למה? היום אימצנו שלוש הצעות שלך. </w:t>
      </w:r>
    </w:p>
    <w:p w:rsidR="00811357" w:rsidRDefault="00811357" w:rsidP="00811357">
      <w:pPr>
        <w:rPr>
          <w:rtl/>
          <w:lang w:eastAsia="he-IL"/>
        </w:rPr>
      </w:pPr>
      <w:bookmarkStart w:id="14299" w:name="_ETM_Q1_5784247"/>
      <w:bookmarkStart w:id="14300" w:name="_ETM_Q1_5784318"/>
      <w:bookmarkStart w:id="14301" w:name="_ETM_Q1_5785103"/>
      <w:bookmarkEnd w:id="14299"/>
      <w:bookmarkEnd w:id="14300"/>
      <w:bookmarkEnd w:id="14301"/>
    </w:p>
    <w:p w:rsidR="00811357" w:rsidRDefault="00811357" w:rsidP="00811357">
      <w:pPr>
        <w:pStyle w:val="a5"/>
        <w:keepNext/>
        <w:rPr>
          <w:rtl/>
        </w:rPr>
      </w:pPr>
      <w:bookmarkStart w:id="14302" w:name="ET_speaker_6156_6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02"/>
    </w:p>
    <w:p w:rsidR="00811357" w:rsidRDefault="00811357" w:rsidP="00811357">
      <w:pPr>
        <w:pStyle w:val="KeepWithNext"/>
        <w:rPr>
          <w:rtl/>
          <w:lang w:eastAsia="he-IL"/>
        </w:rPr>
      </w:pPr>
    </w:p>
    <w:p w:rsidR="00811357" w:rsidRDefault="00811357" w:rsidP="00811357">
      <w:pPr>
        <w:rPr>
          <w:rtl/>
          <w:lang w:eastAsia="he-IL"/>
        </w:rPr>
      </w:pPr>
      <w:bookmarkStart w:id="14303" w:name="_ETM_Q1_5785489"/>
      <w:bookmarkStart w:id="14304" w:name="_ETM_Q1_5785513"/>
      <w:bookmarkEnd w:id="14303"/>
      <w:bookmarkEnd w:id="14304"/>
      <w:r>
        <w:rPr>
          <w:rtl/>
          <w:lang w:eastAsia="he-IL"/>
        </w:rPr>
        <w:t xml:space="preserve">לא, ממש לא. </w:t>
      </w:r>
      <w:bookmarkStart w:id="14305" w:name="_ETM_Q1_5787607"/>
      <w:bookmarkEnd w:id="14305"/>
      <w:r>
        <w:rPr>
          <w:rtl/>
          <w:lang w:eastAsia="he-IL"/>
        </w:rPr>
        <w:t>שמחה, עם כל הכבוד לך, ממש לא אימצת את ההצעות</w:t>
      </w:r>
      <w:bookmarkStart w:id="14306" w:name="_ETM_Q1_5789949"/>
      <w:bookmarkEnd w:id="14306"/>
      <w:r>
        <w:rPr>
          <w:rtl/>
          <w:lang w:eastAsia="he-IL"/>
        </w:rPr>
        <w:t xml:space="preserve"> שלנו, אמרתי לך, אנחנו מספיק חכמים להבחין בין שינויים קוסמטיים </w:t>
      </w:r>
      <w:bookmarkStart w:id="14307" w:name="_ETM_Q1_5793371"/>
      <w:bookmarkEnd w:id="14307"/>
      <w:r>
        <w:rPr>
          <w:rtl/>
          <w:lang w:eastAsia="he-IL"/>
        </w:rPr>
        <w:t xml:space="preserve">ושכבת איפור עבה לבין הקשבה מהותית לחששות שלנו. רק לפני </w:t>
      </w:r>
      <w:bookmarkStart w:id="14308" w:name="_ETM_Q1_5802859"/>
      <w:bookmarkEnd w:id="14308"/>
      <w:r>
        <w:rPr>
          <w:rtl/>
          <w:lang w:eastAsia="he-IL"/>
        </w:rPr>
        <w:t xml:space="preserve">רגע, אני רוצה להזכיר לך, כנראה, אני לא יודע, שעות העבודה </w:t>
      </w:r>
      <w:bookmarkStart w:id="14309" w:name="_ETM_Q1_5808939"/>
      <w:bookmarkEnd w:id="14309"/>
      <w:r>
        <w:rPr>
          <w:rtl/>
          <w:lang w:eastAsia="he-IL"/>
        </w:rPr>
        <w:t xml:space="preserve">הרבות פוגעות בזיכרון שלך כי רק לפני דקה אני </w:t>
      </w:r>
      <w:bookmarkStart w:id="14310" w:name="_ETM_Q1_5812615"/>
      <w:bookmarkEnd w:id="14310"/>
      <w:r>
        <w:rPr>
          <w:rtl/>
          <w:lang w:eastAsia="he-IL"/>
        </w:rPr>
        <w:t xml:space="preserve">אמרתי שהירידה שמהרעיון המעוות של שימוע בוועדת החוקה הוא </w:t>
      </w:r>
      <w:bookmarkStart w:id="14311" w:name="_ETM_Q1_5815221"/>
      <w:bookmarkEnd w:id="14311"/>
      <w:r>
        <w:rPr>
          <w:rtl/>
          <w:lang w:eastAsia="he-IL"/>
        </w:rPr>
        <w:t xml:space="preserve">דבר טוב. </w:t>
      </w:r>
    </w:p>
    <w:p w:rsidR="00811357" w:rsidRDefault="00811357" w:rsidP="00811357">
      <w:pPr>
        <w:rPr>
          <w:rtl/>
          <w:lang w:eastAsia="he-IL"/>
        </w:rPr>
      </w:pPr>
      <w:bookmarkStart w:id="14312" w:name="_ETM_Q1_5816941"/>
      <w:bookmarkStart w:id="14313" w:name="_ETM_Q1_5817020"/>
      <w:bookmarkEnd w:id="14312"/>
      <w:bookmarkEnd w:id="14313"/>
    </w:p>
    <w:p w:rsidR="00811357" w:rsidRDefault="00811357" w:rsidP="00811357">
      <w:pPr>
        <w:pStyle w:val="af8"/>
        <w:keepNext/>
        <w:rPr>
          <w:rtl/>
        </w:rPr>
      </w:pPr>
      <w:bookmarkStart w:id="14314" w:name="ET_yor_6157_6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4"/>
    </w:p>
    <w:p w:rsidR="00811357" w:rsidRDefault="00811357" w:rsidP="00811357">
      <w:pPr>
        <w:pStyle w:val="KeepWithNext"/>
        <w:rPr>
          <w:rtl/>
          <w:lang w:eastAsia="he-IL"/>
        </w:rPr>
      </w:pPr>
    </w:p>
    <w:p w:rsidR="00811357" w:rsidRDefault="00811357" w:rsidP="00811357">
      <w:pPr>
        <w:rPr>
          <w:rtl/>
          <w:lang w:eastAsia="he-IL"/>
        </w:rPr>
      </w:pPr>
      <w:bookmarkStart w:id="14315" w:name="_ETM_Q1_5818431"/>
      <w:bookmarkStart w:id="14316" w:name="_ETM_Q1_5818453"/>
      <w:bookmarkEnd w:id="14315"/>
      <w:bookmarkEnd w:id="14316"/>
      <w:r>
        <w:rPr>
          <w:rtl/>
          <w:lang w:eastAsia="he-IL"/>
        </w:rPr>
        <w:t xml:space="preserve">נו, אז הנה, קיבלתי את ההצעה שלך. </w:t>
      </w:r>
    </w:p>
    <w:p w:rsidR="00811357" w:rsidRDefault="00811357" w:rsidP="00811357">
      <w:pPr>
        <w:rPr>
          <w:rtl/>
          <w:lang w:eastAsia="he-IL"/>
        </w:rPr>
      </w:pPr>
      <w:bookmarkStart w:id="14317" w:name="_ETM_Q1_5821917"/>
      <w:bookmarkStart w:id="14318" w:name="_ETM_Q1_5821997"/>
      <w:bookmarkEnd w:id="14317"/>
      <w:bookmarkEnd w:id="14318"/>
    </w:p>
    <w:p w:rsidR="00811357" w:rsidRDefault="00811357" w:rsidP="00811357">
      <w:pPr>
        <w:pStyle w:val="a5"/>
        <w:keepNext/>
        <w:rPr>
          <w:rtl/>
        </w:rPr>
      </w:pPr>
      <w:bookmarkStart w:id="14319" w:name="ET_speaker_6156_6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19"/>
    </w:p>
    <w:p w:rsidR="00811357" w:rsidRDefault="00811357" w:rsidP="00811357">
      <w:pPr>
        <w:pStyle w:val="KeepWithNext"/>
        <w:rPr>
          <w:rtl/>
          <w:lang w:eastAsia="he-IL"/>
        </w:rPr>
      </w:pPr>
    </w:p>
    <w:p w:rsidR="00811357" w:rsidRDefault="00811357" w:rsidP="00811357">
      <w:pPr>
        <w:rPr>
          <w:rtl/>
          <w:lang w:eastAsia="he-IL"/>
        </w:rPr>
      </w:pPr>
      <w:bookmarkStart w:id="14320" w:name="_ETM_Q1_5818363"/>
      <w:bookmarkStart w:id="14321" w:name="_ETM_Q1_5818386"/>
      <w:bookmarkEnd w:id="14320"/>
      <w:bookmarkEnd w:id="14321"/>
      <w:r>
        <w:rPr>
          <w:rtl/>
          <w:lang w:eastAsia="he-IL"/>
        </w:rPr>
        <w:t xml:space="preserve">טוב, </w:t>
      </w:r>
      <w:bookmarkStart w:id="14322" w:name="_ETM_Q1_5818919"/>
      <w:bookmarkEnd w:id="14322"/>
      <w:r>
        <w:rPr>
          <w:rtl/>
          <w:lang w:eastAsia="he-IL"/>
        </w:rPr>
        <w:t xml:space="preserve">שמחה, זה - - - </w:t>
      </w:r>
    </w:p>
    <w:p w:rsidR="00811357" w:rsidRDefault="00811357" w:rsidP="00811357">
      <w:pPr>
        <w:rPr>
          <w:rtl/>
          <w:lang w:eastAsia="he-IL"/>
        </w:rPr>
      </w:pPr>
      <w:bookmarkStart w:id="14323" w:name="_ETM_Q1_5820975"/>
      <w:bookmarkStart w:id="14324" w:name="_ETM_Q1_5821044"/>
      <w:bookmarkStart w:id="14325" w:name="_ETM_Q1_5821999"/>
      <w:bookmarkEnd w:id="14323"/>
      <w:bookmarkEnd w:id="14324"/>
      <w:bookmarkEnd w:id="1432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326" w:name="_ETM_Q1_5822371"/>
      <w:bookmarkStart w:id="14327" w:name="_ETM_Q1_5822395"/>
      <w:bookmarkEnd w:id="14326"/>
      <w:bookmarkEnd w:id="14327"/>
      <w:r>
        <w:rPr>
          <w:rtl/>
          <w:lang w:eastAsia="he-IL"/>
        </w:rPr>
        <w:t xml:space="preserve">בסדר, בסדר, סליחה, זה לפי </w:t>
      </w:r>
      <w:bookmarkStart w:id="14328" w:name="_ETM_Q1_5826231"/>
      <w:bookmarkEnd w:id="14328"/>
      <w:r>
        <w:rPr>
          <w:rtl/>
          <w:lang w:eastAsia="he-IL"/>
        </w:rPr>
        <w:t xml:space="preserve">השעה, גלעד. </w:t>
      </w:r>
    </w:p>
    <w:p w:rsidR="00811357" w:rsidRDefault="00811357" w:rsidP="00811357">
      <w:pPr>
        <w:rPr>
          <w:rtl/>
          <w:lang w:eastAsia="he-IL"/>
        </w:rPr>
      </w:pPr>
      <w:bookmarkStart w:id="14329" w:name="_ETM_Q1_5822563"/>
      <w:bookmarkStart w:id="14330" w:name="_ETM_Q1_5822641"/>
      <w:bookmarkStart w:id="14331" w:name="_ETM_Q1_5823547"/>
      <w:bookmarkEnd w:id="14329"/>
      <w:bookmarkEnd w:id="14330"/>
      <w:bookmarkEnd w:id="14331"/>
    </w:p>
    <w:p w:rsidR="00811357" w:rsidRDefault="00811357" w:rsidP="00811357">
      <w:pPr>
        <w:pStyle w:val="a5"/>
        <w:keepNext/>
        <w:rPr>
          <w:rtl/>
        </w:rPr>
      </w:pPr>
      <w:bookmarkStart w:id="14332" w:name="ET_speaker_6156_6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32"/>
    </w:p>
    <w:p w:rsidR="00811357" w:rsidRDefault="00811357" w:rsidP="00811357">
      <w:pPr>
        <w:pStyle w:val="KeepWithNext"/>
        <w:rPr>
          <w:rtl/>
          <w:lang w:eastAsia="he-IL"/>
        </w:rPr>
      </w:pPr>
    </w:p>
    <w:p w:rsidR="00811357" w:rsidRDefault="00811357" w:rsidP="00811357">
      <w:pPr>
        <w:rPr>
          <w:rtl/>
          <w:lang w:eastAsia="he-IL"/>
        </w:rPr>
      </w:pPr>
      <w:bookmarkStart w:id="14333" w:name="_ETM_Q1_5823930"/>
      <w:bookmarkStart w:id="14334" w:name="_ETM_Q1_5823954"/>
      <w:bookmarkEnd w:id="14333"/>
      <w:bookmarkEnd w:id="14334"/>
      <w:r>
        <w:rPr>
          <w:rtl/>
          <w:lang w:eastAsia="he-IL"/>
        </w:rPr>
        <w:t xml:space="preserve">לא, זה בסדר גמור שאתה משעשע את </w:t>
      </w:r>
      <w:bookmarkStart w:id="14335" w:name="_ETM_Q1_5829571"/>
      <w:bookmarkEnd w:id="14335"/>
      <w:r>
        <w:rPr>
          <w:rtl/>
          <w:lang w:eastAsia="he-IL"/>
        </w:rPr>
        <w:t>עצמך, אנחנו פחות משועשעים מכל מה שקורה, אנחנו מאוד דואגים.</w:t>
      </w:r>
      <w:bookmarkStart w:id="14336" w:name="_ETM_Q1_5835995"/>
      <w:bookmarkEnd w:id="14336"/>
      <w:r>
        <w:rPr>
          <w:rtl/>
          <w:lang w:eastAsia="he-IL"/>
        </w:rPr>
        <w:t xml:space="preserve"> אבל אני אומר עוד פעם, בעניין בית המשפט העליון והערכאות </w:t>
      </w:r>
      <w:bookmarkStart w:id="14337" w:name="_ETM_Q1_5840133"/>
      <w:bookmarkEnd w:id="14337"/>
      <w:r>
        <w:rPr>
          <w:rtl/>
          <w:lang w:eastAsia="he-IL"/>
        </w:rPr>
        <w:t xml:space="preserve">הנמוכות. לקואליציה בסופו של דבר במתכונת הקיימת גם לא היה </w:t>
      </w:r>
      <w:bookmarkStart w:id="14338" w:name="_ETM_Q1_5851301"/>
      <w:bookmarkEnd w:id="14338"/>
      <w:r>
        <w:rPr>
          <w:rtl/>
          <w:lang w:eastAsia="he-IL"/>
        </w:rPr>
        <w:t xml:space="preserve">רוב לגבי הערכאות הנמוכות, נכון? היו במקסימום ארבעה נציגי קואליציה </w:t>
      </w:r>
      <w:bookmarkStart w:id="14339" w:name="_ETM_Q1_5859309"/>
      <w:bookmarkEnd w:id="14339"/>
      <w:r>
        <w:rPr>
          <w:rtl/>
          <w:lang w:eastAsia="he-IL"/>
        </w:rPr>
        <w:t>מתוך תשעה אם האופוזיציה הייתה מקבלת מקום,</w:t>
      </w:r>
      <w:bookmarkStart w:id="14340" w:name="_ETM_Q1_5867673"/>
      <w:bookmarkEnd w:id="14340"/>
      <w:r>
        <w:rPr>
          <w:rtl/>
          <w:lang w:eastAsia="he-IL"/>
        </w:rPr>
        <w:t xml:space="preserve"> אבל אין ספק שזה הקל על הקואליציה להגיע לסיכומים לגבי </w:t>
      </w:r>
      <w:bookmarkStart w:id="14341" w:name="_ETM_Q1_5873745"/>
      <w:bookmarkEnd w:id="14341"/>
      <w:r>
        <w:rPr>
          <w:rtl/>
          <w:lang w:eastAsia="he-IL"/>
        </w:rPr>
        <w:t xml:space="preserve">מינויים לערכאות הנמוכות. </w:t>
      </w:r>
    </w:p>
    <w:p w:rsidR="00811357" w:rsidRDefault="00811357" w:rsidP="00811357">
      <w:pPr>
        <w:rPr>
          <w:rtl/>
          <w:lang w:eastAsia="he-IL"/>
        </w:rPr>
      </w:pPr>
      <w:bookmarkStart w:id="14342" w:name="_ETM_Q1_5893009"/>
      <w:bookmarkStart w:id="14343" w:name="_ETM_Q1_5893055"/>
      <w:bookmarkEnd w:id="14342"/>
      <w:bookmarkEnd w:id="14343"/>
    </w:p>
    <w:p w:rsidR="00811357" w:rsidRDefault="00811357" w:rsidP="00811357">
      <w:pPr>
        <w:rPr>
          <w:rtl/>
          <w:lang w:eastAsia="he-IL"/>
        </w:rPr>
      </w:pPr>
      <w:bookmarkStart w:id="14344" w:name="_ETM_Q1_5893161"/>
      <w:bookmarkStart w:id="14345" w:name="_ETM_Q1_5893210"/>
      <w:bookmarkEnd w:id="14344"/>
      <w:bookmarkEnd w:id="14345"/>
      <w:r>
        <w:rPr>
          <w:rtl/>
          <w:lang w:eastAsia="he-IL"/>
        </w:rPr>
        <w:t xml:space="preserve">אני לא חושב שמישהו מאיתנו הציע לקחת </w:t>
      </w:r>
      <w:bookmarkStart w:id="14346" w:name="_ETM_Q1_5882257"/>
      <w:bookmarkEnd w:id="14346"/>
      <w:r>
        <w:rPr>
          <w:rtl/>
          <w:lang w:eastAsia="he-IL"/>
        </w:rPr>
        <w:t xml:space="preserve">את אותו מנגנון של גיבוש הסכמה מקיר אל קיר או </w:t>
      </w:r>
      <w:bookmarkStart w:id="14347" w:name="_ETM_Q1_5887809"/>
      <w:bookmarkEnd w:id="14347"/>
      <w:r>
        <w:rPr>
          <w:rtl/>
          <w:lang w:eastAsia="he-IL"/>
        </w:rPr>
        <w:t>כמעט מקיר אל קיר לגבי המינויים לעליון גם לגבי הערכאות</w:t>
      </w:r>
      <w:bookmarkStart w:id="14348" w:name="_ETM_Q1_5892797"/>
      <w:bookmarkEnd w:id="14348"/>
      <w:r>
        <w:rPr>
          <w:rtl/>
          <w:lang w:eastAsia="he-IL"/>
        </w:rPr>
        <w:t xml:space="preserve"> הנמוכות ועדיין אנחנו חושבים שגם בערכאות הנמוכות היה נכון</w:t>
      </w:r>
      <w:bookmarkStart w:id="14349" w:name="_ETM_Q1_5895809"/>
      <w:bookmarkEnd w:id="14349"/>
      <w:r>
        <w:rPr>
          <w:rtl/>
          <w:lang w:eastAsia="he-IL"/>
        </w:rPr>
        <w:t xml:space="preserve"> לייצר מצב שגם אם אין את אותו מנגנון וטו יש </w:t>
      </w:r>
      <w:bookmarkStart w:id="14350" w:name="_ETM_Q1_5902569"/>
      <w:bookmarkEnd w:id="14350"/>
      <w:r>
        <w:rPr>
          <w:rtl/>
          <w:lang w:eastAsia="he-IL"/>
        </w:rPr>
        <w:t xml:space="preserve">צורך שהקואליציה תגיע לפחות עם עוד גורם להסכמה, גורם מקצועי </w:t>
      </w:r>
      <w:bookmarkStart w:id="14351" w:name="_ETM_Q1_5909041"/>
      <w:bookmarkEnd w:id="14351"/>
      <w:r>
        <w:rPr>
          <w:rtl/>
          <w:lang w:eastAsia="he-IL"/>
        </w:rPr>
        <w:t xml:space="preserve">או גורם לא מקצועי. אבל כשמגיעים לעליון הדבר הוא רלוונטי </w:t>
      </w:r>
      <w:bookmarkStart w:id="14352" w:name="_ETM_Q1_5916033"/>
      <w:bookmarkEnd w:id="14352"/>
      <w:r>
        <w:rPr>
          <w:rtl/>
          <w:lang w:eastAsia="he-IL"/>
        </w:rPr>
        <w:t xml:space="preserve">פי כמה וכמה. </w:t>
      </w:r>
    </w:p>
    <w:p w:rsidR="00811357" w:rsidRDefault="00811357" w:rsidP="00811357">
      <w:pPr>
        <w:rPr>
          <w:rtl/>
          <w:lang w:eastAsia="he-IL"/>
        </w:rPr>
      </w:pPr>
      <w:bookmarkStart w:id="14353" w:name="_ETM_Q1_5917817"/>
      <w:bookmarkStart w:id="14354" w:name="_ETM_Q1_5917903"/>
      <w:bookmarkEnd w:id="14353"/>
      <w:bookmarkEnd w:id="14354"/>
    </w:p>
    <w:p w:rsidR="00811357" w:rsidRDefault="00811357" w:rsidP="00811357">
      <w:pPr>
        <w:rPr>
          <w:rtl/>
          <w:lang w:eastAsia="he-IL"/>
        </w:rPr>
      </w:pPr>
      <w:bookmarkStart w:id="14355" w:name="_ETM_Q1_5917953"/>
      <w:bookmarkStart w:id="14356" w:name="_ETM_Q1_5918011"/>
      <w:bookmarkEnd w:id="14355"/>
      <w:bookmarkEnd w:id="14356"/>
      <w:r>
        <w:rPr>
          <w:rtl/>
          <w:lang w:eastAsia="he-IL"/>
        </w:rPr>
        <w:t>פה אמרתי את דעתי בעבר, אני אחזור</w:t>
      </w:r>
      <w:bookmarkStart w:id="14357" w:name="_ETM_Q1_5916765"/>
      <w:bookmarkEnd w:id="14357"/>
      <w:r>
        <w:rPr>
          <w:rtl/>
          <w:lang w:eastAsia="he-IL"/>
        </w:rPr>
        <w:t xml:space="preserve"> עליה במשפט אחד כי היא חשובה לטעמי. אם באמת </w:t>
      </w:r>
      <w:bookmarkStart w:id="14358" w:name="_ETM_Q1_5923189"/>
      <w:bookmarkEnd w:id="14358"/>
      <w:r>
        <w:rPr>
          <w:rtl/>
          <w:lang w:eastAsia="he-IL"/>
        </w:rPr>
        <w:t xml:space="preserve">מה שהיה מטריד אתכם זה איך להימנע מחזרה על </w:t>
      </w:r>
      <w:bookmarkStart w:id="14359" w:name="_ETM_Q1_5928797"/>
      <w:bookmarkEnd w:id="14359"/>
      <w:r>
        <w:rPr>
          <w:rtl/>
          <w:lang w:eastAsia="he-IL"/>
        </w:rPr>
        <w:t xml:space="preserve">נקרא לזה תרחיש גביזון, מה שהיה מטריד אתכם זה </w:t>
      </w:r>
      <w:bookmarkStart w:id="14360" w:name="_ETM_Q1_5936507"/>
      <w:bookmarkEnd w:id="14360"/>
      <w:r>
        <w:rPr>
          <w:rtl/>
          <w:lang w:eastAsia="he-IL"/>
        </w:rPr>
        <w:t xml:space="preserve">מצב שבו זכות הווטו של השופטים מונעת מנבחרי הציבור </w:t>
      </w:r>
      <w:bookmarkStart w:id="14361" w:name="_ETM_Q1_5941583"/>
      <w:bookmarkEnd w:id="14361"/>
      <w:r>
        <w:rPr>
          <w:rtl/>
          <w:lang w:eastAsia="he-IL"/>
        </w:rPr>
        <w:t xml:space="preserve">לעשות איזה שהוא מהלך משמעותי בהקשר של המינוי לעליון סביב </w:t>
      </w:r>
      <w:bookmarkStart w:id="14362" w:name="_ETM_Q1_5947719"/>
      <w:bookmarkEnd w:id="14362"/>
      <w:r>
        <w:rPr>
          <w:rtl/>
          <w:lang w:eastAsia="he-IL"/>
        </w:rPr>
        <w:t xml:space="preserve">איזה שהיא התנגדות לדעה מסוימת או לדמות מסוימת, ניתן היה </w:t>
      </w:r>
      <w:bookmarkStart w:id="14363" w:name="_ETM_Q1_5955671"/>
      <w:bookmarkEnd w:id="14363"/>
      <w:r>
        <w:rPr>
          <w:rtl/>
          <w:lang w:eastAsia="he-IL"/>
        </w:rPr>
        <w:t xml:space="preserve">לחשוב על מנגנונים איך במקרים מסוימים ניתן לעקוף את המוקש </w:t>
      </w:r>
      <w:bookmarkStart w:id="14364" w:name="_ETM_Q1_5962814"/>
      <w:bookmarkEnd w:id="14364"/>
      <w:r>
        <w:rPr>
          <w:rtl/>
          <w:lang w:eastAsia="he-IL"/>
        </w:rPr>
        <w:t xml:space="preserve">הזה. </w:t>
      </w:r>
      <w:bookmarkStart w:id="14365" w:name="_ETM_Q1_5971429"/>
      <w:bookmarkStart w:id="14366" w:name="_ETM_Q1_5971485"/>
      <w:bookmarkStart w:id="14367" w:name="_ETM_Q1_5971597"/>
      <w:bookmarkStart w:id="14368" w:name="_ETM_Q1_5971635"/>
      <w:bookmarkEnd w:id="14365"/>
      <w:bookmarkEnd w:id="14366"/>
      <w:bookmarkEnd w:id="14367"/>
      <w:bookmarkEnd w:id="14368"/>
      <w:r>
        <w:rPr>
          <w:rtl/>
          <w:lang w:eastAsia="he-IL"/>
        </w:rPr>
        <w:t xml:space="preserve">אבל לא על זה אנחנו מדברים. </w:t>
      </w:r>
    </w:p>
    <w:p w:rsidR="00811357" w:rsidRDefault="00811357" w:rsidP="00811357">
      <w:pPr>
        <w:rPr>
          <w:rtl/>
          <w:lang w:eastAsia="he-IL"/>
        </w:rPr>
      </w:pPr>
    </w:p>
    <w:p w:rsidR="00811357" w:rsidRDefault="00811357" w:rsidP="00811357">
      <w:pPr>
        <w:rPr>
          <w:rtl/>
          <w:lang w:eastAsia="he-IL"/>
        </w:rPr>
      </w:pPr>
      <w:r>
        <w:rPr>
          <w:rtl/>
          <w:lang w:eastAsia="he-IL"/>
        </w:rPr>
        <w:t xml:space="preserve">אתם חוזרים כל </w:t>
      </w:r>
      <w:bookmarkStart w:id="14369" w:name="_ETM_Q1_5967255"/>
      <w:bookmarkEnd w:id="14369"/>
      <w:r>
        <w:rPr>
          <w:rtl/>
          <w:lang w:eastAsia="he-IL"/>
        </w:rPr>
        <w:t xml:space="preserve">הזמן לדוגמת גביזון כאשר את תרחיש גביזון היה אפשר לפתור </w:t>
      </w:r>
      <w:bookmarkStart w:id="14370" w:name="_ETM_Q1_5969285"/>
      <w:bookmarkEnd w:id="14370"/>
      <w:r>
        <w:rPr>
          <w:rtl/>
          <w:lang w:eastAsia="he-IL"/>
        </w:rPr>
        <w:t>במכניזם הרבה יותר מתון. אתם הולכים כאן על שינוי</w:t>
      </w:r>
      <w:bookmarkStart w:id="14371" w:name="_ETM_Q1_5980069"/>
      <w:bookmarkEnd w:id="14371"/>
      <w:r>
        <w:rPr>
          <w:rtl/>
          <w:lang w:eastAsia="he-IL"/>
        </w:rPr>
        <w:t xml:space="preserve"> גורף לגבי המינויים לעליון שבו הקואליציה תוכל תמיד למנות לבד</w:t>
      </w:r>
      <w:bookmarkStart w:id="14372" w:name="_ETM_Q1_5984227"/>
      <w:bookmarkEnd w:id="14372"/>
      <w:r>
        <w:rPr>
          <w:rtl/>
          <w:lang w:eastAsia="he-IL"/>
        </w:rPr>
        <w:t xml:space="preserve">ה, לא רק במקרי קצה שבהם תהליך ההסכמה הגיע </w:t>
      </w:r>
      <w:bookmarkStart w:id="14373" w:name="_ETM_Q1_5992235"/>
      <w:bookmarkEnd w:id="14373"/>
      <w:r>
        <w:rPr>
          <w:rtl/>
          <w:lang w:eastAsia="he-IL"/>
        </w:rPr>
        <w:t>לאיזה שהוא דד אנד. המצב הזה שבו הקואליציה ממנה לבדה</w:t>
      </w:r>
      <w:bookmarkStart w:id="14374" w:name="_ETM_Q1_5999579"/>
      <w:bookmarkEnd w:id="14374"/>
      <w:r>
        <w:rPr>
          <w:rtl/>
          <w:lang w:eastAsia="he-IL"/>
        </w:rPr>
        <w:t xml:space="preserve"> ובשילוב עם עיקרון הגיוון בתוך הקואליציה והעובדה שיש לנו, כן, </w:t>
      </w:r>
      <w:bookmarkStart w:id="14375" w:name="_ETM_Q1_6010395"/>
      <w:bookmarkEnd w:id="14375"/>
      <w:r>
        <w:rPr>
          <w:rtl/>
          <w:lang w:eastAsia="he-IL"/>
        </w:rPr>
        <w:t xml:space="preserve">יש לנו כבר שלטון בישראל, תביא לידי זה שתוך מספר </w:t>
      </w:r>
      <w:bookmarkStart w:id="14376" w:name="_ETM_Q1_6016579"/>
      <w:bookmarkEnd w:id="14376"/>
      <w:r>
        <w:rPr>
          <w:rtl/>
          <w:lang w:eastAsia="he-IL"/>
        </w:rPr>
        <w:t>שנים בית המשפט העליון של מדינת ישראל יילך להקצנה ולמצב</w:t>
      </w:r>
      <w:bookmarkStart w:id="14377" w:name="_ETM_Q1_6024307"/>
      <w:bookmarkEnd w:id="14377"/>
      <w:r>
        <w:rPr>
          <w:rtl/>
          <w:lang w:eastAsia="he-IL"/>
        </w:rPr>
        <w:t xml:space="preserve"> שבו דווקא העמדות היותר קיצוניות, גם בהקשר המשפטי, גם בהקשר </w:t>
      </w:r>
      <w:bookmarkStart w:id="14378" w:name="_ETM_Q1_6031299"/>
      <w:bookmarkEnd w:id="14378"/>
      <w:r>
        <w:rPr>
          <w:rtl/>
          <w:lang w:eastAsia="he-IL"/>
        </w:rPr>
        <w:t xml:space="preserve">הפוליטי, גם בהקשר האידיאולוגי, הן אלה שתקבלנה את הבכורה בבית </w:t>
      </w:r>
      <w:bookmarkStart w:id="14379" w:name="_ETM_Q1_6038217"/>
      <w:bookmarkEnd w:id="14379"/>
      <w:r>
        <w:rPr>
          <w:rtl/>
          <w:lang w:eastAsia="he-IL"/>
        </w:rPr>
        <w:t xml:space="preserve">המשפט העליון. </w:t>
      </w:r>
      <w:bookmarkStart w:id="14380" w:name="_ETM_Q1_6039593"/>
      <w:bookmarkEnd w:id="14380"/>
    </w:p>
    <w:p w:rsidR="00811357" w:rsidRDefault="00811357" w:rsidP="00811357">
      <w:pPr>
        <w:rPr>
          <w:rtl/>
          <w:lang w:eastAsia="he-IL"/>
        </w:rPr>
      </w:pPr>
      <w:bookmarkStart w:id="14381" w:name="_ETM_Q1_6039682"/>
      <w:bookmarkEnd w:id="14381"/>
    </w:p>
    <w:p w:rsidR="00811357" w:rsidRDefault="00811357" w:rsidP="00811357">
      <w:pPr>
        <w:rPr>
          <w:rtl/>
          <w:lang w:eastAsia="he-IL"/>
        </w:rPr>
      </w:pPr>
      <w:bookmarkStart w:id="14382" w:name="_ETM_Q1_6039729"/>
      <w:bookmarkStart w:id="14383" w:name="_ETM_Q1_6039796"/>
      <w:bookmarkEnd w:id="14382"/>
      <w:bookmarkEnd w:id="14383"/>
      <w:r>
        <w:rPr>
          <w:rtl/>
          <w:lang w:eastAsia="he-IL"/>
        </w:rPr>
        <w:t xml:space="preserve">יש כאן הכרעה, שאני חושב שהציבור חייב להבין </w:t>
      </w:r>
      <w:bookmarkStart w:id="14384" w:name="_ETM_Q1_6044425"/>
      <w:bookmarkEnd w:id="14384"/>
      <w:r>
        <w:rPr>
          <w:rtl/>
          <w:lang w:eastAsia="he-IL"/>
        </w:rPr>
        <w:t>אותה, יש כאן הכרעה של הקואליציה הנוכחית לייצר מכניזם שמעצים</w:t>
      </w:r>
      <w:bookmarkStart w:id="14385" w:name="_ETM_Q1_6051761"/>
      <w:bookmarkEnd w:id="14385"/>
      <w:r>
        <w:rPr>
          <w:rtl/>
          <w:lang w:eastAsia="he-IL"/>
        </w:rPr>
        <w:t xml:space="preserve"> את המתחים בתוך החברה הישראלית. אתם אומרים ש</w:t>
      </w:r>
      <w:bookmarkStart w:id="14386" w:name="_ETM_Q1_6059491"/>
      <w:bookmarkEnd w:id="14386"/>
      <w:r>
        <w:rPr>
          <w:rtl/>
          <w:lang w:eastAsia="he-IL"/>
        </w:rPr>
        <w:t xml:space="preserve">כל לידתה של הרפורמה הזאת היא בתחושה שלכם, </w:t>
      </w:r>
      <w:bookmarkStart w:id="14387" w:name="_ETM_Q1_6062817"/>
      <w:bookmarkEnd w:id="14387"/>
      <w:r>
        <w:rPr>
          <w:rtl/>
          <w:lang w:eastAsia="he-IL"/>
        </w:rPr>
        <w:t xml:space="preserve">לשיטתכם ידיעה שלכם, יש ויכוח על העובדות, אבל ברור </w:t>
      </w:r>
      <w:bookmarkStart w:id="14388" w:name="_ETM_Q1_6064759"/>
      <w:bookmarkEnd w:id="14388"/>
      <w:r>
        <w:rPr>
          <w:rtl/>
          <w:lang w:eastAsia="he-IL"/>
        </w:rPr>
        <w:t xml:space="preserve">שהתמריץ שלכם הוא גישה שאומרת שבית המשפט העליון תפס צד </w:t>
      </w:r>
      <w:bookmarkStart w:id="14389" w:name="_ETM_Q1_6074127"/>
      <w:bookmarkEnd w:id="14389"/>
      <w:r>
        <w:rPr>
          <w:rtl/>
          <w:lang w:eastAsia="he-IL"/>
        </w:rPr>
        <w:t xml:space="preserve">בוויכוח הפוליטי הישראלי. בית המשפט העליון נוטה באופן קיצוני לא </w:t>
      </w:r>
      <w:bookmarkStart w:id="14390" w:name="_ETM_Q1_6081663"/>
      <w:bookmarkEnd w:id="14390"/>
      <w:r>
        <w:rPr>
          <w:rtl/>
          <w:lang w:eastAsia="he-IL"/>
        </w:rPr>
        <w:t>רק לצד אחד, אלא לעמדות הכי רדיקליות באותו צד. אני</w:t>
      </w:r>
      <w:bookmarkStart w:id="14391" w:name="_ETM_Q1_6082867"/>
      <w:bookmarkEnd w:id="14391"/>
      <w:r>
        <w:rPr>
          <w:rtl/>
          <w:lang w:eastAsia="he-IL"/>
        </w:rPr>
        <w:t xml:space="preserve"> כדרך אגב כופר בזה, אני חושב שבית המשפט היום, אחרי </w:t>
      </w:r>
      <w:bookmarkStart w:id="14392" w:name="_ETM_Q1_6090651"/>
      <w:bookmarkEnd w:id="14392"/>
      <w:r>
        <w:rPr>
          <w:rtl/>
          <w:lang w:eastAsia="he-IL"/>
        </w:rPr>
        <w:t>שינוי כללי הבחירה לעליון, הרבה יותר מגוון, הרבה יותר מאו</w:t>
      </w:r>
      <w:bookmarkStart w:id="14393" w:name="_ETM_Q1_6092439"/>
      <w:bookmarkEnd w:id="14393"/>
      <w:r>
        <w:rPr>
          <w:rtl/>
          <w:lang w:eastAsia="he-IL"/>
        </w:rPr>
        <w:t xml:space="preserve">זן, גם בעיניי הרבה יותר זהיר בפסיקותיו. </w:t>
      </w:r>
      <w:bookmarkStart w:id="14394" w:name="_ETM_Q1_6097431"/>
      <w:bookmarkStart w:id="14395" w:name="_ETM_Q1_6097506"/>
      <w:bookmarkStart w:id="14396" w:name="_ETM_Q1_6097591"/>
      <w:bookmarkStart w:id="14397" w:name="_ETM_Q1_6097655"/>
      <w:bookmarkEnd w:id="14394"/>
      <w:bookmarkEnd w:id="14395"/>
      <w:bookmarkEnd w:id="14396"/>
      <w:bookmarkEnd w:id="14397"/>
      <w:r>
        <w:rPr>
          <w:rtl/>
          <w:lang w:eastAsia="he-IL"/>
        </w:rPr>
        <w:t xml:space="preserve">הדרישה של שבע </w:t>
      </w:r>
      <w:bookmarkStart w:id="14398" w:name="_ETM_Q1_6099367"/>
      <w:bookmarkEnd w:id="14398"/>
      <w:r>
        <w:rPr>
          <w:rtl/>
          <w:lang w:eastAsia="he-IL"/>
        </w:rPr>
        <w:t xml:space="preserve">מתוך תשע היא בדיוק דוגמה למנגנון או לתיקון מידתי, להבדיל </w:t>
      </w:r>
      <w:bookmarkStart w:id="14399" w:name="_ETM_Q1_6106215"/>
      <w:bookmarkEnd w:id="14399"/>
      <w:r>
        <w:rPr>
          <w:rtl/>
          <w:lang w:eastAsia="he-IL"/>
        </w:rPr>
        <w:t xml:space="preserve">מהתיקונים שאתם מביאים כרגע. </w:t>
      </w:r>
      <w:bookmarkStart w:id="14400" w:name="_ETM_Q1_6107015"/>
      <w:bookmarkEnd w:id="14400"/>
    </w:p>
    <w:p w:rsidR="00811357" w:rsidRDefault="00811357" w:rsidP="00811357">
      <w:pPr>
        <w:rPr>
          <w:rtl/>
          <w:lang w:eastAsia="he-IL"/>
        </w:rPr>
      </w:pPr>
      <w:bookmarkStart w:id="14401" w:name="_ETM_Q1_6107079"/>
      <w:bookmarkEnd w:id="14401"/>
    </w:p>
    <w:p w:rsidR="00811357" w:rsidRDefault="00811357" w:rsidP="00811357">
      <w:pPr>
        <w:rPr>
          <w:rtl/>
          <w:lang w:eastAsia="he-IL"/>
        </w:rPr>
      </w:pPr>
      <w:bookmarkStart w:id="14402" w:name="_ETM_Q1_6107175"/>
      <w:bookmarkStart w:id="14403" w:name="_ETM_Q1_6107233"/>
      <w:bookmarkEnd w:id="14402"/>
      <w:bookmarkEnd w:id="14403"/>
      <w:r>
        <w:rPr>
          <w:rtl/>
          <w:lang w:eastAsia="he-IL"/>
        </w:rPr>
        <w:t>אבל אם זה באמת החשש שלכם</w:t>
      </w:r>
      <w:bookmarkStart w:id="14404" w:name="_ETM_Q1_6110919"/>
      <w:bookmarkEnd w:id="14404"/>
      <w:r>
        <w:rPr>
          <w:rtl/>
          <w:lang w:eastAsia="he-IL"/>
        </w:rPr>
        <w:t xml:space="preserve"> כל המהלך שאתם עושים יביא לידי זה שתוך עשור</w:t>
      </w:r>
      <w:bookmarkStart w:id="14405" w:name="_ETM_Q1_6116719"/>
      <w:bookmarkEnd w:id="14405"/>
      <w:r>
        <w:rPr>
          <w:rtl/>
          <w:lang w:eastAsia="he-IL"/>
        </w:rPr>
        <w:t xml:space="preserve"> בית המשפט העליון של מדינת ישראל יהיה זירת התגוששות פוליטית </w:t>
      </w:r>
      <w:bookmarkStart w:id="14406" w:name="_ETM_Q1_6123767"/>
      <w:bookmarkEnd w:id="14406"/>
      <w:r>
        <w:rPr>
          <w:rtl/>
          <w:lang w:eastAsia="he-IL"/>
        </w:rPr>
        <w:t xml:space="preserve">ולא של הכוחות המתונים בפוליטיקה הישראלית, אלא של גופי הקצה </w:t>
      </w:r>
      <w:bookmarkStart w:id="14407" w:name="_ETM_Q1_6128849"/>
      <w:bookmarkEnd w:id="14407"/>
      <w:r>
        <w:rPr>
          <w:rtl/>
          <w:lang w:eastAsia="he-IL"/>
        </w:rPr>
        <w:t xml:space="preserve">בפוליטיקה הישראלית. </w:t>
      </w:r>
    </w:p>
    <w:p w:rsidR="00811357" w:rsidRDefault="00811357" w:rsidP="00811357">
      <w:pPr>
        <w:rPr>
          <w:rtl/>
          <w:lang w:eastAsia="he-IL"/>
        </w:rPr>
      </w:pPr>
      <w:bookmarkStart w:id="14408" w:name="_ETM_Q1_6125259"/>
      <w:bookmarkStart w:id="14409" w:name="_ETM_Q1_6125327"/>
      <w:bookmarkEnd w:id="14408"/>
      <w:bookmarkEnd w:id="14409"/>
    </w:p>
    <w:p w:rsidR="00811357" w:rsidRDefault="00811357" w:rsidP="00811357">
      <w:pPr>
        <w:pStyle w:val="a5"/>
        <w:keepNext/>
        <w:rPr>
          <w:rtl/>
        </w:rPr>
      </w:pPr>
      <w:bookmarkStart w:id="14410" w:name="ET_speaker_6520_62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4410"/>
    </w:p>
    <w:p w:rsidR="00811357" w:rsidRDefault="00811357" w:rsidP="00811357">
      <w:pPr>
        <w:pStyle w:val="KeepWithNext"/>
        <w:rPr>
          <w:rtl/>
          <w:lang w:eastAsia="he-IL"/>
        </w:rPr>
      </w:pPr>
    </w:p>
    <w:p w:rsidR="00811357" w:rsidRDefault="00811357" w:rsidP="00811357">
      <w:pPr>
        <w:rPr>
          <w:rtl/>
          <w:lang w:eastAsia="he-IL"/>
        </w:rPr>
      </w:pPr>
      <w:bookmarkStart w:id="14411" w:name="_ETM_Q1_6123046"/>
      <w:bookmarkStart w:id="14412" w:name="_ETM_Q1_6123063"/>
      <w:bookmarkEnd w:id="14411"/>
      <w:bookmarkEnd w:id="14412"/>
      <w:r>
        <w:rPr>
          <w:rtl/>
          <w:lang w:eastAsia="he-IL"/>
        </w:rPr>
        <w:t xml:space="preserve">הוא בא לקראתנו, בג"צ. </w:t>
      </w:r>
    </w:p>
    <w:p w:rsidR="00811357" w:rsidRDefault="00811357" w:rsidP="00811357">
      <w:pPr>
        <w:rPr>
          <w:rtl/>
          <w:lang w:eastAsia="he-IL"/>
        </w:rPr>
      </w:pPr>
      <w:bookmarkStart w:id="14413" w:name="_ETM_Q1_6126073"/>
      <w:bookmarkStart w:id="14414" w:name="_ETM_Q1_6126138"/>
      <w:bookmarkEnd w:id="14413"/>
      <w:bookmarkEnd w:id="14414"/>
    </w:p>
    <w:p w:rsidR="00811357" w:rsidRDefault="00811357" w:rsidP="00811357">
      <w:pPr>
        <w:pStyle w:val="a5"/>
        <w:keepNext/>
        <w:rPr>
          <w:rtl/>
        </w:rPr>
      </w:pPr>
      <w:bookmarkStart w:id="14415" w:name="ET_speaker_6156_6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15"/>
    </w:p>
    <w:p w:rsidR="00811357" w:rsidRDefault="00811357" w:rsidP="00811357">
      <w:pPr>
        <w:pStyle w:val="KeepWithNext"/>
        <w:rPr>
          <w:rtl/>
          <w:lang w:eastAsia="he-IL"/>
        </w:rPr>
      </w:pPr>
    </w:p>
    <w:p w:rsidR="00811357" w:rsidRDefault="00811357" w:rsidP="00811357">
      <w:pPr>
        <w:rPr>
          <w:rtl/>
          <w:lang w:eastAsia="he-IL"/>
        </w:rPr>
      </w:pPr>
      <w:bookmarkStart w:id="14416" w:name="_ETM_Q1_6129622"/>
      <w:bookmarkStart w:id="14417" w:name="_ETM_Q1_6129639"/>
      <w:bookmarkEnd w:id="14416"/>
      <w:bookmarkEnd w:id="14417"/>
      <w:r>
        <w:rPr>
          <w:rtl/>
          <w:lang w:eastAsia="he-IL"/>
        </w:rPr>
        <w:t xml:space="preserve">וההתגוששות הזאת, במקום שהיא </w:t>
      </w:r>
      <w:bookmarkStart w:id="14418" w:name="_ETM_Q1_6133361"/>
      <w:bookmarkEnd w:id="14418"/>
      <w:r>
        <w:rPr>
          <w:rtl/>
          <w:lang w:eastAsia="he-IL"/>
        </w:rPr>
        <w:t xml:space="preserve">תביא להתמתנות, היא תביא להקצנה. </w:t>
      </w:r>
    </w:p>
    <w:p w:rsidR="00811357" w:rsidRDefault="00811357" w:rsidP="00811357">
      <w:pPr>
        <w:rPr>
          <w:rtl/>
          <w:lang w:eastAsia="he-IL"/>
        </w:rPr>
      </w:pPr>
      <w:bookmarkStart w:id="14419" w:name="_ETM_Q1_6138073"/>
      <w:bookmarkStart w:id="14420" w:name="_ETM_Q1_6138132"/>
      <w:bookmarkStart w:id="14421" w:name="_ETM_Q1_6139153"/>
      <w:bookmarkEnd w:id="14419"/>
      <w:bookmarkEnd w:id="14420"/>
      <w:bookmarkEnd w:id="14421"/>
    </w:p>
    <w:p w:rsidR="00811357" w:rsidRDefault="00811357" w:rsidP="00811357">
      <w:pPr>
        <w:pStyle w:val="af8"/>
        <w:keepNext/>
        <w:rPr>
          <w:rtl/>
        </w:rPr>
      </w:pPr>
      <w:bookmarkStart w:id="14422" w:name="ET_yor_6157_6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22"/>
    </w:p>
    <w:p w:rsidR="00811357" w:rsidRDefault="00811357" w:rsidP="00811357">
      <w:pPr>
        <w:pStyle w:val="KeepWithNext"/>
        <w:rPr>
          <w:rtl/>
          <w:lang w:eastAsia="he-IL"/>
        </w:rPr>
      </w:pPr>
    </w:p>
    <w:p w:rsidR="00811357" w:rsidRDefault="00811357" w:rsidP="00811357">
      <w:pPr>
        <w:rPr>
          <w:rtl/>
          <w:lang w:eastAsia="he-IL"/>
        </w:rPr>
      </w:pPr>
      <w:bookmarkStart w:id="14423" w:name="_ETM_Q1_6139505"/>
      <w:bookmarkStart w:id="14424" w:name="_ETM_Q1_6139523"/>
      <w:bookmarkEnd w:id="14423"/>
      <w:bookmarkEnd w:id="14424"/>
      <w:r>
        <w:rPr>
          <w:rtl/>
          <w:lang w:eastAsia="he-IL"/>
        </w:rPr>
        <w:t xml:space="preserve">גלעד, אני יכול לענות </w:t>
      </w:r>
      <w:bookmarkStart w:id="14425" w:name="_ETM_Q1_6137869"/>
      <w:bookmarkEnd w:id="14425"/>
      <w:r>
        <w:rPr>
          <w:rtl/>
          <w:lang w:eastAsia="he-IL"/>
        </w:rPr>
        <w:t xml:space="preserve">לך? </w:t>
      </w:r>
    </w:p>
    <w:p w:rsidR="00811357" w:rsidRDefault="00811357" w:rsidP="00811357">
      <w:pPr>
        <w:rPr>
          <w:rtl/>
          <w:lang w:eastAsia="he-IL"/>
        </w:rPr>
      </w:pPr>
      <w:bookmarkStart w:id="14426" w:name="_ETM_Q1_6138565"/>
      <w:bookmarkStart w:id="14427" w:name="_ETM_Q1_6138637"/>
      <w:bookmarkStart w:id="14428" w:name="_ETM_Q1_6139253"/>
      <w:bookmarkEnd w:id="14426"/>
      <w:bookmarkEnd w:id="14427"/>
      <w:bookmarkEnd w:id="14428"/>
    </w:p>
    <w:p w:rsidR="00811357" w:rsidRDefault="00811357" w:rsidP="00811357">
      <w:pPr>
        <w:pStyle w:val="a5"/>
        <w:keepNext/>
        <w:rPr>
          <w:rtl/>
        </w:rPr>
      </w:pPr>
      <w:bookmarkStart w:id="14429" w:name="ET_speaker_6156_6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29"/>
    </w:p>
    <w:p w:rsidR="00811357" w:rsidRDefault="00811357" w:rsidP="00811357">
      <w:pPr>
        <w:pStyle w:val="KeepWithNext"/>
        <w:rPr>
          <w:rtl/>
          <w:lang w:eastAsia="he-IL"/>
        </w:rPr>
      </w:pPr>
    </w:p>
    <w:p w:rsidR="00811357" w:rsidRDefault="00811357" w:rsidP="00811357">
      <w:pPr>
        <w:rPr>
          <w:rtl/>
          <w:lang w:eastAsia="he-IL"/>
        </w:rPr>
      </w:pPr>
      <w:bookmarkStart w:id="14430" w:name="_ETM_Q1_6139602"/>
      <w:bookmarkStart w:id="14431" w:name="_ETM_Q1_6139619"/>
      <w:bookmarkEnd w:id="14430"/>
      <w:bookmarkEnd w:id="14431"/>
      <w:r>
        <w:rPr>
          <w:rtl/>
          <w:lang w:eastAsia="he-IL"/>
        </w:rPr>
        <w:t xml:space="preserve">רגע. יכול להיות שמכיוון שאתם הרי מתכוונים לצמצם </w:t>
      </w:r>
      <w:bookmarkStart w:id="14432" w:name="_ETM_Q1_6147163"/>
      <w:bookmarkEnd w:id="14432"/>
      <w:r>
        <w:rPr>
          <w:rtl/>
          <w:lang w:eastAsia="he-IL"/>
        </w:rPr>
        <w:t>דרמטית את יכולת ההתערבות של בג"צ בחקיקה של הכנסת, אני</w:t>
      </w:r>
      <w:bookmarkStart w:id="14433" w:name="_ETM_Q1_6153331"/>
      <w:bookmarkEnd w:id="14433"/>
      <w:r>
        <w:rPr>
          <w:rtl/>
          <w:lang w:eastAsia="he-IL"/>
        </w:rPr>
        <w:t xml:space="preserve"> לא קונה את הסיפורים שאתם מפיצים בתקשורת, נעשה רק ועדה </w:t>
      </w:r>
      <w:bookmarkStart w:id="14434" w:name="_ETM_Q1_6159083"/>
      <w:bookmarkEnd w:id="14434"/>
      <w:r>
        <w:rPr>
          <w:rtl/>
          <w:lang w:eastAsia="he-IL"/>
        </w:rPr>
        <w:t xml:space="preserve">למינוי שופטים, לא נעשה הכול, תעזוב, אתם במסע צלב </w:t>
      </w:r>
      <w:bookmarkStart w:id="14435" w:name="_ETM_Q1_6168163"/>
      <w:bookmarkEnd w:id="14435"/>
      <w:r>
        <w:rPr>
          <w:rtl/>
          <w:lang w:eastAsia="he-IL"/>
        </w:rPr>
        <w:t xml:space="preserve">שיביא לחורבן רציני, כמו מה שההיסטוריה מלמדת אותנו על </w:t>
      </w:r>
      <w:bookmarkStart w:id="14436" w:name="_ETM_Q1_6172743"/>
      <w:bookmarkEnd w:id="14436"/>
      <w:r>
        <w:rPr>
          <w:rtl/>
          <w:lang w:eastAsia="he-IL"/>
        </w:rPr>
        <w:t>מסעות צלב - - -</w:t>
      </w:r>
    </w:p>
    <w:p w:rsidR="00811357" w:rsidRDefault="00811357" w:rsidP="00811357">
      <w:pPr>
        <w:rPr>
          <w:rtl/>
          <w:lang w:eastAsia="he-IL"/>
        </w:rPr>
      </w:pPr>
      <w:bookmarkStart w:id="14437" w:name="_ETM_Q1_6175343"/>
      <w:bookmarkStart w:id="14438" w:name="_ETM_Q1_6175410"/>
      <w:bookmarkEnd w:id="14437"/>
      <w:bookmarkEnd w:id="1443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439" w:name="_ETM_Q1_6176815"/>
      <w:bookmarkStart w:id="14440" w:name="_ETM_Q1_6176853"/>
      <w:bookmarkEnd w:id="14439"/>
      <w:bookmarkEnd w:id="14440"/>
      <w:r>
        <w:rPr>
          <w:rtl/>
          <w:lang w:eastAsia="he-IL"/>
        </w:rPr>
        <w:t xml:space="preserve">זה יהיה מסע צלב רפורמי, </w:t>
      </w:r>
      <w:bookmarkStart w:id="14441" w:name="_ETM_Q1_6174617"/>
      <w:bookmarkEnd w:id="14441"/>
      <w:r>
        <w:rPr>
          <w:rtl/>
          <w:lang w:eastAsia="he-IL"/>
        </w:rPr>
        <w:t xml:space="preserve">זה יהיה הרבה יותר בנועם. </w:t>
      </w:r>
      <w:bookmarkStart w:id="14442" w:name="_ETM_Q1_6178249"/>
      <w:bookmarkEnd w:id="14442"/>
    </w:p>
    <w:p w:rsidR="00811357" w:rsidRDefault="00811357" w:rsidP="00811357">
      <w:pPr>
        <w:rPr>
          <w:rtl/>
          <w:lang w:eastAsia="he-IL"/>
        </w:rPr>
      </w:pPr>
      <w:bookmarkStart w:id="14443" w:name="_ETM_Q1_6178306"/>
      <w:bookmarkStart w:id="14444" w:name="_ETM_Q1_6179281"/>
      <w:bookmarkEnd w:id="14443"/>
      <w:bookmarkEnd w:id="14444"/>
    </w:p>
    <w:p w:rsidR="00811357" w:rsidRDefault="00811357" w:rsidP="00811357">
      <w:pPr>
        <w:pStyle w:val="a5"/>
        <w:keepNext/>
        <w:rPr>
          <w:rtl/>
        </w:rPr>
      </w:pPr>
      <w:bookmarkStart w:id="14445" w:name="ET_speaker_6156_6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45"/>
    </w:p>
    <w:p w:rsidR="00811357" w:rsidRDefault="00811357" w:rsidP="00811357">
      <w:pPr>
        <w:pStyle w:val="KeepWithNext"/>
        <w:rPr>
          <w:rtl/>
          <w:lang w:eastAsia="he-IL"/>
        </w:rPr>
      </w:pPr>
    </w:p>
    <w:p w:rsidR="00811357" w:rsidRDefault="00811357" w:rsidP="00811357">
      <w:pPr>
        <w:rPr>
          <w:rtl/>
          <w:lang w:eastAsia="he-IL"/>
        </w:rPr>
      </w:pPr>
      <w:bookmarkStart w:id="14446" w:name="_ETM_Q1_6179642"/>
      <w:bookmarkStart w:id="14447" w:name="_ETM_Q1_6179660"/>
      <w:bookmarkEnd w:id="14446"/>
      <w:bookmarkEnd w:id="14447"/>
      <w:r>
        <w:rPr>
          <w:rtl/>
          <w:lang w:eastAsia="he-IL"/>
        </w:rPr>
        <w:t xml:space="preserve">אני רוצה לומר לך משהו, </w:t>
      </w:r>
      <w:bookmarkStart w:id="14448" w:name="_ETM_Q1_6182657"/>
      <w:bookmarkEnd w:id="14448"/>
      <w:r>
        <w:rPr>
          <w:rtl/>
          <w:lang w:eastAsia="he-IL"/>
        </w:rPr>
        <w:t xml:space="preserve">בהגדרה אנחנו לא מובילים מסעות מכל סוג שהוא של לכפות </w:t>
      </w:r>
      <w:bookmarkStart w:id="14449" w:name="_ETM_Q1_6189217"/>
      <w:bookmarkEnd w:id="14449"/>
      <w:r>
        <w:rPr>
          <w:rtl/>
          <w:lang w:eastAsia="he-IL"/>
        </w:rPr>
        <w:t xml:space="preserve">את אמונותינו על אנשים אחרים, זה ביסודה של תפיסת העולם </w:t>
      </w:r>
      <w:bookmarkStart w:id="14450" w:name="_ETM_Q1_6196025"/>
      <w:bookmarkEnd w:id="14450"/>
      <w:r>
        <w:rPr>
          <w:rtl/>
          <w:lang w:eastAsia="he-IL"/>
        </w:rPr>
        <w:t xml:space="preserve">הרפורמי, אבל, כדי לחזור לדיון הענייני, בגלל שאתם עתידים </w:t>
      </w:r>
      <w:bookmarkStart w:id="14451" w:name="_ETM_Q1_6200233"/>
      <w:bookmarkEnd w:id="14451"/>
      <w:r>
        <w:rPr>
          <w:rtl/>
          <w:lang w:eastAsia="he-IL"/>
        </w:rPr>
        <w:t xml:space="preserve">לשנות את כללי ההכרעה בבג"צ בכל מה שנוגע לפסילת חוקים </w:t>
      </w:r>
      <w:bookmarkStart w:id="14452" w:name="_ETM_Q1_6206937"/>
      <w:bookmarkEnd w:id="14452"/>
      <w:r>
        <w:rPr>
          <w:rtl/>
          <w:lang w:eastAsia="he-IL"/>
        </w:rPr>
        <w:t xml:space="preserve">אז המינוי של שופטים קיצוניים מימין ימנע פסילת חוקים. </w:t>
      </w:r>
      <w:bookmarkStart w:id="14453" w:name="_ETM_Q1_6213433"/>
      <w:bookmarkEnd w:id="14453"/>
    </w:p>
    <w:p w:rsidR="00811357" w:rsidRDefault="00811357" w:rsidP="00811357">
      <w:pPr>
        <w:rPr>
          <w:rtl/>
          <w:lang w:eastAsia="he-IL"/>
        </w:rPr>
      </w:pPr>
      <w:bookmarkStart w:id="14454" w:name="_ETM_Q1_6213500"/>
      <w:bookmarkEnd w:id="1445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455" w:name="_ETM_Q1_6215284"/>
      <w:bookmarkStart w:id="14456" w:name="_ETM_Q1_6215301"/>
      <w:bookmarkEnd w:id="14455"/>
      <w:bookmarkEnd w:id="14456"/>
      <w:r>
        <w:rPr>
          <w:rtl/>
          <w:lang w:eastAsia="he-IL"/>
        </w:rPr>
        <w:t xml:space="preserve">אז </w:t>
      </w:r>
      <w:bookmarkStart w:id="14457" w:name="_ETM_Q1_6211000"/>
      <w:bookmarkEnd w:id="14457"/>
      <w:r>
        <w:rPr>
          <w:rtl/>
          <w:lang w:eastAsia="he-IL"/>
        </w:rPr>
        <w:t>הנה, אתה רואה, זה ימנע כניסה של בית המשפט העליון</w:t>
      </w:r>
      <w:bookmarkStart w:id="14458" w:name="_ETM_Q1_6216825"/>
      <w:bookmarkEnd w:id="14458"/>
      <w:r>
        <w:rPr>
          <w:rtl/>
          <w:lang w:eastAsia="he-IL"/>
        </w:rPr>
        <w:t xml:space="preserve"> לתוך הפוליטיקה, לשיטתך. </w:t>
      </w:r>
    </w:p>
    <w:p w:rsidR="00811357" w:rsidRDefault="00811357" w:rsidP="00811357">
      <w:pPr>
        <w:rPr>
          <w:rtl/>
          <w:lang w:eastAsia="he-IL"/>
        </w:rPr>
      </w:pPr>
      <w:bookmarkStart w:id="14459" w:name="_ETM_Q1_6216685"/>
      <w:bookmarkStart w:id="14460" w:name="_ETM_Q1_6216745"/>
      <w:bookmarkStart w:id="14461" w:name="_ETM_Q1_6218013"/>
      <w:bookmarkEnd w:id="14459"/>
      <w:bookmarkEnd w:id="14460"/>
      <w:bookmarkEnd w:id="14461"/>
    </w:p>
    <w:p w:rsidR="00811357" w:rsidRDefault="00811357" w:rsidP="00811357">
      <w:pPr>
        <w:pStyle w:val="a5"/>
        <w:keepNext/>
        <w:rPr>
          <w:rtl/>
        </w:rPr>
      </w:pPr>
      <w:bookmarkStart w:id="14462" w:name="ET_speaker_6156_6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62"/>
    </w:p>
    <w:p w:rsidR="00811357" w:rsidRDefault="00811357" w:rsidP="00811357">
      <w:pPr>
        <w:pStyle w:val="KeepWithNext"/>
        <w:rPr>
          <w:rtl/>
          <w:lang w:eastAsia="he-IL"/>
        </w:rPr>
      </w:pPr>
    </w:p>
    <w:p w:rsidR="00811357" w:rsidRDefault="00811357" w:rsidP="00811357">
      <w:pPr>
        <w:rPr>
          <w:rtl/>
          <w:lang w:eastAsia="he-IL"/>
        </w:rPr>
      </w:pPr>
      <w:bookmarkStart w:id="14463" w:name="_ETM_Q1_6218355"/>
      <w:bookmarkStart w:id="14464" w:name="_ETM_Q1_6218373"/>
      <w:bookmarkEnd w:id="14463"/>
      <w:bookmarkEnd w:id="14464"/>
      <w:r>
        <w:rPr>
          <w:rtl/>
          <w:lang w:eastAsia="he-IL"/>
        </w:rPr>
        <w:t xml:space="preserve">זו בדיוק הנקודה, שמחה, שאני </w:t>
      </w:r>
      <w:bookmarkStart w:id="14465" w:name="_ETM_Q1_6223845"/>
      <w:bookmarkEnd w:id="14465"/>
      <w:r>
        <w:rPr>
          <w:rtl/>
          <w:lang w:eastAsia="he-IL"/>
        </w:rPr>
        <w:t xml:space="preserve">מבקש להדגיש. אמר לי שר המשפטים בשיחת צד שמבחינתו הקריטריון </w:t>
      </w:r>
      <w:bookmarkStart w:id="14466" w:name="_ETM_Q1_6228991"/>
      <w:bookmarkEnd w:id="14466"/>
      <w:r>
        <w:rPr>
          <w:rtl/>
          <w:lang w:eastAsia="he-IL"/>
        </w:rPr>
        <w:t>הוא שופט שמרן, זה שופט שחושב ש</w:t>
      </w:r>
      <w:bookmarkStart w:id="14467" w:name="_ETM_Q1_6232575"/>
      <w:bookmarkEnd w:id="14467"/>
      <w:r>
        <w:rPr>
          <w:rtl/>
          <w:lang w:eastAsia="he-IL"/>
        </w:rPr>
        <w:t>לבית המשפט העליון אסור לפסול חקיקה, ולכן בסופו של דבר</w:t>
      </w:r>
      <w:bookmarkStart w:id="14468" w:name="_ETM_Q1_6236301"/>
      <w:bookmarkEnd w:id="14468"/>
      <w:r>
        <w:rPr>
          <w:rtl/>
          <w:lang w:eastAsia="he-IL"/>
        </w:rPr>
        <w:t xml:space="preserve"> כל המינויים של הצד השמרני של הפוליטיקה. אני </w:t>
      </w:r>
      <w:bookmarkStart w:id="14469" w:name="_ETM_Q1_6240625"/>
      <w:bookmarkEnd w:id="14469"/>
      <w:r>
        <w:rPr>
          <w:rtl/>
          <w:lang w:eastAsia="he-IL"/>
        </w:rPr>
        <w:t>לא מדבר על כל המינויים - - -</w:t>
      </w:r>
    </w:p>
    <w:p w:rsidR="00811357" w:rsidRDefault="00811357" w:rsidP="00811357">
      <w:pPr>
        <w:rPr>
          <w:rtl/>
          <w:lang w:eastAsia="he-IL"/>
        </w:rPr>
      </w:pPr>
      <w:bookmarkStart w:id="14470" w:name="_ETM_Q1_6243633"/>
      <w:bookmarkStart w:id="14471" w:name="_ETM_Q1_6243700"/>
      <w:bookmarkStart w:id="14472" w:name="_ETM_Q1_6244433"/>
      <w:bookmarkEnd w:id="14470"/>
      <w:bookmarkEnd w:id="14471"/>
      <w:bookmarkEnd w:id="14472"/>
    </w:p>
    <w:p w:rsidR="00811357" w:rsidRDefault="00811357" w:rsidP="00811357">
      <w:pPr>
        <w:pStyle w:val="af8"/>
        <w:keepNext/>
        <w:rPr>
          <w:rtl/>
        </w:rPr>
      </w:pPr>
      <w:bookmarkStart w:id="14473"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73"/>
    </w:p>
    <w:p w:rsidR="00811357" w:rsidRDefault="00811357" w:rsidP="00811357">
      <w:pPr>
        <w:pStyle w:val="KeepWithNext"/>
        <w:rPr>
          <w:rtl/>
          <w:lang w:eastAsia="he-IL"/>
        </w:rPr>
      </w:pPr>
    </w:p>
    <w:p w:rsidR="00811357" w:rsidRDefault="00811357" w:rsidP="00811357">
      <w:pPr>
        <w:rPr>
          <w:rtl/>
          <w:lang w:eastAsia="he-IL"/>
        </w:rPr>
      </w:pPr>
      <w:bookmarkStart w:id="14474" w:name="_ETM_Q1_6244974"/>
      <w:bookmarkStart w:id="14475" w:name="_ETM_Q1_6245032"/>
      <w:bookmarkEnd w:id="14474"/>
      <w:bookmarkEnd w:id="14475"/>
      <w:r>
        <w:rPr>
          <w:rtl/>
          <w:lang w:eastAsia="he-IL"/>
        </w:rPr>
        <w:t xml:space="preserve">במחילה, נראה לי </w:t>
      </w:r>
      <w:bookmarkStart w:id="14476" w:name="_ETM_Q1_6243140"/>
      <w:bookmarkEnd w:id="14476"/>
      <w:r>
        <w:rPr>
          <w:rtl/>
          <w:lang w:eastAsia="he-IL"/>
        </w:rPr>
        <w:t xml:space="preserve">שלא הבנת את מה ששר המשפטים אמר לך. במחילה. אני </w:t>
      </w:r>
      <w:bookmarkStart w:id="14477" w:name="_ETM_Q1_6247967"/>
      <w:bookmarkEnd w:id="14477"/>
      <w:r>
        <w:rPr>
          <w:rtl/>
          <w:lang w:eastAsia="he-IL"/>
        </w:rPr>
        <w:t xml:space="preserve">אגיד לך למה. אני מסכים לחלוטין עם האמירה שבמצב הנוכחי </w:t>
      </w:r>
      <w:bookmarkStart w:id="14478" w:name="_ETM_Q1_6250845"/>
      <w:bookmarkEnd w:id="14478"/>
      <w:r>
        <w:rPr>
          <w:rtl/>
          <w:lang w:eastAsia="he-IL"/>
        </w:rPr>
        <w:t xml:space="preserve">היום שופט שפוסל חוק, למעט באמת תרחיש ברגמן, הוא </w:t>
      </w:r>
      <w:bookmarkStart w:id="14479" w:name="_ETM_Q1_6259341"/>
      <w:bookmarkEnd w:id="14479"/>
      <w:r>
        <w:rPr>
          <w:rtl/>
          <w:lang w:eastAsia="he-IL"/>
        </w:rPr>
        <w:t xml:space="preserve">לא שופט שמרן, ואולי על פי חוק חופש העיסוק </w:t>
      </w:r>
      <w:bookmarkStart w:id="14480" w:name="_ETM_Q1_6264109"/>
      <w:bookmarkEnd w:id="14480"/>
      <w:r>
        <w:rPr>
          <w:rtl/>
          <w:lang w:eastAsia="he-IL"/>
        </w:rPr>
        <w:t xml:space="preserve">במקרים מסוימים, למה? מפני שבאמת אין הסמכה מפורשת, אבל </w:t>
      </w:r>
      <w:bookmarkStart w:id="14481" w:name="_ETM_Q1_6268576"/>
      <w:bookmarkEnd w:id="14481"/>
      <w:r>
        <w:rPr>
          <w:rtl/>
          <w:lang w:eastAsia="he-IL"/>
        </w:rPr>
        <w:t>בוודאי אחרי שתהיה הסמכה מפורשת שאומרת שאם יש סתירה בין</w:t>
      </w:r>
      <w:bookmarkStart w:id="14482" w:name="_ETM_Q1_6269282"/>
      <w:bookmarkEnd w:id="14482"/>
      <w:r>
        <w:rPr>
          <w:rtl/>
          <w:lang w:eastAsia="he-IL"/>
        </w:rPr>
        <w:t xml:space="preserve"> הוראות חוק להוראות חוק יסוד וזה סותר בבירור את חוק י</w:t>
      </w:r>
      <w:bookmarkStart w:id="14483" w:name="_ETM_Q1_6273222"/>
      <w:bookmarkEnd w:id="14483"/>
      <w:r>
        <w:rPr>
          <w:rtl/>
          <w:lang w:eastAsia="he-IL"/>
        </w:rPr>
        <w:t>סוד: כבוד האדם וחירותו, אז בית משפט יכול לפסול, אז</w:t>
      </w:r>
      <w:bookmarkStart w:id="14484" w:name="_ETM_Q1_6278164"/>
      <w:bookmarkEnd w:id="14484"/>
      <w:r>
        <w:rPr>
          <w:rtl/>
          <w:lang w:eastAsia="he-IL"/>
        </w:rPr>
        <w:t xml:space="preserve"> ממילא שופט שמרן קורא את החוק ועושה מה שכתוב בחוק</w:t>
      </w:r>
      <w:bookmarkStart w:id="14485" w:name="_ETM_Q1_6283972"/>
      <w:bookmarkEnd w:id="14485"/>
      <w:r>
        <w:rPr>
          <w:rtl/>
          <w:lang w:eastAsia="he-IL"/>
        </w:rPr>
        <w:t xml:space="preserve">, אז שופט שמרן יתחיל לפסול חוקים. </w:t>
      </w:r>
    </w:p>
    <w:p w:rsidR="00811357" w:rsidRDefault="00811357" w:rsidP="00811357">
      <w:pPr>
        <w:rPr>
          <w:rtl/>
          <w:lang w:eastAsia="he-IL"/>
        </w:rPr>
      </w:pPr>
      <w:bookmarkStart w:id="14486" w:name="_ETM_Q1_6285700"/>
      <w:bookmarkStart w:id="14487" w:name="_ETM_Q1_6285781"/>
      <w:bookmarkStart w:id="14488" w:name="_ETM_Q1_6281598"/>
      <w:bookmarkEnd w:id="14486"/>
      <w:bookmarkEnd w:id="14487"/>
      <w:bookmarkEnd w:id="14488"/>
    </w:p>
    <w:p w:rsidR="00811357" w:rsidRDefault="00811357" w:rsidP="00811357">
      <w:pPr>
        <w:pStyle w:val="a5"/>
        <w:keepNext/>
        <w:rPr>
          <w:rtl/>
        </w:rPr>
      </w:pPr>
      <w:bookmarkStart w:id="14489" w:name="ET_speaker_6156_6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89"/>
    </w:p>
    <w:p w:rsidR="00811357" w:rsidRDefault="00811357" w:rsidP="00811357">
      <w:pPr>
        <w:pStyle w:val="KeepWithNext"/>
        <w:rPr>
          <w:rtl/>
          <w:lang w:eastAsia="he-IL"/>
        </w:rPr>
      </w:pPr>
    </w:p>
    <w:p w:rsidR="00811357" w:rsidRDefault="00811357" w:rsidP="00811357">
      <w:pPr>
        <w:rPr>
          <w:rtl/>
          <w:lang w:eastAsia="he-IL"/>
        </w:rPr>
      </w:pPr>
      <w:bookmarkStart w:id="14490" w:name="_ETM_Q1_6282037"/>
      <w:bookmarkStart w:id="14491" w:name="_ETM_Q1_6282074"/>
      <w:bookmarkEnd w:id="14490"/>
      <w:bookmarkEnd w:id="14491"/>
      <w:r>
        <w:rPr>
          <w:rtl/>
          <w:lang w:eastAsia="he-IL"/>
        </w:rPr>
        <w:t xml:space="preserve">טוב. במחילה </w:t>
      </w:r>
      <w:bookmarkStart w:id="14492" w:name="_ETM_Q1_6284030"/>
      <w:bookmarkEnd w:id="14492"/>
      <w:r>
        <w:rPr>
          <w:rtl/>
          <w:lang w:eastAsia="he-IL"/>
        </w:rPr>
        <w:t>ממך, אדוני היושב ראש, דעתי היא שונה ממך לגבי</w:t>
      </w:r>
      <w:bookmarkStart w:id="14493" w:name="_ETM_Q1_6292686"/>
      <w:bookmarkEnd w:id="14493"/>
      <w:r>
        <w:rPr>
          <w:rtl/>
          <w:lang w:eastAsia="he-IL"/>
        </w:rPr>
        <w:t xml:space="preserve"> דבריו של שר המשפטים. אני חושב שגם אחרי </w:t>
      </w:r>
      <w:bookmarkStart w:id="14494" w:name="_ETM_Q1_6290658"/>
      <w:bookmarkEnd w:id="14494"/>
      <w:r>
        <w:rPr>
          <w:rtl/>
          <w:lang w:eastAsia="he-IL"/>
        </w:rPr>
        <w:t>רפורמת הפייק שלכם שמעגנת את הביקורת השיפוטית, כי מה לעשות?</w:t>
      </w:r>
      <w:bookmarkStart w:id="14495" w:name="_ETM_Q1_6298572"/>
      <w:bookmarkEnd w:id="14495"/>
      <w:r>
        <w:rPr>
          <w:rtl/>
          <w:lang w:eastAsia="he-IL"/>
        </w:rPr>
        <w:t xml:space="preserve"> צריך להסתכל על – אם מה שאתה אומר נכון </w:t>
      </w:r>
      <w:bookmarkStart w:id="14496" w:name="_ETM_Q1_6304636"/>
      <w:bookmarkEnd w:id="14496"/>
      <w:r>
        <w:rPr>
          <w:rtl/>
          <w:lang w:eastAsia="he-IL"/>
        </w:rPr>
        <w:t xml:space="preserve">לא הייתם דורשים רוב של 80 חברים בהרכב מלא. </w:t>
      </w:r>
    </w:p>
    <w:p w:rsidR="00811357" w:rsidRDefault="00811357" w:rsidP="00811357">
      <w:pPr>
        <w:rPr>
          <w:rtl/>
          <w:lang w:eastAsia="he-IL"/>
        </w:rPr>
      </w:pPr>
      <w:bookmarkStart w:id="14497" w:name="_ETM_Q1_6307280"/>
      <w:bookmarkStart w:id="14498" w:name="_ETM_Q1_6307353"/>
      <w:bookmarkStart w:id="14499" w:name="_ETM_Q1_6308200"/>
      <w:bookmarkEnd w:id="14497"/>
      <w:bookmarkEnd w:id="14498"/>
      <w:bookmarkEnd w:id="14499"/>
    </w:p>
    <w:p w:rsidR="00811357" w:rsidRDefault="00811357" w:rsidP="00811357">
      <w:pPr>
        <w:pStyle w:val="af8"/>
        <w:keepNext/>
        <w:rPr>
          <w:rtl/>
        </w:rPr>
      </w:pPr>
      <w:bookmarkStart w:id="14500"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00"/>
    </w:p>
    <w:p w:rsidR="00811357" w:rsidRDefault="00811357" w:rsidP="00811357">
      <w:pPr>
        <w:pStyle w:val="KeepWithNext"/>
        <w:rPr>
          <w:rtl/>
          <w:lang w:eastAsia="he-IL"/>
        </w:rPr>
      </w:pPr>
    </w:p>
    <w:p w:rsidR="00811357" w:rsidRDefault="00811357" w:rsidP="00811357">
      <w:pPr>
        <w:rPr>
          <w:rtl/>
          <w:lang w:eastAsia="he-IL"/>
        </w:rPr>
      </w:pPr>
      <w:bookmarkStart w:id="14501" w:name="_ETM_Q1_6308619"/>
      <w:bookmarkEnd w:id="14501"/>
      <w:r>
        <w:rPr>
          <w:rtl/>
          <w:lang w:eastAsia="he-IL"/>
        </w:rPr>
        <w:t>ל</w:t>
      </w:r>
      <w:bookmarkStart w:id="14502" w:name="_ETM_Q1_6308670"/>
      <w:bookmarkEnd w:id="14502"/>
      <w:r>
        <w:rPr>
          <w:rtl/>
          <w:lang w:eastAsia="he-IL"/>
        </w:rPr>
        <w:t>א</w:t>
      </w:r>
      <w:bookmarkStart w:id="14503" w:name="_ETM_Q1_6308800"/>
      <w:bookmarkEnd w:id="14503"/>
      <w:r>
        <w:rPr>
          <w:rtl/>
          <w:lang w:eastAsia="he-IL"/>
        </w:rPr>
        <w:t xml:space="preserve"> מדויק, דיברנו על זה, אבל אנחנו היום לא בדיון על </w:t>
      </w:r>
      <w:bookmarkStart w:id="14504" w:name="_ETM_Q1_6310932"/>
      <w:bookmarkEnd w:id="14504"/>
      <w:r>
        <w:rPr>
          <w:rtl/>
          <w:lang w:eastAsia="he-IL"/>
        </w:rPr>
        <w:t xml:space="preserve">הרוב. גלעד, בוא נתמקד. </w:t>
      </w:r>
    </w:p>
    <w:p w:rsidR="00811357" w:rsidRDefault="00811357" w:rsidP="00811357">
      <w:pPr>
        <w:rPr>
          <w:rtl/>
          <w:lang w:eastAsia="he-IL"/>
        </w:rPr>
      </w:pPr>
      <w:bookmarkStart w:id="14505" w:name="_ETM_Q1_6308636"/>
      <w:bookmarkStart w:id="14506" w:name="_ETM_Q1_6308694"/>
      <w:bookmarkEnd w:id="14505"/>
      <w:bookmarkEnd w:id="14506"/>
    </w:p>
    <w:p w:rsidR="00811357" w:rsidRDefault="00811357" w:rsidP="00811357">
      <w:pPr>
        <w:pStyle w:val="a5"/>
        <w:keepNext/>
        <w:rPr>
          <w:rtl/>
        </w:rPr>
      </w:pPr>
      <w:bookmarkStart w:id="14507" w:name="ET_speaker_6156_6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07"/>
    </w:p>
    <w:p w:rsidR="00811357" w:rsidRDefault="00811357" w:rsidP="00811357">
      <w:pPr>
        <w:pStyle w:val="KeepWithNext"/>
        <w:rPr>
          <w:rtl/>
          <w:lang w:eastAsia="he-IL"/>
        </w:rPr>
      </w:pPr>
    </w:p>
    <w:p w:rsidR="00811357" w:rsidRDefault="00811357" w:rsidP="00811357">
      <w:pPr>
        <w:rPr>
          <w:rtl/>
          <w:lang w:eastAsia="he-IL"/>
        </w:rPr>
      </w:pPr>
      <w:bookmarkStart w:id="14508" w:name="_ETM_Q1_6310020"/>
      <w:bookmarkStart w:id="14509" w:name="_ETM_Q1_6310054"/>
      <w:bookmarkEnd w:id="14508"/>
      <w:bookmarkEnd w:id="14509"/>
      <w:r>
        <w:rPr>
          <w:rtl/>
          <w:lang w:eastAsia="he-IL"/>
        </w:rPr>
        <w:t xml:space="preserve">בסדר. אז אני אומר עוד פעם, </w:t>
      </w:r>
      <w:bookmarkStart w:id="14510" w:name="_ETM_Q1_6315484"/>
      <w:bookmarkEnd w:id="14510"/>
      <w:r>
        <w:rPr>
          <w:rtl/>
          <w:lang w:eastAsia="he-IL"/>
        </w:rPr>
        <w:t xml:space="preserve">בכל מה שנוגע לפסילת חוקים באמת תצמצמו דרמטית את מה </w:t>
      </w:r>
      <w:bookmarkStart w:id="14511" w:name="_ETM_Q1_6323764"/>
      <w:bookmarkEnd w:id="14511"/>
      <w:r>
        <w:rPr>
          <w:rtl/>
          <w:lang w:eastAsia="he-IL"/>
        </w:rPr>
        <w:t xml:space="preserve">שאתם רואים כהתערבות פוליטית של בג"צ. לשיטתכם פסילת חוקים זו </w:t>
      </w:r>
      <w:bookmarkStart w:id="14512" w:name="_ETM_Q1_6331780"/>
      <w:bookmarkEnd w:id="14512"/>
      <w:r>
        <w:rPr>
          <w:rtl/>
          <w:lang w:eastAsia="he-IL"/>
        </w:rPr>
        <w:t>התערבות פוליטית והשילוב בין תהליך בחירת השופטים לבין המכשולים שאתם</w:t>
      </w:r>
      <w:bookmarkStart w:id="14513" w:name="_ETM_Q1_6339308"/>
      <w:bookmarkEnd w:id="14513"/>
      <w:r>
        <w:rPr>
          <w:rtl/>
          <w:lang w:eastAsia="he-IL"/>
        </w:rPr>
        <w:t xml:space="preserve"> שמים לביקורת שיפוטית יגרמו לזה שבאמת בג"צ לא יתערב </w:t>
      </w:r>
      <w:bookmarkStart w:id="14514" w:name="_ETM_Q1_6343254"/>
      <w:bookmarkEnd w:id="14514"/>
      <w:r>
        <w:rPr>
          <w:rtl/>
          <w:lang w:eastAsia="he-IL"/>
        </w:rPr>
        <w:t xml:space="preserve">כמעט אף פעם בחקיקה של הכנסת ולשם אתם מכוונים. </w:t>
      </w:r>
      <w:bookmarkStart w:id="14515" w:name="_ETM_Q1_6350360"/>
      <w:bookmarkEnd w:id="14515"/>
      <w:r>
        <w:rPr>
          <w:rtl/>
          <w:lang w:eastAsia="he-IL"/>
        </w:rPr>
        <w:t>אבל זאת לא הזירה היחידה של ההתערבות של בג"צ בהכרעות</w:t>
      </w:r>
      <w:bookmarkStart w:id="14516" w:name="_ETM_Q1_6357238"/>
      <w:bookmarkEnd w:id="14516"/>
      <w:r>
        <w:rPr>
          <w:rtl/>
          <w:lang w:eastAsia="he-IL"/>
        </w:rPr>
        <w:t xml:space="preserve"> של המערכת הפוליטית, נכון? אתה בעצמך אומר שאתה רוצה להכחיד </w:t>
      </w:r>
      <w:bookmarkStart w:id="14517" w:name="_ETM_Q1_6364014"/>
      <w:bookmarkEnd w:id="14517"/>
      <w:r>
        <w:rPr>
          <w:rtl/>
          <w:lang w:eastAsia="he-IL"/>
        </w:rPr>
        <w:t>את עילת הסבירות, אבל אתה לא מכחיד יכולות אחרות של</w:t>
      </w:r>
      <w:bookmarkStart w:id="14518" w:name="_ETM_Q1_6365410"/>
      <w:bookmarkEnd w:id="14518"/>
      <w:r>
        <w:rPr>
          <w:rtl/>
          <w:lang w:eastAsia="he-IL"/>
        </w:rPr>
        <w:t xml:space="preserve"> התערבות בהכרעה של - - -</w:t>
      </w:r>
    </w:p>
    <w:p w:rsidR="00811357" w:rsidRDefault="00811357" w:rsidP="00811357">
      <w:pPr>
        <w:rPr>
          <w:rtl/>
          <w:lang w:eastAsia="he-IL"/>
        </w:rPr>
      </w:pPr>
      <w:bookmarkStart w:id="14519" w:name="_ETM_Q1_6367954"/>
      <w:bookmarkStart w:id="14520" w:name="_ETM_Q1_6368025"/>
      <w:bookmarkStart w:id="14521" w:name="_ETM_Q1_6364252"/>
      <w:bookmarkEnd w:id="14519"/>
      <w:bookmarkEnd w:id="14520"/>
      <w:bookmarkEnd w:id="14521"/>
    </w:p>
    <w:p w:rsidR="00811357" w:rsidRDefault="00811357" w:rsidP="00811357">
      <w:pPr>
        <w:pStyle w:val="af8"/>
        <w:keepNext/>
        <w:rPr>
          <w:rtl/>
        </w:rPr>
      </w:pPr>
      <w:bookmarkStart w:id="14522"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22"/>
    </w:p>
    <w:p w:rsidR="00811357" w:rsidRDefault="00811357" w:rsidP="00811357">
      <w:pPr>
        <w:pStyle w:val="KeepWithNext"/>
        <w:rPr>
          <w:rtl/>
          <w:lang w:eastAsia="he-IL"/>
        </w:rPr>
      </w:pPr>
    </w:p>
    <w:p w:rsidR="00811357" w:rsidRDefault="00811357" w:rsidP="00811357">
      <w:pPr>
        <w:rPr>
          <w:rtl/>
          <w:lang w:eastAsia="he-IL"/>
        </w:rPr>
      </w:pPr>
      <w:bookmarkStart w:id="14523" w:name="_ETM_Q1_6364675"/>
      <w:bookmarkStart w:id="14524" w:name="_ETM_Q1_6364710"/>
      <w:bookmarkEnd w:id="14523"/>
      <w:bookmarkEnd w:id="14524"/>
      <w:r>
        <w:rPr>
          <w:rtl/>
          <w:lang w:eastAsia="he-IL"/>
        </w:rPr>
        <w:t xml:space="preserve">נכון, אבל, גלעד, בוא </w:t>
      </w:r>
      <w:bookmarkStart w:id="14525" w:name="_ETM_Q1_6368060"/>
      <w:bookmarkEnd w:id="14525"/>
      <w:r>
        <w:rPr>
          <w:rtl/>
          <w:lang w:eastAsia="he-IL"/>
        </w:rPr>
        <w:t xml:space="preserve">נתמקד בדיון של ההרכב עכשיו. </w:t>
      </w:r>
    </w:p>
    <w:p w:rsidR="00811357" w:rsidRDefault="00811357" w:rsidP="00811357">
      <w:pPr>
        <w:rPr>
          <w:rtl/>
          <w:lang w:eastAsia="he-IL"/>
        </w:rPr>
      </w:pPr>
      <w:bookmarkStart w:id="14526" w:name="_ETM_Q1_6372292"/>
      <w:bookmarkStart w:id="14527" w:name="_ETM_Q1_6372349"/>
      <w:bookmarkStart w:id="14528" w:name="_ETM_Q1_6373188"/>
      <w:bookmarkEnd w:id="14526"/>
      <w:bookmarkEnd w:id="14527"/>
      <w:bookmarkEnd w:id="14528"/>
    </w:p>
    <w:p w:rsidR="00811357" w:rsidRDefault="00811357" w:rsidP="00811357">
      <w:pPr>
        <w:pStyle w:val="a5"/>
        <w:keepNext/>
        <w:rPr>
          <w:rtl/>
        </w:rPr>
      </w:pPr>
      <w:bookmarkStart w:id="14529" w:name="ET_speaker_6156_6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29"/>
    </w:p>
    <w:p w:rsidR="00811357" w:rsidRDefault="00811357" w:rsidP="00811357">
      <w:pPr>
        <w:pStyle w:val="KeepWithNext"/>
        <w:rPr>
          <w:rtl/>
          <w:lang w:eastAsia="he-IL"/>
        </w:rPr>
      </w:pPr>
    </w:p>
    <w:p w:rsidR="00811357" w:rsidRDefault="00811357" w:rsidP="00811357">
      <w:pPr>
        <w:rPr>
          <w:rtl/>
          <w:lang w:eastAsia="he-IL"/>
        </w:rPr>
      </w:pPr>
      <w:bookmarkStart w:id="14530" w:name="_ETM_Q1_6373589"/>
      <w:bookmarkStart w:id="14531" w:name="_ETM_Q1_6373621"/>
      <w:bookmarkEnd w:id="14530"/>
      <w:bookmarkEnd w:id="14531"/>
      <w:r>
        <w:rPr>
          <w:rtl/>
          <w:lang w:eastAsia="he-IL"/>
        </w:rPr>
        <w:t xml:space="preserve">אבל זו הנקודה, התהליך שאתם </w:t>
      </w:r>
      <w:bookmarkStart w:id="14532" w:name="_ETM_Q1_6373281"/>
      <w:bookmarkEnd w:id="14532"/>
      <w:r>
        <w:rPr>
          <w:rtl/>
          <w:lang w:eastAsia="he-IL"/>
        </w:rPr>
        <w:t xml:space="preserve">מובילים יגרום לכך שבית המשפט העליון של מדינת ישראל </w:t>
      </w:r>
      <w:bookmarkStart w:id="14533" w:name="_ETM_Q1_6383624"/>
      <w:bookmarkEnd w:id="14533"/>
      <w:r>
        <w:rPr>
          <w:rtl/>
          <w:lang w:eastAsia="he-IL"/>
        </w:rPr>
        <w:t>יהיה הרבה פוליטי ופוליטי במובן הכי מטריד של בית המש</w:t>
      </w:r>
      <w:bookmarkStart w:id="14534" w:name="_ETM_Q1_6389968"/>
      <w:bookmarkEnd w:id="14534"/>
      <w:r>
        <w:rPr>
          <w:rtl/>
          <w:lang w:eastAsia="he-IL"/>
        </w:rPr>
        <w:t xml:space="preserve">פט העליון, פוליטי במובן של הענקת בולטות דווקא לעמדות הקיצוניות. </w:t>
      </w:r>
      <w:bookmarkStart w:id="14535" w:name="_ETM_Q1_6395071"/>
      <w:bookmarkEnd w:id="14535"/>
      <w:r>
        <w:rPr>
          <w:rtl/>
          <w:lang w:eastAsia="he-IL"/>
        </w:rPr>
        <w:t xml:space="preserve">במקום שבית המשפט העליון יהווה גורם שמנסה בסופו של </w:t>
      </w:r>
      <w:bookmarkStart w:id="14536" w:name="_ETM_Q1_6399089"/>
      <w:bookmarkEnd w:id="14536"/>
      <w:r>
        <w:rPr>
          <w:rtl/>
          <w:lang w:eastAsia="he-IL"/>
        </w:rPr>
        <w:t xml:space="preserve">דבר לפעול במתינות ביחס לקשת העמדות האידיאולוגיות בחברה הישראלית אתם </w:t>
      </w:r>
      <w:bookmarkStart w:id="14537" w:name="_ETM_Q1_6406140"/>
      <w:bookmarkEnd w:id="14537"/>
      <w:r>
        <w:rPr>
          <w:rtl/>
          <w:lang w:eastAsia="he-IL"/>
        </w:rPr>
        <w:t xml:space="preserve">עושים בדיוק ההיפך. אתם אומרים דבר אחד ואתם בונים </w:t>
      </w:r>
      <w:bookmarkStart w:id="14538" w:name="_ETM_Q1_6412876"/>
      <w:bookmarkEnd w:id="14538"/>
      <w:r>
        <w:rPr>
          <w:rtl/>
          <w:lang w:eastAsia="he-IL"/>
        </w:rPr>
        <w:t xml:space="preserve">מנגנונים שיביאו אותנו תוך כמה שנים בדיוק למצב ההפוך, שבית </w:t>
      </w:r>
      <w:bookmarkStart w:id="14539" w:name="_ETM_Q1_6414632"/>
      <w:bookmarkEnd w:id="14539"/>
      <w:r>
        <w:rPr>
          <w:rtl/>
          <w:lang w:eastAsia="he-IL"/>
        </w:rPr>
        <w:t xml:space="preserve">המשפט העליון יהפוך להיות זירה הרבה פחות מקצועית והרבה </w:t>
      </w:r>
      <w:bookmarkStart w:id="14540" w:name="_ETM_Q1_6422952"/>
      <w:bookmarkEnd w:id="14540"/>
      <w:r>
        <w:rPr>
          <w:rtl/>
          <w:lang w:eastAsia="he-IL"/>
        </w:rPr>
        <w:t xml:space="preserve">יותר פוליטית. אנחנו רואים את זה בבתי משפט אחרים ברחבי </w:t>
      </w:r>
      <w:bookmarkStart w:id="14541" w:name="_ETM_Q1_6428672"/>
      <w:bookmarkEnd w:id="14541"/>
      <w:r>
        <w:rPr>
          <w:rtl/>
          <w:lang w:eastAsia="he-IL"/>
        </w:rPr>
        <w:t xml:space="preserve">העולם. </w:t>
      </w:r>
    </w:p>
    <w:p w:rsidR="00811357" w:rsidRDefault="00811357" w:rsidP="00811357">
      <w:pPr>
        <w:rPr>
          <w:rtl/>
          <w:lang w:eastAsia="he-IL"/>
        </w:rPr>
      </w:pPr>
      <w:bookmarkStart w:id="14542" w:name="_ETM_Q1_6429576"/>
      <w:bookmarkStart w:id="14543" w:name="_ETM_Q1_6429644"/>
      <w:bookmarkEnd w:id="14542"/>
      <w:bookmarkEnd w:id="14543"/>
    </w:p>
    <w:p w:rsidR="00811357" w:rsidRDefault="00811357" w:rsidP="00811357">
      <w:pPr>
        <w:rPr>
          <w:rtl/>
          <w:lang w:eastAsia="he-IL"/>
        </w:rPr>
      </w:pPr>
      <w:bookmarkStart w:id="14544" w:name="_ETM_Q1_6429768"/>
      <w:bookmarkStart w:id="14545" w:name="_ETM_Q1_6429829"/>
      <w:bookmarkEnd w:id="14544"/>
      <w:bookmarkEnd w:id="14545"/>
      <w:r>
        <w:rPr>
          <w:rtl/>
          <w:lang w:eastAsia="he-IL"/>
        </w:rPr>
        <w:t xml:space="preserve">הציבור הישראלי צריך להבין שאתם מדברים גבוהה גבוהה </w:t>
      </w:r>
      <w:bookmarkStart w:id="14546" w:name="_ETM_Q1_6433002"/>
      <w:bookmarkEnd w:id="14546"/>
      <w:r>
        <w:rPr>
          <w:rtl/>
          <w:lang w:eastAsia="he-IL"/>
        </w:rPr>
        <w:t xml:space="preserve">על גיוון ואתם מדברים גבוהה גבוהה על שיפוט ואתם מדברים </w:t>
      </w:r>
      <w:bookmarkStart w:id="14547" w:name="_ETM_Q1_6440190"/>
      <w:bookmarkEnd w:id="14547"/>
      <w:r>
        <w:rPr>
          <w:rtl/>
          <w:lang w:eastAsia="he-IL"/>
        </w:rPr>
        <w:t xml:space="preserve">גבוהה גבוהה על צמצום ההתערבות של בית המשפט העליון בסוגיות </w:t>
      </w:r>
      <w:bookmarkStart w:id="14548" w:name="_ETM_Q1_6442804"/>
      <w:bookmarkEnd w:id="14548"/>
      <w:r>
        <w:rPr>
          <w:rtl/>
          <w:lang w:eastAsia="he-IL"/>
        </w:rPr>
        <w:t xml:space="preserve">אידיאולוגיות פוליטיות, אבל כל המכניזם שלכם פועל להפוך את בית </w:t>
      </w:r>
      <w:bookmarkStart w:id="14549" w:name="_ETM_Q1_6444982"/>
      <w:bookmarkEnd w:id="14549"/>
      <w:r>
        <w:rPr>
          <w:rtl/>
          <w:lang w:eastAsia="he-IL"/>
        </w:rPr>
        <w:t>המשפט העליון של מדינת ישראל למקום שבו יש בולטות</w:t>
      </w:r>
      <w:bookmarkStart w:id="14550" w:name="_ETM_Q1_6452254"/>
      <w:bookmarkEnd w:id="14550"/>
      <w:r>
        <w:rPr>
          <w:rtl/>
          <w:lang w:eastAsia="he-IL"/>
        </w:rPr>
        <w:t xml:space="preserve"> יתר לעמדות אידיאולוגיות פוליטיות קיצוניות.</w:t>
      </w:r>
    </w:p>
    <w:p w:rsidR="00811357" w:rsidRDefault="00811357" w:rsidP="00811357">
      <w:pPr>
        <w:rPr>
          <w:rtl/>
          <w:lang w:eastAsia="he-IL"/>
        </w:rPr>
      </w:pPr>
      <w:bookmarkStart w:id="14551" w:name="_ETM_Q1_6457790"/>
      <w:bookmarkStart w:id="14552" w:name="_ETM_Q1_6457860"/>
      <w:bookmarkEnd w:id="14551"/>
      <w:bookmarkEnd w:id="14552"/>
    </w:p>
    <w:p w:rsidR="00811357" w:rsidRDefault="00811357" w:rsidP="00811357">
      <w:pPr>
        <w:pStyle w:val="af8"/>
        <w:keepNext/>
        <w:rPr>
          <w:rtl/>
        </w:rPr>
      </w:pPr>
      <w:bookmarkStart w:id="14553" w:name="ET_yor_6157_6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53"/>
    </w:p>
    <w:p w:rsidR="00811357" w:rsidRDefault="00811357" w:rsidP="00811357">
      <w:pPr>
        <w:pStyle w:val="KeepWithNext"/>
        <w:rPr>
          <w:rtl/>
          <w:lang w:eastAsia="he-IL"/>
        </w:rPr>
      </w:pPr>
    </w:p>
    <w:p w:rsidR="00811357" w:rsidRDefault="00811357" w:rsidP="00811357">
      <w:pPr>
        <w:rPr>
          <w:rtl/>
          <w:lang w:eastAsia="he-IL"/>
        </w:rPr>
      </w:pPr>
      <w:bookmarkStart w:id="14554" w:name="_ETM_Q1_6460271"/>
      <w:bookmarkStart w:id="14555" w:name="_ETM_Q1_6460303"/>
      <w:bookmarkEnd w:id="14554"/>
      <w:bookmarkEnd w:id="14555"/>
      <w:r>
        <w:rPr>
          <w:rtl/>
          <w:lang w:eastAsia="he-IL"/>
        </w:rPr>
        <w:t xml:space="preserve">תודה רבה, חבר הכנסת קריב. יצחק </w:t>
      </w:r>
      <w:bookmarkStart w:id="14556" w:name="_ETM_Q1_6466774"/>
      <w:bookmarkEnd w:id="14556"/>
      <w:r>
        <w:rPr>
          <w:rtl/>
          <w:lang w:eastAsia="he-IL"/>
        </w:rPr>
        <w:t>בלזר, אבל באמת בקצרה ולעניין, לא אמירות כלליות, לא</w:t>
      </w:r>
      <w:bookmarkStart w:id="14557" w:name="_ETM_Q1_6475474"/>
      <w:bookmarkEnd w:id="14557"/>
      <w:r>
        <w:rPr>
          <w:rtl/>
          <w:lang w:eastAsia="he-IL"/>
        </w:rPr>
        <w:t xml:space="preserve"> בעד ולא נגד, משהו על הנושא של ההרכב, משהו על </w:t>
      </w:r>
      <w:bookmarkStart w:id="14558" w:name="_ETM_Q1_6480802"/>
      <w:bookmarkEnd w:id="14558"/>
      <w:r>
        <w:rPr>
          <w:rtl/>
          <w:lang w:eastAsia="he-IL"/>
        </w:rPr>
        <w:t>הנושא שאנחנו דנים בו כרגע.</w:t>
      </w:r>
    </w:p>
    <w:p w:rsidR="00811357" w:rsidRDefault="00811357" w:rsidP="00811357">
      <w:pPr>
        <w:rPr>
          <w:rtl/>
          <w:lang w:eastAsia="he-IL"/>
        </w:rPr>
      </w:pPr>
      <w:bookmarkStart w:id="14559" w:name="_ETM_Q1_6484146"/>
      <w:bookmarkStart w:id="14560" w:name="_ETM_Q1_6484222"/>
      <w:bookmarkStart w:id="14561" w:name="_ETM_Q1_6485170"/>
      <w:bookmarkEnd w:id="14559"/>
      <w:bookmarkEnd w:id="14560"/>
      <w:bookmarkEnd w:id="14561"/>
    </w:p>
    <w:p w:rsidR="00811357" w:rsidRDefault="00811357" w:rsidP="00811357">
      <w:pPr>
        <w:pStyle w:val="afb"/>
        <w:keepNext/>
        <w:rPr>
          <w:rtl/>
          <w:lang w:eastAsia="he-IL"/>
        </w:rPr>
      </w:pPr>
      <w:bookmarkStart w:id="14562" w:name="ET_guest_יצחק_בלזר_636"/>
      <w:r>
        <w:rPr>
          <w:rStyle w:val="TagStyle"/>
          <w:rFonts w:hint="cs"/>
          <w:rtl/>
        </w:rPr>
        <w:t xml:space="preserve"> &lt;&lt; אורח &gt;&gt; </w:t>
      </w:r>
      <w:r>
        <w:rPr>
          <w:rFonts w:hint="cs"/>
          <w:rtl/>
          <w:lang w:eastAsia="he-IL"/>
        </w:rPr>
        <w:t>יצחק בלזר:</w:t>
      </w:r>
      <w:r>
        <w:rPr>
          <w:rStyle w:val="TagStyle"/>
          <w:rFonts w:hint="cs"/>
          <w:rtl/>
        </w:rPr>
        <w:t xml:space="preserve"> &lt;&lt; אורח &gt;&gt;</w:t>
      </w:r>
      <w:r>
        <w:rPr>
          <w:rFonts w:hint="cs"/>
          <w:rtl/>
          <w:lang w:eastAsia="he-IL"/>
        </w:rPr>
        <w:t xml:space="preserve"> </w:t>
      </w:r>
      <w:bookmarkEnd w:id="14562"/>
    </w:p>
    <w:p w:rsidR="00811357" w:rsidRDefault="00811357" w:rsidP="00811357">
      <w:pPr>
        <w:pStyle w:val="KeepWithNext"/>
        <w:rPr>
          <w:rtl/>
          <w:lang w:eastAsia="he-IL"/>
        </w:rPr>
      </w:pPr>
    </w:p>
    <w:p w:rsidR="00811357" w:rsidRDefault="00811357" w:rsidP="00811357">
      <w:pPr>
        <w:rPr>
          <w:rtl/>
          <w:lang w:eastAsia="he-IL"/>
        </w:rPr>
      </w:pPr>
      <w:bookmarkStart w:id="14563" w:name="_ETM_Q1_6485550"/>
      <w:bookmarkStart w:id="14564" w:name="_ETM_Q1_6485582"/>
      <w:bookmarkEnd w:id="14563"/>
      <w:bookmarkEnd w:id="14564"/>
      <w:r>
        <w:rPr>
          <w:rtl/>
          <w:lang w:eastAsia="he-IL"/>
        </w:rPr>
        <w:t xml:space="preserve">בסדר, תודה. שואלים אותי למה </w:t>
      </w:r>
      <w:bookmarkStart w:id="14565" w:name="_ETM_Q1_6485057"/>
      <w:bookmarkEnd w:id="14565"/>
      <w:r>
        <w:rPr>
          <w:rtl/>
          <w:lang w:eastAsia="he-IL"/>
        </w:rPr>
        <w:t>אני בתור תומך הרפורמה חושב ש - - -</w:t>
      </w:r>
    </w:p>
    <w:p w:rsidR="00811357" w:rsidRDefault="00811357" w:rsidP="00811357">
      <w:pPr>
        <w:rPr>
          <w:rtl/>
          <w:lang w:eastAsia="he-IL"/>
        </w:rPr>
      </w:pPr>
      <w:bookmarkStart w:id="14566" w:name="_ETM_Q1_6487518"/>
      <w:bookmarkStart w:id="14567" w:name="_ETM_Q1_6487669"/>
      <w:bookmarkStart w:id="14568" w:name="_ETM_Q1_6489542"/>
      <w:bookmarkEnd w:id="14566"/>
      <w:bookmarkEnd w:id="14567"/>
      <w:bookmarkEnd w:id="14568"/>
    </w:p>
    <w:p w:rsidR="00811357" w:rsidRDefault="00811357" w:rsidP="00811357">
      <w:pPr>
        <w:pStyle w:val="a5"/>
        <w:keepNext/>
        <w:rPr>
          <w:rtl/>
        </w:rPr>
      </w:pPr>
      <w:bookmarkStart w:id="14569" w:name="ET_speaker_6520_63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4569"/>
    </w:p>
    <w:p w:rsidR="00811357" w:rsidRDefault="00811357" w:rsidP="00811357">
      <w:pPr>
        <w:pStyle w:val="KeepWithNext"/>
        <w:rPr>
          <w:rtl/>
          <w:lang w:eastAsia="he-IL"/>
        </w:rPr>
      </w:pPr>
    </w:p>
    <w:p w:rsidR="00811357" w:rsidRDefault="00811357" w:rsidP="00811357">
      <w:pPr>
        <w:rPr>
          <w:rtl/>
          <w:lang w:eastAsia="he-IL"/>
        </w:rPr>
      </w:pPr>
      <w:r>
        <w:rPr>
          <w:rtl/>
          <w:lang w:eastAsia="he-IL"/>
        </w:rPr>
        <w:t>מי</w:t>
      </w:r>
      <w:bookmarkStart w:id="14570" w:name="_ETM_Q1_6490208"/>
      <w:bookmarkEnd w:id="14570"/>
      <w:r>
        <w:rPr>
          <w:rtl/>
          <w:lang w:eastAsia="he-IL"/>
        </w:rPr>
        <w:t xml:space="preserve"> </w:t>
      </w:r>
      <w:bookmarkStart w:id="14571" w:name="_ETM_Q1_6490261"/>
      <w:bookmarkEnd w:id="14571"/>
      <w:r>
        <w:rPr>
          <w:rtl/>
          <w:lang w:eastAsia="he-IL"/>
        </w:rPr>
        <w:t xml:space="preserve">אתה? </w:t>
      </w:r>
      <w:bookmarkStart w:id="14572" w:name="_ETM_Q1_6491862"/>
      <w:bookmarkEnd w:id="14572"/>
    </w:p>
    <w:p w:rsidR="00811357" w:rsidRDefault="00811357" w:rsidP="00811357">
      <w:pPr>
        <w:rPr>
          <w:rtl/>
          <w:lang w:eastAsia="he-IL"/>
        </w:rPr>
      </w:pPr>
      <w:bookmarkStart w:id="14573" w:name="_ETM_Q1_6491156"/>
      <w:bookmarkStart w:id="14574" w:name="_ETM_Q1_6491240"/>
      <w:bookmarkEnd w:id="14573"/>
      <w:bookmarkEnd w:id="14574"/>
    </w:p>
    <w:p w:rsidR="00811357" w:rsidRDefault="00811357" w:rsidP="00811357">
      <w:pPr>
        <w:pStyle w:val="afb"/>
        <w:keepNext/>
        <w:rPr>
          <w:rtl/>
          <w:lang w:eastAsia="he-IL"/>
        </w:rPr>
      </w:pPr>
      <w:bookmarkStart w:id="14575" w:name="ET_guest_יצחק_בלזר_638"/>
      <w:r>
        <w:rPr>
          <w:rStyle w:val="TagStyle"/>
          <w:rFonts w:hint="cs"/>
          <w:rtl/>
        </w:rPr>
        <w:t xml:space="preserve"> &lt;&lt; אורח &gt;&gt; </w:t>
      </w:r>
      <w:r>
        <w:rPr>
          <w:rFonts w:hint="cs"/>
          <w:rtl/>
          <w:lang w:eastAsia="he-IL"/>
        </w:rPr>
        <w:t>יצחק בלזר:</w:t>
      </w:r>
      <w:r>
        <w:rPr>
          <w:rStyle w:val="TagStyle"/>
          <w:rFonts w:hint="cs"/>
          <w:rtl/>
        </w:rPr>
        <w:t xml:space="preserve"> &lt;&lt; אורח &gt;&gt;</w:t>
      </w:r>
      <w:r>
        <w:rPr>
          <w:rFonts w:hint="cs"/>
          <w:rtl/>
          <w:lang w:eastAsia="he-IL"/>
        </w:rPr>
        <w:t xml:space="preserve"> </w:t>
      </w:r>
      <w:bookmarkEnd w:id="14575"/>
    </w:p>
    <w:p w:rsidR="00811357" w:rsidRDefault="00811357" w:rsidP="00811357">
      <w:pPr>
        <w:pStyle w:val="KeepWithNext"/>
        <w:rPr>
          <w:rtl/>
          <w:lang w:eastAsia="he-IL"/>
        </w:rPr>
      </w:pPr>
    </w:p>
    <w:p w:rsidR="00811357" w:rsidRDefault="00811357" w:rsidP="00811357">
      <w:pPr>
        <w:rPr>
          <w:rtl/>
          <w:lang w:eastAsia="he-IL"/>
        </w:rPr>
      </w:pPr>
      <w:bookmarkStart w:id="14576" w:name="_ETM_Q1_6493201"/>
      <w:bookmarkStart w:id="14577" w:name="_ETM_Q1_6493229"/>
      <w:bookmarkEnd w:id="14576"/>
      <w:bookmarkEnd w:id="14577"/>
      <w:r>
        <w:rPr>
          <w:rtl/>
          <w:lang w:eastAsia="he-IL"/>
        </w:rPr>
        <w:t xml:space="preserve">שמי יצחק בלזר, אני רואה חשבון, ואני הגעתי </w:t>
      </w:r>
      <w:bookmarkStart w:id="14578" w:name="_ETM_Q1_6494050"/>
      <w:bookmarkEnd w:id="14578"/>
      <w:r>
        <w:rPr>
          <w:rtl/>
          <w:lang w:eastAsia="he-IL"/>
        </w:rPr>
        <w:t xml:space="preserve">לכאן מכיוון שלא יכולתי להמשיך לשבת יותר בשקט כשאני רואה </w:t>
      </w:r>
      <w:bookmarkStart w:id="14579" w:name="_ETM_Q1_6500034"/>
      <w:bookmarkEnd w:id="14579"/>
      <w:r>
        <w:rPr>
          <w:rtl/>
          <w:lang w:eastAsia="he-IL"/>
        </w:rPr>
        <w:t xml:space="preserve">מה קורה ברחובות, מה קורה למדינה, מה קורה לדמוקרטיה. אני </w:t>
      </w:r>
      <w:bookmarkStart w:id="14580" w:name="_ETM_Q1_6503906"/>
      <w:bookmarkEnd w:id="14580"/>
      <w:r>
        <w:rPr>
          <w:rtl/>
          <w:lang w:eastAsia="he-IL"/>
        </w:rPr>
        <w:t>כבר חודש בהפגנות בעד הרפורמה. אני מדבר עם מתנגדי הרפ</w:t>
      </w:r>
      <w:bookmarkStart w:id="14581" w:name="_ETM_Q1_6510804"/>
      <w:bookmarkEnd w:id="14581"/>
      <w:r>
        <w:rPr>
          <w:rtl/>
          <w:lang w:eastAsia="he-IL"/>
        </w:rPr>
        <w:t xml:space="preserve">ורמה כל יום ושואלים אותי למה, למה אתה חושב שזה </w:t>
      </w:r>
      <w:bookmarkStart w:id="14582" w:name="_ETM_Q1_6509026"/>
      <w:bookmarkEnd w:id="14582"/>
      <w:r>
        <w:rPr>
          <w:rtl/>
          <w:lang w:eastAsia="he-IL"/>
        </w:rPr>
        <w:t xml:space="preserve">רעיון טוב - - - </w:t>
      </w:r>
      <w:bookmarkStart w:id="14583" w:name="_ETM_Q1_6514386"/>
      <w:bookmarkEnd w:id="14583"/>
    </w:p>
    <w:p w:rsidR="00811357" w:rsidRDefault="00811357" w:rsidP="00811357">
      <w:pPr>
        <w:rPr>
          <w:rtl/>
          <w:lang w:eastAsia="he-IL"/>
        </w:rPr>
      </w:pPr>
      <w:bookmarkStart w:id="14584" w:name="_ETM_Q1_6514468"/>
      <w:bookmarkEnd w:id="14584"/>
    </w:p>
    <w:p w:rsidR="00811357" w:rsidRDefault="00811357" w:rsidP="00811357">
      <w:pPr>
        <w:pStyle w:val="af8"/>
        <w:keepNext/>
        <w:rPr>
          <w:rtl/>
        </w:rPr>
      </w:pPr>
      <w:bookmarkStart w:id="14585" w:name="ET_yor_6157_6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85"/>
    </w:p>
    <w:p w:rsidR="00811357" w:rsidRDefault="00811357" w:rsidP="00811357">
      <w:pPr>
        <w:pStyle w:val="KeepWithNext"/>
        <w:rPr>
          <w:rtl/>
          <w:lang w:eastAsia="he-IL"/>
        </w:rPr>
      </w:pPr>
    </w:p>
    <w:p w:rsidR="00811357" w:rsidRDefault="00811357" w:rsidP="00811357">
      <w:pPr>
        <w:rPr>
          <w:rtl/>
          <w:lang w:eastAsia="he-IL"/>
        </w:rPr>
      </w:pPr>
      <w:bookmarkStart w:id="14586" w:name="_ETM_Q1_6515692"/>
      <w:bookmarkStart w:id="14587" w:name="_ETM_Q1_6515727"/>
      <w:bookmarkEnd w:id="14586"/>
      <w:bookmarkEnd w:id="14587"/>
      <w:r>
        <w:rPr>
          <w:rtl/>
          <w:lang w:eastAsia="he-IL"/>
        </w:rPr>
        <w:t xml:space="preserve">סליחה, אני הבטחתי למוסי. הוא </w:t>
      </w:r>
      <w:bookmarkStart w:id="14588" w:name="_ETM_Q1_6516706"/>
      <w:bookmarkEnd w:id="14588"/>
      <w:r>
        <w:rPr>
          <w:rtl/>
          <w:lang w:eastAsia="he-IL"/>
        </w:rPr>
        <w:t xml:space="preserve">רשם לי שהוא חייב לצאת, מוסי, אתה תהיה הבא בתור. </w:t>
      </w:r>
      <w:bookmarkStart w:id="14589" w:name="_ETM_Q1_6522570"/>
      <w:bookmarkEnd w:id="14589"/>
    </w:p>
    <w:p w:rsidR="00811357" w:rsidRDefault="00811357" w:rsidP="00811357">
      <w:pPr>
        <w:rPr>
          <w:rtl/>
          <w:lang w:eastAsia="he-IL"/>
        </w:rPr>
      </w:pPr>
      <w:bookmarkStart w:id="14590" w:name="_ETM_Q1_6522682"/>
      <w:bookmarkStart w:id="14591" w:name="_ETM_Q1_6522746"/>
      <w:bookmarkStart w:id="14592" w:name="_ETM_Q1_6524051"/>
      <w:bookmarkEnd w:id="14590"/>
      <w:bookmarkEnd w:id="14591"/>
      <w:bookmarkEnd w:id="14592"/>
    </w:p>
    <w:p w:rsidR="00811357" w:rsidRDefault="00811357" w:rsidP="00811357">
      <w:pPr>
        <w:pStyle w:val="afb"/>
        <w:keepNext/>
        <w:rPr>
          <w:rtl/>
          <w:lang w:eastAsia="he-IL"/>
        </w:rPr>
      </w:pPr>
      <w:bookmarkStart w:id="14593" w:name="ET_guest_יצחק_בלזר_640"/>
      <w:r>
        <w:rPr>
          <w:rStyle w:val="TagStyle"/>
          <w:rFonts w:hint="cs"/>
          <w:rtl/>
        </w:rPr>
        <w:t xml:space="preserve"> &lt;&lt; אורח &gt;&gt; </w:t>
      </w:r>
      <w:r>
        <w:rPr>
          <w:rFonts w:hint="cs"/>
          <w:rtl/>
          <w:lang w:eastAsia="he-IL"/>
        </w:rPr>
        <w:t>יצחק בלזר:</w:t>
      </w:r>
      <w:r>
        <w:rPr>
          <w:rStyle w:val="TagStyle"/>
          <w:rFonts w:hint="cs"/>
          <w:rtl/>
        </w:rPr>
        <w:t xml:space="preserve"> &lt;&lt; אורח &gt;&gt;</w:t>
      </w:r>
      <w:r>
        <w:rPr>
          <w:rFonts w:hint="cs"/>
          <w:rtl/>
          <w:lang w:eastAsia="he-IL"/>
        </w:rPr>
        <w:t xml:space="preserve"> </w:t>
      </w:r>
      <w:bookmarkEnd w:id="14593"/>
    </w:p>
    <w:p w:rsidR="00811357" w:rsidRDefault="00811357" w:rsidP="00811357">
      <w:pPr>
        <w:pStyle w:val="KeepWithNext"/>
        <w:rPr>
          <w:rtl/>
          <w:lang w:eastAsia="he-IL"/>
        </w:rPr>
      </w:pPr>
    </w:p>
    <w:p w:rsidR="00811357" w:rsidRDefault="00811357" w:rsidP="00811357">
      <w:pPr>
        <w:rPr>
          <w:rtl/>
          <w:lang w:eastAsia="he-IL"/>
        </w:rPr>
      </w:pPr>
      <w:bookmarkStart w:id="14594" w:name="_ETM_Q1_6524471"/>
      <w:bookmarkStart w:id="14595" w:name="_ETM_Q1_6524507"/>
      <w:bookmarkEnd w:id="14594"/>
      <w:bookmarkEnd w:id="14595"/>
      <w:r>
        <w:rPr>
          <w:rtl/>
          <w:lang w:eastAsia="he-IL"/>
        </w:rPr>
        <w:t xml:space="preserve">שואלים אותי למה אתה חושב שזה רעיון טוב שיהיה רוב </w:t>
      </w:r>
      <w:bookmarkStart w:id="14596" w:name="_ETM_Q1_6527546"/>
      <w:bookmarkEnd w:id="14596"/>
      <w:r>
        <w:rPr>
          <w:rtl/>
          <w:lang w:eastAsia="he-IL"/>
        </w:rPr>
        <w:t xml:space="preserve">לקואליציה בוועדה לבחירת שופטים ואני אומר שאני חושב שבמדינה דמוקרטית </w:t>
      </w:r>
      <w:bookmarkStart w:id="14597" w:name="_ETM_Q1_6532454"/>
      <w:bookmarkEnd w:id="14597"/>
      <w:r>
        <w:rPr>
          <w:rtl/>
          <w:lang w:eastAsia="he-IL"/>
        </w:rPr>
        <w:t xml:space="preserve">כל שלוש הרשויות, גם המחוקקת, גם המבצעת וגם </w:t>
      </w:r>
      <w:bookmarkStart w:id="14598" w:name="_ETM_Q1_6533934"/>
      <w:bookmarkEnd w:id="14598"/>
      <w:r>
        <w:rPr>
          <w:rtl/>
          <w:lang w:eastAsia="he-IL"/>
        </w:rPr>
        <w:t xml:space="preserve">השופטת צריכות להיות כפופות לרצון הבוחר. ברגע שיש רשות אחת </w:t>
      </w:r>
      <w:bookmarkStart w:id="14599" w:name="_ETM_Q1_6536636"/>
      <w:bookmarkEnd w:id="14599"/>
      <w:r>
        <w:rPr>
          <w:rtl/>
          <w:lang w:eastAsia="he-IL"/>
        </w:rPr>
        <w:t xml:space="preserve">שלא כפופה לרצון הבוחר זה כבר לא דמוקרטיה, יש לזה </w:t>
      </w:r>
      <w:bookmarkStart w:id="14600" w:name="_ETM_Q1_6544508"/>
      <w:bookmarkEnd w:id="14600"/>
      <w:r>
        <w:rPr>
          <w:rtl/>
          <w:lang w:eastAsia="he-IL"/>
        </w:rPr>
        <w:t xml:space="preserve">שם אחר, זה דיקטטורה. </w:t>
      </w:r>
    </w:p>
    <w:p w:rsidR="00811357" w:rsidRDefault="00811357" w:rsidP="00811357">
      <w:pPr>
        <w:rPr>
          <w:rtl/>
          <w:lang w:eastAsia="he-IL"/>
        </w:rPr>
      </w:pPr>
      <w:bookmarkStart w:id="14601" w:name="_ETM_Q1_6542082"/>
      <w:bookmarkStart w:id="14602" w:name="_ETM_Q1_6542165"/>
      <w:bookmarkEnd w:id="14601"/>
      <w:bookmarkEnd w:id="14602"/>
    </w:p>
    <w:p w:rsidR="00811357" w:rsidRDefault="00811357" w:rsidP="00811357">
      <w:pPr>
        <w:rPr>
          <w:rtl/>
          <w:lang w:eastAsia="he-IL"/>
        </w:rPr>
      </w:pPr>
      <w:bookmarkStart w:id="14603" w:name="_ETM_Q1_6543034"/>
      <w:bookmarkStart w:id="14604" w:name="_ETM_Q1_6543098"/>
      <w:bookmarkEnd w:id="14603"/>
      <w:bookmarkEnd w:id="14604"/>
      <w:r>
        <w:rPr>
          <w:rtl/>
          <w:lang w:eastAsia="he-IL"/>
        </w:rPr>
        <w:t xml:space="preserve">בשיטה היום למעשה השופטים ממנים את </w:t>
      </w:r>
      <w:bookmarkStart w:id="14605" w:name="_ETM_Q1_6547258"/>
      <w:bookmarkEnd w:id="14605"/>
      <w:r>
        <w:rPr>
          <w:rtl/>
          <w:lang w:eastAsia="he-IL"/>
        </w:rPr>
        <w:t>עצמם. נכון, אני יודע, הם שלושה מתוך תשעה בוועדה</w:t>
      </w:r>
      <w:bookmarkStart w:id="14606" w:name="_ETM_Q1_6549826"/>
      <w:bookmarkEnd w:id="14606"/>
      <w:r>
        <w:rPr>
          <w:rtl/>
          <w:lang w:eastAsia="he-IL"/>
        </w:rPr>
        <w:t xml:space="preserve"> שנדרשים בה שבעה בשביל למנות, רק שבמצב היום במידה </w:t>
      </w:r>
      <w:bookmarkStart w:id="14607" w:name="_ETM_Q1_6559658"/>
      <w:bookmarkEnd w:id="14607"/>
      <w:r>
        <w:rPr>
          <w:rtl/>
          <w:lang w:eastAsia="he-IL"/>
        </w:rPr>
        <w:t>שהימין בשלטון אז במצב הטוב ביותר, אחרי הרפורמה של איילת</w:t>
      </w:r>
      <w:bookmarkStart w:id="14608" w:name="_ETM_Q1_6566154"/>
      <w:bookmarkEnd w:id="14608"/>
      <w:r>
        <w:rPr>
          <w:rtl/>
          <w:lang w:eastAsia="he-IL"/>
        </w:rPr>
        <w:t xml:space="preserve"> שקד אז באמת אולי ימנו השופטים בשיטה של תיבת</w:t>
      </w:r>
      <w:bookmarkStart w:id="14609" w:name="_ETM_Q1_6564432"/>
      <w:bookmarkEnd w:id="14609"/>
      <w:r>
        <w:rPr>
          <w:rtl/>
          <w:lang w:eastAsia="he-IL"/>
        </w:rPr>
        <w:t xml:space="preserve"> נוח, אחד מימין ואחד משמאל. ברגע שהשמאל עולה לשלטון יש </w:t>
      </w:r>
      <w:bookmarkStart w:id="14610" w:name="_ETM_Q1_6567978"/>
      <w:bookmarkEnd w:id="14610"/>
      <w:r>
        <w:rPr>
          <w:rtl/>
          <w:lang w:eastAsia="he-IL"/>
        </w:rPr>
        <w:t>הסכמה מלאה בין השופטים לבין השמאל, החברים שמונו יהיו שופטים</w:t>
      </w:r>
      <w:bookmarkStart w:id="14611" w:name="_ETM_Q1_6576090"/>
      <w:bookmarkEnd w:id="14611"/>
      <w:r>
        <w:rPr>
          <w:rtl/>
          <w:lang w:eastAsia="he-IL"/>
        </w:rPr>
        <w:t xml:space="preserve"> שמן הסתם מסכימים יותר עם השמאל. </w:t>
      </w:r>
    </w:p>
    <w:p w:rsidR="00811357" w:rsidRDefault="00811357" w:rsidP="00811357">
      <w:pPr>
        <w:rPr>
          <w:rtl/>
          <w:lang w:eastAsia="he-IL"/>
        </w:rPr>
      </w:pPr>
      <w:bookmarkStart w:id="14612" w:name="_ETM_Q1_6580042"/>
      <w:bookmarkStart w:id="14613" w:name="_ETM_Q1_6580114"/>
      <w:bookmarkEnd w:id="14612"/>
      <w:bookmarkEnd w:id="14613"/>
    </w:p>
    <w:p w:rsidR="00811357" w:rsidRDefault="00811357" w:rsidP="00811357">
      <w:pPr>
        <w:rPr>
          <w:rtl/>
          <w:lang w:eastAsia="he-IL"/>
        </w:rPr>
      </w:pPr>
      <w:bookmarkStart w:id="14614" w:name="_ETM_Q1_6580194"/>
      <w:bookmarkStart w:id="14615" w:name="_ETM_Q1_6580254"/>
      <w:bookmarkEnd w:id="14614"/>
      <w:bookmarkEnd w:id="14615"/>
      <w:r>
        <w:rPr>
          <w:rtl/>
          <w:lang w:eastAsia="he-IL"/>
        </w:rPr>
        <w:t xml:space="preserve">אני חושב שהשיטה </w:t>
      </w:r>
      <w:bookmarkStart w:id="14616" w:name="_ETM_Q1_6583530"/>
      <w:bookmarkEnd w:id="14616"/>
      <w:r>
        <w:rPr>
          <w:rtl/>
          <w:lang w:eastAsia="he-IL"/>
        </w:rPr>
        <w:t xml:space="preserve">כמו בארה"ב, שבה הסנאט בוחר, או הכנסת או ועדה שיש בה רוב לקואליציה היא שיטה יותר נכונה ויותר מדויקת, </w:t>
      </w:r>
      <w:bookmarkStart w:id="14617" w:name="_ETM_Q1_6588697"/>
      <w:bookmarkEnd w:id="14617"/>
      <w:r>
        <w:rPr>
          <w:rtl/>
          <w:lang w:eastAsia="he-IL"/>
        </w:rPr>
        <w:t xml:space="preserve">מכיוון שבדמוקרטיה מן הסתם קואליציות מתחלפות, פעם אחת זה קואליציה </w:t>
      </w:r>
      <w:bookmarkStart w:id="14618" w:name="_ETM_Q1_6590694"/>
      <w:bookmarkEnd w:id="14618"/>
      <w:r>
        <w:rPr>
          <w:rtl/>
          <w:lang w:eastAsia="he-IL"/>
        </w:rPr>
        <w:t xml:space="preserve">של ימין, פעם אחת זה קואליציה של שמאל, ההרכב של </w:t>
      </w:r>
      <w:bookmarkStart w:id="14619" w:name="_ETM_Q1_6596558"/>
      <w:bookmarkEnd w:id="14619"/>
      <w:r>
        <w:rPr>
          <w:rtl/>
          <w:lang w:eastAsia="he-IL"/>
        </w:rPr>
        <w:t>בית המשפט העליון בסופו של דבר ייצר איזה שהוא מיקס</w:t>
      </w:r>
      <w:bookmarkStart w:id="14620" w:name="_ETM_Q1_6596934"/>
      <w:bookmarkEnd w:id="14620"/>
      <w:r>
        <w:rPr>
          <w:rtl/>
          <w:lang w:eastAsia="he-IL"/>
        </w:rPr>
        <w:t xml:space="preserve"> שמייצג פחות או יותר את מה שקורה מתחתיו. אם הבוחרים </w:t>
      </w:r>
      <w:bookmarkStart w:id="14621" w:name="_ETM_Q1_6604158"/>
      <w:bookmarkEnd w:id="14621"/>
      <w:r>
        <w:rPr>
          <w:rtl/>
          <w:lang w:eastAsia="he-IL"/>
        </w:rPr>
        <w:t xml:space="preserve">יצביעו עשר פעמים ימין מן הסתם בית המשפט העליון </w:t>
      </w:r>
      <w:bookmarkStart w:id="14622" w:name="_ETM_Q1_6607352"/>
      <w:bookmarkEnd w:id="14622"/>
      <w:r>
        <w:rPr>
          <w:rtl/>
          <w:lang w:eastAsia="he-IL"/>
        </w:rPr>
        <w:t>בשלב כלשהו גם יילך ימינה, כמו שקורה בארה"ב.</w:t>
      </w:r>
    </w:p>
    <w:p w:rsidR="00811357" w:rsidRDefault="00811357" w:rsidP="00811357">
      <w:pPr>
        <w:rPr>
          <w:rtl/>
          <w:lang w:eastAsia="he-IL"/>
        </w:rPr>
      </w:pPr>
      <w:bookmarkStart w:id="14623" w:name="_ETM_Q1_6613544"/>
      <w:bookmarkStart w:id="14624" w:name="_ETM_Q1_6613623"/>
      <w:bookmarkEnd w:id="14623"/>
      <w:bookmarkEnd w:id="14624"/>
    </w:p>
    <w:p w:rsidR="00811357" w:rsidRDefault="00811357" w:rsidP="00811357">
      <w:pPr>
        <w:rPr>
          <w:rtl/>
          <w:lang w:eastAsia="he-IL"/>
        </w:rPr>
      </w:pPr>
      <w:bookmarkStart w:id="14625" w:name="_ETM_Q1_6613696"/>
      <w:bookmarkStart w:id="14626" w:name="_ETM_Q1_6613761"/>
      <w:bookmarkEnd w:id="14625"/>
      <w:bookmarkEnd w:id="14626"/>
      <w:r>
        <w:rPr>
          <w:rtl/>
          <w:lang w:eastAsia="he-IL"/>
        </w:rPr>
        <w:t xml:space="preserve">דבר נוסף שאני </w:t>
      </w:r>
      <w:bookmarkStart w:id="14627" w:name="_ETM_Q1_6615184"/>
      <w:bookmarkEnd w:id="14627"/>
      <w:r>
        <w:rPr>
          <w:rtl/>
          <w:lang w:eastAsia="he-IL"/>
        </w:rPr>
        <w:t xml:space="preserve">רוצה להגיד, רק משהו קטן, לגבי מהות ההפגנות. </w:t>
      </w:r>
      <w:bookmarkStart w:id="14628" w:name="_ETM_Q1_6618334"/>
      <w:bookmarkEnd w:id="14628"/>
      <w:r>
        <w:rPr>
          <w:rtl/>
          <w:lang w:eastAsia="he-IL"/>
        </w:rPr>
        <w:t>אם מישהו מכם חושב - - -</w:t>
      </w:r>
    </w:p>
    <w:p w:rsidR="00811357" w:rsidRDefault="00811357" w:rsidP="00811357">
      <w:pPr>
        <w:rPr>
          <w:rtl/>
          <w:lang w:eastAsia="he-IL"/>
        </w:rPr>
      </w:pPr>
      <w:bookmarkStart w:id="14629" w:name="_ETM_Q1_6617226"/>
      <w:bookmarkStart w:id="14630" w:name="_ETM_Q1_6617301"/>
      <w:bookmarkStart w:id="14631" w:name="_ETM_Q1_6618635"/>
      <w:bookmarkEnd w:id="14629"/>
      <w:bookmarkEnd w:id="14630"/>
      <w:bookmarkEnd w:id="14631"/>
    </w:p>
    <w:p w:rsidR="00811357" w:rsidRDefault="00811357" w:rsidP="00811357">
      <w:pPr>
        <w:pStyle w:val="af8"/>
        <w:keepNext/>
        <w:rPr>
          <w:rtl/>
        </w:rPr>
      </w:pPr>
      <w:bookmarkStart w:id="14632" w:name="ET_yor_6157_6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32"/>
    </w:p>
    <w:p w:rsidR="00811357" w:rsidRDefault="00811357" w:rsidP="00811357">
      <w:pPr>
        <w:pStyle w:val="KeepWithNext"/>
        <w:rPr>
          <w:rtl/>
          <w:lang w:eastAsia="he-IL"/>
        </w:rPr>
      </w:pPr>
    </w:p>
    <w:p w:rsidR="00811357" w:rsidRDefault="00811357" w:rsidP="00811357">
      <w:pPr>
        <w:rPr>
          <w:rtl/>
          <w:lang w:eastAsia="he-IL"/>
        </w:rPr>
      </w:pPr>
      <w:r>
        <w:rPr>
          <w:rtl/>
          <w:lang w:eastAsia="he-IL"/>
        </w:rPr>
        <w:t>ת</w:t>
      </w:r>
      <w:bookmarkStart w:id="14633" w:name="_ETM_Q1_6619136"/>
      <w:bookmarkStart w:id="14634" w:name="_ETM_Q1_6619172"/>
      <w:bookmarkEnd w:id="14633"/>
      <w:bookmarkEnd w:id="14634"/>
      <w:r>
        <w:rPr>
          <w:rtl/>
          <w:lang w:eastAsia="he-IL"/>
        </w:rPr>
        <w:t xml:space="preserve">עזוב, לא </w:t>
      </w:r>
      <w:bookmarkStart w:id="14635" w:name="_ETM_Q1_6620082"/>
      <w:bookmarkEnd w:id="14635"/>
      <w:r>
        <w:rPr>
          <w:rtl/>
          <w:lang w:eastAsia="he-IL"/>
        </w:rPr>
        <w:t xml:space="preserve">צריך. </w:t>
      </w:r>
    </w:p>
    <w:p w:rsidR="00811357" w:rsidRDefault="00811357" w:rsidP="00811357">
      <w:pPr>
        <w:rPr>
          <w:rtl/>
          <w:lang w:eastAsia="he-IL"/>
        </w:rPr>
      </w:pPr>
      <w:bookmarkStart w:id="14636" w:name="_ETM_Q1_6620818"/>
      <w:bookmarkStart w:id="14637" w:name="_ETM_Q1_6620882"/>
      <w:bookmarkEnd w:id="14636"/>
      <w:bookmarkEnd w:id="14637"/>
    </w:p>
    <w:p w:rsidR="00811357" w:rsidRDefault="00811357" w:rsidP="00811357">
      <w:pPr>
        <w:pStyle w:val="afb"/>
        <w:keepNext/>
        <w:rPr>
          <w:rtl/>
          <w:lang w:eastAsia="he-IL"/>
        </w:rPr>
      </w:pPr>
      <w:bookmarkStart w:id="14638" w:name="ET_guest_יצחק_בלזר_642"/>
      <w:r>
        <w:rPr>
          <w:rStyle w:val="TagStyle"/>
          <w:rFonts w:hint="cs"/>
          <w:rtl/>
        </w:rPr>
        <w:t xml:space="preserve"> &lt;&lt; אורח &gt;&gt; </w:t>
      </w:r>
      <w:r>
        <w:rPr>
          <w:rFonts w:hint="cs"/>
          <w:rtl/>
          <w:lang w:eastAsia="he-IL"/>
        </w:rPr>
        <w:t>יצחק בלזר:</w:t>
      </w:r>
      <w:r>
        <w:rPr>
          <w:rStyle w:val="TagStyle"/>
          <w:rFonts w:hint="cs"/>
          <w:rtl/>
        </w:rPr>
        <w:t xml:space="preserve"> &lt;&lt; אורח &gt;&gt;</w:t>
      </w:r>
      <w:r>
        <w:rPr>
          <w:rFonts w:hint="cs"/>
          <w:rtl/>
          <w:lang w:eastAsia="he-IL"/>
        </w:rPr>
        <w:t xml:space="preserve"> </w:t>
      </w:r>
      <w:bookmarkEnd w:id="14638"/>
    </w:p>
    <w:p w:rsidR="00811357" w:rsidRDefault="00811357" w:rsidP="00811357">
      <w:pPr>
        <w:pStyle w:val="KeepWithNext"/>
        <w:rPr>
          <w:rtl/>
          <w:lang w:eastAsia="he-IL"/>
        </w:rPr>
      </w:pPr>
    </w:p>
    <w:p w:rsidR="00811357" w:rsidRDefault="00811357" w:rsidP="00811357">
      <w:pPr>
        <w:rPr>
          <w:rtl/>
          <w:lang w:eastAsia="he-IL"/>
        </w:rPr>
      </w:pPr>
      <w:bookmarkStart w:id="14639" w:name="_ETM_Q1_6622490"/>
      <w:bookmarkStart w:id="14640" w:name="_ETM_Q1_6622534"/>
      <w:bookmarkEnd w:id="14639"/>
      <w:bookmarkEnd w:id="14640"/>
      <w:r>
        <w:rPr>
          <w:rtl/>
          <w:lang w:eastAsia="he-IL"/>
        </w:rPr>
        <w:t xml:space="preserve">לא צריך, בסדר גמור. אז אם כך זה הכול </w:t>
      </w:r>
      <w:bookmarkStart w:id="14641" w:name="_ETM_Q1_6622892"/>
      <w:bookmarkEnd w:id="14641"/>
      <w:r>
        <w:rPr>
          <w:rtl/>
          <w:lang w:eastAsia="he-IL"/>
        </w:rPr>
        <w:t xml:space="preserve">ותודה רבה. </w:t>
      </w:r>
    </w:p>
    <w:p w:rsidR="00811357" w:rsidRDefault="00811357" w:rsidP="00811357">
      <w:pPr>
        <w:rPr>
          <w:rtl/>
          <w:lang w:eastAsia="he-IL"/>
        </w:rPr>
      </w:pPr>
      <w:bookmarkStart w:id="14642" w:name="_ETM_Q1_6624260"/>
      <w:bookmarkStart w:id="14643" w:name="_ETM_Q1_6624330"/>
      <w:bookmarkStart w:id="14644" w:name="_ETM_Q1_6625661"/>
      <w:bookmarkEnd w:id="14642"/>
      <w:bookmarkEnd w:id="14643"/>
      <w:bookmarkEnd w:id="14644"/>
    </w:p>
    <w:p w:rsidR="00811357" w:rsidRDefault="00811357" w:rsidP="00811357">
      <w:pPr>
        <w:pStyle w:val="af8"/>
        <w:keepNext/>
        <w:rPr>
          <w:rtl/>
        </w:rPr>
      </w:pPr>
      <w:bookmarkStart w:id="14645" w:name="ET_yor_6157_6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45"/>
    </w:p>
    <w:p w:rsidR="00811357" w:rsidRDefault="00811357" w:rsidP="00811357">
      <w:pPr>
        <w:pStyle w:val="KeepWithNext"/>
        <w:rPr>
          <w:rtl/>
          <w:lang w:eastAsia="he-IL"/>
        </w:rPr>
      </w:pPr>
    </w:p>
    <w:p w:rsidR="00811357" w:rsidRDefault="00811357" w:rsidP="00811357">
      <w:pPr>
        <w:rPr>
          <w:rtl/>
          <w:lang w:eastAsia="he-IL"/>
        </w:rPr>
      </w:pPr>
      <w:bookmarkStart w:id="14646" w:name="_ETM_Q1_6626091"/>
      <w:bookmarkStart w:id="14647" w:name="_ETM_Q1_6626134"/>
      <w:bookmarkEnd w:id="14646"/>
      <w:bookmarkEnd w:id="14647"/>
      <w:r>
        <w:rPr>
          <w:rtl/>
          <w:lang w:eastAsia="he-IL"/>
        </w:rPr>
        <w:t xml:space="preserve">תודה רבה. אני מקבל פה אמירות מכל </w:t>
      </w:r>
      <w:bookmarkStart w:id="14648" w:name="_ETM_Q1_6627232"/>
      <w:bookmarkEnd w:id="14648"/>
      <w:r>
        <w:rPr>
          <w:rtl/>
          <w:lang w:eastAsia="he-IL"/>
        </w:rPr>
        <w:t>מיני כיוונים, אני רוצה להבהיר, יש אנשים שלא הבינו.</w:t>
      </w:r>
      <w:bookmarkStart w:id="14649" w:name="_ETM_Q1_6636968"/>
      <w:bookmarkEnd w:id="14649"/>
      <w:r>
        <w:rPr>
          <w:rtl/>
          <w:lang w:eastAsia="he-IL"/>
        </w:rPr>
        <w:t xml:space="preserve"> ההצעה שדיברתי עליה לא משנה את שני העקרונות שעליהם דיברנו, </w:t>
      </w:r>
      <w:bookmarkStart w:id="14650" w:name="_ETM_Q1_6644377"/>
      <w:bookmarkEnd w:id="14650"/>
      <w:r>
        <w:rPr>
          <w:rtl/>
          <w:lang w:eastAsia="he-IL"/>
        </w:rPr>
        <w:t xml:space="preserve">הם נשארים ללא שינוי, האחד, היעדר וטו לשופטים, שכאמור </w:t>
      </w:r>
      <w:bookmarkStart w:id="14651" w:name="_ETM_Q1_6648846"/>
      <w:bookmarkEnd w:id="14651"/>
      <w:r>
        <w:rPr>
          <w:rtl/>
          <w:lang w:eastAsia="he-IL"/>
        </w:rPr>
        <w:t xml:space="preserve">עיקרון שמקובל על כל מתווה שראיתי, כולם מבינים את הבעיה </w:t>
      </w:r>
      <w:bookmarkStart w:id="14652" w:name="_ETM_Q1_6650108"/>
      <w:bookmarkEnd w:id="14652"/>
      <w:r>
        <w:rPr>
          <w:rtl/>
          <w:lang w:eastAsia="he-IL"/>
        </w:rPr>
        <w:t>בזה ואת זה אנחנו מאמצים. וגם הרוב הקואליציוני בוועדה</w:t>
      </w:r>
      <w:bookmarkStart w:id="14653" w:name="_ETM_Q1_6659274"/>
      <w:bookmarkEnd w:id="14653"/>
      <w:r>
        <w:rPr>
          <w:rtl/>
          <w:lang w:eastAsia="he-IL"/>
        </w:rPr>
        <w:t>, שהוא גם חלק חשוב מהתפיסה הדמוקרטית שגם עכשיו הזכיר</w:t>
      </w:r>
      <w:bookmarkStart w:id="14654" w:name="_ETM_Q1_6662442"/>
      <w:bookmarkEnd w:id="14654"/>
      <w:r>
        <w:rPr>
          <w:rtl/>
          <w:lang w:eastAsia="he-IL"/>
        </w:rPr>
        <w:t xml:space="preserve"> יצחק בלזר, הוא אמירה שאנחנו עומדים מאחוריה ונשארים אותה. </w:t>
      </w:r>
    </w:p>
    <w:p w:rsidR="00811357" w:rsidRDefault="00811357" w:rsidP="00811357">
      <w:pPr>
        <w:rPr>
          <w:rtl/>
          <w:lang w:eastAsia="he-IL"/>
        </w:rPr>
      </w:pPr>
      <w:bookmarkStart w:id="14655" w:name="_ETM_Q1_6646094"/>
      <w:bookmarkStart w:id="14656" w:name="_ETM_Q1_6646138"/>
      <w:bookmarkEnd w:id="14655"/>
      <w:bookmarkEnd w:id="14656"/>
    </w:p>
    <w:p w:rsidR="00811357" w:rsidRDefault="00811357" w:rsidP="00811357">
      <w:pPr>
        <w:rPr>
          <w:rtl/>
          <w:lang w:eastAsia="he-IL"/>
        </w:rPr>
      </w:pPr>
      <w:bookmarkStart w:id="14657" w:name="_ETM_Q1_6646252"/>
      <w:bookmarkStart w:id="14658" w:name="_ETM_Q1_6646286"/>
      <w:bookmarkEnd w:id="14657"/>
      <w:bookmarkEnd w:id="14658"/>
      <w:r>
        <w:rPr>
          <w:rtl/>
          <w:lang w:eastAsia="he-IL"/>
        </w:rPr>
        <w:t xml:space="preserve">מה </w:t>
      </w:r>
      <w:bookmarkStart w:id="14659" w:name="_ETM_Q1_6668670"/>
      <w:bookmarkEnd w:id="14659"/>
      <w:r>
        <w:rPr>
          <w:rtl/>
          <w:lang w:eastAsia="he-IL"/>
        </w:rPr>
        <w:t xml:space="preserve">השינוי שמוצע? השינוי שמוצע הוא תוספת שני נציגים, אחד </w:t>
      </w:r>
      <w:bookmarkStart w:id="14660" w:name="_ETM_Q1_6672306"/>
      <w:bookmarkEnd w:id="14660"/>
      <w:r>
        <w:rPr>
          <w:rtl/>
          <w:lang w:eastAsia="he-IL"/>
        </w:rPr>
        <w:t xml:space="preserve">לקואליציה ואחד לאופוזיציה, כך שבמקום רוב של נציגי הממשלה ונציגי </w:t>
      </w:r>
      <w:bookmarkStart w:id="14661" w:name="_ETM_Q1_6678940"/>
      <w:bookmarkEnd w:id="14661"/>
      <w:r>
        <w:rPr>
          <w:rtl/>
          <w:lang w:eastAsia="he-IL"/>
        </w:rPr>
        <w:t xml:space="preserve">הקואליציה – שוב, אני לא מסתכל על זה ככה </w:t>
      </w:r>
      <w:bookmarkStart w:id="14662" w:name="_ETM_Q1_6680186"/>
      <w:bookmarkEnd w:id="14662"/>
      <w:r>
        <w:rPr>
          <w:rtl/>
          <w:lang w:eastAsia="he-IL"/>
        </w:rPr>
        <w:t xml:space="preserve">כי אני באמת חושב שנציגי הקואליציה לא מצביעים כבלוק, גם </w:t>
      </w:r>
      <w:bookmarkStart w:id="14663" w:name="_ETM_Q1_6687708"/>
      <w:bookmarkEnd w:id="14663"/>
      <w:r>
        <w:rPr>
          <w:rtl/>
          <w:lang w:eastAsia="he-IL"/>
        </w:rPr>
        <w:t xml:space="preserve">כעניין שבעובדה, אבל לכל מי שמדבר על הרוב הקואליציוני כנושא </w:t>
      </w:r>
      <w:bookmarkStart w:id="14664" w:name="_ETM_Q1_6688510"/>
      <w:bookmarkEnd w:id="14664"/>
      <w:r>
        <w:rPr>
          <w:rtl/>
          <w:lang w:eastAsia="he-IL"/>
        </w:rPr>
        <w:t xml:space="preserve">שכאילו הוא קיים ומכתיב את כל ההחלטות, במקום </w:t>
      </w:r>
      <w:bookmarkStart w:id="14665" w:name="_ETM_Q1_6699846"/>
      <w:bookmarkEnd w:id="14665"/>
      <w:r>
        <w:rPr>
          <w:rtl/>
          <w:lang w:eastAsia="he-IL"/>
        </w:rPr>
        <w:t xml:space="preserve">חמש מתשע עובר להיות שש מ-11, מהבחינה הזאת שני העקרונות </w:t>
      </w:r>
      <w:bookmarkStart w:id="14666" w:name="_ETM_Q1_6704034"/>
      <w:bookmarkEnd w:id="14666"/>
      <w:r>
        <w:rPr>
          <w:rtl/>
          <w:lang w:eastAsia="he-IL"/>
        </w:rPr>
        <w:t>הללו לא משתנים.</w:t>
      </w:r>
      <w:bookmarkStart w:id="14667" w:name="_ETM_Q1_6708066"/>
      <w:bookmarkEnd w:id="14667"/>
    </w:p>
    <w:p w:rsidR="00811357" w:rsidRDefault="00811357" w:rsidP="00811357">
      <w:pPr>
        <w:rPr>
          <w:rtl/>
          <w:lang w:eastAsia="he-IL"/>
        </w:rPr>
      </w:pPr>
      <w:bookmarkStart w:id="14668" w:name="_ETM_Q1_6708139"/>
      <w:bookmarkEnd w:id="14668"/>
    </w:p>
    <w:p w:rsidR="00811357" w:rsidRDefault="00811357" w:rsidP="00811357">
      <w:pPr>
        <w:rPr>
          <w:rtl/>
          <w:lang w:eastAsia="he-IL"/>
        </w:rPr>
      </w:pPr>
      <w:bookmarkStart w:id="14669" w:name="_ETM_Q1_6708218"/>
      <w:bookmarkStart w:id="14670" w:name="_ETM_Q1_6708277"/>
      <w:bookmarkEnd w:id="14669"/>
      <w:bookmarkEnd w:id="14670"/>
      <w:r>
        <w:rPr>
          <w:rtl/>
          <w:lang w:eastAsia="he-IL"/>
        </w:rPr>
        <w:t xml:space="preserve">חבר הכנסת לשעבר מוסי רז, בבקשה. </w:t>
      </w:r>
      <w:bookmarkStart w:id="14671" w:name="_ETM_Q1_6708972"/>
      <w:bookmarkEnd w:id="14671"/>
    </w:p>
    <w:p w:rsidR="00811357" w:rsidRDefault="00811357" w:rsidP="00811357">
      <w:pPr>
        <w:rPr>
          <w:rtl/>
          <w:lang w:eastAsia="he-IL"/>
        </w:rPr>
      </w:pPr>
      <w:bookmarkStart w:id="14672" w:name="_ETM_Q1_6709068"/>
      <w:bookmarkStart w:id="14673" w:name="_ETM_Q1_6709158"/>
      <w:bookmarkEnd w:id="14672"/>
      <w:bookmarkEnd w:id="14673"/>
    </w:p>
    <w:p w:rsidR="00811357" w:rsidRDefault="00811357" w:rsidP="00811357">
      <w:pPr>
        <w:pStyle w:val="afb"/>
        <w:keepNext/>
        <w:rPr>
          <w:rtl/>
          <w:lang w:eastAsia="he-IL"/>
        </w:rPr>
      </w:pPr>
      <w:bookmarkStart w:id="14674" w:name="ET_guest_מוסי_רז_644"/>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674"/>
    </w:p>
    <w:p w:rsidR="00811357" w:rsidRDefault="00811357" w:rsidP="00811357">
      <w:pPr>
        <w:pStyle w:val="KeepWithNext"/>
        <w:rPr>
          <w:rtl/>
          <w:lang w:eastAsia="he-IL"/>
        </w:rPr>
      </w:pPr>
    </w:p>
    <w:p w:rsidR="00811357" w:rsidRDefault="00811357" w:rsidP="00811357">
      <w:pPr>
        <w:rPr>
          <w:rtl/>
          <w:lang w:eastAsia="he-IL"/>
        </w:rPr>
      </w:pPr>
      <w:bookmarkStart w:id="14675" w:name="_ETM_Q1_6710296"/>
      <w:bookmarkStart w:id="14676" w:name="_ETM_Q1_6710329"/>
      <w:bookmarkEnd w:id="14675"/>
      <w:bookmarkEnd w:id="14676"/>
      <w:r>
        <w:rPr>
          <w:rtl/>
          <w:lang w:eastAsia="he-IL"/>
        </w:rPr>
        <w:t xml:space="preserve">תודה, אדוני היושב ראש. אני רוצה להתחיל משני דברים, </w:t>
      </w:r>
      <w:bookmarkStart w:id="14677" w:name="_ETM_Q1_6715318"/>
      <w:bookmarkEnd w:id="14677"/>
      <w:r>
        <w:rPr>
          <w:rtl/>
          <w:lang w:eastAsia="he-IL"/>
        </w:rPr>
        <w:t xml:space="preserve">האחד שאני בטוח שתסכים, והשני אני מקווה מאוד שתסכים. אחת, </w:t>
      </w:r>
      <w:bookmarkStart w:id="14678" w:name="_ETM_Q1_6722174"/>
      <w:bookmarkEnd w:id="14678"/>
      <w:r>
        <w:rPr>
          <w:rtl/>
          <w:lang w:eastAsia="he-IL"/>
        </w:rPr>
        <w:t xml:space="preserve">פעם שנייה שזה קורה לנו, זה כמובן לא באשמתך, </w:t>
      </w:r>
      <w:bookmarkStart w:id="14679" w:name="_ETM_Q1_6723212"/>
      <w:bookmarkEnd w:id="14679"/>
      <w:r>
        <w:rPr>
          <w:rtl/>
          <w:lang w:eastAsia="he-IL"/>
        </w:rPr>
        <w:t>אני מאחל רפואה שלמה לפצוע שנפצע זה עתה, לזה</w:t>
      </w:r>
      <w:bookmarkStart w:id="14680" w:name="_ETM_Q1_6725562"/>
      <w:bookmarkEnd w:id="14680"/>
      <w:r>
        <w:rPr>
          <w:rtl/>
          <w:lang w:eastAsia="he-IL"/>
        </w:rPr>
        <w:t xml:space="preserve"> בטוח תסכים. </w:t>
      </w:r>
      <w:bookmarkStart w:id="14681" w:name="_ETM_Q1_6730818"/>
      <w:bookmarkEnd w:id="14681"/>
    </w:p>
    <w:p w:rsidR="00811357" w:rsidRDefault="00811357" w:rsidP="00811357">
      <w:pPr>
        <w:rPr>
          <w:rtl/>
          <w:lang w:eastAsia="he-IL"/>
        </w:rPr>
      </w:pPr>
      <w:bookmarkStart w:id="14682" w:name="_ETM_Q1_6724485"/>
      <w:bookmarkStart w:id="14683" w:name="_ETM_Q1_6724561"/>
      <w:bookmarkStart w:id="14684" w:name="_ETM_Q1_6726020"/>
      <w:bookmarkEnd w:id="14682"/>
      <w:bookmarkEnd w:id="14683"/>
      <w:bookmarkEnd w:id="14684"/>
    </w:p>
    <w:p w:rsidR="00811357" w:rsidRDefault="00811357" w:rsidP="00811357">
      <w:pPr>
        <w:pStyle w:val="a5"/>
        <w:keepNext/>
        <w:rPr>
          <w:rtl/>
        </w:rPr>
      </w:pPr>
      <w:bookmarkStart w:id="14685" w:name="ET_speaker_6520_70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4685"/>
    </w:p>
    <w:p w:rsidR="00811357" w:rsidRDefault="00811357" w:rsidP="00811357">
      <w:pPr>
        <w:pStyle w:val="KeepWithNext"/>
        <w:rPr>
          <w:rtl/>
          <w:lang w:eastAsia="he-IL"/>
        </w:rPr>
      </w:pPr>
    </w:p>
    <w:p w:rsidR="00811357" w:rsidRDefault="00811357" w:rsidP="00811357">
      <w:pPr>
        <w:rPr>
          <w:rtl/>
          <w:lang w:eastAsia="he-IL"/>
        </w:rPr>
      </w:pPr>
      <w:bookmarkStart w:id="14686" w:name="_ETM_Q1_6726391"/>
      <w:bookmarkStart w:id="14687" w:name="_ETM_Q1_6726425"/>
      <w:bookmarkEnd w:id="14686"/>
      <w:bookmarkEnd w:id="14687"/>
      <w:r>
        <w:rPr>
          <w:rtl/>
          <w:lang w:eastAsia="he-IL"/>
        </w:rPr>
        <w:t xml:space="preserve">שני פצועים. </w:t>
      </w:r>
      <w:bookmarkStart w:id="14688" w:name="_ETM_Q1_6729509"/>
      <w:bookmarkEnd w:id="14688"/>
    </w:p>
    <w:p w:rsidR="00811357" w:rsidRDefault="00811357" w:rsidP="00811357">
      <w:pPr>
        <w:rPr>
          <w:rtl/>
          <w:lang w:eastAsia="he-IL"/>
        </w:rPr>
      </w:pPr>
      <w:bookmarkStart w:id="14689" w:name="_ETM_Q1_6730844"/>
      <w:bookmarkStart w:id="14690" w:name="_ETM_Q1_6730916"/>
      <w:bookmarkEnd w:id="14689"/>
      <w:bookmarkEnd w:id="14690"/>
    </w:p>
    <w:p w:rsidR="00811357" w:rsidRDefault="00811357" w:rsidP="00811357">
      <w:pPr>
        <w:pStyle w:val="afb"/>
        <w:keepNext/>
        <w:rPr>
          <w:rtl/>
          <w:lang w:eastAsia="he-IL"/>
        </w:rPr>
      </w:pPr>
      <w:bookmarkStart w:id="14691" w:name="ET_guest_מוסי_רז_70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691"/>
    </w:p>
    <w:p w:rsidR="00811357" w:rsidRDefault="00811357" w:rsidP="00811357">
      <w:pPr>
        <w:pStyle w:val="KeepWithNext"/>
        <w:rPr>
          <w:rtl/>
          <w:lang w:eastAsia="he-IL"/>
        </w:rPr>
      </w:pPr>
    </w:p>
    <w:p w:rsidR="00811357" w:rsidRDefault="00811357" w:rsidP="00811357">
      <w:pPr>
        <w:rPr>
          <w:rtl/>
          <w:lang w:eastAsia="he-IL"/>
        </w:rPr>
      </w:pPr>
      <w:bookmarkStart w:id="14692" w:name="_ETM_Q1_6732956"/>
      <w:bookmarkStart w:id="14693" w:name="_ETM_Q1_6732989"/>
      <w:bookmarkEnd w:id="14692"/>
      <w:bookmarkEnd w:id="14693"/>
      <w:r>
        <w:rPr>
          <w:rtl/>
          <w:lang w:eastAsia="he-IL"/>
        </w:rPr>
        <w:t xml:space="preserve">עכשיו ראיתי אחד, נקווה שאפס. </w:t>
      </w:r>
    </w:p>
    <w:p w:rsidR="00811357" w:rsidRDefault="00811357" w:rsidP="00811357">
      <w:pPr>
        <w:rPr>
          <w:rtl/>
          <w:lang w:eastAsia="he-IL"/>
        </w:rPr>
      </w:pPr>
      <w:bookmarkStart w:id="14694" w:name="_ETM_Q1_6730907"/>
      <w:bookmarkStart w:id="14695" w:name="_ETM_Q1_6733426"/>
      <w:bookmarkEnd w:id="14694"/>
      <w:bookmarkEnd w:id="14695"/>
    </w:p>
    <w:p w:rsidR="00811357" w:rsidRDefault="00811357" w:rsidP="00811357">
      <w:pPr>
        <w:pStyle w:val="af8"/>
        <w:keepNext/>
        <w:rPr>
          <w:rtl/>
        </w:rPr>
      </w:pPr>
      <w:bookmarkStart w:id="14696" w:name="ET_yor_6157_6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96"/>
    </w:p>
    <w:p w:rsidR="00811357" w:rsidRDefault="00811357" w:rsidP="00811357">
      <w:pPr>
        <w:pStyle w:val="KeepWithNext"/>
        <w:rPr>
          <w:rtl/>
          <w:lang w:eastAsia="he-IL"/>
        </w:rPr>
      </w:pPr>
    </w:p>
    <w:p w:rsidR="00811357" w:rsidRDefault="00811357" w:rsidP="00811357">
      <w:pPr>
        <w:rPr>
          <w:rtl/>
          <w:lang w:eastAsia="he-IL"/>
        </w:rPr>
      </w:pPr>
      <w:bookmarkStart w:id="14697" w:name="_ETM_Q1_6733832"/>
      <w:bookmarkStart w:id="14698" w:name="_ETM_Q1_6733867"/>
      <w:bookmarkEnd w:id="14697"/>
      <w:bookmarkEnd w:id="14698"/>
      <w:r>
        <w:rPr>
          <w:rtl/>
          <w:lang w:eastAsia="he-IL"/>
        </w:rPr>
        <w:t xml:space="preserve">מסכים. </w:t>
      </w:r>
    </w:p>
    <w:p w:rsidR="00811357" w:rsidRDefault="00811357" w:rsidP="00811357">
      <w:pPr>
        <w:rPr>
          <w:rtl/>
          <w:lang w:eastAsia="he-IL"/>
        </w:rPr>
      </w:pPr>
      <w:bookmarkStart w:id="14699" w:name="_ETM_Q1_6734682"/>
      <w:bookmarkStart w:id="14700" w:name="_ETM_Q1_6734750"/>
      <w:bookmarkStart w:id="14701" w:name="_ETM_Q1_6735394"/>
      <w:bookmarkEnd w:id="14699"/>
      <w:bookmarkEnd w:id="14700"/>
      <w:bookmarkEnd w:id="14701"/>
    </w:p>
    <w:p w:rsidR="00811357" w:rsidRDefault="00811357" w:rsidP="00811357">
      <w:pPr>
        <w:pStyle w:val="afb"/>
        <w:keepNext/>
        <w:rPr>
          <w:rtl/>
          <w:lang w:eastAsia="he-IL"/>
        </w:rPr>
      </w:pPr>
      <w:bookmarkStart w:id="14702" w:name="ET_guest_מוסי_רז_64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702"/>
    </w:p>
    <w:p w:rsidR="00811357" w:rsidRDefault="00811357" w:rsidP="00811357">
      <w:pPr>
        <w:pStyle w:val="KeepWithNext"/>
        <w:rPr>
          <w:rtl/>
          <w:lang w:eastAsia="he-IL"/>
        </w:rPr>
      </w:pPr>
    </w:p>
    <w:p w:rsidR="00811357" w:rsidRDefault="00811357" w:rsidP="00811357">
      <w:pPr>
        <w:rPr>
          <w:rtl/>
          <w:lang w:eastAsia="he-IL"/>
        </w:rPr>
      </w:pPr>
      <w:bookmarkStart w:id="14703" w:name="_ETM_Q1_6733396"/>
      <w:bookmarkStart w:id="14704" w:name="_ETM_Q1_6733434"/>
      <w:bookmarkEnd w:id="14703"/>
      <w:bookmarkEnd w:id="14704"/>
      <w:r>
        <w:rPr>
          <w:rtl/>
          <w:lang w:eastAsia="he-IL"/>
        </w:rPr>
        <w:t xml:space="preserve">הדבר השני, כאן נדרשת טיפה יותר הסכמתך, </w:t>
      </w:r>
      <w:bookmarkStart w:id="14705" w:name="_ETM_Q1_6739434"/>
      <w:bookmarkEnd w:id="14705"/>
      <w:r>
        <w:rPr>
          <w:rtl/>
          <w:lang w:eastAsia="he-IL"/>
        </w:rPr>
        <w:t>אבל אני חושב שיש כאן דבר שאתה יכול להסכים לו</w:t>
      </w:r>
      <w:bookmarkStart w:id="14706" w:name="_ETM_Q1_6742162"/>
      <w:bookmarkEnd w:id="14706"/>
      <w:r>
        <w:rPr>
          <w:rtl/>
          <w:lang w:eastAsia="he-IL"/>
        </w:rPr>
        <w:t xml:space="preserve">, אנחנו נישאר חלוקים במיליון דברים אחרים כמובן. הצעת </w:t>
      </w:r>
      <w:bookmarkStart w:id="14707" w:name="_ETM_Q1_6744450"/>
      <w:bookmarkEnd w:id="14707"/>
      <w:r>
        <w:rPr>
          <w:rtl/>
          <w:lang w:eastAsia="he-IL"/>
        </w:rPr>
        <w:t xml:space="preserve">עכשיו הצעה חדשה של שלושה ממשלה, שלושה קואליציה, שני אופוזיציה </w:t>
      </w:r>
      <w:bookmarkStart w:id="14708" w:name="_ETM_Q1_6751194"/>
      <w:bookmarkEnd w:id="14708"/>
      <w:r>
        <w:rPr>
          <w:rtl/>
          <w:lang w:eastAsia="he-IL"/>
        </w:rPr>
        <w:t xml:space="preserve">ושלושה שופטים, נכון? </w:t>
      </w:r>
    </w:p>
    <w:p w:rsidR="00811357" w:rsidRDefault="00811357" w:rsidP="00811357">
      <w:pPr>
        <w:rPr>
          <w:rtl/>
          <w:lang w:eastAsia="he-IL"/>
        </w:rPr>
      </w:pPr>
      <w:bookmarkStart w:id="14709" w:name="_ETM_Q1_6753890"/>
      <w:bookmarkStart w:id="14710" w:name="_ETM_Q1_6753962"/>
      <w:bookmarkStart w:id="14711" w:name="_ETM_Q1_6754666"/>
      <w:bookmarkEnd w:id="14709"/>
      <w:bookmarkEnd w:id="14710"/>
      <w:bookmarkEnd w:id="14711"/>
    </w:p>
    <w:p w:rsidR="00811357" w:rsidRDefault="00811357" w:rsidP="00811357">
      <w:pPr>
        <w:pStyle w:val="af8"/>
        <w:keepNext/>
        <w:rPr>
          <w:rtl/>
        </w:rPr>
      </w:pPr>
      <w:bookmarkStart w:id="14712" w:name="ET_yor_6157_6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12"/>
    </w:p>
    <w:p w:rsidR="00811357" w:rsidRDefault="00811357" w:rsidP="00811357">
      <w:pPr>
        <w:pStyle w:val="KeepWithNext"/>
        <w:rPr>
          <w:rtl/>
          <w:lang w:eastAsia="he-IL"/>
        </w:rPr>
      </w:pPr>
    </w:p>
    <w:p w:rsidR="00811357" w:rsidRDefault="00811357" w:rsidP="00811357">
      <w:pPr>
        <w:rPr>
          <w:rtl/>
          <w:lang w:eastAsia="he-IL"/>
        </w:rPr>
      </w:pPr>
      <w:bookmarkStart w:id="14713" w:name="_ETM_Q1_6755056"/>
      <w:bookmarkStart w:id="14714" w:name="_ETM_Q1_6755097"/>
      <w:bookmarkEnd w:id="14713"/>
      <w:bookmarkEnd w:id="14714"/>
      <w:r>
        <w:rPr>
          <w:rtl/>
          <w:lang w:eastAsia="he-IL"/>
        </w:rPr>
        <w:t xml:space="preserve">זה משהו שדובר עליו כבר, זה לא </w:t>
      </w:r>
      <w:bookmarkStart w:id="14715" w:name="_ETM_Q1_6754750"/>
      <w:bookmarkEnd w:id="14715"/>
      <w:r>
        <w:rPr>
          <w:rtl/>
          <w:lang w:eastAsia="he-IL"/>
        </w:rPr>
        <w:t xml:space="preserve">משהו חדש שצץ היום. </w:t>
      </w:r>
    </w:p>
    <w:p w:rsidR="00811357" w:rsidRDefault="00811357" w:rsidP="00811357">
      <w:pPr>
        <w:rPr>
          <w:rtl/>
          <w:lang w:eastAsia="he-IL"/>
        </w:rPr>
      </w:pPr>
      <w:bookmarkStart w:id="14716" w:name="_ETM_Q1_6758662"/>
      <w:bookmarkStart w:id="14717" w:name="_ETM_Q1_6758726"/>
      <w:bookmarkStart w:id="14718" w:name="_ETM_Q1_6759414"/>
      <w:bookmarkEnd w:id="14716"/>
      <w:bookmarkEnd w:id="14717"/>
      <w:bookmarkEnd w:id="14718"/>
    </w:p>
    <w:p w:rsidR="00811357" w:rsidRDefault="00811357" w:rsidP="00811357">
      <w:pPr>
        <w:pStyle w:val="afb"/>
        <w:keepNext/>
        <w:rPr>
          <w:rtl/>
          <w:lang w:eastAsia="he-IL"/>
        </w:rPr>
      </w:pPr>
      <w:bookmarkStart w:id="14719" w:name="ET_guest_מוסי_רז_648"/>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719"/>
    </w:p>
    <w:p w:rsidR="00811357" w:rsidRDefault="00811357" w:rsidP="00811357">
      <w:pPr>
        <w:pStyle w:val="KeepWithNext"/>
        <w:rPr>
          <w:rtl/>
          <w:lang w:eastAsia="he-IL"/>
        </w:rPr>
      </w:pPr>
    </w:p>
    <w:p w:rsidR="00811357" w:rsidRDefault="00811357" w:rsidP="00811357">
      <w:pPr>
        <w:rPr>
          <w:rtl/>
          <w:lang w:eastAsia="he-IL"/>
        </w:rPr>
      </w:pPr>
      <w:bookmarkStart w:id="14720" w:name="_ETM_Q1_6759920"/>
      <w:bookmarkStart w:id="14721" w:name="_ETM_Q1_6759954"/>
      <w:bookmarkEnd w:id="14720"/>
      <w:bookmarkEnd w:id="14721"/>
      <w:r>
        <w:rPr>
          <w:rtl/>
          <w:lang w:eastAsia="he-IL"/>
        </w:rPr>
        <w:t xml:space="preserve">בסדר, אבל היא חדשה מבחינת זה </w:t>
      </w:r>
      <w:bookmarkStart w:id="14722" w:name="_ETM_Q1_6759034"/>
      <w:bookmarkEnd w:id="14722"/>
      <w:r>
        <w:rPr>
          <w:rtl/>
          <w:lang w:eastAsia="he-IL"/>
        </w:rPr>
        <w:t xml:space="preserve">שעכשיו מדברים עליה. </w:t>
      </w:r>
    </w:p>
    <w:p w:rsidR="00811357" w:rsidRDefault="00811357" w:rsidP="00811357">
      <w:pPr>
        <w:rPr>
          <w:rtl/>
          <w:lang w:eastAsia="he-IL"/>
        </w:rPr>
      </w:pPr>
      <w:bookmarkStart w:id="14723" w:name="_ETM_Q1_6761714"/>
      <w:bookmarkStart w:id="14724" w:name="_ETM_Q1_6761777"/>
      <w:bookmarkStart w:id="14725" w:name="_ETM_Q1_6762634"/>
      <w:bookmarkEnd w:id="14723"/>
      <w:bookmarkEnd w:id="14724"/>
      <w:bookmarkEnd w:id="14725"/>
    </w:p>
    <w:p w:rsidR="00811357" w:rsidRDefault="00811357" w:rsidP="00811357">
      <w:pPr>
        <w:pStyle w:val="af8"/>
        <w:keepNext/>
        <w:rPr>
          <w:rtl/>
        </w:rPr>
      </w:pPr>
      <w:bookmarkStart w:id="14726" w:name="ET_yor_6157_6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26"/>
    </w:p>
    <w:p w:rsidR="00811357" w:rsidRDefault="00811357" w:rsidP="00811357">
      <w:pPr>
        <w:pStyle w:val="KeepWithNext"/>
        <w:rPr>
          <w:rtl/>
          <w:lang w:eastAsia="he-IL"/>
        </w:rPr>
      </w:pPr>
    </w:p>
    <w:p w:rsidR="00811357" w:rsidRDefault="00811357" w:rsidP="00811357">
      <w:pPr>
        <w:rPr>
          <w:rtl/>
          <w:lang w:eastAsia="he-IL"/>
        </w:rPr>
      </w:pPr>
      <w:bookmarkStart w:id="14727" w:name="_ETM_Q1_6763023"/>
      <w:bookmarkStart w:id="14728" w:name="_ETM_Q1_6763055"/>
      <w:bookmarkEnd w:id="14727"/>
      <w:bookmarkEnd w:id="14728"/>
      <w:r>
        <w:rPr>
          <w:rtl/>
          <w:lang w:eastAsia="he-IL"/>
        </w:rPr>
        <w:t xml:space="preserve">כן. </w:t>
      </w:r>
    </w:p>
    <w:p w:rsidR="00811357" w:rsidRDefault="00811357" w:rsidP="00811357">
      <w:pPr>
        <w:rPr>
          <w:rtl/>
          <w:lang w:eastAsia="he-IL"/>
        </w:rPr>
      </w:pPr>
      <w:bookmarkStart w:id="14729" w:name="_ETM_Q1_6763578"/>
      <w:bookmarkStart w:id="14730" w:name="_ETM_Q1_6763640"/>
      <w:bookmarkStart w:id="14731" w:name="_ETM_Q1_6760552"/>
      <w:bookmarkEnd w:id="14729"/>
      <w:bookmarkEnd w:id="14730"/>
      <w:bookmarkEnd w:id="14731"/>
    </w:p>
    <w:p w:rsidR="00811357" w:rsidRDefault="00811357" w:rsidP="00811357">
      <w:pPr>
        <w:pStyle w:val="afb"/>
        <w:keepNext/>
        <w:rPr>
          <w:rtl/>
          <w:lang w:eastAsia="he-IL"/>
        </w:rPr>
      </w:pPr>
      <w:bookmarkStart w:id="14732" w:name="ET_guest_מוסי_רז_65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732"/>
    </w:p>
    <w:p w:rsidR="00811357" w:rsidRDefault="00811357" w:rsidP="00811357">
      <w:pPr>
        <w:pStyle w:val="KeepWithNext"/>
        <w:rPr>
          <w:rtl/>
          <w:lang w:eastAsia="he-IL"/>
        </w:rPr>
      </w:pPr>
    </w:p>
    <w:p w:rsidR="00811357" w:rsidRDefault="00811357" w:rsidP="00811357">
      <w:pPr>
        <w:rPr>
          <w:rtl/>
          <w:lang w:eastAsia="he-IL"/>
        </w:rPr>
      </w:pPr>
      <w:bookmarkStart w:id="14733" w:name="_ETM_Q1_6760971"/>
      <w:bookmarkStart w:id="14734" w:name="_ETM_Q1_6761004"/>
      <w:bookmarkEnd w:id="14733"/>
      <w:bookmarkEnd w:id="14734"/>
      <w:r>
        <w:rPr>
          <w:rtl/>
          <w:lang w:eastAsia="he-IL"/>
        </w:rPr>
        <w:t xml:space="preserve">ויש לנו בעיה מגדרית </w:t>
      </w:r>
      <w:bookmarkStart w:id="14735" w:name="_ETM_Q1_6766424"/>
      <w:bookmarkEnd w:id="14735"/>
      <w:r>
        <w:rPr>
          <w:rtl/>
          <w:lang w:eastAsia="he-IL"/>
        </w:rPr>
        <w:t xml:space="preserve">שאנחנו יודעים, שבוועדה כרגע יש לנו ארבע מתשעה לפחות, זאת </w:t>
      </w:r>
      <w:bookmarkStart w:id="14736" w:name="_ETM_Q1_6765536"/>
      <w:bookmarkEnd w:id="14736"/>
      <w:r>
        <w:rPr>
          <w:rtl/>
          <w:lang w:eastAsia="he-IL"/>
        </w:rPr>
        <w:t xml:space="preserve">אומרת 44% לפחות, וגם בהצעה החדשה זה ארבע מ-11 לפחות, </w:t>
      </w:r>
      <w:bookmarkStart w:id="14737" w:name="_ETM_Q1_6771714"/>
      <w:bookmarkEnd w:id="14737"/>
      <w:r>
        <w:rPr>
          <w:rtl/>
          <w:lang w:eastAsia="he-IL"/>
        </w:rPr>
        <w:t xml:space="preserve">שזה אומר 36%, פחות. ההצעה שלי היא כזאת, אני מבין </w:t>
      </w:r>
      <w:bookmarkStart w:id="14738" w:name="_ETM_Q1_6778982"/>
      <w:bookmarkEnd w:id="14738"/>
      <w:r>
        <w:rPr>
          <w:rtl/>
          <w:lang w:eastAsia="he-IL"/>
        </w:rPr>
        <w:t xml:space="preserve">שאתה אומר שאתה לא יכול לחייב גוף שבוחר שלושה לבחור </w:t>
      </w:r>
      <w:bookmarkStart w:id="14739" w:name="_ETM_Q1_6782846"/>
      <w:bookmarkEnd w:id="14739"/>
      <w:r>
        <w:rPr>
          <w:rtl/>
          <w:lang w:eastAsia="he-IL"/>
        </w:rPr>
        <w:t>שתי נשים, מבין ומקבל, לכן אני מציע הצעה שכנראה ת</w:t>
      </w:r>
      <w:bookmarkStart w:id="14740" w:name="_ETM_Q1_6790030"/>
      <w:bookmarkEnd w:id="14740"/>
      <w:r>
        <w:rPr>
          <w:rtl/>
          <w:lang w:eastAsia="he-IL"/>
        </w:rPr>
        <w:t>שפר את המצב, לא בהכרח. אם אתה מציע ששלושה שופטים</w:t>
      </w:r>
      <w:bookmarkStart w:id="14741" w:name="_ETM_Q1_6794162"/>
      <w:bookmarkEnd w:id="14741"/>
      <w:r>
        <w:rPr>
          <w:rtl/>
          <w:lang w:eastAsia="he-IL"/>
        </w:rPr>
        <w:t xml:space="preserve"> זה נשיא בית המשפט העליון ועוד שניים, זאת אומרת שהשניים </w:t>
      </w:r>
      <w:bookmarkStart w:id="14742" w:name="_ETM_Q1_6796672"/>
      <w:bookmarkEnd w:id="14742"/>
      <w:r>
        <w:rPr>
          <w:rtl/>
          <w:lang w:eastAsia="he-IL"/>
        </w:rPr>
        <w:t xml:space="preserve">הנבחרים הנוספים זה אחד לכל מגדר, ואז אם יש נשיאה </w:t>
      </w:r>
      <w:bookmarkStart w:id="14743" w:name="_ETM_Q1_6799650"/>
      <w:bookmarkEnd w:id="14743"/>
      <w:r>
        <w:rPr>
          <w:rtl/>
          <w:lang w:eastAsia="he-IL"/>
        </w:rPr>
        <w:t xml:space="preserve">הקטנת את הבעיה. אם אתה מציע שהשלושה של הממשלה זה </w:t>
      </w:r>
      <w:bookmarkStart w:id="14744" w:name="_ETM_Q1_6807506"/>
      <w:bookmarkEnd w:id="14744"/>
      <w:r>
        <w:rPr>
          <w:rtl/>
          <w:lang w:eastAsia="he-IL"/>
        </w:rPr>
        <w:t xml:space="preserve">שר המשפטים ועוד שניים, זאת אומרת מהשניים שנבחרים לפחות אחד </w:t>
      </w:r>
      <w:bookmarkStart w:id="14745" w:name="_ETM_Q1_6814386"/>
      <w:bookmarkEnd w:id="14745"/>
      <w:r>
        <w:rPr>
          <w:rtl/>
          <w:lang w:eastAsia="he-IL"/>
        </w:rPr>
        <w:t xml:space="preserve">מכל מגדר ואז אם יש שרת משפטים הקטנת את </w:t>
      </w:r>
      <w:bookmarkStart w:id="14746" w:name="_ETM_Q1_6815086"/>
      <w:bookmarkEnd w:id="14746"/>
      <w:r>
        <w:rPr>
          <w:rtl/>
          <w:lang w:eastAsia="he-IL"/>
        </w:rPr>
        <w:t xml:space="preserve">הבעיה. אותו דבר לגבי הקואליציה, אם מוצע שזה יו"ר ועדת </w:t>
      </w:r>
      <w:bookmarkStart w:id="14747" w:name="_ETM_Q1_6817566"/>
      <w:bookmarkEnd w:id="14747"/>
      <w:r>
        <w:rPr>
          <w:rtl/>
          <w:lang w:eastAsia="he-IL"/>
        </w:rPr>
        <w:t xml:space="preserve">חוקה ועוד שניים. </w:t>
      </w:r>
      <w:bookmarkStart w:id="14748" w:name="_ETM_Q1_6819526"/>
      <w:bookmarkEnd w:id="14748"/>
    </w:p>
    <w:p w:rsidR="00811357" w:rsidRDefault="00811357" w:rsidP="00811357">
      <w:pPr>
        <w:rPr>
          <w:rtl/>
          <w:lang w:eastAsia="he-IL"/>
        </w:rPr>
      </w:pPr>
      <w:bookmarkStart w:id="14749" w:name="_ETM_Q1_6819603"/>
      <w:bookmarkEnd w:id="14749"/>
    </w:p>
    <w:p w:rsidR="00811357" w:rsidRDefault="00811357" w:rsidP="00811357">
      <w:pPr>
        <w:pStyle w:val="af8"/>
        <w:keepNext/>
        <w:rPr>
          <w:rtl/>
        </w:rPr>
      </w:pPr>
      <w:bookmarkStart w:id="14750"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50"/>
    </w:p>
    <w:p w:rsidR="00811357" w:rsidRDefault="00811357" w:rsidP="00811357">
      <w:pPr>
        <w:pStyle w:val="KeepWithNext"/>
        <w:rPr>
          <w:rtl/>
          <w:lang w:eastAsia="he-IL"/>
        </w:rPr>
      </w:pPr>
    </w:p>
    <w:p w:rsidR="00811357" w:rsidRDefault="00811357" w:rsidP="00811357">
      <w:pPr>
        <w:rPr>
          <w:rtl/>
          <w:lang w:eastAsia="he-IL"/>
        </w:rPr>
      </w:pPr>
      <w:bookmarkStart w:id="14751" w:name="_ETM_Q1_6820808"/>
      <w:bookmarkStart w:id="14752" w:name="_ETM_Q1_6820845"/>
      <w:bookmarkEnd w:id="14751"/>
      <w:bookmarkEnd w:id="14752"/>
      <w:r>
        <w:rPr>
          <w:rtl/>
          <w:lang w:eastAsia="he-IL"/>
        </w:rPr>
        <w:t xml:space="preserve">לא, זה לא כרגע מונח על </w:t>
      </w:r>
      <w:bookmarkStart w:id="14753" w:name="_ETM_Q1_6819458"/>
      <w:bookmarkEnd w:id="14753"/>
      <w:r>
        <w:rPr>
          <w:rtl/>
          <w:lang w:eastAsia="he-IL"/>
        </w:rPr>
        <w:t xml:space="preserve">השולחן. </w:t>
      </w:r>
      <w:bookmarkStart w:id="14754" w:name="_ETM_Q1_6820426"/>
      <w:bookmarkEnd w:id="14754"/>
    </w:p>
    <w:p w:rsidR="00811357" w:rsidRDefault="00811357" w:rsidP="00811357">
      <w:pPr>
        <w:rPr>
          <w:rtl/>
          <w:lang w:eastAsia="he-IL"/>
        </w:rPr>
      </w:pPr>
      <w:bookmarkStart w:id="14755" w:name="_ETM_Q1_6820491"/>
      <w:bookmarkEnd w:id="14755"/>
    </w:p>
    <w:p w:rsidR="00811357" w:rsidRDefault="00811357" w:rsidP="00811357">
      <w:pPr>
        <w:pStyle w:val="afb"/>
        <w:keepNext/>
        <w:rPr>
          <w:rtl/>
          <w:lang w:eastAsia="he-IL"/>
        </w:rPr>
      </w:pPr>
      <w:bookmarkStart w:id="14756" w:name="ET_guest_מוסי_רז_652"/>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756"/>
    </w:p>
    <w:p w:rsidR="00811357" w:rsidRDefault="00811357" w:rsidP="00811357">
      <w:pPr>
        <w:pStyle w:val="KeepWithNext"/>
        <w:rPr>
          <w:rtl/>
          <w:lang w:eastAsia="he-IL"/>
        </w:rPr>
      </w:pPr>
    </w:p>
    <w:p w:rsidR="00811357" w:rsidRDefault="00811357" w:rsidP="00811357">
      <w:pPr>
        <w:rPr>
          <w:rtl/>
          <w:lang w:eastAsia="he-IL"/>
        </w:rPr>
      </w:pPr>
      <w:bookmarkStart w:id="14757" w:name="_ETM_Q1_6821984"/>
      <w:bookmarkStart w:id="14758" w:name="_ETM_Q1_6822019"/>
      <w:bookmarkEnd w:id="14757"/>
      <w:bookmarkEnd w:id="14758"/>
      <w:r>
        <w:rPr>
          <w:rtl/>
          <w:lang w:eastAsia="he-IL"/>
        </w:rPr>
        <w:t xml:space="preserve">האם אתה מקבל את ההצעה הזו? כי היא תבטיח </w:t>
      </w:r>
      <w:bookmarkStart w:id="14759" w:name="_ETM_Q1_6826307"/>
      <w:bookmarkEnd w:id="14759"/>
      <w:r>
        <w:rPr>
          <w:rtl/>
          <w:lang w:eastAsia="he-IL"/>
        </w:rPr>
        <w:t xml:space="preserve">את זה שיהיו יותר נשים. </w:t>
      </w:r>
    </w:p>
    <w:p w:rsidR="00811357" w:rsidRDefault="00811357" w:rsidP="00811357">
      <w:pPr>
        <w:rPr>
          <w:rtl/>
          <w:lang w:eastAsia="he-IL"/>
        </w:rPr>
      </w:pPr>
      <w:bookmarkStart w:id="14760" w:name="_ETM_Q1_6828778"/>
      <w:bookmarkStart w:id="14761" w:name="_ETM_Q1_6828846"/>
      <w:bookmarkStart w:id="14762" w:name="_ETM_Q1_6829682"/>
      <w:bookmarkEnd w:id="14760"/>
      <w:bookmarkEnd w:id="14761"/>
      <w:bookmarkEnd w:id="1476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763" w:name="_ETM_Q1_6830064"/>
      <w:bookmarkStart w:id="14764" w:name="_ETM_Q1_6830097"/>
      <w:bookmarkEnd w:id="14763"/>
      <w:bookmarkEnd w:id="14764"/>
      <w:r>
        <w:rPr>
          <w:rtl/>
          <w:lang w:eastAsia="he-IL"/>
        </w:rPr>
        <w:t xml:space="preserve">היא לא תבטיח. </w:t>
      </w:r>
    </w:p>
    <w:p w:rsidR="00811357" w:rsidRDefault="00811357" w:rsidP="00811357">
      <w:pPr>
        <w:rPr>
          <w:rtl/>
          <w:lang w:eastAsia="he-IL"/>
        </w:rPr>
      </w:pPr>
      <w:bookmarkStart w:id="14765" w:name="_ETM_Q1_6826518"/>
      <w:bookmarkStart w:id="14766" w:name="_ETM_Q1_6826590"/>
      <w:bookmarkStart w:id="14767" w:name="_ETM_Q1_6827382"/>
      <w:bookmarkEnd w:id="14765"/>
      <w:bookmarkEnd w:id="14766"/>
      <w:bookmarkEnd w:id="14767"/>
    </w:p>
    <w:p w:rsidR="00811357" w:rsidRDefault="00811357" w:rsidP="00811357">
      <w:pPr>
        <w:pStyle w:val="afb"/>
        <w:keepNext/>
        <w:rPr>
          <w:rtl/>
          <w:lang w:eastAsia="he-IL"/>
        </w:rPr>
      </w:pPr>
      <w:bookmarkStart w:id="14768" w:name="ET_guest_מוסי_רז_654"/>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768"/>
    </w:p>
    <w:p w:rsidR="00811357" w:rsidRDefault="00811357" w:rsidP="00811357">
      <w:pPr>
        <w:pStyle w:val="KeepWithNext"/>
        <w:rPr>
          <w:rtl/>
          <w:lang w:eastAsia="he-IL"/>
        </w:rPr>
      </w:pPr>
    </w:p>
    <w:p w:rsidR="00811357" w:rsidRDefault="00811357" w:rsidP="00811357">
      <w:pPr>
        <w:rPr>
          <w:rtl/>
          <w:lang w:eastAsia="he-IL"/>
        </w:rPr>
      </w:pPr>
      <w:bookmarkStart w:id="14769" w:name="_ETM_Q1_6827805"/>
      <w:bookmarkStart w:id="14770" w:name="_ETM_Q1_6827845"/>
      <w:bookmarkEnd w:id="14769"/>
      <w:bookmarkEnd w:id="14770"/>
      <w:r>
        <w:rPr>
          <w:rtl/>
          <w:lang w:eastAsia="he-IL"/>
        </w:rPr>
        <w:t xml:space="preserve">היא לא </w:t>
      </w:r>
      <w:bookmarkStart w:id="14771" w:name="_ETM_Q1_6829102"/>
      <w:bookmarkEnd w:id="14771"/>
      <w:r>
        <w:rPr>
          <w:rtl/>
          <w:lang w:eastAsia="he-IL"/>
        </w:rPr>
        <w:t xml:space="preserve">תבטיח, אבל אם אחת מהפונקציות האלה היא אישה זה יגדיל </w:t>
      </w:r>
      <w:bookmarkStart w:id="14772" w:name="_ETM_Q1_6836846"/>
      <w:bookmarkEnd w:id="14772"/>
      <w:r>
        <w:rPr>
          <w:rtl/>
          <w:lang w:eastAsia="he-IL"/>
        </w:rPr>
        <w:t>מאוד את הסיכוי</w:t>
      </w:r>
      <w:bookmarkStart w:id="14773" w:name="_ETM_Q1_6838598"/>
      <w:bookmarkStart w:id="14774" w:name="_ETM_Q1_6838670"/>
      <w:bookmarkEnd w:id="14773"/>
      <w:bookmarkEnd w:id="14774"/>
      <w:r>
        <w:rPr>
          <w:rtl/>
          <w:lang w:eastAsia="he-IL"/>
        </w:rPr>
        <w:t xml:space="preserve"> בלי לפגוע במה שאתה </w:t>
      </w:r>
      <w:bookmarkStart w:id="14775" w:name="_ETM_Q1_6837682"/>
      <w:bookmarkEnd w:id="14775"/>
      <w:r>
        <w:rPr>
          <w:rtl/>
          <w:lang w:eastAsia="he-IL"/>
        </w:rPr>
        <w:t xml:space="preserve">רצית. </w:t>
      </w:r>
    </w:p>
    <w:p w:rsidR="00811357" w:rsidRDefault="00811357" w:rsidP="00811357">
      <w:pPr>
        <w:rPr>
          <w:rtl/>
          <w:lang w:eastAsia="he-IL"/>
        </w:rPr>
      </w:pPr>
      <w:bookmarkStart w:id="14776" w:name="_ETM_Q1_6838650"/>
      <w:bookmarkStart w:id="14777" w:name="_ETM_Q1_6838715"/>
      <w:bookmarkStart w:id="14778" w:name="_ETM_Q1_6839498"/>
      <w:bookmarkEnd w:id="14776"/>
      <w:bookmarkEnd w:id="14777"/>
      <w:bookmarkEnd w:id="14778"/>
    </w:p>
    <w:p w:rsidR="00811357" w:rsidRDefault="00811357" w:rsidP="00811357">
      <w:pPr>
        <w:pStyle w:val="af8"/>
        <w:keepNext/>
        <w:rPr>
          <w:rtl/>
        </w:rPr>
      </w:pPr>
      <w:bookmarkStart w:id="14779" w:name="ET_yor_6157_6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79"/>
    </w:p>
    <w:p w:rsidR="00811357" w:rsidRDefault="00811357" w:rsidP="00811357">
      <w:pPr>
        <w:pStyle w:val="KeepWithNext"/>
        <w:rPr>
          <w:rtl/>
          <w:lang w:eastAsia="he-IL"/>
        </w:rPr>
      </w:pPr>
    </w:p>
    <w:p w:rsidR="00811357" w:rsidRDefault="00811357" w:rsidP="00811357">
      <w:pPr>
        <w:rPr>
          <w:rtl/>
          <w:lang w:eastAsia="he-IL"/>
        </w:rPr>
      </w:pPr>
      <w:bookmarkStart w:id="14780" w:name="_ETM_Q1_6839959"/>
      <w:bookmarkStart w:id="14781" w:name="_ETM_Q1_6839994"/>
      <w:bookmarkEnd w:id="14780"/>
      <w:bookmarkEnd w:id="14781"/>
      <w:r>
        <w:rPr>
          <w:rtl/>
          <w:lang w:eastAsia="he-IL"/>
        </w:rPr>
        <w:t xml:space="preserve">יש בסך הכול שתי פונקציות כאלה. שוב, אני בהחלט </w:t>
      </w:r>
      <w:bookmarkStart w:id="14782" w:name="_ETM_Q1_6846146"/>
      <w:bookmarkEnd w:id="14782"/>
      <w:r>
        <w:rPr>
          <w:rtl/>
          <w:lang w:eastAsia="he-IL"/>
        </w:rPr>
        <w:t>לא רואה בעיה שיהיה כתוב שמי שמכהן אקס אופיציו</w:t>
      </w:r>
      <w:bookmarkStart w:id="14783" w:name="_ETM_Q1_6853402"/>
      <w:bookmarkEnd w:id="14783"/>
      <w:r>
        <w:rPr>
          <w:rtl/>
          <w:lang w:eastAsia="he-IL"/>
        </w:rPr>
        <w:t xml:space="preserve"> מי שמכהן מכוח תפקידו לא ייספר לעניין הבטחת ייצוג. זה </w:t>
      </w:r>
      <w:bookmarkStart w:id="14784" w:name="_ETM_Q1_6856238"/>
      <w:bookmarkEnd w:id="14784"/>
      <w:r>
        <w:rPr>
          <w:rtl/>
          <w:lang w:eastAsia="he-IL"/>
        </w:rPr>
        <w:t xml:space="preserve">בעצם מה שאתה אומר. </w:t>
      </w:r>
    </w:p>
    <w:p w:rsidR="00811357" w:rsidRDefault="00811357" w:rsidP="00811357">
      <w:pPr>
        <w:rPr>
          <w:rtl/>
          <w:lang w:eastAsia="he-IL"/>
        </w:rPr>
      </w:pPr>
      <w:bookmarkStart w:id="14785" w:name="_ETM_Q1_6858806"/>
      <w:bookmarkStart w:id="14786" w:name="_ETM_Q1_6858874"/>
      <w:bookmarkEnd w:id="14785"/>
      <w:bookmarkEnd w:id="14786"/>
    </w:p>
    <w:p w:rsidR="00811357" w:rsidRDefault="00811357" w:rsidP="00811357">
      <w:pPr>
        <w:pStyle w:val="afb"/>
        <w:keepNext/>
        <w:rPr>
          <w:rtl/>
          <w:lang w:eastAsia="he-IL"/>
        </w:rPr>
      </w:pPr>
      <w:bookmarkStart w:id="14787" w:name="ET_guest_מוסי_רז_65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787"/>
    </w:p>
    <w:p w:rsidR="00811357" w:rsidRDefault="00811357" w:rsidP="00811357">
      <w:pPr>
        <w:pStyle w:val="KeepWithNext"/>
        <w:rPr>
          <w:rtl/>
          <w:lang w:eastAsia="he-IL"/>
        </w:rPr>
      </w:pPr>
    </w:p>
    <w:p w:rsidR="00811357" w:rsidRDefault="00811357" w:rsidP="00811357">
      <w:pPr>
        <w:rPr>
          <w:rtl/>
          <w:lang w:eastAsia="he-IL"/>
        </w:rPr>
      </w:pPr>
      <w:bookmarkStart w:id="14788" w:name="_ETM_Q1_6860400"/>
      <w:bookmarkStart w:id="14789" w:name="_ETM_Q1_6860437"/>
      <w:bookmarkEnd w:id="14788"/>
      <w:bookmarkEnd w:id="14789"/>
      <w:r>
        <w:rPr>
          <w:rtl/>
          <w:lang w:eastAsia="he-IL"/>
        </w:rPr>
        <w:t xml:space="preserve">כן. </w:t>
      </w:r>
    </w:p>
    <w:p w:rsidR="00811357" w:rsidRDefault="00811357" w:rsidP="00811357">
      <w:pPr>
        <w:rPr>
          <w:rtl/>
          <w:lang w:eastAsia="he-IL"/>
        </w:rPr>
      </w:pPr>
      <w:bookmarkStart w:id="14790" w:name="_ETM_Q1_6860998"/>
      <w:bookmarkStart w:id="14791" w:name="_ETM_Q1_6861063"/>
      <w:bookmarkStart w:id="14792" w:name="_ETM_Q1_6862014"/>
      <w:bookmarkEnd w:id="14790"/>
      <w:bookmarkEnd w:id="14791"/>
      <w:bookmarkEnd w:id="14792"/>
    </w:p>
    <w:p w:rsidR="00811357" w:rsidRDefault="00811357" w:rsidP="00811357">
      <w:pPr>
        <w:pStyle w:val="af8"/>
        <w:keepNext/>
        <w:rPr>
          <w:rtl/>
        </w:rPr>
      </w:pPr>
      <w:bookmarkStart w:id="14793" w:name="ET_yor_6157_6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93"/>
    </w:p>
    <w:p w:rsidR="00811357" w:rsidRDefault="00811357" w:rsidP="00811357">
      <w:pPr>
        <w:pStyle w:val="KeepWithNext"/>
        <w:rPr>
          <w:rtl/>
          <w:lang w:eastAsia="he-IL"/>
        </w:rPr>
      </w:pPr>
    </w:p>
    <w:p w:rsidR="00811357" w:rsidRDefault="00811357" w:rsidP="00811357">
      <w:pPr>
        <w:rPr>
          <w:rtl/>
          <w:lang w:eastAsia="he-IL"/>
        </w:rPr>
      </w:pPr>
      <w:bookmarkStart w:id="14794" w:name="_ETM_Q1_6862419"/>
      <w:bookmarkStart w:id="14795" w:name="_ETM_Q1_6862453"/>
      <w:bookmarkEnd w:id="14794"/>
      <w:bookmarkEnd w:id="14795"/>
      <w:r>
        <w:rPr>
          <w:rtl/>
          <w:lang w:eastAsia="he-IL"/>
        </w:rPr>
        <w:t xml:space="preserve">אני לא רואה בזה בעיה, </w:t>
      </w:r>
      <w:bookmarkStart w:id="14796" w:name="_ETM_Q1_6864550"/>
      <w:bookmarkEnd w:id="14796"/>
      <w:r>
        <w:rPr>
          <w:rtl/>
          <w:lang w:eastAsia="he-IL"/>
        </w:rPr>
        <w:t>זה עלול לייצר – זה לא בהכרח יפתור את הבע</w:t>
      </w:r>
      <w:bookmarkStart w:id="14797" w:name="_ETM_Q1_6872006"/>
      <w:bookmarkEnd w:id="14797"/>
      <w:r>
        <w:rPr>
          <w:rtl/>
          <w:lang w:eastAsia="he-IL"/>
        </w:rPr>
        <w:t xml:space="preserve">יה. </w:t>
      </w:r>
    </w:p>
    <w:p w:rsidR="00811357" w:rsidRDefault="00811357" w:rsidP="00811357">
      <w:pPr>
        <w:rPr>
          <w:rtl/>
          <w:lang w:eastAsia="he-IL"/>
        </w:rPr>
      </w:pPr>
      <w:bookmarkStart w:id="14798" w:name="_ETM_Q1_6869716"/>
      <w:bookmarkStart w:id="14799" w:name="_ETM_Q1_6869784"/>
      <w:bookmarkEnd w:id="14798"/>
      <w:bookmarkEnd w:id="14799"/>
    </w:p>
    <w:p w:rsidR="00811357" w:rsidRDefault="00811357" w:rsidP="00811357">
      <w:pPr>
        <w:pStyle w:val="afb"/>
        <w:keepNext/>
        <w:rPr>
          <w:rtl/>
          <w:lang w:eastAsia="he-IL"/>
        </w:rPr>
      </w:pPr>
      <w:bookmarkStart w:id="14800" w:name="ET_guest_מוסי_רז_658"/>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00"/>
    </w:p>
    <w:p w:rsidR="00811357" w:rsidRDefault="00811357" w:rsidP="00811357">
      <w:pPr>
        <w:pStyle w:val="KeepWithNext"/>
        <w:rPr>
          <w:rtl/>
          <w:lang w:eastAsia="he-IL"/>
        </w:rPr>
      </w:pPr>
    </w:p>
    <w:p w:rsidR="00811357" w:rsidRDefault="00811357" w:rsidP="00811357">
      <w:pPr>
        <w:rPr>
          <w:rtl/>
          <w:lang w:eastAsia="he-IL"/>
        </w:rPr>
      </w:pPr>
      <w:bookmarkStart w:id="14801" w:name="_ETM_Q1_6870954"/>
      <w:bookmarkStart w:id="14802" w:name="_ETM_Q1_6870989"/>
      <w:bookmarkEnd w:id="14801"/>
      <w:bookmarkEnd w:id="14802"/>
      <w:r>
        <w:rPr>
          <w:rtl/>
          <w:lang w:eastAsia="he-IL"/>
        </w:rPr>
        <w:t>לא בהכרח יפתור. בטוח לא ירע אותה</w:t>
      </w:r>
      <w:bookmarkStart w:id="14803" w:name="_ETM_Q1_6872336"/>
      <w:bookmarkEnd w:id="14803"/>
      <w:r>
        <w:rPr>
          <w:rtl/>
          <w:lang w:eastAsia="he-IL"/>
        </w:rPr>
        <w:t xml:space="preserve"> ובהינתן זה שאחד משלושתם - - - </w:t>
      </w:r>
    </w:p>
    <w:p w:rsidR="00811357" w:rsidRDefault="00811357" w:rsidP="00811357">
      <w:pPr>
        <w:rPr>
          <w:rtl/>
          <w:lang w:eastAsia="he-IL"/>
        </w:rPr>
      </w:pPr>
      <w:bookmarkStart w:id="14804" w:name="_ETM_Q1_6872608"/>
      <w:bookmarkStart w:id="14805" w:name="_ETM_Q1_6872704"/>
      <w:bookmarkEnd w:id="14804"/>
      <w:bookmarkEnd w:id="14805"/>
    </w:p>
    <w:p w:rsidR="00811357" w:rsidRDefault="00811357" w:rsidP="00811357">
      <w:pPr>
        <w:pStyle w:val="af8"/>
        <w:keepNext/>
        <w:rPr>
          <w:rtl/>
        </w:rPr>
      </w:pPr>
      <w:bookmarkStart w:id="14806" w:name="ET_yor_6157_6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06"/>
    </w:p>
    <w:p w:rsidR="00811357" w:rsidRDefault="00811357" w:rsidP="00811357">
      <w:pPr>
        <w:pStyle w:val="KeepWithNext"/>
        <w:rPr>
          <w:rtl/>
          <w:lang w:eastAsia="he-IL"/>
        </w:rPr>
      </w:pPr>
    </w:p>
    <w:p w:rsidR="00811357" w:rsidRDefault="00811357" w:rsidP="00811357">
      <w:pPr>
        <w:rPr>
          <w:rtl/>
          <w:lang w:eastAsia="he-IL"/>
        </w:rPr>
      </w:pPr>
      <w:bookmarkStart w:id="14807" w:name="_ETM_Q1_6874091"/>
      <w:bookmarkStart w:id="14808" w:name="_ETM_Q1_6874131"/>
      <w:bookmarkEnd w:id="14807"/>
      <w:bookmarkEnd w:id="14808"/>
      <w:r>
        <w:rPr>
          <w:rtl/>
          <w:lang w:eastAsia="he-IL"/>
        </w:rPr>
        <w:t xml:space="preserve">אנחנו דיברנו </w:t>
      </w:r>
      <w:bookmarkStart w:id="14809" w:name="_ETM_Q1_6875552"/>
      <w:bookmarkEnd w:id="14809"/>
      <w:r>
        <w:rPr>
          <w:rtl/>
          <w:lang w:eastAsia="he-IL"/>
        </w:rPr>
        <w:t xml:space="preserve">על זה, זו הצעה שדיברנו עליה גם בשלבים הקודמים, זו </w:t>
      </w:r>
      <w:bookmarkStart w:id="14810" w:name="_ETM_Q1_6882496"/>
      <w:bookmarkEnd w:id="14810"/>
      <w:r>
        <w:rPr>
          <w:rtl/>
          <w:lang w:eastAsia="he-IL"/>
        </w:rPr>
        <w:t xml:space="preserve">הצעה שעלתה, אני לא זוכר למה לא הכנסנו את זה </w:t>
      </w:r>
      <w:bookmarkStart w:id="14811" w:name="_ETM_Q1_6883986"/>
      <w:bookmarkEnd w:id="14811"/>
      <w:r>
        <w:rPr>
          <w:rtl/>
          <w:lang w:eastAsia="he-IL"/>
        </w:rPr>
        <w:t xml:space="preserve">לנוסח, כי זה לא היה רעיון כזה גרוע, אמרנו שנשקול </w:t>
      </w:r>
      <w:bookmarkStart w:id="14812" w:name="_ETM_Q1_6886420"/>
      <w:bookmarkEnd w:id="14812"/>
      <w:r>
        <w:rPr>
          <w:rtl/>
          <w:lang w:eastAsia="he-IL"/>
        </w:rPr>
        <w:t xml:space="preserve">את זה. </w:t>
      </w:r>
    </w:p>
    <w:p w:rsidR="00811357" w:rsidRDefault="00811357" w:rsidP="00811357">
      <w:pPr>
        <w:rPr>
          <w:rtl/>
          <w:lang w:eastAsia="he-IL"/>
        </w:rPr>
      </w:pPr>
      <w:bookmarkStart w:id="14813" w:name="_ETM_Q1_6892260"/>
      <w:bookmarkStart w:id="14814" w:name="_ETM_Q1_6892330"/>
      <w:bookmarkStart w:id="14815" w:name="_ETM_Q1_6893932"/>
      <w:bookmarkEnd w:id="14813"/>
      <w:bookmarkEnd w:id="14814"/>
      <w:bookmarkEnd w:id="14815"/>
    </w:p>
    <w:p w:rsidR="00811357" w:rsidRDefault="00811357" w:rsidP="00811357">
      <w:pPr>
        <w:pStyle w:val="afb"/>
        <w:keepNext/>
        <w:rPr>
          <w:rtl/>
          <w:lang w:eastAsia="he-IL"/>
        </w:rPr>
      </w:pPr>
      <w:bookmarkStart w:id="14816" w:name="ET_guest_מוסי_רז_66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16"/>
    </w:p>
    <w:p w:rsidR="00811357" w:rsidRDefault="00811357" w:rsidP="00811357">
      <w:pPr>
        <w:pStyle w:val="KeepWithNext"/>
        <w:rPr>
          <w:rtl/>
          <w:lang w:eastAsia="he-IL"/>
        </w:rPr>
      </w:pPr>
    </w:p>
    <w:p w:rsidR="00811357" w:rsidRDefault="00811357" w:rsidP="00811357">
      <w:pPr>
        <w:rPr>
          <w:rtl/>
          <w:lang w:eastAsia="he-IL"/>
        </w:rPr>
      </w:pPr>
      <w:bookmarkStart w:id="14817" w:name="_ETM_Q1_6894444"/>
      <w:bookmarkStart w:id="14818" w:name="_ETM_Q1_6894491"/>
      <w:bookmarkEnd w:id="14817"/>
      <w:bookmarkEnd w:id="14818"/>
      <w:r>
        <w:rPr>
          <w:rtl/>
          <w:lang w:eastAsia="he-IL"/>
        </w:rPr>
        <w:t xml:space="preserve">אז אני חושב שאפשר להסכים. זה לא פותר </w:t>
      </w:r>
      <w:bookmarkStart w:id="14819" w:name="_ETM_Q1_6894474"/>
      <w:bookmarkEnd w:id="14819"/>
      <w:r>
        <w:rPr>
          <w:rtl/>
          <w:lang w:eastAsia="he-IL"/>
        </w:rPr>
        <w:t>את הבעיה, יכול להיות - - -</w:t>
      </w:r>
    </w:p>
    <w:p w:rsidR="00811357" w:rsidRDefault="00811357" w:rsidP="00811357">
      <w:pPr>
        <w:rPr>
          <w:rtl/>
          <w:lang w:eastAsia="he-IL"/>
        </w:rPr>
      </w:pPr>
      <w:bookmarkStart w:id="14820" w:name="_ETM_Q1_6896144"/>
      <w:bookmarkStart w:id="14821" w:name="_ETM_Q1_6896217"/>
      <w:bookmarkStart w:id="14822" w:name="_ETM_Q1_6895366"/>
      <w:bookmarkEnd w:id="14820"/>
      <w:bookmarkEnd w:id="14821"/>
      <w:bookmarkEnd w:id="14822"/>
    </w:p>
    <w:p w:rsidR="00811357" w:rsidRDefault="00811357" w:rsidP="00811357">
      <w:pPr>
        <w:pStyle w:val="af8"/>
        <w:keepNext/>
        <w:rPr>
          <w:rtl/>
        </w:rPr>
      </w:pPr>
      <w:bookmarkStart w:id="14823" w:name="ET_yor_6157_6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23"/>
    </w:p>
    <w:p w:rsidR="00811357" w:rsidRDefault="00811357" w:rsidP="00811357">
      <w:pPr>
        <w:pStyle w:val="KeepWithNext"/>
        <w:rPr>
          <w:rtl/>
          <w:lang w:eastAsia="he-IL"/>
        </w:rPr>
      </w:pPr>
    </w:p>
    <w:p w:rsidR="00811357" w:rsidRDefault="00811357" w:rsidP="00811357">
      <w:pPr>
        <w:rPr>
          <w:rtl/>
          <w:lang w:eastAsia="he-IL"/>
        </w:rPr>
      </w:pPr>
      <w:bookmarkStart w:id="14824" w:name="_ETM_Q1_6895795"/>
      <w:bookmarkStart w:id="14825" w:name="_ETM_Q1_6895842"/>
      <w:bookmarkEnd w:id="14824"/>
      <w:bookmarkEnd w:id="14825"/>
      <w:r>
        <w:rPr>
          <w:rtl/>
          <w:lang w:eastAsia="he-IL"/>
        </w:rPr>
        <w:t xml:space="preserve">שאמרנו שמי שמכהן </w:t>
      </w:r>
      <w:bookmarkStart w:id="14826" w:name="_ETM_Q1_6900398"/>
      <w:bookmarkEnd w:id="14826"/>
      <w:r>
        <w:rPr>
          <w:rtl/>
          <w:lang w:eastAsia="he-IL"/>
        </w:rPr>
        <w:t xml:space="preserve">מכוח תפקידו, אדוני היועץ המשפטי, דהיינו בהצעה הנוכחית שר </w:t>
      </w:r>
      <w:bookmarkStart w:id="14827" w:name="_ETM_Q1_6904564"/>
      <w:bookmarkEnd w:id="14827"/>
      <w:r>
        <w:rPr>
          <w:rtl/>
          <w:lang w:eastAsia="he-IL"/>
        </w:rPr>
        <w:t>המשפטים ונשיא בית העליון - - -</w:t>
      </w:r>
    </w:p>
    <w:p w:rsidR="00811357" w:rsidRDefault="00811357" w:rsidP="00811357">
      <w:pPr>
        <w:rPr>
          <w:rtl/>
          <w:lang w:eastAsia="he-IL"/>
        </w:rPr>
      </w:pPr>
      <w:bookmarkStart w:id="14828" w:name="_ETM_Q1_6911628"/>
      <w:bookmarkStart w:id="14829" w:name="_ETM_Q1_6911708"/>
      <w:bookmarkStart w:id="14830" w:name="_ETM_Q1_6907476"/>
      <w:bookmarkEnd w:id="14828"/>
      <w:bookmarkEnd w:id="14829"/>
      <w:bookmarkEnd w:id="14830"/>
    </w:p>
    <w:p w:rsidR="00811357" w:rsidRDefault="00811357" w:rsidP="00811357">
      <w:pPr>
        <w:pStyle w:val="afb"/>
        <w:keepNext/>
        <w:rPr>
          <w:rtl/>
          <w:lang w:eastAsia="he-IL"/>
        </w:rPr>
      </w:pPr>
      <w:bookmarkStart w:id="14831" w:name="ET_guest_מוסי_רז_662"/>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31"/>
    </w:p>
    <w:p w:rsidR="00811357" w:rsidRDefault="00811357" w:rsidP="00811357">
      <w:pPr>
        <w:pStyle w:val="KeepWithNext"/>
        <w:rPr>
          <w:rtl/>
          <w:lang w:eastAsia="he-IL"/>
        </w:rPr>
      </w:pPr>
    </w:p>
    <w:p w:rsidR="00811357" w:rsidRDefault="00811357" w:rsidP="00811357">
      <w:pPr>
        <w:rPr>
          <w:rtl/>
          <w:lang w:eastAsia="he-IL"/>
        </w:rPr>
      </w:pPr>
      <w:bookmarkStart w:id="14832" w:name="_ETM_Q1_6907942"/>
      <w:bookmarkEnd w:id="14832"/>
      <w:r>
        <w:rPr>
          <w:rtl/>
          <w:lang w:eastAsia="he-IL"/>
        </w:rPr>
        <w:t>ל</w:t>
      </w:r>
      <w:bookmarkStart w:id="14833" w:name="_ETM_Q1_6908005"/>
      <w:bookmarkEnd w:id="14833"/>
      <w:r>
        <w:rPr>
          <w:rtl/>
          <w:lang w:eastAsia="he-IL"/>
        </w:rPr>
        <w:t xml:space="preserve">א, אבל במצב </w:t>
      </w:r>
      <w:bookmarkStart w:id="14834" w:name="_ETM_Q1_6910908"/>
      <w:bookmarkEnd w:id="14834"/>
      <w:r>
        <w:rPr>
          <w:rtl/>
          <w:lang w:eastAsia="he-IL"/>
        </w:rPr>
        <w:t xml:space="preserve">הנוכחי יש נשיאה של בית המשפט העליון ואז צריכה להיות </w:t>
      </w:r>
      <w:bookmarkStart w:id="14835" w:name="_ETM_Q1_6913690"/>
      <w:bookmarkEnd w:id="14835"/>
      <w:r>
        <w:rPr>
          <w:rtl/>
          <w:lang w:eastAsia="he-IL"/>
        </w:rPr>
        <w:t xml:space="preserve">שופטת. </w:t>
      </w:r>
    </w:p>
    <w:p w:rsidR="00811357" w:rsidRDefault="00811357" w:rsidP="00811357">
      <w:pPr>
        <w:rPr>
          <w:rtl/>
          <w:lang w:eastAsia="he-IL"/>
        </w:rPr>
      </w:pPr>
      <w:bookmarkStart w:id="14836" w:name="_ETM_Q1_6909948"/>
      <w:bookmarkStart w:id="14837" w:name="_ETM_Q1_6910031"/>
      <w:bookmarkStart w:id="14838" w:name="_ETM_Q1_6910804"/>
      <w:bookmarkEnd w:id="14836"/>
      <w:bookmarkEnd w:id="14837"/>
      <w:bookmarkEnd w:id="14838"/>
    </w:p>
    <w:p w:rsidR="00811357" w:rsidRDefault="00811357" w:rsidP="00811357">
      <w:pPr>
        <w:pStyle w:val="af8"/>
        <w:keepNext/>
        <w:rPr>
          <w:rtl/>
        </w:rPr>
      </w:pPr>
      <w:bookmarkStart w:id="14839" w:name="ET_yor_6157_6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39"/>
    </w:p>
    <w:p w:rsidR="00811357" w:rsidRDefault="00811357" w:rsidP="00811357">
      <w:pPr>
        <w:pStyle w:val="KeepWithNext"/>
        <w:rPr>
          <w:rtl/>
          <w:lang w:eastAsia="he-IL"/>
        </w:rPr>
      </w:pPr>
    </w:p>
    <w:p w:rsidR="00811357" w:rsidRDefault="00811357" w:rsidP="00811357">
      <w:pPr>
        <w:rPr>
          <w:rtl/>
          <w:lang w:eastAsia="he-IL"/>
        </w:rPr>
      </w:pPr>
      <w:bookmarkStart w:id="14840" w:name="_ETM_Q1_6911241"/>
      <w:bookmarkStart w:id="14841" w:name="_ETM_Q1_6911279"/>
      <w:bookmarkEnd w:id="14840"/>
      <w:bookmarkEnd w:id="14841"/>
      <w:r>
        <w:rPr>
          <w:rtl/>
          <w:lang w:eastAsia="he-IL"/>
        </w:rPr>
        <w:t xml:space="preserve">נכון. אתה יודע למה כרגע זה בעייתי לי? </w:t>
      </w:r>
      <w:bookmarkStart w:id="14842" w:name="_ETM_Q1_6915054"/>
      <w:bookmarkEnd w:id="14842"/>
      <w:r>
        <w:rPr>
          <w:rtl/>
          <w:lang w:eastAsia="he-IL"/>
        </w:rPr>
        <w:t xml:space="preserve">אני מוכן לעשות את זה כהוראת קבע, </w:t>
      </w:r>
      <w:bookmarkStart w:id="14843" w:name="_ETM_Q1_6919946"/>
      <w:bookmarkEnd w:id="14843"/>
      <w:r>
        <w:rPr>
          <w:rtl/>
          <w:lang w:eastAsia="he-IL"/>
        </w:rPr>
        <w:t xml:space="preserve">אני לא רוצה להחיל את זה מיידי כי המשמעות של </w:t>
      </w:r>
      <w:bookmarkStart w:id="14844" w:name="_ETM_Q1_6922058"/>
      <w:bookmarkEnd w:id="14844"/>
      <w:r>
        <w:rPr>
          <w:rtl/>
          <w:lang w:eastAsia="he-IL"/>
        </w:rPr>
        <w:t xml:space="preserve">זה באופן מיידי זה לקחת את אחד מהשופטים שהיום הוא </w:t>
      </w:r>
      <w:bookmarkStart w:id="14845" w:name="_ETM_Q1_6926878"/>
      <w:bookmarkEnd w:id="14845"/>
      <w:r>
        <w:rPr>
          <w:rtl/>
          <w:lang w:eastAsia="he-IL"/>
        </w:rPr>
        <w:t xml:space="preserve">חבר בוועדה לבחירת שופטים ולזרוק אותו מהוועדה. אני לא רוצה שזה ייראה כחקיקה פרסונלית. אני מוכן לקבוע את זה </w:t>
      </w:r>
      <w:bookmarkStart w:id="14846" w:name="_ETM_Q1_6932038"/>
      <w:bookmarkEnd w:id="14846"/>
      <w:r>
        <w:rPr>
          <w:rtl/>
          <w:lang w:eastAsia="he-IL"/>
        </w:rPr>
        <w:t xml:space="preserve">כהוראת קבע שתחול מהכנסת הבאה. </w:t>
      </w:r>
    </w:p>
    <w:p w:rsidR="00811357" w:rsidRDefault="00811357" w:rsidP="00811357">
      <w:pPr>
        <w:rPr>
          <w:rtl/>
          <w:lang w:eastAsia="he-IL"/>
        </w:rPr>
      </w:pPr>
      <w:bookmarkStart w:id="14847" w:name="_ETM_Q1_6931070"/>
      <w:bookmarkStart w:id="14848" w:name="_ETM_Q1_6931168"/>
      <w:bookmarkStart w:id="14849" w:name="_ETM_Q1_6931982"/>
      <w:bookmarkEnd w:id="14847"/>
      <w:bookmarkEnd w:id="14848"/>
      <w:bookmarkEnd w:id="14849"/>
    </w:p>
    <w:p w:rsidR="00811357" w:rsidRDefault="00811357" w:rsidP="00811357">
      <w:pPr>
        <w:pStyle w:val="afb"/>
        <w:keepNext/>
        <w:rPr>
          <w:rtl/>
          <w:lang w:eastAsia="he-IL"/>
        </w:rPr>
      </w:pPr>
      <w:bookmarkStart w:id="14850" w:name="ET_guest_מוסי_רז_664"/>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50"/>
    </w:p>
    <w:p w:rsidR="00811357" w:rsidRDefault="00811357" w:rsidP="00811357">
      <w:pPr>
        <w:pStyle w:val="KeepWithNext"/>
        <w:rPr>
          <w:rtl/>
          <w:lang w:eastAsia="he-IL"/>
        </w:rPr>
      </w:pPr>
    </w:p>
    <w:p w:rsidR="00811357" w:rsidRDefault="00811357" w:rsidP="00811357">
      <w:pPr>
        <w:rPr>
          <w:rtl/>
          <w:lang w:eastAsia="he-IL"/>
        </w:rPr>
      </w:pPr>
      <w:bookmarkStart w:id="14851" w:name="_ETM_Q1_6932445"/>
      <w:bookmarkStart w:id="14852" w:name="_ETM_Q1_6932491"/>
      <w:bookmarkEnd w:id="14851"/>
      <w:bookmarkEnd w:id="14852"/>
      <w:r>
        <w:rPr>
          <w:rtl/>
          <w:lang w:eastAsia="he-IL"/>
        </w:rPr>
        <w:t xml:space="preserve">הרי אחת מהן כבר לא </w:t>
      </w:r>
      <w:bookmarkStart w:id="14853" w:name="_ETM_Q1_6937702"/>
      <w:bookmarkEnd w:id="14853"/>
      <w:r>
        <w:rPr>
          <w:rtl/>
          <w:lang w:eastAsia="he-IL"/>
        </w:rPr>
        <w:t>תהיה עוד כמה חוד</w:t>
      </w:r>
      <w:bookmarkStart w:id="14854" w:name="_ETM_Q1_6939894"/>
      <w:bookmarkStart w:id="14855" w:name="_ETM_Q1_6939979"/>
      <w:bookmarkEnd w:id="14854"/>
      <w:bookmarkEnd w:id="14855"/>
      <w:r>
        <w:rPr>
          <w:rtl/>
          <w:lang w:eastAsia="he-IL"/>
        </w:rPr>
        <w:t xml:space="preserve">שים. </w:t>
      </w:r>
    </w:p>
    <w:p w:rsidR="00811357" w:rsidRDefault="00811357" w:rsidP="00811357">
      <w:pPr>
        <w:rPr>
          <w:rtl/>
          <w:lang w:eastAsia="he-IL"/>
        </w:rPr>
      </w:pPr>
      <w:bookmarkStart w:id="14856" w:name="_ETM_Q1_6936866"/>
      <w:bookmarkStart w:id="14857" w:name="_ETM_Q1_6936938"/>
      <w:bookmarkStart w:id="14858" w:name="_ETM_Q1_6937978"/>
      <w:bookmarkEnd w:id="14856"/>
      <w:bookmarkEnd w:id="14857"/>
      <w:bookmarkEnd w:id="14858"/>
    </w:p>
    <w:p w:rsidR="00811357" w:rsidRDefault="00811357" w:rsidP="00811357">
      <w:pPr>
        <w:pStyle w:val="af8"/>
        <w:keepNext/>
        <w:rPr>
          <w:rtl/>
        </w:rPr>
      </w:pPr>
      <w:bookmarkStart w:id="14859" w:name="ET_yor_6157_6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59"/>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4860" w:name="_ETM_Q1_6938431"/>
      <w:bookmarkStart w:id="14861" w:name="_ETM_Q1_6938507"/>
      <w:bookmarkEnd w:id="14860"/>
      <w:bookmarkEnd w:id="14861"/>
      <w:r>
        <w:rPr>
          <w:rtl/>
          <w:lang w:eastAsia="he-IL"/>
        </w:rPr>
        <w:t xml:space="preserve">נחנו לא יודעים ולכן אני </w:t>
      </w:r>
      <w:bookmarkStart w:id="14862" w:name="_ETM_Q1_6940538"/>
      <w:bookmarkEnd w:id="14862"/>
      <w:r>
        <w:rPr>
          <w:rtl/>
          <w:lang w:eastAsia="he-IL"/>
        </w:rPr>
        <w:t xml:space="preserve">אומר, אני לא רוצה לייצר מצב שברגע שהחוק הזה עובר </w:t>
      </w:r>
      <w:bookmarkStart w:id="14863" w:name="_ETM_Q1_6940562"/>
      <w:bookmarkEnd w:id="14863"/>
      <w:r>
        <w:rPr>
          <w:rtl/>
          <w:lang w:eastAsia="he-IL"/>
        </w:rPr>
        <w:t>- - -</w:t>
      </w:r>
    </w:p>
    <w:p w:rsidR="00811357" w:rsidRDefault="00811357" w:rsidP="00811357">
      <w:pPr>
        <w:rPr>
          <w:rtl/>
          <w:lang w:eastAsia="he-IL"/>
        </w:rPr>
      </w:pPr>
      <w:bookmarkStart w:id="14864" w:name="_ETM_Q1_6941226"/>
      <w:bookmarkStart w:id="14865" w:name="_ETM_Q1_6941294"/>
      <w:bookmarkStart w:id="14866" w:name="_ETM_Q1_6942082"/>
      <w:bookmarkEnd w:id="14864"/>
      <w:bookmarkEnd w:id="14865"/>
      <w:bookmarkEnd w:id="14866"/>
    </w:p>
    <w:p w:rsidR="00811357" w:rsidRDefault="00811357" w:rsidP="00811357">
      <w:pPr>
        <w:pStyle w:val="afb"/>
        <w:keepNext/>
        <w:rPr>
          <w:rtl/>
          <w:lang w:eastAsia="he-IL"/>
        </w:rPr>
      </w:pPr>
      <w:bookmarkStart w:id="14867" w:name="ET_guest_מוסי_רז_66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67"/>
    </w:p>
    <w:p w:rsidR="00811357" w:rsidRDefault="00811357" w:rsidP="00811357">
      <w:pPr>
        <w:pStyle w:val="KeepWithNext"/>
        <w:rPr>
          <w:rtl/>
          <w:lang w:eastAsia="he-IL"/>
        </w:rPr>
      </w:pPr>
    </w:p>
    <w:p w:rsidR="00811357" w:rsidRDefault="00811357" w:rsidP="00811357">
      <w:pPr>
        <w:rPr>
          <w:rtl/>
          <w:lang w:eastAsia="he-IL"/>
        </w:rPr>
      </w:pPr>
      <w:bookmarkStart w:id="14868" w:name="_ETM_Q1_6942531"/>
      <w:bookmarkStart w:id="14869" w:name="_ETM_Q1_6942567"/>
      <w:bookmarkEnd w:id="14868"/>
      <w:bookmarkEnd w:id="14869"/>
      <w:r>
        <w:rPr>
          <w:rtl/>
          <w:lang w:eastAsia="he-IL"/>
        </w:rPr>
        <w:t xml:space="preserve">אתה לא צריך מהכנסת הבאה, מספיק שזה יהיה </w:t>
      </w:r>
      <w:bookmarkStart w:id="14870" w:name="_ETM_Q1_6946722"/>
      <w:bookmarkEnd w:id="14870"/>
      <w:r>
        <w:rPr>
          <w:rtl/>
          <w:lang w:eastAsia="he-IL"/>
        </w:rPr>
        <w:t xml:space="preserve">משנה הבאה. </w:t>
      </w:r>
    </w:p>
    <w:p w:rsidR="00811357" w:rsidRDefault="00811357" w:rsidP="00811357">
      <w:pPr>
        <w:rPr>
          <w:rtl/>
          <w:lang w:eastAsia="he-IL"/>
        </w:rPr>
      </w:pPr>
      <w:bookmarkStart w:id="14871" w:name="_ETM_Q1_6948410"/>
      <w:bookmarkStart w:id="14872" w:name="_ETM_Q1_6948484"/>
      <w:bookmarkStart w:id="14873" w:name="_ETM_Q1_6944088"/>
      <w:bookmarkEnd w:id="14871"/>
      <w:bookmarkEnd w:id="14872"/>
      <w:bookmarkEnd w:id="14873"/>
    </w:p>
    <w:p w:rsidR="00811357" w:rsidRDefault="00811357" w:rsidP="00811357">
      <w:pPr>
        <w:pStyle w:val="af8"/>
        <w:keepNext/>
        <w:rPr>
          <w:rtl/>
        </w:rPr>
      </w:pPr>
      <w:bookmarkStart w:id="14874" w:name="ET_yor_6157_6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74"/>
    </w:p>
    <w:p w:rsidR="00811357" w:rsidRDefault="00811357" w:rsidP="00811357">
      <w:pPr>
        <w:pStyle w:val="KeepWithNext"/>
        <w:rPr>
          <w:rtl/>
          <w:lang w:eastAsia="he-IL"/>
        </w:rPr>
      </w:pPr>
    </w:p>
    <w:p w:rsidR="00811357" w:rsidRDefault="00811357" w:rsidP="00811357">
      <w:pPr>
        <w:rPr>
          <w:rtl/>
          <w:lang w:eastAsia="he-IL"/>
        </w:rPr>
      </w:pPr>
      <w:bookmarkStart w:id="14875" w:name="_ETM_Q1_6944568"/>
      <w:bookmarkStart w:id="14876" w:name="_ETM_Q1_6944615"/>
      <w:bookmarkEnd w:id="14875"/>
      <w:bookmarkEnd w:id="14876"/>
      <w:r>
        <w:rPr>
          <w:rtl/>
          <w:lang w:eastAsia="he-IL"/>
        </w:rPr>
        <w:t xml:space="preserve">יכול להיות. </w:t>
      </w:r>
    </w:p>
    <w:p w:rsidR="00811357" w:rsidRDefault="00811357" w:rsidP="00811357">
      <w:pPr>
        <w:rPr>
          <w:rtl/>
          <w:lang w:eastAsia="he-IL"/>
        </w:rPr>
      </w:pPr>
      <w:bookmarkStart w:id="14877" w:name="_ETM_Q1_6946168"/>
      <w:bookmarkStart w:id="14878" w:name="_ETM_Q1_6946238"/>
      <w:bookmarkStart w:id="14879" w:name="_ETM_Q1_6947104"/>
      <w:bookmarkEnd w:id="14877"/>
      <w:bookmarkEnd w:id="14878"/>
      <w:bookmarkEnd w:id="14879"/>
    </w:p>
    <w:p w:rsidR="00811357" w:rsidRDefault="00811357" w:rsidP="00811357">
      <w:pPr>
        <w:pStyle w:val="afb"/>
        <w:keepNext/>
        <w:rPr>
          <w:rtl/>
          <w:lang w:eastAsia="he-IL"/>
        </w:rPr>
      </w:pPr>
      <w:bookmarkStart w:id="14880" w:name="ET_guest_מוסי_רז_668"/>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80"/>
    </w:p>
    <w:p w:rsidR="00811357" w:rsidRDefault="00811357" w:rsidP="00811357">
      <w:pPr>
        <w:pStyle w:val="KeepWithNext"/>
        <w:rPr>
          <w:rtl/>
          <w:lang w:eastAsia="he-IL"/>
        </w:rPr>
      </w:pPr>
    </w:p>
    <w:p w:rsidR="00811357" w:rsidRDefault="00811357" w:rsidP="00811357">
      <w:pPr>
        <w:rPr>
          <w:rtl/>
          <w:lang w:eastAsia="he-IL"/>
        </w:rPr>
      </w:pPr>
      <w:bookmarkStart w:id="14881" w:name="_ETM_Q1_6947760"/>
      <w:bookmarkStart w:id="14882" w:name="_ETM_Q1_6947796"/>
      <w:bookmarkEnd w:id="14881"/>
      <w:bookmarkEnd w:id="14882"/>
      <w:r>
        <w:rPr>
          <w:rtl/>
          <w:lang w:eastAsia="he-IL"/>
        </w:rPr>
        <w:t>אנחנו יודעים על מה אנחנו מדברים</w:t>
      </w:r>
      <w:bookmarkStart w:id="14883" w:name="_ETM_Q1_6947844"/>
      <w:bookmarkEnd w:id="14883"/>
      <w:r>
        <w:rPr>
          <w:rtl/>
          <w:lang w:eastAsia="he-IL"/>
        </w:rPr>
        <w:t xml:space="preserve">. או באוקטובר, אני לא יודע בדיוק באיזה תאריך, </w:t>
      </w:r>
      <w:bookmarkStart w:id="14884" w:name="_ETM_Q1_6950094"/>
      <w:bookmarkEnd w:id="14884"/>
      <w:r>
        <w:rPr>
          <w:rtl/>
          <w:lang w:eastAsia="he-IL"/>
        </w:rPr>
        <w:t xml:space="preserve">משהו כזה, וכבר זה רלוונטי. </w:t>
      </w:r>
    </w:p>
    <w:p w:rsidR="00811357" w:rsidRDefault="00811357" w:rsidP="00811357">
      <w:pPr>
        <w:rPr>
          <w:rtl/>
          <w:lang w:eastAsia="he-IL"/>
        </w:rPr>
      </w:pPr>
      <w:bookmarkStart w:id="14885" w:name="_ETM_Q1_6954734"/>
      <w:bookmarkStart w:id="14886" w:name="_ETM_Q1_6954800"/>
      <w:bookmarkStart w:id="14887" w:name="_ETM_Q1_6950220"/>
      <w:bookmarkEnd w:id="14885"/>
      <w:bookmarkEnd w:id="14886"/>
      <w:bookmarkEnd w:id="14887"/>
    </w:p>
    <w:p w:rsidR="00811357" w:rsidRDefault="00811357" w:rsidP="00811357">
      <w:pPr>
        <w:pStyle w:val="af8"/>
        <w:keepNext/>
        <w:rPr>
          <w:rtl/>
        </w:rPr>
      </w:pPr>
      <w:bookmarkStart w:id="14888" w:name="ET_yor_6157_6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8"/>
    </w:p>
    <w:p w:rsidR="00811357" w:rsidRDefault="00811357" w:rsidP="00811357">
      <w:pPr>
        <w:pStyle w:val="KeepWithNext"/>
        <w:rPr>
          <w:rtl/>
          <w:lang w:eastAsia="he-IL"/>
        </w:rPr>
      </w:pPr>
    </w:p>
    <w:p w:rsidR="00811357" w:rsidRDefault="00811357" w:rsidP="00811357">
      <w:pPr>
        <w:rPr>
          <w:rtl/>
          <w:lang w:eastAsia="he-IL"/>
        </w:rPr>
      </w:pPr>
      <w:bookmarkStart w:id="14889" w:name="_ETM_Q1_6950672"/>
      <w:bookmarkStart w:id="14890" w:name="_ETM_Q1_6950711"/>
      <w:bookmarkEnd w:id="14889"/>
      <w:bookmarkEnd w:id="14890"/>
      <w:r>
        <w:rPr>
          <w:rtl/>
          <w:lang w:eastAsia="he-IL"/>
        </w:rPr>
        <w:t xml:space="preserve">שוב, אני מעדיף שבשנייה שמוקמת </w:t>
      </w:r>
      <w:bookmarkStart w:id="14891" w:name="_ETM_Q1_6954924"/>
      <w:bookmarkEnd w:id="14891"/>
      <w:r>
        <w:rPr>
          <w:rtl/>
          <w:lang w:eastAsia="he-IL"/>
        </w:rPr>
        <w:t>ועדה הרכבה לא משתנה ולכן - - -</w:t>
      </w:r>
    </w:p>
    <w:p w:rsidR="00811357" w:rsidRDefault="00811357" w:rsidP="00811357">
      <w:pPr>
        <w:rPr>
          <w:rtl/>
          <w:lang w:eastAsia="he-IL"/>
        </w:rPr>
      </w:pPr>
      <w:bookmarkStart w:id="14892" w:name="_ETM_Q1_6961364"/>
      <w:bookmarkStart w:id="14893" w:name="_ETM_Q1_6961441"/>
      <w:bookmarkStart w:id="14894" w:name="_ETM_Q1_6962100"/>
      <w:bookmarkEnd w:id="14892"/>
      <w:bookmarkEnd w:id="14893"/>
      <w:bookmarkEnd w:id="14894"/>
    </w:p>
    <w:p w:rsidR="00811357" w:rsidRDefault="00811357" w:rsidP="00811357">
      <w:pPr>
        <w:pStyle w:val="afb"/>
        <w:keepNext/>
        <w:rPr>
          <w:rtl/>
          <w:lang w:eastAsia="he-IL"/>
        </w:rPr>
      </w:pPr>
      <w:bookmarkStart w:id="14895" w:name="ET_guest_מוסי_רז_67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895"/>
    </w:p>
    <w:p w:rsidR="00811357" w:rsidRDefault="00811357" w:rsidP="00811357">
      <w:pPr>
        <w:pStyle w:val="KeepWithNext"/>
        <w:rPr>
          <w:rtl/>
          <w:lang w:eastAsia="he-IL"/>
        </w:rPr>
      </w:pPr>
    </w:p>
    <w:p w:rsidR="00811357" w:rsidRDefault="00811357" w:rsidP="00811357">
      <w:pPr>
        <w:rPr>
          <w:rtl/>
          <w:lang w:eastAsia="he-IL"/>
        </w:rPr>
      </w:pPr>
      <w:bookmarkStart w:id="14896" w:name="_ETM_Q1_6962605"/>
      <w:bookmarkStart w:id="14897" w:name="_ETM_Q1_6962652"/>
      <w:bookmarkStart w:id="14898" w:name="_ETM_Q1_6958392"/>
      <w:bookmarkStart w:id="14899" w:name="_ETM_Q1_6958472"/>
      <w:bookmarkEnd w:id="14896"/>
      <w:bookmarkEnd w:id="14897"/>
      <w:bookmarkEnd w:id="14898"/>
      <w:bookmarkEnd w:id="14899"/>
      <w:r>
        <w:rPr>
          <w:rtl/>
          <w:lang w:eastAsia="he-IL"/>
        </w:rPr>
        <w:t>בכל מקרה</w:t>
      </w:r>
      <w:bookmarkStart w:id="14900" w:name="_ETM_Q1_6960976"/>
      <w:bookmarkEnd w:id="14900"/>
      <w:r>
        <w:rPr>
          <w:rtl/>
          <w:lang w:eastAsia="he-IL"/>
        </w:rPr>
        <w:t xml:space="preserve"> כשנשיאה פורשת ההרכב משתנה. </w:t>
      </w:r>
      <w:bookmarkStart w:id="14901" w:name="_ETM_Q1_6967592"/>
      <w:bookmarkEnd w:id="14901"/>
    </w:p>
    <w:p w:rsidR="00811357" w:rsidRDefault="00811357" w:rsidP="00811357">
      <w:pPr>
        <w:rPr>
          <w:rtl/>
          <w:lang w:eastAsia="he-IL"/>
        </w:rPr>
      </w:pPr>
      <w:bookmarkStart w:id="14902" w:name="_ETM_Q1_6967653"/>
      <w:bookmarkStart w:id="14903" w:name="_ETM_Q1_6968632"/>
      <w:bookmarkEnd w:id="14902"/>
      <w:bookmarkEnd w:id="1490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904" w:name="_ETM_Q1_6969035"/>
      <w:bookmarkStart w:id="14905" w:name="_ETM_Q1_6969072"/>
      <w:bookmarkEnd w:id="14904"/>
      <w:bookmarkEnd w:id="14905"/>
      <w:r>
        <w:rPr>
          <w:rtl/>
          <w:lang w:eastAsia="he-IL"/>
        </w:rPr>
        <w:t xml:space="preserve">אבל אנחנו לא יודעים אם תתמנה </w:t>
      </w:r>
      <w:bookmarkStart w:id="14906" w:name="_ETM_Q1_6972248"/>
      <w:bookmarkEnd w:id="14906"/>
      <w:r>
        <w:rPr>
          <w:rtl/>
          <w:lang w:eastAsia="he-IL"/>
        </w:rPr>
        <w:t>נשיאה או יתמנה נשיא.</w:t>
      </w:r>
    </w:p>
    <w:p w:rsidR="00811357" w:rsidRDefault="00811357" w:rsidP="00811357">
      <w:pPr>
        <w:rPr>
          <w:rtl/>
          <w:lang w:eastAsia="he-IL"/>
        </w:rPr>
      </w:pPr>
      <w:bookmarkStart w:id="14907" w:name="_ETM_Q1_6975064"/>
      <w:bookmarkStart w:id="14908" w:name="_ETM_Q1_6971906"/>
      <w:bookmarkEnd w:id="14907"/>
      <w:bookmarkEnd w:id="14908"/>
    </w:p>
    <w:p w:rsidR="00811357" w:rsidRDefault="00811357" w:rsidP="00811357">
      <w:pPr>
        <w:pStyle w:val="afb"/>
        <w:keepNext/>
        <w:rPr>
          <w:rtl/>
          <w:lang w:eastAsia="he-IL"/>
        </w:rPr>
      </w:pPr>
      <w:bookmarkStart w:id="14909" w:name="ET_guest_מוסי_רז_672"/>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909"/>
    </w:p>
    <w:p w:rsidR="00811357" w:rsidRDefault="00811357" w:rsidP="00811357">
      <w:pPr>
        <w:pStyle w:val="KeepWithNext"/>
        <w:rPr>
          <w:rtl/>
          <w:lang w:eastAsia="he-IL"/>
        </w:rPr>
      </w:pPr>
    </w:p>
    <w:p w:rsidR="00811357" w:rsidRDefault="00811357" w:rsidP="00811357">
      <w:pPr>
        <w:rPr>
          <w:rtl/>
          <w:lang w:eastAsia="he-IL"/>
        </w:rPr>
      </w:pPr>
      <w:bookmarkStart w:id="14910" w:name="_ETM_Q1_6972350"/>
      <w:bookmarkStart w:id="14911" w:name="_ETM_Q1_6972423"/>
      <w:bookmarkEnd w:id="14910"/>
      <w:bookmarkEnd w:id="14911"/>
      <w:r>
        <w:rPr>
          <w:rtl/>
          <w:lang w:eastAsia="he-IL"/>
        </w:rPr>
        <w:t xml:space="preserve">אבל אנחנו יודעים שיתמנה או </w:t>
      </w:r>
      <w:bookmarkStart w:id="14912" w:name="_ETM_Q1_6976098"/>
      <w:bookmarkEnd w:id="14912"/>
      <w:r>
        <w:rPr>
          <w:rtl/>
          <w:lang w:eastAsia="he-IL"/>
        </w:rPr>
        <w:t xml:space="preserve">תתמנה. </w:t>
      </w:r>
      <w:bookmarkStart w:id="14913" w:name="_ETM_Q1_6977162"/>
      <w:bookmarkEnd w:id="14913"/>
    </w:p>
    <w:p w:rsidR="00811357" w:rsidRDefault="00811357" w:rsidP="00811357">
      <w:pPr>
        <w:rPr>
          <w:rtl/>
          <w:lang w:eastAsia="he-IL"/>
        </w:rPr>
      </w:pPr>
      <w:bookmarkStart w:id="14914" w:name="_ETM_Q1_6977236"/>
      <w:bookmarkEnd w:id="1491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4915" w:name="_ETM_Q1_6979439"/>
      <w:bookmarkStart w:id="14916" w:name="_ETM_Q1_6979474"/>
      <w:bookmarkEnd w:id="14915"/>
      <w:bookmarkEnd w:id="14916"/>
      <w:r>
        <w:rPr>
          <w:rtl/>
          <w:lang w:eastAsia="he-IL"/>
        </w:rPr>
        <w:t xml:space="preserve">המשמעות היא שאם תתמנה נשיאה אני עכשיו פיטרתי אחד </w:t>
      </w:r>
      <w:bookmarkStart w:id="14917" w:name="_ETM_Q1_6980846"/>
      <w:bookmarkEnd w:id="14917"/>
      <w:r>
        <w:rPr>
          <w:rtl/>
          <w:lang w:eastAsia="he-IL"/>
        </w:rPr>
        <w:t xml:space="preserve">מחברי הוועדה. </w:t>
      </w:r>
    </w:p>
    <w:p w:rsidR="00811357" w:rsidRDefault="00811357" w:rsidP="00811357">
      <w:pPr>
        <w:rPr>
          <w:rtl/>
          <w:lang w:eastAsia="he-IL"/>
        </w:rPr>
      </w:pPr>
      <w:bookmarkStart w:id="14918" w:name="_ETM_Q1_6984238"/>
      <w:bookmarkStart w:id="14919" w:name="_ETM_Q1_6984302"/>
      <w:bookmarkStart w:id="14920" w:name="_ETM_Q1_6986278"/>
      <w:bookmarkEnd w:id="14918"/>
      <w:bookmarkEnd w:id="14919"/>
      <w:bookmarkEnd w:id="14920"/>
    </w:p>
    <w:p w:rsidR="00811357" w:rsidRDefault="00811357" w:rsidP="00811357">
      <w:pPr>
        <w:pStyle w:val="afb"/>
        <w:keepNext/>
        <w:rPr>
          <w:rtl/>
          <w:lang w:eastAsia="he-IL"/>
        </w:rPr>
      </w:pPr>
      <w:bookmarkStart w:id="14921" w:name="ET_guest_מוסי_רז_674"/>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921"/>
    </w:p>
    <w:p w:rsidR="00811357" w:rsidRDefault="00811357" w:rsidP="00811357">
      <w:pPr>
        <w:pStyle w:val="KeepWithNext"/>
        <w:rPr>
          <w:rtl/>
          <w:lang w:eastAsia="he-IL"/>
        </w:rPr>
      </w:pPr>
    </w:p>
    <w:p w:rsidR="00811357" w:rsidRDefault="00811357" w:rsidP="00811357">
      <w:pPr>
        <w:rPr>
          <w:rtl/>
          <w:lang w:eastAsia="he-IL"/>
        </w:rPr>
      </w:pPr>
      <w:bookmarkStart w:id="14922" w:name="_ETM_Q1_6986724"/>
      <w:bookmarkStart w:id="14923" w:name="_ETM_Q1_6986760"/>
      <w:bookmarkEnd w:id="14922"/>
      <w:bookmarkEnd w:id="14923"/>
      <w:r>
        <w:rPr>
          <w:rtl/>
          <w:lang w:eastAsia="he-IL"/>
        </w:rPr>
        <w:t xml:space="preserve">אתה מסייע שאלה שמכהנים עכשיו נשארים. </w:t>
      </w:r>
    </w:p>
    <w:p w:rsidR="00811357" w:rsidRDefault="00811357" w:rsidP="00811357">
      <w:pPr>
        <w:rPr>
          <w:rtl/>
          <w:lang w:eastAsia="he-IL"/>
        </w:rPr>
      </w:pPr>
      <w:bookmarkStart w:id="14924" w:name="_ETM_Q1_6987692"/>
      <w:bookmarkStart w:id="14925" w:name="_ETM_Q1_6987764"/>
      <w:bookmarkStart w:id="14926" w:name="_ETM_Q1_6988620"/>
      <w:bookmarkEnd w:id="14924"/>
      <w:bookmarkEnd w:id="14925"/>
      <w:bookmarkEnd w:id="1492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r>
        <w:rPr>
          <w:rtl/>
          <w:lang w:eastAsia="he-IL"/>
        </w:rPr>
        <w:t>נ</w:t>
      </w:r>
      <w:bookmarkStart w:id="14927" w:name="_ETM_Q1_6989049"/>
      <w:bookmarkStart w:id="14928" w:name="_ETM_Q1_6989114"/>
      <w:bookmarkEnd w:id="14927"/>
      <w:bookmarkEnd w:id="14928"/>
      <w:r>
        <w:rPr>
          <w:rtl/>
          <w:lang w:eastAsia="he-IL"/>
        </w:rPr>
        <w:t xml:space="preserve">כון, </w:t>
      </w:r>
      <w:bookmarkStart w:id="14929" w:name="_ETM_Q1_6989580"/>
      <w:bookmarkEnd w:id="14929"/>
      <w:r>
        <w:rPr>
          <w:rtl/>
          <w:lang w:eastAsia="he-IL"/>
        </w:rPr>
        <w:t xml:space="preserve">זה בדיוק העניין. לכן אני אומר, אני חושב שהדבר הנכון </w:t>
      </w:r>
      <w:bookmarkStart w:id="14930" w:name="_ETM_Q1_6991808"/>
      <w:bookmarkEnd w:id="14930"/>
      <w:r>
        <w:rPr>
          <w:rtl/>
          <w:lang w:eastAsia="he-IL"/>
        </w:rPr>
        <w:t xml:space="preserve">הוא כהצעה לטווח ארוך היא נכונה, לגבי מועד התחולה שלה </w:t>
      </w:r>
      <w:bookmarkStart w:id="14931" w:name="_ETM_Q1_7000320"/>
      <w:bookmarkEnd w:id="14931"/>
      <w:r>
        <w:rPr>
          <w:rtl/>
          <w:lang w:eastAsia="he-IL"/>
        </w:rPr>
        <w:t xml:space="preserve">אנחנו נחשוב איך עושים אותה בצורה שלא חס ושלום מישהו </w:t>
      </w:r>
      <w:bookmarkStart w:id="14932" w:name="_ETM_Q1_7003876"/>
      <w:bookmarkEnd w:id="14932"/>
      <w:r>
        <w:rPr>
          <w:rtl/>
          <w:lang w:eastAsia="he-IL"/>
        </w:rPr>
        <w:t xml:space="preserve">יבוא ויטען שאנחנו מחוקקים עכשיו חוק כדי להיפטר מחבר ועדה </w:t>
      </w:r>
      <w:bookmarkStart w:id="14933" w:name="_ETM_Q1_7006484"/>
      <w:bookmarkEnd w:id="14933"/>
      <w:r>
        <w:rPr>
          <w:rtl/>
          <w:lang w:eastAsia="he-IL"/>
        </w:rPr>
        <w:t xml:space="preserve">פלוני או אלמוני. </w:t>
      </w:r>
    </w:p>
    <w:p w:rsidR="00811357" w:rsidRDefault="00811357" w:rsidP="00811357">
      <w:pPr>
        <w:rPr>
          <w:rtl/>
          <w:lang w:eastAsia="he-IL"/>
        </w:rPr>
      </w:pPr>
      <w:bookmarkStart w:id="14934" w:name="_ETM_Q1_7008916"/>
      <w:bookmarkStart w:id="14935" w:name="_ETM_Q1_7008983"/>
      <w:bookmarkStart w:id="14936" w:name="_ETM_Q1_7004730"/>
      <w:bookmarkEnd w:id="14934"/>
      <w:bookmarkEnd w:id="14935"/>
      <w:bookmarkEnd w:id="14936"/>
    </w:p>
    <w:p w:rsidR="00811357" w:rsidRDefault="00811357" w:rsidP="00811357">
      <w:pPr>
        <w:pStyle w:val="afb"/>
        <w:keepNext/>
        <w:rPr>
          <w:rtl/>
          <w:lang w:eastAsia="he-IL"/>
        </w:rPr>
      </w:pPr>
      <w:bookmarkStart w:id="14937" w:name="ET_guest_מוסי_רז_67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937"/>
    </w:p>
    <w:p w:rsidR="00811357" w:rsidRDefault="00811357" w:rsidP="00811357">
      <w:pPr>
        <w:pStyle w:val="KeepWithNext"/>
        <w:rPr>
          <w:rtl/>
          <w:lang w:eastAsia="he-IL"/>
        </w:rPr>
      </w:pPr>
    </w:p>
    <w:p w:rsidR="00811357" w:rsidRDefault="00811357" w:rsidP="00811357">
      <w:pPr>
        <w:rPr>
          <w:rtl/>
          <w:lang w:eastAsia="he-IL"/>
        </w:rPr>
      </w:pPr>
      <w:bookmarkStart w:id="14938" w:name="_ETM_Q1_7005219"/>
      <w:bookmarkStart w:id="14939" w:name="_ETM_Q1_7005265"/>
      <w:bookmarkEnd w:id="14938"/>
      <w:bookmarkEnd w:id="14939"/>
      <w:r>
        <w:rPr>
          <w:rtl/>
          <w:lang w:eastAsia="he-IL"/>
        </w:rPr>
        <w:t xml:space="preserve">לא, מאה אחוז, זה מקובל. </w:t>
      </w:r>
    </w:p>
    <w:p w:rsidR="00811357" w:rsidRDefault="00811357" w:rsidP="00811357">
      <w:pPr>
        <w:rPr>
          <w:rtl/>
          <w:lang w:eastAsia="he-IL"/>
        </w:rPr>
      </w:pPr>
      <w:bookmarkStart w:id="14940" w:name="_ETM_Q1_7008626"/>
      <w:bookmarkStart w:id="14941" w:name="_ETM_Q1_7008812"/>
      <w:bookmarkEnd w:id="14940"/>
      <w:bookmarkEnd w:id="14941"/>
    </w:p>
    <w:p w:rsidR="00811357" w:rsidRDefault="00811357" w:rsidP="00811357">
      <w:pPr>
        <w:pStyle w:val="af8"/>
        <w:keepNext/>
        <w:rPr>
          <w:rtl/>
        </w:rPr>
      </w:pPr>
      <w:bookmarkStart w:id="14942" w:name="ET_yor_6157_6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42"/>
    </w:p>
    <w:p w:rsidR="00811357" w:rsidRDefault="00811357" w:rsidP="00811357">
      <w:pPr>
        <w:pStyle w:val="KeepWithNext"/>
        <w:rPr>
          <w:rtl/>
          <w:lang w:eastAsia="he-IL"/>
        </w:rPr>
      </w:pPr>
    </w:p>
    <w:p w:rsidR="00811357" w:rsidRDefault="00811357" w:rsidP="00811357">
      <w:pPr>
        <w:rPr>
          <w:rtl/>
          <w:lang w:eastAsia="he-IL"/>
        </w:rPr>
      </w:pPr>
      <w:bookmarkStart w:id="14943" w:name="_ETM_Q1_7011198"/>
      <w:bookmarkStart w:id="14944" w:name="_ETM_Q1_7011243"/>
      <w:bookmarkEnd w:id="14943"/>
      <w:bookmarkEnd w:id="14944"/>
      <w:r>
        <w:rPr>
          <w:rtl/>
          <w:lang w:eastAsia="he-IL"/>
        </w:rPr>
        <w:t xml:space="preserve">ולא לסנדל </w:t>
      </w:r>
      <w:bookmarkStart w:id="14945" w:name="_ETM_Q1_7012442"/>
      <w:bookmarkEnd w:id="14945"/>
      <w:r>
        <w:rPr>
          <w:rtl/>
          <w:lang w:eastAsia="he-IL"/>
        </w:rPr>
        <w:t xml:space="preserve">מועמד פלוני או אלמוני, לא בכנסת ולא בממשלה, ולכן אני </w:t>
      </w:r>
      <w:bookmarkStart w:id="14946" w:name="_ETM_Q1_7013144"/>
      <w:bookmarkEnd w:id="14946"/>
      <w:r>
        <w:rPr>
          <w:rtl/>
          <w:lang w:eastAsia="he-IL"/>
        </w:rPr>
        <w:t xml:space="preserve">חושב שהדבר הנכון לעשות זה מאחורי מסך בערות, כשאנחנו לא </w:t>
      </w:r>
      <w:bookmarkStart w:id="14947" w:name="_ETM_Q1_7014868"/>
      <w:bookmarkEnd w:id="14947"/>
      <w:r>
        <w:rPr>
          <w:rtl/>
          <w:lang w:eastAsia="he-IL"/>
        </w:rPr>
        <w:t xml:space="preserve">מכירים את ההרכב, לא הקואליציוני ולא זה ולכן זה מהכנסת </w:t>
      </w:r>
      <w:bookmarkStart w:id="14948" w:name="_ETM_Q1_7022700"/>
      <w:bookmarkEnd w:id="14948"/>
      <w:r>
        <w:rPr>
          <w:rtl/>
          <w:lang w:eastAsia="he-IL"/>
        </w:rPr>
        <w:t xml:space="preserve">הבאה. זו עמדתי הבסיסית. </w:t>
      </w:r>
    </w:p>
    <w:p w:rsidR="00811357" w:rsidRDefault="00811357" w:rsidP="00811357">
      <w:pPr>
        <w:rPr>
          <w:rtl/>
          <w:lang w:eastAsia="he-IL"/>
        </w:rPr>
      </w:pPr>
      <w:bookmarkStart w:id="14949" w:name="_ETM_Q1_7022022"/>
      <w:bookmarkStart w:id="14950" w:name="_ETM_Q1_7022087"/>
      <w:bookmarkEnd w:id="14949"/>
      <w:bookmarkEnd w:id="14950"/>
    </w:p>
    <w:p w:rsidR="00811357" w:rsidRDefault="00811357" w:rsidP="00811357">
      <w:pPr>
        <w:pStyle w:val="afb"/>
        <w:keepNext/>
        <w:rPr>
          <w:rtl/>
          <w:lang w:eastAsia="he-IL"/>
        </w:rPr>
      </w:pPr>
      <w:bookmarkStart w:id="14951" w:name="ET_guest_מוסי_רז_678"/>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951"/>
    </w:p>
    <w:p w:rsidR="00811357" w:rsidRDefault="00811357" w:rsidP="00811357">
      <w:pPr>
        <w:pStyle w:val="KeepWithNext"/>
        <w:rPr>
          <w:rtl/>
          <w:lang w:eastAsia="he-IL"/>
        </w:rPr>
      </w:pPr>
    </w:p>
    <w:p w:rsidR="00811357" w:rsidRDefault="00811357" w:rsidP="00811357">
      <w:pPr>
        <w:rPr>
          <w:rtl/>
          <w:lang w:eastAsia="he-IL"/>
        </w:rPr>
      </w:pPr>
      <w:bookmarkStart w:id="14952" w:name="_ETM_Q1_7023408"/>
      <w:bookmarkEnd w:id="14952"/>
      <w:r>
        <w:rPr>
          <w:rtl/>
          <w:lang w:eastAsia="he-IL"/>
        </w:rPr>
        <w:t>א</w:t>
      </w:r>
      <w:bookmarkStart w:id="14953" w:name="_ETM_Q1_7023474"/>
      <w:bookmarkEnd w:id="14953"/>
      <w:r>
        <w:rPr>
          <w:rtl/>
          <w:lang w:eastAsia="he-IL"/>
        </w:rPr>
        <w:t xml:space="preserve">ני לא חושב שזה צריך </w:t>
      </w:r>
      <w:bookmarkStart w:id="14954" w:name="_ETM_Q1_7020812"/>
      <w:bookmarkEnd w:id="14954"/>
      <w:r>
        <w:rPr>
          <w:rtl/>
          <w:lang w:eastAsia="he-IL"/>
        </w:rPr>
        <w:t xml:space="preserve">להיות מהכנסת הבאה, צריך להיות שאחד מהנציגים האלה פורש. </w:t>
      </w:r>
    </w:p>
    <w:p w:rsidR="00811357" w:rsidRDefault="00811357" w:rsidP="00811357">
      <w:pPr>
        <w:rPr>
          <w:rtl/>
          <w:lang w:eastAsia="he-IL"/>
        </w:rPr>
      </w:pPr>
      <w:bookmarkStart w:id="14955" w:name="_ETM_Q1_7022576"/>
      <w:bookmarkStart w:id="14956" w:name="_ETM_Q1_7022648"/>
      <w:bookmarkStart w:id="14957" w:name="_ETM_Q1_7023544"/>
      <w:bookmarkEnd w:id="14955"/>
      <w:bookmarkEnd w:id="14956"/>
      <w:bookmarkEnd w:id="14957"/>
    </w:p>
    <w:p w:rsidR="00811357" w:rsidRDefault="00811357" w:rsidP="00811357">
      <w:pPr>
        <w:pStyle w:val="af8"/>
        <w:keepNext/>
        <w:rPr>
          <w:rtl/>
        </w:rPr>
      </w:pPr>
      <w:bookmarkStart w:id="14958"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58"/>
    </w:p>
    <w:p w:rsidR="00811357" w:rsidRDefault="00811357" w:rsidP="00811357">
      <w:pPr>
        <w:pStyle w:val="KeepWithNext"/>
        <w:rPr>
          <w:rtl/>
          <w:lang w:eastAsia="he-IL"/>
        </w:rPr>
      </w:pPr>
    </w:p>
    <w:p w:rsidR="00811357" w:rsidRDefault="00811357" w:rsidP="00811357">
      <w:pPr>
        <w:rPr>
          <w:rtl/>
          <w:lang w:eastAsia="he-IL"/>
        </w:rPr>
      </w:pPr>
      <w:bookmarkStart w:id="14959" w:name="_ETM_Q1_7024005"/>
      <w:bookmarkStart w:id="14960" w:name="_ETM_Q1_7024052"/>
      <w:bookmarkEnd w:id="14959"/>
      <w:bookmarkEnd w:id="14960"/>
      <w:r>
        <w:rPr>
          <w:rtl/>
          <w:lang w:eastAsia="he-IL"/>
        </w:rPr>
        <w:t xml:space="preserve">מוסי, </w:t>
      </w:r>
      <w:bookmarkStart w:id="14961" w:name="_ETM_Q1_7024976"/>
      <w:bookmarkEnd w:id="14961"/>
      <w:r>
        <w:rPr>
          <w:rtl/>
          <w:lang w:eastAsia="he-IL"/>
        </w:rPr>
        <w:t xml:space="preserve">אני אומר נכון, אבל אנחנו גם מכירים את ההרכב </w:t>
      </w:r>
      <w:bookmarkStart w:id="14962" w:name="_ETM_Q1_7025762"/>
      <w:bookmarkEnd w:id="14962"/>
      <w:r>
        <w:rPr>
          <w:rtl/>
          <w:lang w:eastAsia="he-IL"/>
        </w:rPr>
        <w:t xml:space="preserve">הקואליציוני ואת ההרכב האופוזיציוני, בשנייה שאנחנו נכנסים לדבר הזה אנחנו </w:t>
      </w:r>
      <w:bookmarkStart w:id="14963" w:name="_ETM_Q1_7030992"/>
      <w:bookmarkEnd w:id="14963"/>
      <w:r>
        <w:rPr>
          <w:rtl/>
          <w:lang w:eastAsia="he-IL"/>
        </w:rPr>
        <w:t xml:space="preserve">עלולים לייצר כל מיני הסדרים שיש להם נגיעה פרסונלית. כעניין </w:t>
      </w:r>
      <w:bookmarkStart w:id="14964" w:name="_ETM_Q1_7038344"/>
      <w:bookmarkEnd w:id="14964"/>
      <w:r>
        <w:rPr>
          <w:rtl/>
          <w:lang w:eastAsia="he-IL"/>
        </w:rPr>
        <w:t>של הוראת קבע אני בהחלט רואה את הדברים שלך כהצעה</w:t>
      </w:r>
      <w:bookmarkStart w:id="14965" w:name="_ETM_Q1_7040134"/>
      <w:bookmarkEnd w:id="14965"/>
      <w:r>
        <w:rPr>
          <w:rtl/>
          <w:lang w:eastAsia="he-IL"/>
        </w:rPr>
        <w:t xml:space="preserve"> נכונה, לעניין של תחולה מיידית אני חושש. </w:t>
      </w:r>
    </w:p>
    <w:p w:rsidR="00811357" w:rsidRDefault="00811357" w:rsidP="00811357">
      <w:pPr>
        <w:rPr>
          <w:rtl/>
          <w:lang w:eastAsia="he-IL"/>
        </w:rPr>
      </w:pPr>
      <w:bookmarkStart w:id="14966" w:name="_ETM_Q1_7041737"/>
      <w:bookmarkStart w:id="14967" w:name="_ETM_Q1_7041796"/>
      <w:bookmarkStart w:id="14968" w:name="_ETM_Q1_7042497"/>
      <w:bookmarkEnd w:id="14966"/>
      <w:bookmarkEnd w:id="14967"/>
      <w:bookmarkEnd w:id="14968"/>
    </w:p>
    <w:p w:rsidR="00811357" w:rsidRDefault="00811357" w:rsidP="00811357">
      <w:pPr>
        <w:pStyle w:val="afb"/>
        <w:keepNext/>
        <w:rPr>
          <w:rtl/>
          <w:lang w:eastAsia="he-IL"/>
        </w:rPr>
      </w:pPr>
      <w:bookmarkStart w:id="14969" w:name="ET_guest_מוסי_רז_68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969"/>
    </w:p>
    <w:p w:rsidR="00811357" w:rsidRDefault="00811357" w:rsidP="00811357">
      <w:pPr>
        <w:pStyle w:val="KeepWithNext"/>
        <w:rPr>
          <w:rtl/>
          <w:lang w:eastAsia="he-IL"/>
        </w:rPr>
      </w:pPr>
    </w:p>
    <w:p w:rsidR="00811357" w:rsidRDefault="00811357" w:rsidP="00811357">
      <w:pPr>
        <w:rPr>
          <w:rtl/>
          <w:lang w:eastAsia="he-IL"/>
        </w:rPr>
      </w:pPr>
      <w:bookmarkStart w:id="14970" w:name="_ETM_Q1_7042984"/>
      <w:bookmarkStart w:id="14971" w:name="_ETM_Q1_7043044"/>
      <w:bookmarkEnd w:id="14970"/>
      <w:bookmarkEnd w:id="14971"/>
      <w:r>
        <w:rPr>
          <w:rtl/>
          <w:lang w:eastAsia="he-IL"/>
        </w:rPr>
        <w:t xml:space="preserve">לגבי ההצעה שלך </w:t>
      </w:r>
      <w:bookmarkStart w:id="14972" w:name="_ETM_Q1_7045729"/>
      <w:bookmarkEnd w:id="14972"/>
      <w:r>
        <w:rPr>
          <w:rtl/>
          <w:lang w:eastAsia="he-IL"/>
        </w:rPr>
        <w:t>בכלל, אתה - - -</w:t>
      </w:r>
    </w:p>
    <w:p w:rsidR="00811357" w:rsidRDefault="00811357" w:rsidP="00811357">
      <w:pPr>
        <w:rPr>
          <w:rtl/>
          <w:lang w:eastAsia="he-IL"/>
        </w:rPr>
      </w:pPr>
      <w:bookmarkStart w:id="14973" w:name="_ETM_Q1_7047333"/>
      <w:bookmarkStart w:id="14974" w:name="_ETM_Q1_7047409"/>
      <w:bookmarkStart w:id="14975" w:name="_ETM_Q1_7048749"/>
      <w:bookmarkEnd w:id="14973"/>
      <w:bookmarkEnd w:id="14974"/>
      <w:bookmarkEnd w:id="14975"/>
    </w:p>
    <w:p w:rsidR="00811357" w:rsidRDefault="00811357" w:rsidP="00811357">
      <w:pPr>
        <w:pStyle w:val="af8"/>
        <w:keepNext/>
        <w:rPr>
          <w:rtl/>
        </w:rPr>
      </w:pPr>
      <w:bookmarkStart w:id="14976" w:name="ET_yor_6157_6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76"/>
    </w:p>
    <w:p w:rsidR="00811357" w:rsidRDefault="00811357" w:rsidP="00811357">
      <w:pPr>
        <w:pStyle w:val="KeepWithNext"/>
        <w:rPr>
          <w:rtl/>
          <w:lang w:eastAsia="he-IL"/>
        </w:rPr>
      </w:pPr>
    </w:p>
    <w:p w:rsidR="00811357" w:rsidRDefault="00811357" w:rsidP="00811357">
      <w:pPr>
        <w:rPr>
          <w:rtl/>
          <w:lang w:eastAsia="he-IL"/>
        </w:rPr>
      </w:pPr>
      <w:bookmarkStart w:id="14977" w:name="_ETM_Q1_7049152"/>
      <w:bookmarkStart w:id="14978" w:name="_ETM_Q1_7049187"/>
      <w:bookmarkEnd w:id="14977"/>
      <w:bookmarkEnd w:id="14978"/>
      <w:r>
        <w:rPr>
          <w:rtl/>
          <w:lang w:eastAsia="he-IL"/>
        </w:rPr>
        <w:t xml:space="preserve">אגב, נשיאי שלום ומחוזי, </w:t>
      </w:r>
      <w:bookmarkStart w:id="14979" w:name="_ETM_Q1_7053349"/>
      <w:bookmarkEnd w:id="14979"/>
      <w:r>
        <w:rPr>
          <w:rtl/>
          <w:lang w:eastAsia="he-IL"/>
        </w:rPr>
        <w:t xml:space="preserve">בשנייה שאנחנו מייצרים שאקס אופיציו לא נספר זו גם שאלה מה יקרה שם. </w:t>
      </w:r>
    </w:p>
    <w:p w:rsidR="00811357" w:rsidRDefault="00811357" w:rsidP="00811357">
      <w:pPr>
        <w:rPr>
          <w:rtl/>
          <w:lang w:eastAsia="he-IL"/>
        </w:rPr>
      </w:pPr>
      <w:bookmarkStart w:id="14980" w:name="_ETM_Q1_7054748"/>
      <w:bookmarkStart w:id="14981" w:name="_ETM_Q1_7054814"/>
      <w:bookmarkStart w:id="14982" w:name="_ETM_Q1_7058077"/>
      <w:bookmarkEnd w:id="14980"/>
      <w:bookmarkEnd w:id="14981"/>
      <w:bookmarkEnd w:id="14982"/>
    </w:p>
    <w:p w:rsidR="00811357" w:rsidRDefault="00811357" w:rsidP="00811357">
      <w:pPr>
        <w:pStyle w:val="a5"/>
        <w:keepNext/>
        <w:rPr>
          <w:rtl/>
        </w:rPr>
      </w:pPr>
      <w:bookmarkStart w:id="14983" w:name="ET_speaker_גור_בליי_6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983"/>
    </w:p>
    <w:p w:rsidR="00811357" w:rsidRDefault="00811357" w:rsidP="00811357">
      <w:pPr>
        <w:pStyle w:val="KeepWithNext"/>
        <w:rPr>
          <w:rtl/>
          <w:lang w:eastAsia="he-IL"/>
        </w:rPr>
      </w:pPr>
    </w:p>
    <w:p w:rsidR="00811357" w:rsidRDefault="00811357" w:rsidP="00811357">
      <w:pPr>
        <w:rPr>
          <w:rtl/>
          <w:lang w:eastAsia="he-IL"/>
        </w:rPr>
      </w:pPr>
      <w:bookmarkStart w:id="14984" w:name="_ETM_Q1_7058440"/>
      <w:bookmarkStart w:id="14985" w:name="_ETM_Q1_7058475"/>
      <w:bookmarkEnd w:id="14984"/>
      <w:bookmarkEnd w:id="14985"/>
      <w:r>
        <w:rPr>
          <w:rtl/>
          <w:lang w:eastAsia="he-IL"/>
        </w:rPr>
        <w:t xml:space="preserve">כי שם זה לא בדיוק אקס אופיציו. </w:t>
      </w:r>
      <w:bookmarkStart w:id="14986" w:name="_ETM_Q1_7060532"/>
      <w:bookmarkStart w:id="14987" w:name="_ETM_Q1_7058568"/>
      <w:bookmarkEnd w:id="14986"/>
      <w:bookmarkEnd w:id="14987"/>
    </w:p>
    <w:p w:rsidR="00811357" w:rsidRDefault="00811357" w:rsidP="00811357">
      <w:pPr>
        <w:rPr>
          <w:rtl/>
          <w:lang w:eastAsia="he-IL"/>
        </w:rPr>
      </w:pPr>
      <w:bookmarkStart w:id="14988" w:name="_ETM_Q1_7058630"/>
      <w:bookmarkStart w:id="14989" w:name="_ETM_Q1_7059280"/>
      <w:bookmarkEnd w:id="14988"/>
      <w:bookmarkEnd w:id="14989"/>
    </w:p>
    <w:p w:rsidR="00811357" w:rsidRDefault="00811357" w:rsidP="00811357">
      <w:pPr>
        <w:pStyle w:val="afb"/>
        <w:keepNext/>
        <w:rPr>
          <w:rtl/>
          <w:lang w:eastAsia="he-IL"/>
        </w:rPr>
      </w:pPr>
      <w:bookmarkStart w:id="14990" w:name="ET_guest_מוסי_רז_683"/>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4990"/>
    </w:p>
    <w:p w:rsidR="00811357" w:rsidRDefault="00811357" w:rsidP="00811357">
      <w:pPr>
        <w:pStyle w:val="KeepWithNext"/>
        <w:rPr>
          <w:rtl/>
          <w:lang w:eastAsia="he-IL"/>
        </w:rPr>
      </w:pPr>
    </w:p>
    <w:p w:rsidR="00811357" w:rsidRDefault="00811357" w:rsidP="00811357">
      <w:pPr>
        <w:rPr>
          <w:rtl/>
          <w:lang w:eastAsia="he-IL"/>
        </w:rPr>
      </w:pPr>
      <w:bookmarkStart w:id="14991" w:name="_ETM_Q1_7059694"/>
      <w:bookmarkStart w:id="14992" w:name="_ETM_Q1_7059726"/>
      <w:bookmarkEnd w:id="14991"/>
      <w:bookmarkEnd w:id="14992"/>
      <w:r>
        <w:rPr>
          <w:rtl/>
          <w:lang w:eastAsia="he-IL"/>
        </w:rPr>
        <w:t>זה בהחלט בעייתי. אני מלכתחילה לא התלהבתי מההצעה הזו,</w:t>
      </w:r>
      <w:bookmarkStart w:id="14993" w:name="_ETM_Q1_7065364"/>
      <w:bookmarkEnd w:id="14993"/>
      <w:r>
        <w:rPr>
          <w:rtl/>
          <w:lang w:eastAsia="he-IL"/>
        </w:rPr>
        <w:t xml:space="preserve"> אבל אם זה מה שעומד - - - </w:t>
      </w:r>
    </w:p>
    <w:p w:rsidR="00811357" w:rsidRDefault="00811357" w:rsidP="00811357">
      <w:pPr>
        <w:rPr>
          <w:rtl/>
          <w:lang w:eastAsia="he-IL"/>
        </w:rPr>
      </w:pPr>
      <w:bookmarkStart w:id="14994" w:name="_ETM_Q1_7061236"/>
      <w:bookmarkStart w:id="14995" w:name="_ETM_Q1_7061293"/>
      <w:bookmarkStart w:id="14996" w:name="_ETM_Q1_7062581"/>
      <w:bookmarkStart w:id="14997" w:name="_ETM_Q1_7062952"/>
      <w:bookmarkStart w:id="14998" w:name="_ETM_Q1_7062985"/>
      <w:bookmarkStart w:id="14999" w:name="_ETM_Q1_7062426"/>
      <w:bookmarkEnd w:id="14994"/>
      <w:bookmarkEnd w:id="14995"/>
      <w:bookmarkEnd w:id="14996"/>
      <w:bookmarkEnd w:id="14997"/>
      <w:bookmarkEnd w:id="14998"/>
      <w:bookmarkEnd w:id="1499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000" w:name="_ETM_Q1_7062802"/>
      <w:bookmarkStart w:id="15001" w:name="_ETM_Q1_7062838"/>
      <w:bookmarkEnd w:id="15000"/>
      <w:bookmarkEnd w:id="15001"/>
      <w:r>
        <w:rPr>
          <w:rtl/>
          <w:lang w:eastAsia="he-IL"/>
        </w:rPr>
        <w:t xml:space="preserve">בסדר, </w:t>
      </w:r>
      <w:bookmarkStart w:id="15002" w:name="_ETM_Q1_7063291"/>
      <w:bookmarkEnd w:id="15002"/>
      <w:r>
        <w:rPr>
          <w:rtl/>
          <w:lang w:eastAsia="he-IL"/>
        </w:rPr>
        <w:t xml:space="preserve">אבל אם אני קובע שלפחות אחד מנציגי השופטים וכולם </w:t>
      </w:r>
      <w:bookmarkStart w:id="15003" w:name="_ETM_Q1_7069108"/>
      <w:bookmarkEnd w:id="15003"/>
      <w:r>
        <w:rPr>
          <w:rtl/>
          <w:lang w:eastAsia="he-IL"/>
        </w:rPr>
        <w:t>בעצם הם אקס אופיציו באיזה שהיא צורה אני בעצם מכתיב למי שבוחר - - -</w:t>
      </w:r>
    </w:p>
    <w:p w:rsidR="00811357" w:rsidRDefault="00811357" w:rsidP="00811357">
      <w:pPr>
        <w:rPr>
          <w:rtl/>
          <w:lang w:eastAsia="he-IL"/>
        </w:rPr>
      </w:pPr>
      <w:bookmarkStart w:id="15004" w:name="_ETM_Q1_7068888"/>
      <w:bookmarkStart w:id="15005" w:name="_ETM_Q1_7068965"/>
      <w:bookmarkStart w:id="15006" w:name="_ETM_Q1_7069632"/>
      <w:bookmarkEnd w:id="15004"/>
      <w:bookmarkEnd w:id="15005"/>
      <w:bookmarkEnd w:id="15006"/>
    </w:p>
    <w:p w:rsidR="00811357" w:rsidRDefault="00811357" w:rsidP="00811357">
      <w:pPr>
        <w:pStyle w:val="afb"/>
        <w:keepNext/>
        <w:rPr>
          <w:rtl/>
          <w:lang w:eastAsia="he-IL"/>
        </w:rPr>
      </w:pPr>
      <w:bookmarkStart w:id="15007" w:name="ET_guest_מוסי_רז_68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007"/>
    </w:p>
    <w:p w:rsidR="00811357" w:rsidRDefault="00811357" w:rsidP="00811357">
      <w:pPr>
        <w:pStyle w:val="KeepWithNext"/>
        <w:rPr>
          <w:rtl/>
          <w:lang w:eastAsia="he-IL"/>
        </w:rPr>
      </w:pPr>
    </w:p>
    <w:p w:rsidR="00811357" w:rsidRDefault="00811357" w:rsidP="00811357">
      <w:pPr>
        <w:rPr>
          <w:rtl/>
          <w:lang w:eastAsia="he-IL"/>
        </w:rPr>
      </w:pPr>
      <w:bookmarkStart w:id="15008" w:name="_ETM_Q1_7070076"/>
      <w:bookmarkStart w:id="15009" w:name="_ETM_Q1_7070109"/>
      <w:bookmarkEnd w:id="15008"/>
      <w:bookmarkEnd w:id="15009"/>
      <w:r>
        <w:rPr>
          <w:rtl/>
          <w:lang w:eastAsia="he-IL"/>
        </w:rPr>
        <w:t xml:space="preserve">לא, אם אתה קובע שזה שלושה </w:t>
      </w:r>
      <w:bookmarkStart w:id="15010" w:name="_ETM_Q1_7073464"/>
      <w:bookmarkEnd w:id="15010"/>
      <w:r>
        <w:rPr>
          <w:rtl/>
          <w:lang w:eastAsia="he-IL"/>
        </w:rPr>
        <w:t>שופטי בית המשפט העליון, נשיאה ועוד שני השופטים, אז -</w:t>
      </w:r>
      <w:bookmarkStart w:id="15011" w:name="_ETM_Q1_7077814"/>
      <w:bookmarkEnd w:id="15011"/>
      <w:r>
        <w:rPr>
          <w:rtl/>
          <w:lang w:eastAsia="he-IL"/>
        </w:rPr>
        <w:t xml:space="preserve"> - -</w:t>
      </w:r>
    </w:p>
    <w:p w:rsidR="00811357" w:rsidRDefault="00811357" w:rsidP="00811357">
      <w:pPr>
        <w:rPr>
          <w:rtl/>
          <w:lang w:eastAsia="he-IL"/>
        </w:rPr>
      </w:pPr>
      <w:bookmarkStart w:id="15012" w:name="_ETM_Q1_7078358"/>
      <w:bookmarkStart w:id="15013" w:name="_ETM_Q1_7078423"/>
      <w:bookmarkEnd w:id="15012"/>
      <w:bookmarkEnd w:id="1501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014" w:name="_ETM_Q1_7074794"/>
      <w:bookmarkStart w:id="15015" w:name="_ETM_Q1_7074828"/>
      <w:bookmarkEnd w:id="15014"/>
      <w:bookmarkEnd w:id="15015"/>
      <w:r>
        <w:rPr>
          <w:rtl/>
          <w:lang w:eastAsia="he-IL"/>
        </w:rPr>
        <w:t xml:space="preserve">נכון, אבל גם זה קצת בעייתי. </w:t>
      </w:r>
    </w:p>
    <w:p w:rsidR="00811357" w:rsidRDefault="00811357" w:rsidP="00811357">
      <w:pPr>
        <w:rPr>
          <w:rtl/>
          <w:lang w:eastAsia="he-IL"/>
        </w:rPr>
      </w:pPr>
      <w:bookmarkStart w:id="15016" w:name="_ETM_Q1_7079994"/>
      <w:bookmarkStart w:id="15017" w:name="_ETM_Q1_7080059"/>
      <w:bookmarkStart w:id="15018" w:name="_ETM_Q1_7080834"/>
      <w:bookmarkEnd w:id="15016"/>
      <w:bookmarkEnd w:id="15017"/>
      <w:bookmarkEnd w:id="15018"/>
    </w:p>
    <w:p w:rsidR="00811357" w:rsidRDefault="00811357" w:rsidP="00811357">
      <w:pPr>
        <w:pStyle w:val="afb"/>
        <w:keepNext/>
        <w:rPr>
          <w:rtl/>
          <w:lang w:eastAsia="he-IL"/>
        </w:rPr>
      </w:pPr>
      <w:bookmarkStart w:id="15019" w:name="ET_guest_מוסי_רז_688"/>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019"/>
    </w:p>
    <w:p w:rsidR="00811357" w:rsidRDefault="00811357" w:rsidP="00811357">
      <w:pPr>
        <w:pStyle w:val="KeepWithNext"/>
        <w:rPr>
          <w:rtl/>
          <w:lang w:eastAsia="he-IL"/>
        </w:rPr>
      </w:pPr>
    </w:p>
    <w:p w:rsidR="00811357" w:rsidRDefault="00811357" w:rsidP="00811357">
      <w:pPr>
        <w:rPr>
          <w:rtl/>
          <w:lang w:eastAsia="he-IL"/>
        </w:rPr>
      </w:pPr>
      <w:bookmarkStart w:id="15020" w:name="_ETM_Q1_7081248"/>
      <w:bookmarkStart w:id="15021" w:name="_ETM_Q1_7081282"/>
      <w:bookmarkEnd w:id="15020"/>
      <w:bookmarkEnd w:id="15021"/>
      <w:r>
        <w:rPr>
          <w:rtl/>
          <w:lang w:eastAsia="he-IL"/>
        </w:rPr>
        <w:t xml:space="preserve">לגבי ההצעה שלך </w:t>
      </w:r>
      <w:bookmarkStart w:id="15022" w:name="_ETM_Q1_7082610"/>
      <w:bookmarkEnd w:id="15022"/>
      <w:r>
        <w:rPr>
          <w:rtl/>
          <w:lang w:eastAsia="he-IL"/>
        </w:rPr>
        <w:t xml:space="preserve">בכלל, של שישה, שניים, שלושה. בעצם אנחנו יוצרים כאן מצב </w:t>
      </w:r>
      <w:bookmarkStart w:id="15023" w:name="_ETM_Q1_7090378"/>
      <w:bookmarkEnd w:id="15023"/>
      <w:r>
        <w:rPr>
          <w:rtl/>
          <w:lang w:eastAsia="he-IL"/>
        </w:rPr>
        <w:t xml:space="preserve">שבאת ואמרת שיש חמישה אנשי מקצוע בוועדה, אני רוצה להגדיל </w:t>
      </w:r>
      <w:bookmarkStart w:id="15024" w:name="_ETM_Q1_7096746"/>
      <w:bookmarkEnd w:id="15024"/>
      <w:r>
        <w:rPr>
          <w:rtl/>
          <w:lang w:eastAsia="he-IL"/>
        </w:rPr>
        <w:t xml:space="preserve">את מספר נבחרי הציבור. </w:t>
      </w:r>
    </w:p>
    <w:p w:rsidR="00811357" w:rsidRDefault="00811357" w:rsidP="00811357">
      <w:pPr>
        <w:rPr>
          <w:rtl/>
          <w:lang w:eastAsia="he-IL"/>
        </w:rPr>
      </w:pPr>
      <w:bookmarkStart w:id="15025" w:name="_ETM_Q1_7100466"/>
      <w:bookmarkStart w:id="15026" w:name="_ETM_Q1_7100538"/>
      <w:bookmarkStart w:id="15027" w:name="_ETM_Q1_7099338"/>
      <w:bookmarkEnd w:id="15025"/>
      <w:bookmarkEnd w:id="15026"/>
      <w:bookmarkEnd w:id="15027"/>
    </w:p>
    <w:p w:rsidR="00811357" w:rsidRDefault="00811357" w:rsidP="00811357">
      <w:pPr>
        <w:pStyle w:val="af8"/>
        <w:keepNext/>
        <w:rPr>
          <w:rtl/>
        </w:rPr>
      </w:pPr>
      <w:bookmarkStart w:id="15028" w:name="ET_yor_6157_6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28"/>
    </w:p>
    <w:p w:rsidR="00811357" w:rsidRDefault="00811357" w:rsidP="00811357">
      <w:pPr>
        <w:pStyle w:val="KeepWithNext"/>
        <w:rPr>
          <w:rtl/>
          <w:lang w:eastAsia="he-IL"/>
        </w:rPr>
      </w:pPr>
    </w:p>
    <w:p w:rsidR="00811357" w:rsidRDefault="00811357" w:rsidP="00811357">
      <w:pPr>
        <w:rPr>
          <w:rtl/>
          <w:lang w:eastAsia="he-IL"/>
        </w:rPr>
      </w:pPr>
      <w:bookmarkStart w:id="15029" w:name="_ETM_Q1_7099726"/>
      <w:bookmarkStart w:id="15030" w:name="_ETM_Q1_7099760"/>
      <w:bookmarkEnd w:id="15029"/>
      <w:bookmarkEnd w:id="15030"/>
      <w:r>
        <w:rPr>
          <w:rtl/>
          <w:lang w:eastAsia="he-IL"/>
        </w:rPr>
        <w:t xml:space="preserve">אני אמרתי חמישה אנשי מקצוע? </w:t>
      </w:r>
    </w:p>
    <w:p w:rsidR="00811357" w:rsidRDefault="00811357" w:rsidP="00811357">
      <w:pPr>
        <w:rPr>
          <w:rtl/>
          <w:lang w:eastAsia="he-IL"/>
        </w:rPr>
      </w:pPr>
      <w:bookmarkStart w:id="15031" w:name="_ETM_Q1_7098906"/>
      <w:bookmarkStart w:id="15032" w:name="_ETM_Q1_7098981"/>
      <w:bookmarkEnd w:id="15031"/>
      <w:bookmarkEnd w:id="15032"/>
    </w:p>
    <w:p w:rsidR="00811357" w:rsidRDefault="00811357" w:rsidP="00811357">
      <w:pPr>
        <w:pStyle w:val="afb"/>
        <w:keepNext/>
        <w:rPr>
          <w:rtl/>
          <w:lang w:eastAsia="he-IL"/>
        </w:rPr>
      </w:pPr>
      <w:bookmarkStart w:id="15033" w:name="ET_guest_מוסי_רז_69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033"/>
    </w:p>
    <w:p w:rsidR="00811357" w:rsidRDefault="00811357" w:rsidP="00811357">
      <w:pPr>
        <w:pStyle w:val="KeepWithNext"/>
        <w:rPr>
          <w:rtl/>
          <w:lang w:eastAsia="he-IL"/>
        </w:rPr>
      </w:pPr>
    </w:p>
    <w:p w:rsidR="00811357" w:rsidRDefault="00811357" w:rsidP="00811357">
      <w:pPr>
        <w:rPr>
          <w:rtl/>
          <w:lang w:eastAsia="he-IL"/>
        </w:rPr>
      </w:pPr>
      <w:bookmarkStart w:id="15034" w:name="_ETM_Q1_7100758"/>
      <w:bookmarkStart w:id="15035" w:name="_ETM_Q1_7100790"/>
      <w:bookmarkEnd w:id="15034"/>
      <w:bookmarkEnd w:id="15035"/>
      <w:r>
        <w:rPr>
          <w:rtl/>
          <w:lang w:eastAsia="he-IL"/>
        </w:rPr>
        <w:t xml:space="preserve">היום, </w:t>
      </w:r>
      <w:bookmarkStart w:id="15036" w:name="_ETM_Q1_7101435"/>
      <w:bookmarkEnd w:id="15036"/>
      <w:r>
        <w:rPr>
          <w:rtl/>
          <w:lang w:eastAsia="he-IL"/>
        </w:rPr>
        <w:t xml:space="preserve">בוועדה היום, זו שאתה חבר בה, חמישה מתוך תשעה, </w:t>
      </w:r>
      <w:bookmarkStart w:id="15037" w:name="_ETM_Q1_7105964"/>
      <w:bookmarkEnd w:id="15037"/>
      <w:r>
        <w:rPr>
          <w:rtl/>
          <w:lang w:eastAsia="he-IL"/>
        </w:rPr>
        <w:t xml:space="preserve">אני כולל את לשכת עורכי הדין. </w:t>
      </w:r>
      <w:bookmarkStart w:id="15038" w:name="_ETM_Q1_7106246"/>
      <w:bookmarkEnd w:id="15038"/>
    </w:p>
    <w:p w:rsidR="00811357" w:rsidRDefault="00811357" w:rsidP="00811357">
      <w:pPr>
        <w:rPr>
          <w:rtl/>
          <w:lang w:eastAsia="he-IL"/>
        </w:rPr>
      </w:pPr>
      <w:bookmarkStart w:id="15039" w:name="_ETM_Q1_7106318"/>
      <w:bookmarkStart w:id="15040" w:name="_ETM_Q1_7107414"/>
      <w:bookmarkEnd w:id="15039"/>
      <w:bookmarkEnd w:id="1504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041" w:name="_ETM_Q1_7107950"/>
      <w:bookmarkStart w:id="15042" w:name="_ETM_Q1_7108003"/>
      <w:bookmarkEnd w:id="15041"/>
      <w:bookmarkEnd w:id="15042"/>
      <w:r>
        <w:rPr>
          <w:rtl/>
          <w:lang w:eastAsia="he-IL"/>
        </w:rPr>
        <w:t xml:space="preserve">כל מי שאמר </w:t>
      </w:r>
      <w:bookmarkStart w:id="15043" w:name="_ETM_Q1_7105103"/>
      <w:bookmarkEnd w:id="15043"/>
      <w:r>
        <w:rPr>
          <w:rtl/>
          <w:lang w:eastAsia="he-IL"/>
        </w:rPr>
        <w:t>את זה אני אמרתי לו שאני לא מקבל את ההגדרה</w:t>
      </w:r>
      <w:bookmarkStart w:id="15044" w:name="_ETM_Q1_7106414"/>
      <w:bookmarkEnd w:id="15044"/>
      <w:r>
        <w:rPr>
          <w:rtl/>
          <w:lang w:eastAsia="he-IL"/>
        </w:rPr>
        <w:t xml:space="preserve"> הזאת, בעיניי יש תשעה פוליטיקאים בוועדה. </w:t>
      </w:r>
    </w:p>
    <w:p w:rsidR="00811357" w:rsidRDefault="00811357" w:rsidP="00811357">
      <w:pPr>
        <w:rPr>
          <w:rtl/>
          <w:lang w:eastAsia="he-IL"/>
        </w:rPr>
      </w:pPr>
      <w:bookmarkStart w:id="15045" w:name="_ETM_Q1_7113566"/>
      <w:bookmarkStart w:id="15046" w:name="_ETM_Q1_7113628"/>
      <w:bookmarkStart w:id="15047" w:name="_ETM_Q1_7114438"/>
      <w:bookmarkEnd w:id="15045"/>
      <w:bookmarkEnd w:id="15046"/>
      <w:bookmarkEnd w:id="15047"/>
    </w:p>
    <w:p w:rsidR="00811357" w:rsidRDefault="00811357" w:rsidP="00811357">
      <w:pPr>
        <w:pStyle w:val="afb"/>
        <w:keepNext/>
        <w:rPr>
          <w:rtl/>
          <w:lang w:eastAsia="he-IL"/>
        </w:rPr>
      </w:pPr>
      <w:bookmarkStart w:id="15048" w:name="ET_guest_מוסי_רז_692"/>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048"/>
    </w:p>
    <w:p w:rsidR="00811357" w:rsidRDefault="00811357" w:rsidP="00811357">
      <w:pPr>
        <w:pStyle w:val="KeepWithNext"/>
        <w:rPr>
          <w:rtl/>
          <w:lang w:eastAsia="he-IL"/>
        </w:rPr>
      </w:pPr>
    </w:p>
    <w:p w:rsidR="00811357" w:rsidRDefault="00811357" w:rsidP="00811357">
      <w:pPr>
        <w:rPr>
          <w:rtl/>
          <w:lang w:eastAsia="he-IL"/>
        </w:rPr>
      </w:pPr>
      <w:bookmarkStart w:id="15049" w:name="_ETM_Q1_7114855"/>
      <w:bookmarkStart w:id="15050" w:name="_ETM_Q1_7114891"/>
      <w:bookmarkEnd w:id="15049"/>
      <w:bookmarkEnd w:id="15050"/>
      <w:r>
        <w:rPr>
          <w:rtl/>
          <w:lang w:eastAsia="he-IL"/>
        </w:rPr>
        <w:t xml:space="preserve">אוקיי. אגב כשהקימו את הוועדה, אפשר להסתכל </w:t>
      </w:r>
      <w:bookmarkStart w:id="15051" w:name="_ETM_Q1_7116684"/>
      <w:bookmarkEnd w:id="15051"/>
      <w:r>
        <w:rPr>
          <w:rtl/>
          <w:lang w:eastAsia="he-IL"/>
        </w:rPr>
        <w:t xml:space="preserve">בפרוטוקולים, אמרו שרוצים אנשים שעוסקים במקצוע. תחשוב שזה טוב או </w:t>
      </w:r>
      <w:bookmarkStart w:id="15052" w:name="_ETM_Q1_7123020"/>
      <w:bookmarkEnd w:id="15052"/>
      <w:r>
        <w:rPr>
          <w:rtl/>
          <w:lang w:eastAsia="he-IL"/>
        </w:rPr>
        <w:t xml:space="preserve">לא טוב, זה היה הנימוק. אני חושב שלהקטין, מה </w:t>
      </w:r>
      <w:bookmarkStart w:id="15053" w:name="_ETM_Q1_7131532"/>
      <w:bookmarkEnd w:id="15053"/>
      <w:r>
        <w:rPr>
          <w:rtl/>
          <w:lang w:eastAsia="he-IL"/>
        </w:rPr>
        <w:t xml:space="preserve">שיש היום חמישה מתוך תשעה שזה רוב, זה רע. בהצעה </w:t>
      </w:r>
      <w:bookmarkStart w:id="15054" w:name="_ETM_Q1_7134480"/>
      <w:bookmarkEnd w:id="15054"/>
      <w:r>
        <w:rPr>
          <w:rtl/>
          <w:lang w:eastAsia="he-IL"/>
        </w:rPr>
        <w:t xml:space="preserve">שעוד הייתה הבוקר שזה שלושה מתוך תשעה זה רע יותר, </w:t>
      </w:r>
      <w:bookmarkStart w:id="15055" w:name="_ETM_Q1_7135584"/>
      <w:bookmarkEnd w:id="15055"/>
      <w:r>
        <w:rPr>
          <w:rtl/>
          <w:lang w:eastAsia="he-IL"/>
        </w:rPr>
        <w:t xml:space="preserve">אבל שלושה מתוך 11 זה עוד יותר גרוע. זאת אומרת </w:t>
      </w:r>
      <w:bookmarkStart w:id="15056" w:name="_ETM_Q1_7142624"/>
      <w:bookmarkEnd w:id="15056"/>
      <w:r>
        <w:rPr>
          <w:rtl/>
          <w:lang w:eastAsia="he-IL"/>
        </w:rPr>
        <w:t xml:space="preserve">הולך ונעשה לזה דילול כל הזמן לפחות ופחות </w:t>
      </w:r>
      <w:bookmarkStart w:id="15057" w:name="_ETM_Q1_7147974"/>
      <w:bookmarkEnd w:id="15057"/>
      <w:r>
        <w:rPr>
          <w:rtl/>
          <w:lang w:eastAsia="he-IL"/>
        </w:rPr>
        <w:t xml:space="preserve">ופחות וזה כשאנחנו מדברים על הדבר, כמו שאמרו פה קודם, </w:t>
      </w:r>
      <w:bookmarkStart w:id="15058" w:name="_ETM_Q1_7149202"/>
      <w:bookmarkEnd w:id="15058"/>
      <w:r>
        <w:rPr>
          <w:rtl/>
          <w:lang w:eastAsia="he-IL"/>
        </w:rPr>
        <w:t xml:space="preserve">האלפנט, הדבר שאנחנו חייבים לדבר עליו, הרוב הזה של </w:t>
      </w:r>
      <w:bookmarkStart w:id="15059" w:name="_ETM_Q1_7158642"/>
      <w:bookmarkEnd w:id="15059"/>
      <w:r>
        <w:rPr>
          <w:rtl/>
          <w:lang w:eastAsia="he-IL"/>
        </w:rPr>
        <w:t xml:space="preserve">הממשלה, ואני בכוונה אומר, שמחה, הממשלה, כי תראה מה קורה </w:t>
      </w:r>
      <w:bookmarkStart w:id="15060" w:name="_ETM_Q1_7165170"/>
      <w:bookmarkEnd w:id="15060"/>
      <w:r>
        <w:rPr>
          <w:rtl/>
          <w:lang w:eastAsia="he-IL"/>
        </w:rPr>
        <w:t xml:space="preserve">פה בכנסת. האם בכלל יש רוב בכנסת להצעה שלך? אני </w:t>
      </w:r>
      <w:bookmarkStart w:id="15061" w:name="_ETM_Q1_7170472"/>
      <w:bookmarkEnd w:id="15061"/>
      <w:r>
        <w:rPr>
          <w:rtl/>
          <w:lang w:eastAsia="he-IL"/>
        </w:rPr>
        <w:t>הרי רואה שהיה חבר כנסת שלא בא להצביע ומענישים אותו,</w:t>
      </w:r>
      <w:bookmarkStart w:id="15062" w:name="_ETM_Q1_7177641"/>
      <w:bookmarkEnd w:id="15062"/>
      <w:r>
        <w:rPr>
          <w:rtl/>
          <w:lang w:eastAsia="he-IL"/>
        </w:rPr>
        <w:t xml:space="preserve"> זאת אומרת אין פה איזה שהיא הצבעה חופשית, יש פה </w:t>
      </w:r>
      <w:bookmarkStart w:id="15063" w:name="_ETM_Q1_7178308"/>
      <w:bookmarkEnd w:id="15063"/>
      <w:r>
        <w:rPr>
          <w:rtl/>
          <w:lang w:eastAsia="he-IL"/>
        </w:rPr>
        <w:t>ממשלה ששולטת בכנסת.</w:t>
      </w:r>
      <w:bookmarkStart w:id="15064" w:name="_ETM_Q1_7180932"/>
      <w:bookmarkEnd w:id="15064"/>
    </w:p>
    <w:p w:rsidR="00811357" w:rsidRDefault="00811357" w:rsidP="00811357">
      <w:pPr>
        <w:rPr>
          <w:rtl/>
          <w:lang w:eastAsia="he-IL"/>
        </w:rPr>
      </w:pPr>
      <w:bookmarkStart w:id="15065" w:name="_ETM_Q1_7181006"/>
      <w:bookmarkEnd w:id="15065"/>
    </w:p>
    <w:p w:rsidR="00811357" w:rsidRDefault="00811357" w:rsidP="00811357">
      <w:pPr>
        <w:rPr>
          <w:rtl/>
          <w:lang w:eastAsia="he-IL"/>
        </w:rPr>
      </w:pPr>
      <w:bookmarkStart w:id="15066" w:name="_ETM_Q1_7181084"/>
      <w:bookmarkStart w:id="15067" w:name="_ETM_Q1_7181151"/>
      <w:bookmarkEnd w:id="15066"/>
      <w:bookmarkEnd w:id="15067"/>
      <w:r>
        <w:rPr>
          <w:rtl/>
          <w:lang w:eastAsia="he-IL"/>
        </w:rPr>
        <w:t xml:space="preserve">בשבוע שעבר מילא את מקומך חבר הכנסת </w:t>
      </w:r>
      <w:bookmarkStart w:id="15068" w:name="_ETM_Q1_7185885"/>
      <w:bookmarkEnd w:id="15068"/>
      <w:r>
        <w:rPr>
          <w:rtl/>
          <w:lang w:eastAsia="he-IL"/>
        </w:rPr>
        <w:t xml:space="preserve">פינדרוס, אני אמרתי ששלושת רבעי מהחוקים שאני העברתי בכנסת ה-15 </w:t>
      </w:r>
      <w:bookmarkStart w:id="15069" w:name="_ETM_Q1_7188752"/>
      <w:bookmarkEnd w:id="15069"/>
      <w:r>
        <w:rPr>
          <w:rtl/>
          <w:lang w:eastAsia="he-IL"/>
        </w:rPr>
        <w:t xml:space="preserve">היו בניגוד לעמדת הממשלה, ואמר לי פה אוריאל לין, שישב </w:t>
      </w:r>
      <w:bookmarkStart w:id="15070" w:name="_ETM_Q1_7189400"/>
      <w:bookmarkEnd w:id="15070"/>
      <w:r>
        <w:rPr>
          <w:rtl/>
          <w:lang w:eastAsia="he-IL"/>
        </w:rPr>
        <w:t xml:space="preserve">לידי, שחצי מהחוקים שהוא העביר, זה עוד יותר מעניין, </w:t>
      </w:r>
      <w:bookmarkStart w:id="15071" w:name="_ETM_Q1_7196720"/>
      <w:bookmarkEnd w:id="15071"/>
      <w:r>
        <w:rPr>
          <w:rtl/>
          <w:lang w:eastAsia="he-IL"/>
        </w:rPr>
        <w:t xml:space="preserve">כי הוא בכלל היה מסיעת קואליציה כל הקדנציה שלו בכנסת, </w:t>
      </w:r>
      <w:bookmarkStart w:id="15072" w:name="_ETM_Q1_7201569"/>
      <w:bookmarkEnd w:id="15072"/>
      <w:r>
        <w:rPr>
          <w:rtl/>
          <w:lang w:eastAsia="he-IL"/>
        </w:rPr>
        <w:t xml:space="preserve">הוא היה מהקואליציה, חצי מהחוקים שהוא העביר היו בניגוד לעמדת </w:t>
      </w:r>
      <w:bookmarkStart w:id="15073" w:name="_ETM_Q1_7205241"/>
      <w:bookmarkEnd w:id="15073"/>
      <w:r>
        <w:rPr>
          <w:rtl/>
          <w:lang w:eastAsia="he-IL"/>
        </w:rPr>
        <w:t xml:space="preserve">הממשלה. זאת אומרת הנוהג הזה שיש כנסת איננו יותר, אין </w:t>
      </w:r>
      <w:bookmarkStart w:id="15074" w:name="_ETM_Q1_7206162"/>
      <w:bookmarkEnd w:id="15074"/>
      <w:r>
        <w:rPr>
          <w:rtl/>
          <w:lang w:eastAsia="he-IL"/>
        </w:rPr>
        <w:t xml:space="preserve">כנסת. </w:t>
      </w:r>
    </w:p>
    <w:p w:rsidR="00811357" w:rsidRDefault="00811357" w:rsidP="00811357">
      <w:pPr>
        <w:rPr>
          <w:rtl/>
          <w:lang w:eastAsia="he-IL"/>
        </w:rPr>
      </w:pPr>
      <w:bookmarkStart w:id="15075" w:name="_ETM_Q1_7209819"/>
      <w:bookmarkStart w:id="15076" w:name="_ETM_Q1_7209863"/>
      <w:bookmarkEnd w:id="15075"/>
      <w:bookmarkEnd w:id="15076"/>
    </w:p>
    <w:p w:rsidR="00811357" w:rsidRDefault="00811357" w:rsidP="00811357">
      <w:pPr>
        <w:rPr>
          <w:rtl/>
          <w:lang w:eastAsia="he-IL"/>
        </w:rPr>
      </w:pPr>
      <w:bookmarkStart w:id="15077" w:name="_ETM_Q1_7209978"/>
      <w:bookmarkStart w:id="15078" w:name="_ETM_Q1_7210018"/>
      <w:bookmarkEnd w:id="15077"/>
      <w:bookmarkEnd w:id="15078"/>
      <w:r>
        <w:rPr>
          <w:rtl/>
          <w:lang w:eastAsia="he-IL"/>
        </w:rPr>
        <w:t>אותו דבר לגבי מה שאתה אומר. יכול להיות</w:t>
      </w:r>
      <w:bookmarkStart w:id="15079" w:name="_ETM_Q1_7211882"/>
      <w:bookmarkEnd w:id="15079"/>
      <w:r>
        <w:rPr>
          <w:rtl/>
          <w:lang w:eastAsia="he-IL"/>
        </w:rPr>
        <w:t xml:space="preserve"> שהיום כשאין רוב לממשלה בוועדה לבחירת שופטים אז יש חשיבות </w:t>
      </w:r>
      <w:bookmarkStart w:id="15080" w:name="_ETM_Q1_7219442"/>
      <w:bookmarkEnd w:id="15080"/>
      <w:r>
        <w:rPr>
          <w:rtl/>
          <w:lang w:eastAsia="he-IL"/>
        </w:rPr>
        <w:t>גדולה גם לנציג האופוזיציה, יש חשיבות גדולה לנציגי לשכת עורכי</w:t>
      </w:r>
      <w:bookmarkStart w:id="15081" w:name="_ETM_Q1_7221176"/>
      <w:bookmarkEnd w:id="15081"/>
      <w:r>
        <w:rPr>
          <w:rtl/>
          <w:lang w:eastAsia="he-IL"/>
        </w:rPr>
        <w:t xml:space="preserve"> הדין, יש חשיבות גדולה לשופטים, אבל ברגע שיהיה רוב לממשלה </w:t>
      </w:r>
      <w:bookmarkStart w:id="15082" w:name="_ETM_Q1_7229936"/>
      <w:bookmarkEnd w:id="15082"/>
      <w:r>
        <w:rPr>
          <w:rtl/>
          <w:lang w:eastAsia="he-IL"/>
        </w:rPr>
        <w:t xml:space="preserve">יש חשש אמיתי שהרוב הזה יצביע כמקשה אחת, כמו שהוא </w:t>
      </w:r>
      <w:bookmarkStart w:id="15083" w:name="_ETM_Q1_7237488"/>
      <w:bookmarkEnd w:id="15083"/>
      <w:r>
        <w:rPr>
          <w:rtl/>
          <w:lang w:eastAsia="he-IL"/>
        </w:rPr>
        <w:t xml:space="preserve">מצביע בכנסת. ואנחנו רואים מה קורה בכנסת. זה לא היה </w:t>
      </w:r>
      <w:bookmarkStart w:id="15084" w:name="_ETM_Q1_7239683"/>
      <w:bookmarkEnd w:id="15084"/>
      <w:r>
        <w:rPr>
          <w:rtl/>
          <w:lang w:eastAsia="he-IL"/>
        </w:rPr>
        <w:t xml:space="preserve">ככה, אגב, בכנסת עד לפני כמה שנים, זה רק תוצאה </w:t>
      </w:r>
      <w:bookmarkStart w:id="15085" w:name="_ETM_Q1_7239616"/>
      <w:bookmarkEnd w:id="15085"/>
      <w:r>
        <w:rPr>
          <w:rtl/>
          <w:lang w:eastAsia="he-IL"/>
        </w:rPr>
        <w:t xml:space="preserve">של השנים האחרונות. מי ימנע מהרוב הזה להיות רוב </w:t>
      </w:r>
      <w:bookmarkStart w:id="15086" w:name="_ETM_Q1_7242846"/>
      <w:bookmarkEnd w:id="15086"/>
      <w:r>
        <w:rPr>
          <w:rtl/>
          <w:lang w:eastAsia="he-IL"/>
        </w:rPr>
        <w:t xml:space="preserve">אוטומטי? </w:t>
      </w:r>
      <w:bookmarkStart w:id="15087" w:name="_ETM_Q1_7247414"/>
      <w:bookmarkStart w:id="15088" w:name="_ETM_Q1_7247478"/>
      <w:bookmarkStart w:id="15089" w:name="_ETM_Q1_7247582"/>
      <w:bookmarkStart w:id="15090" w:name="_ETM_Q1_7247645"/>
      <w:bookmarkEnd w:id="15087"/>
      <w:bookmarkEnd w:id="15088"/>
      <w:bookmarkEnd w:id="15089"/>
      <w:bookmarkEnd w:id="15090"/>
      <w:r>
        <w:rPr>
          <w:rtl/>
          <w:lang w:eastAsia="he-IL"/>
        </w:rPr>
        <w:t xml:space="preserve">אתה אומר שזה לא היה ככה עד עכשיו, </w:t>
      </w:r>
      <w:bookmarkStart w:id="15091" w:name="_ETM_Q1_7250800"/>
      <w:bookmarkEnd w:id="15091"/>
      <w:r>
        <w:rPr>
          <w:rtl/>
          <w:lang w:eastAsia="he-IL"/>
        </w:rPr>
        <w:t xml:space="preserve">כי הרוב הזה לא היה אז מן הסתם הוא גם </w:t>
      </w:r>
      <w:bookmarkStart w:id="15092" w:name="_ETM_Q1_7255264"/>
      <w:bookmarkEnd w:id="15092"/>
      <w:r>
        <w:rPr>
          <w:rtl/>
          <w:lang w:eastAsia="he-IL"/>
        </w:rPr>
        <w:t xml:space="preserve">לא יכול היה להיות אוטומטי. </w:t>
      </w:r>
      <w:bookmarkStart w:id="15093" w:name="_ETM_Q1_7257514"/>
      <w:bookmarkEnd w:id="15093"/>
    </w:p>
    <w:p w:rsidR="00811357" w:rsidRDefault="00811357" w:rsidP="00811357">
      <w:pPr>
        <w:rPr>
          <w:rtl/>
          <w:lang w:eastAsia="he-IL"/>
        </w:rPr>
      </w:pPr>
      <w:bookmarkStart w:id="15094" w:name="_ETM_Q1_7257578"/>
      <w:bookmarkEnd w:id="15094"/>
    </w:p>
    <w:p w:rsidR="00811357" w:rsidRDefault="00811357" w:rsidP="00811357">
      <w:pPr>
        <w:rPr>
          <w:rtl/>
          <w:lang w:eastAsia="he-IL"/>
        </w:rPr>
      </w:pPr>
      <w:bookmarkStart w:id="15095" w:name="_ETM_Q1_7257682"/>
      <w:bookmarkStart w:id="15096" w:name="_ETM_Q1_7257747"/>
      <w:bookmarkEnd w:id="15095"/>
      <w:bookmarkEnd w:id="15096"/>
      <w:r>
        <w:rPr>
          <w:rtl/>
          <w:lang w:eastAsia="he-IL"/>
        </w:rPr>
        <w:t xml:space="preserve">גם אם אתה, שמחה, שאני </w:t>
      </w:r>
      <w:bookmarkStart w:id="15097" w:name="_ETM_Q1_7257895"/>
      <w:bookmarkEnd w:id="15097"/>
      <w:r>
        <w:rPr>
          <w:rtl/>
          <w:lang w:eastAsia="he-IL"/>
        </w:rPr>
        <w:t xml:space="preserve">באמת מעריך אותך ואני באמת חושב שאתה בן אדם ישר, </w:t>
      </w:r>
      <w:bookmarkStart w:id="15098" w:name="_ETM_Q1_7260868"/>
      <w:bookmarkEnd w:id="15098"/>
      <w:r>
        <w:rPr>
          <w:rtl/>
          <w:lang w:eastAsia="he-IL"/>
        </w:rPr>
        <w:t xml:space="preserve">אני לא חושב שאתה רוצה שזה מה שיהיה, אתה לא </w:t>
      </w:r>
      <w:bookmarkStart w:id="15099" w:name="_ETM_Q1_7265885"/>
      <w:bookmarkEnd w:id="15099"/>
      <w:r>
        <w:rPr>
          <w:rtl/>
          <w:lang w:eastAsia="he-IL"/>
        </w:rPr>
        <w:t xml:space="preserve">רוצה שהרוב הזה יהיה אוטומטי, אבל אתה עלול לגרום לזה </w:t>
      </w:r>
      <w:bookmarkStart w:id="15100" w:name="_ETM_Q1_7266894"/>
      <w:bookmarkEnd w:id="15100"/>
      <w:r>
        <w:rPr>
          <w:rtl/>
          <w:lang w:eastAsia="he-IL"/>
        </w:rPr>
        <w:t xml:space="preserve">בחקיקה הזו ולא תהיה דרך חזרה. אתה לא רוצה שהרוב </w:t>
      </w:r>
      <w:bookmarkStart w:id="15101" w:name="_ETM_Q1_7269344"/>
      <w:bookmarkEnd w:id="15101"/>
      <w:r>
        <w:rPr>
          <w:rtl/>
          <w:lang w:eastAsia="he-IL"/>
        </w:rPr>
        <w:t xml:space="preserve">הזה יפגע בדמוקרטיה. אני יודע שאתה לא רוצה, אבל הרוב </w:t>
      </w:r>
      <w:bookmarkStart w:id="15102" w:name="_ETM_Q1_7276880"/>
      <w:bookmarkEnd w:id="15102"/>
      <w:r>
        <w:rPr>
          <w:rtl/>
          <w:lang w:eastAsia="he-IL"/>
        </w:rPr>
        <w:t>הזה יכול לגרום לפגיעה, זה כמעט בטוח שיקרה, כי</w:t>
      </w:r>
      <w:bookmarkStart w:id="15103" w:name="_ETM_Q1_7279626"/>
      <w:bookmarkEnd w:id="15103"/>
      <w:r>
        <w:rPr>
          <w:rtl/>
          <w:lang w:eastAsia="he-IL"/>
        </w:rPr>
        <w:t xml:space="preserve"> אתה לא יודע מי יהיה בממשלה אחר כך. הדברים האלה </w:t>
      </w:r>
      <w:bookmarkStart w:id="15104" w:name="_ETM_Q1_7286130"/>
      <w:bookmarkEnd w:id="15104"/>
      <w:r>
        <w:rPr>
          <w:rtl/>
          <w:lang w:eastAsia="he-IL"/>
        </w:rPr>
        <w:t xml:space="preserve">הם מאוד מסוכנים. </w:t>
      </w:r>
    </w:p>
    <w:p w:rsidR="00811357" w:rsidRDefault="00811357" w:rsidP="00811357">
      <w:pPr>
        <w:rPr>
          <w:rtl/>
          <w:lang w:eastAsia="he-IL"/>
        </w:rPr>
      </w:pPr>
      <w:bookmarkStart w:id="15105" w:name="_ETM_Q1_7288040"/>
      <w:bookmarkEnd w:id="15105"/>
    </w:p>
    <w:p w:rsidR="00811357" w:rsidRDefault="00811357" w:rsidP="00811357">
      <w:pPr>
        <w:rPr>
          <w:rtl/>
          <w:lang w:eastAsia="he-IL"/>
        </w:rPr>
      </w:pPr>
      <w:bookmarkStart w:id="15106" w:name="_ETM_Q1_7288226"/>
      <w:bookmarkEnd w:id="15106"/>
      <w:r>
        <w:rPr>
          <w:rtl/>
          <w:lang w:eastAsia="he-IL"/>
        </w:rPr>
        <w:t>ו</w:t>
      </w:r>
      <w:bookmarkStart w:id="15107" w:name="_ETM_Q1_7288269"/>
      <w:bookmarkStart w:id="15108" w:name="_ETM_Q1_7288406"/>
      <w:bookmarkEnd w:id="15107"/>
      <w:bookmarkEnd w:id="15108"/>
      <w:r>
        <w:rPr>
          <w:rtl/>
          <w:lang w:eastAsia="he-IL"/>
        </w:rPr>
        <w:t xml:space="preserve">יש עוד דבר אחד שאני מציע לך </w:t>
      </w:r>
      <w:bookmarkStart w:id="15109" w:name="_ETM_Q1_7287542"/>
      <w:bookmarkEnd w:id="15109"/>
      <w:r>
        <w:rPr>
          <w:rtl/>
          <w:lang w:eastAsia="he-IL"/>
        </w:rPr>
        <w:t xml:space="preserve">לשים אליו לב. אני יודע, דיברנו על זה </w:t>
      </w:r>
      <w:bookmarkStart w:id="15110" w:name="_ETM_Q1_7292902"/>
      <w:bookmarkEnd w:id="15110"/>
      <w:r>
        <w:rPr>
          <w:rtl/>
          <w:lang w:eastAsia="he-IL"/>
        </w:rPr>
        <w:t xml:space="preserve">לא פעם, קראתי, אני יודע שאצלך זה בבסיס הרעיונות שלך, </w:t>
      </w:r>
      <w:bookmarkStart w:id="15111" w:name="_ETM_Q1_7294140"/>
      <w:bookmarkEnd w:id="15111"/>
      <w:r>
        <w:rPr>
          <w:rtl/>
          <w:lang w:eastAsia="he-IL"/>
        </w:rPr>
        <w:t xml:space="preserve">זה לא כך נתפס בציבור. אתה חייב להבין שמאות האלפים </w:t>
      </w:r>
      <w:bookmarkStart w:id="15112" w:name="_ETM_Q1_7302692"/>
      <w:bookmarkEnd w:id="15112"/>
      <w:r>
        <w:rPr>
          <w:rtl/>
          <w:lang w:eastAsia="he-IL"/>
        </w:rPr>
        <w:t xml:space="preserve">שיוצאים להפגין יוצאים להפגין על פגיעה בדמוקרטיה, אבל יוצאים גם </w:t>
      </w:r>
      <w:bookmarkStart w:id="15113" w:name="_ETM_Q1_7305230"/>
      <w:bookmarkEnd w:id="15113"/>
      <w:r>
        <w:rPr>
          <w:rtl/>
          <w:lang w:eastAsia="he-IL"/>
        </w:rPr>
        <w:t xml:space="preserve">להפגין מבהלה, ובהלה, כמו שהיא יכולה להפיל בנק, וראינו רק </w:t>
      </w:r>
      <w:bookmarkStart w:id="15114" w:name="_ETM_Q1_7310344"/>
      <w:bookmarkEnd w:id="15114"/>
      <w:r>
        <w:rPr>
          <w:rtl/>
          <w:lang w:eastAsia="he-IL"/>
        </w:rPr>
        <w:t xml:space="preserve">לאחרונה, היא יכולה גם להפיל כלכלות והיא גם יכולה להפיל </w:t>
      </w:r>
      <w:bookmarkStart w:id="15115" w:name="_ETM_Q1_7317728"/>
      <w:bookmarkEnd w:id="15115"/>
      <w:r>
        <w:rPr>
          <w:rtl/>
          <w:lang w:eastAsia="he-IL"/>
        </w:rPr>
        <w:t xml:space="preserve">מדינות. </w:t>
      </w:r>
    </w:p>
    <w:p w:rsidR="00811357" w:rsidRDefault="00811357" w:rsidP="00811357">
      <w:pPr>
        <w:rPr>
          <w:rtl/>
          <w:lang w:eastAsia="he-IL"/>
        </w:rPr>
      </w:pPr>
      <w:bookmarkStart w:id="15116" w:name="_ETM_Q1_7318752"/>
      <w:bookmarkStart w:id="15117" w:name="_ETM_Q1_7318823"/>
      <w:bookmarkStart w:id="15118" w:name="_ETM_Q1_7315183"/>
      <w:bookmarkEnd w:id="15116"/>
      <w:bookmarkEnd w:id="15117"/>
      <w:bookmarkEnd w:id="1511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119" w:name="_ETM_Q1_7315576"/>
      <w:bookmarkEnd w:id="15119"/>
      <w:r>
        <w:rPr>
          <w:rtl/>
          <w:lang w:eastAsia="he-IL"/>
        </w:rPr>
        <w:t>א</w:t>
      </w:r>
      <w:bookmarkStart w:id="15120" w:name="_ETM_Q1_7315611"/>
      <w:bookmarkEnd w:id="15120"/>
      <w:r>
        <w:rPr>
          <w:rtl/>
          <w:lang w:eastAsia="he-IL"/>
        </w:rPr>
        <w:t xml:space="preserve">ז בוא נרגיע, מוסי. בוא נרגיע. </w:t>
      </w:r>
    </w:p>
    <w:p w:rsidR="00811357" w:rsidRDefault="00811357" w:rsidP="00811357">
      <w:pPr>
        <w:rPr>
          <w:rtl/>
          <w:lang w:eastAsia="he-IL"/>
        </w:rPr>
      </w:pPr>
      <w:bookmarkStart w:id="15121" w:name="_ETM_Q1_7319143"/>
      <w:bookmarkStart w:id="15122" w:name="_ETM_Q1_7319214"/>
      <w:bookmarkStart w:id="15123" w:name="_ETM_Q1_7319983"/>
      <w:bookmarkEnd w:id="15121"/>
      <w:bookmarkEnd w:id="15122"/>
      <w:bookmarkEnd w:id="15123"/>
    </w:p>
    <w:p w:rsidR="00811357" w:rsidRDefault="00811357" w:rsidP="00811357">
      <w:pPr>
        <w:pStyle w:val="afb"/>
        <w:keepNext/>
        <w:rPr>
          <w:rtl/>
          <w:lang w:eastAsia="he-IL"/>
        </w:rPr>
      </w:pPr>
      <w:bookmarkStart w:id="15124" w:name="ET_guest_מוסי_רז_694"/>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124"/>
    </w:p>
    <w:p w:rsidR="00811357" w:rsidRDefault="00811357" w:rsidP="00811357">
      <w:pPr>
        <w:pStyle w:val="KeepWithNext"/>
        <w:rPr>
          <w:rtl/>
          <w:lang w:eastAsia="he-IL"/>
        </w:rPr>
      </w:pPr>
    </w:p>
    <w:p w:rsidR="00811357" w:rsidRDefault="00811357" w:rsidP="00811357">
      <w:pPr>
        <w:rPr>
          <w:rtl/>
          <w:lang w:eastAsia="he-IL"/>
        </w:rPr>
      </w:pPr>
      <w:bookmarkStart w:id="15125" w:name="_ETM_Q1_7320405"/>
      <w:bookmarkStart w:id="15126" w:name="_ETM_Q1_7320441"/>
      <w:bookmarkEnd w:id="15125"/>
      <w:bookmarkEnd w:id="15126"/>
      <w:r>
        <w:rPr>
          <w:rtl/>
          <w:lang w:eastAsia="he-IL"/>
        </w:rPr>
        <w:t>אני לא אמרתי שום דבר</w:t>
      </w:r>
      <w:bookmarkStart w:id="15127" w:name="_ETM_Q1_7322382"/>
      <w:bookmarkEnd w:id="15127"/>
      <w:r>
        <w:rPr>
          <w:rtl/>
          <w:lang w:eastAsia="he-IL"/>
        </w:rPr>
        <w:t xml:space="preserve">, אני חושב שהבהלה באה גם </w:t>
      </w:r>
      <w:bookmarkStart w:id="15128" w:name="_ETM_Q1_7326772"/>
      <w:bookmarkEnd w:id="15128"/>
      <w:r>
        <w:rPr>
          <w:rtl/>
          <w:lang w:eastAsia="he-IL"/>
        </w:rPr>
        <w:t xml:space="preserve">מההצעה שלך, שהיא הצעה קיצונית, והסברתי למה, אבל גם מדברים </w:t>
      </w:r>
      <w:bookmarkStart w:id="15129" w:name="_ETM_Q1_7329676"/>
      <w:bookmarkEnd w:id="15129"/>
      <w:r>
        <w:rPr>
          <w:rtl/>
          <w:lang w:eastAsia="he-IL"/>
        </w:rPr>
        <w:t xml:space="preserve">של חברים שלך שהם עוד הרבה יותר קיצוניים שמוסיפים. </w:t>
      </w:r>
    </w:p>
    <w:p w:rsidR="00811357" w:rsidRDefault="00811357" w:rsidP="00811357">
      <w:pPr>
        <w:rPr>
          <w:rtl/>
          <w:lang w:eastAsia="he-IL"/>
        </w:rPr>
      </w:pPr>
      <w:bookmarkStart w:id="15130" w:name="_ETM_Q1_7336388"/>
      <w:bookmarkStart w:id="15131" w:name="_ETM_Q1_7336456"/>
      <w:bookmarkEnd w:id="15130"/>
      <w:bookmarkEnd w:id="1513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132" w:name="_ETM_Q1_7332745"/>
      <w:bookmarkStart w:id="15133" w:name="_ETM_Q1_7332778"/>
      <w:bookmarkStart w:id="15134" w:name="_ETM_Q1_7334812"/>
      <w:bookmarkEnd w:id="15132"/>
      <w:bookmarkEnd w:id="15133"/>
      <w:bookmarkEnd w:id="15134"/>
      <w:r>
        <w:rPr>
          <w:rtl/>
          <w:lang w:eastAsia="he-IL"/>
        </w:rPr>
        <w:t xml:space="preserve">טוב לדעת שיש קיצוניים ממני. </w:t>
      </w:r>
    </w:p>
    <w:p w:rsidR="00811357" w:rsidRDefault="00811357" w:rsidP="00811357">
      <w:pPr>
        <w:rPr>
          <w:rtl/>
          <w:lang w:eastAsia="he-IL"/>
        </w:rPr>
      </w:pPr>
      <w:bookmarkStart w:id="15135" w:name="_ETM_Q1_7335320"/>
      <w:bookmarkStart w:id="15136" w:name="_ETM_Q1_7335374"/>
      <w:bookmarkEnd w:id="15135"/>
      <w:bookmarkEnd w:id="15136"/>
    </w:p>
    <w:p w:rsidR="00811357" w:rsidRDefault="00811357" w:rsidP="00811357">
      <w:pPr>
        <w:pStyle w:val="afb"/>
        <w:keepNext/>
        <w:rPr>
          <w:rtl/>
          <w:lang w:eastAsia="he-IL"/>
        </w:rPr>
      </w:pPr>
      <w:bookmarkStart w:id="15137" w:name="ET_guest_מוסי_רז_696"/>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137"/>
    </w:p>
    <w:p w:rsidR="00811357" w:rsidRDefault="00811357" w:rsidP="00811357">
      <w:pPr>
        <w:pStyle w:val="KeepWithNext"/>
        <w:rPr>
          <w:rtl/>
          <w:lang w:eastAsia="he-IL"/>
        </w:rPr>
      </w:pPr>
    </w:p>
    <w:p w:rsidR="00811357" w:rsidRDefault="00811357" w:rsidP="00811357">
      <w:pPr>
        <w:rPr>
          <w:rtl/>
          <w:lang w:eastAsia="he-IL"/>
        </w:rPr>
      </w:pPr>
      <w:bookmarkStart w:id="15138" w:name="_ETM_Q1_7336719"/>
      <w:bookmarkStart w:id="15139" w:name="_ETM_Q1_7336778"/>
      <w:bookmarkEnd w:id="15138"/>
      <w:bookmarkEnd w:id="15139"/>
      <w:r>
        <w:rPr>
          <w:rtl/>
          <w:lang w:eastAsia="he-IL"/>
        </w:rPr>
        <w:t xml:space="preserve">אתה לא יכול לנטרל </w:t>
      </w:r>
      <w:bookmarkStart w:id="15140" w:name="_ETM_Q1_7339594"/>
      <w:bookmarkEnd w:id="15140"/>
      <w:r>
        <w:rPr>
          <w:rtl/>
          <w:lang w:eastAsia="he-IL"/>
        </w:rPr>
        <w:t xml:space="preserve">את ההצעה הקיצונית שלך מהאווירה הכללית של הסתה נגד הציבור </w:t>
      </w:r>
      <w:bookmarkStart w:id="15141" w:name="_ETM_Q1_7340654"/>
      <w:bookmarkEnd w:id="15141"/>
      <w:r>
        <w:rPr>
          <w:rtl/>
          <w:lang w:eastAsia="he-IL"/>
        </w:rPr>
        <w:t xml:space="preserve">שיוצא להפגין שמבוהל שהממשלה לא רוצה </w:t>
      </w:r>
      <w:bookmarkStart w:id="15142" w:name="_ETM_Q1_7347334"/>
      <w:bookmarkEnd w:id="15142"/>
      <w:r>
        <w:rPr>
          <w:rtl/>
          <w:lang w:eastAsia="he-IL"/>
        </w:rPr>
        <w:t xml:space="preserve">אותו פה ולא רוצה שילדיו יישארו פה. </w:t>
      </w:r>
    </w:p>
    <w:p w:rsidR="00811357" w:rsidRDefault="00811357" w:rsidP="00811357">
      <w:pPr>
        <w:rPr>
          <w:rtl/>
          <w:lang w:eastAsia="he-IL"/>
        </w:rPr>
      </w:pPr>
      <w:bookmarkStart w:id="15143" w:name="_ETM_Q1_7353118"/>
      <w:bookmarkStart w:id="15144" w:name="_ETM_Q1_7353188"/>
      <w:bookmarkEnd w:id="15143"/>
      <w:bookmarkEnd w:id="15144"/>
    </w:p>
    <w:p w:rsidR="00811357" w:rsidRDefault="00811357" w:rsidP="00811357">
      <w:pPr>
        <w:pStyle w:val="af8"/>
        <w:keepNext/>
        <w:rPr>
          <w:rtl/>
        </w:rPr>
      </w:pPr>
      <w:bookmarkStart w:id="15145" w:name="ET_yor_6157_6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45"/>
    </w:p>
    <w:p w:rsidR="00811357" w:rsidRDefault="00811357" w:rsidP="00811357">
      <w:pPr>
        <w:pStyle w:val="KeepWithNext"/>
        <w:rPr>
          <w:rtl/>
          <w:lang w:eastAsia="he-IL"/>
        </w:rPr>
      </w:pPr>
    </w:p>
    <w:p w:rsidR="00811357" w:rsidRDefault="00811357" w:rsidP="00811357">
      <w:pPr>
        <w:rPr>
          <w:rtl/>
          <w:lang w:eastAsia="he-IL"/>
        </w:rPr>
      </w:pPr>
      <w:bookmarkStart w:id="15146" w:name="_ETM_Q1_7354599"/>
      <w:bookmarkStart w:id="15147" w:name="_ETM_Q1_7354634"/>
      <w:bookmarkEnd w:id="15146"/>
      <w:bookmarkEnd w:id="15147"/>
      <w:r>
        <w:rPr>
          <w:rtl/>
          <w:lang w:eastAsia="he-IL"/>
        </w:rPr>
        <w:t xml:space="preserve">רוצים, רוצים אותם, </w:t>
      </w:r>
      <w:bookmarkStart w:id="15148" w:name="_ETM_Q1_7351910"/>
      <w:bookmarkEnd w:id="15148"/>
      <w:r>
        <w:rPr>
          <w:rtl/>
          <w:lang w:eastAsia="he-IL"/>
        </w:rPr>
        <w:t xml:space="preserve">מוסי. תאמין לי, רוצים אותם, אוהבים אותם, הם אחים, הם </w:t>
      </w:r>
      <w:bookmarkStart w:id="15149" w:name="_ETM_Q1_7358446"/>
      <w:bookmarkEnd w:id="15149"/>
      <w:r>
        <w:rPr>
          <w:rtl/>
          <w:lang w:eastAsia="he-IL"/>
        </w:rPr>
        <w:t xml:space="preserve">לא צריכים להיות פה בגישה הזאת. </w:t>
      </w:r>
    </w:p>
    <w:p w:rsidR="00811357" w:rsidRDefault="00811357" w:rsidP="00811357">
      <w:pPr>
        <w:rPr>
          <w:rtl/>
          <w:lang w:eastAsia="he-IL"/>
        </w:rPr>
      </w:pPr>
      <w:bookmarkStart w:id="15150" w:name="_ETM_Q1_7356554"/>
      <w:bookmarkStart w:id="15151" w:name="_ETM_Q1_7356622"/>
      <w:bookmarkStart w:id="15152" w:name="_ETM_Q1_7357522"/>
      <w:bookmarkEnd w:id="15150"/>
      <w:bookmarkEnd w:id="15151"/>
      <w:bookmarkEnd w:id="15152"/>
    </w:p>
    <w:p w:rsidR="00811357" w:rsidRDefault="00811357" w:rsidP="00811357">
      <w:pPr>
        <w:pStyle w:val="afb"/>
        <w:keepNext/>
        <w:rPr>
          <w:rtl/>
          <w:lang w:eastAsia="he-IL"/>
        </w:rPr>
      </w:pPr>
      <w:bookmarkStart w:id="15153" w:name="ET_guest_מוסי_רז_698"/>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153"/>
    </w:p>
    <w:p w:rsidR="00811357" w:rsidRDefault="00811357" w:rsidP="00811357">
      <w:pPr>
        <w:pStyle w:val="KeepWithNext"/>
        <w:rPr>
          <w:rtl/>
          <w:lang w:eastAsia="he-IL"/>
        </w:rPr>
      </w:pPr>
    </w:p>
    <w:p w:rsidR="00811357" w:rsidRDefault="00811357" w:rsidP="00811357">
      <w:pPr>
        <w:rPr>
          <w:rtl/>
          <w:lang w:eastAsia="he-IL"/>
        </w:rPr>
      </w:pPr>
      <w:bookmarkStart w:id="15154" w:name="_ETM_Q1_7357917"/>
      <w:bookmarkStart w:id="15155" w:name="_ETM_Q1_7357960"/>
      <w:bookmarkEnd w:id="15154"/>
      <w:bookmarkEnd w:id="15155"/>
      <w:r>
        <w:rPr>
          <w:rtl/>
          <w:lang w:eastAsia="he-IL"/>
        </w:rPr>
        <w:t xml:space="preserve">זה חשוב שאתה אומר </w:t>
      </w:r>
      <w:bookmarkStart w:id="15156" w:name="_ETM_Q1_7360994"/>
      <w:bookmarkEnd w:id="15156"/>
      <w:r>
        <w:rPr>
          <w:rtl/>
          <w:lang w:eastAsia="he-IL"/>
        </w:rPr>
        <w:t xml:space="preserve">את זה, אבל זה לא מספיק. אני אומר לך שהבהלה </w:t>
      </w:r>
      <w:bookmarkStart w:id="15157" w:name="_ETM_Q1_7365154"/>
      <w:bookmarkEnd w:id="15157"/>
      <w:r>
        <w:rPr>
          <w:rtl/>
          <w:lang w:eastAsia="he-IL"/>
        </w:rPr>
        <w:t xml:space="preserve">הזו היא בהלה מסוכנת. נתן פה קודם חבר הכנסת - - - </w:t>
      </w:r>
      <w:bookmarkStart w:id="15158" w:name="_ETM_Q1_7365366"/>
      <w:bookmarkEnd w:id="15158"/>
    </w:p>
    <w:p w:rsidR="00811357" w:rsidRDefault="00811357" w:rsidP="00811357">
      <w:pPr>
        <w:rPr>
          <w:rtl/>
          <w:lang w:eastAsia="he-IL"/>
        </w:rPr>
      </w:pPr>
      <w:bookmarkStart w:id="15159" w:name="_ETM_Q1_6965520"/>
      <w:bookmarkStart w:id="15160" w:name="_ETM_Q1_6965589"/>
      <w:bookmarkStart w:id="15161" w:name="_ETM_Q1_7366544"/>
      <w:bookmarkEnd w:id="15159"/>
      <w:bookmarkEnd w:id="15160"/>
      <w:bookmarkEnd w:id="1516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162" w:name="_ETM_Q1_7366965"/>
      <w:bookmarkStart w:id="15163" w:name="_ETM_Q1_7366999"/>
      <w:bookmarkEnd w:id="15162"/>
      <w:bookmarkEnd w:id="15163"/>
      <w:r>
        <w:rPr>
          <w:rtl/>
          <w:lang w:eastAsia="he-IL"/>
        </w:rPr>
        <w:t xml:space="preserve">אבל, מוסי, מאחורי הבהלה הזו עומדים אנשים, </w:t>
      </w:r>
      <w:bookmarkStart w:id="15164" w:name="_ETM_Q1_7368086"/>
      <w:bookmarkEnd w:id="15164"/>
      <w:r>
        <w:rPr>
          <w:lang w:eastAsia="he-IL"/>
        </w:rPr>
        <w:t>don't sell yourself short</w:t>
      </w:r>
      <w:r>
        <w:rPr>
          <w:rtl/>
          <w:lang w:eastAsia="he-IL"/>
        </w:rPr>
        <w:t xml:space="preserve">. מאחורי הבהלה הזאת עומדים אנשים שהולכים ומדברים על </w:t>
      </w:r>
      <w:bookmarkStart w:id="15165" w:name="_ETM_Q1_7375692"/>
      <w:bookmarkEnd w:id="15165"/>
      <w:r>
        <w:rPr>
          <w:rtl/>
          <w:lang w:eastAsia="he-IL"/>
        </w:rPr>
        <w:t>כך שיהיה פה 'סיפורה של שפחה' ועומדים פה כל מיני</w:t>
      </w:r>
      <w:bookmarkStart w:id="15166" w:name="_ETM_Q1_7381206"/>
      <w:bookmarkEnd w:id="15166"/>
      <w:r>
        <w:rPr>
          <w:rtl/>
          <w:lang w:eastAsia="he-IL"/>
        </w:rPr>
        <w:t xml:space="preserve"> אנשים שאומרים שישללו זכות בחירה מנשים ואומרים כל </w:t>
      </w:r>
      <w:bookmarkStart w:id="15167" w:name="_ETM_Q1_7384610"/>
      <w:bookmarkEnd w:id="15167"/>
      <w:r>
        <w:rPr>
          <w:rtl/>
          <w:lang w:eastAsia="he-IL"/>
        </w:rPr>
        <w:t xml:space="preserve">מיני דברים שאין להם כל שחר. </w:t>
      </w:r>
      <w:bookmarkStart w:id="15168" w:name="_ETM_Q1_7383028"/>
      <w:bookmarkEnd w:id="15168"/>
    </w:p>
    <w:p w:rsidR="00811357" w:rsidRDefault="00811357" w:rsidP="00811357">
      <w:pPr>
        <w:rPr>
          <w:rtl/>
          <w:lang w:eastAsia="he-IL"/>
        </w:rPr>
      </w:pPr>
      <w:bookmarkStart w:id="15169" w:name="_ETM_Q1_7383154"/>
      <w:bookmarkEnd w:id="15169"/>
    </w:p>
    <w:p w:rsidR="00811357" w:rsidRDefault="00811357" w:rsidP="00811357">
      <w:pPr>
        <w:pStyle w:val="afb"/>
        <w:keepNext/>
        <w:rPr>
          <w:rtl/>
          <w:lang w:eastAsia="he-IL"/>
        </w:rPr>
      </w:pPr>
      <w:bookmarkStart w:id="15170" w:name="ET_guest_מוסי_רז_700"/>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170"/>
    </w:p>
    <w:p w:rsidR="00811357" w:rsidRDefault="00811357" w:rsidP="00811357">
      <w:pPr>
        <w:pStyle w:val="KeepWithNext"/>
        <w:rPr>
          <w:rtl/>
          <w:lang w:eastAsia="he-IL"/>
        </w:rPr>
      </w:pPr>
    </w:p>
    <w:p w:rsidR="00811357" w:rsidRDefault="00811357" w:rsidP="00811357">
      <w:pPr>
        <w:rPr>
          <w:rtl/>
          <w:lang w:eastAsia="he-IL"/>
        </w:rPr>
      </w:pPr>
      <w:bookmarkStart w:id="15171" w:name="_ETM_Q1_7384247"/>
      <w:bookmarkStart w:id="15172" w:name="_ETM_Q1_7384287"/>
      <w:bookmarkEnd w:id="15171"/>
      <w:bookmarkEnd w:id="15172"/>
      <w:r>
        <w:rPr>
          <w:rtl/>
          <w:lang w:eastAsia="he-IL"/>
        </w:rPr>
        <w:t xml:space="preserve">אני מאוד נזהרתי בדברים </w:t>
      </w:r>
      <w:bookmarkStart w:id="15173" w:name="_ETM_Q1_7386660"/>
      <w:bookmarkEnd w:id="15173"/>
      <w:r>
        <w:rPr>
          <w:rtl/>
          <w:lang w:eastAsia="he-IL"/>
        </w:rPr>
        <w:t xml:space="preserve">שלי. </w:t>
      </w:r>
      <w:bookmarkStart w:id="15174" w:name="_ETM_Q1_7387420"/>
      <w:bookmarkEnd w:id="15174"/>
    </w:p>
    <w:p w:rsidR="00811357" w:rsidRDefault="00811357" w:rsidP="00811357">
      <w:pPr>
        <w:rPr>
          <w:rtl/>
          <w:lang w:eastAsia="he-IL"/>
        </w:rPr>
      </w:pPr>
      <w:bookmarkStart w:id="15175" w:name="_ETM_Q1_7387486"/>
      <w:bookmarkStart w:id="15176" w:name="_ETM_Q1_7383197"/>
      <w:bookmarkEnd w:id="15175"/>
      <w:bookmarkEnd w:id="1517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177" w:name="_ETM_Q1_7383586"/>
      <w:bookmarkStart w:id="15178" w:name="_ETM_Q1_7383619"/>
      <w:bookmarkEnd w:id="15177"/>
      <w:bookmarkEnd w:id="15178"/>
      <w:r>
        <w:rPr>
          <w:rtl/>
          <w:lang w:eastAsia="he-IL"/>
        </w:rPr>
        <w:t xml:space="preserve">אני לא אמרתי שאתה עושה את זה, אני רק </w:t>
      </w:r>
      <w:bookmarkStart w:id="15179" w:name="_ETM_Q1_7389940"/>
      <w:bookmarkEnd w:id="15179"/>
      <w:r>
        <w:rPr>
          <w:rtl/>
          <w:lang w:eastAsia="he-IL"/>
        </w:rPr>
        <w:t xml:space="preserve">אומר לך, אתה צודק שיש פה בהלה, אבל בוא תרגיע, </w:t>
      </w:r>
      <w:bookmarkStart w:id="15180" w:name="_ETM_Q1_7389340"/>
      <w:bookmarkEnd w:id="15180"/>
      <w:r>
        <w:rPr>
          <w:rtl/>
          <w:lang w:eastAsia="he-IL"/>
        </w:rPr>
        <w:t xml:space="preserve">תצטרף להרגיע ולא לתבהלה. </w:t>
      </w:r>
    </w:p>
    <w:p w:rsidR="00811357" w:rsidRDefault="00811357" w:rsidP="00811357">
      <w:pPr>
        <w:rPr>
          <w:rtl/>
          <w:lang w:eastAsia="he-IL"/>
        </w:rPr>
      </w:pPr>
      <w:bookmarkStart w:id="15181" w:name="_ETM_Q1_7394972"/>
      <w:bookmarkStart w:id="15182" w:name="_ETM_Q1_7395042"/>
      <w:bookmarkStart w:id="15183" w:name="_ETM_Q1_7395892"/>
      <w:bookmarkEnd w:id="15181"/>
      <w:bookmarkEnd w:id="15182"/>
      <w:bookmarkEnd w:id="15183"/>
    </w:p>
    <w:p w:rsidR="00811357" w:rsidRDefault="00811357" w:rsidP="00811357">
      <w:pPr>
        <w:pStyle w:val="afb"/>
        <w:keepNext/>
        <w:rPr>
          <w:rtl/>
          <w:lang w:eastAsia="he-IL"/>
        </w:rPr>
      </w:pPr>
      <w:bookmarkStart w:id="15184" w:name="ET_guest_מוסי_רז_702"/>
      <w:r>
        <w:rPr>
          <w:rStyle w:val="TagStyle"/>
          <w:rFonts w:hint="cs"/>
          <w:rtl/>
        </w:rPr>
        <w:t xml:space="preserve"> &lt;&lt; אורח &gt;&gt; </w:t>
      </w:r>
      <w:r>
        <w:rPr>
          <w:rFonts w:hint="cs"/>
          <w:rtl/>
          <w:lang w:eastAsia="he-IL"/>
        </w:rPr>
        <w:t>מוסי רז:</w:t>
      </w:r>
      <w:r>
        <w:rPr>
          <w:rStyle w:val="TagStyle"/>
          <w:rFonts w:hint="cs"/>
          <w:rtl/>
        </w:rPr>
        <w:t xml:space="preserve"> &lt;&lt; אורח &gt;&gt;</w:t>
      </w:r>
      <w:r>
        <w:rPr>
          <w:rFonts w:hint="cs"/>
          <w:rtl/>
          <w:lang w:eastAsia="he-IL"/>
        </w:rPr>
        <w:t xml:space="preserve"> </w:t>
      </w:r>
      <w:bookmarkEnd w:id="15184"/>
    </w:p>
    <w:p w:rsidR="00811357" w:rsidRDefault="00811357" w:rsidP="00811357">
      <w:pPr>
        <w:pStyle w:val="KeepWithNext"/>
        <w:rPr>
          <w:rtl/>
          <w:lang w:eastAsia="he-IL"/>
        </w:rPr>
      </w:pPr>
    </w:p>
    <w:p w:rsidR="00811357" w:rsidRDefault="00811357" w:rsidP="00811357">
      <w:pPr>
        <w:rPr>
          <w:rtl/>
          <w:lang w:eastAsia="he-IL"/>
        </w:rPr>
      </w:pPr>
      <w:bookmarkStart w:id="15185" w:name="_ETM_Q1_7396206"/>
      <w:bookmarkStart w:id="15186" w:name="_ETM_Q1_7396228"/>
      <w:bookmarkEnd w:id="15185"/>
      <w:bookmarkEnd w:id="15186"/>
      <w:r>
        <w:rPr>
          <w:rtl/>
          <w:lang w:eastAsia="he-IL"/>
        </w:rPr>
        <w:t xml:space="preserve">אני מוכן להצטרף להרגיע ובוא גם </w:t>
      </w:r>
      <w:bookmarkStart w:id="15187" w:name="_ETM_Q1_7395730"/>
      <w:bookmarkEnd w:id="15187"/>
      <w:r>
        <w:rPr>
          <w:rtl/>
          <w:lang w:eastAsia="he-IL"/>
        </w:rPr>
        <w:t xml:space="preserve">אתה תצטרף להרגעה ותעצור. זה חשוב לעצור כרגע </w:t>
      </w:r>
      <w:bookmarkStart w:id="15188" w:name="_ETM_Q1_7400374"/>
      <w:bookmarkEnd w:id="15188"/>
      <w:r>
        <w:rPr>
          <w:rtl/>
          <w:lang w:eastAsia="he-IL"/>
        </w:rPr>
        <w:t xml:space="preserve">ואז אני מוכן להצטרף לאיזה מאמץ רגיעה שאתה רוצה שאני </w:t>
      </w:r>
      <w:bookmarkStart w:id="15189" w:name="_ETM_Q1_7405494"/>
      <w:bookmarkEnd w:id="15189"/>
      <w:r>
        <w:rPr>
          <w:rtl/>
          <w:lang w:eastAsia="he-IL"/>
        </w:rPr>
        <w:t xml:space="preserve">אעשה. </w:t>
      </w:r>
    </w:p>
    <w:p w:rsidR="00811357" w:rsidRDefault="00811357" w:rsidP="00811357">
      <w:pPr>
        <w:rPr>
          <w:rtl/>
          <w:lang w:eastAsia="he-IL"/>
        </w:rPr>
      </w:pPr>
      <w:bookmarkStart w:id="15190" w:name="_ETM_Q1_7398810"/>
      <w:bookmarkStart w:id="15191" w:name="_ETM_Q1_7398877"/>
      <w:bookmarkStart w:id="15192" w:name="_ETM_Q1_7399746"/>
      <w:bookmarkEnd w:id="15190"/>
      <w:bookmarkEnd w:id="15191"/>
      <w:bookmarkEnd w:id="1519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193" w:name="_ETM_Q1_7400048"/>
      <w:bookmarkStart w:id="15194" w:name="_ETM_Q1_7400066"/>
      <w:bookmarkEnd w:id="15193"/>
      <w:bookmarkEnd w:id="15194"/>
      <w:r>
        <w:rPr>
          <w:rtl/>
          <w:lang w:eastAsia="he-IL"/>
        </w:rPr>
        <w:t>מוסי.</w:t>
      </w:r>
    </w:p>
    <w:p w:rsidR="00811357" w:rsidRDefault="00811357" w:rsidP="00811357">
      <w:pPr>
        <w:rPr>
          <w:rtl/>
          <w:lang w:eastAsia="he-IL"/>
        </w:rPr>
      </w:pPr>
      <w:bookmarkStart w:id="15195" w:name="_ETM_Q1_7405522"/>
      <w:bookmarkStart w:id="15196" w:name="_ETM_Q1_7405580"/>
      <w:bookmarkStart w:id="15197" w:name="_ETM_Q1_7403894"/>
      <w:bookmarkEnd w:id="15195"/>
      <w:bookmarkEnd w:id="15196"/>
      <w:bookmarkEnd w:id="15197"/>
    </w:p>
    <w:p w:rsidR="00811357" w:rsidRDefault="00811357" w:rsidP="00811357">
      <w:pPr>
        <w:pStyle w:val="a5"/>
        <w:keepNext/>
        <w:rPr>
          <w:rtl/>
        </w:rPr>
      </w:pPr>
      <w:bookmarkStart w:id="15198" w:name="ET_speaker_6520_70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5198"/>
    </w:p>
    <w:p w:rsidR="00811357" w:rsidRDefault="00811357" w:rsidP="00811357">
      <w:pPr>
        <w:pStyle w:val="KeepWithNext"/>
        <w:rPr>
          <w:rtl/>
          <w:lang w:eastAsia="he-IL"/>
        </w:rPr>
      </w:pPr>
    </w:p>
    <w:p w:rsidR="00811357" w:rsidRDefault="00811357" w:rsidP="00811357">
      <w:pPr>
        <w:rPr>
          <w:rtl/>
          <w:lang w:eastAsia="he-IL"/>
        </w:rPr>
      </w:pPr>
      <w:bookmarkStart w:id="15199" w:name="_ETM_Q1_7404188"/>
      <w:bookmarkStart w:id="15200" w:name="_ETM_Q1_7404206"/>
      <w:bookmarkEnd w:id="15199"/>
      <w:bookmarkEnd w:id="15200"/>
      <w:r>
        <w:rPr>
          <w:rtl/>
          <w:lang w:eastAsia="he-IL"/>
        </w:rPr>
        <w:t xml:space="preserve">הם רוצים שתיכנע. זה כניעה. </w:t>
      </w:r>
      <w:bookmarkStart w:id="15201" w:name="_ETM_Q1_7410778"/>
      <w:bookmarkEnd w:id="15201"/>
    </w:p>
    <w:p w:rsidR="00811357" w:rsidRDefault="00811357" w:rsidP="00811357">
      <w:pPr>
        <w:rPr>
          <w:rtl/>
          <w:lang w:eastAsia="he-IL"/>
        </w:rPr>
      </w:pPr>
      <w:bookmarkStart w:id="15202" w:name="_ETM_Q1_7410922"/>
      <w:bookmarkStart w:id="15203" w:name="_ETM_Q1_7410991"/>
      <w:bookmarkStart w:id="15204" w:name="_ETM_Q1_7408630"/>
      <w:bookmarkEnd w:id="15202"/>
      <w:bookmarkEnd w:id="15203"/>
      <w:bookmarkEnd w:id="15204"/>
    </w:p>
    <w:p w:rsidR="00811357" w:rsidRDefault="00811357" w:rsidP="00811357">
      <w:pPr>
        <w:pStyle w:val="a5"/>
        <w:keepNext/>
        <w:rPr>
          <w:rtl/>
        </w:rPr>
      </w:pPr>
      <w:bookmarkStart w:id="15205" w:name="ET_speaker_קריאה_70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205"/>
    </w:p>
    <w:p w:rsidR="00811357" w:rsidRDefault="00811357" w:rsidP="00811357">
      <w:pPr>
        <w:pStyle w:val="KeepWithNext"/>
        <w:rPr>
          <w:rtl/>
          <w:lang w:eastAsia="he-IL"/>
        </w:rPr>
      </w:pPr>
    </w:p>
    <w:p w:rsidR="00811357" w:rsidRDefault="00811357" w:rsidP="00811357">
      <w:pPr>
        <w:rPr>
          <w:rtl/>
          <w:lang w:eastAsia="he-IL"/>
        </w:rPr>
      </w:pPr>
      <w:bookmarkStart w:id="15206" w:name="_ETM_Q1_7409036"/>
      <w:bookmarkStart w:id="15207" w:name="_ETM_Q1_7409072"/>
      <w:bookmarkEnd w:id="15206"/>
      <w:bookmarkEnd w:id="15207"/>
      <w:r>
        <w:rPr>
          <w:rtl/>
          <w:lang w:eastAsia="he-IL"/>
        </w:rPr>
        <w:t xml:space="preserve">איזה כניעה? תאמין לי, הוא </w:t>
      </w:r>
      <w:bookmarkStart w:id="15208" w:name="_ETM_Q1_7415718"/>
      <w:bookmarkEnd w:id="15208"/>
      <w:r>
        <w:rPr>
          <w:rtl/>
          <w:lang w:eastAsia="he-IL"/>
        </w:rPr>
        <w:t xml:space="preserve">לא הגדיר את זה ניצחון. </w:t>
      </w:r>
    </w:p>
    <w:p w:rsidR="00811357" w:rsidRDefault="00811357" w:rsidP="00811357">
      <w:pPr>
        <w:rPr>
          <w:rtl/>
          <w:lang w:eastAsia="he-IL"/>
        </w:rPr>
      </w:pPr>
      <w:bookmarkStart w:id="15209" w:name="_ETM_Q1_7414347"/>
      <w:bookmarkEnd w:id="15209"/>
    </w:p>
    <w:p w:rsidR="00811357" w:rsidRDefault="00811357" w:rsidP="00811357">
      <w:pPr>
        <w:pStyle w:val="af8"/>
        <w:keepNext/>
        <w:rPr>
          <w:rtl/>
        </w:rPr>
      </w:pPr>
      <w:bookmarkStart w:id="15210" w:name="ET_yor_6157_7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10"/>
    </w:p>
    <w:p w:rsidR="00811357" w:rsidRDefault="00811357" w:rsidP="00811357">
      <w:pPr>
        <w:pStyle w:val="KeepWithNext"/>
        <w:rPr>
          <w:rtl/>
          <w:lang w:eastAsia="he-IL"/>
        </w:rPr>
      </w:pPr>
    </w:p>
    <w:p w:rsidR="00811357" w:rsidRDefault="00811357" w:rsidP="00811357">
      <w:pPr>
        <w:rPr>
          <w:rtl/>
          <w:lang w:eastAsia="he-IL"/>
        </w:rPr>
      </w:pPr>
      <w:bookmarkStart w:id="15211" w:name="_ETM_Q1_7414755"/>
      <w:bookmarkStart w:id="15212" w:name="_ETM_Q1_7414789"/>
      <w:bookmarkEnd w:id="15211"/>
      <w:bookmarkEnd w:id="15212"/>
      <w:r>
        <w:rPr>
          <w:rtl/>
          <w:lang w:eastAsia="he-IL"/>
        </w:rPr>
        <w:t>יאיר וינברגר,</w:t>
      </w:r>
      <w:bookmarkStart w:id="15213" w:name="_ETM_Q1_7421376"/>
      <w:bookmarkEnd w:id="15213"/>
      <w:r>
        <w:rPr>
          <w:rtl/>
          <w:lang w:eastAsia="he-IL"/>
        </w:rPr>
        <w:t xml:space="preserve"> ו</w:t>
      </w:r>
      <w:bookmarkStart w:id="15214" w:name="_ETM_Q1_7426620"/>
      <w:bookmarkEnd w:id="15214"/>
      <w:r>
        <w:rPr>
          <w:rtl/>
          <w:lang w:eastAsia="he-IL"/>
        </w:rPr>
        <w:t>מי ליד</w:t>
      </w:r>
      <w:bookmarkStart w:id="15215" w:name="_ETM_Q1_7426774"/>
      <w:bookmarkEnd w:id="15215"/>
      <w:r>
        <w:rPr>
          <w:rtl/>
          <w:lang w:eastAsia="he-IL"/>
        </w:rPr>
        <w:t xml:space="preserve">ך? </w:t>
      </w:r>
    </w:p>
    <w:p w:rsidR="00811357" w:rsidRDefault="00811357" w:rsidP="00811357">
      <w:pPr>
        <w:rPr>
          <w:rtl/>
          <w:lang w:eastAsia="he-IL"/>
        </w:rPr>
      </w:pPr>
    </w:p>
    <w:p w:rsidR="00811357" w:rsidRDefault="00811357" w:rsidP="00811357">
      <w:pPr>
        <w:pStyle w:val="afb"/>
        <w:keepNext/>
        <w:rPr>
          <w:rtl/>
          <w:lang w:eastAsia="he-IL"/>
        </w:rPr>
      </w:pPr>
      <w:bookmarkStart w:id="15216" w:name="ET_guest_יאיר_וינברגר_709"/>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216"/>
    </w:p>
    <w:p w:rsidR="00811357" w:rsidRDefault="00811357" w:rsidP="00811357">
      <w:pPr>
        <w:pStyle w:val="KeepWithNext"/>
        <w:rPr>
          <w:rtl/>
          <w:lang w:eastAsia="he-IL"/>
        </w:rPr>
      </w:pPr>
    </w:p>
    <w:p w:rsidR="00811357" w:rsidRDefault="00811357" w:rsidP="00811357">
      <w:pPr>
        <w:rPr>
          <w:rtl/>
          <w:lang w:eastAsia="he-IL"/>
        </w:rPr>
      </w:pPr>
      <w:bookmarkStart w:id="15217" w:name="_ETM_Q1_7424684"/>
      <w:bookmarkStart w:id="15218" w:name="_ETM_Q1_7424717"/>
      <w:bookmarkEnd w:id="15217"/>
      <w:bookmarkEnd w:id="15218"/>
      <w:r>
        <w:rPr>
          <w:rtl/>
          <w:lang w:eastAsia="he-IL"/>
        </w:rPr>
        <w:t xml:space="preserve">מוטי לידי. </w:t>
      </w:r>
    </w:p>
    <w:p w:rsidR="00811357" w:rsidRDefault="00811357" w:rsidP="00811357">
      <w:pPr>
        <w:rPr>
          <w:rtl/>
          <w:lang w:eastAsia="he-IL"/>
        </w:rPr>
      </w:pPr>
      <w:bookmarkStart w:id="15219" w:name="_ETM_Q1_7421296"/>
      <w:bookmarkStart w:id="15220" w:name="_ETM_Q1_7421363"/>
      <w:bookmarkStart w:id="15221" w:name="_ETM_Q1_7422310"/>
      <w:bookmarkEnd w:id="15219"/>
      <w:bookmarkEnd w:id="15220"/>
      <w:bookmarkEnd w:id="1522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222" w:name="_ETM_Q1_7422710"/>
      <w:bookmarkStart w:id="15223" w:name="_ETM_Q1_7422749"/>
      <w:bookmarkEnd w:id="15222"/>
      <w:bookmarkEnd w:id="15223"/>
      <w:r>
        <w:rPr>
          <w:rtl/>
          <w:lang w:eastAsia="he-IL"/>
        </w:rPr>
        <w:t xml:space="preserve">שהוא לא רשום. </w:t>
      </w:r>
    </w:p>
    <w:p w:rsidR="00811357" w:rsidRDefault="00811357" w:rsidP="00811357">
      <w:pPr>
        <w:rPr>
          <w:rtl/>
          <w:lang w:eastAsia="he-IL"/>
        </w:rPr>
      </w:pPr>
      <w:bookmarkStart w:id="15224" w:name="_ETM_Q1_7424302"/>
      <w:bookmarkStart w:id="15225" w:name="_ETM_Q1_7424375"/>
      <w:bookmarkStart w:id="15226" w:name="_ETM_Q1_7423309"/>
      <w:bookmarkEnd w:id="15224"/>
      <w:bookmarkEnd w:id="15225"/>
      <w:bookmarkEnd w:id="15226"/>
    </w:p>
    <w:p w:rsidR="00811357" w:rsidRDefault="00811357" w:rsidP="00811357">
      <w:pPr>
        <w:pStyle w:val="afb"/>
        <w:keepNext/>
        <w:rPr>
          <w:rtl/>
          <w:lang w:eastAsia="he-IL"/>
        </w:rPr>
      </w:pPr>
      <w:bookmarkStart w:id="15227" w:name="ET_guest_מוטי_וקנין_71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5227"/>
    </w:p>
    <w:p w:rsidR="00811357" w:rsidRDefault="00811357" w:rsidP="00811357">
      <w:pPr>
        <w:pStyle w:val="KeepWithNext"/>
        <w:rPr>
          <w:rtl/>
          <w:lang w:eastAsia="he-IL"/>
        </w:rPr>
      </w:pPr>
    </w:p>
    <w:p w:rsidR="00811357" w:rsidRDefault="00811357" w:rsidP="00811357">
      <w:pPr>
        <w:rPr>
          <w:rtl/>
          <w:lang w:eastAsia="he-IL"/>
        </w:rPr>
      </w:pPr>
      <w:bookmarkStart w:id="15228" w:name="_ETM_Q1_7423735"/>
      <w:bookmarkStart w:id="15229" w:name="_ETM_Q1_7423772"/>
      <w:bookmarkEnd w:id="15228"/>
      <w:bookmarkEnd w:id="15229"/>
      <w:r>
        <w:rPr>
          <w:rtl/>
          <w:lang w:eastAsia="he-IL"/>
        </w:rPr>
        <w:t xml:space="preserve">רשום. </w:t>
      </w:r>
    </w:p>
    <w:p w:rsidR="00811357" w:rsidRDefault="00811357" w:rsidP="00811357">
      <w:pPr>
        <w:rPr>
          <w:rtl/>
          <w:lang w:eastAsia="he-IL"/>
        </w:rPr>
      </w:pPr>
      <w:bookmarkStart w:id="15230" w:name="_ETM_Q1_7424516"/>
      <w:bookmarkStart w:id="15231" w:name="_ETM_Q1_7424579"/>
      <w:bookmarkStart w:id="15232" w:name="_ETM_Q1_7425996"/>
      <w:bookmarkEnd w:id="15230"/>
      <w:bookmarkEnd w:id="15231"/>
      <w:bookmarkEnd w:id="15232"/>
    </w:p>
    <w:p w:rsidR="00811357" w:rsidRDefault="00811357" w:rsidP="00811357">
      <w:pPr>
        <w:pStyle w:val="af8"/>
        <w:keepNext/>
        <w:rPr>
          <w:rtl/>
        </w:rPr>
      </w:pPr>
      <w:bookmarkStart w:id="15233"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33"/>
    </w:p>
    <w:p w:rsidR="00811357" w:rsidRDefault="00811357" w:rsidP="00811357">
      <w:pPr>
        <w:pStyle w:val="KeepWithNext"/>
        <w:rPr>
          <w:rtl/>
          <w:lang w:eastAsia="he-IL"/>
        </w:rPr>
      </w:pPr>
    </w:p>
    <w:p w:rsidR="00811357" w:rsidRDefault="00811357" w:rsidP="00811357">
      <w:pPr>
        <w:rPr>
          <w:rtl/>
          <w:lang w:eastAsia="he-IL"/>
        </w:rPr>
      </w:pPr>
      <w:bookmarkStart w:id="15234" w:name="_ETM_Q1_7426436"/>
      <w:bookmarkEnd w:id="15234"/>
      <w:r>
        <w:rPr>
          <w:rtl/>
          <w:lang w:eastAsia="he-IL"/>
        </w:rPr>
        <w:t>א</w:t>
      </w:r>
      <w:bookmarkStart w:id="15235" w:name="_ETM_Q1_7426473"/>
      <w:bookmarkEnd w:id="15235"/>
      <w:r>
        <w:rPr>
          <w:rtl/>
          <w:lang w:eastAsia="he-IL"/>
        </w:rPr>
        <w:t xml:space="preserve">וקיי. אתם </w:t>
      </w:r>
      <w:bookmarkStart w:id="15236" w:name="_ETM_Q1_7427812"/>
      <w:bookmarkEnd w:id="15236"/>
      <w:r>
        <w:rPr>
          <w:rtl/>
          <w:lang w:eastAsia="he-IL"/>
        </w:rPr>
        <w:t xml:space="preserve">שניכם מאותו גוף, שני גופים? אתם ביחד? </w:t>
      </w:r>
    </w:p>
    <w:p w:rsidR="00811357" w:rsidRDefault="00811357" w:rsidP="00811357">
      <w:pPr>
        <w:rPr>
          <w:rtl/>
          <w:lang w:eastAsia="he-IL"/>
        </w:rPr>
      </w:pPr>
      <w:bookmarkStart w:id="15237" w:name="_ETM_Q1_7432396"/>
      <w:bookmarkStart w:id="15238" w:name="_ETM_Q1_7432472"/>
      <w:bookmarkEnd w:id="15237"/>
      <w:bookmarkEnd w:id="15238"/>
    </w:p>
    <w:p w:rsidR="00811357" w:rsidRDefault="00811357" w:rsidP="00811357">
      <w:pPr>
        <w:pStyle w:val="afb"/>
        <w:keepNext/>
        <w:rPr>
          <w:rtl/>
          <w:lang w:eastAsia="he-IL"/>
        </w:rPr>
      </w:pPr>
      <w:bookmarkStart w:id="15239" w:name="ET_guest_יאיר_וינברגר_713"/>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239"/>
    </w:p>
    <w:p w:rsidR="00811357" w:rsidRDefault="00811357" w:rsidP="00811357">
      <w:pPr>
        <w:pStyle w:val="KeepWithNext"/>
        <w:rPr>
          <w:rtl/>
          <w:lang w:eastAsia="he-IL"/>
        </w:rPr>
      </w:pPr>
    </w:p>
    <w:p w:rsidR="00811357" w:rsidRDefault="00811357" w:rsidP="00811357">
      <w:pPr>
        <w:rPr>
          <w:rtl/>
          <w:lang w:eastAsia="he-IL"/>
        </w:rPr>
      </w:pPr>
      <w:bookmarkStart w:id="15240" w:name="_ETM_Q1_7429374"/>
      <w:bookmarkStart w:id="15241" w:name="_ETM_Q1_7429410"/>
      <w:bookmarkEnd w:id="15240"/>
      <w:bookmarkEnd w:id="15241"/>
      <w:r>
        <w:rPr>
          <w:rtl/>
          <w:lang w:eastAsia="he-IL"/>
        </w:rPr>
        <w:t xml:space="preserve">נפרדים, אבל - </w:t>
      </w:r>
      <w:bookmarkStart w:id="15242" w:name="_ETM_Q1_7431520"/>
      <w:bookmarkEnd w:id="15242"/>
      <w:r>
        <w:rPr>
          <w:rtl/>
          <w:lang w:eastAsia="he-IL"/>
        </w:rPr>
        <w:t>- -</w:t>
      </w:r>
    </w:p>
    <w:p w:rsidR="00811357" w:rsidRDefault="00811357" w:rsidP="00811357">
      <w:pPr>
        <w:rPr>
          <w:rtl/>
          <w:lang w:eastAsia="he-IL"/>
        </w:rPr>
      </w:pPr>
      <w:bookmarkStart w:id="15243" w:name="_ETM_Q1_7431992"/>
      <w:bookmarkStart w:id="15244" w:name="_ETM_Q1_7432146"/>
      <w:bookmarkEnd w:id="15243"/>
      <w:bookmarkEnd w:id="15244"/>
    </w:p>
    <w:p w:rsidR="00811357" w:rsidRDefault="00811357" w:rsidP="00811357">
      <w:pPr>
        <w:pStyle w:val="af8"/>
        <w:keepNext/>
        <w:rPr>
          <w:rtl/>
        </w:rPr>
      </w:pPr>
      <w:bookmarkStart w:id="15245" w:name="ET_yor_6157_7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45"/>
    </w:p>
    <w:p w:rsidR="00811357" w:rsidRDefault="00811357" w:rsidP="00811357">
      <w:pPr>
        <w:pStyle w:val="KeepWithNext"/>
        <w:rPr>
          <w:rtl/>
          <w:lang w:eastAsia="he-IL"/>
        </w:rPr>
      </w:pPr>
    </w:p>
    <w:p w:rsidR="00811357" w:rsidRDefault="00811357" w:rsidP="00811357">
      <w:pPr>
        <w:rPr>
          <w:rtl/>
          <w:lang w:eastAsia="he-IL"/>
        </w:rPr>
      </w:pPr>
      <w:bookmarkStart w:id="15246" w:name="_ETM_Q1_7434812"/>
      <w:bookmarkEnd w:id="15246"/>
      <w:r>
        <w:rPr>
          <w:rtl/>
          <w:lang w:eastAsia="he-IL"/>
        </w:rPr>
        <w:t>ר</w:t>
      </w:r>
      <w:bookmarkStart w:id="15247" w:name="_ETM_Q1_7434901"/>
      <w:bookmarkEnd w:id="15247"/>
      <w:r>
        <w:rPr>
          <w:rtl/>
          <w:lang w:eastAsia="he-IL"/>
        </w:rPr>
        <w:t xml:space="preserve">וצים לדבר פעמיים. חבר'ה, א', לעניין וקצר. </w:t>
      </w:r>
    </w:p>
    <w:p w:rsidR="00811357" w:rsidRDefault="00811357" w:rsidP="00811357">
      <w:pPr>
        <w:rPr>
          <w:rtl/>
          <w:lang w:eastAsia="he-IL"/>
        </w:rPr>
      </w:pPr>
      <w:bookmarkStart w:id="15248" w:name="_ETM_Q1_7432022"/>
      <w:bookmarkStart w:id="15249" w:name="_ETM_Q1_7432087"/>
      <w:bookmarkStart w:id="15250" w:name="_ETM_Q1_7434030"/>
      <w:bookmarkEnd w:id="15248"/>
      <w:bookmarkEnd w:id="15249"/>
      <w:bookmarkEnd w:id="15250"/>
    </w:p>
    <w:p w:rsidR="00811357" w:rsidRDefault="00811357" w:rsidP="00811357">
      <w:pPr>
        <w:pStyle w:val="afb"/>
        <w:keepNext/>
        <w:rPr>
          <w:rtl/>
          <w:lang w:eastAsia="he-IL"/>
        </w:rPr>
      </w:pPr>
      <w:bookmarkStart w:id="15251" w:name="ET_guest_יאיר_וינברגר_715"/>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251"/>
    </w:p>
    <w:p w:rsidR="00811357" w:rsidRDefault="00811357" w:rsidP="00811357">
      <w:pPr>
        <w:pStyle w:val="KeepWithNext"/>
        <w:rPr>
          <w:rtl/>
          <w:lang w:eastAsia="he-IL"/>
        </w:rPr>
      </w:pPr>
    </w:p>
    <w:p w:rsidR="00811357" w:rsidRDefault="00811357" w:rsidP="00811357">
      <w:pPr>
        <w:rPr>
          <w:rtl/>
          <w:lang w:eastAsia="he-IL"/>
        </w:rPr>
      </w:pPr>
      <w:bookmarkStart w:id="15252" w:name="_ETM_Q1_7434450"/>
      <w:bookmarkStart w:id="15253" w:name="_ETM_Q1_7434482"/>
      <w:bookmarkEnd w:id="15252"/>
      <w:bookmarkEnd w:id="15253"/>
      <w:r>
        <w:rPr>
          <w:rtl/>
          <w:lang w:eastAsia="he-IL"/>
        </w:rPr>
        <w:t xml:space="preserve">בקצרה. </w:t>
      </w:r>
      <w:bookmarkStart w:id="15254" w:name="_ETM_Q1_7436599"/>
      <w:bookmarkEnd w:id="15254"/>
      <w:r>
        <w:rPr>
          <w:rtl/>
          <w:lang w:eastAsia="he-IL"/>
        </w:rPr>
        <w:t xml:space="preserve">אני אתחיל. קודם כל אני גדלתי בציונות הדתית, ישבתי </w:t>
      </w:r>
      <w:bookmarkStart w:id="15255" w:name="_ETM_Q1_7443430"/>
      <w:bookmarkEnd w:id="15255"/>
      <w:r>
        <w:rPr>
          <w:rtl/>
          <w:lang w:eastAsia="he-IL"/>
        </w:rPr>
        <w:t xml:space="preserve">בישיבת נתיב מאיר בירושלים, הייתי בפרויקט תלפיות כמעט 12 שנים, </w:t>
      </w:r>
      <w:bookmarkStart w:id="15256" w:name="_ETM_Q1_7448069"/>
      <w:bookmarkEnd w:id="15256"/>
      <w:r>
        <w:rPr>
          <w:rtl/>
          <w:lang w:eastAsia="he-IL"/>
        </w:rPr>
        <w:t xml:space="preserve">בסייבר, ב-8200, עד היום אני רב סרן במילואים, הקמתי סטרטאפ, </w:t>
      </w:r>
      <w:bookmarkStart w:id="15257" w:name="_ETM_Q1_7448806"/>
      <w:bookmarkEnd w:id="15257"/>
      <w:r>
        <w:rPr>
          <w:rtl/>
          <w:lang w:eastAsia="he-IL"/>
        </w:rPr>
        <w:t xml:space="preserve">את אלומה, היא נמכרה לגוגל, חברה ישראלית, שזה כבר לא </w:t>
      </w:r>
      <w:bookmarkStart w:id="15258" w:name="_ETM_Q1_7454805"/>
      <w:bookmarkEnd w:id="15258"/>
      <w:r>
        <w:rPr>
          <w:rtl/>
          <w:lang w:eastAsia="he-IL"/>
        </w:rPr>
        <w:t xml:space="preserve">קורה היום, שותף מנהל בקרן הון סיכון והשקעתי </w:t>
      </w:r>
      <w:bookmarkStart w:id="15259" w:name="_ETM_Q1_7458406"/>
      <w:bookmarkEnd w:id="15259"/>
      <w:r>
        <w:rPr>
          <w:rtl/>
          <w:lang w:eastAsia="he-IL"/>
        </w:rPr>
        <w:t xml:space="preserve">בעשרות סטרטאפים ישראליים. </w:t>
      </w:r>
    </w:p>
    <w:p w:rsidR="00811357" w:rsidRDefault="00811357" w:rsidP="00811357">
      <w:pPr>
        <w:rPr>
          <w:rtl/>
          <w:lang w:eastAsia="he-IL"/>
        </w:rPr>
      </w:pPr>
    </w:p>
    <w:p w:rsidR="00811357" w:rsidRDefault="00811357" w:rsidP="00811357">
      <w:pPr>
        <w:rPr>
          <w:rtl/>
          <w:lang w:eastAsia="he-IL"/>
        </w:rPr>
      </w:pPr>
      <w:bookmarkStart w:id="15260" w:name="_ETM_Q1_7456646"/>
      <w:bookmarkStart w:id="15261" w:name="_ETM_Q1_7456710"/>
      <w:bookmarkEnd w:id="15260"/>
      <w:bookmarkEnd w:id="15261"/>
      <w:r>
        <w:rPr>
          <w:rtl/>
          <w:lang w:eastAsia="he-IL"/>
        </w:rPr>
        <w:t xml:space="preserve">אבל באתי לדבר בשם עצמי ואני רוצה </w:t>
      </w:r>
      <w:bookmarkStart w:id="15262" w:name="_ETM_Q1_7462590"/>
      <w:bookmarkEnd w:id="15262"/>
      <w:r>
        <w:rPr>
          <w:rtl/>
          <w:lang w:eastAsia="he-IL"/>
        </w:rPr>
        <w:t xml:space="preserve">לדבר על הבהלה, ואני חושב שהיא רציונלית ולא בלתי רציונלית. </w:t>
      </w:r>
      <w:bookmarkStart w:id="15263" w:name="_ETM_Q1_7465464"/>
      <w:bookmarkEnd w:id="15263"/>
      <w:r>
        <w:rPr>
          <w:rtl/>
          <w:lang w:eastAsia="he-IL"/>
        </w:rPr>
        <w:t xml:space="preserve">חברת הכנסת לשעבר מיכל בירן, שהייתה פה קודם, דיברה על </w:t>
      </w:r>
      <w:bookmarkStart w:id="15264" w:name="_ETM_Q1_7467886"/>
      <w:bookmarkEnd w:id="15264"/>
      <w:r>
        <w:rPr>
          <w:rtl/>
          <w:lang w:eastAsia="he-IL"/>
        </w:rPr>
        <w:t xml:space="preserve">ההפרדה בין עיקר לתפל. מה שאנחנו מדברים עליו עכשיו, </w:t>
      </w:r>
      <w:bookmarkStart w:id="15265" w:name="_ETM_Q1_7471634"/>
      <w:bookmarkEnd w:id="15265"/>
      <w:r>
        <w:rPr>
          <w:rtl/>
          <w:lang w:eastAsia="he-IL"/>
        </w:rPr>
        <w:t>היושב ראש, אמרת שאתה לא רוצה לדבר על זה, אבל זה כן עלה, על הרוב הקואליציוני המלא והמוחלט</w:t>
      </w:r>
      <w:bookmarkStart w:id="15266" w:name="_ETM_Q1_7480534"/>
      <w:bookmarkEnd w:id="15266"/>
      <w:r>
        <w:rPr>
          <w:rtl/>
          <w:lang w:eastAsia="he-IL"/>
        </w:rPr>
        <w:t xml:space="preserve"> לשליטה בוועדה לבחירת שופטים. זה אחד הדברים שהם כן מבהילים</w:t>
      </w:r>
      <w:bookmarkStart w:id="15267" w:name="_ETM_Q1_7488430"/>
      <w:bookmarkEnd w:id="15267"/>
      <w:r>
        <w:rPr>
          <w:rtl/>
          <w:lang w:eastAsia="he-IL"/>
        </w:rPr>
        <w:t xml:space="preserve"> ומפחידים. גם בחוקים שד"ר גור בליי, יועמ"ש הוועדה, קרא </w:t>
      </w:r>
      <w:bookmarkStart w:id="15268" w:name="_ETM_Q1_7492654"/>
      <w:bookmarkEnd w:id="15268"/>
      <w:r>
        <w:rPr>
          <w:rtl/>
          <w:lang w:eastAsia="he-IL"/>
        </w:rPr>
        <w:t>הבוקר, אחד החוקים שהוא קרא ועוד לא הספקנו לדבר עליו</w:t>
      </w:r>
      <w:bookmarkStart w:id="15269" w:name="_ETM_Q1_7495926"/>
      <w:bookmarkEnd w:id="15269"/>
      <w:r>
        <w:rPr>
          <w:rtl/>
          <w:lang w:eastAsia="he-IL"/>
        </w:rPr>
        <w:t xml:space="preserve">, היה על חיסון חוקי היסוד מביקורת שיפוטית. </w:t>
      </w:r>
    </w:p>
    <w:p w:rsidR="00811357" w:rsidRDefault="00811357" w:rsidP="00811357">
      <w:pPr>
        <w:rPr>
          <w:rtl/>
          <w:lang w:eastAsia="he-IL"/>
        </w:rPr>
      </w:pPr>
      <w:bookmarkStart w:id="15270" w:name="_ETM_Q1_7498636"/>
      <w:bookmarkStart w:id="15271" w:name="_ETM_Q1_7498718"/>
      <w:bookmarkStart w:id="15272" w:name="_ETM_Q1_7494348"/>
      <w:bookmarkEnd w:id="15270"/>
      <w:bookmarkEnd w:id="15271"/>
      <w:bookmarkEnd w:id="1527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273" w:name="_ETM_Q1_7494776"/>
      <w:bookmarkStart w:id="15274" w:name="_ETM_Q1_7494810"/>
      <w:bookmarkEnd w:id="15273"/>
      <w:bookmarkEnd w:id="15274"/>
      <w:r>
        <w:rPr>
          <w:rtl/>
          <w:lang w:eastAsia="he-IL"/>
        </w:rPr>
        <w:t xml:space="preserve">כן, אני </w:t>
      </w:r>
      <w:bookmarkStart w:id="15275" w:name="_ETM_Q1_7495524"/>
      <w:bookmarkEnd w:id="15275"/>
      <w:r>
        <w:rPr>
          <w:rtl/>
          <w:lang w:eastAsia="he-IL"/>
        </w:rPr>
        <w:t xml:space="preserve">יודע, אבל מה שביקשתי, בדיוק ממוקד. </w:t>
      </w:r>
    </w:p>
    <w:p w:rsidR="00811357" w:rsidRDefault="00811357" w:rsidP="00811357">
      <w:pPr>
        <w:rPr>
          <w:rtl/>
          <w:lang w:eastAsia="he-IL"/>
        </w:rPr>
      </w:pPr>
      <w:bookmarkStart w:id="15276" w:name="_ETM_Q1_7501774"/>
      <w:bookmarkEnd w:id="15276"/>
    </w:p>
    <w:p w:rsidR="00811357" w:rsidRDefault="00811357" w:rsidP="00811357">
      <w:pPr>
        <w:pStyle w:val="afb"/>
        <w:keepNext/>
        <w:rPr>
          <w:rtl/>
          <w:lang w:eastAsia="he-IL"/>
        </w:rPr>
      </w:pPr>
      <w:bookmarkStart w:id="15277" w:name="ET_guest_יאיר_וינברגר_717"/>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277"/>
    </w:p>
    <w:p w:rsidR="00811357" w:rsidRDefault="00811357" w:rsidP="00811357">
      <w:pPr>
        <w:pStyle w:val="KeepWithNext"/>
        <w:rPr>
          <w:rtl/>
          <w:lang w:eastAsia="he-IL"/>
        </w:rPr>
      </w:pPr>
    </w:p>
    <w:p w:rsidR="00811357" w:rsidRDefault="00811357" w:rsidP="00811357">
      <w:pPr>
        <w:rPr>
          <w:rtl/>
          <w:lang w:eastAsia="he-IL"/>
        </w:rPr>
      </w:pPr>
      <w:bookmarkStart w:id="15278" w:name="_ETM_Q1_7498125"/>
      <w:bookmarkStart w:id="15279" w:name="_ETM_Q1_7498162"/>
      <w:bookmarkEnd w:id="15278"/>
      <w:bookmarkEnd w:id="15279"/>
      <w:r>
        <w:rPr>
          <w:rtl/>
          <w:lang w:eastAsia="he-IL"/>
        </w:rPr>
        <w:t xml:space="preserve">לעניין, לעניין. אפשר </w:t>
      </w:r>
      <w:bookmarkStart w:id="15280" w:name="_ETM_Q1_7501700"/>
      <w:bookmarkEnd w:id="15280"/>
      <w:r>
        <w:rPr>
          <w:rtl/>
          <w:lang w:eastAsia="he-IL"/>
        </w:rPr>
        <w:t xml:space="preserve">דבר תורה קטן? הגמרא בקידושין אומרת לא עכברא גנב אלא חורא גנב, כלומר </w:t>
      </w:r>
      <w:bookmarkStart w:id="15281" w:name="_ETM_Q1_7507546"/>
      <w:bookmarkEnd w:id="15281"/>
      <w:r>
        <w:rPr>
          <w:rtl/>
          <w:lang w:eastAsia="he-IL"/>
        </w:rPr>
        <w:t xml:space="preserve">אם אנחנו בונים את המערכת עם חורים אז יהיה אפשר </w:t>
      </w:r>
      <w:bookmarkStart w:id="15282" w:name="_ETM_Q1_7507227"/>
      <w:bookmarkEnd w:id="15282"/>
      <w:r>
        <w:rPr>
          <w:rtl/>
          <w:lang w:eastAsia="he-IL"/>
        </w:rPr>
        <w:t xml:space="preserve">להשתמש. וגם חבר הכנסת סעדה אמר פה בבוקר, לא נעשה </w:t>
      </w:r>
      <w:bookmarkStart w:id="15283" w:name="_ETM_Q1_7513451"/>
      <w:bookmarkEnd w:id="15283"/>
      <w:r>
        <w:rPr>
          <w:rtl/>
          <w:lang w:eastAsia="he-IL"/>
        </w:rPr>
        <w:t xml:space="preserve">מדינת הלכה וזה רק סוכני כאוס שמכניסים פניקה והשר </w:t>
      </w:r>
      <w:bookmarkStart w:id="15284" w:name="_ETM_Q1_7516703"/>
      <w:bookmarkEnd w:id="15284"/>
      <w:r>
        <w:rPr>
          <w:rtl/>
          <w:lang w:eastAsia="he-IL"/>
        </w:rPr>
        <w:t xml:space="preserve">סמוטריץ' אמר, הפעם בעברית, נשמור על הזכויות ותסמכו עלינו, וגם </w:t>
      </w:r>
      <w:bookmarkStart w:id="15285" w:name="_ETM_Q1_7519773"/>
      <w:bookmarkEnd w:id="15285"/>
      <w:r>
        <w:rPr>
          <w:rtl/>
          <w:lang w:eastAsia="he-IL"/>
        </w:rPr>
        <w:t xml:space="preserve">אתה, יושב ראש הוועדה, אמרת בהלצה שלא נפגע </w:t>
      </w:r>
      <w:bookmarkStart w:id="15286" w:name="_ETM_Q1_7523571"/>
      <w:bookmarkEnd w:id="15286"/>
      <w:r>
        <w:rPr>
          <w:rtl/>
          <w:lang w:eastAsia="he-IL"/>
        </w:rPr>
        <w:t xml:space="preserve">בג'ינג'ים, הג'ינג'ים בטוחים. </w:t>
      </w:r>
    </w:p>
    <w:p w:rsidR="00811357" w:rsidRDefault="00811357" w:rsidP="00811357">
      <w:pPr>
        <w:rPr>
          <w:rtl/>
          <w:lang w:eastAsia="he-IL"/>
        </w:rPr>
      </w:pPr>
      <w:bookmarkStart w:id="15287" w:name="_ETM_Q1_7523525"/>
      <w:bookmarkStart w:id="15288" w:name="_ETM_Q1_7523583"/>
      <w:bookmarkStart w:id="15289" w:name="_ETM_Q1_7524349"/>
      <w:bookmarkEnd w:id="15287"/>
      <w:bookmarkEnd w:id="15288"/>
      <w:bookmarkEnd w:id="1528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290" w:name="_ETM_Q1_7524733"/>
      <w:bookmarkStart w:id="15291" w:name="_ETM_Q1_7524771"/>
      <w:bookmarkEnd w:id="15290"/>
      <w:bookmarkEnd w:id="15291"/>
      <w:r>
        <w:rPr>
          <w:rtl/>
          <w:lang w:eastAsia="he-IL"/>
        </w:rPr>
        <w:t xml:space="preserve">לא, לא אמרתי את זה בהלצה, התכוונתי במלוא הרצינות, הג'ינג'ים בטוחים. חבר'ה, תירגעו, איש לא </w:t>
      </w:r>
      <w:bookmarkStart w:id="15292" w:name="_ETM_Q1_7531373"/>
      <w:bookmarkEnd w:id="15292"/>
      <w:r>
        <w:rPr>
          <w:rtl/>
          <w:lang w:eastAsia="he-IL"/>
        </w:rPr>
        <w:t xml:space="preserve">יעשה דבר לג'ינג'ים. </w:t>
      </w:r>
    </w:p>
    <w:p w:rsidR="00811357" w:rsidRDefault="00811357" w:rsidP="00811357">
      <w:pPr>
        <w:rPr>
          <w:rtl/>
          <w:lang w:eastAsia="he-IL"/>
        </w:rPr>
      </w:pPr>
      <w:bookmarkStart w:id="15293" w:name="_ETM_Q1_7528825"/>
      <w:bookmarkStart w:id="15294" w:name="_ETM_Q1_7528882"/>
      <w:bookmarkStart w:id="15295" w:name="_ETM_Q1_7530257"/>
      <w:bookmarkEnd w:id="15293"/>
      <w:bookmarkEnd w:id="15294"/>
      <w:bookmarkEnd w:id="15295"/>
    </w:p>
    <w:p w:rsidR="00811357" w:rsidRDefault="00811357" w:rsidP="00811357">
      <w:pPr>
        <w:pStyle w:val="afb"/>
        <w:keepNext/>
        <w:rPr>
          <w:rtl/>
          <w:lang w:eastAsia="he-IL"/>
        </w:rPr>
      </w:pPr>
      <w:bookmarkStart w:id="15296" w:name="ET_guest_יאיר_וינברגר_719"/>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296"/>
    </w:p>
    <w:p w:rsidR="00811357" w:rsidRDefault="00811357" w:rsidP="00811357">
      <w:pPr>
        <w:pStyle w:val="KeepWithNext"/>
        <w:rPr>
          <w:rtl/>
          <w:lang w:eastAsia="he-IL"/>
        </w:rPr>
      </w:pPr>
    </w:p>
    <w:p w:rsidR="00811357" w:rsidRDefault="00811357" w:rsidP="00811357">
      <w:pPr>
        <w:rPr>
          <w:rtl/>
          <w:lang w:eastAsia="he-IL"/>
        </w:rPr>
      </w:pPr>
      <w:bookmarkStart w:id="15297" w:name="_ETM_Q1_7530646"/>
      <w:bookmarkStart w:id="15298" w:name="_ETM_Q1_7530684"/>
      <w:bookmarkEnd w:id="15297"/>
      <w:bookmarkEnd w:id="15298"/>
      <w:r>
        <w:rPr>
          <w:rtl/>
          <w:lang w:eastAsia="he-IL"/>
        </w:rPr>
        <w:t xml:space="preserve">אני מניח שהתכוונת גם למי שיש </w:t>
      </w:r>
      <w:bookmarkStart w:id="15299" w:name="_ETM_Q1_7530399"/>
      <w:bookmarkEnd w:id="15299"/>
      <w:r>
        <w:rPr>
          <w:rtl/>
          <w:lang w:eastAsia="he-IL"/>
        </w:rPr>
        <w:t xml:space="preserve">לו שיער לבן, כמוני, שגם הוא לא ייפגע. </w:t>
      </w:r>
    </w:p>
    <w:p w:rsidR="00811357" w:rsidRDefault="00811357" w:rsidP="00811357">
      <w:pPr>
        <w:rPr>
          <w:rtl/>
          <w:lang w:eastAsia="he-IL"/>
        </w:rPr>
      </w:pPr>
      <w:bookmarkStart w:id="15300" w:name="_ETM_Q1_7536151"/>
      <w:bookmarkStart w:id="15301" w:name="_ETM_Q1_7536212"/>
      <w:bookmarkStart w:id="15302" w:name="_ETM_Q1_7537207"/>
      <w:bookmarkEnd w:id="15300"/>
      <w:bookmarkEnd w:id="15301"/>
      <w:bookmarkEnd w:id="15302"/>
    </w:p>
    <w:p w:rsidR="00811357" w:rsidRDefault="00811357" w:rsidP="00811357">
      <w:pPr>
        <w:pStyle w:val="af8"/>
        <w:keepNext/>
        <w:rPr>
          <w:rtl/>
        </w:rPr>
      </w:pPr>
      <w:bookmarkStart w:id="15303" w:name="ET_yor_6157_7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03"/>
    </w:p>
    <w:p w:rsidR="00811357" w:rsidRDefault="00811357" w:rsidP="00811357">
      <w:pPr>
        <w:pStyle w:val="KeepWithNext"/>
        <w:rPr>
          <w:rtl/>
          <w:lang w:eastAsia="he-IL"/>
        </w:rPr>
      </w:pPr>
    </w:p>
    <w:p w:rsidR="00811357" w:rsidRDefault="00811357" w:rsidP="00811357">
      <w:pPr>
        <w:rPr>
          <w:rtl/>
          <w:lang w:eastAsia="he-IL"/>
        </w:rPr>
      </w:pPr>
      <w:bookmarkStart w:id="15304" w:name="_ETM_Q1_7537733"/>
      <w:bookmarkStart w:id="15305" w:name="_ETM_Q1_7537788"/>
      <w:bookmarkEnd w:id="15304"/>
      <w:bookmarkEnd w:id="15305"/>
      <w:r>
        <w:rPr>
          <w:rtl/>
          <w:lang w:eastAsia="he-IL"/>
        </w:rPr>
        <w:t xml:space="preserve">גם למי </w:t>
      </w:r>
      <w:bookmarkStart w:id="15306" w:name="_ETM_Q1_7535225"/>
      <w:bookmarkEnd w:id="15306"/>
      <w:r>
        <w:rPr>
          <w:rtl/>
          <w:lang w:eastAsia="he-IL"/>
        </w:rPr>
        <w:t>שיש שיער לבן וגם למי</w:t>
      </w:r>
      <w:bookmarkStart w:id="15307" w:name="_ETM_Q1_7536691"/>
      <w:bookmarkEnd w:id="15307"/>
      <w:r>
        <w:rPr>
          <w:rtl/>
          <w:lang w:eastAsia="he-IL"/>
        </w:rPr>
        <w:t xml:space="preserve"> שיש בכל הצבעים, אף אחד לא יפגע באיש לחיות את חייו לפי אמונתו. אני </w:t>
      </w:r>
      <w:bookmarkStart w:id="15308" w:name="_ETM_Q1_7544931"/>
      <w:bookmarkEnd w:id="15308"/>
      <w:r>
        <w:rPr>
          <w:rtl/>
          <w:lang w:eastAsia="he-IL"/>
        </w:rPr>
        <w:t xml:space="preserve">באמת אומר, זה חלק מהתבהלה שמוסי מדבר עליה, אין שום תכנית שכזו. </w:t>
      </w:r>
    </w:p>
    <w:p w:rsidR="00811357" w:rsidRDefault="00811357" w:rsidP="00811357">
      <w:pPr>
        <w:rPr>
          <w:rtl/>
          <w:lang w:eastAsia="he-IL"/>
        </w:rPr>
      </w:pPr>
      <w:bookmarkStart w:id="15309" w:name="_ETM_Q1_7547613"/>
      <w:bookmarkStart w:id="15310" w:name="_ETM_Q1_7547677"/>
      <w:bookmarkStart w:id="15311" w:name="_ETM_Q1_7548445"/>
      <w:bookmarkEnd w:id="15309"/>
      <w:bookmarkEnd w:id="15310"/>
      <w:bookmarkEnd w:id="15311"/>
    </w:p>
    <w:p w:rsidR="00811357" w:rsidRDefault="00811357" w:rsidP="00811357">
      <w:pPr>
        <w:pStyle w:val="afb"/>
        <w:keepNext/>
        <w:rPr>
          <w:rtl/>
          <w:lang w:eastAsia="he-IL"/>
        </w:rPr>
      </w:pPr>
      <w:bookmarkStart w:id="15312" w:name="ET_guest_ריקי_שפירא_721"/>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5312"/>
    </w:p>
    <w:p w:rsidR="00811357" w:rsidRDefault="00811357" w:rsidP="00811357">
      <w:pPr>
        <w:pStyle w:val="KeepWithNext"/>
        <w:rPr>
          <w:rtl/>
          <w:lang w:eastAsia="he-IL"/>
        </w:rPr>
      </w:pPr>
    </w:p>
    <w:p w:rsidR="00811357" w:rsidRDefault="00811357" w:rsidP="00811357">
      <w:pPr>
        <w:rPr>
          <w:rtl/>
          <w:lang w:eastAsia="he-IL"/>
        </w:rPr>
      </w:pPr>
      <w:bookmarkStart w:id="15313" w:name="_ETM_Q1_7548888"/>
      <w:bookmarkStart w:id="15314" w:name="_ETM_Q1_7548925"/>
      <w:bookmarkEnd w:id="15313"/>
      <w:bookmarkEnd w:id="15314"/>
      <w:r>
        <w:rPr>
          <w:rtl/>
          <w:lang w:eastAsia="he-IL"/>
        </w:rPr>
        <w:t xml:space="preserve">- - - בית הדין הרבני. </w:t>
      </w:r>
      <w:bookmarkStart w:id="15315" w:name="_ETM_Q1_7551597"/>
      <w:bookmarkEnd w:id="15315"/>
    </w:p>
    <w:p w:rsidR="00811357" w:rsidRDefault="00811357" w:rsidP="00811357">
      <w:pPr>
        <w:rPr>
          <w:rtl/>
          <w:lang w:eastAsia="he-IL"/>
        </w:rPr>
      </w:pPr>
      <w:bookmarkStart w:id="15316" w:name="_ETM_Q1_7551932"/>
      <w:bookmarkStart w:id="15317" w:name="_ETM_Q1_7552813"/>
      <w:bookmarkEnd w:id="15316"/>
      <w:bookmarkEnd w:id="15317"/>
    </w:p>
    <w:p w:rsidR="00811357" w:rsidRDefault="00811357" w:rsidP="00811357">
      <w:pPr>
        <w:pStyle w:val="af8"/>
        <w:keepNext/>
        <w:rPr>
          <w:rtl/>
        </w:rPr>
      </w:pPr>
      <w:bookmarkStart w:id="15318" w:name="ET_yor_6157_7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18"/>
    </w:p>
    <w:p w:rsidR="00811357" w:rsidRDefault="00811357" w:rsidP="00811357">
      <w:pPr>
        <w:pStyle w:val="KeepWithNext"/>
        <w:rPr>
          <w:rtl/>
          <w:lang w:eastAsia="he-IL"/>
        </w:rPr>
      </w:pPr>
    </w:p>
    <w:p w:rsidR="00811357" w:rsidRDefault="00811357" w:rsidP="00811357">
      <w:pPr>
        <w:rPr>
          <w:rtl/>
          <w:lang w:eastAsia="he-IL"/>
        </w:rPr>
      </w:pPr>
      <w:bookmarkStart w:id="15319" w:name="_ETM_Q1_7553209"/>
      <w:bookmarkEnd w:id="15319"/>
      <w:r>
        <w:rPr>
          <w:rtl/>
          <w:lang w:eastAsia="he-IL"/>
        </w:rPr>
        <w:t>ש</w:t>
      </w:r>
      <w:bookmarkStart w:id="15320" w:name="_ETM_Q1_7553248"/>
      <w:bookmarkEnd w:id="15320"/>
      <w:r>
        <w:rPr>
          <w:rtl/>
          <w:lang w:eastAsia="he-IL"/>
        </w:rPr>
        <w:t>נייה, וכל חור - - -</w:t>
      </w:r>
    </w:p>
    <w:p w:rsidR="00811357" w:rsidRDefault="00811357" w:rsidP="00811357">
      <w:pPr>
        <w:rPr>
          <w:rtl/>
          <w:lang w:eastAsia="he-IL"/>
        </w:rPr>
      </w:pPr>
      <w:bookmarkStart w:id="15321" w:name="_ETM_Q1_7555813"/>
      <w:bookmarkStart w:id="15322" w:name="_ETM_Q1_7555881"/>
      <w:bookmarkEnd w:id="15321"/>
      <w:bookmarkEnd w:id="15322"/>
    </w:p>
    <w:p w:rsidR="00811357" w:rsidRDefault="00811357" w:rsidP="00811357">
      <w:pPr>
        <w:pStyle w:val="afb"/>
        <w:keepNext/>
        <w:rPr>
          <w:rtl/>
          <w:lang w:eastAsia="he-IL"/>
        </w:rPr>
      </w:pPr>
      <w:bookmarkStart w:id="15323" w:name="ET_guest_ריקי_שפירא_723"/>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5323"/>
    </w:p>
    <w:p w:rsidR="00811357" w:rsidRDefault="00811357" w:rsidP="00811357">
      <w:pPr>
        <w:pStyle w:val="KeepWithNext"/>
        <w:rPr>
          <w:rtl/>
          <w:lang w:eastAsia="he-IL"/>
        </w:rPr>
      </w:pPr>
    </w:p>
    <w:p w:rsidR="00811357" w:rsidRDefault="00811357" w:rsidP="00811357">
      <w:pPr>
        <w:rPr>
          <w:rtl/>
          <w:lang w:eastAsia="he-IL"/>
        </w:rPr>
      </w:pPr>
      <w:bookmarkStart w:id="15324" w:name="_ETM_Q1_7552293"/>
      <w:bookmarkStart w:id="15325" w:name="_ETM_Q1_7552328"/>
      <w:bookmarkEnd w:id="15324"/>
      <w:bookmarkEnd w:id="15325"/>
      <w:r>
        <w:rPr>
          <w:rtl/>
          <w:lang w:eastAsia="he-IL"/>
        </w:rPr>
        <w:t xml:space="preserve">חוק החזיר. </w:t>
      </w:r>
    </w:p>
    <w:p w:rsidR="00811357" w:rsidRDefault="00811357" w:rsidP="00811357">
      <w:pPr>
        <w:rPr>
          <w:rtl/>
          <w:lang w:eastAsia="he-IL"/>
        </w:rPr>
      </w:pPr>
      <w:bookmarkStart w:id="15326" w:name="_ETM_Q1_7554685"/>
      <w:bookmarkStart w:id="15327" w:name="_ETM_Q1_7554758"/>
      <w:bookmarkStart w:id="15328" w:name="_ETM_Q1_7555925"/>
      <w:bookmarkEnd w:id="15326"/>
      <w:bookmarkEnd w:id="15327"/>
      <w:bookmarkEnd w:id="15328"/>
    </w:p>
    <w:p w:rsidR="00811357" w:rsidRDefault="00811357" w:rsidP="00811357">
      <w:pPr>
        <w:pStyle w:val="af8"/>
        <w:keepNext/>
        <w:rPr>
          <w:rtl/>
        </w:rPr>
      </w:pPr>
      <w:bookmarkStart w:id="15329" w:name="ET_yor_6157_7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29"/>
    </w:p>
    <w:p w:rsidR="00811357" w:rsidRDefault="00811357" w:rsidP="00811357">
      <w:pPr>
        <w:pStyle w:val="KeepWithNext"/>
        <w:rPr>
          <w:rtl/>
          <w:lang w:eastAsia="he-IL"/>
        </w:rPr>
      </w:pPr>
    </w:p>
    <w:p w:rsidR="00811357" w:rsidRDefault="00811357" w:rsidP="00811357">
      <w:pPr>
        <w:rPr>
          <w:rtl/>
          <w:lang w:eastAsia="he-IL"/>
        </w:rPr>
      </w:pPr>
      <w:bookmarkStart w:id="15330" w:name="_ETM_Q1_7556372"/>
      <w:bookmarkStart w:id="15331" w:name="_ETM_Q1_7556428"/>
      <w:bookmarkEnd w:id="15330"/>
      <w:bookmarkEnd w:id="15331"/>
      <w:r>
        <w:rPr>
          <w:rtl/>
          <w:lang w:eastAsia="he-IL"/>
        </w:rPr>
        <w:t xml:space="preserve">כל חור שאתה </w:t>
      </w:r>
      <w:bookmarkStart w:id="15332" w:name="_ETM_Q1_7557821"/>
      <w:bookmarkEnd w:id="15332"/>
      <w:r>
        <w:rPr>
          <w:rtl/>
          <w:lang w:eastAsia="he-IL"/>
        </w:rPr>
        <w:t xml:space="preserve">טוען שקיים הוא קיים עם החקיקה הזאת ובלעדיה. </w:t>
      </w:r>
    </w:p>
    <w:p w:rsidR="00811357" w:rsidRDefault="00811357" w:rsidP="00811357">
      <w:pPr>
        <w:rPr>
          <w:rtl/>
          <w:lang w:eastAsia="he-IL"/>
        </w:rPr>
      </w:pPr>
      <w:bookmarkStart w:id="15333" w:name="_ETM_Q1_7559837"/>
      <w:bookmarkStart w:id="15334" w:name="_ETM_Q1_7559914"/>
      <w:bookmarkStart w:id="15335" w:name="_ETM_Q1_7561949"/>
      <w:bookmarkEnd w:id="15333"/>
      <w:bookmarkEnd w:id="15334"/>
      <w:bookmarkEnd w:id="15335"/>
    </w:p>
    <w:p w:rsidR="00811357" w:rsidRDefault="00811357" w:rsidP="00811357">
      <w:pPr>
        <w:pStyle w:val="afb"/>
        <w:keepNext/>
        <w:rPr>
          <w:rtl/>
          <w:lang w:eastAsia="he-IL"/>
        </w:rPr>
      </w:pPr>
      <w:bookmarkStart w:id="15336" w:name="ET_guest_יאיר_וינברגר_725"/>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336"/>
    </w:p>
    <w:p w:rsidR="00811357" w:rsidRDefault="00811357" w:rsidP="00811357">
      <w:pPr>
        <w:pStyle w:val="KeepWithNext"/>
        <w:rPr>
          <w:rtl/>
          <w:lang w:eastAsia="he-IL"/>
        </w:rPr>
      </w:pPr>
    </w:p>
    <w:p w:rsidR="00811357" w:rsidRDefault="00811357" w:rsidP="00811357">
      <w:pPr>
        <w:rPr>
          <w:rtl/>
          <w:lang w:eastAsia="he-IL"/>
        </w:rPr>
      </w:pPr>
      <w:bookmarkStart w:id="15337" w:name="_ETM_Q1_7562375"/>
      <w:bookmarkStart w:id="15338" w:name="_ETM_Q1_7562408"/>
      <w:bookmarkEnd w:id="15337"/>
      <w:bookmarkEnd w:id="15338"/>
      <w:r>
        <w:rPr>
          <w:rtl/>
          <w:lang w:eastAsia="he-IL"/>
        </w:rPr>
        <w:t xml:space="preserve">אבל אומרת הגמרא, </w:t>
      </w:r>
      <w:bookmarkStart w:id="15339" w:name="_ETM_Q1_7564669"/>
      <w:bookmarkEnd w:id="15339"/>
      <w:r>
        <w:rPr>
          <w:rtl/>
          <w:lang w:eastAsia="he-IL"/>
        </w:rPr>
        <w:t xml:space="preserve">אי לאו עכברא חורא מאי קעביד, גם אם אין עכבר וכולם צדיקים ואף אחד </w:t>
      </w:r>
      <w:bookmarkStart w:id="15340" w:name="_ETM_Q1_7569391"/>
      <w:bookmarkEnd w:id="15340"/>
      <w:r>
        <w:rPr>
          <w:rtl/>
          <w:lang w:eastAsia="he-IL"/>
        </w:rPr>
        <w:t>לא רוצה לעשות שום דבר רע, עדיין אנחנו לא רוצים</w:t>
      </w:r>
      <w:bookmarkStart w:id="15341" w:name="_ETM_Q1_7568892"/>
      <w:bookmarkEnd w:id="15341"/>
      <w:r>
        <w:rPr>
          <w:rtl/>
          <w:lang w:eastAsia="he-IL"/>
        </w:rPr>
        <w:t xml:space="preserve"> את החור, אנחנו רוצים לבנות את המערכת </w:t>
      </w:r>
      <w:bookmarkStart w:id="15342" w:name="_ETM_Q1_7571191"/>
      <w:bookmarkEnd w:id="15342"/>
      <w:r>
        <w:rPr>
          <w:rtl/>
          <w:lang w:eastAsia="he-IL"/>
        </w:rPr>
        <w:t xml:space="preserve">שלא יהיו בה חורים, שהיא תהיה חסינה גם אם היום הכוונות </w:t>
      </w:r>
      <w:bookmarkStart w:id="15343" w:name="_ETM_Q1_7574143"/>
      <w:bookmarkEnd w:id="15343"/>
      <w:r>
        <w:rPr>
          <w:rtl/>
          <w:lang w:eastAsia="he-IL"/>
        </w:rPr>
        <w:t xml:space="preserve">הן טהורות לחלוטין. </w:t>
      </w:r>
    </w:p>
    <w:p w:rsidR="00811357" w:rsidRDefault="00811357" w:rsidP="00811357">
      <w:pPr>
        <w:rPr>
          <w:rtl/>
          <w:lang w:eastAsia="he-IL"/>
        </w:rPr>
      </w:pPr>
      <w:bookmarkStart w:id="15344" w:name="_ETM_Q1_7575376"/>
      <w:bookmarkStart w:id="15345" w:name="_ETM_Q1_7575439"/>
      <w:bookmarkEnd w:id="15344"/>
      <w:bookmarkEnd w:id="15345"/>
    </w:p>
    <w:p w:rsidR="00811357" w:rsidRDefault="00811357" w:rsidP="00811357">
      <w:pPr>
        <w:rPr>
          <w:rtl/>
          <w:lang w:eastAsia="he-IL"/>
        </w:rPr>
      </w:pPr>
      <w:bookmarkStart w:id="15346" w:name="_ETM_Q1_7575520"/>
      <w:bookmarkStart w:id="15347" w:name="_ETM_Q1_7575588"/>
      <w:bookmarkEnd w:id="15346"/>
      <w:bookmarkEnd w:id="15347"/>
      <w:r>
        <w:rPr>
          <w:rtl/>
          <w:lang w:eastAsia="he-IL"/>
        </w:rPr>
        <w:t xml:space="preserve">וגם בתהליך החקיקה. התהליך הזה הוא </w:t>
      </w:r>
      <w:bookmarkStart w:id="15348" w:name="_ETM_Q1_7580473"/>
      <w:bookmarkEnd w:id="15348"/>
      <w:r>
        <w:rPr>
          <w:rtl/>
          <w:lang w:eastAsia="he-IL"/>
        </w:rPr>
        <w:t xml:space="preserve">מהיר והוא חפוז. מדברים, גם בגמרא, בבא מציעא, </w:t>
      </w:r>
      <w:bookmarkStart w:id="15349" w:name="_ETM_Q1_7583473"/>
      <w:bookmarkEnd w:id="15349"/>
      <w:r>
        <w:rPr>
          <w:rtl/>
          <w:lang w:eastAsia="he-IL"/>
        </w:rPr>
        <w:t>שומרי חינם, שומרי שכר, מה זה פשיעה. פשיעה זה</w:t>
      </w:r>
      <w:bookmarkStart w:id="15350" w:name="_ETM_Q1_7586632"/>
      <w:bookmarkEnd w:id="15350"/>
      <w:r>
        <w:rPr>
          <w:rtl/>
          <w:lang w:eastAsia="he-IL"/>
        </w:rPr>
        <w:t xml:space="preserve"> לא פשע שמישהו גונב, זה מי שלא נוקט באחריות ובזהירות</w:t>
      </w:r>
      <w:bookmarkStart w:id="15351" w:name="_ETM_Q1_7590477"/>
      <w:bookmarkEnd w:id="15351"/>
      <w:r>
        <w:rPr>
          <w:rtl/>
          <w:lang w:eastAsia="he-IL"/>
        </w:rPr>
        <w:t xml:space="preserve"> הרצויה. אתם, חברי הכנסת הנכבדים, אתם שומרי שכר, אתם </w:t>
      </w:r>
      <w:bookmarkStart w:id="15352" w:name="_ETM_Q1_7592627"/>
      <w:bookmarkEnd w:id="15352"/>
      <w:r>
        <w:rPr>
          <w:rtl/>
          <w:lang w:eastAsia="he-IL"/>
        </w:rPr>
        <w:t xml:space="preserve">לא שומרי חינם, אתם צריכים לשמור עלינו, ואנחנו </w:t>
      </w:r>
      <w:bookmarkStart w:id="15353" w:name="_ETM_Q1_7596401"/>
      <w:bookmarkEnd w:id="15353"/>
      <w:r>
        <w:rPr>
          <w:rtl/>
          <w:lang w:eastAsia="he-IL"/>
        </w:rPr>
        <w:t xml:space="preserve">כבר רואים את ההשלכות, יש נזקים חמורים לכלכלה, נזקים להייטק. </w:t>
      </w:r>
      <w:bookmarkStart w:id="15354" w:name="_ETM_Q1_7600907"/>
      <w:bookmarkEnd w:id="15354"/>
    </w:p>
    <w:p w:rsidR="00811357" w:rsidRDefault="00811357" w:rsidP="00811357">
      <w:pPr>
        <w:rPr>
          <w:rtl/>
          <w:lang w:eastAsia="he-IL"/>
        </w:rPr>
      </w:pPr>
      <w:bookmarkStart w:id="15355" w:name="_ETM_Q1_7601099"/>
      <w:bookmarkStart w:id="15356" w:name="_ETM_Q1_7601181"/>
      <w:bookmarkEnd w:id="15355"/>
      <w:bookmarkEnd w:id="15356"/>
    </w:p>
    <w:p w:rsidR="00811357" w:rsidRDefault="00811357" w:rsidP="00811357">
      <w:pPr>
        <w:rPr>
          <w:rtl/>
          <w:lang w:eastAsia="he-IL"/>
        </w:rPr>
      </w:pPr>
      <w:bookmarkStart w:id="15357" w:name="_ETM_Q1_7601251"/>
      <w:bookmarkStart w:id="15358" w:name="_ETM_Q1_7601316"/>
      <w:bookmarkEnd w:id="15357"/>
      <w:bookmarkEnd w:id="15358"/>
      <w:r>
        <w:rPr>
          <w:rtl/>
          <w:lang w:eastAsia="he-IL"/>
        </w:rPr>
        <w:t xml:space="preserve">אתם לא צריכים להאמין לי, היום יוסי אליטוב, עורך 'המשפחה', </w:t>
      </w:r>
      <w:bookmarkStart w:id="15359" w:name="_ETM_Q1_7604434"/>
      <w:bookmarkEnd w:id="15359"/>
      <w:r>
        <w:rPr>
          <w:rtl/>
          <w:lang w:eastAsia="he-IL"/>
        </w:rPr>
        <w:t xml:space="preserve">שהוא לא בדיוק שמאלן גדול, הוא כתב הבוקר, מילה במילה, </w:t>
      </w:r>
      <w:bookmarkStart w:id="15360" w:name="_ETM_Q1_7606266"/>
      <w:bookmarkEnd w:id="15360"/>
      <w:r>
        <w:rPr>
          <w:rtl/>
          <w:lang w:eastAsia="he-IL"/>
        </w:rPr>
        <w:t>כואב לשמוע רב דיפלומט חשוב מאירופה מספר לי מה קורה</w:t>
      </w:r>
      <w:bookmarkStart w:id="15361" w:name="_ETM_Q1_7609891"/>
      <w:bookmarkEnd w:id="15361"/>
      <w:r>
        <w:rPr>
          <w:rtl/>
          <w:lang w:eastAsia="he-IL"/>
        </w:rPr>
        <w:t xml:space="preserve"> בחודשיים האחרונים לדימוי של ישראל, נהיינו טורקיה, העבירו אותנו להולד,</w:t>
      </w:r>
      <w:bookmarkStart w:id="15362" w:name="_ETM_Q1_7613419"/>
      <w:bookmarkEnd w:id="15362"/>
      <w:r>
        <w:rPr>
          <w:rtl/>
          <w:lang w:eastAsia="he-IL"/>
        </w:rPr>
        <w:t xml:space="preserve"> כל היוזמות עם ישראל מוקפאות. זה הוא כתב, </w:t>
      </w:r>
      <w:bookmarkStart w:id="15363" w:name="_ETM_Q1_7614755"/>
      <w:bookmarkEnd w:id="15363"/>
      <w:r>
        <w:rPr>
          <w:rtl/>
          <w:lang w:eastAsia="he-IL"/>
        </w:rPr>
        <w:t xml:space="preserve">זה לא אני אומר, אבל אני גם רואה את זה </w:t>
      </w:r>
      <w:bookmarkStart w:id="15364" w:name="_ETM_Q1_7618418"/>
      <w:bookmarkEnd w:id="15364"/>
      <w:r>
        <w:rPr>
          <w:rtl/>
          <w:lang w:eastAsia="he-IL"/>
        </w:rPr>
        <w:t xml:space="preserve">מהשקעות הון סיכון. </w:t>
      </w:r>
    </w:p>
    <w:p w:rsidR="00811357" w:rsidRDefault="00811357" w:rsidP="00811357">
      <w:pPr>
        <w:rPr>
          <w:rtl/>
          <w:lang w:eastAsia="he-IL"/>
        </w:rPr>
      </w:pPr>
      <w:bookmarkStart w:id="15365" w:name="_ETM_Q1_7615732"/>
      <w:bookmarkStart w:id="15366" w:name="_ETM_Q1_7615800"/>
      <w:bookmarkEnd w:id="15365"/>
      <w:bookmarkEnd w:id="15366"/>
    </w:p>
    <w:p w:rsidR="00811357" w:rsidRDefault="00811357" w:rsidP="00811357">
      <w:pPr>
        <w:rPr>
          <w:rtl/>
          <w:lang w:eastAsia="he-IL"/>
        </w:rPr>
      </w:pPr>
      <w:bookmarkStart w:id="15367" w:name="_ETM_Q1_7615876"/>
      <w:bookmarkStart w:id="15368" w:name="_ETM_Q1_7615945"/>
      <w:bookmarkEnd w:id="15367"/>
      <w:bookmarkEnd w:id="15368"/>
      <w:r>
        <w:rPr>
          <w:rtl/>
          <w:lang w:eastAsia="he-IL"/>
        </w:rPr>
        <w:t xml:space="preserve">ואם אני משווה את זה לחוק יסוד: </w:t>
      </w:r>
      <w:bookmarkStart w:id="15369" w:name="_ETM_Q1_7617001"/>
      <w:bookmarkEnd w:id="15369"/>
      <w:r>
        <w:rPr>
          <w:rtl/>
          <w:lang w:eastAsia="he-IL"/>
        </w:rPr>
        <w:t xml:space="preserve">כבוד האדם וחירותו, שאנחנו מדברים איך הוא שינה </w:t>
      </w:r>
      <w:bookmarkStart w:id="15370" w:name="_ETM_Q1_7623857"/>
      <w:bookmarkEnd w:id="15370"/>
      <w:r>
        <w:rPr>
          <w:rtl/>
          <w:lang w:eastAsia="he-IL"/>
        </w:rPr>
        <w:t xml:space="preserve">פה את המדינה ויצר לנו מהפכה משפטית, דן מרידור שהיה </w:t>
      </w:r>
      <w:bookmarkStart w:id="15371" w:name="_ETM_Q1_7624734"/>
      <w:bookmarkEnd w:id="15371"/>
      <w:r>
        <w:rPr>
          <w:rtl/>
          <w:lang w:eastAsia="he-IL"/>
        </w:rPr>
        <w:t xml:space="preserve">שר המשפטים מהליכוד, התראיין וסיפר שלקח יותר משלוש שנים </w:t>
      </w:r>
      <w:bookmarkStart w:id="15372" w:name="_ETM_Q1_7627589"/>
      <w:bookmarkEnd w:id="15372"/>
      <w:r>
        <w:rPr>
          <w:rtl/>
          <w:lang w:eastAsia="he-IL"/>
        </w:rPr>
        <w:t xml:space="preserve">לחוקק אותו, וגם אוריאל לין שהיה פה קודם היה </w:t>
      </w:r>
      <w:bookmarkStart w:id="15373" w:name="_ETM_Q1_7634373"/>
      <w:bookmarkEnd w:id="15373"/>
      <w:r>
        <w:rPr>
          <w:rtl/>
          <w:lang w:eastAsia="he-IL"/>
        </w:rPr>
        <w:t xml:space="preserve">יכול לספר על זה. </w:t>
      </w:r>
    </w:p>
    <w:p w:rsidR="00811357" w:rsidRDefault="00811357" w:rsidP="00811357">
      <w:pPr>
        <w:rPr>
          <w:rtl/>
          <w:lang w:eastAsia="he-IL"/>
        </w:rPr>
      </w:pPr>
      <w:bookmarkStart w:id="15374" w:name="_ETM_Q1_7630798"/>
      <w:bookmarkStart w:id="15375" w:name="_ETM_Q1_7630868"/>
      <w:bookmarkStart w:id="15376" w:name="_ETM_Q1_7633183"/>
      <w:bookmarkEnd w:id="15374"/>
      <w:bookmarkEnd w:id="15375"/>
      <w:bookmarkEnd w:id="15376"/>
    </w:p>
    <w:p w:rsidR="00811357" w:rsidRDefault="00811357" w:rsidP="00811357">
      <w:pPr>
        <w:pStyle w:val="af8"/>
        <w:keepNext/>
        <w:rPr>
          <w:rtl/>
        </w:rPr>
      </w:pPr>
      <w:bookmarkStart w:id="15377" w:name="ET_yor_6157_7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77"/>
    </w:p>
    <w:p w:rsidR="00811357" w:rsidRDefault="00811357" w:rsidP="00811357">
      <w:pPr>
        <w:pStyle w:val="KeepWithNext"/>
        <w:rPr>
          <w:rtl/>
          <w:lang w:eastAsia="he-IL"/>
        </w:rPr>
      </w:pPr>
    </w:p>
    <w:p w:rsidR="00811357" w:rsidRDefault="00811357" w:rsidP="00811357">
      <w:pPr>
        <w:rPr>
          <w:rtl/>
          <w:lang w:eastAsia="he-IL"/>
        </w:rPr>
      </w:pPr>
      <w:bookmarkStart w:id="15378" w:name="_ETM_Q1_7633769"/>
      <w:bookmarkStart w:id="15379" w:name="_ETM_Q1_7633821"/>
      <w:bookmarkEnd w:id="15378"/>
      <w:bookmarkEnd w:id="15379"/>
      <w:r>
        <w:rPr>
          <w:rtl/>
          <w:lang w:eastAsia="he-IL"/>
        </w:rPr>
        <w:t xml:space="preserve">אתה יודע כמה שעות הם </w:t>
      </w:r>
      <w:bookmarkStart w:id="15380" w:name="_ETM_Q1_7636790"/>
      <w:bookmarkEnd w:id="15380"/>
      <w:r>
        <w:rPr>
          <w:rtl/>
          <w:lang w:eastAsia="he-IL"/>
        </w:rPr>
        <w:t xml:space="preserve">דנו בחוק הזה? </w:t>
      </w:r>
    </w:p>
    <w:p w:rsidR="00811357" w:rsidRDefault="00811357" w:rsidP="00811357">
      <w:pPr>
        <w:rPr>
          <w:rtl/>
          <w:lang w:eastAsia="he-IL"/>
        </w:rPr>
      </w:pPr>
      <w:bookmarkStart w:id="15381" w:name="_ETM_Q1_7634876"/>
      <w:bookmarkStart w:id="15382" w:name="_ETM_Q1_7634937"/>
      <w:bookmarkEnd w:id="15381"/>
      <w:bookmarkEnd w:id="15382"/>
    </w:p>
    <w:p w:rsidR="00811357" w:rsidRDefault="00811357" w:rsidP="00811357">
      <w:pPr>
        <w:pStyle w:val="afb"/>
        <w:keepNext/>
        <w:rPr>
          <w:rtl/>
          <w:lang w:eastAsia="he-IL"/>
        </w:rPr>
      </w:pPr>
      <w:bookmarkStart w:id="15383" w:name="ET_guest_יאיר_וינברגר_727"/>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383"/>
    </w:p>
    <w:p w:rsidR="00811357" w:rsidRDefault="00811357" w:rsidP="00811357">
      <w:pPr>
        <w:pStyle w:val="KeepWithNext"/>
        <w:rPr>
          <w:rtl/>
          <w:lang w:eastAsia="he-IL"/>
        </w:rPr>
      </w:pPr>
    </w:p>
    <w:p w:rsidR="00811357" w:rsidRDefault="00811357" w:rsidP="00811357">
      <w:pPr>
        <w:rPr>
          <w:rtl/>
          <w:lang w:eastAsia="he-IL"/>
        </w:rPr>
      </w:pPr>
      <w:bookmarkStart w:id="15384" w:name="_ETM_Q1_7636705"/>
      <w:bookmarkStart w:id="15385" w:name="_ETM_Q1_7636738"/>
      <w:bookmarkEnd w:id="15384"/>
      <w:bookmarkEnd w:id="15385"/>
      <w:r>
        <w:rPr>
          <w:rtl/>
          <w:lang w:eastAsia="he-IL"/>
        </w:rPr>
        <w:t xml:space="preserve">כמה </w:t>
      </w:r>
      <w:bookmarkStart w:id="15386" w:name="_ETM_Q1_7635336"/>
      <w:bookmarkEnd w:id="15386"/>
      <w:r>
        <w:rPr>
          <w:rtl/>
          <w:lang w:eastAsia="he-IL"/>
        </w:rPr>
        <w:t xml:space="preserve">שעות? שלוש שנים בוועדת חוקה. </w:t>
      </w:r>
    </w:p>
    <w:p w:rsidR="00811357" w:rsidRDefault="00811357" w:rsidP="00811357">
      <w:pPr>
        <w:rPr>
          <w:rtl/>
          <w:lang w:eastAsia="he-IL"/>
        </w:rPr>
      </w:pPr>
      <w:bookmarkStart w:id="15387" w:name="_ETM_Q1_7639059"/>
      <w:bookmarkStart w:id="15388" w:name="_ETM_Q1_7639126"/>
      <w:bookmarkStart w:id="15389" w:name="_ETM_Q1_7640089"/>
      <w:bookmarkEnd w:id="15387"/>
      <w:bookmarkEnd w:id="15388"/>
      <w:bookmarkEnd w:id="1538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390" w:name="_ETM_Q1_7640457"/>
      <w:bookmarkStart w:id="15391" w:name="_ETM_Q1_7640491"/>
      <w:bookmarkEnd w:id="15390"/>
      <w:bookmarkEnd w:id="15391"/>
      <w:r>
        <w:rPr>
          <w:rtl/>
          <w:lang w:eastAsia="he-IL"/>
        </w:rPr>
        <w:t xml:space="preserve">שום שלוש שנים. בשלוש השנים בוועדת חוקה </w:t>
      </w:r>
      <w:bookmarkStart w:id="15392" w:name="_ETM_Q1_7639432"/>
      <w:bookmarkEnd w:id="15392"/>
      <w:r>
        <w:rPr>
          <w:rtl/>
          <w:lang w:eastAsia="he-IL"/>
        </w:rPr>
        <w:t xml:space="preserve">הם קיימו, אם אני אומר מהזיכרון, אולי ארבעה דיונים, היה </w:t>
      </w:r>
      <w:bookmarkStart w:id="15393" w:name="_ETM_Q1_7646768"/>
      <w:bookmarkEnd w:id="15393"/>
      <w:r>
        <w:rPr>
          <w:rtl/>
          <w:lang w:eastAsia="he-IL"/>
        </w:rPr>
        <w:t xml:space="preserve">פער מאוד גדול בין דיון אחד לדיון שהם עשו, זה </w:t>
      </w:r>
      <w:bookmarkStart w:id="15394" w:name="_ETM_Q1_7649957"/>
      <w:bookmarkEnd w:id="15394"/>
      <w:r>
        <w:rPr>
          <w:rtl/>
          <w:lang w:eastAsia="he-IL"/>
        </w:rPr>
        <w:t>כשהיה בליץ חקיקה לקראת סיום המליאה, הכול רשום, התאריכים קיימים</w:t>
      </w:r>
      <w:bookmarkStart w:id="15395" w:name="_ETM_Q1_7659597"/>
      <w:bookmarkEnd w:id="15395"/>
      <w:r>
        <w:rPr>
          <w:rtl/>
          <w:lang w:eastAsia="he-IL"/>
        </w:rPr>
        <w:t xml:space="preserve"> - - -</w:t>
      </w:r>
    </w:p>
    <w:p w:rsidR="00811357" w:rsidRDefault="00811357" w:rsidP="00811357">
      <w:pPr>
        <w:rPr>
          <w:rtl/>
          <w:lang w:eastAsia="he-IL"/>
        </w:rPr>
      </w:pPr>
      <w:bookmarkStart w:id="15396" w:name="_ETM_Q1_7655960"/>
      <w:bookmarkStart w:id="15397" w:name="_ETM_Q1_7656026"/>
      <w:bookmarkEnd w:id="15396"/>
      <w:bookmarkEnd w:id="15397"/>
    </w:p>
    <w:p w:rsidR="00811357" w:rsidRDefault="00811357" w:rsidP="00811357">
      <w:pPr>
        <w:pStyle w:val="afb"/>
        <w:keepNext/>
        <w:rPr>
          <w:rtl/>
          <w:lang w:eastAsia="he-IL"/>
        </w:rPr>
      </w:pPr>
      <w:bookmarkStart w:id="15398" w:name="ET_guest_ריקי_שפירא_729"/>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5398"/>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5399" w:name="_ETM_Q1_7655793"/>
      <w:bookmarkStart w:id="15400" w:name="_ETM_Q1_7655840"/>
      <w:bookmarkEnd w:id="15399"/>
      <w:bookmarkEnd w:id="15400"/>
      <w:r>
        <w:rPr>
          <w:rtl/>
          <w:lang w:eastAsia="he-IL"/>
        </w:rPr>
        <w:t xml:space="preserve">בל הייתה הסכמה. </w:t>
      </w:r>
    </w:p>
    <w:p w:rsidR="00811357" w:rsidRDefault="00811357" w:rsidP="00811357">
      <w:pPr>
        <w:rPr>
          <w:rtl/>
          <w:lang w:eastAsia="he-IL"/>
        </w:rPr>
      </w:pPr>
      <w:bookmarkStart w:id="15401" w:name="_ETM_Q1_7657536"/>
      <w:bookmarkStart w:id="15402" w:name="_ETM_Q1_7657593"/>
      <w:bookmarkEnd w:id="15401"/>
      <w:bookmarkEnd w:id="1540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403" w:name="_ETM_Q1_7659782"/>
      <w:bookmarkStart w:id="15404" w:name="_ETM_Q1_7659825"/>
      <w:bookmarkEnd w:id="15403"/>
      <w:bookmarkEnd w:id="15404"/>
      <w:r>
        <w:rPr>
          <w:rtl/>
          <w:lang w:eastAsia="he-IL"/>
        </w:rPr>
        <w:t xml:space="preserve">ובסופו של דבר בכל </w:t>
      </w:r>
      <w:bookmarkStart w:id="15405" w:name="_ETM_Q1_7661616"/>
      <w:bookmarkEnd w:id="15405"/>
      <w:r>
        <w:rPr>
          <w:rtl/>
          <w:lang w:eastAsia="he-IL"/>
        </w:rPr>
        <w:t xml:space="preserve">החוק הזה וחוק יסוד: כבוד האדם וחירותו וחוק יסוד: חופש </w:t>
      </w:r>
      <w:bookmarkStart w:id="15406" w:name="_ETM_Q1_7659900"/>
      <w:bookmarkEnd w:id="15406"/>
      <w:r>
        <w:rPr>
          <w:rtl/>
          <w:lang w:eastAsia="he-IL"/>
        </w:rPr>
        <w:t>העיסוק, ואתה יודע מה? תוסיף לזה - - -</w:t>
      </w:r>
      <w:bookmarkStart w:id="15407" w:name="_ETM_Q1_7660969"/>
      <w:bookmarkEnd w:id="15407"/>
      <w:r>
        <w:rPr>
          <w:rtl/>
          <w:lang w:eastAsia="he-IL"/>
        </w:rPr>
        <w:t xml:space="preserve"> </w:t>
      </w:r>
    </w:p>
    <w:p w:rsidR="00811357" w:rsidRDefault="00811357" w:rsidP="00811357">
      <w:pPr>
        <w:rPr>
          <w:rtl/>
          <w:lang w:eastAsia="he-IL"/>
        </w:rPr>
      </w:pPr>
      <w:bookmarkStart w:id="15408" w:name="_ETM_Q1_7661080"/>
      <w:bookmarkStart w:id="15409" w:name="_ETM_Q1_7661141"/>
      <w:bookmarkEnd w:id="15408"/>
      <w:bookmarkEnd w:id="15409"/>
    </w:p>
    <w:p w:rsidR="00811357" w:rsidRDefault="00811357" w:rsidP="00811357">
      <w:pPr>
        <w:pStyle w:val="afb"/>
        <w:keepNext/>
        <w:rPr>
          <w:rtl/>
          <w:lang w:eastAsia="he-IL"/>
        </w:rPr>
      </w:pPr>
      <w:bookmarkStart w:id="15410" w:name="ET_guest_יאיר_וינברגר_731"/>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410"/>
    </w:p>
    <w:p w:rsidR="00811357" w:rsidRDefault="00811357" w:rsidP="00811357">
      <w:pPr>
        <w:pStyle w:val="KeepWithNext"/>
        <w:rPr>
          <w:rtl/>
          <w:lang w:eastAsia="he-IL"/>
        </w:rPr>
      </w:pPr>
    </w:p>
    <w:p w:rsidR="00811357" w:rsidRDefault="00811357" w:rsidP="00811357">
      <w:pPr>
        <w:rPr>
          <w:rtl/>
          <w:lang w:eastAsia="he-IL"/>
        </w:rPr>
      </w:pPr>
      <w:bookmarkStart w:id="15411" w:name="_ETM_Q1_7664107"/>
      <w:bookmarkStart w:id="15412" w:name="_ETM_Q1_7664144"/>
      <w:bookmarkEnd w:id="15411"/>
      <w:bookmarkEnd w:id="15412"/>
      <w:r>
        <w:rPr>
          <w:rtl/>
          <w:lang w:eastAsia="he-IL"/>
        </w:rPr>
        <w:t xml:space="preserve">אתה רק יותר מדאיג אותי. </w:t>
      </w:r>
    </w:p>
    <w:p w:rsidR="00811357" w:rsidRDefault="00811357" w:rsidP="00811357">
      <w:pPr>
        <w:rPr>
          <w:rtl/>
          <w:lang w:eastAsia="he-IL"/>
        </w:rPr>
      </w:pPr>
      <w:bookmarkStart w:id="15413" w:name="_ETM_Q1_7668589"/>
      <w:bookmarkStart w:id="15414" w:name="_ETM_Q1_7668651"/>
      <w:bookmarkStart w:id="15415" w:name="_ETM_Q1_7667280"/>
      <w:bookmarkStart w:id="15416" w:name="_ETM_Q1_7667350"/>
      <w:bookmarkEnd w:id="15413"/>
      <w:bookmarkEnd w:id="15414"/>
      <w:bookmarkEnd w:id="15415"/>
      <w:bookmarkEnd w:id="15416"/>
    </w:p>
    <w:p w:rsidR="00811357" w:rsidRDefault="00811357" w:rsidP="00811357">
      <w:pPr>
        <w:pStyle w:val="af8"/>
        <w:keepNext/>
        <w:rPr>
          <w:rtl/>
        </w:rPr>
      </w:pPr>
      <w:bookmarkStart w:id="15417" w:name="ET_yor_6157_7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17"/>
    </w:p>
    <w:p w:rsidR="00811357" w:rsidRDefault="00811357" w:rsidP="00811357">
      <w:pPr>
        <w:pStyle w:val="KeepWithNext"/>
        <w:rPr>
          <w:rtl/>
          <w:lang w:eastAsia="he-IL"/>
        </w:rPr>
      </w:pPr>
    </w:p>
    <w:p w:rsidR="00811357" w:rsidRDefault="00811357" w:rsidP="00811357">
      <w:pPr>
        <w:rPr>
          <w:rtl/>
          <w:lang w:eastAsia="he-IL"/>
        </w:rPr>
      </w:pPr>
      <w:bookmarkStart w:id="15418" w:name="_ETM_Q1_7669353"/>
      <w:bookmarkStart w:id="15419" w:name="_ETM_Q1_7669393"/>
      <w:bookmarkEnd w:id="15418"/>
      <w:bookmarkEnd w:id="15419"/>
      <w:r>
        <w:rPr>
          <w:rtl/>
          <w:lang w:eastAsia="he-IL"/>
        </w:rPr>
        <w:t xml:space="preserve">הם דנו בזה בבליץ אדיר </w:t>
      </w:r>
      <w:bookmarkStart w:id="15420" w:name="_ETM_Q1_7670707"/>
      <w:bookmarkEnd w:id="15420"/>
      <w:r>
        <w:rPr>
          <w:rtl/>
          <w:lang w:eastAsia="he-IL"/>
        </w:rPr>
        <w:t xml:space="preserve">והיסטרי. אנחנו דנו בחוק הזה כבר יותר מכל החוקים </w:t>
      </w:r>
      <w:bookmarkStart w:id="15421" w:name="_ETM_Q1_7676323"/>
      <w:bookmarkEnd w:id="15421"/>
      <w:r>
        <w:rPr>
          <w:rtl/>
          <w:lang w:eastAsia="he-IL"/>
        </w:rPr>
        <w:t xml:space="preserve">האלה. </w:t>
      </w:r>
    </w:p>
    <w:p w:rsidR="00811357" w:rsidRDefault="00811357" w:rsidP="00811357">
      <w:pPr>
        <w:rPr>
          <w:rtl/>
          <w:lang w:eastAsia="he-IL"/>
        </w:rPr>
      </w:pPr>
      <w:bookmarkStart w:id="15422" w:name="_ETM_Q1_7671868"/>
      <w:bookmarkStart w:id="15423" w:name="_ETM_Q1_7671933"/>
      <w:bookmarkStart w:id="15424" w:name="_ETM_Q1_7672431"/>
      <w:bookmarkEnd w:id="15422"/>
      <w:bookmarkEnd w:id="15423"/>
      <w:bookmarkEnd w:id="15424"/>
    </w:p>
    <w:p w:rsidR="00811357" w:rsidRDefault="00811357" w:rsidP="00811357">
      <w:pPr>
        <w:pStyle w:val="afb"/>
        <w:keepNext/>
        <w:rPr>
          <w:rtl/>
          <w:lang w:eastAsia="he-IL"/>
        </w:rPr>
      </w:pPr>
      <w:bookmarkStart w:id="15425" w:name="ET_guest_ריקי_שפירא_733"/>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5425"/>
    </w:p>
    <w:p w:rsidR="00811357" w:rsidRDefault="00811357" w:rsidP="00811357">
      <w:pPr>
        <w:pStyle w:val="KeepWithNext"/>
        <w:rPr>
          <w:rtl/>
          <w:lang w:eastAsia="he-IL"/>
        </w:rPr>
      </w:pPr>
    </w:p>
    <w:p w:rsidR="00811357" w:rsidRDefault="00811357" w:rsidP="00811357">
      <w:pPr>
        <w:rPr>
          <w:rtl/>
          <w:lang w:eastAsia="he-IL"/>
        </w:rPr>
      </w:pPr>
      <w:bookmarkStart w:id="15426" w:name="_ETM_Q1_7672869"/>
      <w:bookmarkStart w:id="15427" w:name="_ETM_Q1_7672900"/>
      <w:bookmarkEnd w:id="15426"/>
      <w:bookmarkEnd w:id="15427"/>
      <w:r>
        <w:rPr>
          <w:rtl/>
          <w:lang w:eastAsia="he-IL"/>
        </w:rPr>
        <w:t xml:space="preserve">אבל הייתה הסכמה באופוזיציה. </w:t>
      </w:r>
    </w:p>
    <w:p w:rsidR="00811357" w:rsidRDefault="00811357" w:rsidP="00811357">
      <w:pPr>
        <w:rPr>
          <w:rtl/>
          <w:lang w:eastAsia="he-IL"/>
        </w:rPr>
      </w:pPr>
      <w:bookmarkStart w:id="15428" w:name="_ETM_Q1_7677287"/>
      <w:bookmarkStart w:id="15429" w:name="_ETM_Q1_7677388"/>
      <w:bookmarkStart w:id="15430" w:name="_ETM_Q1_7674395"/>
      <w:bookmarkEnd w:id="15428"/>
      <w:bookmarkEnd w:id="15429"/>
      <w:bookmarkEnd w:id="15430"/>
    </w:p>
    <w:p w:rsidR="00811357" w:rsidRDefault="00811357" w:rsidP="00811357">
      <w:pPr>
        <w:pStyle w:val="afb"/>
        <w:keepNext/>
        <w:rPr>
          <w:rtl/>
          <w:lang w:eastAsia="he-IL"/>
        </w:rPr>
      </w:pPr>
      <w:bookmarkStart w:id="15431" w:name="ET_guest_יאיר_וינברגר_734"/>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431"/>
    </w:p>
    <w:p w:rsidR="00811357" w:rsidRDefault="00811357" w:rsidP="00811357">
      <w:pPr>
        <w:pStyle w:val="KeepWithNext"/>
        <w:rPr>
          <w:rtl/>
          <w:lang w:eastAsia="he-IL"/>
        </w:rPr>
      </w:pPr>
    </w:p>
    <w:p w:rsidR="00811357" w:rsidRDefault="00811357" w:rsidP="00811357">
      <w:pPr>
        <w:rPr>
          <w:rtl/>
          <w:lang w:eastAsia="he-IL"/>
        </w:rPr>
      </w:pPr>
      <w:bookmarkStart w:id="15432" w:name="_ETM_Q1_7674850"/>
      <w:bookmarkEnd w:id="15432"/>
      <w:r>
        <w:rPr>
          <w:rtl/>
          <w:lang w:eastAsia="he-IL"/>
        </w:rPr>
        <w:t>א</w:t>
      </w:r>
      <w:bookmarkStart w:id="15433" w:name="_ETM_Q1_7674906"/>
      <w:bookmarkEnd w:id="15433"/>
      <w:r>
        <w:rPr>
          <w:rtl/>
          <w:lang w:eastAsia="he-IL"/>
        </w:rPr>
        <w:t xml:space="preserve">ני לא אתווכח איתך, היושב </w:t>
      </w:r>
      <w:bookmarkStart w:id="15434" w:name="_ETM_Q1_7677539"/>
      <w:bookmarkEnd w:id="15434"/>
      <w:r>
        <w:rPr>
          <w:rtl/>
          <w:lang w:eastAsia="he-IL"/>
        </w:rPr>
        <w:t xml:space="preserve">ראש, על העובדות כי אתה הרבה יותר בקי ממני, אני </w:t>
      </w:r>
      <w:bookmarkStart w:id="15435" w:name="_ETM_Q1_7677701"/>
      <w:bookmarkEnd w:id="15435"/>
      <w:r>
        <w:rPr>
          <w:rtl/>
          <w:lang w:eastAsia="he-IL"/>
        </w:rPr>
        <w:t xml:space="preserve">כן רוצה לגיד בסוף שהאש אחזה במחנה. במתאוננים מה משה אומר </w:t>
      </w:r>
      <w:bookmarkStart w:id="15436" w:name="_ETM_Q1_7682468"/>
      <w:bookmarkEnd w:id="15436"/>
      <w:r>
        <w:rPr>
          <w:rtl/>
          <w:lang w:eastAsia="he-IL"/>
        </w:rPr>
        <w:t>לקב"ה? אנוכי הריתי את העם?</w:t>
      </w:r>
      <w:bookmarkStart w:id="15437" w:name="_ETM_Q1_7684587"/>
      <w:bookmarkEnd w:id="15437"/>
      <w:r>
        <w:rPr>
          <w:rtl/>
          <w:lang w:eastAsia="he-IL"/>
        </w:rPr>
        <w:t xml:space="preserve"> </w:t>
      </w:r>
      <w:bookmarkStart w:id="15438" w:name="_ETM_Q1_6730970"/>
      <w:bookmarkStart w:id="15439" w:name="_ETM_Q1_6731036"/>
      <w:bookmarkEnd w:id="15438"/>
      <w:bookmarkEnd w:id="15439"/>
      <w:r>
        <w:rPr>
          <w:rtl/>
          <w:lang w:eastAsia="he-IL"/>
        </w:rPr>
        <w:t xml:space="preserve">הֶאָנֹכִי הָרִיתִי אֵת כָּל הָעָם הַזֶּה אִם אָנֹכִי יְלִדְתִּיהוּ כִּי-תֹאמַר אֵלַי שָׂאֵהוּ בְחֵיקֶךָ, כַּאֲשֶׁר יִשָּׂא הָאֹמֵן אֶת-הַיֹּנֵק? כלומר </w:t>
      </w:r>
      <w:bookmarkStart w:id="15440" w:name="_ETM_Q1_7690555"/>
      <w:bookmarkEnd w:id="15440"/>
      <w:r>
        <w:rPr>
          <w:rtl/>
          <w:lang w:eastAsia="he-IL"/>
        </w:rPr>
        <w:t xml:space="preserve">הקב"ה אומר שמנהיג הציבור חייב לנהוג בעדינות כמו שנוהגים </w:t>
      </w:r>
      <w:bookmarkStart w:id="15441" w:name="_ETM_Q1_7692209"/>
      <w:bookmarkEnd w:id="15441"/>
      <w:r>
        <w:rPr>
          <w:rtl/>
          <w:lang w:eastAsia="he-IL"/>
        </w:rPr>
        <w:t xml:space="preserve">בתינוק, ואגב רש"י מוסיף, אפילו שסוקלים אתכם, מחרפים אתכם, </w:t>
      </w:r>
      <w:bookmarkStart w:id="15442" w:name="_ETM_Q1_7696775"/>
      <w:bookmarkEnd w:id="15442"/>
      <w:r>
        <w:rPr>
          <w:rtl/>
          <w:lang w:eastAsia="he-IL"/>
        </w:rPr>
        <w:t xml:space="preserve">כל מי שיושב פה ספג את זה, אני בטוח, </w:t>
      </w:r>
      <w:bookmarkStart w:id="15443" w:name="_ETM_Q1_7703575"/>
      <w:bookmarkEnd w:id="15443"/>
      <w:r>
        <w:rPr>
          <w:rtl/>
          <w:lang w:eastAsia="he-IL"/>
        </w:rPr>
        <w:t xml:space="preserve">צריך לדאוג שהאש שכבר התחילה לאחוז במחנה תכבה. </w:t>
      </w:r>
    </w:p>
    <w:p w:rsidR="00811357" w:rsidRDefault="00811357" w:rsidP="00811357">
      <w:pPr>
        <w:tabs>
          <w:tab w:val="left" w:pos="6862"/>
        </w:tabs>
        <w:rPr>
          <w:rtl/>
          <w:lang w:eastAsia="he-IL"/>
        </w:rPr>
      </w:pPr>
      <w:bookmarkStart w:id="15444" w:name="_ETM_Q1_7705769"/>
      <w:bookmarkStart w:id="15445" w:name="_ETM_Q1_7705833"/>
      <w:bookmarkStart w:id="15446" w:name="_ETM_Q1_5508180"/>
      <w:bookmarkStart w:id="15447" w:name="_ETM_Q1_5508274"/>
      <w:bookmarkStart w:id="15448" w:name="_ETM_Q1_7705045"/>
      <w:bookmarkEnd w:id="15444"/>
      <w:bookmarkEnd w:id="15445"/>
      <w:bookmarkEnd w:id="15446"/>
      <w:bookmarkEnd w:id="15447"/>
      <w:bookmarkEnd w:id="1544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449" w:name="_ETM_Q1_7705403"/>
      <w:bookmarkStart w:id="15450" w:name="_ETM_Q1_7705438"/>
      <w:bookmarkEnd w:id="15449"/>
      <w:bookmarkEnd w:id="15450"/>
      <w:r>
        <w:rPr>
          <w:rtl/>
          <w:lang w:eastAsia="he-IL"/>
        </w:rPr>
        <w:t xml:space="preserve">תודה </w:t>
      </w:r>
      <w:bookmarkStart w:id="15451" w:name="_ETM_Q1_7706213"/>
      <w:bookmarkEnd w:id="15451"/>
      <w:r>
        <w:rPr>
          <w:rtl/>
          <w:lang w:eastAsia="he-IL"/>
        </w:rPr>
        <w:t xml:space="preserve">רבה. </w:t>
      </w:r>
    </w:p>
    <w:p w:rsidR="00811357" w:rsidRDefault="00811357" w:rsidP="00811357">
      <w:pPr>
        <w:rPr>
          <w:rtl/>
          <w:lang w:eastAsia="he-IL"/>
        </w:rPr>
      </w:pPr>
      <w:bookmarkStart w:id="15452" w:name="_ETM_Q1_7706989"/>
      <w:bookmarkStart w:id="15453" w:name="_ETM_Q1_7707050"/>
      <w:bookmarkEnd w:id="15452"/>
      <w:bookmarkEnd w:id="15453"/>
    </w:p>
    <w:p w:rsidR="00811357" w:rsidRDefault="00811357" w:rsidP="00811357">
      <w:pPr>
        <w:pStyle w:val="afb"/>
        <w:keepNext/>
        <w:rPr>
          <w:rtl/>
          <w:lang w:eastAsia="he-IL"/>
        </w:rPr>
      </w:pPr>
      <w:bookmarkStart w:id="15454" w:name="ET_guest_יאיר_וינברגר_737"/>
      <w:r>
        <w:rPr>
          <w:rStyle w:val="TagStyle"/>
          <w:rFonts w:hint="cs"/>
          <w:rtl/>
        </w:rPr>
        <w:t xml:space="preserve"> &lt;&lt; אורח &gt;&gt; </w:t>
      </w:r>
      <w:r>
        <w:rPr>
          <w:rFonts w:hint="cs"/>
          <w:rtl/>
          <w:lang w:eastAsia="he-IL"/>
        </w:rPr>
        <w:t>יאיר וינברגר:</w:t>
      </w:r>
      <w:r>
        <w:rPr>
          <w:rStyle w:val="TagStyle"/>
          <w:rFonts w:hint="cs"/>
          <w:rtl/>
        </w:rPr>
        <w:t xml:space="preserve"> &lt;&lt; אורח &gt;&gt;</w:t>
      </w:r>
      <w:r>
        <w:rPr>
          <w:rFonts w:hint="cs"/>
          <w:rtl/>
          <w:lang w:eastAsia="he-IL"/>
        </w:rPr>
        <w:t xml:space="preserve"> </w:t>
      </w:r>
      <w:bookmarkEnd w:id="15454"/>
    </w:p>
    <w:p w:rsidR="00811357" w:rsidRDefault="00811357" w:rsidP="00811357">
      <w:pPr>
        <w:pStyle w:val="KeepWithNext"/>
        <w:rPr>
          <w:rtl/>
          <w:lang w:eastAsia="he-IL"/>
        </w:rPr>
      </w:pPr>
    </w:p>
    <w:p w:rsidR="00811357" w:rsidRDefault="00811357" w:rsidP="00811357">
      <w:pPr>
        <w:rPr>
          <w:rtl/>
          <w:lang w:eastAsia="he-IL"/>
        </w:rPr>
      </w:pPr>
      <w:bookmarkStart w:id="15455" w:name="_ETM_Q1_7705109"/>
      <w:bookmarkStart w:id="15456" w:name="_ETM_Q1_7705144"/>
      <w:bookmarkEnd w:id="15455"/>
      <w:bookmarkEnd w:id="15456"/>
      <w:r>
        <w:rPr>
          <w:rtl/>
          <w:lang w:eastAsia="he-IL"/>
        </w:rPr>
        <w:t xml:space="preserve">אני מבקש לעצור ולדבר ולנהוג בעדינות ובאחריות. </w:t>
      </w:r>
    </w:p>
    <w:p w:rsidR="00811357" w:rsidRDefault="00811357" w:rsidP="00811357">
      <w:pPr>
        <w:rPr>
          <w:rtl/>
          <w:lang w:eastAsia="he-IL"/>
        </w:rPr>
      </w:pPr>
      <w:bookmarkStart w:id="15457" w:name="_ETM_Q1_7712895"/>
      <w:bookmarkStart w:id="15458" w:name="_ETM_Q1_7712954"/>
      <w:bookmarkEnd w:id="15457"/>
      <w:bookmarkEnd w:id="15458"/>
    </w:p>
    <w:p w:rsidR="00811357" w:rsidRDefault="00811357" w:rsidP="00811357">
      <w:pPr>
        <w:pStyle w:val="af8"/>
        <w:keepNext/>
        <w:rPr>
          <w:rtl/>
        </w:rPr>
      </w:pPr>
      <w:bookmarkStart w:id="15459" w:name="ET_yor_6157_7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59"/>
    </w:p>
    <w:p w:rsidR="00811357" w:rsidRDefault="00811357" w:rsidP="00811357">
      <w:pPr>
        <w:pStyle w:val="KeepWithNext"/>
        <w:rPr>
          <w:rtl/>
          <w:lang w:eastAsia="he-IL"/>
        </w:rPr>
      </w:pPr>
    </w:p>
    <w:p w:rsidR="00811357" w:rsidRDefault="00811357" w:rsidP="00811357">
      <w:pPr>
        <w:rPr>
          <w:rtl/>
          <w:lang w:eastAsia="he-IL"/>
        </w:rPr>
      </w:pPr>
      <w:bookmarkStart w:id="15460" w:name="_ETM_Q1_7714173"/>
      <w:bookmarkStart w:id="15461" w:name="_ETM_Q1_7714210"/>
      <w:bookmarkEnd w:id="15460"/>
      <w:bookmarkEnd w:id="15461"/>
      <w:r>
        <w:rPr>
          <w:rtl/>
          <w:lang w:eastAsia="he-IL"/>
        </w:rPr>
        <w:t xml:space="preserve">מוטי וקנין. </w:t>
      </w:r>
      <w:bookmarkStart w:id="15462" w:name="_ETM_Q1_7715876"/>
      <w:bookmarkStart w:id="15463" w:name="_ETM_Q1_7716301"/>
      <w:bookmarkEnd w:id="15462"/>
      <w:bookmarkEnd w:id="15463"/>
    </w:p>
    <w:p w:rsidR="00811357" w:rsidRDefault="00811357" w:rsidP="00811357">
      <w:pPr>
        <w:rPr>
          <w:rtl/>
          <w:lang w:eastAsia="he-IL"/>
        </w:rPr>
      </w:pPr>
      <w:bookmarkStart w:id="15464" w:name="_ETM_Q1_7716358"/>
      <w:bookmarkEnd w:id="15464"/>
    </w:p>
    <w:p w:rsidR="00811357" w:rsidRDefault="00811357" w:rsidP="00811357">
      <w:pPr>
        <w:pStyle w:val="afb"/>
        <w:keepNext/>
        <w:rPr>
          <w:rtl/>
          <w:lang w:eastAsia="he-IL"/>
        </w:rPr>
      </w:pPr>
      <w:bookmarkStart w:id="15465" w:name="ET_guest_מוטי_וקנין_739"/>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5465"/>
    </w:p>
    <w:p w:rsidR="00811357" w:rsidRDefault="00811357" w:rsidP="00811357">
      <w:pPr>
        <w:pStyle w:val="KeepWithNext"/>
        <w:rPr>
          <w:rtl/>
          <w:lang w:eastAsia="he-IL"/>
        </w:rPr>
      </w:pPr>
    </w:p>
    <w:p w:rsidR="00811357" w:rsidRDefault="00811357" w:rsidP="00811357">
      <w:pPr>
        <w:rPr>
          <w:rtl/>
          <w:lang w:eastAsia="he-IL"/>
        </w:rPr>
      </w:pPr>
      <w:bookmarkStart w:id="15466" w:name="_ETM_Q1_7717958"/>
      <w:bookmarkStart w:id="15467" w:name="_ETM_Q1_7718002"/>
      <w:bookmarkEnd w:id="15466"/>
      <w:bookmarkEnd w:id="15467"/>
      <w:r>
        <w:rPr>
          <w:rtl/>
          <w:lang w:eastAsia="he-IL"/>
        </w:rPr>
        <w:t xml:space="preserve">אני מעביר את זכות הדיבור אליה, אם אפשר. </w:t>
      </w:r>
    </w:p>
    <w:p w:rsidR="00811357" w:rsidRDefault="00811357" w:rsidP="00811357">
      <w:pPr>
        <w:rPr>
          <w:rtl/>
          <w:lang w:eastAsia="he-IL"/>
        </w:rPr>
      </w:pPr>
      <w:bookmarkStart w:id="15468" w:name="_ETM_Q1_7718311"/>
      <w:bookmarkStart w:id="15469" w:name="_ETM_Q1_7718384"/>
      <w:bookmarkEnd w:id="15468"/>
      <w:bookmarkEnd w:id="1546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470" w:name="_ETM_Q1_7722933"/>
      <w:bookmarkStart w:id="15471" w:name="_ETM_Q1_7722966"/>
      <w:bookmarkEnd w:id="15470"/>
      <w:bookmarkEnd w:id="15471"/>
      <w:r>
        <w:rPr>
          <w:rtl/>
          <w:lang w:eastAsia="he-IL"/>
        </w:rPr>
        <w:t xml:space="preserve">מה השם? </w:t>
      </w:r>
      <w:bookmarkStart w:id="15472" w:name="_ETM_Q1_7719069"/>
      <w:bookmarkEnd w:id="15472"/>
    </w:p>
    <w:p w:rsidR="00811357" w:rsidRDefault="00811357" w:rsidP="00811357">
      <w:pPr>
        <w:rPr>
          <w:rtl/>
          <w:lang w:eastAsia="he-IL"/>
        </w:rPr>
      </w:pPr>
      <w:bookmarkStart w:id="15473" w:name="_ETM_Q1_7719293"/>
      <w:bookmarkStart w:id="15474" w:name="_ETM_Q1_7719354"/>
      <w:bookmarkEnd w:id="15473"/>
      <w:bookmarkEnd w:id="15474"/>
    </w:p>
    <w:p w:rsidR="00811357" w:rsidRDefault="00811357" w:rsidP="00811357">
      <w:pPr>
        <w:pStyle w:val="afb"/>
        <w:keepNext/>
        <w:rPr>
          <w:rtl/>
          <w:lang w:eastAsia="he-IL"/>
        </w:rPr>
      </w:pPr>
      <w:bookmarkStart w:id="15475" w:name="ET_guest_אפרת_שפר_741"/>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475"/>
    </w:p>
    <w:p w:rsidR="00811357" w:rsidRDefault="00811357" w:rsidP="00811357">
      <w:pPr>
        <w:pStyle w:val="KeepWithNext"/>
        <w:rPr>
          <w:rtl/>
          <w:lang w:eastAsia="he-IL"/>
        </w:rPr>
      </w:pPr>
    </w:p>
    <w:p w:rsidR="00811357" w:rsidRDefault="00811357" w:rsidP="00811357">
      <w:pPr>
        <w:rPr>
          <w:rtl/>
          <w:lang w:eastAsia="he-IL"/>
        </w:rPr>
      </w:pPr>
      <w:bookmarkStart w:id="15476" w:name="_ETM_Q1_7723861"/>
      <w:bookmarkStart w:id="15477" w:name="_ETM_Q1_7723894"/>
      <w:bookmarkEnd w:id="15476"/>
      <w:bookmarkEnd w:id="15477"/>
      <w:r>
        <w:rPr>
          <w:rtl/>
          <w:lang w:eastAsia="he-IL"/>
        </w:rPr>
        <w:t xml:space="preserve">אפרת שפר. אני גם רשומה. </w:t>
      </w:r>
    </w:p>
    <w:p w:rsidR="00811357" w:rsidRDefault="00811357" w:rsidP="00811357">
      <w:pPr>
        <w:rPr>
          <w:rtl/>
          <w:lang w:eastAsia="he-IL"/>
        </w:rPr>
      </w:pPr>
      <w:bookmarkStart w:id="15478" w:name="_ETM_Q1_7724528"/>
      <w:bookmarkEnd w:id="15478"/>
    </w:p>
    <w:p w:rsidR="00811357" w:rsidRDefault="00811357" w:rsidP="00811357">
      <w:pPr>
        <w:pStyle w:val="af8"/>
        <w:keepNext/>
        <w:rPr>
          <w:rtl/>
        </w:rPr>
      </w:pPr>
      <w:bookmarkStart w:id="15479"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79"/>
    </w:p>
    <w:p w:rsidR="00811357" w:rsidRDefault="00811357" w:rsidP="00811357">
      <w:pPr>
        <w:pStyle w:val="KeepWithNext"/>
        <w:rPr>
          <w:rtl/>
          <w:lang w:eastAsia="he-IL"/>
        </w:rPr>
      </w:pPr>
    </w:p>
    <w:p w:rsidR="00811357" w:rsidRDefault="00811357" w:rsidP="00811357">
      <w:pPr>
        <w:rPr>
          <w:rtl/>
          <w:lang w:eastAsia="he-IL"/>
        </w:rPr>
      </w:pPr>
      <w:bookmarkStart w:id="15480" w:name="_ETM_Q1_7724913"/>
      <w:bookmarkStart w:id="15481" w:name="_ETM_Q1_7724947"/>
      <w:bookmarkEnd w:id="15480"/>
      <w:bookmarkEnd w:id="15481"/>
      <w:r>
        <w:rPr>
          <w:rtl/>
          <w:lang w:eastAsia="he-IL"/>
        </w:rPr>
        <w:t xml:space="preserve">בסדר גמור. </w:t>
      </w:r>
    </w:p>
    <w:p w:rsidR="00811357" w:rsidRDefault="00811357" w:rsidP="00811357">
      <w:pPr>
        <w:rPr>
          <w:rtl/>
          <w:lang w:eastAsia="he-IL"/>
        </w:rPr>
      </w:pPr>
      <w:bookmarkStart w:id="15482" w:name="_ETM_Q1_7726143"/>
      <w:bookmarkStart w:id="15483" w:name="_ETM_Q1_7726218"/>
      <w:bookmarkStart w:id="15484" w:name="_ETM_Q1_7727671"/>
      <w:bookmarkEnd w:id="15482"/>
      <w:bookmarkEnd w:id="15483"/>
      <w:bookmarkEnd w:id="15484"/>
    </w:p>
    <w:p w:rsidR="00811357" w:rsidRDefault="00811357" w:rsidP="00811357">
      <w:pPr>
        <w:pStyle w:val="afb"/>
        <w:keepNext/>
        <w:rPr>
          <w:rtl/>
          <w:lang w:eastAsia="he-IL"/>
        </w:rPr>
      </w:pPr>
      <w:bookmarkStart w:id="15485" w:name="ET_guest_אפרת_שפר_743"/>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485"/>
    </w:p>
    <w:p w:rsidR="00811357" w:rsidRDefault="00811357" w:rsidP="00811357">
      <w:pPr>
        <w:pStyle w:val="KeepWithNext"/>
        <w:rPr>
          <w:rtl/>
          <w:lang w:eastAsia="he-IL"/>
        </w:rPr>
      </w:pPr>
    </w:p>
    <w:p w:rsidR="00811357" w:rsidRDefault="00811357" w:rsidP="00811357">
      <w:pPr>
        <w:rPr>
          <w:rtl/>
          <w:lang w:eastAsia="he-IL"/>
        </w:rPr>
      </w:pPr>
      <w:bookmarkStart w:id="15486" w:name="_ETM_Q1_7728069"/>
      <w:bookmarkStart w:id="15487" w:name="_ETM_Q1_7728102"/>
      <w:bookmarkEnd w:id="15486"/>
      <w:bookmarkEnd w:id="15487"/>
      <w:r>
        <w:rPr>
          <w:rtl/>
          <w:lang w:eastAsia="he-IL"/>
        </w:rPr>
        <w:t>קודם</w:t>
      </w:r>
      <w:bookmarkStart w:id="15488" w:name="_ETM_Q1_7728471"/>
      <w:bookmarkEnd w:id="15488"/>
      <w:r>
        <w:rPr>
          <w:rtl/>
          <w:lang w:eastAsia="he-IL"/>
        </w:rPr>
        <w:t xml:space="preserve"> כל תודה רבה על זכות הדיבור. אני ד"ר אפרת שפר, </w:t>
      </w:r>
      <w:bookmarkStart w:id="15489" w:name="_ETM_Q1_7728375"/>
      <w:bookmarkEnd w:id="15489"/>
      <w:r>
        <w:rPr>
          <w:rtl/>
          <w:lang w:eastAsia="he-IL"/>
        </w:rPr>
        <w:t xml:space="preserve">אני מעל 20 שנים בתעשיית ההייטק. עד לפני כמה חודשים </w:t>
      </w:r>
      <w:bookmarkStart w:id="15490" w:name="_ETM_Q1_7735287"/>
      <w:bookmarkEnd w:id="15490"/>
      <w:r>
        <w:rPr>
          <w:rtl/>
          <w:lang w:eastAsia="he-IL"/>
        </w:rPr>
        <w:t xml:space="preserve">הובלתי נוכחות ישראלית של חברה בין-לאומית מאוד גדולה, מעל </w:t>
      </w:r>
      <w:bookmarkStart w:id="15491" w:name="_ETM_Q1_7736409"/>
      <w:bookmarkEnd w:id="15491"/>
      <w:r>
        <w:rPr>
          <w:rtl/>
          <w:lang w:eastAsia="he-IL"/>
        </w:rPr>
        <w:t xml:space="preserve">1,500 עובדים בישראל, מייצאת מעל שני מיליארד שקל בשנה וכל </w:t>
      </w:r>
      <w:bookmarkStart w:id="15492" w:name="_ETM_Q1_7745577"/>
      <w:bookmarkEnd w:id="15492"/>
      <w:r>
        <w:rPr>
          <w:rtl/>
          <w:lang w:eastAsia="he-IL"/>
        </w:rPr>
        <w:t xml:space="preserve">מה שאני הולכת להגיד לכם פה הוא לא מנקודת מבט </w:t>
      </w:r>
      <w:bookmarkStart w:id="15493" w:name="_ETM_Q1_7744957"/>
      <w:bookmarkEnd w:id="15493"/>
      <w:r>
        <w:rPr>
          <w:rtl/>
          <w:lang w:eastAsia="he-IL"/>
        </w:rPr>
        <w:t>פוליטית בכלל, אלא רק מתוך הבנה אמיתית איך מתנהלות</w:t>
      </w:r>
      <w:bookmarkStart w:id="15494" w:name="_ETM_Q1_7748547"/>
      <w:bookmarkEnd w:id="15494"/>
      <w:r>
        <w:rPr>
          <w:rtl/>
          <w:lang w:eastAsia="he-IL"/>
        </w:rPr>
        <w:t xml:space="preserve"> חברות בין-לאומיות במטה שלהן כי אני ביליתי כמה שנים טובות</w:t>
      </w:r>
      <w:bookmarkStart w:id="15495" w:name="_ETM_Q1_7752545"/>
      <w:bookmarkEnd w:id="15495"/>
      <w:r>
        <w:rPr>
          <w:rtl/>
          <w:lang w:eastAsia="he-IL"/>
        </w:rPr>
        <w:t xml:space="preserve"> שם. </w:t>
      </w:r>
    </w:p>
    <w:p w:rsidR="00811357" w:rsidRDefault="00811357" w:rsidP="00811357">
      <w:pPr>
        <w:rPr>
          <w:rtl/>
          <w:lang w:eastAsia="he-IL"/>
        </w:rPr>
      </w:pPr>
      <w:bookmarkStart w:id="15496" w:name="_ETM_Q1_7753489"/>
      <w:bookmarkStart w:id="15497" w:name="_ETM_Q1_7753561"/>
      <w:bookmarkEnd w:id="15496"/>
      <w:bookmarkEnd w:id="15497"/>
    </w:p>
    <w:p w:rsidR="00811357" w:rsidRDefault="00811357" w:rsidP="00811357">
      <w:pPr>
        <w:rPr>
          <w:rtl/>
          <w:lang w:eastAsia="he-IL"/>
        </w:rPr>
      </w:pPr>
      <w:bookmarkStart w:id="15498" w:name="_ETM_Q1_7753657"/>
      <w:bookmarkStart w:id="15499" w:name="_ETM_Q1_7753713"/>
      <w:bookmarkEnd w:id="15498"/>
      <w:bookmarkEnd w:id="15499"/>
      <w:r>
        <w:rPr>
          <w:rtl/>
          <w:lang w:eastAsia="he-IL"/>
        </w:rPr>
        <w:t xml:space="preserve">בהייטק הישראלי פועלות היום כ-400 חברות בין-לאומיות, מעסיקות כ-65,000 </w:t>
      </w:r>
      <w:bookmarkStart w:id="15500" w:name="_ETM_Q1_7759205"/>
      <w:bookmarkEnd w:id="15500"/>
      <w:r>
        <w:rPr>
          <w:rtl/>
          <w:lang w:eastAsia="he-IL"/>
        </w:rPr>
        <w:t xml:space="preserve">אנשים ומזרימות עשרות מיליארדי דולרים בשנה לכלכלה הישראלית. החברות </w:t>
      </w:r>
      <w:bookmarkStart w:id="15501" w:name="_ETM_Q1_7768483"/>
      <w:bookmarkEnd w:id="15501"/>
      <w:r>
        <w:rPr>
          <w:rtl/>
          <w:lang w:eastAsia="he-IL"/>
        </w:rPr>
        <w:t xml:space="preserve">האלה בנויות על תחרות בין אתרים שונים שממוקמים במקומות שונים </w:t>
      </w:r>
      <w:bookmarkStart w:id="15502" w:name="_ETM_Q1_7775035"/>
      <w:bookmarkEnd w:id="15502"/>
      <w:r>
        <w:rPr>
          <w:rtl/>
          <w:lang w:eastAsia="he-IL"/>
        </w:rPr>
        <w:t xml:space="preserve">ויש תחרות מתמדת על משאבים, על פרויקטים ועל תקציבים והנהלת </w:t>
      </w:r>
      <w:bookmarkStart w:id="15503" w:name="_ETM_Q1_7780087"/>
      <w:bookmarkEnd w:id="15503"/>
      <w:r>
        <w:rPr>
          <w:rtl/>
          <w:lang w:eastAsia="he-IL"/>
        </w:rPr>
        <w:t xml:space="preserve">התאגידים מנהלת הערכת סיכונים, מחליטה לפי זה איפה היא </w:t>
      </w:r>
      <w:bookmarkStart w:id="15504" w:name="_ETM_Q1_7784730"/>
      <w:bookmarkEnd w:id="15504"/>
      <w:r>
        <w:rPr>
          <w:rtl/>
          <w:lang w:eastAsia="he-IL"/>
        </w:rPr>
        <w:t xml:space="preserve">הולכת להשקיע. </w:t>
      </w:r>
    </w:p>
    <w:p w:rsidR="00811357" w:rsidRDefault="00811357" w:rsidP="00811357">
      <w:pPr>
        <w:rPr>
          <w:rtl/>
          <w:lang w:eastAsia="he-IL"/>
        </w:rPr>
      </w:pPr>
      <w:bookmarkStart w:id="15505" w:name="_ETM_Q1_7781111"/>
      <w:bookmarkStart w:id="15506" w:name="_ETM_Q1_7781184"/>
      <w:bookmarkEnd w:id="15505"/>
      <w:bookmarkEnd w:id="15506"/>
    </w:p>
    <w:p w:rsidR="00811357" w:rsidRDefault="00811357" w:rsidP="00811357">
      <w:pPr>
        <w:rPr>
          <w:rtl/>
          <w:lang w:eastAsia="he-IL"/>
        </w:rPr>
      </w:pPr>
      <w:bookmarkStart w:id="15507" w:name="_ETM_Q1_7781255"/>
      <w:bookmarkStart w:id="15508" w:name="_ETM_Q1_7781318"/>
      <w:bookmarkEnd w:id="15507"/>
      <w:bookmarkEnd w:id="15508"/>
      <w:r>
        <w:rPr>
          <w:rtl/>
          <w:lang w:eastAsia="he-IL"/>
        </w:rPr>
        <w:t xml:space="preserve">היא לא מקשיבה לי, על אף שהובלתי פה </w:t>
      </w:r>
      <w:bookmarkStart w:id="15509" w:name="_ETM_Q1_7787679"/>
      <w:bookmarkEnd w:id="15509"/>
      <w:r>
        <w:rPr>
          <w:rtl/>
          <w:lang w:eastAsia="he-IL"/>
        </w:rPr>
        <w:t>פעילות מאוד גדולה, והיא לא מקשיבה, לא לחברי</w:t>
      </w:r>
      <w:bookmarkStart w:id="15510" w:name="_ETM_Q1_7788409"/>
      <w:bookmarkEnd w:id="15510"/>
      <w:r>
        <w:rPr>
          <w:rtl/>
          <w:lang w:eastAsia="he-IL"/>
        </w:rPr>
        <w:t xml:space="preserve"> הקואליציה ולא לחברי האופוזיציה, למי היא כן מקשיבה? היא מקשיבה </w:t>
      </w:r>
      <w:bookmarkStart w:id="15511" w:name="_ETM_Q1_7794381"/>
      <w:bookmarkEnd w:id="15511"/>
      <w:r>
        <w:rPr>
          <w:rtl/>
          <w:lang w:eastAsia="he-IL"/>
        </w:rPr>
        <w:t>לג'יי פי מורגן שבתחילת פברואר אמר שהסיכון בהשקעות בישראל גדל</w:t>
      </w:r>
      <w:bookmarkStart w:id="15512" w:name="_ETM_Q1_7799948"/>
      <w:bookmarkEnd w:id="15512"/>
      <w:r>
        <w:rPr>
          <w:rtl/>
          <w:lang w:eastAsia="he-IL"/>
        </w:rPr>
        <w:t xml:space="preserve"> בעקבות השינויים במערכת המשפט. הם מקשיבים לחברת דירוג האשראי מודי'ס </w:t>
      </w:r>
      <w:bookmarkStart w:id="15513" w:name="_ETM_Q1_7802203"/>
      <w:bookmarkEnd w:id="15513"/>
      <w:r>
        <w:rPr>
          <w:rtl/>
          <w:lang w:eastAsia="he-IL"/>
        </w:rPr>
        <w:t xml:space="preserve">שאמרה רק לפני עשרה ימים שהחקיקה המוצעת פה היום תערער </w:t>
      </w:r>
      <w:bookmarkStart w:id="15514" w:name="_ETM_Q1_7805647"/>
      <w:bookmarkEnd w:id="15514"/>
      <w:r>
        <w:rPr>
          <w:rtl/>
          <w:lang w:eastAsia="he-IL"/>
        </w:rPr>
        <w:t xml:space="preserve">את מוסדות השלטון הישראליים ותשפיע לרעה על דירוג האשראי של </w:t>
      </w:r>
      <w:bookmarkStart w:id="15515" w:name="_ETM_Q1_7812135"/>
      <w:bookmarkEnd w:id="15515"/>
      <w:r>
        <w:rPr>
          <w:rtl/>
          <w:lang w:eastAsia="he-IL"/>
        </w:rPr>
        <w:t>ישראל.</w:t>
      </w:r>
    </w:p>
    <w:p w:rsidR="00811357" w:rsidRDefault="00811357" w:rsidP="00811357">
      <w:pPr>
        <w:rPr>
          <w:rtl/>
          <w:lang w:eastAsia="he-IL"/>
        </w:rPr>
      </w:pPr>
      <w:bookmarkStart w:id="15516" w:name="_ETM_Q1_7807837"/>
      <w:bookmarkStart w:id="15517" w:name="_ETM_Q1_7807913"/>
      <w:bookmarkStart w:id="15518" w:name="_ETM_Q1_7808589"/>
      <w:bookmarkEnd w:id="15516"/>
      <w:bookmarkEnd w:id="15517"/>
      <w:bookmarkEnd w:id="15518"/>
    </w:p>
    <w:p w:rsidR="00811357" w:rsidRDefault="00811357" w:rsidP="00811357">
      <w:pPr>
        <w:pStyle w:val="af8"/>
        <w:keepNext/>
        <w:rPr>
          <w:rtl/>
        </w:rPr>
      </w:pPr>
      <w:bookmarkStart w:id="15519" w:name="ET_yor_6157_7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19"/>
    </w:p>
    <w:p w:rsidR="00811357" w:rsidRDefault="00811357" w:rsidP="00811357">
      <w:pPr>
        <w:pStyle w:val="KeepWithNext"/>
        <w:rPr>
          <w:rtl/>
          <w:lang w:eastAsia="he-IL"/>
        </w:rPr>
      </w:pPr>
    </w:p>
    <w:p w:rsidR="00811357" w:rsidRDefault="00811357" w:rsidP="00811357">
      <w:pPr>
        <w:rPr>
          <w:rtl/>
          <w:lang w:eastAsia="he-IL"/>
        </w:rPr>
      </w:pPr>
      <w:r>
        <w:rPr>
          <w:rtl/>
          <w:lang w:eastAsia="he-IL"/>
        </w:rPr>
        <w:t>ה</w:t>
      </w:r>
      <w:bookmarkStart w:id="15520" w:name="_ETM_Q1_7809062"/>
      <w:bookmarkStart w:id="15521" w:name="_ETM_Q1_7809149"/>
      <w:bookmarkEnd w:id="15520"/>
      <w:bookmarkEnd w:id="15521"/>
      <w:r>
        <w:rPr>
          <w:rtl/>
          <w:lang w:eastAsia="he-IL"/>
        </w:rPr>
        <w:t xml:space="preserve">יא לא אמרה את זה. </w:t>
      </w:r>
    </w:p>
    <w:p w:rsidR="00811357" w:rsidRDefault="00811357" w:rsidP="00811357">
      <w:pPr>
        <w:rPr>
          <w:rtl/>
          <w:lang w:eastAsia="he-IL"/>
        </w:rPr>
      </w:pPr>
      <w:bookmarkStart w:id="15522" w:name="_ETM_Q1_7811325"/>
      <w:bookmarkStart w:id="15523" w:name="_ETM_Q1_7811381"/>
      <w:bookmarkEnd w:id="15522"/>
      <w:bookmarkEnd w:id="15523"/>
    </w:p>
    <w:p w:rsidR="00811357" w:rsidRDefault="00811357" w:rsidP="00811357">
      <w:pPr>
        <w:pStyle w:val="afb"/>
        <w:keepNext/>
        <w:rPr>
          <w:rtl/>
          <w:lang w:eastAsia="he-IL"/>
        </w:rPr>
      </w:pPr>
      <w:bookmarkStart w:id="15524" w:name="ET_guest_אפרת_שפר_745"/>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524"/>
    </w:p>
    <w:p w:rsidR="00811357" w:rsidRDefault="00811357" w:rsidP="00811357">
      <w:pPr>
        <w:pStyle w:val="KeepWithNext"/>
        <w:rPr>
          <w:rtl/>
          <w:lang w:eastAsia="he-IL"/>
        </w:rPr>
      </w:pPr>
    </w:p>
    <w:p w:rsidR="00811357" w:rsidRDefault="00811357" w:rsidP="00811357">
      <w:pPr>
        <w:rPr>
          <w:rtl/>
          <w:lang w:eastAsia="he-IL"/>
        </w:rPr>
      </w:pPr>
      <w:bookmarkStart w:id="15525" w:name="_ETM_Q1_7813152"/>
      <w:bookmarkStart w:id="15526" w:name="_ETM_Q1_7813190"/>
      <w:bookmarkEnd w:id="15525"/>
      <w:bookmarkEnd w:id="15526"/>
      <w:r>
        <w:rPr>
          <w:rtl/>
          <w:lang w:eastAsia="he-IL"/>
        </w:rPr>
        <w:t xml:space="preserve">וגם לחברת פיץ' שאמרה שזה </w:t>
      </w:r>
      <w:bookmarkStart w:id="15527" w:name="_ETM_Q1_7815111"/>
      <w:bookmarkEnd w:id="15527"/>
      <w:r>
        <w:rPr>
          <w:rtl/>
          <w:lang w:eastAsia="he-IL"/>
        </w:rPr>
        <w:t xml:space="preserve">יפגע בפרופיל האשראי של ישראל. </w:t>
      </w:r>
    </w:p>
    <w:p w:rsidR="00811357" w:rsidRDefault="00811357" w:rsidP="00811357">
      <w:pPr>
        <w:rPr>
          <w:rtl/>
          <w:lang w:eastAsia="he-IL"/>
        </w:rPr>
      </w:pPr>
      <w:bookmarkStart w:id="15528" w:name="_ETM_Q1_7814536"/>
      <w:bookmarkStart w:id="15529" w:name="_ETM_Q1_7814615"/>
      <w:bookmarkStart w:id="15530" w:name="_ETM_Q1_7815368"/>
      <w:bookmarkEnd w:id="15528"/>
      <w:bookmarkEnd w:id="15529"/>
      <w:bookmarkEnd w:id="15530"/>
    </w:p>
    <w:p w:rsidR="00811357" w:rsidRDefault="00811357" w:rsidP="00811357">
      <w:pPr>
        <w:pStyle w:val="af8"/>
        <w:keepNext/>
        <w:rPr>
          <w:rtl/>
        </w:rPr>
      </w:pPr>
      <w:bookmarkStart w:id="15531" w:name="ET_yor_6157_7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31"/>
    </w:p>
    <w:p w:rsidR="00811357" w:rsidRDefault="00811357" w:rsidP="00811357">
      <w:pPr>
        <w:pStyle w:val="KeepWithNext"/>
        <w:rPr>
          <w:rtl/>
          <w:lang w:eastAsia="he-IL"/>
        </w:rPr>
      </w:pPr>
    </w:p>
    <w:p w:rsidR="00811357" w:rsidRDefault="00811357" w:rsidP="00811357">
      <w:pPr>
        <w:rPr>
          <w:rtl/>
          <w:lang w:eastAsia="he-IL"/>
        </w:rPr>
      </w:pPr>
      <w:bookmarkStart w:id="15532" w:name="_ETM_Q1_7815791"/>
      <w:bookmarkStart w:id="15533" w:name="_ETM_Q1_7815839"/>
      <w:bookmarkEnd w:id="15532"/>
      <w:bookmarkEnd w:id="15533"/>
      <w:r>
        <w:rPr>
          <w:rtl/>
          <w:lang w:eastAsia="he-IL"/>
        </w:rPr>
        <w:t xml:space="preserve">הם גם לא אמרו את </w:t>
      </w:r>
      <w:bookmarkStart w:id="15534" w:name="_ETM_Q1_7818800"/>
      <w:bookmarkEnd w:id="15534"/>
      <w:r>
        <w:rPr>
          <w:rtl/>
          <w:lang w:eastAsia="he-IL"/>
        </w:rPr>
        <w:t xml:space="preserve">זה. פשוט לא אמרו אף אחד מהדברים שאמרת. </w:t>
      </w:r>
    </w:p>
    <w:p w:rsidR="00811357" w:rsidRDefault="00811357" w:rsidP="00811357">
      <w:pPr>
        <w:rPr>
          <w:rtl/>
          <w:lang w:eastAsia="he-IL"/>
        </w:rPr>
      </w:pPr>
      <w:bookmarkStart w:id="15535" w:name="_ETM_Q1_7820800"/>
      <w:bookmarkStart w:id="15536" w:name="_ETM_Q1_7820867"/>
      <w:bookmarkEnd w:id="15535"/>
      <w:bookmarkEnd w:id="15536"/>
    </w:p>
    <w:p w:rsidR="00811357" w:rsidRDefault="00811357" w:rsidP="00811357">
      <w:pPr>
        <w:pStyle w:val="a5"/>
        <w:keepNext/>
        <w:rPr>
          <w:rtl/>
        </w:rPr>
      </w:pPr>
      <w:bookmarkStart w:id="15537" w:name="ET_speaker_5801_74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537"/>
    </w:p>
    <w:p w:rsidR="00811357" w:rsidRDefault="00811357" w:rsidP="00811357">
      <w:pPr>
        <w:pStyle w:val="KeepWithNext"/>
        <w:rPr>
          <w:rtl/>
          <w:lang w:eastAsia="he-IL"/>
        </w:rPr>
      </w:pPr>
    </w:p>
    <w:p w:rsidR="00811357" w:rsidRDefault="00811357" w:rsidP="00811357">
      <w:pPr>
        <w:rPr>
          <w:rtl/>
          <w:lang w:eastAsia="he-IL"/>
        </w:rPr>
      </w:pPr>
      <w:bookmarkStart w:id="15538" w:name="_ETM_Q1_7820085"/>
      <w:bookmarkStart w:id="15539" w:name="_ETM_Q1_7820123"/>
      <w:bookmarkEnd w:id="15538"/>
      <w:bookmarkEnd w:id="15539"/>
      <w:r>
        <w:rPr>
          <w:rtl/>
          <w:lang w:eastAsia="he-IL"/>
        </w:rPr>
        <w:t xml:space="preserve">פיץ' </w:t>
      </w:r>
      <w:bookmarkStart w:id="15540" w:name="_ETM_Q1_7820778"/>
      <w:bookmarkEnd w:id="15540"/>
      <w:r>
        <w:rPr>
          <w:rtl/>
          <w:lang w:eastAsia="he-IL"/>
        </w:rPr>
        <w:t xml:space="preserve">לא אמרה את זה בוודאות. </w:t>
      </w:r>
    </w:p>
    <w:p w:rsidR="00811357" w:rsidRDefault="00811357" w:rsidP="00811357">
      <w:pPr>
        <w:rPr>
          <w:rtl/>
          <w:lang w:eastAsia="he-IL"/>
        </w:rPr>
      </w:pPr>
      <w:bookmarkStart w:id="15541" w:name="_ETM_Q1_7823698"/>
      <w:bookmarkStart w:id="15542" w:name="_ETM_Q1_7823760"/>
      <w:bookmarkStart w:id="15543" w:name="_ETM_Q1_7819901"/>
      <w:bookmarkEnd w:id="15541"/>
      <w:bookmarkEnd w:id="15542"/>
      <w:bookmarkEnd w:id="15543"/>
    </w:p>
    <w:p w:rsidR="00811357" w:rsidRDefault="00811357" w:rsidP="00811357">
      <w:pPr>
        <w:pStyle w:val="afb"/>
        <w:keepNext/>
        <w:rPr>
          <w:rtl/>
          <w:lang w:eastAsia="he-IL"/>
        </w:rPr>
      </w:pPr>
      <w:bookmarkStart w:id="15544" w:name="ET_guest_אפרת_שפר_748"/>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544"/>
    </w:p>
    <w:p w:rsidR="00811357" w:rsidRDefault="00811357" w:rsidP="00811357">
      <w:pPr>
        <w:pStyle w:val="KeepWithNext"/>
        <w:rPr>
          <w:rtl/>
          <w:lang w:eastAsia="he-IL"/>
        </w:rPr>
      </w:pPr>
    </w:p>
    <w:p w:rsidR="00811357" w:rsidRDefault="00811357" w:rsidP="00811357">
      <w:pPr>
        <w:rPr>
          <w:rtl/>
          <w:lang w:eastAsia="he-IL"/>
        </w:rPr>
      </w:pPr>
      <w:bookmarkStart w:id="15545" w:name="_ETM_Q1_7820292"/>
      <w:bookmarkStart w:id="15546" w:name="_ETM_Q1_7820324"/>
      <w:bookmarkEnd w:id="15545"/>
      <w:bookmarkEnd w:id="15546"/>
      <w:r>
        <w:rPr>
          <w:rtl/>
          <w:lang w:eastAsia="he-IL"/>
        </w:rPr>
        <w:t xml:space="preserve">הם אמרו שהחקיקה המוצעת תחליש </w:t>
      </w:r>
      <w:bookmarkStart w:id="15547" w:name="_ETM_Q1_7823421"/>
      <w:bookmarkEnd w:id="15547"/>
      <w:r>
        <w:rPr>
          <w:rtl/>
          <w:lang w:eastAsia="he-IL"/>
        </w:rPr>
        <w:t>את פרופיל האשראי של ישראל.</w:t>
      </w:r>
    </w:p>
    <w:p w:rsidR="00811357" w:rsidRDefault="00811357" w:rsidP="00811357">
      <w:pPr>
        <w:rPr>
          <w:rtl/>
          <w:lang w:eastAsia="he-IL"/>
        </w:rPr>
      </w:pPr>
      <w:bookmarkStart w:id="15548" w:name="_ETM_Q1_7828005"/>
      <w:bookmarkStart w:id="15549" w:name="_ETM_Q1_7828076"/>
      <w:bookmarkEnd w:id="15548"/>
      <w:bookmarkEnd w:id="15549"/>
    </w:p>
    <w:p w:rsidR="00811357" w:rsidRDefault="00811357" w:rsidP="00811357">
      <w:pPr>
        <w:pStyle w:val="af8"/>
        <w:keepNext/>
        <w:rPr>
          <w:rtl/>
        </w:rPr>
      </w:pPr>
      <w:bookmarkStart w:id="15550" w:name="ET_yor_6157_7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0"/>
    </w:p>
    <w:p w:rsidR="00811357" w:rsidRDefault="00811357" w:rsidP="00811357">
      <w:pPr>
        <w:pStyle w:val="KeepWithNext"/>
        <w:rPr>
          <w:rtl/>
          <w:lang w:eastAsia="he-IL"/>
        </w:rPr>
      </w:pPr>
    </w:p>
    <w:p w:rsidR="00811357" w:rsidRDefault="00811357" w:rsidP="00811357">
      <w:pPr>
        <w:rPr>
          <w:rtl/>
          <w:lang w:eastAsia="he-IL"/>
        </w:rPr>
      </w:pPr>
      <w:bookmarkStart w:id="15551" w:name="_ETM_Q1_7829360"/>
      <w:bookmarkStart w:id="15552" w:name="_ETM_Q1_7829393"/>
      <w:bookmarkEnd w:id="15551"/>
      <w:bookmarkEnd w:id="15552"/>
      <w:r>
        <w:rPr>
          <w:rtl/>
          <w:lang w:eastAsia="he-IL"/>
        </w:rPr>
        <w:t xml:space="preserve">הם לא אמרו את זה. </w:t>
      </w:r>
    </w:p>
    <w:p w:rsidR="00811357" w:rsidRDefault="00811357" w:rsidP="00811357">
      <w:pPr>
        <w:rPr>
          <w:rtl/>
          <w:lang w:eastAsia="he-IL"/>
        </w:rPr>
      </w:pPr>
      <w:bookmarkStart w:id="15553" w:name="_ETM_Q1_7831157"/>
      <w:bookmarkStart w:id="15554" w:name="_ETM_Q1_7831222"/>
      <w:bookmarkStart w:id="15555" w:name="_ETM_Q1_7827061"/>
      <w:bookmarkEnd w:id="15553"/>
      <w:bookmarkEnd w:id="15554"/>
      <w:bookmarkEnd w:id="15555"/>
    </w:p>
    <w:p w:rsidR="00811357" w:rsidRDefault="00811357" w:rsidP="00811357">
      <w:pPr>
        <w:pStyle w:val="afb"/>
        <w:keepNext/>
        <w:rPr>
          <w:rtl/>
          <w:lang w:eastAsia="he-IL"/>
        </w:rPr>
      </w:pPr>
      <w:bookmarkStart w:id="15556" w:name="ET_guest_אפרת_שפר_750"/>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556"/>
    </w:p>
    <w:p w:rsidR="00811357" w:rsidRDefault="00811357" w:rsidP="00811357">
      <w:pPr>
        <w:pStyle w:val="KeepWithNext"/>
        <w:rPr>
          <w:rtl/>
          <w:lang w:eastAsia="he-IL"/>
        </w:rPr>
      </w:pPr>
    </w:p>
    <w:p w:rsidR="00811357" w:rsidRDefault="00811357" w:rsidP="00811357">
      <w:pPr>
        <w:rPr>
          <w:rtl/>
          <w:lang w:eastAsia="he-IL"/>
        </w:rPr>
      </w:pPr>
      <w:bookmarkStart w:id="15557" w:name="_ETM_Q1_7827475"/>
      <w:bookmarkStart w:id="15558" w:name="_ETM_Q1_7827511"/>
      <w:bookmarkEnd w:id="15557"/>
      <w:bookmarkEnd w:id="15558"/>
      <w:r>
        <w:rPr>
          <w:rtl/>
          <w:lang w:eastAsia="he-IL"/>
        </w:rPr>
        <w:t xml:space="preserve">הורדת </w:t>
      </w:r>
      <w:bookmarkStart w:id="15559" w:name="_ETM_Q1_7828197"/>
      <w:bookmarkEnd w:id="15559"/>
      <w:r>
        <w:rPr>
          <w:rtl/>
          <w:lang w:eastAsia="he-IL"/>
        </w:rPr>
        <w:t xml:space="preserve">דירוג האשראי, שכולנו מקווים שלא תקרה, המשמעות שלה זה </w:t>
      </w:r>
      <w:bookmarkStart w:id="15560" w:name="_ETM_Q1_7832569"/>
      <w:bookmarkEnd w:id="15560"/>
      <w:r>
        <w:rPr>
          <w:rtl/>
          <w:lang w:eastAsia="he-IL"/>
        </w:rPr>
        <w:t xml:space="preserve">הגדלת הסיכון - - - </w:t>
      </w:r>
    </w:p>
    <w:p w:rsidR="00811357" w:rsidRDefault="00811357" w:rsidP="00811357">
      <w:pPr>
        <w:rPr>
          <w:rtl/>
          <w:lang w:eastAsia="he-IL"/>
        </w:rPr>
      </w:pPr>
      <w:bookmarkStart w:id="15561" w:name="_ETM_Q1_7834785"/>
      <w:bookmarkStart w:id="15562" w:name="_ETM_Q1_7834858"/>
      <w:bookmarkEnd w:id="15561"/>
      <w:bookmarkEnd w:id="15562"/>
    </w:p>
    <w:p w:rsidR="00811357" w:rsidRDefault="00811357" w:rsidP="00811357">
      <w:pPr>
        <w:pStyle w:val="a5"/>
        <w:keepNext/>
        <w:rPr>
          <w:rtl/>
        </w:rPr>
      </w:pPr>
      <w:bookmarkStart w:id="15563" w:name="ET_speaker_5791_75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563"/>
    </w:p>
    <w:p w:rsidR="00811357" w:rsidRDefault="00811357" w:rsidP="00811357">
      <w:pPr>
        <w:pStyle w:val="KeepWithNext"/>
        <w:rPr>
          <w:rtl/>
          <w:lang w:eastAsia="he-IL"/>
        </w:rPr>
      </w:pPr>
    </w:p>
    <w:p w:rsidR="00811357" w:rsidRDefault="00811357" w:rsidP="00811357">
      <w:pPr>
        <w:rPr>
          <w:rtl/>
          <w:lang w:eastAsia="he-IL"/>
        </w:rPr>
      </w:pPr>
      <w:bookmarkStart w:id="15564" w:name="_ETM_Q1_7837532"/>
      <w:bookmarkStart w:id="15565" w:name="_ETM_Q1_7837567"/>
      <w:bookmarkEnd w:id="15564"/>
      <w:bookmarkEnd w:id="15565"/>
      <w:r>
        <w:rPr>
          <w:rtl/>
          <w:lang w:eastAsia="he-IL"/>
        </w:rPr>
        <w:t xml:space="preserve">רק אני מפריע לך שנייה, </w:t>
      </w:r>
      <w:bookmarkStart w:id="15566" w:name="_ETM_Q1_7836916"/>
      <w:bookmarkEnd w:id="15566"/>
      <w:r>
        <w:rPr>
          <w:rtl/>
          <w:lang w:eastAsia="he-IL"/>
        </w:rPr>
        <w:t xml:space="preserve">השעה עכשיו היא לא עשרים לחמש. </w:t>
      </w:r>
    </w:p>
    <w:p w:rsidR="00811357" w:rsidRDefault="00811357" w:rsidP="00811357">
      <w:pPr>
        <w:rPr>
          <w:rtl/>
          <w:lang w:eastAsia="he-IL"/>
        </w:rPr>
      </w:pPr>
      <w:bookmarkStart w:id="15567" w:name="_ETM_Q1_7842491"/>
      <w:bookmarkStart w:id="15568" w:name="_ETM_Q1_7842664"/>
      <w:bookmarkEnd w:id="15567"/>
      <w:bookmarkEnd w:id="15568"/>
    </w:p>
    <w:p w:rsidR="00811357" w:rsidRDefault="00811357" w:rsidP="00811357">
      <w:pPr>
        <w:pStyle w:val="af8"/>
        <w:keepNext/>
        <w:rPr>
          <w:rtl/>
        </w:rPr>
      </w:pPr>
      <w:bookmarkStart w:id="15569" w:name="ET_yor_6157_7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69"/>
    </w:p>
    <w:p w:rsidR="00811357" w:rsidRDefault="00811357" w:rsidP="00811357">
      <w:pPr>
        <w:pStyle w:val="KeepWithNext"/>
        <w:rPr>
          <w:rtl/>
          <w:lang w:eastAsia="he-IL"/>
        </w:rPr>
      </w:pPr>
    </w:p>
    <w:p w:rsidR="00811357" w:rsidRDefault="00811357" w:rsidP="00811357">
      <w:pPr>
        <w:rPr>
          <w:rtl/>
          <w:lang w:eastAsia="he-IL"/>
        </w:rPr>
      </w:pPr>
      <w:bookmarkStart w:id="15570" w:name="_ETM_Q1_7841922"/>
      <w:bookmarkEnd w:id="15570"/>
      <w:r>
        <w:rPr>
          <w:rtl/>
          <w:lang w:eastAsia="he-IL"/>
        </w:rPr>
        <w:t>נ</w:t>
      </w:r>
      <w:bookmarkStart w:id="15571" w:name="_ETM_Q1_7841973"/>
      <w:bookmarkEnd w:id="15571"/>
      <w:r>
        <w:rPr>
          <w:rtl/>
          <w:lang w:eastAsia="he-IL"/>
        </w:rPr>
        <w:t xml:space="preserve">כון, השעה עכשיו 4:43. </w:t>
      </w:r>
      <w:bookmarkStart w:id="15572" w:name="_ETM_Q1_7841835"/>
      <w:bookmarkEnd w:id="15572"/>
    </w:p>
    <w:p w:rsidR="00811357" w:rsidRDefault="00811357" w:rsidP="00811357">
      <w:pPr>
        <w:rPr>
          <w:rtl/>
          <w:lang w:eastAsia="he-IL"/>
        </w:rPr>
      </w:pPr>
      <w:bookmarkStart w:id="15573" w:name="_ETM_Q1_7842083"/>
      <w:bookmarkStart w:id="15574" w:name="_ETM_Q1_7842154"/>
      <w:bookmarkStart w:id="15575" w:name="_ETM_Q1_7843611"/>
      <w:bookmarkEnd w:id="15573"/>
      <w:bookmarkEnd w:id="15574"/>
      <w:bookmarkEnd w:id="15575"/>
    </w:p>
    <w:p w:rsidR="00811357" w:rsidRDefault="00811357" w:rsidP="00811357">
      <w:pPr>
        <w:pStyle w:val="a5"/>
        <w:keepNext/>
        <w:rPr>
          <w:rtl/>
        </w:rPr>
      </w:pPr>
      <w:bookmarkStart w:id="15576" w:name="ET_speaker_5791_75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576"/>
    </w:p>
    <w:p w:rsidR="00811357" w:rsidRDefault="00811357" w:rsidP="00811357">
      <w:pPr>
        <w:pStyle w:val="KeepWithNext"/>
        <w:rPr>
          <w:rtl/>
          <w:lang w:eastAsia="he-IL"/>
        </w:rPr>
      </w:pPr>
    </w:p>
    <w:p w:rsidR="00811357" w:rsidRDefault="00811357" w:rsidP="00811357">
      <w:pPr>
        <w:rPr>
          <w:rtl/>
          <w:lang w:eastAsia="he-IL"/>
        </w:rPr>
      </w:pPr>
      <w:bookmarkStart w:id="15577" w:name="_ETM_Q1_7844039"/>
      <w:bookmarkStart w:id="15578" w:name="_ETM_Q1_7844073"/>
      <w:bookmarkEnd w:id="15577"/>
      <w:bookmarkEnd w:id="15578"/>
      <w:r>
        <w:rPr>
          <w:rtl/>
          <w:lang w:eastAsia="he-IL"/>
        </w:rPr>
        <w:t xml:space="preserve">לא, עכשיו זה לא השעה, היום יום שני, </w:t>
      </w:r>
      <w:bookmarkStart w:id="15579" w:name="_ETM_Q1_7846593"/>
      <w:bookmarkEnd w:id="15579"/>
      <w:r>
        <w:rPr>
          <w:rtl/>
          <w:lang w:eastAsia="he-IL"/>
        </w:rPr>
        <w:t xml:space="preserve">לא יום ראשון. </w:t>
      </w:r>
    </w:p>
    <w:p w:rsidR="00811357" w:rsidRDefault="00811357" w:rsidP="00811357">
      <w:pPr>
        <w:rPr>
          <w:rtl/>
          <w:lang w:eastAsia="he-IL"/>
        </w:rPr>
      </w:pPr>
      <w:bookmarkStart w:id="15580" w:name="_ETM_Q1_7848233"/>
      <w:bookmarkStart w:id="15581" w:name="_ETM_Q1_7848308"/>
      <w:bookmarkEnd w:id="15580"/>
      <w:bookmarkEnd w:id="15581"/>
    </w:p>
    <w:p w:rsidR="00811357" w:rsidRDefault="00811357" w:rsidP="00811357">
      <w:pPr>
        <w:pStyle w:val="afb"/>
        <w:keepNext/>
        <w:rPr>
          <w:rtl/>
          <w:lang w:eastAsia="he-IL"/>
        </w:rPr>
      </w:pPr>
      <w:bookmarkStart w:id="15582" w:name="ET_guest_אפרת_שפר_754"/>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582"/>
    </w:p>
    <w:p w:rsidR="00811357" w:rsidRDefault="00811357" w:rsidP="00811357">
      <w:pPr>
        <w:pStyle w:val="KeepWithNext"/>
        <w:rPr>
          <w:rtl/>
          <w:lang w:eastAsia="he-IL"/>
        </w:rPr>
      </w:pPr>
    </w:p>
    <w:p w:rsidR="00811357" w:rsidRDefault="00811357" w:rsidP="00811357">
      <w:pPr>
        <w:rPr>
          <w:rtl/>
          <w:lang w:eastAsia="he-IL"/>
        </w:rPr>
      </w:pPr>
      <w:bookmarkStart w:id="15583" w:name="_ETM_Q1_7850153"/>
      <w:bookmarkStart w:id="15584" w:name="_ETM_Q1_7850189"/>
      <w:bookmarkEnd w:id="15583"/>
      <w:bookmarkEnd w:id="15584"/>
      <w:r>
        <w:rPr>
          <w:rtl/>
          <w:lang w:eastAsia="he-IL"/>
        </w:rPr>
        <w:t xml:space="preserve">זה עלול לגרור הקטנה של השקעות של </w:t>
      </w:r>
      <w:bookmarkStart w:id="15585" w:name="_ETM_Q1_7850929"/>
      <w:bookmarkEnd w:id="15585"/>
      <w:r>
        <w:rPr>
          <w:rtl/>
          <w:lang w:eastAsia="he-IL"/>
        </w:rPr>
        <w:t xml:space="preserve">החברות הבין-לאומיות. ממה הן מפחדות? הן מפחדות שהחקיקה המוצעת תחליש </w:t>
      </w:r>
      <w:bookmarkStart w:id="15586" w:name="_ETM_Q1_7854559"/>
      <w:bookmarkEnd w:id="15586"/>
      <w:r>
        <w:rPr>
          <w:rtl/>
          <w:lang w:eastAsia="he-IL"/>
        </w:rPr>
        <w:t>את מערכת המשפט, תערער את היציבות שלה ותפגע בעצמאות כך</w:t>
      </w:r>
      <w:bookmarkStart w:id="15587" w:name="_ETM_Q1_7856961"/>
      <w:bookmarkEnd w:id="15587"/>
      <w:r>
        <w:rPr>
          <w:rtl/>
          <w:lang w:eastAsia="he-IL"/>
        </w:rPr>
        <w:t xml:space="preserve"> שהיא תהיה יותר מחויבת לממשלה ופחות לחוק ולצדק. הם חוששים </w:t>
      </w:r>
      <w:bookmarkStart w:id="15588" w:name="_ETM_Q1_7866201"/>
      <w:bookmarkEnd w:id="15588"/>
      <w:r>
        <w:rPr>
          <w:rtl/>
          <w:lang w:eastAsia="he-IL"/>
        </w:rPr>
        <w:t xml:space="preserve">מפגיעה בזכויות הקניין, הם חוששים משחיתות פוליטית ושחיתות שלטונית והם </w:t>
      </w:r>
      <w:bookmarkStart w:id="15589" w:name="_ETM_Q1_7869797"/>
      <w:bookmarkEnd w:id="15589"/>
      <w:r>
        <w:rPr>
          <w:rtl/>
          <w:lang w:eastAsia="he-IL"/>
        </w:rPr>
        <w:t xml:space="preserve">גם חוששים מפגיעה בזכויות הפרט, להן החברות האלה מחויבות. </w:t>
      </w:r>
      <w:bookmarkStart w:id="15590" w:name="_ETM_Q1_7877242"/>
      <w:bookmarkStart w:id="15591" w:name="_ETM_Q1_7877313"/>
      <w:bookmarkStart w:id="15592" w:name="_ETM_Q1_7877497"/>
      <w:bookmarkStart w:id="15593" w:name="_ETM_Q1_7877563"/>
      <w:bookmarkEnd w:id="15590"/>
      <w:bookmarkEnd w:id="15591"/>
      <w:bookmarkEnd w:id="15592"/>
      <w:bookmarkEnd w:id="15593"/>
      <w:r>
        <w:rPr>
          <w:rtl/>
          <w:lang w:eastAsia="he-IL"/>
        </w:rPr>
        <w:t>הם</w:t>
      </w:r>
      <w:bookmarkStart w:id="15594" w:name="_ETM_Q1_7877873"/>
      <w:bookmarkEnd w:id="15594"/>
      <w:r>
        <w:rPr>
          <w:rtl/>
          <w:lang w:eastAsia="he-IL"/>
        </w:rPr>
        <w:t xml:space="preserve"> שואלים את עצמם אם הכלכלה הישראלית תישאר תחרותית</w:t>
      </w:r>
      <w:bookmarkStart w:id="15595" w:name="_ETM_Q1_7881591"/>
      <w:bookmarkEnd w:id="15595"/>
      <w:r>
        <w:rPr>
          <w:rtl/>
          <w:lang w:eastAsia="he-IL"/>
        </w:rPr>
        <w:t xml:space="preserve"> ויעילה וחופשית. </w:t>
      </w:r>
      <w:bookmarkStart w:id="15596" w:name="_ETM_Q1_7883137"/>
      <w:bookmarkEnd w:id="15596"/>
    </w:p>
    <w:p w:rsidR="00811357" w:rsidRDefault="00811357" w:rsidP="00811357">
      <w:pPr>
        <w:rPr>
          <w:rtl/>
          <w:lang w:eastAsia="he-IL"/>
        </w:rPr>
      </w:pPr>
      <w:bookmarkStart w:id="15597" w:name="_ETM_Q1_7883209"/>
      <w:bookmarkEnd w:id="15597"/>
    </w:p>
    <w:p w:rsidR="00811357" w:rsidRDefault="00811357" w:rsidP="00811357">
      <w:pPr>
        <w:rPr>
          <w:rtl/>
          <w:lang w:eastAsia="he-IL"/>
        </w:rPr>
      </w:pPr>
      <w:bookmarkStart w:id="15598" w:name="_ETM_Q1_7883297"/>
      <w:bookmarkStart w:id="15599" w:name="_ETM_Q1_7883371"/>
      <w:bookmarkEnd w:id="15598"/>
      <w:bookmarkEnd w:id="15599"/>
      <w:r>
        <w:rPr>
          <w:rtl/>
          <w:lang w:eastAsia="he-IL"/>
        </w:rPr>
        <w:t xml:space="preserve">מבחינה כלכלית העיתוי שבו אנחנו פועלים </w:t>
      </w:r>
      <w:bookmarkStart w:id="15600" w:name="_ETM_Q1_7883311"/>
      <w:bookmarkEnd w:id="15600"/>
      <w:r>
        <w:rPr>
          <w:rtl/>
          <w:lang w:eastAsia="he-IL"/>
        </w:rPr>
        <w:t>כרגע על רקע האטה עולמית בתחום שלנו הוא קשה במיוחד.</w:t>
      </w:r>
      <w:bookmarkStart w:id="15601" w:name="_ETM_Q1_7888225"/>
      <w:bookmarkEnd w:id="15601"/>
      <w:r>
        <w:rPr>
          <w:rtl/>
          <w:lang w:eastAsia="he-IL"/>
        </w:rPr>
        <w:t xml:space="preserve"> החברות הבין-לאומיות כבר עומדות בפני החלטה על קיצוץ של אלפי</w:t>
      </w:r>
      <w:bookmarkStart w:id="15602" w:name="_ETM_Q1_7896617"/>
      <w:bookmarkEnd w:id="15602"/>
      <w:r>
        <w:rPr>
          <w:rtl/>
          <w:lang w:eastAsia="he-IL"/>
        </w:rPr>
        <w:t xml:space="preserve"> משרות ברחבי העולם ובמצב הזה הרבה יותר קל לקבל החלטה </w:t>
      </w:r>
      <w:bookmarkStart w:id="15603" w:name="_ETM_Q1_7897239"/>
      <w:bookmarkEnd w:id="15603"/>
      <w:r>
        <w:rPr>
          <w:rtl/>
          <w:lang w:eastAsia="he-IL"/>
        </w:rPr>
        <w:t>שמקצצת בישראל ולאו דווקא מתייחסת לסיבות של הדבר הזה. התאגידים</w:t>
      </w:r>
      <w:bookmarkStart w:id="15604" w:name="_ETM_Q1_7908687"/>
      <w:bookmarkEnd w:id="15604"/>
      <w:r>
        <w:rPr>
          <w:rtl/>
          <w:lang w:eastAsia="he-IL"/>
        </w:rPr>
        <w:t xml:space="preserve"> עובדים לאט, הם לא סטרטאפים, הם עובדים לאט, אבל כשהם</w:t>
      </w:r>
      <w:bookmarkStart w:id="15605" w:name="_ETM_Q1_7909883"/>
      <w:bookmarkEnd w:id="15605"/>
      <w:r>
        <w:rPr>
          <w:rtl/>
          <w:lang w:eastAsia="he-IL"/>
        </w:rPr>
        <w:t xml:space="preserve"> מחליטים לצמצם או לסגור פעילות באתר קשה מאוד לבנות את </w:t>
      </w:r>
      <w:bookmarkStart w:id="15606" w:name="_ETM_Q1_7917763"/>
      <w:bookmarkEnd w:id="15606"/>
      <w:r>
        <w:rPr>
          <w:rtl/>
          <w:lang w:eastAsia="he-IL"/>
        </w:rPr>
        <w:t xml:space="preserve">זה חזרה, קשה מאוד להפוך את רוע הגזרה. </w:t>
      </w:r>
    </w:p>
    <w:p w:rsidR="00811357" w:rsidRDefault="00811357" w:rsidP="00811357">
      <w:pPr>
        <w:rPr>
          <w:rtl/>
          <w:lang w:eastAsia="he-IL"/>
        </w:rPr>
      </w:pPr>
      <w:bookmarkStart w:id="15607" w:name="_ETM_Q1_7917755"/>
      <w:bookmarkStart w:id="15608" w:name="_ETM_Q1_7917836"/>
      <w:bookmarkEnd w:id="15607"/>
      <w:bookmarkEnd w:id="15608"/>
    </w:p>
    <w:p w:rsidR="00811357" w:rsidRDefault="00811357" w:rsidP="00811357">
      <w:pPr>
        <w:rPr>
          <w:rtl/>
          <w:lang w:eastAsia="he-IL"/>
        </w:rPr>
      </w:pPr>
      <w:bookmarkStart w:id="15609" w:name="_ETM_Q1_7917907"/>
      <w:bookmarkStart w:id="15610" w:name="_ETM_Q1_7917976"/>
      <w:bookmarkEnd w:id="15609"/>
      <w:bookmarkEnd w:id="15610"/>
      <w:r>
        <w:rPr>
          <w:rtl/>
          <w:lang w:eastAsia="he-IL"/>
        </w:rPr>
        <w:t>בעיתונות פו</w:t>
      </w:r>
      <w:bookmarkStart w:id="15611" w:name="_ETM_Q1_7919219"/>
      <w:bookmarkEnd w:id="15611"/>
      <w:r>
        <w:rPr>
          <w:rtl/>
          <w:lang w:eastAsia="he-IL"/>
        </w:rPr>
        <w:t xml:space="preserve">רסם כבר שחברה ראשונה מפסיקה את פיתוח הקניין הרוחני, באיזה </w:t>
      </w:r>
      <w:bookmarkStart w:id="15612" w:name="_ETM_Q1_7927403"/>
      <w:bookmarkEnd w:id="15612"/>
      <w:r>
        <w:rPr>
          <w:rtl/>
          <w:lang w:eastAsia="he-IL"/>
        </w:rPr>
        <w:t xml:space="preserve">דיפלומטיות הם מתייחסים לעניין. פיתוח הקניין הרוחני ייפסק, </w:t>
      </w:r>
      <w:bookmarkStart w:id="15613" w:name="_ETM_Q1_7928106"/>
      <w:bookmarkEnd w:id="15613"/>
      <w:r>
        <w:rPr>
          <w:rtl/>
          <w:lang w:eastAsia="he-IL"/>
        </w:rPr>
        <w:t xml:space="preserve">אבל שאר החברות הן בעמדת המתנה, הן עוד לא קיבלו </w:t>
      </w:r>
      <w:bookmarkStart w:id="15614" w:name="_ETM_Q1_7932675"/>
      <w:bookmarkEnd w:id="15614"/>
      <w:r>
        <w:rPr>
          <w:rtl/>
          <w:lang w:eastAsia="he-IL"/>
        </w:rPr>
        <w:t>החלטה. הן מסתכלות, הן מקשיבות, הן בוחנות בעניין רב</w:t>
      </w:r>
      <w:bookmarkStart w:id="15615" w:name="_ETM_Q1_7940899"/>
      <w:bookmarkEnd w:id="15615"/>
      <w:r>
        <w:rPr>
          <w:rtl/>
          <w:lang w:eastAsia="he-IL"/>
        </w:rPr>
        <w:t xml:space="preserve">, אבל הזמן להחלטה שלהן יתקבל, נקודת האל חזור מתקרבת </w:t>
      </w:r>
      <w:bookmarkStart w:id="15616" w:name="_ETM_Q1_7945911"/>
      <w:bookmarkEnd w:id="15616"/>
      <w:r>
        <w:rPr>
          <w:rtl/>
          <w:lang w:eastAsia="he-IL"/>
        </w:rPr>
        <w:t xml:space="preserve">מאוד ואז ההחלטות יתקבלו מחוץ לישראל. זה לא בידיים שלנו, </w:t>
      </w:r>
      <w:bookmarkStart w:id="15617" w:name="_ETM_Q1_7954463"/>
      <w:bookmarkEnd w:id="15617"/>
      <w:r>
        <w:rPr>
          <w:rtl/>
          <w:lang w:eastAsia="he-IL"/>
        </w:rPr>
        <w:t xml:space="preserve">של כל האנשים שבאמת עשרות שנים מייצגים את ישראל למול </w:t>
      </w:r>
      <w:bookmarkStart w:id="15618" w:name="_ETM_Q1_7957253"/>
      <w:bookmarkEnd w:id="15618"/>
      <w:r>
        <w:rPr>
          <w:rtl/>
          <w:lang w:eastAsia="he-IL"/>
        </w:rPr>
        <w:t xml:space="preserve">התאגידים האלה בניסיון לבנות ולהגדיל ולחזק, שזה באמת </w:t>
      </w:r>
      <w:bookmarkStart w:id="15619" w:name="_ETM_Q1_7963017"/>
      <w:bookmarkEnd w:id="15619"/>
      <w:r>
        <w:rPr>
          <w:rtl/>
          <w:lang w:eastAsia="he-IL"/>
        </w:rPr>
        <w:t xml:space="preserve">מפעל החיים שלי. </w:t>
      </w:r>
    </w:p>
    <w:p w:rsidR="00811357" w:rsidRDefault="00811357" w:rsidP="00811357">
      <w:pPr>
        <w:rPr>
          <w:rtl/>
          <w:lang w:eastAsia="he-IL"/>
        </w:rPr>
      </w:pPr>
      <w:bookmarkStart w:id="15620" w:name="_ETM_Q1_7964777"/>
      <w:bookmarkStart w:id="15621" w:name="_ETM_Q1_7964858"/>
      <w:bookmarkEnd w:id="15620"/>
      <w:bookmarkEnd w:id="15621"/>
    </w:p>
    <w:p w:rsidR="00811357" w:rsidRDefault="00811357" w:rsidP="00811357">
      <w:pPr>
        <w:rPr>
          <w:rtl/>
          <w:lang w:eastAsia="he-IL"/>
        </w:rPr>
      </w:pPr>
      <w:bookmarkStart w:id="15622" w:name="_ETM_Q1_7964937"/>
      <w:bookmarkStart w:id="15623" w:name="_ETM_Q1_7965004"/>
      <w:bookmarkEnd w:id="15622"/>
      <w:bookmarkEnd w:id="15623"/>
      <w:r>
        <w:rPr>
          <w:rtl/>
          <w:lang w:eastAsia="he-IL"/>
        </w:rPr>
        <w:t xml:space="preserve">ברגע שתתקבל החלטה כזאת תהיה לה השפעה </w:t>
      </w:r>
      <w:bookmarkStart w:id="15624" w:name="_ETM_Q1_7964255"/>
      <w:bookmarkEnd w:id="15624"/>
      <w:r>
        <w:rPr>
          <w:rtl/>
          <w:lang w:eastAsia="he-IL"/>
        </w:rPr>
        <w:t xml:space="preserve">על תעסוקה בישראל, על זרימת כסף וגרוע מכך, על זרימה </w:t>
      </w:r>
      <w:bookmarkStart w:id="15625" w:name="_ETM_Q1_7967589"/>
      <w:bookmarkEnd w:id="15625"/>
      <w:r>
        <w:rPr>
          <w:rtl/>
          <w:lang w:eastAsia="he-IL"/>
        </w:rPr>
        <w:t xml:space="preserve">של קניין רוחני החוצה מישראל והחמור מכול, פגיעה בתדמית של </w:t>
      </w:r>
      <w:bookmarkStart w:id="15626" w:name="_ETM_Q1_7977221"/>
      <w:bookmarkEnd w:id="15626"/>
      <w:r>
        <w:rPr>
          <w:rtl/>
          <w:lang w:eastAsia="he-IL"/>
        </w:rPr>
        <w:t xml:space="preserve">ישראל, באותו שם כולנו בנינו וכל כך אוהבים </w:t>
      </w:r>
      <w:bookmarkStart w:id="15627" w:name="_ETM_Q1_7978317"/>
      <w:bookmarkEnd w:id="15627"/>
      <w:r>
        <w:rPr>
          <w:rtl/>
          <w:lang w:eastAsia="he-IL"/>
        </w:rPr>
        <w:t xml:space="preserve">של מדינת ישראל. זה עוד לא מאוחר מדי ולכן, </w:t>
      </w:r>
      <w:bookmarkStart w:id="15628" w:name="_ETM_Q1_7986053"/>
      <w:bookmarkEnd w:id="15628"/>
      <w:r>
        <w:rPr>
          <w:rtl/>
          <w:lang w:eastAsia="he-IL"/>
        </w:rPr>
        <w:t xml:space="preserve">כמו כל אנשי ההייטק, אני ממש מבקשת: תעצרו </w:t>
      </w:r>
      <w:bookmarkStart w:id="15629" w:name="_ETM_Q1_7984357"/>
      <w:bookmarkEnd w:id="15629"/>
      <w:r>
        <w:rPr>
          <w:rtl/>
          <w:lang w:eastAsia="he-IL"/>
        </w:rPr>
        <w:t>- - -</w:t>
      </w:r>
    </w:p>
    <w:p w:rsidR="00811357" w:rsidRDefault="00811357" w:rsidP="00811357">
      <w:pPr>
        <w:rPr>
          <w:rtl/>
          <w:lang w:eastAsia="he-IL"/>
        </w:rPr>
      </w:pPr>
      <w:bookmarkStart w:id="15630" w:name="_ETM_Q1_7986645"/>
      <w:bookmarkStart w:id="15631" w:name="_ETM_Q1_7986718"/>
      <w:bookmarkStart w:id="15632" w:name="_ETM_Q1_7987413"/>
      <w:bookmarkEnd w:id="15630"/>
      <w:bookmarkEnd w:id="15631"/>
      <w:bookmarkEnd w:id="15632"/>
    </w:p>
    <w:p w:rsidR="00811357" w:rsidRDefault="00811357" w:rsidP="00811357">
      <w:pPr>
        <w:pStyle w:val="af8"/>
        <w:keepNext/>
        <w:rPr>
          <w:rtl/>
        </w:rPr>
      </w:pPr>
      <w:bookmarkStart w:id="15633" w:name="ET_yor_6157_7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33"/>
    </w:p>
    <w:p w:rsidR="00811357" w:rsidRDefault="00811357" w:rsidP="00811357">
      <w:pPr>
        <w:pStyle w:val="KeepWithNext"/>
        <w:rPr>
          <w:rtl/>
          <w:lang w:eastAsia="he-IL"/>
        </w:rPr>
      </w:pPr>
    </w:p>
    <w:p w:rsidR="00811357" w:rsidRDefault="00811357" w:rsidP="00811357">
      <w:pPr>
        <w:rPr>
          <w:rtl/>
          <w:lang w:eastAsia="he-IL"/>
        </w:rPr>
      </w:pPr>
      <w:bookmarkStart w:id="15634" w:name="_ETM_Q1_7987886"/>
      <w:bookmarkEnd w:id="15634"/>
      <w:r>
        <w:rPr>
          <w:rtl/>
          <w:lang w:eastAsia="he-IL"/>
        </w:rPr>
        <w:t>כ</w:t>
      </w:r>
      <w:bookmarkStart w:id="15635" w:name="_ETM_Q1_7987946"/>
      <w:bookmarkEnd w:id="15635"/>
      <w:r>
        <w:rPr>
          <w:rtl/>
          <w:lang w:eastAsia="he-IL"/>
        </w:rPr>
        <w:t xml:space="preserve">ל אנשי ההייטק. </w:t>
      </w:r>
    </w:p>
    <w:p w:rsidR="00811357" w:rsidRDefault="00811357" w:rsidP="00811357">
      <w:pPr>
        <w:rPr>
          <w:rtl/>
          <w:lang w:eastAsia="he-IL"/>
        </w:rPr>
      </w:pPr>
      <w:bookmarkStart w:id="15636" w:name="_ETM_Q1_7989877"/>
      <w:bookmarkStart w:id="15637" w:name="_ETM_Q1_7990054"/>
      <w:bookmarkEnd w:id="15636"/>
      <w:bookmarkEnd w:id="15637"/>
    </w:p>
    <w:p w:rsidR="00811357" w:rsidRDefault="00811357" w:rsidP="00811357">
      <w:pPr>
        <w:pStyle w:val="a5"/>
        <w:keepNext/>
        <w:rPr>
          <w:rtl/>
        </w:rPr>
      </w:pPr>
      <w:bookmarkStart w:id="15638" w:name="ET_speaker_5801_75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638"/>
    </w:p>
    <w:p w:rsidR="00811357" w:rsidRDefault="00811357" w:rsidP="00811357">
      <w:pPr>
        <w:pStyle w:val="KeepWithNext"/>
        <w:rPr>
          <w:rtl/>
          <w:lang w:eastAsia="he-IL"/>
        </w:rPr>
      </w:pPr>
    </w:p>
    <w:p w:rsidR="00811357" w:rsidRDefault="00811357" w:rsidP="00811357">
      <w:pPr>
        <w:rPr>
          <w:rtl/>
          <w:lang w:eastAsia="he-IL"/>
        </w:rPr>
      </w:pPr>
      <w:bookmarkStart w:id="15639" w:name="_ETM_Q1_7986467"/>
      <w:bookmarkStart w:id="15640" w:name="_ETM_Q1_7986503"/>
      <w:bookmarkEnd w:id="15639"/>
      <w:bookmarkEnd w:id="15640"/>
      <w:r>
        <w:rPr>
          <w:rtl/>
          <w:lang w:eastAsia="he-IL"/>
        </w:rPr>
        <w:t xml:space="preserve">כל אנשי ההייטק. גברתי, חצי </w:t>
      </w:r>
      <w:bookmarkStart w:id="15641" w:name="_ETM_Q1_7990287"/>
      <w:bookmarkEnd w:id="15641"/>
      <w:r>
        <w:rPr>
          <w:rtl/>
          <w:lang w:eastAsia="he-IL"/>
        </w:rPr>
        <w:t>אמת גרועה משקר.</w:t>
      </w:r>
      <w:bookmarkStart w:id="15642" w:name="_ETM_Q1_7992359"/>
      <w:bookmarkEnd w:id="15642"/>
    </w:p>
    <w:p w:rsidR="00811357" w:rsidRDefault="00811357" w:rsidP="00811357">
      <w:pPr>
        <w:rPr>
          <w:rtl/>
          <w:lang w:eastAsia="he-IL"/>
        </w:rPr>
      </w:pPr>
      <w:bookmarkStart w:id="15643" w:name="_ETM_Q1_7992429"/>
      <w:bookmarkStart w:id="15644" w:name="_ETM_Q1_7993191"/>
      <w:bookmarkEnd w:id="15643"/>
      <w:bookmarkEnd w:id="1564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645" w:name="_ETM_Q1_7993602"/>
      <w:bookmarkStart w:id="15646" w:name="_ETM_Q1_7993647"/>
      <w:bookmarkEnd w:id="15645"/>
      <w:bookmarkEnd w:id="15646"/>
      <w:r>
        <w:rPr>
          <w:rtl/>
          <w:lang w:eastAsia="he-IL"/>
        </w:rPr>
        <w:t xml:space="preserve">יש גם סקר של אנשי ההייטק, אבל כל </w:t>
      </w:r>
      <w:bookmarkStart w:id="15647" w:name="_ETM_Q1_7993035"/>
      <w:bookmarkEnd w:id="15647"/>
      <w:r>
        <w:rPr>
          <w:rtl/>
          <w:lang w:eastAsia="he-IL"/>
        </w:rPr>
        <w:t xml:space="preserve">אנשי ההייטק. </w:t>
      </w:r>
    </w:p>
    <w:p w:rsidR="00811357" w:rsidRDefault="00811357" w:rsidP="00811357">
      <w:pPr>
        <w:rPr>
          <w:rtl/>
          <w:lang w:eastAsia="he-IL"/>
        </w:rPr>
      </w:pPr>
      <w:bookmarkStart w:id="15648" w:name="_ETM_Q1_7994691"/>
      <w:bookmarkStart w:id="15649" w:name="_ETM_Q1_7994761"/>
      <w:bookmarkStart w:id="15650" w:name="_ETM_Q1_7996115"/>
      <w:bookmarkEnd w:id="15648"/>
      <w:bookmarkEnd w:id="15649"/>
      <w:bookmarkEnd w:id="15650"/>
    </w:p>
    <w:p w:rsidR="00811357" w:rsidRDefault="00811357" w:rsidP="00811357">
      <w:pPr>
        <w:pStyle w:val="a5"/>
        <w:keepNext/>
        <w:rPr>
          <w:rtl/>
        </w:rPr>
      </w:pPr>
      <w:bookmarkStart w:id="15651" w:name="ET_speaker_5801_758"/>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651"/>
    </w:p>
    <w:p w:rsidR="00811357" w:rsidRDefault="00811357" w:rsidP="00811357">
      <w:pPr>
        <w:pStyle w:val="KeepWithNext"/>
        <w:rPr>
          <w:rtl/>
          <w:lang w:eastAsia="he-IL"/>
        </w:rPr>
      </w:pPr>
    </w:p>
    <w:p w:rsidR="00811357" w:rsidRDefault="00811357" w:rsidP="00811357">
      <w:pPr>
        <w:rPr>
          <w:rtl/>
          <w:lang w:eastAsia="he-IL"/>
        </w:rPr>
      </w:pPr>
      <w:bookmarkStart w:id="15652" w:name="_ETM_Q1_7996534"/>
      <w:bookmarkStart w:id="15653" w:name="_ETM_Q1_7996567"/>
      <w:bookmarkEnd w:id="15652"/>
      <w:bookmarkEnd w:id="15653"/>
      <w:r>
        <w:rPr>
          <w:rtl/>
          <w:lang w:eastAsia="he-IL"/>
        </w:rPr>
        <w:t xml:space="preserve">זה קשור לכל מה שאמרת, כל הדוחות, כל </w:t>
      </w:r>
      <w:bookmarkStart w:id="15654" w:name="_ETM_Q1_7993519"/>
      <w:bookmarkEnd w:id="15654"/>
      <w:r>
        <w:rPr>
          <w:rtl/>
          <w:lang w:eastAsia="he-IL"/>
        </w:rPr>
        <w:t>הציטוטים, חצי אמת גרועה משקר.</w:t>
      </w:r>
    </w:p>
    <w:p w:rsidR="00811357" w:rsidRDefault="00811357" w:rsidP="00811357">
      <w:pPr>
        <w:rPr>
          <w:rtl/>
          <w:lang w:eastAsia="he-IL"/>
        </w:rPr>
      </w:pPr>
      <w:bookmarkStart w:id="15655" w:name="_ETM_Q1_7998007"/>
      <w:bookmarkStart w:id="15656" w:name="_ETM_Q1_7998075"/>
      <w:bookmarkEnd w:id="15655"/>
      <w:bookmarkEnd w:id="15656"/>
    </w:p>
    <w:p w:rsidR="00811357" w:rsidRDefault="00811357" w:rsidP="00811357">
      <w:pPr>
        <w:pStyle w:val="a5"/>
        <w:keepNext/>
        <w:rPr>
          <w:rtl/>
        </w:rPr>
      </w:pPr>
      <w:bookmarkStart w:id="15657" w:name="ET_speaker_5791_75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657"/>
    </w:p>
    <w:p w:rsidR="00811357" w:rsidRDefault="00811357" w:rsidP="00811357">
      <w:pPr>
        <w:pStyle w:val="KeepWithNext"/>
        <w:rPr>
          <w:rtl/>
          <w:lang w:eastAsia="he-IL"/>
        </w:rPr>
      </w:pPr>
    </w:p>
    <w:p w:rsidR="00811357" w:rsidRDefault="00811357" w:rsidP="00811357">
      <w:pPr>
        <w:rPr>
          <w:rtl/>
          <w:lang w:eastAsia="he-IL"/>
        </w:rPr>
      </w:pPr>
      <w:bookmarkStart w:id="15658" w:name="_ETM_Q1_7994679"/>
      <w:bookmarkStart w:id="15659" w:name="_ETM_Q1_7994716"/>
      <w:bookmarkEnd w:id="15658"/>
      <w:bookmarkEnd w:id="15659"/>
      <w:r>
        <w:rPr>
          <w:rtl/>
          <w:lang w:eastAsia="he-IL"/>
        </w:rPr>
        <w:t xml:space="preserve">היתרון הגדול שלכם שאתם מומחי </w:t>
      </w:r>
      <w:bookmarkStart w:id="15660" w:name="_ETM_Q1_8000217"/>
      <w:bookmarkEnd w:id="15660"/>
      <w:r>
        <w:rPr>
          <w:rtl/>
          <w:lang w:eastAsia="he-IL"/>
        </w:rPr>
        <w:t>כלכלה עילאיי</w:t>
      </w:r>
      <w:bookmarkStart w:id="15661" w:name="_ETM_Q1_7998111"/>
      <w:bookmarkEnd w:id="15661"/>
      <w:r>
        <w:rPr>
          <w:rtl/>
          <w:lang w:eastAsia="he-IL"/>
        </w:rPr>
        <w:t xml:space="preserve">ם, גם אתה </w:t>
      </w:r>
      <w:bookmarkStart w:id="15662" w:name="_ETM_Q1_8001321"/>
      <w:bookmarkEnd w:id="15662"/>
      <w:r>
        <w:rPr>
          <w:rtl/>
          <w:lang w:eastAsia="he-IL"/>
        </w:rPr>
        <w:t xml:space="preserve">וגם רוטמן. </w:t>
      </w:r>
    </w:p>
    <w:p w:rsidR="00811357" w:rsidRDefault="00811357" w:rsidP="00811357">
      <w:pPr>
        <w:rPr>
          <w:rtl/>
          <w:lang w:eastAsia="he-IL"/>
        </w:rPr>
      </w:pPr>
      <w:bookmarkStart w:id="15663" w:name="_ETM_Q1_7998180"/>
      <w:bookmarkEnd w:id="15663"/>
    </w:p>
    <w:p w:rsidR="00811357" w:rsidRDefault="00811357" w:rsidP="00811357">
      <w:pPr>
        <w:pStyle w:val="a5"/>
        <w:keepNext/>
        <w:rPr>
          <w:rtl/>
        </w:rPr>
      </w:pPr>
      <w:bookmarkStart w:id="15664" w:name="ET_speaker_5801_760"/>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664"/>
    </w:p>
    <w:p w:rsidR="00811357" w:rsidRDefault="00811357" w:rsidP="00811357">
      <w:pPr>
        <w:pStyle w:val="KeepWithNext"/>
        <w:rPr>
          <w:rtl/>
          <w:lang w:eastAsia="he-IL"/>
        </w:rPr>
      </w:pPr>
    </w:p>
    <w:p w:rsidR="00811357" w:rsidRDefault="00811357" w:rsidP="00811357">
      <w:pPr>
        <w:rPr>
          <w:rtl/>
          <w:lang w:eastAsia="he-IL"/>
        </w:rPr>
      </w:pPr>
      <w:bookmarkStart w:id="15665" w:name="_ETM_Q1_8000023"/>
      <w:bookmarkStart w:id="15666" w:name="_ETM_Q1_8000057"/>
      <w:bookmarkEnd w:id="15665"/>
      <w:bookmarkEnd w:id="15666"/>
      <w:r>
        <w:rPr>
          <w:rtl/>
          <w:lang w:eastAsia="he-IL"/>
        </w:rPr>
        <w:t xml:space="preserve">לא, אני יודע לקרוא דוחות. </w:t>
      </w:r>
    </w:p>
    <w:p w:rsidR="00811357" w:rsidRDefault="00811357" w:rsidP="00811357">
      <w:pPr>
        <w:rPr>
          <w:rtl/>
          <w:lang w:eastAsia="he-IL"/>
        </w:rPr>
      </w:pPr>
      <w:bookmarkStart w:id="15667" w:name="_ETM_Q1_7999523"/>
      <w:bookmarkStart w:id="15668" w:name="_ETM_Q1_7999591"/>
      <w:bookmarkStart w:id="15669" w:name="_ETM_Q1_8001116"/>
      <w:bookmarkEnd w:id="15667"/>
      <w:bookmarkEnd w:id="15668"/>
      <w:bookmarkEnd w:id="15669"/>
    </w:p>
    <w:p w:rsidR="00811357" w:rsidRDefault="00811357" w:rsidP="00811357">
      <w:pPr>
        <w:pStyle w:val="a5"/>
        <w:keepNext/>
        <w:rPr>
          <w:rtl/>
        </w:rPr>
      </w:pPr>
      <w:bookmarkStart w:id="15670" w:name="ET_speaker_5791_76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670"/>
    </w:p>
    <w:p w:rsidR="00811357" w:rsidRDefault="00811357" w:rsidP="00811357">
      <w:pPr>
        <w:pStyle w:val="KeepWithNext"/>
        <w:rPr>
          <w:rtl/>
          <w:lang w:eastAsia="he-IL"/>
        </w:rPr>
      </w:pPr>
      <w:bookmarkStart w:id="15671" w:name="_ETM_Q1_8001576"/>
      <w:bookmarkStart w:id="15672" w:name="_ETM_Q1_8001626"/>
      <w:bookmarkEnd w:id="15671"/>
      <w:bookmarkEnd w:id="15672"/>
    </w:p>
    <w:p w:rsidR="00811357" w:rsidRDefault="00811357" w:rsidP="00811357">
      <w:pPr>
        <w:rPr>
          <w:rtl/>
          <w:lang w:eastAsia="he-IL"/>
        </w:rPr>
      </w:pPr>
      <w:r>
        <w:rPr>
          <w:rtl/>
          <w:lang w:eastAsia="he-IL"/>
        </w:rPr>
        <w:t>אבל יושבת פה מישהי שבאה להציג עמדה</w:t>
      </w:r>
      <w:bookmarkStart w:id="15673" w:name="_ETM_Q1_8004093"/>
      <w:bookmarkEnd w:id="15673"/>
      <w:r>
        <w:rPr>
          <w:rtl/>
          <w:lang w:eastAsia="he-IL"/>
        </w:rPr>
        <w:t xml:space="preserve"> </w:t>
      </w:r>
      <w:bookmarkStart w:id="15674" w:name="_ETM_Q1_7999397"/>
      <w:bookmarkStart w:id="15675" w:name="_ETM_Q1_7999465"/>
      <w:bookmarkStart w:id="15676" w:name="_ETM_Q1_8002290"/>
      <w:bookmarkStart w:id="15677" w:name="_ETM_Q1_8002334"/>
      <w:bookmarkEnd w:id="15674"/>
      <w:bookmarkEnd w:id="15675"/>
      <w:bookmarkEnd w:id="15676"/>
      <w:bookmarkEnd w:id="15677"/>
      <w:r>
        <w:rPr>
          <w:rtl/>
          <w:lang w:eastAsia="he-IL"/>
        </w:rPr>
        <w:t xml:space="preserve">ואתם לא מוכנים להקשיב </w:t>
      </w:r>
      <w:bookmarkStart w:id="15678" w:name="_ETM_Q1_8005067"/>
      <w:bookmarkEnd w:id="15678"/>
      <w:r>
        <w:rPr>
          <w:rtl/>
          <w:lang w:eastAsia="he-IL"/>
        </w:rPr>
        <w:t xml:space="preserve">אפילו. </w:t>
      </w:r>
      <w:bookmarkStart w:id="15679" w:name="_ETM_Q1_8001375"/>
      <w:bookmarkEnd w:id="15679"/>
    </w:p>
    <w:p w:rsidR="00811357" w:rsidRDefault="00811357" w:rsidP="00811357">
      <w:pPr>
        <w:rPr>
          <w:rtl/>
          <w:lang w:eastAsia="he-IL"/>
        </w:rPr>
      </w:pPr>
      <w:bookmarkStart w:id="15680" w:name="_ETM_Q1_8001439"/>
      <w:bookmarkEnd w:id="15680"/>
    </w:p>
    <w:p w:rsidR="00811357" w:rsidRDefault="00811357" w:rsidP="00811357">
      <w:pPr>
        <w:pStyle w:val="a5"/>
        <w:keepNext/>
        <w:rPr>
          <w:rtl/>
        </w:rPr>
      </w:pPr>
      <w:bookmarkStart w:id="15681" w:name="ET_speaker_5801_764"/>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681"/>
    </w:p>
    <w:p w:rsidR="00811357" w:rsidRDefault="00811357" w:rsidP="00811357">
      <w:pPr>
        <w:pStyle w:val="KeepWithNext"/>
        <w:rPr>
          <w:rtl/>
          <w:lang w:eastAsia="he-IL"/>
        </w:rPr>
      </w:pPr>
    </w:p>
    <w:p w:rsidR="00811357" w:rsidRDefault="00811357" w:rsidP="00811357">
      <w:pPr>
        <w:rPr>
          <w:rtl/>
          <w:lang w:eastAsia="he-IL"/>
        </w:rPr>
      </w:pPr>
      <w:bookmarkStart w:id="15682" w:name="_ETM_Q1_8004157"/>
      <w:bookmarkStart w:id="15683" w:name="_ETM_Q1_8004193"/>
      <w:bookmarkEnd w:id="15682"/>
      <w:bookmarkEnd w:id="15683"/>
      <w:r>
        <w:rPr>
          <w:rtl/>
          <w:lang w:eastAsia="he-IL"/>
        </w:rPr>
        <w:t xml:space="preserve">לא, לקרוא דוחות אני יודע, </w:t>
      </w:r>
      <w:bookmarkStart w:id="15684" w:name="_ETM_Q1_8005601"/>
      <w:bookmarkEnd w:id="15684"/>
      <w:r>
        <w:rPr>
          <w:rtl/>
          <w:lang w:eastAsia="he-IL"/>
        </w:rPr>
        <w:t>כשבאים ו</w:t>
      </w:r>
      <w:bookmarkStart w:id="15685" w:name="_ETM_Q1_8004911"/>
      <w:bookmarkEnd w:id="15685"/>
      <w:r>
        <w:rPr>
          <w:rtl/>
          <w:lang w:eastAsia="he-IL"/>
        </w:rPr>
        <w:t xml:space="preserve">אומרים לי שכתוב מה שלא כתוב, או כתוב חצי ממה שכתוב - - </w:t>
      </w:r>
      <w:bookmarkStart w:id="15686" w:name="_ETM_Q1_8006273"/>
      <w:bookmarkEnd w:id="15686"/>
      <w:r>
        <w:rPr>
          <w:rtl/>
          <w:lang w:eastAsia="he-IL"/>
        </w:rPr>
        <w:t>-</w:t>
      </w:r>
    </w:p>
    <w:p w:rsidR="00811357" w:rsidRDefault="00811357" w:rsidP="00811357">
      <w:pPr>
        <w:rPr>
          <w:rtl/>
          <w:lang w:eastAsia="he-IL"/>
        </w:rPr>
      </w:pPr>
      <w:bookmarkStart w:id="15687" w:name="_ETM_Q1_8006528"/>
      <w:bookmarkStart w:id="15688" w:name="_ETM_Q1_8006591"/>
      <w:bookmarkStart w:id="15689" w:name="_ETM_Q1_8007929"/>
      <w:bookmarkEnd w:id="15687"/>
      <w:bookmarkEnd w:id="15688"/>
      <w:bookmarkEnd w:id="15689"/>
    </w:p>
    <w:p w:rsidR="00811357" w:rsidRDefault="00811357" w:rsidP="00811357">
      <w:pPr>
        <w:pStyle w:val="a5"/>
        <w:keepNext/>
        <w:rPr>
          <w:rtl/>
        </w:rPr>
      </w:pPr>
      <w:bookmarkStart w:id="15690" w:name="ET_speaker_5791_76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690"/>
    </w:p>
    <w:p w:rsidR="00811357" w:rsidRDefault="00811357" w:rsidP="00811357">
      <w:pPr>
        <w:pStyle w:val="KeepWithNext"/>
        <w:rPr>
          <w:rtl/>
          <w:lang w:eastAsia="he-IL"/>
        </w:rPr>
      </w:pPr>
    </w:p>
    <w:p w:rsidR="00811357" w:rsidRDefault="00811357" w:rsidP="00811357">
      <w:pPr>
        <w:rPr>
          <w:rtl/>
          <w:lang w:eastAsia="he-IL"/>
        </w:rPr>
      </w:pPr>
      <w:bookmarkStart w:id="15691" w:name="_ETM_Q1_8008347"/>
      <w:bookmarkStart w:id="15692" w:name="_ETM_Q1_8008383"/>
      <w:bookmarkEnd w:id="15691"/>
      <w:bookmarkEnd w:id="15692"/>
      <w:r>
        <w:rPr>
          <w:rtl/>
          <w:lang w:eastAsia="he-IL"/>
        </w:rPr>
        <w:t xml:space="preserve">אתה יודע, יש פה מומחי משפט, מומחי כלכלה, </w:t>
      </w:r>
      <w:bookmarkStart w:id="15693" w:name="_ETM_Q1_8010065"/>
      <w:bookmarkEnd w:id="15693"/>
      <w:r>
        <w:rPr>
          <w:rtl/>
          <w:lang w:eastAsia="he-IL"/>
        </w:rPr>
        <w:t xml:space="preserve">בקואליציה, יש פה מומחים של הדין הבין-לאומי - - </w:t>
      </w:r>
      <w:bookmarkStart w:id="15694" w:name="_ETM_Q1_8010699"/>
      <w:bookmarkEnd w:id="15694"/>
      <w:r>
        <w:rPr>
          <w:rtl/>
          <w:lang w:eastAsia="he-IL"/>
        </w:rPr>
        <w:t>-</w:t>
      </w:r>
      <w:bookmarkStart w:id="15695" w:name="_ETM_Q1_8010979"/>
      <w:bookmarkEnd w:id="15695"/>
    </w:p>
    <w:p w:rsidR="00811357" w:rsidRDefault="00811357" w:rsidP="00811357">
      <w:pPr>
        <w:rPr>
          <w:rtl/>
          <w:lang w:eastAsia="he-IL"/>
        </w:rPr>
      </w:pPr>
      <w:bookmarkStart w:id="15696" w:name="_ETM_Q1_8011043"/>
      <w:bookmarkStart w:id="15697" w:name="_ETM_Q1_8012755"/>
      <w:bookmarkEnd w:id="15696"/>
      <w:bookmarkEnd w:id="15697"/>
    </w:p>
    <w:p w:rsidR="00811357" w:rsidRDefault="00811357" w:rsidP="00811357">
      <w:pPr>
        <w:pStyle w:val="a5"/>
        <w:keepNext/>
        <w:rPr>
          <w:rtl/>
        </w:rPr>
      </w:pPr>
      <w:bookmarkStart w:id="15698" w:name="ET_speaker_5801_76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698"/>
    </w:p>
    <w:p w:rsidR="00811357" w:rsidRDefault="00811357" w:rsidP="00811357">
      <w:pPr>
        <w:pStyle w:val="KeepWithNext"/>
        <w:rPr>
          <w:rtl/>
          <w:lang w:eastAsia="he-IL"/>
        </w:rPr>
      </w:pPr>
    </w:p>
    <w:p w:rsidR="00811357" w:rsidRDefault="00811357" w:rsidP="00811357">
      <w:pPr>
        <w:rPr>
          <w:rtl/>
          <w:lang w:eastAsia="he-IL"/>
        </w:rPr>
      </w:pPr>
      <w:bookmarkStart w:id="15699" w:name="_ETM_Q1_8013198"/>
      <w:bookmarkEnd w:id="15699"/>
      <w:r>
        <w:rPr>
          <w:rtl/>
          <w:lang w:eastAsia="he-IL"/>
        </w:rPr>
        <w:t>א</w:t>
      </w:r>
      <w:bookmarkStart w:id="15700" w:name="_ETM_Q1_8013253"/>
      <w:bookmarkEnd w:id="15700"/>
      <w:r>
        <w:rPr>
          <w:rtl/>
          <w:lang w:eastAsia="he-IL"/>
        </w:rPr>
        <w:t xml:space="preserve">יזה מומחה? אני לא מומחה לכלום, אבל אני יודע לקרוא. </w:t>
      </w:r>
      <w:bookmarkStart w:id="15701" w:name="_ETM_Q1_8014975"/>
      <w:bookmarkEnd w:id="15701"/>
    </w:p>
    <w:p w:rsidR="00811357" w:rsidRDefault="00811357" w:rsidP="00811357">
      <w:pPr>
        <w:rPr>
          <w:rtl/>
          <w:lang w:eastAsia="he-IL"/>
        </w:rPr>
      </w:pPr>
      <w:bookmarkStart w:id="15702" w:name="_ETM_Q1_8015071"/>
      <w:bookmarkStart w:id="15703" w:name="_ETM_Q1_8015149"/>
      <w:bookmarkEnd w:id="15702"/>
      <w:bookmarkEnd w:id="15703"/>
    </w:p>
    <w:p w:rsidR="00811357" w:rsidRDefault="00811357" w:rsidP="00811357">
      <w:pPr>
        <w:pStyle w:val="a5"/>
        <w:keepNext/>
        <w:rPr>
          <w:rtl/>
        </w:rPr>
      </w:pPr>
      <w:bookmarkStart w:id="15704" w:name="ET_speaker_5791_7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704"/>
    </w:p>
    <w:p w:rsidR="00811357" w:rsidRDefault="00811357" w:rsidP="00811357">
      <w:pPr>
        <w:pStyle w:val="KeepWithNext"/>
        <w:rPr>
          <w:rtl/>
          <w:lang w:eastAsia="he-IL"/>
        </w:rPr>
      </w:pPr>
    </w:p>
    <w:p w:rsidR="00811357" w:rsidRDefault="00811357" w:rsidP="00811357">
      <w:pPr>
        <w:rPr>
          <w:rtl/>
          <w:lang w:eastAsia="he-IL"/>
        </w:rPr>
      </w:pPr>
      <w:bookmarkStart w:id="15705" w:name="_ETM_Q1_8012764"/>
      <w:bookmarkStart w:id="15706" w:name="_ETM_Q1_8012807"/>
      <w:bookmarkEnd w:id="15705"/>
      <w:bookmarkEnd w:id="15706"/>
      <w:r>
        <w:rPr>
          <w:rtl/>
          <w:lang w:eastAsia="he-IL"/>
        </w:rPr>
        <w:t xml:space="preserve">תקשיב, היא באה לפה בשביל שתקשיב, שתקשיב על מה </w:t>
      </w:r>
      <w:bookmarkStart w:id="15707" w:name="_ETM_Q1_8019367"/>
      <w:bookmarkEnd w:id="15707"/>
      <w:r>
        <w:rPr>
          <w:rtl/>
          <w:lang w:eastAsia="he-IL"/>
        </w:rPr>
        <w:t xml:space="preserve">אתה הולך להצביע. </w:t>
      </w:r>
    </w:p>
    <w:p w:rsidR="00811357" w:rsidRDefault="00811357" w:rsidP="00811357">
      <w:pPr>
        <w:rPr>
          <w:rtl/>
          <w:lang w:eastAsia="he-IL"/>
        </w:rPr>
      </w:pPr>
      <w:bookmarkStart w:id="15708" w:name="_ETM_Q1_8016755"/>
      <w:bookmarkStart w:id="15709" w:name="_ETM_Q1_8016817"/>
      <w:bookmarkStart w:id="15710" w:name="_ETM_Q1_8017683"/>
      <w:bookmarkEnd w:id="15708"/>
      <w:bookmarkEnd w:id="15709"/>
      <w:bookmarkEnd w:id="15710"/>
    </w:p>
    <w:p w:rsidR="00811357" w:rsidRDefault="00811357" w:rsidP="00811357">
      <w:pPr>
        <w:pStyle w:val="a5"/>
        <w:keepNext/>
        <w:rPr>
          <w:rtl/>
        </w:rPr>
      </w:pPr>
      <w:bookmarkStart w:id="15711" w:name="ET_speaker_5801_768"/>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711"/>
    </w:p>
    <w:p w:rsidR="00811357" w:rsidRDefault="00811357" w:rsidP="00811357">
      <w:pPr>
        <w:pStyle w:val="KeepWithNext"/>
        <w:rPr>
          <w:rtl/>
          <w:lang w:eastAsia="he-IL"/>
        </w:rPr>
      </w:pPr>
    </w:p>
    <w:p w:rsidR="00811357" w:rsidRDefault="00811357" w:rsidP="00811357">
      <w:pPr>
        <w:rPr>
          <w:rtl/>
          <w:lang w:eastAsia="he-IL"/>
        </w:rPr>
      </w:pPr>
      <w:bookmarkStart w:id="15712" w:name="_ETM_Q1_8018115"/>
      <w:bookmarkStart w:id="15713" w:name="_ETM_Q1_8018151"/>
      <w:bookmarkEnd w:id="15712"/>
      <w:bookmarkEnd w:id="15713"/>
      <w:r>
        <w:rPr>
          <w:rtl/>
          <w:lang w:eastAsia="he-IL"/>
        </w:rPr>
        <w:t xml:space="preserve">יואב, אני יודע לקרוא. </w:t>
      </w:r>
    </w:p>
    <w:p w:rsidR="00811357" w:rsidRDefault="00811357" w:rsidP="00811357">
      <w:pPr>
        <w:rPr>
          <w:rtl/>
          <w:lang w:eastAsia="he-IL"/>
        </w:rPr>
      </w:pPr>
      <w:bookmarkStart w:id="15714" w:name="_ETM_Q1_8021723"/>
      <w:bookmarkStart w:id="15715" w:name="_ETM_Q1_8021790"/>
      <w:bookmarkEnd w:id="15714"/>
      <w:bookmarkEnd w:id="15715"/>
    </w:p>
    <w:p w:rsidR="00811357" w:rsidRDefault="00811357" w:rsidP="00811357">
      <w:pPr>
        <w:pStyle w:val="a5"/>
        <w:keepNext/>
        <w:rPr>
          <w:rtl/>
        </w:rPr>
      </w:pPr>
      <w:bookmarkStart w:id="15716" w:name="ET_speaker_5791_76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716"/>
    </w:p>
    <w:p w:rsidR="00811357" w:rsidRDefault="00811357" w:rsidP="00811357">
      <w:pPr>
        <w:pStyle w:val="KeepWithNext"/>
        <w:rPr>
          <w:rtl/>
          <w:lang w:eastAsia="he-IL"/>
        </w:rPr>
      </w:pPr>
    </w:p>
    <w:p w:rsidR="00811357" w:rsidRDefault="00811357" w:rsidP="00811357">
      <w:pPr>
        <w:rPr>
          <w:rtl/>
          <w:lang w:eastAsia="he-IL"/>
        </w:rPr>
      </w:pPr>
      <w:bookmarkStart w:id="15717" w:name="_ETM_Q1_8018171"/>
      <w:bookmarkStart w:id="15718" w:name="_ETM_Q1_8018206"/>
      <w:bookmarkEnd w:id="15717"/>
      <w:bookmarkEnd w:id="15718"/>
      <w:r>
        <w:rPr>
          <w:rtl/>
          <w:lang w:eastAsia="he-IL"/>
        </w:rPr>
        <w:t xml:space="preserve">כולנו יודעים </w:t>
      </w:r>
      <w:bookmarkStart w:id="15719" w:name="_ETM_Q1_8020195"/>
      <w:bookmarkEnd w:id="15719"/>
      <w:r>
        <w:rPr>
          <w:rtl/>
          <w:lang w:eastAsia="he-IL"/>
        </w:rPr>
        <w:t xml:space="preserve">לקרוא. אני גם יודע לקרוא, היה כתוב שחוק המתנות </w:t>
      </w:r>
      <w:bookmarkStart w:id="15720" w:name="_ETM_Q1_8022771"/>
      <w:bookmarkEnd w:id="15720"/>
      <w:r>
        <w:rPr>
          <w:rtl/>
          <w:lang w:eastAsia="he-IL"/>
        </w:rPr>
        <w:t xml:space="preserve">זה עבור 'ילדו'. אני גם יודע לקרוא. </w:t>
      </w:r>
    </w:p>
    <w:p w:rsidR="00811357" w:rsidRDefault="00811357" w:rsidP="00811357">
      <w:pPr>
        <w:rPr>
          <w:rtl/>
          <w:lang w:eastAsia="he-IL"/>
        </w:rPr>
      </w:pPr>
      <w:bookmarkStart w:id="15721" w:name="_ETM_Q1_8028963"/>
      <w:bookmarkStart w:id="15722" w:name="_ETM_Q1_8029028"/>
      <w:bookmarkEnd w:id="15721"/>
      <w:bookmarkEnd w:id="15722"/>
    </w:p>
    <w:p w:rsidR="00811357" w:rsidRDefault="00811357" w:rsidP="00811357">
      <w:pPr>
        <w:pStyle w:val="a5"/>
        <w:keepNext/>
        <w:rPr>
          <w:rtl/>
        </w:rPr>
      </w:pPr>
      <w:bookmarkStart w:id="15723" w:name="ET_speaker_5801_770"/>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723"/>
    </w:p>
    <w:p w:rsidR="00811357" w:rsidRDefault="00811357" w:rsidP="00811357">
      <w:pPr>
        <w:pStyle w:val="KeepWithNext"/>
        <w:rPr>
          <w:rtl/>
          <w:lang w:eastAsia="he-IL"/>
        </w:rPr>
      </w:pPr>
    </w:p>
    <w:p w:rsidR="00811357" w:rsidRDefault="00811357" w:rsidP="00811357">
      <w:pPr>
        <w:rPr>
          <w:rtl/>
          <w:lang w:eastAsia="he-IL"/>
        </w:rPr>
      </w:pPr>
      <w:r>
        <w:rPr>
          <w:rtl/>
          <w:lang w:eastAsia="he-IL"/>
        </w:rPr>
        <w:t>י</w:t>
      </w:r>
      <w:bookmarkStart w:id="15724" w:name="_ETM_Q1_8025798"/>
      <w:bookmarkStart w:id="15725" w:name="_ETM_Q1_8025858"/>
      <w:bookmarkEnd w:id="15724"/>
      <w:bookmarkEnd w:id="15725"/>
      <w:r>
        <w:rPr>
          <w:rtl/>
          <w:lang w:eastAsia="he-IL"/>
        </w:rPr>
        <w:t xml:space="preserve">ואב, אני </w:t>
      </w:r>
      <w:bookmarkStart w:id="15726" w:name="_ETM_Q1_8026661"/>
      <w:bookmarkEnd w:id="15726"/>
      <w:r>
        <w:rPr>
          <w:rtl/>
          <w:lang w:eastAsia="he-IL"/>
        </w:rPr>
        <w:t xml:space="preserve">יודע לקרוא וגם אתה יודע לקרוא. </w:t>
      </w:r>
      <w:bookmarkStart w:id="15727" w:name="_ETM_Q1_8031333"/>
      <w:bookmarkEnd w:id="15727"/>
    </w:p>
    <w:p w:rsidR="00811357" w:rsidRDefault="00811357" w:rsidP="00811357">
      <w:pPr>
        <w:rPr>
          <w:rtl/>
          <w:lang w:eastAsia="he-IL"/>
        </w:rPr>
      </w:pPr>
      <w:bookmarkStart w:id="15728" w:name="_ETM_Q1_8031398"/>
      <w:bookmarkEnd w:id="15728"/>
    </w:p>
    <w:p w:rsidR="00811357" w:rsidRDefault="00811357" w:rsidP="00811357">
      <w:pPr>
        <w:pStyle w:val="afb"/>
        <w:keepNext/>
        <w:rPr>
          <w:rtl/>
          <w:lang w:eastAsia="he-IL"/>
        </w:rPr>
      </w:pPr>
      <w:bookmarkStart w:id="15729" w:name="ET_guest_אפרת_שפר_771"/>
      <w:r>
        <w:rPr>
          <w:rStyle w:val="TagStyle"/>
          <w:rFonts w:hint="cs"/>
          <w:rtl/>
        </w:rPr>
        <w:t xml:space="preserve"> &lt;&lt; אורח &gt;&gt; </w:t>
      </w:r>
      <w:r>
        <w:rPr>
          <w:rFonts w:hint="cs"/>
          <w:rtl/>
          <w:lang w:eastAsia="he-IL"/>
        </w:rPr>
        <w:t>אפרת שפר:</w:t>
      </w:r>
      <w:r>
        <w:rPr>
          <w:rStyle w:val="TagStyle"/>
          <w:rFonts w:hint="cs"/>
          <w:rtl/>
        </w:rPr>
        <w:t xml:space="preserve"> &lt;&lt; אורח &gt;&gt;</w:t>
      </w:r>
      <w:r>
        <w:rPr>
          <w:rFonts w:hint="cs"/>
          <w:rtl/>
          <w:lang w:eastAsia="he-IL"/>
        </w:rPr>
        <w:t xml:space="preserve"> </w:t>
      </w:r>
      <w:bookmarkEnd w:id="15729"/>
    </w:p>
    <w:p w:rsidR="00811357" w:rsidRDefault="00811357" w:rsidP="00811357">
      <w:pPr>
        <w:pStyle w:val="KeepWithNext"/>
        <w:rPr>
          <w:rtl/>
          <w:lang w:eastAsia="he-IL"/>
        </w:rPr>
      </w:pPr>
    </w:p>
    <w:p w:rsidR="00811357" w:rsidRDefault="00811357" w:rsidP="00811357">
      <w:pPr>
        <w:rPr>
          <w:rtl/>
          <w:lang w:eastAsia="he-IL"/>
        </w:rPr>
      </w:pPr>
      <w:bookmarkStart w:id="15730" w:name="_ETM_Q1_8028429"/>
      <w:bookmarkStart w:id="15731" w:name="_ETM_Q1_8028464"/>
      <w:bookmarkEnd w:id="15730"/>
      <w:bookmarkEnd w:id="15731"/>
      <w:r>
        <w:rPr>
          <w:rtl/>
          <w:lang w:eastAsia="he-IL"/>
        </w:rPr>
        <w:t xml:space="preserve">אני מדברת מתוך </w:t>
      </w:r>
      <w:bookmarkStart w:id="15732" w:name="_ETM_Q1_8030803"/>
      <w:bookmarkEnd w:id="15732"/>
      <w:r>
        <w:rPr>
          <w:rtl/>
          <w:lang w:eastAsia="he-IL"/>
        </w:rPr>
        <w:t xml:space="preserve">חשש עמוק, אני רק יכולה לקוות שאני אתבדה ואתה צודק, </w:t>
      </w:r>
      <w:bookmarkStart w:id="15733" w:name="_ETM_Q1_8034023"/>
      <w:bookmarkEnd w:id="15733"/>
      <w:r>
        <w:rPr>
          <w:rtl/>
          <w:lang w:eastAsia="he-IL"/>
        </w:rPr>
        <w:t xml:space="preserve">אני לא מדברת בשם כל אנשי ההייטק, בזה אתה צודק </w:t>
      </w:r>
      <w:bookmarkStart w:id="15734" w:name="_ETM_Q1_8033863"/>
      <w:bookmarkEnd w:id="15734"/>
      <w:r>
        <w:rPr>
          <w:rtl/>
          <w:lang w:eastAsia="he-IL"/>
        </w:rPr>
        <w:t xml:space="preserve">לגמרי. אני מדברת בשם עצמי ובשם הרבה אנשים – </w:t>
      </w:r>
      <w:bookmarkStart w:id="15735" w:name="_ETM_Q1_8036903"/>
      <w:bookmarkEnd w:id="15735"/>
      <w:r>
        <w:rPr>
          <w:rtl/>
          <w:lang w:eastAsia="he-IL"/>
        </w:rPr>
        <w:t xml:space="preserve">האמת שלא, אני מדברת רק בשם עצמי, אבל החשש שאני אומרת </w:t>
      </w:r>
      <w:bookmarkStart w:id="15736" w:name="_ETM_Q1_8044599"/>
      <w:bookmarkEnd w:id="15736"/>
      <w:r>
        <w:rPr>
          <w:rtl/>
          <w:lang w:eastAsia="he-IL"/>
        </w:rPr>
        <w:t xml:space="preserve">לכם פה, מתוך היכרות איך מתנהלות ההנהלות של הקורפור, </w:t>
      </w:r>
      <w:bookmarkStart w:id="15737" w:name="_ETM_Q1_8046878"/>
      <w:bookmarkEnd w:id="15737"/>
      <w:r>
        <w:rPr>
          <w:rtl/>
          <w:lang w:eastAsia="he-IL"/>
        </w:rPr>
        <w:t xml:space="preserve">ראיתם שיושבים בחו"ל. הם לא ייצאו בהצהרות לעיתונות, </w:t>
      </w:r>
      <w:bookmarkStart w:id="15738" w:name="_ETM_Q1_8052658"/>
      <w:bookmarkEnd w:id="15738"/>
      <w:r>
        <w:rPr>
          <w:rtl/>
          <w:lang w:eastAsia="he-IL"/>
        </w:rPr>
        <w:t xml:space="preserve">הם לא יגידו לנו שההפיכה או החקיקה או הרפורמה, או </w:t>
      </w:r>
      <w:bookmarkStart w:id="15739" w:name="_ETM_Q1_8058042"/>
      <w:bookmarkEnd w:id="15739"/>
      <w:r>
        <w:rPr>
          <w:rtl/>
          <w:lang w:eastAsia="he-IL"/>
        </w:rPr>
        <w:t xml:space="preserve">איך שאנחנו רוצים לקרוא לזה, הם פשוט יעבירו את מרכז </w:t>
      </w:r>
      <w:bookmarkStart w:id="15740" w:name="_ETM_Q1_8057740"/>
      <w:bookmarkEnd w:id="15740"/>
      <w:r>
        <w:rPr>
          <w:rtl/>
          <w:lang w:eastAsia="he-IL"/>
        </w:rPr>
        <w:t xml:space="preserve">הכובד למקום אחר. </w:t>
      </w:r>
      <w:bookmarkStart w:id="15741" w:name="_ETM_Q1_8061916"/>
      <w:bookmarkEnd w:id="15741"/>
    </w:p>
    <w:p w:rsidR="00811357" w:rsidRDefault="00811357" w:rsidP="00811357">
      <w:pPr>
        <w:rPr>
          <w:rtl/>
          <w:lang w:eastAsia="he-IL"/>
        </w:rPr>
      </w:pPr>
      <w:bookmarkStart w:id="15742" w:name="_ETM_Q1_8061998"/>
      <w:bookmarkStart w:id="15743" w:name="_ETM_Q1_8062764"/>
      <w:bookmarkEnd w:id="15742"/>
      <w:bookmarkEnd w:id="1574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744" w:name="_ETM_Q1_8063167"/>
      <w:bookmarkStart w:id="15745" w:name="_ETM_Q1_8063203"/>
      <w:bookmarkEnd w:id="15744"/>
      <w:bookmarkEnd w:id="15745"/>
      <w:r>
        <w:rPr>
          <w:rtl/>
          <w:lang w:eastAsia="he-IL"/>
        </w:rPr>
        <w:t xml:space="preserve">טוב, תודה רבה. </w:t>
      </w:r>
    </w:p>
    <w:p w:rsidR="00811357" w:rsidRDefault="00811357" w:rsidP="00811357">
      <w:pPr>
        <w:rPr>
          <w:rtl/>
          <w:lang w:eastAsia="he-IL"/>
        </w:rPr>
      </w:pPr>
      <w:bookmarkStart w:id="15746" w:name="_ETM_Q1_8065044"/>
      <w:bookmarkStart w:id="15747" w:name="_ETM_Q1_8065103"/>
      <w:bookmarkEnd w:id="15746"/>
      <w:bookmarkEnd w:id="15747"/>
    </w:p>
    <w:p w:rsidR="00811357" w:rsidRDefault="00811357" w:rsidP="00811357">
      <w:pPr>
        <w:pStyle w:val="afb"/>
        <w:keepNext/>
        <w:rPr>
          <w:rtl/>
          <w:lang w:eastAsia="he-IL"/>
        </w:rPr>
      </w:pPr>
      <w:bookmarkStart w:id="15748" w:name="ET_guest_מוטי_וקנין_77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5748"/>
    </w:p>
    <w:p w:rsidR="00811357" w:rsidRDefault="00811357" w:rsidP="00811357">
      <w:pPr>
        <w:pStyle w:val="KeepWithNext"/>
        <w:rPr>
          <w:rtl/>
          <w:lang w:eastAsia="he-IL"/>
        </w:rPr>
      </w:pPr>
    </w:p>
    <w:p w:rsidR="00811357" w:rsidRDefault="00811357" w:rsidP="00811357">
      <w:pPr>
        <w:rPr>
          <w:rtl/>
          <w:lang w:eastAsia="he-IL"/>
        </w:rPr>
      </w:pPr>
      <w:bookmarkStart w:id="15749" w:name="_ETM_Q1_8063068"/>
      <w:bookmarkStart w:id="15750" w:name="_ETM_Q1_8063104"/>
      <w:bookmarkEnd w:id="15749"/>
      <w:bookmarkEnd w:id="15750"/>
      <w:r>
        <w:rPr>
          <w:rtl/>
          <w:lang w:eastAsia="he-IL"/>
        </w:rPr>
        <w:t xml:space="preserve">אני חייב לציין שאני </w:t>
      </w:r>
      <w:bookmarkStart w:id="15751" w:name="_ETM_Q1_8065118"/>
      <w:bookmarkEnd w:id="15751"/>
      <w:r>
        <w:rPr>
          <w:rtl/>
          <w:lang w:eastAsia="he-IL"/>
        </w:rPr>
        <w:t>קורא את ה-</w:t>
      </w:r>
      <w:r>
        <w:rPr>
          <w:lang w:eastAsia="he-IL"/>
        </w:rPr>
        <w:t>review</w:t>
      </w:r>
      <w:r>
        <w:rPr>
          <w:rtl/>
          <w:lang w:eastAsia="he-IL"/>
        </w:rPr>
        <w:t xml:space="preserve"> של פיץ' כרגע והיא אמרה אמת ומדויק.</w:t>
      </w:r>
    </w:p>
    <w:p w:rsidR="00811357" w:rsidRDefault="00811357" w:rsidP="00811357">
      <w:pPr>
        <w:rPr>
          <w:rtl/>
          <w:lang w:eastAsia="he-IL"/>
        </w:rPr>
      </w:pPr>
      <w:bookmarkStart w:id="15752" w:name="_ETM_Q1_8067853"/>
      <w:bookmarkStart w:id="15753" w:name="_ETM_Q1_8067917"/>
      <w:bookmarkStart w:id="15754" w:name="_ETM_Q1_8069126"/>
      <w:bookmarkEnd w:id="15752"/>
      <w:bookmarkEnd w:id="15753"/>
      <w:bookmarkEnd w:id="15754"/>
    </w:p>
    <w:p w:rsidR="00811357" w:rsidRDefault="00811357" w:rsidP="00811357">
      <w:pPr>
        <w:pStyle w:val="a5"/>
        <w:keepNext/>
        <w:rPr>
          <w:rtl/>
        </w:rPr>
      </w:pPr>
      <w:bookmarkStart w:id="15755" w:name="ET_speaker_5801_774"/>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755"/>
    </w:p>
    <w:p w:rsidR="00811357" w:rsidRDefault="00811357" w:rsidP="00811357">
      <w:pPr>
        <w:pStyle w:val="KeepWithNext"/>
        <w:rPr>
          <w:rtl/>
          <w:lang w:eastAsia="he-IL"/>
        </w:rPr>
      </w:pPr>
    </w:p>
    <w:p w:rsidR="00811357" w:rsidRDefault="00811357" w:rsidP="00811357">
      <w:pPr>
        <w:rPr>
          <w:rtl/>
          <w:lang w:eastAsia="he-IL"/>
        </w:rPr>
      </w:pPr>
      <w:bookmarkStart w:id="15756" w:name="_ETM_Q1_8069470"/>
      <w:bookmarkStart w:id="15757" w:name="_ETM_Q1_8069487"/>
      <w:bookmarkEnd w:id="15756"/>
      <w:bookmarkEnd w:id="15757"/>
      <w:r>
        <w:rPr>
          <w:rtl/>
          <w:lang w:eastAsia="he-IL"/>
        </w:rPr>
        <w:t xml:space="preserve">לא, </w:t>
      </w:r>
      <w:bookmarkStart w:id="15758" w:name="_ETM_Q1_8069885"/>
      <w:bookmarkEnd w:id="15758"/>
      <w:r>
        <w:rPr>
          <w:rtl/>
          <w:lang w:eastAsia="he-IL"/>
        </w:rPr>
        <w:t xml:space="preserve">ממש לא. ממש לא. </w:t>
      </w:r>
    </w:p>
    <w:p w:rsidR="00811357" w:rsidRDefault="00811357" w:rsidP="00811357">
      <w:pPr>
        <w:rPr>
          <w:rtl/>
          <w:lang w:eastAsia="he-IL"/>
        </w:rPr>
      </w:pPr>
      <w:bookmarkStart w:id="15759" w:name="_ETM_Q1_8074125"/>
      <w:bookmarkStart w:id="15760" w:name="_ETM_Q1_8074195"/>
      <w:bookmarkStart w:id="15761" w:name="_ETM_Q1_8070373"/>
      <w:bookmarkEnd w:id="15759"/>
      <w:bookmarkEnd w:id="15760"/>
      <w:bookmarkEnd w:id="15761"/>
    </w:p>
    <w:p w:rsidR="00811357" w:rsidRDefault="00811357" w:rsidP="00811357">
      <w:pPr>
        <w:pStyle w:val="afb"/>
        <w:keepNext/>
        <w:rPr>
          <w:rtl/>
          <w:lang w:eastAsia="he-IL"/>
        </w:rPr>
      </w:pPr>
      <w:bookmarkStart w:id="15762" w:name="ET_guest_מוטי_וקנין_775"/>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5762"/>
    </w:p>
    <w:p w:rsidR="00811357" w:rsidRDefault="00811357" w:rsidP="00811357">
      <w:pPr>
        <w:pStyle w:val="KeepWithNext"/>
        <w:rPr>
          <w:rtl/>
          <w:lang w:eastAsia="he-IL"/>
        </w:rPr>
      </w:pPr>
    </w:p>
    <w:p w:rsidR="00811357" w:rsidRDefault="00811357" w:rsidP="00811357">
      <w:pPr>
        <w:rPr>
          <w:rtl/>
          <w:lang w:eastAsia="he-IL"/>
        </w:rPr>
      </w:pPr>
      <w:bookmarkStart w:id="15763" w:name="_ETM_Q1_8070682"/>
      <w:bookmarkStart w:id="15764" w:name="_ETM_Q1_8070700"/>
      <w:bookmarkEnd w:id="15763"/>
      <w:bookmarkEnd w:id="15764"/>
      <w:r>
        <w:rPr>
          <w:rtl/>
          <w:lang w:eastAsia="he-IL"/>
        </w:rPr>
        <w:t xml:space="preserve">שאני אקריא לך באנגלית? מבין? </w:t>
      </w:r>
      <w:bookmarkStart w:id="15765" w:name="_ETM_Q1_8075134"/>
      <w:bookmarkEnd w:id="15765"/>
    </w:p>
    <w:p w:rsidR="00811357" w:rsidRDefault="00811357" w:rsidP="00811357">
      <w:pPr>
        <w:rPr>
          <w:rtl/>
          <w:lang w:eastAsia="he-IL"/>
        </w:rPr>
      </w:pPr>
      <w:bookmarkStart w:id="15766" w:name="_ETM_Q1_8075269"/>
      <w:bookmarkStart w:id="15767" w:name="_ETM_Q1_8075371"/>
      <w:bookmarkStart w:id="15768" w:name="_ETM_Q1_8076541"/>
      <w:bookmarkEnd w:id="15766"/>
      <w:bookmarkEnd w:id="15767"/>
      <w:bookmarkEnd w:id="15768"/>
    </w:p>
    <w:p w:rsidR="00811357" w:rsidRDefault="00811357" w:rsidP="00811357">
      <w:pPr>
        <w:pStyle w:val="a5"/>
        <w:keepNext/>
        <w:rPr>
          <w:rtl/>
        </w:rPr>
      </w:pPr>
      <w:bookmarkStart w:id="15769" w:name="ET_speaker_5801_77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769"/>
    </w:p>
    <w:p w:rsidR="00811357" w:rsidRDefault="00811357" w:rsidP="00811357">
      <w:pPr>
        <w:pStyle w:val="KeepWithNext"/>
        <w:rPr>
          <w:rtl/>
          <w:lang w:eastAsia="he-IL"/>
        </w:rPr>
      </w:pPr>
    </w:p>
    <w:p w:rsidR="00811357" w:rsidRDefault="00811357" w:rsidP="00811357">
      <w:pPr>
        <w:rPr>
          <w:rtl/>
          <w:lang w:eastAsia="he-IL"/>
        </w:rPr>
      </w:pPr>
      <w:bookmarkStart w:id="15770" w:name="_ETM_Q1_8077303"/>
      <w:bookmarkStart w:id="15771" w:name="_ETM_Q1_8077323"/>
      <w:bookmarkEnd w:id="15770"/>
      <w:bookmarkEnd w:id="15771"/>
      <w:r>
        <w:rPr>
          <w:rtl/>
          <w:lang w:eastAsia="he-IL"/>
        </w:rPr>
        <w:t xml:space="preserve">אבל תקרא את הכול, לא חצי אמת. </w:t>
      </w:r>
    </w:p>
    <w:p w:rsidR="00811357" w:rsidRDefault="00811357" w:rsidP="00811357">
      <w:pPr>
        <w:rPr>
          <w:rtl/>
          <w:lang w:eastAsia="he-IL"/>
        </w:rPr>
      </w:pPr>
      <w:bookmarkStart w:id="15772" w:name="_ETM_Q1_8076657"/>
      <w:bookmarkStart w:id="15773" w:name="_ETM_Q1_8076729"/>
      <w:bookmarkStart w:id="15774" w:name="_ETM_Q1_8078913"/>
      <w:bookmarkEnd w:id="15772"/>
      <w:bookmarkEnd w:id="15773"/>
      <w:bookmarkEnd w:id="15774"/>
    </w:p>
    <w:p w:rsidR="00811357" w:rsidRDefault="00811357" w:rsidP="00811357">
      <w:pPr>
        <w:pStyle w:val="af8"/>
        <w:keepNext/>
        <w:rPr>
          <w:rtl/>
        </w:rPr>
      </w:pPr>
      <w:bookmarkStart w:id="15775" w:name="ET_yor_6157_7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75"/>
    </w:p>
    <w:p w:rsidR="00811357" w:rsidRDefault="00811357" w:rsidP="00811357">
      <w:pPr>
        <w:pStyle w:val="KeepWithNext"/>
        <w:rPr>
          <w:rtl/>
          <w:lang w:eastAsia="he-IL"/>
        </w:rPr>
      </w:pPr>
    </w:p>
    <w:p w:rsidR="00811357" w:rsidRDefault="00811357" w:rsidP="00811357">
      <w:pPr>
        <w:rPr>
          <w:rtl/>
          <w:lang w:eastAsia="he-IL"/>
        </w:rPr>
      </w:pPr>
      <w:bookmarkStart w:id="15776" w:name="_ETM_Q1_8079382"/>
      <w:bookmarkStart w:id="15777" w:name="_ETM_Q1_8079401"/>
      <w:bookmarkEnd w:id="15776"/>
      <w:bookmarkEnd w:id="15777"/>
      <w:r>
        <w:rPr>
          <w:rtl/>
          <w:lang w:eastAsia="he-IL"/>
        </w:rPr>
        <w:t xml:space="preserve">תודה רבה. </w:t>
      </w:r>
    </w:p>
    <w:p w:rsidR="00811357" w:rsidRDefault="00811357" w:rsidP="00811357">
      <w:pPr>
        <w:rPr>
          <w:rtl/>
          <w:lang w:eastAsia="he-IL"/>
        </w:rPr>
      </w:pPr>
      <w:bookmarkStart w:id="15778" w:name="_ETM_Q1_8076747"/>
      <w:bookmarkEnd w:id="15778"/>
    </w:p>
    <w:p w:rsidR="00811357" w:rsidRDefault="00811357" w:rsidP="00811357">
      <w:pPr>
        <w:pStyle w:val="a5"/>
        <w:keepNext/>
        <w:rPr>
          <w:rtl/>
        </w:rPr>
      </w:pPr>
      <w:bookmarkStart w:id="15779" w:name="ET_speaker_5801_778"/>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5779"/>
    </w:p>
    <w:p w:rsidR="00811357" w:rsidRDefault="00811357" w:rsidP="00811357">
      <w:pPr>
        <w:pStyle w:val="KeepWithNext"/>
        <w:rPr>
          <w:rtl/>
          <w:lang w:eastAsia="he-IL"/>
        </w:rPr>
      </w:pPr>
    </w:p>
    <w:p w:rsidR="00811357" w:rsidRDefault="00811357" w:rsidP="00811357">
      <w:pPr>
        <w:rPr>
          <w:rtl/>
          <w:lang w:eastAsia="he-IL"/>
        </w:rPr>
      </w:pPr>
      <w:bookmarkStart w:id="15780" w:name="_ETM_Q1_8077401"/>
      <w:bookmarkStart w:id="15781" w:name="_ETM_Q1_8077422"/>
      <w:bookmarkEnd w:id="15780"/>
      <w:bookmarkEnd w:id="15781"/>
      <w:r>
        <w:rPr>
          <w:rtl/>
          <w:lang w:eastAsia="he-IL"/>
        </w:rPr>
        <w:t xml:space="preserve">השאלה אם הביקורת היא על הרפורמה או הביקורת היא </w:t>
      </w:r>
      <w:bookmarkStart w:id="15782" w:name="_ETM_Q1_8079596"/>
      <w:bookmarkEnd w:id="15782"/>
      <w:r>
        <w:rPr>
          <w:rtl/>
          <w:lang w:eastAsia="he-IL"/>
        </w:rPr>
        <w:t xml:space="preserve">על זה שאנשים פה יוצרים </w:t>
      </w:r>
      <w:bookmarkStart w:id="15783" w:name="_ETM_Q1_8083885"/>
      <w:bookmarkEnd w:id="15783"/>
      <w:r>
        <w:rPr>
          <w:rtl/>
          <w:lang w:eastAsia="he-IL"/>
        </w:rPr>
        <w:t xml:space="preserve">תבהלה כאילו שהמדינה קורסת. </w:t>
      </w:r>
    </w:p>
    <w:p w:rsidR="00811357" w:rsidRDefault="00811357" w:rsidP="00811357">
      <w:pPr>
        <w:rPr>
          <w:rtl/>
          <w:lang w:eastAsia="he-IL"/>
        </w:rPr>
      </w:pPr>
      <w:bookmarkStart w:id="15784" w:name="_ETM_Q1_8084965"/>
      <w:bookmarkStart w:id="15785" w:name="_ETM_Q1_8085033"/>
      <w:bookmarkStart w:id="15786" w:name="_ETM_Q1_8084287"/>
      <w:bookmarkEnd w:id="15784"/>
      <w:bookmarkEnd w:id="15785"/>
      <w:bookmarkEnd w:id="15786"/>
    </w:p>
    <w:p w:rsidR="00811357" w:rsidRDefault="00811357" w:rsidP="00811357">
      <w:pPr>
        <w:pStyle w:val="a5"/>
        <w:keepNext/>
        <w:rPr>
          <w:rtl/>
        </w:rPr>
      </w:pPr>
      <w:bookmarkStart w:id="15787" w:name="ET_speaker_קריאה_77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787"/>
    </w:p>
    <w:p w:rsidR="00811357" w:rsidRDefault="00811357" w:rsidP="00811357">
      <w:pPr>
        <w:pStyle w:val="KeepWithNext"/>
        <w:rPr>
          <w:rtl/>
          <w:lang w:eastAsia="he-IL"/>
        </w:rPr>
      </w:pPr>
    </w:p>
    <w:p w:rsidR="00811357" w:rsidRDefault="00811357" w:rsidP="00811357">
      <w:pPr>
        <w:rPr>
          <w:rtl/>
          <w:lang w:eastAsia="he-IL"/>
        </w:rPr>
      </w:pPr>
      <w:bookmarkStart w:id="15788" w:name="_ETM_Q1_8084736"/>
      <w:bookmarkStart w:id="15789" w:name="_ETM_Q1_8084754"/>
      <w:bookmarkEnd w:id="15788"/>
      <w:bookmarkEnd w:id="15789"/>
      <w:r>
        <w:rPr>
          <w:rtl/>
          <w:lang w:eastAsia="he-IL"/>
        </w:rPr>
        <w:t>מה זה האנשים? רוב האנשים לא מבינים.</w:t>
      </w:r>
    </w:p>
    <w:p w:rsidR="00811357" w:rsidRDefault="00811357" w:rsidP="00811357">
      <w:pPr>
        <w:rPr>
          <w:rtl/>
          <w:lang w:eastAsia="he-IL"/>
        </w:rPr>
      </w:pPr>
      <w:bookmarkStart w:id="15790" w:name="_ETM_Q1_8087271"/>
      <w:bookmarkStart w:id="15791" w:name="_ETM_Q1_8087342"/>
      <w:bookmarkStart w:id="15792" w:name="_ETM_Q1_8086362"/>
      <w:bookmarkEnd w:id="15790"/>
      <w:bookmarkEnd w:id="15791"/>
      <w:bookmarkEnd w:id="15792"/>
    </w:p>
    <w:p w:rsidR="00811357" w:rsidRDefault="00811357" w:rsidP="00811357">
      <w:pPr>
        <w:pStyle w:val="afb"/>
        <w:keepNext/>
        <w:rPr>
          <w:rtl/>
          <w:lang w:eastAsia="he-IL"/>
        </w:rPr>
      </w:pPr>
      <w:bookmarkStart w:id="15793" w:name="ET_guest_מוטי_וקנין_780"/>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5793"/>
    </w:p>
    <w:p w:rsidR="00811357" w:rsidRDefault="00811357" w:rsidP="00811357">
      <w:pPr>
        <w:pStyle w:val="KeepWithNext"/>
        <w:rPr>
          <w:rtl/>
          <w:lang w:eastAsia="he-IL"/>
        </w:rPr>
      </w:pPr>
    </w:p>
    <w:p w:rsidR="00811357" w:rsidRDefault="00811357" w:rsidP="00811357">
      <w:pPr>
        <w:rPr>
          <w:rtl/>
          <w:lang w:eastAsia="he-IL"/>
        </w:rPr>
      </w:pPr>
      <w:bookmarkStart w:id="15794" w:name="_ETM_Q1_8086707"/>
      <w:bookmarkStart w:id="15795" w:name="_ETM_Q1_8086725"/>
      <w:bookmarkEnd w:id="15794"/>
      <w:bookmarkEnd w:id="15795"/>
      <w:r>
        <w:rPr>
          <w:rtl/>
          <w:lang w:eastAsia="he-IL"/>
        </w:rPr>
        <w:t xml:space="preserve">לא, חצי מיליון </w:t>
      </w:r>
      <w:bookmarkStart w:id="15796" w:name="_ETM_Q1_8089123"/>
      <w:bookmarkEnd w:id="15796"/>
      <w:r>
        <w:rPr>
          <w:rtl/>
          <w:lang w:eastAsia="he-IL"/>
        </w:rPr>
        <w:t xml:space="preserve">איש ברחובות לא מבינים. </w:t>
      </w:r>
    </w:p>
    <w:p w:rsidR="00811357" w:rsidRDefault="00811357" w:rsidP="00811357">
      <w:pPr>
        <w:rPr>
          <w:rtl/>
          <w:lang w:eastAsia="he-IL"/>
        </w:rPr>
      </w:pPr>
      <w:bookmarkStart w:id="15797" w:name="_ETM_Q1_8086703"/>
      <w:bookmarkStart w:id="15798" w:name="_ETM_Q1_8086766"/>
      <w:bookmarkEnd w:id="15797"/>
      <w:bookmarkEnd w:id="15798"/>
    </w:p>
    <w:p w:rsidR="00811357" w:rsidRDefault="00811357" w:rsidP="00811357">
      <w:pPr>
        <w:pStyle w:val="af8"/>
        <w:keepNext/>
        <w:rPr>
          <w:rtl/>
        </w:rPr>
      </w:pPr>
      <w:bookmarkStart w:id="15799" w:name="ET_yor_6157_7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99"/>
    </w:p>
    <w:p w:rsidR="00811357" w:rsidRDefault="00811357" w:rsidP="00811357">
      <w:pPr>
        <w:pStyle w:val="KeepWithNext"/>
        <w:rPr>
          <w:rtl/>
          <w:lang w:eastAsia="he-IL"/>
        </w:rPr>
      </w:pPr>
    </w:p>
    <w:p w:rsidR="00811357" w:rsidRDefault="00811357" w:rsidP="00811357">
      <w:pPr>
        <w:rPr>
          <w:rtl/>
          <w:lang w:eastAsia="he-IL"/>
        </w:rPr>
      </w:pPr>
      <w:bookmarkStart w:id="15800" w:name="_ETM_Q1_8092191"/>
      <w:bookmarkStart w:id="15801" w:name="_ETM_Q1_8092210"/>
      <w:bookmarkEnd w:id="15800"/>
      <w:bookmarkEnd w:id="15801"/>
      <w:r>
        <w:rPr>
          <w:rtl/>
          <w:lang w:eastAsia="he-IL"/>
        </w:rPr>
        <w:t xml:space="preserve">תודה רבה, חברים. חבר הכנסת </w:t>
      </w:r>
      <w:bookmarkStart w:id="15802" w:name="_ETM_Q1_8094577"/>
      <w:bookmarkEnd w:id="15802"/>
      <w:r>
        <w:rPr>
          <w:rtl/>
          <w:lang w:eastAsia="he-IL"/>
        </w:rPr>
        <w:t xml:space="preserve">פורר, בבקשה. </w:t>
      </w:r>
    </w:p>
    <w:p w:rsidR="00811357" w:rsidRDefault="00811357" w:rsidP="00811357">
      <w:pPr>
        <w:rPr>
          <w:rtl/>
          <w:lang w:eastAsia="he-IL"/>
        </w:rPr>
      </w:pPr>
      <w:bookmarkStart w:id="15803" w:name="_ETM_Q1_8096017"/>
      <w:bookmarkStart w:id="15804" w:name="_ETM_Q1_8096082"/>
      <w:bookmarkStart w:id="15805" w:name="_ETM_Q1_8096745"/>
      <w:bookmarkEnd w:id="15803"/>
      <w:bookmarkEnd w:id="15804"/>
      <w:bookmarkEnd w:id="15805"/>
    </w:p>
    <w:p w:rsidR="00811357" w:rsidRDefault="00811357" w:rsidP="00811357">
      <w:pPr>
        <w:pStyle w:val="a5"/>
        <w:keepNext/>
        <w:rPr>
          <w:rtl/>
        </w:rPr>
      </w:pPr>
      <w:bookmarkStart w:id="15806" w:name="ET_speaker_5520_78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806"/>
    </w:p>
    <w:p w:rsidR="00811357" w:rsidRDefault="00811357" w:rsidP="00811357">
      <w:pPr>
        <w:pStyle w:val="KeepWithNext"/>
        <w:rPr>
          <w:rtl/>
          <w:lang w:eastAsia="he-IL"/>
        </w:rPr>
      </w:pPr>
    </w:p>
    <w:p w:rsidR="00811357" w:rsidRDefault="00811357" w:rsidP="00811357">
      <w:pPr>
        <w:rPr>
          <w:rtl/>
          <w:lang w:eastAsia="he-IL"/>
        </w:rPr>
      </w:pPr>
      <w:bookmarkStart w:id="15807" w:name="_ETM_Q1_8097264"/>
      <w:bookmarkStart w:id="15808" w:name="_ETM_Q1_8097282"/>
      <w:bookmarkEnd w:id="15807"/>
      <w:bookmarkEnd w:id="15808"/>
      <w:r>
        <w:rPr>
          <w:rtl/>
          <w:lang w:eastAsia="he-IL"/>
        </w:rPr>
        <w:t xml:space="preserve">תודה, אדוני. ראשית בפתח דבריי לאחל החלמה מהירה לפצועים </w:t>
      </w:r>
      <w:bookmarkStart w:id="15809" w:name="_ETM_Q1_8098355"/>
      <w:bookmarkEnd w:id="15809"/>
      <w:r>
        <w:rPr>
          <w:rtl/>
          <w:lang w:eastAsia="he-IL"/>
        </w:rPr>
        <w:t xml:space="preserve">בפיגוע הירי בחווארה, עוד פיגוע מצער שמוכיח שכשבורחים </w:t>
      </w:r>
      <w:bookmarkStart w:id="15810" w:name="_ETM_Q1_8102427"/>
      <w:bookmarkEnd w:id="15810"/>
      <w:r>
        <w:rPr>
          <w:rtl/>
          <w:lang w:eastAsia="he-IL"/>
        </w:rPr>
        <w:t xml:space="preserve">מהטרור הוא רודף אחרינו ובמובן הזה באמת לצערי אנחנו נמצאים </w:t>
      </w:r>
      <w:bookmarkStart w:id="15811" w:name="_ETM_Q1_8110955"/>
      <w:bookmarkEnd w:id="15811"/>
      <w:r>
        <w:rPr>
          <w:rtl/>
          <w:lang w:eastAsia="he-IL"/>
        </w:rPr>
        <w:t xml:space="preserve">בתקופה מאוד מאוד קשה. </w:t>
      </w:r>
    </w:p>
    <w:p w:rsidR="00811357" w:rsidRDefault="00811357" w:rsidP="00811357">
      <w:pPr>
        <w:rPr>
          <w:rtl/>
          <w:lang w:eastAsia="he-IL"/>
        </w:rPr>
      </w:pPr>
      <w:bookmarkStart w:id="15812" w:name="_ETM_Q1_8113123"/>
      <w:bookmarkStart w:id="15813" w:name="_ETM_Q1_8113190"/>
      <w:bookmarkEnd w:id="15812"/>
      <w:bookmarkEnd w:id="15813"/>
    </w:p>
    <w:p w:rsidR="00811357" w:rsidRDefault="00811357" w:rsidP="00811357">
      <w:pPr>
        <w:rPr>
          <w:rtl/>
          <w:lang w:eastAsia="he-IL"/>
        </w:rPr>
      </w:pPr>
      <w:bookmarkStart w:id="15814" w:name="_ETM_Q1_8113267"/>
      <w:bookmarkStart w:id="15815" w:name="_ETM_Q1_8113324"/>
      <w:bookmarkEnd w:id="15814"/>
      <w:bookmarkEnd w:id="15815"/>
      <w:r>
        <w:rPr>
          <w:rtl/>
          <w:lang w:eastAsia="he-IL"/>
        </w:rPr>
        <w:t>מעניין לעניין, אז בהמשך לדברים</w:t>
      </w:r>
      <w:bookmarkStart w:id="15816" w:name="_ETM_Q1_8118459"/>
      <w:bookmarkEnd w:id="15816"/>
      <w:r>
        <w:rPr>
          <w:rtl/>
          <w:lang w:eastAsia="he-IL"/>
        </w:rPr>
        <w:t xml:space="preserve"> שנאמרו כאן, ראשית, אדוני היושב ראש, אני מציע באמת לגלות</w:t>
      </w:r>
      <w:bookmarkStart w:id="15817" w:name="_ETM_Q1_8120805"/>
      <w:bookmarkEnd w:id="15817"/>
      <w:r>
        <w:rPr>
          <w:rtl/>
          <w:lang w:eastAsia="he-IL"/>
        </w:rPr>
        <w:t xml:space="preserve"> קצת צניעות. יכול להיות, אולי, האנשים שבאים לפה ומספרים </w:t>
      </w:r>
      <w:bookmarkStart w:id="15818" w:name="_ETM_Q1_8129293"/>
      <w:bookmarkEnd w:id="15818"/>
      <w:r>
        <w:rPr>
          <w:rtl/>
          <w:lang w:eastAsia="he-IL"/>
        </w:rPr>
        <w:t xml:space="preserve">לך מה קורה כרגע בתעשייה ומה קורה כרגע בכלכלה הישראלית, </w:t>
      </w:r>
      <w:bookmarkStart w:id="15819" w:name="_ETM_Q1_8131439"/>
      <w:bookmarkEnd w:id="15819"/>
      <w:r>
        <w:rPr>
          <w:rtl/>
          <w:lang w:eastAsia="he-IL"/>
        </w:rPr>
        <w:t xml:space="preserve">אולי יש סיכוי שהם צודקים. </w:t>
      </w:r>
    </w:p>
    <w:p w:rsidR="00811357" w:rsidRDefault="00811357" w:rsidP="00811357">
      <w:pPr>
        <w:rPr>
          <w:rtl/>
          <w:lang w:eastAsia="he-IL"/>
        </w:rPr>
      </w:pPr>
      <w:bookmarkStart w:id="15820" w:name="_ETM_Q1_8134567"/>
      <w:bookmarkStart w:id="15821" w:name="_ETM_Q1_8134626"/>
      <w:bookmarkStart w:id="15822" w:name="_ETM_Q1_8135232"/>
      <w:bookmarkEnd w:id="15820"/>
      <w:bookmarkEnd w:id="15821"/>
      <w:bookmarkEnd w:id="15822"/>
    </w:p>
    <w:p w:rsidR="00811357" w:rsidRDefault="00811357" w:rsidP="00811357">
      <w:pPr>
        <w:pStyle w:val="af8"/>
        <w:keepNext/>
        <w:rPr>
          <w:rtl/>
        </w:rPr>
      </w:pPr>
      <w:bookmarkStart w:id="15823" w:name="ET_yor_6157_7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23"/>
    </w:p>
    <w:p w:rsidR="00811357" w:rsidRDefault="00811357" w:rsidP="00811357">
      <w:pPr>
        <w:pStyle w:val="KeepWithNext"/>
        <w:rPr>
          <w:rtl/>
          <w:lang w:eastAsia="he-IL"/>
        </w:rPr>
      </w:pPr>
    </w:p>
    <w:p w:rsidR="00811357" w:rsidRDefault="00811357" w:rsidP="00811357">
      <w:pPr>
        <w:rPr>
          <w:rtl/>
          <w:lang w:eastAsia="he-IL"/>
        </w:rPr>
      </w:pPr>
      <w:bookmarkStart w:id="15824" w:name="_ETM_Q1_8135559"/>
      <w:bookmarkStart w:id="15825" w:name="_ETM_Q1_8135580"/>
      <w:bookmarkEnd w:id="15824"/>
      <w:bookmarkEnd w:id="15825"/>
      <w:r>
        <w:rPr>
          <w:rtl/>
          <w:lang w:eastAsia="he-IL"/>
        </w:rPr>
        <w:t xml:space="preserve">לא, בוודאי שכן, אבל הטענה </w:t>
      </w:r>
      <w:bookmarkStart w:id="15826" w:name="_ETM_Q1_8133149"/>
      <w:bookmarkEnd w:id="15826"/>
      <w:r>
        <w:rPr>
          <w:rtl/>
          <w:lang w:eastAsia="he-IL"/>
        </w:rPr>
        <w:t xml:space="preserve">לא הייתה אם הם צודקים או לא צודקים, השאלה אם </w:t>
      </w:r>
      <w:bookmarkStart w:id="15827" w:name="_ETM_Q1_8138726"/>
      <w:bookmarkEnd w:id="15827"/>
      <w:r>
        <w:rPr>
          <w:rtl/>
          <w:lang w:eastAsia="he-IL"/>
        </w:rPr>
        <w:t>הם מדברים בשם כל אנשי ההייטק, או מקריאים את הדוחות,</w:t>
      </w:r>
      <w:bookmarkStart w:id="15828" w:name="_ETM_Q1_8137651"/>
      <w:bookmarkEnd w:id="15828"/>
      <w:r>
        <w:rPr>
          <w:rtl/>
          <w:lang w:eastAsia="he-IL"/>
        </w:rPr>
        <w:t xml:space="preserve"> על זה הערתי. </w:t>
      </w:r>
    </w:p>
    <w:p w:rsidR="00811357" w:rsidRDefault="00811357" w:rsidP="00811357">
      <w:pPr>
        <w:rPr>
          <w:rtl/>
          <w:lang w:eastAsia="he-IL"/>
        </w:rPr>
      </w:pPr>
      <w:bookmarkStart w:id="15829" w:name="_ETM_Q1_8140091"/>
      <w:bookmarkStart w:id="15830" w:name="_ETM_Q1_8140166"/>
      <w:bookmarkEnd w:id="15829"/>
      <w:bookmarkEnd w:id="15830"/>
    </w:p>
    <w:p w:rsidR="00811357" w:rsidRDefault="00811357" w:rsidP="00811357">
      <w:pPr>
        <w:pStyle w:val="a5"/>
        <w:keepNext/>
        <w:rPr>
          <w:rtl/>
        </w:rPr>
      </w:pPr>
      <w:bookmarkStart w:id="15831" w:name="ET_speaker_5520_78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831"/>
    </w:p>
    <w:p w:rsidR="00811357" w:rsidRDefault="00811357" w:rsidP="00811357">
      <w:pPr>
        <w:pStyle w:val="KeepWithNext"/>
        <w:rPr>
          <w:rtl/>
          <w:lang w:eastAsia="he-IL"/>
        </w:rPr>
      </w:pPr>
    </w:p>
    <w:p w:rsidR="00811357" w:rsidRDefault="00811357" w:rsidP="00811357">
      <w:pPr>
        <w:rPr>
          <w:rtl/>
          <w:lang w:eastAsia="he-IL"/>
        </w:rPr>
      </w:pPr>
      <w:bookmarkStart w:id="15832" w:name="_ETM_Q1_8142635"/>
      <w:bookmarkStart w:id="15833" w:name="_ETM_Q1_8142654"/>
      <w:bookmarkEnd w:id="15832"/>
      <w:bookmarkEnd w:id="15833"/>
      <w:r>
        <w:rPr>
          <w:rtl/>
          <w:lang w:eastAsia="he-IL"/>
        </w:rPr>
        <w:t xml:space="preserve">אני מדבר רק על הסיכוי הקטן שאולי </w:t>
      </w:r>
      <w:bookmarkStart w:id="15834" w:name="_ETM_Q1_8146651"/>
      <w:bookmarkEnd w:id="15834"/>
      <w:r>
        <w:rPr>
          <w:rtl/>
          <w:lang w:eastAsia="he-IL"/>
        </w:rPr>
        <w:t xml:space="preserve">אולי אולי אולי אתה טועה והם צודקים. הסיכון שמדינת ישראל </w:t>
      </w:r>
      <w:bookmarkStart w:id="15835" w:name="_ETM_Q1_8153835"/>
      <w:bookmarkEnd w:id="15835"/>
      <w:r>
        <w:rPr>
          <w:rtl/>
          <w:lang w:eastAsia="he-IL"/>
        </w:rPr>
        <w:t xml:space="preserve">נושאת כרגע רק בגלל הסיכוי הזה הוא עצום. מעבר לזה </w:t>
      </w:r>
      <w:bookmarkStart w:id="15836" w:name="_ETM_Q1_8160283"/>
      <w:bookmarkEnd w:id="15836"/>
      <w:r>
        <w:rPr>
          <w:rtl/>
          <w:lang w:eastAsia="he-IL"/>
        </w:rPr>
        <w:t xml:space="preserve">אני פשוט מציע לכם, אני לא מצליח להבין מה היה </w:t>
      </w:r>
      <w:bookmarkStart w:id="15837" w:name="_ETM_Q1_8162227"/>
      <w:bookmarkEnd w:id="15837"/>
      <w:r>
        <w:rPr>
          <w:rtl/>
          <w:lang w:eastAsia="he-IL"/>
        </w:rPr>
        <w:t>קורה אם הייתם נותנים ברקס לחקיקה ואומרים: אנחנו עושים</w:t>
      </w:r>
      <w:bookmarkStart w:id="15838" w:name="_ETM_Q1_8170779"/>
      <w:bookmarkEnd w:id="15838"/>
      <w:r>
        <w:rPr>
          <w:rtl/>
          <w:lang w:eastAsia="he-IL"/>
        </w:rPr>
        <w:t xml:space="preserve"> חודשיים הולד כדי לבחון את זה בצורה יותר מסודרת.</w:t>
      </w:r>
      <w:bookmarkStart w:id="15839" w:name="_ETM_Q1_8171701"/>
      <w:bookmarkEnd w:id="15839"/>
      <w:r>
        <w:rPr>
          <w:rtl/>
          <w:lang w:eastAsia="he-IL"/>
        </w:rPr>
        <w:t xml:space="preserve"> </w:t>
      </w:r>
    </w:p>
    <w:p w:rsidR="00811357" w:rsidRDefault="00811357" w:rsidP="00811357">
      <w:pPr>
        <w:rPr>
          <w:rtl/>
          <w:lang w:eastAsia="he-IL"/>
        </w:rPr>
      </w:pPr>
      <w:bookmarkStart w:id="15840" w:name="_ETM_Q1_8171845"/>
      <w:bookmarkStart w:id="15841" w:name="_ETM_Q1_8171916"/>
      <w:bookmarkStart w:id="15842" w:name="_ETM_Q1_8171989"/>
      <w:bookmarkEnd w:id="15840"/>
      <w:bookmarkEnd w:id="15841"/>
      <w:bookmarkEnd w:id="15842"/>
    </w:p>
    <w:p w:rsidR="00811357" w:rsidRDefault="00811357" w:rsidP="00811357">
      <w:pPr>
        <w:rPr>
          <w:rtl/>
          <w:lang w:eastAsia="he-IL"/>
        </w:rPr>
      </w:pPr>
      <w:bookmarkStart w:id="15843" w:name="_ETM_Q1_8172048"/>
      <w:bookmarkEnd w:id="15843"/>
      <w:r>
        <w:rPr>
          <w:rtl/>
          <w:lang w:eastAsia="he-IL"/>
        </w:rPr>
        <w:t>לעניין החקיקה עצמה. כבר לא סוד שאני בעד רפורמה משפטית</w:t>
      </w:r>
      <w:bookmarkStart w:id="15844" w:name="_ETM_Q1_8183765"/>
      <w:bookmarkEnd w:id="15844"/>
      <w:r>
        <w:rPr>
          <w:rtl/>
          <w:lang w:eastAsia="he-IL"/>
        </w:rPr>
        <w:t xml:space="preserve"> ואני חושב שיש תיקונים חשובים שצריך לעשות במובן של היחסים </w:t>
      </w:r>
      <w:bookmarkStart w:id="15845" w:name="_ETM_Q1_8186599"/>
      <w:bookmarkEnd w:id="15845"/>
      <w:r>
        <w:rPr>
          <w:rtl/>
          <w:lang w:eastAsia="he-IL"/>
        </w:rPr>
        <w:t xml:space="preserve">בין הכנסת לבין בתי המשפט, לא דומה למה שאתם </w:t>
      </w:r>
      <w:bookmarkStart w:id="15846" w:name="_ETM_Q1_8191701"/>
      <w:bookmarkEnd w:id="15846"/>
      <w:r>
        <w:rPr>
          <w:rtl/>
          <w:lang w:eastAsia="he-IL"/>
        </w:rPr>
        <w:t>עושים כרגע. אני כן רוצה להתייחס לוועדה למינוי שופטים כי</w:t>
      </w:r>
      <w:bookmarkStart w:id="15847" w:name="_ETM_Q1_8197917"/>
      <w:bookmarkEnd w:id="15847"/>
      <w:r>
        <w:rPr>
          <w:rtl/>
          <w:lang w:eastAsia="he-IL"/>
        </w:rPr>
        <w:t xml:space="preserve"> בעיניי היא העניין או לב העניין של הכפפת הרשות השופטת </w:t>
      </w:r>
      <w:bookmarkStart w:id="15848" w:name="_ETM_Q1_8204773"/>
      <w:bookmarkEnd w:id="15848"/>
      <w:r>
        <w:rPr>
          <w:rtl/>
          <w:lang w:eastAsia="he-IL"/>
        </w:rPr>
        <w:t xml:space="preserve">לרשות המבצעת. </w:t>
      </w:r>
    </w:p>
    <w:p w:rsidR="00811357" w:rsidRDefault="00811357" w:rsidP="00811357">
      <w:pPr>
        <w:rPr>
          <w:rtl/>
          <w:lang w:eastAsia="he-IL"/>
        </w:rPr>
      </w:pPr>
      <w:bookmarkStart w:id="15849" w:name="_ETM_Q1_8207189"/>
      <w:bookmarkStart w:id="15850" w:name="_ETM_Q1_8207252"/>
      <w:bookmarkStart w:id="15851" w:name="_ETM_Q1_8207357"/>
      <w:bookmarkEnd w:id="15849"/>
      <w:bookmarkEnd w:id="15850"/>
      <w:bookmarkEnd w:id="15851"/>
    </w:p>
    <w:p w:rsidR="00811357" w:rsidRDefault="00811357" w:rsidP="00811357">
      <w:pPr>
        <w:rPr>
          <w:rtl/>
          <w:lang w:eastAsia="he-IL"/>
        </w:rPr>
      </w:pPr>
      <w:bookmarkStart w:id="15852" w:name="_ETM_Q1_8207414"/>
      <w:bookmarkEnd w:id="15852"/>
      <w:r>
        <w:rPr>
          <w:rtl/>
          <w:lang w:eastAsia="he-IL"/>
        </w:rPr>
        <w:t xml:space="preserve">לא משנה מה יהיה הרכב הוועדה, תהפוך אותה </w:t>
      </w:r>
      <w:bookmarkStart w:id="15853" w:name="_ETM_Q1_8209319"/>
      <w:bookmarkEnd w:id="15853"/>
      <w:r>
        <w:rPr>
          <w:rtl/>
          <w:lang w:eastAsia="he-IL"/>
        </w:rPr>
        <w:t xml:space="preserve">לוועדה של 11 חברים או אפילו 51 חברים, אם מתוך </w:t>
      </w:r>
      <w:bookmarkStart w:id="15854" w:name="_ETM_Q1_8215736"/>
      <w:bookmarkEnd w:id="15854"/>
      <w:r>
        <w:rPr>
          <w:rtl/>
          <w:lang w:eastAsia="he-IL"/>
        </w:rPr>
        <w:t xml:space="preserve">ה-51 חברים שתהפוך אותה 26 יהיו חברי קואליציה התוצאה היא </w:t>
      </w:r>
      <w:bookmarkStart w:id="15855" w:name="_ETM_Q1_8219357"/>
      <w:bookmarkEnd w:id="15855"/>
      <w:r>
        <w:rPr>
          <w:rtl/>
          <w:lang w:eastAsia="he-IL"/>
        </w:rPr>
        <w:t xml:space="preserve">אותה תוצאה, התוצאה היא בסופו של דבר שלממשלה יש </w:t>
      </w:r>
      <w:bookmarkStart w:id="15856" w:name="_ETM_Q1_8225831"/>
      <w:bookmarkEnd w:id="15856"/>
      <w:r>
        <w:rPr>
          <w:rtl/>
          <w:lang w:eastAsia="he-IL"/>
        </w:rPr>
        <w:t xml:space="preserve">שליטה מוחלטת בוועדה. אני אתלה באילנות גבוהים, </w:t>
      </w:r>
      <w:bookmarkStart w:id="15857" w:name="_ETM_Q1_8231008"/>
      <w:bookmarkEnd w:id="15857"/>
      <w:r>
        <w:rPr>
          <w:rtl/>
          <w:lang w:eastAsia="he-IL"/>
        </w:rPr>
        <w:t xml:space="preserve">במאמר שכתב מנחם בגין, שנקרא 'מחתרת בלי שם', הוא </w:t>
      </w:r>
      <w:bookmarkStart w:id="15858" w:name="_ETM_Q1_8233591"/>
      <w:bookmarkEnd w:id="15858"/>
      <w:r>
        <w:rPr>
          <w:rtl/>
          <w:lang w:eastAsia="he-IL"/>
        </w:rPr>
        <w:t xml:space="preserve">מתייחס למשפט שנערך לאנשי המחתרת שנאשמים בניסיון לבצע דברים שונים </w:t>
      </w:r>
      <w:bookmarkStart w:id="15859" w:name="_ETM_Q1_8236533"/>
      <w:bookmarkEnd w:id="15859"/>
      <w:r>
        <w:rPr>
          <w:rtl/>
          <w:lang w:eastAsia="he-IL"/>
        </w:rPr>
        <w:t xml:space="preserve">ובהם הניסיון לפוצץ את הכנסת אפילו. והוא יוצא אז כנגד מי </w:t>
      </w:r>
      <w:bookmarkStart w:id="15860" w:name="_ETM_Q1_8242289"/>
      <w:bookmarkEnd w:id="15860"/>
      <w:r>
        <w:rPr>
          <w:rtl/>
          <w:lang w:eastAsia="he-IL"/>
        </w:rPr>
        <w:t xml:space="preserve">שהיה היועץ המשפטי לממשלה, חיים כהן, שאמר שקמה שוב </w:t>
      </w:r>
      <w:bookmarkStart w:id="15861" w:name="_ETM_Q1_8246956"/>
      <w:bookmarkEnd w:id="15861"/>
      <w:r>
        <w:rPr>
          <w:rtl/>
          <w:lang w:eastAsia="he-IL"/>
        </w:rPr>
        <w:t xml:space="preserve">מחתרת ומתייחס להצעה של היועץ המשפטי לממשלה דאז לגבי הוועדה </w:t>
      </w:r>
      <w:bookmarkStart w:id="15862" w:name="_ETM_Q1_8249240"/>
      <w:bookmarkEnd w:id="15862"/>
      <w:r>
        <w:rPr>
          <w:rtl/>
          <w:lang w:eastAsia="he-IL"/>
        </w:rPr>
        <w:t xml:space="preserve">למינוי שופטים שרצה לשנות אותה. </w:t>
      </w:r>
    </w:p>
    <w:p w:rsidR="00811357" w:rsidRDefault="00811357" w:rsidP="00811357">
      <w:pPr>
        <w:rPr>
          <w:rtl/>
          <w:lang w:eastAsia="he-IL"/>
        </w:rPr>
      </w:pPr>
      <w:bookmarkStart w:id="15863" w:name="_ETM_Q1_8252330"/>
      <w:bookmarkStart w:id="15864" w:name="_ETM_Q1_8252420"/>
      <w:bookmarkEnd w:id="15863"/>
      <w:bookmarkEnd w:id="15864"/>
    </w:p>
    <w:p w:rsidR="00811357" w:rsidRDefault="00811357" w:rsidP="00811357">
      <w:pPr>
        <w:rPr>
          <w:rtl/>
          <w:lang w:eastAsia="he-IL"/>
        </w:rPr>
      </w:pPr>
      <w:bookmarkStart w:id="15865" w:name="_ETM_Q1_8252482"/>
      <w:bookmarkStart w:id="15866" w:name="_ETM_Q1_8252538"/>
      <w:bookmarkEnd w:id="15865"/>
      <w:bookmarkEnd w:id="15866"/>
      <w:r>
        <w:rPr>
          <w:rtl/>
          <w:lang w:eastAsia="he-IL"/>
        </w:rPr>
        <w:t>והוא כותב כך, הוא</w:t>
      </w:r>
      <w:bookmarkStart w:id="15867" w:name="_ETM_Q1_8256834"/>
      <w:bookmarkEnd w:id="15867"/>
      <w:r>
        <w:rPr>
          <w:rtl/>
          <w:lang w:eastAsia="he-IL"/>
        </w:rPr>
        <w:t xml:space="preserve"> אומר: היועץ המשפטי חיים כהן למשל תמך בדעה שלפיה </w:t>
      </w:r>
      <w:bookmarkStart w:id="15868" w:name="_ETM_Q1_8256844"/>
      <w:bookmarkEnd w:id="15868"/>
      <w:r>
        <w:rPr>
          <w:rtl/>
          <w:lang w:eastAsia="he-IL"/>
        </w:rPr>
        <w:t xml:space="preserve">ועדת המינויים לשופטי ישראל צריכה להיות מורכבת מתשעה חברים ומהם </w:t>
      </w:r>
      <w:bookmarkStart w:id="15869" w:name="_ETM_Q1_8264126"/>
      <w:bookmarkEnd w:id="15869"/>
      <w:r>
        <w:rPr>
          <w:rtl/>
          <w:lang w:eastAsia="he-IL"/>
        </w:rPr>
        <w:t>שני שופטים בלבד, שבעת החברים האחרים יהיו לפי ההצעה הזו</w:t>
      </w:r>
      <w:bookmarkStart w:id="15870" w:name="_ETM_Q1_8264926"/>
      <w:bookmarkEnd w:id="15870"/>
      <w:r>
        <w:rPr>
          <w:rtl/>
          <w:lang w:eastAsia="he-IL"/>
        </w:rPr>
        <w:t xml:space="preserve"> היועץ המשפטי עצמו, שני שרי הממשלה, שני חברי כנסת, </w:t>
      </w:r>
      <w:bookmarkStart w:id="15871" w:name="_ETM_Q1_8268538"/>
      <w:bookmarkEnd w:id="15871"/>
      <w:r>
        <w:rPr>
          <w:rtl/>
          <w:lang w:eastAsia="he-IL"/>
        </w:rPr>
        <w:t xml:space="preserve">נציג האוניברסיטה ונציג עורכי הדין. אם ניקח בחשבון כי </w:t>
      </w:r>
      <w:bookmarkStart w:id="15872" w:name="_ETM_Q1_8270866"/>
      <w:bookmarkEnd w:id="15872"/>
      <w:r>
        <w:rPr>
          <w:rtl/>
          <w:lang w:eastAsia="he-IL"/>
        </w:rPr>
        <w:t xml:space="preserve">חברי הכנסת האלה יהיו למעשה נציגי הרוב בכנסת יוצא כי </w:t>
      </w:r>
      <w:bookmarkStart w:id="15873" w:name="_ETM_Q1_8279426"/>
      <w:bookmarkEnd w:id="15873"/>
      <w:r>
        <w:rPr>
          <w:rtl/>
          <w:lang w:eastAsia="he-IL"/>
        </w:rPr>
        <w:t xml:space="preserve">בוועדת המינויים לדייני הצדק שלנו יהיה רוב מוחלט, חמישה </w:t>
      </w:r>
      <w:bookmarkStart w:id="15874" w:name="_ETM_Q1_8280188"/>
      <w:bookmarkEnd w:id="15874"/>
      <w:r>
        <w:rPr>
          <w:rtl/>
          <w:lang w:eastAsia="he-IL"/>
        </w:rPr>
        <w:t xml:space="preserve">נציגים לממשלה. במילים אחרות הממשלה היא שתמנה למעשה את </w:t>
      </w:r>
      <w:bookmarkStart w:id="15875" w:name="_ETM_Q1_8287990"/>
      <w:bookmarkEnd w:id="15875"/>
      <w:r>
        <w:rPr>
          <w:rtl/>
          <w:lang w:eastAsia="he-IL"/>
        </w:rPr>
        <w:t xml:space="preserve">שופטינו, והיועץ המשפטי תמך לצערי בהצעה הזו הבאה להסוות, </w:t>
      </w:r>
      <w:bookmarkStart w:id="15876" w:name="_ETM_Q1_8292982"/>
      <w:bookmarkEnd w:id="15876"/>
      <w:r>
        <w:rPr>
          <w:rtl/>
          <w:lang w:eastAsia="he-IL"/>
        </w:rPr>
        <w:t xml:space="preserve">בלי הצלחה יתרה, את ניסיון ההשתלטות של הרשות המבצעת על </w:t>
      </w:r>
      <w:bookmarkStart w:id="15877" w:name="_ETM_Q1_8295402"/>
      <w:bookmarkEnd w:id="15877"/>
      <w:r>
        <w:rPr>
          <w:rtl/>
          <w:lang w:eastAsia="he-IL"/>
        </w:rPr>
        <w:t xml:space="preserve">בית המשפט העברי, המבצר האחרון לחירות האדם במדינה עליה מאיימת </w:t>
      </w:r>
      <w:bookmarkStart w:id="15878" w:name="_ETM_Q1_8297592"/>
      <w:bookmarkEnd w:id="15878"/>
      <w:r>
        <w:rPr>
          <w:rtl/>
          <w:lang w:eastAsia="he-IL"/>
        </w:rPr>
        <w:t xml:space="preserve">השררה הטוטליטרית. </w:t>
      </w:r>
    </w:p>
    <w:p w:rsidR="00811357" w:rsidRDefault="00811357" w:rsidP="00811357">
      <w:pPr>
        <w:rPr>
          <w:rtl/>
          <w:lang w:eastAsia="he-IL"/>
        </w:rPr>
      </w:pPr>
      <w:bookmarkStart w:id="15879" w:name="_ETM_Q1_8298100"/>
      <w:bookmarkStart w:id="15880" w:name="_ETM_Q1_8298165"/>
      <w:bookmarkEnd w:id="15879"/>
      <w:bookmarkEnd w:id="15880"/>
    </w:p>
    <w:p w:rsidR="00811357" w:rsidRDefault="00811357" w:rsidP="00811357">
      <w:pPr>
        <w:rPr>
          <w:rtl/>
          <w:lang w:eastAsia="he-IL"/>
        </w:rPr>
      </w:pPr>
      <w:bookmarkStart w:id="15881" w:name="_ETM_Q1_8298252"/>
      <w:bookmarkStart w:id="15882" w:name="_ETM_Q1_8298316"/>
      <w:bookmarkEnd w:id="15881"/>
      <w:bookmarkEnd w:id="15882"/>
      <w:r>
        <w:rPr>
          <w:rtl/>
          <w:lang w:eastAsia="he-IL"/>
        </w:rPr>
        <w:t xml:space="preserve">לא כתב את זה עודד פורר ולא כתב </w:t>
      </w:r>
      <w:bookmarkStart w:id="15883" w:name="_ETM_Q1_8306036"/>
      <w:bookmarkEnd w:id="15883"/>
      <w:r>
        <w:rPr>
          <w:rtl/>
          <w:lang w:eastAsia="he-IL"/>
        </w:rPr>
        <w:t xml:space="preserve">את זה חבר כנסת אחר מחברי הכנסת שיושבים פה, כתב </w:t>
      </w:r>
      <w:bookmarkStart w:id="15884" w:name="_ETM_Q1_8306224"/>
      <w:bookmarkEnd w:id="15884"/>
      <w:r>
        <w:rPr>
          <w:rtl/>
          <w:lang w:eastAsia="he-IL"/>
        </w:rPr>
        <w:t>את זה מנחם בגין ב-1953. הדברים האלה נכונים כאילו נכתבו</w:t>
      </w:r>
      <w:bookmarkStart w:id="15885" w:name="_ETM_Q1_8315512"/>
      <w:bookmarkEnd w:id="15885"/>
      <w:r>
        <w:rPr>
          <w:rtl/>
          <w:lang w:eastAsia="he-IL"/>
        </w:rPr>
        <w:t xml:space="preserve"> היום. אי אפשר במדינה שהיא מדינה דמוקרטית להגיד שהיו בחירות </w:t>
      </w:r>
      <w:bookmarkStart w:id="15886" w:name="_ETM_Q1_8319908"/>
      <w:bookmarkEnd w:id="15886"/>
      <w:r>
        <w:rPr>
          <w:rtl/>
          <w:lang w:eastAsia="he-IL"/>
        </w:rPr>
        <w:t xml:space="preserve">ובזה מסתיימת הדמוקרטיה. אתה יודע טוב כמוני שאבן יסוד בדמוקרטיה </w:t>
      </w:r>
      <w:bookmarkStart w:id="15887" w:name="_ETM_Q1_8323002"/>
      <w:bookmarkEnd w:id="15887"/>
      <w:r>
        <w:rPr>
          <w:rtl/>
          <w:lang w:eastAsia="he-IL"/>
        </w:rPr>
        <w:t xml:space="preserve">היא הפרדת הרשויות ויותר מזה חלוקת הכוח ברשויות. וכשעיצבו </w:t>
      </w:r>
      <w:bookmarkStart w:id="15888" w:name="_ETM_Q1_8328586"/>
      <w:bookmarkEnd w:id="15888"/>
      <w:r>
        <w:rPr>
          <w:rtl/>
          <w:lang w:eastAsia="he-IL"/>
        </w:rPr>
        <w:t xml:space="preserve">את החוקה האמריקאית אחד הדברים ששמו עליהם את הדגש, ואני אומר את זה פה גם בהקשר של מגילת זכויות וחוק </w:t>
      </w:r>
      <w:bookmarkStart w:id="15889" w:name="_ETM_Q1_8335929"/>
      <w:bookmarkEnd w:id="15889"/>
      <w:r>
        <w:rPr>
          <w:rtl/>
          <w:lang w:eastAsia="he-IL"/>
        </w:rPr>
        <w:t xml:space="preserve">יסוד: כבוד האדם וכו', הוא לא על נושא של מגילת </w:t>
      </w:r>
      <w:bookmarkStart w:id="15890" w:name="_ETM_Q1_8337473"/>
      <w:bookmarkEnd w:id="15890"/>
      <w:r>
        <w:rPr>
          <w:rtl/>
          <w:lang w:eastAsia="he-IL"/>
        </w:rPr>
        <w:t xml:space="preserve">הזכויות, אלא על איך אנחנו מייצרים מבנה שלטוני שמבזר את </w:t>
      </w:r>
      <w:bookmarkStart w:id="15891" w:name="_ETM_Q1_8345681"/>
      <w:bookmarkEnd w:id="15891"/>
      <w:r>
        <w:rPr>
          <w:rtl/>
          <w:lang w:eastAsia="he-IL"/>
        </w:rPr>
        <w:t xml:space="preserve">הכוח בין כל הרשויות ולא מותיר רשות אחת עם כוח </w:t>
      </w:r>
      <w:bookmarkStart w:id="15892" w:name="_ETM_Q1_8350537"/>
      <w:bookmarkEnd w:id="15892"/>
      <w:r>
        <w:rPr>
          <w:rtl/>
          <w:lang w:eastAsia="he-IL"/>
        </w:rPr>
        <w:t>עודף.</w:t>
      </w:r>
    </w:p>
    <w:p w:rsidR="00811357" w:rsidRDefault="00811357" w:rsidP="00811357">
      <w:pPr>
        <w:rPr>
          <w:rtl/>
          <w:lang w:eastAsia="he-IL"/>
        </w:rPr>
      </w:pPr>
      <w:bookmarkStart w:id="15893" w:name="_ETM_Q1_8347728"/>
      <w:bookmarkStart w:id="15894" w:name="_ETM_Q1_8347808"/>
      <w:bookmarkEnd w:id="15893"/>
      <w:bookmarkEnd w:id="15894"/>
    </w:p>
    <w:p w:rsidR="00811357" w:rsidRDefault="00811357" w:rsidP="00811357">
      <w:pPr>
        <w:rPr>
          <w:rtl/>
          <w:lang w:eastAsia="he-IL"/>
        </w:rPr>
      </w:pPr>
      <w:bookmarkStart w:id="15895" w:name="_ETM_Q1_8348143"/>
      <w:bookmarkStart w:id="15896" w:name="_ETM_Q1_8348203"/>
      <w:bookmarkEnd w:id="15895"/>
      <w:bookmarkEnd w:id="15896"/>
      <w:r>
        <w:rPr>
          <w:rtl/>
          <w:lang w:eastAsia="he-IL"/>
        </w:rPr>
        <w:t>אני אומר לך, הממשלה במדינת ישראל היא עם כוח עצום</w:t>
      </w:r>
      <w:bookmarkStart w:id="15897" w:name="_ETM_Q1_8355351"/>
      <w:bookmarkEnd w:id="15897"/>
      <w:r>
        <w:rPr>
          <w:rtl/>
          <w:lang w:eastAsia="he-IL"/>
        </w:rPr>
        <w:t xml:space="preserve">, אני אומר לך את זה כמי שישב בממשלה, בין </w:t>
      </w:r>
      <w:bookmarkStart w:id="15898" w:name="_ETM_Q1_8356867"/>
      <w:bookmarkEnd w:id="15898"/>
      <w:r>
        <w:rPr>
          <w:rtl/>
          <w:lang w:eastAsia="he-IL"/>
        </w:rPr>
        <w:t xml:space="preserve">בתפקיד של מנכ"ל משרד, גם כשר בממשלה וגם ראה את זה כחבר כנסת מהאופוזיציה ומהקואליציה. לממשלה במדינת ישראל </w:t>
      </w:r>
      <w:bookmarkStart w:id="15899" w:name="_ETM_Q1_8361875"/>
      <w:bookmarkEnd w:id="15899"/>
      <w:r>
        <w:rPr>
          <w:rtl/>
          <w:lang w:eastAsia="he-IL"/>
        </w:rPr>
        <w:t xml:space="preserve">יש כוח עצום, אין כמעט דבר שראש ממשלה במדינת ישראל </w:t>
      </w:r>
      <w:bookmarkStart w:id="15900" w:name="_ETM_Q1_8368467"/>
      <w:bookmarkEnd w:id="15900"/>
      <w:r>
        <w:rPr>
          <w:rtl/>
          <w:lang w:eastAsia="he-IL"/>
        </w:rPr>
        <w:t xml:space="preserve">רוצה לעשות והוא לא יכול לעשות. </w:t>
      </w:r>
      <w:bookmarkStart w:id="15901" w:name="_ETM_Q1_8367236"/>
      <w:bookmarkEnd w:id="15901"/>
    </w:p>
    <w:p w:rsidR="00811357" w:rsidRDefault="00811357" w:rsidP="00811357">
      <w:pPr>
        <w:rPr>
          <w:rtl/>
          <w:lang w:eastAsia="he-IL"/>
        </w:rPr>
      </w:pPr>
      <w:bookmarkStart w:id="15902" w:name="_ETM_Q1_8367300"/>
      <w:bookmarkEnd w:id="15902"/>
    </w:p>
    <w:p w:rsidR="00811357" w:rsidRDefault="00811357" w:rsidP="00811357">
      <w:pPr>
        <w:pStyle w:val="af8"/>
        <w:keepNext/>
        <w:rPr>
          <w:rtl/>
        </w:rPr>
      </w:pPr>
      <w:bookmarkStart w:id="15903" w:name="ET_yor_6157_7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03"/>
    </w:p>
    <w:p w:rsidR="00811357" w:rsidRDefault="00811357" w:rsidP="00811357">
      <w:pPr>
        <w:pStyle w:val="KeepWithNext"/>
        <w:rPr>
          <w:rtl/>
          <w:lang w:eastAsia="he-IL"/>
        </w:rPr>
      </w:pPr>
    </w:p>
    <w:p w:rsidR="00811357" w:rsidRDefault="00811357" w:rsidP="00811357">
      <w:pPr>
        <w:rPr>
          <w:rtl/>
          <w:lang w:eastAsia="he-IL"/>
        </w:rPr>
      </w:pPr>
      <w:bookmarkStart w:id="15904" w:name="_ETM_Q1_8368879"/>
      <w:bookmarkStart w:id="15905" w:name="_ETM_Q1_8368915"/>
      <w:bookmarkEnd w:id="15904"/>
      <w:bookmarkEnd w:id="15905"/>
      <w:r>
        <w:rPr>
          <w:rtl/>
          <w:lang w:eastAsia="he-IL"/>
        </w:rPr>
        <w:t xml:space="preserve">חוץ מלדבר על הרפורמה </w:t>
      </w:r>
      <w:bookmarkStart w:id="15906" w:name="_ETM_Q1_8371141"/>
      <w:bookmarkEnd w:id="15906"/>
      <w:r>
        <w:rPr>
          <w:rtl/>
          <w:lang w:eastAsia="he-IL"/>
        </w:rPr>
        <w:t xml:space="preserve">המשפטית. </w:t>
      </w:r>
    </w:p>
    <w:p w:rsidR="00811357" w:rsidRDefault="00811357" w:rsidP="00811357">
      <w:pPr>
        <w:rPr>
          <w:rtl/>
          <w:lang w:eastAsia="he-IL"/>
        </w:rPr>
      </w:pPr>
      <w:bookmarkStart w:id="15907" w:name="_ETM_Q1_8367101"/>
      <w:bookmarkStart w:id="15908" w:name="_ETM_Q1_8367153"/>
      <w:bookmarkEnd w:id="15907"/>
      <w:bookmarkEnd w:id="15908"/>
    </w:p>
    <w:p w:rsidR="00811357" w:rsidRDefault="00811357" w:rsidP="00811357">
      <w:pPr>
        <w:pStyle w:val="a5"/>
        <w:keepNext/>
        <w:rPr>
          <w:rtl/>
        </w:rPr>
      </w:pPr>
      <w:bookmarkStart w:id="15909" w:name="ET_speaker_5520_78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09"/>
    </w:p>
    <w:p w:rsidR="00811357" w:rsidRDefault="00811357" w:rsidP="00811357">
      <w:pPr>
        <w:pStyle w:val="KeepWithNext"/>
        <w:rPr>
          <w:rtl/>
          <w:lang w:eastAsia="he-IL"/>
        </w:rPr>
      </w:pPr>
    </w:p>
    <w:p w:rsidR="00811357" w:rsidRDefault="00811357" w:rsidP="00811357">
      <w:pPr>
        <w:rPr>
          <w:rtl/>
          <w:lang w:eastAsia="he-IL"/>
        </w:rPr>
      </w:pPr>
      <w:bookmarkStart w:id="15910" w:name="_ETM_Q1_8368928"/>
      <w:bookmarkStart w:id="15911" w:name="_ETM_Q1_8368950"/>
      <w:bookmarkEnd w:id="15910"/>
      <w:bookmarkEnd w:id="15911"/>
      <w:r>
        <w:rPr>
          <w:rtl/>
          <w:lang w:eastAsia="he-IL"/>
        </w:rPr>
        <w:t xml:space="preserve">ואני אומר לך במובנים האלה, הכי ברורים, הממשלה שולטת בכנסת ואתה יודע את זה, היא שולטת בסדר היום </w:t>
      </w:r>
      <w:bookmarkStart w:id="15912" w:name="_ETM_Q1_8376912"/>
      <w:bookmarkEnd w:id="15912"/>
      <w:r>
        <w:rPr>
          <w:rtl/>
          <w:lang w:eastAsia="he-IL"/>
        </w:rPr>
        <w:t xml:space="preserve">של הכנסת, לא פחות, היא קובעת באמצעות ועדת שרים לחקיקה </w:t>
      </w:r>
      <w:bookmarkStart w:id="15913" w:name="_ETM_Q1_8378524"/>
      <w:bookmarkEnd w:id="15913"/>
      <w:r>
        <w:rPr>
          <w:rtl/>
          <w:lang w:eastAsia="he-IL"/>
        </w:rPr>
        <w:t>מה יעלה ומה לא יעלה ומה יאושר ומה לא יאושר,</w:t>
      </w:r>
      <w:bookmarkStart w:id="15914" w:name="_ETM_Q1_8380044"/>
      <w:bookmarkEnd w:id="15914"/>
      <w:r>
        <w:rPr>
          <w:rtl/>
          <w:lang w:eastAsia="he-IL"/>
        </w:rPr>
        <w:t xml:space="preserve"> והקואליציה, ואמר בצדק חבר הכנסת לשעבר מוסי רז, </w:t>
      </w:r>
      <w:bookmarkStart w:id="15915" w:name="_ETM_Q1_8387258"/>
      <w:bookmarkEnd w:id="15915"/>
      <w:r>
        <w:rPr>
          <w:rtl/>
          <w:lang w:eastAsia="he-IL"/>
        </w:rPr>
        <w:t xml:space="preserve">בתהליך שקרה פה לאורך השנים, פעם היו הרבה יותר חריגות, </w:t>
      </w:r>
      <w:bookmarkStart w:id="15916" w:name="_ETM_Q1_8390778"/>
      <w:bookmarkEnd w:id="15916"/>
      <w:r>
        <w:rPr>
          <w:rtl/>
          <w:lang w:eastAsia="he-IL"/>
        </w:rPr>
        <w:t xml:space="preserve">הקואליציה עובדת בצורה מאוד מאוד ברורה כדי ליישם את ההחלטות </w:t>
      </w:r>
      <w:bookmarkStart w:id="15917" w:name="_ETM_Q1_8392020"/>
      <w:bookmarkEnd w:id="15917"/>
      <w:r>
        <w:rPr>
          <w:rtl/>
          <w:lang w:eastAsia="he-IL"/>
        </w:rPr>
        <w:t xml:space="preserve">אלה גם כשהיא לא מסכימה איתן. לצערי המחשבה הבודדת הולכת </w:t>
      </w:r>
      <w:bookmarkStart w:id="15918" w:name="_ETM_Q1_8396936"/>
      <w:bookmarkEnd w:id="15918"/>
      <w:r>
        <w:rPr>
          <w:rtl/>
          <w:lang w:eastAsia="he-IL"/>
        </w:rPr>
        <w:t xml:space="preserve">ואובדת פה. ובחלוקת הכוח הזו מה שאתם עושים, אחרי </w:t>
      </w:r>
      <w:bookmarkStart w:id="15919" w:name="_ETM_Q1_8404880"/>
      <w:bookmarkEnd w:id="15919"/>
      <w:r>
        <w:rPr>
          <w:rtl/>
          <w:lang w:eastAsia="he-IL"/>
        </w:rPr>
        <w:t>שכבר הכנסת כמעט כפופה לממשלה, אתם – אגב, גם</w:t>
      </w:r>
      <w:bookmarkStart w:id="15920" w:name="_ETM_Q1_8406768"/>
      <w:bookmarkEnd w:id="15920"/>
      <w:r>
        <w:rPr>
          <w:rtl/>
          <w:lang w:eastAsia="he-IL"/>
        </w:rPr>
        <w:t xml:space="preserve"> את זה אמר מנחם בגין באחד המאמרים שלו כשהוא </w:t>
      </w:r>
      <w:bookmarkStart w:id="15921" w:name="_ETM_Q1_8412552"/>
      <w:bookmarkEnd w:id="15921"/>
      <w:r>
        <w:rPr>
          <w:rtl/>
          <w:lang w:eastAsia="he-IL"/>
        </w:rPr>
        <w:t xml:space="preserve">אמר כמה הממשלה - - - </w:t>
      </w:r>
    </w:p>
    <w:p w:rsidR="00811357" w:rsidRDefault="00811357" w:rsidP="00811357">
      <w:pPr>
        <w:rPr>
          <w:rtl/>
          <w:lang w:eastAsia="he-IL"/>
        </w:rPr>
      </w:pPr>
      <w:bookmarkStart w:id="15922" w:name="_ETM_Q1_8409847"/>
      <w:bookmarkStart w:id="15923" w:name="_ETM_Q1_8409922"/>
      <w:bookmarkEnd w:id="15922"/>
      <w:bookmarkEnd w:id="15923"/>
    </w:p>
    <w:p w:rsidR="00811357" w:rsidRDefault="00811357" w:rsidP="00811357">
      <w:pPr>
        <w:pStyle w:val="af8"/>
        <w:keepNext/>
        <w:rPr>
          <w:rtl/>
        </w:rPr>
      </w:pPr>
      <w:bookmarkStart w:id="15924" w:name="ET_yor_6157_7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24"/>
    </w:p>
    <w:p w:rsidR="00811357" w:rsidRDefault="00811357" w:rsidP="00811357">
      <w:pPr>
        <w:pStyle w:val="KeepWithNext"/>
        <w:rPr>
          <w:rtl/>
          <w:lang w:eastAsia="he-IL"/>
        </w:rPr>
      </w:pPr>
    </w:p>
    <w:p w:rsidR="00811357" w:rsidRDefault="00811357" w:rsidP="00811357">
      <w:pPr>
        <w:rPr>
          <w:rtl/>
          <w:lang w:eastAsia="he-IL"/>
        </w:rPr>
      </w:pPr>
      <w:bookmarkStart w:id="15925" w:name="_ETM_Q1_8412828"/>
      <w:bookmarkStart w:id="15926" w:name="_ETM_Q1_8412851"/>
      <w:bookmarkEnd w:id="15925"/>
      <w:bookmarkEnd w:id="15926"/>
      <w:r>
        <w:rPr>
          <w:rtl/>
          <w:lang w:eastAsia="he-IL"/>
        </w:rPr>
        <w:t xml:space="preserve">אתה לא חושב </w:t>
      </w:r>
      <w:bookmarkStart w:id="15927" w:name="_ETM_Q1_8409988"/>
      <w:bookmarkEnd w:id="15927"/>
      <w:r>
        <w:rPr>
          <w:rtl/>
          <w:lang w:eastAsia="he-IL"/>
        </w:rPr>
        <w:t xml:space="preserve">שחל איזה שהוא שינוי בתרבות הפוליטית מאז שנות ה-50 </w:t>
      </w:r>
      <w:bookmarkStart w:id="15928" w:name="_ETM_Q1_8416404"/>
      <w:bookmarkEnd w:id="15928"/>
      <w:r>
        <w:rPr>
          <w:rtl/>
          <w:lang w:eastAsia="he-IL"/>
        </w:rPr>
        <w:t xml:space="preserve">והשליטה הבלתי נגמרת של מפא"י? </w:t>
      </w:r>
      <w:bookmarkStart w:id="15929" w:name="_ETM_Q1_8417750"/>
      <w:bookmarkEnd w:id="15929"/>
    </w:p>
    <w:p w:rsidR="00811357" w:rsidRDefault="00811357" w:rsidP="00811357">
      <w:pPr>
        <w:rPr>
          <w:rtl/>
          <w:lang w:eastAsia="he-IL"/>
        </w:rPr>
      </w:pPr>
      <w:bookmarkStart w:id="15930" w:name="_ETM_Q1_8417814"/>
      <w:bookmarkStart w:id="15931" w:name="_ETM_Q1_8415170"/>
      <w:bookmarkEnd w:id="15930"/>
      <w:bookmarkEnd w:id="15931"/>
    </w:p>
    <w:p w:rsidR="00811357" w:rsidRDefault="00811357" w:rsidP="00811357">
      <w:pPr>
        <w:pStyle w:val="a5"/>
        <w:keepNext/>
        <w:rPr>
          <w:rtl/>
        </w:rPr>
      </w:pPr>
      <w:bookmarkStart w:id="15932" w:name="ET_speaker_5520_7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32"/>
    </w:p>
    <w:p w:rsidR="00811357" w:rsidRDefault="00811357" w:rsidP="00811357">
      <w:pPr>
        <w:pStyle w:val="KeepWithNext"/>
        <w:rPr>
          <w:rtl/>
          <w:lang w:eastAsia="he-IL"/>
        </w:rPr>
      </w:pPr>
    </w:p>
    <w:p w:rsidR="00811357" w:rsidRDefault="00811357" w:rsidP="00811357">
      <w:pPr>
        <w:rPr>
          <w:rtl/>
          <w:lang w:eastAsia="he-IL"/>
        </w:rPr>
      </w:pPr>
      <w:bookmarkStart w:id="15933" w:name="_ETM_Q1_8415523"/>
      <w:bookmarkStart w:id="15934" w:name="_ETM_Q1_8415541"/>
      <w:bookmarkEnd w:id="15933"/>
      <w:bookmarkEnd w:id="15934"/>
      <w:r>
        <w:rPr>
          <w:rtl/>
          <w:lang w:eastAsia="he-IL"/>
        </w:rPr>
        <w:t xml:space="preserve">זה לא עניין של </w:t>
      </w:r>
      <w:bookmarkStart w:id="15935" w:name="_ETM_Q1_8414140"/>
      <w:bookmarkEnd w:id="15935"/>
      <w:r>
        <w:rPr>
          <w:rtl/>
          <w:lang w:eastAsia="he-IL"/>
        </w:rPr>
        <w:t xml:space="preserve">תרבות. </w:t>
      </w:r>
      <w:bookmarkStart w:id="15936" w:name="_ETM_Q1_8418364"/>
      <w:bookmarkEnd w:id="15936"/>
    </w:p>
    <w:p w:rsidR="00811357" w:rsidRDefault="00811357" w:rsidP="00811357">
      <w:pPr>
        <w:rPr>
          <w:rtl/>
          <w:lang w:eastAsia="he-IL"/>
        </w:rPr>
      </w:pPr>
      <w:bookmarkStart w:id="15937" w:name="_ETM_Q1_8418430"/>
      <w:bookmarkStart w:id="15938" w:name="_ETM_Q1_8419692"/>
      <w:bookmarkEnd w:id="15937"/>
      <w:bookmarkEnd w:id="15938"/>
    </w:p>
    <w:p w:rsidR="00811357" w:rsidRDefault="00811357" w:rsidP="00811357">
      <w:pPr>
        <w:pStyle w:val="af8"/>
        <w:keepNext/>
        <w:rPr>
          <w:rtl/>
        </w:rPr>
      </w:pPr>
      <w:bookmarkStart w:id="15939" w:name="ET_yor_6157_7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39"/>
    </w:p>
    <w:p w:rsidR="00811357" w:rsidRDefault="00811357" w:rsidP="00811357">
      <w:pPr>
        <w:pStyle w:val="KeepWithNext"/>
        <w:rPr>
          <w:rtl/>
          <w:lang w:eastAsia="he-IL"/>
        </w:rPr>
      </w:pPr>
    </w:p>
    <w:p w:rsidR="00811357" w:rsidRDefault="00811357" w:rsidP="00811357">
      <w:pPr>
        <w:rPr>
          <w:rtl/>
          <w:lang w:eastAsia="he-IL"/>
        </w:rPr>
      </w:pPr>
      <w:bookmarkStart w:id="15940" w:name="_ETM_Q1_8420038"/>
      <w:bookmarkStart w:id="15941" w:name="_ETM_Q1_8420055"/>
      <w:bookmarkEnd w:id="15940"/>
      <w:bookmarkEnd w:id="15941"/>
      <w:r>
        <w:rPr>
          <w:rtl/>
          <w:lang w:eastAsia="he-IL"/>
        </w:rPr>
        <w:t xml:space="preserve">יש לנו חילופי שלטון, היו לנו חמש בחירות. </w:t>
      </w:r>
    </w:p>
    <w:p w:rsidR="00811357" w:rsidRDefault="00811357" w:rsidP="00811357">
      <w:pPr>
        <w:rPr>
          <w:rtl/>
          <w:lang w:eastAsia="he-IL"/>
        </w:rPr>
      </w:pPr>
      <w:bookmarkStart w:id="15942" w:name="_ETM_Q1_8421294"/>
      <w:bookmarkStart w:id="15943" w:name="_ETM_Q1_8421358"/>
      <w:bookmarkStart w:id="15944" w:name="_ETM_Q1_8417352"/>
      <w:bookmarkEnd w:id="15942"/>
      <w:bookmarkEnd w:id="15943"/>
      <w:bookmarkEnd w:id="15944"/>
    </w:p>
    <w:p w:rsidR="00811357" w:rsidRDefault="00811357" w:rsidP="00811357">
      <w:pPr>
        <w:pStyle w:val="a5"/>
        <w:keepNext/>
        <w:rPr>
          <w:rtl/>
        </w:rPr>
      </w:pPr>
      <w:bookmarkStart w:id="15945" w:name="ET_speaker_5520_7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45"/>
    </w:p>
    <w:p w:rsidR="00811357" w:rsidRDefault="00811357" w:rsidP="00811357">
      <w:pPr>
        <w:pStyle w:val="KeepWithNext"/>
        <w:rPr>
          <w:rtl/>
          <w:lang w:eastAsia="he-IL"/>
        </w:rPr>
      </w:pPr>
    </w:p>
    <w:p w:rsidR="00811357" w:rsidRDefault="00811357" w:rsidP="00811357">
      <w:pPr>
        <w:rPr>
          <w:rtl/>
          <w:lang w:eastAsia="he-IL"/>
        </w:rPr>
      </w:pPr>
      <w:bookmarkStart w:id="15946" w:name="_ETM_Q1_8417697"/>
      <w:bookmarkStart w:id="15947" w:name="_ETM_Q1_8417716"/>
      <w:bookmarkEnd w:id="15946"/>
      <w:bookmarkEnd w:id="15947"/>
      <w:r>
        <w:rPr>
          <w:rtl/>
          <w:lang w:eastAsia="he-IL"/>
        </w:rPr>
        <w:t xml:space="preserve">שמחה, </w:t>
      </w:r>
      <w:bookmarkStart w:id="15948" w:name="_ETM_Q1_8418328"/>
      <w:bookmarkEnd w:id="15948"/>
      <w:r>
        <w:rPr>
          <w:rtl/>
          <w:lang w:eastAsia="he-IL"/>
        </w:rPr>
        <w:t xml:space="preserve">זה לא עניין של תרבות, זה עניין של מבנים. במבנה </w:t>
      </w:r>
      <w:bookmarkStart w:id="15949" w:name="_ETM_Q1_8424688"/>
      <w:bookmarkEnd w:id="15949"/>
      <w:r>
        <w:rPr>
          <w:rtl/>
          <w:lang w:eastAsia="he-IL"/>
        </w:rPr>
        <w:t>שבו הכוח נמצא בידי הממשלה כדי לקבוע מי יהיו השופטים,</w:t>
      </w:r>
      <w:bookmarkStart w:id="15950" w:name="_ETM_Q1_8426136"/>
      <w:bookmarkEnd w:id="15950"/>
      <w:r>
        <w:rPr>
          <w:rtl/>
          <w:lang w:eastAsia="he-IL"/>
        </w:rPr>
        <w:t xml:space="preserve"> הכוח לוקח עוד יותר כוח, ובמקום לבזר את הכוח אתם </w:t>
      </w:r>
      <w:bookmarkStart w:id="15951" w:name="_ETM_Q1_8433816"/>
      <w:bookmarkEnd w:id="15951"/>
      <w:r>
        <w:rPr>
          <w:rtl/>
          <w:lang w:eastAsia="he-IL"/>
        </w:rPr>
        <w:t xml:space="preserve">מרכזים את הכוח ברשות המבצעת, והרשות השופטת, משופטי השלום </w:t>
      </w:r>
      <w:bookmarkStart w:id="15952" w:name="_ETM_Q1_8439688"/>
      <w:bookmarkEnd w:id="15952"/>
      <w:r>
        <w:rPr>
          <w:rtl/>
          <w:lang w:eastAsia="he-IL"/>
        </w:rPr>
        <w:t xml:space="preserve">ועד לשופטי העליון, יהיו כפופים לממשלה. המשמעות, כפי שאמר מנחם </w:t>
      </w:r>
      <w:bookmarkStart w:id="15953" w:name="_ETM_Q1_8444386"/>
      <w:bookmarkEnd w:id="15953"/>
      <w:r>
        <w:rPr>
          <w:rtl/>
          <w:lang w:eastAsia="he-IL"/>
        </w:rPr>
        <w:t xml:space="preserve">בגין בהתייחסו להצעה דומה לגבי הוועדה למינוי שופטים, </w:t>
      </w:r>
      <w:bookmarkStart w:id="15954" w:name="_ETM_Q1_8448739"/>
      <w:bookmarkEnd w:id="15954"/>
      <w:r>
        <w:rPr>
          <w:rtl/>
          <w:lang w:eastAsia="he-IL"/>
        </w:rPr>
        <w:t>שהמבצר האחרון לחירות האדם במדינה עליה מאיימת השררה הטוטליטרית, יש פה ניסיון השתלטות על המבצר הזה של הרשות המבצעת.</w:t>
      </w:r>
    </w:p>
    <w:p w:rsidR="00811357" w:rsidRDefault="00811357" w:rsidP="00811357">
      <w:pPr>
        <w:rPr>
          <w:rtl/>
          <w:lang w:eastAsia="he-IL"/>
        </w:rPr>
      </w:pPr>
      <w:bookmarkStart w:id="15955" w:name="_ETM_Q1_8457916"/>
      <w:bookmarkStart w:id="15956" w:name="_ETM_Q1_8457989"/>
      <w:bookmarkStart w:id="15957" w:name="_ETM_Q1_8458796"/>
      <w:bookmarkEnd w:id="15955"/>
      <w:bookmarkEnd w:id="15956"/>
      <w:bookmarkEnd w:id="15957"/>
    </w:p>
    <w:p w:rsidR="00811357" w:rsidRDefault="00811357" w:rsidP="00811357">
      <w:pPr>
        <w:pStyle w:val="af8"/>
        <w:keepNext/>
        <w:rPr>
          <w:rtl/>
        </w:rPr>
      </w:pPr>
      <w:bookmarkStart w:id="15958"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58"/>
    </w:p>
    <w:p w:rsidR="00811357" w:rsidRDefault="00811357" w:rsidP="00811357">
      <w:pPr>
        <w:pStyle w:val="KeepWithNext"/>
        <w:rPr>
          <w:rtl/>
          <w:lang w:eastAsia="he-IL"/>
        </w:rPr>
      </w:pPr>
    </w:p>
    <w:p w:rsidR="00811357" w:rsidRDefault="00811357" w:rsidP="00811357">
      <w:pPr>
        <w:rPr>
          <w:rtl/>
          <w:lang w:eastAsia="he-IL"/>
        </w:rPr>
      </w:pPr>
      <w:bookmarkStart w:id="15959" w:name="_ETM_Q1_8459160"/>
      <w:bookmarkStart w:id="15960" w:name="_ETM_Q1_8459180"/>
      <w:bookmarkEnd w:id="15959"/>
      <w:bookmarkEnd w:id="15960"/>
      <w:r>
        <w:rPr>
          <w:rtl/>
          <w:lang w:eastAsia="he-IL"/>
        </w:rPr>
        <w:t xml:space="preserve">אני רוצה </w:t>
      </w:r>
      <w:bookmarkStart w:id="15961" w:name="_ETM_Q1_8454842"/>
      <w:bookmarkEnd w:id="15961"/>
      <w:r>
        <w:rPr>
          <w:rtl/>
          <w:lang w:eastAsia="he-IL"/>
        </w:rPr>
        <w:t xml:space="preserve">להזכיר לך, עודד, אמרתי לך את זה במהלך הדברים. אנחנו </w:t>
      </w:r>
      <w:bookmarkStart w:id="15962" w:name="_ETM_Q1_8461714"/>
      <w:bookmarkEnd w:id="15962"/>
      <w:r>
        <w:rPr>
          <w:rtl/>
          <w:lang w:eastAsia="he-IL"/>
        </w:rPr>
        <w:t xml:space="preserve">רחוקים מאוד מימי מפא"י של רוב כמעט חד מפלגתי - </w:t>
      </w:r>
      <w:bookmarkStart w:id="15963" w:name="_ETM_Q1_8464208"/>
      <w:bookmarkEnd w:id="15963"/>
      <w:r>
        <w:rPr>
          <w:rtl/>
          <w:lang w:eastAsia="he-IL"/>
        </w:rPr>
        <w:t xml:space="preserve">- - </w:t>
      </w:r>
    </w:p>
    <w:p w:rsidR="00811357" w:rsidRDefault="00811357" w:rsidP="00811357">
      <w:pPr>
        <w:rPr>
          <w:rtl/>
          <w:lang w:eastAsia="he-IL"/>
        </w:rPr>
      </w:pPr>
      <w:bookmarkStart w:id="15964" w:name="_ETM_Q1_8464721"/>
      <w:bookmarkStart w:id="15965" w:name="_ETM_Q1_8464789"/>
      <w:bookmarkStart w:id="15966" w:name="_ETM_Q1_8465608"/>
      <w:bookmarkEnd w:id="15964"/>
      <w:bookmarkEnd w:id="15965"/>
      <w:bookmarkEnd w:id="15966"/>
    </w:p>
    <w:p w:rsidR="00811357" w:rsidRDefault="00811357" w:rsidP="00811357">
      <w:pPr>
        <w:pStyle w:val="a5"/>
        <w:keepNext/>
        <w:rPr>
          <w:rtl/>
        </w:rPr>
      </w:pPr>
      <w:bookmarkStart w:id="15967" w:name="ET_speaker_5520_7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67"/>
    </w:p>
    <w:p w:rsidR="00811357" w:rsidRDefault="00811357" w:rsidP="00811357">
      <w:pPr>
        <w:pStyle w:val="KeepWithNext"/>
        <w:rPr>
          <w:rtl/>
          <w:lang w:eastAsia="he-IL"/>
        </w:rPr>
      </w:pPr>
    </w:p>
    <w:p w:rsidR="00811357" w:rsidRDefault="00811357" w:rsidP="00811357">
      <w:pPr>
        <w:rPr>
          <w:rtl/>
          <w:lang w:eastAsia="he-IL"/>
        </w:rPr>
      </w:pPr>
      <w:bookmarkStart w:id="15968" w:name="_ETM_Q1_8465967"/>
      <w:bookmarkStart w:id="15969" w:name="_ETM_Q1_8465987"/>
      <w:bookmarkEnd w:id="15968"/>
      <w:bookmarkEnd w:id="15969"/>
      <w:r>
        <w:rPr>
          <w:rtl/>
          <w:lang w:eastAsia="he-IL"/>
        </w:rPr>
        <w:t xml:space="preserve">אתם רוצים לחזור לרוב הזה, אתם רוצים לחזור </w:t>
      </w:r>
      <w:bookmarkStart w:id="15970" w:name="_ETM_Q1_8466200"/>
      <w:bookmarkEnd w:id="15970"/>
      <w:r>
        <w:rPr>
          <w:rtl/>
          <w:lang w:eastAsia="he-IL"/>
        </w:rPr>
        <w:t xml:space="preserve">לימים האלה. </w:t>
      </w:r>
    </w:p>
    <w:p w:rsidR="00811357" w:rsidRDefault="00811357" w:rsidP="00811357">
      <w:pPr>
        <w:rPr>
          <w:rtl/>
          <w:lang w:eastAsia="he-IL"/>
        </w:rPr>
      </w:pPr>
      <w:bookmarkStart w:id="15971" w:name="_ETM_Q1_8467632"/>
      <w:bookmarkStart w:id="15972" w:name="_ETM_Q1_8467692"/>
      <w:bookmarkStart w:id="15973" w:name="_ETM_Q1_8468528"/>
      <w:bookmarkEnd w:id="15971"/>
      <w:bookmarkEnd w:id="15972"/>
      <w:bookmarkEnd w:id="15973"/>
    </w:p>
    <w:p w:rsidR="00811357" w:rsidRDefault="00811357" w:rsidP="00811357">
      <w:pPr>
        <w:pStyle w:val="af8"/>
        <w:keepNext/>
        <w:rPr>
          <w:rtl/>
        </w:rPr>
      </w:pPr>
      <w:bookmarkStart w:id="15974" w:name="ET_yor_6157_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74"/>
    </w:p>
    <w:p w:rsidR="00811357" w:rsidRDefault="00811357" w:rsidP="00811357">
      <w:pPr>
        <w:pStyle w:val="KeepWithNext"/>
        <w:rPr>
          <w:rtl/>
          <w:lang w:eastAsia="he-IL"/>
        </w:rPr>
      </w:pPr>
    </w:p>
    <w:p w:rsidR="00811357" w:rsidRDefault="00811357" w:rsidP="00811357">
      <w:pPr>
        <w:rPr>
          <w:rtl/>
          <w:lang w:eastAsia="he-IL"/>
        </w:rPr>
      </w:pPr>
      <w:bookmarkStart w:id="15975" w:name="_ETM_Q1_8468903"/>
      <w:bookmarkStart w:id="15976" w:name="_ETM_Q1_8468927"/>
      <w:bookmarkEnd w:id="15975"/>
      <w:bookmarkEnd w:id="15976"/>
      <w:r>
        <w:rPr>
          <w:rtl/>
          <w:lang w:eastAsia="he-IL"/>
        </w:rPr>
        <w:t xml:space="preserve">כמעט חד מפלגתי בכנסת. </w:t>
      </w:r>
    </w:p>
    <w:p w:rsidR="00811357" w:rsidRDefault="00811357" w:rsidP="00811357">
      <w:pPr>
        <w:rPr>
          <w:rtl/>
          <w:lang w:eastAsia="he-IL"/>
        </w:rPr>
      </w:pPr>
      <w:bookmarkStart w:id="15977" w:name="_ETM_Q1_8470840"/>
      <w:bookmarkEnd w:id="15977"/>
    </w:p>
    <w:p w:rsidR="00811357" w:rsidRDefault="00811357" w:rsidP="00811357">
      <w:pPr>
        <w:pStyle w:val="a5"/>
        <w:keepNext/>
        <w:rPr>
          <w:rtl/>
        </w:rPr>
      </w:pPr>
      <w:bookmarkStart w:id="15978" w:name="ET_speaker_קריאה_79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978"/>
    </w:p>
    <w:p w:rsidR="00811357" w:rsidRDefault="00811357" w:rsidP="00811357">
      <w:pPr>
        <w:pStyle w:val="KeepWithNext"/>
        <w:rPr>
          <w:rtl/>
          <w:lang w:eastAsia="he-IL"/>
        </w:rPr>
      </w:pPr>
    </w:p>
    <w:p w:rsidR="00811357" w:rsidRDefault="00811357" w:rsidP="00811357">
      <w:pPr>
        <w:rPr>
          <w:rtl/>
          <w:lang w:eastAsia="he-IL"/>
        </w:rPr>
      </w:pPr>
      <w:bookmarkStart w:id="15979" w:name="_ETM_Q1_8471119"/>
      <w:bookmarkStart w:id="15980" w:name="_ETM_Q1_8471157"/>
      <w:bookmarkEnd w:id="15979"/>
      <w:bookmarkEnd w:id="15980"/>
      <w:r>
        <w:rPr>
          <w:rtl/>
          <w:lang w:eastAsia="he-IL"/>
        </w:rPr>
        <w:t xml:space="preserve">מה ההבדל? </w:t>
      </w:r>
    </w:p>
    <w:p w:rsidR="00811357" w:rsidRDefault="00811357" w:rsidP="00811357">
      <w:pPr>
        <w:rPr>
          <w:rtl/>
          <w:lang w:eastAsia="he-IL"/>
        </w:rPr>
      </w:pPr>
      <w:bookmarkStart w:id="15981" w:name="_ETM_Q1_8473408"/>
      <w:bookmarkStart w:id="15982" w:name="_ETM_Q1_8473480"/>
      <w:bookmarkStart w:id="15983" w:name="_ETM_Q1_8469224"/>
      <w:bookmarkEnd w:id="15981"/>
      <w:bookmarkEnd w:id="15982"/>
      <w:bookmarkEnd w:id="1598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5984" w:name="_ETM_Q1_8469764"/>
      <w:bookmarkStart w:id="15985" w:name="_ETM_Q1_8469828"/>
      <w:bookmarkEnd w:id="15984"/>
      <w:bookmarkEnd w:id="15985"/>
      <w:r>
        <w:rPr>
          <w:rtl/>
          <w:lang w:eastAsia="he-IL"/>
        </w:rPr>
        <w:t xml:space="preserve">מה ההבדל? </w:t>
      </w:r>
      <w:bookmarkStart w:id="15986" w:name="_ETM_Q1_8471584"/>
      <w:bookmarkEnd w:id="15986"/>
      <w:r>
        <w:rPr>
          <w:rtl/>
          <w:lang w:eastAsia="he-IL"/>
        </w:rPr>
        <w:t xml:space="preserve">ההבדל הוא ש-א' אנחנו היום במשטר קואליציוני, ב', אנחנו </w:t>
      </w:r>
      <w:bookmarkStart w:id="15987" w:name="_ETM_Q1_8477048"/>
      <w:bookmarkEnd w:id="15987"/>
      <w:r>
        <w:rPr>
          <w:rtl/>
          <w:lang w:eastAsia="he-IL"/>
        </w:rPr>
        <w:t>במצב של בחירות וחילופי שלטון יחסית תכופים, הממשלה לא שולטת</w:t>
      </w:r>
      <w:bookmarkStart w:id="15988" w:name="_ETM_Q1_8485289"/>
      <w:bookmarkEnd w:id="15988"/>
      <w:r>
        <w:rPr>
          <w:rtl/>
          <w:lang w:eastAsia="he-IL"/>
        </w:rPr>
        <w:t xml:space="preserve"> במדינה כפי ששלטה ממשלת מפא"י, גם לא בשוק, גם לא </w:t>
      </w:r>
      <w:bookmarkStart w:id="15989" w:name="_ETM_Q1_8486159"/>
      <w:bookmarkEnd w:id="15989"/>
      <w:r>
        <w:rPr>
          <w:rtl/>
          <w:lang w:eastAsia="he-IL"/>
        </w:rPr>
        <w:t xml:space="preserve">בהסתדרות, גם לא בהרבה מאוד דברים. אני חושב שאתה אפילו </w:t>
      </w:r>
      <w:bookmarkStart w:id="15990" w:name="_ETM_Q1_8488725"/>
      <w:bookmarkEnd w:id="15990"/>
      <w:r>
        <w:rPr>
          <w:rtl/>
          <w:lang w:eastAsia="he-IL"/>
        </w:rPr>
        <w:t>ההוכחה הטובה ביותר, אתה חושב שהרפורמות שאתה עשית במשרד</w:t>
      </w:r>
      <w:bookmarkStart w:id="15991" w:name="_ETM_Q1_8492778"/>
      <w:bookmarkEnd w:id="15991"/>
      <w:r>
        <w:rPr>
          <w:rtl/>
          <w:lang w:eastAsia="he-IL"/>
        </w:rPr>
        <w:t xml:space="preserve"> החקלאות היה אפשר לעשות את זה בימי מפא"י העליזים? </w:t>
      </w:r>
    </w:p>
    <w:p w:rsidR="00811357" w:rsidRDefault="00811357" w:rsidP="00811357">
      <w:pPr>
        <w:rPr>
          <w:rtl/>
          <w:lang w:eastAsia="he-IL"/>
        </w:rPr>
      </w:pPr>
      <w:bookmarkStart w:id="15992" w:name="_ETM_Q1_8493944"/>
      <w:bookmarkStart w:id="15993" w:name="_ETM_Q1_8494021"/>
      <w:bookmarkStart w:id="15994" w:name="_ETM_Q1_8494728"/>
      <w:bookmarkEnd w:id="15992"/>
      <w:bookmarkEnd w:id="15993"/>
      <w:bookmarkEnd w:id="15994"/>
    </w:p>
    <w:p w:rsidR="00811357" w:rsidRDefault="00811357" w:rsidP="00811357">
      <w:pPr>
        <w:pStyle w:val="a5"/>
        <w:keepNext/>
        <w:rPr>
          <w:rtl/>
        </w:rPr>
      </w:pPr>
      <w:bookmarkStart w:id="15995" w:name="ET_speaker_5520_7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95"/>
    </w:p>
    <w:p w:rsidR="00811357" w:rsidRDefault="00811357" w:rsidP="00811357">
      <w:pPr>
        <w:pStyle w:val="KeepWithNext"/>
        <w:rPr>
          <w:rtl/>
          <w:lang w:eastAsia="he-IL"/>
        </w:rPr>
      </w:pPr>
    </w:p>
    <w:p w:rsidR="00811357" w:rsidRDefault="00811357" w:rsidP="00811357">
      <w:pPr>
        <w:rPr>
          <w:rtl/>
          <w:lang w:eastAsia="he-IL"/>
        </w:rPr>
      </w:pPr>
      <w:bookmarkStart w:id="15996" w:name="_ETM_Q1_8495029"/>
      <w:bookmarkStart w:id="15997" w:name="_ETM_Q1_8495047"/>
      <w:bookmarkEnd w:id="15996"/>
      <w:bookmarkEnd w:id="15997"/>
      <w:r>
        <w:rPr>
          <w:rtl/>
          <w:lang w:eastAsia="he-IL"/>
        </w:rPr>
        <w:t xml:space="preserve">זה </w:t>
      </w:r>
      <w:bookmarkStart w:id="15998" w:name="_ETM_Q1_8495440"/>
      <w:bookmarkEnd w:id="15998"/>
      <w:r>
        <w:rPr>
          <w:rtl/>
          <w:lang w:eastAsia="he-IL"/>
        </w:rPr>
        <w:t xml:space="preserve">לא עניין של שליטה בשוק ולא עניין של מפא"י, זה עניין </w:t>
      </w:r>
      <w:bookmarkStart w:id="15999" w:name="_ETM_Q1_8501304"/>
      <w:bookmarkEnd w:id="15999"/>
      <w:r>
        <w:rPr>
          <w:rtl/>
          <w:lang w:eastAsia="he-IL"/>
        </w:rPr>
        <w:t xml:space="preserve">של הפרדת רשויות, האם הרשות השופטת היא עצמאית או שהיא </w:t>
      </w:r>
      <w:bookmarkStart w:id="16000" w:name="_ETM_Q1_8504840"/>
      <w:bookmarkEnd w:id="16000"/>
      <w:r>
        <w:rPr>
          <w:rtl/>
          <w:lang w:eastAsia="he-IL"/>
        </w:rPr>
        <w:t>כפופה לרשות המבצעת? בהצעת החוק הזאת אתה מכפיף את ה</w:t>
      </w:r>
      <w:bookmarkStart w:id="16001" w:name="_ETM_Q1_8505022"/>
      <w:bookmarkEnd w:id="16001"/>
      <w:r>
        <w:rPr>
          <w:rtl/>
          <w:lang w:eastAsia="he-IL"/>
        </w:rPr>
        <w:t xml:space="preserve">רשות השופטת לרשות המבצעת. </w:t>
      </w:r>
    </w:p>
    <w:p w:rsidR="00811357" w:rsidRDefault="00811357" w:rsidP="00811357">
      <w:pPr>
        <w:rPr>
          <w:rtl/>
          <w:lang w:eastAsia="he-IL"/>
        </w:rPr>
      </w:pPr>
      <w:bookmarkStart w:id="16002" w:name="_ETM_Q1_8508606"/>
      <w:bookmarkStart w:id="16003" w:name="_ETM_Q1_8508669"/>
      <w:bookmarkEnd w:id="16002"/>
      <w:bookmarkEnd w:id="1600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004" w:name="_ETM_Q1_8510549"/>
      <w:bookmarkStart w:id="16005" w:name="_ETM_Q1_8510567"/>
      <w:bookmarkEnd w:id="16004"/>
      <w:bookmarkEnd w:id="16005"/>
      <w:r>
        <w:rPr>
          <w:rtl/>
          <w:lang w:eastAsia="he-IL"/>
        </w:rPr>
        <w:t xml:space="preserve">עודד, דיברנו על זה כשלא היית </w:t>
      </w:r>
      <w:bookmarkStart w:id="16006" w:name="_ETM_Q1_8510548"/>
      <w:bookmarkEnd w:id="16006"/>
      <w:r>
        <w:rPr>
          <w:rtl/>
          <w:lang w:eastAsia="he-IL"/>
        </w:rPr>
        <w:t xml:space="preserve">ושמינוי על ידי הרשות המבצעת של שופטים </w:t>
      </w:r>
      <w:bookmarkStart w:id="16007" w:name="_ETM_Q1_8513500"/>
      <w:bookmarkEnd w:id="16007"/>
      <w:r>
        <w:rPr>
          <w:rtl/>
          <w:lang w:eastAsia="he-IL"/>
        </w:rPr>
        <w:t xml:space="preserve">אין בו כשלעצמו בכדי לפגוע בעצמאות השופטים. </w:t>
      </w:r>
    </w:p>
    <w:p w:rsidR="00811357" w:rsidRDefault="00811357" w:rsidP="00811357">
      <w:pPr>
        <w:rPr>
          <w:rtl/>
          <w:lang w:eastAsia="he-IL"/>
        </w:rPr>
      </w:pPr>
      <w:bookmarkStart w:id="16008" w:name="_ETM_Q1_8514982"/>
      <w:bookmarkStart w:id="16009" w:name="_ETM_Q1_8515044"/>
      <w:bookmarkStart w:id="16010" w:name="_ETM_Q1_8515622"/>
      <w:bookmarkStart w:id="16011" w:name="_ETM_Q1_8532086"/>
      <w:bookmarkEnd w:id="16008"/>
      <w:bookmarkEnd w:id="16009"/>
      <w:bookmarkEnd w:id="16010"/>
      <w:bookmarkEnd w:id="16011"/>
    </w:p>
    <w:p w:rsidR="00811357" w:rsidRDefault="00811357" w:rsidP="00811357">
      <w:pPr>
        <w:pStyle w:val="afb"/>
        <w:keepNext/>
        <w:rPr>
          <w:rtl/>
          <w:lang w:eastAsia="he-IL"/>
        </w:rPr>
      </w:pPr>
      <w:bookmarkStart w:id="16012" w:name="ET_guest_ריקי_שפירא_803"/>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012"/>
    </w:p>
    <w:p w:rsidR="00811357" w:rsidRDefault="00811357" w:rsidP="00811357">
      <w:pPr>
        <w:pStyle w:val="KeepWithNext"/>
        <w:rPr>
          <w:rtl/>
          <w:lang w:eastAsia="he-IL"/>
        </w:rPr>
      </w:pPr>
    </w:p>
    <w:p w:rsidR="00811357" w:rsidRDefault="00811357" w:rsidP="00811357">
      <w:pPr>
        <w:rPr>
          <w:rtl/>
          <w:lang w:eastAsia="he-IL"/>
        </w:rPr>
      </w:pPr>
      <w:bookmarkStart w:id="16013" w:name="_ETM_Q1_8532402"/>
      <w:bookmarkStart w:id="16014" w:name="_ETM_Q1_8532418"/>
      <w:bookmarkStart w:id="16015" w:name="_ETM_Q1_8515951"/>
      <w:bookmarkStart w:id="16016" w:name="_ETM_Q1_8515971"/>
      <w:bookmarkEnd w:id="16013"/>
      <w:bookmarkEnd w:id="16014"/>
      <w:bookmarkEnd w:id="16015"/>
      <w:bookmarkEnd w:id="16016"/>
      <w:r>
        <w:rPr>
          <w:rtl/>
          <w:lang w:eastAsia="he-IL"/>
        </w:rPr>
        <w:t xml:space="preserve">זה לא </w:t>
      </w:r>
      <w:bookmarkStart w:id="16017" w:name="_ETM_Q1_8516670"/>
      <w:bookmarkEnd w:id="16017"/>
      <w:r>
        <w:rPr>
          <w:rtl/>
          <w:lang w:eastAsia="he-IL"/>
        </w:rPr>
        <w:t xml:space="preserve">נכון. </w:t>
      </w:r>
    </w:p>
    <w:p w:rsidR="00811357" w:rsidRDefault="00811357" w:rsidP="00811357">
      <w:pPr>
        <w:rPr>
          <w:rtl/>
          <w:lang w:eastAsia="he-IL"/>
        </w:rPr>
      </w:pPr>
      <w:bookmarkStart w:id="16018" w:name="_ETM_Q1_8517910"/>
      <w:bookmarkStart w:id="16019" w:name="_ETM_Q1_8517976"/>
      <w:bookmarkStart w:id="16020" w:name="_ETM_Q1_8519271"/>
      <w:bookmarkEnd w:id="16018"/>
      <w:bookmarkEnd w:id="16019"/>
      <w:bookmarkEnd w:id="16020"/>
    </w:p>
    <w:p w:rsidR="00811357" w:rsidRDefault="00811357" w:rsidP="00811357">
      <w:pPr>
        <w:pStyle w:val="a5"/>
        <w:keepNext/>
        <w:rPr>
          <w:rtl/>
        </w:rPr>
      </w:pPr>
      <w:bookmarkStart w:id="16021" w:name="ET_speaker_5520_79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21"/>
    </w:p>
    <w:p w:rsidR="00811357" w:rsidRDefault="00811357" w:rsidP="00811357">
      <w:pPr>
        <w:pStyle w:val="KeepWithNext"/>
        <w:rPr>
          <w:rtl/>
          <w:lang w:eastAsia="he-IL"/>
        </w:rPr>
      </w:pPr>
    </w:p>
    <w:p w:rsidR="00811357" w:rsidRDefault="00811357" w:rsidP="00811357">
      <w:pPr>
        <w:rPr>
          <w:rtl/>
          <w:lang w:eastAsia="he-IL"/>
        </w:rPr>
      </w:pPr>
      <w:bookmarkStart w:id="16022" w:name="_ETM_Q1_8519579"/>
      <w:bookmarkStart w:id="16023" w:name="_ETM_Q1_8519595"/>
      <w:bookmarkEnd w:id="16022"/>
      <w:bookmarkEnd w:id="16023"/>
      <w:r>
        <w:rPr>
          <w:rtl/>
          <w:lang w:eastAsia="he-IL"/>
        </w:rPr>
        <w:t xml:space="preserve">מה יעשה שופט שלום שרוצה להתמנות למחוזי והוא </w:t>
      </w:r>
      <w:bookmarkStart w:id="16024" w:name="_ETM_Q1_8522332"/>
      <w:bookmarkEnd w:id="16024"/>
      <w:r>
        <w:rPr>
          <w:rtl/>
          <w:lang w:eastAsia="he-IL"/>
        </w:rPr>
        <w:t xml:space="preserve">יודע שהוא תלוי במינוי הוועדה למינוי שופטים? </w:t>
      </w:r>
      <w:bookmarkStart w:id="16025" w:name="_ETM_Q1_8522102"/>
      <w:bookmarkEnd w:id="16025"/>
    </w:p>
    <w:p w:rsidR="00811357" w:rsidRDefault="00811357" w:rsidP="00811357">
      <w:pPr>
        <w:rPr>
          <w:rtl/>
          <w:lang w:eastAsia="he-IL"/>
        </w:rPr>
      </w:pPr>
      <w:bookmarkStart w:id="16026" w:name="_ETM_Q1_8522173"/>
      <w:bookmarkStart w:id="16027" w:name="_ETM_Q1_8518920"/>
      <w:bookmarkEnd w:id="16026"/>
      <w:bookmarkEnd w:id="16027"/>
    </w:p>
    <w:p w:rsidR="00811357" w:rsidRDefault="00811357" w:rsidP="00811357">
      <w:pPr>
        <w:pStyle w:val="a5"/>
        <w:keepNext/>
        <w:rPr>
          <w:rtl/>
        </w:rPr>
      </w:pPr>
      <w:bookmarkStart w:id="16028" w:name="ET_speaker_5791_80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028"/>
    </w:p>
    <w:p w:rsidR="00811357" w:rsidRDefault="00811357" w:rsidP="00811357">
      <w:pPr>
        <w:pStyle w:val="KeepWithNext"/>
        <w:rPr>
          <w:rtl/>
          <w:lang w:eastAsia="he-IL"/>
        </w:rPr>
      </w:pPr>
    </w:p>
    <w:p w:rsidR="00811357" w:rsidRDefault="00811357" w:rsidP="00811357">
      <w:pPr>
        <w:rPr>
          <w:rtl/>
          <w:lang w:eastAsia="he-IL"/>
        </w:rPr>
      </w:pPr>
      <w:bookmarkStart w:id="16029" w:name="_ETM_Q1_8519233"/>
      <w:bookmarkStart w:id="16030" w:name="_ETM_Q1_8519253"/>
      <w:bookmarkEnd w:id="16029"/>
      <w:bookmarkEnd w:id="16030"/>
      <w:r>
        <w:rPr>
          <w:rtl/>
          <w:lang w:eastAsia="he-IL"/>
        </w:rPr>
        <w:t>מה זה דיברנו</w:t>
      </w:r>
      <w:bookmarkStart w:id="16031" w:name="_ETM_Q1_8520960"/>
      <w:bookmarkEnd w:id="16031"/>
      <w:r>
        <w:rPr>
          <w:rtl/>
          <w:lang w:eastAsia="he-IL"/>
        </w:rPr>
        <w:t xml:space="preserve"> על זה? דעתך כזאת, דעתי אחרת. מה זה דיברנו? יש פה קביעה משפטית חד ערכית שאין לזה קביעה? </w:t>
      </w:r>
    </w:p>
    <w:p w:rsidR="00811357" w:rsidRDefault="00811357" w:rsidP="00811357">
      <w:pPr>
        <w:rPr>
          <w:rtl/>
          <w:lang w:eastAsia="he-IL"/>
        </w:rPr>
      </w:pPr>
      <w:bookmarkStart w:id="16032" w:name="_ETM_Q1_8530422"/>
      <w:bookmarkStart w:id="16033" w:name="_ETM_Q1_8530478"/>
      <w:bookmarkEnd w:id="16032"/>
      <w:bookmarkEnd w:id="16033"/>
    </w:p>
    <w:p w:rsidR="00811357" w:rsidRDefault="00811357" w:rsidP="00811357">
      <w:pPr>
        <w:pStyle w:val="af8"/>
        <w:keepNext/>
        <w:rPr>
          <w:rtl/>
        </w:rPr>
      </w:pPr>
      <w:bookmarkStart w:id="16034"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34"/>
    </w:p>
    <w:p w:rsidR="00811357" w:rsidRDefault="00811357" w:rsidP="00811357">
      <w:pPr>
        <w:pStyle w:val="KeepWithNext"/>
        <w:rPr>
          <w:rtl/>
          <w:lang w:eastAsia="he-IL"/>
        </w:rPr>
      </w:pPr>
    </w:p>
    <w:p w:rsidR="00811357" w:rsidRDefault="00811357" w:rsidP="00811357">
      <w:pPr>
        <w:rPr>
          <w:rtl/>
          <w:lang w:eastAsia="he-IL"/>
        </w:rPr>
      </w:pPr>
      <w:bookmarkStart w:id="16035" w:name="_ETM_Q1_8527998"/>
      <w:bookmarkStart w:id="16036" w:name="_ETM_Q1_8528020"/>
      <w:bookmarkEnd w:id="16035"/>
      <w:bookmarkEnd w:id="16036"/>
      <w:r>
        <w:rPr>
          <w:rtl/>
          <w:lang w:eastAsia="he-IL"/>
        </w:rPr>
        <w:t>יואב</w:t>
      </w:r>
      <w:bookmarkStart w:id="16037" w:name="_ETM_Q1_8528766"/>
      <w:bookmarkEnd w:id="16037"/>
      <w:r>
        <w:rPr>
          <w:rtl/>
          <w:lang w:eastAsia="he-IL"/>
        </w:rPr>
        <w:t xml:space="preserve">, אתה לא היית, הקראנו מהמסמך - - - </w:t>
      </w:r>
      <w:bookmarkStart w:id="16038" w:name="_ETM_Q1_8529030"/>
      <w:bookmarkEnd w:id="16038"/>
    </w:p>
    <w:p w:rsidR="00811357" w:rsidRDefault="00811357" w:rsidP="00811357">
      <w:pPr>
        <w:rPr>
          <w:rtl/>
          <w:lang w:eastAsia="he-IL"/>
        </w:rPr>
      </w:pPr>
      <w:bookmarkStart w:id="16039" w:name="_ETM_Q1_8529094"/>
      <w:bookmarkEnd w:id="16039"/>
    </w:p>
    <w:p w:rsidR="00811357" w:rsidRDefault="00811357" w:rsidP="00811357">
      <w:pPr>
        <w:pStyle w:val="afb"/>
        <w:keepNext/>
        <w:rPr>
          <w:rtl/>
          <w:lang w:eastAsia="he-IL"/>
        </w:rPr>
      </w:pPr>
      <w:bookmarkStart w:id="16040" w:name="ET_guest_ריקי_שפירא_802"/>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040"/>
    </w:p>
    <w:p w:rsidR="00811357" w:rsidRDefault="00811357" w:rsidP="00811357">
      <w:pPr>
        <w:pStyle w:val="KeepWithNext"/>
        <w:rPr>
          <w:rtl/>
          <w:lang w:eastAsia="he-IL"/>
        </w:rPr>
      </w:pPr>
    </w:p>
    <w:p w:rsidR="00811357" w:rsidRDefault="00811357" w:rsidP="00811357">
      <w:pPr>
        <w:rPr>
          <w:rtl/>
          <w:lang w:eastAsia="he-IL"/>
        </w:rPr>
      </w:pPr>
      <w:bookmarkStart w:id="16041" w:name="_ETM_Q1_8531125"/>
      <w:bookmarkStart w:id="16042" w:name="_ETM_Q1_8531166"/>
      <w:bookmarkEnd w:id="16041"/>
      <w:bookmarkEnd w:id="16042"/>
      <w:r>
        <w:rPr>
          <w:rtl/>
          <w:lang w:eastAsia="he-IL"/>
        </w:rPr>
        <w:t xml:space="preserve">אבל </w:t>
      </w:r>
      <w:bookmarkStart w:id="16043" w:name="_ETM_Q1_8531534"/>
      <w:bookmarkEnd w:id="16043"/>
      <w:r>
        <w:rPr>
          <w:rtl/>
          <w:lang w:eastAsia="he-IL"/>
        </w:rPr>
        <w:t xml:space="preserve">שטרית הסתייג מזה. </w:t>
      </w:r>
    </w:p>
    <w:p w:rsidR="00811357" w:rsidRDefault="00811357" w:rsidP="00811357">
      <w:pPr>
        <w:rPr>
          <w:rtl/>
          <w:lang w:eastAsia="he-IL"/>
        </w:rPr>
      </w:pPr>
      <w:bookmarkStart w:id="16044" w:name="_ETM_Q1_8531696"/>
      <w:bookmarkStart w:id="16045" w:name="_ETM_Q1_8531761"/>
      <w:bookmarkStart w:id="16046" w:name="_ETM_Q1_8531116"/>
      <w:bookmarkEnd w:id="16044"/>
      <w:bookmarkEnd w:id="16045"/>
      <w:bookmarkEnd w:id="16046"/>
    </w:p>
    <w:p w:rsidR="00811357" w:rsidRDefault="00811357" w:rsidP="00811357">
      <w:pPr>
        <w:pStyle w:val="af8"/>
        <w:keepNext/>
        <w:rPr>
          <w:rtl/>
        </w:rPr>
      </w:pPr>
      <w:bookmarkStart w:id="16047" w:name="ET_yor_6157_8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47"/>
    </w:p>
    <w:p w:rsidR="00811357" w:rsidRDefault="00811357" w:rsidP="00811357">
      <w:pPr>
        <w:pStyle w:val="KeepWithNext"/>
        <w:rPr>
          <w:rtl/>
          <w:lang w:eastAsia="he-IL"/>
        </w:rPr>
      </w:pPr>
    </w:p>
    <w:p w:rsidR="00811357" w:rsidRDefault="00811357" w:rsidP="00811357">
      <w:pPr>
        <w:rPr>
          <w:rtl/>
          <w:lang w:eastAsia="he-IL"/>
        </w:rPr>
      </w:pPr>
      <w:bookmarkStart w:id="16048" w:name="_ETM_Q1_8531435"/>
      <w:bookmarkStart w:id="16049" w:name="_ETM_Q1_8531451"/>
      <w:bookmarkEnd w:id="16048"/>
      <w:bookmarkEnd w:id="16049"/>
      <w:r>
        <w:rPr>
          <w:rtl/>
          <w:lang w:eastAsia="he-IL"/>
        </w:rPr>
        <w:t xml:space="preserve">הקראנו מהמסמך, </w:t>
      </w:r>
      <w:r>
        <w:rPr>
          <w:lang w:eastAsia="he-IL"/>
        </w:rPr>
        <w:t>Mount Scopus International Standards of Judicial Independence</w:t>
      </w:r>
      <w:r>
        <w:rPr>
          <w:rtl/>
          <w:lang w:eastAsia="he-IL"/>
        </w:rPr>
        <w:t xml:space="preserve">. </w:t>
      </w:r>
    </w:p>
    <w:p w:rsidR="00811357" w:rsidRDefault="00811357" w:rsidP="00811357">
      <w:pPr>
        <w:rPr>
          <w:rtl/>
          <w:lang w:eastAsia="he-IL"/>
        </w:rPr>
      </w:pPr>
      <w:bookmarkStart w:id="16050" w:name="_ETM_Q1_8533796"/>
      <w:bookmarkStart w:id="16051" w:name="_ETM_Q1_8533884"/>
      <w:bookmarkStart w:id="16052" w:name="_ETM_Q1_8534732"/>
      <w:bookmarkEnd w:id="16050"/>
      <w:bookmarkEnd w:id="16051"/>
      <w:bookmarkEnd w:id="16052"/>
    </w:p>
    <w:p w:rsidR="00811357" w:rsidRDefault="00811357" w:rsidP="00811357">
      <w:pPr>
        <w:pStyle w:val="a5"/>
        <w:keepNext/>
        <w:rPr>
          <w:rtl/>
        </w:rPr>
      </w:pPr>
      <w:bookmarkStart w:id="16053" w:name="ET_speaker_5791_80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053"/>
    </w:p>
    <w:p w:rsidR="00811357" w:rsidRDefault="00811357" w:rsidP="00811357">
      <w:pPr>
        <w:pStyle w:val="KeepWithNext"/>
        <w:rPr>
          <w:rtl/>
          <w:lang w:eastAsia="he-IL"/>
        </w:rPr>
      </w:pPr>
    </w:p>
    <w:p w:rsidR="00811357" w:rsidRDefault="00811357" w:rsidP="00811357">
      <w:pPr>
        <w:rPr>
          <w:rtl/>
          <w:lang w:eastAsia="he-IL"/>
        </w:rPr>
      </w:pPr>
      <w:bookmarkStart w:id="16054" w:name="_ETM_Q1_8535097"/>
      <w:bookmarkStart w:id="16055" w:name="_ETM_Q1_8535121"/>
      <w:bookmarkEnd w:id="16054"/>
      <w:bookmarkEnd w:id="16055"/>
      <w:r>
        <w:rPr>
          <w:rtl/>
          <w:lang w:eastAsia="he-IL"/>
        </w:rPr>
        <w:t xml:space="preserve">אתה לא צריך להקריא </w:t>
      </w:r>
      <w:bookmarkStart w:id="16056" w:name="_ETM_Q1_8537092"/>
      <w:bookmarkEnd w:id="16056"/>
      <w:r>
        <w:rPr>
          <w:rtl/>
          <w:lang w:eastAsia="he-IL"/>
        </w:rPr>
        <w:t xml:space="preserve">לי מסמך, אני אומר לך את הדבר הכי ברור, כל </w:t>
      </w:r>
      <w:bookmarkStart w:id="16057" w:name="_ETM_Q1_8541500"/>
      <w:bookmarkEnd w:id="16057"/>
      <w:r>
        <w:rPr>
          <w:rtl/>
          <w:lang w:eastAsia="he-IL"/>
        </w:rPr>
        <w:t>זמן שהקואליציה תשלוט במינוי שופטים זה האירוע, וכל המשחקים של</w:t>
      </w:r>
      <w:bookmarkStart w:id="16058" w:name="_ETM_Q1_8541058"/>
      <w:bookmarkEnd w:id="16058"/>
      <w:r>
        <w:rPr>
          <w:rtl/>
          <w:lang w:eastAsia="he-IL"/>
        </w:rPr>
        <w:t xml:space="preserve"> המספרים פה שם, זה האירוע. </w:t>
      </w:r>
    </w:p>
    <w:p w:rsidR="00811357" w:rsidRDefault="00811357" w:rsidP="00811357">
      <w:pPr>
        <w:rPr>
          <w:rtl/>
          <w:lang w:eastAsia="he-IL"/>
        </w:rPr>
      </w:pPr>
      <w:bookmarkStart w:id="16059" w:name="_ETM_Q1_8543316"/>
      <w:bookmarkEnd w:id="16059"/>
    </w:p>
    <w:p w:rsidR="00811357" w:rsidRDefault="00811357" w:rsidP="00811357">
      <w:pPr>
        <w:pStyle w:val="af8"/>
        <w:keepNext/>
        <w:rPr>
          <w:rtl/>
        </w:rPr>
      </w:pPr>
      <w:bookmarkStart w:id="16060"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60"/>
    </w:p>
    <w:p w:rsidR="00811357" w:rsidRDefault="00811357" w:rsidP="00811357">
      <w:pPr>
        <w:pStyle w:val="KeepWithNext"/>
        <w:rPr>
          <w:rtl/>
          <w:lang w:eastAsia="he-IL"/>
        </w:rPr>
      </w:pPr>
    </w:p>
    <w:p w:rsidR="00811357" w:rsidRDefault="00811357" w:rsidP="00811357">
      <w:pPr>
        <w:rPr>
          <w:rtl/>
          <w:lang w:eastAsia="he-IL"/>
        </w:rPr>
      </w:pPr>
      <w:bookmarkStart w:id="16061" w:name="_ETM_Q1_8543744"/>
      <w:bookmarkStart w:id="16062" w:name="_ETM_Q1_8543769"/>
      <w:bookmarkEnd w:id="16061"/>
      <w:bookmarkEnd w:id="16062"/>
      <w:r>
        <w:rPr>
          <w:rtl/>
          <w:lang w:eastAsia="he-IL"/>
        </w:rPr>
        <w:t xml:space="preserve">יואב, תודה. </w:t>
      </w:r>
    </w:p>
    <w:p w:rsidR="00811357" w:rsidRDefault="00811357" w:rsidP="00811357">
      <w:pPr>
        <w:rPr>
          <w:rtl/>
          <w:lang w:eastAsia="he-IL"/>
        </w:rPr>
      </w:pPr>
      <w:bookmarkStart w:id="16063" w:name="_ETM_Q1_8545672"/>
      <w:bookmarkStart w:id="16064" w:name="_ETM_Q1_8545740"/>
      <w:bookmarkEnd w:id="16063"/>
      <w:bookmarkEnd w:id="16064"/>
    </w:p>
    <w:p w:rsidR="00811357" w:rsidRDefault="00811357" w:rsidP="00811357">
      <w:pPr>
        <w:pStyle w:val="a5"/>
        <w:keepNext/>
        <w:rPr>
          <w:rtl/>
        </w:rPr>
      </w:pPr>
      <w:bookmarkStart w:id="16065" w:name="ET_speaker_5520_80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65"/>
    </w:p>
    <w:p w:rsidR="00811357" w:rsidRDefault="00811357" w:rsidP="00811357">
      <w:pPr>
        <w:pStyle w:val="KeepWithNext"/>
        <w:rPr>
          <w:rtl/>
          <w:lang w:eastAsia="he-IL"/>
        </w:rPr>
      </w:pPr>
    </w:p>
    <w:p w:rsidR="00811357" w:rsidRDefault="00811357" w:rsidP="00811357">
      <w:pPr>
        <w:rPr>
          <w:rtl/>
          <w:lang w:eastAsia="he-IL"/>
        </w:rPr>
      </w:pPr>
      <w:bookmarkStart w:id="16066" w:name="_ETM_Q1_8547201"/>
      <w:bookmarkStart w:id="16067" w:name="_ETM_Q1_8547223"/>
      <w:bookmarkEnd w:id="16066"/>
      <w:bookmarkEnd w:id="16067"/>
      <w:r>
        <w:rPr>
          <w:rtl/>
          <w:lang w:eastAsia="he-IL"/>
        </w:rPr>
        <w:t xml:space="preserve">אני </w:t>
      </w:r>
      <w:bookmarkStart w:id="16068" w:name="_ETM_Q1_8547600"/>
      <w:bookmarkEnd w:id="16068"/>
      <w:r>
        <w:rPr>
          <w:rtl/>
          <w:lang w:eastAsia="he-IL"/>
        </w:rPr>
        <w:t xml:space="preserve">מציע לכל חברי סיעת הליכוד בכנסת לחזור ולקרוא את המאמר </w:t>
      </w:r>
      <w:bookmarkStart w:id="16069" w:name="_ETM_Q1_8553424"/>
      <w:bookmarkEnd w:id="16069"/>
      <w:r>
        <w:rPr>
          <w:rtl/>
          <w:lang w:eastAsia="he-IL"/>
        </w:rPr>
        <w:t xml:space="preserve">הזה של מנחם בגין. </w:t>
      </w:r>
    </w:p>
    <w:p w:rsidR="00811357" w:rsidRDefault="00811357" w:rsidP="00811357">
      <w:pPr>
        <w:rPr>
          <w:rtl/>
          <w:lang w:eastAsia="he-IL"/>
        </w:rPr>
      </w:pPr>
      <w:bookmarkStart w:id="16070" w:name="_ETM_Q1_8550308"/>
      <w:bookmarkStart w:id="16071" w:name="_ETM_Q1_8550377"/>
      <w:bookmarkEnd w:id="16070"/>
      <w:bookmarkEnd w:id="16071"/>
    </w:p>
    <w:p w:rsidR="00811357" w:rsidRDefault="00811357" w:rsidP="00811357">
      <w:pPr>
        <w:pStyle w:val="a5"/>
        <w:keepNext/>
        <w:rPr>
          <w:rtl/>
        </w:rPr>
      </w:pPr>
      <w:bookmarkStart w:id="16072" w:name="ET_speaker_5791_80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072"/>
    </w:p>
    <w:p w:rsidR="00811357" w:rsidRDefault="00811357" w:rsidP="00811357">
      <w:pPr>
        <w:pStyle w:val="KeepWithNext"/>
        <w:rPr>
          <w:rtl/>
          <w:lang w:eastAsia="he-IL"/>
        </w:rPr>
      </w:pPr>
    </w:p>
    <w:p w:rsidR="00811357" w:rsidRDefault="00811357" w:rsidP="00811357">
      <w:pPr>
        <w:rPr>
          <w:rtl/>
          <w:lang w:eastAsia="he-IL"/>
        </w:rPr>
      </w:pPr>
      <w:bookmarkStart w:id="16073" w:name="_ETM_Q1_8552193"/>
      <w:bookmarkStart w:id="16074" w:name="_ETM_Q1_8552251"/>
      <w:bookmarkEnd w:id="16073"/>
      <w:bookmarkEnd w:id="16074"/>
      <w:r>
        <w:rPr>
          <w:rtl/>
          <w:lang w:eastAsia="he-IL"/>
        </w:rPr>
        <w:t xml:space="preserve">הם קוראים את המאמרים של דודי </w:t>
      </w:r>
      <w:bookmarkStart w:id="16075" w:name="_ETM_Q1_8555148"/>
      <w:bookmarkEnd w:id="16075"/>
      <w:r>
        <w:rPr>
          <w:rtl/>
          <w:lang w:eastAsia="he-IL"/>
        </w:rPr>
        <w:t xml:space="preserve">אמסלם במקום. </w:t>
      </w:r>
      <w:bookmarkStart w:id="16076" w:name="_ETM_Q1_8557236"/>
      <w:bookmarkEnd w:id="16076"/>
    </w:p>
    <w:p w:rsidR="00811357" w:rsidRDefault="00811357" w:rsidP="00811357">
      <w:pPr>
        <w:rPr>
          <w:rtl/>
          <w:lang w:eastAsia="he-IL"/>
        </w:rPr>
      </w:pPr>
      <w:bookmarkStart w:id="16077" w:name="_ETM_Q1_8557400"/>
      <w:bookmarkStart w:id="16078" w:name="_ETM_Q1_8558500"/>
      <w:bookmarkEnd w:id="16077"/>
      <w:bookmarkEnd w:id="1607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079" w:name="_ETM_Q1_8558942"/>
      <w:bookmarkStart w:id="16080" w:name="_ETM_Q1_8558990"/>
      <w:bookmarkEnd w:id="16079"/>
      <w:bookmarkEnd w:id="16080"/>
      <w:r>
        <w:rPr>
          <w:rtl/>
          <w:lang w:eastAsia="he-IL"/>
        </w:rPr>
        <w:t xml:space="preserve">תודה רבה. אז אנחנו דיברנו על הנושא, </w:t>
      </w:r>
      <w:bookmarkStart w:id="16081" w:name="_ETM_Q1_8565234"/>
      <w:bookmarkEnd w:id="16081"/>
      <w:r>
        <w:rPr>
          <w:rtl/>
          <w:lang w:eastAsia="he-IL"/>
        </w:rPr>
        <w:t xml:space="preserve">גם השימוע וגם זהות ואופן בחירת חברי הכנסת בוועדה. </w:t>
      </w:r>
      <w:bookmarkStart w:id="16082" w:name="_ETM_Q1_8571662"/>
      <w:bookmarkEnd w:id="16082"/>
      <w:r>
        <w:rPr>
          <w:rtl/>
          <w:lang w:eastAsia="he-IL"/>
        </w:rPr>
        <w:t xml:space="preserve">אני חושב שככל </w:t>
      </w:r>
      <w:bookmarkStart w:id="16083" w:name="_ETM_Q1_8588190"/>
      <w:bookmarkEnd w:id="16083"/>
      <w:r>
        <w:rPr>
          <w:rtl/>
          <w:lang w:eastAsia="he-IL"/>
        </w:rPr>
        <w:t>שאנחנו מתקבעים לכיוון הזה, לנוסח הוועדה, וזו כמובן הצעתי לוועדה,</w:t>
      </w:r>
      <w:bookmarkStart w:id="16084" w:name="_ETM_Q1_8596150"/>
      <w:bookmarkEnd w:id="16084"/>
      <w:r>
        <w:rPr>
          <w:rtl/>
          <w:lang w:eastAsia="he-IL"/>
        </w:rPr>
        <w:t xml:space="preserve"> אני חושב שאנחנו צריכים להתאים את המספרים ואני אבקש מהייעוץ</w:t>
      </w:r>
      <w:bookmarkStart w:id="16085" w:name="_ETM_Q1_8602086"/>
      <w:bookmarkEnd w:id="16085"/>
      <w:r>
        <w:rPr>
          <w:rtl/>
          <w:lang w:eastAsia="he-IL"/>
        </w:rPr>
        <w:t xml:space="preserve"> המשפטי לעשות זאת, חלק מהדברים זה טכני, חלק מהדברים זה </w:t>
      </w:r>
      <w:bookmarkStart w:id="16086" w:name="_ETM_Q1_8604034"/>
      <w:bookmarkEnd w:id="16086"/>
      <w:r>
        <w:rPr>
          <w:rtl/>
          <w:lang w:eastAsia="he-IL"/>
        </w:rPr>
        <w:t>דורש הכרעה. אני חושב, ופה אני מסכים לחלוטין,</w:t>
      </w:r>
      <w:bookmarkStart w:id="16087" w:name="_ETM_Q1_8614330"/>
      <w:bookmarkEnd w:id="16087"/>
      <w:r>
        <w:rPr>
          <w:rtl/>
          <w:lang w:eastAsia="he-IL"/>
        </w:rPr>
        <w:t xml:space="preserve"> וזה גם קשור לסטנדרטים הבין-לאומיים שדיברנו עליהם - - -</w:t>
      </w:r>
    </w:p>
    <w:p w:rsidR="00811357" w:rsidRDefault="00811357" w:rsidP="00811357">
      <w:pPr>
        <w:rPr>
          <w:rtl/>
          <w:lang w:eastAsia="he-IL"/>
        </w:rPr>
      </w:pPr>
      <w:bookmarkStart w:id="16088" w:name="_ETM_Q1_8615548"/>
      <w:bookmarkStart w:id="16089" w:name="_ETM_Q1_8615617"/>
      <w:bookmarkEnd w:id="16088"/>
      <w:bookmarkEnd w:id="16089"/>
    </w:p>
    <w:p w:rsidR="00811357" w:rsidRDefault="00811357" w:rsidP="00811357">
      <w:pPr>
        <w:pStyle w:val="afb"/>
        <w:keepNext/>
        <w:rPr>
          <w:rtl/>
          <w:lang w:eastAsia="he-IL"/>
        </w:rPr>
      </w:pPr>
      <w:bookmarkStart w:id="16090" w:name="ET_guest_ריקי_שפירא_810"/>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090"/>
    </w:p>
    <w:p w:rsidR="00811357" w:rsidRDefault="00811357" w:rsidP="00811357">
      <w:pPr>
        <w:pStyle w:val="KeepWithNext"/>
        <w:rPr>
          <w:rtl/>
          <w:lang w:eastAsia="he-IL"/>
        </w:rPr>
      </w:pPr>
    </w:p>
    <w:p w:rsidR="00811357" w:rsidRDefault="00811357" w:rsidP="00811357">
      <w:pPr>
        <w:rPr>
          <w:rtl/>
          <w:lang w:eastAsia="he-IL"/>
        </w:rPr>
      </w:pPr>
      <w:bookmarkStart w:id="16091" w:name="_ETM_Q1_8616727"/>
      <w:bookmarkStart w:id="16092" w:name="_ETM_Q1_8616750"/>
      <w:bookmarkEnd w:id="16091"/>
      <w:bookmarkEnd w:id="16092"/>
      <w:r>
        <w:rPr>
          <w:rtl/>
          <w:lang w:eastAsia="he-IL"/>
        </w:rPr>
        <w:t xml:space="preserve">סליחה, </w:t>
      </w:r>
      <w:bookmarkStart w:id="16093" w:name="_ETM_Q1_8617692"/>
      <w:bookmarkEnd w:id="16093"/>
      <w:r>
        <w:rPr>
          <w:rtl/>
          <w:lang w:eastAsia="he-IL"/>
        </w:rPr>
        <w:t>אני יכולה להתייחס, אדוני? ריקי שפירא רוזנברג, מהמרכז</w:t>
      </w:r>
      <w:bookmarkStart w:id="16094" w:name="_ETM_Q1_8622422"/>
      <w:bookmarkEnd w:id="16094"/>
      <w:r>
        <w:rPr>
          <w:rtl/>
          <w:lang w:eastAsia="he-IL"/>
        </w:rPr>
        <w:t xml:space="preserve"> הרפואי לדת ומדינה. </w:t>
      </w:r>
    </w:p>
    <w:p w:rsidR="00811357" w:rsidRDefault="00811357" w:rsidP="00811357">
      <w:pPr>
        <w:rPr>
          <w:rtl/>
          <w:lang w:eastAsia="he-IL"/>
        </w:rPr>
      </w:pPr>
      <w:bookmarkStart w:id="16095" w:name="_ETM_Q1_8620660"/>
      <w:bookmarkStart w:id="16096" w:name="_ETM_Q1_8620721"/>
      <w:bookmarkEnd w:id="16095"/>
      <w:bookmarkEnd w:id="1609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097" w:name="_ETM_Q1_8618145"/>
      <w:bookmarkStart w:id="16098" w:name="_ETM_Q1_8618168"/>
      <w:bookmarkEnd w:id="16097"/>
      <w:bookmarkEnd w:id="16098"/>
      <w:r>
        <w:rPr>
          <w:rtl/>
          <w:lang w:eastAsia="he-IL"/>
        </w:rPr>
        <w:t xml:space="preserve">את יכולה, בקצרה. </w:t>
      </w:r>
    </w:p>
    <w:p w:rsidR="00811357" w:rsidRDefault="00811357" w:rsidP="00811357">
      <w:pPr>
        <w:rPr>
          <w:rtl/>
          <w:lang w:eastAsia="he-IL"/>
        </w:rPr>
      </w:pPr>
      <w:bookmarkStart w:id="16099" w:name="_ETM_Q1_8623416"/>
      <w:bookmarkStart w:id="16100" w:name="_ETM_Q1_8623484"/>
      <w:bookmarkStart w:id="16101" w:name="_ETM_Q1_8624336"/>
      <w:bookmarkEnd w:id="16099"/>
      <w:bookmarkEnd w:id="16100"/>
      <w:bookmarkEnd w:id="16101"/>
    </w:p>
    <w:p w:rsidR="00811357" w:rsidRDefault="00811357" w:rsidP="00811357">
      <w:pPr>
        <w:pStyle w:val="afb"/>
        <w:keepNext/>
        <w:rPr>
          <w:rtl/>
          <w:lang w:eastAsia="he-IL"/>
        </w:rPr>
      </w:pPr>
      <w:bookmarkStart w:id="16102" w:name="ET_guest_ריקי_שפירא_812"/>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102"/>
    </w:p>
    <w:p w:rsidR="00811357" w:rsidRDefault="00811357" w:rsidP="00811357">
      <w:pPr>
        <w:pStyle w:val="KeepWithNext"/>
        <w:rPr>
          <w:rtl/>
          <w:lang w:eastAsia="he-IL"/>
        </w:rPr>
      </w:pPr>
    </w:p>
    <w:p w:rsidR="00811357" w:rsidRDefault="00811357" w:rsidP="00811357">
      <w:pPr>
        <w:rPr>
          <w:rtl/>
          <w:lang w:eastAsia="he-IL"/>
        </w:rPr>
      </w:pPr>
      <w:bookmarkStart w:id="16103" w:name="_ETM_Q1_8624739"/>
      <w:bookmarkStart w:id="16104" w:name="_ETM_Q1_8624761"/>
      <w:bookmarkEnd w:id="16103"/>
      <w:bookmarkEnd w:id="16104"/>
      <w:r>
        <w:rPr>
          <w:rtl/>
          <w:lang w:eastAsia="he-IL"/>
        </w:rPr>
        <w:t xml:space="preserve">תודה רבה לך. אני </w:t>
      </w:r>
      <w:bookmarkStart w:id="16105" w:name="_ETM_Q1_8628208"/>
      <w:bookmarkEnd w:id="16105"/>
      <w:r>
        <w:rPr>
          <w:rtl/>
          <w:lang w:eastAsia="he-IL"/>
        </w:rPr>
        <w:t>באמת רוצה להתייחס למסמך הר הצופים שאתה ציטטת ממנו, וכפי</w:t>
      </w:r>
      <w:bookmarkStart w:id="16106" w:name="_ETM_Q1_8630174"/>
      <w:bookmarkEnd w:id="16106"/>
      <w:r>
        <w:rPr>
          <w:rtl/>
          <w:lang w:eastAsia="he-IL"/>
        </w:rPr>
        <w:t xml:space="preserve"> שהזכרת פה, פרופ' שטרית באמת ישב פה ושאלת אותו את </w:t>
      </w:r>
      <w:bookmarkStart w:id="16107" w:name="_ETM_Q1_8638038"/>
      <w:bookmarkEnd w:id="16107"/>
      <w:r>
        <w:rPr>
          <w:rtl/>
          <w:lang w:eastAsia="he-IL"/>
        </w:rPr>
        <w:t xml:space="preserve">השאלה הזאת לגבי מינוי שופטים על ידי הקואליציה והוא עצמו </w:t>
      </w:r>
      <w:bookmarkStart w:id="16108" w:name="_ETM_Q1_8643758"/>
      <w:bookmarkEnd w:id="16108"/>
      <w:r>
        <w:rPr>
          <w:rtl/>
          <w:lang w:eastAsia="he-IL"/>
        </w:rPr>
        <w:t xml:space="preserve">אמר שהוא מתנגד לכך והוא חושב שבמדינת ישראל לא קיימים </w:t>
      </w:r>
      <w:bookmarkStart w:id="16109" w:name="_ETM_Q1_8643734"/>
      <w:bookmarkEnd w:id="16109"/>
      <w:r>
        <w:rPr>
          <w:rtl/>
          <w:lang w:eastAsia="he-IL"/>
        </w:rPr>
        <w:t xml:space="preserve">התנאים הדרושים לכך שהקואליציה תוכל למנות שופטים. הוא התייחס לזה </w:t>
      </w:r>
      <w:bookmarkStart w:id="16110" w:name="_ETM_Q1_8652454"/>
      <w:bookmarkEnd w:id="16110"/>
      <w:r>
        <w:rPr>
          <w:rtl/>
          <w:lang w:eastAsia="he-IL"/>
        </w:rPr>
        <w:t>שאין לנו חוקה, שאין לנו שני בתים, שאין לנו מ</w:t>
      </w:r>
      <w:bookmarkStart w:id="16111" w:name="_ETM_Q1_8657014"/>
      <w:bookmarkEnd w:id="16111"/>
      <w:r>
        <w:rPr>
          <w:rtl/>
          <w:lang w:eastAsia="he-IL"/>
        </w:rPr>
        <w:t xml:space="preserve">עמד נשיא שמאזן בין הסמכויות, והוא במפורש אמר </w:t>
      </w:r>
      <w:bookmarkStart w:id="16112" w:name="_ETM_Q1_8661514"/>
      <w:bookmarkEnd w:id="16112"/>
      <w:r>
        <w:rPr>
          <w:rtl/>
          <w:lang w:eastAsia="he-IL"/>
        </w:rPr>
        <w:t xml:space="preserve">שלאור האיזונים והבלמים החלשים אצלנו יש חשיבות שהוועדה תהיה מורכבת </w:t>
      </w:r>
      <w:bookmarkStart w:id="16113" w:name="_ETM_Q1_8663604"/>
      <w:bookmarkEnd w:id="16113"/>
      <w:r>
        <w:rPr>
          <w:rtl/>
          <w:lang w:eastAsia="he-IL"/>
        </w:rPr>
        <w:t xml:space="preserve">גם מנציגים של שופטים ומנציגי ציבור ושלא תהיה אפשרות לקואליציה </w:t>
      </w:r>
      <w:bookmarkStart w:id="16114" w:name="_ETM_Q1_8674188"/>
      <w:bookmarkEnd w:id="16114"/>
      <w:r>
        <w:rPr>
          <w:rtl/>
          <w:lang w:eastAsia="he-IL"/>
        </w:rPr>
        <w:t xml:space="preserve">למנות שופטים בלא איזה שהוא משא ומתן עם גורם מקצועי. </w:t>
      </w:r>
      <w:bookmarkStart w:id="16115" w:name="_ETM_Q1_8679701"/>
      <w:bookmarkEnd w:id="16115"/>
      <w:r>
        <w:rPr>
          <w:rtl/>
          <w:lang w:eastAsia="he-IL"/>
        </w:rPr>
        <w:t>זה לגבי פרופ' שטרית.</w:t>
      </w:r>
    </w:p>
    <w:p w:rsidR="00811357" w:rsidRDefault="00811357" w:rsidP="00811357">
      <w:pPr>
        <w:rPr>
          <w:rtl/>
          <w:lang w:eastAsia="he-IL"/>
        </w:rPr>
      </w:pPr>
      <w:bookmarkStart w:id="16116" w:name="_ETM_Q1_8678638"/>
      <w:bookmarkStart w:id="16117" w:name="_ETM_Q1_8678716"/>
      <w:bookmarkEnd w:id="16116"/>
      <w:bookmarkEnd w:id="16117"/>
    </w:p>
    <w:p w:rsidR="00811357" w:rsidRDefault="00811357" w:rsidP="00811357">
      <w:pPr>
        <w:rPr>
          <w:rtl/>
          <w:lang w:eastAsia="he-IL"/>
        </w:rPr>
      </w:pPr>
      <w:bookmarkStart w:id="16118" w:name="_ETM_Q1_8678799"/>
      <w:bookmarkStart w:id="16119" w:name="_ETM_Q1_8678868"/>
      <w:bookmarkEnd w:id="16118"/>
      <w:bookmarkEnd w:id="16119"/>
      <w:r>
        <w:rPr>
          <w:rtl/>
          <w:lang w:eastAsia="he-IL"/>
        </w:rPr>
        <w:t xml:space="preserve">לגבי ההצעה שמדובר עליה כעת, </w:t>
      </w:r>
      <w:bookmarkStart w:id="16120" w:name="_ETM_Q1_8682562"/>
      <w:bookmarkEnd w:id="16120"/>
      <w:r>
        <w:rPr>
          <w:rtl/>
          <w:lang w:eastAsia="he-IL"/>
        </w:rPr>
        <w:t xml:space="preserve">שבה אתה כאילו מגוון את נציגי הקואליציה והאופוזיציה לפי המפלגות </w:t>
      </w:r>
      <w:bookmarkStart w:id="16121" w:name="_ETM_Q1_8690730"/>
      <w:bookmarkEnd w:id="16121"/>
      <w:r>
        <w:rPr>
          <w:rtl/>
          <w:lang w:eastAsia="he-IL"/>
        </w:rPr>
        <w:t xml:space="preserve">שלהם, שזאת הצעה שהייתי כאן כשהציג אותה ד"ר טננבאום, על המאמר שהוא כתב, שבו הוא הציג את החשיבות שבוועדה </w:t>
      </w:r>
      <w:bookmarkStart w:id="16122" w:name="_ETM_Q1_8701950"/>
      <w:bookmarkEnd w:id="16122"/>
      <w:r>
        <w:rPr>
          <w:rtl/>
          <w:lang w:eastAsia="he-IL"/>
        </w:rPr>
        <w:t>תהיה נציגות מגוונת, אבל אני חושבת שמה שקורה ב</w:t>
      </w:r>
      <w:bookmarkStart w:id="16123" w:name="_ETM_Q1_8705894"/>
      <w:bookmarkEnd w:id="16123"/>
      <w:r>
        <w:rPr>
          <w:rtl/>
          <w:lang w:eastAsia="he-IL"/>
        </w:rPr>
        <w:t xml:space="preserve">הצעה שלך, שאתה לוקח רק חצי ממה שהוא הציע. הוא </w:t>
      </w:r>
      <w:bookmarkStart w:id="16124" w:name="_ETM_Q1_8711446"/>
      <w:bookmarkEnd w:id="16124"/>
      <w:r>
        <w:rPr>
          <w:rtl/>
          <w:lang w:eastAsia="he-IL"/>
        </w:rPr>
        <w:t>באמת אמר שכאשר יש לך ועדה שכל אחד מייצג ג</w:t>
      </w:r>
      <w:bookmarkStart w:id="16125" w:name="_ETM_Q1_8714626"/>
      <w:bookmarkEnd w:id="16125"/>
      <w:r>
        <w:rPr>
          <w:rtl/>
          <w:lang w:eastAsia="he-IL"/>
        </w:rPr>
        <w:t xml:space="preserve">וף אחר אתה מבטיח את זה שהדעה של כל חבר </w:t>
      </w:r>
      <w:bookmarkStart w:id="16126" w:name="_ETM_Q1_8716938"/>
      <w:bookmarkEnd w:id="16126"/>
      <w:r>
        <w:rPr>
          <w:rtl/>
          <w:lang w:eastAsia="he-IL"/>
        </w:rPr>
        <w:t xml:space="preserve">ועדה היא עצמאית ואז כאשר מצביעים כל אחד מצביע רק </w:t>
      </w:r>
      <w:bookmarkStart w:id="16127" w:name="_ETM_Q1_8722466"/>
      <w:bookmarkEnd w:id="16127"/>
      <w:r>
        <w:rPr>
          <w:rtl/>
          <w:lang w:eastAsia="he-IL"/>
        </w:rPr>
        <w:t xml:space="preserve">לפי האינטרס של הגוף אותו הוא מייצג. </w:t>
      </w:r>
      <w:bookmarkStart w:id="16128" w:name="_ETM_Q1_8726858"/>
      <w:bookmarkStart w:id="16129" w:name="_ETM_Q1_8726945"/>
      <w:bookmarkStart w:id="16130" w:name="_ETM_Q1_8727010"/>
      <w:bookmarkStart w:id="16131" w:name="_ETM_Q1_8727071"/>
      <w:bookmarkEnd w:id="16128"/>
      <w:bookmarkEnd w:id="16129"/>
      <w:bookmarkEnd w:id="16130"/>
      <w:bookmarkEnd w:id="16131"/>
      <w:r>
        <w:rPr>
          <w:rtl/>
          <w:lang w:eastAsia="he-IL"/>
        </w:rPr>
        <w:t>אבל כמובן שלמודל</w:t>
      </w:r>
      <w:bookmarkStart w:id="16132" w:name="_ETM_Q1_8728755"/>
      <w:bookmarkEnd w:id="16132"/>
      <w:r>
        <w:rPr>
          <w:rtl/>
          <w:lang w:eastAsia="he-IL"/>
        </w:rPr>
        <w:t xml:space="preserve"> הזה אין שום ערך כאשר יש רוב לקואליציה שהיא יכולה</w:t>
      </w:r>
      <w:bookmarkStart w:id="16133" w:name="_ETM_Q1_8731778"/>
      <w:bookmarkEnd w:id="16133"/>
      <w:r>
        <w:rPr>
          <w:rtl/>
          <w:lang w:eastAsia="he-IL"/>
        </w:rPr>
        <w:t xml:space="preserve"> להעביר כל החלטה, אז ברור שהנציגות הזאת מאבדת כל משמעות. </w:t>
      </w:r>
      <w:bookmarkStart w:id="16134" w:name="_ETM_Q1_8734530"/>
      <w:bookmarkStart w:id="16135" w:name="_ETM_Q1_8737266"/>
      <w:bookmarkEnd w:id="16134"/>
      <w:bookmarkEnd w:id="16135"/>
    </w:p>
    <w:p w:rsidR="00811357" w:rsidRDefault="00811357" w:rsidP="00811357">
      <w:pPr>
        <w:rPr>
          <w:rtl/>
          <w:lang w:eastAsia="he-IL"/>
        </w:rPr>
      </w:pPr>
      <w:bookmarkStart w:id="16136" w:name="_ETM_Q1_8737367"/>
      <w:bookmarkStart w:id="16137" w:name="_ETM_Q1_8738610"/>
      <w:bookmarkEnd w:id="16136"/>
      <w:bookmarkEnd w:id="16137"/>
    </w:p>
    <w:p w:rsidR="00811357" w:rsidRDefault="00811357" w:rsidP="00811357">
      <w:pPr>
        <w:pStyle w:val="af8"/>
        <w:keepNext/>
        <w:rPr>
          <w:rtl/>
        </w:rPr>
      </w:pPr>
      <w:bookmarkStart w:id="16138" w:name="ET_yor_6157_8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38"/>
    </w:p>
    <w:p w:rsidR="00811357" w:rsidRDefault="00811357" w:rsidP="00811357">
      <w:pPr>
        <w:pStyle w:val="KeepWithNext"/>
        <w:rPr>
          <w:rtl/>
          <w:lang w:eastAsia="he-IL"/>
        </w:rPr>
      </w:pPr>
    </w:p>
    <w:p w:rsidR="00811357" w:rsidRDefault="00811357" w:rsidP="00811357">
      <w:pPr>
        <w:rPr>
          <w:rtl/>
          <w:lang w:eastAsia="he-IL"/>
        </w:rPr>
      </w:pPr>
      <w:bookmarkStart w:id="16139" w:name="_ETM_Q1_8739004"/>
      <w:bookmarkStart w:id="16140" w:name="_ETM_Q1_8739029"/>
      <w:bookmarkEnd w:id="16139"/>
      <w:bookmarkEnd w:id="16140"/>
      <w:r>
        <w:rPr>
          <w:rtl/>
          <w:lang w:eastAsia="he-IL"/>
        </w:rPr>
        <w:t xml:space="preserve">אבל יש הוראת חוק שהם לא יתאמו עמדות. </w:t>
      </w:r>
    </w:p>
    <w:p w:rsidR="00811357" w:rsidRDefault="00811357" w:rsidP="00811357">
      <w:pPr>
        <w:rPr>
          <w:rtl/>
          <w:lang w:eastAsia="he-IL"/>
        </w:rPr>
      </w:pPr>
      <w:bookmarkStart w:id="16141" w:name="_ETM_Q1_8738956"/>
      <w:bookmarkStart w:id="16142" w:name="_ETM_Q1_8739017"/>
      <w:bookmarkEnd w:id="16141"/>
      <w:bookmarkEnd w:id="16142"/>
    </w:p>
    <w:p w:rsidR="00811357" w:rsidRDefault="00811357" w:rsidP="00811357">
      <w:pPr>
        <w:pStyle w:val="afb"/>
        <w:keepNext/>
        <w:rPr>
          <w:rtl/>
          <w:lang w:eastAsia="he-IL"/>
        </w:rPr>
      </w:pPr>
      <w:bookmarkStart w:id="16143" w:name="ET_guest_ריקי_שפירא_814"/>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143"/>
    </w:p>
    <w:p w:rsidR="00811357" w:rsidRDefault="00811357" w:rsidP="00811357">
      <w:pPr>
        <w:pStyle w:val="KeepWithNext"/>
        <w:rPr>
          <w:rtl/>
          <w:lang w:eastAsia="he-IL"/>
        </w:rPr>
      </w:pPr>
    </w:p>
    <w:p w:rsidR="00811357" w:rsidRDefault="00811357" w:rsidP="00811357">
      <w:pPr>
        <w:rPr>
          <w:rtl/>
          <w:lang w:eastAsia="he-IL"/>
        </w:rPr>
      </w:pPr>
      <w:bookmarkStart w:id="16144" w:name="_ETM_Q1_8740193"/>
      <w:bookmarkStart w:id="16145" w:name="_ETM_Q1_8740215"/>
      <w:bookmarkEnd w:id="16144"/>
      <w:bookmarkEnd w:id="16145"/>
      <w:r>
        <w:rPr>
          <w:rtl/>
          <w:lang w:eastAsia="he-IL"/>
        </w:rPr>
        <w:t xml:space="preserve">בסדר, אבל </w:t>
      </w:r>
      <w:bookmarkStart w:id="16146" w:name="_ETM_Q1_8741108"/>
      <w:bookmarkEnd w:id="16146"/>
      <w:r>
        <w:rPr>
          <w:rtl/>
          <w:lang w:eastAsia="he-IL"/>
        </w:rPr>
        <w:t xml:space="preserve">הם יודעים – יפה שיש הוראת חוק, אבל בפועל - </w:t>
      </w:r>
      <w:bookmarkStart w:id="16147" w:name="_ETM_Q1_8741032"/>
      <w:bookmarkEnd w:id="16147"/>
      <w:r>
        <w:rPr>
          <w:rtl/>
          <w:lang w:eastAsia="he-IL"/>
        </w:rPr>
        <w:t>- -</w:t>
      </w:r>
    </w:p>
    <w:p w:rsidR="00811357" w:rsidRDefault="00811357" w:rsidP="00811357">
      <w:pPr>
        <w:rPr>
          <w:rtl/>
          <w:lang w:eastAsia="he-IL"/>
        </w:rPr>
      </w:pPr>
      <w:bookmarkStart w:id="16148" w:name="_ETM_Q1_8741472"/>
      <w:bookmarkStart w:id="16149" w:name="_ETM_Q1_8741536"/>
      <w:bookmarkEnd w:id="16148"/>
      <w:bookmarkEnd w:id="16149"/>
    </w:p>
    <w:p w:rsidR="00811357" w:rsidRDefault="00811357" w:rsidP="00811357">
      <w:pPr>
        <w:pStyle w:val="af8"/>
        <w:keepNext/>
        <w:rPr>
          <w:rtl/>
        </w:rPr>
      </w:pPr>
      <w:bookmarkStart w:id="16150" w:name="ET_yor_6157_8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50"/>
    </w:p>
    <w:p w:rsidR="00811357" w:rsidRDefault="00811357" w:rsidP="00811357">
      <w:pPr>
        <w:pStyle w:val="KeepWithNext"/>
        <w:rPr>
          <w:rtl/>
          <w:lang w:eastAsia="he-IL"/>
        </w:rPr>
      </w:pPr>
    </w:p>
    <w:p w:rsidR="00811357" w:rsidRDefault="00811357" w:rsidP="00811357">
      <w:pPr>
        <w:rPr>
          <w:rtl/>
          <w:lang w:eastAsia="he-IL"/>
        </w:rPr>
      </w:pPr>
      <w:bookmarkStart w:id="16151" w:name="_ETM_Q1_8742823"/>
      <w:bookmarkStart w:id="16152" w:name="_ETM_Q1_8742853"/>
      <w:bookmarkEnd w:id="16151"/>
      <w:bookmarkEnd w:id="16152"/>
      <w:r>
        <w:rPr>
          <w:rtl/>
          <w:lang w:eastAsia="he-IL"/>
        </w:rPr>
        <w:t xml:space="preserve">לא הבנתי, את רומזת שהוראת חוק של גוף שאומרת </w:t>
      </w:r>
      <w:bookmarkStart w:id="16153" w:name="_ETM_Q1_8745944"/>
      <w:bookmarkEnd w:id="16153"/>
      <w:r>
        <w:rPr>
          <w:rtl/>
          <w:lang w:eastAsia="he-IL"/>
        </w:rPr>
        <w:t xml:space="preserve">לא לתאם עמדות לא מצייתים לה? </w:t>
      </w:r>
    </w:p>
    <w:p w:rsidR="00811357" w:rsidRDefault="00811357" w:rsidP="00811357">
      <w:pPr>
        <w:rPr>
          <w:rtl/>
          <w:lang w:eastAsia="he-IL"/>
        </w:rPr>
      </w:pPr>
      <w:bookmarkStart w:id="16154" w:name="_ETM_Q1_8745446"/>
      <w:bookmarkStart w:id="16155" w:name="_ETM_Q1_8745515"/>
      <w:bookmarkStart w:id="16156" w:name="_ETM_Q1_8748574"/>
      <w:bookmarkEnd w:id="16154"/>
      <w:bookmarkEnd w:id="16155"/>
      <w:bookmarkEnd w:id="16156"/>
    </w:p>
    <w:p w:rsidR="00811357" w:rsidRDefault="00811357" w:rsidP="00811357">
      <w:pPr>
        <w:pStyle w:val="afb"/>
        <w:keepNext/>
        <w:rPr>
          <w:rtl/>
          <w:lang w:eastAsia="he-IL"/>
        </w:rPr>
      </w:pPr>
      <w:bookmarkStart w:id="16157" w:name="ET_guest_ריקי_שפירא_816"/>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157"/>
    </w:p>
    <w:p w:rsidR="00811357" w:rsidRDefault="00811357" w:rsidP="00811357">
      <w:pPr>
        <w:pStyle w:val="KeepWithNext"/>
        <w:rPr>
          <w:rtl/>
          <w:lang w:eastAsia="he-IL"/>
        </w:rPr>
      </w:pPr>
    </w:p>
    <w:p w:rsidR="00811357" w:rsidRDefault="00811357" w:rsidP="00811357">
      <w:pPr>
        <w:rPr>
          <w:rtl/>
          <w:lang w:eastAsia="he-IL"/>
        </w:rPr>
      </w:pPr>
      <w:bookmarkStart w:id="16158" w:name="_ETM_Q1_8748980"/>
      <w:bookmarkStart w:id="16159" w:name="_ETM_Q1_8748998"/>
      <w:bookmarkEnd w:id="16158"/>
      <w:bookmarkEnd w:id="16159"/>
      <w:r>
        <w:rPr>
          <w:rtl/>
          <w:lang w:eastAsia="he-IL"/>
        </w:rPr>
        <w:t xml:space="preserve">כן, אדוני. </w:t>
      </w:r>
    </w:p>
    <w:p w:rsidR="00811357" w:rsidRDefault="00811357" w:rsidP="00811357">
      <w:pPr>
        <w:rPr>
          <w:rtl/>
          <w:lang w:eastAsia="he-IL"/>
        </w:rPr>
      </w:pPr>
      <w:bookmarkStart w:id="16160" w:name="_ETM_Q1_8745290"/>
      <w:bookmarkStart w:id="16161" w:name="_ETM_Q1_8745352"/>
      <w:bookmarkStart w:id="16162" w:name="_ETM_Q1_8746610"/>
      <w:bookmarkEnd w:id="16160"/>
      <w:bookmarkEnd w:id="16161"/>
      <w:bookmarkEnd w:id="16162"/>
    </w:p>
    <w:p w:rsidR="00811357" w:rsidRDefault="00811357" w:rsidP="00811357">
      <w:pPr>
        <w:pStyle w:val="af8"/>
        <w:keepNext/>
        <w:rPr>
          <w:rtl/>
        </w:rPr>
      </w:pPr>
      <w:bookmarkStart w:id="16163" w:name="ET_yor_6157_8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63"/>
    </w:p>
    <w:p w:rsidR="00811357" w:rsidRDefault="00811357" w:rsidP="00811357">
      <w:pPr>
        <w:pStyle w:val="KeepWithNext"/>
        <w:rPr>
          <w:rtl/>
          <w:lang w:eastAsia="he-IL"/>
        </w:rPr>
      </w:pPr>
    </w:p>
    <w:p w:rsidR="00811357" w:rsidRDefault="00811357" w:rsidP="00811357">
      <w:pPr>
        <w:rPr>
          <w:rtl/>
          <w:lang w:eastAsia="he-IL"/>
        </w:rPr>
      </w:pPr>
      <w:bookmarkStart w:id="16164" w:name="_ETM_Q1_8747130"/>
      <w:bookmarkStart w:id="16165" w:name="_ETM_Q1_8747178"/>
      <w:bookmarkEnd w:id="16164"/>
      <w:bookmarkEnd w:id="16165"/>
      <w:r>
        <w:rPr>
          <w:rtl/>
          <w:lang w:eastAsia="he-IL"/>
        </w:rPr>
        <w:t xml:space="preserve">אז אני </w:t>
      </w:r>
      <w:bookmarkStart w:id="16166" w:name="_ETM_Q1_8748290"/>
      <w:bookmarkEnd w:id="16166"/>
      <w:r>
        <w:rPr>
          <w:rtl/>
          <w:lang w:eastAsia="he-IL"/>
        </w:rPr>
        <w:t>יכול להגיד לך שכעניין שבעובדה, מי שמציית לזה מאוד מאוד</w:t>
      </w:r>
      <w:bookmarkStart w:id="16167" w:name="_ETM_Q1_8755074"/>
      <w:bookmarkEnd w:id="16167"/>
      <w:r>
        <w:rPr>
          <w:rtl/>
          <w:lang w:eastAsia="he-IL"/>
        </w:rPr>
        <w:t xml:space="preserve"> זה הפוליטיקאים, כמו שאמרתי, במינויי שופטים לעליון לא הייתה </w:t>
      </w:r>
      <w:bookmarkStart w:id="16168" w:name="_ETM_Q1_8755124"/>
      <w:bookmarkEnd w:id="16168"/>
      <w:r>
        <w:rPr>
          <w:rtl/>
          <w:lang w:eastAsia="he-IL"/>
        </w:rPr>
        <w:t xml:space="preserve">הסכמה בין נציגי הקואליציה בוועדה בהרבה מאוד נושאים, וגם </w:t>
      </w:r>
      <w:bookmarkStart w:id="16169" w:name="_ETM_Q1_8758796"/>
      <w:bookmarkEnd w:id="16169"/>
      <w:r>
        <w:rPr>
          <w:rtl/>
          <w:lang w:eastAsia="he-IL"/>
        </w:rPr>
        <w:t>לא במינויי שופטים שלום ומחוזי, ולעומת זאת מי שלא מציית</w:t>
      </w:r>
      <w:bookmarkStart w:id="16170" w:name="_ETM_Q1_8767708"/>
      <w:bookmarkEnd w:id="16170"/>
      <w:r>
        <w:rPr>
          <w:rtl/>
          <w:lang w:eastAsia="he-IL"/>
        </w:rPr>
        <w:t xml:space="preserve"> לחוק הזה זה השופטים שמתאמים עמדות ומצביעים כבלוק על מינויים </w:t>
      </w:r>
      <w:bookmarkStart w:id="16171" w:name="_ETM_Q1_8771890"/>
      <w:bookmarkEnd w:id="16171"/>
      <w:r>
        <w:rPr>
          <w:rtl/>
          <w:lang w:eastAsia="he-IL"/>
        </w:rPr>
        <w:t xml:space="preserve">לעליון. אז אני מקבל את הטענה, אבל היא טענה לגבי </w:t>
      </w:r>
      <w:bookmarkStart w:id="16172" w:name="_ETM_Q1_8773882"/>
      <w:bookmarkEnd w:id="16172"/>
      <w:r>
        <w:rPr>
          <w:rtl/>
          <w:lang w:eastAsia="he-IL"/>
        </w:rPr>
        <w:t xml:space="preserve">השופטים, היא לא טענה לגבי הפוליטיקאים. </w:t>
      </w:r>
    </w:p>
    <w:p w:rsidR="00811357" w:rsidRDefault="00811357" w:rsidP="00811357">
      <w:pPr>
        <w:rPr>
          <w:rtl/>
          <w:lang w:eastAsia="he-IL"/>
        </w:rPr>
      </w:pPr>
      <w:bookmarkStart w:id="16173" w:name="_ETM_Q1_8774252"/>
      <w:bookmarkStart w:id="16174" w:name="_ETM_Q1_8774318"/>
      <w:bookmarkEnd w:id="16173"/>
      <w:bookmarkEnd w:id="16174"/>
    </w:p>
    <w:p w:rsidR="00811357" w:rsidRDefault="00811357" w:rsidP="00811357">
      <w:pPr>
        <w:pStyle w:val="afb"/>
        <w:keepNext/>
        <w:rPr>
          <w:rtl/>
          <w:lang w:eastAsia="he-IL"/>
        </w:rPr>
      </w:pPr>
      <w:bookmarkStart w:id="16175" w:name="ET_guest_ריקי_שפירא_818"/>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175"/>
    </w:p>
    <w:p w:rsidR="00811357" w:rsidRDefault="00811357" w:rsidP="00811357">
      <w:pPr>
        <w:pStyle w:val="KeepWithNext"/>
        <w:rPr>
          <w:rtl/>
          <w:lang w:eastAsia="he-IL"/>
        </w:rPr>
      </w:pPr>
    </w:p>
    <w:p w:rsidR="00811357" w:rsidRDefault="00811357" w:rsidP="00811357">
      <w:pPr>
        <w:rPr>
          <w:rtl/>
          <w:lang w:eastAsia="he-IL"/>
        </w:rPr>
      </w:pPr>
      <w:bookmarkStart w:id="16176" w:name="_ETM_Q1_8775902"/>
      <w:bookmarkStart w:id="16177" w:name="_ETM_Q1_8775928"/>
      <w:bookmarkEnd w:id="16176"/>
      <w:bookmarkEnd w:id="16177"/>
      <w:r>
        <w:rPr>
          <w:rtl/>
          <w:lang w:eastAsia="he-IL"/>
        </w:rPr>
        <w:t>אדוני, אני חושבת ש</w:t>
      </w:r>
      <w:bookmarkStart w:id="16178" w:name="_ETM_Q1_8777652"/>
      <w:bookmarkEnd w:id="16178"/>
      <w:r>
        <w:rPr>
          <w:rtl/>
          <w:lang w:eastAsia="he-IL"/>
        </w:rPr>
        <w:t xml:space="preserve">כל אחד מבין שאם הקואליציה יודעת מראש שהיא יכולה להעביר </w:t>
      </w:r>
      <w:bookmarkStart w:id="16179" w:name="_ETM_Q1_8783756"/>
      <w:bookmarkEnd w:id="16179"/>
      <w:r>
        <w:rPr>
          <w:rtl/>
          <w:lang w:eastAsia="he-IL"/>
        </w:rPr>
        <w:t xml:space="preserve">כל מינוי והיא לא צריכה לתאם עם אף אחד </w:t>
      </w:r>
      <w:bookmarkStart w:id="16180" w:name="_ETM_Q1_8787876"/>
      <w:bookmarkEnd w:id="16180"/>
      <w:r>
        <w:rPr>
          <w:rtl/>
          <w:lang w:eastAsia="he-IL"/>
        </w:rPr>
        <w:t xml:space="preserve">התוצאות יהיו ברורות. המודל שטננבאום הציג פה, הוא הדגיש - </w:t>
      </w:r>
      <w:bookmarkStart w:id="16181" w:name="_ETM_Q1_8787858"/>
      <w:bookmarkEnd w:id="16181"/>
      <w:r>
        <w:rPr>
          <w:rtl/>
          <w:lang w:eastAsia="he-IL"/>
        </w:rPr>
        <w:t>- -</w:t>
      </w:r>
      <w:bookmarkStart w:id="16182" w:name="_ETM_Q1_8791146"/>
      <w:bookmarkEnd w:id="16182"/>
    </w:p>
    <w:p w:rsidR="00811357" w:rsidRDefault="00811357" w:rsidP="00811357">
      <w:pPr>
        <w:rPr>
          <w:rtl/>
          <w:lang w:eastAsia="he-IL"/>
        </w:rPr>
      </w:pPr>
      <w:bookmarkStart w:id="16183" w:name="_ETM_Q1_8791214"/>
      <w:bookmarkEnd w:id="16183"/>
    </w:p>
    <w:p w:rsidR="00811357" w:rsidRDefault="00811357" w:rsidP="00811357">
      <w:pPr>
        <w:pStyle w:val="af8"/>
        <w:keepNext/>
        <w:rPr>
          <w:rtl/>
        </w:rPr>
      </w:pPr>
      <w:bookmarkStart w:id="16184" w:name="ET_yor_6157_8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84"/>
    </w:p>
    <w:p w:rsidR="00811357" w:rsidRDefault="00811357" w:rsidP="00811357">
      <w:pPr>
        <w:pStyle w:val="KeepWithNext"/>
        <w:rPr>
          <w:rtl/>
          <w:lang w:eastAsia="he-IL"/>
        </w:rPr>
      </w:pPr>
    </w:p>
    <w:p w:rsidR="00811357" w:rsidRDefault="00811357" w:rsidP="00811357">
      <w:pPr>
        <w:rPr>
          <w:rtl/>
          <w:lang w:eastAsia="he-IL"/>
        </w:rPr>
      </w:pPr>
      <w:bookmarkStart w:id="16185" w:name="_ETM_Q1_8788103"/>
      <w:bookmarkStart w:id="16186" w:name="_ETM_Q1_8788130"/>
      <w:bookmarkEnd w:id="16185"/>
      <w:bookmarkEnd w:id="16186"/>
      <w:r>
        <w:rPr>
          <w:rtl/>
          <w:lang w:eastAsia="he-IL"/>
        </w:rPr>
        <w:t xml:space="preserve">לא הבנתי, פוליטיקאים כבר לא עושים חשבונות אחד עם </w:t>
      </w:r>
      <w:bookmarkStart w:id="16187" w:name="_ETM_Q1_8793672"/>
      <w:bookmarkEnd w:id="16187"/>
      <w:r>
        <w:rPr>
          <w:rtl/>
          <w:lang w:eastAsia="he-IL"/>
        </w:rPr>
        <w:t xml:space="preserve">השני לפי סיעות? </w:t>
      </w:r>
      <w:bookmarkStart w:id="16188" w:name="_ETM_Q1_8789304"/>
      <w:bookmarkEnd w:id="16188"/>
    </w:p>
    <w:p w:rsidR="00811357" w:rsidRDefault="00811357" w:rsidP="00811357">
      <w:pPr>
        <w:rPr>
          <w:rtl/>
          <w:lang w:eastAsia="he-IL"/>
        </w:rPr>
      </w:pPr>
      <w:bookmarkStart w:id="16189" w:name="_ETM_Q1_8789363"/>
      <w:bookmarkStart w:id="16190" w:name="_ETM_Q1_8792681"/>
      <w:bookmarkEnd w:id="16189"/>
      <w:bookmarkEnd w:id="16190"/>
    </w:p>
    <w:p w:rsidR="00811357" w:rsidRDefault="00811357" w:rsidP="00811357">
      <w:pPr>
        <w:pStyle w:val="afb"/>
        <w:keepNext/>
        <w:rPr>
          <w:rtl/>
          <w:lang w:eastAsia="he-IL"/>
        </w:rPr>
      </w:pPr>
      <w:bookmarkStart w:id="16191" w:name="ET_guest_ריקי_שפירא_820"/>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191"/>
    </w:p>
    <w:p w:rsidR="00811357" w:rsidRDefault="00811357" w:rsidP="00811357">
      <w:pPr>
        <w:pStyle w:val="KeepWithNext"/>
        <w:rPr>
          <w:rtl/>
          <w:lang w:eastAsia="he-IL"/>
        </w:rPr>
      </w:pPr>
    </w:p>
    <w:p w:rsidR="00811357" w:rsidRDefault="00811357" w:rsidP="00811357">
      <w:pPr>
        <w:rPr>
          <w:rtl/>
          <w:lang w:eastAsia="he-IL"/>
        </w:rPr>
      </w:pPr>
      <w:bookmarkStart w:id="16192" w:name="_ETM_Q1_8793080"/>
      <w:bookmarkStart w:id="16193" w:name="_ETM_Q1_8793107"/>
      <w:bookmarkEnd w:id="16192"/>
      <w:bookmarkEnd w:id="16193"/>
      <w:r>
        <w:rPr>
          <w:rtl/>
          <w:lang w:eastAsia="he-IL"/>
        </w:rPr>
        <w:t xml:space="preserve">לא. </w:t>
      </w:r>
    </w:p>
    <w:p w:rsidR="00811357" w:rsidRDefault="00811357" w:rsidP="00811357">
      <w:pPr>
        <w:rPr>
          <w:rtl/>
          <w:lang w:eastAsia="he-IL"/>
        </w:rPr>
      </w:pPr>
      <w:bookmarkStart w:id="16194" w:name="_ETM_Q1_8793736"/>
      <w:bookmarkStart w:id="16195" w:name="_ETM_Q1_8793793"/>
      <w:bookmarkEnd w:id="16194"/>
      <w:bookmarkEnd w:id="16195"/>
    </w:p>
    <w:p w:rsidR="00811357" w:rsidRDefault="00811357" w:rsidP="00811357">
      <w:pPr>
        <w:pStyle w:val="af8"/>
        <w:keepNext/>
        <w:rPr>
          <w:rtl/>
        </w:rPr>
      </w:pPr>
      <w:bookmarkStart w:id="16196" w:name="ET_yor_6157_8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96"/>
    </w:p>
    <w:p w:rsidR="00811357" w:rsidRDefault="00811357" w:rsidP="00811357">
      <w:pPr>
        <w:pStyle w:val="KeepWithNext"/>
        <w:rPr>
          <w:rtl/>
          <w:lang w:eastAsia="he-IL"/>
        </w:rPr>
      </w:pPr>
    </w:p>
    <w:p w:rsidR="00811357" w:rsidRDefault="00811357" w:rsidP="00811357">
      <w:pPr>
        <w:rPr>
          <w:rtl/>
          <w:lang w:eastAsia="he-IL"/>
        </w:rPr>
      </w:pPr>
      <w:bookmarkStart w:id="16197" w:name="_ETM_Q1_8795354"/>
      <w:bookmarkEnd w:id="16197"/>
      <w:r>
        <w:rPr>
          <w:rtl/>
          <w:lang w:eastAsia="he-IL"/>
        </w:rPr>
        <w:t>א</w:t>
      </w:r>
      <w:bookmarkStart w:id="16198" w:name="_ETM_Q1_8795419"/>
      <w:bookmarkEnd w:id="16198"/>
      <w:r>
        <w:rPr>
          <w:rtl/>
          <w:lang w:eastAsia="he-IL"/>
        </w:rPr>
        <w:t>ני אשב, מסיעה מסוימת</w:t>
      </w:r>
      <w:bookmarkStart w:id="16199" w:name="_ETM_Q1_8798440"/>
      <w:bookmarkEnd w:id="16199"/>
      <w:r>
        <w:rPr>
          <w:rtl/>
          <w:lang w:eastAsia="he-IL"/>
        </w:rPr>
        <w:t xml:space="preserve"> יישב אריאל, סתם כי אנחנו יושבים פה בחדר,</w:t>
      </w:r>
      <w:bookmarkStart w:id="16200" w:name="_ETM_Q1_8797360"/>
      <w:bookmarkEnd w:id="16200"/>
      <w:r>
        <w:rPr>
          <w:rtl/>
          <w:lang w:eastAsia="he-IL"/>
        </w:rPr>
        <w:t xml:space="preserve"> ויישב ארז, יושבים פה שלושה אנשים משלוש סיעות שונות - </w:t>
      </w:r>
      <w:bookmarkStart w:id="16201" w:name="_ETM_Q1_8798966"/>
      <w:bookmarkEnd w:id="16201"/>
      <w:r>
        <w:rPr>
          <w:rtl/>
          <w:lang w:eastAsia="he-IL"/>
        </w:rPr>
        <w:t>- -</w:t>
      </w:r>
    </w:p>
    <w:p w:rsidR="00811357" w:rsidRDefault="00811357" w:rsidP="00811357">
      <w:pPr>
        <w:rPr>
          <w:rtl/>
          <w:lang w:eastAsia="he-IL"/>
        </w:rPr>
      </w:pPr>
      <w:bookmarkStart w:id="16202" w:name="_ETM_Q1_8799398"/>
      <w:bookmarkStart w:id="16203" w:name="_ETM_Q1_8799487"/>
      <w:bookmarkStart w:id="16204" w:name="_ETM_Q1_8801190"/>
      <w:bookmarkEnd w:id="16202"/>
      <w:bookmarkEnd w:id="16203"/>
      <w:bookmarkEnd w:id="16204"/>
    </w:p>
    <w:p w:rsidR="00811357" w:rsidRDefault="00811357" w:rsidP="00811357">
      <w:pPr>
        <w:pStyle w:val="a5"/>
        <w:keepNext/>
        <w:rPr>
          <w:rtl/>
        </w:rPr>
      </w:pPr>
      <w:bookmarkStart w:id="16205" w:name="ET_speaker_5520_8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05"/>
    </w:p>
    <w:p w:rsidR="00811357" w:rsidRDefault="00811357" w:rsidP="00811357">
      <w:pPr>
        <w:pStyle w:val="KeepWithNext"/>
        <w:rPr>
          <w:rtl/>
          <w:lang w:eastAsia="he-IL"/>
        </w:rPr>
      </w:pPr>
    </w:p>
    <w:p w:rsidR="00811357" w:rsidRDefault="00811357" w:rsidP="00811357">
      <w:pPr>
        <w:rPr>
          <w:rtl/>
          <w:lang w:eastAsia="he-IL"/>
        </w:rPr>
      </w:pPr>
      <w:bookmarkStart w:id="16206" w:name="_ETM_Q1_8801557"/>
      <w:bookmarkStart w:id="16207" w:name="_ETM_Q1_8801580"/>
      <w:bookmarkEnd w:id="16206"/>
      <w:bookmarkEnd w:id="16207"/>
      <w:r>
        <w:rPr>
          <w:rtl/>
          <w:lang w:eastAsia="he-IL"/>
        </w:rPr>
        <w:t xml:space="preserve">שום דבר, אתם תסגרו את זה בהסכם הקואליציוני, כמה </w:t>
      </w:r>
      <w:bookmarkStart w:id="16208" w:name="_ETM_Q1_8803274"/>
      <w:bookmarkEnd w:id="16208"/>
      <w:r>
        <w:rPr>
          <w:rtl/>
          <w:lang w:eastAsia="he-IL"/>
        </w:rPr>
        <w:t xml:space="preserve">מינויים לך, כמה מינויים לליכוד וכמה מינויים ל - </w:t>
      </w:r>
      <w:bookmarkStart w:id="16209" w:name="_ETM_Q1_8807220"/>
      <w:bookmarkEnd w:id="16209"/>
      <w:r>
        <w:rPr>
          <w:rtl/>
          <w:lang w:eastAsia="he-IL"/>
        </w:rPr>
        <w:t xml:space="preserve">- - </w:t>
      </w:r>
    </w:p>
    <w:p w:rsidR="00811357" w:rsidRDefault="00811357" w:rsidP="00811357">
      <w:pPr>
        <w:rPr>
          <w:rtl/>
          <w:lang w:eastAsia="he-IL"/>
        </w:rPr>
      </w:pPr>
      <w:bookmarkStart w:id="16210" w:name="_ETM_Q1_8806390"/>
      <w:bookmarkStart w:id="16211" w:name="_ETM_Q1_8806461"/>
      <w:bookmarkEnd w:id="16210"/>
      <w:bookmarkEnd w:id="16211"/>
    </w:p>
    <w:p w:rsidR="00811357" w:rsidRDefault="00811357" w:rsidP="00811357">
      <w:pPr>
        <w:pStyle w:val="af8"/>
        <w:keepNext/>
        <w:rPr>
          <w:rtl/>
        </w:rPr>
      </w:pPr>
      <w:bookmarkStart w:id="16212" w:name="ET_yor_6157_8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12"/>
    </w:p>
    <w:p w:rsidR="00811357" w:rsidRDefault="00811357" w:rsidP="00811357">
      <w:pPr>
        <w:pStyle w:val="KeepWithNext"/>
        <w:rPr>
          <w:rtl/>
          <w:lang w:eastAsia="he-IL"/>
        </w:rPr>
      </w:pPr>
    </w:p>
    <w:p w:rsidR="00811357" w:rsidRDefault="00811357" w:rsidP="00811357">
      <w:pPr>
        <w:rPr>
          <w:rtl/>
          <w:lang w:eastAsia="he-IL"/>
        </w:rPr>
      </w:pPr>
      <w:bookmarkStart w:id="16213" w:name="_ETM_Q1_8808396"/>
      <w:bookmarkStart w:id="16214" w:name="_ETM_Q1_8808421"/>
      <w:bookmarkEnd w:id="16213"/>
      <w:bookmarkEnd w:id="16214"/>
      <w:r>
        <w:rPr>
          <w:rtl/>
          <w:lang w:eastAsia="he-IL"/>
        </w:rPr>
        <w:t xml:space="preserve">לא הבנתי, מה פתאום? אסור לנו לעשות </w:t>
      </w:r>
      <w:bookmarkStart w:id="16215" w:name="_ETM_Q1_8811334"/>
      <w:bookmarkEnd w:id="16215"/>
      <w:r>
        <w:rPr>
          <w:rtl/>
          <w:lang w:eastAsia="he-IL"/>
        </w:rPr>
        <w:t xml:space="preserve">את זה. אתם טוענים שנכתוב בהסכם הקואליציוני, נעבור על החוק? </w:t>
      </w:r>
      <w:bookmarkStart w:id="16216" w:name="_ETM_Q1_8814223"/>
      <w:bookmarkEnd w:id="16216"/>
      <w:r>
        <w:rPr>
          <w:rtl/>
          <w:lang w:eastAsia="he-IL"/>
        </w:rPr>
        <w:t xml:space="preserve">לא הבנתי. </w:t>
      </w:r>
    </w:p>
    <w:p w:rsidR="00811357" w:rsidRDefault="00811357" w:rsidP="00811357">
      <w:pPr>
        <w:rPr>
          <w:rtl/>
          <w:lang w:eastAsia="he-IL"/>
        </w:rPr>
      </w:pPr>
      <w:bookmarkStart w:id="16217" w:name="_ETM_Q1_8810486"/>
      <w:bookmarkStart w:id="16218" w:name="_ETM_Q1_8810544"/>
      <w:bookmarkStart w:id="16219" w:name="_ETM_Q1_8811526"/>
      <w:bookmarkEnd w:id="16217"/>
      <w:bookmarkEnd w:id="16218"/>
      <w:bookmarkEnd w:id="16219"/>
    </w:p>
    <w:p w:rsidR="00811357" w:rsidRDefault="00811357" w:rsidP="00811357">
      <w:pPr>
        <w:pStyle w:val="a5"/>
        <w:keepNext/>
        <w:rPr>
          <w:rtl/>
        </w:rPr>
      </w:pPr>
      <w:bookmarkStart w:id="16220" w:name="ET_speaker_5520_8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20"/>
    </w:p>
    <w:p w:rsidR="00811357" w:rsidRDefault="00811357" w:rsidP="00811357">
      <w:pPr>
        <w:pStyle w:val="KeepWithNext"/>
        <w:rPr>
          <w:rtl/>
          <w:lang w:eastAsia="he-IL"/>
        </w:rPr>
      </w:pPr>
    </w:p>
    <w:p w:rsidR="00811357" w:rsidRDefault="00811357" w:rsidP="00811357">
      <w:pPr>
        <w:rPr>
          <w:rtl/>
          <w:lang w:eastAsia="he-IL"/>
        </w:rPr>
      </w:pPr>
      <w:bookmarkStart w:id="16221" w:name="_ETM_Q1_8811908"/>
      <w:bookmarkStart w:id="16222" w:name="_ETM_Q1_8811932"/>
      <w:bookmarkEnd w:id="16221"/>
      <w:bookmarkEnd w:id="16222"/>
      <w:r>
        <w:rPr>
          <w:rtl/>
          <w:lang w:eastAsia="he-IL"/>
        </w:rPr>
        <w:t xml:space="preserve">לא, אתם תתאמו מה החלוקה. </w:t>
      </w:r>
    </w:p>
    <w:p w:rsidR="00811357" w:rsidRDefault="00811357" w:rsidP="00811357">
      <w:pPr>
        <w:rPr>
          <w:rtl/>
          <w:lang w:eastAsia="he-IL"/>
        </w:rPr>
      </w:pPr>
      <w:bookmarkStart w:id="16223" w:name="_ETM_Q1_8814854"/>
      <w:bookmarkStart w:id="16224" w:name="_ETM_Q1_8814913"/>
      <w:bookmarkStart w:id="16225" w:name="_ETM_Q1_8812136"/>
      <w:bookmarkEnd w:id="16223"/>
      <w:bookmarkEnd w:id="16224"/>
      <w:bookmarkEnd w:id="16225"/>
    </w:p>
    <w:p w:rsidR="00811357" w:rsidRDefault="00811357" w:rsidP="00811357">
      <w:pPr>
        <w:pStyle w:val="afb"/>
        <w:keepNext/>
        <w:rPr>
          <w:rtl/>
          <w:lang w:eastAsia="he-IL"/>
        </w:rPr>
      </w:pPr>
      <w:bookmarkStart w:id="16226" w:name="ET_guest_ריקי_שפירא_825"/>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226"/>
    </w:p>
    <w:p w:rsidR="00811357" w:rsidRDefault="00811357" w:rsidP="00811357">
      <w:pPr>
        <w:pStyle w:val="KeepWithNext"/>
        <w:rPr>
          <w:rtl/>
          <w:lang w:eastAsia="he-IL"/>
        </w:rPr>
      </w:pPr>
    </w:p>
    <w:p w:rsidR="00811357" w:rsidRDefault="00811357" w:rsidP="00811357">
      <w:pPr>
        <w:rPr>
          <w:rtl/>
          <w:lang w:eastAsia="he-IL"/>
        </w:rPr>
      </w:pPr>
      <w:bookmarkStart w:id="16227" w:name="_ETM_Q1_8812559"/>
      <w:bookmarkStart w:id="16228" w:name="_ETM_Q1_8812584"/>
      <w:bookmarkEnd w:id="16227"/>
      <w:bookmarkEnd w:id="16228"/>
      <w:r>
        <w:rPr>
          <w:rtl/>
          <w:lang w:eastAsia="he-IL"/>
        </w:rPr>
        <w:t xml:space="preserve">אתם תתאמו, מה </w:t>
      </w:r>
      <w:bookmarkStart w:id="16229" w:name="_ETM_Q1_8814224"/>
      <w:bookmarkEnd w:id="16229"/>
      <w:r>
        <w:rPr>
          <w:rtl/>
          <w:lang w:eastAsia="he-IL"/>
        </w:rPr>
        <w:t xml:space="preserve">זאת אומרת? מותר לכם לדבר. </w:t>
      </w:r>
    </w:p>
    <w:p w:rsidR="00811357" w:rsidRDefault="00811357" w:rsidP="00811357">
      <w:pPr>
        <w:rPr>
          <w:rtl/>
          <w:lang w:eastAsia="he-IL"/>
        </w:rPr>
      </w:pPr>
      <w:bookmarkStart w:id="16230" w:name="_ETM_Q1_8817648"/>
      <w:bookmarkStart w:id="16231" w:name="_ETM_Q1_8817716"/>
      <w:bookmarkEnd w:id="16230"/>
      <w:bookmarkEnd w:id="16231"/>
    </w:p>
    <w:p w:rsidR="00811357" w:rsidRDefault="00811357" w:rsidP="00811357">
      <w:pPr>
        <w:pStyle w:val="af8"/>
        <w:keepNext/>
        <w:rPr>
          <w:rtl/>
        </w:rPr>
      </w:pPr>
      <w:bookmarkStart w:id="16232" w:name="ET_yor_6157_8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32"/>
    </w:p>
    <w:p w:rsidR="00811357" w:rsidRDefault="00811357" w:rsidP="00811357">
      <w:pPr>
        <w:pStyle w:val="KeepWithNext"/>
        <w:rPr>
          <w:rtl/>
          <w:lang w:eastAsia="he-IL"/>
        </w:rPr>
      </w:pPr>
    </w:p>
    <w:p w:rsidR="00811357" w:rsidRDefault="00811357" w:rsidP="00811357">
      <w:pPr>
        <w:rPr>
          <w:rtl/>
          <w:lang w:eastAsia="he-IL"/>
        </w:rPr>
      </w:pPr>
      <w:bookmarkStart w:id="16233" w:name="_ETM_Q1_8814946"/>
      <w:bookmarkStart w:id="16234" w:name="_ETM_Q1_8814978"/>
      <w:bookmarkEnd w:id="16233"/>
      <w:bookmarkEnd w:id="16234"/>
      <w:r>
        <w:rPr>
          <w:rtl/>
          <w:lang w:eastAsia="he-IL"/>
        </w:rPr>
        <w:t xml:space="preserve">אבל נעבור על החוק, אסור </w:t>
      </w:r>
      <w:bookmarkStart w:id="16235" w:name="_ETM_Q1_8817450"/>
      <w:bookmarkEnd w:id="16235"/>
      <w:r>
        <w:rPr>
          <w:rtl/>
          <w:lang w:eastAsia="he-IL"/>
        </w:rPr>
        <w:t xml:space="preserve">לנו לעשות הסכם כזה. </w:t>
      </w:r>
    </w:p>
    <w:p w:rsidR="00811357" w:rsidRDefault="00811357" w:rsidP="00811357">
      <w:pPr>
        <w:rPr>
          <w:rtl/>
          <w:lang w:eastAsia="he-IL"/>
        </w:rPr>
      </w:pPr>
      <w:bookmarkStart w:id="16236" w:name="_ETM_Q1_8819754"/>
      <w:bookmarkStart w:id="16237" w:name="_ETM_Q1_8819820"/>
      <w:bookmarkStart w:id="16238" w:name="_ETM_Q1_8815604"/>
      <w:bookmarkEnd w:id="16236"/>
      <w:bookmarkEnd w:id="16237"/>
      <w:bookmarkEnd w:id="16238"/>
    </w:p>
    <w:p w:rsidR="00811357" w:rsidRDefault="00811357" w:rsidP="00811357">
      <w:pPr>
        <w:pStyle w:val="afb"/>
        <w:keepNext/>
        <w:rPr>
          <w:rtl/>
          <w:lang w:eastAsia="he-IL"/>
        </w:rPr>
      </w:pPr>
      <w:bookmarkStart w:id="16239" w:name="ET_guest_ריקי_שפירא_827"/>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239"/>
    </w:p>
    <w:p w:rsidR="00811357" w:rsidRDefault="00811357" w:rsidP="00811357">
      <w:pPr>
        <w:pStyle w:val="KeepWithNext"/>
        <w:rPr>
          <w:rtl/>
          <w:lang w:eastAsia="he-IL"/>
        </w:rPr>
      </w:pPr>
    </w:p>
    <w:p w:rsidR="00811357" w:rsidRDefault="00811357" w:rsidP="00811357">
      <w:pPr>
        <w:rPr>
          <w:rtl/>
          <w:lang w:eastAsia="he-IL"/>
        </w:rPr>
      </w:pPr>
      <w:bookmarkStart w:id="16240" w:name="_ETM_Q1_8816031"/>
      <w:bookmarkStart w:id="16241" w:name="_ETM_Q1_8816055"/>
      <w:bookmarkEnd w:id="16240"/>
      <w:bookmarkEnd w:id="16241"/>
      <w:r>
        <w:rPr>
          <w:rtl/>
          <w:lang w:eastAsia="he-IL"/>
        </w:rPr>
        <w:t xml:space="preserve">רגע, לחברי ועדה אסור לדבר אחד </w:t>
      </w:r>
      <w:bookmarkStart w:id="16242" w:name="_ETM_Q1_8819380"/>
      <w:bookmarkEnd w:id="16242"/>
      <w:r>
        <w:rPr>
          <w:rtl/>
          <w:lang w:eastAsia="he-IL"/>
        </w:rPr>
        <w:t xml:space="preserve">עם השני את מי הם רוצים למנות? </w:t>
      </w:r>
    </w:p>
    <w:p w:rsidR="00811357" w:rsidRDefault="00811357" w:rsidP="00811357">
      <w:pPr>
        <w:rPr>
          <w:rtl/>
          <w:lang w:eastAsia="he-IL"/>
        </w:rPr>
      </w:pPr>
      <w:bookmarkStart w:id="16243" w:name="_ETM_Q1_8819168"/>
      <w:bookmarkStart w:id="16244" w:name="_ETM_Q1_8819244"/>
      <w:bookmarkStart w:id="16245" w:name="_ETM_Q1_8819952"/>
      <w:bookmarkEnd w:id="16243"/>
      <w:bookmarkEnd w:id="16244"/>
      <w:bookmarkEnd w:id="16245"/>
    </w:p>
    <w:p w:rsidR="00811357" w:rsidRDefault="00811357" w:rsidP="00811357">
      <w:pPr>
        <w:pStyle w:val="af8"/>
        <w:keepNext/>
        <w:rPr>
          <w:rtl/>
        </w:rPr>
      </w:pPr>
      <w:bookmarkStart w:id="16246" w:name="ET_yor_6157_8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46"/>
    </w:p>
    <w:p w:rsidR="00811357" w:rsidRDefault="00811357" w:rsidP="00811357">
      <w:pPr>
        <w:pStyle w:val="KeepWithNext"/>
        <w:rPr>
          <w:rtl/>
          <w:lang w:eastAsia="he-IL"/>
        </w:rPr>
      </w:pPr>
    </w:p>
    <w:p w:rsidR="00811357" w:rsidRDefault="00811357" w:rsidP="00811357">
      <w:pPr>
        <w:rPr>
          <w:rtl/>
          <w:lang w:eastAsia="he-IL"/>
        </w:rPr>
      </w:pPr>
      <w:bookmarkStart w:id="16247" w:name="_ETM_Q1_8820353"/>
      <w:bookmarkStart w:id="16248" w:name="_ETM_Q1_8820379"/>
      <w:bookmarkEnd w:id="16247"/>
      <w:bookmarkEnd w:id="16248"/>
      <w:r>
        <w:rPr>
          <w:rtl/>
          <w:lang w:eastAsia="he-IL"/>
        </w:rPr>
        <w:t xml:space="preserve">לא, </w:t>
      </w:r>
      <w:bookmarkStart w:id="16249" w:name="_ETM_Q1_8820697"/>
      <w:bookmarkEnd w:id="16249"/>
      <w:r>
        <w:rPr>
          <w:rtl/>
          <w:lang w:eastAsia="he-IL"/>
        </w:rPr>
        <w:t xml:space="preserve">לדבר בוודאי, אבל הוא אומר שזה יהיה בהסכם הקואליציוני. </w:t>
      </w:r>
    </w:p>
    <w:p w:rsidR="00811357" w:rsidRDefault="00811357" w:rsidP="00811357">
      <w:pPr>
        <w:rPr>
          <w:rtl/>
          <w:lang w:eastAsia="he-IL"/>
        </w:rPr>
      </w:pPr>
      <w:bookmarkStart w:id="16250" w:name="_ETM_Q1_8821610"/>
      <w:bookmarkStart w:id="16251" w:name="_ETM_Q1_8821685"/>
      <w:bookmarkStart w:id="16252" w:name="_ETM_Q1_8821733"/>
      <w:bookmarkStart w:id="16253" w:name="_ETM_Q1_8822306"/>
      <w:bookmarkEnd w:id="16250"/>
      <w:bookmarkEnd w:id="16251"/>
      <w:bookmarkEnd w:id="16252"/>
      <w:bookmarkEnd w:id="16253"/>
    </w:p>
    <w:p w:rsidR="00811357" w:rsidRDefault="00811357" w:rsidP="00811357">
      <w:pPr>
        <w:pStyle w:val="a5"/>
        <w:keepNext/>
        <w:rPr>
          <w:rtl/>
        </w:rPr>
      </w:pPr>
      <w:bookmarkStart w:id="16254" w:name="ET_speaker_5520_82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54"/>
    </w:p>
    <w:p w:rsidR="00811357" w:rsidRDefault="00811357" w:rsidP="00811357">
      <w:pPr>
        <w:pStyle w:val="KeepWithNext"/>
        <w:rPr>
          <w:rtl/>
          <w:lang w:eastAsia="he-IL"/>
        </w:rPr>
      </w:pPr>
    </w:p>
    <w:p w:rsidR="00811357" w:rsidRDefault="00811357" w:rsidP="00811357">
      <w:pPr>
        <w:rPr>
          <w:rtl/>
          <w:lang w:eastAsia="he-IL"/>
        </w:rPr>
      </w:pPr>
      <w:bookmarkStart w:id="16255" w:name="_ETM_Q1_8822687"/>
      <w:bookmarkStart w:id="16256" w:name="_ETM_Q1_8822709"/>
      <w:bookmarkEnd w:id="16255"/>
      <w:bookmarkEnd w:id="16256"/>
      <w:r>
        <w:rPr>
          <w:rtl/>
          <w:lang w:eastAsia="he-IL"/>
        </w:rPr>
        <w:t xml:space="preserve">לא תתאם את המינוי פרסונלית, קואליציונית. </w:t>
      </w:r>
    </w:p>
    <w:p w:rsidR="00811357" w:rsidRDefault="00811357" w:rsidP="00811357">
      <w:pPr>
        <w:rPr>
          <w:rtl/>
          <w:lang w:eastAsia="he-IL"/>
        </w:rPr>
      </w:pPr>
      <w:bookmarkStart w:id="16257" w:name="_ETM_Q1_8821850"/>
      <w:bookmarkStart w:id="16258" w:name="_ETM_Q1_8821928"/>
      <w:bookmarkStart w:id="16259" w:name="_ETM_Q1_8823114"/>
      <w:bookmarkEnd w:id="16257"/>
      <w:bookmarkEnd w:id="16258"/>
      <w:bookmarkEnd w:id="16259"/>
    </w:p>
    <w:p w:rsidR="00811357" w:rsidRDefault="00811357" w:rsidP="00811357">
      <w:pPr>
        <w:pStyle w:val="af8"/>
        <w:keepNext/>
        <w:rPr>
          <w:rtl/>
        </w:rPr>
      </w:pPr>
      <w:bookmarkStart w:id="16260" w:name="ET_yor_6157_8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60"/>
    </w:p>
    <w:p w:rsidR="00811357" w:rsidRDefault="00811357" w:rsidP="00811357">
      <w:pPr>
        <w:pStyle w:val="KeepWithNext"/>
        <w:rPr>
          <w:rtl/>
          <w:lang w:eastAsia="he-IL"/>
        </w:rPr>
      </w:pPr>
    </w:p>
    <w:p w:rsidR="00811357" w:rsidRDefault="00811357" w:rsidP="00811357">
      <w:pPr>
        <w:rPr>
          <w:rtl/>
          <w:lang w:eastAsia="he-IL"/>
        </w:rPr>
      </w:pPr>
      <w:bookmarkStart w:id="16261" w:name="_ETM_Q1_8823538"/>
      <w:bookmarkStart w:id="16262" w:name="_ETM_Q1_8823563"/>
      <w:bookmarkEnd w:id="16261"/>
      <w:bookmarkEnd w:id="16262"/>
      <w:r>
        <w:rPr>
          <w:rtl/>
          <w:lang w:eastAsia="he-IL"/>
        </w:rPr>
        <w:t xml:space="preserve">הוא אומר שזה הסכם </w:t>
      </w:r>
      <w:bookmarkStart w:id="16263" w:name="_ETM_Q1_8825338"/>
      <w:bookmarkEnd w:id="16263"/>
      <w:r>
        <w:rPr>
          <w:rtl/>
          <w:lang w:eastAsia="he-IL"/>
        </w:rPr>
        <w:t xml:space="preserve">הקואליציוני, זה אסור בהסכם קואליציוני. אני אומר - - </w:t>
      </w:r>
      <w:bookmarkStart w:id="16264" w:name="_ETM_Q1_8830734"/>
      <w:bookmarkEnd w:id="16264"/>
      <w:r>
        <w:rPr>
          <w:rtl/>
          <w:lang w:eastAsia="he-IL"/>
        </w:rPr>
        <w:t>-</w:t>
      </w:r>
      <w:bookmarkStart w:id="16265" w:name="_ETM_Q1_8830958"/>
      <w:bookmarkEnd w:id="16265"/>
    </w:p>
    <w:p w:rsidR="00811357" w:rsidRDefault="00811357" w:rsidP="00811357">
      <w:pPr>
        <w:rPr>
          <w:rtl/>
          <w:lang w:eastAsia="he-IL"/>
        </w:rPr>
      </w:pPr>
      <w:bookmarkStart w:id="16266" w:name="_ETM_Q1_8831174"/>
      <w:bookmarkEnd w:id="16266"/>
    </w:p>
    <w:p w:rsidR="00811357" w:rsidRDefault="00811357" w:rsidP="00811357">
      <w:pPr>
        <w:pStyle w:val="afb"/>
        <w:keepNext/>
        <w:rPr>
          <w:rtl/>
          <w:lang w:eastAsia="he-IL"/>
        </w:rPr>
      </w:pPr>
      <w:bookmarkStart w:id="16267" w:name="ET_guest_ריקי_שפירא_831"/>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267"/>
    </w:p>
    <w:p w:rsidR="00811357" w:rsidRDefault="00811357" w:rsidP="00811357">
      <w:pPr>
        <w:pStyle w:val="KeepWithNext"/>
        <w:rPr>
          <w:rtl/>
          <w:lang w:eastAsia="he-IL"/>
        </w:rPr>
      </w:pPr>
    </w:p>
    <w:p w:rsidR="00811357" w:rsidRDefault="00811357" w:rsidP="00811357">
      <w:pPr>
        <w:rPr>
          <w:rtl/>
          <w:lang w:eastAsia="he-IL"/>
        </w:rPr>
      </w:pPr>
      <w:bookmarkStart w:id="16268" w:name="_ETM_Q1_8832530"/>
      <w:bookmarkStart w:id="16269" w:name="_ETM_Q1_8832583"/>
      <w:bookmarkEnd w:id="16268"/>
      <w:bookmarkEnd w:id="16269"/>
      <w:r>
        <w:rPr>
          <w:rtl/>
          <w:lang w:eastAsia="he-IL"/>
        </w:rPr>
        <w:t xml:space="preserve">זה לא צריך להיות הסכם קואליציוני. זה הרבה יותר פשוט, </w:t>
      </w:r>
      <w:bookmarkStart w:id="16270" w:name="_ETM_Q1_8833770"/>
      <w:bookmarkEnd w:id="16270"/>
      <w:r>
        <w:rPr>
          <w:rtl/>
          <w:lang w:eastAsia="he-IL"/>
        </w:rPr>
        <w:t xml:space="preserve">אדוני, פשוט החברים מדברים זה עם זה ומתאמים. </w:t>
      </w:r>
    </w:p>
    <w:p w:rsidR="00811357" w:rsidRDefault="00811357" w:rsidP="00811357">
      <w:pPr>
        <w:rPr>
          <w:rtl/>
          <w:lang w:eastAsia="he-IL"/>
        </w:rPr>
      </w:pPr>
      <w:bookmarkStart w:id="16271" w:name="_ETM_Q1_8832140"/>
      <w:bookmarkStart w:id="16272" w:name="_ETM_Q1_8832216"/>
      <w:bookmarkStart w:id="16273" w:name="_ETM_Q1_8833316"/>
      <w:bookmarkEnd w:id="16271"/>
      <w:bookmarkEnd w:id="16272"/>
      <w:bookmarkEnd w:id="16273"/>
    </w:p>
    <w:p w:rsidR="00811357" w:rsidRDefault="00811357" w:rsidP="00811357">
      <w:pPr>
        <w:pStyle w:val="af8"/>
        <w:keepNext/>
        <w:rPr>
          <w:rtl/>
        </w:rPr>
      </w:pPr>
      <w:bookmarkStart w:id="16274" w:name="ET_yor_6157_8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74"/>
    </w:p>
    <w:p w:rsidR="00811357" w:rsidRDefault="00811357" w:rsidP="00811357">
      <w:pPr>
        <w:pStyle w:val="KeepWithNext"/>
        <w:rPr>
          <w:rtl/>
          <w:lang w:eastAsia="he-IL"/>
        </w:rPr>
      </w:pPr>
    </w:p>
    <w:p w:rsidR="00811357" w:rsidRDefault="00811357" w:rsidP="00811357">
      <w:pPr>
        <w:rPr>
          <w:rtl/>
          <w:lang w:eastAsia="he-IL"/>
        </w:rPr>
      </w:pPr>
      <w:bookmarkStart w:id="16275" w:name="_ETM_Q1_8833685"/>
      <w:bookmarkStart w:id="16276" w:name="_ETM_Q1_8833714"/>
      <w:bookmarkEnd w:id="16275"/>
      <w:bookmarkEnd w:id="16276"/>
      <w:r>
        <w:rPr>
          <w:rtl/>
          <w:lang w:eastAsia="he-IL"/>
        </w:rPr>
        <w:t xml:space="preserve">אבל גם </w:t>
      </w:r>
      <w:bookmarkStart w:id="16277" w:name="_ETM_Q1_8834196"/>
      <w:bookmarkEnd w:id="16277"/>
      <w:r>
        <w:rPr>
          <w:rtl/>
          <w:lang w:eastAsia="he-IL"/>
        </w:rPr>
        <w:t xml:space="preserve">היום מדברים זה עם זה. </w:t>
      </w:r>
      <w:bookmarkStart w:id="16278" w:name="_ETM_Q1_8838548"/>
      <w:bookmarkEnd w:id="16278"/>
    </w:p>
    <w:p w:rsidR="00811357" w:rsidRDefault="00811357" w:rsidP="00811357">
      <w:pPr>
        <w:rPr>
          <w:rtl/>
          <w:lang w:eastAsia="he-IL"/>
        </w:rPr>
      </w:pPr>
      <w:bookmarkStart w:id="16279" w:name="_ETM_Q1_8838616"/>
      <w:bookmarkEnd w:id="16279"/>
    </w:p>
    <w:p w:rsidR="00811357" w:rsidRDefault="00811357" w:rsidP="00811357">
      <w:pPr>
        <w:pStyle w:val="afb"/>
        <w:keepNext/>
        <w:rPr>
          <w:rtl/>
          <w:lang w:eastAsia="he-IL"/>
        </w:rPr>
      </w:pPr>
      <w:bookmarkStart w:id="16280" w:name="ET_guest_ריקי_שפירא_833"/>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280"/>
    </w:p>
    <w:p w:rsidR="00811357" w:rsidRDefault="00811357" w:rsidP="00811357">
      <w:pPr>
        <w:pStyle w:val="KeepWithNext"/>
        <w:rPr>
          <w:rtl/>
          <w:lang w:eastAsia="he-IL"/>
        </w:rPr>
      </w:pPr>
    </w:p>
    <w:p w:rsidR="00811357" w:rsidRDefault="00811357" w:rsidP="00811357">
      <w:pPr>
        <w:rPr>
          <w:rtl/>
          <w:lang w:eastAsia="he-IL"/>
        </w:rPr>
      </w:pPr>
      <w:bookmarkStart w:id="16281" w:name="_ETM_Q1_8835135"/>
      <w:bookmarkStart w:id="16282" w:name="_ETM_Q1_8835159"/>
      <w:bookmarkEnd w:id="16281"/>
      <w:bookmarkEnd w:id="16282"/>
      <w:r>
        <w:rPr>
          <w:rtl/>
          <w:lang w:eastAsia="he-IL"/>
        </w:rPr>
        <w:t xml:space="preserve">נכון, אבל היום יש </w:t>
      </w:r>
      <w:bookmarkStart w:id="16283" w:name="_ETM_Q1_8837456"/>
      <w:bookmarkEnd w:id="16283"/>
      <w:r>
        <w:rPr>
          <w:rtl/>
          <w:lang w:eastAsia="he-IL"/>
        </w:rPr>
        <w:t>צורך שגם השופטים יסכימו גם חברי הקואליציה - - -</w:t>
      </w:r>
    </w:p>
    <w:p w:rsidR="00811357" w:rsidRDefault="00811357" w:rsidP="00811357">
      <w:pPr>
        <w:rPr>
          <w:rtl/>
          <w:lang w:eastAsia="he-IL"/>
        </w:rPr>
      </w:pPr>
      <w:bookmarkStart w:id="16284" w:name="_ETM_Q1_8838966"/>
      <w:bookmarkStart w:id="16285" w:name="_ETM_Q1_8839039"/>
      <w:bookmarkEnd w:id="16284"/>
      <w:bookmarkEnd w:id="16285"/>
    </w:p>
    <w:p w:rsidR="00811357" w:rsidRDefault="00811357" w:rsidP="00811357">
      <w:pPr>
        <w:pStyle w:val="af8"/>
        <w:keepNext/>
        <w:rPr>
          <w:rtl/>
        </w:rPr>
      </w:pPr>
      <w:bookmarkStart w:id="16286" w:name="ET_yor_6157_8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86"/>
    </w:p>
    <w:p w:rsidR="00811357" w:rsidRDefault="00811357" w:rsidP="00811357">
      <w:pPr>
        <w:pStyle w:val="KeepWithNext"/>
        <w:rPr>
          <w:rtl/>
          <w:lang w:eastAsia="he-IL"/>
        </w:rPr>
      </w:pPr>
    </w:p>
    <w:p w:rsidR="00811357" w:rsidRDefault="00811357" w:rsidP="00811357">
      <w:pPr>
        <w:rPr>
          <w:rtl/>
          <w:lang w:eastAsia="he-IL"/>
        </w:rPr>
      </w:pPr>
      <w:bookmarkStart w:id="16287" w:name="_ETM_Q1_8840084"/>
      <w:bookmarkStart w:id="16288" w:name="_ETM_Q1_8840107"/>
      <w:bookmarkStart w:id="16289" w:name="_ETM_Q1_8840406"/>
      <w:bookmarkEnd w:id="16287"/>
      <w:bookmarkEnd w:id="16288"/>
      <w:bookmarkEnd w:id="16289"/>
      <w:r>
        <w:rPr>
          <w:rtl/>
          <w:lang w:eastAsia="he-IL"/>
        </w:rPr>
        <w:t>לא הבנתי, אז דיל פוליטי הופך להיות כשר כששופטים</w:t>
      </w:r>
      <w:bookmarkStart w:id="16290" w:name="_ETM_Q1_8845018"/>
      <w:bookmarkEnd w:id="16290"/>
      <w:r>
        <w:rPr>
          <w:rtl/>
          <w:lang w:eastAsia="he-IL"/>
        </w:rPr>
        <w:t xml:space="preserve"> נוגעים בו? איך זה עובד? יד האלוהים שלהם מכשירה דילים </w:t>
      </w:r>
      <w:bookmarkStart w:id="16291" w:name="_ETM_Q1_8847520"/>
      <w:bookmarkEnd w:id="16291"/>
      <w:r>
        <w:rPr>
          <w:rtl/>
          <w:lang w:eastAsia="he-IL"/>
        </w:rPr>
        <w:t xml:space="preserve">פוליטיים? </w:t>
      </w:r>
      <w:bookmarkStart w:id="16292" w:name="_ETM_Q1_8849408"/>
      <w:bookmarkEnd w:id="16292"/>
    </w:p>
    <w:p w:rsidR="00811357" w:rsidRDefault="00811357" w:rsidP="00811357">
      <w:pPr>
        <w:rPr>
          <w:rtl/>
          <w:lang w:eastAsia="he-IL"/>
        </w:rPr>
      </w:pPr>
      <w:bookmarkStart w:id="16293" w:name="_ETM_Q1_8849471"/>
      <w:bookmarkStart w:id="16294" w:name="_ETM_Q1_8850472"/>
      <w:bookmarkEnd w:id="16293"/>
      <w:bookmarkEnd w:id="16294"/>
    </w:p>
    <w:p w:rsidR="00811357" w:rsidRDefault="00811357" w:rsidP="00811357">
      <w:pPr>
        <w:pStyle w:val="a5"/>
        <w:keepNext/>
        <w:rPr>
          <w:rtl/>
        </w:rPr>
      </w:pPr>
      <w:bookmarkStart w:id="16295" w:name="ET_speaker_5520_83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95"/>
    </w:p>
    <w:p w:rsidR="00811357" w:rsidRDefault="00811357" w:rsidP="00811357">
      <w:pPr>
        <w:pStyle w:val="KeepWithNext"/>
        <w:rPr>
          <w:rtl/>
          <w:lang w:eastAsia="he-IL"/>
        </w:rPr>
      </w:pPr>
    </w:p>
    <w:p w:rsidR="00811357" w:rsidRDefault="00811357" w:rsidP="00811357">
      <w:pPr>
        <w:rPr>
          <w:rtl/>
          <w:lang w:eastAsia="he-IL"/>
        </w:rPr>
      </w:pPr>
      <w:bookmarkStart w:id="16296" w:name="_ETM_Q1_8850845"/>
      <w:bookmarkStart w:id="16297" w:name="_ETM_Q1_8850871"/>
      <w:bookmarkEnd w:id="16296"/>
      <w:bookmarkEnd w:id="16297"/>
      <w:r>
        <w:rPr>
          <w:rtl/>
          <w:lang w:eastAsia="he-IL"/>
        </w:rPr>
        <w:t xml:space="preserve">החוכמה היא, אגב, בדיוק כמו שאמרתי לך, זה בבניית </w:t>
      </w:r>
      <w:bookmarkStart w:id="16298" w:name="_ETM_Q1_8852118"/>
      <w:bookmarkEnd w:id="16298"/>
      <w:r>
        <w:rPr>
          <w:rtl/>
          <w:lang w:eastAsia="he-IL"/>
        </w:rPr>
        <w:t>מערכת כזאת שלא מאפשרת שליטה - - -</w:t>
      </w:r>
      <w:bookmarkStart w:id="16299" w:name="_ETM_Q1_8850248"/>
      <w:bookmarkEnd w:id="16299"/>
    </w:p>
    <w:p w:rsidR="00811357" w:rsidRDefault="00811357" w:rsidP="00811357">
      <w:pPr>
        <w:rPr>
          <w:rtl/>
          <w:lang w:eastAsia="he-IL"/>
        </w:rPr>
      </w:pPr>
      <w:bookmarkStart w:id="16300" w:name="_ETM_Q1_8850417"/>
      <w:bookmarkEnd w:id="16300"/>
    </w:p>
    <w:p w:rsidR="00811357" w:rsidRDefault="00811357" w:rsidP="00811357">
      <w:pPr>
        <w:pStyle w:val="af8"/>
        <w:keepNext/>
        <w:rPr>
          <w:rtl/>
        </w:rPr>
      </w:pPr>
      <w:bookmarkStart w:id="16301" w:name="ET_yor_6157_8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01"/>
    </w:p>
    <w:p w:rsidR="00811357" w:rsidRDefault="00811357" w:rsidP="00811357">
      <w:pPr>
        <w:pStyle w:val="KeepWithNext"/>
        <w:rPr>
          <w:rtl/>
          <w:lang w:eastAsia="he-IL"/>
        </w:rPr>
      </w:pPr>
    </w:p>
    <w:p w:rsidR="00811357" w:rsidRDefault="00811357" w:rsidP="00811357">
      <w:pPr>
        <w:rPr>
          <w:rtl/>
          <w:lang w:eastAsia="he-IL"/>
        </w:rPr>
      </w:pPr>
      <w:bookmarkStart w:id="16302" w:name="_ETM_Q1_8851744"/>
      <w:bookmarkEnd w:id="16302"/>
      <w:r>
        <w:rPr>
          <w:rtl/>
          <w:lang w:eastAsia="he-IL"/>
        </w:rPr>
        <w:t>א</w:t>
      </w:r>
      <w:bookmarkStart w:id="16303" w:name="_ETM_Q1_8851801"/>
      <w:bookmarkEnd w:id="16303"/>
      <w:r>
        <w:rPr>
          <w:rtl/>
          <w:lang w:eastAsia="he-IL"/>
        </w:rPr>
        <w:t xml:space="preserve">בל המערכת היום </w:t>
      </w:r>
      <w:bookmarkStart w:id="16304" w:name="_ETM_Q1_8853680"/>
      <w:bookmarkEnd w:id="16304"/>
      <w:r>
        <w:rPr>
          <w:rtl/>
          <w:lang w:eastAsia="he-IL"/>
        </w:rPr>
        <w:t xml:space="preserve">מאפשרת שליטה. </w:t>
      </w:r>
      <w:bookmarkStart w:id="16305" w:name="_ETM_Q1_8857032"/>
      <w:bookmarkEnd w:id="16305"/>
    </w:p>
    <w:p w:rsidR="00811357" w:rsidRDefault="00811357" w:rsidP="00811357">
      <w:pPr>
        <w:rPr>
          <w:rtl/>
          <w:lang w:eastAsia="he-IL"/>
        </w:rPr>
      </w:pPr>
      <w:bookmarkStart w:id="16306" w:name="_ETM_Q1_8857096"/>
      <w:bookmarkEnd w:id="16306"/>
    </w:p>
    <w:p w:rsidR="00811357" w:rsidRDefault="00811357" w:rsidP="00811357">
      <w:pPr>
        <w:pStyle w:val="afb"/>
        <w:keepNext/>
        <w:rPr>
          <w:rtl/>
          <w:lang w:eastAsia="he-IL"/>
        </w:rPr>
      </w:pPr>
      <w:bookmarkStart w:id="16307" w:name="ET_guest_ריקי_שפירא_837"/>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307"/>
    </w:p>
    <w:p w:rsidR="00811357" w:rsidRDefault="00811357" w:rsidP="00811357">
      <w:pPr>
        <w:pStyle w:val="KeepWithNext"/>
        <w:rPr>
          <w:rtl/>
          <w:lang w:eastAsia="he-IL"/>
        </w:rPr>
      </w:pPr>
    </w:p>
    <w:p w:rsidR="00811357" w:rsidRDefault="00811357" w:rsidP="00811357">
      <w:pPr>
        <w:rPr>
          <w:rtl/>
          <w:lang w:eastAsia="he-IL"/>
        </w:rPr>
      </w:pPr>
      <w:bookmarkStart w:id="16308" w:name="_ETM_Q1_8855316"/>
      <w:bookmarkStart w:id="16309" w:name="_ETM_Q1_8855338"/>
      <w:bookmarkEnd w:id="16308"/>
      <w:bookmarkEnd w:id="16309"/>
      <w:r>
        <w:rPr>
          <w:rtl/>
          <w:lang w:eastAsia="he-IL"/>
        </w:rPr>
        <w:t xml:space="preserve">לא, היא לא מאפשרת, היא </w:t>
      </w:r>
      <w:bookmarkStart w:id="16310" w:name="_ETM_Q1_8860287"/>
      <w:bookmarkEnd w:id="16310"/>
      <w:r>
        <w:rPr>
          <w:rtl/>
          <w:lang w:eastAsia="he-IL"/>
        </w:rPr>
        <w:t>לא מאפשרת מכיוון שהשופטים ל</w:t>
      </w:r>
      <w:bookmarkStart w:id="16311" w:name="_ETM_Q1_8858180"/>
      <w:bookmarkEnd w:id="16311"/>
      <w:r>
        <w:rPr>
          <w:rtl/>
          <w:lang w:eastAsia="he-IL"/>
        </w:rPr>
        <w:t xml:space="preserve">בד לא יכולים למנות בלי הקואליציה. </w:t>
      </w:r>
    </w:p>
    <w:p w:rsidR="00811357" w:rsidRDefault="00811357" w:rsidP="00811357">
      <w:pPr>
        <w:rPr>
          <w:rtl/>
          <w:lang w:eastAsia="he-IL"/>
        </w:rPr>
      </w:pPr>
      <w:bookmarkStart w:id="16312" w:name="_ETM_Q1_8860668"/>
      <w:bookmarkStart w:id="16313" w:name="_ETM_Q1_8860738"/>
      <w:bookmarkStart w:id="16314" w:name="_ETM_Q1_8861532"/>
      <w:bookmarkEnd w:id="16312"/>
      <w:bookmarkEnd w:id="16313"/>
      <w:bookmarkEnd w:id="16314"/>
    </w:p>
    <w:p w:rsidR="00811357" w:rsidRDefault="00811357" w:rsidP="00811357">
      <w:pPr>
        <w:pStyle w:val="af8"/>
        <w:keepNext/>
        <w:rPr>
          <w:rtl/>
        </w:rPr>
      </w:pPr>
      <w:bookmarkStart w:id="16315" w:name="ET_yor_6157_8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15"/>
    </w:p>
    <w:p w:rsidR="00811357" w:rsidRDefault="00811357" w:rsidP="00811357">
      <w:pPr>
        <w:pStyle w:val="KeepWithNext"/>
        <w:rPr>
          <w:rtl/>
          <w:lang w:eastAsia="he-IL"/>
        </w:rPr>
      </w:pPr>
    </w:p>
    <w:p w:rsidR="00811357" w:rsidRDefault="00811357" w:rsidP="00811357">
      <w:pPr>
        <w:rPr>
          <w:rtl/>
          <w:lang w:eastAsia="he-IL"/>
        </w:rPr>
      </w:pPr>
      <w:bookmarkStart w:id="16316" w:name="_ETM_Q1_8861955"/>
      <w:bookmarkStart w:id="16317" w:name="_ETM_Q1_8861982"/>
      <w:bookmarkEnd w:id="16316"/>
      <w:bookmarkEnd w:id="16317"/>
      <w:r>
        <w:rPr>
          <w:rtl/>
          <w:lang w:eastAsia="he-IL"/>
        </w:rPr>
        <w:t>היא כן מאפשרת, לא</w:t>
      </w:r>
      <w:bookmarkStart w:id="16318" w:name="_ETM_Q1_8864164"/>
      <w:bookmarkEnd w:id="16318"/>
      <w:r>
        <w:rPr>
          <w:rtl/>
          <w:lang w:eastAsia="he-IL"/>
        </w:rPr>
        <w:t>, זה לא נכון.</w:t>
      </w:r>
      <w:bookmarkStart w:id="16319" w:name="_ETM_Q1_8867700"/>
      <w:bookmarkEnd w:id="16319"/>
    </w:p>
    <w:p w:rsidR="00811357" w:rsidRDefault="00811357" w:rsidP="00811357">
      <w:pPr>
        <w:rPr>
          <w:rtl/>
          <w:lang w:eastAsia="he-IL"/>
        </w:rPr>
      </w:pPr>
      <w:bookmarkStart w:id="16320" w:name="_ETM_Q1_8867765"/>
      <w:bookmarkStart w:id="16321" w:name="_ETM_Q1_8863490"/>
      <w:bookmarkEnd w:id="16320"/>
      <w:bookmarkEnd w:id="16321"/>
    </w:p>
    <w:p w:rsidR="00811357" w:rsidRDefault="00811357" w:rsidP="00811357">
      <w:pPr>
        <w:pStyle w:val="a5"/>
        <w:keepNext/>
        <w:rPr>
          <w:rtl/>
        </w:rPr>
      </w:pPr>
      <w:bookmarkStart w:id="16322" w:name="ET_speaker_5520_83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322"/>
    </w:p>
    <w:p w:rsidR="00811357" w:rsidRDefault="00811357" w:rsidP="00811357">
      <w:pPr>
        <w:pStyle w:val="KeepWithNext"/>
        <w:rPr>
          <w:rtl/>
          <w:lang w:eastAsia="he-IL"/>
        </w:rPr>
      </w:pPr>
    </w:p>
    <w:p w:rsidR="00811357" w:rsidRDefault="00811357" w:rsidP="00811357">
      <w:pPr>
        <w:rPr>
          <w:rtl/>
          <w:lang w:eastAsia="he-IL"/>
        </w:rPr>
      </w:pPr>
      <w:bookmarkStart w:id="16323" w:name="_ETM_Q1_8863927"/>
      <w:bookmarkStart w:id="16324" w:name="_ETM_Q1_8863953"/>
      <w:bookmarkEnd w:id="16323"/>
      <w:bookmarkEnd w:id="16324"/>
      <w:r>
        <w:rPr>
          <w:rtl/>
          <w:lang w:eastAsia="he-IL"/>
        </w:rPr>
        <w:t xml:space="preserve">תסביר לי איך לשופטים </w:t>
      </w:r>
      <w:bookmarkStart w:id="16325" w:name="_ETM_Q1_8869866"/>
      <w:bookmarkEnd w:id="16325"/>
      <w:r>
        <w:rPr>
          <w:rtl/>
          <w:lang w:eastAsia="he-IL"/>
        </w:rPr>
        <w:t xml:space="preserve">יש - - - </w:t>
      </w:r>
    </w:p>
    <w:p w:rsidR="00811357" w:rsidRDefault="00811357" w:rsidP="00811357">
      <w:pPr>
        <w:rPr>
          <w:rtl/>
          <w:lang w:eastAsia="he-IL"/>
        </w:rPr>
      </w:pPr>
      <w:bookmarkStart w:id="16326" w:name="_ETM_Q1_8870682"/>
      <w:bookmarkStart w:id="16327" w:name="_ETM_Q1_8870754"/>
      <w:bookmarkStart w:id="16328" w:name="_ETM_Q1_8867733"/>
      <w:bookmarkEnd w:id="16326"/>
      <w:bookmarkEnd w:id="16327"/>
      <w:bookmarkEnd w:id="16328"/>
    </w:p>
    <w:p w:rsidR="00811357" w:rsidRDefault="00811357" w:rsidP="00811357">
      <w:pPr>
        <w:pStyle w:val="a5"/>
        <w:keepNext/>
        <w:rPr>
          <w:rtl/>
        </w:rPr>
      </w:pPr>
      <w:bookmarkStart w:id="16329" w:name="ET_speaker_6520_84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6329"/>
    </w:p>
    <w:p w:rsidR="00811357" w:rsidRDefault="00811357" w:rsidP="00811357">
      <w:pPr>
        <w:pStyle w:val="KeepWithNext"/>
        <w:rPr>
          <w:rtl/>
          <w:lang w:eastAsia="he-IL"/>
        </w:rPr>
      </w:pPr>
    </w:p>
    <w:p w:rsidR="00811357" w:rsidRDefault="00811357" w:rsidP="00811357">
      <w:pPr>
        <w:rPr>
          <w:rtl/>
          <w:lang w:eastAsia="he-IL"/>
        </w:rPr>
      </w:pPr>
      <w:bookmarkStart w:id="16330" w:name="_ETM_Q1_8868162"/>
      <w:bookmarkStart w:id="16331" w:name="_ETM_Q1_8868185"/>
      <w:bookmarkEnd w:id="16330"/>
      <w:bookmarkEnd w:id="16331"/>
      <w:r>
        <w:rPr>
          <w:rtl/>
          <w:lang w:eastAsia="he-IL"/>
        </w:rPr>
        <w:t xml:space="preserve">השופטים עושים דילים עם לשכת עורכי הדין. </w:t>
      </w:r>
    </w:p>
    <w:p w:rsidR="00811357" w:rsidRDefault="00811357" w:rsidP="00811357">
      <w:pPr>
        <w:rPr>
          <w:rtl/>
          <w:lang w:eastAsia="he-IL"/>
        </w:rPr>
      </w:pPr>
      <w:bookmarkStart w:id="16332" w:name="_ETM_Q1_8871890"/>
      <w:bookmarkStart w:id="16333" w:name="_ETM_Q1_8871961"/>
      <w:bookmarkEnd w:id="16332"/>
      <w:bookmarkEnd w:id="16333"/>
    </w:p>
    <w:p w:rsidR="00811357" w:rsidRDefault="00811357" w:rsidP="00811357">
      <w:pPr>
        <w:pStyle w:val="a5"/>
        <w:keepNext/>
        <w:rPr>
          <w:rtl/>
        </w:rPr>
      </w:pPr>
      <w:bookmarkStart w:id="16334" w:name="ET_speaker_5520_8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334"/>
    </w:p>
    <w:p w:rsidR="00811357" w:rsidRDefault="00811357" w:rsidP="00811357">
      <w:pPr>
        <w:pStyle w:val="KeepWithNext"/>
        <w:rPr>
          <w:rtl/>
          <w:lang w:eastAsia="he-IL"/>
        </w:rPr>
      </w:pPr>
    </w:p>
    <w:p w:rsidR="00811357" w:rsidRDefault="00811357" w:rsidP="00811357">
      <w:pPr>
        <w:rPr>
          <w:rtl/>
          <w:lang w:eastAsia="he-IL"/>
        </w:rPr>
      </w:pPr>
      <w:bookmarkStart w:id="16335" w:name="_ETM_Q1_8871307"/>
      <w:bookmarkStart w:id="16336" w:name="_ETM_Q1_8871337"/>
      <w:bookmarkEnd w:id="16335"/>
      <w:bookmarkEnd w:id="16336"/>
      <w:r>
        <w:rPr>
          <w:rtl/>
          <w:lang w:eastAsia="he-IL"/>
        </w:rPr>
        <w:t xml:space="preserve">אבל זה לא השופטים, זה לא גוף אחד. </w:t>
      </w:r>
    </w:p>
    <w:p w:rsidR="00811357" w:rsidRDefault="00811357" w:rsidP="00811357">
      <w:pPr>
        <w:rPr>
          <w:rtl/>
          <w:lang w:eastAsia="he-IL"/>
        </w:rPr>
      </w:pPr>
      <w:bookmarkStart w:id="16337" w:name="_ETM_Q1_8874692"/>
      <w:bookmarkStart w:id="16338" w:name="_ETM_Q1_8874877"/>
      <w:bookmarkEnd w:id="16337"/>
      <w:bookmarkEnd w:id="1633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6339" w:name="_ETM_Q1_8876965"/>
      <w:bookmarkStart w:id="16340" w:name="_ETM_Q1_8877019"/>
      <w:bookmarkEnd w:id="16339"/>
      <w:bookmarkEnd w:id="16340"/>
      <w:r>
        <w:rPr>
          <w:rtl/>
          <w:lang w:eastAsia="he-IL"/>
        </w:rPr>
        <w:t xml:space="preserve">ני </w:t>
      </w:r>
      <w:bookmarkStart w:id="16341" w:name="_ETM_Q1_8877286"/>
      <w:bookmarkEnd w:id="16341"/>
      <w:r>
        <w:rPr>
          <w:rtl/>
          <w:lang w:eastAsia="he-IL"/>
        </w:rPr>
        <w:t>אענה לך. לא נכון, בגלל שהשופטים פועלים כבלוק ובגלל</w:t>
      </w:r>
      <w:bookmarkStart w:id="16342" w:name="_ETM_Q1_8880844"/>
      <w:bookmarkEnd w:id="16342"/>
      <w:r>
        <w:rPr>
          <w:rtl/>
          <w:lang w:eastAsia="he-IL"/>
        </w:rPr>
        <w:t xml:space="preserve"> שלהם יש אורך נשימה שלפוליטיקאים אין בפועל הם אלו שמחליטים</w:t>
      </w:r>
      <w:bookmarkStart w:id="16343" w:name="_ETM_Q1_8887652"/>
      <w:bookmarkEnd w:id="16343"/>
      <w:r>
        <w:rPr>
          <w:rtl/>
          <w:lang w:eastAsia="he-IL"/>
        </w:rPr>
        <w:t xml:space="preserve"> מי ייכנס לעליון. </w:t>
      </w:r>
      <w:bookmarkStart w:id="16344" w:name="_ETM_Q1_8885314"/>
      <w:bookmarkEnd w:id="16344"/>
    </w:p>
    <w:p w:rsidR="00811357" w:rsidRDefault="00811357" w:rsidP="00811357">
      <w:pPr>
        <w:rPr>
          <w:rtl/>
          <w:lang w:eastAsia="he-IL"/>
        </w:rPr>
      </w:pPr>
      <w:bookmarkStart w:id="16345" w:name="_ETM_Q1_8885389"/>
      <w:bookmarkStart w:id="16346" w:name="_ETM_Q1_8884594"/>
      <w:bookmarkEnd w:id="16345"/>
      <w:bookmarkEnd w:id="16346"/>
    </w:p>
    <w:p w:rsidR="00811357" w:rsidRDefault="00811357" w:rsidP="00811357">
      <w:pPr>
        <w:pStyle w:val="a5"/>
        <w:keepNext/>
        <w:rPr>
          <w:rtl/>
        </w:rPr>
      </w:pPr>
      <w:bookmarkStart w:id="16347" w:name="ET_speaker_5791_8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347"/>
    </w:p>
    <w:p w:rsidR="00811357" w:rsidRDefault="00811357" w:rsidP="00811357">
      <w:pPr>
        <w:pStyle w:val="KeepWithNext"/>
        <w:rPr>
          <w:rtl/>
          <w:lang w:eastAsia="he-IL"/>
        </w:rPr>
      </w:pPr>
    </w:p>
    <w:p w:rsidR="00811357" w:rsidRDefault="00811357" w:rsidP="00811357">
      <w:pPr>
        <w:rPr>
          <w:rtl/>
          <w:lang w:eastAsia="he-IL"/>
        </w:rPr>
      </w:pPr>
      <w:bookmarkStart w:id="16348" w:name="_ETM_Q1_8885031"/>
      <w:bookmarkStart w:id="16349" w:name="_ETM_Q1_8885058"/>
      <w:bookmarkEnd w:id="16348"/>
      <w:bookmarkEnd w:id="16349"/>
      <w:r>
        <w:rPr>
          <w:rtl/>
          <w:lang w:eastAsia="he-IL"/>
        </w:rPr>
        <w:t xml:space="preserve">הקואליציה לא עובדת בבלוק? </w:t>
      </w:r>
    </w:p>
    <w:p w:rsidR="00811357" w:rsidRDefault="00811357" w:rsidP="00811357">
      <w:pPr>
        <w:rPr>
          <w:rtl/>
          <w:lang w:eastAsia="he-IL"/>
        </w:rPr>
      </w:pPr>
      <w:bookmarkStart w:id="16350" w:name="_ETM_Q1_8887770"/>
      <w:bookmarkStart w:id="16351" w:name="_ETM_Q1_8887849"/>
      <w:bookmarkStart w:id="16352" w:name="_ETM_Q1_8888598"/>
      <w:bookmarkEnd w:id="16350"/>
      <w:bookmarkEnd w:id="16351"/>
      <w:bookmarkEnd w:id="16352"/>
    </w:p>
    <w:p w:rsidR="00811357" w:rsidRDefault="00811357" w:rsidP="00811357">
      <w:pPr>
        <w:pStyle w:val="af8"/>
        <w:keepNext/>
        <w:rPr>
          <w:rtl/>
        </w:rPr>
      </w:pPr>
      <w:bookmarkStart w:id="16353" w:name="ET_yor_6157_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53"/>
    </w:p>
    <w:p w:rsidR="00811357" w:rsidRDefault="00811357" w:rsidP="00811357">
      <w:pPr>
        <w:pStyle w:val="KeepWithNext"/>
        <w:rPr>
          <w:rtl/>
          <w:lang w:eastAsia="he-IL"/>
        </w:rPr>
      </w:pPr>
    </w:p>
    <w:p w:rsidR="00811357" w:rsidRDefault="00811357" w:rsidP="00811357">
      <w:pPr>
        <w:rPr>
          <w:rtl/>
          <w:lang w:eastAsia="he-IL"/>
        </w:rPr>
      </w:pPr>
      <w:bookmarkStart w:id="16354" w:name="_ETM_Q1_8889036"/>
      <w:bookmarkStart w:id="16355" w:name="_ETM_Q1_8889060"/>
      <w:bookmarkEnd w:id="16354"/>
      <w:bookmarkEnd w:id="16355"/>
      <w:r>
        <w:rPr>
          <w:rtl/>
          <w:lang w:eastAsia="he-IL"/>
        </w:rPr>
        <w:t xml:space="preserve">לא. </w:t>
      </w:r>
    </w:p>
    <w:p w:rsidR="00811357" w:rsidRDefault="00811357" w:rsidP="00811357">
      <w:pPr>
        <w:rPr>
          <w:rtl/>
          <w:lang w:eastAsia="he-IL"/>
        </w:rPr>
      </w:pPr>
      <w:bookmarkStart w:id="16356" w:name="_ETM_Q1_8889506"/>
      <w:bookmarkStart w:id="16357" w:name="_ETM_Q1_8889603"/>
      <w:bookmarkStart w:id="16358" w:name="_ETM_Q1_8890290"/>
      <w:bookmarkEnd w:id="16356"/>
      <w:bookmarkEnd w:id="16357"/>
      <w:bookmarkEnd w:id="16358"/>
    </w:p>
    <w:p w:rsidR="00811357" w:rsidRDefault="00811357" w:rsidP="00811357">
      <w:pPr>
        <w:pStyle w:val="a5"/>
        <w:keepNext/>
        <w:rPr>
          <w:rtl/>
        </w:rPr>
      </w:pPr>
      <w:bookmarkStart w:id="16359" w:name="ET_speaker_5791_84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359"/>
    </w:p>
    <w:p w:rsidR="00811357" w:rsidRDefault="00811357" w:rsidP="00811357">
      <w:pPr>
        <w:pStyle w:val="KeepWithNext"/>
        <w:rPr>
          <w:rtl/>
          <w:lang w:eastAsia="he-IL"/>
        </w:rPr>
      </w:pPr>
    </w:p>
    <w:p w:rsidR="00811357" w:rsidRDefault="00811357" w:rsidP="00811357">
      <w:pPr>
        <w:rPr>
          <w:rtl/>
          <w:lang w:eastAsia="he-IL"/>
        </w:rPr>
      </w:pPr>
      <w:bookmarkStart w:id="16360" w:name="_ETM_Q1_8890740"/>
      <w:bookmarkStart w:id="16361" w:name="_ETM_Q1_8890768"/>
      <w:bookmarkEnd w:id="16360"/>
      <w:bookmarkEnd w:id="16361"/>
      <w:r>
        <w:rPr>
          <w:rtl/>
          <w:lang w:eastAsia="he-IL"/>
        </w:rPr>
        <w:t xml:space="preserve">נתניהו לא </w:t>
      </w:r>
      <w:bookmarkStart w:id="16362" w:name="_ETM_Q1_8891658"/>
      <w:bookmarkEnd w:id="16362"/>
      <w:r>
        <w:rPr>
          <w:rtl/>
          <w:lang w:eastAsia="he-IL"/>
        </w:rPr>
        <w:t xml:space="preserve">ייקח אתכם - - - </w:t>
      </w:r>
      <w:bookmarkStart w:id="16363" w:name="_ETM_Q1_8893354"/>
      <w:bookmarkEnd w:id="16363"/>
    </w:p>
    <w:p w:rsidR="00811357" w:rsidRDefault="00811357" w:rsidP="00811357">
      <w:pPr>
        <w:rPr>
          <w:rtl/>
          <w:lang w:eastAsia="he-IL"/>
        </w:rPr>
      </w:pPr>
      <w:bookmarkStart w:id="16364" w:name="_ETM_Q1_8888480"/>
      <w:bookmarkStart w:id="16365" w:name="_ETM_Q1_8888541"/>
      <w:bookmarkStart w:id="16366" w:name="_ETM_Q1_8889496"/>
      <w:bookmarkEnd w:id="16364"/>
      <w:bookmarkEnd w:id="16365"/>
      <w:bookmarkEnd w:id="1636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367" w:name="_ETM_Q1_8889829"/>
      <w:bookmarkStart w:id="16368" w:name="_ETM_Q1_8889854"/>
      <w:bookmarkEnd w:id="16367"/>
      <w:bookmarkEnd w:id="16368"/>
      <w:r>
        <w:rPr>
          <w:rtl/>
          <w:lang w:eastAsia="he-IL"/>
        </w:rPr>
        <w:t xml:space="preserve">אבל זה מה שאמרתי לך, </w:t>
      </w:r>
      <w:bookmarkStart w:id="16369" w:name="_ETM_Q1_8892064"/>
      <w:bookmarkEnd w:id="16369"/>
      <w:r>
        <w:rPr>
          <w:rtl/>
          <w:lang w:eastAsia="he-IL"/>
        </w:rPr>
        <w:t xml:space="preserve">שלא. </w:t>
      </w:r>
    </w:p>
    <w:p w:rsidR="00811357" w:rsidRDefault="00811357" w:rsidP="00811357">
      <w:pPr>
        <w:rPr>
          <w:rtl/>
          <w:lang w:eastAsia="he-IL"/>
        </w:rPr>
      </w:pPr>
      <w:bookmarkStart w:id="16370" w:name="_ETM_Q1_8893425"/>
      <w:bookmarkEnd w:id="16370"/>
    </w:p>
    <w:p w:rsidR="00811357" w:rsidRDefault="00811357" w:rsidP="00811357">
      <w:pPr>
        <w:pStyle w:val="afb"/>
        <w:keepNext/>
        <w:rPr>
          <w:rtl/>
          <w:lang w:eastAsia="he-IL"/>
        </w:rPr>
      </w:pPr>
      <w:bookmarkStart w:id="16371" w:name="ET_guest_ריקי_שפירא_846"/>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371"/>
    </w:p>
    <w:p w:rsidR="00811357" w:rsidRDefault="00811357" w:rsidP="00811357">
      <w:pPr>
        <w:pStyle w:val="KeepWithNext"/>
        <w:rPr>
          <w:rtl/>
          <w:lang w:eastAsia="he-IL"/>
        </w:rPr>
      </w:pPr>
    </w:p>
    <w:p w:rsidR="00811357" w:rsidRDefault="00811357" w:rsidP="00811357">
      <w:pPr>
        <w:rPr>
          <w:rtl/>
          <w:lang w:eastAsia="he-IL"/>
        </w:rPr>
      </w:pPr>
      <w:bookmarkStart w:id="16372" w:name="_ETM_Q1_8891184"/>
      <w:bookmarkStart w:id="16373" w:name="_ETM_Q1_8891211"/>
      <w:bookmarkEnd w:id="16372"/>
      <w:bookmarkEnd w:id="16373"/>
      <w:r>
        <w:rPr>
          <w:rtl/>
          <w:lang w:eastAsia="he-IL"/>
        </w:rPr>
        <w:t xml:space="preserve">נתניהו ראש ממשלה 12 שנה, אני חושבת שזה </w:t>
      </w:r>
      <w:bookmarkStart w:id="16374" w:name="_ETM_Q1_8892372"/>
      <w:bookmarkEnd w:id="16374"/>
      <w:r>
        <w:rPr>
          <w:rtl/>
          <w:lang w:eastAsia="he-IL"/>
        </w:rPr>
        <w:t xml:space="preserve">גם מעיד על המשכיות. </w:t>
      </w:r>
      <w:bookmarkStart w:id="16375" w:name="_ETM_Q1_8892534"/>
      <w:bookmarkEnd w:id="16375"/>
    </w:p>
    <w:p w:rsidR="00811357" w:rsidRDefault="00811357" w:rsidP="00811357">
      <w:pPr>
        <w:rPr>
          <w:rtl/>
          <w:lang w:eastAsia="he-IL"/>
        </w:rPr>
      </w:pPr>
      <w:bookmarkStart w:id="16376" w:name="_ETM_Q1_8892706"/>
      <w:bookmarkEnd w:id="16376"/>
    </w:p>
    <w:p w:rsidR="00811357" w:rsidRDefault="00811357" w:rsidP="00811357">
      <w:pPr>
        <w:pStyle w:val="a5"/>
        <w:keepNext/>
        <w:rPr>
          <w:rtl/>
        </w:rPr>
      </w:pPr>
      <w:bookmarkStart w:id="16377" w:name="ET_speaker_5520_84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377"/>
    </w:p>
    <w:p w:rsidR="00811357" w:rsidRDefault="00811357" w:rsidP="00811357">
      <w:pPr>
        <w:pStyle w:val="KeepWithNext"/>
        <w:rPr>
          <w:rtl/>
          <w:lang w:eastAsia="he-IL"/>
        </w:rPr>
      </w:pPr>
    </w:p>
    <w:p w:rsidR="00811357" w:rsidRDefault="00811357" w:rsidP="00811357">
      <w:pPr>
        <w:rPr>
          <w:rtl/>
          <w:lang w:eastAsia="he-IL"/>
        </w:rPr>
      </w:pPr>
      <w:bookmarkStart w:id="16378" w:name="_ETM_Q1_8894790"/>
      <w:bookmarkStart w:id="16379" w:name="_ETM_Q1_8894832"/>
      <w:bookmarkEnd w:id="16378"/>
      <w:bookmarkEnd w:id="16379"/>
      <w:r>
        <w:rPr>
          <w:rtl/>
          <w:lang w:eastAsia="he-IL"/>
        </w:rPr>
        <w:t xml:space="preserve">אין להם רוב. </w:t>
      </w:r>
    </w:p>
    <w:p w:rsidR="00811357" w:rsidRDefault="00811357" w:rsidP="00811357">
      <w:pPr>
        <w:rPr>
          <w:rtl/>
          <w:lang w:eastAsia="he-IL"/>
        </w:rPr>
      </w:pPr>
      <w:bookmarkStart w:id="16380" w:name="_ETM_Q1_8896126"/>
      <w:bookmarkStart w:id="16381" w:name="_ETM_Q1_8896193"/>
      <w:bookmarkEnd w:id="16380"/>
      <w:bookmarkEnd w:id="1638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382" w:name="_ETM_Q1_8898017"/>
      <w:bookmarkStart w:id="16383" w:name="_ETM_Q1_8898044"/>
      <w:bookmarkEnd w:id="16382"/>
      <w:bookmarkEnd w:id="16383"/>
      <w:r>
        <w:rPr>
          <w:rtl/>
          <w:lang w:eastAsia="he-IL"/>
        </w:rPr>
        <w:t xml:space="preserve">אין להם </w:t>
      </w:r>
      <w:bookmarkStart w:id="16384" w:name="_ETM_Q1_8898782"/>
      <w:bookmarkEnd w:id="16384"/>
      <w:r>
        <w:rPr>
          <w:rtl/>
          <w:lang w:eastAsia="he-IL"/>
        </w:rPr>
        <w:t xml:space="preserve">רוב, יש להם בלוק, והווטו שלהם עובד יותר טוב - </w:t>
      </w:r>
      <w:bookmarkStart w:id="16385" w:name="_ETM_Q1_8900784"/>
      <w:bookmarkEnd w:id="16385"/>
      <w:r>
        <w:rPr>
          <w:rtl/>
          <w:lang w:eastAsia="he-IL"/>
        </w:rPr>
        <w:t>- -</w:t>
      </w:r>
    </w:p>
    <w:p w:rsidR="00811357" w:rsidRDefault="00811357" w:rsidP="00811357">
      <w:pPr>
        <w:rPr>
          <w:rtl/>
          <w:lang w:eastAsia="he-IL"/>
        </w:rPr>
      </w:pPr>
      <w:bookmarkStart w:id="16386" w:name="_ETM_Q1_8896048"/>
      <w:bookmarkStart w:id="16387" w:name="_ETM_Q1_8896132"/>
      <w:bookmarkEnd w:id="16386"/>
      <w:bookmarkEnd w:id="16387"/>
    </w:p>
    <w:p w:rsidR="00811357" w:rsidRDefault="00811357" w:rsidP="00811357">
      <w:pPr>
        <w:pStyle w:val="a5"/>
        <w:keepNext/>
        <w:rPr>
          <w:rtl/>
        </w:rPr>
      </w:pPr>
      <w:bookmarkStart w:id="16388" w:name="ET_speaker_5520_85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388"/>
    </w:p>
    <w:p w:rsidR="00811357" w:rsidRDefault="00811357" w:rsidP="00811357">
      <w:pPr>
        <w:pStyle w:val="KeepWithNext"/>
        <w:rPr>
          <w:rtl/>
          <w:lang w:eastAsia="he-IL"/>
        </w:rPr>
      </w:pPr>
    </w:p>
    <w:p w:rsidR="00811357" w:rsidRDefault="00811357" w:rsidP="00811357">
      <w:pPr>
        <w:rPr>
          <w:rtl/>
          <w:lang w:eastAsia="he-IL"/>
        </w:rPr>
      </w:pPr>
      <w:bookmarkStart w:id="16389" w:name="_ETM_Q1_8897540"/>
      <w:bookmarkStart w:id="16390" w:name="_ETM_Q1_8897566"/>
      <w:bookmarkEnd w:id="16389"/>
      <w:bookmarkEnd w:id="16390"/>
      <w:r>
        <w:rPr>
          <w:rtl/>
          <w:lang w:eastAsia="he-IL"/>
        </w:rPr>
        <w:t xml:space="preserve">אין להם רוב. </w:t>
      </w:r>
    </w:p>
    <w:p w:rsidR="00811357" w:rsidRDefault="00811357" w:rsidP="00811357">
      <w:pPr>
        <w:rPr>
          <w:rtl/>
          <w:lang w:eastAsia="he-IL"/>
        </w:rPr>
      </w:pPr>
      <w:bookmarkStart w:id="16391" w:name="_ETM_Q1_8899162"/>
      <w:bookmarkStart w:id="16392" w:name="_ETM_Q1_8899241"/>
      <w:bookmarkStart w:id="16393" w:name="_ETM_Q1_8900240"/>
      <w:bookmarkEnd w:id="16391"/>
      <w:bookmarkEnd w:id="16392"/>
      <w:bookmarkEnd w:id="16393"/>
    </w:p>
    <w:p w:rsidR="00811357" w:rsidRDefault="00811357" w:rsidP="00811357">
      <w:pPr>
        <w:pStyle w:val="af8"/>
        <w:keepNext/>
        <w:rPr>
          <w:rtl/>
        </w:rPr>
      </w:pPr>
      <w:bookmarkStart w:id="16394" w:name="ET_yor_6157_8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394"/>
    </w:p>
    <w:p w:rsidR="00811357" w:rsidRDefault="00811357" w:rsidP="00811357">
      <w:pPr>
        <w:pStyle w:val="KeepWithNext"/>
        <w:rPr>
          <w:rtl/>
          <w:lang w:eastAsia="he-IL"/>
        </w:rPr>
      </w:pPr>
    </w:p>
    <w:p w:rsidR="00811357" w:rsidRDefault="00811357" w:rsidP="00811357">
      <w:pPr>
        <w:rPr>
          <w:rtl/>
          <w:lang w:eastAsia="he-IL"/>
        </w:rPr>
      </w:pPr>
      <w:bookmarkStart w:id="16395" w:name="_ETM_Q1_8900655"/>
      <w:bookmarkStart w:id="16396" w:name="_ETM_Q1_8900682"/>
      <w:bookmarkEnd w:id="16395"/>
      <w:bookmarkEnd w:id="16396"/>
      <w:r>
        <w:rPr>
          <w:rtl/>
          <w:lang w:eastAsia="he-IL"/>
        </w:rPr>
        <w:t>סליחה - - -</w:t>
      </w:r>
    </w:p>
    <w:p w:rsidR="00811357" w:rsidRDefault="00811357" w:rsidP="00811357">
      <w:pPr>
        <w:rPr>
          <w:rtl/>
          <w:lang w:eastAsia="he-IL"/>
        </w:rPr>
      </w:pPr>
      <w:bookmarkStart w:id="16397" w:name="_ETM_Q1_8900414"/>
      <w:bookmarkStart w:id="16398" w:name="_ETM_Q1_8900493"/>
      <w:bookmarkEnd w:id="16397"/>
      <w:bookmarkEnd w:id="16398"/>
    </w:p>
    <w:p w:rsidR="00811357" w:rsidRDefault="00811357" w:rsidP="00811357">
      <w:pPr>
        <w:pStyle w:val="a5"/>
        <w:keepNext/>
        <w:rPr>
          <w:rtl/>
        </w:rPr>
      </w:pPr>
      <w:bookmarkStart w:id="16399" w:name="ET_speaker_5520_85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399"/>
    </w:p>
    <w:p w:rsidR="00811357" w:rsidRDefault="00811357" w:rsidP="00811357">
      <w:pPr>
        <w:pStyle w:val="KeepWithNext"/>
        <w:rPr>
          <w:rtl/>
          <w:lang w:eastAsia="he-IL"/>
        </w:rPr>
      </w:pPr>
    </w:p>
    <w:p w:rsidR="00811357" w:rsidRDefault="00811357" w:rsidP="00811357">
      <w:pPr>
        <w:rPr>
          <w:rtl/>
          <w:lang w:eastAsia="he-IL"/>
        </w:rPr>
      </w:pPr>
      <w:bookmarkStart w:id="16400" w:name="_ETM_Q1_8901903"/>
      <w:bookmarkStart w:id="16401" w:name="_ETM_Q1_8901930"/>
      <w:bookmarkEnd w:id="16400"/>
      <w:bookmarkEnd w:id="16401"/>
      <w:r>
        <w:rPr>
          <w:rtl/>
          <w:lang w:eastAsia="he-IL"/>
        </w:rPr>
        <w:t xml:space="preserve">מה, אתה </w:t>
      </w:r>
      <w:bookmarkStart w:id="16402" w:name="_ETM_Q1_8903326"/>
      <w:bookmarkEnd w:id="16402"/>
      <w:r>
        <w:rPr>
          <w:rtl/>
          <w:lang w:eastAsia="he-IL"/>
        </w:rPr>
        <w:t xml:space="preserve">לא מבטל פה את הווטו שלהם. </w:t>
      </w:r>
    </w:p>
    <w:p w:rsidR="00811357" w:rsidRDefault="00811357" w:rsidP="00811357">
      <w:pPr>
        <w:rPr>
          <w:rtl/>
          <w:lang w:eastAsia="he-IL"/>
        </w:rPr>
      </w:pPr>
      <w:bookmarkStart w:id="16403" w:name="_ETM_Q1_8901112"/>
      <w:bookmarkStart w:id="16404" w:name="_ETM_Q1_8901187"/>
      <w:bookmarkEnd w:id="16403"/>
      <w:bookmarkEnd w:id="16404"/>
    </w:p>
    <w:p w:rsidR="00811357" w:rsidRDefault="00811357" w:rsidP="00811357">
      <w:pPr>
        <w:pStyle w:val="af8"/>
        <w:keepNext/>
        <w:rPr>
          <w:rtl/>
        </w:rPr>
      </w:pPr>
      <w:bookmarkStart w:id="16405" w:name="ET_yor_6157_8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05"/>
    </w:p>
    <w:p w:rsidR="00811357" w:rsidRDefault="00811357" w:rsidP="00811357">
      <w:pPr>
        <w:pStyle w:val="KeepWithNext"/>
        <w:rPr>
          <w:rtl/>
          <w:lang w:eastAsia="he-IL"/>
        </w:rPr>
      </w:pPr>
    </w:p>
    <w:p w:rsidR="00811357" w:rsidRDefault="00811357" w:rsidP="00811357">
      <w:pPr>
        <w:rPr>
          <w:rtl/>
          <w:lang w:eastAsia="he-IL"/>
        </w:rPr>
      </w:pPr>
      <w:bookmarkStart w:id="16406" w:name="_ETM_Q1_8903536"/>
      <w:bookmarkStart w:id="16407" w:name="_ETM_Q1_8903565"/>
      <w:bookmarkEnd w:id="16406"/>
      <w:bookmarkEnd w:id="16407"/>
      <w:r>
        <w:rPr>
          <w:rtl/>
          <w:lang w:eastAsia="he-IL"/>
        </w:rPr>
        <w:t xml:space="preserve">אני כן. אני מבטל </w:t>
      </w:r>
      <w:bookmarkStart w:id="16408" w:name="_ETM_Q1_8906264"/>
      <w:bookmarkEnd w:id="16408"/>
      <w:r>
        <w:rPr>
          <w:rtl/>
          <w:lang w:eastAsia="he-IL"/>
        </w:rPr>
        <w:t xml:space="preserve">את הווטו שלהם. </w:t>
      </w:r>
    </w:p>
    <w:p w:rsidR="00811357" w:rsidRDefault="00811357" w:rsidP="00811357">
      <w:pPr>
        <w:rPr>
          <w:rtl/>
          <w:lang w:eastAsia="he-IL"/>
        </w:rPr>
      </w:pPr>
      <w:bookmarkStart w:id="16409" w:name="_ETM_Q1_8902806"/>
      <w:bookmarkStart w:id="16410" w:name="_ETM_Q1_8902876"/>
      <w:bookmarkEnd w:id="16409"/>
      <w:bookmarkEnd w:id="16410"/>
    </w:p>
    <w:p w:rsidR="00811357" w:rsidRDefault="00811357" w:rsidP="00811357">
      <w:pPr>
        <w:pStyle w:val="a5"/>
        <w:keepNext/>
        <w:rPr>
          <w:rtl/>
        </w:rPr>
      </w:pPr>
      <w:bookmarkStart w:id="16411" w:name="ET_speaker_5520_8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411"/>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6412" w:name="_ETM_Q1_8904508"/>
      <w:bookmarkStart w:id="16413" w:name="_ETM_Q1_8904556"/>
      <w:bookmarkEnd w:id="16412"/>
      <w:bookmarkEnd w:id="16413"/>
      <w:r>
        <w:rPr>
          <w:rtl/>
          <w:lang w:eastAsia="he-IL"/>
        </w:rPr>
        <w:t>תה מבטל לחלוטין - - -</w:t>
      </w:r>
    </w:p>
    <w:p w:rsidR="00811357" w:rsidRDefault="00811357" w:rsidP="00811357">
      <w:pPr>
        <w:rPr>
          <w:rtl/>
          <w:lang w:eastAsia="he-IL"/>
        </w:rPr>
      </w:pPr>
      <w:bookmarkStart w:id="16414" w:name="_ETM_Q1_8908614"/>
      <w:bookmarkStart w:id="16415" w:name="_ETM_Q1_8908766"/>
      <w:bookmarkEnd w:id="16414"/>
      <w:bookmarkEnd w:id="16415"/>
    </w:p>
    <w:p w:rsidR="00811357" w:rsidRDefault="00811357" w:rsidP="00811357">
      <w:pPr>
        <w:pStyle w:val="afb"/>
        <w:keepNext/>
        <w:rPr>
          <w:rtl/>
          <w:lang w:eastAsia="he-IL"/>
        </w:rPr>
      </w:pPr>
      <w:bookmarkStart w:id="16416" w:name="ET_guest_ריקי_שפירא_855"/>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416"/>
    </w:p>
    <w:p w:rsidR="00811357" w:rsidRDefault="00811357" w:rsidP="00811357">
      <w:pPr>
        <w:pStyle w:val="KeepWithNext"/>
        <w:rPr>
          <w:rtl/>
          <w:lang w:eastAsia="he-IL"/>
        </w:rPr>
      </w:pPr>
    </w:p>
    <w:p w:rsidR="00811357" w:rsidRDefault="00811357" w:rsidP="00811357">
      <w:pPr>
        <w:rPr>
          <w:rtl/>
          <w:lang w:eastAsia="he-IL"/>
        </w:rPr>
      </w:pPr>
      <w:bookmarkStart w:id="16417" w:name="_ETM_Q1_8904959"/>
      <w:bookmarkStart w:id="16418" w:name="_ETM_Q1_8905006"/>
      <w:bookmarkEnd w:id="16417"/>
      <w:bookmarkEnd w:id="16418"/>
      <w:r>
        <w:rPr>
          <w:rtl/>
          <w:lang w:eastAsia="he-IL"/>
        </w:rPr>
        <w:t xml:space="preserve">איילת שקד </w:t>
      </w:r>
      <w:bookmarkStart w:id="16419" w:name="_ETM_Q1_8906282"/>
      <w:bookmarkEnd w:id="16419"/>
      <w:r>
        <w:rPr>
          <w:rtl/>
          <w:lang w:eastAsia="he-IL"/>
        </w:rPr>
        <w:t xml:space="preserve">לא מינתה שופטים לעליון? לא הצליחה להכניס שופטים שהיא הייתה </w:t>
      </w:r>
      <w:bookmarkStart w:id="16420" w:name="_ETM_Q1_8909530"/>
      <w:bookmarkEnd w:id="16420"/>
      <w:r>
        <w:rPr>
          <w:rtl/>
          <w:lang w:eastAsia="he-IL"/>
        </w:rPr>
        <w:t xml:space="preserve">מעוניינת בהם? </w:t>
      </w:r>
    </w:p>
    <w:p w:rsidR="00811357" w:rsidRDefault="00811357" w:rsidP="00811357">
      <w:pPr>
        <w:rPr>
          <w:rtl/>
          <w:lang w:eastAsia="he-IL"/>
        </w:rPr>
      </w:pPr>
      <w:bookmarkStart w:id="16421" w:name="_ETM_Q1_8911562"/>
      <w:bookmarkStart w:id="16422" w:name="_ETM_Q1_8911633"/>
      <w:bookmarkEnd w:id="16421"/>
      <w:bookmarkEnd w:id="16422"/>
    </w:p>
    <w:p w:rsidR="00811357" w:rsidRDefault="00811357" w:rsidP="00811357">
      <w:pPr>
        <w:pStyle w:val="a5"/>
        <w:keepNext/>
        <w:rPr>
          <w:rtl/>
        </w:rPr>
      </w:pPr>
      <w:bookmarkStart w:id="16423" w:name="ET_speaker_5520_8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423"/>
    </w:p>
    <w:p w:rsidR="00811357" w:rsidRDefault="00811357" w:rsidP="00811357">
      <w:pPr>
        <w:pStyle w:val="KeepWithNext"/>
        <w:rPr>
          <w:rtl/>
          <w:lang w:eastAsia="he-IL"/>
        </w:rPr>
      </w:pPr>
    </w:p>
    <w:p w:rsidR="00811357" w:rsidRDefault="00811357" w:rsidP="00811357">
      <w:pPr>
        <w:rPr>
          <w:rtl/>
          <w:lang w:eastAsia="he-IL"/>
        </w:rPr>
      </w:pPr>
      <w:bookmarkStart w:id="16424" w:name="_ETM_Q1_8909600"/>
      <w:bookmarkStart w:id="16425" w:name="_ETM_Q1_8909627"/>
      <w:bookmarkEnd w:id="16424"/>
      <w:bookmarkEnd w:id="16425"/>
      <w:r>
        <w:rPr>
          <w:rtl/>
          <w:lang w:eastAsia="he-IL"/>
        </w:rPr>
        <w:t xml:space="preserve">אגב, גם לשר המשפטים יש וטו. </w:t>
      </w:r>
    </w:p>
    <w:p w:rsidR="00811357" w:rsidRDefault="00811357" w:rsidP="00811357">
      <w:pPr>
        <w:rPr>
          <w:rtl/>
          <w:lang w:eastAsia="he-IL"/>
        </w:rPr>
      </w:pPr>
      <w:bookmarkStart w:id="16426" w:name="_ETM_Q1_8912948"/>
      <w:bookmarkStart w:id="16427" w:name="_ETM_Q1_8913022"/>
      <w:bookmarkStart w:id="16428" w:name="_ETM_Q1_8910246"/>
      <w:bookmarkEnd w:id="16426"/>
      <w:bookmarkEnd w:id="16427"/>
      <w:bookmarkEnd w:id="16428"/>
    </w:p>
    <w:p w:rsidR="00811357" w:rsidRDefault="00811357" w:rsidP="00811357">
      <w:pPr>
        <w:pStyle w:val="af8"/>
        <w:keepNext/>
        <w:rPr>
          <w:rtl/>
        </w:rPr>
      </w:pPr>
      <w:bookmarkStart w:id="16429" w:name="ET_yor_6157_8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29"/>
    </w:p>
    <w:p w:rsidR="00811357" w:rsidRDefault="00811357" w:rsidP="00811357">
      <w:pPr>
        <w:pStyle w:val="KeepWithNext"/>
        <w:rPr>
          <w:rtl/>
          <w:lang w:eastAsia="he-IL"/>
        </w:rPr>
      </w:pPr>
    </w:p>
    <w:p w:rsidR="00811357" w:rsidRDefault="00811357" w:rsidP="00811357">
      <w:pPr>
        <w:rPr>
          <w:rtl/>
          <w:lang w:eastAsia="he-IL"/>
        </w:rPr>
      </w:pPr>
      <w:bookmarkStart w:id="16430" w:name="_ETM_Q1_8910646"/>
      <w:bookmarkStart w:id="16431" w:name="_ETM_Q1_8910673"/>
      <w:bookmarkEnd w:id="16430"/>
      <w:bookmarkEnd w:id="16431"/>
      <w:r>
        <w:rPr>
          <w:rtl/>
          <w:lang w:eastAsia="he-IL"/>
        </w:rPr>
        <w:t>גם בזה דנו ב</w:t>
      </w:r>
      <w:bookmarkStart w:id="16432" w:name="_ETM_Q1_8911646"/>
      <w:bookmarkEnd w:id="16432"/>
      <w:r>
        <w:rPr>
          <w:rtl/>
          <w:lang w:eastAsia="he-IL"/>
        </w:rPr>
        <w:t>אריכות.</w:t>
      </w:r>
    </w:p>
    <w:p w:rsidR="00811357" w:rsidRDefault="00811357" w:rsidP="00811357">
      <w:pPr>
        <w:rPr>
          <w:rtl/>
          <w:lang w:eastAsia="he-IL"/>
        </w:rPr>
      </w:pPr>
      <w:bookmarkStart w:id="16433" w:name="_ETM_Q1_8911510"/>
      <w:bookmarkStart w:id="16434" w:name="_ETM_Q1_8911576"/>
      <w:bookmarkStart w:id="16435" w:name="_ETM_Q1_8913134"/>
      <w:bookmarkEnd w:id="16433"/>
      <w:bookmarkEnd w:id="16434"/>
      <w:bookmarkEnd w:id="16435"/>
    </w:p>
    <w:p w:rsidR="00811357" w:rsidRDefault="00811357" w:rsidP="00811357">
      <w:pPr>
        <w:pStyle w:val="afb"/>
        <w:keepNext/>
        <w:rPr>
          <w:rtl/>
          <w:lang w:eastAsia="he-IL"/>
        </w:rPr>
      </w:pPr>
      <w:bookmarkStart w:id="16436" w:name="ET_guest_ריקי_שפירא_858"/>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436"/>
    </w:p>
    <w:p w:rsidR="00811357" w:rsidRDefault="00811357" w:rsidP="00811357">
      <w:pPr>
        <w:pStyle w:val="KeepWithNext"/>
        <w:rPr>
          <w:rtl/>
          <w:lang w:eastAsia="he-IL"/>
        </w:rPr>
      </w:pPr>
    </w:p>
    <w:p w:rsidR="00811357" w:rsidRDefault="00811357" w:rsidP="00811357">
      <w:pPr>
        <w:rPr>
          <w:rtl/>
          <w:lang w:eastAsia="he-IL"/>
        </w:rPr>
      </w:pPr>
      <w:bookmarkStart w:id="16437" w:name="_ETM_Q1_8913551"/>
      <w:bookmarkStart w:id="16438" w:name="_ETM_Q1_8913575"/>
      <w:bookmarkEnd w:id="16437"/>
      <w:bookmarkEnd w:id="16438"/>
      <w:r>
        <w:rPr>
          <w:rtl/>
          <w:lang w:eastAsia="he-IL"/>
        </w:rPr>
        <w:t xml:space="preserve">היה פה השר שטרית שתיאר איך הוא </w:t>
      </w:r>
      <w:bookmarkStart w:id="16439" w:name="_ETM_Q1_8917896"/>
      <w:bookmarkEnd w:id="16439"/>
      <w:r>
        <w:rPr>
          <w:rtl/>
          <w:lang w:eastAsia="he-IL"/>
        </w:rPr>
        <w:t xml:space="preserve">הכניס את השופטים שהוא רצה. </w:t>
      </w:r>
      <w:bookmarkStart w:id="16440" w:name="_ETM_Q1_8919396"/>
      <w:bookmarkEnd w:id="16440"/>
      <w:r>
        <w:rPr>
          <w:rtl/>
          <w:lang w:eastAsia="he-IL"/>
        </w:rPr>
        <w:t xml:space="preserve">אדוני, מה שאתה מתאר הוא לא מדויק. </w:t>
      </w:r>
    </w:p>
    <w:p w:rsidR="00811357" w:rsidRDefault="00811357" w:rsidP="00811357">
      <w:pPr>
        <w:rPr>
          <w:rtl/>
          <w:lang w:eastAsia="he-IL"/>
        </w:rPr>
      </w:pPr>
      <w:bookmarkStart w:id="16441" w:name="_ETM_Q1_8920624"/>
      <w:bookmarkStart w:id="16442" w:name="_ETM_Q1_8920700"/>
      <w:bookmarkStart w:id="16443" w:name="_ETM_Q1_8917260"/>
      <w:bookmarkEnd w:id="16441"/>
      <w:bookmarkEnd w:id="16442"/>
      <w:bookmarkEnd w:id="1644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444" w:name="_ETM_Q1_8917679"/>
      <w:bookmarkEnd w:id="16444"/>
      <w:r>
        <w:rPr>
          <w:rtl/>
          <w:lang w:eastAsia="he-IL"/>
        </w:rPr>
        <w:t>ה</w:t>
      </w:r>
      <w:bookmarkStart w:id="16445" w:name="_ETM_Q1_8917796"/>
      <w:bookmarkEnd w:id="16445"/>
      <w:r>
        <w:rPr>
          <w:rtl/>
          <w:lang w:eastAsia="he-IL"/>
        </w:rPr>
        <w:t xml:space="preserve">וא אמר, בשנייה שהסכימו לו השופטים. </w:t>
      </w:r>
    </w:p>
    <w:p w:rsidR="00811357" w:rsidRDefault="00811357" w:rsidP="00811357">
      <w:pPr>
        <w:rPr>
          <w:rtl/>
          <w:lang w:eastAsia="he-IL"/>
        </w:rPr>
      </w:pPr>
      <w:bookmarkStart w:id="16446" w:name="_ETM_Q1_8920986"/>
      <w:bookmarkStart w:id="16447" w:name="_ETM_Q1_8921048"/>
      <w:bookmarkEnd w:id="16446"/>
      <w:bookmarkEnd w:id="16447"/>
    </w:p>
    <w:p w:rsidR="00811357" w:rsidRDefault="00811357" w:rsidP="00811357">
      <w:pPr>
        <w:pStyle w:val="afb"/>
        <w:keepNext/>
        <w:rPr>
          <w:rtl/>
          <w:lang w:eastAsia="he-IL"/>
        </w:rPr>
      </w:pPr>
      <w:bookmarkStart w:id="16448" w:name="ET_guest_ריקי_שפירא_860"/>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448"/>
    </w:p>
    <w:p w:rsidR="00811357" w:rsidRDefault="00811357" w:rsidP="00811357">
      <w:pPr>
        <w:pStyle w:val="KeepWithNext"/>
        <w:rPr>
          <w:rtl/>
          <w:lang w:eastAsia="he-IL"/>
        </w:rPr>
      </w:pPr>
    </w:p>
    <w:p w:rsidR="00811357" w:rsidRDefault="00811357" w:rsidP="00811357">
      <w:pPr>
        <w:rPr>
          <w:rtl/>
          <w:lang w:eastAsia="he-IL"/>
        </w:rPr>
      </w:pPr>
      <w:bookmarkStart w:id="16449" w:name="_ETM_Q1_8922146"/>
      <w:bookmarkStart w:id="16450" w:name="_ETM_Q1_8922173"/>
      <w:bookmarkEnd w:id="16449"/>
      <w:bookmarkEnd w:id="16450"/>
      <w:r>
        <w:rPr>
          <w:rtl/>
          <w:lang w:eastAsia="he-IL"/>
        </w:rPr>
        <w:t xml:space="preserve">נכון, יש משא ומתן - - - </w:t>
      </w:r>
    </w:p>
    <w:p w:rsidR="00811357" w:rsidRDefault="00811357" w:rsidP="00811357">
      <w:pPr>
        <w:rPr>
          <w:rtl/>
          <w:lang w:eastAsia="he-IL"/>
        </w:rPr>
      </w:pPr>
      <w:bookmarkStart w:id="16451" w:name="_ETM_Q1_8923658"/>
      <w:bookmarkStart w:id="16452" w:name="_ETM_Q1_8923713"/>
      <w:bookmarkStart w:id="16453" w:name="_ETM_Q1_8921376"/>
      <w:bookmarkEnd w:id="16451"/>
      <w:bookmarkEnd w:id="16452"/>
      <w:bookmarkEnd w:id="1645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454" w:name="_ETM_Q1_8921760"/>
      <w:bookmarkStart w:id="16455" w:name="_ETM_Q1_8921788"/>
      <w:bookmarkEnd w:id="16454"/>
      <w:bookmarkEnd w:id="16455"/>
      <w:r>
        <w:rPr>
          <w:rtl/>
          <w:lang w:eastAsia="he-IL"/>
        </w:rPr>
        <w:t xml:space="preserve">זאת </w:t>
      </w:r>
      <w:bookmarkStart w:id="16456" w:name="_ETM_Q1_8922088"/>
      <w:bookmarkEnd w:id="16456"/>
      <w:r>
        <w:rPr>
          <w:rtl/>
          <w:lang w:eastAsia="he-IL"/>
        </w:rPr>
        <w:t xml:space="preserve">אומרת שאם אתה עושה מה שהשופטים רוצים אתה יכול למנות </w:t>
      </w:r>
      <w:bookmarkStart w:id="16457" w:name="_ETM_Q1_8928200"/>
      <w:bookmarkEnd w:id="16457"/>
      <w:r>
        <w:rPr>
          <w:rtl/>
          <w:lang w:eastAsia="he-IL"/>
        </w:rPr>
        <w:t xml:space="preserve">ואם לא, אז לא. </w:t>
      </w:r>
      <w:bookmarkStart w:id="16458" w:name="_ETM_Q1_8926538"/>
      <w:bookmarkEnd w:id="16458"/>
    </w:p>
    <w:p w:rsidR="00811357" w:rsidRDefault="00811357" w:rsidP="00811357">
      <w:pPr>
        <w:rPr>
          <w:rtl/>
          <w:lang w:eastAsia="he-IL"/>
        </w:rPr>
      </w:pPr>
      <w:bookmarkStart w:id="16459" w:name="_ETM_Q1_8926605"/>
      <w:bookmarkStart w:id="16460" w:name="_ETM_Q1_8927762"/>
      <w:bookmarkEnd w:id="16459"/>
      <w:bookmarkEnd w:id="16460"/>
    </w:p>
    <w:p w:rsidR="00811357" w:rsidRDefault="00811357" w:rsidP="00811357">
      <w:pPr>
        <w:pStyle w:val="afb"/>
        <w:keepNext/>
        <w:rPr>
          <w:rtl/>
          <w:lang w:eastAsia="he-IL"/>
        </w:rPr>
      </w:pPr>
      <w:bookmarkStart w:id="16461" w:name="ET_guest_ריקי_שפירא_862"/>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461"/>
    </w:p>
    <w:p w:rsidR="00811357" w:rsidRDefault="00811357" w:rsidP="00811357">
      <w:pPr>
        <w:pStyle w:val="KeepWithNext"/>
        <w:rPr>
          <w:rtl/>
          <w:lang w:eastAsia="he-IL"/>
        </w:rPr>
      </w:pPr>
    </w:p>
    <w:p w:rsidR="00811357" w:rsidRDefault="00811357" w:rsidP="00811357">
      <w:pPr>
        <w:rPr>
          <w:rtl/>
          <w:lang w:eastAsia="he-IL"/>
        </w:rPr>
      </w:pPr>
      <w:bookmarkStart w:id="16462" w:name="_ETM_Q1_8928172"/>
      <w:bookmarkStart w:id="16463" w:name="_ETM_Q1_8928193"/>
      <w:bookmarkEnd w:id="16462"/>
      <w:bookmarkEnd w:id="16463"/>
      <w:r>
        <w:rPr>
          <w:rtl/>
          <w:lang w:eastAsia="he-IL"/>
        </w:rPr>
        <w:t xml:space="preserve">לא נכון. </w:t>
      </w:r>
    </w:p>
    <w:p w:rsidR="00811357" w:rsidRDefault="00811357" w:rsidP="00811357">
      <w:pPr>
        <w:rPr>
          <w:rtl/>
          <w:lang w:eastAsia="he-IL"/>
        </w:rPr>
      </w:pPr>
      <w:bookmarkStart w:id="16464" w:name="_ETM_Q1_8929234"/>
      <w:bookmarkStart w:id="16465" w:name="_ETM_Q1_8929306"/>
      <w:bookmarkStart w:id="16466" w:name="_ETM_Q1_8925358"/>
      <w:bookmarkEnd w:id="16464"/>
      <w:bookmarkEnd w:id="16465"/>
      <w:bookmarkEnd w:id="16466"/>
    </w:p>
    <w:p w:rsidR="00811357" w:rsidRDefault="00811357" w:rsidP="00811357">
      <w:pPr>
        <w:pStyle w:val="af8"/>
        <w:keepNext/>
        <w:rPr>
          <w:rtl/>
        </w:rPr>
      </w:pPr>
      <w:bookmarkStart w:id="16467" w:name="ET_yor_6157_8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467"/>
    </w:p>
    <w:p w:rsidR="00811357" w:rsidRDefault="00811357" w:rsidP="00811357">
      <w:pPr>
        <w:pStyle w:val="KeepWithNext"/>
        <w:rPr>
          <w:rtl/>
          <w:lang w:eastAsia="he-IL"/>
        </w:rPr>
      </w:pPr>
    </w:p>
    <w:p w:rsidR="00811357" w:rsidRDefault="00811357" w:rsidP="00811357">
      <w:pPr>
        <w:rPr>
          <w:rtl/>
          <w:lang w:eastAsia="he-IL"/>
        </w:rPr>
      </w:pPr>
      <w:bookmarkStart w:id="16468" w:name="_ETM_Q1_8925748"/>
      <w:bookmarkStart w:id="16469" w:name="_ETM_Q1_8925774"/>
      <w:bookmarkEnd w:id="16468"/>
      <w:bookmarkEnd w:id="16469"/>
      <w:r>
        <w:rPr>
          <w:rtl/>
          <w:lang w:eastAsia="he-IL"/>
        </w:rPr>
        <w:t xml:space="preserve">לא רק איילת שקד </w:t>
      </w:r>
      <w:bookmarkStart w:id="16470" w:name="_ETM_Q1_8928734"/>
      <w:bookmarkEnd w:id="16470"/>
      <w:r>
        <w:rPr>
          <w:rtl/>
          <w:lang w:eastAsia="he-IL"/>
        </w:rPr>
        <w:t xml:space="preserve">תוכיח את זה, גם ציפי לבני תוכיח את זה. ציפי </w:t>
      </w:r>
      <w:bookmarkStart w:id="16471" w:name="_ETM_Q1_8933678"/>
      <w:bookmarkEnd w:id="16471"/>
      <w:r>
        <w:rPr>
          <w:rtl/>
          <w:lang w:eastAsia="he-IL"/>
        </w:rPr>
        <w:t>לבני לא הצליחה - - -</w:t>
      </w:r>
    </w:p>
    <w:p w:rsidR="00811357" w:rsidRDefault="00811357" w:rsidP="00811357">
      <w:pPr>
        <w:rPr>
          <w:rtl/>
          <w:lang w:eastAsia="he-IL"/>
        </w:rPr>
      </w:pPr>
      <w:bookmarkStart w:id="16472" w:name="_ETM_Q1_8930716"/>
      <w:bookmarkStart w:id="16473" w:name="_ETM_Q1_8930794"/>
      <w:bookmarkEnd w:id="16472"/>
      <w:bookmarkEnd w:id="16473"/>
    </w:p>
    <w:p w:rsidR="00811357" w:rsidRDefault="00811357" w:rsidP="00811357">
      <w:pPr>
        <w:pStyle w:val="a5"/>
        <w:keepNext/>
        <w:rPr>
          <w:rtl/>
        </w:rPr>
      </w:pPr>
      <w:bookmarkStart w:id="16474" w:name="ET_speaker_5520_86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474"/>
    </w:p>
    <w:p w:rsidR="00811357" w:rsidRDefault="00811357" w:rsidP="00811357">
      <w:pPr>
        <w:pStyle w:val="KeepWithNext"/>
        <w:rPr>
          <w:rtl/>
          <w:lang w:eastAsia="he-IL"/>
        </w:rPr>
      </w:pPr>
    </w:p>
    <w:p w:rsidR="00811357" w:rsidRDefault="00811357" w:rsidP="00811357">
      <w:pPr>
        <w:rPr>
          <w:rtl/>
          <w:lang w:eastAsia="he-IL"/>
        </w:rPr>
      </w:pPr>
      <w:bookmarkStart w:id="16475" w:name="_ETM_Q1_8932042"/>
      <w:bookmarkStart w:id="16476" w:name="_ETM_Q1_8932065"/>
      <w:bookmarkEnd w:id="16475"/>
      <w:bookmarkEnd w:id="16476"/>
      <w:r>
        <w:rPr>
          <w:rtl/>
          <w:lang w:eastAsia="he-IL"/>
        </w:rPr>
        <w:t xml:space="preserve">היא עשתה את זה עם </w:t>
      </w:r>
      <w:bookmarkStart w:id="16477" w:name="_ETM_Q1_8933955"/>
      <w:bookmarkEnd w:id="16477"/>
      <w:r>
        <w:rPr>
          <w:rtl/>
          <w:lang w:eastAsia="he-IL"/>
        </w:rPr>
        <w:t xml:space="preserve">לשכת עורכי הדין. </w:t>
      </w:r>
      <w:bookmarkStart w:id="16478" w:name="_ETM_Q1_8935756"/>
      <w:bookmarkEnd w:id="16478"/>
    </w:p>
    <w:p w:rsidR="00811357" w:rsidRDefault="00811357" w:rsidP="00811357">
      <w:pPr>
        <w:rPr>
          <w:rtl/>
          <w:lang w:eastAsia="he-IL"/>
        </w:rPr>
      </w:pPr>
      <w:bookmarkStart w:id="16479" w:name="_ETM_Q1_8935927"/>
      <w:bookmarkEnd w:id="1647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480" w:name="_ETM_Q1_8932052"/>
      <w:bookmarkStart w:id="16481" w:name="_ETM_Q1_8932096"/>
      <w:bookmarkEnd w:id="16480"/>
      <w:bookmarkEnd w:id="16481"/>
      <w:r>
        <w:rPr>
          <w:rtl/>
          <w:lang w:eastAsia="he-IL"/>
        </w:rPr>
        <w:t xml:space="preserve">לא, אבל לא לעליון. </w:t>
      </w:r>
    </w:p>
    <w:p w:rsidR="00811357" w:rsidRDefault="00811357" w:rsidP="00811357">
      <w:pPr>
        <w:rPr>
          <w:rtl/>
          <w:lang w:eastAsia="he-IL"/>
        </w:rPr>
      </w:pPr>
      <w:bookmarkStart w:id="16482" w:name="_ETM_Q1_8934694"/>
      <w:bookmarkStart w:id="16483" w:name="_ETM_Q1_8934820"/>
      <w:bookmarkStart w:id="16484" w:name="_ETM_Q1_8938023"/>
      <w:bookmarkEnd w:id="16482"/>
      <w:bookmarkEnd w:id="16483"/>
      <w:bookmarkEnd w:id="16484"/>
    </w:p>
    <w:p w:rsidR="00811357" w:rsidRDefault="00811357" w:rsidP="00811357">
      <w:pPr>
        <w:pStyle w:val="a5"/>
        <w:keepNext/>
        <w:rPr>
          <w:rtl/>
        </w:rPr>
      </w:pPr>
      <w:bookmarkStart w:id="16485" w:name="ET_speaker_5520_86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485"/>
    </w:p>
    <w:p w:rsidR="00811357" w:rsidRDefault="00811357" w:rsidP="00811357">
      <w:pPr>
        <w:pStyle w:val="KeepWithNext"/>
        <w:rPr>
          <w:rtl/>
          <w:lang w:eastAsia="he-IL"/>
        </w:rPr>
      </w:pPr>
    </w:p>
    <w:p w:rsidR="00811357" w:rsidRDefault="00811357" w:rsidP="00811357">
      <w:pPr>
        <w:rPr>
          <w:rtl/>
          <w:lang w:eastAsia="he-IL"/>
        </w:rPr>
      </w:pPr>
      <w:bookmarkStart w:id="16486" w:name="_ETM_Q1_8938385"/>
      <w:bookmarkStart w:id="16487" w:name="_ETM_Q1_8938408"/>
      <w:bookmarkEnd w:id="16486"/>
      <w:bookmarkEnd w:id="16487"/>
      <w:r>
        <w:rPr>
          <w:rtl/>
          <w:lang w:eastAsia="he-IL"/>
        </w:rPr>
        <w:t xml:space="preserve">היא עשתה את </w:t>
      </w:r>
      <w:bookmarkStart w:id="16488" w:name="_ETM_Q1_8934612"/>
      <w:bookmarkEnd w:id="16488"/>
      <w:r>
        <w:rPr>
          <w:rtl/>
          <w:lang w:eastAsia="he-IL"/>
        </w:rPr>
        <w:t xml:space="preserve">זה - - - </w:t>
      </w:r>
    </w:p>
    <w:p w:rsidR="00811357" w:rsidRDefault="00811357" w:rsidP="00811357">
      <w:pPr>
        <w:rPr>
          <w:rtl/>
          <w:lang w:eastAsia="he-IL"/>
        </w:rPr>
      </w:pPr>
      <w:bookmarkStart w:id="16489" w:name="_ETM_Q1_8935764"/>
      <w:bookmarkStart w:id="16490" w:name="_ETM_Q1_8935839"/>
      <w:bookmarkStart w:id="16491" w:name="_ETM_Q1_8936820"/>
      <w:bookmarkEnd w:id="16489"/>
      <w:bookmarkEnd w:id="16490"/>
      <w:bookmarkEnd w:id="1649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492" w:name="_ETM_Q1_8937197"/>
      <w:bookmarkStart w:id="16493" w:name="_ETM_Q1_8937224"/>
      <w:bookmarkEnd w:id="16492"/>
      <w:bookmarkEnd w:id="16493"/>
      <w:r>
        <w:rPr>
          <w:rtl/>
          <w:lang w:eastAsia="he-IL"/>
        </w:rPr>
        <w:t xml:space="preserve">היא לא יכלה למנות לעליון. </w:t>
      </w:r>
    </w:p>
    <w:p w:rsidR="00811357" w:rsidRDefault="00811357" w:rsidP="00811357">
      <w:pPr>
        <w:rPr>
          <w:rtl/>
          <w:lang w:eastAsia="he-IL"/>
        </w:rPr>
      </w:pPr>
      <w:bookmarkStart w:id="16494" w:name="_ETM_Q1_8935004"/>
      <w:bookmarkStart w:id="16495" w:name="_ETM_Q1_8935072"/>
      <w:bookmarkStart w:id="16496" w:name="_ETM_Q1_8936220"/>
      <w:bookmarkEnd w:id="16494"/>
      <w:bookmarkEnd w:id="16495"/>
      <w:bookmarkEnd w:id="16496"/>
    </w:p>
    <w:p w:rsidR="00811357" w:rsidRDefault="00811357" w:rsidP="00811357">
      <w:pPr>
        <w:pStyle w:val="afb"/>
        <w:keepNext/>
        <w:rPr>
          <w:rtl/>
          <w:lang w:eastAsia="he-IL"/>
        </w:rPr>
      </w:pPr>
      <w:bookmarkStart w:id="16497" w:name="ET_guest_ריקי_שפירא_868"/>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497"/>
    </w:p>
    <w:p w:rsidR="00811357" w:rsidRDefault="00811357" w:rsidP="00811357">
      <w:pPr>
        <w:pStyle w:val="KeepWithNext"/>
        <w:rPr>
          <w:rtl/>
          <w:lang w:eastAsia="he-IL"/>
        </w:rPr>
      </w:pPr>
    </w:p>
    <w:p w:rsidR="00811357" w:rsidRDefault="00811357" w:rsidP="00811357">
      <w:pPr>
        <w:rPr>
          <w:rtl/>
          <w:lang w:eastAsia="he-IL"/>
        </w:rPr>
      </w:pPr>
      <w:bookmarkStart w:id="16498" w:name="_ETM_Q1_8936633"/>
      <w:bookmarkStart w:id="16499" w:name="_ETM_Q1_8936662"/>
      <w:bookmarkEnd w:id="16498"/>
      <w:bookmarkEnd w:id="16499"/>
      <w:r>
        <w:rPr>
          <w:rtl/>
          <w:lang w:eastAsia="he-IL"/>
        </w:rPr>
        <w:t xml:space="preserve">איילת </w:t>
      </w:r>
      <w:bookmarkStart w:id="16500" w:name="_ETM_Q1_8937268"/>
      <w:bookmarkEnd w:id="16500"/>
      <w:r>
        <w:rPr>
          <w:rtl/>
          <w:lang w:eastAsia="he-IL"/>
        </w:rPr>
        <w:t xml:space="preserve">שקד הצליחה למנות לעליון, נכון, אדוני? </w:t>
      </w:r>
    </w:p>
    <w:p w:rsidR="00811357" w:rsidRDefault="00811357" w:rsidP="00811357">
      <w:pPr>
        <w:rPr>
          <w:rtl/>
          <w:lang w:eastAsia="he-IL"/>
        </w:rPr>
      </w:pPr>
      <w:bookmarkStart w:id="16501" w:name="_ETM_Q1_8942014"/>
      <w:bookmarkStart w:id="16502" w:name="_ETM_Q1_8942076"/>
      <w:bookmarkStart w:id="16503" w:name="_ETM_Q1_8942814"/>
      <w:bookmarkEnd w:id="16501"/>
      <w:bookmarkEnd w:id="16502"/>
      <w:bookmarkEnd w:id="16503"/>
    </w:p>
    <w:p w:rsidR="00811357" w:rsidRDefault="00811357" w:rsidP="00811357">
      <w:pPr>
        <w:pStyle w:val="af8"/>
        <w:keepNext/>
        <w:rPr>
          <w:rtl/>
        </w:rPr>
      </w:pPr>
      <w:bookmarkStart w:id="16504" w:name="ET_yor_6157_8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04"/>
    </w:p>
    <w:p w:rsidR="00811357" w:rsidRDefault="00811357" w:rsidP="00811357">
      <w:pPr>
        <w:pStyle w:val="KeepWithNext"/>
        <w:rPr>
          <w:rtl/>
          <w:lang w:eastAsia="he-IL"/>
        </w:rPr>
      </w:pPr>
    </w:p>
    <w:p w:rsidR="00811357" w:rsidRDefault="00811357" w:rsidP="00811357">
      <w:pPr>
        <w:rPr>
          <w:rtl/>
          <w:lang w:eastAsia="he-IL"/>
        </w:rPr>
      </w:pPr>
      <w:bookmarkStart w:id="16505" w:name="_ETM_Q1_8943225"/>
      <w:bookmarkStart w:id="16506" w:name="_ETM_Q1_8943252"/>
      <w:bookmarkEnd w:id="16505"/>
      <w:bookmarkEnd w:id="16506"/>
      <w:r>
        <w:rPr>
          <w:rtl/>
          <w:lang w:eastAsia="he-IL"/>
        </w:rPr>
        <w:t xml:space="preserve">אבל </w:t>
      </w:r>
      <w:bookmarkStart w:id="16507" w:name="_ETM_Q1_8943582"/>
      <w:bookmarkEnd w:id="16507"/>
      <w:r>
        <w:rPr>
          <w:rtl/>
          <w:lang w:eastAsia="he-IL"/>
        </w:rPr>
        <w:t>דיברנו על זה, ריקי, ואמרנו שיודעי דבר וגם איילת שק</w:t>
      </w:r>
      <w:bookmarkStart w:id="16508" w:name="_ETM_Q1_8949190"/>
      <w:bookmarkEnd w:id="16508"/>
      <w:r>
        <w:rPr>
          <w:rtl/>
          <w:lang w:eastAsia="he-IL"/>
        </w:rPr>
        <w:t xml:space="preserve">ד עצמה אמרה את זה בעצמה, את המועמדים שהם היו </w:t>
      </w:r>
      <w:bookmarkStart w:id="16509" w:name="_ETM_Q1_8950058"/>
      <w:bookmarkEnd w:id="16509"/>
      <w:r>
        <w:rPr>
          <w:rtl/>
          <w:lang w:eastAsia="he-IL"/>
        </w:rPr>
        <w:t>נאמבר 1, נאמבר 2, נאמבר 3 שלה היא לא</w:t>
      </w:r>
      <w:bookmarkStart w:id="16510" w:name="_ETM_Q1_8953318"/>
      <w:bookmarkEnd w:id="16510"/>
      <w:r>
        <w:rPr>
          <w:rtl/>
          <w:lang w:eastAsia="he-IL"/>
        </w:rPr>
        <w:t xml:space="preserve"> הצליחה למנות, למה? ולעומת זאת השופטים, יש להם אורך - </w:t>
      </w:r>
      <w:bookmarkStart w:id="16511" w:name="_ETM_Q1_8956930"/>
      <w:bookmarkEnd w:id="16511"/>
      <w:r>
        <w:rPr>
          <w:rtl/>
          <w:lang w:eastAsia="he-IL"/>
        </w:rPr>
        <w:t>- -</w:t>
      </w:r>
    </w:p>
    <w:p w:rsidR="00811357" w:rsidRDefault="00811357" w:rsidP="00811357">
      <w:pPr>
        <w:rPr>
          <w:rtl/>
          <w:lang w:eastAsia="he-IL"/>
        </w:rPr>
      </w:pPr>
      <w:bookmarkStart w:id="16512" w:name="_ETM_Q1_8959946"/>
      <w:bookmarkStart w:id="16513" w:name="_ETM_Q1_8960145"/>
      <w:bookmarkStart w:id="16514" w:name="_ETM_Q1_8958218"/>
      <w:bookmarkEnd w:id="16512"/>
      <w:bookmarkEnd w:id="16513"/>
      <w:bookmarkEnd w:id="16514"/>
    </w:p>
    <w:p w:rsidR="00811357" w:rsidRDefault="00811357" w:rsidP="00811357">
      <w:pPr>
        <w:pStyle w:val="a5"/>
        <w:keepNext/>
        <w:rPr>
          <w:rtl/>
        </w:rPr>
      </w:pPr>
      <w:bookmarkStart w:id="16515" w:name="ET_speaker_5520_8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515"/>
    </w:p>
    <w:p w:rsidR="00811357" w:rsidRDefault="00811357" w:rsidP="00811357">
      <w:pPr>
        <w:pStyle w:val="KeepWithNext"/>
        <w:rPr>
          <w:rtl/>
          <w:lang w:eastAsia="he-IL"/>
        </w:rPr>
      </w:pPr>
    </w:p>
    <w:p w:rsidR="00811357" w:rsidRDefault="00811357" w:rsidP="00811357">
      <w:pPr>
        <w:rPr>
          <w:rtl/>
          <w:lang w:eastAsia="he-IL"/>
        </w:rPr>
      </w:pPr>
      <w:bookmarkStart w:id="16516" w:name="_ETM_Q1_8958624"/>
      <w:bookmarkStart w:id="16517" w:name="_ETM_Q1_8958649"/>
      <w:bookmarkEnd w:id="16516"/>
      <w:bookmarkEnd w:id="16517"/>
      <w:r>
        <w:rPr>
          <w:rtl/>
          <w:lang w:eastAsia="he-IL"/>
        </w:rPr>
        <w:t xml:space="preserve">שמחה, נניח שאתה רוצה לטפל בזכות הווטו, מה </w:t>
      </w:r>
      <w:bookmarkStart w:id="16518" w:name="_ETM_Q1_8963226"/>
      <w:bookmarkEnd w:id="16518"/>
      <w:r>
        <w:rPr>
          <w:rtl/>
          <w:lang w:eastAsia="he-IL"/>
        </w:rPr>
        <w:t xml:space="preserve">שאתה מטפל בו זה לא בזכות הווטו. </w:t>
      </w:r>
    </w:p>
    <w:p w:rsidR="00811357" w:rsidRDefault="00811357" w:rsidP="00811357">
      <w:pPr>
        <w:rPr>
          <w:rtl/>
          <w:lang w:eastAsia="he-IL"/>
        </w:rPr>
      </w:pPr>
      <w:bookmarkStart w:id="16519" w:name="_ETM_Q1_8962190"/>
      <w:bookmarkStart w:id="16520" w:name="_ETM_Q1_8962263"/>
      <w:bookmarkStart w:id="16521" w:name="_ETM_Q1_8963030"/>
      <w:bookmarkEnd w:id="16519"/>
      <w:bookmarkEnd w:id="16520"/>
      <w:bookmarkEnd w:id="1652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522" w:name="_ETM_Q1_8963472"/>
      <w:bookmarkStart w:id="16523" w:name="_ETM_Q1_8963499"/>
      <w:bookmarkEnd w:id="16522"/>
      <w:bookmarkEnd w:id="16523"/>
      <w:r>
        <w:rPr>
          <w:rtl/>
          <w:lang w:eastAsia="he-IL"/>
        </w:rPr>
        <w:t xml:space="preserve">בוא תגיד לי, </w:t>
      </w:r>
      <w:bookmarkStart w:id="16524" w:name="_ETM_Q1_8964878"/>
      <w:bookmarkEnd w:id="16524"/>
      <w:r>
        <w:rPr>
          <w:rtl/>
          <w:lang w:eastAsia="he-IL"/>
        </w:rPr>
        <w:t xml:space="preserve">איך אתה מונע וטו לשופטים בלי להגיד להם </w:t>
      </w:r>
      <w:bookmarkStart w:id="16525" w:name="_ETM_Q1_8965874"/>
      <w:bookmarkEnd w:id="16525"/>
      <w:r>
        <w:rPr>
          <w:rtl/>
          <w:lang w:eastAsia="he-IL"/>
        </w:rPr>
        <w:t xml:space="preserve">שאתה יכול למנות בלי שופטים? זה דו צדדי. </w:t>
      </w:r>
    </w:p>
    <w:p w:rsidR="00811357" w:rsidRDefault="00811357" w:rsidP="00811357">
      <w:pPr>
        <w:rPr>
          <w:rtl/>
          <w:lang w:eastAsia="he-IL"/>
        </w:rPr>
      </w:pPr>
      <w:bookmarkStart w:id="16526" w:name="_ETM_Q1_8967552"/>
      <w:bookmarkStart w:id="16527" w:name="_ETM_Q1_8967631"/>
      <w:bookmarkEnd w:id="16526"/>
      <w:bookmarkEnd w:id="16527"/>
    </w:p>
    <w:p w:rsidR="00811357" w:rsidRDefault="00811357" w:rsidP="00811357">
      <w:pPr>
        <w:pStyle w:val="a5"/>
        <w:keepNext/>
        <w:rPr>
          <w:rtl/>
        </w:rPr>
      </w:pPr>
      <w:bookmarkStart w:id="16528" w:name="ET_speaker_5520_87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528"/>
    </w:p>
    <w:p w:rsidR="00811357" w:rsidRDefault="00811357" w:rsidP="00811357">
      <w:pPr>
        <w:pStyle w:val="KeepWithNext"/>
        <w:rPr>
          <w:rtl/>
          <w:lang w:eastAsia="he-IL"/>
        </w:rPr>
      </w:pPr>
    </w:p>
    <w:p w:rsidR="00811357" w:rsidRDefault="00811357" w:rsidP="00811357">
      <w:pPr>
        <w:rPr>
          <w:rtl/>
          <w:lang w:eastAsia="he-IL"/>
        </w:rPr>
      </w:pPr>
      <w:bookmarkStart w:id="16529" w:name="_ETM_Q1_8969076"/>
      <w:bookmarkStart w:id="16530" w:name="_ETM_Q1_8969100"/>
      <w:bookmarkEnd w:id="16529"/>
      <w:bookmarkEnd w:id="16530"/>
      <w:r>
        <w:rPr>
          <w:rtl/>
          <w:lang w:eastAsia="he-IL"/>
        </w:rPr>
        <w:t xml:space="preserve">אתה יכול </w:t>
      </w:r>
      <w:bookmarkStart w:id="16531" w:name="_ETM_Q1_8969928"/>
      <w:bookmarkEnd w:id="16531"/>
      <w:r>
        <w:rPr>
          <w:rtl/>
          <w:lang w:eastAsia="he-IL"/>
        </w:rPr>
        <w:t xml:space="preserve">בכל מיני שיטות שבהן אתה מייצר מצב שאין להם רוב. </w:t>
      </w:r>
      <w:bookmarkStart w:id="16532" w:name="_ETM_Q1_8972350"/>
      <w:bookmarkEnd w:id="16532"/>
    </w:p>
    <w:p w:rsidR="00811357" w:rsidRDefault="00811357" w:rsidP="00811357">
      <w:pPr>
        <w:rPr>
          <w:rtl/>
          <w:lang w:eastAsia="he-IL"/>
        </w:rPr>
      </w:pPr>
      <w:bookmarkStart w:id="16533" w:name="_ETM_Q1_8972430"/>
      <w:bookmarkStart w:id="16534" w:name="_ETM_Q1_8972531"/>
      <w:bookmarkEnd w:id="16533"/>
      <w:bookmarkEnd w:id="1653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535" w:name="_ETM_Q1_8973892"/>
      <w:bookmarkStart w:id="16536" w:name="_ETM_Q1_8973917"/>
      <w:bookmarkEnd w:id="16535"/>
      <w:bookmarkEnd w:id="16536"/>
      <w:r>
        <w:rPr>
          <w:rtl/>
          <w:lang w:eastAsia="he-IL"/>
        </w:rPr>
        <w:t xml:space="preserve">נו, זה מה שעשינו. </w:t>
      </w:r>
    </w:p>
    <w:p w:rsidR="00811357" w:rsidRDefault="00811357" w:rsidP="00811357">
      <w:pPr>
        <w:rPr>
          <w:rtl/>
          <w:lang w:eastAsia="he-IL"/>
        </w:rPr>
      </w:pPr>
      <w:bookmarkStart w:id="16537" w:name="_ETM_Q1_8978150"/>
      <w:bookmarkStart w:id="16538" w:name="_ETM_Q1_8978220"/>
      <w:bookmarkStart w:id="16539" w:name="_ETM_Q1_8973984"/>
      <w:bookmarkEnd w:id="16537"/>
      <w:bookmarkEnd w:id="16538"/>
      <w:bookmarkEnd w:id="16539"/>
    </w:p>
    <w:p w:rsidR="00811357" w:rsidRDefault="00811357" w:rsidP="00811357">
      <w:pPr>
        <w:pStyle w:val="a5"/>
        <w:keepNext/>
        <w:rPr>
          <w:rtl/>
        </w:rPr>
      </w:pPr>
      <w:bookmarkStart w:id="16540" w:name="ET_speaker_5520_8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540"/>
    </w:p>
    <w:p w:rsidR="00811357" w:rsidRDefault="00811357" w:rsidP="00811357">
      <w:pPr>
        <w:pStyle w:val="KeepWithNext"/>
        <w:rPr>
          <w:rtl/>
          <w:lang w:eastAsia="he-IL"/>
        </w:rPr>
      </w:pPr>
    </w:p>
    <w:p w:rsidR="00811357" w:rsidRDefault="00811357" w:rsidP="00811357">
      <w:pPr>
        <w:rPr>
          <w:rtl/>
          <w:lang w:eastAsia="he-IL"/>
        </w:rPr>
      </w:pPr>
      <w:bookmarkStart w:id="16541" w:name="_ETM_Q1_8974363"/>
      <w:bookmarkStart w:id="16542" w:name="_ETM_Q1_8974389"/>
      <w:bookmarkEnd w:id="16541"/>
      <w:bookmarkEnd w:id="16542"/>
      <w:r>
        <w:rPr>
          <w:rtl/>
          <w:lang w:eastAsia="he-IL"/>
        </w:rPr>
        <w:t xml:space="preserve">אתה מייצר רוב אוטומטי לקואליציה, אתה </w:t>
      </w:r>
      <w:bookmarkStart w:id="16543" w:name="_ETM_Q1_8979872"/>
      <w:bookmarkEnd w:id="16543"/>
      <w:r>
        <w:rPr>
          <w:rtl/>
          <w:lang w:eastAsia="he-IL"/>
        </w:rPr>
        <w:t xml:space="preserve">יכול לעשות את זה בלי לייצר רוב אוטומטי </w:t>
      </w:r>
      <w:bookmarkStart w:id="16544" w:name="_ETM_Q1_8977640"/>
      <w:bookmarkEnd w:id="16544"/>
      <w:r>
        <w:rPr>
          <w:rtl/>
          <w:lang w:eastAsia="he-IL"/>
        </w:rPr>
        <w:t xml:space="preserve">לקואליציה. </w:t>
      </w:r>
      <w:bookmarkStart w:id="16545" w:name="_ETM_Q1_8979264"/>
      <w:bookmarkEnd w:id="16545"/>
    </w:p>
    <w:p w:rsidR="00811357" w:rsidRDefault="00811357" w:rsidP="00811357">
      <w:pPr>
        <w:rPr>
          <w:rtl/>
          <w:lang w:eastAsia="he-IL"/>
        </w:rPr>
      </w:pPr>
      <w:bookmarkStart w:id="16546" w:name="_ETM_Q1_8979489"/>
      <w:bookmarkEnd w:id="165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547" w:name="_ETM_Q1_8980650"/>
      <w:bookmarkStart w:id="16548" w:name="_ETM_Q1_8980702"/>
      <w:bookmarkEnd w:id="16547"/>
      <w:bookmarkEnd w:id="16548"/>
      <w:r>
        <w:rPr>
          <w:rtl/>
          <w:lang w:eastAsia="he-IL"/>
        </w:rPr>
        <w:t xml:space="preserve">אבל אז יהיה וטו למי שמשלים לי לרוב. </w:t>
      </w:r>
      <w:bookmarkStart w:id="16549" w:name="_ETM_Q1_8981626"/>
      <w:bookmarkStart w:id="16550" w:name="_ETM_Q1_8982962"/>
      <w:bookmarkEnd w:id="16549"/>
      <w:bookmarkEnd w:id="16550"/>
    </w:p>
    <w:p w:rsidR="00811357" w:rsidRDefault="00811357" w:rsidP="00811357">
      <w:pPr>
        <w:rPr>
          <w:rtl/>
          <w:lang w:eastAsia="he-IL"/>
        </w:rPr>
      </w:pPr>
      <w:bookmarkStart w:id="16551" w:name="_ETM_Q1_8983023"/>
      <w:bookmarkEnd w:id="16551"/>
    </w:p>
    <w:p w:rsidR="00811357" w:rsidRDefault="00811357" w:rsidP="00811357">
      <w:pPr>
        <w:pStyle w:val="a5"/>
        <w:keepNext/>
        <w:rPr>
          <w:rtl/>
        </w:rPr>
      </w:pPr>
      <w:bookmarkStart w:id="16552" w:name="ET_speaker_5520_87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552"/>
    </w:p>
    <w:p w:rsidR="00811357" w:rsidRDefault="00811357" w:rsidP="00811357">
      <w:pPr>
        <w:pStyle w:val="KeepWithNext"/>
        <w:rPr>
          <w:rtl/>
          <w:lang w:eastAsia="he-IL"/>
        </w:rPr>
      </w:pPr>
    </w:p>
    <w:p w:rsidR="00811357" w:rsidRDefault="00811357" w:rsidP="00811357">
      <w:pPr>
        <w:rPr>
          <w:rtl/>
          <w:lang w:eastAsia="he-IL"/>
        </w:rPr>
      </w:pPr>
      <w:bookmarkStart w:id="16553" w:name="_ETM_Q1_8985613"/>
      <w:bookmarkStart w:id="16554" w:name="_ETM_Q1_8985639"/>
      <w:bookmarkEnd w:id="16553"/>
      <w:bookmarkEnd w:id="16554"/>
      <w:r>
        <w:rPr>
          <w:rtl/>
          <w:lang w:eastAsia="he-IL"/>
        </w:rPr>
        <w:t xml:space="preserve">תעשה את זה עם נציגי ציבור. </w:t>
      </w:r>
    </w:p>
    <w:p w:rsidR="00811357" w:rsidRDefault="00811357" w:rsidP="00811357">
      <w:pPr>
        <w:rPr>
          <w:rtl/>
          <w:lang w:eastAsia="he-IL"/>
        </w:rPr>
      </w:pPr>
      <w:bookmarkStart w:id="16555" w:name="_ETM_Q1_8984550"/>
      <w:bookmarkStart w:id="16556" w:name="_ETM_Q1_8984615"/>
      <w:bookmarkEnd w:id="16555"/>
      <w:bookmarkEnd w:id="16556"/>
    </w:p>
    <w:p w:rsidR="00811357" w:rsidRDefault="00811357" w:rsidP="00811357">
      <w:pPr>
        <w:pStyle w:val="af8"/>
        <w:keepNext/>
        <w:rPr>
          <w:rtl/>
        </w:rPr>
      </w:pPr>
      <w:bookmarkStart w:id="16557" w:name="ET_yor_6157_8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57"/>
    </w:p>
    <w:p w:rsidR="00811357" w:rsidRDefault="00811357" w:rsidP="00811357">
      <w:pPr>
        <w:pStyle w:val="KeepWithNext"/>
        <w:rPr>
          <w:rtl/>
          <w:lang w:eastAsia="he-IL"/>
        </w:rPr>
      </w:pPr>
    </w:p>
    <w:p w:rsidR="00811357" w:rsidRDefault="00811357" w:rsidP="00811357">
      <w:pPr>
        <w:rPr>
          <w:rtl/>
          <w:lang w:eastAsia="he-IL"/>
        </w:rPr>
      </w:pPr>
      <w:bookmarkStart w:id="16558" w:name="_ETM_Q1_8986159"/>
      <w:bookmarkStart w:id="16559" w:name="_ETM_Q1_8986186"/>
      <w:bookmarkEnd w:id="16558"/>
      <w:bookmarkEnd w:id="16559"/>
      <w:r>
        <w:rPr>
          <w:rtl/>
          <w:lang w:eastAsia="he-IL"/>
        </w:rPr>
        <w:t xml:space="preserve">אבל אז יהיה וטו </w:t>
      </w:r>
      <w:bookmarkStart w:id="16560" w:name="_ETM_Q1_8987966"/>
      <w:bookmarkEnd w:id="16560"/>
      <w:r>
        <w:rPr>
          <w:rtl/>
          <w:lang w:eastAsia="he-IL"/>
        </w:rPr>
        <w:t xml:space="preserve">לגופים האלה. </w:t>
      </w:r>
    </w:p>
    <w:p w:rsidR="00811357" w:rsidRDefault="00811357" w:rsidP="00811357">
      <w:pPr>
        <w:rPr>
          <w:rtl/>
          <w:lang w:eastAsia="he-IL"/>
        </w:rPr>
      </w:pPr>
      <w:bookmarkStart w:id="16561" w:name="_ETM_Q1_8989414"/>
      <w:bookmarkStart w:id="16562" w:name="_ETM_Q1_8989492"/>
      <w:bookmarkEnd w:id="16561"/>
      <w:bookmarkEnd w:id="16562"/>
    </w:p>
    <w:p w:rsidR="00811357" w:rsidRDefault="00811357" w:rsidP="00811357">
      <w:pPr>
        <w:pStyle w:val="afb"/>
        <w:keepNext/>
        <w:rPr>
          <w:rtl/>
          <w:lang w:eastAsia="he-IL"/>
        </w:rPr>
      </w:pPr>
      <w:bookmarkStart w:id="16563" w:name="ET_guest_ריקי_שפירא_878"/>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563"/>
    </w:p>
    <w:p w:rsidR="00811357" w:rsidRDefault="00811357" w:rsidP="00811357">
      <w:pPr>
        <w:pStyle w:val="KeepWithNext"/>
        <w:rPr>
          <w:rtl/>
          <w:lang w:eastAsia="he-IL"/>
        </w:rPr>
      </w:pPr>
    </w:p>
    <w:p w:rsidR="00811357" w:rsidRDefault="00811357" w:rsidP="00811357">
      <w:pPr>
        <w:rPr>
          <w:rtl/>
          <w:lang w:eastAsia="he-IL"/>
        </w:rPr>
      </w:pPr>
      <w:bookmarkStart w:id="16564" w:name="_ETM_Q1_8987068"/>
      <w:bookmarkStart w:id="16565" w:name="_ETM_Q1_8987090"/>
      <w:bookmarkEnd w:id="16564"/>
      <w:bookmarkEnd w:id="16565"/>
      <w:r>
        <w:rPr>
          <w:rtl/>
          <w:lang w:eastAsia="he-IL"/>
        </w:rPr>
        <w:t xml:space="preserve">לא, למה? </w:t>
      </w:r>
    </w:p>
    <w:p w:rsidR="00811357" w:rsidRDefault="00811357" w:rsidP="00811357">
      <w:pPr>
        <w:rPr>
          <w:rtl/>
          <w:lang w:eastAsia="he-IL"/>
        </w:rPr>
      </w:pPr>
      <w:bookmarkStart w:id="16566" w:name="_ETM_Q1_8989676"/>
      <w:bookmarkStart w:id="16567" w:name="_ETM_Q1_8989739"/>
      <w:bookmarkEnd w:id="16566"/>
      <w:bookmarkEnd w:id="16567"/>
    </w:p>
    <w:p w:rsidR="00811357" w:rsidRDefault="00811357" w:rsidP="00811357">
      <w:pPr>
        <w:pStyle w:val="a5"/>
        <w:keepNext/>
        <w:rPr>
          <w:rtl/>
        </w:rPr>
      </w:pPr>
      <w:bookmarkStart w:id="16568" w:name="ET_speaker_5520_8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568"/>
    </w:p>
    <w:p w:rsidR="00811357" w:rsidRDefault="00811357" w:rsidP="00811357">
      <w:pPr>
        <w:pStyle w:val="KeepWithNext"/>
        <w:rPr>
          <w:rtl/>
          <w:lang w:eastAsia="he-IL"/>
        </w:rPr>
      </w:pPr>
    </w:p>
    <w:p w:rsidR="00811357" w:rsidRDefault="00811357" w:rsidP="00811357">
      <w:pPr>
        <w:rPr>
          <w:rtl/>
          <w:lang w:eastAsia="he-IL"/>
        </w:rPr>
      </w:pPr>
      <w:bookmarkStart w:id="16569" w:name="_ETM_Q1_8991015"/>
      <w:bookmarkStart w:id="16570" w:name="_ETM_Q1_8991038"/>
      <w:bookmarkEnd w:id="16569"/>
      <w:bookmarkEnd w:id="16570"/>
      <w:r>
        <w:rPr>
          <w:rtl/>
          <w:lang w:eastAsia="he-IL"/>
        </w:rPr>
        <w:t xml:space="preserve">אז אף אחד לא יכול </w:t>
      </w:r>
      <w:bookmarkStart w:id="16571" w:name="_ETM_Q1_8992940"/>
      <w:bookmarkEnd w:id="16571"/>
      <w:r>
        <w:rPr>
          <w:rtl/>
          <w:lang w:eastAsia="he-IL"/>
        </w:rPr>
        <w:t xml:space="preserve">למנות לבד. </w:t>
      </w:r>
      <w:bookmarkStart w:id="16572" w:name="_ETM_Q1_8989752"/>
      <w:bookmarkEnd w:id="16572"/>
    </w:p>
    <w:p w:rsidR="00811357" w:rsidRDefault="00811357" w:rsidP="00811357">
      <w:pPr>
        <w:rPr>
          <w:rtl/>
          <w:lang w:eastAsia="he-IL"/>
        </w:rPr>
      </w:pPr>
      <w:bookmarkStart w:id="16573" w:name="_ETM_Q1_8989820"/>
      <w:bookmarkEnd w:id="1657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574" w:name="_ETM_Q1_8992814"/>
      <w:bookmarkStart w:id="16575" w:name="_ETM_Q1_8992844"/>
      <w:bookmarkEnd w:id="16574"/>
      <w:bookmarkEnd w:id="16575"/>
      <w:r>
        <w:rPr>
          <w:rtl/>
          <w:lang w:eastAsia="he-IL"/>
        </w:rPr>
        <w:t>ואז התוצאה תהיה - - -</w:t>
      </w:r>
    </w:p>
    <w:p w:rsidR="00811357" w:rsidRDefault="00811357" w:rsidP="00811357">
      <w:pPr>
        <w:rPr>
          <w:rtl/>
          <w:lang w:eastAsia="he-IL"/>
        </w:rPr>
      </w:pPr>
      <w:bookmarkStart w:id="16576" w:name="_ETM_Q1_8990236"/>
      <w:bookmarkStart w:id="16577" w:name="_ETM_Q1_8990309"/>
      <w:bookmarkStart w:id="16578" w:name="_ETM_Q1_8990980"/>
      <w:bookmarkEnd w:id="16576"/>
      <w:bookmarkEnd w:id="16577"/>
      <w:bookmarkEnd w:id="16578"/>
    </w:p>
    <w:p w:rsidR="00811357" w:rsidRDefault="00811357" w:rsidP="00811357">
      <w:pPr>
        <w:pStyle w:val="afb"/>
        <w:keepNext/>
        <w:rPr>
          <w:rtl/>
          <w:lang w:eastAsia="he-IL"/>
        </w:rPr>
      </w:pPr>
      <w:bookmarkStart w:id="16579" w:name="ET_guest_ריקי_שפירא_881"/>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579"/>
    </w:p>
    <w:p w:rsidR="00811357" w:rsidRDefault="00811357" w:rsidP="00811357">
      <w:pPr>
        <w:pStyle w:val="KeepWithNext"/>
        <w:rPr>
          <w:rtl/>
          <w:lang w:eastAsia="he-IL"/>
        </w:rPr>
      </w:pPr>
    </w:p>
    <w:p w:rsidR="00811357" w:rsidRDefault="00811357" w:rsidP="00811357">
      <w:pPr>
        <w:rPr>
          <w:rtl/>
          <w:lang w:eastAsia="he-IL"/>
        </w:rPr>
      </w:pPr>
      <w:bookmarkStart w:id="16580" w:name="_ETM_Q1_8991610"/>
      <w:bookmarkStart w:id="16581" w:name="_ETM_Q1_8991667"/>
      <w:bookmarkEnd w:id="16580"/>
      <w:bookmarkEnd w:id="16581"/>
      <w:r>
        <w:rPr>
          <w:rtl/>
          <w:lang w:eastAsia="he-IL"/>
        </w:rPr>
        <w:t xml:space="preserve">זה מה שיש </w:t>
      </w:r>
      <w:bookmarkStart w:id="16582" w:name="_ETM_Q1_8992788"/>
      <w:bookmarkEnd w:id="16582"/>
      <w:r>
        <w:rPr>
          <w:rtl/>
          <w:lang w:eastAsia="he-IL"/>
        </w:rPr>
        <w:t xml:space="preserve">לנו היום. </w:t>
      </w:r>
      <w:bookmarkStart w:id="16583" w:name="_ETM_Q1_8994220"/>
      <w:bookmarkEnd w:id="16583"/>
    </w:p>
    <w:p w:rsidR="00811357" w:rsidRDefault="00811357" w:rsidP="00811357">
      <w:pPr>
        <w:rPr>
          <w:rtl/>
          <w:lang w:eastAsia="he-IL"/>
        </w:rPr>
      </w:pPr>
      <w:bookmarkStart w:id="16584" w:name="_ETM_Q1_8994402"/>
      <w:bookmarkEnd w:id="1658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585" w:name="_ETM_Q1_8995652"/>
      <w:bookmarkStart w:id="16586" w:name="_ETM_Q1_8995697"/>
      <w:bookmarkEnd w:id="16585"/>
      <w:bookmarkEnd w:id="16586"/>
      <w:r>
        <w:rPr>
          <w:rtl/>
          <w:lang w:eastAsia="he-IL"/>
        </w:rPr>
        <w:t xml:space="preserve">לא, זה לא מה שיש לנו היום, מה </w:t>
      </w:r>
      <w:bookmarkStart w:id="16587" w:name="_ETM_Q1_8998492"/>
      <w:bookmarkEnd w:id="16587"/>
      <w:r>
        <w:rPr>
          <w:rtl/>
          <w:lang w:eastAsia="he-IL"/>
        </w:rPr>
        <w:t xml:space="preserve">שיש לנו - - - </w:t>
      </w:r>
      <w:bookmarkStart w:id="16588" w:name="_ETM_Q1_8994774"/>
      <w:bookmarkEnd w:id="16588"/>
    </w:p>
    <w:p w:rsidR="00811357" w:rsidRDefault="00811357" w:rsidP="00811357">
      <w:pPr>
        <w:rPr>
          <w:rtl/>
          <w:lang w:eastAsia="he-IL"/>
        </w:rPr>
      </w:pPr>
      <w:bookmarkStart w:id="16589" w:name="_ETM_Q1_8994855"/>
      <w:bookmarkStart w:id="16590" w:name="_ETM_Q1_8995550"/>
      <w:bookmarkEnd w:id="16589"/>
      <w:bookmarkEnd w:id="16590"/>
    </w:p>
    <w:p w:rsidR="00811357" w:rsidRDefault="00811357" w:rsidP="00811357">
      <w:pPr>
        <w:pStyle w:val="afb"/>
        <w:keepNext/>
        <w:rPr>
          <w:rtl/>
          <w:lang w:eastAsia="he-IL"/>
        </w:rPr>
      </w:pPr>
      <w:bookmarkStart w:id="16591" w:name="ET_guest_ריקי_שפירא_883"/>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591"/>
    </w:p>
    <w:p w:rsidR="00811357" w:rsidRDefault="00811357" w:rsidP="00811357">
      <w:pPr>
        <w:pStyle w:val="KeepWithNext"/>
        <w:rPr>
          <w:rtl/>
          <w:lang w:eastAsia="he-IL"/>
        </w:rPr>
      </w:pPr>
    </w:p>
    <w:p w:rsidR="00811357" w:rsidRDefault="00811357" w:rsidP="00811357">
      <w:pPr>
        <w:rPr>
          <w:rtl/>
          <w:lang w:eastAsia="he-IL"/>
        </w:rPr>
      </w:pPr>
      <w:bookmarkStart w:id="16592" w:name="_ETM_Q1_8995994"/>
      <w:bookmarkStart w:id="16593" w:name="_ETM_Q1_8996016"/>
      <w:bookmarkEnd w:id="16592"/>
      <w:bookmarkEnd w:id="16593"/>
      <w:r>
        <w:rPr>
          <w:rtl/>
          <w:lang w:eastAsia="he-IL"/>
        </w:rPr>
        <w:t xml:space="preserve">היום אי אפשר למנות לבד. </w:t>
      </w:r>
      <w:bookmarkStart w:id="16594" w:name="_ETM_Q1_8998550"/>
      <w:bookmarkStart w:id="16595" w:name="_ETM_Q1_8998678"/>
      <w:bookmarkEnd w:id="16594"/>
      <w:bookmarkEnd w:id="16595"/>
    </w:p>
    <w:p w:rsidR="00811357" w:rsidRDefault="00811357" w:rsidP="00811357">
      <w:pPr>
        <w:rPr>
          <w:rtl/>
          <w:lang w:eastAsia="he-IL"/>
        </w:rPr>
      </w:pPr>
      <w:bookmarkStart w:id="16596" w:name="_ETM_Q1_8998760"/>
      <w:bookmarkStart w:id="16597" w:name="_ETM_Q1_8999814"/>
      <w:bookmarkEnd w:id="16596"/>
      <w:bookmarkEnd w:id="16597"/>
    </w:p>
    <w:p w:rsidR="00811357" w:rsidRDefault="00811357" w:rsidP="00811357">
      <w:pPr>
        <w:pStyle w:val="a5"/>
        <w:keepNext/>
        <w:rPr>
          <w:rtl/>
        </w:rPr>
      </w:pPr>
      <w:bookmarkStart w:id="16598" w:name="ET_speaker_5520_88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598"/>
    </w:p>
    <w:p w:rsidR="00811357" w:rsidRDefault="00811357" w:rsidP="00811357">
      <w:pPr>
        <w:pStyle w:val="KeepWithNext"/>
        <w:rPr>
          <w:rtl/>
          <w:lang w:eastAsia="he-IL"/>
        </w:rPr>
      </w:pPr>
    </w:p>
    <w:p w:rsidR="00811357" w:rsidRDefault="00811357" w:rsidP="00811357">
      <w:pPr>
        <w:rPr>
          <w:rtl/>
          <w:lang w:eastAsia="he-IL"/>
        </w:rPr>
      </w:pPr>
      <w:bookmarkStart w:id="16599" w:name="_ETM_Q1_9000240"/>
      <w:bookmarkStart w:id="16600" w:name="_ETM_Q1_9000268"/>
      <w:bookmarkEnd w:id="16599"/>
      <w:bookmarkEnd w:id="16600"/>
      <w:r>
        <w:rPr>
          <w:rtl/>
          <w:lang w:eastAsia="he-IL"/>
        </w:rPr>
        <w:t xml:space="preserve">היום היחיד שיש לו וטו אמיתי זה שר </w:t>
      </w:r>
      <w:bookmarkStart w:id="16601" w:name="_ETM_Q1_9002740"/>
      <w:bookmarkEnd w:id="16601"/>
      <w:r>
        <w:rPr>
          <w:rtl/>
          <w:lang w:eastAsia="he-IL"/>
        </w:rPr>
        <w:t xml:space="preserve">המשפטים. </w:t>
      </w:r>
    </w:p>
    <w:p w:rsidR="00811357" w:rsidRDefault="00811357" w:rsidP="00811357">
      <w:pPr>
        <w:rPr>
          <w:rtl/>
          <w:lang w:eastAsia="he-IL"/>
        </w:rPr>
      </w:pPr>
      <w:bookmarkStart w:id="16602" w:name="_ETM_Q1_9003812"/>
      <w:bookmarkStart w:id="16603" w:name="_ETM_Q1_9003877"/>
      <w:bookmarkStart w:id="16604" w:name="_ETM_Q1_9000052"/>
      <w:bookmarkEnd w:id="16602"/>
      <w:bookmarkEnd w:id="16603"/>
      <w:bookmarkEnd w:id="16604"/>
    </w:p>
    <w:p w:rsidR="00811357" w:rsidRDefault="00811357" w:rsidP="00811357">
      <w:pPr>
        <w:pStyle w:val="af8"/>
        <w:keepNext/>
        <w:rPr>
          <w:rtl/>
        </w:rPr>
      </w:pPr>
      <w:bookmarkStart w:id="16605"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05"/>
    </w:p>
    <w:p w:rsidR="00811357" w:rsidRDefault="00811357" w:rsidP="00811357">
      <w:pPr>
        <w:pStyle w:val="KeepWithNext"/>
        <w:rPr>
          <w:rtl/>
          <w:lang w:eastAsia="he-IL"/>
        </w:rPr>
      </w:pPr>
    </w:p>
    <w:p w:rsidR="00811357" w:rsidRDefault="00811357" w:rsidP="00811357">
      <w:pPr>
        <w:rPr>
          <w:rtl/>
          <w:lang w:eastAsia="he-IL"/>
        </w:rPr>
      </w:pPr>
      <w:bookmarkStart w:id="16606" w:name="_ETM_Q1_9000475"/>
      <w:bookmarkStart w:id="16607" w:name="_ETM_Q1_9000504"/>
      <w:bookmarkEnd w:id="16606"/>
      <w:bookmarkEnd w:id="16607"/>
      <w:r>
        <w:rPr>
          <w:rtl/>
          <w:lang w:eastAsia="he-IL"/>
        </w:rPr>
        <w:t xml:space="preserve">עודד, מה שיש לנו היום זה מה שתיאר שר </w:t>
      </w:r>
      <w:bookmarkStart w:id="16608" w:name="_ETM_Q1_9005668"/>
      <w:bookmarkEnd w:id="16608"/>
      <w:r>
        <w:rPr>
          <w:rtl/>
          <w:lang w:eastAsia="he-IL"/>
        </w:rPr>
        <w:t>המשפטים, כאשר יש לך קואליציית ימין אז יש לך שלושה,</w:t>
      </w:r>
      <w:bookmarkStart w:id="16609" w:name="_ETM_Q1_9013044"/>
      <w:bookmarkEnd w:id="16609"/>
      <w:r>
        <w:rPr>
          <w:rtl/>
          <w:lang w:eastAsia="he-IL"/>
        </w:rPr>
        <w:t xml:space="preserve"> אולי ארבעה, כמו שהיה בסיטואציה שחבר המפלגה שלך </w:t>
      </w:r>
      <w:bookmarkStart w:id="16610" w:name="_ETM_Q1_9015248"/>
      <w:bookmarkEnd w:id="16610"/>
      <w:r>
        <w:rPr>
          <w:rtl/>
          <w:lang w:eastAsia="he-IL"/>
        </w:rPr>
        <w:t xml:space="preserve">היה שם ועבר מהאופוזיציה לקואליציה, אז אולי ארבעה, ואם אתה </w:t>
      </w:r>
      <w:bookmarkStart w:id="16611" w:name="_ETM_Q1_9022888"/>
      <w:bookmarkEnd w:id="16611"/>
      <w:r>
        <w:rPr>
          <w:rtl/>
          <w:lang w:eastAsia="he-IL"/>
        </w:rPr>
        <w:t xml:space="preserve">סופר מוכשר אז אתה יודע, כמו שאיילת שקד אכן </w:t>
      </w:r>
      <w:bookmarkStart w:id="16612" w:name="_ETM_Q1_9027092"/>
      <w:bookmarkEnd w:id="16612"/>
      <w:r>
        <w:rPr>
          <w:rtl/>
          <w:lang w:eastAsia="he-IL"/>
        </w:rPr>
        <w:t xml:space="preserve">מוכשרת ביותר, אתה יודע לגייס גם את לשכת עורכי הדין </w:t>
      </w:r>
      <w:bookmarkStart w:id="16613" w:name="_ETM_Q1_9027162"/>
      <w:bookmarkEnd w:id="16613"/>
      <w:r>
        <w:rPr>
          <w:rtl/>
          <w:lang w:eastAsia="he-IL"/>
        </w:rPr>
        <w:t xml:space="preserve">לצד שלך - - - </w:t>
      </w:r>
    </w:p>
    <w:p w:rsidR="00811357" w:rsidRDefault="00811357" w:rsidP="00811357">
      <w:pPr>
        <w:rPr>
          <w:rtl/>
          <w:lang w:eastAsia="he-IL"/>
        </w:rPr>
      </w:pPr>
      <w:bookmarkStart w:id="16614" w:name="_ETM_Q1_9030954"/>
      <w:bookmarkStart w:id="16615" w:name="_ETM_Q1_9031035"/>
      <w:bookmarkEnd w:id="16614"/>
      <w:bookmarkEnd w:id="16615"/>
    </w:p>
    <w:p w:rsidR="00811357" w:rsidRDefault="00811357" w:rsidP="00811357">
      <w:pPr>
        <w:pStyle w:val="a5"/>
        <w:keepNext/>
        <w:rPr>
          <w:rtl/>
        </w:rPr>
      </w:pPr>
      <w:bookmarkStart w:id="16616" w:name="ET_speaker_5791_88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616"/>
    </w:p>
    <w:p w:rsidR="00811357" w:rsidRDefault="00811357" w:rsidP="00811357">
      <w:pPr>
        <w:pStyle w:val="KeepWithNext"/>
        <w:rPr>
          <w:rtl/>
          <w:lang w:eastAsia="he-IL"/>
        </w:rPr>
      </w:pPr>
    </w:p>
    <w:p w:rsidR="00811357" w:rsidRDefault="00811357" w:rsidP="00811357">
      <w:pPr>
        <w:rPr>
          <w:rtl/>
          <w:lang w:eastAsia="he-IL"/>
        </w:rPr>
      </w:pPr>
      <w:bookmarkStart w:id="16617" w:name="_ETM_Q1_9028347"/>
      <w:bookmarkStart w:id="16618" w:name="_ETM_Q1_9028397"/>
      <w:bookmarkEnd w:id="16617"/>
      <w:bookmarkEnd w:id="16618"/>
      <w:r>
        <w:rPr>
          <w:rtl/>
          <w:lang w:eastAsia="he-IL"/>
        </w:rPr>
        <w:t xml:space="preserve">תגיד לי, כמה שנים בנימין </w:t>
      </w:r>
      <w:bookmarkStart w:id="16619" w:name="_ETM_Q1_9031678"/>
      <w:bookmarkEnd w:id="16619"/>
      <w:r>
        <w:rPr>
          <w:rtl/>
          <w:lang w:eastAsia="he-IL"/>
        </w:rPr>
        <w:t xml:space="preserve">נתניהו ראש ממשלה? הוא לא בימין? </w:t>
      </w:r>
      <w:bookmarkStart w:id="16620" w:name="_ETM_Q1_9030500"/>
      <w:bookmarkEnd w:id="16620"/>
    </w:p>
    <w:p w:rsidR="00811357" w:rsidRDefault="00811357" w:rsidP="00811357">
      <w:pPr>
        <w:rPr>
          <w:rtl/>
          <w:lang w:eastAsia="he-IL"/>
        </w:rPr>
      </w:pPr>
      <w:bookmarkStart w:id="16621" w:name="_ETM_Q1_9030651"/>
      <w:bookmarkEnd w:id="16621"/>
    </w:p>
    <w:p w:rsidR="00811357" w:rsidRDefault="00811357" w:rsidP="00811357">
      <w:pPr>
        <w:pStyle w:val="af8"/>
        <w:keepNext/>
        <w:rPr>
          <w:rtl/>
        </w:rPr>
      </w:pPr>
      <w:bookmarkStart w:id="16622" w:name="ET_yor_6157_8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22"/>
    </w:p>
    <w:p w:rsidR="00811357" w:rsidRDefault="00811357" w:rsidP="00811357">
      <w:pPr>
        <w:pStyle w:val="KeepWithNext"/>
        <w:rPr>
          <w:rtl/>
          <w:lang w:eastAsia="he-IL"/>
        </w:rPr>
      </w:pPr>
    </w:p>
    <w:p w:rsidR="00811357" w:rsidRDefault="00811357" w:rsidP="00811357">
      <w:pPr>
        <w:rPr>
          <w:rtl/>
          <w:lang w:eastAsia="he-IL"/>
        </w:rPr>
      </w:pPr>
      <w:bookmarkStart w:id="16623" w:name="_ETM_Q1_9032356"/>
      <w:bookmarkStart w:id="16624" w:name="_ETM_Q1_9032399"/>
      <w:bookmarkEnd w:id="16623"/>
      <w:bookmarkEnd w:id="16624"/>
      <w:r>
        <w:rPr>
          <w:rtl/>
          <w:lang w:eastAsia="he-IL"/>
        </w:rPr>
        <w:t xml:space="preserve">אבל, יואב, למה אתה </w:t>
      </w:r>
      <w:bookmarkStart w:id="16625" w:name="_ETM_Q1_9034700"/>
      <w:bookmarkEnd w:id="16625"/>
      <w:r>
        <w:rPr>
          <w:rtl/>
          <w:lang w:eastAsia="he-IL"/>
        </w:rPr>
        <w:t xml:space="preserve">קוטע אותי? </w:t>
      </w:r>
    </w:p>
    <w:p w:rsidR="00811357" w:rsidRDefault="00811357" w:rsidP="00811357">
      <w:pPr>
        <w:rPr>
          <w:rtl/>
          <w:lang w:eastAsia="he-IL"/>
        </w:rPr>
      </w:pPr>
      <w:bookmarkStart w:id="16626" w:name="_ETM_Q1_9036284"/>
      <w:bookmarkStart w:id="16627" w:name="_ETM_Q1_9036372"/>
      <w:bookmarkStart w:id="16628" w:name="_ETM_Q1_9032002"/>
      <w:bookmarkEnd w:id="16626"/>
      <w:bookmarkEnd w:id="16627"/>
      <w:bookmarkEnd w:id="16628"/>
    </w:p>
    <w:p w:rsidR="00811357" w:rsidRDefault="00811357" w:rsidP="00811357">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629" w:name="_ETM_Q1_9032410"/>
      <w:bookmarkStart w:id="16630" w:name="_ETM_Q1_9032437"/>
      <w:bookmarkEnd w:id="16629"/>
      <w:bookmarkEnd w:id="16630"/>
      <w:r>
        <w:rPr>
          <w:rtl/>
          <w:lang w:eastAsia="he-IL"/>
        </w:rPr>
        <w:t xml:space="preserve">לא, כי אתה מציג איזה מצב כאילו כל </w:t>
      </w:r>
      <w:bookmarkStart w:id="16631" w:name="_ETM_Q1_9036506"/>
      <w:bookmarkEnd w:id="16631"/>
      <w:r>
        <w:rPr>
          <w:rtl/>
          <w:lang w:eastAsia="he-IL"/>
        </w:rPr>
        <w:t>יום יש ארבע שנים ממשלת ימין, ארבע שנים ממשלת שמאל</w:t>
      </w:r>
      <w:bookmarkStart w:id="16632" w:name="_ETM_Q1_9040544"/>
      <w:bookmarkEnd w:id="16632"/>
      <w:r>
        <w:rPr>
          <w:rtl/>
          <w:lang w:eastAsia="he-IL"/>
        </w:rPr>
        <w:t xml:space="preserve"> - - - </w:t>
      </w:r>
    </w:p>
    <w:p w:rsidR="00811357" w:rsidRDefault="00811357" w:rsidP="00811357">
      <w:pPr>
        <w:rPr>
          <w:rtl/>
          <w:lang w:eastAsia="he-IL"/>
        </w:rPr>
      </w:pPr>
      <w:bookmarkStart w:id="16633" w:name="_ETM_Q1_9039958"/>
      <w:bookmarkStart w:id="16634" w:name="_ETM_Q1_9040031"/>
      <w:bookmarkStart w:id="16635" w:name="_ETM_Q1_9040638"/>
      <w:bookmarkEnd w:id="16633"/>
      <w:bookmarkEnd w:id="16634"/>
      <w:bookmarkEnd w:id="16635"/>
    </w:p>
    <w:p w:rsidR="00811357" w:rsidRDefault="00811357" w:rsidP="00811357">
      <w:pPr>
        <w:pStyle w:val="af8"/>
        <w:keepNext/>
        <w:rPr>
          <w:rtl/>
        </w:rPr>
      </w:pPr>
      <w:bookmarkStart w:id="16636" w:name="ET_yor_6157_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36"/>
    </w:p>
    <w:p w:rsidR="00811357" w:rsidRDefault="00811357" w:rsidP="00811357">
      <w:pPr>
        <w:pStyle w:val="KeepWithNext"/>
        <w:rPr>
          <w:rtl/>
          <w:lang w:eastAsia="he-IL"/>
        </w:rPr>
      </w:pPr>
    </w:p>
    <w:p w:rsidR="00811357" w:rsidRDefault="00811357" w:rsidP="00811357">
      <w:pPr>
        <w:rPr>
          <w:rtl/>
          <w:lang w:eastAsia="he-IL"/>
        </w:rPr>
      </w:pPr>
      <w:bookmarkStart w:id="16637" w:name="_ETM_Q1_9041028"/>
      <w:bookmarkStart w:id="16638" w:name="_ETM_Q1_9041055"/>
      <w:bookmarkEnd w:id="16637"/>
      <w:bookmarkEnd w:id="16638"/>
      <w:r>
        <w:rPr>
          <w:rtl/>
          <w:lang w:eastAsia="he-IL"/>
        </w:rPr>
        <w:t xml:space="preserve">אני לא יכול לדבר כשקוטעים </w:t>
      </w:r>
      <w:bookmarkStart w:id="16639" w:name="_ETM_Q1_9044198"/>
      <w:bookmarkEnd w:id="16639"/>
      <w:r>
        <w:rPr>
          <w:rtl/>
          <w:lang w:eastAsia="he-IL"/>
        </w:rPr>
        <w:t xml:space="preserve">אותי. אני אומר, בכל זאת גם עם זה היא לא </w:t>
      </w:r>
      <w:bookmarkStart w:id="16640" w:name="_ETM_Q1_9049414"/>
      <w:bookmarkEnd w:id="16640"/>
      <w:r>
        <w:rPr>
          <w:rtl/>
          <w:lang w:eastAsia="he-IL"/>
        </w:rPr>
        <w:t xml:space="preserve">הצליחה למנות לבית המשפט העליון בגלל הווטו של השופטים, היה </w:t>
      </w:r>
      <w:bookmarkStart w:id="16641" w:name="_ETM_Q1_9051846"/>
      <w:bookmarkEnd w:id="16641"/>
      <w:r>
        <w:rPr>
          <w:rtl/>
          <w:lang w:eastAsia="he-IL"/>
        </w:rPr>
        <w:t>לה שישה, לא היה לה - - -</w:t>
      </w:r>
      <w:bookmarkStart w:id="16642" w:name="_ETM_Q1_9049250"/>
      <w:bookmarkEnd w:id="16642"/>
    </w:p>
    <w:p w:rsidR="00811357" w:rsidRDefault="00811357" w:rsidP="00811357">
      <w:pPr>
        <w:rPr>
          <w:rtl/>
          <w:lang w:eastAsia="he-IL"/>
        </w:rPr>
      </w:pPr>
      <w:bookmarkStart w:id="16643" w:name="_ETM_Q1_9049307"/>
      <w:bookmarkStart w:id="16644" w:name="_ETM_Q1_9049956"/>
      <w:bookmarkEnd w:id="16643"/>
      <w:bookmarkEnd w:id="16644"/>
    </w:p>
    <w:p w:rsidR="00811357" w:rsidRDefault="00811357" w:rsidP="00811357">
      <w:pPr>
        <w:pStyle w:val="a5"/>
        <w:keepNext/>
        <w:rPr>
          <w:rtl/>
        </w:rPr>
      </w:pPr>
      <w:bookmarkStart w:id="16645" w:name="ET_speaker_5520_8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645"/>
    </w:p>
    <w:p w:rsidR="00811357" w:rsidRDefault="00811357" w:rsidP="00811357">
      <w:pPr>
        <w:pStyle w:val="KeepWithNext"/>
        <w:rPr>
          <w:rtl/>
          <w:lang w:eastAsia="he-IL"/>
        </w:rPr>
      </w:pPr>
    </w:p>
    <w:p w:rsidR="00811357" w:rsidRDefault="00811357" w:rsidP="00811357">
      <w:pPr>
        <w:rPr>
          <w:rtl/>
          <w:lang w:eastAsia="he-IL"/>
        </w:rPr>
      </w:pPr>
      <w:bookmarkStart w:id="16646" w:name="_ETM_Q1_9050338"/>
      <w:bookmarkStart w:id="16647" w:name="_ETM_Q1_9050363"/>
      <w:bookmarkEnd w:id="16646"/>
      <w:bookmarkEnd w:id="16647"/>
      <w:r>
        <w:rPr>
          <w:rtl/>
          <w:lang w:eastAsia="he-IL"/>
        </w:rPr>
        <w:t xml:space="preserve">אתה לא </w:t>
      </w:r>
      <w:bookmarkStart w:id="16648" w:name="_ETM_Q1_9053620"/>
      <w:bookmarkEnd w:id="16648"/>
      <w:r>
        <w:rPr>
          <w:rtl/>
          <w:lang w:eastAsia="he-IL"/>
        </w:rPr>
        <w:t xml:space="preserve">מבקש שיורידו את הרוב משבעה לשישה. </w:t>
      </w:r>
    </w:p>
    <w:p w:rsidR="00811357" w:rsidRDefault="00811357" w:rsidP="00811357">
      <w:pPr>
        <w:rPr>
          <w:rtl/>
          <w:lang w:eastAsia="he-IL"/>
        </w:rPr>
      </w:pPr>
      <w:bookmarkStart w:id="16649" w:name="_ETM_Q1_9057816"/>
      <w:bookmarkStart w:id="16650" w:name="_ETM_Q1_9057890"/>
      <w:bookmarkEnd w:id="16649"/>
      <w:bookmarkEnd w:id="16650"/>
    </w:p>
    <w:p w:rsidR="00811357" w:rsidRDefault="00811357" w:rsidP="00811357">
      <w:pPr>
        <w:pStyle w:val="af8"/>
        <w:keepNext/>
        <w:rPr>
          <w:rtl/>
        </w:rPr>
      </w:pPr>
      <w:bookmarkStart w:id="16651" w:name="ET_yor_6157_8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51"/>
    </w:p>
    <w:p w:rsidR="00811357" w:rsidRDefault="00811357" w:rsidP="00811357">
      <w:pPr>
        <w:pStyle w:val="KeepWithNext"/>
        <w:rPr>
          <w:rtl/>
          <w:lang w:eastAsia="he-IL"/>
        </w:rPr>
      </w:pPr>
    </w:p>
    <w:p w:rsidR="00811357" w:rsidRDefault="00811357" w:rsidP="00811357">
      <w:pPr>
        <w:rPr>
          <w:rtl/>
          <w:lang w:eastAsia="he-IL"/>
        </w:rPr>
      </w:pPr>
      <w:bookmarkStart w:id="16652" w:name="_ETM_Q1_9054703"/>
      <w:bookmarkStart w:id="16653" w:name="_ETM_Q1_9054747"/>
      <w:bookmarkEnd w:id="16652"/>
      <w:bookmarkEnd w:id="16653"/>
      <w:r>
        <w:rPr>
          <w:rtl/>
          <w:lang w:eastAsia="he-IL"/>
        </w:rPr>
        <w:t xml:space="preserve">אני כן, </w:t>
      </w:r>
      <w:bookmarkStart w:id="16654" w:name="_ETM_Q1_9055647"/>
      <w:bookmarkEnd w:id="16654"/>
      <w:r>
        <w:rPr>
          <w:rtl/>
          <w:lang w:eastAsia="he-IL"/>
        </w:rPr>
        <w:t xml:space="preserve">אני מבקש להוריד את הרוב לחמישה. </w:t>
      </w:r>
      <w:bookmarkStart w:id="16655" w:name="_ETM_Q1_9060764"/>
      <w:bookmarkEnd w:id="16655"/>
    </w:p>
    <w:p w:rsidR="00811357" w:rsidRDefault="00811357" w:rsidP="00811357">
      <w:pPr>
        <w:rPr>
          <w:rtl/>
          <w:lang w:eastAsia="he-IL"/>
        </w:rPr>
      </w:pPr>
      <w:bookmarkStart w:id="16656" w:name="_ETM_Q1_9060888"/>
      <w:bookmarkStart w:id="16657" w:name="_ETM_Q1_9056808"/>
      <w:bookmarkEnd w:id="16656"/>
      <w:bookmarkEnd w:id="16657"/>
    </w:p>
    <w:p w:rsidR="00811357" w:rsidRDefault="00811357" w:rsidP="00811357">
      <w:pPr>
        <w:pStyle w:val="a5"/>
        <w:keepNext/>
        <w:rPr>
          <w:rtl/>
        </w:rPr>
      </w:pPr>
      <w:bookmarkStart w:id="16658" w:name="ET_speaker_5520_8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658"/>
    </w:p>
    <w:p w:rsidR="00811357" w:rsidRDefault="00811357" w:rsidP="00811357">
      <w:pPr>
        <w:pStyle w:val="KeepWithNext"/>
        <w:rPr>
          <w:rtl/>
          <w:lang w:eastAsia="he-IL"/>
        </w:rPr>
      </w:pPr>
    </w:p>
    <w:p w:rsidR="00811357" w:rsidRDefault="00811357" w:rsidP="00811357">
      <w:pPr>
        <w:rPr>
          <w:rtl/>
          <w:lang w:eastAsia="he-IL"/>
        </w:rPr>
      </w:pPr>
      <w:bookmarkStart w:id="16659" w:name="_ETM_Q1_9057180"/>
      <w:bookmarkStart w:id="16660" w:name="_ETM_Q1_9057204"/>
      <w:bookmarkEnd w:id="16659"/>
      <w:bookmarkEnd w:id="16660"/>
      <w:r>
        <w:rPr>
          <w:rtl/>
          <w:lang w:eastAsia="he-IL"/>
        </w:rPr>
        <w:t xml:space="preserve">אתה מבקש להוריד אותו </w:t>
      </w:r>
      <w:bookmarkStart w:id="16661" w:name="_ETM_Q1_9059288"/>
      <w:bookmarkEnd w:id="16661"/>
      <w:r>
        <w:rPr>
          <w:rtl/>
          <w:lang w:eastAsia="he-IL"/>
        </w:rPr>
        <w:t>לחמישה כשכולם קואליציה.</w:t>
      </w:r>
    </w:p>
    <w:p w:rsidR="00811357" w:rsidRDefault="00811357" w:rsidP="00811357">
      <w:pPr>
        <w:rPr>
          <w:rtl/>
          <w:lang w:eastAsia="he-IL"/>
        </w:rPr>
      </w:pPr>
      <w:bookmarkStart w:id="16662" w:name="_ETM_Q1_9058490"/>
      <w:bookmarkStart w:id="16663" w:name="_ETM_Q1_9058554"/>
      <w:bookmarkEnd w:id="16662"/>
      <w:bookmarkEnd w:id="16663"/>
    </w:p>
    <w:p w:rsidR="00811357" w:rsidRDefault="00811357" w:rsidP="00811357">
      <w:pPr>
        <w:pStyle w:val="af8"/>
        <w:keepNext/>
        <w:rPr>
          <w:rtl/>
        </w:rPr>
      </w:pPr>
      <w:bookmarkStart w:id="16664" w:name="ET_yor_6157_8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64"/>
    </w:p>
    <w:p w:rsidR="00811357" w:rsidRDefault="00811357" w:rsidP="00811357">
      <w:pPr>
        <w:pStyle w:val="KeepWithNext"/>
        <w:rPr>
          <w:rtl/>
          <w:lang w:eastAsia="he-IL"/>
        </w:rPr>
      </w:pPr>
    </w:p>
    <w:p w:rsidR="00811357" w:rsidRDefault="00811357" w:rsidP="00811357">
      <w:pPr>
        <w:rPr>
          <w:rtl/>
          <w:lang w:eastAsia="he-IL"/>
        </w:rPr>
      </w:pPr>
      <w:bookmarkStart w:id="16665" w:name="_ETM_Q1_9060041"/>
      <w:bookmarkStart w:id="16666" w:name="_ETM_Q1_9060066"/>
      <w:bookmarkEnd w:id="16665"/>
      <w:bookmarkEnd w:id="16666"/>
      <w:r>
        <w:rPr>
          <w:rtl/>
          <w:lang w:eastAsia="he-IL"/>
        </w:rPr>
        <w:t xml:space="preserve">או לשישה מ-11. </w:t>
      </w:r>
    </w:p>
    <w:p w:rsidR="00811357" w:rsidRDefault="00811357" w:rsidP="00811357">
      <w:pPr>
        <w:rPr>
          <w:rtl/>
          <w:lang w:eastAsia="he-IL"/>
        </w:rPr>
      </w:pPr>
      <w:bookmarkStart w:id="16667" w:name="_ETM_Q1_9062331"/>
      <w:bookmarkStart w:id="16668" w:name="_ETM_Q1_9062398"/>
      <w:bookmarkStart w:id="16669" w:name="_ETM_Q1_9063474"/>
      <w:bookmarkEnd w:id="16667"/>
      <w:bookmarkEnd w:id="16668"/>
      <w:bookmarkEnd w:id="16669"/>
    </w:p>
    <w:p w:rsidR="00811357" w:rsidRDefault="00811357" w:rsidP="00811357">
      <w:pPr>
        <w:pStyle w:val="a5"/>
        <w:keepNext/>
        <w:rPr>
          <w:rtl/>
        </w:rPr>
      </w:pPr>
      <w:bookmarkStart w:id="16670" w:name="ET_speaker_5520_89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670"/>
    </w:p>
    <w:p w:rsidR="00811357" w:rsidRDefault="00811357" w:rsidP="00811357">
      <w:pPr>
        <w:pStyle w:val="KeepWithNext"/>
        <w:rPr>
          <w:rtl/>
          <w:lang w:eastAsia="he-IL"/>
        </w:rPr>
      </w:pPr>
    </w:p>
    <w:p w:rsidR="00811357" w:rsidRDefault="00811357" w:rsidP="00811357">
      <w:pPr>
        <w:rPr>
          <w:rtl/>
          <w:lang w:eastAsia="he-IL"/>
        </w:rPr>
      </w:pPr>
      <w:bookmarkStart w:id="16671" w:name="_ETM_Q1_9063854"/>
      <w:bookmarkStart w:id="16672" w:name="_ETM_Q1_9063879"/>
      <w:bookmarkEnd w:id="16671"/>
      <w:bookmarkEnd w:id="16672"/>
      <w:r>
        <w:rPr>
          <w:rtl/>
          <w:lang w:eastAsia="he-IL"/>
        </w:rPr>
        <w:t xml:space="preserve">אבל שכולם קואליציה. </w:t>
      </w:r>
    </w:p>
    <w:p w:rsidR="00811357" w:rsidRDefault="00811357" w:rsidP="00811357">
      <w:pPr>
        <w:rPr>
          <w:rtl/>
          <w:lang w:eastAsia="he-IL"/>
        </w:rPr>
      </w:pPr>
      <w:bookmarkStart w:id="16673" w:name="_ETM_Q1_9061404"/>
      <w:bookmarkStart w:id="16674" w:name="_ETM_Q1_9061471"/>
      <w:bookmarkEnd w:id="16673"/>
      <w:bookmarkEnd w:id="1667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675" w:name="_ETM_Q1_9063184"/>
      <w:bookmarkStart w:id="16676" w:name="_ETM_Q1_9063209"/>
      <w:bookmarkEnd w:id="16675"/>
      <w:bookmarkEnd w:id="16676"/>
      <w:r>
        <w:rPr>
          <w:rtl/>
          <w:lang w:eastAsia="he-IL"/>
        </w:rPr>
        <w:t xml:space="preserve">אבל </w:t>
      </w:r>
      <w:bookmarkStart w:id="16677" w:name="_ETM_Q1_9063628"/>
      <w:bookmarkEnd w:id="16677"/>
      <w:r>
        <w:rPr>
          <w:rtl/>
          <w:lang w:eastAsia="he-IL"/>
        </w:rPr>
        <w:t>אני אומר שוב, בהנחה שהיא רתמה - - -</w:t>
      </w:r>
    </w:p>
    <w:p w:rsidR="00811357" w:rsidRDefault="00811357" w:rsidP="00811357">
      <w:pPr>
        <w:rPr>
          <w:rtl/>
          <w:lang w:eastAsia="he-IL"/>
        </w:rPr>
      </w:pPr>
      <w:bookmarkStart w:id="16678" w:name="_ETM_Q1_9064622"/>
      <w:bookmarkStart w:id="16679" w:name="_ETM_Q1_9064696"/>
      <w:bookmarkStart w:id="16680" w:name="_ETM_Q1_9065479"/>
      <w:bookmarkEnd w:id="16678"/>
      <w:bookmarkEnd w:id="16679"/>
      <w:bookmarkEnd w:id="16680"/>
    </w:p>
    <w:p w:rsidR="00811357" w:rsidRDefault="00811357" w:rsidP="00811357">
      <w:pPr>
        <w:pStyle w:val="a5"/>
        <w:keepNext/>
        <w:rPr>
          <w:rtl/>
        </w:rPr>
      </w:pPr>
      <w:bookmarkStart w:id="16681" w:name="ET_speaker_5520_8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681"/>
    </w:p>
    <w:p w:rsidR="00811357" w:rsidRDefault="00811357" w:rsidP="00811357">
      <w:pPr>
        <w:pStyle w:val="KeepWithNext"/>
        <w:rPr>
          <w:rtl/>
          <w:lang w:eastAsia="he-IL"/>
        </w:rPr>
      </w:pPr>
    </w:p>
    <w:p w:rsidR="00811357" w:rsidRDefault="00811357" w:rsidP="00811357">
      <w:pPr>
        <w:rPr>
          <w:rtl/>
          <w:lang w:eastAsia="he-IL"/>
        </w:rPr>
      </w:pPr>
      <w:bookmarkStart w:id="16682" w:name="_ETM_Q1_9065854"/>
      <w:bookmarkStart w:id="16683" w:name="_ETM_Q1_9065881"/>
      <w:bookmarkEnd w:id="16682"/>
      <w:bookmarkEnd w:id="16683"/>
      <w:r>
        <w:rPr>
          <w:rtl/>
          <w:lang w:eastAsia="he-IL"/>
        </w:rPr>
        <w:t xml:space="preserve">אתה </w:t>
      </w:r>
      <w:bookmarkStart w:id="16684" w:name="_ETM_Q1_9066270"/>
      <w:bookmarkEnd w:id="16684"/>
      <w:r>
        <w:rPr>
          <w:rtl/>
          <w:lang w:eastAsia="he-IL"/>
        </w:rPr>
        <w:t xml:space="preserve">יוצר לעצמך רוב מובנה, שמחה, אתה מבין את זה? </w:t>
      </w:r>
    </w:p>
    <w:p w:rsidR="00811357" w:rsidRDefault="00811357" w:rsidP="00811357">
      <w:pPr>
        <w:rPr>
          <w:rtl/>
          <w:lang w:eastAsia="he-IL"/>
        </w:rPr>
      </w:pPr>
      <w:bookmarkStart w:id="16685" w:name="_ETM_Q1_9071350"/>
      <w:bookmarkStart w:id="16686" w:name="_ETM_Q1_9071422"/>
      <w:bookmarkEnd w:id="16685"/>
      <w:bookmarkEnd w:id="16686"/>
    </w:p>
    <w:p w:rsidR="00811357" w:rsidRDefault="00811357" w:rsidP="00811357">
      <w:pPr>
        <w:pStyle w:val="af8"/>
        <w:keepNext/>
        <w:rPr>
          <w:rtl/>
        </w:rPr>
      </w:pPr>
      <w:bookmarkStart w:id="16687" w:name="ET_yor_6157_8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87"/>
    </w:p>
    <w:p w:rsidR="00811357" w:rsidRDefault="00811357" w:rsidP="00811357">
      <w:pPr>
        <w:pStyle w:val="KeepWithNext"/>
        <w:rPr>
          <w:rtl/>
          <w:lang w:eastAsia="he-IL"/>
        </w:rPr>
      </w:pPr>
    </w:p>
    <w:p w:rsidR="00811357" w:rsidRDefault="00811357" w:rsidP="00811357">
      <w:pPr>
        <w:rPr>
          <w:rtl/>
          <w:lang w:eastAsia="he-IL"/>
        </w:rPr>
      </w:pPr>
      <w:bookmarkStart w:id="16688" w:name="_ETM_Q1_9067578"/>
      <w:bookmarkStart w:id="16689" w:name="_ETM_Q1_9067601"/>
      <w:bookmarkEnd w:id="16688"/>
      <w:bookmarkEnd w:id="16689"/>
      <w:r>
        <w:rPr>
          <w:rtl/>
          <w:lang w:eastAsia="he-IL"/>
        </w:rPr>
        <w:t xml:space="preserve">הדיון </w:t>
      </w:r>
      <w:bookmarkStart w:id="16690" w:name="_ETM_Q1_9068886"/>
      <w:bookmarkEnd w:id="16690"/>
      <w:r>
        <w:rPr>
          <w:rtl/>
          <w:lang w:eastAsia="he-IL"/>
        </w:rPr>
        <w:t>הזה על הרוב הקואליציוני, אני לא פותח אותו כי דיברנו</w:t>
      </w:r>
      <w:bookmarkStart w:id="16691" w:name="_ETM_Q1_9076342"/>
      <w:bookmarkEnd w:id="16691"/>
      <w:r>
        <w:rPr>
          <w:rtl/>
          <w:lang w:eastAsia="he-IL"/>
        </w:rPr>
        <w:t xml:space="preserve"> עליו ארוכות ורבות. </w:t>
      </w:r>
    </w:p>
    <w:p w:rsidR="00811357" w:rsidRDefault="00811357" w:rsidP="00811357">
      <w:pPr>
        <w:rPr>
          <w:rtl/>
          <w:lang w:eastAsia="he-IL"/>
        </w:rPr>
      </w:pPr>
      <w:bookmarkStart w:id="16692" w:name="_ETM_Q1_9074278"/>
      <w:bookmarkStart w:id="16693" w:name="_ETM_Q1_9074346"/>
      <w:bookmarkStart w:id="16694" w:name="_ETM_Q1_9075214"/>
      <w:bookmarkEnd w:id="16692"/>
      <w:bookmarkEnd w:id="16693"/>
      <w:bookmarkEnd w:id="16694"/>
    </w:p>
    <w:p w:rsidR="00811357" w:rsidRDefault="00811357" w:rsidP="00811357">
      <w:pPr>
        <w:pStyle w:val="a5"/>
        <w:keepNext/>
        <w:rPr>
          <w:rtl/>
        </w:rPr>
      </w:pPr>
      <w:bookmarkStart w:id="16695" w:name="ET_speaker_5520_89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695"/>
    </w:p>
    <w:p w:rsidR="00811357" w:rsidRDefault="00811357" w:rsidP="00811357">
      <w:pPr>
        <w:pStyle w:val="KeepWithNext"/>
        <w:rPr>
          <w:rtl/>
          <w:lang w:eastAsia="he-IL"/>
        </w:rPr>
      </w:pPr>
    </w:p>
    <w:p w:rsidR="00811357" w:rsidRDefault="00811357" w:rsidP="00811357">
      <w:pPr>
        <w:rPr>
          <w:rtl/>
          <w:lang w:eastAsia="he-IL"/>
        </w:rPr>
      </w:pPr>
      <w:bookmarkStart w:id="16696" w:name="_ETM_Q1_9075611"/>
      <w:bookmarkStart w:id="16697" w:name="_ETM_Q1_9075637"/>
      <w:bookmarkEnd w:id="16696"/>
      <w:bookmarkEnd w:id="16697"/>
      <w:r>
        <w:rPr>
          <w:rtl/>
          <w:lang w:eastAsia="he-IL"/>
        </w:rPr>
        <w:t xml:space="preserve">זה הסיפור. </w:t>
      </w:r>
    </w:p>
    <w:p w:rsidR="00811357" w:rsidRDefault="00811357" w:rsidP="00811357">
      <w:pPr>
        <w:rPr>
          <w:rtl/>
          <w:lang w:eastAsia="he-IL"/>
        </w:rPr>
      </w:pPr>
      <w:bookmarkStart w:id="16698" w:name="_ETM_Q1_9076870"/>
      <w:bookmarkStart w:id="16699" w:name="_ETM_Q1_9076933"/>
      <w:bookmarkStart w:id="16700" w:name="_ETM_Q1_9077974"/>
      <w:bookmarkEnd w:id="16698"/>
      <w:bookmarkEnd w:id="16699"/>
      <w:bookmarkEnd w:id="16700"/>
    </w:p>
    <w:p w:rsidR="00811357" w:rsidRDefault="00811357" w:rsidP="00811357">
      <w:pPr>
        <w:pStyle w:val="af8"/>
        <w:keepNext/>
        <w:rPr>
          <w:rtl/>
        </w:rPr>
      </w:pPr>
      <w:bookmarkStart w:id="16701" w:name="ET_yor_6157_8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01"/>
    </w:p>
    <w:p w:rsidR="00811357" w:rsidRDefault="00811357" w:rsidP="00811357">
      <w:pPr>
        <w:pStyle w:val="KeepWithNext"/>
        <w:rPr>
          <w:rtl/>
          <w:lang w:eastAsia="he-IL"/>
        </w:rPr>
      </w:pPr>
    </w:p>
    <w:p w:rsidR="00811357" w:rsidRDefault="00811357" w:rsidP="00811357">
      <w:pPr>
        <w:rPr>
          <w:rtl/>
          <w:lang w:eastAsia="he-IL"/>
        </w:rPr>
      </w:pPr>
      <w:bookmarkStart w:id="16702" w:name="_ETM_Q1_9078367"/>
      <w:bookmarkStart w:id="16703" w:name="_ETM_Q1_9078394"/>
      <w:bookmarkEnd w:id="16702"/>
      <w:bookmarkEnd w:id="16703"/>
      <w:r>
        <w:rPr>
          <w:rtl/>
          <w:lang w:eastAsia="he-IL"/>
        </w:rPr>
        <w:t xml:space="preserve">אני לא חושב שזה הסיפור, </w:t>
      </w:r>
      <w:bookmarkStart w:id="16704" w:name="_ETM_Q1_9075708"/>
      <w:bookmarkEnd w:id="16704"/>
      <w:r>
        <w:rPr>
          <w:rtl/>
          <w:lang w:eastAsia="he-IL"/>
        </w:rPr>
        <w:t xml:space="preserve">אני חושב שיש עוד הרבה סיפורים, אבל בסדר. עוד משהו </w:t>
      </w:r>
      <w:bookmarkStart w:id="16705" w:name="_ETM_Q1_9081156"/>
      <w:bookmarkEnd w:id="16705"/>
      <w:r>
        <w:rPr>
          <w:rtl/>
          <w:lang w:eastAsia="he-IL"/>
        </w:rPr>
        <w:t xml:space="preserve">להוסיף בנושא הזה? </w:t>
      </w:r>
      <w:bookmarkStart w:id="16706" w:name="_ETM_Q1_9079654"/>
      <w:bookmarkEnd w:id="16706"/>
    </w:p>
    <w:p w:rsidR="00811357" w:rsidRDefault="00811357" w:rsidP="00811357">
      <w:pPr>
        <w:rPr>
          <w:rtl/>
          <w:lang w:eastAsia="he-IL"/>
        </w:rPr>
      </w:pPr>
      <w:bookmarkStart w:id="16707" w:name="_ETM_Q1_9079759"/>
      <w:bookmarkEnd w:id="16707"/>
    </w:p>
    <w:p w:rsidR="00811357" w:rsidRDefault="00811357" w:rsidP="00811357">
      <w:pPr>
        <w:pStyle w:val="afb"/>
        <w:keepNext/>
        <w:rPr>
          <w:rtl/>
          <w:lang w:eastAsia="he-IL"/>
        </w:rPr>
      </w:pPr>
      <w:bookmarkStart w:id="16708" w:name="ET_guest_ריקי_שפירא_900"/>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708"/>
    </w:p>
    <w:p w:rsidR="00811357" w:rsidRDefault="00811357" w:rsidP="00811357">
      <w:pPr>
        <w:pStyle w:val="KeepWithNext"/>
        <w:rPr>
          <w:rtl/>
          <w:lang w:eastAsia="he-IL"/>
        </w:rPr>
      </w:pPr>
    </w:p>
    <w:p w:rsidR="00811357" w:rsidRDefault="00811357" w:rsidP="00811357">
      <w:pPr>
        <w:rPr>
          <w:rtl/>
          <w:lang w:eastAsia="he-IL"/>
        </w:rPr>
      </w:pPr>
      <w:bookmarkStart w:id="16709" w:name="_ETM_Q1_9081748"/>
      <w:bookmarkStart w:id="16710" w:name="_ETM_Q1_9081771"/>
      <w:bookmarkEnd w:id="16709"/>
      <w:bookmarkEnd w:id="16710"/>
      <w:r>
        <w:rPr>
          <w:rtl/>
          <w:lang w:eastAsia="he-IL"/>
        </w:rPr>
        <w:t>כן.</w:t>
      </w:r>
    </w:p>
    <w:p w:rsidR="00811357" w:rsidRDefault="00811357" w:rsidP="00811357">
      <w:pPr>
        <w:rPr>
          <w:rtl/>
          <w:lang w:eastAsia="he-IL"/>
        </w:rPr>
      </w:pPr>
      <w:bookmarkStart w:id="16711" w:name="_ETM_Q1_9082326"/>
      <w:bookmarkStart w:id="16712" w:name="_ETM_Q1_9082393"/>
      <w:bookmarkEnd w:id="16711"/>
      <w:bookmarkEnd w:id="1671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713" w:name="_ETM_Q1_9078744"/>
      <w:bookmarkStart w:id="16714" w:name="_ETM_Q1_9078771"/>
      <w:bookmarkEnd w:id="16713"/>
      <w:bookmarkEnd w:id="16714"/>
      <w:r>
        <w:rPr>
          <w:rtl/>
          <w:lang w:eastAsia="he-IL"/>
        </w:rPr>
        <w:t xml:space="preserve">לא בנושא של הרוב הקואליציוני שעליו </w:t>
      </w:r>
      <w:bookmarkStart w:id="16715" w:name="_ETM_Q1_9082530"/>
      <w:bookmarkEnd w:id="16715"/>
      <w:r>
        <w:rPr>
          <w:rtl/>
          <w:lang w:eastAsia="he-IL"/>
        </w:rPr>
        <w:t xml:space="preserve">דיברנו כבר רבות, בנושא של הרכב הוועדה. </w:t>
      </w:r>
    </w:p>
    <w:p w:rsidR="00811357" w:rsidRDefault="00811357" w:rsidP="00811357">
      <w:pPr>
        <w:rPr>
          <w:rtl/>
          <w:lang w:eastAsia="he-IL"/>
        </w:rPr>
      </w:pPr>
      <w:bookmarkStart w:id="16716" w:name="_ETM_Q1_9082076"/>
      <w:bookmarkStart w:id="16717" w:name="_ETM_Q1_9082151"/>
      <w:bookmarkStart w:id="16718" w:name="_ETM_Q1_9083412"/>
      <w:bookmarkEnd w:id="16716"/>
      <w:bookmarkEnd w:id="16717"/>
      <w:bookmarkEnd w:id="16718"/>
    </w:p>
    <w:p w:rsidR="00811357" w:rsidRDefault="00811357" w:rsidP="00811357">
      <w:pPr>
        <w:pStyle w:val="afb"/>
        <w:keepNext/>
        <w:rPr>
          <w:rtl/>
          <w:lang w:eastAsia="he-IL"/>
        </w:rPr>
      </w:pPr>
      <w:bookmarkStart w:id="16719" w:name="ET_guest_ריקי_שפירא_902"/>
      <w:r>
        <w:rPr>
          <w:rStyle w:val="TagStyle"/>
          <w:rFonts w:hint="cs"/>
          <w:rtl/>
        </w:rPr>
        <w:t xml:space="preserve"> &lt;&lt; אורח &gt;&gt; </w:t>
      </w:r>
      <w:r>
        <w:rPr>
          <w:rFonts w:hint="cs"/>
          <w:rtl/>
          <w:lang w:eastAsia="he-IL"/>
        </w:rPr>
        <w:t>ריקי שפירא:</w:t>
      </w:r>
      <w:r>
        <w:rPr>
          <w:rStyle w:val="TagStyle"/>
          <w:rFonts w:hint="cs"/>
          <w:rtl/>
        </w:rPr>
        <w:t xml:space="preserve"> &lt;&lt; אורח &gt;&gt;</w:t>
      </w:r>
      <w:r>
        <w:rPr>
          <w:rFonts w:hint="cs"/>
          <w:rtl/>
          <w:lang w:eastAsia="he-IL"/>
        </w:rPr>
        <w:t xml:space="preserve"> </w:t>
      </w:r>
      <w:bookmarkEnd w:id="16719"/>
    </w:p>
    <w:p w:rsidR="00811357" w:rsidRDefault="00811357" w:rsidP="00811357">
      <w:pPr>
        <w:pStyle w:val="KeepWithNext"/>
        <w:rPr>
          <w:rtl/>
          <w:lang w:eastAsia="he-IL"/>
        </w:rPr>
      </w:pPr>
    </w:p>
    <w:p w:rsidR="00811357" w:rsidRDefault="00811357" w:rsidP="00811357">
      <w:pPr>
        <w:rPr>
          <w:rtl/>
          <w:lang w:eastAsia="he-IL"/>
        </w:rPr>
      </w:pPr>
      <w:bookmarkStart w:id="16720" w:name="_ETM_Q1_9083820"/>
      <w:bookmarkStart w:id="16721" w:name="_ETM_Q1_9083848"/>
      <w:bookmarkEnd w:id="16720"/>
      <w:bookmarkEnd w:id="16721"/>
      <w:r>
        <w:rPr>
          <w:rtl/>
          <w:lang w:eastAsia="he-IL"/>
        </w:rPr>
        <w:t xml:space="preserve">אז בנושא של </w:t>
      </w:r>
      <w:bookmarkStart w:id="16722" w:name="_ETM_Q1_9085508"/>
      <w:bookmarkEnd w:id="16722"/>
      <w:r>
        <w:rPr>
          <w:rtl/>
          <w:lang w:eastAsia="he-IL"/>
        </w:rPr>
        <w:t xml:space="preserve">הרכב הוועדה אני רק רוצה להשלים שאני חושבת שכל השינויים </w:t>
      </w:r>
      <w:bookmarkStart w:id="16723" w:name="_ETM_Q1_9091228"/>
      <w:bookmarkEnd w:id="16723"/>
      <w:r>
        <w:rPr>
          <w:rtl/>
          <w:lang w:eastAsia="he-IL"/>
        </w:rPr>
        <w:t xml:space="preserve">שהכנסת עכשיו הם לא שינויים שבאמת מבטיחים גיוון כל </w:t>
      </w:r>
      <w:bookmarkStart w:id="16724" w:name="_ETM_Q1_9097036"/>
      <w:bookmarkEnd w:id="16724"/>
      <w:r>
        <w:rPr>
          <w:rtl/>
          <w:lang w:eastAsia="he-IL"/>
        </w:rPr>
        <w:t>עוד יש רוב קואליציוני ברור והתוצאה תהיה שבאמת בית</w:t>
      </w:r>
      <w:bookmarkStart w:id="16725" w:name="_ETM_Q1_9096202"/>
      <w:bookmarkEnd w:id="16725"/>
      <w:r>
        <w:rPr>
          <w:rtl/>
          <w:lang w:eastAsia="he-IL"/>
        </w:rPr>
        <w:t xml:space="preserve"> המשפט יהיה נשלט על ידי הממשלה. </w:t>
      </w:r>
    </w:p>
    <w:p w:rsidR="00811357" w:rsidRDefault="00811357" w:rsidP="00811357">
      <w:pPr>
        <w:rPr>
          <w:rtl/>
          <w:lang w:eastAsia="he-IL"/>
        </w:rPr>
      </w:pPr>
      <w:bookmarkStart w:id="16726" w:name="_ETM_Q1_9098420"/>
      <w:bookmarkStart w:id="16727" w:name="_ETM_Q1_9098510"/>
      <w:bookmarkEnd w:id="16726"/>
      <w:bookmarkEnd w:id="16727"/>
    </w:p>
    <w:p w:rsidR="00811357" w:rsidRDefault="00811357" w:rsidP="00811357">
      <w:pPr>
        <w:rPr>
          <w:rtl/>
          <w:lang w:eastAsia="he-IL"/>
        </w:rPr>
      </w:pPr>
      <w:bookmarkStart w:id="16728" w:name="_ETM_Q1_9098572"/>
      <w:bookmarkStart w:id="16729" w:name="_ETM_Q1_9098635"/>
      <w:bookmarkEnd w:id="16728"/>
      <w:bookmarkEnd w:id="16729"/>
      <w:r>
        <w:rPr>
          <w:rtl/>
          <w:lang w:eastAsia="he-IL"/>
        </w:rPr>
        <w:t xml:space="preserve">עכשיו אני רק רוצה </w:t>
      </w:r>
      <w:bookmarkStart w:id="16730" w:name="_ETM_Q1_9099972"/>
      <w:bookmarkEnd w:id="16730"/>
      <w:r>
        <w:rPr>
          <w:rtl/>
          <w:lang w:eastAsia="he-IL"/>
        </w:rPr>
        <w:t>להזכיר דבר אחד, ובזה אני אסיים, שעם כל הביקורת</w:t>
      </w:r>
      <w:bookmarkStart w:id="16731" w:name="_ETM_Q1_9103570"/>
      <w:bookmarkEnd w:id="16731"/>
      <w:r>
        <w:rPr>
          <w:rtl/>
          <w:lang w:eastAsia="he-IL"/>
        </w:rPr>
        <w:t xml:space="preserve"> שנאמרת פה בית המשפט העליון של מדינת ישראל על כל </w:t>
      </w:r>
      <w:bookmarkStart w:id="16732" w:name="_ETM_Q1_9105828"/>
      <w:bookmarkEnd w:id="16732"/>
      <w:r>
        <w:rPr>
          <w:rtl/>
          <w:lang w:eastAsia="he-IL"/>
        </w:rPr>
        <w:t xml:space="preserve">פסיקותיו זכה לתהילת עולם. הפסיקות שיצאו תחת ידו </w:t>
      </w:r>
      <w:bookmarkStart w:id="16733" w:name="_ETM_Q1_9110922"/>
      <w:bookmarkEnd w:id="16733"/>
      <w:r>
        <w:rPr>
          <w:rtl/>
          <w:lang w:eastAsia="he-IL"/>
        </w:rPr>
        <w:t xml:space="preserve">של בית המשפט העליון הביאו כבוד גדול למדינת ישראל שזכתה, </w:t>
      </w:r>
      <w:bookmarkStart w:id="16734" w:name="_ETM_Q1_9119466"/>
      <w:bookmarkEnd w:id="16734"/>
      <w:r>
        <w:rPr>
          <w:rtl/>
          <w:lang w:eastAsia="he-IL"/>
        </w:rPr>
        <w:t xml:space="preserve">כפי שתואר פה, גם בעולם הכלכלה וגם בעולם המשפט להערכה </w:t>
      </w:r>
      <w:bookmarkStart w:id="16735" w:name="_ETM_Q1_9124006"/>
      <w:bookmarkEnd w:id="16735"/>
      <w:r>
        <w:rPr>
          <w:rtl/>
          <w:lang w:eastAsia="he-IL"/>
        </w:rPr>
        <w:t>בין-לאומית. זה בית המשפט שאתם טוענים שהוא נחשל והוא גרוע</w:t>
      </w:r>
      <w:bookmarkStart w:id="16736" w:name="_ETM_Q1_9130262"/>
      <w:bookmarkEnd w:id="16736"/>
      <w:r>
        <w:rPr>
          <w:rtl/>
          <w:lang w:eastAsia="he-IL"/>
        </w:rPr>
        <w:t xml:space="preserve"> ואין לו אמון, זה בית משפט שהצליח להוביל את</w:t>
      </w:r>
      <w:bookmarkStart w:id="16737" w:name="_ETM_Q1_9132408"/>
      <w:bookmarkEnd w:id="16737"/>
      <w:r>
        <w:rPr>
          <w:rtl/>
          <w:lang w:eastAsia="he-IL"/>
        </w:rPr>
        <w:t xml:space="preserve"> מדינת ישראל למקומות מכובדים ביותר, זה בית משפט שמגיעים אליו </w:t>
      </w:r>
      <w:bookmarkStart w:id="16738" w:name="_ETM_Q1_9138840"/>
      <w:bookmarkEnd w:id="16738"/>
      <w:r>
        <w:rPr>
          <w:rtl/>
          <w:lang w:eastAsia="he-IL"/>
        </w:rPr>
        <w:t>מתנדבים מהאוניברסיטאות הכי, מה-</w:t>
      </w:r>
      <w:r>
        <w:rPr>
          <w:lang w:eastAsia="he-IL"/>
        </w:rPr>
        <w:t>Ivy League</w:t>
      </w:r>
      <w:r>
        <w:rPr>
          <w:rtl/>
          <w:lang w:eastAsia="he-IL"/>
        </w:rPr>
        <w:t xml:space="preserve"> בארה"ב באים להתנדב כאן </w:t>
      </w:r>
      <w:bookmarkStart w:id="16739" w:name="_ETM_Q1_9143190"/>
      <w:bookmarkEnd w:id="16739"/>
      <w:r>
        <w:rPr>
          <w:rtl/>
          <w:lang w:eastAsia="he-IL"/>
        </w:rPr>
        <w:t xml:space="preserve">כי זה בית משפט שראוי להתכבד בו, וזה </w:t>
      </w:r>
      <w:bookmarkStart w:id="16740" w:name="_ETM_Q1_9145012"/>
      <w:bookmarkEnd w:id="16740"/>
      <w:r>
        <w:rPr>
          <w:rtl/>
          <w:lang w:eastAsia="he-IL"/>
        </w:rPr>
        <w:t xml:space="preserve">בית משפט שנכשל בעיניכם, למה? כי הוא עצמאי. </w:t>
      </w:r>
      <w:bookmarkStart w:id="16741" w:name="_ETM_Q1_9148432"/>
      <w:bookmarkEnd w:id="16741"/>
      <w:r>
        <w:rPr>
          <w:rtl/>
          <w:lang w:eastAsia="he-IL"/>
        </w:rPr>
        <w:t>אבל מה לעשות שאם הוא לא עצמאי אז זה המדרון</w:t>
      </w:r>
      <w:bookmarkStart w:id="16742" w:name="_ETM_Q1_9155641"/>
      <w:bookmarkEnd w:id="16742"/>
      <w:r>
        <w:rPr>
          <w:rtl/>
          <w:lang w:eastAsia="he-IL"/>
        </w:rPr>
        <w:t xml:space="preserve"> החלקלק שאליו עכשיו מדינת ישראל גולשת במהירות רבה.</w:t>
      </w:r>
    </w:p>
    <w:p w:rsidR="00811357" w:rsidRDefault="00811357" w:rsidP="00811357">
      <w:pPr>
        <w:rPr>
          <w:rtl/>
          <w:lang w:eastAsia="he-IL"/>
        </w:rPr>
      </w:pPr>
      <w:bookmarkStart w:id="16743" w:name="_ETM_Q1_9160952"/>
      <w:bookmarkStart w:id="16744" w:name="_ETM_Q1_9161033"/>
      <w:bookmarkEnd w:id="16743"/>
      <w:bookmarkEnd w:id="16744"/>
    </w:p>
    <w:p w:rsidR="00811357" w:rsidRDefault="00811357" w:rsidP="00811357">
      <w:pPr>
        <w:rPr>
          <w:rtl/>
          <w:lang w:eastAsia="he-IL"/>
        </w:rPr>
      </w:pPr>
      <w:bookmarkStart w:id="16745" w:name="_ETM_Q1_9161104"/>
      <w:bookmarkStart w:id="16746" w:name="_ETM_Q1_9161168"/>
      <w:bookmarkEnd w:id="16745"/>
      <w:bookmarkEnd w:id="16746"/>
      <w:r>
        <w:rPr>
          <w:rtl/>
          <w:lang w:eastAsia="he-IL"/>
        </w:rPr>
        <w:t>ואני רוצה להזכיר</w:t>
      </w:r>
      <w:bookmarkStart w:id="16747" w:name="_ETM_Q1_9162816"/>
      <w:bookmarkEnd w:id="16747"/>
      <w:r>
        <w:rPr>
          <w:rtl/>
          <w:lang w:eastAsia="he-IL"/>
        </w:rPr>
        <w:t xml:space="preserve"> שנתניהו ב-2012, הייתה לו פגישה עם השופטת בייניש שבה </w:t>
      </w:r>
      <w:bookmarkStart w:id="16748" w:name="_ETM_Q1_9166220"/>
      <w:bookmarkEnd w:id="16748"/>
      <w:r>
        <w:rPr>
          <w:rtl/>
          <w:lang w:eastAsia="he-IL"/>
        </w:rPr>
        <w:t xml:space="preserve">הוא הדגיש את העצמאות של בית המשפט ואת החשיבות שלו </w:t>
      </w:r>
      <w:bookmarkStart w:id="16749" w:name="_ETM_Q1_9171541"/>
      <w:bookmarkEnd w:id="16749"/>
      <w:r>
        <w:rPr>
          <w:rtl/>
          <w:lang w:eastAsia="he-IL"/>
        </w:rPr>
        <w:t xml:space="preserve">למדינת ישראל ובייניש אמרה לו באותו מפגש: אתה </w:t>
      </w:r>
      <w:bookmarkStart w:id="16750" w:name="_ETM_Q1_9174738"/>
      <w:bookmarkEnd w:id="16750"/>
      <w:r>
        <w:rPr>
          <w:rtl/>
          <w:lang w:eastAsia="he-IL"/>
        </w:rPr>
        <w:t xml:space="preserve">הרבה פעמים לא רווה נחת מפסיקותינו, אבל אתה מבין </w:t>
      </w:r>
      <w:bookmarkStart w:id="16751" w:name="_ETM_Q1_9176980"/>
      <w:bookmarkEnd w:id="16751"/>
      <w:r>
        <w:rPr>
          <w:rtl/>
          <w:lang w:eastAsia="he-IL"/>
        </w:rPr>
        <w:t xml:space="preserve">את החשיבות שלנו, ונתניהו הנהן ואמר לה: את צודקת. </w:t>
      </w:r>
    </w:p>
    <w:p w:rsidR="00811357" w:rsidRDefault="00811357" w:rsidP="00811357">
      <w:pPr>
        <w:rPr>
          <w:rtl/>
          <w:lang w:eastAsia="he-IL"/>
        </w:rPr>
      </w:pPr>
      <w:bookmarkStart w:id="16752" w:name="_ETM_Q1_9179652"/>
      <w:bookmarkStart w:id="16753" w:name="_ETM_Q1_9179716"/>
      <w:bookmarkStart w:id="16754" w:name="_ETM_Q1_9180748"/>
      <w:bookmarkEnd w:id="16752"/>
      <w:bookmarkEnd w:id="16753"/>
      <w:bookmarkEnd w:id="1675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755" w:name="_ETM_Q1_9181141"/>
      <w:bookmarkStart w:id="16756" w:name="_ETM_Q1_9181167"/>
      <w:bookmarkEnd w:id="16755"/>
      <w:bookmarkEnd w:id="16756"/>
      <w:r>
        <w:rPr>
          <w:rtl/>
          <w:lang w:eastAsia="he-IL"/>
        </w:rPr>
        <w:t xml:space="preserve">אני </w:t>
      </w:r>
      <w:bookmarkStart w:id="16757" w:name="_ETM_Q1_9181596"/>
      <w:bookmarkEnd w:id="16757"/>
      <w:r>
        <w:rPr>
          <w:rtl/>
          <w:lang w:eastAsia="he-IL"/>
        </w:rPr>
        <w:t>שמח שעמדותיו של נתניהו זה היום הגולד סטנדרט לכל</w:t>
      </w:r>
      <w:bookmarkStart w:id="16758" w:name="_ETM_Q1_9186963"/>
      <w:bookmarkEnd w:id="16758"/>
      <w:r>
        <w:rPr>
          <w:rtl/>
          <w:lang w:eastAsia="he-IL"/>
        </w:rPr>
        <w:t xml:space="preserve"> החקיקה. </w:t>
      </w:r>
    </w:p>
    <w:p w:rsidR="00811357" w:rsidRDefault="00811357" w:rsidP="00811357">
      <w:pPr>
        <w:rPr>
          <w:rtl/>
          <w:lang w:eastAsia="he-IL"/>
        </w:rPr>
      </w:pPr>
      <w:bookmarkStart w:id="16759" w:name="_ETM_Q1_9187899"/>
      <w:bookmarkStart w:id="16760" w:name="_ETM_Q1_9187967"/>
      <w:bookmarkStart w:id="16761" w:name="_ETM_Q1_9188730"/>
      <w:bookmarkEnd w:id="16759"/>
      <w:bookmarkEnd w:id="16760"/>
      <w:bookmarkEnd w:id="16761"/>
    </w:p>
    <w:p w:rsidR="00811357" w:rsidRDefault="00811357" w:rsidP="00811357">
      <w:pPr>
        <w:pStyle w:val="a5"/>
        <w:keepNext/>
        <w:rPr>
          <w:rtl/>
        </w:rPr>
      </w:pPr>
      <w:bookmarkStart w:id="16762" w:name="ET_speaker_5520_90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762"/>
    </w:p>
    <w:p w:rsidR="00811357" w:rsidRDefault="00811357" w:rsidP="00811357">
      <w:pPr>
        <w:pStyle w:val="KeepWithNext"/>
        <w:rPr>
          <w:rtl/>
          <w:lang w:eastAsia="he-IL"/>
        </w:rPr>
      </w:pPr>
    </w:p>
    <w:p w:rsidR="00811357" w:rsidRDefault="00811357" w:rsidP="00811357">
      <w:pPr>
        <w:rPr>
          <w:rtl/>
          <w:lang w:eastAsia="he-IL"/>
        </w:rPr>
      </w:pPr>
      <w:bookmarkStart w:id="16763" w:name="_ETM_Q1_9189100"/>
      <w:bookmarkStart w:id="16764" w:name="_ETM_Q1_9189129"/>
      <w:bookmarkEnd w:id="16763"/>
      <w:bookmarkEnd w:id="16764"/>
      <w:r>
        <w:rPr>
          <w:rtl/>
          <w:lang w:eastAsia="he-IL"/>
        </w:rPr>
        <w:t xml:space="preserve">היועץ המשפטי לוועדה רצה להתייחס לדיון הזה. </w:t>
      </w:r>
    </w:p>
    <w:p w:rsidR="00811357" w:rsidRDefault="00811357" w:rsidP="00811357">
      <w:pPr>
        <w:rPr>
          <w:rtl/>
          <w:lang w:eastAsia="he-IL"/>
        </w:rPr>
      </w:pPr>
      <w:bookmarkStart w:id="16765" w:name="_ETM_Q1_9191152"/>
      <w:bookmarkStart w:id="16766" w:name="_ETM_Q1_9191220"/>
      <w:bookmarkEnd w:id="16765"/>
      <w:bookmarkEnd w:id="16766"/>
    </w:p>
    <w:p w:rsidR="00811357" w:rsidRDefault="00811357" w:rsidP="00811357">
      <w:pPr>
        <w:pStyle w:val="a5"/>
        <w:keepNext/>
        <w:rPr>
          <w:rtl/>
        </w:rPr>
      </w:pPr>
      <w:bookmarkStart w:id="16767" w:name="ET_speaker_גור_בליי_9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67"/>
    </w:p>
    <w:p w:rsidR="00811357" w:rsidRDefault="00811357" w:rsidP="00811357">
      <w:pPr>
        <w:pStyle w:val="KeepWithNext"/>
        <w:rPr>
          <w:rtl/>
          <w:lang w:eastAsia="he-IL"/>
        </w:rPr>
      </w:pPr>
    </w:p>
    <w:p w:rsidR="00811357" w:rsidRDefault="00811357" w:rsidP="00811357">
      <w:pPr>
        <w:rPr>
          <w:rtl/>
          <w:lang w:eastAsia="he-IL"/>
        </w:rPr>
      </w:pPr>
      <w:bookmarkStart w:id="16768" w:name="_ETM_Q1_9192399"/>
      <w:bookmarkStart w:id="16769" w:name="_ETM_Q1_9192427"/>
      <w:bookmarkEnd w:id="16768"/>
      <w:bookmarkEnd w:id="16769"/>
      <w:r>
        <w:rPr>
          <w:rtl/>
          <w:lang w:eastAsia="he-IL"/>
        </w:rPr>
        <w:t xml:space="preserve">פשוט רציתי </w:t>
      </w:r>
      <w:bookmarkStart w:id="16770" w:name="_ETM_Q1_9193936"/>
      <w:bookmarkEnd w:id="16770"/>
      <w:r>
        <w:rPr>
          <w:rtl/>
          <w:lang w:eastAsia="he-IL"/>
        </w:rPr>
        <w:t>לחדד, כי היו פה כל מיני שאלות, כן וטו,</w:t>
      </w:r>
      <w:bookmarkStart w:id="16771" w:name="_ETM_Q1_9191926"/>
      <w:bookmarkEnd w:id="16771"/>
      <w:r>
        <w:rPr>
          <w:rtl/>
          <w:lang w:eastAsia="he-IL"/>
        </w:rPr>
        <w:t xml:space="preserve"> לא וטו. ברור שיש כל מיני מנגנוני ביניים בעניין הזה, </w:t>
      </w:r>
      <w:bookmarkStart w:id="16772" w:name="_ETM_Q1_9198555"/>
      <w:bookmarkEnd w:id="16772"/>
      <w:r>
        <w:rPr>
          <w:rtl/>
          <w:lang w:eastAsia="he-IL"/>
        </w:rPr>
        <w:t xml:space="preserve">זאת אומרת אם אתה קובע כלל, למשל יש </w:t>
      </w:r>
      <w:bookmarkStart w:id="16773" w:name="_ETM_Q1_9203883"/>
      <w:bookmarkEnd w:id="16773"/>
      <w:r>
        <w:rPr>
          <w:rtl/>
          <w:lang w:eastAsia="he-IL"/>
        </w:rPr>
        <w:t xml:space="preserve">רוב של שלושה שופטים ושלושה אופוזיציה, זה עדיין דרישה </w:t>
      </w:r>
      <w:bookmarkStart w:id="16774" w:name="_ETM_Q1_9208466"/>
      <w:bookmarkEnd w:id="16774"/>
      <w:r>
        <w:rPr>
          <w:rtl/>
          <w:lang w:eastAsia="he-IL"/>
        </w:rPr>
        <w:t>של שש, אז אין רוב לקואליציה, הכול היא צריכה להעביר</w:t>
      </w:r>
      <w:bookmarkStart w:id="16775" w:name="_ETM_Q1_9208992"/>
      <w:bookmarkEnd w:id="16775"/>
      <w:r>
        <w:rPr>
          <w:rtl/>
          <w:lang w:eastAsia="he-IL"/>
        </w:rPr>
        <w:t xml:space="preserve"> אחד, או מהשופטים או מהאופוזיציה. </w:t>
      </w:r>
      <w:bookmarkStart w:id="16776" w:name="_ETM_Q1_9214256"/>
      <w:bookmarkEnd w:id="16776"/>
    </w:p>
    <w:p w:rsidR="00811357" w:rsidRDefault="00811357" w:rsidP="00811357">
      <w:pPr>
        <w:rPr>
          <w:rtl/>
          <w:lang w:eastAsia="he-IL"/>
        </w:rPr>
      </w:pPr>
      <w:bookmarkStart w:id="16777" w:name="_ETM_Q1_9214338"/>
      <w:bookmarkStart w:id="16778" w:name="_ETM_Q1_9215280"/>
      <w:bookmarkEnd w:id="16777"/>
      <w:bookmarkEnd w:id="16778"/>
    </w:p>
    <w:p w:rsidR="00811357" w:rsidRDefault="00811357" w:rsidP="00811357">
      <w:pPr>
        <w:pStyle w:val="a5"/>
        <w:keepNext/>
        <w:rPr>
          <w:rtl/>
        </w:rPr>
      </w:pPr>
      <w:bookmarkStart w:id="16779" w:name="ET_speaker_5520_9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779"/>
    </w:p>
    <w:p w:rsidR="00811357" w:rsidRDefault="00811357" w:rsidP="00811357">
      <w:pPr>
        <w:pStyle w:val="KeepWithNext"/>
        <w:rPr>
          <w:rtl/>
          <w:lang w:eastAsia="he-IL"/>
        </w:rPr>
      </w:pPr>
    </w:p>
    <w:p w:rsidR="00811357" w:rsidRDefault="00811357" w:rsidP="00811357">
      <w:pPr>
        <w:rPr>
          <w:rtl/>
          <w:lang w:eastAsia="he-IL"/>
        </w:rPr>
      </w:pPr>
      <w:bookmarkStart w:id="16780" w:name="_ETM_Q1_9215682"/>
      <w:bookmarkStart w:id="16781" w:name="_ETM_Q1_9215708"/>
      <w:bookmarkEnd w:id="16780"/>
      <w:bookmarkEnd w:id="16781"/>
      <w:r>
        <w:rPr>
          <w:rtl/>
          <w:lang w:eastAsia="he-IL"/>
        </w:rPr>
        <w:t xml:space="preserve">זה מה שאמרתי. </w:t>
      </w:r>
    </w:p>
    <w:p w:rsidR="00811357" w:rsidRDefault="00811357" w:rsidP="00811357">
      <w:pPr>
        <w:rPr>
          <w:rtl/>
          <w:lang w:eastAsia="he-IL"/>
        </w:rPr>
      </w:pPr>
      <w:bookmarkStart w:id="16782" w:name="_ETM_Q1_9212286"/>
      <w:bookmarkStart w:id="16783" w:name="_ETM_Q1_9212367"/>
      <w:bookmarkStart w:id="16784" w:name="_ETM_Q1_9213486"/>
      <w:bookmarkEnd w:id="16782"/>
      <w:bookmarkEnd w:id="16783"/>
      <w:bookmarkEnd w:id="16784"/>
    </w:p>
    <w:p w:rsidR="00811357" w:rsidRDefault="00811357" w:rsidP="00811357">
      <w:pPr>
        <w:pStyle w:val="a5"/>
        <w:keepNext/>
        <w:rPr>
          <w:rtl/>
        </w:rPr>
      </w:pPr>
      <w:bookmarkStart w:id="16785" w:name="ET_speaker_גור_בליי_9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85"/>
    </w:p>
    <w:p w:rsidR="00811357" w:rsidRDefault="00811357" w:rsidP="00811357">
      <w:pPr>
        <w:pStyle w:val="KeepWithNext"/>
        <w:rPr>
          <w:rtl/>
          <w:lang w:eastAsia="he-IL"/>
        </w:rPr>
      </w:pPr>
    </w:p>
    <w:p w:rsidR="00811357" w:rsidRDefault="00811357" w:rsidP="00811357">
      <w:pPr>
        <w:rPr>
          <w:rtl/>
          <w:lang w:eastAsia="he-IL"/>
        </w:rPr>
      </w:pPr>
      <w:bookmarkStart w:id="16786" w:name="_ETM_Q1_9213894"/>
      <w:bookmarkStart w:id="16787" w:name="_ETM_Q1_9213921"/>
      <w:bookmarkEnd w:id="16786"/>
      <w:bookmarkEnd w:id="16787"/>
      <w:r>
        <w:rPr>
          <w:rtl/>
          <w:lang w:eastAsia="he-IL"/>
        </w:rPr>
        <w:t xml:space="preserve">אני </w:t>
      </w:r>
      <w:bookmarkStart w:id="16788" w:name="_ETM_Q1_9214510"/>
      <w:bookmarkEnd w:id="16788"/>
      <w:r>
        <w:rPr>
          <w:rtl/>
          <w:lang w:eastAsia="he-IL"/>
        </w:rPr>
        <w:t xml:space="preserve">אומר, יש מנעד בין לקחת וטו מכל אחד, </w:t>
      </w:r>
      <w:bookmarkStart w:id="16789" w:name="_ETM_Q1_9217036"/>
      <w:bookmarkEnd w:id="16789"/>
      <w:r>
        <w:rPr>
          <w:rtl/>
          <w:lang w:eastAsia="he-IL"/>
        </w:rPr>
        <w:t xml:space="preserve">כי אמרת שאז יהיה למישהו אחר וטו, לא בהכרח. </w:t>
      </w:r>
    </w:p>
    <w:p w:rsidR="00811357" w:rsidRDefault="00811357" w:rsidP="00811357">
      <w:pPr>
        <w:rPr>
          <w:rtl/>
          <w:lang w:eastAsia="he-IL"/>
        </w:rPr>
      </w:pPr>
      <w:bookmarkStart w:id="16790" w:name="_ETM_Q1_9222332"/>
      <w:bookmarkStart w:id="16791" w:name="_ETM_Q1_9222393"/>
      <w:bookmarkStart w:id="16792" w:name="_ETM_Q1_9219878"/>
      <w:bookmarkEnd w:id="16790"/>
      <w:bookmarkEnd w:id="16791"/>
      <w:bookmarkEnd w:id="16792"/>
    </w:p>
    <w:p w:rsidR="00811357" w:rsidRDefault="00811357" w:rsidP="00811357">
      <w:pPr>
        <w:pStyle w:val="af8"/>
        <w:keepNext/>
        <w:rPr>
          <w:rtl/>
        </w:rPr>
      </w:pPr>
      <w:bookmarkStart w:id="16793" w:name="ET_yor_6157_9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93"/>
    </w:p>
    <w:p w:rsidR="00811357" w:rsidRDefault="00811357" w:rsidP="00811357">
      <w:pPr>
        <w:pStyle w:val="KeepWithNext"/>
        <w:rPr>
          <w:rtl/>
          <w:lang w:eastAsia="he-IL"/>
        </w:rPr>
      </w:pPr>
    </w:p>
    <w:p w:rsidR="00811357" w:rsidRDefault="00811357" w:rsidP="00811357">
      <w:pPr>
        <w:rPr>
          <w:rtl/>
          <w:lang w:eastAsia="he-IL"/>
        </w:rPr>
      </w:pPr>
      <w:bookmarkStart w:id="16794" w:name="_ETM_Q1_9220289"/>
      <w:bookmarkStart w:id="16795" w:name="_ETM_Q1_9220315"/>
      <w:bookmarkEnd w:id="16794"/>
      <w:bookmarkEnd w:id="16795"/>
      <w:r>
        <w:rPr>
          <w:rtl/>
          <w:lang w:eastAsia="he-IL"/>
        </w:rPr>
        <w:t xml:space="preserve">התרחיש </w:t>
      </w:r>
      <w:bookmarkStart w:id="16796" w:name="_ETM_Q1_9222550"/>
      <w:bookmarkEnd w:id="16796"/>
      <w:r>
        <w:rPr>
          <w:rtl/>
          <w:lang w:eastAsia="he-IL"/>
        </w:rPr>
        <w:t xml:space="preserve">שעליו דיבר גם גלעד קריב, תרחיש רות גביזון, של שופטת </w:t>
      </w:r>
      <w:bookmarkStart w:id="16797" w:name="_ETM_Q1_9234910"/>
      <w:bookmarkEnd w:id="16797"/>
      <w:r>
        <w:rPr>
          <w:rtl/>
          <w:lang w:eastAsia="he-IL"/>
        </w:rPr>
        <w:t>שיש רצון של הרוב במדינת ישראל, כן, הרוב, שעדיין</w:t>
      </w:r>
      <w:bookmarkStart w:id="16798" w:name="_ETM_Q1_9241134"/>
      <w:bookmarkEnd w:id="16798"/>
      <w:r>
        <w:rPr>
          <w:rtl/>
          <w:lang w:eastAsia="he-IL"/>
        </w:rPr>
        <w:t xml:space="preserve"> חשוב במדינה דמוקרטית מה הרוב רוצה, למנות אותה ומנסים </w:t>
      </w:r>
      <w:bookmarkStart w:id="16799" w:name="_ETM_Q1_9242240"/>
      <w:bookmarkEnd w:id="16799"/>
      <w:r>
        <w:rPr>
          <w:rtl/>
          <w:lang w:eastAsia="he-IL"/>
        </w:rPr>
        <w:t xml:space="preserve">למנות אותה ומטילים עליה וטו, ואנחנו יודעים, כן, </w:t>
      </w:r>
      <w:bookmarkStart w:id="16800" w:name="_ETM_Q1_9245578"/>
      <w:bookmarkEnd w:id="16800"/>
      <w:r>
        <w:rPr>
          <w:rtl/>
          <w:lang w:eastAsia="he-IL"/>
        </w:rPr>
        <w:t xml:space="preserve">אמר את זה שר המשפטים והוא אמר את זה על </w:t>
      </w:r>
      <w:bookmarkStart w:id="16801" w:name="_ETM_Q1_9251050"/>
      <w:bookmarkEnd w:id="16801"/>
      <w:r>
        <w:rPr>
          <w:rtl/>
          <w:lang w:eastAsia="he-IL"/>
        </w:rPr>
        <w:t xml:space="preserve">בסיס ההיסטוריה, כאשר הימין בשלטון יש לו שלושה חברי ועדה </w:t>
      </w:r>
      <w:bookmarkStart w:id="16802" w:name="_ETM_Q1_9253270"/>
      <w:bookmarkEnd w:id="16802"/>
      <w:r>
        <w:rPr>
          <w:rtl/>
          <w:lang w:eastAsia="he-IL"/>
        </w:rPr>
        <w:t xml:space="preserve">מתוך תשעה, כאשר הוא באופוזיציה יש לו אחד מתוך </w:t>
      </w:r>
      <w:bookmarkStart w:id="16803" w:name="_ETM_Q1_9261126"/>
      <w:bookmarkEnd w:id="16803"/>
      <w:r>
        <w:rPr>
          <w:rtl/>
          <w:lang w:eastAsia="he-IL"/>
        </w:rPr>
        <w:t xml:space="preserve">תשעה, לעומת זאת כאשר השמאל בשלטון יש לו שמונה מתוך </w:t>
      </w:r>
      <w:bookmarkStart w:id="16804" w:name="_ETM_Q1_9266870"/>
      <w:bookmarkEnd w:id="16804"/>
      <w:r>
        <w:rPr>
          <w:rtl/>
          <w:lang w:eastAsia="he-IL"/>
        </w:rPr>
        <w:t>תשעה, השופטים והשמאל משתפים פעולה וממנים את מי שהם רוצים.</w:t>
      </w:r>
    </w:p>
    <w:p w:rsidR="00811357" w:rsidRDefault="00811357" w:rsidP="00811357">
      <w:pPr>
        <w:rPr>
          <w:rtl/>
          <w:lang w:eastAsia="he-IL"/>
        </w:rPr>
      </w:pPr>
      <w:bookmarkStart w:id="16805" w:name="_ETM_Q1_9269246"/>
      <w:bookmarkStart w:id="16806" w:name="_ETM_Q1_9269348"/>
      <w:bookmarkStart w:id="16807" w:name="_ETM_Q1_9269894"/>
      <w:bookmarkEnd w:id="16805"/>
      <w:bookmarkEnd w:id="16806"/>
      <w:bookmarkEnd w:id="16807"/>
    </w:p>
    <w:p w:rsidR="00811357" w:rsidRDefault="00811357" w:rsidP="00811357">
      <w:pPr>
        <w:pStyle w:val="a5"/>
        <w:keepNext/>
        <w:rPr>
          <w:rtl/>
        </w:rPr>
      </w:pPr>
      <w:bookmarkStart w:id="16808" w:name="ET_speaker_5791_90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808"/>
    </w:p>
    <w:p w:rsidR="00811357" w:rsidRDefault="00811357" w:rsidP="00811357">
      <w:pPr>
        <w:pStyle w:val="KeepWithNext"/>
        <w:rPr>
          <w:rtl/>
          <w:lang w:eastAsia="he-IL"/>
        </w:rPr>
      </w:pPr>
    </w:p>
    <w:p w:rsidR="00811357" w:rsidRDefault="00811357" w:rsidP="00811357">
      <w:pPr>
        <w:rPr>
          <w:rtl/>
          <w:lang w:eastAsia="he-IL"/>
        </w:rPr>
      </w:pPr>
      <w:bookmarkStart w:id="16809" w:name="_ETM_Q1_9270292"/>
      <w:bookmarkStart w:id="16810" w:name="_ETM_Q1_9270318"/>
      <w:bookmarkEnd w:id="16809"/>
      <w:bookmarkEnd w:id="16810"/>
      <w:r>
        <w:rPr>
          <w:rtl/>
          <w:lang w:eastAsia="he-IL"/>
        </w:rPr>
        <w:t xml:space="preserve">על </w:t>
      </w:r>
      <w:bookmarkStart w:id="16811" w:name="_ETM_Q1_9270566"/>
      <w:bookmarkEnd w:id="16811"/>
      <w:r>
        <w:rPr>
          <w:rtl/>
          <w:lang w:eastAsia="he-IL"/>
        </w:rPr>
        <w:t xml:space="preserve">סמך מה אתה אומר את הדברים האלה? הקביעות האלה, שמאל </w:t>
      </w:r>
      <w:bookmarkStart w:id="16812" w:name="_ETM_Q1_9276262"/>
      <w:bookmarkEnd w:id="16812"/>
      <w:r>
        <w:rPr>
          <w:rtl/>
          <w:lang w:eastAsia="he-IL"/>
        </w:rPr>
        <w:t>- - -</w:t>
      </w:r>
    </w:p>
    <w:p w:rsidR="00811357" w:rsidRDefault="00811357" w:rsidP="00811357">
      <w:pPr>
        <w:rPr>
          <w:rtl/>
          <w:lang w:eastAsia="he-IL"/>
        </w:rPr>
      </w:pPr>
      <w:bookmarkStart w:id="16813" w:name="_ETM_Q1_9271714"/>
      <w:bookmarkStart w:id="16814" w:name="_ETM_Q1_9271789"/>
      <w:bookmarkEnd w:id="16813"/>
      <w:bookmarkEnd w:id="16814"/>
    </w:p>
    <w:p w:rsidR="00811357" w:rsidRDefault="00811357" w:rsidP="00811357">
      <w:pPr>
        <w:pStyle w:val="af8"/>
        <w:keepNext/>
        <w:rPr>
          <w:rtl/>
        </w:rPr>
      </w:pPr>
      <w:bookmarkStart w:id="16815" w:name="ET_yor_6157_9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15"/>
    </w:p>
    <w:p w:rsidR="00811357" w:rsidRDefault="00811357" w:rsidP="00811357">
      <w:pPr>
        <w:pStyle w:val="KeepWithNext"/>
        <w:rPr>
          <w:rtl/>
          <w:lang w:eastAsia="he-IL"/>
        </w:rPr>
      </w:pPr>
    </w:p>
    <w:p w:rsidR="00811357" w:rsidRDefault="00811357" w:rsidP="00811357">
      <w:pPr>
        <w:rPr>
          <w:rtl/>
          <w:lang w:eastAsia="he-IL"/>
        </w:rPr>
      </w:pPr>
      <w:bookmarkStart w:id="16816" w:name="_ETM_Q1_9270628"/>
      <w:bookmarkStart w:id="16817" w:name="_ETM_Q1_9270667"/>
      <w:bookmarkEnd w:id="16816"/>
      <w:bookmarkEnd w:id="16817"/>
      <w:r>
        <w:rPr>
          <w:rtl/>
          <w:lang w:eastAsia="he-IL"/>
        </w:rPr>
        <w:t xml:space="preserve">על סמך ההיסטוריה. </w:t>
      </w:r>
    </w:p>
    <w:p w:rsidR="00811357" w:rsidRDefault="00811357" w:rsidP="00811357">
      <w:pPr>
        <w:rPr>
          <w:rtl/>
          <w:lang w:eastAsia="he-IL"/>
        </w:rPr>
      </w:pPr>
      <w:bookmarkStart w:id="16818" w:name="_ETM_Q1_9272514"/>
      <w:bookmarkStart w:id="16819" w:name="_ETM_Q1_9272580"/>
      <w:bookmarkStart w:id="16820" w:name="_ETM_Q1_9273298"/>
      <w:bookmarkEnd w:id="16818"/>
      <w:bookmarkEnd w:id="16819"/>
      <w:bookmarkEnd w:id="16820"/>
    </w:p>
    <w:p w:rsidR="00811357" w:rsidRDefault="00811357" w:rsidP="00811357">
      <w:pPr>
        <w:pStyle w:val="a5"/>
        <w:keepNext/>
        <w:rPr>
          <w:rtl/>
        </w:rPr>
      </w:pPr>
      <w:bookmarkStart w:id="16821" w:name="ET_speaker_5520_9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821"/>
    </w:p>
    <w:p w:rsidR="00811357" w:rsidRDefault="00811357" w:rsidP="00811357">
      <w:pPr>
        <w:pStyle w:val="KeepWithNext"/>
        <w:rPr>
          <w:rtl/>
          <w:lang w:eastAsia="he-IL"/>
        </w:rPr>
      </w:pPr>
    </w:p>
    <w:p w:rsidR="00811357" w:rsidRDefault="00811357" w:rsidP="00811357">
      <w:pPr>
        <w:rPr>
          <w:rtl/>
          <w:lang w:eastAsia="he-IL"/>
        </w:rPr>
      </w:pPr>
      <w:bookmarkStart w:id="16822" w:name="_ETM_Q1_9273853"/>
      <w:bookmarkStart w:id="16823" w:name="_ETM_Q1_9273907"/>
      <w:bookmarkEnd w:id="16822"/>
      <w:bookmarkEnd w:id="16823"/>
      <w:r>
        <w:rPr>
          <w:rtl/>
          <w:lang w:eastAsia="he-IL"/>
        </w:rPr>
        <w:t xml:space="preserve">אחת, אני לא מסכים. שתיים, </w:t>
      </w:r>
      <w:bookmarkStart w:id="16824" w:name="_ETM_Q1_9275530"/>
      <w:bookmarkEnd w:id="16824"/>
      <w:r>
        <w:rPr>
          <w:rtl/>
          <w:lang w:eastAsia="he-IL"/>
        </w:rPr>
        <w:t xml:space="preserve">נניח שאתה צודק, אני לא מסכים, עדיין בשינוי ההרכב אפשר </w:t>
      </w:r>
      <w:bookmarkStart w:id="16825" w:name="_ETM_Q1_9281243"/>
      <w:bookmarkEnd w:id="16825"/>
      <w:r>
        <w:rPr>
          <w:rtl/>
          <w:lang w:eastAsia="he-IL"/>
        </w:rPr>
        <w:t xml:space="preserve">לעשות אותו כזה שלא יוצא רוב אוטומטי לקואליציה. </w:t>
      </w:r>
    </w:p>
    <w:p w:rsidR="00811357" w:rsidRDefault="00811357" w:rsidP="00811357">
      <w:pPr>
        <w:rPr>
          <w:rtl/>
          <w:lang w:eastAsia="he-IL"/>
        </w:rPr>
      </w:pPr>
      <w:bookmarkStart w:id="16826" w:name="_ETM_Q1_9281682"/>
      <w:bookmarkStart w:id="16827" w:name="_ETM_Q1_9281759"/>
      <w:bookmarkEnd w:id="16826"/>
      <w:bookmarkEnd w:id="16827"/>
    </w:p>
    <w:p w:rsidR="00811357" w:rsidRDefault="00811357" w:rsidP="00811357">
      <w:pPr>
        <w:pStyle w:val="af8"/>
        <w:keepNext/>
        <w:rPr>
          <w:rtl/>
        </w:rPr>
      </w:pPr>
      <w:bookmarkStart w:id="16828" w:name="ET_yor_6157_9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28"/>
    </w:p>
    <w:p w:rsidR="00811357" w:rsidRDefault="00811357" w:rsidP="00811357">
      <w:pPr>
        <w:pStyle w:val="KeepWithNext"/>
        <w:rPr>
          <w:rtl/>
          <w:lang w:eastAsia="he-IL"/>
        </w:rPr>
      </w:pPr>
    </w:p>
    <w:p w:rsidR="00811357" w:rsidRDefault="00811357" w:rsidP="00811357">
      <w:pPr>
        <w:rPr>
          <w:rtl/>
          <w:lang w:eastAsia="he-IL"/>
        </w:rPr>
      </w:pPr>
      <w:bookmarkStart w:id="16829" w:name="_ETM_Q1_9282759"/>
      <w:bookmarkStart w:id="16830" w:name="_ETM_Q1_9282786"/>
      <w:bookmarkEnd w:id="16829"/>
      <w:bookmarkEnd w:id="16830"/>
      <w:r>
        <w:rPr>
          <w:rtl/>
          <w:lang w:eastAsia="he-IL"/>
        </w:rPr>
        <w:t xml:space="preserve">אז אנחנו </w:t>
      </w:r>
      <w:bookmarkStart w:id="16831" w:name="_ETM_Q1_9283626"/>
      <w:bookmarkEnd w:id="16831"/>
      <w:r>
        <w:rPr>
          <w:rtl/>
          <w:lang w:eastAsia="he-IL"/>
        </w:rPr>
        <w:t xml:space="preserve">נדבר על זה בהמשך בעזרת ה'. עכשיו אני רק רוצה </w:t>
      </w:r>
      <w:bookmarkStart w:id="16832" w:name="_ETM_Q1_9290962"/>
      <w:bookmarkEnd w:id="16832"/>
      <w:r>
        <w:rPr>
          <w:rtl/>
          <w:lang w:eastAsia="he-IL"/>
        </w:rPr>
        <w:t>לציין, גם בעניין של ההתאמות הנדרשות לזה שעברנו</w:t>
      </w:r>
      <w:bookmarkStart w:id="16833" w:name="_ETM_Q1_9296924"/>
      <w:bookmarkEnd w:id="16833"/>
      <w:r>
        <w:rPr>
          <w:rtl/>
          <w:lang w:eastAsia="he-IL"/>
        </w:rPr>
        <w:t>, כרגע לפחות, ל-11 חברים בוועדה. אז בהתאם למה שדיברנו</w:t>
      </w:r>
      <w:bookmarkStart w:id="16834" w:name="_ETM_Q1_9302719"/>
      <w:bookmarkEnd w:id="16834"/>
      <w:r>
        <w:rPr>
          <w:rtl/>
          <w:lang w:eastAsia="he-IL"/>
        </w:rPr>
        <w:t xml:space="preserve"> על מסמך העצמאות השיפוטית, שנועד לייצר סיטואציה שאי אפשר - </w:t>
      </w:r>
      <w:bookmarkStart w:id="16835" w:name="_ETM_Q1_9310662"/>
      <w:bookmarkEnd w:id="16835"/>
      <w:r>
        <w:rPr>
          <w:rtl/>
          <w:lang w:eastAsia="he-IL"/>
        </w:rPr>
        <w:t>- -</w:t>
      </w:r>
    </w:p>
    <w:p w:rsidR="00811357" w:rsidRDefault="00811357" w:rsidP="00811357">
      <w:pPr>
        <w:rPr>
          <w:rtl/>
          <w:lang w:eastAsia="he-IL"/>
        </w:rPr>
      </w:pPr>
      <w:bookmarkStart w:id="16836" w:name="_ETM_Q1_9310775"/>
      <w:bookmarkStart w:id="16837" w:name="_ETM_Q1_9310858"/>
      <w:bookmarkEnd w:id="16836"/>
      <w:bookmarkEnd w:id="16837"/>
    </w:p>
    <w:p w:rsidR="00811357" w:rsidRDefault="00811357" w:rsidP="00811357">
      <w:pPr>
        <w:pStyle w:val="a5"/>
        <w:keepNext/>
        <w:rPr>
          <w:rtl/>
        </w:rPr>
      </w:pPr>
      <w:bookmarkStart w:id="16838" w:name="ET_speaker_5855_91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6838"/>
    </w:p>
    <w:p w:rsidR="00811357" w:rsidRDefault="00811357" w:rsidP="00811357">
      <w:pPr>
        <w:pStyle w:val="KeepWithNext"/>
        <w:rPr>
          <w:rtl/>
          <w:lang w:eastAsia="he-IL"/>
        </w:rPr>
      </w:pPr>
    </w:p>
    <w:p w:rsidR="00811357" w:rsidRDefault="00811357" w:rsidP="00811357">
      <w:pPr>
        <w:rPr>
          <w:rtl/>
          <w:lang w:eastAsia="he-IL"/>
        </w:rPr>
      </w:pPr>
      <w:bookmarkStart w:id="16839" w:name="_ETM_Q1_9307678"/>
      <w:bookmarkStart w:id="16840" w:name="_ETM_Q1_9307705"/>
      <w:bookmarkEnd w:id="16839"/>
      <w:bookmarkEnd w:id="16840"/>
      <w:r>
        <w:rPr>
          <w:rtl/>
          <w:lang w:eastAsia="he-IL"/>
        </w:rPr>
        <w:t xml:space="preserve">במסמך שפה מולי זה לא נמצא. </w:t>
      </w:r>
    </w:p>
    <w:p w:rsidR="00811357" w:rsidRDefault="00811357" w:rsidP="00811357">
      <w:pPr>
        <w:rPr>
          <w:rtl/>
          <w:lang w:eastAsia="he-IL"/>
        </w:rPr>
      </w:pPr>
      <w:bookmarkStart w:id="16841" w:name="_ETM_Q1_9311554"/>
      <w:bookmarkStart w:id="16842" w:name="_ETM_Q1_9311616"/>
      <w:bookmarkStart w:id="16843" w:name="_ETM_Q1_9312714"/>
      <w:bookmarkEnd w:id="16841"/>
      <w:bookmarkEnd w:id="16842"/>
      <w:bookmarkEnd w:id="1684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844" w:name="_ETM_Q1_9313138"/>
      <w:bookmarkStart w:id="16845" w:name="_ETM_Q1_9313165"/>
      <w:bookmarkEnd w:id="16844"/>
      <w:bookmarkEnd w:id="16845"/>
      <w:r>
        <w:rPr>
          <w:rtl/>
          <w:lang w:eastAsia="he-IL"/>
        </w:rPr>
        <w:t xml:space="preserve">מה? </w:t>
      </w:r>
    </w:p>
    <w:p w:rsidR="00811357" w:rsidRDefault="00811357" w:rsidP="00811357">
      <w:pPr>
        <w:rPr>
          <w:rtl/>
          <w:lang w:eastAsia="he-IL"/>
        </w:rPr>
      </w:pPr>
      <w:bookmarkStart w:id="16846" w:name="_ETM_Q1_9313770"/>
      <w:bookmarkStart w:id="16847" w:name="_ETM_Q1_9313842"/>
      <w:bookmarkStart w:id="16848" w:name="_ETM_Q1_9310372"/>
      <w:bookmarkEnd w:id="16846"/>
      <w:bookmarkEnd w:id="16847"/>
      <w:bookmarkEnd w:id="16848"/>
    </w:p>
    <w:p w:rsidR="00811357" w:rsidRDefault="00811357" w:rsidP="00811357">
      <w:pPr>
        <w:pStyle w:val="a5"/>
        <w:keepNext/>
        <w:rPr>
          <w:rtl/>
        </w:rPr>
      </w:pPr>
      <w:bookmarkStart w:id="16849" w:name="ET_speaker_5855_91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6849"/>
    </w:p>
    <w:p w:rsidR="00811357" w:rsidRDefault="00811357" w:rsidP="00811357">
      <w:pPr>
        <w:pStyle w:val="KeepWithNext"/>
        <w:rPr>
          <w:rtl/>
          <w:lang w:eastAsia="he-IL"/>
        </w:rPr>
      </w:pPr>
    </w:p>
    <w:p w:rsidR="00811357" w:rsidRDefault="00811357" w:rsidP="00811357">
      <w:pPr>
        <w:rPr>
          <w:rtl/>
          <w:lang w:eastAsia="he-IL"/>
        </w:rPr>
      </w:pPr>
      <w:bookmarkStart w:id="16850" w:name="_ETM_Q1_9310785"/>
      <w:bookmarkStart w:id="16851" w:name="_ETM_Q1_9310812"/>
      <w:bookmarkEnd w:id="16850"/>
      <w:bookmarkEnd w:id="16851"/>
      <w:r>
        <w:rPr>
          <w:rtl/>
          <w:lang w:eastAsia="he-IL"/>
        </w:rPr>
        <w:t xml:space="preserve">המעבר ל-11. </w:t>
      </w:r>
      <w:bookmarkStart w:id="16852" w:name="_ETM_Q1_9312348"/>
      <w:bookmarkEnd w:id="16852"/>
    </w:p>
    <w:p w:rsidR="00811357" w:rsidRDefault="00811357" w:rsidP="00811357">
      <w:pPr>
        <w:rPr>
          <w:rtl/>
          <w:lang w:eastAsia="he-IL"/>
        </w:rPr>
      </w:pPr>
      <w:bookmarkStart w:id="16853" w:name="_ETM_Q1_9312468"/>
      <w:bookmarkStart w:id="16854" w:name="_ETM_Q1_9312545"/>
      <w:bookmarkEnd w:id="16853"/>
      <w:bookmarkEnd w:id="16854"/>
    </w:p>
    <w:p w:rsidR="00811357" w:rsidRDefault="00811357" w:rsidP="00811357">
      <w:pPr>
        <w:pStyle w:val="af8"/>
        <w:keepNext/>
        <w:rPr>
          <w:rtl/>
        </w:rPr>
      </w:pPr>
      <w:bookmarkStart w:id="16855" w:name="ET_yor_6157_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55"/>
    </w:p>
    <w:p w:rsidR="00811357" w:rsidRDefault="00811357" w:rsidP="00811357">
      <w:pPr>
        <w:pStyle w:val="KeepWithNext"/>
        <w:rPr>
          <w:rtl/>
          <w:lang w:eastAsia="he-IL"/>
        </w:rPr>
      </w:pPr>
    </w:p>
    <w:p w:rsidR="00811357" w:rsidRDefault="00811357" w:rsidP="00811357">
      <w:pPr>
        <w:rPr>
          <w:rtl/>
          <w:lang w:eastAsia="he-IL"/>
        </w:rPr>
      </w:pPr>
      <w:bookmarkStart w:id="16856" w:name="_ETM_Q1_9313824"/>
      <w:bookmarkEnd w:id="16856"/>
      <w:r>
        <w:rPr>
          <w:rtl/>
          <w:lang w:eastAsia="he-IL"/>
        </w:rPr>
        <w:t>א</w:t>
      </w:r>
      <w:bookmarkStart w:id="16857" w:name="_ETM_Q1_9313882"/>
      <w:bookmarkEnd w:id="16857"/>
      <w:r>
        <w:rPr>
          <w:rtl/>
          <w:lang w:eastAsia="he-IL"/>
        </w:rPr>
        <w:t>נחנו דיברנו על זה. יופץ בעזרת ה' נוסח בקרוב. יש</w:t>
      </w:r>
      <w:bookmarkStart w:id="16858" w:name="_ETM_Q1_9316829"/>
      <w:bookmarkEnd w:id="16858"/>
      <w:r>
        <w:rPr>
          <w:rtl/>
          <w:lang w:eastAsia="he-IL"/>
        </w:rPr>
        <w:t xml:space="preserve"> לך כבר נוסח? </w:t>
      </w:r>
    </w:p>
    <w:p w:rsidR="00811357" w:rsidRDefault="00811357" w:rsidP="00811357">
      <w:pPr>
        <w:rPr>
          <w:rtl/>
          <w:lang w:eastAsia="he-IL"/>
        </w:rPr>
      </w:pPr>
      <w:bookmarkStart w:id="16859" w:name="_ETM_Q1_9318572"/>
      <w:bookmarkStart w:id="16860" w:name="_ETM_Q1_9318632"/>
      <w:bookmarkStart w:id="16861" w:name="_ETM_Q1_9319604"/>
      <w:bookmarkEnd w:id="16859"/>
      <w:bookmarkEnd w:id="16860"/>
      <w:bookmarkEnd w:id="16861"/>
    </w:p>
    <w:p w:rsidR="00811357" w:rsidRDefault="00811357" w:rsidP="00811357">
      <w:pPr>
        <w:pStyle w:val="a5"/>
        <w:keepNext/>
        <w:rPr>
          <w:rtl/>
        </w:rPr>
      </w:pPr>
      <w:bookmarkStart w:id="16862" w:name="ET_speaker_גור_בליי_9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62"/>
    </w:p>
    <w:p w:rsidR="00811357" w:rsidRDefault="00811357" w:rsidP="00811357">
      <w:pPr>
        <w:pStyle w:val="KeepWithNext"/>
        <w:rPr>
          <w:rtl/>
          <w:lang w:eastAsia="he-IL"/>
        </w:rPr>
      </w:pPr>
    </w:p>
    <w:p w:rsidR="00811357" w:rsidRDefault="00811357" w:rsidP="00811357">
      <w:pPr>
        <w:rPr>
          <w:rtl/>
          <w:lang w:eastAsia="he-IL"/>
        </w:rPr>
      </w:pPr>
      <w:bookmarkStart w:id="16863" w:name="_ETM_Q1_9320001"/>
      <w:bookmarkStart w:id="16864" w:name="_ETM_Q1_9320027"/>
      <w:bookmarkEnd w:id="16863"/>
      <w:bookmarkEnd w:id="16864"/>
      <w:r>
        <w:rPr>
          <w:rtl/>
          <w:lang w:eastAsia="he-IL"/>
        </w:rPr>
        <w:t xml:space="preserve">לא, עדיין אין לי נוסח כתוב. יש לי - - - </w:t>
      </w:r>
    </w:p>
    <w:p w:rsidR="00811357" w:rsidRDefault="00811357" w:rsidP="00811357">
      <w:pPr>
        <w:rPr>
          <w:rtl/>
          <w:lang w:eastAsia="he-IL"/>
        </w:rPr>
      </w:pPr>
      <w:bookmarkStart w:id="16865" w:name="_ETM_Q1_9320622"/>
      <w:bookmarkEnd w:id="1686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866" w:name="_ETM_Q1_9321034"/>
      <w:bookmarkStart w:id="16867" w:name="_ETM_Q1_9321059"/>
      <w:bookmarkEnd w:id="16866"/>
      <w:bookmarkEnd w:id="16867"/>
      <w:r>
        <w:rPr>
          <w:rtl/>
          <w:lang w:eastAsia="he-IL"/>
        </w:rPr>
        <w:t xml:space="preserve">אז </w:t>
      </w:r>
      <w:bookmarkStart w:id="16868" w:name="_ETM_Q1_9321358"/>
      <w:bookmarkEnd w:id="16868"/>
      <w:r>
        <w:rPr>
          <w:rtl/>
          <w:lang w:eastAsia="he-IL"/>
        </w:rPr>
        <w:t xml:space="preserve">תציג שכולם יהיו מיושרים. </w:t>
      </w:r>
    </w:p>
    <w:p w:rsidR="00811357" w:rsidRDefault="00811357" w:rsidP="00811357">
      <w:pPr>
        <w:rPr>
          <w:rtl/>
          <w:lang w:eastAsia="he-IL"/>
        </w:rPr>
      </w:pPr>
      <w:bookmarkStart w:id="16869" w:name="_ETM_Q1_9327002"/>
      <w:bookmarkStart w:id="16870" w:name="_ETM_Q1_9327073"/>
      <w:bookmarkEnd w:id="16869"/>
      <w:bookmarkEnd w:id="16870"/>
    </w:p>
    <w:p w:rsidR="00811357" w:rsidRDefault="00811357" w:rsidP="00811357">
      <w:pPr>
        <w:pStyle w:val="a5"/>
        <w:keepNext/>
        <w:rPr>
          <w:rtl/>
        </w:rPr>
      </w:pPr>
      <w:bookmarkStart w:id="16871" w:name="ET_speaker_5791_91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871"/>
    </w:p>
    <w:p w:rsidR="00811357" w:rsidRDefault="00811357" w:rsidP="00811357">
      <w:pPr>
        <w:pStyle w:val="KeepWithNext"/>
        <w:rPr>
          <w:rtl/>
          <w:lang w:eastAsia="he-IL"/>
        </w:rPr>
      </w:pPr>
    </w:p>
    <w:p w:rsidR="00811357" w:rsidRDefault="00811357" w:rsidP="00811357">
      <w:pPr>
        <w:rPr>
          <w:rtl/>
          <w:lang w:eastAsia="he-IL"/>
        </w:rPr>
      </w:pPr>
      <w:bookmarkStart w:id="16872" w:name="_ETM_Q1_9328389"/>
      <w:bookmarkStart w:id="16873" w:name="_ETM_Q1_9328429"/>
      <w:bookmarkEnd w:id="16872"/>
      <w:bookmarkEnd w:id="16873"/>
      <w:r>
        <w:rPr>
          <w:rtl/>
          <w:lang w:eastAsia="he-IL"/>
        </w:rPr>
        <w:t xml:space="preserve">קודם </w:t>
      </w:r>
      <w:bookmarkStart w:id="16874" w:name="_ETM_Q1_9323659"/>
      <w:bookmarkEnd w:id="16874"/>
      <w:r>
        <w:rPr>
          <w:rtl/>
          <w:lang w:eastAsia="he-IL"/>
        </w:rPr>
        <w:t>כל אני רוצה, ברשותך, לפני היועץ המשפטי, להגיד משהו,</w:t>
      </w:r>
      <w:bookmarkStart w:id="16875" w:name="_ETM_Q1_9331266"/>
      <w:bookmarkEnd w:id="16875"/>
      <w:r>
        <w:rPr>
          <w:rtl/>
          <w:lang w:eastAsia="he-IL"/>
        </w:rPr>
        <w:t xml:space="preserve"> פה הפרוטוקול סובל הכול, אבל אני אומר לך ואני </w:t>
      </w:r>
      <w:bookmarkStart w:id="16876" w:name="_ETM_Q1_9334140"/>
      <w:bookmarkEnd w:id="16876"/>
      <w:r>
        <w:rPr>
          <w:rtl/>
          <w:lang w:eastAsia="he-IL"/>
        </w:rPr>
        <w:t xml:space="preserve">אומר גם למי ששומע, התיוג הזה בזמן שהימין נמצא זה </w:t>
      </w:r>
      <w:bookmarkStart w:id="16877" w:name="_ETM_Q1_9338873"/>
      <w:bookmarkEnd w:id="16877"/>
      <w:r>
        <w:rPr>
          <w:rtl/>
          <w:lang w:eastAsia="he-IL"/>
        </w:rPr>
        <w:t>ככה, כאילו זה אמיתות שאפשר לחשוב ש</w:t>
      </w:r>
      <w:bookmarkStart w:id="16878" w:name="_ETM_Q1_9339570"/>
      <w:bookmarkEnd w:id="16878"/>
      <w:r>
        <w:rPr>
          <w:rtl/>
          <w:lang w:eastAsia="he-IL"/>
        </w:rPr>
        <w:t xml:space="preserve">בטקסט בוק זה יהיה רשום שם, עם מראה מקום, </w:t>
      </w:r>
      <w:bookmarkStart w:id="16879" w:name="_ETM_Q1_9345067"/>
      <w:bookmarkEnd w:id="16879"/>
      <w:r>
        <w:rPr>
          <w:rtl/>
          <w:lang w:eastAsia="he-IL"/>
        </w:rPr>
        <w:t xml:space="preserve">עם מחקר שעשו על זה, ואני אומר שזו דעתך בלבד. </w:t>
      </w:r>
      <w:bookmarkStart w:id="16880" w:name="_ETM_Q1_9344778"/>
      <w:bookmarkEnd w:id="16880"/>
    </w:p>
    <w:p w:rsidR="00811357" w:rsidRDefault="00811357" w:rsidP="00811357">
      <w:pPr>
        <w:rPr>
          <w:rtl/>
          <w:lang w:eastAsia="he-IL"/>
        </w:rPr>
      </w:pPr>
      <w:bookmarkStart w:id="16881" w:name="_ETM_Q1_9344850"/>
      <w:bookmarkStart w:id="16882" w:name="_ETM_Q1_9344928"/>
      <w:bookmarkEnd w:id="16881"/>
      <w:bookmarkEnd w:id="16882"/>
    </w:p>
    <w:p w:rsidR="00811357" w:rsidRDefault="00811357" w:rsidP="00811357">
      <w:pPr>
        <w:pStyle w:val="af8"/>
        <w:keepNext/>
        <w:rPr>
          <w:rtl/>
        </w:rPr>
      </w:pPr>
      <w:bookmarkStart w:id="16883" w:name="ET_yor_6157_9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83"/>
    </w:p>
    <w:p w:rsidR="00811357" w:rsidRDefault="00811357" w:rsidP="00811357">
      <w:pPr>
        <w:pStyle w:val="KeepWithNext"/>
        <w:rPr>
          <w:rtl/>
          <w:lang w:eastAsia="he-IL"/>
        </w:rPr>
      </w:pPr>
    </w:p>
    <w:p w:rsidR="00811357" w:rsidRDefault="00811357" w:rsidP="00811357">
      <w:pPr>
        <w:rPr>
          <w:rtl/>
          <w:lang w:eastAsia="he-IL"/>
        </w:rPr>
      </w:pPr>
      <w:bookmarkStart w:id="16884" w:name="_ETM_Q1_9346209"/>
      <w:bookmarkStart w:id="16885" w:name="_ETM_Q1_9346240"/>
      <w:bookmarkEnd w:id="16884"/>
      <w:bookmarkEnd w:id="16885"/>
      <w:r>
        <w:rPr>
          <w:rtl/>
          <w:lang w:eastAsia="he-IL"/>
        </w:rPr>
        <w:t>אני משתדל לומר - - -</w:t>
      </w:r>
    </w:p>
    <w:p w:rsidR="00811357" w:rsidRDefault="00811357" w:rsidP="00811357">
      <w:pPr>
        <w:rPr>
          <w:rtl/>
          <w:lang w:eastAsia="he-IL"/>
        </w:rPr>
      </w:pPr>
      <w:bookmarkStart w:id="16886" w:name="_ETM_Q1_9349590"/>
      <w:bookmarkStart w:id="16887" w:name="_ETM_Q1_9349657"/>
      <w:bookmarkStart w:id="16888" w:name="_ETM_Q1_9345392"/>
      <w:bookmarkEnd w:id="16886"/>
      <w:bookmarkEnd w:id="16887"/>
      <w:bookmarkEnd w:id="16888"/>
    </w:p>
    <w:p w:rsidR="00811357" w:rsidRDefault="00811357" w:rsidP="00811357">
      <w:pPr>
        <w:pStyle w:val="a5"/>
        <w:keepNext/>
        <w:rPr>
          <w:rtl/>
        </w:rPr>
      </w:pPr>
      <w:bookmarkStart w:id="16889" w:name="ET_speaker_5791_92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889"/>
    </w:p>
    <w:p w:rsidR="00811357" w:rsidRDefault="00811357" w:rsidP="00811357">
      <w:pPr>
        <w:pStyle w:val="KeepWithNext"/>
        <w:rPr>
          <w:rtl/>
          <w:lang w:eastAsia="he-IL"/>
        </w:rPr>
      </w:pPr>
    </w:p>
    <w:p w:rsidR="00811357" w:rsidRDefault="00811357" w:rsidP="00811357">
      <w:pPr>
        <w:rPr>
          <w:rtl/>
          <w:lang w:eastAsia="he-IL"/>
        </w:rPr>
      </w:pPr>
      <w:bookmarkStart w:id="16890" w:name="_ETM_Q1_9346069"/>
      <w:bookmarkStart w:id="16891" w:name="_ETM_Q1_9346128"/>
      <w:bookmarkEnd w:id="16890"/>
      <w:bookmarkEnd w:id="16891"/>
      <w:r>
        <w:rPr>
          <w:rtl/>
          <w:lang w:eastAsia="he-IL"/>
        </w:rPr>
        <w:t xml:space="preserve">אבל אני </w:t>
      </w:r>
      <w:bookmarkStart w:id="16892" w:name="_ETM_Q1_9348584"/>
      <w:bookmarkEnd w:id="16892"/>
      <w:r>
        <w:rPr>
          <w:rtl/>
          <w:lang w:eastAsia="he-IL"/>
        </w:rPr>
        <w:t xml:space="preserve">אומר לך, כשאתה אומר שמאל, מה זה השמאל הזה שאתה </w:t>
      </w:r>
      <w:bookmarkStart w:id="16893" w:name="_ETM_Q1_9346705"/>
      <w:bookmarkEnd w:id="16893"/>
      <w:r>
        <w:rPr>
          <w:rtl/>
          <w:lang w:eastAsia="he-IL"/>
        </w:rPr>
        <w:t xml:space="preserve">מדבר עליו? </w:t>
      </w:r>
    </w:p>
    <w:p w:rsidR="00811357" w:rsidRDefault="00811357" w:rsidP="00811357">
      <w:pPr>
        <w:rPr>
          <w:rtl/>
          <w:lang w:eastAsia="he-IL"/>
        </w:rPr>
      </w:pPr>
      <w:bookmarkStart w:id="16894" w:name="_ETM_Q1_9346774"/>
      <w:bookmarkStart w:id="16895" w:name="_ETM_Q1_9346846"/>
      <w:bookmarkStart w:id="16896" w:name="_ETM_Q1_9349511"/>
      <w:bookmarkEnd w:id="16894"/>
      <w:bookmarkEnd w:id="16895"/>
      <w:bookmarkEnd w:id="1689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897" w:name="_ETM_Q1_9349906"/>
      <w:bookmarkStart w:id="16898" w:name="_ETM_Q1_9349934"/>
      <w:bookmarkEnd w:id="16897"/>
      <w:bookmarkEnd w:id="16898"/>
      <w:r>
        <w:rPr>
          <w:rtl/>
          <w:lang w:eastAsia="he-IL"/>
        </w:rPr>
        <w:t xml:space="preserve">בפעם הבאה שתרצה שאני אומר את </w:t>
      </w:r>
      <w:bookmarkStart w:id="16899" w:name="_ETM_Q1_9349624"/>
      <w:bookmarkEnd w:id="16899"/>
      <w:r>
        <w:rPr>
          <w:rtl/>
          <w:lang w:eastAsia="he-IL"/>
        </w:rPr>
        <w:t xml:space="preserve">דעתך תשלח לי אותה ואני אגיד אותה. </w:t>
      </w:r>
    </w:p>
    <w:p w:rsidR="00811357" w:rsidRDefault="00811357" w:rsidP="00811357">
      <w:pPr>
        <w:rPr>
          <w:rtl/>
          <w:lang w:eastAsia="he-IL"/>
        </w:rPr>
      </w:pPr>
      <w:bookmarkStart w:id="16900" w:name="_ETM_Q1_9350426"/>
      <w:bookmarkStart w:id="16901" w:name="_ETM_Q1_9350493"/>
      <w:bookmarkStart w:id="16902" w:name="_ETM_Q1_9351270"/>
      <w:bookmarkEnd w:id="16900"/>
      <w:bookmarkEnd w:id="16901"/>
      <w:bookmarkEnd w:id="16902"/>
    </w:p>
    <w:p w:rsidR="00811357" w:rsidRDefault="00811357" w:rsidP="00811357">
      <w:pPr>
        <w:pStyle w:val="a5"/>
        <w:keepNext/>
        <w:rPr>
          <w:rtl/>
        </w:rPr>
      </w:pPr>
      <w:bookmarkStart w:id="16903" w:name="ET_speaker_5791_92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03"/>
    </w:p>
    <w:p w:rsidR="00811357" w:rsidRDefault="00811357" w:rsidP="00811357">
      <w:pPr>
        <w:pStyle w:val="KeepWithNext"/>
        <w:rPr>
          <w:rtl/>
          <w:lang w:eastAsia="he-IL"/>
        </w:rPr>
      </w:pPr>
    </w:p>
    <w:p w:rsidR="00811357" w:rsidRDefault="00811357" w:rsidP="00811357">
      <w:pPr>
        <w:rPr>
          <w:rtl/>
          <w:lang w:eastAsia="he-IL"/>
        </w:rPr>
      </w:pPr>
      <w:bookmarkStart w:id="16904" w:name="_ETM_Q1_9351668"/>
      <w:bookmarkStart w:id="16905" w:name="_ETM_Q1_9351695"/>
      <w:bookmarkEnd w:id="16904"/>
      <w:bookmarkEnd w:id="16905"/>
      <w:r>
        <w:rPr>
          <w:rtl/>
          <w:lang w:eastAsia="he-IL"/>
        </w:rPr>
        <w:t xml:space="preserve">לא, כי </w:t>
      </w:r>
      <w:bookmarkStart w:id="16906" w:name="_ETM_Q1_9354278"/>
      <w:bookmarkEnd w:id="16906"/>
      <w:r>
        <w:rPr>
          <w:rtl/>
          <w:lang w:eastAsia="he-IL"/>
        </w:rPr>
        <w:t xml:space="preserve">יכול להתפרש מזה, כי אתה מסכם את הדיון ואומר משהו, </w:t>
      </w:r>
      <w:bookmarkStart w:id="16907" w:name="_ETM_Q1_9356814"/>
      <w:bookmarkEnd w:id="16907"/>
      <w:r>
        <w:rPr>
          <w:rtl/>
          <w:lang w:eastAsia="he-IL"/>
        </w:rPr>
        <w:t xml:space="preserve">אז אני אומר את דעתי. מה שאתה קובע, בכלל הקביעות </w:t>
      </w:r>
      <w:bookmarkStart w:id="16908" w:name="_ETM_Q1_9356852"/>
      <w:bookmarkEnd w:id="16908"/>
      <w:r>
        <w:rPr>
          <w:rtl/>
          <w:lang w:eastAsia="he-IL"/>
        </w:rPr>
        <w:t xml:space="preserve">האלה על שמאל ועל ימין, מה האירוע? האירוע נמצא בראשך </w:t>
      </w:r>
      <w:bookmarkStart w:id="16909" w:name="_ETM_Q1_9364588"/>
      <w:bookmarkEnd w:id="16909"/>
      <w:r>
        <w:rPr>
          <w:rtl/>
          <w:lang w:eastAsia="he-IL"/>
        </w:rPr>
        <w:t xml:space="preserve">והבעיה שלך שהראש שלך, או בעיה שלי שהראש </w:t>
      </w:r>
      <w:bookmarkStart w:id="16910" w:name="_ETM_Q1_9368506"/>
      <w:bookmarkEnd w:id="16910"/>
      <w:r>
        <w:rPr>
          <w:rtl/>
          <w:lang w:eastAsia="he-IL"/>
        </w:rPr>
        <w:t xml:space="preserve">שלך פה מייצר איזה שהוא נרטיב שאני אומר לך שהוא </w:t>
      </w:r>
      <w:bookmarkStart w:id="16911" w:name="_ETM_Q1_9368306"/>
      <w:bookmarkEnd w:id="16911"/>
      <w:r>
        <w:rPr>
          <w:rtl/>
          <w:lang w:eastAsia="he-IL"/>
        </w:rPr>
        <w:t xml:space="preserve">פוגע בסוף בכולנו. </w:t>
      </w:r>
    </w:p>
    <w:p w:rsidR="00811357" w:rsidRDefault="00811357" w:rsidP="00811357">
      <w:pPr>
        <w:rPr>
          <w:rtl/>
          <w:lang w:eastAsia="he-IL"/>
        </w:rPr>
      </w:pPr>
      <w:bookmarkStart w:id="16912" w:name="_ETM_Q1_9373194"/>
      <w:bookmarkStart w:id="16913" w:name="_ETM_Q1_9373274"/>
      <w:bookmarkStart w:id="16914" w:name="_ETM_Q1_9374594"/>
      <w:bookmarkEnd w:id="16912"/>
      <w:bookmarkEnd w:id="16913"/>
      <w:bookmarkEnd w:id="1691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915" w:name="_ETM_Q1_9375005"/>
      <w:bookmarkStart w:id="16916" w:name="_ETM_Q1_9375032"/>
      <w:bookmarkEnd w:id="16915"/>
      <w:bookmarkEnd w:id="16916"/>
      <w:r>
        <w:rPr>
          <w:rtl/>
          <w:lang w:eastAsia="he-IL"/>
        </w:rPr>
        <w:t xml:space="preserve">יואב, תודה רבה. </w:t>
      </w:r>
    </w:p>
    <w:p w:rsidR="00811357" w:rsidRDefault="00811357" w:rsidP="00811357">
      <w:pPr>
        <w:rPr>
          <w:rtl/>
          <w:lang w:eastAsia="he-IL"/>
        </w:rPr>
      </w:pPr>
      <w:bookmarkStart w:id="16917" w:name="_ETM_Q1_9373412"/>
      <w:bookmarkStart w:id="16918" w:name="_ETM_Q1_9373480"/>
      <w:bookmarkEnd w:id="16917"/>
      <w:bookmarkEnd w:id="16918"/>
    </w:p>
    <w:p w:rsidR="00811357" w:rsidRDefault="00811357" w:rsidP="00811357">
      <w:pPr>
        <w:pStyle w:val="a5"/>
        <w:keepNext/>
        <w:rPr>
          <w:rtl/>
        </w:rPr>
      </w:pPr>
      <w:bookmarkStart w:id="16919" w:name="ET_speaker_5791_92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19"/>
    </w:p>
    <w:p w:rsidR="00811357" w:rsidRDefault="00811357" w:rsidP="00811357">
      <w:pPr>
        <w:pStyle w:val="KeepWithNext"/>
        <w:rPr>
          <w:rtl/>
          <w:lang w:eastAsia="he-IL"/>
        </w:rPr>
      </w:pPr>
    </w:p>
    <w:p w:rsidR="00811357" w:rsidRDefault="00811357" w:rsidP="00811357">
      <w:pPr>
        <w:rPr>
          <w:rtl/>
          <w:lang w:eastAsia="he-IL"/>
        </w:rPr>
      </w:pPr>
      <w:bookmarkStart w:id="16920" w:name="_ETM_Q1_9374886"/>
      <w:bookmarkStart w:id="16921" w:name="_ETM_Q1_9374914"/>
      <w:bookmarkEnd w:id="16920"/>
      <w:bookmarkEnd w:id="16921"/>
      <w:r>
        <w:rPr>
          <w:rtl/>
          <w:lang w:eastAsia="he-IL"/>
        </w:rPr>
        <w:t xml:space="preserve">אין בעד מה. </w:t>
      </w:r>
      <w:bookmarkStart w:id="16922" w:name="_ETM_Q1_9376565"/>
      <w:bookmarkStart w:id="16923" w:name="_ETM_Q1_9376694"/>
      <w:bookmarkEnd w:id="16922"/>
      <w:bookmarkEnd w:id="16923"/>
    </w:p>
    <w:p w:rsidR="00811357" w:rsidRDefault="00811357" w:rsidP="00811357">
      <w:pPr>
        <w:rPr>
          <w:rtl/>
          <w:lang w:eastAsia="he-IL"/>
        </w:rPr>
      </w:pPr>
      <w:bookmarkStart w:id="16924" w:name="_ETM_Q1_9376928"/>
      <w:bookmarkEnd w:id="1692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925" w:name="_ETM_Q1_9373188"/>
      <w:bookmarkStart w:id="16926" w:name="_ETM_Q1_9373257"/>
      <w:bookmarkEnd w:id="16925"/>
      <w:bookmarkEnd w:id="16926"/>
      <w:r>
        <w:rPr>
          <w:rtl/>
          <w:lang w:eastAsia="he-IL"/>
        </w:rPr>
        <w:t xml:space="preserve">על לא דבר. אני באמת תהיתי לעצמי כל הזמן מה </w:t>
      </w:r>
      <w:bookmarkStart w:id="16927" w:name="_ETM_Q1_9379078"/>
      <w:bookmarkEnd w:id="16927"/>
      <w:r>
        <w:rPr>
          <w:rtl/>
          <w:lang w:eastAsia="he-IL"/>
        </w:rPr>
        <w:t xml:space="preserve">הקשר בין מערכת המשפט לבין שמאל וימין ואז התברר </w:t>
      </w:r>
      <w:bookmarkStart w:id="16928" w:name="_ETM_Q1_9378997"/>
      <w:bookmarkEnd w:id="16928"/>
      <w:r>
        <w:rPr>
          <w:rtl/>
          <w:lang w:eastAsia="he-IL"/>
        </w:rPr>
        <w:t xml:space="preserve">שכל פעם שאתה מקבל את זכות הדיבור אתה טורח להזכיר </w:t>
      </w:r>
      <w:bookmarkStart w:id="16929" w:name="_ETM_Q1_9381552"/>
      <w:bookmarkEnd w:id="16929"/>
      <w:r>
        <w:rPr>
          <w:rtl/>
          <w:lang w:eastAsia="he-IL"/>
        </w:rPr>
        <w:t xml:space="preserve">את תכנית ההכרעה של סמוטריץ' ועוד כל מיני דברים שנורא </w:t>
      </w:r>
      <w:bookmarkStart w:id="16930" w:name="_ETM_Q1_9386485"/>
      <w:bookmarkEnd w:id="16930"/>
      <w:r>
        <w:rPr>
          <w:rtl/>
          <w:lang w:eastAsia="he-IL"/>
        </w:rPr>
        <w:t>מפריעים לך על שמאל וימין.</w:t>
      </w:r>
      <w:bookmarkStart w:id="16931" w:name="_ETM_Q1_9385103"/>
      <w:bookmarkEnd w:id="16931"/>
    </w:p>
    <w:p w:rsidR="00811357" w:rsidRDefault="00811357" w:rsidP="00811357">
      <w:pPr>
        <w:rPr>
          <w:rtl/>
          <w:lang w:eastAsia="he-IL"/>
        </w:rPr>
      </w:pPr>
      <w:bookmarkStart w:id="16932" w:name="_ETM_Q1_9385187"/>
      <w:bookmarkStart w:id="16933" w:name="_ETM_Q1_9386286"/>
      <w:bookmarkEnd w:id="16932"/>
      <w:bookmarkEnd w:id="16933"/>
    </w:p>
    <w:p w:rsidR="00811357" w:rsidRDefault="00811357" w:rsidP="00811357">
      <w:pPr>
        <w:pStyle w:val="a5"/>
        <w:keepNext/>
        <w:rPr>
          <w:rtl/>
        </w:rPr>
      </w:pPr>
      <w:bookmarkStart w:id="16934" w:name="ET_speaker_5791_92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34"/>
    </w:p>
    <w:p w:rsidR="00811357" w:rsidRDefault="00811357" w:rsidP="00811357">
      <w:pPr>
        <w:pStyle w:val="KeepWithNext"/>
        <w:rPr>
          <w:rtl/>
          <w:lang w:eastAsia="he-IL"/>
        </w:rPr>
      </w:pPr>
    </w:p>
    <w:p w:rsidR="00811357" w:rsidRDefault="00811357" w:rsidP="00811357">
      <w:pPr>
        <w:rPr>
          <w:rtl/>
          <w:lang w:eastAsia="he-IL"/>
        </w:rPr>
      </w:pPr>
      <w:bookmarkStart w:id="16935" w:name="_ETM_Q1_9386681"/>
      <w:bookmarkStart w:id="16936" w:name="_ETM_Q1_9386709"/>
      <w:bookmarkEnd w:id="16935"/>
      <w:bookmarkEnd w:id="16936"/>
      <w:r>
        <w:rPr>
          <w:rtl/>
          <w:lang w:eastAsia="he-IL"/>
        </w:rPr>
        <w:t xml:space="preserve">שכחתי להגיד, תכנית ההכרעה של סמוטריץ' </w:t>
      </w:r>
      <w:bookmarkStart w:id="16937" w:name="_ETM_Q1_9391222"/>
      <w:bookmarkEnd w:id="16937"/>
      <w:r>
        <w:rPr>
          <w:rtl/>
          <w:lang w:eastAsia="he-IL"/>
        </w:rPr>
        <w:t>היא תכנית גזענית שתביא את כולנו לאפרטהייד ובלי פסקת התגברות</w:t>
      </w:r>
      <w:bookmarkStart w:id="16938" w:name="_ETM_Q1_9390163"/>
      <w:bookmarkEnd w:id="16938"/>
      <w:r>
        <w:rPr>
          <w:rtl/>
          <w:lang w:eastAsia="he-IL"/>
        </w:rPr>
        <w:t xml:space="preserve"> אין לכם סיכוי להעביר אותה ואתה חתום עליה ואתה השפוט </w:t>
      </w:r>
      <w:bookmarkStart w:id="16939" w:name="_ETM_Q1_9396978"/>
      <w:bookmarkEnd w:id="16939"/>
      <w:r>
        <w:rPr>
          <w:rtl/>
          <w:lang w:eastAsia="he-IL"/>
        </w:rPr>
        <w:t xml:space="preserve">של סמוטריץ'. </w:t>
      </w:r>
    </w:p>
    <w:p w:rsidR="00811357" w:rsidRDefault="00811357" w:rsidP="00811357">
      <w:pPr>
        <w:rPr>
          <w:rtl/>
          <w:lang w:eastAsia="he-IL"/>
        </w:rPr>
      </w:pPr>
      <w:bookmarkStart w:id="16940" w:name="_ETM_Q1_9393398"/>
      <w:bookmarkStart w:id="16941" w:name="_ETM_Q1_9393486"/>
      <w:bookmarkStart w:id="16942" w:name="_ETM_Q1_9394534"/>
      <w:bookmarkEnd w:id="16940"/>
      <w:bookmarkEnd w:id="16941"/>
      <w:bookmarkEnd w:id="1694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943" w:name="_ETM_Q1_9394937"/>
      <w:bookmarkStart w:id="16944" w:name="_ETM_Q1_9394964"/>
      <w:bookmarkEnd w:id="16943"/>
      <w:bookmarkEnd w:id="16944"/>
      <w:r>
        <w:rPr>
          <w:rtl/>
          <w:lang w:eastAsia="he-IL"/>
        </w:rPr>
        <w:t>אז מאחר - - -</w:t>
      </w:r>
    </w:p>
    <w:p w:rsidR="00811357" w:rsidRDefault="00811357" w:rsidP="00811357">
      <w:pPr>
        <w:rPr>
          <w:rtl/>
          <w:lang w:eastAsia="he-IL"/>
        </w:rPr>
      </w:pPr>
      <w:bookmarkStart w:id="16945" w:name="_ETM_Q1_9394732"/>
      <w:bookmarkStart w:id="16946" w:name="_ETM_Q1_9394799"/>
      <w:bookmarkStart w:id="16947" w:name="_ETM_Q1_9395620"/>
      <w:bookmarkEnd w:id="16945"/>
      <w:bookmarkEnd w:id="16946"/>
      <w:bookmarkEnd w:id="16947"/>
    </w:p>
    <w:p w:rsidR="00811357" w:rsidRDefault="00811357" w:rsidP="00811357">
      <w:pPr>
        <w:pStyle w:val="a5"/>
        <w:keepNext/>
        <w:rPr>
          <w:rtl/>
        </w:rPr>
      </w:pPr>
      <w:bookmarkStart w:id="16948" w:name="ET_speaker_5791_92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48"/>
    </w:p>
    <w:p w:rsidR="00811357" w:rsidRDefault="00811357" w:rsidP="00811357">
      <w:pPr>
        <w:pStyle w:val="KeepWithNext"/>
        <w:rPr>
          <w:rtl/>
          <w:lang w:eastAsia="he-IL"/>
        </w:rPr>
      </w:pPr>
    </w:p>
    <w:p w:rsidR="00811357" w:rsidRDefault="00811357" w:rsidP="00811357">
      <w:pPr>
        <w:rPr>
          <w:rtl/>
          <w:lang w:eastAsia="he-IL"/>
        </w:rPr>
      </w:pPr>
      <w:bookmarkStart w:id="16949" w:name="_ETM_Q1_9395988"/>
      <w:bookmarkStart w:id="16950" w:name="_ETM_Q1_9396021"/>
      <w:bookmarkEnd w:id="16949"/>
      <w:bookmarkEnd w:id="16950"/>
      <w:r>
        <w:rPr>
          <w:rtl/>
          <w:lang w:eastAsia="he-IL"/>
        </w:rPr>
        <w:t xml:space="preserve">טוב </w:t>
      </w:r>
      <w:bookmarkStart w:id="16951" w:name="_ETM_Q1_9396740"/>
      <w:bookmarkEnd w:id="16951"/>
      <w:r>
        <w:rPr>
          <w:rtl/>
          <w:lang w:eastAsia="he-IL"/>
        </w:rPr>
        <w:t xml:space="preserve">שהזכרת לי את תכנית ההכרעה, 2017 פורסמה, ממליץ לכולם </w:t>
      </w:r>
      <w:bookmarkStart w:id="16952" w:name="_ETM_Q1_9398751"/>
      <w:bookmarkEnd w:id="16952"/>
      <w:r>
        <w:rPr>
          <w:rtl/>
          <w:lang w:eastAsia="he-IL"/>
        </w:rPr>
        <w:t xml:space="preserve">לקרוא אותה, תכנית גזענית שאתה חתום עליה בתור יושב ראש </w:t>
      </w:r>
      <w:bookmarkStart w:id="16953" w:name="_ETM_Q1_9402527"/>
      <w:bookmarkEnd w:id="16953"/>
      <w:r>
        <w:rPr>
          <w:rtl/>
          <w:lang w:eastAsia="he-IL"/>
        </w:rPr>
        <w:t xml:space="preserve">ועדת החוקה. </w:t>
      </w:r>
    </w:p>
    <w:p w:rsidR="00811357" w:rsidRDefault="00811357" w:rsidP="00811357">
      <w:pPr>
        <w:rPr>
          <w:rtl/>
          <w:lang w:eastAsia="he-IL"/>
        </w:rPr>
      </w:pPr>
      <w:bookmarkStart w:id="16954" w:name="_ETM_Q1_9403887"/>
      <w:bookmarkStart w:id="16955" w:name="_ETM_Q1_9403955"/>
      <w:bookmarkStart w:id="16956" w:name="_ETM_Q1_9404775"/>
      <w:bookmarkEnd w:id="16954"/>
      <w:bookmarkEnd w:id="16955"/>
      <w:bookmarkEnd w:id="1695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957" w:name="_ETM_Q1_9405171"/>
      <w:bookmarkStart w:id="16958" w:name="_ETM_Q1_9405198"/>
      <w:bookmarkEnd w:id="16957"/>
      <w:bookmarkEnd w:id="16958"/>
      <w:r>
        <w:rPr>
          <w:rtl/>
          <w:lang w:eastAsia="he-IL"/>
        </w:rPr>
        <w:t xml:space="preserve">יואב, אתה שוב אומר דברים שאינם נכונים. </w:t>
      </w:r>
    </w:p>
    <w:p w:rsidR="00811357" w:rsidRDefault="00811357" w:rsidP="00811357">
      <w:pPr>
        <w:rPr>
          <w:rtl/>
          <w:lang w:eastAsia="he-IL"/>
        </w:rPr>
      </w:pPr>
      <w:bookmarkStart w:id="16959" w:name="_ETM_Q1_9410527"/>
      <w:bookmarkStart w:id="16960" w:name="_ETM_Q1_9410600"/>
      <w:bookmarkEnd w:id="16959"/>
      <w:bookmarkEnd w:id="16960"/>
    </w:p>
    <w:p w:rsidR="00811357" w:rsidRDefault="00811357" w:rsidP="00811357">
      <w:pPr>
        <w:pStyle w:val="a5"/>
        <w:keepNext/>
        <w:rPr>
          <w:rtl/>
        </w:rPr>
      </w:pPr>
      <w:bookmarkStart w:id="16961" w:name="ET_speaker_5791_93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61"/>
    </w:p>
    <w:p w:rsidR="00811357" w:rsidRDefault="00811357" w:rsidP="00811357">
      <w:pPr>
        <w:pStyle w:val="KeepWithNext"/>
        <w:rPr>
          <w:rtl/>
          <w:lang w:eastAsia="he-IL"/>
        </w:rPr>
      </w:pPr>
    </w:p>
    <w:p w:rsidR="00811357" w:rsidRDefault="00811357" w:rsidP="00811357">
      <w:pPr>
        <w:rPr>
          <w:rtl/>
          <w:lang w:eastAsia="he-IL"/>
        </w:rPr>
      </w:pPr>
      <w:bookmarkStart w:id="16962" w:name="_ETM_Q1_9407800"/>
      <w:bookmarkStart w:id="16963" w:name="_ETM_Q1_9407829"/>
      <w:bookmarkEnd w:id="16962"/>
      <w:bookmarkEnd w:id="16963"/>
      <w:r>
        <w:rPr>
          <w:rtl/>
          <w:lang w:eastAsia="he-IL"/>
        </w:rPr>
        <w:t xml:space="preserve">שהיא </w:t>
      </w:r>
      <w:bookmarkStart w:id="16964" w:name="_ETM_Q1_9408309"/>
      <w:bookmarkEnd w:id="16964"/>
      <w:r>
        <w:rPr>
          <w:rtl/>
          <w:lang w:eastAsia="he-IL"/>
        </w:rPr>
        <w:t xml:space="preserve">גזענית? </w:t>
      </w:r>
    </w:p>
    <w:p w:rsidR="00811357" w:rsidRDefault="00811357" w:rsidP="00811357">
      <w:pPr>
        <w:rPr>
          <w:rtl/>
          <w:lang w:eastAsia="he-IL"/>
        </w:rPr>
      </w:pPr>
      <w:bookmarkStart w:id="16965" w:name="_ETM_Q1_9409941"/>
      <w:bookmarkStart w:id="16966" w:name="_ETM_Q1_9410015"/>
      <w:bookmarkStart w:id="16967" w:name="_ETM_Q1_9410949"/>
      <w:bookmarkEnd w:id="16965"/>
      <w:bookmarkEnd w:id="16966"/>
      <w:bookmarkEnd w:id="1696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968" w:name="_ETM_Q1_9411359"/>
      <w:bookmarkStart w:id="16969" w:name="_ETM_Q1_9411384"/>
      <w:bookmarkEnd w:id="16968"/>
      <w:bookmarkEnd w:id="16969"/>
      <w:r>
        <w:rPr>
          <w:rtl/>
          <w:lang w:eastAsia="he-IL"/>
        </w:rPr>
        <w:t>גם. אני לא חושב - - -</w:t>
      </w:r>
    </w:p>
    <w:p w:rsidR="00811357" w:rsidRDefault="00811357" w:rsidP="00811357">
      <w:pPr>
        <w:rPr>
          <w:rtl/>
          <w:lang w:eastAsia="he-IL"/>
        </w:rPr>
      </w:pPr>
      <w:bookmarkStart w:id="16970" w:name="_ETM_Q1_9408605"/>
      <w:bookmarkStart w:id="16971" w:name="_ETM_Q1_9408678"/>
      <w:bookmarkStart w:id="16972" w:name="_ETM_Q1_9412277"/>
      <w:bookmarkEnd w:id="16970"/>
      <w:bookmarkEnd w:id="16971"/>
      <w:bookmarkEnd w:id="16972"/>
    </w:p>
    <w:p w:rsidR="00811357" w:rsidRDefault="00811357" w:rsidP="00811357">
      <w:pPr>
        <w:pStyle w:val="a5"/>
        <w:keepNext/>
        <w:rPr>
          <w:rtl/>
        </w:rPr>
      </w:pPr>
      <w:bookmarkStart w:id="16973" w:name="ET_speaker_5791_93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73"/>
    </w:p>
    <w:p w:rsidR="00811357" w:rsidRDefault="00811357" w:rsidP="00811357">
      <w:pPr>
        <w:pStyle w:val="KeepWithNext"/>
        <w:rPr>
          <w:rtl/>
          <w:lang w:eastAsia="he-IL"/>
        </w:rPr>
      </w:pPr>
    </w:p>
    <w:p w:rsidR="00811357" w:rsidRDefault="00811357" w:rsidP="00811357">
      <w:pPr>
        <w:rPr>
          <w:rtl/>
          <w:lang w:eastAsia="he-IL"/>
        </w:rPr>
      </w:pPr>
      <w:bookmarkStart w:id="16974" w:name="_ETM_Q1_9412679"/>
      <w:bookmarkStart w:id="16975" w:name="_ETM_Q1_9412707"/>
      <w:bookmarkEnd w:id="16974"/>
      <w:bookmarkEnd w:id="16975"/>
      <w:r>
        <w:rPr>
          <w:rtl/>
          <w:lang w:eastAsia="he-IL"/>
        </w:rPr>
        <w:t xml:space="preserve">אז </w:t>
      </w:r>
      <w:bookmarkStart w:id="16976" w:name="_ETM_Q1_9413733"/>
      <w:bookmarkEnd w:id="16976"/>
      <w:r>
        <w:rPr>
          <w:rtl/>
          <w:lang w:eastAsia="he-IL"/>
        </w:rPr>
        <w:t xml:space="preserve">בוא אני אגיד לך, יש שני סוגי אזרחים </w:t>
      </w:r>
      <w:bookmarkStart w:id="16977" w:name="_ETM_Q1_9413141"/>
      <w:bookmarkEnd w:id="16977"/>
      <w:r>
        <w:rPr>
          <w:rtl/>
          <w:lang w:eastAsia="he-IL"/>
        </w:rPr>
        <w:t xml:space="preserve">בתכנית הזאת. </w:t>
      </w:r>
      <w:bookmarkStart w:id="16978" w:name="_ETM_Q1_9413795"/>
      <w:bookmarkEnd w:id="16978"/>
    </w:p>
    <w:p w:rsidR="00811357" w:rsidRDefault="00811357" w:rsidP="00811357">
      <w:pPr>
        <w:rPr>
          <w:rtl/>
          <w:lang w:eastAsia="he-IL"/>
        </w:rPr>
      </w:pPr>
      <w:bookmarkStart w:id="16979" w:name="_ETM_Q1_9413866"/>
      <w:bookmarkStart w:id="16980" w:name="_ETM_Q1_9415067"/>
      <w:bookmarkEnd w:id="16979"/>
      <w:bookmarkEnd w:id="16980"/>
    </w:p>
    <w:p w:rsidR="00811357" w:rsidRDefault="00811357" w:rsidP="00811357">
      <w:pPr>
        <w:pStyle w:val="af8"/>
        <w:keepNext/>
        <w:rPr>
          <w:rtl/>
        </w:rPr>
      </w:pPr>
      <w:bookmarkStart w:id="16981" w:name="ET_yor_6157_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981"/>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6982" w:name="_ETM_Q1_9415548"/>
      <w:bookmarkStart w:id="16983" w:name="_ETM_Q1_9415588"/>
      <w:bookmarkEnd w:id="16982"/>
      <w:bookmarkEnd w:id="16983"/>
      <w:r>
        <w:rPr>
          <w:rtl/>
          <w:lang w:eastAsia="he-IL"/>
        </w:rPr>
        <w:t xml:space="preserve">בל, יואב, אני לא פותח איתך דיון </w:t>
      </w:r>
      <w:bookmarkStart w:id="16984" w:name="_ETM_Q1_9415043"/>
      <w:bookmarkEnd w:id="16984"/>
      <w:r>
        <w:rPr>
          <w:rtl/>
          <w:lang w:eastAsia="he-IL"/>
        </w:rPr>
        <w:t xml:space="preserve">עכשיו. </w:t>
      </w:r>
      <w:bookmarkStart w:id="16985" w:name="_ETM_Q1_9416034"/>
      <w:bookmarkEnd w:id="16985"/>
    </w:p>
    <w:p w:rsidR="00811357" w:rsidRDefault="00811357" w:rsidP="00811357">
      <w:pPr>
        <w:rPr>
          <w:rtl/>
          <w:lang w:eastAsia="he-IL"/>
        </w:rPr>
      </w:pPr>
      <w:bookmarkStart w:id="16986" w:name="_ETM_Q1_9416231"/>
      <w:bookmarkEnd w:id="16986"/>
    </w:p>
    <w:p w:rsidR="00811357" w:rsidRDefault="00811357" w:rsidP="00811357">
      <w:pPr>
        <w:pStyle w:val="a5"/>
        <w:keepNext/>
        <w:rPr>
          <w:rtl/>
        </w:rPr>
      </w:pPr>
      <w:bookmarkStart w:id="16987" w:name="ET_speaker_5791_93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87"/>
    </w:p>
    <w:p w:rsidR="00811357" w:rsidRDefault="00811357" w:rsidP="00811357">
      <w:pPr>
        <w:pStyle w:val="KeepWithNext"/>
        <w:rPr>
          <w:rtl/>
          <w:lang w:eastAsia="he-IL"/>
        </w:rPr>
      </w:pPr>
    </w:p>
    <w:p w:rsidR="00811357" w:rsidRDefault="00811357" w:rsidP="00811357">
      <w:pPr>
        <w:rPr>
          <w:rtl/>
          <w:lang w:eastAsia="he-IL"/>
        </w:rPr>
      </w:pPr>
      <w:bookmarkStart w:id="16988" w:name="_ETM_Q1_9417264"/>
      <w:bookmarkStart w:id="16989" w:name="_ETM_Q1_9417319"/>
      <w:bookmarkEnd w:id="16988"/>
      <w:bookmarkEnd w:id="16989"/>
      <w:r>
        <w:rPr>
          <w:rtl/>
          <w:lang w:eastAsia="he-IL"/>
        </w:rPr>
        <w:t xml:space="preserve">כאלה שיכולים לבחור וכאלה שלא יכולים לבחור. </w:t>
      </w:r>
    </w:p>
    <w:p w:rsidR="00811357" w:rsidRDefault="00811357" w:rsidP="00811357">
      <w:pPr>
        <w:rPr>
          <w:rtl/>
          <w:lang w:eastAsia="he-IL"/>
        </w:rPr>
      </w:pPr>
      <w:bookmarkStart w:id="16990" w:name="_ETM_Q1_9419845"/>
      <w:bookmarkStart w:id="16991" w:name="_ETM_Q1_9419921"/>
      <w:bookmarkEnd w:id="16990"/>
      <w:bookmarkEnd w:id="1699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6992" w:name="_ETM_Q1_9416600"/>
      <w:bookmarkStart w:id="16993" w:name="_ETM_Q1_9416625"/>
      <w:bookmarkEnd w:id="16992"/>
      <w:bookmarkEnd w:id="16993"/>
      <w:r>
        <w:rPr>
          <w:rtl/>
          <w:lang w:eastAsia="he-IL"/>
        </w:rPr>
        <w:t xml:space="preserve">יואב, אתה </w:t>
      </w:r>
      <w:bookmarkStart w:id="16994" w:name="_ETM_Q1_9418247"/>
      <w:bookmarkEnd w:id="16994"/>
      <w:r>
        <w:rPr>
          <w:rtl/>
          <w:lang w:eastAsia="he-IL"/>
        </w:rPr>
        <w:t xml:space="preserve">לא ברשות דיבור. </w:t>
      </w:r>
    </w:p>
    <w:p w:rsidR="00811357" w:rsidRDefault="00811357" w:rsidP="00811357">
      <w:pPr>
        <w:rPr>
          <w:rtl/>
          <w:lang w:eastAsia="he-IL"/>
        </w:rPr>
      </w:pPr>
      <w:bookmarkStart w:id="16995" w:name="_ETM_Q1_9420015"/>
      <w:bookmarkStart w:id="16996" w:name="_ETM_Q1_9420089"/>
      <w:bookmarkStart w:id="16997" w:name="_ETM_Q1_9420967"/>
      <w:bookmarkEnd w:id="16995"/>
      <w:bookmarkEnd w:id="16996"/>
      <w:bookmarkEnd w:id="16997"/>
    </w:p>
    <w:p w:rsidR="00811357" w:rsidRDefault="00811357" w:rsidP="00811357">
      <w:pPr>
        <w:pStyle w:val="a5"/>
        <w:keepNext/>
        <w:rPr>
          <w:rtl/>
        </w:rPr>
      </w:pPr>
      <w:bookmarkStart w:id="16998" w:name="ET_speaker_5791_93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6998"/>
    </w:p>
    <w:p w:rsidR="00811357" w:rsidRDefault="00811357" w:rsidP="00811357">
      <w:pPr>
        <w:pStyle w:val="KeepWithNext"/>
        <w:rPr>
          <w:rtl/>
          <w:lang w:eastAsia="he-IL"/>
        </w:rPr>
      </w:pPr>
    </w:p>
    <w:p w:rsidR="00811357" w:rsidRDefault="00811357" w:rsidP="00811357">
      <w:pPr>
        <w:rPr>
          <w:rtl/>
          <w:lang w:eastAsia="he-IL"/>
        </w:rPr>
      </w:pPr>
      <w:bookmarkStart w:id="16999" w:name="_ETM_Q1_9421363"/>
      <w:bookmarkStart w:id="17000" w:name="_ETM_Q1_9421389"/>
      <w:bookmarkEnd w:id="16999"/>
      <w:bookmarkEnd w:id="17000"/>
      <w:r>
        <w:rPr>
          <w:rtl/>
          <w:lang w:eastAsia="he-IL"/>
        </w:rPr>
        <w:t xml:space="preserve">ואם לא טוב להם שיילכו מפה. לא </w:t>
      </w:r>
      <w:bookmarkStart w:id="17001" w:name="_ETM_Q1_9419517"/>
      <w:bookmarkEnd w:id="17001"/>
      <w:r>
        <w:rPr>
          <w:rtl/>
          <w:lang w:eastAsia="he-IL"/>
        </w:rPr>
        <w:t xml:space="preserve">גזענית. </w:t>
      </w:r>
    </w:p>
    <w:p w:rsidR="00811357" w:rsidRDefault="00811357" w:rsidP="00811357">
      <w:pPr>
        <w:rPr>
          <w:rtl/>
          <w:lang w:eastAsia="he-IL"/>
        </w:rPr>
      </w:pPr>
      <w:bookmarkStart w:id="17002" w:name="_ETM_Q1_9420853"/>
      <w:bookmarkStart w:id="17003" w:name="_ETM_Q1_9420915"/>
      <w:bookmarkStart w:id="17004" w:name="_ETM_Q1_9421773"/>
      <w:bookmarkEnd w:id="17002"/>
      <w:bookmarkEnd w:id="17003"/>
      <w:bookmarkEnd w:id="17004"/>
    </w:p>
    <w:p w:rsidR="00811357" w:rsidRDefault="00811357" w:rsidP="00811357">
      <w:pPr>
        <w:pStyle w:val="af8"/>
        <w:keepNext/>
        <w:rPr>
          <w:rtl/>
        </w:rPr>
      </w:pPr>
      <w:bookmarkStart w:id="17005" w:name="ET_yor_6157_9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05"/>
    </w:p>
    <w:p w:rsidR="00811357" w:rsidRDefault="00811357" w:rsidP="00811357">
      <w:pPr>
        <w:pStyle w:val="KeepWithNext"/>
        <w:rPr>
          <w:rtl/>
          <w:lang w:eastAsia="he-IL"/>
        </w:rPr>
      </w:pPr>
    </w:p>
    <w:p w:rsidR="00811357" w:rsidRDefault="00811357" w:rsidP="00811357">
      <w:pPr>
        <w:rPr>
          <w:rtl/>
          <w:lang w:eastAsia="he-IL"/>
        </w:rPr>
      </w:pPr>
      <w:bookmarkStart w:id="17006" w:name="_ETM_Q1_9422172"/>
      <w:bookmarkStart w:id="17007" w:name="_ETM_Q1_9422204"/>
      <w:bookmarkEnd w:id="17006"/>
      <w:bookmarkEnd w:id="17007"/>
      <w:r>
        <w:rPr>
          <w:rtl/>
          <w:lang w:eastAsia="he-IL"/>
        </w:rPr>
        <w:t xml:space="preserve">אתה לא ברשות דיבור, תודה רבה. </w:t>
      </w:r>
    </w:p>
    <w:p w:rsidR="00811357" w:rsidRDefault="00811357" w:rsidP="00811357">
      <w:pPr>
        <w:rPr>
          <w:rtl/>
          <w:lang w:eastAsia="he-IL"/>
        </w:rPr>
      </w:pPr>
      <w:bookmarkStart w:id="17008" w:name="_ETM_Q1_9424123"/>
      <w:bookmarkStart w:id="17009" w:name="_ETM_Q1_9424185"/>
      <w:bookmarkStart w:id="17010" w:name="_ETM_Q1_9424126"/>
      <w:bookmarkEnd w:id="17008"/>
      <w:bookmarkEnd w:id="17009"/>
      <w:bookmarkEnd w:id="17010"/>
    </w:p>
    <w:p w:rsidR="00811357" w:rsidRDefault="00811357" w:rsidP="00811357">
      <w:pPr>
        <w:pStyle w:val="a5"/>
        <w:keepNext/>
        <w:rPr>
          <w:rtl/>
        </w:rPr>
      </w:pPr>
      <w:bookmarkStart w:id="17011" w:name="ET_speaker_5801_93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7011"/>
    </w:p>
    <w:p w:rsidR="00811357" w:rsidRDefault="00811357" w:rsidP="00811357">
      <w:pPr>
        <w:pStyle w:val="KeepWithNext"/>
        <w:rPr>
          <w:rtl/>
          <w:lang w:eastAsia="he-IL"/>
        </w:rPr>
      </w:pPr>
    </w:p>
    <w:p w:rsidR="00811357" w:rsidRDefault="00811357" w:rsidP="00811357">
      <w:pPr>
        <w:rPr>
          <w:rtl/>
          <w:lang w:eastAsia="he-IL"/>
        </w:rPr>
      </w:pPr>
      <w:bookmarkStart w:id="17012" w:name="_ETM_Q1_9424542"/>
      <w:bookmarkStart w:id="17013" w:name="_ETM_Q1_9424567"/>
      <w:bookmarkEnd w:id="17012"/>
      <w:bookmarkEnd w:id="17013"/>
      <w:r>
        <w:rPr>
          <w:rtl/>
          <w:lang w:eastAsia="he-IL"/>
        </w:rPr>
        <w:t xml:space="preserve">אני רוצה מילה אחת להגיד, כי כל הזמן מדברים על הנושא הזה של </w:t>
      </w:r>
      <w:bookmarkStart w:id="17014" w:name="_ETM_Q1_9427733"/>
      <w:bookmarkEnd w:id="17014"/>
      <w:r>
        <w:rPr>
          <w:rtl/>
          <w:lang w:eastAsia="he-IL"/>
        </w:rPr>
        <w:t xml:space="preserve">העצמאות של השופטים. יואב, זה גם בשבילך וגם בשביל האחרים, </w:t>
      </w:r>
      <w:bookmarkStart w:id="17015" w:name="_ETM_Q1_9431377"/>
      <w:bookmarkEnd w:id="17015"/>
      <w:r>
        <w:rPr>
          <w:rtl/>
          <w:lang w:eastAsia="he-IL"/>
        </w:rPr>
        <w:t xml:space="preserve">עצמאות השופטים, וזה דבר קריטי, גם בעיניי, לא פחות בעיניי מאשר </w:t>
      </w:r>
      <w:bookmarkStart w:id="17016" w:name="_ETM_Q1_9434517"/>
      <w:bookmarkEnd w:id="17016"/>
      <w:r>
        <w:rPr>
          <w:rtl/>
          <w:lang w:eastAsia="he-IL"/>
        </w:rPr>
        <w:t>בעיני כל אחד אחר פה, שהשופטים יהיו עצמאיים. ה</w:t>
      </w:r>
      <w:bookmarkStart w:id="17017" w:name="_ETM_Q1_9442975"/>
      <w:bookmarkEnd w:id="17017"/>
      <w:r>
        <w:rPr>
          <w:rtl/>
          <w:lang w:eastAsia="he-IL"/>
        </w:rPr>
        <w:t xml:space="preserve">אם אדוני חושב שהרמטכ"ל אינו עצמאי בגלל שהוא ממונה על </w:t>
      </w:r>
      <w:bookmarkStart w:id="17018" w:name="_ETM_Q1_9446579"/>
      <w:bookmarkEnd w:id="17018"/>
      <w:r>
        <w:rPr>
          <w:rtl/>
          <w:lang w:eastAsia="he-IL"/>
        </w:rPr>
        <w:t xml:space="preserve">ידי פוליטיקאים? האם נשיא המדינה לא עצמאי בגלל שהוא ממונה </w:t>
      </w:r>
      <w:bookmarkStart w:id="17019" w:name="_ETM_Q1_9448347"/>
      <w:bookmarkEnd w:id="17019"/>
      <w:r>
        <w:rPr>
          <w:rtl/>
          <w:lang w:eastAsia="he-IL"/>
        </w:rPr>
        <w:t xml:space="preserve">על ידי פוליטיקאים? האם נגיד בנק ישראל לא עצמאי בגלל </w:t>
      </w:r>
      <w:bookmarkStart w:id="17020" w:name="_ETM_Q1_9453639"/>
      <w:bookmarkEnd w:id="17020"/>
      <w:r>
        <w:rPr>
          <w:rtl/>
          <w:lang w:eastAsia="he-IL"/>
        </w:rPr>
        <w:t>שהוא ממונה על ידי פוליטיקאים? האם מבקר המדינה לא עצמאי?</w:t>
      </w:r>
      <w:bookmarkStart w:id="17021" w:name="_ETM_Q1_9457717"/>
      <w:bookmarkEnd w:id="17021"/>
      <w:r>
        <w:rPr>
          <w:rtl/>
          <w:lang w:eastAsia="he-IL"/>
        </w:rPr>
        <w:t xml:space="preserve"> כלומר פוליטיקאים ממנים פה כל כך הרבה אנשים וכולנו </w:t>
      </w:r>
      <w:bookmarkStart w:id="17022" w:name="_ETM_Q1_9462777"/>
      <w:bookmarkEnd w:id="17022"/>
      <w:r>
        <w:rPr>
          <w:rtl/>
          <w:lang w:eastAsia="he-IL"/>
        </w:rPr>
        <w:t>יודעים שהם עצמאיים לחלוטין, הרבה פעמים אנחנו - - -</w:t>
      </w:r>
    </w:p>
    <w:p w:rsidR="00811357" w:rsidRDefault="00811357" w:rsidP="00811357">
      <w:pPr>
        <w:rPr>
          <w:rtl/>
          <w:lang w:eastAsia="he-IL"/>
        </w:rPr>
      </w:pPr>
      <w:bookmarkStart w:id="17023" w:name="_ETM_Q1_9463060"/>
      <w:bookmarkStart w:id="17024" w:name="_ETM_Q1_9463137"/>
      <w:bookmarkEnd w:id="17023"/>
      <w:bookmarkEnd w:id="17024"/>
    </w:p>
    <w:p w:rsidR="00811357" w:rsidRDefault="00811357" w:rsidP="00811357">
      <w:pPr>
        <w:pStyle w:val="a5"/>
        <w:keepNext/>
        <w:rPr>
          <w:rtl/>
        </w:rPr>
      </w:pPr>
      <w:bookmarkStart w:id="17025" w:name="ET_speaker_5855_94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7025"/>
    </w:p>
    <w:p w:rsidR="00811357" w:rsidRDefault="00811357" w:rsidP="00811357">
      <w:pPr>
        <w:pStyle w:val="KeepWithNext"/>
        <w:rPr>
          <w:rtl/>
          <w:lang w:eastAsia="he-IL"/>
        </w:rPr>
      </w:pPr>
    </w:p>
    <w:p w:rsidR="00811357" w:rsidRDefault="00811357" w:rsidP="00811357">
      <w:pPr>
        <w:rPr>
          <w:rtl/>
          <w:lang w:eastAsia="he-IL"/>
        </w:rPr>
      </w:pPr>
      <w:bookmarkStart w:id="17026" w:name="_ETM_Q1_9465861"/>
      <w:bookmarkStart w:id="17027" w:name="_ETM_Q1_9465898"/>
      <w:bookmarkEnd w:id="17026"/>
      <w:bookmarkEnd w:id="17027"/>
      <w:r>
        <w:rPr>
          <w:rtl/>
          <w:lang w:eastAsia="he-IL"/>
        </w:rPr>
        <w:t xml:space="preserve">אבל, </w:t>
      </w:r>
      <w:bookmarkStart w:id="17028" w:name="_ETM_Q1_9466555"/>
      <w:bookmarkEnd w:id="17028"/>
      <w:r>
        <w:rPr>
          <w:rtl/>
          <w:lang w:eastAsia="he-IL"/>
        </w:rPr>
        <w:t xml:space="preserve">קלנר, כדי להתקדם משלום למחוזי ומחוזי לעליון. </w:t>
      </w:r>
    </w:p>
    <w:p w:rsidR="00811357" w:rsidRDefault="00811357" w:rsidP="00811357">
      <w:pPr>
        <w:rPr>
          <w:rtl/>
          <w:lang w:eastAsia="he-IL"/>
        </w:rPr>
      </w:pPr>
      <w:bookmarkStart w:id="17029" w:name="_ETM_Q1_9465815"/>
      <w:bookmarkStart w:id="17030" w:name="_ETM_Q1_9465879"/>
      <w:bookmarkStart w:id="17031" w:name="_ETM_Q1_9466527"/>
      <w:bookmarkEnd w:id="17029"/>
      <w:bookmarkEnd w:id="17030"/>
      <w:bookmarkEnd w:id="17031"/>
    </w:p>
    <w:p w:rsidR="00811357" w:rsidRDefault="00811357" w:rsidP="00811357">
      <w:pPr>
        <w:pStyle w:val="afb"/>
        <w:keepNext/>
        <w:rPr>
          <w:rtl/>
          <w:lang w:eastAsia="he-IL"/>
        </w:rPr>
      </w:pPr>
      <w:bookmarkStart w:id="17032" w:name="ET_guest_מוטי_וקנין_94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7032"/>
    </w:p>
    <w:p w:rsidR="00811357" w:rsidRDefault="00811357" w:rsidP="00811357">
      <w:pPr>
        <w:pStyle w:val="KeepWithNext"/>
        <w:rPr>
          <w:rtl/>
          <w:lang w:eastAsia="he-IL"/>
        </w:rPr>
      </w:pPr>
    </w:p>
    <w:p w:rsidR="00811357" w:rsidRDefault="00811357" w:rsidP="00811357">
      <w:pPr>
        <w:rPr>
          <w:rtl/>
          <w:lang w:eastAsia="he-IL"/>
        </w:rPr>
      </w:pPr>
      <w:bookmarkStart w:id="17033" w:name="_ETM_Q1_9466898"/>
      <w:bookmarkStart w:id="17034" w:name="_ETM_Q1_9466924"/>
      <w:bookmarkEnd w:id="17033"/>
      <w:bookmarkEnd w:id="17034"/>
      <w:r>
        <w:rPr>
          <w:rtl/>
          <w:lang w:eastAsia="he-IL"/>
        </w:rPr>
        <w:t xml:space="preserve">אנחנו לא כל </w:t>
      </w:r>
      <w:bookmarkStart w:id="17035" w:name="_ETM_Q1_9468103"/>
      <w:bookmarkEnd w:id="17035"/>
      <w:r>
        <w:rPr>
          <w:rtl/>
          <w:lang w:eastAsia="he-IL"/>
        </w:rPr>
        <w:t xml:space="preserve">כך מבינים את זה, אגב. </w:t>
      </w:r>
    </w:p>
    <w:p w:rsidR="00811357" w:rsidRDefault="00811357" w:rsidP="00811357">
      <w:pPr>
        <w:rPr>
          <w:rtl/>
          <w:lang w:eastAsia="he-IL"/>
        </w:rPr>
      </w:pPr>
      <w:bookmarkStart w:id="17036" w:name="_ETM_Q1_9470503"/>
      <w:bookmarkStart w:id="17037" w:name="_ETM_Q1_9470569"/>
      <w:bookmarkEnd w:id="17036"/>
      <w:bookmarkEnd w:id="17037"/>
    </w:p>
    <w:p w:rsidR="00811357" w:rsidRDefault="00811357" w:rsidP="00811357">
      <w:pPr>
        <w:pStyle w:val="a5"/>
        <w:keepNext/>
        <w:rPr>
          <w:rtl/>
        </w:rPr>
      </w:pPr>
      <w:bookmarkStart w:id="17038" w:name="ET_speaker_5855_94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7038"/>
    </w:p>
    <w:p w:rsidR="00811357" w:rsidRDefault="00811357" w:rsidP="00811357">
      <w:pPr>
        <w:pStyle w:val="KeepWithNext"/>
        <w:rPr>
          <w:rtl/>
          <w:lang w:eastAsia="he-IL"/>
        </w:rPr>
      </w:pPr>
    </w:p>
    <w:p w:rsidR="00811357" w:rsidRDefault="00811357" w:rsidP="00811357">
      <w:pPr>
        <w:rPr>
          <w:rtl/>
          <w:lang w:eastAsia="he-IL"/>
        </w:rPr>
      </w:pPr>
      <w:bookmarkStart w:id="17039" w:name="_ETM_Q1_9466709"/>
      <w:bookmarkStart w:id="17040" w:name="_ETM_Q1_9466738"/>
      <w:bookmarkEnd w:id="17039"/>
      <w:bookmarkEnd w:id="17040"/>
      <w:r>
        <w:rPr>
          <w:rtl/>
          <w:lang w:eastAsia="he-IL"/>
        </w:rPr>
        <w:t xml:space="preserve">לא כמו רמטכ"ל. </w:t>
      </w:r>
    </w:p>
    <w:p w:rsidR="00811357" w:rsidRDefault="00811357" w:rsidP="00811357">
      <w:pPr>
        <w:rPr>
          <w:rtl/>
          <w:lang w:eastAsia="he-IL"/>
        </w:rPr>
      </w:pPr>
      <w:bookmarkStart w:id="17041" w:name="_ETM_Q1_9469159"/>
      <w:bookmarkStart w:id="17042" w:name="_ETM_Q1_9469225"/>
      <w:bookmarkEnd w:id="17041"/>
      <w:bookmarkEnd w:id="17042"/>
    </w:p>
    <w:p w:rsidR="00811357" w:rsidRDefault="00811357" w:rsidP="00811357">
      <w:pPr>
        <w:pStyle w:val="a5"/>
        <w:keepNext/>
        <w:rPr>
          <w:rtl/>
        </w:rPr>
      </w:pPr>
      <w:bookmarkStart w:id="17043" w:name="ET_speaker_5801_943"/>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7043"/>
    </w:p>
    <w:p w:rsidR="00811357" w:rsidRDefault="00811357" w:rsidP="00811357">
      <w:pPr>
        <w:pStyle w:val="KeepWithNext"/>
        <w:rPr>
          <w:rtl/>
          <w:lang w:eastAsia="he-IL"/>
        </w:rPr>
      </w:pPr>
    </w:p>
    <w:p w:rsidR="00811357" w:rsidRDefault="00811357" w:rsidP="00811357">
      <w:pPr>
        <w:rPr>
          <w:rtl/>
          <w:lang w:eastAsia="he-IL"/>
        </w:rPr>
      </w:pPr>
      <w:bookmarkStart w:id="17044" w:name="_ETM_Q1_9472030"/>
      <w:bookmarkEnd w:id="17044"/>
      <w:r>
        <w:rPr>
          <w:rtl/>
          <w:lang w:eastAsia="he-IL"/>
        </w:rPr>
        <w:t>א</w:t>
      </w:r>
      <w:bookmarkStart w:id="17045" w:name="_ETM_Q1_9472083"/>
      <w:bookmarkEnd w:id="17045"/>
      <w:r>
        <w:rPr>
          <w:rtl/>
          <w:lang w:eastAsia="he-IL"/>
        </w:rPr>
        <w:t xml:space="preserve">בל, שנייה </w:t>
      </w:r>
      <w:bookmarkStart w:id="17046" w:name="_ETM_Q1_9473583"/>
      <w:bookmarkEnd w:id="17046"/>
      <w:r>
        <w:rPr>
          <w:rtl/>
          <w:lang w:eastAsia="he-IL"/>
        </w:rPr>
        <w:t xml:space="preserve">רגע, מתן אומר דבר נכון - - - </w:t>
      </w:r>
      <w:bookmarkStart w:id="17047" w:name="_ETM_Q1_9473283"/>
      <w:bookmarkEnd w:id="17047"/>
    </w:p>
    <w:p w:rsidR="00811357" w:rsidRDefault="00811357" w:rsidP="00811357">
      <w:pPr>
        <w:rPr>
          <w:rFonts w:ascii="David" w:hAnsi="David"/>
          <w:u w:val="single"/>
          <w:rtl/>
          <w:lang w:eastAsia="he-IL"/>
        </w:rPr>
      </w:pPr>
      <w:bookmarkStart w:id="17048" w:name="_ETM_Q1_9473421"/>
      <w:bookmarkStart w:id="17049" w:name="_ETM_Q1_9473621"/>
      <w:bookmarkEnd w:id="17048"/>
      <w:bookmarkEnd w:id="17049"/>
    </w:p>
    <w:p w:rsidR="00811357" w:rsidRDefault="00811357" w:rsidP="00811357">
      <w:pPr>
        <w:pStyle w:val="a5"/>
        <w:keepNext/>
        <w:rPr>
          <w:rtl/>
        </w:rPr>
      </w:pPr>
      <w:bookmarkStart w:id="17050" w:name="ET_speaker_5520_9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050"/>
    </w:p>
    <w:p w:rsidR="00811357" w:rsidRDefault="00811357" w:rsidP="00811357">
      <w:pPr>
        <w:pStyle w:val="KeepWithNext"/>
        <w:rPr>
          <w:rtl/>
          <w:lang w:eastAsia="he-IL"/>
        </w:rPr>
      </w:pPr>
    </w:p>
    <w:p w:rsidR="00811357" w:rsidRDefault="00811357" w:rsidP="00811357">
      <w:pPr>
        <w:rPr>
          <w:rtl/>
          <w:lang w:eastAsia="he-IL"/>
        </w:rPr>
      </w:pPr>
      <w:bookmarkStart w:id="17051" w:name="_ETM_Q1_9473968"/>
      <w:bookmarkStart w:id="17052" w:name="_ETM_Q1_9473990"/>
      <w:bookmarkEnd w:id="17051"/>
      <w:bookmarkEnd w:id="17052"/>
      <w:r>
        <w:rPr>
          <w:rtl/>
          <w:lang w:eastAsia="he-IL"/>
        </w:rPr>
        <w:t>הד</w:t>
      </w:r>
      <w:bookmarkStart w:id="17053" w:name="_ETM_Q1_9474554"/>
      <w:bookmarkStart w:id="17054" w:name="_ETM_Q1_9474611"/>
      <w:bookmarkEnd w:id="17053"/>
      <w:bookmarkEnd w:id="17054"/>
      <w:r>
        <w:rPr>
          <w:rtl/>
          <w:lang w:eastAsia="he-IL"/>
        </w:rPr>
        <w:t xml:space="preserve">בר אחרון </w:t>
      </w:r>
      <w:bookmarkStart w:id="17055" w:name="_ETM_Q1_9475547"/>
      <w:bookmarkEnd w:id="17055"/>
      <w:r>
        <w:rPr>
          <w:rtl/>
          <w:lang w:eastAsia="he-IL"/>
        </w:rPr>
        <w:t xml:space="preserve">שאני רוצה זה שופטים שפועלים - - - </w:t>
      </w:r>
    </w:p>
    <w:p w:rsidR="00811357" w:rsidRDefault="00811357" w:rsidP="00811357">
      <w:pPr>
        <w:rPr>
          <w:rtl/>
          <w:lang w:eastAsia="he-IL"/>
        </w:rPr>
      </w:pPr>
      <w:bookmarkStart w:id="17056" w:name="_ETM_Q1_9476483"/>
      <w:bookmarkStart w:id="17057" w:name="_ETM_Q1_9476550"/>
      <w:bookmarkEnd w:id="17056"/>
      <w:bookmarkEnd w:id="17057"/>
    </w:p>
    <w:p w:rsidR="00811357" w:rsidRDefault="00811357" w:rsidP="00811357">
      <w:pPr>
        <w:pStyle w:val="a5"/>
        <w:keepNext/>
        <w:rPr>
          <w:rtl/>
        </w:rPr>
      </w:pPr>
      <w:bookmarkStart w:id="17058" w:name="ET_speaker_5801_94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7058"/>
    </w:p>
    <w:p w:rsidR="00811357" w:rsidRDefault="00811357" w:rsidP="00811357">
      <w:pPr>
        <w:pStyle w:val="KeepWithNext"/>
        <w:rPr>
          <w:rtl/>
          <w:lang w:eastAsia="he-IL"/>
        </w:rPr>
      </w:pPr>
    </w:p>
    <w:p w:rsidR="00811357" w:rsidRDefault="00811357" w:rsidP="00811357">
      <w:pPr>
        <w:rPr>
          <w:rtl/>
          <w:lang w:eastAsia="he-IL"/>
        </w:rPr>
      </w:pPr>
      <w:bookmarkStart w:id="17059" w:name="_ETM_Q1_9478962"/>
      <w:bookmarkStart w:id="17060" w:name="_ETM_Q1_9478989"/>
      <w:bookmarkEnd w:id="17059"/>
      <w:bookmarkEnd w:id="17060"/>
      <w:r>
        <w:rPr>
          <w:rtl/>
          <w:lang w:eastAsia="he-IL"/>
        </w:rPr>
        <w:t xml:space="preserve">מתן אמר </w:t>
      </w:r>
      <w:bookmarkStart w:id="17061" w:name="_ETM_Q1_9477603"/>
      <w:bookmarkEnd w:id="17061"/>
      <w:r>
        <w:rPr>
          <w:rtl/>
          <w:lang w:eastAsia="he-IL"/>
        </w:rPr>
        <w:t xml:space="preserve">דבר נכון - - - </w:t>
      </w:r>
    </w:p>
    <w:p w:rsidR="00811357" w:rsidRDefault="00811357" w:rsidP="00811357">
      <w:pPr>
        <w:rPr>
          <w:rtl/>
          <w:lang w:eastAsia="he-IL"/>
        </w:rPr>
      </w:pPr>
      <w:bookmarkStart w:id="17062" w:name="_ETM_Q1_9482907"/>
      <w:bookmarkStart w:id="17063" w:name="_ETM_Q1_9482970"/>
      <w:bookmarkEnd w:id="17062"/>
      <w:bookmarkEnd w:id="17063"/>
    </w:p>
    <w:p w:rsidR="00811357" w:rsidRDefault="00811357" w:rsidP="00811357">
      <w:pPr>
        <w:pStyle w:val="a5"/>
        <w:keepNext/>
        <w:rPr>
          <w:rtl/>
        </w:rPr>
      </w:pPr>
      <w:bookmarkStart w:id="17064" w:name="ET_speaker_5855_94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7064"/>
    </w:p>
    <w:p w:rsidR="00811357" w:rsidRDefault="00811357" w:rsidP="00811357">
      <w:pPr>
        <w:pStyle w:val="KeepWithNext"/>
        <w:rPr>
          <w:rtl/>
          <w:lang w:eastAsia="he-IL"/>
        </w:rPr>
      </w:pPr>
    </w:p>
    <w:p w:rsidR="00811357" w:rsidRDefault="00811357" w:rsidP="00811357">
      <w:pPr>
        <w:rPr>
          <w:rtl/>
          <w:lang w:eastAsia="he-IL"/>
        </w:rPr>
      </w:pPr>
      <w:bookmarkStart w:id="17065" w:name="_ETM_Q1_9479580"/>
      <w:bookmarkStart w:id="17066" w:name="_ETM_Q1_9479606"/>
      <w:bookmarkEnd w:id="17065"/>
      <w:bookmarkEnd w:id="17066"/>
      <w:r>
        <w:rPr>
          <w:rtl/>
          <w:lang w:eastAsia="he-IL"/>
        </w:rPr>
        <w:t xml:space="preserve">גם אלופי משנה מאושרים על </w:t>
      </w:r>
      <w:bookmarkStart w:id="17067" w:name="_ETM_Q1_9481995"/>
      <w:bookmarkEnd w:id="17067"/>
      <w:r>
        <w:rPr>
          <w:rtl/>
          <w:lang w:eastAsia="he-IL"/>
        </w:rPr>
        <w:t xml:space="preserve">ידי זה, אבל זה סטמפה. </w:t>
      </w:r>
    </w:p>
    <w:p w:rsidR="00811357" w:rsidRDefault="00811357" w:rsidP="00811357">
      <w:pPr>
        <w:rPr>
          <w:rtl/>
          <w:lang w:eastAsia="he-IL"/>
        </w:rPr>
      </w:pPr>
      <w:bookmarkStart w:id="17068" w:name="_ETM_Q1_9485011"/>
      <w:bookmarkStart w:id="17069" w:name="_ETM_Q1_9485119"/>
      <w:bookmarkEnd w:id="17068"/>
      <w:bookmarkEnd w:id="17069"/>
    </w:p>
    <w:p w:rsidR="00811357" w:rsidRDefault="00811357" w:rsidP="00811357">
      <w:pPr>
        <w:pStyle w:val="a5"/>
        <w:keepNext/>
        <w:rPr>
          <w:rtl/>
        </w:rPr>
      </w:pPr>
      <w:bookmarkStart w:id="17070" w:name="ET_speaker_5801_948"/>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7070"/>
    </w:p>
    <w:p w:rsidR="00811357" w:rsidRDefault="00811357" w:rsidP="00811357">
      <w:pPr>
        <w:pStyle w:val="KeepWithNext"/>
        <w:rPr>
          <w:rtl/>
          <w:lang w:eastAsia="he-IL"/>
        </w:rPr>
      </w:pPr>
    </w:p>
    <w:p w:rsidR="00811357" w:rsidRDefault="00811357" w:rsidP="00811357">
      <w:pPr>
        <w:rPr>
          <w:rtl/>
          <w:lang w:eastAsia="he-IL"/>
        </w:rPr>
      </w:pPr>
      <w:bookmarkStart w:id="17071" w:name="_ETM_Q1_9481542"/>
      <w:bookmarkStart w:id="17072" w:name="_ETM_Q1_9481571"/>
      <w:bookmarkEnd w:id="17071"/>
      <w:bookmarkEnd w:id="17072"/>
      <w:r>
        <w:rPr>
          <w:rtl/>
          <w:lang w:eastAsia="he-IL"/>
        </w:rPr>
        <w:t xml:space="preserve">מתן, אתה צודק שגם שופטים </w:t>
      </w:r>
      <w:bookmarkStart w:id="17073" w:name="_ETM_Q1_9485673"/>
      <w:bookmarkEnd w:id="17073"/>
      <w:r>
        <w:rPr>
          <w:rtl/>
          <w:lang w:eastAsia="he-IL"/>
        </w:rPr>
        <w:t>מהשלום למחוזי ומהמחוזי לעליון מקודמים על ידי מישהו ועכשיו השאלה</w:t>
      </w:r>
      <w:bookmarkStart w:id="17074" w:name="_ETM_Q1_9489341"/>
      <w:bookmarkEnd w:id="17074"/>
      <w:r>
        <w:rPr>
          <w:rtl/>
          <w:lang w:eastAsia="he-IL"/>
        </w:rPr>
        <w:t xml:space="preserve"> היא על ידי מי, על ידי שופטים או על ידי </w:t>
      </w:r>
      <w:bookmarkStart w:id="17075" w:name="_ETM_Q1_9493765"/>
      <w:bookmarkEnd w:id="17075"/>
      <w:r>
        <w:rPr>
          <w:rtl/>
          <w:lang w:eastAsia="he-IL"/>
        </w:rPr>
        <w:t xml:space="preserve">פוליטיקאים או נבחרי ציבור? אתה אומר ששופטים הם נטולי פניות, </w:t>
      </w:r>
      <w:bookmarkStart w:id="17076" w:name="_ETM_Q1_9501427"/>
      <w:bookmarkEnd w:id="17076"/>
      <w:r>
        <w:rPr>
          <w:rtl/>
          <w:lang w:eastAsia="he-IL"/>
        </w:rPr>
        <w:t xml:space="preserve">הם מלאכים כאלה שאף אחד לא יהיה חייב להם אף פעם. זה שיישבו איתם אחר כך בעליון, הם לא </w:t>
      </w:r>
      <w:bookmarkStart w:id="17077" w:name="_ETM_Q1_9508661"/>
      <w:bookmarkEnd w:id="17077"/>
      <w:r>
        <w:rPr>
          <w:rtl/>
          <w:lang w:eastAsia="he-IL"/>
        </w:rPr>
        <w:t xml:space="preserve">יהיו חייבים למי שמינה אותם לעליון. </w:t>
      </w:r>
    </w:p>
    <w:p w:rsidR="00811357" w:rsidRDefault="00811357" w:rsidP="00811357">
      <w:pPr>
        <w:rPr>
          <w:rtl/>
          <w:lang w:eastAsia="he-IL"/>
        </w:rPr>
      </w:pPr>
      <w:bookmarkStart w:id="17078" w:name="_ETM_Q1_9507757"/>
      <w:bookmarkStart w:id="17079" w:name="_ETM_Q1_9507835"/>
      <w:bookmarkStart w:id="17080" w:name="_ETM_Q1_9508429"/>
      <w:bookmarkEnd w:id="17078"/>
      <w:bookmarkEnd w:id="17079"/>
      <w:bookmarkEnd w:id="17080"/>
    </w:p>
    <w:p w:rsidR="00811357" w:rsidRDefault="00811357" w:rsidP="00811357">
      <w:pPr>
        <w:pStyle w:val="a5"/>
        <w:keepNext/>
        <w:rPr>
          <w:rtl/>
        </w:rPr>
      </w:pPr>
      <w:bookmarkStart w:id="17081" w:name="ET_speaker_5520_9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081"/>
    </w:p>
    <w:p w:rsidR="00811357" w:rsidRDefault="00811357" w:rsidP="00811357">
      <w:pPr>
        <w:pStyle w:val="KeepWithNext"/>
        <w:rPr>
          <w:rtl/>
          <w:lang w:eastAsia="he-IL"/>
        </w:rPr>
      </w:pPr>
    </w:p>
    <w:p w:rsidR="00811357" w:rsidRDefault="00811357" w:rsidP="00811357">
      <w:pPr>
        <w:rPr>
          <w:rtl/>
          <w:lang w:eastAsia="he-IL"/>
        </w:rPr>
      </w:pPr>
      <w:bookmarkStart w:id="17082" w:name="_ETM_Q1_9508790"/>
      <w:bookmarkStart w:id="17083" w:name="_ETM_Q1_9508817"/>
      <w:bookmarkEnd w:id="17082"/>
      <w:bookmarkEnd w:id="17083"/>
      <w:r>
        <w:rPr>
          <w:rtl/>
          <w:lang w:eastAsia="he-IL"/>
        </w:rPr>
        <w:t xml:space="preserve">אדוני היושב ראש, זאת הייתה דוגמה לאיך לא מבינים את הפרדת הרשויות בין הרשות </w:t>
      </w:r>
      <w:bookmarkStart w:id="17084" w:name="_ETM_Q1_9512497"/>
      <w:bookmarkEnd w:id="17084"/>
      <w:r>
        <w:rPr>
          <w:rtl/>
          <w:lang w:eastAsia="he-IL"/>
        </w:rPr>
        <w:t xml:space="preserve">המבצעת, שהצבא הוא חלק ממנה, לבין רשות שופטת, שהיא רשות נפרדת. </w:t>
      </w:r>
    </w:p>
    <w:p w:rsidR="00811357" w:rsidRDefault="00811357" w:rsidP="00811357">
      <w:pPr>
        <w:rPr>
          <w:rtl/>
          <w:lang w:eastAsia="he-IL"/>
        </w:rPr>
      </w:pPr>
      <w:bookmarkStart w:id="17085" w:name="_ETM_Q1_9515167"/>
      <w:bookmarkStart w:id="17086" w:name="_ETM_Q1_9515234"/>
      <w:bookmarkStart w:id="17087" w:name="_ETM_Q1_9516743"/>
      <w:bookmarkEnd w:id="17085"/>
      <w:bookmarkEnd w:id="17086"/>
      <w:bookmarkEnd w:id="17087"/>
    </w:p>
    <w:p w:rsidR="00811357" w:rsidRDefault="00811357" w:rsidP="00811357">
      <w:pPr>
        <w:pStyle w:val="a5"/>
        <w:keepNext/>
        <w:rPr>
          <w:rtl/>
        </w:rPr>
      </w:pPr>
      <w:bookmarkStart w:id="17088" w:name="ET_speaker_5801_950"/>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7088"/>
    </w:p>
    <w:p w:rsidR="00811357" w:rsidRDefault="00811357" w:rsidP="00811357">
      <w:pPr>
        <w:pStyle w:val="KeepWithNext"/>
        <w:rPr>
          <w:rtl/>
          <w:lang w:eastAsia="he-IL"/>
        </w:rPr>
      </w:pPr>
    </w:p>
    <w:p w:rsidR="00811357" w:rsidRDefault="00811357" w:rsidP="00811357">
      <w:pPr>
        <w:rPr>
          <w:rtl/>
          <w:lang w:eastAsia="he-IL"/>
        </w:rPr>
      </w:pPr>
      <w:bookmarkStart w:id="17089" w:name="_ETM_Q1_9517137"/>
      <w:bookmarkStart w:id="17090" w:name="_ETM_Q1_9517163"/>
      <w:bookmarkEnd w:id="17089"/>
      <w:bookmarkEnd w:id="17090"/>
      <w:r>
        <w:rPr>
          <w:rtl/>
          <w:lang w:eastAsia="he-IL"/>
        </w:rPr>
        <w:t xml:space="preserve">אבל השאלה היא האם הגורמים הם בלתי תלויים או </w:t>
      </w:r>
      <w:bookmarkStart w:id="17091" w:name="_ETM_Q1_9516727"/>
      <w:bookmarkEnd w:id="17091"/>
      <w:r>
        <w:rPr>
          <w:rtl/>
          <w:lang w:eastAsia="he-IL"/>
        </w:rPr>
        <w:t xml:space="preserve">שהם תלויים? </w:t>
      </w:r>
    </w:p>
    <w:p w:rsidR="00811357" w:rsidRDefault="00811357" w:rsidP="00811357">
      <w:pPr>
        <w:rPr>
          <w:rtl/>
          <w:lang w:eastAsia="he-IL"/>
        </w:rPr>
      </w:pPr>
      <w:bookmarkStart w:id="17092" w:name="_ETM_Q1_9518359"/>
      <w:bookmarkStart w:id="17093" w:name="_ETM_Q1_9518445"/>
      <w:bookmarkEnd w:id="17092"/>
      <w:bookmarkEnd w:id="17093"/>
    </w:p>
    <w:p w:rsidR="00811357" w:rsidRDefault="00811357" w:rsidP="00811357">
      <w:pPr>
        <w:pStyle w:val="af8"/>
        <w:keepNext/>
        <w:rPr>
          <w:rtl/>
        </w:rPr>
      </w:pPr>
      <w:bookmarkStart w:id="17094" w:name="ET_yor_6157_9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094"/>
    </w:p>
    <w:p w:rsidR="00811357" w:rsidRDefault="00811357" w:rsidP="00811357">
      <w:pPr>
        <w:pStyle w:val="KeepWithNext"/>
        <w:rPr>
          <w:rtl/>
          <w:lang w:eastAsia="he-IL"/>
        </w:rPr>
      </w:pPr>
    </w:p>
    <w:p w:rsidR="00811357" w:rsidRDefault="00811357" w:rsidP="00811357">
      <w:pPr>
        <w:rPr>
          <w:rtl/>
          <w:lang w:eastAsia="he-IL"/>
        </w:rPr>
      </w:pPr>
      <w:bookmarkStart w:id="17095" w:name="_ETM_Q1_9516623"/>
      <w:bookmarkStart w:id="17096" w:name="_ETM_Q1_9516649"/>
      <w:bookmarkEnd w:id="17095"/>
      <w:bookmarkEnd w:id="17096"/>
      <w:r>
        <w:rPr>
          <w:rtl/>
          <w:lang w:eastAsia="he-IL"/>
        </w:rPr>
        <w:t xml:space="preserve">תודה רבה, רבותיי. אני רק מבקש - </w:t>
      </w:r>
      <w:bookmarkStart w:id="17097" w:name="_ETM_Q1_9523667"/>
      <w:bookmarkEnd w:id="17097"/>
      <w:r>
        <w:rPr>
          <w:rtl/>
          <w:lang w:eastAsia="he-IL"/>
        </w:rPr>
        <w:t>- -</w:t>
      </w:r>
    </w:p>
    <w:p w:rsidR="00811357" w:rsidRDefault="00811357" w:rsidP="00811357">
      <w:pPr>
        <w:rPr>
          <w:rtl/>
          <w:lang w:eastAsia="he-IL"/>
        </w:rPr>
      </w:pPr>
      <w:bookmarkStart w:id="17098" w:name="_ETM_Q1_9524147"/>
      <w:bookmarkStart w:id="17099" w:name="_ETM_Q1_9524211"/>
      <w:bookmarkStart w:id="17100" w:name="_ETM_Q1_9524931"/>
      <w:bookmarkEnd w:id="17098"/>
      <w:bookmarkEnd w:id="17099"/>
      <w:bookmarkEnd w:id="17100"/>
    </w:p>
    <w:p w:rsidR="00811357" w:rsidRDefault="00811357" w:rsidP="00811357">
      <w:pPr>
        <w:pStyle w:val="a5"/>
        <w:keepNext/>
        <w:rPr>
          <w:rtl/>
        </w:rPr>
      </w:pPr>
      <w:bookmarkStart w:id="17101" w:name="ET_speaker_5855_95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7101"/>
    </w:p>
    <w:p w:rsidR="00811357" w:rsidRDefault="00811357" w:rsidP="00811357">
      <w:pPr>
        <w:pStyle w:val="KeepWithNext"/>
        <w:rPr>
          <w:rtl/>
          <w:lang w:eastAsia="he-IL"/>
        </w:rPr>
      </w:pPr>
    </w:p>
    <w:p w:rsidR="00811357" w:rsidRDefault="00811357" w:rsidP="00811357">
      <w:pPr>
        <w:rPr>
          <w:rtl/>
          <w:lang w:eastAsia="he-IL"/>
        </w:rPr>
      </w:pPr>
      <w:bookmarkStart w:id="17102" w:name="_ETM_Q1_9525282"/>
      <w:bookmarkStart w:id="17103" w:name="_ETM_Q1_9525314"/>
      <w:bookmarkEnd w:id="17102"/>
      <w:bookmarkEnd w:id="17103"/>
      <w:r>
        <w:rPr>
          <w:rtl/>
          <w:lang w:eastAsia="he-IL"/>
        </w:rPr>
        <w:t xml:space="preserve">אתה חוזר על ההצעה שלך? </w:t>
      </w:r>
    </w:p>
    <w:p w:rsidR="00811357" w:rsidRDefault="00811357" w:rsidP="00811357">
      <w:pPr>
        <w:rPr>
          <w:rtl/>
          <w:lang w:eastAsia="he-IL"/>
        </w:rPr>
      </w:pPr>
      <w:bookmarkStart w:id="17104" w:name="_ETM_Q1_9522677"/>
      <w:bookmarkStart w:id="17105" w:name="_ETM_Q1_9522748"/>
      <w:bookmarkStart w:id="17106" w:name="_ETM_Q1_9523557"/>
      <w:bookmarkEnd w:id="17104"/>
      <w:bookmarkEnd w:id="17105"/>
      <w:bookmarkEnd w:id="17106"/>
    </w:p>
    <w:p w:rsidR="00811357" w:rsidRDefault="00811357" w:rsidP="00811357">
      <w:pPr>
        <w:pStyle w:val="af8"/>
        <w:keepNext/>
        <w:rPr>
          <w:rtl/>
        </w:rPr>
      </w:pPr>
      <w:bookmarkStart w:id="17107" w:name="ET_yor_6157_9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07"/>
    </w:p>
    <w:p w:rsidR="00811357" w:rsidRDefault="00811357" w:rsidP="00811357">
      <w:pPr>
        <w:pStyle w:val="KeepWithNext"/>
        <w:rPr>
          <w:rtl/>
          <w:lang w:eastAsia="he-IL"/>
        </w:rPr>
      </w:pPr>
    </w:p>
    <w:p w:rsidR="00811357" w:rsidRDefault="00811357" w:rsidP="00811357">
      <w:pPr>
        <w:rPr>
          <w:rtl/>
          <w:lang w:eastAsia="he-IL"/>
        </w:rPr>
      </w:pPr>
      <w:bookmarkStart w:id="17108" w:name="_ETM_Q1_9523923"/>
      <w:bookmarkStart w:id="17109" w:name="_ETM_Q1_9523949"/>
      <w:bookmarkEnd w:id="17108"/>
      <w:bookmarkEnd w:id="17109"/>
      <w:r>
        <w:rPr>
          <w:rtl/>
          <w:lang w:eastAsia="he-IL"/>
        </w:rPr>
        <w:t>אנחנו ניתן לחזור</w:t>
      </w:r>
      <w:bookmarkStart w:id="17110" w:name="_ETM_Q1_9528181"/>
      <w:bookmarkEnd w:id="17110"/>
      <w:r>
        <w:rPr>
          <w:rtl/>
          <w:lang w:eastAsia="he-IL"/>
        </w:rPr>
        <w:t xml:space="preserve">, אני רק אגיד – טוב, חבל שעודד יוצא אז </w:t>
      </w:r>
      <w:bookmarkStart w:id="17111" w:name="_ETM_Q1_9528979"/>
      <w:bookmarkEnd w:id="17111"/>
      <w:r>
        <w:rPr>
          <w:rtl/>
          <w:lang w:eastAsia="he-IL"/>
        </w:rPr>
        <w:t xml:space="preserve">אני לא אגיד את זה. עודד, רציתי, אתה </w:t>
      </w:r>
      <w:bookmarkStart w:id="17112" w:name="_ETM_Q1_9536043"/>
      <w:bookmarkEnd w:id="17112"/>
      <w:r>
        <w:rPr>
          <w:rtl/>
          <w:lang w:eastAsia="he-IL"/>
        </w:rPr>
        <w:t>לא היית כשהקראנו את זה, מתוך הסטנדרטים, ש-</w:t>
      </w:r>
      <w:r>
        <w:t>Judicial appointments and promotions by the executive are not inconsistent with judicial independence as long as they are in accordance with principles 4</w:t>
      </w:r>
      <w:r>
        <w:rPr>
          <w:rtl/>
          <w:lang w:eastAsia="he-IL"/>
        </w:rPr>
        <w:t xml:space="preserve"> ועכשיו אני </w:t>
      </w:r>
      <w:bookmarkStart w:id="17113" w:name="_ETM_Q1_9543692"/>
      <w:bookmarkEnd w:id="17113"/>
      <w:r>
        <w:rPr>
          <w:rtl/>
          <w:lang w:eastAsia="he-IL"/>
        </w:rPr>
        <w:t xml:space="preserve">רוצה לדבר על </w:t>
      </w:r>
      <w:r>
        <w:t>principles 4</w:t>
      </w:r>
      <w:r>
        <w:rPr>
          <w:rtl/>
          <w:lang w:eastAsia="he-IL"/>
        </w:rPr>
        <w:t xml:space="preserve">. זאת אומרת שמינוי וגם קידום שופטים </w:t>
      </w:r>
      <w:bookmarkStart w:id="17114" w:name="_ETM_Q1_9549403"/>
      <w:bookmarkEnd w:id="17114"/>
      <w:r>
        <w:rPr>
          <w:rtl/>
          <w:lang w:eastAsia="he-IL"/>
        </w:rPr>
        <w:t>משלום למחוזי, על ידי ה-</w:t>
      </w:r>
      <w:r>
        <w:t>executive</w:t>
      </w:r>
      <w:r>
        <w:rPr>
          <w:rtl/>
          <w:lang w:eastAsia="he-IL"/>
        </w:rPr>
        <w:t xml:space="preserve">, על ידי הרשות המבצעת, הוא </w:t>
      </w:r>
      <w:bookmarkStart w:id="17115" w:name="_ETM_Q1_9552446"/>
      <w:bookmarkEnd w:id="17115"/>
      <w:r>
        <w:rPr>
          <w:rtl/>
          <w:lang w:eastAsia="he-IL"/>
        </w:rPr>
        <w:t xml:space="preserve">לא לא-תואם, איננו בלתי תואם לעצמאות שיפוטית. אבל אחד מהכללים </w:t>
      </w:r>
      <w:bookmarkStart w:id="17116" w:name="_ETM_Q1_9558238"/>
      <w:bookmarkEnd w:id="17116"/>
      <w:r>
        <w:rPr>
          <w:rtl/>
          <w:lang w:eastAsia="he-IL"/>
        </w:rPr>
        <w:t>שאם אנחנו לא נטפל בזה - - -</w:t>
      </w:r>
    </w:p>
    <w:p w:rsidR="00811357" w:rsidRDefault="00811357" w:rsidP="00811357">
      <w:pPr>
        <w:rPr>
          <w:rtl/>
          <w:lang w:eastAsia="he-IL"/>
        </w:rPr>
      </w:pPr>
    </w:p>
    <w:p w:rsidR="00811357" w:rsidRDefault="00811357" w:rsidP="00811357">
      <w:pPr>
        <w:pStyle w:val="a5"/>
        <w:keepNext/>
        <w:rPr>
          <w:rtl/>
        </w:rPr>
      </w:pPr>
      <w:bookmarkStart w:id="17117" w:name="ET_speaker_5520_9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17"/>
    </w:p>
    <w:p w:rsidR="00811357" w:rsidRDefault="00811357" w:rsidP="00811357">
      <w:pPr>
        <w:pStyle w:val="KeepWithNext"/>
        <w:rPr>
          <w:rtl/>
          <w:lang w:eastAsia="he-IL"/>
        </w:rPr>
      </w:pPr>
    </w:p>
    <w:p w:rsidR="00811357" w:rsidRDefault="00811357" w:rsidP="00811357">
      <w:pPr>
        <w:rPr>
          <w:rtl/>
          <w:lang w:eastAsia="he-IL"/>
        </w:rPr>
      </w:pPr>
      <w:bookmarkStart w:id="17118" w:name="_ETM_Q1_9557302"/>
      <w:bookmarkStart w:id="17119" w:name="_ETM_Q1_9557322"/>
      <w:bookmarkEnd w:id="17118"/>
      <w:bookmarkEnd w:id="17119"/>
      <w:r>
        <w:rPr>
          <w:rtl/>
          <w:lang w:eastAsia="he-IL"/>
        </w:rPr>
        <w:t xml:space="preserve">הכול תלוי באיזונים </w:t>
      </w:r>
      <w:bookmarkStart w:id="17120" w:name="_ETM_Q1_9561948"/>
      <w:bookmarkEnd w:id="17120"/>
      <w:r>
        <w:rPr>
          <w:rtl/>
          <w:lang w:eastAsia="he-IL"/>
        </w:rPr>
        <w:t xml:space="preserve">ובלמים. </w:t>
      </w:r>
    </w:p>
    <w:p w:rsidR="00811357" w:rsidRDefault="00811357" w:rsidP="00811357">
      <w:pPr>
        <w:rPr>
          <w:rtl/>
          <w:lang w:eastAsia="he-IL"/>
        </w:rPr>
      </w:pPr>
      <w:bookmarkStart w:id="17121" w:name="_ETM_Q1_9558510"/>
      <w:bookmarkStart w:id="17122" w:name="_ETM_Q1_9558571"/>
      <w:bookmarkStart w:id="17123" w:name="_ETM_Q1_9560206"/>
      <w:bookmarkEnd w:id="17121"/>
      <w:bookmarkEnd w:id="17122"/>
      <w:bookmarkEnd w:id="17123"/>
    </w:p>
    <w:p w:rsidR="00811357" w:rsidRDefault="00811357" w:rsidP="00811357">
      <w:pPr>
        <w:pStyle w:val="af8"/>
        <w:keepNext/>
        <w:rPr>
          <w:rtl/>
        </w:rPr>
      </w:pPr>
      <w:bookmarkStart w:id="17124" w:name="ET_yor_6157_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24"/>
    </w:p>
    <w:p w:rsidR="00811357" w:rsidRDefault="00811357" w:rsidP="00811357">
      <w:pPr>
        <w:pStyle w:val="KeepWithNext"/>
        <w:rPr>
          <w:rtl/>
          <w:lang w:eastAsia="he-IL"/>
        </w:rPr>
      </w:pPr>
    </w:p>
    <w:p w:rsidR="00811357" w:rsidRDefault="00811357" w:rsidP="00811357">
      <w:pPr>
        <w:rPr>
          <w:rtl/>
          <w:lang w:eastAsia="he-IL"/>
        </w:rPr>
      </w:pPr>
      <w:bookmarkStart w:id="17125" w:name="_ETM_Q1_9560638"/>
      <w:bookmarkStart w:id="17126" w:name="_ETM_Q1_9560661"/>
      <w:bookmarkEnd w:id="17125"/>
      <w:bookmarkEnd w:id="17126"/>
      <w:r>
        <w:rPr>
          <w:rtl/>
          <w:lang w:eastAsia="he-IL"/>
        </w:rPr>
        <w:t xml:space="preserve">אז כדי לייצר את הבלמים והאיזונים האלה, </w:t>
      </w:r>
      <w:bookmarkStart w:id="17127" w:name="_ETM_Q1_9566174"/>
      <w:bookmarkEnd w:id="17127"/>
      <w:r>
        <w:rPr>
          <w:rtl/>
          <w:lang w:eastAsia="he-IL"/>
        </w:rPr>
        <w:t xml:space="preserve">אחד הדברים שמטרידים זו סיטואציה שבה ניתן יהיה ברוב </w:t>
      </w:r>
      <w:bookmarkStart w:id="17128" w:name="_ETM_Q1_9570290"/>
      <w:bookmarkEnd w:id="17128"/>
      <w:r>
        <w:rPr>
          <w:rtl/>
          <w:lang w:eastAsia="he-IL"/>
        </w:rPr>
        <w:t xml:space="preserve">פוליטי להדיח שופטים, וזה דבר שאמור להטריד את כולנו. אם </w:t>
      </w:r>
      <w:bookmarkStart w:id="17129" w:name="_ETM_Q1_9572102"/>
      <w:bookmarkEnd w:id="17129"/>
      <w:r>
        <w:rPr>
          <w:rtl/>
          <w:lang w:eastAsia="he-IL"/>
        </w:rPr>
        <w:t xml:space="preserve">אנחנו מגדילים את הוועדה ל-11 ואנחנו משאירים את הרוב הקיים של שבעה חברים הקבוע בחוק יסוד: השפיטה, אז התוצאה של </w:t>
      </w:r>
      <w:bookmarkStart w:id="17130" w:name="_ETM_Q1_9579102"/>
      <w:bookmarkEnd w:id="17130"/>
      <w:r>
        <w:rPr>
          <w:rtl/>
          <w:lang w:eastAsia="he-IL"/>
        </w:rPr>
        <w:t xml:space="preserve">הדבר הזה שאפשר שיהיה שבעה, אמנם לא רוב קואליציוני, אבל </w:t>
      </w:r>
      <w:bookmarkStart w:id="17131" w:name="_ETM_Q1_9586446"/>
      <w:bookmarkEnd w:id="17131"/>
      <w:r>
        <w:rPr>
          <w:rtl/>
          <w:lang w:eastAsia="he-IL"/>
        </w:rPr>
        <w:t xml:space="preserve">עדיין רוב פוליטי שמדיח שופט והדבר הזה הוא בעייתי. ולכן אני אומר שאם אנחנו מגדילים את הוועדה, ואני מודיע </w:t>
      </w:r>
      <w:bookmarkStart w:id="17132" w:name="_ETM_Q1_9594474"/>
      <w:bookmarkEnd w:id="17132"/>
      <w:r>
        <w:rPr>
          <w:rtl/>
          <w:lang w:eastAsia="he-IL"/>
        </w:rPr>
        <w:t xml:space="preserve">את זה, ובעיניי זה </w:t>
      </w:r>
      <w:r>
        <w:rPr>
          <w:lang w:eastAsia="he-IL"/>
        </w:rPr>
        <w:t>non negotiable</w:t>
      </w:r>
      <w:r>
        <w:rPr>
          <w:rtl/>
          <w:lang w:eastAsia="he-IL"/>
        </w:rPr>
        <w:t xml:space="preserve">, כי זה חייב להיות, </w:t>
      </w:r>
      <w:bookmarkStart w:id="17133" w:name="_ETM_Q1_9597622"/>
      <w:bookmarkEnd w:id="17133"/>
      <w:r>
        <w:rPr>
          <w:rtl/>
          <w:lang w:eastAsia="he-IL"/>
        </w:rPr>
        <w:t xml:space="preserve">כי אני חושב שכדי שאנחנו נעמוד בסטנדרט הזה אנחנו </w:t>
      </w:r>
      <w:bookmarkStart w:id="17134" w:name="_ETM_Q1_9599691"/>
      <w:bookmarkEnd w:id="17134"/>
      <w:r>
        <w:rPr>
          <w:rtl/>
          <w:lang w:eastAsia="he-IL"/>
        </w:rPr>
        <w:t>צריכים לקבוע - - -</w:t>
      </w:r>
    </w:p>
    <w:p w:rsidR="00811357" w:rsidRDefault="00811357" w:rsidP="00811357">
      <w:pPr>
        <w:rPr>
          <w:rtl/>
          <w:lang w:eastAsia="he-IL"/>
        </w:rPr>
      </w:pPr>
      <w:bookmarkStart w:id="17135" w:name="_ETM_Q1_9599107"/>
      <w:bookmarkStart w:id="17136" w:name="_ETM_Q1_9599333"/>
      <w:bookmarkEnd w:id="17135"/>
      <w:bookmarkEnd w:id="17136"/>
    </w:p>
    <w:p w:rsidR="00811357" w:rsidRDefault="00811357" w:rsidP="00811357">
      <w:pPr>
        <w:pStyle w:val="a5"/>
        <w:keepNext/>
        <w:rPr>
          <w:rtl/>
        </w:rPr>
      </w:pPr>
      <w:bookmarkStart w:id="17137" w:name="ET_speaker_5791_95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7137"/>
    </w:p>
    <w:p w:rsidR="00811357" w:rsidRDefault="00811357" w:rsidP="00811357">
      <w:pPr>
        <w:pStyle w:val="KeepWithNext"/>
        <w:rPr>
          <w:rtl/>
          <w:lang w:eastAsia="he-IL"/>
        </w:rPr>
      </w:pPr>
    </w:p>
    <w:p w:rsidR="00811357" w:rsidRDefault="00811357" w:rsidP="00811357">
      <w:pPr>
        <w:rPr>
          <w:rtl/>
          <w:lang w:eastAsia="he-IL"/>
        </w:rPr>
      </w:pPr>
      <w:bookmarkStart w:id="17138" w:name="_ETM_Q1_9601847"/>
      <w:bookmarkStart w:id="17139" w:name="_ETM_Q1_9601894"/>
      <w:bookmarkEnd w:id="17138"/>
      <w:bookmarkEnd w:id="17139"/>
      <w:r>
        <w:rPr>
          <w:rtl/>
          <w:lang w:eastAsia="he-IL"/>
        </w:rPr>
        <w:t xml:space="preserve">לא פתוח למשא ומתן, אני </w:t>
      </w:r>
      <w:bookmarkStart w:id="17140" w:name="_ETM_Q1_9604611"/>
      <w:bookmarkEnd w:id="17140"/>
      <w:r>
        <w:rPr>
          <w:rtl/>
          <w:lang w:eastAsia="he-IL"/>
        </w:rPr>
        <w:t xml:space="preserve">כבר עשרה שבועות באירוע הזה, אתה לא מחדש לי. אנחנו </w:t>
      </w:r>
      <w:bookmarkStart w:id="17141" w:name="_ETM_Q1_9605349"/>
      <w:bookmarkEnd w:id="17141"/>
      <w:r>
        <w:rPr>
          <w:rtl/>
          <w:lang w:eastAsia="he-IL"/>
        </w:rPr>
        <w:t xml:space="preserve">עכשיו על זה לא ננהל משא ומתן, כאילו היה משא </w:t>
      </w:r>
      <w:bookmarkStart w:id="17142" w:name="_ETM_Q1_9612229"/>
      <w:bookmarkEnd w:id="17142"/>
      <w:r>
        <w:rPr>
          <w:rtl/>
          <w:lang w:eastAsia="he-IL"/>
        </w:rPr>
        <w:t xml:space="preserve">ומתן על משהו באירוע הזה. </w:t>
      </w:r>
    </w:p>
    <w:p w:rsidR="00811357" w:rsidRDefault="00811357" w:rsidP="00811357">
      <w:pPr>
        <w:rPr>
          <w:rtl/>
          <w:lang w:eastAsia="he-IL"/>
        </w:rPr>
      </w:pPr>
      <w:bookmarkStart w:id="17143" w:name="_ETM_Q1_9604973"/>
      <w:bookmarkStart w:id="17144" w:name="_ETM_Q1_9605038"/>
      <w:bookmarkStart w:id="17145" w:name="_ETM_Q1_9605901"/>
      <w:bookmarkEnd w:id="17143"/>
      <w:bookmarkEnd w:id="17144"/>
      <w:bookmarkEnd w:id="17145"/>
    </w:p>
    <w:p w:rsidR="00811357" w:rsidRDefault="00811357" w:rsidP="00811357">
      <w:pPr>
        <w:pStyle w:val="af8"/>
        <w:keepNext/>
        <w:rPr>
          <w:rtl/>
        </w:rPr>
      </w:pPr>
      <w:bookmarkStart w:id="17146" w:name="ET_yor_6157_9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46"/>
    </w:p>
    <w:p w:rsidR="00811357" w:rsidRDefault="00811357" w:rsidP="00811357">
      <w:pPr>
        <w:pStyle w:val="KeepWithNext"/>
        <w:rPr>
          <w:rtl/>
          <w:lang w:eastAsia="he-IL"/>
        </w:rPr>
      </w:pPr>
    </w:p>
    <w:p w:rsidR="00811357" w:rsidRDefault="00811357" w:rsidP="00811357">
      <w:pPr>
        <w:rPr>
          <w:rtl/>
          <w:lang w:eastAsia="he-IL"/>
        </w:rPr>
      </w:pPr>
      <w:bookmarkStart w:id="17147" w:name="_ETM_Q1_9606267"/>
      <w:bookmarkStart w:id="17148" w:name="_ETM_Q1_9606290"/>
      <w:bookmarkEnd w:id="17147"/>
      <w:bookmarkEnd w:id="17148"/>
      <w:r>
        <w:rPr>
          <w:rtl/>
          <w:lang w:eastAsia="he-IL"/>
        </w:rPr>
        <w:t xml:space="preserve">יואב, למה אתה מתפרץ כל </w:t>
      </w:r>
      <w:bookmarkStart w:id="17149" w:name="_ETM_Q1_9615483"/>
      <w:bookmarkEnd w:id="17149"/>
      <w:r>
        <w:rPr>
          <w:rtl/>
          <w:lang w:eastAsia="he-IL"/>
        </w:rPr>
        <w:t xml:space="preserve">הזמן? </w:t>
      </w:r>
    </w:p>
    <w:p w:rsidR="00811357" w:rsidRDefault="00811357" w:rsidP="00811357">
      <w:pPr>
        <w:rPr>
          <w:rtl/>
          <w:lang w:eastAsia="he-IL"/>
        </w:rPr>
      </w:pPr>
      <w:bookmarkStart w:id="17150" w:name="_ETM_Q1_9616347"/>
      <w:bookmarkStart w:id="17151" w:name="_ETM_Q1_9616411"/>
      <w:bookmarkStart w:id="17152" w:name="_ETM_Q1_9612053"/>
      <w:bookmarkEnd w:id="17150"/>
      <w:bookmarkEnd w:id="17151"/>
      <w:bookmarkEnd w:id="17152"/>
    </w:p>
    <w:p w:rsidR="00811357" w:rsidRDefault="00811357" w:rsidP="00811357">
      <w:pPr>
        <w:pStyle w:val="a5"/>
        <w:keepNext/>
        <w:rPr>
          <w:rtl/>
        </w:rPr>
      </w:pPr>
      <w:bookmarkStart w:id="17153" w:name="ET_speaker_5791_95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7153"/>
    </w:p>
    <w:p w:rsidR="00811357" w:rsidRDefault="00811357" w:rsidP="00811357">
      <w:pPr>
        <w:pStyle w:val="KeepWithNext"/>
        <w:rPr>
          <w:rtl/>
          <w:lang w:eastAsia="he-IL"/>
        </w:rPr>
      </w:pPr>
    </w:p>
    <w:p w:rsidR="00811357" w:rsidRDefault="00811357" w:rsidP="00811357">
      <w:pPr>
        <w:rPr>
          <w:rtl/>
          <w:lang w:eastAsia="he-IL"/>
        </w:rPr>
      </w:pPr>
      <w:bookmarkStart w:id="17154" w:name="_ETM_Q1_9612497"/>
      <w:bookmarkStart w:id="17155" w:name="_ETM_Q1_9612555"/>
      <w:bookmarkEnd w:id="17154"/>
      <w:bookmarkEnd w:id="17155"/>
      <w:r>
        <w:rPr>
          <w:rtl/>
          <w:lang w:eastAsia="he-IL"/>
        </w:rPr>
        <w:t xml:space="preserve">אני אגיד לך למה. </w:t>
      </w:r>
    </w:p>
    <w:p w:rsidR="00811357" w:rsidRDefault="00811357" w:rsidP="00811357">
      <w:pPr>
        <w:rPr>
          <w:rtl/>
          <w:lang w:eastAsia="he-IL"/>
        </w:rPr>
      </w:pPr>
      <w:bookmarkStart w:id="17156" w:name="_ETM_Q1_9617149"/>
      <w:bookmarkStart w:id="17157" w:name="_ETM_Q1_9617248"/>
      <w:bookmarkStart w:id="17158" w:name="_ETM_Q1_9613421"/>
      <w:bookmarkEnd w:id="17156"/>
      <w:bookmarkEnd w:id="17157"/>
      <w:bookmarkEnd w:id="17158"/>
    </w:p>
    <w:p w:rsidR="00811357" w:rsidRDefault="00811357" w:rsidP="00811357">
      <w:pPr>
        <w:pStyle w:val="af8"/>
        <w:keepNext/>
        <w:rPr>
          <w:rtl/>
        </w:rPr>
      </w:pPr>
      <w:bookmarkStart w:id="17159" w:name="ET_yor_6157_9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59"/>
    </w:p>
    <w:p w:rsidR="00811357" w:rsidRDefault="00811357" w:rsidP="00811357">
      <w:pPr>
        <w:pStyle w:val="KeepWithNext"/>
        <w:rPr>
          <w:rtl/>
          <w:lang w:eastAsia="he-IL"/>
        </w:rPr>
      </w:pPr>
    </w:p>
    <w:p w:rsidR="00811357" w:rsidRDefault="00811357" w:rsidP="00811357">
      <w:pPr>
        <w:rPr>
          <w:rtl/>
          <w:lang w:eastAsia="he-IL"/>
        </w:rPr>
      </w:pPr>
      <w:bookmarkStart w:id="17160" w:name="_ETM_Q1_9613786"/>
      <w:bookmarkStart w:id="17161" w:name="_ETM_Q1_9613808"/>
      <w:bookmarkEnd w:id="17160"/>
      <w:bookmarkEnd w:id="17161"/>
      <w:r>
        <w:rPr>
          <w:rtl/>
          <w:lang w:eastAsia="he-IL"/>
        </w:rPr>
        <w:t xml:space="preserve">לא, אני לא רוצה </w:t>
      </w:r>
      <w:bookmarkStart w:id="17162" w:name="_ETM_Q1_9616245"/>
      <w:bookmarkEnd w:id="17162"/>
      <w:r>
        <w:rPr>
          <w:rtl/>
          <w:lang w:eastAsia="he-IL"/>
        </w:rPr>
        <w:t xml:space="preserve">שתגיד לי למה. </w:t>
      </w:r>
      <w:bookmarkStart w:id="17163" w:name="_ETM_Q1_9617540"/>
      <w:bookmarkEnd w:id="17163"/>
    </w:p>
    <w:p w:rsidR="00811357" w:rsidRDefault="00811357" w:rsidP="00811357">
      <w:pPr>
        <w:rPr>
          <w:rtl/>
          <w:lang w:eastAsia="he-IL"/>
        </w:rPr>
      </w:pPr>
      <w:bookmarkStart w:id="17164" w:name="_ETM_Q1_9617596"/>
      <w:bookmarkStart w:id="17165" w:name="_ETM_Q1_9618221"/>
      <w:bookmarkEnd w:id="17164"/>
      <w:bookmarkEnd w:id="17165"/>
    </w:p>
    <w:p w:rsidR="00811357" w:rsidRDefault="00811357" w:rsidP="00811357">
      <w:pPr>
        <w:pStyle w:val="a5"/>
        <w:keepNext/>
        <w:rPr>
          <w:rtl/>
        </w:rPr>
      </w:pPr>
      <w:bookmarkStart w:id="17166" w:name="ET_speaker_5791_9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7166"/>
    </w:p>
    <w:p w:rsidR="00811357" w:rsidRDefault="00811357" w:rsidP="00811357">
      <w:pPr>
        <w:pStyle w:val="KeepWithNext"/>
        <w:rPr>
          <w:rtl/>
          <w:lang w:eastAsia="he-IL"/>
        </w:rPr>
      </w:pPr>
    </w:p>
    <w:p w:rsidR="00811357" w:rsidRDefault="00811357" w:rsidP="00811357">
      <w:pPr>
        <w:rPr>
          <w:rtl/>
          <w:lang w:eastAsia="he-IL"/>
        </w:rPr>
      </w:pPr>
      <w:bookmarkStart w:id="17167" w:name="_ETM_Q1_9618566"/>
      <w:bookmarkStart w:id="17168" w:name="_ETM_Q1_9618588"/>
      <w:bookmarkEnd w:id="17167"/>
      <w:bookmarkEnd w:id="17168"/>
      <w:r>
        <w:rPr>
          <w:rtl/>
          <w:lang w:eastAsia="he-IL"/>
        </w:rPr>
        <w:t xml:space="preserve">שאלת. </w:t>
      </w:r>
    </w:p>
    <w:p w:rsidR="00811357" w:rsidRDefault="00811357" w:rsidP="00811357">
      <w:pPr>
        <w:rPr>
          <w:rtl/>
          <w:lang w:eastAsia="he-IL"/>
        </w:rPr>
      </w:pPr>
      <w:bookmarkStart w:id="17169" w:name="_ETM_Q1_9615012"/>
      <w:bookmarkStart w:id="17170" w:name="_ETM_Q1_9615072"/>
      <w:bookmarkStart w:id="17171" w:name="_ETM_Q1_9616292"/>
      <w:bookmarkEnd w:id="17169"/>
      <w:bookmarkEnd w:id="17170"/>
      <w:bookmarkEnd w:id="17171"/>
    </w:p>
    <w:p w:rsidR="00811357" w:rsidRDefault="00811357" w:rsidP="00811357">
      <w:pPr>
        <w:pStyle w:val="af8"/>
        <w:keepNext/>
        <w:rPr>
          <w:rtl/>
        </w:rPr>
      </w:pPr>
      <w:bookmarkStart w:id="17172" w:name="ET_yor_6157_9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72"/>
    </w:p>
    <w:p w:rsidR="00811357" w:rsidRDefault="00811357" w:rsidP="00811357">
      <w:pPr>
        <w:pStyle w:val="KeepWithNext"/>
        <w:rPr>
          <w:rtl/>
          <w:lang w:eastAsia="he-IL"/>
        </w:rPr>
      </w:pPr>
    </w:p>
    <w:p w:rsidR="00811357" w:rsidRDefault="00811357" w:rsidP="00811357">
      <w:pPr>
        <w:rPr>
          <w:rtl/>
          <w:lang w:eastAsia="he-IL"/>
        </w:rPr>
      </w:pPr>
      <w:bookmarkStart w:id="17173" w:name="_ETM_Q1_9616628"/>
      <w:bookmarkStart w:id="17174" w:name="_ETM_Q1_9616650"/>
      <w:bookmarkEnd w:id="17173"/>
      <w:bookmarkEnd w:id="17174"/>
      <w:r>
        <w:rPr>
          <w:rtl/>
          <w:lang w:eastAsia="he-IL"/>
        </w:rPr>
        <w:t xml:space="preserve">אז אני מתחרט ששאלתי. </w:t>
      </w:r>
    </w:p>
    <w:p w:rsidR="00811357" w:rsidRDefault="00811357" w:rsidP="00811357">
      <w:pPr>
        <w:rPr>
          <w:rtl/>
          <w:lang w:eastAsia="he-IL"/>
        </w:rPr>
      </w:pPr>
      <w:bookmarkStart w:id="17175" w:name="_ETM_Q1_9619444"/>
      <w:bookmarkStart w:id="17176" w:name="_ETM_Q1_9619503"/>
      <w:bookmarkStart w:id="17177" w:name="_ETM_Q1_9620364"/>
      <w:bookmarkEnd w:id="17175"/>
      <w:bookmarkEnd w:id="17176"/>
      <w:bookmarkEnd w:id="17177"/>
    </w:p>
    <w:p w:rsidR="00811357" w:rsidRDefault="00811357" w:rsidP="00811357">
      <w:pPr>
        <w:pStyle w:val="a5"/>
        <w:keepNext/>
        <w:rPr>
          <w:rtl/>
        </w:rPr>
      </w:pPr>
      <w:bookmarkStart w:id="17178" w:name="ET_speaker_5791_96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7178"/>
    </w:p>
    <w:p w:rsidR="00811357" w:rsidRDefault="00811357" w:rsidP="00811357">
      <w:pPr>
        <w:pStyle w:val="KeepWithNext"/>
        <w:rPr>
          <w:rtl/>
          <w:lang w:eastAsia="he-IL"/>
        </w:rPr>
      </w:pPr>
    </w:p>
    <w:p w:rsidR="00811357" w:rsidRDefault="00811357" w:rsidP="00811357">
      <w:pPr>
        <w:rPr>
          <w:rtl/>
          <w:lang w:eastAsia="he-IL"/>
        </w:rPr>
      </w:pPr>
      <w:bookmarkStart w:id="17179" w:name="_ETM_Q1_9620716"/>
      <w:bookmarkStart w:id="17180" w:name="_ETM_Q1_9620738"/>
      <w:bookmarkEnd w:id="17179"/>
      <w:bookmarkEnd w:id="17180"/>
      <w:r>
        <w:rPr>
          <w:rtl/>
          <w:lang w:eastAsia="he-IL"/>
        </w:rPr>
        <w:t xml:space="preserve">אז אני </w:t>
      </w:r>
      <w:bookmarkStart w:id="17181" w:name="_ETM_Q1_9621380"/>
      <w:bookmarkEnd w:id="17181"/>
      <w:r>
        <w:rPr>
          <w:rtl/>
          <w:lang w:eastAsia="he-IL"/>
        </w:rPr>
        <w:t xml:space="preserve">לא אענה לך. </w:t>
      </w:r>
    </w:p>
    <w:p w:rsidR="00811357" w:rsidRDefault="00811357" w:rsidP="00811357">
      <w:pPr>
        <w:rPr>
          <w:rtl/>
          <w:lang w:eastAsia="he-IL"/>
        </w:rPr>
      </w:pPr>
      <w:bookmarkStart w:id="17182" w:name="_ETM_Q1_9618831"/>
      <w:bookmarkStart w:id="17183" w:name="_ETM_Q1_9618885"/>
      <w:bookmarkEnd w:id="17182"/>
      <w:bookmarkEnd w:id="17183"/>
    </w:p>
    <w:p w:rsidR="00811357" w:rsidRDefault="00811357" w:rsidP="00811357">
      <w:pPr>
        <w:pStyle w:val="af8"/>
        <w:keepNext/>
        <w:rPr>
          <w:rtl/>
        </w:rPr>
      </w:pPr>
      <w:bookmarkStart w:id="17184" w:name="ET_yor_6157_9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84"/>
    </w:p>
    <w:p w:rsidR="00811357" w:rsidRDefault="00811357" w:rsidP="00811357">
      <w:pPr>
        <w:pStyle w:val="KeepWithNext"/>
        <w:rPr>
          <w:rtl/>
          <w:lang w:eastAsia="he-IL"/>
        </w:rPr>
      </w:pPr>
    </w:p>
    <w:p w:rsidR="00811357" w:rsidRDefault="00811357" w:rsidP="00811357">
      <w:pPr>
        <w:rPr>
          <w:rtl/>
          <w:lang w:eastAsia="he-IL"/>
        </w:rPr>
      </w:pPr>
      <w:bookmarkStart w:id="17185" w:name="_ETM_Q1_9620367"/>
      <w:bookmarkStart w:id="17186" w:name="_ETM_Q1_9620392"/>
      <w:bookmarkEnd w:id="17185"/>
      <w:bookmarkEnd w:id="17186"/>
      <w:r>
        <w:rPr>
          <w:rtl/>
          <w:lang w:eastAsia="he-IL"/>
        </w:rPr>
        <w:t xml:space="preserve">ובבקשה, אל תתפרץ, תודה. סעיף 7(4) לחוק </w:t>
      </w:r>
      <w:bookmarkStart w:id="17187" w:name="_ETM_Q1_9626673"/>
      <w:bookmarkEnd w:id="17187"/>
      <w:r>
        <w:rPr>
          <w:rtl/>
          <w:lang w:eastAsia="he-IL"/>
        </w:rPr>
        <w:t xml:space="preserve">יסוד השפיטה, שהיום כתוב נתקבלה ברוב של שבעה חברים, מדובר </w:t>
      </w:r>
      <w:bookmarkStart w:id="17188" w:name="_ETM_Q1_9627372"/>
      <w:bookmarkEnd w:id="17188"/>
      <w:r>
        <w:rPr>
          <w:rtl/>
          <w:lang w:eastAsia="he-IL"/>
        </w:rPr>
        <w:t xml:space="preserve">בסעיף שמדבר על סיום כהונה של שופט, ככל שאנחנו מגדילים </w:t>
      </w:r>
      <w:bookmarkStart w:id="17189" w:name="_ETM_Q1_9635219"/>
      <w:bookmarkEnd w:id="17189"/>
      <w:r>
        <w:rPr>
          <w:rtl/>
          <w:lang w:eastAsia="he-IL"/>
        </w:rPr>
        <w:t xml:space="preserve">את הוועדה ל-11, שזו כרגע ההצעה, אני מבקש לתקן את </w:t>
      </w:r>
      <w:bookmarkStart w:id="17190" w:name="_ETM_Q1_9636141"/>
      <w:bookmarkEnd w:id="17190"/>
      <w:r>
        <w:rPr>
          <w:rtl/>
          <w:lang w:eastAsia="he-IL"/>
        </w:rPr>
        <w:t xml:space="preserve">זה, שיהיה כתוב תשעה, דהיינו שיהיו חייבים לפחות נציג </w:t>
      </w:r>
      <w:bookmarkStart w:id="17191" w:name="_ETM_Q1_9638821"/>
      <w:bookmarkEnd w:id="17191"/>
      <w:r>
        <w:rPr>
          <w:rtl/>
          <w:lang w:eastAsia="he-IL"/>
        </w:rPr>
        <w:t xml:space="preserve">אחד מהרשות השופטת שיסכים להדחה. </w:t>
      </w:r>
    </w:p>
    <w:p w:rsidR="00811357" w:rsidRDefault="00811357" w:rsidP="00811357">
      <w:pPr>
        <w:rPr>
          <w:rtl/>
          <w:lang w:eastAsia="he-IL"/>
        </w:rPr>
      </w:pPr>
      <w:bookmarkStart w:id="17192" w:name="_ETM_Q1_9646373"/>
      <w:bookmarkStart w:id="17193" w:name="_ETM_Q1_9646446"/>
      <w:bookmarkEnd w:id="17192"/>
      <w:bookmarkEnd w:id="17193"/>
    </w:p>
    <w:p w:rsidR="00811357" w:rsidRDefault="00811357" w:rsidP="00811357">
      <w:pPr>
        <w:pStyle w:val="a5"/>
        <w:keepNext/>
        <w:rPr>
          <w:rtl/>
        </w:rPr>
      </w:pPr>
      <w:bookmarkStart w:id="17194" w:name="ET_speaker_5520_96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94"/>
    </w:p>
    <w:p w:rsidR="00811357" w:rsidRDefault="00811357" w:rsidP="00811357">
      <w:pPr>
        <w:pStyle w:val="KeepWithNext"/>
        <w:rPr>
          <w:rtl/>
          <w:lang w:eastAsia="he-IL"/>
        </w:rPr>
      </w:pPr>
    </w:p>
    <w:p w:rsidR="00811357" w:rsidRDefault="00811357" w:rsidP="00811357">
      <w:pPr>
        <w:rPr>
          <w:rtl/>
          <w:lang w:eastAsia="he-IL"/>
        </w:rPr>
      </w:pPr>
      <w:bookmarkStart w:id="17195" w:name="_ETM_Q1_9643612"/>
      <w:bookmarkStart w:id="17196" w:name="_ETM_Q1_9643635"/>
      <w:bookmarkEnd w:id="17195"/>
      <w:bookmarkEnd w:id="17196"/>
      <w:r>
        <w:rPr>
          <w:rtl/>
          <w:lang w:eastAsia="he-IL"/>
        </w:rPr>
        <w:t xml:space="preserve">הוא ממתיק לך את </w:t>
      </w:r>
      <w:bookmarkStart w:id="17197" w:name="_ETM_Q1_9644657"/>
      <w:bookmarkEnd w:id="17197"/>
      <w:r>
        <w:rPr>
          <w:rtl/>
          <w:lang w:eastAsia="he-IL"/>
        </w:rPr>
        <w:t xml:space="preserve">הסעודה, הסעודה האחרונה מה שנקרא. </w:t>
      </w:r>
    </w:p>
    <w:p w:rsidR="00811357" w:rsidRDefault="00811357" w:rsidP="00811357">
      <w:pPr>
        <w:rPr>
          <w:rtl/>
          <w:lang w:eastAsia="he-IL"/>
        </w:rPr>
      </w:pPr>
      <w:bookmarkStart w:id="17198" w:name="_ETM_Q1_9650073"/>
      <w:bookmarkStart w:id="17199" w:name="_ETM_Q1_9650137"/>
      <w:bookmarkEnd w:id="17198"/>
      <w:bookmarkEnd w:id="17199"/>
    </w:p>
    <w:p w:rsidR="00811357" w:rsidRDefault="00811357" w:rsidP="00811357">
      <w:pPr>
        <w:pStyle w:val="af8"/>
        <w:keepNext/>
        <w:rPr>
          <w:rtl/>
        </w:rPr>
      </w:pPr>
      <w:bookmarkStart w:id="17200" w:name="ET_yor_6157_9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00"/>
    </w:p>
    <w:p w:rsidR="00811357" w:rsidRDefault="00811357" w:rsidP="00811357">
      <w:pPr>
        <w:pStyle w:val="KeepWithNext"/>
        <w:rPr>
          <w:rtl/>
          <w:lang w:eastAsia="he-IL"/>
        </w:rPr>
      </w:pPr>
    </w:p>
    <w:p w:rsidR="00811357" w:rsidRDefault="00811357" w:rsidP="00811357">
      <w:pPr>
        <w:rPr>
          <w:rtl/>
          <w:lang w:eastAsia="he-IL"/>
        </w:rPr>
      </w:pPr>
      <w:bookmarkStart w:id="17201" w:name="_ETM_Q1_9648547"/>
      <w:bookmarkStart w:id="17202" w:name="_ETM_Q1_9648574"/>
      <w:bookmarkEnd w:id="17201"/>
      <w:bookmarkEnd w:id="17202"/>
      <w:r>
        <w:rPr>
          <w:rtl/>
          <w:lang w:eastAsia="he-IL"/>
        </w:rPr>
        <w:t xml:space="preserve">זה לא ממתיק, זה מה </w:t>
      </w:r>
      <w:bookmarkStart w:id="17203" w:name="_ETM_Q1_9651469"/>
      <w:bookmarkEnd w:id="17203"/>
      <w:r>
        <w:rPr>
          <w:rtl/>
          <w:lang w:eastAsia="he-IL"/>
        </w:rPr>
        <w:t>שצריך, זו חובתי לעשות ובלי קשר אליך ובלי קשר לאף</w:t>
      </w:r>
      <w:bookmarkStart w:id="17204" w:name="_ETM_Q1_9653705"/>
      <w:bookmarkEnd w:id="17204"/>
      <w:r>
        <w:rPr>
          <w:rtl/>
          <w:lang w:eastAsia="he-IL"/>
        </w:rPr>
        <w:t xml:space="preserve"> אחד, ולכן אמרתי, זה בכלל לא קשור למה שהקואליציה</w:t>
      </w:r>
      <w:bookmarkStart w:id="17205" w:name="_ETM_Q1_9654689"/>
      <w:bookmarkEnd w:id="17205"/>
      <w:r>
        <w:rPr>
          <w:rtl/>
          <w:lang w:eastAsia="he-IL"/>
        </w:rPr>
        <w:t xml:space="preserve"> והאופוזיציה אומרים, אני חושב שזו חובתנו כדי לוודא ששופטים </w:t>
      </w:r>
      <w:bookmarkStart w:id="17206" w:name="_ETM_Q1_9660973"/>
      <w:bookmarkEnd w:id="17206"/>
      <w:r>
        <w:rPr>
          <w:rtl/>
          <w:lang w:eastAsia="he-IL"/>
        </w:rPr>
        <w:t xml:space="preserve">יהיו עצמאיים במדינת ישראל. בכלל לא קשור לכלום. </w:t>
      </w:r>
    </w:p>
    <w:p w:rsidR="00811357" w:rsidRDefault="00811357" w:rsidP="00811357">
      <w:pPr>
        <w:rPr>
          <w:rtl/>
          <w:lang w:eastAsia="he-IL"/>
        </w:rPr>
      </w:pPr>
      <w:bookmarkStart w:id="17207" w:name="_ETM_Q1_9661037"/>
      <w:bookmarkStart w:id="17208" w:name="_ETM_Q1_9661099"/>
      <w:bookmarkEnd w:id="17207"/>
      <w:bookmarkEnd w:id="17208"/>
    </w:p>
    <w:p w:rsidR="00811357" w:rsidRDefault="00811357" w:rsidP="00811357">
      <w:pPr>
        <w:pStyle w:val="a5"/>
        <w:keepNext/>
        <w:rPr>
          <w:rtl/>
        </w:rPr>
      </w:pPr>
      <w:bookmarkStart w:id="17209" w:name="ET_speaker_גור_בליי_9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09"/>
    </w:p>
    <w:p w:rsidR="00811357" w:rsidRDefault="00811357" w:rsidP="00811357">
      <w:pPr>
        <w:pStyle w:val="KeepWithNext"/>
        <w:rPr>
          <w:rtl/>
          <w:lang w:eastAsia="he-IL"/>
        </w:rPr>
      </w:pPr>
    </w:p>
    <w:p w:rsidR="00811357" w:rsidRDefault="00811357" w:rsidP="00811357">
      <w:pPr>
        <w:rPr>
          <w:rtl/>
          <w:lang w:eastAsia="he-IL"/>
        </w:rPr>
      </w:pPr>
      <w:bookmarkStart w:id="17210" w:name="_ETM_Q1_9662127"/>
      <w:bookmarkStart w:id="17211" w:name="_ETM_Q1_9662156"/>
      <w:bookmarkEnd w:id="17210"/>
      <w:bookmarkEnd w:id="17211"/>
      <w:r>
        <w:rPr>
          <w:rtl/>
          <w:lang w:eastAsia="he-IL"/>
        </w:rPr>
        <w:t xml:space="preserve">יש עכשיו </w:t>
      </w:r>
      <w:bookmarkStart w:id="17212" w:name="_ETM_Q1_9663933"/>
      <w:bookmarkEnd w:id="17212"/>
      <w:r>
        <w:rPr>
          <w:rtl/>
          <w:lang w:eastAsia="he-IL"/>
        </w:rPr>
        <w:t>שורה של הוראות נוספות שהזכרתי קודם בדברים שלי שמופיעות</w:t>
      </w:r>
      <w:bookmarkStart w:id="17213" w:name="_ETM_Q1_9666405"/>
      <w:bookmarkEnd w:id="17213"/>
      <w:r>
        <w:rPr>
          <w:rtl/>
          <w:lang w:eastAsia="he-IL"/>
        </w:rPr>
        <w:t xml:space="preserve"> בחוק בתי המשפט, שבהם גם הוועדה מחליטה על כל מיני</w:t>
      </w:r>
      <w:bookmarkStart w:id="17214" w:name="_ETM_Q1_9673373"/>
      <w:bookmarkEnd w:id="17214"/>
      <w:r>
        <w:rPr>
          <w:rtl/>
          <w:lang w:eastAsia="he-IL"/>
        </w:rPr>
        <w:t xml:space="preserve"> נושאים שקשורים בפרישה של שופט, כרגע הם ברוב רגיל, </w:t>
      </w:r>
      <w:bookmarkStart w:id="17215" w:name="_ETM_Q1_9679897"/>
      <w:bookmarkEnd w:id="17215"/>
      <w:r>
        <w:rPr>
          <w:rtl/>
          <w:lang w:eastAsia="he-IL"/>
        </w:rPr>
        <w:t xml:space="preserve">לפי החוק הקיים. </w:t>
      </w:r>
    </w:p>
    <w:p w:rsidR="00811357" w:rsidRDefault="00811357" w:rsidP="00811357">
      <w:pPr>
        <w:rPr>
          <w:rtl/>
          <w:lang w:eastAsia="he-IL"/>
        </w:rPr>
      </w:pPr>
      <w:bookmarkStart w:id="17216" w:name="_ETM_Q1_9681705"/>
      <w:bookmarkStart w:id="17217" w:name="_ETM_Q1_9681772"/>
      <w:bookmarkStart w:id="17218" w:name="_ETM_Q1_9677371"/>
      <w:bookmarkEnd w:id="17216"/>
      <w:bookmarkEnd w:id="17217"/>
      <w:bookmarkEnd w:id="17218"/>
    </w:p>
    <w:p w:rsidR="00811357" w:rsidRDefault="00811357" w:rsidP="00811357">
      <w:pPr>
        <w:pStyle w:val="af8"/>
        <w:keepNext/>
        <w:rPr>
          <w:rtl/>
        </w:rPr>
      </w:pPr>
      <w:bookmarkStart w:id="17219" w:name="ET_yor_6157_9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19"/>
    </w:p>
    <w:p w:rsidR="00811357" w:rsidRDefault="00811357" w:rsidP="00811357">
      <w:pPr>
        <w:pStyle w:val="KeepWithNext"/>
        <w:rPr>
          <w:rtl/>
          <w:lang w:eastAsia="he-IL"/>
        </w:rPr>
      </w:pPr>
    </w:p>
    <w:p w:rsidR="00811357" w:rsidRDefault="00811357" w:rsidP="00811357">
      <w:pPr>
        <w:rPr>
          <w:rtl/>
          <w:lang w:eastAsia="he-IL"/>
        </w:rPr>
      </w:pPr>
      <w:bookmarkStart w:id="17220" w:name="_ETM_Q1_9677723"/>
      <w:bookmarkStart w:id="17221" w:name="_ETM_Q1_9677747"/>
      <w:bookmarkEnd w:id="17220"/>
      <w:bookmarkEnd w:id="17221"/>
      <w:r>
        <w:rPr>
          <w:rtl/>
          <w:lang w:eastAsia="he-IL"/>
        </w:rPr>
        <w:t xml:space="preserve">אתה רוצה לתת דוגמאות? או שנעבור לפי </w:t>
      </w:r>
      <w:bookmarkStart w:id="17222" w:name="_ETM_Q1_9681987"/>
      <w:bookmarkEnd w:id="17222"/>
      <w:r>
        <w:rPr>
          <w:rtl/>
          <w:lang w:eastAsia="he-IL"/>
        </w:rPr>
        <w:t xml:space="preserve">סעיפים? </w:t>
      </w:r>
      <w:bookmarkStart w:id="17223" w:name="_ETM_Q1_9683131"/>
      <w:bookmarkEnd w:id="17223"/>
    </w:p>
    <w:p w:rsidR="00811357" w:rsidRDefault="00811357" w:rsidP="00811357">
      <w:pPr>
        <w:rPr>
          <w:rtl/>
          <w:lang w:eastAsia="he-IL"/>
        </w:rPr>
      </w:pPr>
      <w:bookmarkStart w:id="17224" w:name="_ETM_Q1_9683204"/>
      <w:bookmarkStart w:id="17225" w:name="_ETM_Q1_9684083"/>
      <w:bookmarkEnd w:id="17224"/>
      <w:bookmarkEnd w:id="17225"/>
    </w:p>
    <w:p w:rsidR="00811357" w:rsidRDefault="00811357" w:rsidP="00811357">
      <w:pPr>
        <w:pStyle w:val="a5"/>
        <w:keepNext/>
        <w:rPr>
          <w:rtl/>
        </w:rPr>
      </w:pPr>
      <w:bookmarkStart w:id="17226" w:name="ET_speaker_גור_בליי_9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26"/>
    </w:p>
    <w:p w:rsidR="00811357" w:rsidRDefault="00811357" w:rsidP="00811357">
      <w:pPr>
        <w:pStyle w:val="KeepWithNext"/>
        <w:rPr>
          <w:rtl/>
          <w:lang w:eastAsia="he-IL"/>
        </w:rPr>
      </w:pPr>
    </w:p>
    <w:p w:rsidR="00811357" w:rsidRDefault="00811357" w:rsidP="00811357">
      <w:pPr>
        <w:rPr>
          <w:rtl/>
          <w:lang w:eastAsia="he-IL"/>
        </w:rPr>
      </w:pPr>
      <w:bookmarkStart w:id="17227" w:name="_ETM_Q1_9684423"/>
      <w:bookmarkStart w:id="17228" w:name="_ETM_Q1_9684442"/>
      <w:bookmarkEnd w:id="17227"/>
      <w:bookmarkEnd w:id="17228"/>
      <w:r>
        <w:rPr>
          <w:rtl/>
          <w:lang w:eastAsia="he-IL"/>
        </w:rPr>
        <w:t xml:space="preserve">אני יכול להפנות, זה לא נמצא בפניכם כרגע. </w:t>
      </w:r>
    </w:p>
    <w:p w:rsidR="00811357" w:rsidRDefault="00811357" w:rsidP="00811357">
      <w:pPr>
        <w:rPr>
          <w:rtl/>
          <w:lang w:eastAsia="he-IL"/>
        </w:rPr>
      </w:pPr>
      <w:bookmarkStart w:id="17229" w:name="_ETM_Q1_9689467"/>
      <w:bookmarkStart w:id="17230" w:name="_ETM_Q1_9689526"/>
      <w:bookmarkStart w:id="17231" w:name="_ETM_Q1_9690163"/>
      <w:bookmarkEnd w:id="17229"/>
      <w:bookmarkEnd w:id="17230"/>
      <w:bookmarkEnd w:id="17231"/>
    </w:p>
    <w:p w:rsidR="00811357" w:rsidRDefault="00811357" w:rsidP="00811357">
      <w:pPr>
        <w:pStyle w:val="af8"/>
        <w:keepNext/>
        <w:rPr>
          <w:rtl/>
        </w:rPr>
      </w:pPr>
      <w:bookmarkStart w:id="17232" w:name="ET_yor_6157_9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32"/>
    </w:p>
    <w:p w:rsidR="00811357" w:rsidRDefault="00811357" w:rsidP="00811357">
      <w:pPr>
        <w:pStyle w:val="KeepWithNext"/>
        <w:rPr>
          <w:rtl/>
        </w:rPr>
      </w:pPr>
    </w:p>
    <w:p w:rsidR="00811357" w:rsidRDefault="00811357" w:rsidP="00811357">
      <w:pPr>
        <w:rPr>
          <w:rtl/>
        </w:rPr>
      </w:pPr>
      <w:bookmarkStart w:id="17233" w:name="_ETM_Q1_9690582"/>
      <w:bookmarkStart w:id="17234" w:name="_ETM_Q1_9690606"/>
      <w:bookmarkEnd w:id="17233"/>
      <w:bookmarkEnd w:id="17234"/>
      <w:r>
        <w:rPr>
          <w:rtl/>
        </w:rPr>
        <w:t xml:space="preserve">אז </w:t>
      </w:r>
      <w:bookmarkStart w:id="17235" w:name="_ETM_Q1_9685903"/>
      <w:bookmarkEnd w:id="17235"/>
      <w:r>
        <w:rPr>
          <w:rtl/>
        </w:rPr>
        <w:t xml:space="preserve">אני מציע, אנחנו מתי שהוא בקרוב נצא להפסקה, גם כדי </w:t>
      </w:r>
      <w:bookmarkStart w:id="17236" w:name="_ETM_Q1_9689417"/>
      <w:bookmarkEnd w:id="17236"/>
      <w:r>
        <w:rPr>
          <w:rtl/>
        </w:rPr>
        <w:t xml:space="preserve">שאנשים יוכלו להתארגן, אז אני חושב שאחריה אולי נחזור גם </w:t>
      </w:r>
      <w:bookmarkStart w:id="17237" w:name="_ETM_Q1_9698161"/>
      <w:bookmarkEnd w:id="17237"/>
      <w:r>
        <w:rPr>
          <w:rtl/>
        </w:rPr>
        <w:t xml:space="preserve">עם הסעיפים האלה, שנעשה דיון על ההתאמות. </w:t>
      </w:r>
    </w:p>
    <w:p w:rsidR="00811357" w:rsidRDefault="00811357" w:rsidP="00811357">
      <w:pPr>
        <w:rPr>
          <w:rtl/>
          <w:lang w:eastAsia="he-IL"/>
        </w:rPr>
      </w:pPr>
      <w:bookmarkStart w:id="17238" w:name="_ETM_Q1_9698117"/>
      <w:bookmarkStart w:id="17239" w:name="_ETM_Q1_9698182"/>
      <w:bookmarkEnd w:id="17238"/>
      <w:bookmarkEnd w:id="17239"/>
    </w:p>
    <w:p w:rsidR="00811357" w:rsidRDefault="00811357" w:rsidP="00811357">
      <w:pPr>
        <w:pStyle w:val="afb"/>
        <w:keepNext/>
        <w:rPr>
          <w:rtl/>
          <w:lang w:eastAsia="he-IL"/>
        </w:rPr>
      </w:pPr>
      <w:bookmarkStart w:id="17240" w:name="ET_guest_עדית_סרגוסטי_1012"/>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240"/>
    </w:p>
    <w:p w:rsidR="00811357" w:rsidRDefault="00811357" w:rsidP="00811357">
      <w:pPr>
        <w:pStyle w:val="KeepWithNext"/>
        <w:rPr>
          <w:rtl/>
          <w:lang w:eastAsia="he-IL"/>
        </w:rPr>
      </w:pPr>
    </w:p>
    <w:p w:rsidR="00811357" w:rsidRDefault="00811357" w:rsidP="00811357">
      <w:pPr>
        <w:rPr>
          <w:rtl/>
          <w:lang w:eastAsia="he-IL"/>
        </w:rPr>
      </w:pPr>
      <w:bookmarkStart w:id="17241" w:name="_ETM_Q1_9704269"/>
      <w:bookmarkStart w:id="17242" w:name="_ETM_Q1_9704338"/>
      <w:bookmarkEnd w:id="17241"/>
      <w:bookmarkEnd w:id="17242"/>
      <w:r>
        <w:rPr>
          <w:rtl/>
          <w:lang w:eastAsia="he-IL"/>
        </w:rPr>
        <w:t xml:space="preserve">אני יכולה כמה </w:t>
      </w:r>
      <w:bookmarkStart w:id="17243" w:name="_ETM_Q1_9700543"/>
      <w:bookmarkEnd w:id="17243"/>
      <w:r>
        <w:rPr>
          <w:rtl/>
          <w:lang w:eastAsia="he-IL"/>
        </w:rPr>
        <w:t xml:space="preserve">מילים? </w:t>
      </w:r>
      <w:bookmarkStart w:id="17244" w:name="_ETM_Q1_9702055"/>
      <w:bookmarkEnd w:id="17244"/>
    </w:p>
    <w:p w:rsidR="00811357" w:rsidRDefault="00811357" w:rsidP="00811357">
      <w:pPr>
        <w:rPr>
          <w:rtl/>
          <w:lang w:eastAsia="he-IL"/>
        </w:rPr>
      </w:pPr>
      <w:bookmarkStart w:id="17245" w:name="_ETM_Q1_9702217"/>
      <w:bookmarkEnd w:id="17245"/>
    </w:p>
    <w:p w:rsidR="00811357" w:rsidRDefault="00811357" w:rsidP="00811357">
      <w:pPr>
        <w:pStyle w:val="af8"/>
        <w:keepNext/>
        <w:rPr>
          <w:rtl/>
        </w:rPr>
      </w:pPr>
      <w:bookmarkStart w:id="17246" w:name="ET_yor_6157_9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46"/>
    </w:p>
    <w:p w:rsidR="00811357" w:rsidRDefault="00811357" w:rsidP="00811357">
      <w:pPr>
        <w:pStyle w:val="KeepWithNext"/>
        <w:rPr>
          <w:rtl/>
          <w:lang w:eastAsia="he-IL"/>
        </w:rPr>
      </w:pPr>
    </w:p>
    <w:p w:rsidR="00811357" w:rsidRDefault="00811357" w:rsidP="00811357">
      <w:pPr>
        <w:rPr>
          <w:rtl/>
          <w:lang w:eastAsia="he-IL"/>
        </w:rPr>
      </w:pPr>
      <w:bookmarkStart w:id="17247" w:name="_ETM_Q1_9701467"/>
      <w:bookmarkStart w:id="17248" w:name="_ETM_Q1_9701503"/>
      <w:bookmarkEnd w:id="17247"/>
      <w:bookmarkEnd w:id="17248"/>
      <w:r>
        <w:rPr>
          <w:rtl/>
          <w:lang w:eastAsia="he-IL"/>
        </w:rPr>
        <w:t xml:space="preserve">רק רגע, הוא ממתין ומחכה. </w:t>
      </w:r>
    </w:p>
    <w:p w:rsidR="00811357" w:rsidRDefault="00811357" w:rsidP="00811357">
      <w:pPr>
        <w:rPr>
          <w:rtl/>
          <w:lang w:eastAsia="he-IL"/>
        </w:rPr>
      </w:pPr>
      <w:bookmarkStart w:id="17249" w:name="_ETM_Q1_9706633"/>
      <w:bookmarkStart w:id="17250" w:name="_ETM_Q1_9706686"/>
      <w:bookmarkStart w:id="17251" w:name="_ETM_Q1_9702017"/>
      <w:bookmarkEnd w:id="17249"/>
      <w:bookmarkEnd w:id="17250"/>
      <w:bookmarkEnd w:id="17251"/>
    </w:p>
    <w:p w:rsidR="00811357" w:rsidRDefault="00811357" w:rsidP="00811357">
      <w:pPr>
        <w:pStyle w:val="afb"/>
        <w:keepNext/>
        <w:rPr>
          <w:rtl/>
          <w:lang w:eastAsia="he-IL"/>
        </w:rPr>
      </w:pPr>
      <w:bookmarkStart w:id="17252" w:name="ET_guest_עדית_סרגוסטי_1013"/>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252"/>
    </w:p>
    <w:p w:rsidR="00811357" w:rsidRDefault="00811357" w:rsidP="00811357">
      <w:pPr>
        <w:pStyle w:val="KeepWithNext"/>
        <w:rPr>
          <w:rtl/>
          <w:lang w:eastAsia="he-IL"/>
        </w:rPr>
      </w:pPr>
    </w:p>
    <w:p w:rsidR="00811357" w:rsidRDefault="00811357" w:rsidP="00811357">
      <w:pPr>
        <w:rPr>
          <w:rtl/>
          <w:lang w:eastAsia="he-IL"/>
        </w:rPr>
      </w:pPr>
      <w:bookmarkStart w:id="17253" w:name="_ETM_Q1_9702377"/>
      <w:bookmarkStart w:id="17254" w:name="_ETM_Q1_9702399"/>
      <w:bookmarkEnd w:id="17253"/>
      <w:bookmarkEnd w:id="17254"/>
      <w:r>
        <w:rPr>
          <w:rtl/>
          <w:lang w:eastAsia="he-IL"/>
        </w:rPr>
        <w:t xml:space="preserve">גם אני ממתינה </w:t>
      </w:r>
      <w:bookmarkStart w:id="17255" w:name="_ETM_Q1_9705306"/>
      <w:bookmarkEnd w:id="17255"/>
      <w:r>
        <w:rPr>
          <w:rtl/>
          <w:lang w:eastAsia="he-IL"/>
        </w:rPr>
        <w:t xml:space="preserve">מהבוקר בסבלנות. </w:t>
      </w:r>
    </w:p>
    <w:p w:rsidR="00811357" w:rsidRDefault="00811357" w:rsidP="00811357">
      <w:pPr>
        <w:rPr>
          <w:rtl/>
          <w:lang w:eastAsia="he-IL"/>
        </w:rPr>
      </w:pPr>
      <w:bookmarkStart w:id="17256" w:name="_ETM_Q1_9707389"/>
      <w:bookmarkStart w:id="17257" w:name="_ETM_Q1_9707451"/>
      <w:bookmarkStart w:id="17258" w:name="_ETM_Q1_9704429"/>
      <w:bookmarkEnd w:id="17256"/>
      <w:bookmarkEnd w:id="17257"/>
      <w:bookmarkEnd w:id="17258"/>
    </w:p>
    <w:p w:rsidR="00811357" w:rsidRDefault="00811357" w:rsidP="00811357">
      <w:pPr>
        <w:pStyle w:val="af8"/>
        <w:keepNext/>
        <w:rPr>
          <w:rtl/>
        </w:rPr>
      </w:pPr>
      <w:bookmarkStart w:id="17259" w:name="ET_yor_6157_9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59"/>
    </w:p>
    <w:p w:rsidR="00811357" w:rsidRDefault="00811357" w:rsidP="00811357">
      <w:pPr>
        <w:pStyle w:val="KeepWithNext"/>
        <w:rPr>
          <w:rtl/>
          <w:lang w:eastAsia="he-IL"/>
        </w:rPr>
      </w:pPr>
    </w:p>
    <w:p w:rsidR="00811357" w:rsidRDefault="00811357" w:rsidP="00811357">
      <w:pPr>
        <w:rPr>
          <w:rtl/>
          <w:lang w:eastAsia="he-IL"/>
        </w:rPr>
      </w:pPr>
      <w:bookmarkStart w:id="17260" w:name="_ETM_Q1_9704773"/>
      <w:bookmarkStart w:id="17261" w:name="_ETM_Q1_9704796"/>
      <w:bookmarkEnd w:id="17260"/>
      <w:bookmarkEnd w:id="17261"/>
      <w:r>
        <w:rPr>
          <w:rtl/>
          <w:lang w:eastAsia="he-IL"/>
        </w:rPr>
        <w:t xml:space="preserve">אני יודע, לא שכחתי אף אחד, הכול בסדר. </w:t>
      </w:r>
      <w:bookmarkStart w:id="17262" w:name="_ETM_Q1_9709453"/>
      <w:bookmarkEnd w:id="17262"/>
    </w:p>
    <w:p w:rsidR="00811357" w:rsidRDefault="00811357" w:rsidP="00811357">
      <w:pPr>
        <w:rPr>
          <w:rtl/>
          <w:lang w:eastAsia="he-IL"/>
        </w:rPr>
      </w:pPr>
      <w:bookmarkStart w:id="17263" w:name="_ETM_Q1_9709541"/>
      <w:bookmarkStart w:id="17264" w:name="_ETM_Q1_9709601"/>
      <w:bookmarkStart w:id="17265" w:name="_ETM_Q1_9710405"/>
      <w:bookmarkEnd w:id="17263"/>
      <w:bookmarkEnd w:id="17264"/>
      <w:bookmarkEnd w:id="17265"/>
    </w:p>
    <w:p w:rsidR="00811357" w:rsidRDefault="00811357" w:rsidP="00811357">
      <w:pPr>
        <w:pStyle w:val="afb"/>
        <w:keepNext/>
        <w:rPr>
          <w:rtl/>
          <w:lang w:eastAsia="he-IL"/>
        </w:rPr>
      </w:pPr>
      <w:bookmarkStart w:id="17266" w:name="ET_guest_עדית_סרגוסטי_1014"/>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266"/>
    </w:p>
    <w:p w:rsidR="00811357" w:rsidRDefault="00811357" w:rsidP="00811357">
      <w:pPr>
        <w:pStyle w:val="KeepWithNext"/>
        <w:rPr>
          <w:rtl/>
          <w:lang w:eastAsia="he-IL"/>
        </w:rPr>
      </w:pPr>
    </w:p>
    <w:p w:rsidR="00811357" w:rsidRDefault="00811357" w:rsidP="00811357">
      <w:pPr>
        <w:rPr>
          <w:rtl/>
          <w:lang w:eastAsia="he-IL"/>
        </w:rPr>
      </w:pPr>
      <w:bookmarkStart w:id="17267" w:name="_ETM_Q1_9710750"/>
      <w:bookmarkStart w:id="17268" w:name="_ETM_Q1_9710778"/>
      <w:bookmarkEnd w:id="17267"/>
      <w:bookmarkEnd w:id="17268"/>
      <w:r>
        <w:rPr>
          <w:rtl/>
          <w:lang w:eastAsia="he-IL"/>
        </w:rPr>
        <w:t xml:space="preserve">אני פשוט צריכה ללכת תיכף. </w:t>
      </w:r>
    </w:p>
    <w:p w:rsidR="00811357" w:rsidRDefault="00811357" w:rsidP="00811357">
      <w:pPr>
        <w:rPr>
          <w:rtl/>
          <w:lang w:eastAsia="he-IL"/>
        </w:rPr>
      </w:pPr>
      <w:bookmarkStart w:id="17269" w:name="_ETM_Q1_9708517"/>
      <w:bookmarkStart w:id="17270" w:name="_ETM_Q1_9708578"/>
      <w:bookmarkStart w:id="17271" w:name="_ETM_Q1_9709757"/>
      <w:bookmarkEnd w:id="17269"/>
      <w:bookmarkEnd w:id="17270"/>
      <w:bookmarkEnd w:id="1727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272" w:name="_ETM_Q1_9710102"/>
      <w:bookmarkStart w:id="17273" w:name="_ETM_Q1_9710124"/>
      <w:bookmarkEnd w:id="17272"/>
      <w:bookmarkEnd w:id="17273"/>
      <w:r>
        <w:rPr>
          <w:rtl/>
          <w:lang w:eastAsia="he-IL"/>
        </w:rPr>
        <w:t xml:space="preserve">אני מבין. אז אני מסתכל </w:t>
      </w:r>
      <w:bookmarkStart w:id="17274" w:name="_ETM_Q1_9715429"/>
      <w:bookmarkEnd w:id="17274"/>
      <w:r>
        <w:rPr>
          <w:rtl/>
          <w:lang w:eastAsia="he-IL"/>
        </w:rPr>
        <w:t xml:space="preserve">שוב וממילא גם ההוראות של הוועדה הקטועה, שהמניין החוקי בישיבות </w:t>
      </w:r>
      <w:bookmarkStart w:id="17275" w:name="_ETM_Q1_9720162"/>
      <w:bookmarkEnd w:id="17275"/>
      <w:r>
        <w:rPr>
          <w:rtl/>
          <w:lang w:eastAsia="he-IL"/>
        </w:rPr>
        <w:t xml:space="preserve">הוועדה, במקום חמישה חברים, אנחנו נכתוב שהמניין החוקי בישיבות </w:t>
      </w:r>
      <w:bookmarkStart w:id="17276" w:name="_ETM_Q1_9726720"/>
      <w:bookmarkEnd w:id="17276"/>
      <w:r>
        <w:rPr>
          <w:rtl/>
          <w:lang w:eastAsia="he-IL"/>
        </w:rPr>
        <w:t xml:space="preserve">הוועדה הוא רוב חבריה. אני בכלל חושב שכדאי לציין. </w:t>
      </w:r>
      <w:bookmarkStart w:id="17277" w:name="_ETM_Q1_9734553"/>
      <w:bookmarkEnd w:id="17277"/>
      <w:r>
        <w:rPr>
          <w:rtl/>
          <w:lang w:eastAsia="he-IL"/>
        </w:rPr>
        <w:t xml:space="preserve">האמור בסעיף קטן (ג), במקום 'משבעה' יבוא </w:t>
      </w:r>
      <w:bookmarkStart w:id="17278" w:name="_ETM_Q1_9740754"/>
      <w:bookmarkEnd w:id="17278"/>
      <w:r>
        <w:rPr>
          <w:rtl/>
          <w:lang w:eastAsia="he-IL"/>
        </w:rPr>
        <w:t xml:space="preserve">'מחמישה', אני חושב שאנחנו צריכים פה להיות כאילו משישה </w:t>
      </w:r>
      <w:bookmarkStart w:id="17279" w:name="_ETM_Q1_9743136"/>
      <w:bookmarkEnd w:id="17279"/>
      <w:r>
        <w:rPr>
          <w:rtl/>
          <w:lang w:eastAsia="he-IL"/>
        </w:rPr>
        <w:t xml:space="preserve">בעצם, כי אנחנו מדברים על רוב הוועדה. </w:t>
      </w:r>
    </w:p>
    <w:p w:rsidR="00811357" w:rsidRDefault="00811357" w:rsidP="00811357">
      <w:pPr>
        <w:rPr>
          <w:rtl/>
          <w:lang w:eastAsia="he-IL"/>
        </w:rPr>
      </w:pPr>
      <w:bookmarkStart w:id="17280" w:name="_ETM_Q1_9747344"/>
      <w:bookmarkStart w:id="17281" w:name="_ETM_Q1_9747415"/>
      <w:bookmarkEnd w:id="17280"/>
      <w:bookmarkEnd w:id="17281"/>
    </w:p>
    <w:p w:rsidR="00811357" w:rsidRDefault="00811357" w:rsidP="00811357">
      <w:pPr>
        <w:pStyle w:val="a5"/>
        <w:keepNext/>
        <w:rPr>
          <w:rtl/>
        </w:rPr>
      </w:pPr>
      <w:bookmarkStart w:id="17282" w:name="ET_speaker_גור_בליי_9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82"/>
    </w:p>
    <w:p w:rsidR="00811357" w:rsidRDefault="00811357" w:rsidP="00811357">
      <w:pPr>
        <w:pStyle w:val="KeepWithNext"/>
        <w:rPr>
          <w:rtl/>
          <w:lang w:eastAsia="he-IL"/>
        </w:rPr>
      </w:pPr>
    </w:p>
    <w:p w:rsidR="00811357" w:rsidRDefault="00811357" w:rsidP="00811357">
      <w:pPr>
        <w:rPr>
          <w:rtl/>
          <w:lang w:eastAsia="he-IL"/>
        </w:rPr>
      </w:pPr>
      <w:bookmarkStart w:id="17283" w:name="_ETM_Q1_9743173"/>
      <w:bookmarkStart w:id="17284" w:name="_ETM_Q1_9743196"/>
      <w:bookmarkEnd w:id="17283"/>
      <w:bookmarkEnd w:id="17284"/>
      <w:r>
        <w:rPr>
          <w:rtl/>
          <w:lang w:eastAsia="he-IL"/>
        </w:rPr>
        <w:t xml:space="preserve">אתה מדבר על </w:t>
      </w:r>
      <w:bookmarkStart w:id="17285" w:name="_ETM_Q1_9744420"/>
      <w:bookmarkEnd w:id="17285"/>
      <w:r>
        <w:rPr>
          <w:rtl/>
          <w:lang w:eastAsia="he-IL"/>
        </w:rPr>
        <w:t xml:space="preserve">ועדה קטועה? </w:t>
      </w:r>
    </w:p>
    <w:p w:rsidR="00811357" w:rsidRDefault="00811357" w:rsidP="00811357">
      <w:pPr>
        <w:rPr>
          <w:rtl/>
          <w:lang w:eastAsia="he-IL"/>
        </w:rPr>
      </w:pPr>
      <w:bookmarkStart w:id="17286" w:name="_ETM_Q1_9748820"/>
      <w:bookmarkStart w:id="17287" w:name="_ETM_Q1_9748892"/>
      <w:bookmarkEnd w:id="17286"/>
      <w:bookmarkEnd w:id="17287"/>
    </w:p>
    <w:p w:rsidR="00811357" w:rsidRDefault="00811357" w:rsidP="00811357">
      <w:pPr>
        <w:pStyle w:val="af8"/>
        <w:keepNext/>
        <w:rPr>
          <w:rtl/>
        </w:rPr>
      </w:pPr>
      <w:bookmarkStart w:id="17288" w:name="ET_yor_6157_9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88"/>
    </w:p>
    <w:p w:rsidR="00811357" w:rsidRDefault="00811357" w:rsidP="00811357">
      <w:pPr>
        <w:pStyle w:val="KeepWithNext"/>
        <w:rPr>
          <w:rtl/>
          <w:lang w:eastAsia="he-IL"/>
        </w:rPr>
      </w:pPr>
    </w:p>
    <w:p w:rsidR="00811357" w:rsidRDefault="00811357" w:rsidP="00811357">
      <w:pPr>
        <w:rPr>
          <w:rtl/>
          <w:lang w:eastAsia="he-IL"/>
        </w:rPr>
      </w:pPr>
      <w:bookmarkStart w:id="17289" w:name="_ETM_Q1_9745624"/>
      <w:bookmarkStart w:id="17290" w:name="_ETM_Q1_9745646"/>
      <w:bookmarkEnd w:id="17289"/>
      <w:bookmarkEnd w:id="17290"/>
      <w:r>
        <w:rPr>
          <w:rtl/>
          <w:lang w:eastAsia="he-IL"/>
        </w:rPr>
        <w:t xml:space="preserve">ועדה קטועה ומניין חוקי. </w:t>
      </w:r>
    </w:p>
    <w:p w:rsidR="00811357" w:rsidRDefault="00811357" w:rsidP="00811357">
      <w:pPr>
        <w:rPr>
          <w:rtl/>
          <w:lang w:eastAsia="he-IL"/>
        </w:rPr>
      </w:pPr>
      <w:bookmarkStart w:id="17291" w:name="_ETM_Q1_9748510"/>
      <w:bookmarkStart w:id="17292" w:name="_ETM_Q1_9748573"/>
      <w:bookmarkEnd w:id="17291"/>
      <w:bookmarkEnd w:id="17292"/>
    </w:p>
    <w:p w:rsidR="00811357" w:rsidRDefault="00811357" w:rsidP="00811357">
      <w:pPr>
        <w:pStyle w:val="a5"/>
        <w:keepNext/>
        <w:rPr>
          <w:rtl/>
        </w:rPr>
      </w:pPr>
      <w:bookmarkStart w:id="17293" w:name="ET_speaker_גור_בליי_9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93"/>
    </w:p>
    <w:p w:rsidR="00811357" w:rsidRDefault="00811357" w:rsidP="00811357">
      <w:pPr>
        <w:pStyle w:val="KeepWithNext"/>
        <w:rPr>
          <w:rtl/>
          <w:lang w:eastAsia="he-IL"/>
        </w:rPr>
      </w:pPr>
    </w:p>
    <w:p w:rsidR="00811357" w:rsidRDefault="00811357" w:rsidP="00811357">
      <w:pPr>
        <w:rPr>
          <w:rtl/>
          <w:lang w:eastAsia="he-IL"/>
        </w:rPr>
      </w:pPr>
      <w:bookmarkStart w:id="17294" w:name="_ETM_Q1_9749834"/>
      <w:bookmarkStart w:id="17295" w:name="_ETM_Q1_9749858"/>
      <w:bookmarkEnd w:id="17294"/>
      <w:bookmarkEnd w:id="17295"/>
      <w:r>
        <w:rPr>
          <w:rtl/>
          <w:lang w:eastAsia="he-IL"/>
        </w:rPr>
        <w:t xml:space="preserve">השאלה האם אתה </w:t>
      </w:r>
      <w:bookmarkStart w:id="17296" w:name="_ETM_Q1_9751502"/>
      <w:bookmarkEnd w:id="17296"/>
      <w:r>
        <w:rPr>
          <w:rtl/>
          <w:lang w:eastAsia="he-IL"/>
        </w:rPr>
        <w:t xml:space="preserve">בעניין הזה מסתפק רק בנציגים הקואליציוניים? </w:t>
      </w:r>
      <w:bookmarkStart w:id="17297" w:name="_ETM_Q1_9751888"/>
      <w:bookmarkEnd w:id="17297"/>
    </w:p>
    <w:p w:rsidR="00811357" w:rsidRDefault="00811357" w:rsidP="00811357">
      <w:pPr>
        <w:rPr>
          <w:rtl/>
          <w:lang w:eastAsia="he-IL"/>
        </w:rPr>
      </w:pPr>
      <w:bookmarkStart w:id="17298" w:name="_ETM_Q1_9751956"/>
      <w:bookmarkStart w:id="17299" w:name="_ETM_Q1_9752976"/>
      <w:bookmarkEnd w:id="17298"/>
      <w:bookmarkEnd w:id="1729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300" w:name="_ETM_Q1_9753356"/>
      <w:bookmarkStart w:id="17301" w:name="_ETM_Q1_9753380"/>
      <w:bookmarkEnd w:id="17300"/>
      <w:bookmarkEnd w:id="17301"/>
      <w:r>
        <w:rPr>
          <w:rtl/>
          <w:lang w:eastAsia="he-IL"/>
        </w:rPr>
        <w:t xml:space="preserve">אני לא מסתפק. אני </w:t>
      </w:r>
      <w:bookmarkStart w:id="17302" w:name="_ETM_Q1_9755872"/>
      <w:bookmarkEnd w:id="17302"/>
      <w:r>
        <w:rPr>
          <w:rtl/>
          <w:lang w:eastAsia="he-IL"/>
        </w:rPr>
        <w:t xml:space="preserve">אגיד לך מה העניין שלי פה. בשנייה שאתה </w:t>
      </w:r>
      <w:bookmarkStart w:id="17303" w:name="_ETM_Q1_9762376"/>
      <w:bookmarkEnd w:id="17303"/>
      <w:r>
        <w:rPr>
          <w:rtl/>
          <w:lang w:eastAsia="he-IL"/>
        </w:rPr>
        <w:t>מאפשר, כמו שאמרנו, אנחנו לא רוצים שחקני וטו בנושא הזה, אנחנו</w:t>
      </w:r>
      <w:bookmarkStart w:id="17304" w:name="_ETM_Q1_9769192"/>
      <w:bookmarkEnd w:id="17304"/>
      <w:r>
        <w:rPr>
          <w:rtl/>
          <w:lang w:eastAsia="he-IL"/>
        </w:rPr>
        <w:t xml:space="preserve"> חושבים שכן צריך להיות רוב קואליציוני, אנחנו חושבים שאפשר </w:t>
      </w:r>
      <w:bookmarkStart w:id="17305" w:name="_ETM_Q1_9773402"/>
      <w:bookmarkEnd w:id="17305"/>
      <w:r>
        <w:rPr>
          <w:rtl/>
          <w:lang w:eastAsia="he-IL"/>
        </w:rPr>
        <w:t xml:space="preserve">לייצר כל מיני מנגנונים של מינוי, אבל מה קורה אם </w:t>
      </w:r>
      <w:bookmarkStart w:id="17306" w:name="_ETM_Q1_9778548"/>
      <w:bookmarkEnd w:id="17306"/>
      <w:r>
        <w:rPr>
          <w:rtl/>
          <w:lang w:eastAsia="he-IL"/>
        </w:rPr>
        <w:t xml:space="preserve">באים אנשים ואומרים, מסיבותיהם שלהם, האופוזיציה לא ממנה פתאום חברים, </w:t>
      </w:r>
      <w:bookmarkStart w:id="17307" w:name="_ETM_Q1_9783102"/>
      <w:bookmarkEnd w:id="17307"/>
      <w:r>
        <w:rPr>
          <w:rtl/>
          <w:lang w:eastAsia="he-IL"/>
        </w:rPr>
        <w:t xml:space="preserve">השופטים לא באים, לא יודע, לא מתמנים, השאלה אם נותנים </w:t>
      </w:r>
      <w:bookmarkStart w:id="17308" w:name="_ETM_Q1_9788703"/>
      <w:bookmarkEnd w:id="17308"/>
      <w:r>
        <w:rPr>
          <w:rtl/>
          <w:lang w:eastAsia="he-IL"/>
        </w:rPr>
        <w:t xml:space="preserve">להם את היכולת לשתק את עבודת הוועדה. זה לא </w:t>
      </w:r>
      <w:bookmarkStart w:id="17309" w:name="_ETM_Q1_9792504"/>
      <w:bookmarkEnd w:id="17309"/>
      <w:r>
        <w:rPr>
          <w:rtl/>
          <w:lang w:eastAsia="he-IL"/>
        </w:rPr>
        <w:t xml:space="preserve">תיאוריה וזה יכול להיות, אגב, גם נציגי קואליציה, </w:t>
      </w:r>
      <w:bookmarkStart w:id="17310" w:name="_ETM_Q1_9799928"/>
      <w:bookmarkEnd w:id="17310"/>
      <w:r>
        <w:rPr>
          <w:rtl/>
          <w:lang w:eastAsia="he-IL"/>
        </w:rPr>
        <w:t>כלומר זה יכול להיות מצב שבעקבות משבר קואליציוני, וזו</w:t>
      </w:r>
      <w:bookmarkStart w:id="17311" w:name="_ETM_Q1_9803770"/>
      <w:bookmarkEnd w:id="17311"/>
      <w:r>
        <w:rPr>
          <w:rtl/>
          <w:lang w:eastAsia="he-IL"/>
        </w:rPr>
        <w:t xml:space="preserve"> הדוגמה שיותר מעניינת בהקשר הזה, היו חברי קואליציה שניסו לעשות </w:t>
      </w:r>
      <w:bookmarkStart w:id="17312" w:name="_ETM_Q1_9810538"/>
      <w:bookmarkEnd w:id="17312"/>
      <w:r>
        <w:rPr>
          <w:rtl/>
          <w:lang w:eastAsia="he-IL"/>
        </w:rPr>
        <w:t xml:space="preserve">בדיוק את זה, חבר הכנסת האוזר, חברת הכנסת אסנת מארק </w:t>
      </w:r>
      <w:bookmarkStart w:id="17313" w:name="_ETM_Q1_9812484"/>
      <w:bookmarkEnd w:id="17313"/>
      <w:r>
        <w:rPr>
          <w:rtl/>
          <w:lang w:eastAsia="he-IL"/>
        </w:rPr>
        <w:t>והשרה מירי רגב.</w:t>
      </w:r>
    </w:p>
    <w:p w:rsidR="00811357" w:rsidRDefault="00811357" w:rsidP="00811357">
      <w:pPr>
        <w:rPr>
          <w:rtl/>
          <w:lang w:eastAsia="he-IL"/>
        </w:rPr>
      </w:pPr>
    </w:p>
    <w:p w:rsidR="00811357" w:rsidRDefault="00811357" w:rsidP="00811357">
      <w:pPr>
        <w:rPr>
          <w:rtl/>
          <w:lang w:eastAsia="he-IL"/>
        </w:rPr>
      </w:pPr>
      <w:r>
        <w:rPr>
          <w:rtl/>
          <w:lang w:eastAsia="he-IL"/>
        </w:rPr>
        <w:t>אני לא רוצה לתת להם את האפשרות</w:t>
      </w:r>
      <w:bookmarkStart w:id="17314" w:name="_ETM_Q1_9816336"/>
      <w:bookmarkEnd w:id="17314"/>
      <w:r>
        <w:rPr>
          <w:rtl/>
          <w:lang w:eastAsia="he-IL"/>
        </w:rPr>
        <w:t xml:space="preserve"> לעשות שברו את הכלים ולא משחקים ולכן רוב חברי הוועדה </w:t>
      </w:r>
      <w:bookmarkStart w:id="17315" w:name="_ETM_Q1_9823560"/>
      <w:bookmarkEnd w:id="17315"/>
      <w:r>
        <w:rPr>
          <w:rtl/>
          <w:lang w:eastAsia="he-IL"/>
        </w:rPr>
        <w:t>צריך להיות מינימום, לכן צריך להיות רוב של הוועדה, אחרת אתה נותן בעצם למיעוט מחברי</w:t>
      </w:r>
      <w:bookmarkStart w:id="17316" w:name="_ETM_Q1_9832392"/>
      <w:bookmarkEnd w:id="17316"/>
      <w:r>
        <w:rPr>
          <w:rtl/>
          <w:lang w:eastAsia="he-IL"/>
        </w:rPr>
        <w:t xml:space="preserve"> הוועדה לתאם עמדות ולהגיד: אנחנו רואים שאנחנו הולכים להפסיד </w:t>
      </w:r>
      <w:bookmarkStart w:id="17317" w:name="_ETM_Q1_9836512"/>
      <w:bookmarkEnd w:id="17317"/>
      <w:r>
        <w:rPr>
          <w:rtl/>
          <w:lang w:eastAsia="he-IL"/>
        </w:rPr>
        <w:t xml:space="preserve">בהצבעה אז אנחנו מתפטרים מהוועדה ואתם לא יכולים לקבל החלטות. </w:t>
      </w:r>
      <w:bookmarkStart w:id="17318" w:name="_ETM_Q1_9839628"/>
      <w:bookmarkEnd w:id="17318"/>
      <w:r>
        <w:rPr>
          <w:rtl/>
          <w:lang w:eastAsia="he-IL"/>
        </w:rPr>
        <w:t xml:space="preserve">זה קצת בעיה. </w:t>
      </w:r>
    </w:p>
    <w:p w:rsidR="00811357" w:rsidRDefault="00811357" w:rsidP="00811357">
      <w:pPr>
        <w:rPr>
          <w:rtl/>
          <w:lang w:eastAsia="he-IL"/>
        </w:rPr>
      </w:pPr>
      <w:bookmarkStart w:id="17319" w:name="_ETM_Q1_9841092"/>
      <w:bookmarkStart w:id="17320" w:name="_ETM_Q1_9841173"/>
      <w:bookmarkEnd w:id="17319"/>
      <w:bookmarkEnd w:id="17320"/>
    </w:p>
    <w:p w:rsidR="00811357" w:rsidRDefault="00811357" w:rsidP="00811357">
      <w:pPr>
        <w:pStyle w:val="a5"/>
        <w:keepNext/>
        <w:rPr>
          <w:rtl/>
        </w:rPr>
      </w:pPr>
      <w:bookmarkStart w:id="17321" w:name="ET_speaker_גור_בליי_9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21"/>
    </w:p>
    <w:p w:rsidR="00811357" w:rsidRDefault="00811357" w:rsidP="00811357">
      <w:pPr>
        <w:pStyle w:val="KeepWithNext"/>
        <w:rPr>
          <w:rtl/>
          <w:lang w:eastAsia="he-IL"/>
        </w:rPr>
      </w:pPr>
    </w:p>
    <w:p w:rsidR="00811357" w:rsidRDefault="00811357" w:rsidP="00811357">
      <w:pPr>
        <w:rPr>
          <w:rtl/>
          <w:lang w:eastAsia="he-IL"/>
        </w:rPr>
      </w:pPr>
      <w:bookmarkStart w:id="17322" w:name="_ETM_Q1_9838689"/>
      <w:bookmarkStart w:id="17323" w:name="_ETM_Q1_9838710"/>
      <w:bookmarkEnd w:id="17322"/>
      <w:bookmarkEnd w:id="17323"/>
      <w:r>
        <w:rPr>
          <w:rtl/>
          <w:lang w:eastAsia="he-IL"/>
        </w:rPr>
        <w:t xml:space="preserve">השאלה אם אותו דבר זה על קוורום </w:t>
      </w:r>
      <w:bookmarkStart w:id="17324" w:name="_ETM_Q1_9842986"/>
      <w:bookmarkEnd w:id="17324"/>
      <w:r>
        <w:rPr>
          <w:rtl/>
          <w:lang w:eastAsia="he-IL"/>
        </w:rPr>
        <w:t xml:space="preserve">ועל ועדה קטועה. זאת אומרת קוורום זה כמה נוכחים, לגבי </w:t>
      </w:r>
      <w:bookmarkStart w:id="17325" w:name="_ETM_Q1_9848610"/>
      <w:bookmarkEnd w:id="17325"/>
      <w:r>
        <w:rPr>
          <w:rtl/>
          <w:lang w:eastAsia="he-IL"/>
        </w:rPr>
        <w:t xml:space="preserve">נוכחים, אבל לגבי עצם המינוי של חברים. </w:t>
      </w:r>
    </w:p>
    <w:p w:rsidR="00811357" w:rsidRDefault="00811357" w:rsidP="00811357">
      <w:pPr>
        <w:rPr>
          <w:rtl/>
          <w:lang w:eastAsia="he-IL"/>
        </w:rPr>
      </w:pPr>
      <w:bookmarkStart w:id="17326" w:name="_ETM_Q1_9850286"/>
      <w:bookmarkStart w:id="17327" w:name="_ETM_Q1_9850361"/>
      <w:bookmarkStart w:id="17328" w:name="_ETM_Q1_9851198"/>
      <w:bookmarkEnd w:id="17326"/>
      <w:bookmarkEnd w:id="17327"/>
      <w:bookmarkEnd w:id="1732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329" w:name="_ETM_Q1_9851711"/>
      <w:bookmarkStart w:id="17330" w:name="_ETM_Q1_9851733"/>
      <w:bookmarkEnd w:id="17329"/>
      <w:bookmarkEnd w:id="17330"/>
      <w:r>
        <w:rPr>
          <w:rtl/>
          <w:lang w:eastAsia="he-IL"/>
        </w:rPr>
        <w:t xml:space="preserve">אתה אומר </w:t>
      </w:r>
      <w:bookmarkStart w:id="17331" w:name="_ETM_Q1_9852147"/>
      <w:bookmarkEnd w:id="17331"/>
      <w:r>
        <w:rPr>
          <w:rtl/>
          <w:lang w:eastAsia="he-IL"/>
        </w:rPr>
        <w:t xml:space="preserve">מה יקרה – אני אומר שוב, החשש שלי הוא מסיטואציה </w:t>
      </w:r>
      <w:bookmarkStart w:id="17332" w:name="_ETM_Q1_9852432"/>
      <w:bookmarkEnd w:id="17332"/>
      <w:r>
        <w:rPr>
          <w:rtl/>
          <w:lang w:eastAsia="he-IL"/>
        </w:rPr>
        <w:t>- - -</w:t>
      </w:r>
      <w:bookmarkStart w:id="17333" w:name="_ETM_Q1_9853128"/>
      <w:bookmarkEnd w:id="17333"/>
    </w:p>
    <w:p w:rsidR="00811357" w:rsidRDefault="00811357" w:rsidP="00811357">
      <w:pPr>
        <w:rPr>
          <w:rtl/>
          <w:lang w:eastAsia="he-IL"/>
        </w:rPr>
      </w:pPr>
      <w:bookmarkStart w:id="17334" w:name="_ETM_Q1_9853328"/>
      <w:bookmarkEnd w:id="17334"/>
    </w:p>
    <w:p w:rsidR="00811357" w:rsidRDefault="00811357" w:rsidP="00811357">
      <w:pPr>
        <w:pStyle w:val="a5"/>
        <w:keepNext/>
        <w:rPr>
          <w:rtl/>
        </w:rPr>
      </w:pPr>
      <w:bookmarkStart w:id="17335" w:name="ET_speaker_גור_בליי_9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35"/>
    </w:p>
    <w:p w:rsidR="00811357" w:rsidRDefault="00811357" w:rsidP="00811357">
      <w:pPr>
        <w:pStyle w:val="KeepWithNext"/>
        <w:rPr>
          <w:rtl/>
          <w:lang w:eastAsia="he-IL"/>
        </w:rPr>
      </w:pPr>
    </w:p>
    <w:p w:rsidR="00811357" w:rsidRDefault="00811357" w:rsidP="00811357">
      <w:pPr>
        <w:rPr>
          <w:rtl/>
          <w:lang w:eastAsia="he-IL"/>
        </w:rPr>
      </w:pPr>
      <w:bookmarkStart w:id="17336" w:name="_ETM_Q1_9855132"/>
      <w:bookmarkStart w:id="17337" w:name="_ETM_Q1_9855184"/>
      <w:bookmarkEnd w:id="17336"/>
      <w:bookmarkEnd w:id="17337"/>
      <w:r>
        <w:rPr>
          <w:rtl/>
          <w:lang w:eastAsia="he-IL"/>
        </w:rPr>
        <w:t xml:space="preserve">שלא ימנו בכלל חברים? </w:t>
      </w:r>
    </w:p>
    <w:p w:rsidR="00811357" w:rsidRDefault="00811357" w:rsidP="00811357">
      <w:pPr>
        <w:rPr>
          <w:rtl/>
          <w:lang w:eastAsia="he-IL"/>
        </w:rPr>
      </w:pPr>
      <w:bookmarkStart w:id="17338" w:name="_ETM_Q1_9854820"/>
      <w:bookmarkStart w:id="17339" w:name="_ETM_Q1_9854970"/>
      <w:bookmarkEnd w:id="17338"/>
      <w:bookmarkEnd w:id="17339"/>
    </w:p>
    <w:p w:rsidR="00811357" w:rsidRDefault="00811357" w:rsidP="00811357">
      <w:pPr>
        <w:pStyle w:val="af8"/>
        <w:keepNext/>
        <w:rPr>
          <w:rtl/>
        </w:rPr>
      </w:pPr>
      <w:bookmarkStart w:id="17340" w:name="ET_yor_6157_9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40"/>
    </w:p>
    <w:p w:rsidR="00811357" w:rsidRDefault="00811357" w:rsidP="00811357">
      <w:pPr>
        <w:pStyle w:val="KeepWithNext"/>
        <w:rPr>
          <w:rtl/>
          <w:lang w:eastAsia="he-IL"/>
        </w:rPr>
      </w:pPr>
    </w:p>
    <w:p w:rsidR="00811357" w:rsidRDefault="00811357" w:rsidP="00811357">
      <w:pPr>
        <w:rPr>
          <w:rtl/>
          <w:lang w:eastAsia="he-IL"/>
        </w:rPr>
      </w:pPr>
      <w:bookmarkStart w:id="17341" w:name="_ETM_Q1_9856409"/>
      <w:bookmarkStart w:id="17342" w:name="_ETM_Q1_9856439"/>
      <w:bookmarkEnd w:id="17341"/>
      <w:bookmarkEnd w:id="17342"/>
      <w:r>
        <w:rPr>
          <w:rtl/>
          <w:lang w:eastAsia="he-IL"/>
        </w:rPr>
        <w:t xml:space="preserve">או שלא ימנו. </w:t>
      </w:r>
      <w:bookmarkStart w:id="17343" w:name="_ETM_Q1_9857924"/>
      <w:bookmarkEnd w:id="17343"/>
    </w:p>
    <w:p w:rsidR="00811357" w:rsidRDefault="00811357" w:rsidP="00811357">
      <w:pPr>
        <w:rPr>
          <w:rtl/>
          <w:lang w:eastAsia="he-IL"/>
        </w:rPr>
      </w:pPr>
      <w:bookmarkStart w:id="17344" w:name="_ETM_Q1_9858060"/>
      <w:bookmarkStart w:id="17345" w:name="_ETM_Q1_9858130"/>
      <w:bookmarkStart w:id="17346" w:name="_ETM_Q1_9859364"/>
      <w:bookmarkEnd w:id="17344"/>
      <w:bookmarkEnd w:id="17345"/>
      <w:bookmarkEnd w:id="17346"/>
    </w:p>
    <w:p w:rsidR="00811357" w:rsidRDefault="00811357" w:rsidP="00811357">
      <w:pPr>
        <w:pStyle w:val="a5"/>
        <w:keepNext/>
        <w:rPr>
          <w:rtl/>
        </w:rPr>
      </w:pPr>
      <w:bookmarkStart w:id="17347" w:name="ET_speaker_גור_בליי_9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47"/>
    </w:p>
    <w:p w:rsidR="00811357" w:rsidRDefault="00811357" w:rsidP="00811357">
      <w:pPr>
        <w:pStyle w:val="KeepWithNext"/>
        <w:rPr>
          <w:rtl/>
          <w:lang w:eastAsia="he-IL"/>
        </w:rPr>
      </w:pPr>
    </w:p>
    <w:p w:rsidR="00811357" w:rsidRDefault="00811357" w:rsidP="00811357">
      <w:pPr>
        <w:rPr>
          <w:rtl/>
          <w:lang w:eastAsia="he-IL"/>
        </w:rPr>
      </w:pPr>
      <w:bookmarkStart w:id="17348" w:name="_ETM_Q1_9859736"/>
      <w:bookmarkStart w:id="17349" w:name="_ETM_Q1_9859760"/>
      <w:bookmarkEnd w:id="17348"/>
      <w:bookmarkEnd w:id="17349"/>
      <w:r>
        <w:rPr>
          <w:rtl/>
          <w:lang w:eastAsia="he-IL"/>
        </w:rPr>
        <w:t xml:space="preserve">או שיעזבו את הוועדה? </w:t>
      </w:r>
    </w:p>
    <w:p w:rsidR="00811357" w:rsidRDefault="00811357" w:rsidP="00811357">
      <w:pPr>
        <w:rPr>
          <w:rtl/>
          <w:lang w:eastAsia="he-IL"/>
        </w:rPr>
      </w:pPr>
      <w:bookmarkStart w:id="17350" w:name="_ETM_Q1_9858082"/>
      <w:bookmarkStart w:id="17351" w:name="_ETM_Q1_9858146"/>
      <w:bookmarkStart w:id="17352" w:name="_ETM_Q1_9859674"/>
      <w:bookmarkEnd w:id="17350"/>
      <w:bookmarkEnd w:id="17351"/>
      <w:bookmarkEnd w:id="17352"/>
    </w:p>
    <w:p w:rsidR="00811357" w:rsidRDefault="00811357" w:rsidP="00811357">
      <w:pPr>
        <w:pStyle w:val="af8"/>
        <w:keepNext/>
        <w:rPr>
          <w:rtl/>
        </w:rPr>
      </w:pPr>
      <w:bookmarkStart w:id="17353" w:name="ET_yor_6157_9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53"/>
    </w:p>
    <w:p w:rsidR="00811357" w:rsidRDefault="00811357" w:rsidP="00811357">
      <w:pPr>
        <w:pStyle w:val="KeepWithNext"/>
        <w:rPr>
          <w:rtl/>
          <w:lang w:eastAsia="he-IL"/>
        </w:rPr>
      </w:pPr>
    </w:p>
    <w:p w:rsidR="00811357" w:rsidRDefault="00811357" w:rsidP="00811357">
      <w:pPr>
        <w:rPr>
          <w:rtl/>
          <w:lang w:eastAsia="he-IL"/>
        </w:rPr>
      </w:pPr>
      <w:bookmarkStart w:id="17354" w:name="_ETM_Q1_9860047"/>
      <w:bookmarkStart w:id="17355" w:name="_ETM_Q1_9860072"/>
      <w:bookmarkEnd w:id="17354"/>
      <w:bookmarkEnd w:id="17355"/>
      <w:r>
        <w:rPr>
          <w:rtl/>
          <w:lang w:eastAsia="he-IL"/>
        </w:rPr>
        <w:t xml:space="preserve">כן, או שיש לך רוב קואליציוני </w:t>
      </w:r>
      <w:bookmarkStart w:id="17356" w:name="_ETM_Q1_9863035"/>
      <w:bookmarkEnd w:id="17356"/>
      <w:r>
        <w:rPr>
          <w:rtl/>
          <w:lang w:eastAsia="he-IL"/>
        </w:rPr>
        <w:t xml:space="preserve">ויש לך פתאום שתי סיעות בקואליציה שהן במשבר קואליציוני והן </w:t>
      </w:r>
      <w:bookmarkStart w:id="17357" w:name="_ETM_Q1_9865590"/>
      <w:bookmarkEnd w:id="17357"/>
      <w:r>
        <w:rPr>
          <w:rtl/>
          <w:lang w:eastAsia="he-IL"/>
        </w:rPr>
        <w:t xml:space="preserve">אומרות לשר המשפטים: תשמע, אנחנו נתפטר מהוועדה ואז </w:t>
      </w:r>
      <w:bookmarkStart w:id="17358" w:name="_ETM_Q1_9868022"/>
      <w:bookmarkEnd w:id="17358"/>
      <w:r>
        <w:rPr>
          <w:rtl/>
          <w:lang w:eastAsia="he-IL"/>
        </w:rPr>
        <w:t xml:space="preserve">יש לך הרכב קטוע. אנחנו לא רוצים לייצר </w:t>
      </w:r>
      <w:bookmarkStart w:id="17359" w:name="_ETM_Q1_9877014"/>
      <w:bookmarkEnd w:id="17359"/>
      <w:r>
        <w:rPr>
          <w:rtl/>
          <w:lang w:eastAsia="he-IL"/>
        </w:rPr>
        <w:t xml:space="preserve">את הכלי הזה ואת האפשרות הזאת. </w:t>
      </w:r>
    </w:p>
    <w:p w:rsidR="00811357" w:rsidRDefault="00811357" w:rsidP="00811357">
      <w:pPr>
        <w:rPr>
          <w:rtl/>
          <w:lang w:eastAsia="he-IL"/>
        </w:rPr>
      </w:pPr>
      <w:bookmarkStart w:id="17360" w:name="_ETM_Q1_9878240"/>
      <w:bookmarkStart w:id="17361" w:name="_ETM_Q1_9878297"/>
      <w:bookmarkEnd w:id="17360"/>
      <w:bookmarkEnd w:id="17361"/>
    </w:p>
    <w:p w:rsidR="00811357" w:rsidRDefault="00811357" w:rsidP="00811357">
      <w:pPr>
        <w:pStyle w:val="a5"/>
        <w:keepNext/>
        <w:rPr>
          <w:rtl/>
        </w:rPr>
      </w:pPr>
      <w:bookmarkStart w:id="17362" w:name="ET_speaker_6520_98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7362"/>
    </w:p>
    <w:p w:rsidR="00811357" w:rsidRDefault="00811357" w:rsidP="00811357">
      <w:pPr>
        <w:pStyle w:val="KeepWithNext"/>
        <w:rPr>
          <w:rtl/>
          <w:lang w:eastAsia="he-IL"/>
        </w:rPr>
      </w:pPr>
    </w:p>
    <w:p w:rsidR="00811357" w:rsidRDefault="00811357" w:rsidP="00811357">
      <w:pPr>
        <w:rPr>
          <w:rtl/>
          <w:lang w:eastAsia="he-IL"/>
        </w:rPr>
      </w:pPr>
      <w:bookmarkStart w:id="17363" w:name="_ETM_Q1_9881342"/>
      <w:bookmarkStart w:id="17364" w:name="_ETM_Q1_9881367"/>
      <w:bookmarkEnd w:id="17363"/>
      <w:bookmarkEnd w:id="17364"/>
      <w:r>
        <w:rPr>
          <w:rtl/>
          <w:lang w:eastAsia="he-IL"/>
        </w:rPr>
        <w:t xml:space="preserve">להתפטר, אז אפשר </w:t>
      </w:r>
      <w:bookmarkStart w:id="17365" w:name="_ETM_Q1_9881066"/>
      <w:bookmarkEnd w:id="17365"/>
      <w:r>
        <w:rPr>
          <w:rtl/>
          <w:lang w:eastAsia="he-IL"/>
        </w:rPr>
        <w:t xml:space="preserve">למנות אחרים, הבעיה אם הם לא יבואו. </w:t>
      </w:r>
      <w:bookmarkStart w:id="17366" w:name="_ETM_Q1_9885474"/>
      <w:bookmarkEnd w:id="17366"/>
    </w:p>
    <w:p w:rsidR="00811357" w:rsidRDefault="00811357" w:rsidP="00811357">
      <w:pPr>
        <w:rPr>
          <w:rtl/>
          <w:lang w:eastAsia="he-IL"/>
        </w:rPr>
      </w:pPr>
      <w:bookmarkStart w:id="17367" w:name="_ETM_Q1_9885627"/>
      <w:bookmarkStart w:id="17368" w:name="_ETM_Q1_9886388"/>
      <w:bookmarkEnd w:id="17367"/>
      <w:bookmarkEnd w:id="1736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369" w:name="_ETM_Q1_9887021"/>
      <w:bookmarkStart w:id="17370" w:name="_ETM_Q1_9887062"/>
      <w:bookmarkEnd w:id="17369"/>
      <w:bookmarkEnd w:id="17370"/>
      <w:r>
        <w:rPr>
          <w:rtl/>
          <w:lang w:eastAsia="he-IL"/>
        </w:rPr>
        <w:t xml:space="preserve">אבל הם יכולים </w:t>
      </w:r>
      <w:bookmarkStart w:id="17371" w:name="_ETM_Q1_9883050"/>
      <w:bookmarkEnd w:id="17371"/>
      <w:r>
        <w:rPr>
          <w:rtl/>
          <w:lang w:eastAsia="he-IL"/>
        </w:rPr>
        <w:t xml:space="preserve">ככה לסנדל - - - </w:t>
      </w:r>
      <w:bookmarkStart w:id="17372" w:name="_ETM_Q1_9885032"/>
      <w:bookmarkEnd w:id="17372"/>
    </w:p>
    <w:p w:rsidR="00811357" w:rsidRDefault="00811357" w:rsidP="00811357">
      <w:pPr>
        <w:rPr>
          <w:rtl/>
          <w:lang w:eastAsia="he-IL"/>
        </w:rPr>
      </w:pPr>
      <w:bookmarkStart w:id="17373" w:name="_ETM_Q1_9885142"/>
      <w:bookmarkEnd w:id="17373"/>
    </w:p>
    <w:p w:rsidR="00811357" w:rsidRDefault="00811357" w:rsidP="00811357">
      <w:pPr>
        <w:pStyle w:val="a5"/>
        <w:keepNext/>
        <w:rPr>
          <w:rtl/>
        </w:rPr>
      </w:pPr>
      <w:bookmarkStart w:id="17374" w:name="ET_speaker_6520_98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7374"/>
    </w:p>
    <w:p w:rsidR="00811357" w:rsidRDefault="00811357" w:rsidP="00811357">
      <w:pPr>
        <w:pStyle w:val="KeepWithNext"/>
        <w:rPr>
          <w:rtl/>
          <w:lang w:eastAsia="he-IL"/>
        </w:rPr>
      </w:pPr>
    </w:p>
    <w:p w:rsidR="00811357" w:rsidRDefault="00811357" w:rsidP="00811357">
      <w:pPr>
        <w:rPr>
          <w:rtl/>
          <w:lang w:eastAsia="he-IL"/>
        </w:rPr>
      </w:pPr>
      <w:bookmarkStart w:id="17375" w:name="_ETM_Q1_9887539"/>
      <w:bookmarkStart w:id="17376" w:name="_ETM_Q1_9887564"/>
      <w:bookmarkEnd w:id="17375"/>
      <w:bookmarkEnd w:id="17376"/>
      <w:r>
        <w:rPr>
          <w:rtl/>
          <w:lang w:eastAsia="he-IL"/>
        </w:rPr>
        <w:t xml:space="preserve">אז צריך למנות. </w:t>
      </w:r>
    </w:p>
    <w:p w:rsidR="00811357" w:rsidRDefault="00811357" w:rsidP="00811357">
      <w:pPr>
        <w:rPr>
          <w:rtl/>
          <w:lang w:eastAsia="he-IL"/>
        </w:rPr>
      </w:pPr>
      <w:bookmarkStart w:id="17377" w:name="_ETM_Q1_9884042"/>
      <w:bookmarkStart w:id="17378" w:name="_ETM_Q1_9884103"/>
      <w:bookmarkEnd w:id="17377"/>
      <w:bookmarkEnd w:id="17378"/>
    </w:p>
    <w:p w:rsidR="00811357" w:rsidRDefault="00811357" w:rsidP="00811357">
      <w:pPr>
        <w:pStyle w:val="a5"/>
        <w:keepNext/>
        <w:rPr>
          <w:rtl/>
        </w:rPr>
      </w:pPr>
      <w:bookmarkStart w:id="17379" w:name="ET_speaker_גור_בליי_9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79"/>
    </w:p>
    <w:p w:rsidR="00811357" w:rsidRDefault="00811357" w:rsidP="00811357">
      <w:pPr>
        <w:pStyle w:val="KeepWithNext"/>
        <w:rPr>
          <w:rtl/>
          <w:lang w:eastAsia="he-IL"/>
        </w:rPr>
      </w:pPr>
    </w:p>
    <w:p w:rsidR="00811357" w:rsidRDefault="00811357" w:rsidP="00811357">
      <w:pPr>
        <w:rPr>
          <w:rtl/>
          <w:lang w:eastAsia="he-IL"/>
        </w:rPr>
      </w:pPr>
      <w:bookmarkStart w:id="17380" w:name="_ETM_Q1_9886098"/>
      <w:bookmarkStart w:id="17381" w:name="_ETM_Q1_9886130"/>
      <w:bookmarkEnd w:id="17380"/>
      <w:bookmarkEnd w:id="17381"/>
      <w:r>
        <w:rPr>
          <w:rtl/>
          <w:lang w:eastAsia="he-IL"/>
        </w:rPr>
        <w:t xml:space="preserve">זה </w:t>
      </w:r>
      <w:bookmarkStart w:id="17382" w:name="_ETM_Q1_9888610"/>
      <w:bookmarkEnd w:id="17382"/>
      <w:r>
        <w:rPr>
          <w:rtl/>
          <w:lang w:eastAsia="he-IL"/>
        </w:rPr>
        <w:t>אתה לא יכול למנוע, קטועה אתה לא יכול למנוע באופן</w:t>
      </w:r>
      <w:bookmarkStart w:id="17383" w:name="_ETM_Q1_9889432"/>
      <w:bookmarkEnd w:id="17383"/>
      <w:r>
        <w:rPr>
          <w:rtl/>
          <w:lang w:eastAsia="he-IL"/>
        </w:rPr>
        <w:t xml:space="preserve"> מלא. אני מבין לגבי קוורום. </w:t>
      </w:r>
    </w:p>
    <w:p w:rsidR="00811357" w:rsidRDefault="00811357" w:rsidP="00811357">
      <w:pPr>
        <w:rPr>
          <w:rtl/>
          <w:lang w:eastAsia="he-IL"/>
        </w:rPr>
      </w:pPr>
      <w:bookmarkStart w:id="17384" w:name="_ETM_Q1_9892624"/>
      <w:bookmarkStart w:id="17385" w:name="_ETM_Q1_9892699"/>
      <w:bookmarkStart w:id="17386" w:name="_ETM_Q1_9888818"/>
      <w:bookmarkEnd w:id="17384"/>
      <w:bookmarkEnd w:id="17385"/>
      <w:bookmarkEnd w:id="17386"/>
    </w:p>
    <w:p w:rsidR="00811357" w:rsidRDefault="00811357" w:rsidP="00811357">
      <w:pPr>
        <w:pStyle w:val="af8"/>
        <w:keepNext/>
        <w:rPr>
          <w:rtl/>
        </w:rPr>
      </w:pPr>
      <w:bookmarkStart w:id="17387" w:name="ET_yor_6157_9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87"/>
    </w:p>
    <w:p w:rsidR="00811357" w:rsidRDefault="00811357" w:rsidP="00811357">
      <w:pPr>
        <w:pStyle w:val="KeepWithNext"/>
        <w:rPr>
          <w:rtl/>
          <w:lang w:eastAsia="he-IL"/>
        </w:rPr>
      </w:pPr>
    </w:p>
    <w:p w:rsidR="00811357" w:rsidRDefault="00811357" w:rsidP="00811357">
      <w:pPr>
        <w:rPr>
          <w:rtl/>
          <w:lang w:eastAsia="he-IL"/>
        </w:rPr>
      </w:pPr>
      <w:bookmarkStart w:id="17388" w:name="_ETM_Q1_9889214"/>
      <w:bookmarkStart w:id="17389" w:name="_ETM_Q1_9889239"/>
      <w:bookmarkEnd w:id="17388"/>
      <w:bookmarkEnd w:id="17389"/>
      <w:r>
        <w:rPr>
          <w:rtl/>
          <w:lang w:eastAsia="he-IL"/>
        </w:rPr>
        <w:t xml:space="preserve">לא, אני יכול לדאוג שהרוב </w:t>
      </w:r>
      <w:bookmarkStart w:id="17390" w:name="_ETM_Q1_9892826"/>
      <w:bookmarkEnd w:id="17390"/>
      <w:r>
        <w:rPr>
          <w:rtl/>
          <w:lang w:eastAsia="he-IL"/>
        </w:rPr>
        <w:t>הנדרש לקבלת ההחלטה הוא גם הקטוע. זאת אומרת אם אני</w:t>
      </w:r>
      <w:bookmarkStart w:id="17391" w:name="_ETM_Q1_9899242"/>
      <w:bookmarkEnd w:id="17391"/>
      <w:r>
        <w:rPr>
          <w:rtl/>
          <w:lang w:eastAsia="he-IL"/>
        </w:rPr>
        <w:t xml:space="preserve"> יכול לקבל החלטות בוועדה ברוב של – ואין סכנה שאני </w:t>
      </w:r>
      <w:bookmarkStart w:id="17392" w:name="_ETM_Q1_9905170"/>
      <w:bookmarkEnd w:id="17392"/>
      <w:r>
        <w:rPr>
          <w:rtl/>
          <w:lang w:eastAsia="he-IL"/>
        </w:rPr>
        <w:t xml:space="preserve">אשתמש ברוב הזה להדחת שופט, כי להדחת שופט כתבתי שצריך </w:t>
      </w:r>
      <w:bookmarkStart w:id="17393" w:name="_ETM_Q1_9907476"/>
      <w:bookmarkEnd w:id="17393"/>
      <w:r>
        <w:rPr>
          <w:rtl/>
          <w:lang w:eastAsia="he-IL"/>
        </w:rPr>
        <w:t xml:space="preserve">תשעה, אז בנושא הזה אין בעיה, אם נקבע רוב אחר </w:t>
      </w:r>
      <w:bookmarkStart w:id="17394" w:name="_ETM_Q1_9908060"/>
      <w:bookmarkEnd w:id="17394"/>
      <w:r>
        <w:rPr>
          <w:rtl/>
          <w:lang w:eastAsia="he-IL"/>
        </w:rPr>
        <w:t>לכל מיני דברים אז גם לזה אין סכנה, כי</w:t>
      </w:r>
      <w:bookmarkStart w:id="17395" w:name="_ETM_Q1_9914948"/>
      <w:bookmarkEnd w:id="17395"/>
      <w:r>
        <w:rPr>
          <w:rtl/>
          <w:lang w:eastAsia="he-IL"/>
        </w:rPr>
        <w:t xml:space="preserve"> נקבע אותו מספרית, העניין הוא מתי הוועדה יכולה לתפקד, מתי </w:t>
      </w:r>
      <w:bookmarkStart w:id="17396" w:name="_ETM_Q1_9914328"/>
      <w:bookmarkEnd w:id="17396"/>
      <w:r>
        <w:rPr>
          <w:rtl/>
          <w:lang w:eastAsia="he-IL"/>
        </w:rPr>
        <w:t xml:space="preserve">הוועדה יכולה להתחיל לפעול, ולכן אני אומר, אני חושב שהמספר </w:t>
      </w:r>
      <w:bookmarkStart w:id="17397" w:name="_ETM_Q1_9920800"/>
      <w:bookmarkEnd w:id="17397"/>
      <w:r>
        <w:rPr>
          <w:rtl/>
          <w:lang w:eastAsia="he-IL"/>
        </w:rPr>
        <w:t xml:space="preserve">צריך להיות רוב חברי הוועדה, כמו חוק הפרשנות. </w:t>
      </w:r>
    </w:p>
    <w:p w:rsidR="00811357" w:rsidRDefault="00811357" w:rsidP="00811357">
      <w:pPr>
        <w:rPr>
          <w:rtl/>
          <w:lang w:eastAsia="he-IL"/>
        </w:rPr>
      </w:pPr>
      <w:bookmarkStart w:id="17398" w:name="_ETM_Q1_9922466"/>
      <w:bookmarkStart w:id="17399" w:name="_ETM_Q1_9922539"/>
      <w:bookmarkStart w:id="17400" w:name="_ETM_Q1_9923594"/>
      <w:bookmarkEnd w:id="17398"/>
      <w:bookmarkEnd w:id="17399"/>
      <w:bookmarkEnd w:id="17400"/>
    </w:p>
    <w:p w:rsidR="00811357" w:rsidRDefault="00811357" w:rsidP="00811357">
      <w:pPr>
        <w:pStyle w:val="a5"/>
        <w:keepNext/>
        <w:rPr>
          <w:rtl/>
        </w:rPr>
      </w:pPr>
      <w:bookmarkStart w:id="17401" w:name="ET_speaker_גור_בליי_9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01"/>
    </w:p>
    <w:p w:rsidR="00811357" w:rsidRDefault="00811357" w:rsidP="00811357">
      <w:pPr>
        <w:pStyle w:val="KeepWithNext"/>
        <w:rPr>
          <w:rtl/>
          <w:lang w:eastAsia="he-IL"/>
        </w:rPr>
      </w:pPr>
    </w:p>
    <w:p w:rsidR="00811357" w:rsidRDefault="00811357" w:rsidP="00811357">
      <w:pPr>
        <w:rPr>
          <w:rtl/>
          <w:lang w:eastAsia="he-IL"/>
        </w:rPr>
      </w:pPr>
      <w:bookmarkStart w:id="17402" w:name="_ETM_Q1_9924022"/>
      <w:bookmarkStart w:id="17403" w:name="_ETM_Q1_9924089"/>
      <w:bookmarkEnd w:id="17402"/>
      <w:bookmarkEnd w:id="17403"/>
      <w:r>
        <w:rPr>
          <w:rtl/>
          <w:lang w:eastAsia="he-IL"/>
        </w:rPr>
        <w:t xml:space="preserve">לעניין קוורום. </w:t>
      </w:r>
      <w:bookmarkStart w:id="17404" w:name="_ETM_Q1_9926674"/>
      <w:bookmarkStart w:id="17405" w:name="_ETM_Q1_9926802"/>
      <w:bookmarkEnd w:id="17404"/>
      <w:bookmarkEnd w:id="17405"/>
    </w:p>
    <w:p w:rsidR="00811357" w:rsidRDefault="00811357" w:rsidP="00811357">
      <w:pPr>
        <w:rPr>
          <w:rtl/>
          <w:lang w:eastAsia="he-IL"/>
        </w:rPr>
      </w:pPr>
      <w:bookmarkStart w:id="17406" w:name="_ETM_Q1_9926998"/>
      <w:bookmarkEnd w:id="1740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407" w:name="_ETM_Q1_9928708"/>
      <w:bookmarkStart w:id="17408" w:name="_ETM_Q1_9928754"/>
      <w:bookmarkEnd w:id="17407"/>
      <w:bookmarkEnd w:id="17408"/>
      <w:r>
        <w:rPr>
          <w:rtl/>
          <w:lang w:eastAsia="he-IL"/>
        </w:rPr>
        <w:t xml:space="preserve">לא רק לעניין קוורום, גם לעניין גוף קטוע. </w:t>
      </w:r>
    </w:p>
    <w:p w:rsidR="00811357" w:rsidRDefault="00811357" w:rsidP="00811357">
      <w:pPr>
        <w:rPr>
          <w:rtl/>
          <w:lang w:eastAsia="he-IL"/>
        </w:rPr>
      </w:pPr>
      <w:bookmarkStart w:id="17409" w:name="_ETM_Q1_9929788"/>
      <w:bookmarkStart w:id="17410" w:name="_ETM_Q1_9929870"/>
      <w:bookmarkEnd w:id="17409"/>
      <w:bookmarkEnd w:id="17410"/>
    </w:p>
    <w:p w:rsidR="00811357" w:rsidRDefault="00811357" w:rsidP="00811357">
      <w:pPr>
        <w:pStyle w:val="a5"/>
        <w:keepNext/>
        <w:rPr>
          <w:rtl/>
        </w:rPr>
      </w:pPr>
      <w:bookmarkStart w:id="17411" w:name="ET_speaker_גור_בליי_9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11"/>
    </w:p>
    <w:p w:rsidR="00811357" w:rsidRDefault="00811357" w:rsidP="00811357">
      <w:pPr>
        <w:pStyle w:val="KeepWithNext"/>
        <w:rPr>
          <w:rtl/>
          <w:lang w:eastAsia="he-IL"/>
        </w:rPr>
      </w:pPr>
    </w:p>
    <w:p w:rsidR="00811357" w:rsidRDefault="00811357" w:rsidP="00811357">
      <w:pPr>
        <w:rPr>
          <w:rtl/>
          <w:lang w:eastAsia="he-IL"/>
        </w:rPr>
      </w:pPr>
      <w:bookmarkStart w:id="17412" w:name="_ETM_Q1_9931370"/>
      <w:bookmarkStart w:id="17413" w:name="_ETM_Q1_9931395"/>
      <w:bookmarkEnd w:id="17412"/>
      <w:bookmarkEnd w:id="17413"/>
      <w:r>
        <w:rPr>
          <w:rtl/>
          <w:lang w:eastAsia="he-IL"/>
        </w:rPr>
        <w:t xml:space="preserve">הפרשנות, לפחות </w:t>
      </w:r>
      <w:bookmarkStart w:id="17414" w:name="_ETM_Q1_9928032"/>
      <w:bookmarkEnd w:id="17414"/>
      <w:r>
        <w:rPr>
          <w:rtl/>
          <w:lang w:eastAsia="he-IL"/>
        </w:rPr>
        <w:t xml:space="preserve">בפסיקה הייתה, שזה רק לעניין קוורום. </w:t>
      </w:r>
    </w:p>
    <w:p w:rsidR="00811357" w:rsidRDefault="00811357" w:rsidP="00811357">
      <w:pPr>
        <w:rPr>
          <w:rtl/>
          <w:lang w:eastAsia="he-IL"/>
        </w:rPr>
      </w:pPr>
      <w:bookmarkStart w:id="17415" w:name="_ETM_Q1_9932632"/>
      <w:bookmarkStart w:id="17416" w:name="_ETM_Q1_9932692"/>
      <w:bookmarkEnd w:id="17415"/>
      <w:bookmarkEnd w:id="1741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417" w:name="_ETM_Q1_9933993"/>
      <w:bookmarkStart w:id="17418" w:name="_ETM_Q1_9934015"/>
      <w:bookmarkEnd w:id="17417"/>
      <w:bookmarkEnd w:id="17418"/>
      <w:r>
        <w:rPr>
          <w:rtl/>
          <w:lang w:eastAsia="he-IL"/>
        </w:rPr>
        <w:t xml:space="preserve">הפרשנות לעניין חוק יסוד: </w:t>
      </w:r>
      <w:bookmarkStart w:id="17419" w:name="_ETM_Q1_9933680"/>
      <w:bookmarkEnd w:id="17419"/>
      <w:r>
        <w:rPr>
          <w:rtl/>
          <w:lang w:eastAsia="he-IL"/>
        </w:rPr>
        <w:t xml:space="preserve">השפיטה, אבל לעניין איך מתייחסים להוראה בחוק יסוד: הפרשנות, הוראה </w:t>
      </w:r>
      <w:bookmarkStart w:id="17420" w:name="_ETM_Q1_9936728"/>
      <w:bookmarkEnd w:id="17420"/>
      <w:r>
        <w:rPr>
          <w:rtl/>
          <w:lang w:eastAsia="he-IL"/>
        </w:rPr>
        <w:t xml:space="preserve">שמוטלת על מספר בני אדם יכולה להיעשות גם על ידי </w:t>
      </w:r>
      <w:bookmarkStart w:id="17421" w:name="_ETM_Q1_9940404"/>
      <w:bookmarkEnd w:id="17421"/>
      <w:r>
        <w:rPr>
          <w:rtl/>
          <w:lang w:eastAsia="he-IL"/>
        </w:rPr>
        <w:t xml:space="preserve">חלקם, ההוראה שם היא גם להרכב קטוע. </w:t>
      </w:r>
    </w:p>
    <w:p w:rsidR="00811357" w:rsidRDefault="00811357" w:rsidP="00811357">
      <w:pPr>
        <w:rPr>
          <w:rtl/>
          <w:lang w:eastAsia="he-IL"/>
        </w:rPr>
      </w:pPr>
      <w:bookmarkStart w:id="17422" w:name="_ETM_Q1_9946926"/>
      <w:bookmarkStart w:id="17423" w:name="_ETM_Q1_9946991"/>
      <w:bookmarkStart w:id="17424" w:name="_ETM_Q1_9947742"/>
      <w:bookmarkEnd w:id="17422"/>
      <w:bookmarkEnd w:id="17423"/>
      <w:bookmarkEnd w:id="17424"/>
    </w:p>
    <w:p w:rsidR="00811357" w:rsidRDefault="00811357" w:rsidP="00811357">
      <w:pPr>
        <w:pStyle w:val="a5"/>
        <w:keepNext/>
        <w:rPr>
          <w:rtl/>
        </w:rPr>
      </w:pPr>
      <w:bookmarkStart w:id="17425" w:name="ET_speaker_גור_בליי_9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25"/>
    </w:p>
    <w:p w:rsidR="00811357" w:rsidRDefault="00811357" w:rsidP="00811357">
      <w:pPr>
        <w:pStyle w:val="KeepWithNext"/>
        <w:rPr>
          <w:rtl/>
          <w:lang w:eastAsia="he-IL"/>
        </w:rPr>
      </w:pPr>
    </w:p>
    <w:p w:rsidR="00811357" w:rsidRDefault="00811357" w:rsidP="00811357">
      <w:pPr>
        <w:rPr>
          <w:rtl/>
          <w:lang w:eastAsia="he-IL"/>
        </w:rPr>
      </w:pPr>
      <w:bookmarkStart w:id="17426" w:name="_ETM_Q1_9948099"/>
      <w:bookmarkStart w:id="17427" w:name="_ETM_Q1_9948123"/>
      <w:bookmarkEnd w:id="17426"/>
      <w:bookmarkEnd w:id="17427"/>
      <w:r>
        <w:rPr>
          <w:rtl/>
          <w:lang w:eastAsia="he-IL"/>
        </w:rPr>
        <w:t xml:space="preserve">זו לא הייתה </w:t>
      </w:r>
      <w:bookmarkStart w:id="17428" w:name="_ETM_Q1_9949366"/>
      <w:bookmarkEnd w:id="17428"/>
      <w:r>
        <w:rPr>
          <w:rtl/>
          <w:lang w:eastAsia="he-IL"/>
        </w:rPr>
        <w:t xml:space="preserve">הפרשנות שניתנה. </w:t>
      </w:r>
      <w:bookmarkStart w:id="17429" w:name="_ETM_Q1_9947054"/>
      <w:bookmarkEnd w:id="17429"/>
    </w:p>
    <w:p w:rsidR="00811357" w:rsidRDefault="00811357" w:rsidP="00811357">
      <w:pPr>
        <w:rPr>
          <w:rtl/>
          <w:lang w:eastAsia="he-IL"/>
        </w:rPr>
      </w:pPr>
      <w:bookmarkStart w:id="17430" w:name="_ETM_Q1_9947111"/>
      <w:bookmarkEnd w:id="17430"/>
    </w:p>
    <w:p w:rsidR="00811357" w:rsidRDefault="00811357" w:rsidP="00811357">
      <w:pPr>
        <w:pStyle w:val="af8"/>
        <w:keepNext/>
        <w:rPr>
          <w:rtl/>
        </w:rPr>
      </w:pPr>
      <w:bookmarkStart w:id="17431" w:name="ET_yor_6157_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31"/>
    </w:p>
    <w:p w:rsidR="00811357" w:rsidRDefault="00811357" w:rsidP="00811357">
      <w:pPr>
        <w:pStyle w:val="KeepWithNext"/>
        <w:rPr>
          <w:rtl/>
          <w:lang w:eastAsia="he-IL"/>
        </w:rPr>
      </w:pPr>
    </w:p>
    <w:p w:rsidR="00811357" w:rsidRDefault="00811357" w:rsidP="00811357">
      <w:pPr>
        <w:rPr>
          <w:rtl/>
          <w:lang w:eastAsia="he-IL"/>
        </w:rPr>
      </w:pPr>
      <w:bookmarkStart w:id="17432" w:name="_ETM_Q1_9950439"/>
      <w:bookmarkStart w:id="17433" w:name="_ETM_Q1_9950463"/>
      <w:bookmarkEnd w:id="17432"/>
      <w:bookmarkEnd w:id="17433"/>
      <w:r>
        <w:rPr>
          <w:rtl/>
          <w:lang w:eastAsia="he-IL"/>
        </w:rPr>
        <w:t xml:space="preserve">על הוועדה לבחירת שופטים לא נתנו אותה. </w:t>
      </w:r>
    </w:p>
    <w:p w:rsidR="00811357" w:rsidRDefault="00811357" w:rsidP="00811357">
      <w:pPr>
        <w:rPr>
          <w:rtl/>
          <w:lang w:eastAsia="he-IL"/>
        </w:rPr>
      </w:pPr>
      <w:bookmarkStart w:id="17434" w:name="_ETM_Q1_9949574"/>
      <w:bookmarkStart w:id="17435" w:name="_ETM_Q1_9949633"/>
      <w:bookmarkStart w:id="17436" w:name="_ETM_Q1_9950550"/>
      <w:bookmarkEnd w:id="17434"/>
      <w:bookmarkEnd w:id="17435"/>
      <w:bookmarkEnd w:id="17436"/>
    </w:p>
    <w:p w:rsidR="00811357" w:rsidRDefault="00811357" w:rsidP="00811357">
      <w:pPr>
        <w:pStyle w:val="a5"/>
        <w:keepNext/>
        <w:rPr>
          <w:rtl/>
        </w:rPr>
      </w:pPr>
      <w:bookmarkStart w:id="17437" w:name="ET_speaker_גור_בליי_9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37"/>
    </w:p>
    <w:p w:rsidR="00811357" w:rsidRDefault="00811357" w:rsidP="00811357">
      <w:pPr>
        <w:pStyle w:val="KeepWithNext"/>
        <w:rPr>
          <w:rtl/>
          <w:lang w:eastAsia="he-IL"/>
        </w:rPr>
      </w:pPr>
    </w:p>
    <w:p w:rsidR="00811357" w:rsidRDefault="00811357" w:rsidP="00811357">
      <w:pPr>
        <w:rPr>
          <w:rtl/>
          <w:lang w:eastAsia="he-IL"/>
        </w:rPr>
      </w:pPr>
      <w:bookmarkStart w:id="17438" w:name="_ETM_Q1_9951163"/>
      <w:bookmarkStart w:id="17439" w:name="_ETM_Q1_9951217"/>
      <w:bookmarkEnd w:id="17438"/>
      <w:bookmarkEnd w:id="17439"/>
      <w:r>
        <w:rPr>
          <w:rtl/>
          <w:lang w:eastAsia="he-IL"/>
        </w:rPr>
        <w:t xml:space="preserve">כן. </w:t>
      </w:r>
      <w:bookmarkStart w:id="17440" w:name="_ETM_Q1_9951782"/>
      <w:bookmarkStart w:id="17441" w:name="_ETM_Q1_9951870"/>
      <w:bookmarkEnd w:id="17440"/>
      <w:bookmarkEnd w:id="17441"/>
    </w:p>
    <w:p w:rsidR="00811357" w:rsidRDefault="00811357" w:rsidP="00811357">
      <w:pPr>
        <w:rPr>
          <w:rtl/>
          <w:lang w:eastAsia="he-IL"/>
        </w:rPr>
      </w:pPr>
      <w:bookmarkStart w:id="17442" w:name="_ETM_Q1_9952060"/>
      <w:bookmarkEnd w:id="17442"/>
    </w:p>
    <w:p w:rsidR="00811357" w:rsidRDefault="00811357" w:rsidP="00811357">
      <w:pPr>
        <w:pStyle w:val="af8"/>
        <w:keepNext/>
        <w:rPr>
          <w:rtl/>
        </w:rPr>
      </w:pPr>
      <w:bookmarkStart w:id="17443" w:name="ET_yor_6157_9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43"/>
    </w:p>
    <w:p w:rsidR="00811357" w:rsidRDefault="00811357" w:rsidP="00811357">
      <w:pPr>
        <w:pStyle w:val="KeepWithNext"/>
        <w:rPr>
          <w:rtl/>
          <w:lang w:eastAsia="he-IL"/>
        </w:rPr>
      </w:pPr>
    </w:p>
    <w:p w:rsidR="00811357" w:rsidRDefault="00811357" w:rsidP="00811357">
      <w:pPr>
        <w:rPr>
          <w:rtl/>
          <w:lang w:eastAsia="he-IL"/>
        </w:rPr>
      </w:pPr>
      <w:bookmarkStart w:id="17444" w:name="_ETM_Q1_9953182"/>
      <w:bookmarkStart w:id="17445" w:name="_ETM_Q1_9953245"/>
      <w:bookmarkEnd w:id="17444"/>
      <w:bookmarkEnd w:id="17445"/>
      <w:r>
        <w:rPr>
          <w:rtl/>
          <w:lang w:eastAsia="he-IL"/>
        </w:rPr>
        <w:t xml:space="preserve">אבל לגבי ועדות אחרות? </w:t>
      </w:r>
    </w:p>
    <w:p w:rsidR="00811357" w:rsidRDefault="00811357" w:rsidP="00811357">
      <w:pPr>
        <w:rPr>
          <w:rtl/>
          <w:lang w:eastAsia="he-IL"/>
        </w:rPr>
      </w:pPr>
      <w:bookmarkStart w:id="17446" w:name="_ETM_Q1_9952810"/>
      <w:bookmarkStart w:id="17447" w:name="_ETM_Q1_9952981"/>
      <w:bookmarkStart w:id="17448" w:name="_ETM_Q1_9950616"/>
      <w:bookmarkEnd w:id="17446"/>
      <w:bookmarkEnd w:id="17447"/>
      <w:bookmarkEnd w:id="17448"/>
    </w:p>
    <w:p w:rsidR="00811357" w:rsidRDefault="00811357" w:rsidP="00811357">
      <w:pPr>
        <w:pStyle w:val="a5"/>
        <w:keepNext/>
        <w:rPr>
          <w:rtl/>
        </w:rPr>
      </w:pPr>
      <w:bookmarkStart w:id="17449" w:name="ET_speaker_גור_בליי_10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49"/>
    </w:p>
    <w:p w:rsidR="00811357" w:rsidRDefault="00811357" w:rsidP="00811357">
      <w:pPr>
        <w:pStyle w:val="KeepWithNext"/>
        <w:rPr>
          <w:rtl/>
          <w:lang w:eastAsia="he-IL"/>
        </w:rPr>
      </w:pPr>
    </w:p>
    <w:p w:rsidR="00811357" w:rsidRDefault="00811357" w:rsidP="00811357">
      <w:pPr>
        <w:rPr>
          <w:rtl/>
          <w:lang w:eastAsia="he-IL"/>
        </w:rPr>
      </w:pPr>
      <w:bookmarkStart w:id="17450" w:name="_ETM_Q1_9950949"/>
      <w:bookmarkStart w:id="17451" w:name="_ETM_Q1_9950974"/>
      <w:bookmarkEnd w:id="17450"/>
      <w:bookmarkEnd w:id="17451"/>
      <w:r>
        <w:rPr>
          <w:rtl/>
          <w:lang w:eastAsia="he-IL"/>
        </w:rPr>
        <w:t xml:space="preserve">אני חושב שהאמירה הייתה </w:t>
      </w:r>
      <w:bookmarkStart w:id="17452" w:name="_ETM_Q1_9953688"/>
      <w:bookmarkEnd w:id="17452"/>
      <w:r>
        <w:rPr>
          <w:rtl/>
          <w:lang w:eastAsia="he-IL"/>
        </w:rPr>
        <w:t xml:space="preserve">כללית, אבל האמירה הייתה שחוק הפרשנות בהקשר הזה </w:t>
      </w:r>
      <w:bookmarkStart w:id="17453" w:name="_ETM_Q1_9956594"/>
      <w:bookmarkEnd w:id="17453"/>
      <w:r>
        <w:rPr>
          <w:rtl/>
          <w:lang w:eastAsia="he-IL"/>
        </w:rPr>
        <w:t xml:space="preserve">היא רק לגבי קוורום ושאם אין הוראה </w:t>
      </w:r>
      <w:bookmarkStart w:id="17454" w:name="_ETM_Q1_9955326"/>
      <w:bookmarkEnd w:id="17454"/>
      <w:r>
        <w:rPr>
          <w:rtl/>
          <w:lang w:eastAsia="he-IL"/>
        </w:rPr>
        <w:t xml:space="preserve">ספציפית לגבי ועדה קטועה - - - </w:t>
      </w:r>
    </w:p>
    <w:p w:rsidR="00811357" w:rsidRDefault="00811357" w:rsidP="00811357">
      <w:pPr>
        <w:rPr>
          <w:rtl/>
          <w:lang w:eastAsia="he-IL"/>
        </w:rPr>
      </w:pPr>
      <w:bookmarkStart w:id="17455" w:name="_ETM_Q1_9957244"/>
      <w:bookmarkStart w:id="17456" w:name="_ETM_Q1_9957329"/>
      <w:bookmarkEnd w:id="17455"/>
      <w:bookmarkEnd w:id="1745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457" w:name="_ETM_Q1_9959378"/>
      <w:bookmarkStart w:id="17458" w:name="_ETM_Q1_9959400"/>
      <w:bookmarkEnd w:id="17457"/>
      <w:bookmarkEnd w:id="17458"/>
      <w:r>
        <w:rPr>
          <w:rtl/>
          <w:lang w:eastAsia="he-IL"/>
        </w:rPr>
        <w:t xml:space="preserve">לא, הם פירשו את הוראות חוק היסוד, הם לא פירשו </w:t>
      </w:r>
      <w:bookmarkStart w:id="17459" w:name="_ETM_Q1_9965060"/>
      <w:bookmarkEnd w:id="17459"/>
      <w:r>
        <w:rPr>
          <w:rtl/>
          <w:lang w:eastAsia="he-IL"/>
        </w:rPr>
        <w:t xml:space="preserve">על ההוראות של חוק הפרשנות, כי הם הלכו לפי השיטה </w:t>
      </w:r>
      <w:bookmarkStart w:id="17460" w:name="_ETM_Q1_9967722"/>
      <w:bookmarkEnd w:id="17460"/>
      <w:r>
        <w:rPr>
          <w:rtl/>
          <w:lang w:eastAsia="he-IL"/>
        </w:rPr>
        <w:t>שחוק הפרשנות לא מכתיב לי את חוק היסוד.</w:t>
      </w:r>
    </w:p>
    <w:p w:rsidR="00811357" w:rsidRDefault="00811357" w:rsidP="00811357">
      <w:pPr>
        <w:rPr>
          <w:rtl/>
          <w:lang w:eastAsia="he-IL"/>
        </w:rPr>
      </w:pPr>
      <w:bookmarkStart w:id="17461" w:name="_ETM_Q1_9968402"/>
      <w:bookmarkStart w:id="17462" w:name="_ETM_Q1_9968478"/>
      <w:bookmarkStart w:id="17463" w:name="_ETM_Q1_9969354"/>
      <w:bookmarkEnd w:id="17461"/>
      <w:bookmarkEnd w:id="17462"/>
      <w:bookmarkEnd w:id="17463"/>
    </w:p>
    <w:p w:rsidR="00811357" w:rsidRDefault="00811357" w:rsidP="00811357">
      <w:pPr>
        <w:pStyle w:val="a5"/>
        <w:keepNext/>
        <w:rPr>
          <w:rtl/>
        </w:rPr>
      </w:pPr>
      <w:bookmarkStart w:id="17464" w:name="ET_speaker_גור_בליי_10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64"/>
    </w:p>
    <w:p w:rsidR="00811357" w:rsidRDefault="00811357" w:rsidP="00811357">
      <w:pPr>
        <w:pStyle w:val="KeepWithNext"/>
        <w:rPr>
          <w:rtl/>
          <w:lang w:eastAsia="he-IL"/>
        </w:rPr>
      </w:pPr>
    </w:p>
    <w:p w:rsidR="00811357" w:rsidRDefault="00811357" w:rsidP="00811357">
      <w:pPr>
        <w:rPr>
          <w:rtl/>
          <w:lang w:eastAsia="he-IL"/>
        </w:rPr>
      </w:pPr>
      <w:bookmarkStart w:id="17465" w:name="_ETM_Q1_9969702"/>
      <w:bookmarkStart w:id="17466" w:name="_ETM_Q1_9969725"/>
      <w:bookmarkEnd w:id="17465"/>
      <w:bookmarkEnd w:id="17466"/>
      <w:r>
        <w:rPr>
          <w:rtl/>
          <w:lang w:eastAsia="he-IL"/>
        </w:rPr>
        <w:t xml:space="preserve">לא, </w:t>
      </w:r>
      <w:bookmarkStart w:id="17467" w:name="_ETM_Q1_9970082"/>
      <w:bookmarkEnd w:id="17467"/>
      <w:r>
        <w:rPr>
          <w:rtl/>
          <w:lang w:eastAsia="he-IL"/>
        </w:rPr>
        <w:t xml:space="preserve">אבל גם מתוך תפיסה שכל זמן שאין הוראה אחרת אתה </w:t>
      </w:r>
      <w:bookmarkStart w:id="17468" w:name="_ETM_Q1_9969176"/>
      <w:bookmarkEnd w:id="17468"/>
      <w:r>
        <w:rPr>
          <w:rtl/>
          <w:lang w:eastAsia="he-IL"/>
        </w:rPr>
        <w:t xml:space="preserve">צריך את כולם. כך למיטב זיכרוני. בכל מקרה השאלה היא </w:t>
      </w:r>
      <w:bookmarkStart w:id="17469" w:name="_ETM_Q1_9977704"/>
      <w:bookmarkEnd w:id="17469"/>
      <w:r>
        <w:rPr>
          <w:rtl/>
          <w:lang w:eastAsia="he-IL"/>
        </w:rPr>
        <w:t xml:space="preserve">שאלה, אפשר להגיד שצריך למנות את כולם. אני מבין שאתה </w:t>
      </w:r>
      <w:bookmarkStart w:id="17470" w:name="_ETM_Q1_9981716"/>
      <w:bookmarkEnd w:id="17470"/>
      <w:r>
        <w:rPr>
          <w:rtl/>
          <w:lang w:eastAsia="he-IL"/>
        </w:rPr>
        <w:t xml:space="preserve">אומר שאז יכול להיות שחקני וטו, אבל השאלה אם </w:t>
      </w:r>
      <w:bookmarkStart w:id="17471" w:name="_ETM_Q1_9985210"/>
      <w:bookmarkEnd w:id="17471"/>
      <w:r>
        <w:rPr>
          <w:rtl/>
          <w:lang w:eastAsia="he-IL"/>
        </w:rPr>
        <w:t xml:space="preserve">הרוב הוא לא נמוך מדי. </w:t>
      </w:r>
    </w:p>
    <w:p w:rsidR="00811357" w:rsidRDefault="00811357" w:rsidP="00811357">
      <w:pPr>
        <w:rPr>
          <w:rtl/>
          <w:lang w:eastAsia="he-IL"/>
        </w:rPr>
      </w:pPr>
      <w:bookmarkStart w:id="17472" w:name="_ETM_Q1_9987658"/>
      <w:bookmarkStart w:id="17473" w:name="_ETM_Q1_9987719"/>
      <w:bookmarkStart w:id="17474" w:name="_ETM_Q1_9983416"/>
      <w:bookmarkEnd w:id="17472"/>
      <w:bookmarkEnd w:id="17473"/>
      <w:bookmarkEnd w:id="17474"/>
    </w:p>
    <w:p w:rsidR="00811357" w:rsidRDefault="00811357" w:rsidP="00811357">
      <w:pPr>
        <w:pStyle w:val="af8"/>
        <w:keepNext/>
        <w:rPr>
          <w:rtl/>
        </w:rPr>
      </w:pPr>
      <w:bookmarkStart w:id="17475" w:name="ET_yor_6157_10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75"/>
    </w:p>
    <w:p w:rsidR="00811357" w:rsidRDefault="00811357" w:rsidP="00811357">
      <w:pPr>
        <w:pStyle w:val="KeepWithNext"/>
        <w:rPr>
          <w:rtl/>
          <w:lang w:eastAsia="he-IL"/>
        </w:rPr>
      </w:pPr>
    </w:p>
    <w:p w:rsidR="00811357" w:rsidRDefault="00811357" w:rsidP="00811357">
      <w:pPr>
        <w:rPr>
          <w:rtl/>
          <w:lang w:eastAsia="he-IL"/>
        </w:rPr>
      </w:pPr>
      <w:bookmarkStart w:id="17476" w:name="_ETM_Q1_9983774"/>
      <w:bookmarkStart w:id="17477" w:name="_ETM_Q1_9983796"/>
      <w:bookmarkEnd w:id="17476"/>
      <w:bookmarkEnd w:id="17477"/>
      <w:r>
        <w:rPr>
          <w:rtl/>
          <w:lang w:eastAsia="he-IL"/>
        </w:rPr>
        <w:t xml:space="preserve">אני חושב שאם אנחנו קובעים </w:t>
      </w:r>
      <w:bookmarkStart w:id="17478" w:name="_ETM_Q1_9986288"/>
      <w:bookmarkEnd w:id="17478"/>
      <w:r>
        <w:rPr>
          <w:rtl/>
          <w:lang w:eastAsia="he-IL"/>
        </w:rPr>
        <w:t xml:space="preserve">לדברים שמטרידים אותנו רוב גדול יותר, כמו הדוגמה של </w:t>
      </w:r>
      <w:bookmarkStart w:id="17479" w:name="_ETM_Q1_9994456"/>
      <w:bookmarkEnd w:id="17479"/>
      <w:r>
        <w:rPr>
          <w:rtl/>
          <w:lang w:eastAsia="he-IL"/>
        </w:rPr>
        <w:t xml:space="preserve">הדחת שופט, שזה דבר שמטריד אותנו, אנחנו לא רוצים שיגידו </w:t>
      </w:r>
      <w:bookmarkStart w:id="17480" w:name="_ETM_Q1_10000576"/>
      <w:bookmarkEnd w:id="17480"/>
      <w:r>
        <w:rPr>
          <w:rtl/>
          <w:lang w:eastAsia="he-IL"/>
        </w:rPr>
        <w:t xml:space="preserve">שהוועדה – אגב, משם גם המספר של שבע היה הגיוני </w:t>
      </w:r>
      <w:bookmarkStart w:id="17481" w:name="_ETM_Q1_10000714"/>
      <w:bookmarkEnd w:id="17481"/>
      <w:r>
        <w:rPr>
          <w:rtl/>
          <w:lang w:eastAsia="he-IL"/>
        </w:rPr>
        <w:t xml:space="preserve">בפעם הקודמת, אם שלושה חברי ועדה מתפטרים אז בעצם הוועדה </w:t>
      </w:r>
      <w:bookmarkStart w:id="17482" w:name="_ETM_Q1_10002932"/>
      <w:bookmarkEnd w:id="17482"/>
      <w:r>
        <w:rPr>
          <w:rtl/>
          <w:lang w:eastAsia="he-IL"/>
        </w:rPr>
        <w:t xml:space="preserve">לא יכולה לתפקד כי היא לא יכולה להדיח שופט. זה </w:t>
      </w:r>
      <w:bookmarkStart w:id="17483" w:name="_ETM_Q1_10009452"/>
      <w:bookmarkEnd w:id="17483"/>
      <w:r>
        <w:rPr>
          <w:rtl/>
          <w:lang w:eastAsia="he-IL"/>
        </w:rPr>
        <w:t xml:space="preserve">היה חלק מהעניין. אז עכשיו אנחנו רוצים להגיד שמאחר </w:t>
      </w:r>
      <w:bookmarkStart w:id="17484" w:name="_ETM_Q1_10011206"/>
      <w:bookmarkEnd w:id="17484"/>
      <w:r>
        <w:rPr>
          <w:rtl/>
          <w:lang w:eastAsia="he-IL"/>
        </w:rPr>
        <w:t xml:space="preserve">שלרוב עבודת הוועדה אפשר לקבל החלטות ברוב רגיל אנחנו לא </w:t>
      </w:r>
      <w:bookmarkStart w:id="17485" w:name="_ETM_Q1_10017674"/>
      <w:bookmarkEnd w:id="17485"/>
      <w:r>
        <w:rPr>
          <w:rtl/>
          <w:lang w:eastAsia="he-IL"/>
        </w:rPr>
        <w:t xml:space="preserve">רוצים לייצר סיטואציה של שחקני וטו. </w:t>
      </w:r>
    </w:p>
    <w:p w:rsidR="00811357" w:rsidRDefault="00811357" w:rsidP="00811357">
      <w:pPr>
        <w:rPr>
          <w:rtl/>
          <w:lang w:eastAsia="he-IL"/>
        </w:rPr>
      </w:pPr>
      <w:bookmarkStart w:id="17486" w:name="_ETM_Q1_10022530"/>
      <w:bookmarkStart w:id="17487" w:name="_ETM_Q1_10022598"/>
      <w:bookmarkEnd w:id="17486"/>
      <w:bookmarkEnd w:id="17487"/>
    </w:p>
    <w:p w:rsidR="00811357" w:rsidRDefault="00811357" w:rsidP="00811357">
      <w:pPr>
        <w:pStyle w:val="a5"/>
        <w:keepNext/>
        <w:rPr>
          <w:rtl/>
        </w:rPr>
      </w:pPr>
      <w:bookmarkStart w:id="17488" w:name="ET_speaker_נעמה_מנחמי_1004"/>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488"/>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לדוגמה אפשר אולי לחשוב </w:t>
      </w:r>
      <w:bookmarkStart w:id="17489" w:name="_ETM_Q1_10028421"/>
      <w:bookmarkEnd w:id="17489"/>
      <w:r>
        <w:rPr>
          <w:rtl/>
          <w:lang w:eastAsia="he-IL"/>
        </w:rPr>
        <w:t xml:space="preserve">על מצב שבו ככל שניתנה לאופוזיציה אפשרות למנות את נציגיה </w:t>
      </w:r>
      <w:bookmarkStart w:id="17490" w:name="_ETM_Q1_10030441"/>
      <w:bookmarkEnd w:id="17490"/>
      <w:r>
        <w:rPr>
          <w:rtl/>
          <w:lang w:eastAsia="he-IL"/>
        </w:rPr>
        <w:t xml:space="preserve">ולא נבחרו נציגים יראו כאילו הם נבחרו לעניין הוועדה הקטועה. </w:t>
      </w:r>
      <w:bookmarkStart w:id="17491" w:name="_ETM_Q1_10041745"/>
      <w:bookmarkEnd w:id="17491"/>
      <w:r>
        <w:rPr>
          <w:rtl/>
          <w:lang w:eastAsia="he-IL"/>
        </w:rPr>
        <w:t xml:space="preserve">אבל יש גם אולי משהו עקרוני, פחות יפה, פחות אולי </w:t>
      </w:r>
      <w:bookmarkStart w:id="17492" w:name="_ETM_Q1_10049073"/>
      <w:bookmarkEnd w:id="17492"/>
      <w:r>
        <w:rPr>
          <w:rtl/>
          <w:lang w:eastAsia="he-IL"/>
        </w:rPr>
        <w:t xml:space="preserve">ראוי בזה שאתה לוקח ועדה ואומר: אבל היא יכולה לפעול </w:t>
      </w:r>
      <w:bookmarkStart w:id="17493" w:name="_ETM_Q1_10053291"/>
      <w:bookmarkEnd w:id="17493"/>
      <w:r>
        <w:rPr>
          <w:rtl/>
          <w:lang w:eastAsia="he-IL"/>
        </w:rPr>
        <w:t xml:space="preserve">גם אם היא מאוד מאוד דלה. </w:t>
      </w:r>
    </w:p>
    <w:p w:rsidR="00811357" w:rsidRDefault="00811357" w:rsidP="00811357">
      <w:pPr>
        <w:rPr>
          <w:rtl/>
          <w:lang w:eastAsia="he-IL"/>
        </w:rPr>
      </w:pPr>
      <w:bookmarkStart w:id="17494" w:name="_ETM_Q1_10056051"/>
      <w:bookmarkStart w:id="17495" w:name="_ETM_Q1_10056123"/>
      <w:bookmarkEnd w:id="17494"/>
      <w:bookmarkEnd w:id="17495"/>
    </w:p>
    <w:p w:rsidR="00811357" w:rsidRDefault="00811357" w:rsidP="00811357">
      <w:pPr>
        <w:pStyle w:val="af8"/>
        <w:keepNext/>
        <w:rPr>
          <w:rtl/>
        </w:rPr>
      </w:pPr>
      <w:bookmarkStart w:id="17496" w:name="ET_yor_6157_10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96"/>
    </w:p>
    <w:p w:rsidR="00811357" w:rsidRDefault="00811357" w:rsidP="00811357">
      <w:pPr>
        <w:pStyle w:val="KeepWithNext"/>
        <w:rPr>
          <w:rtl/>
          <w:lang w:eastAsia="he-IL"/>
        </w:rPr>
      </w:pPr>
    </w:p>
    <w:p w:rsidR="00811357" w:rsidRDefault="00811357" w:rsidP="00811357">
      <w:pPr>
        <w:rPr>
          <w:rtl/>
          <w:lang w:eastAsia="he-IL"/>
        </w:rPr>
      </w:pPr>
      <w:bookmarkStart w:id="17497" w:name="_ETM_Q1_10057225"/>
      <w:bookmarkStart w:id="17498" w:name="_ETM_Q1_10057253"/>
      <w:bookmarkEnd w:id="17497"/>
      <w:bookmarkEnd w:id="17498"/>
      <w:r>
        <w:rPr>
          <w:rtl/>
          <w:lang w:eastAsia="he-IL"/>
        </w:rPr>
        <w:t xml:space="preserve">בסדר, אבל א', היא </w:t>
      </w:r>
      <w:bookmarkStart w:id="17499" w:name="_ETM_Q1_10054551"/>
      <w:bookmarkEnd w:id="17499"/>
      <w:r>
        <w:rPr>
          <w:rtl/>
          <w:lang w:eastAsia="he-IL"/>
        </w:rPr>
        <w:t>לא כזאת דלה, אנחנו עושים שש מ-11, רוב חבריה. אבל</w:t>
      </w:r>
      <w:bookmarkStart w:id="17500" w:name="_ETM_Q1_10062191"/>
      <w:bookmarkEnd w:id="17500"/>
      <w:r>
        <w:rPr>
          <w:rtl/>
          <w:lang w:eastAsia="he-IL"/>
        </w:rPr>
        <w:t xml:space="preserve"> אני אומר שוב, הסיטואציה שכמעט עשו בה שימוש</w:t>
      </w:r>
      <w:bookmarkStart w:id="17501" w:name="_ETM_Q1_10064407"/>
      <w:bookmarkEnd w:id="17501"/>
      <w:r>
        <w:rPr>
          <w:rtl/>
          <w:lang w:eastAsia="he-IL"/>
        </w:rPr>
        <w:t xml:space="preserve"> על הוועדה לבחירת שופטים ובגלל פרשנות, שאגב פרשנות שמשתנה </w:t>
      </w:r>
      <w:bookmarkStart w:id="17502" w:name="_ETM_Q1_10074247"/>
      <w:bookmarkEnd w:id="17502"/>
      <w:r>
        <w:rPr>
          <w:rtl/>
          <w:lang w:eastAsia="he-IL"/>
        </w:rPr>
        <w:t xml:space="preserve">מפעם לפעם, וזה היה חלק מהבעיה - - </w:t>
      </w:r>
      <w:bookmarkStart w:id="17503" w:name="_ETM_Q1_10073897"/>
      <w:bookmarkEnd w:id="17503"/>
      <w:r>
        <w:rPr>
          <w:rtl/>
          <w:lang w:eastAsia="he-IL"/>
        </w:rPr>
        <w:t>-</w:t>
      </w:r>
    </w:p>
    <w:p w:rsidR="00811357" w:rsidRDefault="00811357" w:rsidP="00811357">
      <w:pPr>
        <w:rPr>
          <w:rtl/>
          <w:lang w:eastAsia="he-IL"/>
        </w:rPr>
      </w:pPr>
      <w:bookmarkStart w:id="17504" w:name="_ETM_Q1_10074185"/>
      <w:bookmarkStart w:id="17505" w:name="_ETM_Q1_10074259"/>
      <w:bookmarkEnd w:id="17504"/>
      <w:bookmarkEnd w:id="17505"/>
    </w:p>
    <w:p w:rsidR="00811357" w:rsidRDefault="00811357" w:rsidP="00811357">
      <w:pPr>
        <w:pStyle w:val="a5"/>
        <w:keepNext/>
        <w:rPr>
          <w:rtl/>
        </w:rPr>
      </w:pPr>
      <w:bookmarkStart w:id="17506" w:name="ET_speaker_נעמה_מנחמי_10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506"/>
    </w:p>
    <w:p w:rsidR="00811357" w:rsidRDefault="00811357" w:rsidP="00811357">
      <w:pPr>
        <w:pStyle w:val="KeepWithNext"/>
        <w:rPr>
          <w:rtl/>
          <w:lang w:eastAsia="he-IL"/>
        </w:rPr>
      </w:pPr>
    </w:p>
    <w:p w:rsidR="00811357" w:rsidRDefault="00811357" w:rsidP="00811357">
      <w:pPr>
        <w:rPr>
          <w:rtl/>
          <w:lang w:eastAsia="he-IL"/>
        </w:rPr>
      </w:pPr>
      <w:bookmarkStart w:id="17507" w:name="_ETM_Q1_10076485"/>
      <w:bookmarkStart w:id="17508" w:name="_ETM_Q1_10076527"/>
      <w:bookmarkEnd w:id="17507"/>
      <w:bookmarkEnd w:id="17508"/>
      <w:r>
        <w:rPr>
          <w:rtl/>
          <w:lang w:eastAsia="he-IL"/>
        </w:rPr>
        <w:t xml:space="preserve">דווקא השופטת ברק ארז מצטטת מהספר של עצמה, שאותו היא </w:t>
      </w:r>
      <w:bookmarkStart w:id="17509" w:name="_ETM_Q1_10080247"/>
      <w:bookmarkEnd w:id="17509"/>
      <w:r>
        <w:rPr>
          <w:rtl/>
          <w:lang w:eastAsia="he-IL"/>
        </w:rPr>
        <w:t>כתבה - - -</w:t>
      </w:r>
      <w:bookmarkStart w:id="17510" w:name="_ETM_Q1_10081639"/>
      <w:bookmarkEnd w:id="17510"/>
    </w:p>
    <w:p w:rsidR="00811357" w:rsidRDefault="00811357" w:rsidP="00811357">
      <w:pPr>
        <w:rPr>
          <w:rtl/>
          <w:lang w:eastAsia="he-IL"/>
        </w:rPr>
      </w:pPr>
      <w:bookmarkStart w:id="17511" w:name="_ETM_Q1_10081704"/>
      <w:bookmarkEnd w:id="17511"/>
    </w:p>
    <w:p w:rsidR="00811357" w:rsidRDefault="00811357" w:rsidP="00811357">
      <w:pPr>
        <w:pStyle w:val="af8"/>
        <w:keepNext/>
        <w:rPr>
          <w:rtl/>
        </w:rPr>
      </w:pPr>
      <w:bookmarkStart w:id="17512" w:name="ET_yor_6157_10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12"/>
    </w:p>
    <w:p w:rsidR="00811357" w:rsidRDefault="00811357" w:rsidP="00811357">
      <w:pPr>
        <w:pStyle w:val="KeepWithNext"/>
        <w:rPr>
          <w:rtl/>
          <w:lang w:eastAsia="he-IL"/>
        </w:rPr>
      </w:pPr>
    </w:p>
    <w:p w:rsidR="00811357" w:rsidRDefault="00811357" w:rsidP="00811357">
      <w:pPr>
        <w:rPr>
          <w:rtl/>
          <w:lang w:eastAsia="he-IL"/>
        </w:rPr>
      </w:pPr>
      <w:bookmarkStart w:id="17513" w:name="_ETM_Q1_10082897"/>
      <w:bookmarkStart w:id="17514" w:name="_ETM_Q1_10082921"/>
      <w:bookmarkEnd w:id="17513"/>
      <w:bookmarkEnd w:id="17514"/>
      <w:r>
        <w:rPr>
          <w:rtl/>
          <w:lang w:eastAsia="he-IL"/>
        </w:rPr>
        <w:t xml:space="preserve">נכון, אבל הייתה חוות דעת אחרת </w:t>
      </w:r>
      <w:bookmarkStart w:id="17515" w:name="_ETM_Q1_10089121"/>
      <w:bookmarkEnd w:id="17515"/>
      <w:r>
        <w:rPr>
          <w:rtl/>
          <w:lang w:eastAsia="he-IL"/>
        </w:rPr>
        <w:t xml:space="preserve">והיו פעמים שלא הגיעו ואמרו את זה לחברי הוועדה, אי אפשר למנות כי ההרכב קטוע. בקיצור, לא משנה, אני מוכן </w:t>
      </w:r>
      <w:bookmarkStart w:id="17516" w:name="_ETM_Q1_10098605"/>
      <w:bookmarkEnd w:id="17516"/>
      <w:r>
        <w:rPr>
          <w:rtl/>
          <w:lang w:eastAsia="he-IL"/>
        </w:rPr>
        <w:t xml:space="preserve">לשמוע פתרונות בנושא הזה, אני מציע שכרגע המספרים יהיו, אם </w:t>
      </w:r>
      <w:bookmarkStart w:id="17517" w:name="_ETM_Q1_10104573"/>
      <w:bookmarkEnd w:id="17517"/>
      <w:r>
        <w:rPr>
          <w:rtl/>
          <w:lang w:eastAsia="he-IL"/>
        </w:rPr>
        <w:t xml:space="preserve">אנחנו בהרכב ועדה של 11 אז הכוונה היא שזה שישה, </w:t>
      </w:r>
      <w:bookmarkStart w:id="17518" w:name="_ETM_Q1_10108145"/>
      <w:bookmarkEnd w:id="17518"/>
      <w:r>
        <w:rPr>
          <w:rtl/>
          <w:lang w:eastAsia="he-IL"/>
        </w:rPr>
        <w:t xml:space="preserve">זאת אומרת רוב, כמו שעשינו בקריאה הראשונה, פשוט להתאים את </w:t>
      </w:r>
      <w:bookmarkStart w:id="17519" w:name="_ETM_Q1_10111265"/>
      <w:bookmarkEnd w:id="17519"/>
      <w:r>
        <w:rPr>
          <w:rtl/>
          <w:lang w:eastAsia="he-IL"/>
        </w:rPr>
        <w:t xml:space="preserve">זה למספר חברי הוועדה. אם יש לכם פתרונות להגיד </w:t>
      </w:r>
      <w:bookmarkStart w:id="17520" w:name="_ETM_Q1_10117113"/>
      <w:bookmarkEnd w:id="17520"/>
      <w:r>
        <w:rPr>
          <w:rtl/>
          <w:lang w:eastAsia="he-IL"/>
        </w:rPr>
        <w:t xml:space="preserve">שיהיו תשעה, יהיו שמונה, ואולם אם לא מינו חברים הם </w:t>
      </w:r>
      <w:bookmarkStart w:id="17521" w:name="_ETM_Q1_10122609"/>
      <w:bookmarkEnd w:id="17521"/>
      <w:r>
        <w:rPr>
          <w:rtl/>
          <w:lang w:eastAsia="he-IL"/>
        </w:rPr>
        <w:t xml:space="preserve">לא ייחשבו, לא יודע, אפשר לחשוב על פתרונות מהסוג שאת </w:t>
      </w:r>
      <w:bookmarkStart w:id="17522" w:name="_ETM_Q1_10123071"/>
      <w:bookmarkEnd w:id="17522"/>
      <w:r>
        <w:rPr>
          <w:rtl/>
          <w:lang w:eastAsia="he-IL"/>
        </w:rPr>
        <w:t xml:space="preserve">אומרת, אבל החשש שלי הוא משחקני וטו. הווטו גרם, בעיניי </w:t>
      </w:r>
      <w:bookmarkStart w:id="17523" w:name="_ETM_Q1_10131375"/>
      <w:bookmarkEnd w:id="17523"/>
      <w:r>
        <w:rPr>
          <w:rtl/>
          <w:lang w:eastAsia="he-IL"/>
        </w:rPr>
        <w:t>שוב - - -</w:t>
      </w:r>
    </w:p>
    <w:p w:rsidR="00811357" w:rsidRDefault="00811357" w:rsidP="00811357">
      <w:pPr>
        <w:rPr>
          <w:rtl/>
          <w:lang w:eastAsia="he-IL"/>
        </w:rPr>
      </w:pPr>
      <w:bookmarkStart w:id="17524" w:name="_ETM_Q1_10127837"/>
      <w:bookmarkStart w:id="17525" w:name="_ETM_Q1_10127918"/>
      <w:bookmarkStart w:id="17526" w:name="_ETM_Q1_10129821"/>
      <w:bookmarkEnd w:id="17524"/>
      <w:bookmarkEnd w:id="17525"/>
      <w:bookmarkEnd w:id="17526"/>
    </w:p>
    <w:p w:rsidR="00811357" w:rsidRDefault="00811357" w:rsidP="00811357">
      <w:pPr>
        <w:pStyle w:val="a5"/>
        <w:keepNext/>
        <w:rPr>
          <w:rtl/>
        </w:rPr>
      </w:pPr>
      <w:bookmarkStart w:id="17527" w:name="ET_speaker_6520_100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7527"/>
    </w:p>
    <w:p w:rsidR="00811357" w:rsidRDefault="00811357" w:rsidP="00811357">
      <w:pPr>
        <w:pStyle w:val="KeepWithNext"/>
        <w:rPr>
          <w:rtl/>
          <w:lang w:eastAsia="he-IL"/>
        </w:rPr>
      </w:pPr>
    </w:p>
    <w:p w:rsidR="00811357" w:rsidRDefault="00811357" w:rsidP="00811357">
      <w:pPr>
        <w:rPr>
          <w:rtl/>
          <w:lang w:eastAsia="he-IL"/>
        </w:rPr>
      </w:pPr>
      <w:bookmarkStart w:id="17528" w:name="_ETM_Q1_10130178"/>
      <w:bookmarkStart w:id="17529" w:name="_ETM_Q1_10130201"/>
      <w:bookmarkEnd w:id="17528"/>
      <w:bookmarkEnd w:id="17529"/>
      <w:r>
        <w:rPr>
          <w:rtl/>
          <w:lang w:eastAsia="he-IL"/>
        </w:rPr>
        <w:t xml:space="preserve">אולי אפשר לעשות את זה בשני שלבים? </w:t>
      </w:r>
      <w:bookmarkStart w:id="17530" w:name="_ETM_Q1_10133558"/>
      <w:bookmarkEnd w:id="17530"/>
      <w:r>
        <w:rPr>
          <w:rtl/>
          <w:lang w:eastAsia="he-IL"/>
        </w:rPr>
        <w:t>אם קבעו פעמיים תאריך ולא באו זה יירד לשישה.</w:t>
      </w:r>
      <w:bookmarkStart w:id="17531" w:name="_ETM_Q1_10136689"/>
      <w:bookmarkEnd w:id="17531"/>
      <w:r>
        <w:rPr>
          <w:rtl/>
          <w:lang w:eastAsia="he-IL"/>
        </w:rPr>
        <w:t xml:space="preserve"> </w:t>
      </w:r>
      <w:bookmarkStart w:id="17532" w:name="_ETM_Q1_10137602"/>
      <w:bookmarkEnd w:id="17532"/>
    </w:p>
    <w:p w:rsidR="00811357" w:rsidRDefault="00811357" w:rsidP="00811357">
      <w:pPr>
        <w:rPr>
          <w:rtl/>
          <w:lang w:eastAsia="he-IL"/>
        </w:rPr>
      </w:pPr>
      <w:bookmarkStart w:id="17533" w:name="_ETM_Q1_10137801"/>
      <w:bookmarkEnd w:id="1753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534" w:name="_ETM_Q1_10134657"/>
      <w:bookmarkStart w:id="17535" w:name="_ETM_Q1_10134707"/>
      <w:bookmarkEnd w:id="17534"/>
      <w:bookmarkEnd w:id="17535"/>
      <w:r>
        <w:rPr>
          <w:rtl/>
          <w:lang w:eastAsia="he-IL"/>
        </w:rPr>
        <w:t xml:space="preserve">זה כמו הוראת קוורום, זה לא הוראת הרכב קטוע. </w:t>
      </w:r>
    </w:p>
    <w:p w:rsidR="00811357" w:rsidRDefault="00811357" w:rsidP="00811357">
      <w:pPr>
        <w:rPr>
          <w:rtl/>
          <w:lang w:eastAsia="he-IL"/>
        </w:rPr>
      </w:pPr>
      <w:bookmarkStart w:id="17536" w:name="_ETM_Q1_10141769"/>
      <w:bookmarkStart w:id="17537" w:name="_ETM_Q1_10141834"/>
      <w:bookmarkStart w:id="17538" w:name="_ETM_Q1_10138999"/>
      <w:bookmarkEnd w:id="17536"/>
      <w:bookmarkEnd w:id="17537"/>
      <w:bookmarkEnd w:id="17538"/>
    </w:p>
    <w:p w:rsidR="00811357" w:rsidRDefault="00811357" w:rsidP="00811357">
      <w:pPr>
        <w:pStyle w:val="a5"/>
        <w:keepNext/>
        <w:rPr>
          <w:rtl/>
        </w:rPr>
      </w:pPr>
      <w:bookmarkStart w:id="17539" w:name="ET_speaker_נעמה_מנחמי_1010"/>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7539"/>
    </w:p>
    <w:p w:rsidR="00811357" w:rsidRDefault="00811357" w:rsidP="00811357">
      <w:pPr>
        <w:pStyle w:val="KeepWithNext"/>
        <w:rPr>
          <w:rtl/>
          <w:lang w:eastAsia="he-IL"/>
        </w:rPr>
      </w:pPr>
    </w:p>
    <w:p w:rsidR="00811357" w:rsidRDefault="00811357" w:rsidP="00811357">
      <w:pPr>
        <w:rPr>
          <w:rtl/>
          <w:lang w:eastAsia="he-IL"/>
        </w:rPr>
      </w:pPr>
      <w:bookmarkStart w:id="17540" w:name="_ETM_Q1_10139375"/>
      <w:bookmarkStart w:id="17541" w:name="_ETM_Q1_10139402"/>
      <w:bookmarkEnd w:id="17540"/>
      <w:bookmarkEnd w:id="17541"/>
      <w:r>
        <w:rPr>
          <w:rtl/>
          <w:lang w:eastAsia="he-IL"/>
        </w:rPr>
        <w:t xml:space="preserve">החשש </w:t>
      </w:r>
      <w:bookmarkStart w:id="17542" w:name="_ETM_Q1_10140023"/>
      <w:bookmarkEnd w:id="17542"/>
      <w:r>
        <w:rPr>
          <w:rtl/>
          <w:lang w:eastAsia="he-IL"/>
        </w:rPr>
        <w:t>הוא כמובן משימוש בעייתי לצד השני, שתהיה איזה שהיא גניבת</w:t>
      </w:r>
      <w:bookmarkStart w:id="17543" w:name="_ETM_Q1_10148143"/>
      <w:bookmarkEnd w:id="17543"/>
      <w:r>
        <w:rPr>
          <w:rtl/>
          <w:lang w:eastAsia="he-IL"/>
        </w:rPr>
        <w:t xml:space="preserve"> סוסים. כשמישהו נפטר, חס וחלילה, או שנבצר ממנו - - </w:t>
      </w:r>
      <w:bookmarkStart w:id="17544" w:name="_ETM_Q1_10148707"/>
      <w:bookmarkEnd w:id="17544"/>
      <w:r>
        <w:rPr>
          <w:rtl/>
          <w:lang w:eastAsia="he-IL"/>
        </w:rPr>
        <w:t>-</w:t>
      </w:r>
      <w:bookmarkStart w:id="17545" w:name="_ETM_Q1_10149699"/>
      <w:bookmarkEnd w:id="17545"/>
    </w:p>
    <w:p w:rsidR="00811357" w:rsidRDefault="00811357" w:rsidP="00811357">
      <w:pPr>
        <w:rPr>
          <w:rtl/>
          <w:lang w:eastAsia="he-IL"/>
        </w:rPr>
      </w:pPr>
      <w:bookmarkStart w:id="17546" w:name="_ETM_Q1_10149763"/>
      <w:bookmarkEnd w:id="175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547" w:name="_ETM_Q1_10151256"/>
      <w:bookmarkStart w:id="17548" w:name="_ETM_Q1_10151284"/>
      <w:bookmarkEnd w:id="17547"/>
      <w:bookmarkEnd w:id="17548"/>
      <w:r>
        <w:rPr>
          <w:rtl/>
          <w:lang w:eastAsia="he-IL"/>
        </w:rPr>
        <w:t xml:space="preserve">אבל, שוב, מאחר שיש רוב בלי זה מה התועלת בגניבת </w:t>
      </w:r>
      <w:bookmarkStart w:id="17549" w:name="_ETM_Q1_10156995"/>
      <w:bookmarkEnd w:id="17549"/>
      <w:r>
        <w:rPr>
          <w:rtl/>
          <w:lang w:eastAsia="he-IL"/>
        </w:rPr>
        <w:t xml:space="preserve">הסוסים הזאת? כשאת אומרת גניבת סוסים, אם אני יכול להגיד </w:t>
      </w:r>
      <w:bookmarkStart w:id="17550" w:name="_ETM_Q1_10157827"/>
      <w:bookmarkEnd w:id="17550"/>
      <w:r>
        <w:rPr>
          <w:rtl/>
          <w:lang w:eastAsia="he-IL"/>
        </w:rPr>
        <w:t xml:space="preserve">שאני לא יכול לתפקד, אבל אם אני בכל מקרה יכול </w:t>
      </w:r>
      <w:bookmarkStart w:id="17551" w:name="_ETM_Q1_10163267"/>
      <w:bookmarkEnd w:id="17551"/>
      <w:r>
        <w:rPr>
          <w:rtl/>
          <w:lang w:eastAsia="he-IL"/>
        </w:rPr>
        <w:t xml:space="preserve">למנות בלעדיו, ואם אני לא יכול אז המספר לא עוזר לי, אז איזה גניבת סוסים? מה החשש מגניבת סוסים? בוא </w:t>
      </w:r>
      <w:bookmarkStart w:id="17552" w:name="_ETM_Q1_10170505"/>
      <w:bookmarkEnd w:id="17552"/>
      <w:r>
        <w:rPr>
          <w:rtl/>
          <w:lang w:eastAsia="he-IL"/>
        </w:rPr>
        <w:t xml:space="preserve">נניח שעכשיו קרה משהו והשופט שהיה חבר בוועדה חס ושלום </w:t>
      </w:r>
      <w:bookmarkStart w:id="17553" w:name="_ETM_Q1_10172107"/>
      <w:bookmarkEnd w:id="17553"/>
      <w:r>
        <w:rPr>
          <w:rtl/>
          <w:lang w:eastAsia="he-IL"/>
        </w:rPr>
        <w:t xml:space="preserve">בחו"ל, או לא בחו"ל, הפך להיות בלתי כשיר, נבצר ממנו, </w:t>
      </w:r>
      <w:bookmarkStart w:id="17554" w:name="_ETM_Q1_10182763"/>
      <w:bookmarkEnd w:id="17554"/>
      <w:r>
        <w:rPr>
          <w:rtl/>
          <w:lang w:eastAsia="he-IL"/>
        </w:rPr>
        <w:t xml:space="preserve">נפטר, או חבר כנסת מהאופוזיציה, עד שבוחרים מישהו חדש אז האמירה, </w:t>
      </w:r>
      <w:bookmarkStart w:id="17555" w:name="_ETM_Q1_10187667"/>
      <w:bookmarkEnd w:id="17555"/>
      <w:r>
        <w:rPr>
          <w:rtl/>
          <w:lang w:eastAsia="he-IL"/>
        </w:rPr>
        <w:t xml:space="preserve">יש פה שימוש לרעה. מה שימוש לרעה? גם אם </w:t>
      </w:r>
      <w:bookmarkStart w:id="17556" w:name="_ETM_Q1_10191003"/>
      <w:bookmarkEnd w:id="17556"/>
      <w:r>
        <w:rPr>
          <w:rtl/>
          <w:lang w:eastAsia="he-IL"/>
        </w:rPr>
        <w:t xml:space="preserve">הוא היה פה הייתי יכול להחליט בלעדיו. אם אנחנו בתזה שהקואליציה יכולה להחליט גם בלעדיו אז היא יכולה </w:t>
      </w:r>
      <w:bookmarkStart w:id="17557" w:name="_ETM_Q1_10194235"/>
      <w:bookmarkEnd w:id="17557"/>
      <w:r>
        <w:rPr>
          <w:rtl/>
          <w:lang w:eastAsia="he-IL"/>
        </w:rPr>
        <w:t xml:space="preserve">להחליט בלעדיו גם ככה, אז אני לא עושה שום </w:t>
      </w:r>
      <w:bookmarkStart w:id="17558" w:name="_ETM_Q1_10196175"/>
      <w:bookmarkEnd w:id="17558"/>
      <w:r>
        <w:rPr>
          <w:rtl/>
          <w:lang w:eastAsia="he-IL"/>
        </w:rPr>
        <w:t xml:space="preserve">דבר. </w:t>
      </w:r>
    </w:p>
    <w:p w:rsidR="00811357" w:rsidRDefault="00811357" w:rsidP="00811357">
      <w:pPr>
        <w:rPr>
          <w:rtl/>
          <w:lang w:eastAsia="he-IL"/>
        </w:rPr>
      </w:pPr>
      <w:bookmarkStart w:id="17559" w:name="_ETM_Q1_10197223"/>
      <w:bookmarkStart w:id="17560" w:name="_ETM_Q1_10197295"/>
      <w:bookmarkEnd w:id="17559"/>
      <w:bookmarkEnd w:id="17560"/>
    </w:p>
    <w:p w:rsidR="00811357" w:rsidRDefault="00811357" w:rsidP="00811357">
      <w:pPr>
        <w:rPr>
          <w:rtl/>
          <w:lang w:eastAsia="he-IL"/>
        </w:rPr>
      </w:pPr>
      <w:bookmarkStart w:id="17561" w:name="_ETM_Q1_10197399"/>
      <w:bookmarkStart w:id="17562" w:name="_ETM_Q1_10197460"/>
      <w:bookmarkEnd w:id="17561"/>
      <w:bookmarkEnd w:id="17562"/>
      <w:r>
        <w:rPr>
          <w:rtl/>
          <w:lang w:eastAsia="he-IL"/>
        </w:rPr>
        <w:t xml:space="preserve">לכן אני אומר, אני לא חושש מהתרחיש הזה, אני </w:t>
      </w:r>
      <w:bookmarkStart w:id="17563" w:name="_ETM_Q1_10198333"/>
      <w:bookmarkEnd w:id="17563"/>
      <w:r>
        <w:rPr>
          <w:rtl/>
          <w:lang w:eastAsia="he-IL"/>
        </w:rPr>
        <w:t>כן מבין את הנראוּת, אם יש לכם פתרונות לנושא הזה</w:t>
      </w:r>
      <w:bookmarkStart w:id="17564" w:name="_ETM_Q1_10201039"/>
      <w:bookmarkEnd w:id="17564"/>
      <w:r>
        <w:rPr>
          <w:rtl/>
          <w:lang w:eastAsia="he-IL"/>
        </w:rPr>
        <w:t xml:space="preserve">, ברמה הטכנית אפשר לפתור את זה, אבל </w:t>
      </w:r>
      <w:bookmarkStart w:id="17565" w:name="_ETM_Q1_10206413"/>
      <w:bookmarkEnd w:id="17565"/>
      <w:r>
        <w:rPr>
          <w:rtl/>
          <w:lang w:eastAsia="he-IL"/>
        </w:rPr>
        <w:t xml:space="preserve">אני חושב שכרגע בכל מקרה נשאיר את זה בשישה. זאת </w:t>
      </w:r>
      <w:bookmarkStart w:id="17566" w:name="_ETM_Q1_10206551"/>
      <w:bookmarkEnd w:id="17566"/>
      <w:r>
        <w:rPr>
          <w:rtl/>
          <w:lang w:eastAsia="he-IL"/>
        </w:rPr>
        <w:t>אומרת שאיפה שאנחנו משנים פה מספרים בנוסח אנחנו משנים ב-(2)(א)</w:t>
      </w:r>
      <w:bookmarkStart w:id="17567" w:name="_ETM_Q1_10210889"/>
      <w:bookmarkEnd w:id="17567"/>
      <w:r>
        <w:rPr>
          <w:rtl/>
          <w:lang w:eastAsia="he-IL"/>
        </w:rPr>
        <w:t xml:space="preserve"> לשישה וכנ"ל במניין החוקי שישה, ובכל מקום שבו </w:t>
      </w:r>
      <w:bookmarkStart w:id="17568" w:name="_ETM_Q1_10219097"/>
      <w:bookmarkEnd w:id="17568"/>
      <w:r>
        <w:rPr>
          <w:rtl/>
          <w:lang w:eastAsia="he-IL"/>
        </w:rPr>
        <w:t xml:space="preserve">אנחנו קובעים החלטה לגבי באיזה רוב הוועדה תחליט, ובזה יכול להיות </w:t>
      </w:r>
      <w:bookmarkStart w:id="17569" w:name="_ETM_Q1_10223596"/>
      <w:bookmarkEnd w:id="17569"/>
      <w:r>
        <w:rPr>
          <w:rtl/>
          <w:lang w:eastAsia="he-IL"/>
        </w:rPr>
        <w:t xml:space="preserve">שאנחנו נתעסק עוד מעט, ב-ׁׁ(2)(ב)(3), באיזה רוב הוועדה מחליטה, </w:t>
      </w:r>
      <w:bookmarkStart w:id="17570" w:name="_ETM_Q1_10229982"/>
      <w:bookmarkEnd w:id="17570"/>
      <w:r>
        <w:rPr>
          <w:rtl/>
          <w:lang w:eastAsia="he-IL"/>
        </w:rPr>
        <w:t xml:space="preserve">כי פה בהחלט עליתם על נקודה נכונה, גם דנו בה </w:t>
      </w:r>
      <w:bookmarkStart w:id="17571" w:name="_ETM_Q1_10231738"/>
      <w:bookmarkEnd w:id="17571"/>
      <w:r>
        <w:rPr>
          <w:rtl/>
          <w:lang w:eastAsia="he-IL"/>
        </w:rPr>
        <w:t xml:space="preserve">לפני הקריאה הראשונה, שבעצם אנחנו אומרים שיכול להיות שיהיו שישה </w:t>
      </w:r>
      <w:bookmarkStart w:id="17572" w:name="_ETM_Q1_10239602"/>
      <w:bookmarkEnd w:id="17572"/>
      <w:r>
        <w:rPr>
          <w:rtl/>
          <w:lang w:eastAsia="he-IL"/>
        </w:rPr>
        <w:t xml:space="preserve">חברים בוועדה שבאו ואז בעצם ממנים שופט ברוב של </w:t>
      </w:r>
      <w:bookmarkStart w:id="17573" w:name="_ETM_Q1_10244574"/>
      <w:bookmarkEnd w:id="17573"/>
      <w:r>
        <w:rPr>
          <w:rtl/>
          <w:lang w:eastAsia="he-IL"/>
        </w:rPr>
        <w:t xml:space="preserve">ארבעה, כי היה רוב, וזה באמת דבר שהוא בעייתי. </w:t>
      </w:r>
      <w:bookmarkStart w:id="17574" w:name="_ETM_Q1_10249982"/>
      <w:bookmarkStart w:id="17575" w:name="_ETM_Q1_10250055"/>
      <w:bookmarkStart w:id="17576" w:name="_ETM_Q1_10250134"/>
      <w:bookmarkStart w:id="17577" w:name="_ETM_Q1_10250196"/>
      <w:bookmarkEnd w:id="17574"/>
      <w:bookmarkEnd w:id="17575"/>
      <w:bookmarkEnd w:id="17576"/>
      <w:bookmarkEnd w:id="17577"/>
      <w:r>
        <w:rPr>
          <w:rtl/>
          <w:lang w:eastAsia="he-IL"/>
        </w:rPr>
        <w:t xml:space="preserve">לכן </w:t>
      </w:r>
      <w:bookmarkStart w:id="17578" w:name="_ETM_Q1_10250742"/>
      <w:bookmarkEnd w:id="17578"/>
      <w:r>
        <w:rPr>
          <w:rtl/>
          <w:lang w:eastAsia="he-IL"/>
        </w:rPr>
        <w:t>יכול להיות שאנחנו נקבע שהמספרים לקבלת החלטות הם מספרים מוחלטים</w:t>
      </w:r>
      <w:bookmarkStart w:id="17579" w:name="_ETM_Q1_10252260"/>
      <w:bookmarkEnd w:id="17579"/>
      <w:r>
        <w:rPr>
          <w:rtl/>
          <w:lang w:eastAsia="he-IL"/>
        </w:rPr>
        <w:t xml:space="preserve"> ולא לפי הנוכחים בהצבעה, לקבלת החלטות </w:t>
      </w:r>
      <w:bookmarkStart w:id="17580" w:name="_ETM_Q1_10257984"/>
      <w:bookmarkEnd w:id="17580"/>
      <w:r>
        <w:rPr>
          <w:rtl/>
          <w:lang w:eastAsia="he-IL"/>
        </w:rPr>
        <w:t xml:space="preserve">מסוימות, וזה אנחנו נדון בהמשך. </w:t>
      </w:r>
      <w:bookmarkStart w:id="17581" w:name="_ETM_Q1_10266048"/>
      <w:bookmarkEnd w:id="17581"/>
    </w:p>
    <w:p w:rsidR="00811357" w:rsidRDefault="00811357" w:rsidP="00811357">
      <w:pPr>
        <w:rPr>
          <w:rtl/>
          <w:lang w:eastAsia="he-IL"/>
        </w:rPr>
      </w:pPr>
      <w:bookmarkStart w:id="17582" w:name="_ETM_Q1_10266120"/>
      <w:bookmarkStart w:id="17583" w:name="_ETM_Q1_10267560"/>
      <w:bookmarkEnd w:id="17582"/>
      <w:bookmarkEnd w:id="17583"/>
    </w:p>
    <w:p w:rsidR="00811357" w:rsidRDefault="00811357" w:rsidP="00811357">
      <w:pPr>
        <w:rPr>
          <w:rtl/>
          <w:lang w:eastAsia="he-IL"/>
        </w:rPr>
      </w:pPr>
      <w:bookmarkStart w:id="17584" w:name="_ETM_Q1_10267623"/>
      <w:bookmarkEnd w:id="17584"/>
      <w:r>
        <w:rPr>
          <w:rtl/>
          <w:lang w:eastAsia="he-IL"/>
        </w:rPr>
        <w:t xml:space="preserve">טוב, עכשיו גיא </w:t>
      </w:r>
      <w:bookmarkStart w:id="17585" w:name="_ETM_Q1_10268462"/>
      <w:bookmarkEnd w:id="17585"/>
      <w:r>
        <w:rPr>
          <w:rtl/>
          <w:lang w:eastAsia="he-IL"/>
        </w:rPr>
        <w:t xml:space="preserve">ג'אנה, בבקשה, ולאחריו עידית סרגוסטי. </w:t>
      </w:r>
    </w:p>
    <w:p w:rsidR="00811357" w:rsidRDefault="00811357" w:rsidP="00811357">
      <w:pPr>
        <w:rPr>
          <w:rtl/>
          <w:lang w:eastAsia="he-IL"/>
        </w:rPr>
      </w:pPr>
      <w:bookmarkStart w:id="17586" w:name="_ETM_Q1_10269382"/>
      <w:bookmarkStart w:id="17587" w:name="_ETM_Q1_10269445"/>
      <w:bookmarkEnd w:id="17586"/>
      <w:bookmarkEnd w:id="17587"/>
    </w:p>
    <w:p w:rsidR="00811357" w:rsidRDefault="00811357" w:rsidP="00811357">
      <w:pPr>
        <w:pStyle w:val="afb"/>
        <w:keepNext/>
        <w:rPr>
          <w:rtl/>
          <w:lang w:eastAsia="he-IL"/>
        </w:rPr>
      </w:pPr>
      <w:bookmarkStart w:id="17588" w:name="ET_guest_גיא_שבתאי_גאנה_1015"/>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588"/>
    </w:p>
    <w:p w:rsidR="00811357" w:rsidRDefault="00811357" w:rsidP="00811357">
      <w:pPr>
        <w:pStyle w:val="KeepWithNext"/>
        <w:rPr>
          <w:rtl/>
          <w:lang w:eastAsia="he-IL"/>
        </w:rPr>
      </w:pPr>
    </w:p>
    <w:p w:rsidR="00811357" w:rsidRDefault="00811357" w:rsidP="00811357">
      <w:pPr>
        <w:rPr>
          <w:rtl/>
          <w:lang w:eastAsia="he-IL"/>
        </w:rPr>
      </w:pPr>
      <w:bookmarkStart w:id="17589" w:name="_ETM_Q1_10273646"/>
      <w:bookmarkStart w:id="17590" w:name="_ETM_Q1_10273671"/>
      <w:bookmarkEnd w:id="17589"/>
      <w:bookmarkEnd w:id="17590"/>
      <w:r>
        <w:rPr>
          <w:rtl/>
          <w:lang w:eastAsia="he-IL"/>
        </w:rPr>
        <w:t xml:space="preserve">תודה רבה. קודם כל </w:t>
      </w:r>
      <w:bookmarkStart w:id="17591" w:name="_ETM_Q1_10276230"/>
      <w:bookmarkEnd w:id="17591"/>
      <w:r>
        <w:rPr>
          <w:rtl/>
          <w:lang w:eastAsia="he-IL"/>
        </w:rPr>
        <w:t xml:space="preserve">אני אגיד כזה דבר, שאת ההצעה שאני אציג היום כתבנו </w:t>
      </w:r>
      <w:bookmarkStart w:id="17592" w:name="_ETM_Q1_10279617"/>
      <w:bookmarkEnd w:id="17592"/>
      <w:r>
        <w:rPr>
          <w:rtl/>
          <w:lang w:eastAsia="he-IL"/>
        </w:rPr>
        <w:t xml:space="preserve">לפני שהתחילה כל הסאגה הזאת. 'אזרחים כותבים חוקה', </w:t>
      </w:r>
      <w:bookmarkStart w:id="17593" w:name="_ETM_Q1_10285251"/>
      <w:bookmarkEnd w:id="17593"/>
      <w:r>
        <w:rPr>
          <w:rtl/>
          <w:lang w:eastAsia="he-IL"/>
        </w:rPr>
        <w:t xml:space="preserve">למי שלא מכיר, היא קבוצה שמונה חברות וחברים, פעילות ופעילים, </w:t>
      </w:r>
      <w:bookmarkStart w:id="17594" w:name="_ETM_Q1_10289120"/>
      <w:bookmarkEnd w:id="17594"/>
      <w:r>
        <w:rPr>
          <w:rtl/>
          <w:lang w:eastAsia="he-IL"/>
        </w:rPr>
        <w:t xml:space="preserve">מתנדבים כולם, זה ארגון התנדבותי לחלוטין, מאות פעילות ופעילים ואלפי </w:t>
      </w:r>
      <w:bookmarkStart w:id="17595" w:name="_ETM_Q1_10296698"/>
      <w:bookmarkEnd w:id="17595"/>
      <w:r>
        <w:rPr>
          <w:rtl/>
          <w:lang w:eastAsia="he-IL"/>
        </w:rPr>
        <w:t xml:space="preserve">אנשים שהיו בדיונים שלנו. אנחנו מעמידים הערכות ושאלנו את הציבור </w:t>
      </w:r>
      <w:bookmarkStart w:id="17596" w:name="_ETM_Q1_10303715"/>
      <w:bookmarkEnd w:id="17596"/>
      <w:r>
        <w:rPr>
          <w:rtl/>
          <w:lang w:eastAsia="he-IL"/>
        </w:rPr>
        <w:t xml:space="preserve">מה הוא חושב בקשר לכל הנושאים החוקתיים, כל </w:t>
      </w:r>
      <w:bookmarkStart w:id="17597" w:name="_ETM_Q1_10307658"/>
      <w:bookmarkEnd w:id="17597"/>
      <w:r>
        <w:rPr>
          <w:rtl/>
          <w:lang w:eastAsia="he-IL"/>
        </w:rPr>
        <w:t>חוקי היסוד השונים, וקיבלנו הרבה מאוד הצעות שונות.</w:t>
      </w:r>
      <w:bookmarkStart w:id="17598" w:name="_ETM_Q1_10309468"/>
      <w:bookmarkEnd w:id="17598"/>
    </w:p>
    <w:p w:rsidR="00811357" w:rsidRDefault="00811357" w:rsidP="00811357">
      <w:pPr>
        <w:rPr>
          <w:rtl/>
          <w:lang w:eastAsia="he-IL"/>
        </w:rPr>
      </w:pPr>
      <w:bookmarkStart w:id="17599" w:name="_ETM_Q1_10309546"/>
      <w:bookmarkEnd w:id="17599"/>
    </w:p>
    <w:p w:rsidR="00811357" w:rsidRDefault="00811357" w:rsidP="00811357">
      <w:pPr>
        <w:rPr>
          <w:rtl/>
          <w:lang w:eastAsia="he-IL"/>
        </w:rPr>
      </w:pPr>
      <w:bookmarkStart w:id="17600" w:name="_ETM_Q1_10309628"/>
      <w:bookmarkStart w:id="17601" w:name="_ETM_Q1_10309684"/>
      <w:bookmarkEnd w:id="17600"/>
      <w:bookmarkEnd w:id="17601"/>
      <w:r>
        <w:rPr>
          <w:rtl/>
          <w:lang w:eastAsia="he-IL"/>
        </w:rPr>
        <w:t xml:space="preserve">בחוק יסוד: השפיטה </w:t>
      </w:r>
      <w:bookmarkStart w:id="17602" w:name="_ETM_Q1_10307134"/>
      <w:bookmarkEnd w:id="17602"/>
      <w:r>
        <w:rPr>
          <w:rtl/>
          <w:lang w:eastAsia="he-IL"/>
        </w:rPr>
        <w:t xml:space="preserve">קיבלנו משהו כמו 12-11 דברים שדנו בהם בשידורים ישירים, אתם </w:t>
      </w:r>
      <w:bookmarkStart w:id="17603" w:name="_ETM_Q1_10316598"/>
      <w:bookmarkEnd w:id="17603"/>
      <w:r>
        <w:rPr>
          <w:rtl/>
          <w:lang w:eastAsia="he-IL"/>
        </w:rPr>
        <w:t xml:space="preserve">יכולים לראות אותם אצלנו בדפים. כמו שאמרתי, בקרוב אנחנו נקים </w:t>
      </w:r>
      <w:bookmarkStart w:id="17604" w:name="_ETM_Q1_10323078"/>
      <w:bookmarkEnd w:id="17604"/>
      <w:r>
        <w:rPr>
          <w:rtl/>
          <w:lang w:eastAsia="he-IL"/>
        </w:rPr>
        <w:t>מערכת שתוכל להציג את כל החקיקה הזאת, את כל</w:t>
      </w:r>
      <w:bookmarkStart w:id="17605" w:name="_ETM_Q1_10324426"/>
      <w:bookmarkEnd w:id="17605"/>
      <w:r>
        <w:rPr>
          <w:rtl/>
          <w:lang w:eastAsia="he-IL"/>
        </w:rPr>
        <w:t xml:space="preserve"> המערכת הדליברטיבית הזאת און ליין וכל אחד יוכל להגיש אליה ו</w:t>
      </w:r>
      <w:bookmarkStart w:id="17606" w:name="_ETM_Q1_10331639"/>
      <w:bookmarkEnd w:id="17606"/>
      <w:r>
        <w:rPr>
          <w:rtl/>
          <w:lang w:eastAsia="he-IL"/>
        </w:rPr>
        <w:t xml:space="preserve">להציע הצעות לכל חוק יסוד על הדברים שכתבנו. </w:t>
      </w:r>
    </w:p>
    <w:p w:rsidR="00811357" w:rsidRDefault="00811357" w:rsidP="00811357">
      <w:pPr>
        <w:ind w:firstLine="0"/>
        <w:rPr>
          <w:rtl/>
          <w:lang w:eastAsia="he-IL"/>
        </w:rPr>
      </w:pPr>
      <w:bookmarkStart w:id="17607" w:name="_ETM_Q1_10334902"/>
      <w:bookmarkStart w:id="17608" w:name="_ETM_Q1_10334981"/>
      <w:bookmarkEnd w:id="17607"/>
      <w:bookmarkEnd w:id="17608"/>
    </w:p>
    <w:p w:rsidR="00811357" w:rsidRDefault="00811357" w:rsidP="00811357">
      <w:pPr>
        <w:ind w:firstLine="0"/>
        <w:jc w:val="center"/>
        <w:rPr>
          <w:rtl/>
          <w:lang w:eastAsia="he-IL"/>
        </w:rPr>
      </w:pPr>
      <w:bookmarkStart w:id="17609" w:name="_ETM_Q1_10335622"/>
      <w:bookmarkStart w:id="17610" w:name="_ETM_Q1_10335679"/>
      <w:bookmarkEnd w:id="17609"/>
      <w:bookmarkEnd w:id="17610"/>
      <w:r>
        <w:rPr>
          <w:rtl/>
          <w:lang w:eastAsia="he-IL"/>
        </w:rPr>
        <w:t xml:space="preserve">(היו"ר ארז </w:t>
      </w:r>
      <w:bookmarkStart w:id="17611" w:name="_ETM_Q1_10338950"/>
      <w:bookmarkEnd w:id="17611"/>
      <w:r>
        <w:rPr>
          <w:rtl/>
          <w:lang w:eastAsia="he-IL"/>
        </w:rPr>
        <w:t>מלול)</w:t>
      </w:r>
    </w:p>
    <w:p w:rsidR="00811357" w:rsidRDefault="00811357" w:rsidP="00811357">
      <w:pPr>
        <w:rPr>
          <w:rtl/>
          <w:lang w:eastAsia="he-IL"/>
        </w:rPr>
      </w:pPr>
      <w:bookmarkStart w:id="17612" w:name="_ETM_Q1_10019569"/>
      <w:bookmarkStart w:id="17613" w:name="_ETM_Q1_10019681"/>
      <w:bookmarkEnd w:id="17612"/>
      <w:bookmarkEnd w:id="17613"/>
    </w:p>
    <w:p w:rsidR="00811357" w:rsidRDefault="00811357" w:rsidP="00811357">
      <w:pPr>
        <w:pStyle w:val="afb"/>
        <w:keepNext/>
        <w:rPr>
          <w:rtl/>
          <w:lang w:eastAsia="he-IL"/>
        </w:rPr>
      </w:pPr>
      <w:bookmarkStart w:id="17614" w:name="ET_guest_גיא_שבתאי_גאנה_1016"/>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614"/>
    </w:p>
    <w:p w:rsidR="00811357" w:rsidRDefault="00811357" w:rsidP="00811357">
      <w:pPr>
        <w:pStyle w:val="KeepWithNext"/>
        <w:rPr>
          <w:rtl/>
          <w:lang w:eastAsia="he-IL"/>
        </w:rPr>
      </w:pPr>
    </w:p>
    <w:p w:rsidR="00811357" w:rsidRDefault="00811357" w:rsidP="00811357">
      <w:pPr>
        <w:rPr>
          <w:rtl/>
          <w:lang w:eastAsia="he-IL"/>
        </w:rPr>
      </w:pPr>
      <w:bookmarkStart w:id="17615" w:name="_ETM_Q1_10340705"/>
      <w:bookmarkStart w:id="17616" w:name="_ETM_Q1_10340726"/>
      <w:bookmarkEnd w:id="17615"/>
      <w:bookmarkEnd w:id="17616"/>
      <w:r>
        <w:rPr>
          <w:rtl/>
          <w:lang w:eastAsia="he-IL"/>
        </w:rPr>
        <w:t xml:space="preserve">בקשר להצעה שלנו בנושא של הוועדה למינוי שופטים. אני אתחיל </w:t>
      </w:r>
      <w:bookmarkStart w:id="17617" w:name="_ETM_Q1_10347918"/>
      <w:bookmarkEnd w:id="17617"/>
      <w:r>
        <w:rPr>
          <w:rtl/>
          <w:lang w:eastAsia="he-IL"/>
        </w:rPr>
        <w:t xml:space="preserve">בטיעונים שהביאו לנו להצעות האלה. אז קודם כל יש לנו </w:t>
      </w:r>
      <w:bookmarkStart w:id="17618" w:name="_ETM_Q1_10354086"/>
      <w:bookmarkEnd w:id="17618"/>
      <w:r>
        <w:rPr>
          <w:rtl/>
          <w:lang w:eastAsia="he-IL"/>
        </w:rPr>
        <w:t xml:space="preserve">חברים משמאל, מימין, ממרכז, ממזרח וממערב, החבר'ה מהימין אמרו </w:t>
      </w:r>
      <w:bookmarkStart w:id="17619" w:name="_ETM_Q1_10354554"/>
      <w:bookmarkEnd w:id="17619"/>
      <w:r>
        <w:rPr>
          <w:rtl/>
          <w:lang w:eastAsia="he-IL"/>
        </w:rPr>
        <w:t xml:space="preserve">קודם כל, כן, יש פה אליטה של שופטים, שופטים בוחרים </w:t>
      </w:r>
      <w:bookmarkStart w:id="17620" w:name="_ETM_Q1_10363410"/>
      <w:bookmarkEnd w:id="17620"/>
      <w:r>
        <w:rPr>
          <w:rtl/>
          <w:lang w:eastAsia="he-IL"/>
        </w:rPr>
        <w:t xml:space="preserve">שופטים. אני לא אכנס לזה, אני מניח שאחרי השינוי </w:t>
      </w:r>
      <w:bookmarkStart w:id="17621" w:name="_ETM_Q1_10364062"/>
      <w:bookmarkEnd w:id="17621"/>
      <w:r>
        <w:rPr>
          <w:rtl/>
          <w:lang w:eastAsia="he-IL"/>
        </w:rPr>
        <w:t>של גדעון סער זה פחות ככה, אבל עדיין לשופטים יש מ</w:t>
      </w:r>
      <w:bookmarkStart w:id="17622" w:name="_ETM_Q1_10364010"/>
      <w:bookmarkEnd w:id="17622"/>
      <w:r>
        <w:rPr>
          <w:rtl/>
          <w:lang w:eastAsia="he-IL"/>
        </w:rPr>
        <w:t xml:space="preserve">עורבות בשופטים ונוצרה איזה אליטה כזאת. </w:t>
      </w:r>
      <w:bookmarkStart w:id="17623" w:name="_ETM_Q1_10370594"/>
      <w:bookmarkEnd w:id="17623"/>
    </w:p>
    <w:p w:rsidR="00811357" w:rsidRDefault="00811357" w:rsidP="00811357">
      <w:pPr>
        <w:rPr>
          <w:rtl/>
          <w:lang w:eastAsia="he-IL"/>
        </w:rPr>
      </w:pPr>
      <w:bookmarkStart w:id="17624" w:name="_ETM_Q1_10370675"/>
      <w:bookmarkStart w:id="17625" w:name="_ETM_Q1_10370755"/>
      <w:bookmarkEnd w:id="17624"/>
      <w:bookmarkEnd w:id="17625"/>
    </w:p>
    <w:p w:rsidR="00811357" w:rsidRDefault="00811357" w:rsidP="00811357">
      <w:pPr>
        <w:rPr>
          <w:rtl/>
          <w:lang w:eastAsia="he-IL"/>
        </w:rPr>
      </w:pPr>
      <w:bookmarkStart w:id="17626" w:name="_ETM_Q1_10370813"/>
      <w:bookmarkEnd w:id="17626"/>
      <w:r>
        <w:rPr>
          <w:rtl/>
          <w:lang w:eastAsia="he-IL"/>
        </w:rPr>
        <w:t xml:space="preserve">אז הטיעון הזה, </w:t>
      </w:r>
      <w:bookmarkStart w:id="17627" w:name="_ETM_Q1_10367110"/>
      <w:bookmarkEnd w:id="17627"/>
      <w:r>
        <w:rPr>
          <w:rtl/>
          <w:lang w:eastAsia="he-IL"/>
        </w:rPr>
        <w:t xml:space="preserve">אני מאוד מסכים איתו, אריסטוקרטיה של שיפוט. מצד שני, </w:t>
      </w:r>
      <w:bookmarkStart w:id="17628" w:name="_ETM_Q1_10376190"/>
      <w:bookmarkEnd w:id="17628"/>
      <w:r>
        <w:rPr>
          <w:rtl/>
          <w:lang w:eastAsia="he-IL"/>
        </w:rPr>
        <w:t xml:space="preserve">מכיוון שאנחנו טכנולוגים ובוחנים את החוק בצורה טכנית לחלוטין, </w:t>
      </w:r>
      <w:bookmarkStart w:id="17629" w:name="_ETM_Q1_10380290"/>
      <w:bookmarkEnd w:id="17629"/>
      <w:r>
        <w:rPr>
          <w:rtl/>
          <w:lang w:eastAsia="he-IL"/>
        </w:rPr>
        <w:t xml:space="preserve">אנחנו דיברנו והציגו את זה, יש פה מודל של הפרדת </w:t>
      </w:r>
      <w:bookmarkStart w:id="17630" w:name="_ETM_Q1_10381918"/>
      <w:bookmarkEnd w:id="17630"/>
      <w:r>
        <w:rPr>
          <w:rtl/>
          <w:lang w:eastAsia="he-IL"/>
        </w:rPr>
        <w:t>רשויות שהוא לא מתקיים. החוק הקיים היום, אמרנו,</w:t>
      </w:r>
      <w:bookmarkStart w:id="17631" w:name="_ETM_Q1_10383916"/>
      <w:bookmarkEnd w:id="17631"/>
      <w:r>
        <w:rPr>
          <w:rtl/>
          <w:lang w:eastAsia="he-IL"/>
        </w:rPr>
        <w:t xml:space="preserve"> לא יכול להיות שיהיו חברי כנסת, מהממשלה, משמאל או מימין,</w:t>
      </w:r>
      <w:bookmarkStart w:id="17632" w:name="_ETM_Q1_10391100"/>
      <w:bookmarkEnd w:id="17632"/>
      <w:r>
        <w:rPr>
          <w:rtl/>
          <w:lang w:eastAsia="he-IL"/>
        </w:rPr>
        <w:t xml:space="preserve"> שישתתפו בוועדה הזו בכלל כי אין פה הפרדת רשויות.</w:t>
      </w:r>
    </w:p>
    <w:p w:rsidR="00811357" w:rsidRDefault="00811357" w:rsidP="00811357">
      <w:pPr>
        <w:rPr>
          <w:rtl/>
          <w:lang w:eastAsia="he-IL"/>
        </w:rPr>
      </w:pPr>
      <w:bookmarkStart w:id="17633" w:name="_ETM_Q1_10391986"/>
      <w:bookmarkStart w:id="17634" w:name="_ETM_Q1_10392060"/>
      <w:bookmarkEnd w:id="17633"/>
      <w:bookmarkEnd w:id="17634"/>
    </w:p>
    <w:p w:rsidR="00811357" w:rsidRDefault="00811357" w:rsidP="00811357">
      <w:pPr>
        <w:rPr>
          <w:rtl/>
          <w:lang w:eastAsia="he-IL"/>
        </w:rPr>
      </w:pPr>
      <w:bookmarkStart w:id="17635" w:name="_ETM_Q1_10392162"/>
      <w:bookmarkStart w:id="17636" w:name="_ETM_Q1_10392222"/>
      <w:bookmarkEnd w:id="17635"/>
      <w:bookmarkEnd w:id="17636"/>
      <w:r>
        <w:rPr>
          <w:rtl/>
          <w:lang w:eastAsia="he-IL"/>
        </w:rPr>
        <w:t>הדבר הזה</w:t>
      </w:r>
      <w:bookmarkStart w:id="17637" w:name="_ETM_Q1_10393402"/>
      <w:bookmarkEnd w:id="17637"/>
      <w:r>
        <w:rPr>
          <w:rtl/>
          <w:lang w:eastAsia="he-IL"/>
        </w:rPr>
        <w:t xml:space="preserve"> זה השחתת מעמד השופטים. דיברו על מה שקרה עם </w:t>
      </w:r>
      <w:bookmarkStart w:id="17638" w:name="_ETM_Q1_10403338"/>
      <w:bookmarkEnd w:id="17638"/>
      <w:r>
        <w:rPr>
          <w:rtl/>
          <w:lang w:eastAsia="he-IL"/>
        </w:rPr>
        <w:t>שני יושבי הראש של לשכת עורכי הדין, הוזכר הנושא של</w:t>
      </w:r>
      <w:bookmarkStart w:id="17639" w:name="_ETM_Q1_10408546"/>
      <w:bookmarkEnd w:id="17639"/>
      <w:r>
        <w:rPr>
          <w:rtl/>
          <w:lang w:eastAsia="he-IL"/>
        </w:rPr>
        <w:t xml:space="preserve"> הפרוטקציות של אהרון ברק. אני יכול להבטיח לכם שאין חבר </w:t>
      </w:r>
      <w:bookmarkStart w:id="17640" w:name="_ETM_Q1_10415178"/>
      <w:bookmarkEnd w:id="17640"/>
      <w:r>
        <w:rPr>
          <w:rtl/>
          <w:lang w:eastAsia="he-IL"/>
        </w:rPr>
        <w:t xml:space="preserve">בוועדה הזאת שלא קיבל פנייה משופט, סביר להניח שכל השופטים </w:t>
      </w:r>
      <w:bookmarkStart w:id="17641" w:name="_ETM_Q1_10421426"/>
      <w:bookmarkEnd w:id="17641"/>
      <w:r>
        <w:rPr>
          <w:rtl/>
          <w:lang w:eastAsia="he-IL"/>
        </w:rPr>
        <w:t xml:space="preserve">מגיעים לחברי הוועדה ובעצם נוצר פה מעין מהלך של חבר </w:t>
      </w:r>
      <w:bookmarkStart w:id="17642" w:name="_ETM_Q1_10428282"/>
      <w:bookmarkEnd w:id="17642"/>
      <w:r>
        <w:rPr>
          <w:rtl/>
          <w:lang w:eastAsia="he-IL"/>
        </w:rPr>
        <w:t xml:space="preserve">מביא חבר, וזה לא משנה אם זה בא דרך פוליטיקאי </w:t>
      </w:r>
      <w:bookmarkStart w:id="17643" w:name="_ETM_Q1_10434658"/>
      <w:bookmarkEnd w:id="17643"/>
      <w:r>
        <w:rPr>
          <w:rtl/>
          <w:lang w:eastAsia="he-IL"/>
        </w:rPr>
        <w:t xml:space="preserve">או דרך שופט. </w:t>
      </w:r>
      <w:bookmarkStart w:id="17644" w:name="_ETM_Q1_10436146"/>
      <w:bookmarkEnd w:id="17644"/>
    </w:p>
    <w:p w:rsidR="00811357" w:rsidRDefault="00811357" w:rsidP="00811357">
      <w:pPr>
        <w:rPr>
          <w:rtl/>
          <w:lang w:eastAsia="he-IL"/>
        </w:rPr>
      </w:pPr>
      <w:bookmarkStart w:id="17645" w:name="_ETM_Q1_10436233"/>
      <w:bookmarkStart w:id="17646" w:name="_ETM_Q1_10437330"/>
      <w:bookmarkEnd w:id="17645"/>
      <w:bookmarkEnd w:id="17646"/>
    </w:p>
    <w:p w:rsidR="00811357" w:rsidRDefault="00811357" w:rsidP="00811357">
      <w:pPr>
        <w:rPr>
          <w:rtl/>
          <w:lang w:eastAsia="he-IL"/>
        </w:rPr>
      </w:pPr>
      <w:bookmarkStart w:id="17647" w:name="_ETM_Q1_10437427"/>
      <w:bookmarkEnd w:id="17647"/>
      <w:r>
        <w:rPr>
          <w:rtl/>
          <w:lang w:eastAsia="he-IL"/>
        </w:rPr>
        <w:t>אם תשאלו את החברים שלי, אנשים שמתעסקים</w:t>
      </w:r>
      <w:bookmarkStart w:id="17648" w:name="_ETM_Q1_10436638"/>
      <w:bookmarkEnd w:id="17648"/>
      <w:r>
        <w:rPr>
          <w:rtl/>
          <w:lang w:eastAsia="he-IL"/>
        </w:rPr>
        <w:t xml:space="preserve"> בעסקים, הרבה מאוד עסקים קטנים, הם יגידו דבר פשוט, </w:t>
      </w:r>
      <w:bookmarkStart w:id="17649" w:name="_ETM_Q1_10440194"/>
      <w:bookmarkEnd w:id="17649"/>
      <w:r>
        <w:rPr>
          <w:rtl/>
          <w:lang w:eastAsia="he-IL"/>
        </w:rPr>
        <w:t xml:space="preserve">שאולי לא יישמע טוב בכנסת, אבל אי אפשר לקבל שום </w:t>
      </w:r>
      <w:bookmarkStart w:id="17650" w:name="_ETM_Q1_10445626"/>
      <w:bookmarkEnd w:id="17650"/>
      <w:r>
        <w:rPr>
          <w:rtl/>
          <w:lang w:eastAsia="he-IL"/>
        </w:rPr>
        <w:t xml:space="preserve">דבר מהמדינה הזאת אלא אם כן אתה שם מעטפה מתחת </w:t>
      </w:r>
      <w:bookmarkStart w:id="17651" w:name="_ETM_Q1_10451122"/>
      <w:bookmarkEnd w:id="17651"/>
      <w:r>
        <w:rPr>
          <w:rtl/>
          <w:lang w:eastAsia="he-IL"/>
        </w:rPr>
        <w:t xml:space="preserve">לשולחן. זה לא אני אומר, הרבה אומרים </w:t>
      </w:r>
      <w:bookmarkStart w:id="17652" w:name="_ETM_Q1_10454299"/>
      <w:bookmarkEnd w:id="17652"/>
      <w:r>
        <w:rPr>
          <w:rtl/>
          <w:lang w:eastAsia="he-IL"/>
        </w:rPr>
        <w:t xml:space="preserve">את זה. </w:t>
      </w:r>
    </w:p>
    <w:p w:rsidR="00811357" w:rsidRDefault="00811357" w:rsidP="00811357">
      <w:pPr>
        <w:ind w:firstLine="0"/>
        <w:rPr>
          <w:rtl/>
          <w:lang w:eastAsia="he-IL"/>
        </w:rPr>
      </w:pPr>
      <w:bookmarkStart w:id="17653" w:name="_ETM_Q1_10447682"/>
      <w:bookmarkStart w:id="17654" w:name="_ETM_Q1_10447747"/>
      <w:bookmarkEnd w:id="17653"/>
      <w:bookmarkEnd w:id="17654"/>
    </w:p>
    <w:p w:rsidR="00811357" w:rsidRDefault="00811357" w:rsidP="00811357">
      <w:pPr>
        <w:pStyle w:val="af8"/>
        <w:keepNext/>
        <w:rPr>
          <w:rtl/>
        </w:rPr>
      </w:pPr>
      <w:bookmarkStart w:id="17655" w:name="ET_yor_6520_101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17655"/>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זה לא נכון. </w:t>
      </w:r>
    </w:p>
    <w:p w:rsidR="00811357" w:rsidRDefault="00811357" w:rsidP="00811357">
      <w:pPr>
        <w:rPr>
          <w:rtl/>
          <w:lang w:eastAsia="he-IL"/>
        </w:rPr>
      </w:pPr>
      <w:bookmarkStart w:id="17656" w:name="_ETM_Q1_10452337"/>
      <w:bookmarkStart w:id="17657" w:name="_ETM_Q1_10452401"/>
      <w:bookmarkEnd w:id="17656"/>
      <w:bookmarkEnd w:id="17657"/>
    </w:p>
    <w:p w:rsidR="00811357" w:rsidRDefault="00811357" w:rsidP="00811357">
      <w:pPr>
        <w:pStyle w:val="afb"/>
        <w:keepNext/>
        <w:rPr>
          <w:rtl/>
          <w:lang w:eastAsia="he-IL"/>
        </w:rPr>
      </w:pPr>
      <w:bookmarkStart w:id="17658" w:name="ET_guest_גיא_שבתאי_גאנה_1018"/>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658"/>
    </w:p>
    <w:p w:rsidR="00811357" w:rsidRDefault="00811357" w:rsidP="00811357">
      <w:pPr>
        <w:pStyle w:val="KeepWithNext"/>
        <w:rPr>
          <w:rtl/>
          <w:lang w:eastAsia="he-IL"/>
        </w:rPr>
      </w:pPr>
    </w:p>
    <w:p w:rsidR="00811357" w:rsidRDefault="00811357" w:rsidP="00811357">
      <w:pPr>
        <w:rPr>
          <w:rtl/>
          <w:lang w:eastAsia="he-IL"/>
        </w:rPr>
      </w:pPr>
      <w:bookmarkStart w:id="17659" w:name="_ETM_Q1_10454314"/>
      <w:bookmarkStart w:id="17660" w:name="_ETM_Q1_10454339"/>
      <w:bookmarkEnd w:id="17659"/>
      <w:bookmarkEnd w:id="17660"/>
      <w:r>
        <w:rPr>
          <w:rtl/>
          <w:lang w:eastAsia="he-IL"/>
        </w:rPr>
        <w:t xml:space="preserve">אבל זה קורה. </w:t>
      </w:r>
      <w:bookmarkStart w:id="17661" w:name="_ETM_Q1_10457769"/>
      <w:bookmarkEnd w:id="17661"/>
      <w:r>
        <w:rPr>
          <w:rtl/>
          <w:lang w:eastAsia="he-IL"/>
        </w:rPr>
        <w:t>אני לא מדבר על מערכת המשפט, אבל זה קורה כל</w:t>
      </w:r>
      <w:bookmarkStart w:id="17662" w:name="_ETM_Q1_10462122"/>
      <w:bookmarkEnd w:id="17662"/>
      <w:r>
        <w:rPr>
          <w:rtl/>
          <w:lang w:eastAsia="he-IL"/>
        </w:rPr>
        <w:t xml:space="preserve"> הזמן. </w:t>
      </w:r>
      <w:bookmarkStart w:id="17663" w:name="_ETM_Q1_10463369"/>
      <w:bookmarkEnd w:id="17663"/>
    </w:p>
    <w:p w:rsidR="00811357" w:rsidRDefault="00811357" w:rsidP="00811357">
      <w:pPr>
        <w:rPr>
          <w:rtl/>
          <w:lang w:eastAsia="he-IL"/>
        </w:rPr>
      </w:pPr>
      <w:bookmarkStart w:id="17664" w:name="_ETM_Q1_10463434"/>
      <w:bookmarkStart w:id="17665" w:name="_ETM_Q1_10459535"/>
      <w:bookmarkEnd w:id="17664"/>
      <w:bookmarkEnd w:id="17665"/>
    </w:p>
    <w:p w:rsidR="00811357" w:rsidRDefault="00811357" w:rsidP="00811357">
      <w:pPr>
        <w:pStyle w:val="af8"/>
        <w:keepNext/>
        <w:rPr>
          <w:rtl/>
        </w:rPr>
      </w:pPr>
      <w:bookmarkStart w:id="17666" w:name="ET_yor_6520_101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17666"/>
    </w:p>
    <w:p w:rsidR="00811357" w:rsidRDefault="00811357" w:rsidP="00811357">
      <w:pPr>
        <w:pStyle w:val="KeepWithNext"/>
        <w:rPr>
          <w:rtl/>
          <w:lang w:eastAsia="he-IL"/>
        </w:rPr>
      </w:pPr>
    </w:p>
    <w:p w:rsidR="00811357" w:rsidRDefault="00811357" w:rsidP="00811357">
      <w:pPr>
        <w:rPr>
          <w:rtl/>
          <w:lang w:eastAsia="he-IL"/>
        </w:rPr>
      </w:pPr>
      <w:bookmarkStart w:id="17667" w:name="_ETM_Q1_10459911"/>
      <w:bookmarkStart w:id="17668" w:name="_ETM_Q1_10459935"/>
      <w:bookmarkEnd w:id="17667"/>
      <w:bookmarkEnd w:id="17668"/>
      <w:r>
        <w:rPr>
          <w:rtl/>
          <w:lang w:eastAsia="he-IL"/>
        </w:rPr>
        <w:t>כל הזמן? אל תוציא - - -</w:t>
      </w:r>
      <w:bookmarkStart w:id="17669" w:name="_ETM_Q1_10462262"/>
      <w:bookmarkEnd w:id="17669"/>
    </w:p>
    <w:p w:rsidR="00811357" w:rsidRDefault="00811357" w:rsidP="00811357">
      <w:pPr>
        <w:rPr>
          <w:rtl/>
          <w:lang w:eastAsia="he-IL"/>
        </w:rPr>
      </w:pPr>
      <w:bookmarkStart w:id="17670" w:name="_ETM_Q1_10462444"/>
      <w:bookmarkEnd w:id="17670"/>
    </w:p>
    <w:p w:rsidR="00811357" w:rsidRDefault="00811357" w:rsidP="00811357">
      <w:pPr>
        <w:pStyle w:val="afb"/>
        <w:keepNext/>
        <w:rPr>
          <w:rtl/>
          <w:lang w:eastAsia="he-IL"/>
        </w:rPr>
      </w:pPr>
      <w:bookmarkStart w:id="17671" w:name="ET_guest_גיא_שבתאי_גאנה_1020"/>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671"/>
    </w:p>
    <w:p w:rsidR="00811357" w:rsidRDefault="00811357" w:rsidP="00811357">
      <w:pPr>
        <w:pStyle w:val="KeepWithNext"/>
        <w:rPr>
          <w:rtl/>
          <w:lang w:eastAsia="he-IL"/>
        </w:rPr>
      </w:pPr>
    </w:p>
    <w:p w:rsidR="00811357" w:rsidRDefault="00811357" w:rsidP="00811357">
      <w:pPr>
        <w:rPr>
          <w:rtl/>
          <w:lang w:eastAsia="he-IL"/>
        </w:rPr>
      </w:pPr>
      <w:bookmarkStart w:id="17672" w:name="_ETM_Q1_10464205"/>
      <w:bookmarkStart w:id="17673" w:name="_ETM_Q1_10464252"/>
      <w:bookmarkEnd w:id="17672"/>
      <w:bookmarkEnd w:id="17673"/>
      <w:r>
        <w:rPr>
          <w:rtl/>
          <w:lang w:eastAsia="he-IL"/>
        </w:rPr>
        <w:t xml:space="preserve">ארז, תשאל בעלי </w:t>
      </w:r>
      <w:bookmarkStart w:id="17674" w:name="_ETM_Q1_10466085"/>
      <w:bookmarkEnd w:id="17674"/>
      <w:r>
        <w:rPr>
          <w:rtl/>
          <w:lang w:eastAsia="he-IL"/>
        </w:rPr>
        <w:t xml:space="preserve">עסקים ואתה תראה שהם יגידו לך שככה מתנהלת המדינה הזאת. </w:t>
      </w:r>
      <w:bookmarkStart w:id="17675" w:name="_ETM_Q1_10474125"/>
      <w:bookmarkEnd w:id="17675"/>
      <w:r>
        <w:rPr>
          <w:rtl/>
          <w:lang w:eastAsia="he-IL"/>
        </w:rPr>
        <w:t xml:space="preserve">המדינה הזאת מתנהלת בשוחד וקומבינה, התרגלנו לתרבות הקומבינה פה. אם </w:t>
      </w:r>
      <w:bookmarkStart w:id="17676" w:name="_ETM_Q1_10477385"/>
      <w:bookmarkEnd w:id="17676"/>
      <w:r>
        <w:rPr>
          <w:rtl/>
          <w:lang w:eastAsia="he-IL"/>
        </w:rPr>
        <w:t xml:space="preserve">זה הגיע למערכת המשפט ואם השתיים-שלוש דוגמאות האלה שראינו אותן, </w:t>
      </w:r>
      <w:bookmarkStart w:id="17677" w:name="_ETM_Q1_10481893"/>
      <w:bookmarkEnd w:id="17677"/>
      <w:r>
        <w:rPr>
          <w:rtl/>
          <w:lang w:eastAsia="he-IL"/>
        </w:rPr>
        <w:t>אז בעצם מה המעמד של השופטים? כל</w:t>
      </w:r>
      <w:bookmarkStart w:id="17678" w:name="_ETM_Q1_10485991"/>
      <w:bookmarkEnd w:id="17678"/>
      <w:r>
        <w:rPr>
          <w:rtl/>
          <w:lang w:eastAsia="he-IL"/>
        </w:rPr>
        <w:t xml:space="preserve"> המוניטין של מערכת השיפוט הולך פה וזה </w:t>
      </w:r>
      <w:bookmarkStart w:id="17679" w:name="_ETM_Q1_10490545"/>
      <w:bookmarkEnd w:id="17679"/>
      <w:r>
        <w:rPr>
          <w:rtl/>
          <w:lang w:eastAsia="he-IL"/>
        </w:rPr>
        <w:t xml:space="preserve">ברור לגמרי. </w:t>
      </w:r>
      <w:bookmarkStart w:id="17680" w:name="_ETM_Q1_10492113"/>
      <w:bookmarkStart w:id="17681" w:name="_ETM_Q1_10492170"/>
      <w:bookmarkStart w:id="17682" w:name="_ETM_Q1_10492265"/>
      <w:bookmarkStart w:id="17683" w:name="_ETM_Q1_10492344"/>
      <w:bookmarkEnd w:id="17680"/>
      <w:bookmarkEnd w:id="17681"/>
      <w:bookmarkEnd w:id="17682"/>
      <w:bookmarkEnd w:id="17683"/>
      <w:r>
        <w:rPr>
          <w:rtl/>
          <w:lang w:eastAsia="he-IL"/>
        </w:rPr>
        <w:t xml:space="preserve">אמרנו לעצור את תרבות קומבינה. </w:t>
      </w:r>
      <w:bookmarkStart w:id="17684" w:name="_ETM_Q1_10493639"/>
      <w:bookmarkEnd w:id="17684"/>
    </w:p>
    <w:p w:rsidR="00811357" w:rsidRDefault="00811357" w:rsidP="00811357">
      <w:pPr>
        <w:rPr>
          <w:rtl/>
          <w:lang w:eastAsia="he-IL"/>
        </w:rPr>
      </w:pPr>
      <w:bookmarkStart w:id="17685" w:name="_ETM_Q1_10493702"/>
      <w:bookmarkEnd w:id="17685"/>
    </w:p>
    <w:p w:rsidR="00811357" w:rsidRDefault="00811357" w:rsidP="00811357">
      <w:pPr>
        <w:rPr>
          <w:rtl/>
          <w:lang w:eastAsia="he-IL"/>
        </w:rPr>
      </w:pPr>
      <w:bookmarkStart w:id="17686" w:name="_ETM_Q1_10493791"/>
      <w:bookmarkStart w:id="17687" w:name="_ETM_Q1_10493873"/>
      <w:bookmarkEnd w:id="17686"/>
      <w:bookmarkEnd w:id="17687"/>
      <w:r>
        <w:rPr>
          <w:rtl/>
          <w:lang w:eastAsia="he-IL"/>
        </w:rPr>
        <w:t xml:space="preserve">תחשבו על זה, </w:t>
      </w:r>
      <w:bookmarkStart w:id="17688" w:name="_ETM_Q1_10496183"/>
      <w:bookmarkEnd w:id="17688"/>
      <w:r>
        <w:rPr>
          <w:rtl/>
          <w:lang w:eastAsia="he-IL"/>
        </w:rPr>
        <w:t>מה חושבים שופטים שאמורים להתקבל לתפקיד? מה חושבים שופטים ש</w:t>
      </w:r>
      <w:bookmarkStart w:id="17689" w:name="_ETM_Q1_10499560"/>
      <w:bookmarkEnd w:id="17689"/>
      <w:r>
        <w:rPr>
          <w:rtl/>
          <w:lang w:eastAsia="he-IL"/>
        </w:rPr>
        <w:t xml:space="preserve">רואים את מה שקרה עם יושב ראש </w:t>
      </w:r>
      <w:bookmarkStart w:id="17690" w:name="_ETM_Q1_10506400"/>
      <w:bookmarkEnd w:id="17690"/>
      <w:r>
        <w:rPr>
          <w:rtl/>
          <w:lang w:eastAsia="he-IL"/>
        </w:rPr>
        <w:t xml:space="preserve">הלשכה לשעבר, מה השופטים או השופטות יגידו על זה, האם </w:t>
      </w:r>
      <w:bookmarkStart w:id="17691" w:name="_ETM_Q1_10506992"/>
      <w:bookmarkEnd w:id="17691"/>
      <w:r>
        <w:rPr>
          <w:rtl/>
          <w:lang w:eastAsia="he-IL"/>
        </w:rPr>
        <w:t>בשביל לקבל תפקיד בבג"צ הם צריכים לעשות א' ב' ג'?</w:t>
      </w:r>
      <w:bookmarkStart w:id="17692" w:name="_ETM_Q1_10513807"/>
      <w:bookmarkEnd w:id="17692"/>
      <w:r>
        <w:rPr>
          <w:rtl/>
          <w:lang w:eastAsia="he-IL"/>
        </w:rPr>
        <w:t xml:space="preserve"> מה היחס של השופטים כלפי המערכת הזאת? </w:t>
      </w:r>
    </w:p>
    <w:p w:rsidR="00811357" w:rsidRDefault="00811357" w:rsidP="00811357">
      <w:pPr>
        <w:rPr>
          <w:rtl/>
          <w:lang w:eastAsia="he-IL"/>
        </w:rPr>
      </w:pPr>
      <w:bookmarkStart w:id="17693" w:name="_ETM_Q1_10513455"/>
      <w:bookmarkStart w:id="17694" w:name="_ETM_Q1_10513522"/>
      <w:bookmarkEnd w:id="17693"/>
      <w:bookmarkEnd w:id="17694"/>
    </w:p>
    <w:p w:rsidR="00811357" w:rsidRDefault="00811357" w:rsidP="00811357">
      <w:pPr>
        <w:rPr>
          <w:rtl/>
          <w:lang w:eastAsia="he-IL"/>
        </w:rPr>
      </w:pPr>
      <w:bookmarkStart w:id="17695" w:name="_ETM_Q1_10513863"/>
      <w:bookmarkStart w:id="17696" w:name="_ETM_Q1_10513924"/>
      <w:bookmarkEnd w:id="17695"/>
      <w:bookmarkEnd w:id="17696"/>
      <w:r>
        <w:rPr>
          <w:rtl/>
          <w:lang w:eastAsia="he-IL"/>
        </w:rPr>
        <w:t xml:space="preserve">הדבר הבא זה </w:t>
      </w:r>
      <w:bookmarkStart w:id="17697" w:name="_ETM_Q1_10515520"/>
      <w:bookmarkEnd w:id="17697"/>
      <w:r>
        <w:rPr>
          <w:rtl/>
          <w:lang w:eastAsia="he-IL"/>
        </w:rPr>
        <w:t xml:space="preserve">אמון הציבור בבתי המשפט שכן ירד, אבל כמו שמדברים על </w:t>
      </w:r>
      <w:bookmarkStart w:id="17698" w:name="_ETM_Q1_10524039"/>
      <w:bookmarkEnd w:id="17698"/>
      <w:r>
        <w:rPr>
          <w:rtl/>
          <w:lang w:eastAsia="he-IL"/>
        </w:rPr>
        <w:t>אמון הציבור בבתי המשפט אז אני יכול להגיד שגם אמון</w:t>
      </w:r>
      <w:bookmarkStart w:id="17699" w:name="_ETM_Q1_10524930"/>
      <w:bookmarkEnd w:id="17699"/>
      <w:r>
        <w:rPr>
          <w:rtl/>
          <w:lang w:eastAsia="he-IL"/>
        </w:rPr>
        <w:t xml:space="preserve"> הציבור בממשלה ובכנסת הוא הרבה יותר נמוך. </w:t>
      </w:r>
    </w:p>
    <w:p w:rsidR="00811357" w:rsidRDefault="00811357" w:rsidP="00811357">
      <w:pPr>
        <w:rPr>
          <w:rtl/>
          <w:lang w:eastAsia="he-IL"/>
        </w:rPr>
      </w:pPr>
      <w:bookmarkStart w:id="17700" w:name="_ETM_Q1_10531865"/>
      <w:bookmarkStart w:id="17701" w:name="_ETM_Q1_10531923"/>
      <w:bookmarkEnd w:id="17700"/>
      <w:bookmarkEnd w:id="17701"/>
    </w:p>
    <w:p w:rsidR="00811357" w:rsidRDefault="00811357" w:rsidP="00811357">
      <w:pPr>
        <w:rPr>
          <w:rtl/>
          <w:lang w:eastAsia="he-IL"/>
        </w:rPr>
      </w:pPr>
      <w:bookmarkStart w:id="17702" w:name="_ETM_Q1_10532017"/>
      <w:bookmarkStart w:id="17703" w:name="_ETM_Q1_10532085"/>
      <w:bookmarkEnd w:id="17702"/>
      <w:bookmarkEnd w:id="17703"/>
      <w:r>
        <w:rPr>
          <w:rtl/>
          <w:lang w:eastAsia="he-IL"/>
        </w:rPr>
        <w:t>בכלל, משפט צדק.</w:t>
      </w:r>
      <w:bookmarkStart w:id="17704" w:name="_ETM_Q1_10534841"/>
      <w:bookmarkEnd w:id="17704"/>
      <w:r>
        <w:rPr>
          <w:rtl/>
          <w:lang w:eastAsia="he-IL"/>
        </w:rPr>
        <w:t xml:space="preserve"> כששופט נכנס לקומבינה, אם יש קומבינה, סביר להניח שלא כולם </w:t>
      </w:r>
      <w:bookmarkStart w:id="17705" w:name="_ETM_Q1_10537917"/>
      <w:bookmarkEnd w:id="17705"/>
      <w:r>
        <w:rPr>
          <w:rtl/>
          <w:lang w:eastAsia="he-IL"/>
        </w:rPr>
        <w:t xml:space="preserve">נכנסו לקומבינה, אז בעצם איך הוא יתייחס? הוא יתייחס לצדק </w:t>
      </w:r>
      <w:bookmarkStart w:id="17706" w:name="_ETM_Q1_10544206"/>
      <w:bookmarkEnd w:id="17706"/>
      <w:r>
        <w:rPr>
          <w:rtl/>
          <w:lang w:eastAsia="he-IL"/>
        </w:rPr>
        <w:t>או יתייחס לרצון של זה שהכניס אותו לשם? שופט בעינינו</w:t>
      </w:r>
      <w:bookmarkStart w:id="17707" w:name="_ETM_Q1_10546587"/>
      <w:bookmarkEnd w:id="17707"/>
      <w:r>
        <w:rPr>
          <w:rtl/>
          <w:lang w:eastAsia="he-IL"/>
        </w:rPr>
        <w:t xml:space="preserve"> לא צריך להיות, לא שמאל, לא ימין, לא מרכז, לא </w:t>
      </w:r>
      <w:bookmarkStart w:id="17708" w:name="_ETM_Q1_10552252"/>
      <w:bookmarkEnd w:id="17708"/>
      <w:r>
        <w:rPr>
          <w:rtl/>
          <w:lang w:eastAsia="he-IL"/>
        </w:rPr>
        <w:t xml:space="preserve">מזרח ולא מערב, הוא צריך לשפוט לפי חוק. </w:t>
      </w:r>
    </w:p>
    <w:p w:rsidR="00811357" w:rsidRDefault="00811357" w:rsidP="00811357">
      <w:pPr>
        <w:rPr>
          <w:rtl/>
          <w:lang w:eastAsia="he-IL"/>
        </w:rPr>
      </w:pPr>
      <w:bookmarkStart w:id="17709" w:name="_ETM_Q1_10559203"/>
      <w:bookmarkStart w:id="17710" w:name="_ETM_Q1_10559267"/>
      <w:bookmarkEnd w:id="17709"/>
      <w:bookmarkEnd w:id="17710"/>
    </w:p>
    <w:p w:rsidR="00811357" w:rsidRDefault="00811357" w:rsidP="00811357">
      <w:pPr>
        <w:rPr>
          <w:rtl/>
          <w:lang w:eastAsia="he-IL"/>
        </w:rPr>
      </w:pPr>
      <w:bookmarkStart w:id="17711" w:name="_ETM_Q1_10559363"/>
      <w:bookmarkStart w:id="17712" w:name="_ETM_Q1_10559425"/>
      <w:bookmarkEnd w:id="17711"/>
      <w:bookmarkEnd w:id="17712"/>
      <w:r>
        <w:rPr>
          <w:rtl/>
          <w:lang w:eastAsia="he-IL"/>
        </w:rPr>
        <w:t xml:space="preserve">אנחנו קיבלנו </w:t>
      </w:r>
      <w:bookmarkStart w:id="17713" w:name="_ETM_Q1_10560555"/>
      <w:bookmarkEnd w:id="17713"/>
      <w:r>
        <w:rPr>
          <w:rtl/>
          <w:lang w:eastAsia="he-IL"/>
        </w:rPr>
        <w:t xml:space="preserve">הרבה מאוד הצעות, שלוש מהקואליציה, שלוש מהאופוזיציה, שלושה שופטים </w:t>
      </w:r>
      <w:bookmarkStart w:id="17714" w:name="_ETM_Q1_10565811"/>
      <w:bookmarkEnd w:id="17714"/>
      <w:r>
        <w:rPr>
          <w:rtl/>
          <w:lang w:eastAsia="he-IL"/>
        </w:rPr>
        <w:t xml:space="preserve">לשעבר, שלוש מה – הצעות שונות, אבל אף אחת </w:t>
      </w:r>
      <w:bookmarkStart w:id="17715" w:name="_ETM_Q1_10571207"/>
      <w:bookmarkEnd w:id="17715"/>
      <w:r>
        <w:rPr>
          <w:rtl/>
          <w:lang w:eastAsia="he-IL"/>
        </w:rPr>
        <w:t xml:space="preserve">לא עמדה בבעיות שהצבנו או בתנאים שהביאו אותנו לחשוב על </w:t>
      </w:r>
      <w:bookmarkStart w:id="17716" w:name="_ETM_Q1_10574304"/>
      <w:bookmarkEnd w:id="17716"/>
      <w:r>
        <w:rPr>
          <w:rtl/>
          <w:lang w:eastAsia="he-IL"/>
        </w:rPr>
        <w:t xml:space="preserve">לייצר פתרון לנושא הזה. בסופו של דבר קיבלנו הצעה מעורך דין בשם חזי אחישחר שהגיש את זה בתור סמינריון לעבודת </w:t>
      </w:r>
      <w:bookmarkStart w:id="17717" w:name="_ETM_Q1_10585309"/>
      <w:bookmarkEnd w:id="17717"/>
      <w:r>
        <w:rPr>
          <w:rtl/>
          <w:lang w:eastAsia="he-IL"/>
        </w:rPr>
        <w:t xml:space="preserve">הגמר שלו. הוא העלה פתרון שהוא יוצא מהקופסה, אבל </w:t>
      </w:r>
      <w:bookmarkStart w:id="17718" w:name="_ETM_Q1_10593406"/>
      <w:bookmarkEnd w:id="17718"/>
      <w:r>
        <w:rPr>
          <w:rtl/>
          <w:lang w:eastAsia="he-IL"/>
        </w:rPr>
        <w:t xml:space="preserve">הוא נותן פתרון בעצם לכל הסעיפים ולכל הדברים שדנו </w:t>
      </w:r>
      <w:bookmarkStart w:id="17719" w:name="_ETM_Q1_10598781"/>
      <w:bookmarkEnd w:id="17719"/>
      <w:r>
        <w:rPr>
          <w:rtl/>
          <w:lang w:eastAsia="he-IL"/>
        </w:rPr>
        <w:t xml:space="preserve">בהם אצלנו והוא אומר דבר כזה, שופטים יעמדו בתקן מחמיר, </w:t>
      </w:r>
      <w:bookmarkStart w:id="17720" w:name="_ETM_Q1_10605077"/>
      <w:bookmarkEnd w:id="17720"/>
      <w:r>
        <w:rPr>
          <w:rtl/>
          <w:lang w:eastAsia="he-IL"/>
        </w:rPr>
        <w:t xml:space="preserve">יצטרכו לעמוד בתקן מחמיר שיוגדר לכל תפקיד. </w:t>
      </w:r>
      <w:bookmarkStart w:id="17721" w:name="_ETM_Q1_10654970"/>
      <w:bookmarkEnd w:id="17721"/>
    </w:p>
    <w:p w:rsidR="00811357" w:rsidRDefault="00811357" w:rsidP="00811357">
      <w:pPr>
        <w:rPr>
          <w:rtl/>
          <w:lang w:eastAsia="he-IL"/>
        </w:rPr>
      </w:pPr>
      <w:bookmarkStart w:id="17722" w:name="_ETM_Q1_10655016"/>
      <w:bookmarkEnd w:id="17722"/>
    </w:p>
    <w:p w:rsidR="00811357" w:rsidRDefault="00811357" w:rsidP="00811357">
      <w:pPr>
        <w:rPr>
          <w:rtl/>
          <w:lang w:eastAsia="he-IL"/>
        </w:rPr>
      </w:pPr>
      <w:bookmarkStart w:id="17723" w:name="_ETM_Q1_10655154"/>
      <w:bookmarkStart w:id="17724" w:name="_ETM_Q1_10655207"/>
      <w:bookmarkEnd w:id="17723"/>
      <w:bookmarkEnd w:id="17724"/>
      <w:r>
        <w:rPr>
          <w:rtl/>
          <w:lang w:eastAsia="he-IL"/>
        </w:rPr>
        <w:t>כלומר אם אתם</w:t>
      </w:r>
      <w:bookmarkStart w:id="17725" w:name="_ETM_Q1_10610742"/>
      <w:bookmarkEnd w:id="17725"/>
      <w:r>
        <w:rPr>
          <w:rtl/>
          <w:lang w:eastAsia="he-IL"/>
        </w:rPr>
        <w:t xml:space="preserve"> מסתכלים על חוק בית המשפט, להרחיב את ההגדרה של</w:t>
      </w:r>
      <w:bookmarkStart w:id="17726" w:name="_ETM_Q1_10614665"/>
      <w:bookmarkEnd w:id="17726"/>
      <w:r>
        <w:rPr>
          <w:rtl/>
          <w:lang w:eastAsia="he-IL"/>
        </w:rPr>
        <w:t xml:space="preserve"> במה השופט אמור לעמוד בו בכל דרג ודרג. מי</w:t>
      </w:r>
      <w:bookmarkStart w:id="17727" w:name="_ETM_Q1_10615252"/>
      <w:bookmarkEnd w:id="17727"/>
      <w:r>
        <w:rPr>
          <w:rtl/>
          <w:lang w:eastAsia="he-IL"/>
        </w:rPr>
        <w:t xml:space="preserve"> שמציג את עצמו לתפקיד ייבחן מקצועית אם הם מתאימים לתקן, </w:t>
      </w:r>
      <w:bookmarkStart w:id="17728" w:name="_ETM_Q1_10625587"/>
      <w:bookmarkEnd w:id="17728"/>
      <w:r>
        <w:rPr>
          <w:rtl/>
          <w:lang w:eastAsia="he-IL"/>
        </w:rPr>
        <w:t xml:space="preserve">תתבצע הגרלה. לעשות הגרלה. </w:t>
      </w:r>
      <w:bookmarkStart w:id="17729" w:name="_ETM_Q1_10629853"/>
      <w:bookmarkStart w:id="17730" w:name="_ETM_Q1_10629917"/>
      <w:bookmarkStart w:id="17731" w:name="_ETM_Q1_10630011"/>
      <w:bookmarkStart w:id="17732" w:name="_ETM_Q1_10630072"/>
      <w:bookmarkEnd w:id="17729"/>
      <w:bookmarkEnd w:id="17730"/>
      <w:bookmarkEnd w:id="17731"/>
      <w:bookmarkEnd w:id="17732"/>
      <w:r>
        <w:rPr>
          <w:rtl/>
          <w:lang w:eastAsia="he-IL"/>
        </w:rPr>
        <w:t xml:space="preserve">הגרלה, גם לי כששמעתי את זה </w:t>
      </w:r>
      <w:bookmarkStart w:id="17733" w:name="_ETM_Q1_10633323"/>
      <w:bookmarkEnd w:id="17733"/>
      <w:r>
        <w:rPr>
          <w:rtl/>
          <w:lang w:eastAsia="he-IL"/>
        </w:rPr>
        <w:t xml:space="preserve">בהתחלה אמרתי מה קורה פה, ותיכף אני אתייחס לזה, בסוף </w:t>
      </w:r>
      <w:bookmarkStart w:id="17734" w:name="_ETM_Q1_10635087"/>
      <w:bookmarkEnd w:id="17734"/>
      <w:r>
        <w:rPr>
          <w:rtl/>
          <w:lang w:eastAsia="he-IL"/>
        </w:rPr>
        <w:t xml:space="preserve">ההגרלה לבצע שימוע ציבורי. </w:t>
      </w:r>
    </w:p>
    <w:p w:rsidR="00811357" w:rsidRDefault="00811357" w:rsidP="00811357">
      <w:pPr>
        <w:rPr>
          <w:rtl/>
          <w:lang w:eastAsia="he-IL"/>
        </w:rPr>
      </w:pPr>
      <w:bookmarkStart w:id="17735" w:name="_ETM_Q1_10657353"/>
      <w:bookmarkStart w:id="17736" w:name="_ETM_Q1_10657416"/>
      <w:bookmarkEnd w:id="17735"/>
      <w:bookmarkEnd w:id="17736"/>
    </w:p>
    <w:p w:rsidR="00811357" w:rsidRDefault="00811357" w:rsidP="00811357">
      <w:pPr>
        <w:rPr>
          <w:rtl/>
          <w:lang w:eastAsia="he-IL"/>
        </w:rPr>
      </w:pPr>
      <w:bookmarkStart w:id="17737" w:name="_ETM_Q1_10657521"/>
      <w:bookmarkStart w:id="17738" w:name="_ETM_Q1_10657567"/>
      <w:bookmarkEnd w:id="17737"/>
      <w:bookmarkEnd w:id="17738"/>
      <w:r>
        <w:rPr>
          <w:rtl/>
          <w:lang w:eastAsia="he-IL"/>
        </w:rPr>
        <w:t xml:space="preserve">אחת מההצעות הייתה גם </w:t>
      </w:r>
      <w:bookmarkStart w:id="17739" w:name="_ETM_Q1_10638921"/>
      <w:bookmarkEnd w:id="17739"/>
      <w:r>
        <w:rPr>
          <w:rtl/>
          <w:lang w:eastAsia="he-IL"/>
        </w:rPr>
        <w:t>להעביר את זכות הבחירה לאזרחים, גם את זה פסלו, למה?</w:t>
      </w:r>
      <w:bookmarkStart w:id="17740" w:name="_ETM_Q1_10647625"/>
      <w:bookmarkEnd w:id="17740"/>
      <w:r>
        <w:rPr>
          <w:rtl/>
          <w:lang w:eastAsia="he-IL"/>
        </w:rPr>
        <w:t xml:space="preserve"> כי גם האזרחים עצמם </w:t>
      </w:r>
      <w:bookmarkStart w:id="17741" w:name="_ETM_Q1_10645374"/>
      <w:bookmarkEnd w:id="17741"/>
      <w:r>
        <w:rPr>
          <w:rtl/>
          <w:lang w:eastAsia="he-IL"/>
        </w:rPr>
        <w:t>שעומדים – אנחנו דמוקרטים ישירים, אנחנו מתנהלים בדמוקרטיה ישירה, זה מה שאנחנו מאמינים בו,</w:t>
      </w:r>
      <w:bookmarkStart w:id="17742" w:name="_ETM_Q1_10651991"/>
      <w:bookmarkEnd w:id="17742"/>
      <w:r>
        <w:rPr>
          <w:rtl/>
          <w:lang w:eastAsia="he-IL"/>
        </w:rPr>
        <w:t xml:space="preserve"> גם האזרחים הם צד בעניין, אזרח לא יבחר שופט שיכביד </w:t>
      </w:r>
      <w:bookmarkStart w:id="17743" w:name="_ETM_Q1_10656397"/>
      <w:bookmarkEnd w:id="17743"/>
      <w:r>
        <w:rPr>
          <w:rtl/>
          <w:lang w:eastAsia="he-IL"/>
        </w:rPr>
        <w:t>עליו, מן הסתם. לכן המטרה שלנו זה לעצור את כל</w:t>
      </w:r>
      <w:bookmarkStart w:id="17744" w:name="_ETM_Q1_10662682"/>
      <w:bookmarkEnd w:id="17744"/>
      <w:r>
        <w:rPr>
          <w:rtl/>
          <w:lang w:eastAsia="he-IL"/>
        </w:rPr>
        <w:t xml:space="preserve"> מה שנקרא הפוליטיזציה, ולא משנה מאיזה </w:t>
      </w:r>
      <w:bookmarkStart w:id="17745" w:name="_ETM_Q1_10665803"/>
      <w:bookmarkEnd w:id="17745"/>
      <w:r>
        <w:rPr>
          <w:rtl/>
          <w:lang w:eastAsia="he-IL"/>
        </w:rPr>
        <w:t xml:space="preserve">גוף, של מנגנון בחירת השופטים. </w:t>
      </w:r>
    </w:p>
    <w:p w:rsidR="00811357" w:rsidRDefault="00811357" w:rsidP="00811357">
      <w:pPr>
        <w:rPr>
          <w:rtl/>
          <w:lang w:eastAsia="he-IL"/>
        </w:rPr>
      </w:pPr>
      <w:bookmarkStart w:id="17746" w:name="_ETM_Q1_10670067"/>
      <w:bookmarkStart w:id="17747" w:name="_ETM_Q1_10670130"/>
      <w:bookmarkEnd w:id="17746"/>
      <w:bookmarkEnd w:id="17747"/>
    </w:p>
    <w:p w:rsidR="00811357" w:rsidRDefault="00811357" w:rsidP="00811357">
      <w:pPr>
        <w:rPr>
          <w:rtl/>
          <w:lang w:eastAsia="he-IL"/>
        </w:rPr>
      </w:pPr>
      <w:bookmarkStart w:id="17748" w:name="_ETM_Q1_10670227"/>
      <w:bookmarkStart w:id="17749" w:name="_ETM_Q1_10670287"/>
      <w:bookmarkEnd w:id="17748"/>
      <w:bookmarkEnd w:id="17749"/>
      <w:r>
        <w:rPr>
          <w:rtl/>
          <w:lang w:eastAsia="he-IL"/>
        </w:rPr>
        <w:t>גם אנחנו הרמנו גבה, אבל</w:t>
      </w:r>
      <w:bookmarkStart w:id="17750" w:name="_ETM_Q1_10673323"/>
      <w:bookmarkEnd w:id="17750"/>
      <w:r>
        <w:rPr>
          <w:rtl/>
          <w:lang w:eastAsia="he-IL"/>
        </w:rPr>
        <w:t xml:space="preserve"> אם נלך לאבות הדמוקרטיה, תלכו למונטסקייה, תסתכלו במניפסט של רוח</w:t>
      </w:r>
      <w:bookmarkStart w:id="17751" w:name="_ETM_Q1_10678493"/>
      <w:bookmarkEnd w:id="17751"/>
      <w:r>
        <w:rPr>
          <w:rtl/>
          <w:lang w:eastAsia="he-IL"/>
        </w:rPr>
        <w:t xml:space="preserve"> החוקים, הוא כותב את הדבר הבא: הצבעה בהטלת </w:t>
      </w:r>
      <w:bookmarkStart w:id="17752" w:name="_ETM_Q1_10683675"/>
      <w:bookmarkEnd w:id="17752"/>
      <w:r>
        <w:rPr>
          <w:rtl/>
          <w:lang w:eastAsia="he-IL"/>
        </w:rPr>
        <w:t xml:space="preserve">גורל היא בטבע הדמוקרטיה, הצבעה לפי בחירה היא בטבע </w:t>
      </w:r>
      <w:bookmarkStart w:id="17753" w:name="_ETM_Q1_10686603"/>
      <w:bookmarkEnd w:id="17753"/>
      <w:r>
        <w:rPr>
          <w:rtl/>
          <w:lang w:eastAsia="he-IL"/>
        </w:rPr>
        <w:t xml:space="preserve">של האריסטוקרטיה. אליו הצטרף גם רוסו ואם אני </w:t>
      </w:r>
      <w:bookmarkStart w:id="17754" w:name="_ETM_Q1_10693107"/>
      <w:bookmarkEnd w:id="17754"/>
      <w:r>
        <w:rPr>
          <w:rtl/>
          <w:lang w:eastAsia="he-IL"/>
        </w:rPr>
        <w:t xml:space="preserve">אחזור אחורה, תקראו את מה שאריסטו כותב, אריסטו משנה את </w:t>
      </w:r>
      <w:bookmarkStart w:id="17755" w:name="_ETM_Q1_10695265"/>
      <w:bookmarkEnd w:id="17755"/>
      <w:r>
        <w:rPr>
          <w:rtl/>
          <w:lang w:eastAsia="he-IL"/>
        </w:rPr>
        <w:t xml:space="preserve">זה בקצת, הוא אמר שהצבעה לפי בחירות פרסונליות היא בטבעה </w:t>
      </w:r>
      <w:bookmarkStart w:id="17756" w:name="_ETM_Q1_10700979"/>
      <w:bookmarkEnd w:id="17756"/>
      <w:r>
        <w:rPr>
          <w:rtl/>
          <w:lang w:eastAsia="he-IL"/>
        </w:rPr>
        <w:t xml:space="preserve">של האריסטוקרטיה. גם אריסטו וגם מונטסקייה בעצם דיברו על </w:t>
      </w:r>
      <w:bookmarkStart w:id="17757" w:name="_ETM_Q1_10710786"/>
      <w:bookmarkEnd w:id="17757"/>
      <w:r>
        <w:rPr>
          <w:rtl/>
          <w:lang w:eastAsia="he-IL"/>
        </w:rPr>
        <w:t xml:space="preserve">הנושא הזה של הגרלה. </w:t>
      </w:r>
      <w:bookmarkStart w:id="17758" w:name="_ETM_Q1_10713456"/>
      <w:bookmarkStart w:id="17759" w:name="_ETM_Q1_10713468"/>
      <w:bookmarkStart w:id="17760" w:name="_ETM_Q1_10713515"/>
      <w:bookmarkEnd w:id="17758"/>
      <w:bookmarkEnd w:id="17759"/>
      <w:bookmarkEnd w:id="17760"/>
      <w:r>
        <w:rPr>
          <w:rtl/>
          <w:lang w:eastAsia="he-IL"/>
        </w:rPr>
        <w:t xml:space="preserve">ואם אני אחזור אחורה, ארז, אז </w:t>
      </w:r>
      <w:bookmarkStart w:id="17761" w:name="_ETM_Q1_10712159"/>
      <w:bookmarkEnd w:id="17761"/>
      <w:r>
        <w:rPr>
          <w:rtl/>
          <w:lang w:eastAsia="he-IL"/>
        </w:rPr>
        <w:t>גם המלך הראשון של ישראל נבחר, כמו שאתה יודע,</w:t>
      </w:r>
      <w:bookmarkStart w:id="17762" w:name="_ETM_Q1_10717021"/>
      <w:bookmarkEnd w:id="17762"/>
      <w:r>
        <w:rPr>
          <w:rtl/>
          <w:lang w:eastAsia="he-IL"/>
        </w:rPr>
        <w:t xml:space="preserve"> בהגרלה, או שלוש הגרלות. גם שאול נבחר בהגרלה. </w:t>
      </w:r>
    </w:p>
    <w:p w:rsidR="00811357" w:rsidRDefault="00811357" w:rsidP="00811357">
      <w:pPr>
        <w:ind w:firstLine="0"/>
        <w:rPr>
          <w:rtl/>
          <w:lang w:eastAsia="he-IL"/>
        </w:rPr>
      </w:pPr>
      <w:bookmarkStart w:id="17763" w:name="_ETM_Q1_10721873"/>
      <w:bookmarkStart w:id="17764" w:name="_ETM_Q1_10721976"/>
      <w:bookmarkStart w:id="17765" w:name="_ETM_Q1_10723489"/>
      <w:bookmarkEnd w:id="17763"/>
      <w:bookmarkEnd w:id="17764"/>
      <w:bookmarkEnd w:id="17765"/>
    </w:p>
    <w:p w:rsidR="00811357" w:rsidRDefault="00811357" w:rsidP="00811357">
      <w:pPr>
        <w:ind w:firstLine="0"/>
        <w:jc w:val="center"/>
        <w:rPr>
          <w:rtl/>
          <w:lang w:eastAsia="he-IL"/>
        </w:rPr>
      </w:pPr>
      <w:bookmarkStart w:id="17766" w:name="_ETM_Q1_10723567"/>
      <w:bookmarkEnd w:id="17766"/>
      <w:r>
        <w:rPr>
          <w:rtl/>
          <w:lang w:eastAsia="he-IL"/>
        </w:rPr>
        <w:t>(היו"ר שמחה רוטמן)</w:t>
      </w:r>
    </w:p>
    <w:p w:rsidR="00811357" w:rsidRDefault="00811357" w:rsidP="00811357">
      <w:pPr>
        <w:rPr>
          <w:rtl/>
          <w:lang w:eastAsia="he-IL"/>
        </w:rPr>
      </w:pPr>
      <w:bookmarkStart w:id="17767" w:name="_ETM_Q1_10722041"/>
      <w:bookmarkStart w:id="17768" w:name="_ETM_Q1_10722091"/>
      <w:bookmarkEnd w:id="17767"/>
      <w:bookmarkEnd w:id="17768"/>
    </w:p>
    <w:p w:rsidR="00811357" w:rsidRDefault="00811357" w:rsidP="00811357">
      <w:pPr>
        <w:rPr>
          <w:rtl/>
          <w:lang w:eastAsia="he-IL"/>
        </w:rPr>
      </w:pPr>
      <w:bookmarkStart w:id="17769" w:name="_ETM_Q1_10722964"/>
      <w:bookmarkStart w:id="17770" w:name="_ETM_Q1_10723030"/>
      <w:bookmarkEnd w:id="17769"/>
      <w:bookmarkEnd w:id="17770"/>
    </w:p>
    <w:p w:rsidR="00811357" w:rsidRDefault="00811357" w:rsidP="00811357">
      <w:pPr>
        <w:pStyle w:val="afb"/>
        <w:keepNext/>
        <w:rPr>
          <w:rtl/>
          <w:lang w:eastAsia="he-IL"/>
        </w:rPr>
      </w:pPr>
      <w:bookmarkStart w:id="17771" w:name="ET_guest_גיא_שבתאי_גאנה_1022"/>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771"/>
    </w:p>
    <w:p w:rsidR="00811357" w:rsidRDefault="00811357" w:rsidP="00811357">
      <w:pPr>
        <w:pStyle w:val="af8"/>
        <w:keepNext/>
        <w:rPr>
          <w:rtl/>
        </w:rPr>
      </w:pPr>
      <w:r>
        <w:rPr>
          <w:rFonts w:hint="cs"/>
          <w:rtl/>
        </w:rPr>
        <w:t xml:space="preserve"> </w:t>
      </w:r>
      <w:bookmarkStart w:id="17772" w:name="_ETM_Q1_10619193"/>
      <w:bookmarkStart w:id="17773" w:name="_ETM_Q1_10619257"/>
      <w:bookmarkEnd w:id="17772"/>
      <w:bookmarkEnd w:id="17773"/>
    </w:p>
    <w:p w:rsidR="00811357" w:rsidRDefault="00811357" w:rsidP="00811357">
      <w:pPr>
        <w:rPr>
          <w:rtl/>
          <w:lang w:eastAsia="he-IL"/>
        </w:rPr>
      </w:pPr>
      <w:bookmarkStart w:id="17774" w:name="_ETM_Q1_10619353"/>
      <w:bookmarkStart w:id="17775" w:name="_ETM_Q1_10619413"/>
      <w:bookmarkEnd w:id="17774"/>
      <w:bookmarkEnd w:id="17775"/>
      <w:r>
        <w:rPr>
          <w:rtl/>
          <w:lang w:eastAsia="he-IL"/>
        </w:rPr>
        <w:t xml:space="preserve">שמחה, אני הצגתי פה </w:t>
      </w:r>
      <w:bookmarkStart w:id="17776" w:name="_ETM_Q1_10727212"/>
      <w:bookmarkEnd w:id="17776"/>
      <w:r>
        <w:rPr>
          <w:rtl/>
          <w:lang w:eastAsia="he-IL"/>
        </w:rPr>
        <w:t xml:space="preserve">טיעונים, אתה לא היית פה. </w:t>
      </w:r>
    </w:p>
    <w:p w:rsidR="00811357" w:rsidRDefault="00811357" w:rsidP="00811357">
      <w:pPr>
        <w:rPr>
          <w:rtl/>
          <w:lang w:eastAsia="he-IL"/>
        </w:rPr>
      </w:pPr>
      <w:bookmarkStart w:id="17777" w:name="_ETM_Q1_10731733"/>
      <w:bookmarkStart w:id="17778" w:name="_ETM_Q1_10731802"/>
      <w:bookmarkStart w:id="17779" w:name="_ETM_Q1_10732476"/>
      <w:bookmarkEnd w:id="17777"/>
      <w:bookmarkEnd w:id="17778"/>
      <w:bookmarkEnd w:id="1777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780" w:name="_ETM_Q1_10732852"/>
      <w:bookmarkStart w:id="17781" w:name="_ETM_Q1_10732888"/>
      <w:bookmarkEnd w:id="17780"/>
      <w:bookmarkEnd w:id="17781"/>
      <w:r>
        <w:rPr>
          <w:rtl/>
          <w:lang w:eastAsia="he-IL"/>
        </w:rPr>
        <w:t xml:space="preserve">אני שומע. </w:t>
      </w:r>
      <w:bookmarkStart w:id="17782" w:name="_ETM_Q1_10730882"/>
      <w:bookmarkEnd w:id="17782"/>
      <w:r>
        <w:rPr>
          <w:rtl/>
          <w:lang w:eastAsia="he-IL"/>
        </w:rPr>
        <w:t>בחדר יש לי מסך שבו אני רואה בדיוק מה קורה</w:t>
      </w:r>
      <w:bookmarkStart w:id="17783" w:name="_ETM_Q1_10735513"/>
      <w:bookmarkEnd w:id="17783"/>
      <w:r>
        <w:rPr>
          <w:rtl/>
          <w:lang w:eastAsia="he-IL"/>
        </w:rPr>
        <w:t xml:space="preserve"> גם כשאני הולך לשתות קפה או לאכול משהו. </w:t>
      </w:r>
    </w:p>
    <w:p w:rsidR="00811357" w:rsidRDefault="00811357" w:rsidP="00811357">
      <w:pPr>
        <w:rPr>
          <w:rtl/>
          <w:lang w:eastAsia="he-IL"/>
        </w:rPr>
      </w:pPr>
      <w:bookmarkStart w:id="17784" w:name="_ETM_Q1_10733796"/>
      <w:bookmarkStart w:id="17785" w:name="_ETM_Q1_10733856"/>
      <w:bookmarkEnd w:id="17784"/>
      <w:bookmarkEnd w:id="17785"/>
    </w:p>
    <w:p w:rsidR="00811357" w:rsidRDefault="00811357" w:rsidP="00811357">
      <w:pPr>
        <w:pStyle w:val="afb"/>
        <w:keepNext/>
        <w:rPr>
          <w:rtl/>
          <w:lang w:eastAsia="he-IL"/>
        </w:rPr>
      </w:pPr>
      <w:bookmarkStart w:id="17786" w:name="ET_guest_גיא_שבתאי_גאנה_1024"/>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786"/>
    </w:p>
    <w:p w:rsidR="00811357" w:rsidRDefault="00811357" w:rsidP="00811357">
      <w:pPr>
        <w:pStyle w:val="KeepWithNext"/>
        <w:rPr>
          <w:rtl/>
          <w:lang w:eastAsia="he-IL"/>
        </w:rPr>
      </w:pPr>
    </w:p>
    <w:p w:rsidR="00811357" w:rsidRDefault="00811357" w:rsidP="00811357">
      <w:pPr>
        <w:rPr>
          <w:rtl/>
          <w:lang w:eastAsia="he-IL"/>
        </w:rPr>
      </w:pPr>
      <w:bookmarkStart w:id="17787" w:name="_ETM_Q1_10735307"/>
      <w:bookmarkStart w:id="17788" w:name="_ETM_Q1_10735359"/>
      <w:bookmarkEnd w:id="17787"/>
      <w:bookmarkEnd w:id="17788"/>
      <w:r>
        <w:rPr>
          <w:rtl/>
          <w:lang w:eastAsia="he-IL"/>
        </w:rPr>
        <w:t xml:space="preserve">אז </w:t>
      </w:r>
      <w:bookmarkStart w:id="17789" w:name="_ETM_Q1_10735668"/>
      <w:bookmarkEnd w:id="17789"/>
      <w:r>
        <w:rPr>
          <w:rtl/>
          <w:lang w:eastAsia="he-IL"/>
        </w:rPr>
        <w:t xml:space="preserve">הצגתי טיעונים של למה בעצם הגענו וקיבלנו הרבה מאוד הצעות. דרך אגב ההצעה הזאת נכתבה לפני שנתיים-שלוש. </w:t>
      </w:r>
    </w:p>
    <w:p w:rsidR="00811357" w:rsidRDefault="00811357" w:rsidP="00811357">
      <w:pPr>
        <w:rPr>
          <w:rtl/>
          <w:lang w:eastAsia="he-IL"/>
        </w:rPr>
      </w:pPr>
      <w:bookmarkStart w:id="17790" w:name="_ETM_Q1_10747484"/>
      <w:bookmarkStart w:id="17791" w:name="_ETM_Q1_10747551"/>
      <w:bookmarkEnd w:id="17790"/>
      <w:bookmarkEnd w:id="1779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792" w:name="_ETM_Q1_10744706"/>
      <w:bookmarkStart w:id="17793" w:name="_ETM_Q1_10744741"/>
      <w:bookmarkEnd w:id="17792"/>
      <w:bookmarkEnd w:id="17793"/>
      <w:r>
        <w:rPr>
          <w:rtl/>
          <w:lang w:eastAsia="he-IL"/>
        </w:rPr>
        <w:t xml:space="preserve">רק </w:t>
      </w:r>
      <w:bookmarkStart w:id="17794" w:name="_ETM_Q1_10744986"/>
      <w:bookmarkEnd w:id="17794"/>
      <w:r>
        <w:rPr>
          <w:rtl/>
          <w:lang w:eastAsia="he-IL"/>
        </w:rPr>
        <w:t xml:space="preserve">תחתור לסיום, בבקשה. </w:t>
      </w:r>
    </w:p>
    <w:p w:rsidR="00811357" w:rsidRDefault="00811357" w:rsidP="00811357">
      <w:pPr>
        <w:rPr>
          <w:rtl/>
          <w:lang w:eastAsia="he-IL"/>
        </w:rPr>
      </w:pPr>
      <w:bookmarkStart w:id="17795" w:name="_ETM_Q1_10747882"/>
      <w:bookmarkStart w:id="17796" w:name="_ETM_Q1_10747938"/>
      <w:bookmarkEnd w:id="17795"/>
      <w:bookmarkEnd w:id="17796"/>
    </w:p>
    <w:p w:rsidR="00811357" w:rsidRDefault="00811357" w:rsidP="00811357">
      <w:pPr>
        <w:pStyle w:val="afb"/>
        <w:keepNext/>
        <w:rPr>
          <w:rtl/>
          <w:lang w:eastAsia="he-IL"/>
        </w:rPr>
      </w:pPr>
      <w:bookmarkStart w:id="17797" w:name="ET_guest_גיא_שבתאי_גאנה_1026"/>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797"/>
    </w:p>
    <w:p w:rsidR="00811357" w:rsidRDefault="00811357" w:rsidP="00811357">
      <w:pPr>
        <w:pStyle w:val="KeepWithNext"/>
        <w:rPr>
          <w:rtl/>
          <w:lang w:eastAsia="he-IL"/>
        </w:rPr>
      </w:pPr>
    </w:p>
    <w:p w:rsidR="00811357" w:rsidRDefault="00811357" w:rsidP="00811357">
      <w:pPr>
        <w:rPr>
          <w:rtl/>
          <w:lang w:eastAsia="he-IL"/>
        </w:rPr>
      </w:pPr>
      <w:bookmarkStart w:id="17798" w:name="_ETM_Q1_10752282"/>
      <w:bookmarkStart w:id="17799" w:name="_ETM_Q1_10752318"/>
      <w:bookmarkEnd w:id="17798"/>
      <w:bookmarkEnd w:id="17799"/>
      <w:r>
        <w:rPr>
          <w:rtl/>
          <w:lang w:eastAsia="he-IL"/>
        </w:rPr>
        <w:t xml:space="preserve">אני חותר. קיבלנו גם בעיות והתנגדויות לנושא </w:t>
      </w:r>
      <w:bookmarkStart w:id="17800" w:name="_ETM_Q1_10753602"/>
      <w:bookmarkEnd w:id="17800"/>
      <w:r>
        <w:rPr>
          <w:rtl/>
          <w:lang w:eastAsia="he-IL"/>
        </w:rPr>
        <w:t xml:space="preserve">הזה. אמרו מקצוענות שופטים. מקצוענות שופטים, תחמירו, יש חברות </w:t>
      </w:r>
      <w:bookmarkStart w:id="17801" w:name="_ETM_Q1_10754106"/>
      <w:bookmarkEnd w:id="17801"/>
      <w:r>
        <w:rPr>
          <w:rtl/>
          <w:lang w:eastAsia="he-IL"/>
        </w:rPr>
        <w:t xml:space="preserve">כמו </w:t>
      </w:r>
      <w:r>
        <w:rPr>
          <w:lang w:eastAsia="he-IL"/>
        </w:rPr>
        <w:t>ORS</w:t>
      </w:r>
      <w:r>
        <w:rPr>
          <w:rtl/>
          <w:lang w:eastAsia="he-IL"/>
        </w:rPr>
        <w:t xml:space="preserve"> שיודעות לעשות בחירה ואפשר לבצע מיצוב מקצועני של </w:t>
      </w:r>
      <w:bookmarkStart w:id="17802" w:name="_ETM_Q1_10765426"/>
      <w:bookmarkEnd w:id="17802"/>
      <w:r>
        <w:rPr>
          <w:rtl/>
          <w:lang w:eastAsia="he-IL"/>
        </w:rPr>
        <w:t xml:space="preserve">שופטים ואז מהם לעשות הגרלה. דיברו על נושא של </w:t>
      </w:r>
      <w:bookmarkStart w:id="17803" w:name="_ETM_Q1_10769100"/>
      <w:bookmarkEnd w:id="17803"/>
      <w:r>
        <w:rPr>
          <w:rtl/>
          <w:lang w:eastAsia="he-IL"/>
        </w:rPr>
        <w:t xml:space="preserve">זילות כבוד השופט. אם היום מה שקורה זה לא זילות </w:t>
      </w:r>
      <w:bookmarkStart w:id="17804" w:name="_ETM_Q1_10771192"/>
      <w:bookmarkEnd w:id="17804"/>
      <w:r>
        <w:rPr>
          <w:rtl/>
          <w:lang w:eastAsia="he-IL"/>
        </w:rPr>
        <w:t>בכבוד השופט, סליחה, המריבה הזאת בין שמאל לימין מי יבחר</w:t>
      </w:r>
      <w:bookmarkStart w:id="17805" w:name="_ETM_Q1_10773386"/>
      <w:bookmarkEnd w:id="17805"/>
      <w:r>
        <w:rPr>
          <w:rtl/>
          <w:lang w:eastAsia="he-IL"/>
        </w:rPr>
        <w:t xml:space="preserve"> את השופטים זה זילות הכי גדולה שיכולה להיות בכבוד</w:t>
      </w:r>
      <w:bookmarkStart w:id="17806" w:name="_ETM_Q1_10780287"/>
      <w:bookmarkEnd w:id="17806"/>
      <w:r>
        <w:rPr>
          <w:rtl/>
          <w:lang w:eastAsia="he-IL"/>
        </w:rPr>
        <w:t xml:space="preserve"> השופט. זה ששופט צריך לעשות דברים בשביל לקבל את </w:t>
      </w:r>
      <w:bookmarkStart w:id="17807" w:name="_ETM_Q1_10783530"/>
      <w:bookmarkEnd w:id="17807"/>
      <w:r>
        <w:rPr>
          <w:rtl/>
          <w:lang w:eastAsia="he-IL"/>
        </w:rPr>
        <w:t>התפקיד הזה זה בכלל זילות. אם הוא צריך לדבר עם</w:t>
      </w:r>
      <w:bookmarkStart w:id="17808" w:name="_ETM_Q1_10785412"/>
      <w:bookmarkEnd w:id="17808"/>
      <w:r>
        <w:rPr>
          <w:rtl/>
          <w:lang w:eastAsia="he-IL"/>
        </w:rPr>
        <w:t xml:space="preserve"> אחד או עם השני זו זילות מאוד גדולה בכבודו. </w:t>
      </w:r>
      <w:bookmarkStart w:id="17809" w:name="_ETM_Q1_10787533"/>
      <w:bookmarkEnd w:id="17809"/>
    </w:p>
    <w:p w:rsidR="00811357" w:rsidRDefault="00811357" w:rsidP="00811357">
      <w:pPr>
        <w:rPr>
          <w:rtl/>
          <w:lang w:eastAsia="he-IL"/>
        </w:rPr>
      </w:pPr>
      <w:bookmarkStart w:id="17810" w:name="_ETM_Q1_10787660"/>
      <w:bookmarkStart w:id="17811" w:name="_ETM_Q1_10787733"/>
      <w:bookmarkStart w:id="17812" w:name="_ETM_Q1_10788492"/>
      <w:bookmarkEnd w:id="17810"/>
      <w:bookmarkEnd w:id="17811"/>
      <w:bookmarkEnd w:id="1781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813" w:name="_ETM_Q1_10789131"/>
      <w:bookmarkStart w:id="17814" w:name="_ETM_Q1_10789209"/>
      <w:bookmarkEnd w:id="17813"/>
      <w:bookmarkEnd w:id="17814"/>
      <w:r>
        <w:rPr>
          <w:rtl/>
          <w:lang w:eastAsia="he-IL"/>
        </w:rPr>
        <w:t xml:space="preserve">תודה. </w:t>
      </w:r>
    </w:p>
    <w:p w:rsidR="00811357" w:rsidRDefault="00811357" w:rsidP="00811357">
      <w:pPr>
        <w:rPr>
          <w:rtl/>
          <w:lang w:eastAsia="he-IL"/>
        </w:rPr>
      </w:pPr>
      <w:bookmarkStart w:id="17815" w:name="_ETM_Q1_10790060"/>
      <w:bookmarkStart w:id="17816" w:name="_ETM_Q1_10790255"/>
      <w:bookmarkEnd w:id="17815"/>
      <w:bookmarkEnd w:id="17816"/>
    </w:p>
    <w:p w:rsidR="00811357" w:rsidRDefault="00811357" w:rsidP="00811357">
      <w:pPr>
        <w:pStyle w:val="afb"/>
        <w:keepNext/>
        <w:rPr>
          <w:rtl/>
          <w:lang w:eastAsia="he-IL"/>
        </w:rPr>
      </w:pPr>
      <w:bookmarkStart w:id="17817" w:name="ET_guest_גיא_שבתאי_גאנה_1028"/>
      <w:r>
        <w:rPr>
          <w:rStyle w:val="TagStyle"/>
          <w:rFonts w:hint="cs"/>
          <w:rtl/>
        </w:rPr>
        <w:t xml:space="preserve"> &lt;&lt; אורח &gt;&gt; </w:t>
      </w:r>
      <w:r>
        <w:rPr>
          <w:rFonts w:hint="cs"/>
          <w:rtl/>
          <w:lang w:eastAsia="he-IL"/>
        </w:rPr>
        <w:t>גיא שבתאי ג'אנה:</w:t>
      </w:r>
      <w:r>
        <w:rPr>
          <w:rStyle w:val="TagStyle"/>
          <w:rFonts w:hint="cs"/>
          <w:rtl/>
        </w:rPr>
        <w:t xml:space="preserve"> &lt;&lt; אורח &gt;&gt;</w:t>
      </w:r>
      <w:r>
        <w:rPr>
          <w:rFonts w:hint="cs"/>
          <w:rtl/>
          <w:lang w:eastAsia="he-IL"/>
        </w:rPr>
        <w:t xml:space="preserve"> </w:t>
      </w:r>
      <w:bookmarkEnd w:id="17817"/>
    </w:p>
    <w:p w:rsidR="00811357" w:rsidRDefault="00811357" w:rsidP="00811357">
      <w:pPr>
        <w:pStyle w:val="KeepWithNext"/>
        <w:rPr>
          <w:rtl/>
          <w:lang w:eastAsia="he-IL"/>
        </w:rPr>
      </w:pPr>
    </w:p>
    <w:p w:rsidR="00811357" w:rsidRDefault="00811357" w:rsidP="00811357">
      <w:pPr>
        <w:rPr>
          <w:rtl/>
          <w:lang w:eastAsia="he-IL"/>
        </w:rPr>
      </w:pPr>
      <w:bookmarkStart w:id="17818" w:name="_ETM_Q1_10792190"/>
      <w:bookmarkStart w:id="17819" w:name="_ETM_Q1_10792253"/>
      <w:bookmarkEnd w:id="17818"/>
      <w:bookmarkEnd w:id="17819"/>
      <w:r>
        <w:rPr>
          <w:rtl/>
          <w:lang w:eastAsia="he-IL"/>
        </w:rPr>
        <w:t xml:space="preserve">הדבר הזה יכול ליצור מהלך שהוא נותן לשופטים גם </w:t>
      </w:r>
      <w:bookmarkStart w:id="17820" w:name="_ETM_Q1_10793862"/>
      <w:bookmarkEnd w:id="17820"/>
      <w:r>
        <w:rPr>
          <w:rtl/>
          <w:lang w:eastAsia="he-IL"/>
        </w:rPr>
        <w:t>את הידע, שהם מגיעים למקום כזה והם שווים כולם</w:t>
      </w:r>
      <w:bookmarkStart w:id="17821" w:name="_ETM_Q1_10801926"/>
      <w:bookmarkEnd w:id="17821"/>
      <w:r>
        <w:rPr>
          <w:rtl/>
          <w:lang w:eastAsia="he-IL"/>
        </w:rPr>
        <w:t xml:space="preserve"> בבחירה. רק עוד מילה אחת, לא משנה מה יוחלט פה, </w:t>
      </w:r>
      <w:bookmarkStart w:id="17822" w:name="_ETM_Q1_10807598"/>
      <w:bookmarkEnd w:id="17822"/>
      <w:r>
        <w:rPr>
          <w:rtl/>
          <w:lang w:eastAsia="he-IL"/>
        </w:rPr>
        <w:t xml:space="preserve">כמו שאמרתי גם בפעם שעברה. אני מניח שלא תקשיבו </w:t>
      </w:r>
      <w:bookmarkStart w:id="17823" w:name="_ETM_Q1_10810102"/>
      <w:bookmarkEnd w:id="17823"/>
      <w:r>
        <w:rPr>
          <w:rtl/>
          <w:lang w:eastAsia="he-IL"/>
        </w:rPr>
        <w:t xml:space="preserve">להצעות שלנו כרגע, אבל ההצעה הזאת תהדהד ותהדהד שוב </w:t>
      </w:r>
      <w:bookmarkStart w:id="17824" w:name="_ETM_Q1_10809644"/>
      <w:bookmarkEnd w:id="17824"/>
      <w:r>
        <w:rPr>
          <w:rtl/>
          <w:lang w:eastAsia="he-IL"/>
        </w:rPr>
        <w:t xml:space="preserve">ושוב ושוב כמו ההצעות האחרות שלנו, אנחנו הופכים לאלפים </w:t>
      </w:r>
      <w:bookmarkStart w:id="17825" w:name="_ETM_Q1_10814291"/>
      <w:bookmarkEnd w:id="17825"/>
      <w:r>
        <w:rPr>
          <w:rtl/>
          <w:lang w:eastAsia="he-IL"/>
        </w:rPr>
        <w:t xml:space="preserve">עוד מעט, ומה שאנחנו אומרים, בכל מקרה כל חוק יסוד </w:t>
      </w:r>
      <w:bookmarkStart w:id="17826" w:name="_ETM_Q1_10816570"/>
      <w:bookmarkEnd w:id="17826"/>
      <w:r>
        <w:rPr>
          <w:rtl/>
          <w:lang w:eastAsia="he-IL"/>
        </w:rPr>
        <w:t xml:space="preserve">שמשתנה חייב לעבור משאל עם, כל שינוי של חוק יסוד </w:t>
      </w:r>
      <w:bookmarkStart w:id="17827" w:name="_ETM_Q1_10825394"/>
      <w:bookmarkEnd w:id="17827"/>
      <w:r>
        <w:rPr>
          <w:rtl/>
          <w:lang w:eastAsia="he-IL"/>
        </w:rPr>
        <w:t xml:space="preserve">חייב משאל עם, שמחה. תודה. </w:t>
      </w:r>
    </w:p>
    <w:p w:rsidR="00811357" w:rsidRDefault="00811357" w:rsidP="00811357">
      <w:pPr>
        <w:rPr>
          <w:rtl/>
          <w:lang w:eastAsia="he-IL"/>
        </w:rPr>
      </w:pPr>
      <w:bookmarkStart w:id="17828" w:name="_ETM_Q1_10824278"/>
      <w:bookmarkStart w:id="17829" w:name="_ETM_Q1_10824338"/>
      <w:bookmarkStart w:id="17830" w:name="_ETM_Q1_10824950"/>
      <w:bookmarkEnd w:id="17828"/>
      <w:bookmarkEnd w:id="17829"/>
      <w:bookmarkEnd w:id="1783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7831" w:name="_ETM_Q1_10825364"/>
      <w:bookmarkStart w:id="17832" w:name="_ETM_Q1_10825399"/>
      <w:bookmarkEnd w:id="17831"/>
      <w:bookmarkEnd w:id="17832"/>
      <w:r>
        <w:rPr>
          <w:rtl/>
          <w:lang w:eastAsia="he-IL"/>
        </w:rPr>
        <w:t xml:space="preserve">תודה רבה. ד"ר עדית סרגוסטי, </w:t>
      </w:r>
      <w:bookmarkStart w:id="17833" w:name="_ETM_Q1_10829614"/>
      <w:bookmarkEnd w:id="17833"/>
      <w:r>
        <w:rPr>
          <w:rtl/>
          <w:lang w:eastAsia="he-IL"/>
        </w:rPr>
        <w:t xml:space="preserve">מ'בזכות'. בבקשה. </w:t>
      </w:r>
    </w:p>
    <w:p w:rsidR="00811357" w:rsidRDefault="00811357" w:rsidP="00811357">
      <w:pPr>
        <w:rPr>
          <w:rtl/>
          <w:lang w:eastAsia="he-IL"/>
        </w:rPr>
      </w:pPr>
      <w:bookmarkStart w:id="17834" w:name="_ETM_Q1_10830606"/>
      <w:bookmarkStart w:id="17835" w:name="_ETM_Q1_10830673"/>
      <w:bookmarkStart w:id="17836" w:name="_ETM_Q1_10827525"/>
      <w:bookmarkEnd w:id="17834"/>
      <w:bookmarkEnd w:id="17835"/>
      <w:bookmarkEnd w:id="17836"/>
    </w:p>
    <w:p w:rsidR="00811357" w:rsidRDefault="00811357" w:rsidP="00811357">
      <w:pPr>
        <w:pStyle w:val="afb"/>
        <w:keepNext/>
        <w:rPr>
          <w:rtl/>
          <w:lang w:eastAsia="he-IL"/>
        </w:rPr>
      </w:pPr>
      <w:bookmarkStart w:id="17837" w:name="ET_guest_עדית_סרגוסטי_1030"/>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837"/>
    </w:p>
    <w:p w:rsidR="00811357" w:rsidRDefault="00811357" w:rsidP="00811357">
      <w:pPr>
        <w:pStyle w:val="KeepWithNext"/>
        <w:rPr>
          <w:rtl/>
          <w:lang w:eastAsia="he-IL"/>
        </w:rPr>
      </w:pPr>
    </w:p>
    <w:p w:rsidR="00811357" w:rsidRDefault="00811357" w:rsidP="00811357">
      <w:pPr>
        <w:rPr>
          <w:rtl/>
          <w:lang w:eastAsia="he-IL"/>
        </w:rPr>
      </w:pPr>
      <w:bookmarkStart w:id="17838" w:name="_ETM_Q1_10827931"/>
      <w:bookmarkStart w:id="17839" w:name="_ETM_Q1_10827967"/>
      <w:bookmarkEnd w:id="17838"/>
      <w:bookmarkEnd w:id="17839"/>
      <w:r>
        <w:rPr>
          <w:rtl/>
          <w:lang w:eastAsia="he-IL"/>
        </w:rPr>
        <w:t xml:space="preserve">תודה רבה. אני מארגון 'בזכות', המרכז לזכויות אדם </w:t>
      </w:r>
      <w:bookmarkStart w:id="17840" w:name="_ETM_Q1_10829290"/>
      <w:bookmarkEnd w:id="17840"/>
      <w:r>
        <w:rPr>
          <w:rtl/>
          <w:lang w:eastAsia="he-IL"/>
        </w:rPr>
        <w:t xml:space="preserve">של אנשים עם מוגבלות. אני אגיד שאת הדברים שאני אומר </w:t>
      </w:r>
      <w:bookmarkStart w:id="17841" w:name="_ETM_Q1_10837074"/>
      <w:bookmarkEnd w:id="17841"/>
      <w:r>
        <w:rPr>
          <w:rtl/>
          <w:lang w:eastAsia="he-IL"/>
        </w:rPr>
        <w:t>היום פה, חלקם מופיעים בגילוי דעת שהעברנו לוועדה בשם</w:t>
      </w:r>
      <w:bookmarkStart w:id="17842" w:name="_ETM_Q1_10839632"/>
      <w:bookmarkEnd w:id="17842"/>
      <w:r>
        <w:rPr>
          <w:rtl/>
          <w:lang w:eastAsia="he-IL"/>
        </w:rPr>
        <w:t xml:space="preserve"> 30 ארגונים שעוסקים בזכויות של אנשים עם מוגבלות וכמה עשרות </w:t>
      </w:r>
      <w:bookmarkStart w:id="17843" w:name="_ETM_Q1_10845986"/>
      <w:bookmarkEnd w:id="17843"/>
      <w:r>
        <w:rPr>
          <w:rtl/>
          <w:lang w:eastAsia="he-IL"/>
        </w:rPr>
        <w:t>אנשי אקדמיה ופעילים שבאים מהתחום הזה של אנשים עם מוגבלות.</w:t>
      </w:r>
      <w:bookmarkStart w:id="17844" w:name="_ETM_Q1_10850922"/>
      <w:bookmarkEnd w:id="17844"/>
      <w:r>
        <w:rPr>
          <w:rtl/>
          <w:lang w:eastAsia="he-IL"/>
        </w:rPr>
        <w:t xml:space="preserve"> אנחנו באים עם דאגה מאוד מאוד עמוקה מהמהלכים שקורים.</w:t>
      </w:r>
    </w:p>
    <w:p w:rsidR="00811357" w:rsidRDefault="00811357" w:rsidP="00811357">
      <w:pPr>
        <w:rPr>
          <w:rtl/>
          <w:lang w:eastAsia="he-IL"/>
        </w:rPr>
      </w:pPr>
      <w:bookmarkStart w:id="17845" w:name="_ETM_Q1_10855042"/>
      <w:bookmarkStart w:id="17846" w:name="_ETM_Q1_10855110"/>
      <w:bookmarkEnd w:id="17845"/>
      <w:bookmarkEnd w:id="17846"/>
    </w:p>
    <w:p w:rsidR="00811357" w:rsidRDefault="00811357" w:rsidP="00811357">
      <w:pPr>
        <w:rPr>
          <w:rtl/>
          <w:lang w:eastAsia="he-IL"/>
        </w:rPr>
      </w:pPr>
      <w:bookmarkStart w:id="17847" w:name="_ETM_Q1_10855362"/>
      <w:bookmarkStart w:id="17848" w:name="_ETM_Q1_10855419"/>
      <w:bookmarkEnd w:id="17847"/>
      <w:bookmarkEnd w:id="17848"/>
      <w:r>
        <w:rPr>
          <w:rtl/>
          <w:lang w:eastAsia="he-IL"/>
        </w:rPr>
        <w:t>אני</w:t>
      </w:r>
      <w:bookmarkStart w:id="17849" w:name="_ETM_Q1_10857210"/>
      <w:bookmarkEnd w:id="17849"/>
      <w:r>
        <w:rPr>
          <w:rtl/>
          <w:lang w:eastAsia="he-IL"/>
        </w:rPr>
        <w:t xml:space="preserve"> אומר שבעשורים האחרונים חלו אמנם שינויים מאוד משמעותיים בכל מה </w:t>
      </w:r>
      <w:bookmarkStart w:id="17850" w:name="_ETM_Q1_10860234"/>
      <w:bookmarkEnd w:id="17850"/>
      <w:r>
        <w:rPr>
          <w:rtl/>
          <w:lang w:eastAsia="he-IL"/>
        </w:rPr>
        <w:t xml:space="preserve">שנוגע לזכויותיהם של אנשים עם מוגבלות בישראל, אבל עדיין זו </w:t>
      </w:r>
      <w:bookmarkStart w:id="17851" w:name="_ETM_Q1_10859038"/>
      <w:bookmarkEnd w:id="17851"/>
      <w:r>
        <w:rPr>
          <w:rtl/>
          <w:lang w:eastAsia="he-IL"/>
        </w:rPr>
        <w:t xml:space="preserve">אוכלוסייה שסובלת מהרבה מאוד חסמים שמונעים ממנה השתתפות </w:t>
      </w:r>
      <w:bookmarkStart w:id="17852" w:name="_ETM_Q1_10869698"/>
      <w:bookmarkEnd w:id="17852"/>
      <w:r>
        <w:rPr>
          <w:rtl/>
          <w:lang w:eastAsia="he-IL"/>
        </w:rPr>
        <w:t xml:space="preserve">שוויונית בחברה. אנשים עם מוגבלות עדיין אינם נהנים בצורה מלאה </w:t>
      </w:r>
      <w:bookmarkStart w:id="17853" w:name="_ETM_Q1_10871942"/>
      <w:bookmarkEnd w:id="17853"/>
      <w:r>
        <w:rPr>
          <w:rtl/>
          <w:lang w:eastAsia="he-IL"/>
        </w:rPr>
        <w:t xml:space="preserve">מזכויות האדם ומחירויות היסוד וממשיכים לסבול מאפליה, הדרה ושלילת זכויות </w:t>
      </w:r>
      <w:bookmarkStart w:id="17854" w:name="_ETM_Q1_10877824"/>
      <w:bookmarkEnd w:id="17854"/>
      <w:r>
        <w:rPr>
          <w:rtl/>
          <w:lang w:eastAsia="he-IL"/>
        </w:rPr>
        <w:t xml:space="preserve">בתחומי חיים רבים. </w:t>
      </w:r>
    </w:p>
    <w:p w:rsidR="00811357" w:rsidRDefault="00811357" w:rsidP="00811357">
      <w:pPr>
        <w:rPr>
          <w:rtl/>
          <w:lang w:eastAsia="he-IL"/>
        </w:rPr>
      </w:pPr>
      <w:bookmarkStart w:id="17855" w:name="_ETM_Q1_10883936"/>
      <w:bookmarkStart w:id="17856" w:name="_ETM_Q1_10883994"/>
      <w:bookmarkStart w:id="17857" w:name="_ETM_Q1_10884592"/>
      <w:bookmarkEnd w:id="17855"/>
      <w:bookmarkEnd w:id="17856"/>
      <w:bookmarkEnd w:id="17857"/>
    </w:p>
    <w:p w:rsidR="00811357" w:rsidRDefault="00811357" w:rsidP="00811357">
      <w:pPr>
        <w:rPr>
          <w:rtl/>
          <w:lang w:eastAsia="he-IL"/>
        </w:rPr>
      </w:pPr>
      <w:bookmarkStart w:id="17858" w:name="_ETM_Q1_10884652"/>
      <w:bookmarkEnd w:id="17858"/>
      <w:r>
        <w:rPr>
          <w:rtl/>
          <w:lang w:eastAsia="he-IL"/>
        </w:rPr>
        <w:t xml:space="preserve">הכנסת אמנם תרמה הרבה לקידום </w:t>
      </w:r>
      <w:bookmarkStart w:id="17859" w:name="_ETM_Q1_10893552"/>
      <w:bookmarkEnd w:id="17859"/>
      <w:r>
        <w:rPr>
          <w:rtl/>
          <w:lang w:eastAsia="he-IL"/>
        </w:rPr>
        <w:t xml:space="preserve">זכויותיהם של אנשים עם מוגבלות, כמו חוק שוויון זכויות </w:t>
      </w:r>
      <w:bookmarkStart w:id="17860" w:name="_ETM_Q1_10894755"/>
      <w:bookmarkEnd w:id="17860"/>
      <w:r>
        <w:rPr>
          <w:rtl/>
          <w:lang w:eastAsia="he-IL"/>
        </w:rPr>
        <w:t xml:space="preserve">לאנשים עם מוגבלות ועוד שורה של חוקים אחרים, אבל למרות </w:t>
      </w:r>
      <w:bookmarkStart w:id="17861" w:name="_ETM_Q1_10900538"/>
      <w:bookmarkEnd w:id="17861"/>
      <w:r>
        <w:rPr>
          <w:rtl/>
          <w:lang w:eastAsia="he-IL"/>
        </w:rPr>
        <w:t xml:space="preserve">זאת אנשים עם מוגבלות עדיין נאלצים לא אחת לפנות לבתי </w:t>
      </w:r>
      <w:bookmarkStart w:id="17862" w:name="_ETM_Q1_10900712"/>
      <w:bookmarkEnd w:id="17862"/>
      <w:r>
        <w:rPr>
          <w:rtl/>
          <w:lang w:eastAsia="he-IL"/>
        </w:rPr>
        <w:t xml:space="preserve">המשפט בערכאות השונות כדי לממש את הזכויות שלהם, מכל מיני </w:t>
      </w:r>
      <w:bookmarkStart w:id="17863" w:name="_ETM_Q1_10909600"/>
      <w:bookmarkEnd w:id="17863"/>
      <w:r>
        <w:rPr>
          <w:rtl/>
          <w:lang w:eastAsia="he-IL"/>
        </w:rPr>
        <w:t xml:space="preserve">סיבות, בין אם זה בגלל שהממשלה פוגעת בזכויות שלהם, בעיקר </w:t>
      </w:r>
      <w:bookmarkStart w:id="17864" w:name="_ETM_Q1_10915440"/>
      <w:bookmarkEnd w:id="17864"/>
      <w:r>
        <w:rPr>
          <w:rtl/>
          <w:lang w:eastAsia="he-IL"/>
        </w:rPr>
        <w:t xml:space="preserve">משיקולים תקציביים, או בגלל שחוקים שקיימים לא מיושמים כמו שצריך. </w:t>
      </w:r>
      <w:bookmarkStart w:id="17865" w:name="_ETM_Q1_10919181"/>
      <w:bookmarkStart w:id="17866" w:name="_ETM_Q1_10933984"/>
      <w:bookmarkEnd w:id="17865"/>
      <w:bookmarkEnd w:id="17866"/>
    </w:p>
    <w:p w:rsidR="00811357" w:rsidRDefault="00811357" w:rsidP="00811357">
      <w:pPr>
        <w:rPr>
          <w:rtl/>
          <w:lang w:eastAsia="he-IL"/>
        </w:rPr>
      </w:pPr>
      <w:bookmarkStart w:id="17867" w:name="_ETM_Q1_10934032"/>
      <w:bookmarkEnd w:id="17867"/>
    </w:p>
    <w:p w:rsidR="00811357" w:rsidRDefault="00811357" w:rsidP="00811357">
      <w:pPr>
        <w:rPr>
          <w:rtl/>
          <w:lang w:eastAsia="he-IL"/>
        </w:rPr>
      </w:pPr>
      <w:bookmarkStart w:id="17868" w:name="_ETM_Q1_10934137"/>
      <w:bookmarkStart w:id="17869" w:name="_ETM_Q1_10934181"/>
      <w:bookmarkEnd w:id="17868"/>
      <w:bookmarkEnd w:id="17869"/>
      <w:r>
        <w:rPr>
          <w:rtl/>
          <w:lang w:eastAsia="he-IL"/>
        </w:rPr>
        <w:t>הם פונים גם לערכאות נמוכות בעררים על ההחלטות של הביטוח</w:t>
      </w:r>
      <w:bookmarkStart w:id="17870" w:name="_ETM_Q1_10926000"/>
      <w:bookmarkEnd w:id="17870"/>
      <w:r>
        <w:rPr>
          <w:rtl/>
          <w:lang w:eastAsia="he-IL"/>
        </w:rPr>
        <w:t xml:space="preserve"> הלאומי, בעררים על החלטות של קופות החולים, פונים לבתי </w:t>
      </w:r>
      <w:bookmarkStart w:id="17871" w:name="_ETM_Q1_10930091"/>
      <w:bookmarkEnd w:id="17871"/>
      <w:r>
        <w:rPr>
          <w:rtl/>
          <w:lang w:eastAsia="he-IL"/>
        </w:rPr>
        <w:t xml:space="preserve">דין לעבודה על רקע של אפליה בקבלה לעבודה, עתירות על </w:t>
      </w:r>
      <w:bookmarkStart w:id="17872" w:name="_ETM_Q1_10935922"/>
      <w:bookmarkEnd w:id="17872"/>
      <w:r>
        <w:rPr>
          <w:rtl/>
          <w:lang w:eastAsia="he-IL"/>
        </w:rPr>
        <w:t xml:space="preserve">רקע של חוק החינוך המיוחד, חוק שיקום נכי נפש </w:t>
      </w:r>
      <w:bookmarkStart w:id="17873" w:name="_ETM_Q1_10938896"/>
      <w:bookmarkEnd w:id="17873"/>
      <w:r>
        <w:rPr>
          <w:rtl/>
          <w:lang w:eastAsia="he-IL"/>
        </w:rPr>
        <w:t xml:space="preserve">בקהילה ועוד ועוד, וגם לבית המשפט העליון בשבתו כבג"צ יש </w:t>
      </w:r>
      <w:bookmarkStart w:id="17874" w:name="_ETM_Q1_10943252"/>
      <w:bookmarkEnd w:id="17874"/>
      <w:r>
        <w:rPr>
          <w:rtl/>
          <w:lang w:eastAsia="he-IL"/>
        </w:rPr>
        <w:t>לא מעט משקל ותפקיד בקידום זכויות של אנשים עם מוגבלות</w:t>
      </w:r>
      <w:bookmarkStart w:id="17875" w:name="_ETM_Q1_10946730"/>
      <w:bookmarkEnd w:id="17875"/>
      <w:r>
        <w:rPr>
          <w:rtl/>
          <w:lang w:eastAsia="he-IL"/>
        </w:rPr>
        <w:t xml:space="preserve"> לאורך השנים במדינת ישראל. </w:t>
      </w:r>
    </w:p>
    <w:p w:rsidR="00811357" w:rsidRDefault="00811357" w:rsidP="00811357">
      <w:pPr>
        <w:rPr>
          <w:rtl/>
          <w:lang w:eastAsia="he-IL"/>
        </w:rPr>
      </w:pPr>
      <w:bookmarkStart w:id="17876" w:name="_ETM_Q1_10949088"/>
      <w:bookmarkStart w:id="17877" w:name="_ETM_Q1_10949136"/>
      <w:bookmarkEnd w:id="17876"/>
      <w:bookmarkEnd w:id="17877"/>
    </w:p>
    <w:p w:rsidR="00811357" w:rsidRDefault="00811357" w:rsidP="00811357">
      <w:pPr>
        <w:rPr>
          <w:rtl/>
          <w:lang w:eastAsia="he-IL"/>
        </w:rPr>
      </w:pPr>
      <w:bookmarkStart w:id="17878" w:name="_ETM_Q1_10949273"/>
      <w:bookmarkStart w:id="17879" w:name="_ETM_Q1_10949322"/>
      <w:bookmarkEnd w:id="17878"/>
      <w:bookmarkEnd w:id="17879"/>
      <w:r>
        <w:rPr>
          <w:rtl/>
          <w:lang w:eastAsia="he-IL"/>
        </w:rPr>
        <w:t xml:space="preserve">אני אזכיר </w:t>
      </w:r>
      <w:bookmarkStart w:id="17880" w:name="_ETM_Q1_10822750"/>
      <w:bookmarkStart w:id="17881" w:name="_ETM_Q1_10822808"/>
      <w:bookmarkEnd w:id="17880"/>
      <w:bookmarkEnd w:id="17881"/>
      <w:r>
        <w:rPr>
          <w:rtl/>
          <w:lang w:eastAsia="he-IL"/>
        </w:rPr>
        <w:t>רק כמה מהע</w:t>
      </w:r>
      <w:bookmarkStart w:id="17882" w:name="_ETM_Q1_10954248"/>
      <w:bookmarkEnd w:id="17882"/>
      <w:r>
        <w:rPr>
          <w:rtl/>
          <w:lang w:eastAsia="he-IL"/>
        </w:rPr>
        <w:t>תירות אלה שיצרו באמת שינוי מאוד מאוד משמעותי. עתירה של</w:t>
      </w:r>
      <w:bookmarkStart w:id="17883" w:name="_ETM_Q1_10958580"/>
      <w:bookmarkEnd w:id="17883"/>
      <w:r>
        <w:rPr>
          <w:rtl/>
          <w:lang w:eastAsia="he-IL"/>
        </w:rPr>
        <w:t xml:space="preserve"> ילד עם מוגבלות, עוד לפני שנחקק חוק שוויון זכויות לאנשים </w:t>
      </w:r>
      <w:bookmarkStart w:id="17884" w:name="_ETM_Q1_10961629"/>
      <w:bookmarkEnd w:id="17884"/>
      <w:r>
        <w:rPr>
          <w:rtl/>
          <w:lang w:eastAsia="he-IL"/>
        </w:rPr>
        <w:t xml:space="preserve">עם מוגבלות, בדרישה להנגיש את בית הספר שבו הוא למד, </w:t>
      </w:r>
      <w:bookmarkStart w:id="17885" w:name="_ETM_Q1_10967364"/>
      <w:bookmarkEnd w:id="17885"/>
      <w:r>
        <w:rPr>
          <w:rtl/>
          <w:lang w:eastAsia="he-IL"/>
        </w:rPr>
        <w:t>עתירה שהתקבלה ובית המשפט שקבע שהבטחת שוויון זכויות לאדם</w:t>
      </w:r>
      <w:bookmarkStart w:id="17886" w:name="_ETM_Q1_10966586"/>
      <w:bookmarkEnd w:id="17886"/>
      <w:r>
        <w:rPr>
          <w:rtl/>
          <w:lang w:eastAsia="he-IL"/>
        </w:rPr>
        <w:t xml:space="preserve"> עם מוגבלות עולה כסף וחברה האמונה על ערכי כבוד האדם </w:t>
      </w:r>
      <w:bookmarkStart w:id="17887" w:name="_ETM_Q1_10971039"/>
      <w:bookmarkEnd w:id="17887"/>
      <w:r>
        <w:rPr>
          <w:rtl/>
          <w:lang w:eastAsia="he-IL"/>
        </w:rPr>
        <w:t xml:space="preserve">והחירות והשוויון שיקולים תקציביים אינם חזות הכול. </w:t>
      </w:r>
      <w:bookmarkStart w:id="17888" w:name="_ETM_Q1_10975716"/>
      <w:bookmarkStart w:id="17889" w:name="_ETM_Q1_10975782"/>
      <w:bookmarkStart w:id="17890" w:name="_ETM_Q1_10975860"/>
      <w:bookmarkStart w:id="17891" w:name="_ETM_Q1_10975919"/>
      <w:bookmarkEnd w:id="17888"/>
      <w:bookmarkEnd w:id="17889"/>
      <w:bookmarkEnd w:id="17890"/>
      <w:bookmarkEnd w:id="17891"/>
      <w:r>
        <w:rPr>
          <w:rtl/>
          <w:lang w:eastAsia="he-IL"/>
        </w:rPr>
        <w:t xml:space="preserve">הכנסת חוקקה </w:t>
      </w:r>
      <w:bookmarkStart w:id="17892" w:name="_ETM_Q1_10979468"/>
      <w:bookmarkEnd w:id="17892"/>
      <w:r>
        <w:rPr>
          <w:rtl/>
          <w:lang w:eastAsia="he-IL"/>
        </w:rPr>
        <w:t>את פרק הנגישות בחוק שוויון זכויות לאנשים עם מוגבלות, נדרש</w:t>
      </w:r>
      <w:bookmarkStart w:id="17893" w:name="_ETM_Q1_10982296"/>
      <w:bookmarkEnd w:id="17893"/>
      <w:r>
        <w:rPr>
          <w:rtl/>
          <w:lang w:eastAsia="he-IL"/>
        </w:rPr>
        <w:t>ה עתירה לבית המשפט העליון כדי שמשרדי הממשלה יתקינו תקנות</w:t>
      </w:r>
      <w:bookmarkStart w:id="17894" w:name="_ETM_Q1_10984616"/>
      <w:bookmarkEnd w:id="17894"/>
      <w:r>
        <w:rPr>
          <w:rtl/>
          <w:lang w:eastAsia="he-IL"/>
        </w:rPr>
        <w:t xml:space="preserve"> שהם יהיו מחויבים להתקין מתוקף החוק הזה, שהם יתקינו </w:t>
      </w:r>
      <w:bookmarkStart w:id="17895" w:name="_ETM_Q1_10990480"/>
      <w:bookmarkEnd w:id="17895"/>
      <w:r>
        <w:rPr>
          <w:rtl/>
          <w:lang w:eastAsia="he-IL"/>
        </w:rPr>
        <w:t xml:space="preserve">אותם בזמן. </w:t>
      </w:r>
      <w:bookmarkStart w:id="17896" w:name="_ETM_Q1_10991393"/>
      <w:bookmarkEnd w:id="17896"/>
    </w:p>
    <w:p w:rsidR="00811357" w:rsidRDefault="00811357" w:rsidP="00811357">
      <w:pPr>
        <w:rPr>
          <w:rtl/>
          <w:lang w:eastAsia="he-IL"/>
        </w:rPr>
      </w:pPr>
      <w:bookmarkStart w:id="17897" w:name="_ETM_Q1_10991466"/>
      <w:bookmarkEnd w:id="17897"/>
    </w:p>
    <w:p w:rsidR="00811357" w:rsidRDefault="00811357" w:rsidP="00811357">
      <w:pPr>
        <w:rPr>
          <w:rtl/>
          <w:lang w:eastAsia="he-IL"/>
        </w:rPr>
      </w:pPr>
      <w:bookmarkStart w:id="17898" w:name="_ETM_Q1_10991536"/>
      <w:bookmarkStart w:id="17899" w:name="_ETM_Q1_10991598"/>
      <w:bookmarkEnd w:id="17898"/>
      <w:bookmarkEnd w:id="17899"/>
      <w:r>
        <w:rPr>
          <w:rtl/>
          <w:lang w:eastAsia="he-IL"/>
        </w:rPr>
        <w:t xml:space="preserve">בית המשפט העליון הוא זה שחייב את המדינה </w:t>
      </w:r>
      <w:bookmarkStart w:id="17900" w:name="_ETM_Q1_10995360"/>
      <w:bookmarkEnd w:id="17900"/>
      <w:r>
        <w:rPr>
          <w:rtl/>
          <w:lang w:eastAsia="he-IL"/>
        </w:rPr>
        <w:t xml:space="preserve">להפנות משאבים לטובת שילוב של ילדים עם מוגבלות בחינוך הרגיל, </w:t>
      </w:r>
      <w:bookmarkStart w:id="17901" w:name="_ETM_Q1_10999754"/>
      <w:bookmarkEnd w:id="17901"/>
      <w:r>
        <w:rPr>
          <w:rtl/>
          <w:lang w:eastAsia="he-IL"/>
        </w:rPr>
        <w:t xml:space="preserve">הוא דרש ממשרד החינוך להנגיש חומרי לימוד לתלמידים עם לקויות </w:t>
      </w:r>
      <w:bookmarkStart w:id="17902" w:name="_ETM_Q1_11004036"/>
      <w:bookmarkEnd w:id="17902"/>
      <w:r>
        <w:rPr>
          <w:rtl/>
          <w:lang w:eastAsia="he-IL"/>
        </w:rPr>
        <w:t xml:space="preserve">למידה, הוא היה הראשון שהכיר בזכותם של אנשים עם מוגבלות </w:t>
      </w:r>
      <w:bookmarkStart w:id="17903" w:name="_ETM_Q1_11006433"/>
      <w:bookmarkEnd w:id="17903"/>
      <w:r>
        <w:rPr>
          <w:rtl/>
          <w:lang w:eastAsia="he-IL"/>
        </w:rPr>
        <w:t>שכלית קשה שזקוקים לסיוע סיעודי לחיות בקהילה ועוד</w:t>
      </w:r>
      <w:bookmarkStart w:id="17904" w:name="_ETM_Q1_11010793"/>
      <w:bookmarkEnd w:id="17904"/>
      <w:r>
        <w:rPr>
          <w:rtl/>
          <w:lang w:eastAsia="he-IL"/>
        </w:rPr>
        <w:t xml:space="preserve"> שורה של עתירות שבית המשפט העליון קיבל ושסייעו לקדם </w:t>
      </w:r>
      <w:bookmarkStart w:id="17905" w:name="_ETM_Q1_11015380"/>
      <w:bookmarkEnd w:id="17905"/>
      <w:r>
        <w:rPr>
          <w:rtl/>
          <w:lang w:eastAsia="he-IL"/>
        </w:rPr>
        <w:t xml:space="preserve">את הזכויות של אנשים עם מוגבלות. </w:t>
      </w:r>
      <w:bookmarkStart w:id="17906" w:name="_ETM_Q1_11016610"/>
      <w:bookmarkEnd w:id="17906"/>
    </w:p>
    <w:p w:rsidR="00811357" w:rsidRDefault="00811357" w:rsidP="00811357">
      <w:pPr>
        <w:rPr>
          <w:rtl/>
          <w:lang w:eastAsia="he-IL"/>
        </w:rPr>
      </w:pPr>
      <w:bookmarkStart w:id="17907" w:name="_ETM_Q1_11016674"/>
      <w:bookmarkStart w:id="17908" w:name="_ETM_Q1_11016882"/>
      <w:bookmarkEnd w:id="17907"/>
      <w:bookmarkEnd w:id="17908"/>
    </w:p>
    <w:p w:rsidR="00811357" w:rsidRDefault="00811357" w:rsidP="00811357">
      <w:pPr>
        <w:rPr>
          <w:rtl/>
          <w:lang w:eastAsia="he-IL"/>
        </w:rPr>
      </w:pPr>
      <w:bookmarkStart w:id="17909" w:name="_ETM_Q1_11016949"/>
      <w:bookmarkEnd w:id="17909"/>
      <w:r>
        <w:rPr>
          <w:rtl/>
          <w:lang w:eastAsia="he-IL"/>
        </w:rPr>
        <w:t xml:space="preserve">הציבור הזה שנזקק לעזרה </w:t>
      </w:r>
      <w:bookmarkStart w:id="17910" w:name="_ETM_Q1_11019978"/>
      <w:bookmarkEnd w:id="17910"/>
      <w:r>
        <w:rPr>
          <w:rtl/>
          <w:lang w:eastAsia="he-IL"/>
        </w:rPr>
        <w:t xml:space="preserve">של המערכת השיפוטית כדי להגן על זכויותיו מול השלטון צריך </w:t>
      </w:r>
      <w:bookmarkStart w:id="17911" w:name="_ETM_Q1_11021470"/>
      <w:bookmarkEnd w:id="17911"/>
      <w:r>
        <w:rPr>
          <w:rtl/>
          <w:lang w:eastAsia="he-IL"/>
        </w:rPr>
        <w:t xml:space="preserve">לדעת שהמערכת הזו היא לא מערכת פוליטית, שקידום השופטים לא </w:t>
      </w:r>
      <w:bookmarkStart w:id="17912" w:name="_ETM_Q1_11025510"/>
      <w:bookmarkEnd w:id="17912"/>
      <w:r>
        <w:rPr>
          <w:rtl/>
          <w:lang w:eastAsia="he-IL"/>
        </w:rPr>
        <w:t xml:space="preserve">יושפע מהשאלה האם מדובר בשופט שהוא נוח לשלטון, דאגה שהיועץ </w:t>
      </w:r>
      <w:bookmarkStart w:id="17913" w:name="_ETM_Q1_11034446"/>
      <w:bookmarkEnd w:id="17913"/>
      <w:r>
        <w:rPr>
          <w:rtl/>
          <w:lang w:eastAsia="he-IL"/>
        </w:rPr>
        <w:t>המשפטי של הוועדה העלה בתחילת הדיון הבוקר. במיוחד כשמדובר</w:t>
      </w:r>
      <w:bookmarkStart w:id="17914" w:name="_ETM_Q1_11034775"/>
      <w:bookmarkEnd w:id="17914"/>
      <w:r>
        <w:rPr>
          <w:rtl/>
          <w:lang w:eastAsia="he-IL"/>
        </w:rPr>
        <w:t xml:space="preserve"> בהליכים שיש להם השלכות רוחב, גם בערכאות נמוכות שופט שצריך </w:t>
      </w:r>
      <w:bookmarkStart w:id="17915" w:name="_ETM_Q1_11039202"/>
      <w:bookmarkEnd w:id="17915"/>
      <w:r>
        <w:rPr>
          <w:rtl/>
          <w:lang w:eastAsia="he-IL"/>
        </w:rPr>
        <w:t xml:space="preserve">לקבל החלטה שיודע שהיא יכולה להיות החלטה תקדימית ושיהיו לה </w:t>
      </w:r>
      <w:bookmarkStart w:id="17916" w:name="_ETM_Q1_11045276"/>
      <w:bookmarkEnd w:id="17916"/>
      <w:r>
        <w:rPr>
          <w:rtl/>
          <w:lang w:eastAsia="he-IL"/>
        </w:rPr>
        <w:t>השלכות רוחביות צריך להיות נקי וחופשי משיקולים של האם הקידום שלו יהיה תלוי או לא תלוי בממשלה כזו או אחרת.</w:t>
      </w:r>
    </w:p>
    <w:p w:rsidR="00811357" w:rsidRDefault="00811357" w:rsidP="00811357">
      <w:pPr>
        <w:rPr>
          <w:rtl/>
          <w:lang w:eastAsia="he-IL"/>
        </w:rPr>
      </w:pPr>
      <w:bookmarkStart w:id="17917" w:name="_ETM_Q1_11056602"/>
      <w:bookmarkStart w:id="17918" w:name="_ETM_Q1_11056704"/>
      <w:bookmarkStart w:id="17919" w:name="_ETM_Q1_11056730"/>
      <w:bookmarkEnd w:id="17917"/>
      <w:bookmarkEnd w:id="17918"/>
      <w:bookmarkEnd w:id="17919"/>
    </w:p>
    <w:p w:rsidR="00811357" w:rsidRDefault="00811357" w:rsidP="00811357">
      <w:pPr>
        <w:rPr>
          <w:rtl/>
          <w:lang w:eastAsia="he-IL"/>
        </w:rPr>
      </w:pPr>
      <w:bookmarkStart w:id="17920" w:name="_ETM_Q1_11056795"/>
      <w:bookmarkEnd w:id="17920"/>
      <w:r>
        <w:rPr>
          <w:rtl/>
          <w:lang w:eastAsia="he-IL"/>
        </w:rPr>
        <w:t>שינוי</w:t>
      </w:r>
      <w:bookmarkStart w:id="17921" w:name="_ETM_Q1_11057506"/>
      <w:bookmarkEnd w:id="17921"/>
      <w:r>
        <w:rPr>
          <w:rtl/>
          <w:lang w:eastAsia="he-IL"/>
        </w:rPr>
        <w:t xml:space="preserve"> השיטה, זה נאמר פה בצורה מאוד מאוד ברורה, מטרת השינוי </w:t>
      </w:r>
      <w:bookmarkStart w:id="17922" w:name="_ETM_Q1_11059512"/>
      <w:bookmarkEnd w:id="17922"/>
      <w:r>
        <w:rPr>
          <w:rtl/>
          <w:lang w:eastAsia="he-IL"/>
        </w:rPr>
        <w:t>הזה היא להביא למצב שבו הקואליציה היא זו ששולטת בבחיר</w:t>
      </w:r>
      <w:bookmarkStart w:id="17923" w:name="_ETM_Q1_11067312"/>
      <w:bookmarkEnd w:id="17923"/>
      <w:r>
        <w:rPr>
          <w:rtl/>
          <w:lang w:eastAsia="he-IL"/>
        </w:rPr>
        <w:t xml:space="preserve">ת השופטים ושינוי השיטה עלול להביא למצב שבו השופטים שייבחרו יהיו כאלה שיהיו נוחים לשלטון ויקבלו החלטות שיהיו נוחות לשלטון, </w:t>
      </w:r>
      <w:bookmarkStart w:id="17924" w:name="_ETM_Q1_11072181"/>
      <w:bookmarkEnd w:id="17924"/>
      <w:r>
        <w:rPr>
          <w:rtl/>
          <w:lang w:eastAsia="he-IL"/>
        </w:rPr>
        <w:t xml:space="preserve">שופטים שיהססו מלקבל החלטות שיהיו לא נוחות. אנחנו חוששים מאוד </w:t>
      </w:r>
      <w:bookmarkStart w:id="17925" w:name="_ETM_Q1_11081594"/>
      <w:bookmarkEnd w:id="17925"/>
      <w:r>
        <w:rPr>
          <w:rtl/>
          <w:lang w:eastAsia="he-IL"/>
        </w:rPr>
        <w:t>שהדבר הזה יביא לפגיעה קשה בזכויות של אנשים עם מוגבלות</w:t>
      </w:r>
      <w:bookmarkStart w:id="17926" w:name="_ETM_Q1_11085834"/>
      <w:bookmarkEnd w:id="17926"/>
      <w:r>
        <w:rPr>
          <w:rtl/>
          <w:lang w:eastAsia="he-IL"/>
        </w:rPr>
        <w:t xml:space="preserve"> בישראל המהווים 17% מהאוכלוסייה, קבוצת מיעוט מאוד מאוד גדולה </w:t>
      </w:r>
      <w:bookmarkStart w:id="17927" w:name="_ETM_Q1_11088378"/>
      <w:bookmarkEnd w:id="17927"/>
      <w:r>
        <w:rPr>
          <w:rtl/>
          <w:lang w:eastAsia="he-IL"/>
        </w:rPr>
        <w:t xml:space="preserve">ומוחלשת במדינה. </w:t>
      </w:r>
    </w:p>
    <w:p w:rsidR="00811357" w:rsidRDefault="00811357" w:rsidP="00811357">
      <w:pPr>
        <w:rPr>
          <w:rtl/>
          <w:lang w:eastAsia="he-IL"/>
        </w:rPr>
      </w:pPr>
      <w:bookmarkStart w:id="17928" w:name="_ETM_Q1_11092066"/>
      <w:bookmarkStart w:id="17929" w:name="_ETM_Q1_11092139"/>
      <w:bookmarkStart w:id="17930" w:name="_ETM_Q1_11093098"/>
      <w:bookmarkEnd w:id="17928"/>
      <w:bookmarkEnd w:id="17929"/>
      <w:bookmarkEnd w:id="17930"/>
    </w:p>
    <w:p w:rsidR="00811357" w:rsidRDefault="00811357" w:rsidP="00811357">
      <w:pPr>
        <w:pStyle w:val="af8"/>
        <w:keepNext/>
        <w:rPr>
          <w:rtl/>
        </w:rPr>
      </w:pPr>
      <w:bookmarkStart w:id="17931" w:name="ET_yor_6157_10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31"/>
    </w:p>
    <w:p w:rsidR="00811357" w:rsidRDefault="00811357" w:rsidP="00811357">
      <w:pPr>
        <w:pStyle w:val="KeepWithNext"/>
        <w:rPr>
          <w:rtl/>
          <w:lang w:eastAsia="he-IL"/>
        </w:rPr>
      </w:pPr>
    </w:p>
    <w:p w:rsidR="00811357" w:rsidRDefault="00811357" w:rsidP="00811357">
      <w:pPr>
        <w:rPr>
          <w:rtl/>
          <w:lang w:eastAsia="he-IL"/>
        </w:rPr>
      </w:pPr>
      <w:bookmarkStart w:id="17932" w:name="_ETM_Q1_11093474"/>
      <w:bookmarkStart w:id="17933" w:name="_ETM_Q1_11093510"/>
      <w:bookmarkEnd w:id="17932"/>
      <w:bookmarkEnd w:id="17933"/>
      <w:r>
        <w:rPr>
          <w:rtl/>
          <w:lang w:eastAsia="he-IL"/>
        </w:rPr>
        <w:t xml:space="preserve">תודה רבה. אנחנו דיברנו על זה שהליך </w:t>
      </w:r>
      <w:bookmarkStart w:id="17934" w:name="_ETM_Q1_11098747"/>
      <w:bookmarkEnd w:id="17934"/>
      <w:r>
        <w:rPr>
          <w:rtl/>
          <w:lang w:eastAsia="he-IL"/>
        </w:rPr>
        <w:t xml:space="preserve">מינוי לא משליך על עצמאות שופטים ברמה שאת מתארת. זה חשש </w:t>
      </w:r>
      <w:bookmarkStart w:id="17935" w:name="_ETM_Q1_11104842"/>
      <w:bookmarkEnd w:id="17935"/>
      <w:r>
        <w:rPr>
          <w:rtl/>
          <w:lang w:eastAsia="he-IL"/>
        </w:rPr>
        <w:t xml:space="preserve">שלפחות בסטנדרטים הבין-לאומיים לא מכירים בו, בטח לא </w:t>
      </w:r>
      <w:bookmarkStart w:id="17936" w:name="_ETM_Q1_11108496"/>
      <w:bookmarkEnd w:id="17936"/>
      <w:r>
        <w:rPr>
          <w:rtl/>
          <w:lang w:eastAsia="he-IL"/>
        </w:rPr>
        <w:t>ככזה שיכריע את ההכרעות, לשופטים יש את הנטייה להיות עצמאיים</w:t>
      </w:r>
      <w:bookmarkStart w:id="17937" w:name="_ETM_Q1_11110488"/>
      <w:bookmarkEnd w:id="17937"/>
      <w:r>
        <w:rPr>
          <w:rtl/>
          <w:lang w:eastAsia="he-IL"/>
        </w:rPr>
        <w:t xml:space="preserve"> גם אחרי שממנים אותם. </w:t>
      </w:r>
    </w:p>
    <w:p w:rsidR="00811357" w:rsidRDefault="00811357" w:rsidP="00811357">
      <w:pPr>
        <w:rPr>
          <w:rtl/>
          <w:lang w:eastAsia="he-IL"/>
        </w:rPr>
      </w:pPr>
    </w:p>
    <w:p w:rsidR="00811357" w:rsidRDefault="00811357" w:rsidP="00811357">
      <w:pPr>
        <w:rPr>
          <w:rtl/>
          <w:lang w:eastAsia="he-IL"/>
        </w:rPr>
      </w:pPr>
      <w:r>
        <w:rPr>
          <w:rtl/>
          <w:lang w:eastAsia="he-IL"/>
        </w:rPr>
        <w:t xml:space="preserve">אגב, כל הדוגמאות, אחת הטענות </w:t>
      </w:r>
      <w:bookmarkStart w:id="17938" w:name="_ETM_Q1_11121505"/>
      <w:bookmarkEnd w:id="17938"/>
      <w:r>
        <w:rPr>
          <w:rtl/>
          <w:lang w:eastAsia="he-IL"/>
        </w:rPr>
        <w:t xml:space="preserve">הדי משעשעות בעיניי, לא חלילה וחס מה שאת אומרת, זה </w:t>
      </w:r>
      <w:bookmarkStart w:id="17939" w:name="_ETM_Q1_11122026"/>
      <w:bookmarkEnd w:id="17939"/>
      <w:r>
        <w:rPr>
          <w:rtl/>
          <w:lang w:eastAsia="he-IL"/>
        </w:rPr>
        <w:t xml:space="preserve">ודאי נושא רציני ביותר, אבל אחת הטענות המשעשעות בשיח הציבורי </w:t>
      </w:r>
      <w:bookmarkStart w:id="17940" w:name="_ETM_Q1_11125732"/>
      <w:bookmarkEnd w:id="17940"/>
      <w:r>
        <w:rPr>
          <w:rtl/>
          <w:lang w:eastAsia="he-IL"/>
        </w:rPr>
        <w:t xml:space="preserve">באות ואומרות שמי שאתה ממנה הוא אחר כך נאמן לך, </w:t>
      </w:r>
      <w:bookmarkStart w:id="17941" w:name="_ETM_Q1_11131332"/>
      <w:bookmarkEnd w:id="17941"/>
      <w:r>
        <w:rPr>
          <w:rtl/>
          <w:lang w:eastAsia="he-IL"/>
        </w:rPr>
        <w:t>הוא איש אמון שלך, הוא לגמרי איתך. מי עומד בכיכרות</w:t>
      </w:r>
      <w:bookmarkStart w:id="17942" w:name="_ETM_Q1_11137548"/>
      <w:bookmarkEnd w:id="17942"/>
      <w:r>
        <w:rPr>
          <w:rtl/>
          <w:lang w:eastAsia="he-IL"/>
        </w:rPr>
        <w:t xml:space="preserve"> וצועק כנגד המדיניות של הממשלה הנוכחית? אנשים שנתניהו מינה לכל</w:t>
      </w:r>
      <w:bookmarkStart w:id="17943" w:name="_ETM_Q1_11142639"/>
      <w:bookmarkEnd w:id="17943"/>
      <w:r>
        <w:rPr>
          <w:rtl/>
          <w:lang w:eastAsia="he-IL"/>
        </w:rPr>
        <w:t xml:space="preserve"> אורך השנים. אז כנראה שהם לא ממש </w:t>
      </w:r>
      <w:bookmarkStart w:id="17944" w:name="_ETM_Q1_11145761"/>
      <w:bookmarkEnd w:id="17944"/>
      <w:r>
        <w:rPr>
          <w:rtl/>
          <w:lang w:eastAsia="he-IL"/>
        </w:rPr>
        <w:t xml:space="preserve">נאמנים, או שנתניהו לא ממנה אנשים שנאמנים לו. ויותר מזה, היועץ </w:t>
      </w:r>
      <w:bookmarkStart w:id="17945" w:name="_ETM_Q1_11148499"/>
      <w:bookmarkEnd w:id="17945"/>
      <w:r>
        <w:rPr>
          <w:rtl/>
          <w:lang w:eastAsia="he-IL"/>
        </w:rPr>
        <w:t>המשפטי לממשלה שמונה על ידי נתניהו, שהיה מזכיר הממשלה, שאמרו</w:t>
      </w:r>
      <w:bookmarkStart w:id="17946" w:name="_ETM_Q1_11152724"/>
      <w:bookmarkEnd w:id="17946"/>
      <w:r>
        <w:rPr>
          <w:rtl/>
          <w:lang w:eastAsia="he-IL"/>
        </w:rPr>
        <w:t xml:space="preserve"> כשהוא מונה, שממנים אותו בגלל שהוא איש אמון והוא </w:t>
      </w:r>
      <w:bookmarkStart w:id="17947" w:name="_ETM_Q1_11157036"/>
      <w:bookmarkEnd w:id="17947"/>
      <w:r>
        <w:rPr>
          <w:rtl/>
          <w:lang w:eastAsia="he-IL"/>
        </w:rPr>
        <w:t>יעשה בדיוק מה שנתניהו רוצה, הוא זה שהגיש נגדו את</w:t>
      </w:r>
      <w:bookmarkStart w:id="17948" w:name="_ETM_Q1_11158194"/>
      <w:bookmarkEnd w:id="17948"/>
      <w:r>
        <w:rPr>
          <w:rtl/>
          <w:lang w:eastAsia="he-IL"/>
        </w:rPr>
        <w:t xml:space="preserve"> כתבי האישום. </w:t>
      </w:r>
    </w:p>
    <w:p w:rsidR="00811357" w:rsidRDefault="00811357" w:rsidP="00811357">
      <w:pPr>
        <w:rPr>
          <w:rtl/>
          <w:lang w:eastAsia="he-IL"/>
        </w:rPr>
      </w:pPr>
      <w:bookmarkStart w:id="17949" w:name="_ETM_Q1_11160138"/>
      <w:bookmarkStart w:id="17950" w:name="_ETM_Q1_11160212"/>
      <w:bookmarkEnd w:id="17949"/>
      <w:bookmarkEnd w:id="17950"/>
    </w:p>
    <w:p w:rsidR="00811357" w:rsidRDefault="00811357" w:rsidP="00811357">
      <w:pPr>
        <w:rPr>
          <w:rtl/>
          <w:lang w:eastAsia="he-IL"/>
        </w:rPr>
      </w:pPr>
      <w:bookmarkStart w:id="17951" w:name="_ETM_Q1_11160298"/>
      <w:bookmarkStart w:id="17952" w:name="_ETM_Q1_11160362"/>
      <w:bookmarkEnd w:id="17951"/>
      <w:bookmarkEnd w:id="17952"/>
      <w:r>
        <w:rPr>
          <w:rtl/>
          <w:lang w:eastAsia="he-IL"/>
        </w:rPr>
        <w:t xml:space="preserve">לכן הטענה כאילו בשנייה שמינית מישהו הוא נאמן </w:t>
      </w:r>
      <w:bookmarkStart w:id="17953" w:name="_ETM_Q1_11161938"/>
      <w:bookmarkEnd w:id="17953"/>
      <w:r>
        <w:rPr>
          <w:rtl/>
          <w:lang w:eastAsia="he-IL"/>
        </w:rPr>
        <w:t xml:space="preserve">לך, הוא אחר כך יעשה כל מה שאתה אומר, הבאנו </w:t>
      </w:r>
      <w:bookmarkStart w:id="17954" w:name="_ETM_Q1_11163782"/>
      <w:bookmarkEnd w:id="17954"/>
      <w:r>
        <w:rPr>
          <w:rtl/>
          <w:lang w:eastAsia="he-IL"/>
        </w:rPr>
        <w:t xml:space="preserve">גם את הדוגמאות בדיונים אחרים של טראמפ שמינה שופטים ואחר </w:t>
      </w:r>
      <w:bookmarkStart w:id="17955" w:name="_ETM_Q1_11166776"/>
      <w:bookmarkEnd w:id="17955"/>
      <w:r>
        <w:rPr>
          <w:rtl/>
          <w:lang w:eastAsia="he-IL"/>
        </w:rPr>
        <w:t xml:space="preserve">כך הגיש את ערעור הבחירות בפני אותם שופטים שהוא מינה </w:t>
      </w:r>
      <w:bookmarkStart w:id="17956" w:name="_ETM_Q1_11167245"/>
      <w:bookmarkEnd w:id="17956"/>
      <w:r>
        <w:rPr>
          <w:rtl/>
          <w:lang w:eastAsia="he-IL"/>
        </w:rPr>
        <w:t>וכולם דחו אותו. הטענות האלה באמת הן נטולות בסיס, הן</w:t>
      </w:r>
      <w:bookmarkStart w:id="17957" w:name="_ETM_Q1_11175973"/>
      <w:bookmarkEnd w:id="17957"/>
      <w:r>
        <w:rPr>
          <w:rtl/>
          <w:lang w:eastAsia="he-IL"/>
        </w:rPr>
        <w:t xml:space="preserve"> הפחדות שאין להן שום בסיס שהוא. </w:t>
      </w:r>
    </w:p>
    <w:p w:rsidR="00811357" w:rsidRDefault="00811357" w:rsidP="00811357">
      <w:pPr>
        <w:rPr>
          <w:rtl/>
          <w:lang w:eastAsia="he-IL"/>
        </w:rPr>
      </w:pPr>
      <w:bookmarkStart w:id="17958" w:name="_ETM_Q1_11175452"/>
      <w:bookmarkStart w:id="17959" w:name="_ETM_Q1_11175513"/>
      <w:bookmarkEnd w:id="17958"/>
      <w:bookmarkEnd w:id="17959"/>
    </w:p>
    <w:p w:rsidR="00811357" w:rsidRDefault="00811357" w:rsidP="00811357">
      <w:pPr>
        <w:rPr>
          <w:rtl/>
          <w:lang w:eastAsia="he-IL"/>
        </w:rPr>
      </w:pPr>
      <w:bookmarkStart w:id="17960" w:name="_ETM_Q1_11175589"/>
      <w:bookmarkStart w:id="17961" w:name="_ETM_Q1_11175648"/>
      <w:bookmarkEnd w:id="17960"/>
      <w:bookmarkEnd w:id="17961"/>
      <w:r>
        <w:rPr>
          <w:rtl/>
          <w:lang w:eastAsia="he-IL"/>
        </w:rPr>
        <w:t xml:space="preserve">אני יכול </w:t>
      </w:r>
      <w:bookmarkStart w:id="17962" w:name="_ETM_Q1_11176468"/>
      <w:bookmarkEnd w:id="17962"/>
      <w:r>
        <w:rPr>
          <w:rtl/>
          <w:lang w:eastAsia="he-IL"/>
        </w:rPr>
        <w:t>להגיד לך יותר מזה, אני מעריך שהרגישות לזכויות שאת מתארת</w:t>
      </w:r>
      <w:bookmarkStart w:id="17963" w:name="_ETM_Q1_11184740"/>
      <w:bookmarkEnd w:id="17963"/>
      <w:r>
        <w:rPr>
          <w:rtl/>
          <w:lang w:eastAsia="he-IL"/>
        </w:rPr>
        <w:t xml:space="preserve"> כאשר המינויים יהיו מגוונים, יבואו מכלל חלקי החברה, ישקפו את </w:t>
      </w:r>
      <w:bookmarkStart w:id="17964" w:name="_ETM_Q1_11188433"/>
      <w:bookmarkEnd w:id="17964"/>
      <w:r>
        <w:rPr>
          <w:rtl/>
          <w:lang w:eastAsia="he-IL"/>
        </w:rPr>
        <w:t xml:space="preserve">חלקי החברה, אנחנו נראה הרבה הרבה יותר רגישויות דווקא לאנשים </w:t>
      </w:r>
      <w:bookmarkStart w:id="17965" w:name="_ETM_Q1_11189358"/>
      <w:bookmarkEnd w:id="17965"/>
      <w:r>
        <w:rPr>
          <w:rtl/>
          <w:lang w:eastAsia="he-IL"/>
        </w:rPr>
        <w:t xml:space="preserve">שאת מתארת. אבל בסדר. </w:t>
      </w:r>
      <w:bookmarkStart w:id="17966" w:name="_ETM_Q1_11193639"/>
      <w:bookmarkEnd w:id="17966"/>
    </w:p>
    <w:p w:rsidR="00811357" w:rsidRDefault="00811357" w:rsidP="00811357">
      <w:pPr>
        <w:rPr>
          <w:rtl/>
          <w:lang w:eastAsia="he-IL"/>
        </w:rPr>
      </w:pPr>
      <w:bookmarkStart w:id="17967" w:name="_ETM_Q1_11193858"/>
      <w:bookmarkStart w:id="17968" w:name="_ETM_Q1_11190169"/>
      <w:bookmarkEnd w:id="17967"/>
      <w:bookmarkEnd w:id="17968"/>
    </w:p>
    <w:p w:rsidR="00811357" w:rsidRDefault="00811357" w:rsidP="00811357">
      <w:pPr>
        <w:pStyle w:val="afb"/>
        <w:keepNext/>
        <w:rPr>
          <w:rtl/>
          <w:lang w:eastAsia="he-IL"/>
        </w:rPr>
      </w:pPr>
      <w:bookmarkStart w:id="17969" w:name="ET_guest_עדית_סרגוסטי_1032"/>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969"/>
    </w:p>
    <w:p w:rsidR="00811357" w:rsidRDefault="00811357" w:rsidP="00811357">
      <w:pPr>
        <w:pStyle w:val="KeepWithNext"/>
        <w:rPr>
          <w:rtl/>
          <w:lang w:eastAsia="he-IL"/>
        </w:rPr>
      </w:pPr>
    </w:p>
    <w:p w:rsidR="00811357" w:rsidRDefault="00811357" w:rsidP="00811357">
      <w:pPr>
        <w:rPr>
          <w:rtl/>
          <w:lang w:eastAsia="he-IL"/>
        </w:rPr>
      </w:pPr>
      <w:bookmarkStart w:id="17970" w:name="_ETM_Q1_11190826"/>
      <w:bookmarkStart w:id="17971" w:name="_ETM_Q1_11190886"/>
      <w:bookmarkEnd w:id="17970"/>
      <w:bookmarkEnd w:id="17971"/>
      <w:r>
        <w:rPr>
          <w:rtl/>
          <w:lang w:eastAsia="he-IL"/>
        </w:rPr>
        <w:t xml:space="preserve">אני רוצה להתמקד בערכאות הנמוכות דווקא, </w:t>
      </w:r>
      <w:bookmarkStart w:id="17972" w:name="_ETM_Q1_11196266"/>
      <w:bookmarkEnd w:id="17972"/>
      <w:r>
        <w:rPr>
          <w:rtl/>
          <w:lang w:eastAsia="he-IL"/>
        </w:rPr>
        <w:t xml:space="preserve">כששופט יודע שהקידום שלו תלוי בסופו של דבר בממשלה במודע </w:t>
      </w:r>
      <w:bookmarkStart w:id="17973" w:name="_ETM_Q1_11201624"/>
      <w:bookmarkEnd w:id="17973"/>
      <w:r>
        <w:rPr>
          <w:rtl/>
          <w:lang w:eastAsia="he-IL"/>
        </w:rPr>
        <w:t xml:space="preserve">או שלא במודע אין לי ספק שהוא יעשה את השיקולים </w:t>
      </w:r>
      <w:bookmarkStart w:id="17974" w:name="_ETM_Q1_11202122"/>
      <w:bookmarkEnd w:id="17974"/>
      <w:r>
        <w:rPr>
          <w:rtl/>
          <w:lang w:eastAsia="he-IL"/>
        </w:rPr>
        <w:t xml:space="preserve">האם החלטה שיפוטית שהוא יקבל תמצא חן בעיני מי </w:t>
      </w:r>
      <w:bookmarkStart w:id="17975" w:name="_ETM_Q1_11206624"/>
      <w:bookmarkEnd w:id="17975"/>
      <w:r>
        <w:rPr>
          <w:rtl/>
          <w:lang w:eastAsia="he-IL"/>
        </w:rPr>
        <w:t xml:space="preserve">שאמור לקדם אותו בדיון בוועדה הבאה שתהיה. </w:t>
      </w:r>
    </w:p>
    <w:p w:rsidR="00811357" w:rsidRDefault="00811357" w:rsidP="00811357">
      <w:pPr>
        <w:rPr>
          <w:rtl/>
          <w:lang w:eastAsia="he-IL"/>
        </w:rPr>
      </w:pPr>
      <w:bookmarkStart w:id="17976" w:name="_ETM_Q1_11207806"/>
      <w:bookmarkStart w:id="17977" w:name="_ETM_Q1_11207880"/>
      <w:bookmarkStart w:id="17978" w:name="_ETM_Q1_11208574"/>
      <w:bookmarkEnd w:id="17976"/>
      <w:bookmarkEnd w:id="17977"/>
      <w:bookmarkEnd w:id="17978"/>
    </w:p>
    <w:p w:rsidR="00811357" w:rsidRDefault="00811357" w:rsidP="00811357">
      <w:pPr>
        <w:pStyle w:val="af8"/>
        <w:keepNext/>
        <w:rPr>
          <w:rtl/>
        </w:rPr>
      </w:pPr>
      <w:bookmarkStart w:id="17979" w:name="ET_yor_6157_10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79"/>
    </w:p>
    <w:p w:rsidR="00811357" w:rsidRDefault="00811357" w:rsidP="00811357">
      <w:pPr>
        <w:pStyle w:val="KeepWithNext"/>
        <w:rPr>
          <w:rtl/>
          <w:lang w:eastAsia="he-IL"/>
        </w:rPr>
      </w:pPr>
    </w:p>
    <w:p w:rsidR="00811357" w:rsidRDefault="00811357" w:rsidP="00811357">
      <w:pPr>
        <w:rPr>
          <w:rtl/>
          <w:lang w:eastAsia="he-IL"/>
        </w:rPr>
      </w:pPr>
      <w:bookmarkStart w:id="17980" w:name="_ETM_Q1_11208978"/>
      <w:bookmarkStart w:id="17981" w:name="_ETM_Q1_11209012"/>
      <w:bookmarkEnd w:id="17980"/>
      <w:bookmarkEnd w:id="17981"/>
      <w:r>
        <w:rPr>
          <w:rtl/>
          <w:lang w:eastAsia="he-IL"/>
        </w:rPr>
        <w:t xml:space="preserve">אז מאחר שההרכב </w:t>
      </w:r>
      <w:bookmarkStart w:id="17982" w:name="_ETM_Q1_11211150"/>
      <w:bookmarkEnd w:id="17982"/>
      <w:r>
        <w:rPr>
          <w:rtl/>
          <w:lang w:eastAsia="he-IL"/>
        </w:rPr>
        <w:t xml:space="preserve">הוא כל כך מגוון הוא לא יוכל למצוא חן בעיני </w:t>
      </w:r>
      <w:bookmarkStart w:id="17983" w:name="_ETM_Q1_11210570"/>
      <w:bookmarkEnd w:id="17983"/>
      <w:r>
        <w:rPr>
          <w:rtl/>
          <w:lang w:eastAsia="he-IL"/>
        </w:rPr>
        <w:t xml:space="preserve">אף אחד והוא יצטרך להיות עצמאי. </w:t>
      </w:r>
    </w:p>
    <w:p w:rsidR="00811357" w:rsidRDefault="00811357" w:rsidP="00811357">
      <w:pPr>
        <w:rPr>
          <w:rtl/>
          <w:lang w:eastAsia="he-IL"/>
        </w:rPr>
      </w:pPr>
      <w:bookmarkStart w:id="17984" w:name="_ETM_Q1_11214642"/>
      <w:bookmarkStart w:id="17985" w:name="_ETM_Q1_11214700"/>
      <w:bookmarkEnd w:id="17984"/>
      <w:bookmarkEnd w:id="17985"/>
    </w:p>
    <w:p w:rsidR="00811357" w:rsidRDefault="00811357" w:rsidP="00811357">
      <w:pPr>
        <w:pStyle w:val="afb"/>
        <w:keepNext/>
        <w:rPr>
          <w:rtl/>
          <w:lang w:eastAsia="he-IL"/>
        </w:rPr>
      </w:pPr>
      <w:bookmarkStart w:id="17986" w:name="ET_guest_עדית_סרגוסטי_1034"/>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986"/>
    </w:p>
    <w:p w:rsidR="00811357" w:rsidRDefault="00811357" w:rsidP="00811357">
      <w:pPr>
        <w:pStyle w:val="KeepWithNext"/>
        <w:rPr>
          <w:rtl/>
          <w:lang w:eastAsia="he-IL"/>
        </w:rPr>
      </w:pPr>
    </w:p>
    <w:p w:rsidR="00811357" w:rsidRDefault="00811357" w:rsidP="00811357">
      <w:pPr>
        <w:rPr>
          <w:rtl/>
          <w:lang w:eastAsia="he-IL"/>
        </w:rPr>
      </w:pPr>
      <w:bookmarkStart w:id="17987" w:name="_ETM_Q1_11211202"/>
      <w:bookmarkStart w:id="17988" w:name="_ETM_Q1_11211238"/>
      <w:bookmarkEnd w:id="17987"/>
      <w:bookmarkEnd w:id="17988"/>
      <w:r>
        <w:rPr>
          <w:rtl/>
          <w:lang w:eastAsia="he-IL"/>
        </w:rPr>
        <w:t xml:space="preserve">הוא יוכל למצוא </w:t>
      </w:r>
      <w:bookmarkStart w:id="17989" w:name="_ETM_Q1_11212892"/>
      <w:bookmarkEnd w:id="17989"/>
      <w:r>
        <w:rPr>
          <w:rtl/>
          <w:lang w:eastAsia="he-IL"/>
        </w:rPr>
        <w:t xml:space="preserve">חן בעיני הממשלה, מה זאת אומרת הוא לא יוכל למצוא </w:t>
      </w:r>
      <w:bookmarkStart w:id="17990" w:name="_ETM_Q1_11218252"/>
      <w:bookmarkEnd w:id="17990"/>
      <w:r>
        <w:rPr>
          <w:rtl/>
          <w:lang w:eastAsia="he-IL"/>
        </w:rPr>
        <w:t xml:space="preserve">חן בעיני אף אחד? </w:t>
      </w:r>
    </w:p>
    <w:p w:rsidR="00811357" w:rsidRDefault="00811357" w:rsidP="00811357">
      <w:pPr>
        <w:rPr>
          <w:rtl/>
          <w:lang w:eastAsia="he-IL"/>
        </w:rPr>
      </w:pPr>
      <w:bookmarkStart w:id="17991" w:name="_ETM_Q1_11214842"/>
      <w:bookmarkStart w:id="17992" w:name="_ETM_Q1_11214899"/>
      <w:bookmarkStart w:id="17993" w:name="_ETM_Q1_11216482"/>
      <w:bookmarkEnd w:id="17991"/>
      <w:bookmarkEnd w:id="17992"/>
      <w:bookmarkEnd w:id="17993"/>
    </w:p>
    <w:p w:rsidR="00811357" w:rsidRDefault="00811357" w:rsidP="00811357">
      <w:pPr>
        <w:pStyle w:val="af8"/>
        <w:keepNext/>
        <w:rPr>
          <w:rtl/>
        </w:rPr>
      </w:pPr>
      <w:bookmarkStart w:id="17994" w:name="ET_yor_6157_1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94"/>
    </w:p>
    <w:p w:rsidR="00811357" w:rsidRDefault="00811357" w:rsidP="00811357">
      <w:pPr>
        <w:pStyle w:val="KeepWithNext"/>
        <w:rPr>
          <w:rtl/>
          <w:lang w:eastAsia="he-IL"/>
        </w:rPr>
      </w:pPr>
    </w:p>
    <w:p w:rsidR="00811357" w:rsidRDefault="00811357" w:rsidP="00811357">
      <w:pPr>
        <w:rPr>
          <w:rtl/>
          <w:lang w:eastAsia="he-IL"/>
        </w:rPr>
      </w:pPr>
      <w:bookmarkStart w:id="17995" w:name="_ETM_Q1_11216907"/>
      <w:bookmarkStart w:id="17996" w:name="_ETM_Q1_11216943"/>
      <w:bookmarkEnd w:id="17995"/>
      <w:bookmarkEnd w:id="17996"/>
      <w:r>
        <w:rPr>
          <w:rtl/>
          <w:lang w:eastAsia="he-IL"/>
        </w:rPr>
        <w:t>בסדר גמור. לירון רוצה להגיד משהו?</w:t>
      </w:r>
      <w:r>
        <w:rPr>
          <w:rFonts w:hint="cs"/>
          <w:lang w:eastAsia="he-IL"/>
        </w:rPr>
        <w:t xml:space="preserve"> </w:t>
      </w:r>
      <w:bookmarkStart w:id="17997" w:name="_ETM_Q1_11218407"/>
      <w:bookmarkEnd w:id="17997"/>
    </w:p>
    <w:p w:rsidR="00811357" w:rsidRDefault="00811357" w:rsidP="00811357">
      <w:pPr>
        <w:rPr>
          <w:rtl/>
          <w:lang w:eastAsia="he-IL"/>
        </w:rPr>
      </w:pPr>
      <w:bookmarkStart w:id="17998" w:name="_ETM_Q1_11218566"/>
      <w:bookmarkStart w:id="17999" w:name="_ETM_Q1_11218645"/>
      <w:bookmarkStart w:id="18000" w:name="_ETM_Q1_11219454"/>
      <w:bookmarkEnd w:id="17998"/>
      <w:bookmarkEnd w:id="17999"/>
      <w:bookmarkEnd w:id="18000"/>
    </w:p>
    <w:p w:rsidR="00811357" w:rsidRDefault="00811357" w:rsidP="00811357">
      <w:pPr>
        <w:pStyle w:val="afb"/>
        <w:keepNext/>
        <w:rPr>
          <w:rtl/>
          <w:lang w:eastAsia="he-IL"/>
        </w:rPr>
      </w:pPr>
      <w:bookmarkStart w:id="18001" w:name="ET_guest_לירון_בנית_ששון_103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8001"/>
    </w:p>
    <w:p w:rsidR="00811357" w:rsidRDefault="00811357" w:rsidP="00811357">
      <w:pPr>
        <w:pStyle w:val="KeepWithNext"/>
        <w:rPr>
          <w:rtl/>
          <w:lang w:eastAsia="he-IL"/>
        </w:rPr>
      </w:pPr>
    </w:p>
    <w:p w:rsidR="00811357" w:rsidRDefault="00811357" w:rsidP="00811357">
      <w:pPr>
        <w:rPr>
          <w:rtl/>
          <w:lang w:eastAsia="he-IL"/>
        </w:rPr>
      </w:pPr>
      <w:bookmarkStart w:id="18002" w:name="_ETM_Q1_11219947"/>
      <w:bookmarkStart w:id="18003" w:name="_ETM_Q1_11219981"/>
      <w:bookmarkEnd w:id="18002"/>
      <w:bookmarkEnd w:id="18003"/>
      <w:r>
        <w:rPr>
          <w:rtl/>
          <w:lang w:eastAsia="he-IL"/>
        </w:rPr>
        <w:t xml:space="preserve">משהו קטן, לגבי מה שציינת על העצמאות. יש את </w:t>
      </w:r>
      <w:bookmarkStart w:id="18004" w:name="_ETM_Q1_11226521"/>
      <w:bookmarkEnd w:id="18004"/>
      <w:r>
        <w:rPr>
          <w:rtl/>
          <w:lang w:eastAsia="he-IL"/>
        </w:rPr>
        <w:t>העובדה שהיום יש את השופטים שמכהנים, אתה לא חושב</w:t>
      </w:r>
      <w:bookmarkStart w:id="18005" w:name="_ETM_Q1_11230350"/>
      <w:bookmarkEnd w:id="18005"/>
      <w:r>
        <w:rPr>
          <w:rtl/>
          <w:lang w:eastAsia="he-IL"/>
        </w:rPr>
        <w:t xml:space="preserve"> שזה כן יכול להשפיע או להטות את דעתם, </w:t>
      </w:r>
      <w:bookmarkStart w:id="18006" w:name="_ETM_Q1_11232610"/>
      <w:bookmarkEnd w:id="18006"/>
      <w:r>
        <w:rPr>
          <w:rtl/>
          <w:lang w:eastAsia="he-IL"/>
        </w:rPr>
        <w:t xml:space="preserve">עצם העובדה שהם יודעים שמי שיושב או מי שנשלט בוועדה </w:t>
      </w:r>
      <w:bookmarkStart w:id="18007" w:name="_ETM_Q1_11236116"/>
      <w:bookmarkEnd w:id="18007"/>
      <w:r>
        <w:rPr>
          <w:rtl/>
          <w:lang w:eastAsia="he-IL"/>
        </w:rPr>
        <w:t xml:space="preserve">לבחירת השופטים זה הרוב הקואליציוני? כי </w:t>
      </w:r>
      <w:bookmarkStart w:id="18008" w:name="_ETM_Q1_11241810"/>
      <w:bookmarkEnd w:id="18008"/>
      <w:r>
        <w:rPr>
          <w:rtl/>
          <w:lang w:eastAsia="he-IL"/>
        </w:rPr>
        <w:t xml:space="preserve">אתה תיארת מצב - - - </w:t>
      </w:r>
    </w:p>
    <w:p w:rsidR="00811357" w:rsidRDefault="00811357" w:rsidP="00811357">
      <w:pPr>
        <w:rPr>
          <w:rtl/>
          <w:lang w:eastAsia="he-IL"/>
        </w:rPr>
      </w:pPr>
      <w:bookmarkStart w:id="18009" w:name="_ETM_Q1_11235642"/>
      <w:bookmarkStart w:id="18010" w:name="_ETM_Q1_11235720"/>
      <w:bookmarkStart w:id="18011" w:name="_ETM_Q1_11236834"/>
      <w:bookmarkEnd w:id="18009"/>
      <w:bookmarkEnd w:id="18010"/>
      <w:bookmarkEnd w:id="18011"/>
    </w:p>
    <w:p w:rsidR="00811357" w:rsidRDefault="00811357" w:rsidP="00811357">
      <w:pPr>
        <w:pStyle w:val="af8"/>
        <w:keepNext/>
        <w:rPr>
          <w:rtl/>
        </w:rPr>
      </w:pPr>
      <w:bookmarkStart w:id="18012" w:name="ET_yor_6157_1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12"/>
    </w:p>
    <w:p w:rsidR="00811357" w:rsidRDefault="00811357" w:rsidP="00811357">
      <w:pPr>
        <w:pStyle w:val="KeepWithNext"/>
        <w:rPr>
          <w:rtl/>
          <w:lang w:eastAsia="he-IL"/>
        </w:rPr>
      </w:pPr>
    </w:p>
    <w:p w:rsidR="00811357" w:rsidRDefault="00811357" w:rsidP="00811357">
      <w:pPr>
        <w:rPr>
          <w:rtl/>
          <w:lang w:eastAsia="he-IL"/>
        </w:rPr>
      </w:pPr>
      <w:bookmarkStart w:id="18013" w:name="_ETM_Q1_11237246"/>
      <w:bookmarkStart w:id="18014" w:name="_ETM_Q1_11237282"/>
      <w:bookmarkEnd w:id="18013"/>
      <w:bookmarkEnd w:id="18014"/>
      <w:r>
        <w:rPr>
          <w:rtl/>
          <w:lang w:eastAsia="he-IL"/>
        </w:rPr>
        <w:t>אז אני אומר, דיברתי על השופטים</w:t>
      </w:r>
      <w:bookmarkStart w:id="18015" w:name="_ETM_Q1_11245322"/>
      <w:bookmarkEnd w:id="18015"/>
      <w:r>
        <w:rPr>
          <w:rtl/>
          <w:lang w:eastAsia="he-IL"/>
        </w:rPr>
        <w:t xml:space="preserve"> המכהנים ואמרתי, שוב, הסטנדרט שהקראתי ממנו, הסטנדרט הבין-לאומי שמדבר גם </w:t>
      </w:r>
      <w:bookmarkStart w:id="18016" w:name="_ETM_Q1_11248214"/>
      <w:bookmarkEnd w:id="18016"/>
      <w:r>
        <w:rPr>
          <w:rtl/>
          <w:lang w:eastAsia="he-IL"/>
        </w:rPr>
        <w:t xml:space="preserve">על קידום שופטים, אומר שדווקא בגלל שקואליציות באות וקואליציות הולכות </w:t>
      </w:r>
      <w:bookmarkStart w:id="18017" w:name="_ETM_Q1_11252270"/>
      <w:bookmarkEnd w:id="18017"/>
      <w:r>
        <w:rPr>
          <w:rtl/>
          <w:lang w:eastAsia="he-IL"/>
        </w:rPr>
        <w:t xml:space="preserve">והרכב הוועדה הוא מגוון, הסיטואציה שבה בן אדם ינסה בהחלטה </w:t>
      </w:r>
      <w:bookmarkStart w:id="18018" w:name="_ETM_Q1_11259230"/>
      <w:bookmarkEnd w:id="18018"/>
      <w:r>
        <w:rPr>
          <w:rtl/>
          <w:lang w:eastAsia="he-IL"/>
        </w:rPr>
        <w:t xml:space="preserve">ספציפית, במיוחד כשיש מעליו ערכאת ערעור שהיא עוד יותר לא </w:t>
      </w:r>
      <w:bookmarkStart w:id="18019" w:name="_ETM_Q1_11261928"/>
      <w:bookmarkEnd w:id="18019"/>
      <w:r>
        <w:rPr>
          <w:rtl/>
          <w:lang w:eastAsia="he-IL"/>
        </w:rPr>
        <w:t>תלויה, הרבה יותר סביר שהוא ינסה למצוא חן ויעבוד</w:t>
      </w:r>
      <w:bookmarkStart w:id="18020" w:name="_ETM_Q1_11266920"/>
      <w:bookmarkEnd w:id="18020"/>
      <w:r>
        <w:rPr>
          <w:rtl/>
          <w:lang w:eastAsia="he-IL"/>
        </w:rPr>
        <w:t xml:space="preserve"> בסטנדרט של מה שמוצא חן בעיני ערכאת הערעור שלו, שזה </w:t>
      </w:r>
      <w:bookmarkStart w:id="18021" w:name="_ETM_Q1_11269286"/>
      <w:bookmarkEnd w:id="18021"/>
      <w:r>
        <w:rPr>
          <w:rtl/>
          <w:lang w:eastAsia="he-IL"/>
        </w:rPr>
        <w:t>אגב גם בעיה בעצמאות שיפוטית, או נשיא בית המשפט</w:t>
      </w:r>
      <w:bookmarkStart w:id="18022" w:name="_ETM_Q1_11273102"/>
      <w:bookmarkEnd w:id="18022"/>
      <w:r>
        <w:rPr>
          <w:rtl/>
          <w:lang w:eastAsia="he-IL"/>
        </w:rPr>
        <w:t xml:space="preserve"> שלו, שזה גם בעיה, מאשר בידי פוליטיקאי, ששוב, </w:t>
      </w:r>
      <w:bookmarkStart w:id="18023" w:name="_ETM_Q1_11278458"/>
      <w:bookmarkEnd w:id="18023"/>
      <w:r>
        <w:rPr>
          <w:rtl/>
          <w:lang w:eastAsia="he-IL"/>
        </w:rPr>
        <w:t xml:space="preserve">הקואליציות שלנו הן מגוונות. אז תקבל החלטה שמוצאת חן בעיני </w:t>
      </w:r>
      <w:bookmarkStart w:id="18024" w:name="_ETM_Q1_11280464"/>
      <w:bookmarkEnd w:id="18024"/>
      <w:r>
        <w:rPr>
          <w:rtl/>
          <w:lang w:eastAsia="he-IL"/>
        </w:rPr>
        <w:t xml:space="preserve">קבוצה מסוימת, קבוצה אחרת לא תאהב. יותר קל ויותר פשוט </w:t>
      </w:r>
      <w:bookmarkStart w:id="18025" w:name="_ETM_Q1_11289393"/>
      <w:bookmarkEnd w:id="18025"/>
      <w:r>
        <w:rPr>
          <w:rtl/>
          <w:lang w:eastAsia="he-IL"/>
        </w:rPr>
        <w:t xml:space="preserve">לתת החלטות שהן על פי החוק, כפי שמחייב אותך חוק </w:t>
      </w:r>
      <w:bookmarkStart w:id="18026" w:name="_ETM_Q1_11291283"/>
      <w:bookmarkEnd w:id="18026"/>
      <w:r>
        <w:rPr>
          <w:rtl/>
          <w:lang w:eastAsia="he-IL"/>
        </w:rPr>
        <w:t xml:space="preserve">היסוד, כך זה עובד בכל העולם. </w:t>
      </w:r>
    </w:p>
    <w:p w:rsidR="00811357" w:rsidRDefault="00811357" w:rsidP="00811357">
      <w:pPr>
        <w:rPr>
          <w:rtl/>
          <w:lang w:eastAsia="he-IL"/>
        </w:rPr>
      </w:pPr>
      <w:bookmarkStart w:id="18027" w:name="_ETM_Q1_11294315"/>
      <w:bookmarkStart w:id="18028" w:name="_ETM_Q1_11294389"/>
      <w:bookmarkStart w:id="18029" w:name="_ETM_Q1_11289775"/>
      <w:bookmarkEnd w:id="18027"/>
      <w:bookmarkEnd w:id="18028"/>
      <w:bookmarkEnd w:id="18029"/>
    </w:p>
    <w:p w:rsidR="00811357" w:rsidRDefault="00811357" w:rsidP="00811357">
      <w:pPr>
        <w:pStyle w:val="a5"/>
        <w:keepNext/>
        <w:rPr>
          <w:rtl/>
        </w:rPr>
      </w:pPr>
      <w:bookmarkStart w:id="18030" w:name="ET_speaker_גור_בליי_10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30"/>
    </w:p>
    <w:p w:rsidR="00811357" w:rsidRDefault="00811357" w:rsidP="00811357">
      <w:pPr>
        <w:pStyle w:val="KeepWithNext"/>
        <w:rPr>
          <w:rtl/>
          <w:lang w:eastAsia="he-IL"/>
        </w:rPr>
      </w:pPr>
    </w:p>
    <w:p w:rsidR="00811357" w:rsidRDefault="00811357" w:rsidP="00811357">
      <w:pPr>
        <w:rPr>
          <w:rtl/>
          <w:lang w:eastAsia="he-IL"/>
        </w:rPr>
      </w:pPr>
      <w:bookmarkStart w:id="18031" w:name="_ETM_Q1_11290260"/>
      <w:bookmarkEnd w:id="18031"/>
      <w:r>
        <w:rPr>
          <w:rtl/>
          <w:lang w:eastAsia="he-IL"/>
        </w:rPr>
        <w:t>א</w:t>
      </w:r>
      <w:bookmarkStart w:id="18032" w:name="_ETM_Q1_11290313"/>
      <w:bookmarkEnd w:id="18032"/>
      <w:r>
        <w:rPr>
          <w:rtl/>
          <w:lang w:eastAsia="he-IL"/>
        </w:rPr>
        <w:t>דוני היושב ראש, אני</w:t>
      </w:r>
      <w:bookmarkStart w:id="18033" w:name="_ETM_Q1_11292312"/>
      <w:bookmarkEnd w:id="18033"/>
      <w:r>
        <w:rPr>
          <w:rtl/>
          <w:lang w:eastAsia="he-IL"/>
        </w:rPr>
        <w:t xml:space="preserve"> חושב שהטענה היא לא שמישהו לא ימלא את תפקידו בנאמנות,</w:t>
      </w:r>
      <w:bookmarkStart w:id="18034" w:name="_ETM_Q1_11299039"/>
      <w:bookmarkEnd w:id="18034"/>
      <w:r>
        <w:rPr>
          <w:rtl/>
          <w:lang w:eastAsia="he-IL"/>
        </w:rPr>
        <w:t xml:space="preserve"> זו לא הטענה. </w:t>
      </w:r>
    </w:p>
    <w:p w:rsidR="00811357" w:rsidRDefault="00811357" w:rsidP="00811357">
      <w:pPr>
        <w:rPr>
          <w:rtl/>
          <w:lang w:eastAsia="he-IL"/>
        </w:rPr>
      </w:pPr>
      <w:bookmarkStart w:id="18035" w:name="_ETM_Q1_11299363"/>
      <w:bookmarkStart w:id="18036" w:name="_ETM_Q1_11299435"/>
      <w:bookmarkStart w:id="18037" w:name="_ETM_Q1_11300931"/>
      <w:bookmarkEnd w:id="18035"/>
      <w:bookmarkEnd w:id="18036"/>
      <w:bookmarkEnd w:id="18037"/>
    </w:p>
    <w:p w:rsidR="00811357" w:rsidRDefault="00811357" w:rsidP="00811357">
      <w:pPr>
        <w:pStyle w:val="af8"/>
        <w:keepNext/>
        <w:rPr>
          <w:rtl/>
        </w:rPr>
      </w:pPr>
      <w:bookmarkStart w:id="18038" w:name="ET_yor_6157_10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38"/>
    </w:p>
    <w:p w:rsidR="00811357" w:rsidRDefault="00811357" w:rsidP="00811357">
      <w:pPr>
        <w:pStyle w:val="KeepWithNext"/>
        <w:rPr>
          <w:rtl/>
          <w:lang w:eastAsia="he-IL"/>
        </w:rPr>
      </w:pPr>
    </w:p>
    <w:p w:rsidR="00811357" w:rsidRDefault="00811357" w:rsidP="00811357">
      <w:pPr>
        <w:rPr>
          <w:rtl/>
          <w:lang w:eastAsia="he-IL"/>
        </w:rPr>
      </w:pPr>
      <w:bookmarkStart w:id="18039" w:name="_ETM_Q1_11301328"/>
      <w:bookmarkStart w:id="18040" w:name="_ETM_Q1_11301362"/>
      <w:bookmarkEnd w:id="18039"/>
      <w:bookmarkEnd w:id="18040"/>
      <w:r>
        <w:rPr>
          <w:rtl/>
          <w:lang w:eastAsia="he-IL"/>
        </w:rPr>
        <w:t xml:space="preserve">הטענה שהוא ייתן פסקי דין בגלל </w:t>
      </w:r>
      <w:bookmarkStart w:id="18041" w:name="_ETM_Q1_11299465"/>
      <w:bookmarkEnd w:id="18041"/>
      <w:r>
        <w:rPr>
          <w:rtl/>
          <w:lang w:eastAsia="he-IL"/>
        </w:rPr>
        <w:t xml:space="preserve">שהוא רוצה קידום מהקואליציה, זה מה שהם אומרים. </w:t>
      </w:r>
    </w:p>
    <w:p w:rsidR="00811357" w:rsidRDefault="00811357" w:rsidP="00811357">
      <w:pPr>
        <w:rPr>
          <w:rtl/>
          <w:lang w:eastAsia="he-IL"/>
        </w:rPr>
      </w:pPr>
      <w:bookmarkStart w:id="18042" w:name="_ETM_Q1_11301443"/>
      <w:bookmarkEnd w:id="18042"/>
    </w:p>
    <w:p w:rsidR="00811357" w:rsidRDefault="00811357" w:rsidP="00811357">
      <w:pPr>
        <w:pStyle w:val="a5"/>
        <w:keepNext/>
        <w:rPr>
          <w:rtl/>
        </w:rPr>
      </w:pPr>
      <w:bookmarkStart w:id="18043" w:name="ET_speaker_גור_בליי_10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43"/>
    </w:p>
    <w:p w:rsidR="00811357" w:rsidRDefault="00811357" w:rsidP="00811357">
      <w:pPr>
        <w:pStyle w:val="KeepWithNext"/>
        <w:rPr>
          <w:rtl/>
          <w:lang w:eastAsia="he-IL"/>
        </w:rPr>
      </w:pPr>
    </w:p>
    <w:p w:rsidR="00811357" w:rsidRDefault="00811357" w:rsidP="00811357">
      <w:pPr>
        <w:rPr>
          <w:rtl/>
          <w:lang w:eastAsia="he-IL"/>
        </w:rPr>
      </w:pPr>
      <w:bookmarkStart w:id="18044" w:name="_ETM_Q1_11301811"/>
      <w:bookmarkStart w:id="18045" w:name="_ETM_Q1_11301847"/>
      <w:bookmarkEnd w:id="18044"/>
      <w:bookmarkEnd w:id="18045"/>
      <w:r>
        <w:rPr>
          <w:rtl/>
          <w:lang w:eastAsia="he-IL"/>
        </w:rPr>
        <w:t xml:space="preserve">לא, אני </w:t>
      </w:r>
      <w:bookmarkStart w:id="18046" w:name="_ETM_Q1_11302611"/>
      <w:bookmarkEnd w:id="18046"/>
      <w:r>
        <w:rPr>
          <w:rtl/>
          <w:lang w:eastAsia="he-IL"/>
        </w:rPr>
        <w:t>חושב שהטענה היא יותר עדינה, היא יותר מחודדת. הטענה באה</w:t>
      </w:r>
      <w:bookmarkStart w:id="18047" w:name="_ETM_Q1_11310291"/>
      <w:bookmarkEnd w:id="18047"/>
      <w:r>
        <w:rPr>
          <w:rtl/>
          <w:lang w:eastAsia="he-IL"/>
        </w:rPr>
        <w:t xml:space="preserve"> ואומרת שברגע שאותו שופט יודע שהקידום שלו מותנה ברוב הקואליציוני, </w:t>
      </w:r>
      <w:bookmarkStart w:id="18048" w:name="_ETM_Q1_11316432"/>
      <w:bookmarkEnd w:id="18048"/>
      <w:r>
        <w:rPr>
          <w:rtl/>
          <w:lang w:eastAsia="he-IL"/>
        </w:rPr>
        <w:t xml:space="preserve">אגב רוב קואליציוני ממפלגה או ממפלגה ב', זה לא </w:t>
      </w:r>
      <w:bookmarkStart w:id="18049" w:name="_ETM_Q1_11319217"/>
      <w:bookmarkEnd w:id="18049"/>
      <w:r>
        <w:rPr>
          <w:rtl/>
          <w:lang w:eastAsia="he-IL"/>
        </w:rPr>
        <w:t xml:space="preserve">משנה, מי שבממשלה ובקואליציה יש לו השפעה דרמטית על המינוי </w:t>
      </w:r>
      <w:bookmarkStart w:id="18050" w:name="_ETM_Q1_11321373"/>
      <w:bookmarkEnd w:id="18050"/>
      <w:r>
        <w:rPr>
          <w:rtl/>
          <w:lang w:eastAsia="he-IL"/>
        </w:rPr>
        <w:t xml:space="preserve">שלו, הטענה זה שהוא לא יטה משפט חלילה, אלא </w:t>
      </w:r>
      <w:bookmarkStart w:id="18051" w:name="_ETM_Q1_11328669"/>
      <w:bookmarkEnd w:id="18051"/>
      <w:r>
        <w:rPr>
          <w:rtl/>
          <w:lang w:eastAsia="he-IL"/>
        </w:rPr>
        <w:t xml:space="preserve">שבמצב של ספק הוא יכול לנטות </w:t>
      </w:r>
      <w:bookmarkStart w:id="18052" w:name="_ETM_Q1_11331645"/>
      <w:bookmarkEnd w:id="18052"/>
      <w:r>
        <w:rPr>
          <w:rtl/>
          <w:lang w:eastAsia="he-IL"/>
        </w:rPr>
        <w:t xml:space="preserve">לפרשנות יותר פרו ממשלה. זה הרעיון. זה לא חלילה שהוא </w:t>
      </w:r>
      <w:bookmarkStart w:id="18053" w:name="_ETM_Q1_11335731"/>
      <w:bookmarkEnd w:id="18053"/>
      <w:r>
        <w:rPr>
          <w:rtl/>
          <w:lang w:eastAsia="he-IL"/>
        </w:rPr>
        <w:t xml:space="preserve">לא יהיה נאמן לחוק ושלא יעשה מלאכתו נאמנה, אלא </w:t>
      </w:r>
      <w:bookmarkStart w:id="18054" w:name="_ETM_Q1_11340361"/>
      <w:bookmarkEnd w:id="18054"/>
      <w:r>
        <w:rPr>
          <w:rtl/>
          <w:lang w:eastAsia="he-IL"/>
        </w:rPr>
        <w:t xml:space="preserve">שבסופו של דבר, כמו שבארה"ב מתחילים לעשות כל מיני דירוגים, </w:t>
      </w:r>
      <w:bookmarkStart w:id="18055" w:name="_ETM_Q1_11342623"/>
      <w:bookmarkEnd w:id="18055"/>
      <w:r>
        <w:rPr>
          <w:rtl/>
          <w:lang w:eastAsia="he-IL"/>
        </w:rPr>
        <w:t>זה שופט רפובליקאי, זה שופט דמוקרטי - - -</w:t>
      </w:r>
    </w:p>
    <w:p w:rsidR="00811357" w:rsidRDefault="00811357" w:rsidP="00811357">
      <w:pPr>
        <w:rPr>
          <w:rtl/>
          <w:lang w:eastAsia="he-IL"/>
        </w:rPr>
      </w:pPr>
      <w:bookmarkStart w:id="18056" w:name="_ETM_Q1_11345129"/>
      <w:bookmarkStart w:id="18057" w:name="_ETM_Q1_11345197"/>
      <w:bookmarkStart w:id="18058" w:name="_ETM_Q1_11346233"/>
      <w:bookmarkEnd w:id="18056"/>
      <w:bookmarkEnd w:id="18057"/>
      <w:bookmarkEnd w:id="18058"/>
    </w:p>
    <w:p w:rsidR="00811357" w:rsidRDefault="00811357" w:rsidP="00811357">
      <w:pPr>
        <w:pStyle w:val="af8"/>
        <w:keepNext/>
        <w:rPr>
          <w:rtl/>
        </w:rPr>
      </w:pPr>
      <w:bookmarkStart w:id="18059" w:name="ET_yor_6157_10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59"/>
    </w:p>
    <w:p w:rsidR="00811357" w:rsidRDefault="00811357" w:rsidP="00811357">
      <w:pPr>
        <w:pStyle w:val="KeepWithNext"/>
        <w:rPr>
          <w:rtl/>
          <w:lang w:eastAsia="he-IL"/>
        </w:rPr>
      </w:pPr>
    </w:p>
    <w:p w:rsidR="00811357" w:rsidRDefault="00811357" w:rsidP="00811357">
      <w:pPr>
        <w:rPr>
          <w:rtl/>
          <w:lang w:eastAsia="he-IL"/>
        </w:rPr>
      </w:pPr>
      <w:r>
        <w:rPr>
          <w:rtl/>
          <w:lang w:eastAsia="he-IL"/>
        </w:rPr>
        <w:t>ש</w:t>
      </w:r>
      <w:bookmarkStart w:id="18060" w:name="_ETM_Q1_11346682"/>
      <w:bookmarkStart w:id="18061" w:name="_ETM_Q1_11346740"/>
      <w:bookmarkEnd w:id="18060"/>
      <w:bookmarkEnd w:id="18061"/>
      <w:r>
        <w:rPr>
          <w:rtl/>
          <w:lang w:eastAsia="he-IL"/>
        </w:rPr>
        <w:t xml:space="preserve">ם המינוי </w:t>
      </w:r>
      <w:bookmarkStart w:id="18062" w:name="_ETM_Q1_11347993"/>
      <w:bookmarkEnd w:id="18062"/>
      <w:r>
        <w:rPr>
          <w:rtl/>
          <w:lang w:eastAsia="he-IL"/>
        </w:rPr>
        <w:t xml:space="preserve">הוא מאה אחוז פוליטי, של מפלגה אחת. </w:t>
      </w:r>
      <w:bookmarkStart w:id="18063" w:name="_ETM_Q1_11347652"/>
      <w:bookmarkEnd w:id="18063"/>
    </w:p>
    <w:p w:rsidR="00811357" w:rsidRDefault="00811357" w:rsidP="00811357">
      <w:pPr>
        <w:rPr>
          <w:rtl/>
          <w:lang w:eastAsia="he-IL"/>
        </w:rPr>
      </w:pPr>
      <w:bookmarkStart w:id="18064" w:name="_ETM_Q1_11347834"/>
      <w:bookmarkEnd w:id="18064"/>
    </w:p>
    <w:p w:rsidR="00811357" w:rsidRDefault="00811357" w:rsidP="00811357">
      <w:pPr>
        <w:pStyle w:val="a5"/>
        <w:keepNext/>
        <w:rPr>
          <w:rtl/>
        </w:rPr>
      </w:pPr>
      <w:bookmarkStart w:id="18065" w:name="ET_speaker_גור_בליי_10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65"/>
    </w:p>
    <w:p w:rsidR="00811357" w:rsidRDefault="00811357" w:rsidP="00811357">
      <w:pPr>
        <w:pStyle w:val="KeepWithNext"/>
        <w:rPr>
          <w:rtl/>
          <w:lang w:eastAsia="he-IL"/>
        </w:rPr>
      </w:pPr>
    </w:p>
    <w:p w:rsidR="00811357" w:rsidRDefault="00811357" w:rsidP="00811357">
      <w:pPr>
        <w:rPr>
          <w:rtl/>
          <w:lang w:eastAsia="he-IL"/>
        </w:rPr>
      </w:pPr>
      <w:bookmarkStart w:id="18066" w:name="_ETM_Q1_11349071"/>
      <w:bookmarkStart w:id="18067" w:name="_ETM_Q1_11349122"/>
      <w:bookmarkEnd w:id="18066"/>
      <w:bookmarkEnd w:id="18067"/>
      <w:r>
        <w:rPr>
          <w:rtl/>
          <w:lang w:eastAsia="he-IL"/>
        </w:rPr>
        <w:t xml:space="preserve">אבל בסופו של </w:t>
      </w:r>
      <w:bookmarkStart w:id="18068" w:name="_ETM_Q1_11350600"/>
      <w:bookmarkEnd w:id="18068"/>
      <w:r>
        <w:rPr>
          <w:rtl/>
          <w:lang w:eastAsia="he-IL"/>
        </w:rPr>
        <w:t xml:space="preserve">דבר ההנחה היא לא שהשופטים לא בסדר ולא ימלאו את </w:t>
      </w:r>
      <w:bookmarkStart w:id="18069" w:name="_ETM_Q1_11355657"/>
      <w:bookmarkEnd w:id="18069"/>
      <w:r>
        <w:rPr>
          <w:rtl/>
          <w:lang w:eastAsia="he-IL"/>
        </w:rPr>
        <w:t xml:space="preserve">תפקידם, אלא שהאיזון יטה אותם לכיוון יותר פרו ממשלתי בלי </w:t>
      </w:r>
      <w:bookmarkStart w:id="18070" w:name="_ETM_Q1_11355875"/>
      <w:bookmarkEnd w:id="18070"/>
      <w:r>
        <w:rPr>
          <w:rtl/>
          <w:lang w:eastAsia="he-IL"/>
        </w:rPr>
        <w:t xml:space="preserve">קשר למי בשלטון. </w:t>
      </w:r>
      <w:bookmarkStart w:id="18071" w:name="_ETM_Q1_11357787"/>
      <w:bookmarkEnd w:id="18071"/>
    </w:p>
    <w:p w:rsidR="00811357" w:rsidRDefault="00811357" w:rsidP="00811357">
      <w:pPr>
        <w:rPr>
          <w:rtl/>
          <w:lang w:eastAsia="he-IL"/>
        </w:rPr>
      </w:pPr>
      <w:bookmarkStart w:id="18072" w:name="_ETM_Q1_11357850"/>
      <w:bookmarkStart w:id="18073" w:name="_ETM_Q1_11358715"/>
      <w:bookmarkEnd w:id="18072"/>
      <w:bookmarkEnd w:id="1807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074" w:name="_ETM_Q1_11359117"/>
      <w:bookmarkStart w:id="18075" w:name="_ETM_Q1_11359160"/>
      <w:bookmarkEnd w:id="18074"/>
      <w:bookmarkEnd w:id="18075"/>
      <w:r>
        <w:rPr>
          <w:rtl/>
          <w:lang w:eastAsia="he-IL"/>
        </w:rPr>
        <w:t>אבל זה לא מדויק בגלל שאין כזה דבר. פרו ממשלתי</w:t>
      </w:r>
      <w:bookmarkStart w:id="18076" w:name="_ETM_Q1_11362431"/>
      <w:bookmarkEnd w:id="18076"/>
      <w:r>
        <w:rPr>
          <w:rtl/>
          <w:lang w:eastAsia="he-IL"/>
        </w:rPr>
        <w:t xml:space="preserve"> כאשר מדיניות הממשלה היא </w:t>
      </w:r>
      <w:r>
        <w:rPr>
          <w:lang w:eastAsia="he-IL"/>
        </w:rPr>
        <w:t>X</w:t>
      </w:r>
      <w:r>
        <w:rPr>
          <w:rtl/>
          <w:lang w:eastAsia="he-IL"/>
        </w:rPr>
        <w:t xml:space="preserve"> </w:t>
      </w:r>
      <w:bookmarkStart w:id="18077" w:name="_ETM_Q1_11366207"/>
      <w:bookmarkEnd w:id="18077"/>
      <w:r>
        <w:rPr>
          <w:rtl/>
          <w:lang w:eastAsia="he-IL"/>
        </w:rPr>
        <w:t>- - -</w:t>
      </w:r>
    </w:p>
    <w:p w:rsidR="00811357" w:rsidRDefault="00811357" w:rsidP="00811357">
      <w:pPr>
        <w:rPr>
          <w:rtl/>
          <w:lang w:eastAsia="he-IL"/>
        </w:rPr>
      </w:pPr>
      <w:bookmarkStart w:id="18078" w:name="_ETM_Q1_11367567"/>
      <w:bookmarkStart w:id="18079" w:name="_ETM_Q1_11367702"/>
      <w:bookmarkEnd w:id="18078"/>
      <w:bookmarkEnd w:id="18079"/>
    </w:p>
    <w:p w:rsidR="00811357" w:rsidRDefault="00811357" w:rsidP="00811357">
      <w:pPr>
        <w:pStyle w:val="a5"/>
        <w:keepNext/>
        <w:rPr>
          <w:rtl/>
        </w:rPr>
      </w:pPr>
      <w:bookmarkStart w:id="18080" w:name="ET_speaker_גור_בליי_10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80"/>
    </w:p>
    <w:p w:rsidR="00811357" w:rsidRDefault="00811357" w:rsidP="00811357">
      <w:pPr>
        <w:pStyle w:val="KeepWithNext"/>
        <w:rPr>
          <w:rtl/>
          <w:lang w:eastAsia="he-IL"/>
        </w:rPr>
      </w:pPr>
    </w:p>
    <w:p w:rsidR="00811357" w:rsidRDefault="00811357" w:rsidP="00811357">
      <w:pPr>
        <w:rPr>
          <w:rtl/>
          <w:lang w:eastAsia="he-IL"/>
        </w:rPr>
      </w:pPr>
      <w:bookmarkStart w:id="18081" w:name="_ETM_Q1_11369104"/>
      <w:bookmarkStart w:id="18082" w:name="_ETM_Q1_11369138"/>
      <w:bookmarkEnd w:id="18081"/>
      <w:bookmarkEnd w:id="18082"/>
      <w:r>
        <w:rPr>
          <w:rtl/>
          <w:lang w:eastAsia="he-IL"/>
        </w:rPr>
        <w:t xml:space="preserve">סליחה שאני קוטע אותך, אבל ברוב המקרים זה </w:t>
      </w:r>
      <w:bookmarkStart w:id="18083" w:name="_ETM_Q1_11369585"/>
      <w:bookmarkEnd w:id="18083"/>
      <w:r>
        <w:rPr>
          <w:rtl/>
          <w:lang w:eastAsia="he-IL"/>
        </w:rPr>
        <w:t xml:space="preserve">לא נושאים אידיאולוגיים שנויים במחלוקת, ברוב המקרים זה לא משהו </w:t>
      </w:r>
      <w:bookmarkStart w:id="18084" w:name="_ETM_Q1_11372819"/>
      <w:bookmarkEnd w:id="18084"/>
      <w:r>
        <w:rPr>
          <w:rtl/>
          <w:lang w:eastAsia="he-IL"/>
        </w:rPr>
        <w:t>שמתחלק בין ימין לשמאל, אלא זו סיטואציה - - -</w:t>
      </w:r>
    </w:p>
    <w:p w:rsidR="00811357" w:rsidRDefault="00811357" w:rsidP="00811357">
      <w:pPr>
        <w:rPr>
          <w:rtl/>
          <w:lang w:eastAsia="he-IL"/>
        </w:rPr>
      </w:pPr>
      <w:bookmarkStart w:id="18085" w:name="_ETM_Q1_11373955"/>
      <w:bookmarkStart w:id="18086" w:name="_ETM_Q1_11374024"/>
      <w:bookmarkStart w:id="18087" w:name="_ETM_Q1_11375435"/>
      <w:bookmarkEnd w:id="18085"/>
      <w:bookmarkEnd w:id="18086"/>
      <w:bookmarkEnd w:id="18087"/>
    </w:p>
    <w:p w:rsidR="00811357" w:rsidRDefault="00811357" w:rsidP="00811357">
      <w:pPr>
        <w:pStyle w:val="af8"/>
        <w:keepNext/>
        <w:rPr>
          <w:rtl/>
        </w:rPr>
      </w:pPr>
      <w:bookmarkStart w:id="18088" w:name="ET_yor_6157_10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88"/>
    </w:p>
    <w:p w:rsidR="00811357" w:rsidRDefault="00811357" w:rsidP="00811357">
      <w:pPr>
        <w:pStyle w:val="KeepWithNext"/>
        <w:rPr>
          <w:rtl/>
          <w:lang w:eastAsia="he-IL"/>
        </w:rPr>
      </w:pPr>
    </w:p>
    <w:p w:rsidR="00811357" w:rsidRDefault="00811357" w:rsidP="00811357">
      <w:pPr>
        <w:rPr>
          <w:rtl/>
          <w:lang w:eastAsia="he-IL"/>
        </w:rPr>
      </w:pPr>
      <w:bookmarkStart w:id="18089" w:name="_ETM_Q1_11375825"/>
      <w:bookmarkStart w:id="18090" w:name="_ETM_Q1_11375864"/>
      <w:bookmarkEnd w:id="18089"/>
      <w:bookmarkEnd w:id="18090"/>
      <w:r>
        <w:rPr>
          <w:rtl/>
          <w:lang w:eastAsia="he-IL"/>
        </w:rPr>
        <w:t xml:space="preserve">מה </w:t>
      </w:r>
      <w:bookmarkStart w:id="18091" w:name="_ETM_Q1_11376187"/>
      <w:bookmarkEnd w:id="18091"/>
      <w:r>
        <w:rPr>
          <w:rtl/>
          <w:lang w:eastAsia="he-IL"/>
        </w:rPr>
        <w:t>המדיניות הממשלתית היום של שופט פלילי כשהוא בא לאשר האזנת</w:t>
      </w:r>
      <w:bookmarkStart w:id="18092" w:name="_ETM_Q1_11384243"/>
      <w:bookmarkEnd w:id="18092"/>
      <w:r>
        <w:rPr>
          <w:rtl/>
          <w:lang w:eastAsia="he-IL"/>
        </w:rPr>
        <w:t xml:space="preserve"> סתר היום? מה המדיניות היום, פרו ממשלתית או לא </w:t>
      </w:r>
      <w:bookmarkStart w:id="18093" w:name="_ETM_Q1_11381885"/>
      <w:bookmarkEnd w:id="18093"/>
      <w:r>
        <w:rPr>
          <w:rtl/>
          <w:lang w:eastAsia="he-IL"/>
        </w:rPr>
        <w:t xml:space="preserve">פרו ממשלתית? אני חושב שהחלוקה הזאת היא חלוקה - </w:t>
      </w:r>
      <w:bookmarkStart w:id="18094" w:name="_ETM_Q1_11383875"/>
      <w:bookmarkEnd w:id="18094"/>
      <w:r>
        <w:rPr>
          <w:rtl/>
          <w:lang w:eastAsia="he-IL"/>
        </w:rPr>
        <w:t xml:space="preserve">- - </w:t>
      </w:r>
    </w:p>
    <w:p w:rsidR="00811357" w:rsidRDefault="00811357" w:rsidP="00811357">
      <w:pPr>
        <w:rPr>
          <w:rtl/>
          <w:lang w:eastAsia="he-IL"/>
        </w:rPr>
      </w:pPr>
      <w:bookmarkStart w:id="18095" w:name="_ETM_Q1_11384451"/>
      <w:bookmarkStart w:id="18096" w:name="_ETM_Q1_11384532"/>
      <w:bookmarkEnd w:id="18095"/>
      <w:bookmarkEnd w:id="18096"/>
    </w:p>
    <w:p w:rsidR="00811357" w:rsidRDefault="00811357" w:rsidP="00811357">
      <w:pPr>
        <w:pStyle w:val="afb"/>
        <w:keepNext/>
        <w:rPr>
          <w:rtl/>
          <w:lang w:eastAsia="he-IL"/>
        </w:rPr>
      </w:pPr>
      <w:bookmarkStart w:id="18097" w:name="ET_guest_מוטי_וקנין_1046"/>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097"/>
    </w:p>
    <w:p w:rsidR="00811357" w:rsidRDefault="00811357" w:rsidP="00811357">
      <w:pPr>
        <w:pStyle w:val="KeepWithNext"/>
        <w:rPr>
          <w:rtl/>
          <w:lang w:eastAsia="he-IL"/>
        </w:rPr>
      </w:pPr>
    </w:p>
    <w:p w:rsidR="00811357" w:rsidRDefault="00811357" w:rsidP="00811357">
      <w:pPr>
        <w:rPr>
          <w:rtl/>
          <w:lang w:eastAsia="he-IL"/>
        </w:rPr>
      </w:pPr>
      <w:bookmarkStart w:id="18098" w:name="_ETM_Q1_11388940"/>
      <w:bookmarkStart w:id="18099" w:name="_ETM_Q1_11388974"/>
      <w:bookmarkEnd w:id="18098"/>
      <w:bookmarkEnd w:id="18099"/>
      <w:r>
        <w:rPr>
          <w:rtl/>
          <w:lang w:eastAsia="he-IL"/>
        </w:rPr>
        <w:t>תלוי למי.</w:t>
      </w:r>
    </w:p>
    <w:p w:rsidR="00811357" w:rsidRDefault="00811357" w:rsidP="00811357">
      <w:pPr>
        <w:rPr>
          <w:rtl/>
          <w:lang w:eastAsia="he-IL"/>
        </w:rPr>
      </w:pPr>
      <w:bookmarkStart w:id="18100" w:name="_ETM_Q1_11389671"/>
      <w:bookmarkStart w:id="18101" w:name="_ETM_Q1_11389737"/>
      <w:bookmarkEnd w:id="18100"/>
      <w:bookmarkEnd w:id="18101"/>
    </w:p>
    <w:p w:rsidR="00811357" w:rsidRDefault="00811357" w:rsidP="00811357">
      <w:pPr>
        <w:pStyle w:val="af8"/>
        <w:keepNext/>
        <w:rPr>
          <w:rtl/>
        </w:rPr>
      </w:pPr>
      <w:bookmarkStart w:id="18102" w:name="ET_yor_6157_10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02"/>
    </w:p>
    <w:p w:rsidR="00811357" w:rsidRDefault="00811357" w:rsidP="00811357">
      <w:pPr>
        <w:pStyle w:val="KeepWithNext"/>
        <w:rPr>
          <w:rtl/>
          <w:lang w:eastAsia="he-IL"/>
        </w:rPr>
      </w:pPr>
    </w:p>
    <w:p w:rsidR="00811357" w:rsidRDefault="00811357" w:rsidP="00811357">
      <w:pPr>
        <w:rPr>
          <w:rtl/>
          <w:lang w:eastAsia="he-IL"/>
        </w:rPr>
      </w:pPr>
      <w:bookmarkStart w:id="18103" w:name="_ETM_Q1_11391580"/>
      <w:bookmarkStart w:id="18104" w:name="_ETM_Q1_11391624"/>
      <w:bookmarkEnd w:id="18103"/>
      <w:bookmarkEnd w:id="18104"/>
      <w:r>
        <w:rPr>
          <w:rtl/>
          <w:lang w:eastAsia="he-IL"/>
        </w:rPr>
        <w:t xml:space="preserve">תלוי למי זה כבר ההטיה שהוא דיבר עליה. </w:t>
      </w:r>
      <w:bookmarkStart w:id="18105" w:name="_ETM_Q1_11391189"/>
      <w:bookmarkEnd w:id="18105"/>
    </w:p>
    <w:p w:rsidR="00811357" w:rsidRDefault="00811357" w:rsidP="00811357">
      <w:pPr>
        <w:rPr>
          <w:rtl/>
          <w:lang w:eastAsia="he-IL"/>
        </w:rPr>
      </w:pPr>
      <w:bookmarkStart w:id="18106" w:name="_ETM_Q1_11390355"/>
      <w:bookmarkStart w:id="18107" w:name="_ETM_Q1_11390422"/>
      <w:bookmarkEnd w:id="18106"/>
      <w:bookmarkEnd w:id="18107"/>
    </w:p>
    <w:p w:rsidR="00811357" w:rsidRDefault="00811357" w:rsidP="00811357">
      <w:pPr>
        <w:pStyle w:val="afb"/>
        <w:keepNext/>
        <w:rPr>
          <w:rtl/>
          <w:lang w:eastAsia="he-IL"/>
        </w:rPr>
      </w:pPr>
      <w:bookmarkStart w:id="18108" w:name="ET_guest_עדית_סרגוסטי_1047"/>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8108"/>
    </w:p>
    <w:p w:rsidR="00811357" w:rsidRDefault="00811357" w:rsidP="00811357">
      <w:pPr>
        <w:pStyle w:val="KeepWithNext"/>
        <w:rPr>
          <w:rtl/>
          <w:lang w:eastAsia="he-IL"/>
        </w:rPr>
      </w:pPr>
    </w:p>
    <w:p w:rsidR="00811357" w:rsidRDefault="00811357" w:rsidP="00811357">
      <w:pPr>
        <w:rPr>
          <w:rtl/>
          <w:lang w:eastAsia="he-IL"/>
        </w:rPr>
      </w:pPr>
      <w:bookmarkStart w:id="18109" w:name="_ETM_Q1_11386664"/>
      <w:bookmarkStart w:id="18110" w:name="_ETM_Q1_11386698"/>
      <w:bookmarkEnd w:id="18109"/>
      <w:bookmarkEnd w:id="18110"/>
      <w:r>
        <w:rPr>
          <w:rtl/>
          <w:lang w:eastAsia="he-IL"/>
        </w:rPr>
        <w:t xml:space="preserve">אני אתן לך דוגמה מהעולם של אנשים </w:t>
      </w:r>
      <w:bookmarkStart w:id="18111" w:name="_ETM_Q1_11391919"/>
      <w:bookmarkEnd w:id="18111"/>
      <w:r>
        <w:rPr>
          <w:rtl/>
          <w:lang w:eastAsia="he-IL"/>
        </w:rPr>
        <w:t>עם מוגבלות. החלטה שנוגעת לזכויות של אנשים עם מוגבלות שמטילה נטל תקציבי</w:t>
      </w:r>
      <w:bookmarkStart w:id="18112" w:name="_ETM_Q1_11397437"/>
      <w:bookmarkEnd w:id="18112"/>
      <w:r>
        <w:rPr>
          <w:rtl/>
          <w:lang w:eastAsia="he-IL"/>
        </w:rPr>
        <w:t xml:space="preserve"> על הממשלה. זה לא משנה כרגע איזו ממשלה - - </w:t>
      </w:r>
      <w:bookmarkStart w:id="18113" w:name="_ETM_Q1_11404853"/>
      <w:bookmarkEnd w:id="18113"/>
      <w:r>
        <w:rPr>
          <w:rtl/>
          <w:lang w:eastAsia="he-IL"/>
        </w:rPr>
        <w:t xml:space="preserve">- </w:t>
      </w:r>
      <w:bookmarkStart w:id="18114" w:name="_ETM_Q1_11405125"/>
      <w:bookmarkEnd w:id="18114"/>
    </w:p>
    <w:p w:rsidR="00811357" w:rsidRDefault="00811357" w:rsidP="00811357">
      <w:pPr>
        <w:rPr>
          <w:rtl/>
          <w:lang w:eastAsia="he-IL"/>
        </w:rPr>
      </w:pPr>
      <w:bookmarkStart w:id="18115" w:name="_ETM_Q1_11405216"/>
      <w:bookmarkStart w:id="18116" w:name="_ETM_Q1_11401023"/>
      <w:bookmarkEnd w:id="18115"/>
      <w:bookmarkEnd w:id="18116"/>
    </w:p>
    <w:p w:rsidR="00811357" w:rsidRDefault="00811357" w:rsidP="00811357">
      <w:pPr>
        <w:pStyle w:val="af8"/>
        <w:keepNext/>
        <w:rPr>
          <w:rtl/>
        </w:rPr>
      </w:pPr>
      <w:bookmarkStart w:id="18117" w:name="ET_yor_6157_10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17"/>
    </w:p>
    <w:p w:rsidR="00811357" w:rsidRDefault="00811357" w:rsidP="00811357">
      <w:pPr>
        <w:pStyle w:val="KeepWithNext"/>
        <w:rPr>
          <w:rtl/>
          <w:lang w:eastAsia="he-IL"/>
        </w:rPr>
      </w:pPr>
    </w:p>
    <w:p w:rsidR="00811357" w:rsidRDefault="00811357" w:rsidP="00811357">
      <w:pPr>
        <w:rPr>
          <w:rtl/>
          <w:lang w:eastAsia="he-IL"/>
        </w:rPr>
      </w:pPr>
      <w:bookmarkStart w:id="18118" w:name="_ETM_Q1_11401426"/>
      <w:bookmarkStart w:id="18119" w:name="_ETM_Q1_11401463"/>
      <w:bookmarkEnd w:id="18118"/>
      <w:bookmarkEnd w:id="18119"/>
      <w:r>
        <w:rPr>
          <w:rtl/>
          <w:lang w:eastAsia="he-IL"/>
        </w:rPr>
        <w:t xml:space="preserve">ואכן בעיניי זו החלטה שמאוד בעייתי שבית </w:t>
      </w:r>
      <w:bookmarkStart w:id="18120" w:name="_ETM_Q1_11403729"/>
      <w:bookmarkEnd w:id="18120"/>
      <w:r>
        <w:rPr>
          <w:rtl/>
          <w:lang w:eastAsia="he-IL"/>
        </w:rPr>
        <w:t xml:space="preserve">משפט מקבל אותה, ולא רק בעיניי, גם בעיני עיתון </w:t>
      </w:r>
      <w:bookmarkStart w:id="18121" w:name="_ETM_Q1_11412633"/>
      <w:bookmarkEnd w:id="18121"/>
      <w:r>
        <w:rPr>
          <w:rtl/>
          <w:lang w:eastAsia="he-IL"/>
        </w:rPr>
        <w:t xml:space="preserve">'הארץ', שכאשר דבר כזה קרה הם כתבו מאמר מערכת, בכל </w:t>
      </w:r>
      <w:bookmarkStart w:id="18122" w:name="_ETM_Q1_11412385"/>
      <w:bookmarkEnd w:id="18122"/>
      <w:r>
        <w:rPr>
          <w:rtl/>
          <w:lang w:eastAsia="he-IL"/>
        </w:rPr>
        <w:t xml:space="preserve">הכבוד, לא בסמכותם. כי כל הטענה שצריך לתת </w:t>
      </w:r>
      <w:bookmarkStart w:id="18123" w:name="_ETM_Q1_11416787"/>
      <w:bookmarkEnd w:id="18123"/>
      <w:r>
        <w:rPr>
          <w:rtl/>
          <w:lang w:eastAsia="he-IL"/>
        </w:rPr>
        <w:t xml:space="preserve">כוח לבית המשפט - - - </w:t>
      </w:r>
    </w:p>
    <w:p w:rsidR="00811357" w:rsidRDefault="00811357" w:rsidP="00811357">
      <w:pPr>
        <w:rPr>
          <w:rtl/>
          <w:lang w:eastAsia="he-IL"/>
        </w:rPr>
      </w:pPr>
      <w:bookmarkStart w:id="18124" w:name="_ETM_Q1_11419899"/>
      <w:bookmarkStart w:id="18125" w:name="_ETM_Q1_11420146"/>
      <w:bookmarkEnd w:id="18124"/>
      <w:bookmarkEnd w:id="18125"/>
    </w:p>
    <w:p w:rsidR="00811357" w:rsidRDefault="00811357" w:rsidP="00811357">
      <w:pPr>
        <w:pStyle w:val="afb"/>
        <w:keepNext/>
        <w:rPr>
          <w:rtl/>
          <w:lang w:eastAsia="he-IL"/>
        </w:rPr>
      </w:pPr>
      <w:bookmarkStart w:id="18126" w:name="ET_guest_עדית_סרגוסטי_1050"/>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8126"/>
    </w:p>
    <w:p w:rsidR="00811357" w:rsidRDefault="00811357" w:rsidP="00811357">
      <w:pPr>
        <w:pStyle w:val="KeepWithNext"/>
        <w:rPr>
          <w:rtl/>
          <w:lang w:eastAsia="he-IL"/>
        </w:rPr>
      </w:pPr>
    </w:p>
    <w:p w:rsidR="00811357" w:rsidRDefault="00811357" w:rsidP="00811357">
      <w:pPr>
        <w:rPr>
          <w:rtl/>
          <w:lang w:eastAsia="he-IL"/>
        </w:rPr>
      </w:pPr>
      <w:bookmarkStart w:id="18127" w:name="_ETM_Q1_11416579"/>
      <w:bookmarkEnd w:id="18127"/>
      <w:r>
        <w:rPr>
          <w:rtl/>
          <w:lang w:eastAsia="he-IL"/>
        </w:rPr>
        <w:t>ו</w:t>
      </w:r>
      <w:bookmarkStart w:id="18128" w:name="_ETM_Q1_11416638"/>
      <w:bookmarkEnd w:id="18128"/>
      <w:r>
        <w:rPr>
          <w:rtl/>
          <w:lang w:eastAsia="he-IL"/>
        </w:rPr>
        <w:t xml:space="preserve">כשמדובר בהחלטה </w:t>
      </w:r>
      <w:bookmarkStart w:id="18129" w:name="_ETM_Q1_11417219"/>
      <w:bookmarkEnd w:id="18129"/>
      <w:r>
        <w:rPr>
          <w:rtl/>
          <w:lang w:eastAsia="he-IL"/>
        </w:rPr>
        <w:t xml:space="preserve">שנועדה לקדם זכויות של - - - </w:t>
      </w:r>
    </w:p>
    <w:p w:rsidR="00811357" w:rsidRDefault="00811357" w:rsidP="00811357">
      <w:pPr>
        <w:rPr>
          <w:rtl/>
          <w:lang w:eastAsia="he-IL"/>
        </w:rPr>
      </w:pPr>
      <w:bookmarkStart w:id="18130" w:name="_ETM_Q1_11422411"/>
      <w:bookmarkStart w:id="18131" w:name="_ETM_Q1_11422476"/>
      <w:bookmarkEnd w:id="18130"/>
      <w:bookmarkEnd w:id="18131"/>
    </w:p>
    <w:p w:rsidR="00811357" w:rsidRDefault="00811357" w:rsidP="00811357">
      <w:pPr>
        <w:pStyle w:val="af8"/>
        <w:keepNext/>
        <w:rPr>
          <w:rtl/>
        </w:rPr>
      </w:pPr>
      <w:bookmarkStart w:id="18132" w:name="ET_yor_6157_10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32"/>
    </w:p>
    <w:p w:rsidR="00811357" w:rsidRDefault="00811357" w:rsidP="00811357">
      <w:pPr>
        <w:pStyle w:val="KeepWithNext"/>
        <w:rPr>
          <w:rtl/>
          <w:lang w:eastAsia="he-IL"/>
        </w:rPr>
      </w:pPr>
    </w:p>
    <w:p w:rsidR="00811357" w:rsidRDefault="00811357" w:rsidP="00811357">
      <w:pPr>
        <w:rPr>
          <w:rtl/>
          <w:lang w:eastAsia="he-IL"/>
        </w:rPr>
      </w:pPr>
      <w:bookmarkStart w:id="18133" w:name="_ETM_Q1_11418426"/>
      <w:bookmarkStart w:id="18134" w:name="_ETM_Q1_11418462"/>
      <w:bookmarkEnd w:id="18133"/>
      <w:bookmarkEnd w:id="18134"/>
      <w:r>
        <w:rPr>
          <w:rtl/>
          <w:lang w:eastAsia="he-IL"/>
        </w:rPr>
        <w:t>זה לא משנה</w:t>
      </w:r>
      <w:bookmarkStart w:id="18135" w:name="_ETM_Q1_11422713"/>
      <w:bookmarkEnd w:id="18135"/>
      <w:r>
        <w:rPr>
          <w:rtl/>
          <w:lang w:eastAsia="he-IL"/>
        </w:rPr>
        <w:t xml:space="preserve"> איזה זכויות היא באה לקדם, זה משנה את השאלה </w:t>
      </w:r>
      <w:bookmarkStart w:id="18136" w:name="_ETM_Q1_11426001"/>
      <w:bookmarkEnd w:id="18136"/>
      <w:r>
        <w:rPr>
          <w:rtl/>
          <w:lang w:eastAsia="he-IL"/>
        </w:rPr>
        <w:t xml:space="preserve">מי אחראי על חלוקת התקציבים והמשאבים במדינה. אחת הסיבות </w:t>
      </w:r>
      <w:bookmarkStart w:id="18137" w:name="_ETM_Q1_11430949"/>
      <w:bookmarkEnd w:id="18137"/>
      <w:r>
        <w:rPr>
          <w:rtl/>
          <w:lang w:eastAsia="he-IL"/>
        </w:rPr>
        <w:t xml:space="preserve">לשמור על העצמאות השיפוטית ולתת להם את הכוח זה שאין </w:t>
      </w:r>
      <w:bookmarkStart w:id="18138" w:name="_ETM_Q1_11432537"/>
      <w:bookmarkEnd w:id="18138"/>
      <w:r>
        <w:rPr>
          <w:rtl/>
          <w:lang w:eastAsia="he-IL"/>
        </w:rPr>
        <w:t xml:space="preserve">להם לא ארנק ולא חרב ובשנייה שהם קובעים את סדרי </w:t>
      </w:r>
      <w:bookmarkStart w:id="18139" w:name="_ETM_Q1_11432101"/>
      <w:bookmarkEnd w:id="18139"/>
      <w:r>
        <w:rPr>
          <w:rtl/>
          <w:lang w:eastAsia="he-IL"/>
        </w:rPr>
        <w:t xml:space="preserve">העדיפות של הארנק, גם עם הסיבות הכי טובות והכי נכונות </w:t>
      </w:r>
      <w:bookmarkStart w:id="18140" w:name="_ETM_Q1_11438621"/>
      <w:bookmarkEnd w:id="18140"/>
      <w:r>
        <w:rPr>
          <w:rtl/>
          <w:lang w:eastAsia="he-IL"/>
        </w:rPr>
        <w:t>שאני מסכים איתן, עדיין זו בעיה שיש להם ארנק.</w:t>
      </w:r>
    </w:p>
    <w:p w:rsidR="00811357" w:rsidRDefault="00811357" w:rsidP="00811357">
      <w:pPr>
        <w:rPr>
          <w:rtl/>
          <w:lang w:eastAsia="he-IL"/>
        </w:rPr>
      </w:pPr>
      <w:bookmarkStart w:id="18141" w:name="_ETM_Q1_11440051"/>
      <w:bookmarkStart w:id="18142" w:name="_ETM_Q1_11440134"/>
      <w:bookmarkStart w:id="18143" w:name="_ETM_Q1_11440995"/>
      <w:bookmarkEnd w:id="18141"/>
      <w:bookmarkEnd w:id="18142"/>
      <w:bookmarkEnd w:id="18143"/>
    </w:p>
    <w:p w:rsidR="00811357" w:rsidRDefault="00811357" w:rsidP="00811357">
      <w:pPr>
        <w:pStyle w:val="afb"/>
        <w:keepNext/>
        <w:rPr>
          <w:rtl/>
          <w:lang w:eastAsia="he-IL"/>
        </w:rPr>
      </w:pPr>
      <w:bookmarkStart w:id="18144" w:name="ET_guest_עדית_סרגוסטי_1052"/>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8144"/>
    </w:p>
    <w:p w:rsidR="00811357" w:rsidRDefault="00811357" w:rsidP="00811357">
      <w:pPr>
        <w:pStyle w:val="KeepWithNext"/>
        <w:rPr>
          <w:rtl/>
          <w:lang w:eastAsia="he-IL"/>
        </w:rPr>
      </w:pPr>
    </w:p>
    <w:p w:rsidR="00811357" w:rsidRDefault="00811357" w:rsidP="00811357">
      <w:pPr>
        <w:rPr>
          <w:rtl/>
          <w:lang w:eastAsia="he-IL"/>
        </w:rPr>
      </w:pPr>
      <w:bookmarkStart w:id="18145" w:name="_ETM_Q1_11441407"/>
      <w:bookmarkStart w:id="18146" w:name="_ETM_Q1_11441443"/>
      <w:bookmarkEnd w:id="18145"/>
      <w:bookmarkEnd w:id="18146"/>
      <w:r>
        <w:rPr>
          <w:rtl/>
          <w:lang w:eastAsia="he-IL"/>
        </w:rPr>
        <w:t xml:space="preserve">אז לשיטתך </w:t>
      </w:r>
      <w:bookmarkStart w:id="18147" w:name="_ETM_Q1_11443163"/>
      <w:bookmarkEnd w:id="18147"/>
      <w:r>
        <w:rPr>
          <w:rtl/>
          <w:lang w:eastAsia="he-IL"/>
        </w:rPr>
        <w:t xml:space="preserve">זה לגיטימי שאתה תחליט שלתלמיד שמתנייד על כיסא גלגלים לא </w:t>
      </w:r>
      <w:bookmarkStart w:id="18148" w:name="_ETM_Q1_11446735"/>
      <w:bookmarkEnd w:id="18148"/>
      <w:r>
        <w:rPr>
          <w:rtl/>
          <w:lang w:eastAsia="he-IL"/>
        </w:rPr>
        <w:t xml:space="preserve">יכול להגיע לקומת בית הספר? </w:t>
      </w:r>
    </w:p>
    <w:p w:rsidR="00811357" w:rsidRDefault="00811357" w:rsidP="00811357">
      <w:pPr>
        <w:rPr>
          <w:rtl/>
          <w:lang w:eastAsia="he-IL"/>
        </w:rPr>
      </w:pPr>
      <w:bookmarkStart w:id="18149" w:name="_ETM_Q1_11446351"/>
      <w:bookmarkStart w:id="18150" w:name="_ETM_Q1_11446439"/>
      <w:bookmarkStart w:id="18151" w:name="_ETM_Q1_11448079"/>
      <w:bookmarkEnd w:id="18149"/>
      <w:bookmarkEnd w:id="18150"/>
      <w:bookmarkEnd w:id="1815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152" w:name="_ETM_Q1_11448460"/>
      <w:bookmarkStart w:id="18153" w:name="_ETM_Q1_11448496"/>
      <w:bookmarkEnd w:id="18152"/>
      <w:bookmarkEnd w:id="18153"/>
      <w:r>
        <w:rPr>
          <w:rtl/>
          <w:lang w:eastAsia="he-IL"/>
        </w:rPr>
        <w:t xml:space="preserve">לדעתי זה לא לגיטימי, הרבה </w:t>
      </w:r>
      <w:bookmarkStart w:id="18154" w:name="_ETM_Q1_11451966"/>
      <w:bookmarkEnd w:id="18154"/>
      <w:r>
        <w:rPr>
          <w:rtl/>
          <w:lang w:eastAsia="he-IL"/>
        </w:rPr>
        <w:t xml:space="preserve">מאוד דברים לא לגיטימיים, אבל - - - </w:t>
      </w:r>
    </w:p>
    <w:p w:rsidR="00811357" w:rsidRDefault="00811357" w:rsidP="00811357">
      <w:pPr>
        <w:rPr>
          <w:rtl/>
          <w:lang w:eastAsia="he-IL"/>
        </w:rPr>
      </w:pPr>
      <w:bookmarkStart w:id="18155" w:name="_ETM_Q1_11450309"/>
      <w:bookmarkStart w:id="18156" w:name="_ETM_Q1_11450379"/>
      <w:bookmarkEnd w:id="18155"/>
      <w:bookmarkEnd w:id="18156"/>
    </w:p>
    <w:p w:rsidR="00811357" w:rsidRDefault="00811357" w:rsidP="00811357">
      <w:pPr>
        <w:pStyle w:val="afb"/>
        <w:keepNext/>
        <w:rPr>
          <w:rtl/>
          <w:lang w:eastAsia="he-IL"/>
        </w:rPr>
      </w:pPr>
      <w:bookmarkStart w:id="18157" w:name="ET_guest_עדית_סרגוסטי_1054"/>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8157"/>
    </w:p>
    <w:p w:rsidR="00811357" w:rsidRDefault="00811357" w:rsidP="00811357">
      <w:pPr>
        <w:pStyle w:val="KeepWithNext"/>
        <w:rPr>
          <w:rtl/>
          <w:lang w:eastAsia="he-IL"/>
        </w:rPr>
      </w:pPr>
    </w:p>
    <w:p w:rsidR="00811357" w:rsidRDefault="00811357" w:rsidP="00811357">
      <w:pPr>
        <w:rPr>
          <w:rtl/>
          <w:lang w:eastAsia="he-IL"/>
        </w:rPr>
      </w:pPr>
      <w:r>
        <w:rPr>
          <w:rtl/>
          <w:lang w:eastAsia="he-IL"/>
        </w:rPr>
        <w:t>מ</w:t>
      </w:r>
      <w:bookmarkStart w:id="18158" w:name="_ETM_Q1_11451719"/>
      <w:bookmarkEnd w:id="18158"/>
      <w:r>
        <w:rPr>
          <w:rtl/>
          <w:lang w:eastAsia="he-IL"/>
        </w:rPr>
        <w:t>ה</w:t>
      </w:r>
      <w:bookmarkStart w:id="18159" w:name="_ETM_Q1_11451809"/>
      <w:bookmarkEnd w:id="18159"/>
      <w:r>
        <w:rPr>
          <w:rtl/>
          <w:lang w:eastAsia="he-IL"/>
        </w:rPr>
        <w:t xml:space="preserve"> קורה כשזה </w:t>
      </w:r>
      <w:bookmarkStart w:id="18160" w:name="_ETM_Q1_11453557"/>
      <w:bookmarkEnd w:id="18160"/>
      <w:r>
        <w:rPr>
          <w:rtl/>
          <w:lang w:eastAsia="he-IL"/>
        </w:rPr>
        <w:t xml:space="preserve">מה שממשלה - - - </w:t>
      </w:r>
    </w:p>
    <w:p w:rsidR="00811357" w:rsidRDefault="00811357" w:rsidP="00811357">
      <w:pPr>
        <w:rPr>
          <w:rtl/>
          <w:lang w:eastAsia="he-IL"/>
        </w:rPr>
      </w:pPr>
      <w:bookmarkStart w:id="18161" w:name="_ETM_Q1_11395829"/>
      <w:bookmarkStart w:id="18162" w:name="_ETM_Q1_11395924"/>
      <w:bookmarkEnd w:id="18161"/>
      <w:bookmarkEnd w:id="1816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163" w:name="_ETM_Q1_11454036"/>
      <w:bookmarkStart w:id="18164" w:name="_ETM_Q1_11454104"/>
      <w:bookmarkEnd w:id="18163"/>
      <w:bookmarkEnd w:id="18164"/>
      <w:r>
        <w:rPr>
          <w:rtl/>
          <w:lang w:eastAsia="he-IL"/>
        </w:rPr>
        <w:t xml:space="preserve">אבל האחריות על </w:t>
      </w:r>
      <w:bookmarkStart w:id="18165" w:name="_ETM_Q1_11457678"/>
      <w:bookmarkEnd w:id="18165"/>
      <w:r>
        <w:rPr>
          <w:rtl/>
          <w:lang w:eastAsia="he-IL"/>
        </w:rPr>
        <w:t xml:space="preserve">התקציב הממשלתי, גם מסיבות טובות, אני רוצה להניח שגם כששופט </w:t>
      </w:r>
      <w:bookmarkStart w:id="18166" w:name="_ETM_Q1_11461091"/>
      <w:bookmarkEnd w:id="18166"/>
      <w:r>
        <w:rPr>
          <w:rtl/>
          <w:lang w:eastAsia="he-IL"/>
        </w:rPr>
        <w:t xml:space="preserve">ירצה לתת החלטה הוא יעשה את זה מהסיבות הכי טובות </w:t>
      </w:r>
      <w:bookmarkStart w:id="18167" w:name="_ETM_Q1_11467203"/>
      <w:bookmarkEnd w:id="18167"/>
      <w:r>
        <w:rPr>
          <w:rtl/>
          <w:lang w:eastAsia="he-IL"/>
        </w:rPr>
        <w:t xml:space="preserve">והכי טהורות שיש, ועדיין פה בכנסת מסתובבים הרבה מאוד אנשים </w:t>
      </w:r>
      <w:bookmarkStart w:id="18168" w:name="_ETM_Q1_11468549"/>
      <w:bookmarkEnd w:id="18168"/>
      <w:r>
        <w:rPr>
          <w:rtl/>
          <w:lang w:eastAsia="he-IL"/>
        </w:rPr>
        <w:t>עם המון כוונות טובות וטהורות שכשהם רוצים להגיש</w:t>
      </w:r>
      <w:bookmarkStart w:id="18169" w:name="_ETM_Q1_11476349"/>
      <w:bookmarkEnd w:id="18169"/>
      <w:r>
        <w:rPr>
          <w:rtl/>
          <w:lang w:eastAsia="he-IL"/>
        </w:rPr>
        <w:t xml:space="preserve"> הצעת חוק תקציבית שיש לה עלות של כך וכך </w:t>
      </w:r>
      <w:bookmarkStart w:id="18170" w:name="_ETM_Q1_11478775"/>
      <w:bookmarkEnd w:id="18170"/>
      <w:r>
        <w:rPr>
          <w:rtl/>
          <w:lang w:eastAsia="he-IL"/>
        </w:rPr>
        <w:t xml:space="preserve">מיליוני שקלים הם חייבים לגייס רוב מיוחד והם צריכים להראות </w:t>
      </w:r>
      <w:bookmarkStart w:id="18171" w:name="_ETM_Q1_11480735"/>
      <w:bookmarkEnd w:id="18171"/>
      <w:r>
        <w:rPr>
          <w:rtl/>
          <w:lang w:eastAsia="he-IL"/>
        </w:rPr>
        <w:t xml:space="preserve">את המקור התקציבי והם צריכים לעמוד בנומרטור והם צריכים לעמוד </w:t>
      </w:r>
      <w:bookmarkStart w:id="18172" w:name="_ETM_Q1_11483351"/>
      <w:bookmarkEnd w:id="18172"/>
      <w:r>
        <w:rPr>
          <w:rtl/>
          <w:lang w:eastAsia="he-IL"/>
        </w:rPr>
        <w:t xml:space="preserve">בחוק יסודות התקציב ולא יכול להיות ששופט, עם הכוונות </w:t>
      </w:r>
      <w:bookmarkStart w:id="18173" w:name="_ETM_Q1_11487545"/>
      <w:bookmarkEnd w:id="18173"/>
      <w:r>
        <w:rPr>
          <w:rtl/>
          <w:lang w:eastAsia="he-IL"/>
        </w:rPr>
        <w:t xml:space="preserve">הטובות והטהורות ביותר, והחלטה שאני מסכים איתה לגופה, יהיה משוחרר </w:t>
      </w:r>
      <w:bookmarkStart w:id="18174" w:name="_ETM_Q1_11490436"/>
      <w:bookmarkEnd w:id="18174"/>
      <w:r>
        <w:rPr>
          <w:rtl/>
          <w:lang w:eastAsia="he-IL"/>
        </w:rPr>
        <w:t xml:space="preserve">מהמגבלות האלו. זה מה שקורה כשבית המשפט נותן החלטות תקציביות, </w:t>
      </w:r>
      <w:bookmarkStart w:id="18175" w:name="_ETM_Q1_11493499"/>
      <w:bookmarkEnd w:id="18175"/>
      <w:r>
        <w:rPr>
          <w:rtl/>
          <w:lang w:eastAsia="he-IL"/>
        </w:rPr>
        <w:t xml:space="preserve">זו המשמעות, צריך להבין את זה. </w:t>
      </w:r>
    </w:p>
    <w:p w:rsidR="00811357" w:rsidRDefault="00811357" w:rsidP="00811357">
      <w:pPr>
        <w:rPr>
          <w:rtl/>
          <w:lang w:eastAsia="he-IL"/>
        </w:rPr>
      </w:pPr>
    </w:p>
    <w:p w:rsidR="00811357" w:rsidRDefault="00811357" w:rsidP="00811357">
      <w:pPr>
        <w:rPr>
          <w:rtl/>
          <w:lang w:eastAsia="he-IL"/>
        </w:rPr>
      </w:pPr>
      <w:bookmarkStart w:id="18176" w:name="_ETM_Q1_11495194"/>
      <w:bookmarkStart w:id="18177" w:name="_ETM_Q1_11495265"/>
      <w:bookmarkEnd w:id="18176"/>
      <w:bookmarkEnd w:id="18177"/>
      <w:r>
        <w:rPr>
          <w:rtl/>
          <w:lang w:eastAsia="he-IL"/>
        </w:rPr>
        <w:t>בסופו של דבר כאשר</w:t>
      </w:r>
      <w:bookmarkStart w:id="18178" w:name="_ETM_Q1_11497239"/>
      <w:bookmarkEnd w:id="18178"/>
      <w:r>
        <w:rPr>
          <w:rtl/>
          <w:lang w:eastAsia="he-IL"/>
        </w:rPr>
        <w:t xml:space="preserve"> בית המשפט העליון נתן החלטה, עם כל הכוונות הטובות, שיש </w:t>
      </w:r>
      <w:bookmarkStart w:id="18179" w:name="_ETM_Q1_11499533"/>
      <w:bookmarkEnd w:id="18179"/>
      <w:r>
        <w:rPr>
          <w:rtl/>
          <w:lang w:eastAsia="he-IL"/>
        </w:rPr>
        <w:t xml:space="preserve">לה עלות של 300 מיליון שקלים, בסופו של דבר ה-300 </w:t>
      </w:r>
      <w:bookmarkStart w:id="18180" w:name="_ETM_Q1_11507549"/>
      <w:bookmarkEnd w:id="18180"/>
      <w:r>
        <w:rPr>
          <w:rtl/>
          <w:lang w:eastAsia="he-IL"/>
        </w:rPr>
        <w:t xml:space="preserve">מיליון שקלים האלו חסרים איפה שהוא. אז או שיעלו לנו </w:t>
      </w:r>
      <w:bookmarkStart w:id="18181" w:name="_ETM_Q1_11510687"/>
      <w:bookmarkEnd w:id="18181"/>
      <w:r>
        <w:rPr>
          <w:rtl/>
          <w:lang w:eastAsia="he-IL"/>
        </w:rPr>
        <w:t xml:space="preserve">את המיסים ומי שיישא בעלות הזו – או שזה יחסר </w:t>
      </w:r>
      <w:bookmarkStart w:id="18182" w:name="_ETM_Q1_11512275"/>
      <w:bookmarkEnd w:id="18182"/>
      <w:r>
        <w:rPr>
          <w:rtl/>
          <w:lang w:eastAsia="he-IL"/>
        </w:rPr>
        <w:t xml:space="preserve">במקום אחר. </w:t>
      </w:r>
    </w:p>
    <w:p w:rsidR="00811357" w:rsidRDefault="00811357" w:rsidP="00811357">
      <w:pPr>
        <w:rPr>
          <w:rtl/>
          <w:lang w:eastAsia="he-IL"/>
        </w:rPr>
      </w:pPr>
      <w:bookmarkStart w:id="18183" w:name="_ETM_Q1_11513763"/>
      <w:bookmarkStart w:id="18184" w:name="_ETM_Q1_11513952"/>
      <w:bookmarkEnd w:id="18183"/>
      <w:bookmarkEnd w:id="18184"/>
    </w:p>
    <w:p w:rsidR="00811357" w:rsidRDefault="00811357" w:rsidP="00811357">
      <w:pPr>
        <w:pStyle w:val="afb"/>
        <w:keepNext/>
        <w:rPr>
          <w:rtl/>
          <w:lang w:eastAsia="he-IL"/>
        </w:rPr>
      </w:pPr>
      <w:bookmarkStart w:id="18185" w:name="ET_guest_עדית_סרגוסטי_1056"/>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8185"/>
    </w:p>
    <w:p w:rsidR="00811357" w:rsidRDefault="00811357" w:rsidP="00811357">
      <w:pPr>
        <w:pStyle w:val="KeepWithNext"/>
        <w:rPr>
          <w:rtl/>
          <w:lang w:eastAsia="he-IL"/>
        </w:rPr>
      </w:pPr>
    </w:p>
    <w:p w:rsidR="00811357" w:rsidRDefault="00811357" w:rsidP="00811357">
      <w:pPr>
        <w:rPr>
          <w:rtl/>
          <w:lang w:eastAsia="he-IL"/>
        </w:rPr>
      </w:pPr>
      <w:bookmarkStart w:id="18186" w:name="_ETM_Q1_11515628"/>
      <w:bookmarkStart w:id="18187" w:name="_ETM_Q1_11515671"/>
      <w:bookmarkEnd w:id="18186"/>
      <w:bookmarkEnd w:id="18187"/>
      <w:r>
        <w:rPr>
          <w:rtl/>
          <w:lang w:eastAsia="he-IL"/>
        </w:rPr>
        <w:t xml:space="preserve">לא, אבל אני רוצה שמי שיקבל את </w:t>
      </w:r>
      <w:bookmarkStart w:id="18188" w:name="_ETM_Q1_11515913"/>
      <w:bookmarkEnd w:id="18188"/>
      <w:r>
        <w:rPr>
          <w:rtl/>
          <w:lang w:eastAsia="he-IL"/>
        </w:rPr>
        <w:t xml:space="preserve">ההחלטה גם יהיה מי שרואה את זכויות האדם כדבר </w:t>
      </w:r>
      <w:bookmarkStart w:id="18189" w:name="_ETM_Q1_11519261"/>
      <w:bookmarkEnd w:id="18189"/>
      <w:r>
        <w:rPr>
          <w:rtl/>
          <w:lang w:eastAsia="he-IL"/>
        </w:rPr>
        <w:t xml:space="preserve">החשוב ביותר לנגד עיניו. זה צריך להיות השיקול. </w:t>
      </w:r>
    </w:p>
    <w:p w:rsidR="00811357" w:rsidRDefault="00811357" w:rsidP="00811357">
      <w:pPr>
        <w:rPr>
          <w:rtl/>
          <w:lang w:eastAsia="he-IL"/>
        </w:rPr>
      </w:pPr>
      <w:bookmarkStart w:id="18190" w:name="_ETM_Q1_11522955"/>
      <w:bookmarkStart w:id="18191" w:name="_ETM_Q1_11523017"/>
      <w:bookmarkStart w:id="18192" w:name="_ETM_Q1_11519502"/>
      <w:bookmarkEnd w:id="18190"/>
      <w:bookmarkEnd w:id="18191"/>
      <w:bookmarkEnd w:id="1819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193" w:name="_ETM_Q1_11519907"/>
      <w:bookmarkStart w:id="18194" w:name="_ETM_Q1_11519944"/>
      <w:bookmarkEnd w:id="18193"/>
      <w:bookmarkEnd w:id="18194"/>
      <w:r>
        <w:rPr>
          <w:rtl/>
          <w:lang w:eastAsia="he-IL"/>
        </w:rPr>
        <w:t xml:space="preserve">הבנתי, הזכות </w:t>
      </w:r>
      <w:bookmarkStart w:id="18195" w:name="_ETM_Q1_11522069"/>
      <w:bookmarkEnd w:id="18195"/>
      <w:r>
        <w:rPr>
          <w:rtl/>
          <w:lang w:eastAsia="he-IL"/>
        </w:rPr>
        <w:t>החשובה ביותר בהחלטה על תקצוב ועל מיסוי, הזכות היא השוויון</w:t>
      </w:r>
      <w:bookmarkStart w:id="18196" w:name="_ETM_Q1_11529413"/>
      <w:bookmarkEnd w:id="18196"/>
      <w:r>
        <w:rPr>
          <w:rtl/>
          <w:lang w:eastAsia="he-IL"/>
        </w:rPr>
        <w:t xml:space="preserve"> והחירות האזרחית, של </w:t>
      </w:r>
      <w:r>
        <w:rPr>
          <w:lang w:eastAsia="he-IL"/>
        </w:rPr>
        <w:t>no taxation without representation</w:t>
      </w:r>
      <w:r>
        <w:rPr>
          <w:rtl/>
          <w:lang w:eastAsia="he-IL"/>
        </w:rPr>
        <w:t xml:space="preserve">. את לא יכולה - - </w:t>
      </w:r>
      <w:bookmarkStart w:id="18197" w:name="_ETM_Q1_11538165"/>
      <w:bookmarkEnd w:id="18197"/>
      <w:r>
        <w:rPr>
          <w:rtl/>
          <w:lang w:eastAsia="he-IL"/>
        </w:rPr>
        <w:t>-</w:t>
      </w:r>
    </w:p>
    <w:p w:rsidR="00811357" w:rsidRDefault="00811357" w:rsidP="00811357">
      <w:pPr>
        <w:rPr>
          <w:rtl/>
          <w:lang w:eastAsia="he-IL"/>
        </w:rPr>
      </w:pPr>
      <w:bookmarkStart w:id="18198" w:name="_ETM_Q1_11538413"/>
      <w:bookmarkStart w:id="18199" w:name="_ETM_Q1_11538499"/>
      <w:bookmarkEnd w:id="18198"/>
      <w:bookmarkEnd w:id="18199"/>
    </w:p>
    <w:p w:rsidR="00811357" w:rsidRDefault="00811357" w:rsidP="00811357">
      <w:pPr>
        <w:pStyle w:val="afb"/>
        <w:keepNext/>
        <w:rPr>
          <w:rtl/>
          <w:lang w:eastAsia="he-IL"/>
        </w:rPr>
      </w:pPr>
      <w:bookmarkStart w:id="18200" w:name="ET_guest_מוטי_וקנין_1058"/>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200"/>
    </w:p>
    <w:p w:rsidR="00811357" w:rsidRDefault="00811357" w:rsidP="00811357">
      <w:pPr>
        <w:pStyle w:val="KeepWithNext"/>
        <w:rPr>
          <w:rtl/>
          <w:lang w:eastAsia="he-IL"/>
        </w:rPr>
      </w:pPr>
    </w:p>
    <w:p w:rsidR="00811357" w:rsidRDefault="00811357" w:rsidP="00811357">
      <w:pPr>
        <w:rPr>
          <w:rtl/>
          <w:lang w:eastAsia="he-IL"/>
        </w:rPr>
      </w:pPr>
      <w:bookmarkStart w:id="18201" w:name="_ETM_Q1_11538748"/>
      <w:bookmarkStart w:id="18202" w:name="_ETM_Q1_11538785"/>
      <w:bookmarkEnd w:id="18201"/>
      <w:bookmarkEnd w:id="18202"/>
      <w:r>
        <w:rPr>
          <w:rtl/>
          <w:lang w:eastAsia="he-IL"/>
        </w:rPr>
        <w:t xml:space="preserve">יש כאן חברים שהם </w:t>
      </w:r>
      <w:r>
        <w:rPr>
          <w:lang w:eastAsia="he-IL"/>
        </w:rPr>
        <w:t>very well represented without taxation</w:t>
      </w:r>
      <w:r>
        <w:rPr>
          <w:rtl/>
          <w:lang w:eastAsia="he-IL"/>
        </w:rPr>
        <w:t>.</w:t>
      </w:r>
    </w:p>
    <w:p w:rsidR="00811357" w:rsidRDefault="00811357" w:rsidP="00811357">
      <w:pPr>
        <w:rPr>
          <w:rtl/>
          <w:lang w:eastAsia="he-IL"/>
        </w:rPr>
      </w:pPr>
      <w:bookmarkStart w:id="18203" w:name="_ETM_Q1_11542547"/>
      <w:bookmarkStart w:id="18204" w:name="_ETM_Q1_11542616"/>
      <w:bookmarkStart w:id="18205" w:name="_ETM_Q1_11540519"/>
      <w:bookmarkEnd w:id="18203"/>
      <w:bookmarkEnd w:id="18204"/>
      <w:bookmarkEnd w:id="1820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206" w:name="_ETM_Q1_11540925"/>
      <w:bookmarkStart w:id="18207" w:name="_ETM_Q1_11540959"/>
      <w:bookmarkEnd w:id="18206"/>
      <w:bookmarkEnd w:id="18207"/>
      <w:r>
        <w:rPr>
          <w:rtl/>
          <w:lang w:eastAsia="he-IL"/>
        </w:rPr>
        <w:t xml:space="preserve">לא הבנתי, בסדר גמור. תודה רבה. </w:t>
      </w:r>
      <w:bookmarkStart w:id="18208" w:name="_ETM_Q1_11547215"/>
      <w:bookmarkEnd w:id="18208"/>
      <w:r>
        <w:rPr>
          <w:rtl/>
          <w:lang w:eastAsia="he-IL"/>
        </w:rPr>
        <w:t xml:space="preserve">טל הוכמן, בבקשה. יישר כוח על הסבלנות, אני יודע, יום </w:t>
      </w:r>
      <w:bookmarkStart w:id="18209" w:name="_ETM_Q1_11556621"/>
      <w:bookmarkEnd w:id="18209"/>
      <w:r>
        <w:rPr>
          <w:rtl/>
          <w:lang w:eastAsia="he-IL"/>
        </w:rPr>
        <w:t xml:space="preserve">ארוך. </w:t>
      </w:r>
    </w:p>
    <w:p w:rsidR="00811357" w:rsidRDefault="00811357" w:rsidP="00811357">
      <w:pPr>
        <w:rPr>
          <w:rtl/>
          <w:lang w:eastAsia="he-IL"/>
        </w:rPr>
      </w:pPr>
      <w:bookmarkStart w:id="18210" w:name="_ETM_Q1_11553647"/>
      <w:bookmarkStart w:id="18211" w:name="_ETM_Q1_11553710"/>
      <w:bookmarkEnd w:id="18210"/>
      <w:bookmarkEnd w:id="18211"/>
    </w:p>
    <w:p w:rsidR="00811357" w:rsidRDefault="00811357" w:rsidP="00811357">
      <w:pPr>
        <w:pStyle w:val="afb"/>
        <w:keepNext/>
        <w:rPr>
          <w:rtl/>
          <w:lang w:eastAsia="he-IL"/>
        </w:rPr>
      </w:pPr>
      <w:bookmarkStart w:id="18212" w:name="ET_guest_טל_הוכמן_106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212"/>
    </w:p>
    <w:p w:rsidR="00811357" w:rsidRDefault="00811357" w:rsidP="00811357">
      <w:pPr>
        <w:pStyle w:val="KeepWithNext"/>
        <w:rPr>
          <w:rtl/>
          <w:lang w:eastAsia="he-IL"/>
        </w:rPr>
      </w:pPr>
    </w:p>
    <w:p w:rsidR="00811357" w:rsidRDefault="00811357" w:rsidP="00811357">
      <w:pPr>
        <w:rPr>
          <w:rtl/>
          <w:lang w:eastAsia="he-IL"/>
        </w:rPr>
      </w:pPr>
      <w:bookmarkStart w:id="18213" w:name="_ETM_Q1_11555373"/>
      <w:bookmarkStart w:id="18214" w:name="_ETM_Q1_11555418"/>
      <w:bookmarkEnd w:id="18213"/>
      <w:bookmarkEnd w:id="18214"/>
      <w:r>
        <w:rPr>
          <w:rtl/>
          <w:lang w:eastAsia="he-IL"/>
        </w:rPr>
        <w:t>תודה, זה גם לא היום הראשון שלי פה.</w:t>
      </w:r>
      <w:bookmarkStart w:id="18215" w:name="_ETM_Q1_11560589"/>
      <w:bookmarkEnd w:id="18215"/>
    </w:p>
    <w:p w:rsidR="00811357" w:rsidRDefault="00811357" w:rsidP="00811357">
      <w:pPr>
        <w:rPr>
          <w:rtl/>
          <w:lang w:eastAsia="he-IL"/>
        </w:rPr>
      </w:pPr>
      <w:bookmarkStart w:id="18216" w:name="_ETM_Q1_11560688"/>
      <w:bookmarkStart w:id="18217" w:name="_ETM_Q1_11556391"/>
      <w:bookmarkEnd w:id="18216"/>
      <w:bookmarkEnd w:id="1821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218" w:name="_ETM_Q1_11556797"/>
      <w:bookmarkEnd w:id="18218"/>
      <w:r>
        <w:rPr>
          <w:rtl/>
          <w:lang w:eastAsia="he-IL"/>
        </w:rPr>
        <w:t>ג</w:t>
      </w:r>
      <w:bookmarkStart w:id="18219" w:name="_ETM_Q1_11556847"/>
      <w:bookmarkEnd w:id="18219"/>
      <w:r>
        <w:rPr>
          <w:rtl/>
          <w:lang w:eastAsia="he-IL"/>
        </w:rPr>
        <w:t xml:space="preserve">ם </w:t>
      </w:r>
      <w:bookmarkStart w:id="18220" w:name="_ETM_Q1_11557063"/>
      <w:bookmarkEnd w:id="18220"/>
      <w:r>
        <w:rPr>
          <w:rtl/>
          <w:lang w:eastAsia="he-IL"/>
        </w:rPr>
        <w:t xml:space="preserve">לא שלי, גם לי צריך סבלנות. </w:t>
      </w:r>
    </w:p>
    <w:p w:rsidR="00811357" w:rsidRDefault="00811357" w:rsidP="00811357">
      <w:pPr>
        <w:rPr>
          <w:rtl/>
          <w:lang w:eastAsia="he-IL"/>
        </w:rPr>
      </w:pPr>
      <w:bookmarkStart w:id="18221" w:name="_ETM_Q1_11562327"/>
      <w:bookmarkStart w:id="18222" w:name="_ETM_Q1_11562396"/>
      <w:bookmarkStart w:id="18223" w:name="_ETM_Q1_11563567"/>
      <w:bookmarkEnd w:id="18221"/>
      <w:bookmarkEnd w:id="18222"/>
      <w:bookmarkEnd w:id="18223"/>
    </w:p>
    <w:p w:rsidR="00811357" w:rsidRDefault="00811357" w:rsidP="00811357">
      <w:pPr>
        <w:pStyle w:val="afb"/>
        <w:keepNext/>
        <w:rPr>
          <w:rtl/>
          <w:lang w:eastAsia="he-IL"/>
        </w:rPr>
      </w:pPr>
      <w:bookmarkStart w:id="18224" w:name="ET_guest_טל_הוכמן_106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224"/>
    </w:p>
    <w:p w:rsidR="00811357" w:rsidRDefault="00811357" w:rsidP="00811357">
      <w:pPr>
        <w:pStyle w:val="KeepWithNext"/>
        <w:rPr>
          <w:rtl/>
          <w:lang w:eastAsia="he-IL"/>
        </w:rPr>
      </w:pPr>
    </w:p>
    <w:p w:rsidR="00811357" w:rsidRDefault="00811357" w:rsidP="00811357">
      <w:pPr>
        <w:rPr>
          <w:rtl/>
          <w:lang w:eastAsia="he-IL"/>
        </w:rPr>
      </w:pPr>
      <w:bookmarkStart w:id="18225" w:name="_ETM_Q1_11563949"/>
      <w:bookmarkStart w:id="18226" w:name="_ETM_Q1_11563987"/>
      <w:bookmarkEnd w:id="18225"/>
      <w:bookmarkEnd w:id="18226"/>
      <w:r>
        <w:rPr>
          <w:rtl/>
          <w:lang w:eastAsia="he-IL"/>
        </w:rPr>
        <w:t xml:space="preserve">כן, אתה דיברת </w:t>
      </w:r>
      <w:bookmarkStart w:id="18227" w:name="_ETM_Q1_11565247"/>
      <w:bookmarkEnd w:id="18227"/>
      <w:r>
        <w:rPr>
          <w:rtl/>
          <w:lang w:eastAsia="he-IL"/>
        </w:rPr>
        <w:t xml:space="preserve">הרבה היום. </w:t>
      </w:r>
    </w:p>
    <w:p w:rsidR="00811357" w:rsidRDefault="00811357" w:rsidP="00811357">
      <w:pPr>
        <w:rPr>
          <w:rtl/>
          <w:lang w:eastAsia="he-IL"/>
        </w:rPr>
      </w:pPr>
      <w:bookmarkStart w:id="18228" w:name="_ETM_Q1_11561697"/>
      <w:bookmarkStart w:id="18229" w:name="_ETM_Q1_11561761"/>
      <w:bookmarkStart w:id="18230" w:name="_ETM_Q1_11562585"/>
      <w:bookmarkEnd w:id="18228"/>
      <w:bookmarkEnd w:id="18229"/>
      <w:bookmarkEnd w:id="18230"/>
    </w:p>
    <w:p w:rsidR="00811357" w:rsidRDefault="00811357" w:rsidP="00811357">
      <w:pPr>
        <w:pStyle w:val="af8"/>
        <w:keepNext/>
        <w:rPr>
          <w:rtl/>
        </w:rPr>
      </w:pPr>
      <w:bookmarkStart w:id="18231" w:name="ET_yor_6157_10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31"/>
    </w:p>
    <w:p w:rsidR="00811357" w:rsidRDefault="00811357" w:rsidP="00811357">
      <w:pPr>
        <w:pStyle w:val="KeepWithNext"/>
        <w:rPr>
          <w:rtl/>
          <w:lang w:eastAsia="he-IL"/>
        </w:rPr>
      </w:pPr>
    </w:p>
    <w:p w:rsidR="00811357" w:rsidRDefault="00811357" w:rsidP="00811357">
      <w:pPr>
        <w:rPr>
          <w:rtl/>
          <w:lang w:eastAsia="he-IL"/>
        </w:rPr>
      </w:pPr>
      <w:bookmarkStart w:id="18232" w:name="_ETM_Q1_11562981"/>
      <w:bookmarkStart w:id="18233" w:name="_ETM_Q1_11563017"/>
      <w:bookmarkEnd w:id="18232"/>
      <w:bookmarkEnd w:id="18233"/>
      <w:r>
        <w:rPr>
          <w:rtl/>
          <w:lang w:eastAsia="he-IL"/>
        </w:rPr>
        <w:t xml:space="preserve">תודה. </w:t>
      </w:r>
    </w:p>
    <w:p w:rsidR="00811357" w:rsidRDefault="00811357" w:rsidP="00811357">
      <w:pPr>
        <w:rPr>
          <w:rtl/>
          <w:lang w:eastAsia="he-IL"/>
        </w:rPr>
      </w:pPr>
      <w:bookmarkStart w:id="18234" w:name="_ETM_Q1_11563721"/>
      <w:bookmarkStart w:id="18235" w:name="_ETM_Q1_11563779"/>
      <w:bookmarkEnd w:id="18234"/>
      <w:bookmarkEnd w:id="18235"/>
    </w:p>
    <w:p w:rsidR="00811357" w:rsidRDefault="00811357" w:rsidP="00811357">
      <w:pPr>
        <w:pStyle w:val="afb"/>
        <w:keepNext/>
        <w:rPr>
          <w:rtl/>
          <w:lang w:eastAsia="he-IL"/>
        </w:rPr>
      </w:pPr>
      <w:bookmarkStart w:id="18236" w:name="ET_guest_טל_הוכמן_106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236"/>
    </w:p>
    <w:p w:rsidR="00811357" w:rsidRDefault="00811357" w:rsidP="00811357">
      <w:pPr>
        <w:pStyle w:val="KeepWithNext"/>
        <w:rPr>
          <w:rtl/>
          <w:lang w:eastAsia="he-IL"/>
        </w:rPr>
      </w:pPr>
    </w:p>
    <w:p w:rsidR="00811357" w:rsidRDefault="00811357" w:rsidP="00811357">
      <w:pPr>
        <w:rPr>
          <w:rtl/>
          <w:lang w:eastAsia="he-IL"/>
        </w:rPr>
      </w:pPr>
      <w:bookmarkStart w:id="18237" w:name="_ETM_Q1_11566302"/>
      <w:bookmarkStart w:id="18238" w:name="_ETM_Q1_11566336"/>
      <w:bookmarkEnd w:id="18237"/>
      <w:bookmarkEnd w:id="18238"/>
      <w:r>
        <w:rPr>
          <w:rtl/>
          <w:lang w:eastAsia="he-IL"/>
        </w:rPr>
        <w:t xml:space="preserve">טל הוכמן, מנהלת קשרי ממשל בשדולת הנשים. </w:t>
      </w:r>
      <w:bookmarkStart w:id="18239" w:name="_ETM_Q1_11568079"/>
      <w:bookmarkEnd w:id="18239"/>
      <w:r>
        <w:rPr>
          <w:rtl/>
          <w:lang w:eastAsia="he-IL"/>
        </w:rPr>
        <w:t xml:space="preserve">אני רוצה לדבר פה על זה ששכחתם בשביל מה אתם </w:t>
      </w:r>
      <w:bookmarkStart w:id="18240" w:name="_ETM_Q1_11574289"/>
      <w:bookmarkEnd w:id="18240"/>
      <w:r>
        <w:rPr>
          <w:rtl/>
          <w:lang w:eastAsia="he-IL"/>
        </w:rPr>
        <w:t>פה. ערך החיים הוא הראשון במעלה ואתם מפקירים אותי ואתם</w:t>
      </w:r>
      <w:bookmarkStart w:id="18241" w:name="_ETM_Q1_11579833"/>
      <w:bookmarkEnd w:id="18241"/>
      <w:r>
        <w:rPr>
          <w:rtl/>
          <w:lang w:eastAsia="he-IL"/>
        </w:rPr>
        <w:t xml:space="preserve"> מפקירים נשים רבות. נשים נרצחות ואפשר להציל אותן ואתם במקום</w:t>
      </w:r>
      <w:bookmarkStart w:id="18242" w:name="_ETM_Q1_11583456"/>
      <w:bookmarkEnd w:id="18242"/>
      <w:r>
        <w:rPr>
          <w:rtl/>
          <w:lang w:eastAsia="he-IL"/>
        </w:rPr>
        <w:t xml:space="preserve"> להתעסק במה שחשוב יושבים פה ועושים הכול כדי להמשיך </w:t>
      </w:r>
      <w:bookmarkStart w:id="18243" w:name="_ETM_Q1_11584149"/>
      <w:bookmarkEnd w:id="18243"/>
      <w:r>
        <w:rPr>
          <w:rtl/>
          <w:lang w:eastAsia="he-IL"/>
        </w:rPr>
        <w:t xml:space="preserve">ולפגוע בנשים. את דריה הייטל אי אפשר כבר להציל, את </w:t>
      </w:r>
      <w:bookmarkStart w:id="18244" w:name="_ETM_Q1_11593227"/>
      <w:bookmarkEnd w:id="18244"/>
      <w:r>
        <w:rPr>
          <w:rtl/>
          <w:lang w:eastAsia="he-IL"/>
        </w:rPr>
        <w:t xml:space="preserve">שלוש הבנות שלה שמחפשות עכשיו את אמא שלהן ולא יודעות </w:t>
      </w:r>
      <w:bookmarkStart w:id="18245" w:name="_ETM_Q1_11595528"/>
      <w:bookmarkEnd w:id="18245"/>
      <w:r>
        <w:rPr>
          <w:rtl/>
          <w:lang w:eastAsia="he-IL"/>
        </w:rPr>
        <w:t xml:space="preserve">מה קרה לה, לא תוכלו להחזיר לחיים, אבל היום </w:t>
      </w:r>
      <w:bookmarkStart w:id="18246" w:name="_ETM_Q1_11598854"/>
      <w:bookmarkEnd w:id="18246"/>
      <w:r>
        <w:rPr>
          <w:rtl/>
          <w:lang w:eastAsia="he-IL"/>
        </w:rPr>
        <w:t>שוב אתה והמפלגה שלך עשיתם כל מה שאפשר כדי</w:t>
      </w:r>
      <w:bookmarkStart w:id="18247" w:name="_ETM_Q1_11598858"/>
      <w:bookmarkEnd w:id="18247"/>
      <w:r>
        <w:rPr>
          <w:rtl/>
          <w:lang w:eastAsia="he-IL"/>
        </w:rPr>
        <w:t xml:space="preserve"> להתעלם מרצח נשים. </w:t>
      </w:r>
    </w:p>
    <w:p w:rsidR="00811357" w:rsidRDefault="00811357" w:rsidP="00811357">
      <w:pPr>
        <w:rPr>
          <w:rtl/>
          <w:lang w:eastAsia="he-IL"/>
        </w:rPr>
      </w:pPr>
      <w:bookmarkStart w:id="18248" w:name="_ETM_Q1_11602530"/>
      <w:bookmarkStart w:id="18249" w:name="_ETM_Q1_11602606"/>
      <w:bookmarkEnd w:id="18248"/>
      <w:bookmarkEnd w:id="18249"/>
    </w:p>
    <w:p w:rsidR="00811357" w:rsidRDefault="00811357" w:rsidP="00811357">
      <w:pPr>
        <w:rPr>
          <w:rtl/>
          <w:lang w:eastAsia="he-IL"/>
        </w:rPr>
      </w:pPr>
      <w:bookmarkStart w:id="18250" w:name="_ETM_Q1_11602682"/>
      <w:bookmarkStart w:id="18251" w:name="_ETM_Q1_11602755"/>
      <w:bookmarkEnd w:id="18250"/>
      <w:bookmarkEnd w:id="18251"/>
      <w:r>
        <w:rPr>
          <w:rtl/>
          <w:lang w:eastAsia="he-IL"/>
        </w:rPr>
        <w:t>שוב המצאתם עשרות טיעונים חסרי בסיס</w:t>
      </w:r>
      <w:bookmarkStart w:id="18252" w:name="_ETM_Q1_11606762"/>
      <w:bookmarkEnd w:id="18252"/>
      <w:r>
        <w:rPr>
          <w:rtl/>
          <w:lang w:eastAsia="he-IL"/>
        </w:rPr>
        <w:t xml:space="preserve"> כדי לא להעביר את חוק הפיקוח האלקטרוני רק כי חבר</w:t>
      </w:r>
      <w:bookmarkStart w:id="18253" w:name="_ETM_Q1_11610014"/>
      <w:bookmarkEnd w:id="18253"/>
      <w:r>
        <w:rPr>
          <w:rtl/>
          <w:lang w:eastAsia="he-IL"/>
        </w:rPr>
        <w:t>ים של השר בן גביר, השר לביטחון לאומי לגברים</w:t>
      </w:r>
      <w:bookmarkStart w:id="18254" w:name="_ETM_Q1_11612598"/>
      <w:bookmarkEnd w:id="18254"/>
      <w:r>
        <w:rPr>
          <w:rtl/>
          <w:lang w:eastAsia="he-IL"/>
        </w:rPr>
        <w:t xml:space="preserve"> בלבד, לא אוהבים נשים ולא רואים בהן שוות וכמי שראויות </w:t>
      </w:r>
      <w:bookmarkStart w:id="18255" w:name="_ETM_Q1_11613538"/>
      <w:bookmarkEnd w:id="18255"/>
      <w:r>
        <w:rPr>
          <w:rtl/>
          <w:lang w:eastAsia="he-IL"/>
        </w:rPr>
        <w:t xml:space="preserve">להגנה. </w:t>
      </w:r>
    </w:p>
    <w:p w:rsidR="00811357" w:rsidRDefault="00811357" w:rsidP="00811357">
      <w:pPr>
        <w:rPr>
          <w:rtl/>
          <w:lang w:eastAsia="he-IL"/>
        </w:rPr>
      </w:pPr>
      <w:bookmarkStart w:id="18256" w:name="_ETM_Q1_11614778"/>
      <w:bookmarkStart w:id="18257" w:name="_ETM_Q1_11614866"/>
      <w:bookmarkStart w:id="18258" w:name="_ETM_Q1_11615610"/>
      <w:bookmarkEnd w:id="18256"/>
      <w:bookmarkEnd w:id="18257"/>
      <w:bookmarkEnd w:id="18258"/>
    </w:p>
    <w:p w:rsidR="00811357" w:rsidRDefault="00811357" w:rsidP="00811357">
      <w:pPr>
        <w:pStyle w:val="af8"/>
        <w:keepNext/>
        <w:rPr>
          <w:rtl/>
        </w:rPr>
      </w:pPr>
      <w:bookmarkStart w:id="18259" w:name="ET_yor_6157_10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59"/>
    </w:p>
    <w:p w:rsidR="00811357" w:rsidRDefault="00811357" w:rsidP="00811357">
      <w:pPr>
        <w:pStyle w:val="KeepWithNext"/>
        <w:rPr>
          <w:rtl/>
          <w:lang w:eastAsia="he-IL"/>
        </w:rPr>
      </w:pPr>
    </w:p>
    <w:p w:rsidR="00811357" w:rsidRDefault="00811357" w:rsidP="00811357">
      <w:pPr>
        <w:rPr>
          <w:rtl/>
          <w:lang w:eastAsia="he-IL"/>
        </w:rPr>
      </w:pPr>
      <w:bookmarkStart w:id="18260" w:name="_ETM_Q1_11616045"/>
      <w:bookmarkStart w:id="18261" w:name="_ETM_Q1_11616080"/>
      <w:bookmarkEnd w:id="18260"/>
      <w:bookmarkEnd w:id="18261"/>
      <w:r>
        <w:rPr>
          <w:rtl/>
          <w:lang w:eastAsia="he-IL"/>
        </w:rPr>
        <w:t xml:space="preserve">טוב, אני לא מבין למה את תוקפת מישהו שלא </w:t>
      </w:r>
      <w:bookmarkStart w:id="18262" w:name="_ETM_Q1_11615440"/>
      <w:bookmarkEnd w:id="18262"/>
      <w:r>
        <w:rPr>
          <w:rtl/>
          <w:lang w:eastAsia="he-IL"/>
        </w:rPr>
        <w:t xml:space="preserve">נמצא פה ולא יכול לענות לך, וגם מה הקשר </w:t>
      </w:r>
      <w:bookmarkStart w:id="18263" w:name="_ETM_Q1_11622466"/>
      <w:bookmarkEnd w:id="18263"/>
      <w:r>
        <w:rPr>
          <w:rtl/>
          <w:lang w:eastAsia="he-IL"/>
        </w:rPr>
        <w:t xml:space="preserve">אליי? יש ועדה בנושא הזה. </w:t>
      </w:r>
    </w:p>
    <w:p w:rsidR="00811357" w:rsidRDefault="00811357" w:rsidP="00811357">
      <w:pPr>
        <w:rPr>
          <w:rtl/>
          <w:lang w:eastAsia="he-IL"/>
        </w:rPr>
      </w:pPr>
      <w:bookmarkStart w:id="18264" w:name="_ETM_Q1_11620176"/>
      <w:bookmarkStart w:id="18265" w:name="_ETM_Q1_11620247"/>
      <w:bookmarkStart w:id="18266" w:name="_ETM_Q1_11621200"/>
      <w:bookmarkEnd w:id="18264"/>
      <w:bookmarkEnd w:id="18265"/>
      <w:bookmarkEnd w:id="18266"/>
    </w:p>
    <w:p w:rsidR="00811357" w:rsidRDefault="00811357" w:rsidP="00811357">
      <w:pPr>
        <w:pStyle w:val="afb"/>
        <w:keepNext/>
        <w:rPr>
          <w:rtl/>
          <w:lang w:eastAsia="he-IL"/>
        </w:rPr>
      </w:pPr>
      <w:bookmarkStart w:id="18267" w:name="ET_guest_טל_הוכמן_1066"/>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267"/>
    </w:p>
    <w:p w:rsidR="00811357" w:rsidRDefault="00811357" w:rsidP="00811357">
      <w:pPr>
        <w:pStyle w:val="KeepWithNext"/>
        <w:rPr>
          <w:rtl/>
          <w:lang w:eastAsia="he-IL"/>
        </w:rPr>
      </w:pPr>
    </w:p>
    <w:p w:rsidR="00811357" w:rsidRDefault="00811357" w:rsidP="00811357">
      <w:pPr>
        <w:rPr>
          <w:rtl/>
          <w:lang w:eastAsia="he-IL"/>
        </w:rPr>
      </w:pPr>
      <w:bookmarkStart w:id="18268" w:name="_ETM_Q1_11621632"/>
      <w:bookmarkStart w:id="18269" w:name="_ETM_Q1_11621668"/>
      <w:bookmarkEnd w:id="18268"/>
      <w:bookmarkEnd w:id="18269"/>
      <w:r>
        <w:rPr>
          <w:rtl/>
          <w:lang w:eastAsia="he-IL"/>
        </w:rPr>
        <w:t xml:space="preserve">אז בוא תיתן לי לסיים </w:t>
      </w:r>
      <w:bookmarkStart w:id="18270" w:name="_ETM_Q1_11624560"/>
      <w:bookmarkEnd w:id="18270"/>
      <w:r>
        <w:rPr>
          <w:rtl/>
          <w:lang w:eastAsia="he-IL"/>
        </w:rPr>
        <w:t xml:space="preserve">את הדברים שלי ואתה תבין את הקשר. </w:t>
      </w:r>
    </w:p>
    <w:p w:rsidR="00811357" w:rsidRDefault="00811357" w:rsidP="00811357">
      <w:pPr>
        <w:rPr>
          <w:rtl/>
          <w:lang w:eastAsia="he-IL"/>
        </w:rPr>
      </w:pPr>
      <w:bookmarkStart w:id="18271" w:name="_ETM_Q1_11627808"/>
      <w:bookmarkStart w:id="18272" w:name="_ETM_Q1_11627871"/>
      <w:bookmarkEnd w:id="18271"/>
      <w:bookmarkEnd w:id="18272"/>
    </w:p>
    <w:p w:rsidR="00811357" w:rsidRDefault="00811357" w:rsidP="00811357">
      <w:pPr>
        <w:pStyle w:val="af8"/>
        <w:keepNext/>
        <w:rPr>
          <w:rtl/>
        </w:rPr>
      </w:pPr>
      <w:bookmarkStart w:id="18273" w:name="ET_yor_6157_10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273"/>
    </w:p>
    <w:p w:rsidR="00811357" w:rsidRDefault="00811357" w:rsidP="00811357">
      <w:pPr>
        <w:pStyle w:val="KeepWithNext"/>
        <w:rPr>
          <w:rtl/>
          <w:lang w:eastAsia="he-IL"/>
        </w:rPr>
      </w:pPr>
    </w:p>
    <w:p w:rsidR="00811357" w:rsidRDefault="00811357" w:rsidP="00811357">
      <w:pPr>
        <w:rPr>
          <w:rtl/>
          <w:lang w:eastAsia="he-IL"/>
        </w:rPr>
      </w:pPr>
      <w:bookmarkStart w:id="18274" w:name="_ETM_Q1_11623991"/>
      <w:bookmarkStart w:id="18275" w:name="_ETM_Q1_11624028"/>
      <w:bookmarkEnd w:id="18274"/>
      <w:bookmarkEnd w:id="18275"/>
      <w:r>
        <w:rPr>
          <w:rtl/>
          <w:lang w:eastAsia="he-IL"/>
        </w:rPr>
        <w:t xml:space="preserve">לא, את אמרת </w:t>
      </w:r>
      <w:bookmarkStart w:id="18276" w:name="_ETM_Q1_11627032"/>
      <w:bookmarkEnd w:id="18276"/>
      <w:r>
        <w:rPr>
          <w:rtl/>
          <w:lang w:eastAsia="he-IL"/>
        </w:rPr>
        <w:t xml:space="preserve">גם שאני ומפלגתי, כל מיני טענות עליי ועל </w:t>
      </w:r>
      <w:bookmarkStart w:id="18277" w:name="_ETM_Q1_11630658"/>
      <w:bookmarkEnd w:id="18277"/>
      <w:r>
        <w:rPr>
          <w:rtl/>
          <w:lang w:eastAsia="he-IL"/>
        </w:rPr>
        <w:t>מפלגתי.</w:t>
      </w:r>
    </w:p>
    <w:p w:rsidR="00811357" w:rsidRDefault="00811357" w:rsidP="00811357">
      <w:pPr>
        <w:rPr>
          <w:rtl/>
          <w:lang w:eastAsia="he-IL"/>
        </w:rPr>
      </w:pPr>
      <w:bookmarkStart w:id="18278" w:name="_ETM_Q1_11631698"/>
      <w:bookmarkStart w:id="18279" w:name="_ETM_Q1_11631770"/>
      <w:bookmarkEnd w:id="18278"/>
      <w:bookmarkEnd w:id="18279"/>
    </w:p>
    <w:p w:rsidR="00811357" w:rsidRDefault="00811357" w:rsidP="00811357">
      <w:pPr>
        <w:pStyle w:val="afb"/>
        <w:keepNext/>
        <w:rPr>
          <w:rtl/>
          <w:lang w:eastAsia="he-IL"/>
        </w:rPr>
      </w:pPr>
      <w:bookmarkStart w:id="18280" w:name="ET_guest_טל_הוכמן_1068"/>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280"/>
    </w:p>
    <w:p w:rsidR="00811357" w:rsidRDefault="00811357" w:rsidP="00811357">
      <w:pPr>
        <w:pStyle w:val="KeepWithNext"/>
        <w:rPr>
          <w:rtl/>
          <w:lang w:eastAsia="he-IL"/>
        </w:rPr>
      </w:pPr>
    </w:p>
    <w:p w:rsidR="00811357" w:rsidRDefault="00811357" w:rsidP="00811357">
      <w:pPr>
        <w:rPr>
          <w:rtl/>
          <w:lang w:eastAsia="he-IL"/>
        </w:rPr>
      </w:pPr>
      <w:bookmarkStart w:id="18281" w:name="_ETM_Q1_11628661"/>
      <w:bookmarkStart w:id="18282" w:name="_ETM_Q1_11628696"/>
      <w:bookmarkEnd w:id="18281"/>
      <w:bookmarkEnd w:id="18282"/>
      <w:r>
        <w:rPr>
          <w:rtl/>
          <w:lang w:eastAsia="he-IL"/>
        </w:rPr>
        <w:t xml:space="preserve">אני בדיוק מגיעה לזה אם תיתן לי לסיים את דבריי. אם לדריה הייתה הגנה היא הייתה שולחת את הבנות </w:t>
      </w:r>
      <w:bookmarkStart w:id="18283" w:name="_ETM_Q1_11635314"/>
      <w:bookmarkEnd w:id="18283"/>
      <w:r>
        <w:rPr>
          <w:rtl/>
          <w:lang w:eastAsia="he-IL"/>
        </w:rPr>
        <w:t xml:space="preserve">שלה הבוקר לבית הספר, ואם היה פה חוק פיקוח </w:t>
      </w:r>
      <w:bookmarkStart w:id="18284" w:name="_ETM_Q1_11636170"/>
      <w:bookmarkEnd w:id="18284"/>
      <w:r>
        <w:rPr>
          <w:rtl/>
          <w:lang w:eastAsia="he-IL"/>
        </w:rPr>
        <w:t>אלקטרוני אביטל רוקח, ליטל יעל מלניק, ליאנה סבנוק ומריה טל,</w:t>
      </w:r>
      <w:bookmarkStart w:id="18285" w:name="_ETM_Q1_11643554"/>
      <w:bookmarkEnd w:id="18285"/>
      <w:r>
        <w:rPr>
          <w:rtl/>
          <w:lang w:eastAsia="he-IL"/>
        </w:rPr>
        <w:t xml:space="preserve"> כולן זיכרונן לברכה, היו כאן היום. אתה ושרים בממשלה הזאת</w:t>
      </w:r>
      <w:bookmarkStart w:id="18286" w:name="_ETM_Q1_11647554"/>
      <w:bookmarkEnd w:id="18286"/>
      <w:r>
        <w:rPr>
          <w:rtl/>
          <w:lang w:eastAsia="he-IL"/>
        </w:rPr>
        <w:t xml:space="preserve"> מנסים להרגיע אותנו – אני בדיוק מגיעה לעיקר, יושב </w:t>
      </w:r>
      <w:bookmarkStart w:id="18287" w:name="_ETM_Q1_11648350"/>
      <w:bookmarkEnd w:id="18287"/>
      <w:r>
        <w:rPr>
          <w:rtl/>
          <w:lang w:eastAsia="he-IL"/>
        </w:rPr>
        <w:t xml:space="preserve">הראש. אתה ושרים בממשלה הזאת מנסים להרגיע אותנו שלא תפגעו </w:t>
      </w:r>
      <w:bookmarkStart w:id="18288" w:name="_ETM_Q1_11656646"/>
      <w:bookmarkEnd w:id="18288"/>
      <w:r>
        <w:rPr>
          <w:rtl/>
          <w:lang w:eastAsia="he-IL"/>
        </w:rPr>
        <w:t>בזכויות נשים, אבל החקיקה הזאת הופכת אותנו לנתונות לחסדים שלך.</w:t>
      </w:r>
      <w:bookmarkStart w:id="18289" w:name="_ETM_Q1_11661374"/>
      <w:bookmarkEnd w:id="18289"/>
      <w:r>
        <w:rPr>
          <w:rtl/>
          <w:lang w:eastAsia="he-IL"/>
        </w:rPr>
        <w:t xml:space="preserve"> </w:t>
      </w:r>
      <w:bookmarkStart w:id="18290" w:name="_ETM_Q1_11661510"/>
      <w:bookmarkEnd w:id="18290"/>
    </w:p>
    <w:p w:rsidR="00811357" w:rsidRDefault="00811357" w:rsidP="00811357">
      <w:pPr>
        <w:rPr>
          <w:rtl/>
          <w:lang w:eastAsia="he-IL"/>
        </w:rPr>
      </w:pPr>
      <w:bookmarkStart w:id="18291" w:name="_ETM_Q1_11661629"/>
      <w:bookmarkEnd w:id="18291"/>
    </w:p>
    <w:p w:rsidR="00811357" w:rsidRDefault="00811357" w:rsidP="00811357">
      <w:pPr>
        <w:rPr>
          <w:rtl/>
          <w:lang w:eastAsia="he-IL"/>
        </w:rPr>
      </w:pPr>
      <w:bookmarkStart w:id="18292" w:name="_ETM_Q1_11661654"/>
      <w:bookmarkStart w:id="18293" w:name="_ETM_Q1_11661721"/>
      <w:bookmarkEnd w:id="18292"/>
      <w:bookmarkEnd w:id="18293"/>
      <w:r>
        <w:rPr>
          <w:rtl/>
          <w:lang w:eastAsia="he-IL"/>
        </w:rPr>
        <w:t xml:space="preserve">הבעיה היא, זאת אומרת אחת מהן, היא שאנחנו יודעות שההבטחות </w:t>
      </w:r>
      <w:bookmarkStart w:id="18294" w:name="_ETM_Q1_11665780"/>
      <w:bookmarkEnd w:id="18294"/>
      <w:r>
        <w:rPr>
          <w:rtl/>
          <w:lang w:eastAsia="he-IL"/>
        </w:rPr>
        <w:t>שלך לא שוות כלום. בכנסת הקודמת אתה ישבת בוועדה לקי</w:t>
      </w:r>
      <w:bookmarkStart w:id="18295" w:name="_ETM_Q1_11666350"/>
      <w:bookmarkEnd w:id="18295"/>
      <w:r>
        <w:rPr>
          <w:rtl/>
          <w:lang w:eastAsia="he-IL"/>
        </w:rPr>
        <w:t xml:space="preserve">דום מעמד האישה כשהיה הדיון על האמנה הבין-לאומית למניעת אלימות </w:t>
      </w:r>
      <w:bookmarkStart w:id="18296" w:name="_ETM_Q1_11672500"/>
      <w:bookmarkEnd w:id="18296"/>
      <w:r>
        <w:rPr>
          <w:rtl/>
          <w:lang w:eastAsia="he-IL"/>
        </w:rPr>
        <w:t xml:space="preserve">כלפי נשים, אתה הבטחת, אמרת שלא צריך את האמנה </w:t>
      </w:r>
      <w:bookmarkStart w:id="18297" w:name="_ETM_Q1_11678372"/>
      <w:bookmarkEnd w:id="18297"/>
      <w:r>
        <w:rPr>
          <w:rtl/>
          <w:lang w:eastAsia="he-IL"/>
        </w:rPr>
        <w:t>הבין-לאומית, אנחנו נקדם, תביאו לנו חקיקה ואנחנו נקדם חקיקה</w:t>
      </w:r>
      <w:bookmarkStart w:id="18298" w:name="_ETM_Q1_11681596"/>
      <w:bookmarkEnd w:id="18298"/>
      <w:r>
        <w:rPr>
          <w:rtl/>
          <w:lang w:eastAsia="he-IL"/>
        </w:rPr>
        <w:t xml:space="preserve"> שתגן על נשים. </w:t>
      </w:r>
    </w:p>
    <w:p w:rsidR="00811357" w:rsidRDefault="00811357" w:rsidP="00811357">
      <w:pPr>
        <w:rPr>
          <w:rtl/>
          <w:lang w:eastAsia="he-IL"/>
        </w:rPr>
      </w:pPr>
      <w:bookmarkStart w:id="18299" w:name="_ETM_Q1_11683588"/>
      <w:bookmarkStart w:id="18300" w:name="_ETM_Q1_11683652"/>
      <w:bookmarkEnd w:id="18299"/>
      <w:bookmarkEnd w:id="18300"/>
    </w:p>
    <w:p w:rsidR="00811357" w:rsidRDefault="00811357" w:rsidP="00811357">
      <w:pPr>
        <w:pStyle w:val="af8"/>
        <w:keepNext/>
        <w:rPr>
          <w:rtl/>
        </w:rPr>
      </w:pPr>
      <w:bookmarkStart w:id="18301" w:name="ET_yor_6157_10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01"/>
    </w:p>
    <w:p w:rsidR="00811357" w:rsidRDefault="00811357" w:rsidP="00811357">
      <w:pPr>
        <w:pStyle w:val="KeepWithNext"/>
        <w:rPr>
          <w:rtl/>
          <w:lang w:eastAsia="he-IL"/>
        </w:rPr>
      </w:pPr>
    </w:p>
    <w:p w:rsidR="00811357" w:rsidRDefault="00811357" w:rsidP="00811357">
      <w:pPr>
        <w:rPr>
          <w:rtl/>
          <w:lang w:eastAsia="he-IL"/>
        </w:rPr>
      </w:pPr>
      <w:bookmarkStart w:id="18302" w:name="_ETM_Q1_11680355"/>
      <w:bookmarkStart w:id="18303" w:name="_ETM_Q1_11680389"/>
      <w:bookmarkEnd w:id="18302"/>
      <w:bookmarkEnd w:id="18303"/>
      <w:r>
        <w:rPr>
          <w:rtl/>
          <w:lang w:eastAsia="he-IL"/>
        </w:rPr>
        <w:t xml:space="preserve">ומה עשיתי בקשר לחקיקה של הפיקוח האלקטרוני? </w:t>
      </w:r>
      <w:bookmarkStart w:id="18304" w:name="_ETM_Q1_11688376"/>
      <w:bookmarkEnd w:id="18304"/>
    </w:p>
    <w:p w:rsidR="00811357" w:rsidRDefault="00811357" w:rsidP="00811357">
      <w:pPr>
        <w:rPr>
          <w:rtl/>
          <w:lang w:eastAsia="he-IL"/>
        </w:rPr>
      </w:pPr>
      <w:bookmarkStart w:id="18305" w:name="_ETM_Q1_11688520"/>
      <w:bookmarkStart w:id="18306" w:name="_ETM_Q1_11688574"/>
      <w:bookmarkEnd w:id="18305"/>
      <w:bookmarkEnd w:id="18306"/>
    </w:p>
    <w:p w:rsidR="00811357" w:rsidRDefault="00811357" w:rsidP="00811357">
      <w:pPr>
        <w:pStyle w:val="afb"/>
        <w:keepNext/>
        <w:rPr>
          <w:rtl/>
          <w:lang w:eastAsia="he-IL"/>
        </w:rPr>
      </w:pPr>
      <w:bookmarkStart w:id="18307" w:name="ET_guest_טל_הוכמן_107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07"/>
    </w:p>
    <w:p w:rsidR="00811357" w:rsidRDefault="00811357" w:rsidP="00811357">
      <w:pPr>
        <w:pStyle w:val="KeepWithNext"/>
        <w:rPr>
          <w:rtl/>
          <w:lang w:eastAsia="he-IL"/>
        </w:rPr>
      </w:pPr>
    </w:p>
    <w:p w:rsidR="00811357" w:rsidRDefault="00811357" w:rsidP="00811357">
      <w:pPr>
        <w:rPr>
          <w:rtl/>
          <w:lang w:eastAsia="he-IL"/>
        </w:rPr>
      </w:pPr>
      <w:bookmarkStart w:id="18308" w:name="_ETM_Q1_11685192"/>
      <w:bookmarkStart w:id="18309" w:name="_ETM_Q1_11685225"/>
      <w:bookmarkEnd w:id="18308"/>
      <w:bookmarkEnd w:id="18309"/>
      <w:r>
        <w:rPr>
          <w:rtl/>
          <w:lang w:eastAsia="he-IL"/>
        </w:rPr>
        <w:t xml:space="preserve">תגיד לי אתה. </w:t>
      </w:r>
    </w:p>
    <w:p w:rsidR="00811357" w:rsidRDefault="00811357" w:rsidP="00811357">
      <w:pPr>
        <w:rPr>
          <w:rtl/>
          <w:lang w:eastAsia="he-IL"/>
        </w:rPr>
      </w:pPr>
      <w:bookmarkStart w:id="18310" w:name="_ETM_Q1_11686678"/>
      <w:bookmarkStart w:id="18311" w:name="_ETM_Q1_11686747"/>
      <w:bookmarkEnd w:id="18310"/>
      <w:bookmarkEnd w:id="18311"/>
    </w:p>
    <w:p w:rsidR="00811357" w:rsidRDefault="00811357" w:rsidP="00811357">
      <w:pPr>
        <w:pStyle w:val="af8"/>
        <w:keepNext/>
        <w:rPr>
          <w:rtl/>
        </w:rPr>
      </w:pPr>
      <w:bookmarkStart w:id="18312" w:name="ET_yor_6157_10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12"/>
    </w:p>
    <w:p w:rsidR="00811357" w:rsidRDefault="00811357" w:rsidP="00811357">
      <w:pPr>
        <w:pStyle w:val="KeepWithNext"/>
        <w:rPr>
          <w:rtl/>
          <w:lang w:eastAsia="he-IL"/>
        </w:rPr>
      </w:pPr>
    </w:p>
    <w:p w:rsidR="00811357" w:rsidRDefault="00811357" w:rsidP="00811357">
      <w:pPr>
        <w:rPr>
          <w:rtl/>
          <w:lang w:eastAsia="he-IL"/>
        </w:rPr>
      </w:pPr>
      <w:bookmarkStart w:id="18313" w:name="_ETM_Q1_11688018"/>
      <w:bookmarkStart w:id="18314" w:name="_ETM_Q1_11688053"/>
      <w:bookmarkEnd w:id="18313"/>
      <w:bookmarkEnd w:id="18314"/>
      <w:r>
        <w:rPr>
          <w:rtl/>
          <w:lang w:eastAsia="he-IL"/>
        </w:rPr>
        <w:t xml:space="preserve">המפלגה שלי הצביעה בעד. המפלגה שלי בכנסת </w:t>
      </w:r>
      <w:bookmarkStart w:id="18315" w:name="_ETM_Q1_11688528"/>
      <w:bookmarkEnd w:id="18315"/>
      <w:r>
        <w:rPr>
          <w:rtl/>
          <w:lang w:eastAsia="he-IL"/>
        </w:rPr>
        <w:t xml:space="preserve">הקודמת הצביעה בעד, העבירה את זה בקריאה ראשונה. </w:t>
      </w:r>
    </w:p>
    <w:p w:rsidR="00811357" w:rsidRDefault="00811357" w:rsidP="00811357">
      <w:pPr>
        <w:rPr>
          <w:rtl/>
          <w:lang w:eastAsia="he-IL"/>
        </w:rPr>
      </w:pPr>
      <w:bookmarkStart w:id="18316" w:name="_ETM_Q1_11695008"/>
      <w:bookmarkStart w:id="18317" w:name="_ETM_Q1_11695078"/>
      <w:bookmarkStart w:id="18318" w:name="_ETM_Q1_11691692"/>
      <w:bookmarkEnd w:id="18316"/>
      <w:bookmarkEnd w:id="18317"/>
      <w:bookmarkEnd w:id="18318"/>
    </w:p>
    <w:p w:rsidR="00811357" w:rsidRDefault="00811357" w:rsidP="00811357">
      <w:pPr>
        <w:pStyle w:val="afb"/>
        <w:keepNext/>
        <w:rPr>
          <w:rtl/>
          <w:lang w:eastAsia="he-IL"/>
        </w:rPr>
      </w:pPr>
      <w:bookmarkStart w:id="18319" w:name="ET_guest_טל_הוכמן_107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19"/>
    </w:p>
    <w:p w:rsidR="00811357" w:rsidRDefault="00811357" w:rsidP="00811357">
      <w:pPr>
        <w:pStyle w:val="KeepWithNext"/>
        <w:rPr>
          <w:rtl/>
          <w:lang w:eastAsia="he-IL"/>
        </w:rPr>
      </w:pPr>
    </w:p>
    <w:p w:rsidR="00811357" w:rsidRDefault="00811357" w:rsidP="00811357">
      <w:pPr>
        <w:rPr>
          <w:rtl/>
          <w:lang w:eastAsia="he-IL"/>
        </w:rPr>
      </w:pPr>
      <w:bookmarkStart w:id="18320" w:name="_ETM_Q1_11692139"/>
      <w:bookmarkStart w:id="18321" w:name="_ETM_Q1_11692176"/>
      <w:bookmarkEnd w:id="18320"/>
      <w:bookmarkEnd w:id="18321"/>
      <w:r>
        <w:rPr>
          <w:rtl/>
          <w:lang w:eastAsia="he-IL"/>
        </w:rPr>
        <w:t xml:space="preserve">נכון, ואנחנו </w:t>
      </w:r>
      <w:bookmarkStart w:id="18322" w:name="_ETM_Q1_11694397"/>
      <w:bookmarkEnd w:id="18322"/>
      <w:r>
        <w:rPr>
          <w:rtl/>
          <w:lang w:eastAsia="he-IL"/>
        </w:rPr>
        <w:t xml:space="preserve">עכשיו נמצאים בכנסת ה-25. </w:t>
      </w:r>
      <w:bookmarkStart w:id="18323" w:name="_ETM_Q1_11698324"/>
      <w:bookmarkEnd w:id="18323"/>
    </w:p>
    <w:p w:rsidR="00811357" w:rsidRDefault="00811357" w:rsidP="00811357">
      <w:pPr>
        <w:rPr>
          <w:rtl/>
          <w:lang w:eastAsia="he-IL"/>
        </w:rPr>
      </w:pPr>
      <w:bookmarkStart w:id="18324" w:name="_ETM_Q1_11698514"/>
      <w:bookmarkEnd w:id="18324"/>
    </w:p>
    <w:p w:rsidR="00811357" w:rsidRDefault="00811357" w:rsidP="00811357">
      <w:pPr>
        <w:pStyle w:val="af8"/>
        <w:keepNext/>
        <w:rPr>
          <w:rtl/>
        </w:rPr>
      </w:pPr>
      <w:bookmarkStart w:id="18325" w:name="ET_yor_6157_10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25"/>
    </w:p>
    <w:p w:rsidR="00811357" w:rsidRDefault="00811357" w:rsidP="00811357">
      <w:pPr>
        <w:pStyle w:val="KeepWithNext"/>
        <w:rPr>
          <w:rtl/>
          <w:lang w:eastAsia="he-IL"/>
        </w:rPr>
      </w:pPr>
    </w:p>
    <w:p w:rsidR="00811357" w:rsidRDefault="00811357" w:rsidP="00811357">
      <w:pPr>
        <w:rPr>
          <w:rtl/>
          <w:lang w:eastAsia="he-IL"/>
        </w:rPr>
      </w:pPr>
      <w:bookmarkStart w:id="18326" w:name="_ETM_Q1_11696384"/>
      <w:bookmarkStart w:id="18327" w:name="_ETM_Q1_11696433"/>
      <w:bookmarkEnd w:id="18326"/>
      <w:bookmarkEnd w:id="18327"/>
      <w:r>
        <w:rPr>
          <w:rtl/>
          <w:lang w:eastAsia="he-IL"/>
        </w:rPr>
        <w:t xml:space="preserve">בסדר, אז באמת - - - </w:t>
      </w:r>
      <w:bookmarkStart w:id="18328" w:name="_ETM_Q1_11698308"/>
      <w:bookmarkEnd w:id="18328"/>
    </w:p>
    <w:p w:rsidR="00811357" w:rsidRDefault="00811357" w:rsidP="00811357">
      <w:pPr>
        <w:rPr>
          <w:rtl/>
          <w:lang w:eastAsia="he-IL"/>
        </w:rPr>
      </w:pPr>
      <w:bookmarkStart w:id="18329" w:name="_ETM_Q1_11698388"/>
      <w:bookmarkStart w:id="18330" w:name="_ETM_Q1_11698453"/>
      <w:bookmarkStart w:id="18331" w:name="_ETM_Q1_11699404"/>
      <w:bookmarkEnd w:id="18329"/>
      <w:bookmarkEnd w:id="18330"/>
      <w:bookmarkEnd w:id="18331"/>
    </w:p>
    <w:p w:rsidR="00811357" w:rsidRDefault="00811357" w:rsidP="00811357">
      <w:pPr>
        <w:pStyle w:val="afb"/>
        <w:keepNext/>
        <w:rPr>
          <w:rtl/>
          <w:lang w:eastAsia="he-IL"/>
        </w:rPr>
      </w:pPr>
      <w:bookmarkStart w:id="18332" w:name="ET_guest_טל_הוכמן_107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32"/>
    </w:p>
    <w:p w:rsidR="00811357" w:rsidRDefault="00811357" w:rsidP="00811357">
      <w:pPr>
        <w:pStyle w:val="KeepWithNext"/>
        <w:rPr>
          <w:rtl/>
          <w:lang w:eastAsia="he-IL"/>
        </w:rPr>
      </w:pPr>
    </w:p>
    <w:p w:rsidR="00811357" w:rsidRDefault="00811357" w:rsidP="00811357">
      <w:pPr>
        <w:rPr>
          <w:rtl/>
          <w:lang w:eastAsia="he-IL"/>
        </w:rPr>
      </w:pPr>
      <w:bookmarkStart w:id="18333" w:name="_ETM_Q1_11699844"/>
      <w:bookmarkStart w:id="18334" w:name="_ETM_Q1_11699879"/>
      <w:bookmarkEnd w:id="18333"/>
      <w:bookmarkEnd w:id="18334"/>
      <w:r>
        <w:rPr>
          <w:rtl/>
          <w:lang w:eastAsia="he-IL"/>
        </w:rPr>
        <w:t xml:space="preserve">זאת אומרת סיימת? </w:t>
      </w:r>
    </w:p>
    <w:p w:rsidR="00811357" w:rsidRDefault="00811357" w:rsidP="00811357">
      <w:pPr>
        <w:rPr>
          <w:rtl/>
          <w:lang w:eastAsia="he-IL"/>
        </w:rPr>
      </w:pPr>
      <w:bookmarkStart w:id="18335" w:name="_ETM_Q1_11699600"/>
      <w:bookmarkStart w:id="18336" w:name="_ETM_Q1_11699682"/>
      <w:bookmarkStart w:id="18337" w:name="_ETM_Q1_11700496"/>
      <w:bookmarkEnd w:id="18335"/>
      <w:bookmarkEnd w:id="18336"/>
      <w:bookmarkEnd w:id="18337"/>
    </w:p>
    <w:p w:rsidR="00811357" w:rsidRDefault="00811357" w:rsidP="00811357">
      <w:pPr>
        <w:pStyle w:val="af8"/>
        <w:keepNext/>
        <w:rPr>
          <w:rtl/>
        </w:rPr>
      </w:pPr>
      <w:bookmarkStart w:id="18338" w:name="ET_yor_6157_10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38"/>
    </w:p>
    <w:p w:rsidR="00811357" w:rsidRDefault="00811357" w:rsidP="00811357">
      <w:pPr>
        <w:pStyle w:val="KeepWithNext"/>
        <w:rPr>
          <w:rtl/>
          <w:lang w:eastAsia="he-IL"/>
        </w:rPr>
      </w:pPr>
    </w:p>
    <w:p w:rsidR="00811357" w:rsidRDefault="00811357" w:rsidP="00811357">
      <w:pPr>
        <w:rPr>
          <w:rtl/>
          <w:lang w:eastAsia="he-IL"/>
        </w:rPr>
      </w:pPr>
      <w:bookmarkStart w:id="18339" w:name="_ETM_Q1_11700927"/>
      <w:bookmarkEnd w:id="18339"/>
      <w:r>
        <w:rPr>
          <w:rtl/>
          <w:lang w:eastAsia="he-IL"/>
        </w:rPr>
        <w:t>ל</w:t>
      </w:r>
      <w:bookmarkStart w:id="18340" w:name="_ETM_Q1_11700994"/>
      <w:bookmarkEnd w:id="18340"/>
      <w:r>
        <w:rPr>
          <w:rtl/>
          <w:lang w:eastAsia="he-IL"/>
        </w:rPr>
        <w:t xml:space="preserve">א, לא סיימתי. עם כל הכבוד, את יכולה </w:t>
      </w:r>
      <w:bookmarkStart w:id="18341" w:name="_ETM_Q1_11698318"/>
      <w:bookmarkEnd w:id="18341"/>
      <w:r>
        <w:rPr>
          <w:rtl/>
          <w:lang w:eastAsia="he-IL"/>
        </w:rPr>
        <w:t xml:space="preserve">ללכת לוועדה לקידום מעמד האישה, את </w:t>
      </w:r>
      <w:bookmarkStart w:id="18342" w:name="_ETM_Q1_11704448"/>
      <w:bookmarkEnd w:id="18342"/>
      <w:r>
        <w:rPr>
          <w:rtl/>
          <w:lang w:eastAsia="he-IL"/>
        </w:rPr>
        <w:t xml:space="preserve">יכולה גם לשאול שאילתה את השר שרלוונטי לדבר הזה, אני </w:t>
      </w:r>
      <w:bookmarkStart w:id="18343" w:name="_ETM_Q1_11708064"/>
      <w:bookmarkEnd w:id="18343"/>
      <w:r>
        <w:rPr>
          <w:rtl/>
          <w:lang w:eastAsia="he-IL"/>
        </w:rPr>
        <w:t xml:space="preserve">לא מצליח להבין מה הקשר אליי ובאיזה - - - </w:t>
      </w:r>
    </w:p>
    <w:p w:rsidR="00811357" w:rsidRDefault="00811357" w:rsidP="00811357">
      <w:pPr>
        <w:rPr>
          <w:rtl/>
          <w:lang w:eastAsia="he-IL"/>
        </w:rPr>
      </w:pPr>
      <w:bookmarkStart w:id="18344" w:name="_ETM_Q1_11707234"/>
      <w:bookmarkStart w:id="18345" w:name="_ETM_Q1_11707316"/>
      <w:bookmarkEnd w:id="18344"/>
      <w:bookmarkEnd w:id="18345"/>
    </w:p>
    <w:p w:rsidR="00811357" w:rsidRDefault="00811357" w:rsidP="00811357">
      <w:pPr>
        <w:pStyle w:val="afb"/>
        <w:keepNext/>
        <w:rPr>
          <w:rtl/>
          <w:lang w:eastAsia="he-IL"/>
        </w:rPr>
      </w:pPr>
      <w:bookmarkStart w:id="18346" w:name="ET_guest_טל_הוכמן_1076"/>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46"/>
    </w:p>
    <w:p w:rsidR="00811357" w:rsidRDefault="00811357" w:rsidP="00811357">
      <w:pPr>
        <w:pStyle w:val="KeepWithNext"/>
        <w:rPr>
          <w:rtl/>
          <w:lang w:eastAsia="he-IL"/>
        </w:rPr>
      </w:pPr>
    </w:p>
    <w:p w:rsidR="00811357" w:rsidRDefault="00811357" w:rsidP="00811357">
      <w:pPr>
        <w:rPr>
          <w:rtl/>
          <w:lang w:eastAsia="he-IL"/>
        </w:rPr>
      </w:pPr>
      <w:bookmarkStart w:id="18347" w:name="_ETM_Q1_11709420"/>
      <w:bookmarkStart w:id="18348" w:name="_ETM_Q1_11709461"/>
      <w:bookmarkEnd w:id="18347"/>
      <w:bookmarkEnd w:id="18348"/>
      <w:r>
        <w:rPr>
          <w:rtl/>
          <w:lang w:eastAsia="he-IL"/>
        </w:rPr>
        <w:t xml:space="preserve">עם </w:t>
      </w:r>
      <w:bookmarkStart w:id="18349" w:name="_ETM_Q1_11709706"/>
      <w:bookmarkEnd w:id="18349"/>
      <w:r>
        <w:rPr>
          <w:rtl/>
          <w:lang w:eastAsia="he-IL"/>
        </w:rPr>
        <w:t>כל הכבוד, כי אתה הבטחת, אתה ישבת ואמר</w:t>
      </w:r>
      <w:bookmarkStart w:id="18350" w:name="_ETM_Q1_11711276"/>
      <w:bookmarkEnd w:id="18350"/>
      <w:r>
        <w:rPr>
          <w:rtl/>
          <w:lang w:eastAsia="he-IL"/>
        </w:rPr>
        <w:t xml:space="preserve">ת: לא צריך את האמנה הבין-לאומית </w:t>
      </w:r>
      <w:bookmarkStart w:id="18351" w:name="_ETM_Q1_11717850"/>
      <w:bookmarkEnd w:id="18351"/>
      <w:r>
        <w:rPr>
          <w:rtl/>
          <w:lang w:eastAsia="he-IL"/>
        </w:rPr>
        <w:t xml:space="preserve">למניעת אלימות כלפי נשים, אנחנו נקדם חקיקה שתגן על נשים. </w:t>
      </w:r>
      <w:bookmarkStart w:id="18352" w:name="_ETM_Q1_11721040"/>
      <w:bookmarkEnd w:id="18352"/>
      <w:r>
        <w:rPr>
          <w:rtl/>
          <w:lang w:eastAsia="he-IL"/>
        </w:rPr>
        <w:t xml:space="preserve">ההצעה הזאת הייתה היום בוועדת שרים ושוב נדחתה. </w:t>
      </w:r>
      <w:bookmarkStart w:id="18353" w:name="_ETM_Q1_11725628"/>
      <w:bookmarkEnd w:id="18353"/>
    </w:p>
    <w:p w:rsidR="00811357" w:rsidRDefault="00811357" w:rsidP="00811357">
      <w:pPr>
        <w:rPr>
          <w:rtl/>
          <w:lang w:eastAsia="he-IL"/>
        </w:rPr>
      </w:pPr>
    </w:p>
    <w:p w:rsidR="00811357" w:rsidRDefault="00811357" w:rsidP="00811357">
      <w:pPr>
        <w:pStyle w:val="af8"/>
        <w:keepNext/>
        <w:rPr>
          <w:rtl/>
        </w:rPr>
      </w:pPr>
      <w:bookmarkStart w:id="18354" w:name="ET_yor_6157_10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54"/>
    </w:p>
    <w:p w:rsidR="00811357" w:rsidRDefault="00811357" w:rsidP="00811357">
      <w:pPr>
        <w:pStyle w:val="KeepWithNext"/>
        <w:rPr>
          <w:rtl/>
          <w:lang w:eastAsia="he-IL"/>
        </w:rPr>
      </w:pPr>
    </w:p>
    <w:p w:rsidR="00811357" w:rsidRDefault="00811357" w:rsidP="00811357">
      <w:pPr>
        <w:rPr>
          <w:rtl/>
          <w:lang w:eastAsia="he-IL"/>
        </w:rPr>
      </w:pPr>
      <w:bookmarkStart w:id="18355" w:name="_ETM_Q1_11722716"/>
      <w:bookmarkStart w:id="18356" w:name="_ETM_Q1_11722756"/>
      <w:bookmarkEnd w:id="18355"/>
      <w:bookmarkEnd w:id="18356"/>
      <w:r>
        <w:rPr>
          <w:rtl/>
          <w:lang w:eastAsia="he-IL"/>
        </w:rPr>
        <w:t xml:space="preserve">אבל אני לא בוועדת שרים. </w:t>
      </w:r>
    </w:p>
    <w:p w:rsidR="00811357" w:rsidRDefault="00811357" w:rsidP="00811357">
      <w:pPr>
        <w:rPr>
          <w:rtl/>
          <w:lang w:eastAsia="he-IL"/>
        </w:rPr>
      </w:pPr>
      <w:bookmarkStart w:id="18357" w:name="_ETM_Q1_11725228"/>
      <w:bookmarkStart w:id="18358" w:name="_ETM_Q1_11725292"/>
      <w:bookmarkEnd w:id="18357"/>
      <w:bookmarkEnd w:id="18358"/>
    </w:p>
    <w:p w:rsidR="00811357" w:rsidRDefault="00811357" w:rsidP="00811357">
      <w:pPr>
        <w:pStyle w:val="afb"/>
        <w:keepNext/>
        <w:rPr>
          <w:rtl/>
          <w:lang w:eastAsia="he-IL"/>
        </w:rPr>
      </w:pPr>
      <w:bookmarkStart w:id="18359" w:name="ET_guest_טל_הוכמן_1078"/>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59"/>
    </w:p>
    <w:p w:rsidR="00811357" w:rsidRDefault="00811357" w:rsidP="00811357">
      <w:pPr>
        <w:pStyle w:val="KeepWithNext"/>
        <w:rPr>
          <w:rtl/>
          <w:lang w:eastAsia="he-IL"/>
        </w:rPr>
      </w:pPr>
    </w:p>
    <w:p w:rsidR="00811357" w:rsidRDefault="00811357" w:rsidP="00811357">
      <w:pPr>
        <w:rPr>
          <w:rtl/>
          <w:lang w:eastAsia="he-IL"/>
        </w:rPr>
      </w:pPr>
      <w:bookmarkStart w:id="18360" w:name="_ETM_Q1_11726814"/>
      <w:bookmarkStart w:id="18361" w:name="_ETM_Q1_11726851"/>
      <w:bookmarkEnd w:id="18360"/>
      <w:bookmarkEnd w:id="18361"/>
      <w:r>
        <w:rPr>
          <w:rtl/>
          <w:lang w:eastAsia="he-IL"/>
        </w:rPr>
        <w:t xml:space="preserve">נכון. </w:t>
      </w:r>
    </w:p>
    <w:p w:rsidR="00811357" w:rsidRDefault="00811357" w:rsidP="00811357">
      <w:pPr>
        <w:rPr>
          <w:rtl/>
          <w:lang w:eastAsia="he-IL"/>
        </w:rPr>
      </w:pPr>
      <w:bookmarkStart w:id="18362" w:name="_ETM_Q1_11722350"/>
      <w:bookmarkStart w:id="18363" w:name="_ETM_Q1_11722417"/>
      <w:bookmarkStart w:id="18364" w:name="_ETM_Q1_11723198"/>
      <w:bookmarkEnd w:id="18362"/>
      <w:bookmarkEnd w:id="18363"/>
      <w:bookmarkEnd w:id="18364"/>
    </w:p>
    <w:p w:rsidR="00811357" w:rsidRDefault="00811357" w:rsidP="00811357">
      <w:pPr>
        <w:pStyle w:val="af8"/>
        <w:keepNext/>
        <w:rPr>
          <w:rtl/>
        </w:rPr>
      </w:pPr>
      <w:bookmarkStart w:id="18365" w:name="ET_yor_6157_10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65"/>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8366" w:name="_ETM_Q1_11723705"/>
      <w:bookmarkStart w:id="18367" w:name="_ETM_Q1_11723748"/>
      <w:bookmarkEnd w:id="18366"/>
      <w:bookmarkEnd w:id="18367"/>
      <w:r>
        <w:rPr>
          <w:rtl/>
          <w:lang w:eastAsia="he-IL"/>
        </w:rPr>
        <w:t xml:space="preserve">ז מה את רוצה </w:t>
      </w:r>
      <w:bookmarkStart w:id="18368" w:name="_ETM_Q1_11725070"/>
      <w:bookmarkEnd w:id="18368"/>
      <w:r>
        <w:rPr>
          <w:rtl/>
          <w:lang w:eastAsia="he-IL"/>
        </w:rPr>
        <w:t>ממני? אז תלכי לוועדת שרים, מה את רוצה ממני?</w:t>
      </w:r>
      <w:bookmarkStart w:id="18369" w:name="_ETM_Q1_11731366"/>
      <w:bookmarkEnd w:id="18369"/>
      <w:r>
        <w:rPr>
          <w:rtl/>
          <w:lang w:eastAsia="he-IL"/>
        </w:rPr>
        <w:t xml:space="preserve"> </w:t>
      </w:r>
      <w:bookmarkStart w:id="18370" w:name="_ETM_Q1_11731518"/>
      <w:bookmarkEnd w:id="18370"/>
    </w:p>
    <w:p w:rsidR="00811357" w:rsidRDefault="00811357" w:rsidP="00811357">
      <w:pPr>
        <w:rPr>
          <w:rtl/>
          <w:lang w:eastAsia="he-IL"/>
        </w:rPr>
      </w:pPr>
      <w:bookmarkStart w:id="18371" w:name="_ETM_Q1_11731592"/>
      <w:bookmarkStart w:id="18372" w:name="_ETM_Q1_11728968"/>
      <w:bookmarkEnd w:id="18371"/>
      <w:bookmarkEnd w:id="18372"/>
    </w:p>
    <w:p w:rsidR="00811357" w:rsidRDefault="00811357" w:rsidP="00811357">
      <w:pPr>
        <w:pStyle w:val="afb"/>
        <w:keepNext/>
        <w:rPr>
          <w:rtl/>
          <w:lang w:eastAsia="he-IL"/>
        </w:rPr>
      </w:pPr>
      <w:bookmarkStart w:id="18373" w:name="ET_guest_טל_הוכמן_108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73"/>
    </w:p>
    <w:p w:rsidR="00811357" w:rsidRDefault="00811357" w:rsidP="00811357">
      <w:pPr>
        <w:pStyle w:val="KeepWithNext"/>
        <w:rPr>
          <w:rtl/>
          <w:lang w:eastAsia="he-IL"/>
        </w:rPr>
      </w:pPr>
    </w:p>
    <w:p w:rsidR="00811357" w:rsidRDefault="00811357" w:rsidP="00811357">
      <w:pPr>
        <w:rPr>
          <w:rtl/>
          <w:lang w:eastAsia="he-IL"/>
        </w:rPr>
      </w:pPr>
      <w:bookmarkStart w:id="18374" w:name="_ETM_Q1_11729444"/>
      <w:bookmarkEnd w:id="18374"/>
      <w:r>
        <w:rPr>
          <w:rtl/>
          <w:lang w:eastAsia="he-IL"/>
        </w:rPr>
        <w:t>ל</w:t>
      </w:r>
      <w:bookmarkStart w:id="18375" w:name="_ETM_Q1_11729505"/>
      <w:bookmarkEnd w:id="18375"/>
      <w:r>
        <w:rPr>
          <w:rtl/>
          <w:lang w:eastAsia="he-IL"/>
        </w:rPr>
        <w:t xml:space="preserve">הקטין ראש בצורה כזאת? מגיע </w:t>
      </w:r>
      <w:bookmarkStart w:id="18376" w:name="_ETM_Q1_11733096"/>
      <w:bookmarkEnd w:id="18376"/>
      <w:r>
        <w:rPr>
          <w:rtl/>
          <w:lang w:eastAsia="he-IL"/>
        </w:rPr>
        <w:t xml:space="preserve">לעצמך יותר כבוד. </w:t>
      </w:r>
    </w:p>
    <w:p w:rsidR="00811357" w:rsidRDefault="00811357" w:rsidP="00811357">
      <w:pPr>
        <w:rPr>
          <w:rtl/>
          <w:lang w:eastAsia="he-IL"/>
        </w:rPr>
      </w:pPr>
      <w:bookmarkStart w:id="18377" w:name="_ETM_Q1_11732544"/>
      <w:bookmarkStart w:id="18378" w:name="_ETM_Q1_11732609"/>
      <w:bookmarkEnd w:id="18377"/>
      <w:bookmarkEnd w:id="18378"/>
    </w:p>
    <w:p w:rsidR="00811357" w:rsidRDefault="00811357" w:rsidP="00811357">
      <w:pPr>
        <w:pStyle w:val="af8"/>
        <w:keepNext/>
        <w:rPr>
          <w:rtl/>
        </w:rPr>
      </w:pPr>
      <w:bookmarkStart w:id="18379" w:name="ET_yor_6157_10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79"/>
    </w:p>
    <w:p w:rsidR="00811357" w:rsidRDefault="00811357" w:rsidP="00811357">
      <w:pPr>
        <w:pStyle w:val="KeepWithNext"/>
        <w:rPr>
          <w:rtl/>
          <w:lang w:eastAsia="he-IL"/>
        </w:rPr>
      </w:pPr>
    </w:p>
    <w:p w:rsidR="00811357" w:rsidRDefault="00811357" w:rsidP="00811357">
      <w:pPr>
        <w:rPr>
          <w:rtl/>
          <w:lang w:eastAsia="he-IL"/>
        </w:rPr>
      </w:pPr>
      <w:bookmarkStart w:id="18380" w:name="_ETM_Q1_11734069"/>
      <w:bookmarkStart w:id="18381" w:name="_ETM_Q1_11734103"/>
      <w:bookmarkEnd w:id="18380"/>
      <w:bookmarkEnd w:id="18381"/>
      <w:r>
        <w:rPr>
          <w:rtl/>
          <w:lang w:eastAsia="he-IL"/>
        </w:rPr>
        <w:t xml:space="preserve">סליחה, עם כל הכבוד, אני לא ראש הממשלה, אני לא ראש הקואליציה, אני לא יושב ראש </w:t>
      </w:r>
      <w:bookmarkStart w:id="18382" w:name="_ETM_Q1_11741520"/>
      <w:bookmarkEnd w:id="18382"/>
      <w:r>
        <w:rPr>
          <w:rtl/>
          <w:lang w:eastAsia="he-IL"/>
        </w:rPr>
        <w:t xml:space="preserve">ועדת שרים לענייני חקיקה. </w:t>
      </w:r>
    </w:p>
    <w:p w:rsidR="00811357" w:rsidRDefault="00811357" w:rsidP="00811357">
      <w:pPr>
        <w:rPr>
          <w:rtl/>
          <w:lang w:eastAsia="he-IL"/>
        </w:rPr>
      </w:pPr>
      <w:bookmarkStart w:id="18383" w:name="_ETM_Q1_11739378"/>
      <w:bookmarkStart w:id="18384" w:name="_ETM_Q1_11739453"/>
      <w:bookmarkEnd w:id="18383"/>
      <w:bookmarkEnd w:id="18384"/>
    </w:p>
    <w:p w:rsidR="00811357" w:rsidRDefault="00811357" w:rsidP="00811357">
      <w:pPr>
        <w:pStyle w:val="afb"/>
        <w:keepNext/>
        <w:rPr>
          <w:rtl/>
          <w:lang w:eastAsia="he-IL"/>
        </w:rPr>
      </w:pPr>
      <w:bookmarkStart w:id="18385" w:name="ET_guest_טל_הוכמן_108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85"/>
    </w:p>
    <w:p w:rsidR="00811357" w:rsidRDefault="00811357" w:rsidP="00811357">
      <w:pPr>
        <w:pStyle w:val="KeepWithNext"/>
        <w:rPr>
          <w:rtl/>
          <w:lang w:eastAsia="he-IL"/>
        </w:rPr>
      </w:pPr>
    </w:p>
    <w:p w:rsidR="00811357" w:rsidRDefault="00811357" w:rsidP="00811357">
      <w:pPr>
        <w:rPr>
          <w:rtl/>
          <w:lang w:eastAsia="he-IL"/>
        </w:rPr>
      </w:pPr>
      <w:bookmarkStart w:id="18386" w:name="_ETM_Q1_11740752"/>
      <w:bookmarkStart w:id="18387" w:name="_ETM_Q1_11740787"/>
      <w:bookmarkEnd w:id="18386"/>
      <w:bookmarkEnd w:id="18387"/>
      <w:r>
        <w:rPr>
          <w:rtl/>
          <w:lang w:eastAsia="he-IL"/>
        </w:rPr>
        <w:t xml:space="preserve">יש אנשים שיגידו שכן. </w:t>
      </w:r>
    </w:p>
    <w:p w:rsidR="00811357" w:rsidRDefault="00811357" w:rsidP="00811357">
      <w:pPr>
        <w:rPr>
          <w:rtl/>
          <w:lang w:eastAsia="he-IL"/>
        </w:rPr>
      </w:pPr>
      <w:bookmarkStart w:id="18388" w:name="_ETM_Q1_11743442"/>
      <w:bookmarkStart w:id="18389" w:name="_ETM_Q1_11743513"/>
      <w:bookmarkStart w:id="18390" w:name="_ETM_Q1_11744587"/>
      <w:bookmarkEnd w:id="18388"/>
      <w:bookmarkEnd w:id="18389"/>
      <w:bookmarkEnd w:id="18390"/>
    </w:p>
    <w:p w:rsidR="00811357" w:rsidRDefault="00811357" w:rsidP="00811357">
      <w:pPr>
        <w:pStyle w:val="af8"/>
        <w:keepNext/>
        <w:rPr>
          <w:rtl/>
        </w:rPr>
      </w:pPr>
      <w:bookmarkStart w:id="18391" w:name="ET_yor_6157_10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391"/>
    </w:p>
    <w:p w:rsidR="00811357" w:rsidRDefault="00811357" w:rsidP="00811357">
      <w:pPr>
        <w:pStyle w:val="KeepWithNext"/>
        <w:rPr>
          <w:rtl/>
          <w:lang w:eastAsia="he-IL"/>
        </w:rPr>
      </w:pPr>
    </w:p>
    <w:p w:rsidR="00811357" w:rsidRDefault="00811357" w:rsidP="00811357">
      <w:pPr>
        <w:rPr>
          <w:rtl/>
          <w:lang w:eastAsia="he-IL"/>
        </w:rPr>
      </w:pPr>
      <w:bookmarkStart w:id="18392" w:name="_ETM_Q1_11745004"/>
      <w:bookmarkEnd w:id="18392"/>
      <w:r>
        <w:rPr>
          <w:rtl/>
          <w:lang w:eastAsia="he-IL"/>
        </w:rPr>
        <w:t>א</w:t>
      </w:r>
      <w:bookmarkStart w:id="18393" w:name="_ETM_Q1_11745063"/>
      <w:bookmarkEnd w:id="18393"/>
      <w:r>
        <w:rPr>
          <w:rtl/>
          <w:lang w:eastAsia="he-IL"/>
        </w:rPr>
        <w:t xml:space="preserve">ז אני </w:t>
      </w:r>
      <w:bookmarkStart w:id="18394" w:name="_ETM_Q1_11745618"/>
      <w:bookmarkEnd w:id="18394"/>
      <w:r>
        <w:rPr>
          <w:rtl/>
          <w:lang w:eastAsia="he-IL"/>
        </w:rPr>
        <w:t xml:space="preserve">מציע שתדברי איתם. אבל את באת לפה, פתחת בסבב של </w:t>
      </w:r>
      <w:bookmarkStart w:id="18395" w:name="_ETM_Q1_11744536"/>
      <w:bookmarkEnd w:id="18395"/>
      <w:r>
        <w:rPr>
          <w:rtl/>
          <w:lang w:eastAsia="he-IL"/>
        </w:rPr>
        <w:t xml:space="preserve">האשמות נגדי ונגד המפלגה שלי. </w:t>
      </w:r>
    </w:p>
    <w:p w:rsidR="00811357" w:rsidRDefault="00811357" w:rsidP="00811357">
      <w:pPr>
        <w:rPr>
          <w:rtl/>
          <w:lang w:eastAsia="he-IL"/>
        </w:rPr>
      </w:pPr>
      <w:bookmarkStart w:id="18396" w:name="_ETM_Q1_11750696"/>
      <w:bookmarkStart w:id="18397" w:name="_ETM_Q1_11750773"/>
      <w:bookmarkEnd w:id="18396"/>
      <w:bookmarkEnd w:id="18397"/>
    </w:p>
    <w:p w:rsidR="00811357" w:rsidRDefault="00811357" w:rsidP="00811357">
      <w:pPr>
        <w:pStyle w:val="afb"/>
        <w:keepNext/>
        <w:rPr>
          <w:rtl/>
          <w:lang w:eastAsia="he-IL"/>
        </w:rPr>
      </w:pPr>
      <w:bookmarkStart w:id="18398" w:name="ET_guest_טל_הוכמן_108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398"/>
    </w:p>
    <w:p w:rsidR="00811357" w:rsidRDefault="00811357" w:rsidP="00811357">
      <w:pPr>
        <w:pStyle w:val="KeepWithNext"/>
        <w:rPr>
          <w:rtl/>
          <w:lang w:eastAsia="he-IL"/>
        </w:rPr>
      </w:pPr>
    </w:p>
    <w:p w:rsidR="00811357" w:rsidRDefault="00811357" w:rsidP="00811357">
      <w:pPr>
        <w:rPr>
          <w:rtl/>
          <w:lang w:eastAsia="he-IL"/>
        </w:rPr>
      </w:pPr>
      <w:bookmarkStart w:id="18399" w:name="_ETM_Q1_11746998"/>
      <w:bookmarkEnd w:id="18399"/>
      <w:r>
        <w:rPr>
          <w:rtl/>
          <w:lang w:eastAsia="he-IL"/>
        </w:rPr>
        <w:t>א</w:t>
      </w:r>
      <w:bookmarkStart w:id="18400" w:name="_ETM_Q1_11747038"/>
      <w:bookmarkEnd w:id="18400"/>
      <w:r>
        <w:rPr>
          <w:rtl/>
          <w:lang w:eastAsia="he-IL"/>
        </w:rPr>
        <w:t xml:space="preserve">ני רק ציינתי עובדות. </w:t>
      </w:r>
      <w:bookmarkStart w:id="18401" w:name="_ETM_Q1_11749497"/>
      <w:bookmarkEnd w:id="18401"/>
    </w:p>
    <w:p w:rsidR="00811357" w:rsidRDefault="00811357" w:rsidP="00811357">
      <w:pPr>
        <w:rPr>
          <w:rtl/>
          <w:lang w:eastAsia="he-IL"/>
        </w:rPr>
      </w:pPr>
      <w:bookmarkStart w:id="18402" w:name="_ETM_Q1_11749616"/>
      <w:bookmarkStart w:id="18403" w:name="_ETM_Q1_11749690"/>
      <w:bookmarkStart w:id="18404" w:name="_ETM_Q1_11750536"/>
      <w:bookmarkEnd w:id="18402"/>
      <w:bookmarkEnd w:id="18403"/>
      <w:bookmarkEnd w:id="18404"/>
    </w:p>
    <w:p w:rsidR="00811357" w:rsidRDefault="00811357" w:rsidP="00811357">
      <w:pPr>
        <w:pStyle w:val="af8"/>
        <w:keepNext/>
        <w:rPr>
          <w:rtl/>
        </w:rPr>
      </w:pPr>
      <w:bookmarkStart w:id="18405" w:name="ET_yor_6157_10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05"/>
    </w:p>
    <w:p w:rsidR="00811357" w:rsidRDefault="00811357" w:rsidP="00811357">
      <w:pPr>
        <w:pStyle w:val="KeepWithNext"/>
        <w:rPr>
          <w:rtl/>
          <w:lang w:eastAsia="he-IL"/>
        </w:rPr>
      </w:pPr>
    </w:p>
    <w:p w:rsidR="00811357" w:rsidRDefault="00811357" w:rsidP="00811357">
      <w:pPr>
        <w:rPr>
          <w:rtl/>
          <w:lang w:eastAsia="he-IL"/>
        </w:rPr>
      </w:pPr>
      <w:r>
        <w:rPr>
          <w:rtl/>
          <w:lang w:eastAsia="he-IL"/>
        </w:rPr>
        <w:t>ל</w:t>
      </w:r>
      <w:bookmarkStart w:id="18406" w:name="_ETM_Q1_11751045"/>
      <w:bookmarkStart w:id="18407" w:name="_ETM_Q1_11751083"/>
      <w:bookmarkEnd w:id="18406"/>
      <w:bookmarkEnd w:id="18407"/>
      <w:r>
        <w:rPr>
          <w:rtl/>
          <w:lang w:eastAsia="he-IL"/>
        </w:rPr>
        <w:t xml:space="preserve">א, לא ציינת עובדות, אמרת שמישהו מהמפלגה שלי אמר שהוא </w:t>
      </w:r>
      <w:bookmarkStart w:id="18408" w:name="_ETM_Q1_11752324"/>
      <w:bookmarkEnd w:id="18408"/>
      <w:r>
        <w:rPr>
          <w:rtl/>
          <w:lang w:eastAsia="he-IL"/>
        </w:rPr>
        <w:t xml:space="preserve">לא רוצה לקדם את החוק. אני לא מכיר דבר כזה, </w:t>
      </w:r>
      <w:bookmarkStart w:id="18409" w:name="_ETM_Q1_11757772"/>
      <w:bookmarkEnd w:id="18409"/>
      <w:r>
        <w:rPr>
          <w:rtl/>
          <w:lang w:eastAsia="he-IL"/>
        </w:rPr>
        <w:t xml:space="preserve">לא מכיר אמירה כזאת בכלל, ואת אמרת את זה בכל </w:t>
      </w:r>
      <w:bookmarkStart w:id="18410" w:name="_ETM_Q1_11762284"/>
      <w:bookmarkEnd w:id="18410"/>
      <w:r>
        <w:rPr>
          <w:rtl/>
          <w:lang w:eastAsia="he-IL"/>
        </w:rPr>
        <w:t xml:space="preserve">זאת. אני הייתי מצפה שתתנצלי, אבל את לא חייבת כמובן, </w:t>
      </w:r>
      <w:bookmarkStart w:id="18411" w:name="_ETM_Q1_11764626"/>
      <w:bookmarkEnd w:id="18411"/>
      <w:r>
        <w:rPr>
          <w:rtl/>
          <w:lang w:eastAsia="he-IL"/>
        </w:rPr>
        <w:t xml:space="preserve">זכותך, אבל אני אומר גם שאין לזה שום קשר לחקיקה </w:t>
      </w:r>
      <w:bookmarkStart w:id="18412" w:name="_ETM_Q1_11763431"/>
      <w:bookmarkEnd w:id="18412"/>
      <w:r>
        <w:rPr>
          <w:rtl/>
          <w:lang w:eastAsia="he-IL"/>
        </w:rPr>
        <w:t xml:space="preserve">שמול פנינו. אז אם את רוצה להשתמש בבמה </w:t>
      </w:r>
      <w:bookmarkStart w:id="18413" w:name="_ETM_Q1_11766123"/>
      <w:bookmarkEnd w:id="18413"/>
      <w:r>
        <w:rPr>
          <w:rtl/>
          <w:lang w:eastAsia="he-IL"/>
        </w:rPr>
        <w:t>של ועדת החוקה כדי להתלונן - - -</w:t>
      </w:r>
    </w:p>
    <w:p w:rsidR="00811357" w:rsidRDefault="00811357" w:rsidP="00811357">
      <w:pPr>
        <w:rPr>
          <w:rtl/>
          <w:lang w:eastAsia="he-IL"/>
        </w:rPr>
      </w:pPr>
      <w:bookmarkStart w:id="18414" w:name="_ETM_Q1_11770443"/>
      <w:bookmarkStart w:id="18415" w:name="_ETM_Q1_11770668"/>
      <w:bookmarkStart w:id="18416" w:name="_ETM_Q1_11766525"/>
      <w:bookmarkEnd w:id="18414"/>
      <w:bookmarkEnd w:id="18415"/>
      <w:bookmarkEnd w:id="18416"/>
    </w:p>
    <w:p w:rsidR="00811357" w:rsidRDefault="00811357" w:rsidP="00811357">
      <w:pPr>
        <w:pStyle w:val="afb"/>
        <w:keepNext/>
        <w:rPr>
          <w:rtl/>
          <w:lang w:eastAsia="he-IL"/>
        </w:rPr>
      </w:pPr>
      <w:bookmarkStart w:id="18417" w:name="ET_guest_טל_הוכמן_1086"/>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417"/>
    </w:p>
    <w:p w:rsidR="00811357" w:rsidRDefault="00811357" w:rsidP="00811357">
      <w:pPr>
        <w:pStyle w:val="KeepWithNext"/>
        <w:rPr>
          <w:rtl/>
          <w:lang w:eastAsia="he-IL"/>
        </w:rPr>
      </w:pPr>
    </w:p>
    <w:p w:rsidR="00811357" w:rsidRDefault="00811357" w:rsidP="00811357">
      <w:pPr>
        <w:rPr>
          <w:rtl/>
          <w:lang w:eastAsia="he-IL"/>
        </w:rPr>
      </w:pPr>
      <w:bookmarkStart w:id="18418" w:name="_ETM_Q1_11767261"/>
      <w:bookmarkStart w:id="18419" w:name="_ETM_Q1_11767311"/>
      <w:bookmarkEnd w:id="18418"/>
      <w:bookmarkEnd w:id="18419"/>
      <w:r>
        <w:rPr>
          <w:rtl/>
          <w:lang w:eastAsia="he-IL"/>
        </w:rPr>
        <w:t>יש</w:t>
      </w:r>
      <w:bookmarkStart w:id="18420" w:name="_ETM_Q1_11767565"/>
      <w:bookmarkEnd w:id="18420"/>
      <w:r>
        <w:rPr>
          <w:rtl/>
          <w:lang w:eastAsia="he-IL"/>
        </w:rPr>
        <w:t xml:space="preserve"> פה הרבה קשר - - -</w:t>
      </w:r>
      <w:bookmarkStart w:id="18421" w:name="_ETM_Q1_11770253"/>
      <w:bookmarkEnd w:id="18421"/>
    </w:p>
    <w:p w:rsidR="00811357" w:rsidRDefault="00811357" w:rsidP="00811357">
      <w:pPr>
        <w:rPr>
          <w:rtl/>
          <w:lang w:eastAsia="he-IL"/>
        </w:rPr>
      </w:pPr>
      <w:bookmarkStart w:id="18422" w:name="_ETM_Q1_11770444"/>
      <w:bookmarkEnd w:id="1842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r>
        <w:rPr>
          <w:rtl/>
          <w:lang w:eastAsia="he-IL"/>
        </w:rPr>
        <w:t>כ</w:t>
      </w:r>
      <w:bookmarkStart w:id="18423" w:name="_ETM_Q1_11771674"/>
      <w:bookmarkStart w:id="18424" w:name="_ETM_Q1_11771719"/>
      <w:bookmarkEnd w:id="18423"/>
      <w:bookmarkEnd w:id="18424"/>
      <w:r>
        <w:rPr>
          <w:rtl/>
          <w:lang w:eastAsia="he-IL"/>
        </w:rPr>
        <w:t xml:space="preserve">די להתלונן על דברים שאין </w:t>
      </w:r>
      <w:bookmarkStart w:id="18425" w:name="_ETM_Q1_11770538"/>
      <w:bookmarkEnd w:id="18425"/>
      <w:r>
        <w:rPr>
          <w:rtl/>
          <w:lang w:eastAsia="he-IL"/>
        </w:rPr>
        <w:t>להם שום קשר לנושאים הנדונים, אנחנו עכשיו מדברים על הרכב</w:t>
      </w:r>
      <w:bookmarkStart w:id="18426" w:name="_ETM_Q1_11772960"/>
      <w:bookmarkEnd w:id="18426"/>
      <w:r>
        <w:rPr>
          <w:rtl/>
          <w:lang w:eastAsia="he-IL"/>
        </w:rPr>
        <w:t xml:space="preserve"> הוועדה לבחירת שופטים, נעים מאוד, על החלוקה, בהחלט </w:t>
      </w:r>
      <w:bookmarkStart w:id="18427" w:name="_ETM_Q1_11778199"/>
      <w:bookmarkEnd w:id="18427"/>
      <w:r>
        <w:rPr>
          <w:rtl/>
          <w:lang w:eastAsia="he-IL"/>
        </w:rPr>
        <w:t xml:space="preserve">אם את רוצה לדבר על ייצוג נשים, למרות שכבר דיברנו </w:t>
      </w:r>
      <w:bookmarkStart w:id="18428" w:name="_ETM_Q1_11779491"/>
      <w:bookmarkEnd w:id="18428"/>
      <w:r>
        <w:rPr>
          <w:rtl/>
          <w:lang w:eastAsia="he-IL"/>
        </w:rPr>
        <w:t xml:space="preserve">על זה וגם קיבלתי את הצעתו של חבר הכנסת מוסי </w:t>
      </w:r>
      <w:bookmarkStart w:id="18429" w:name="_ETM_Q1_11784946"/>
      <w:bookmarkEnd w:id="18429"/>
      <w:r>
        <w:rPr>
          <w:rtl/>
          <w:lang w:eastAsia="he-IL"/>
        </w:rPr>
        <w:t xml:space="preserve">רז בנושא, אפשר היה לדבר על הרבה מאוד נושאים שקשורים </w:t>
      </w:r>
      <w:bookmarkStart w:id="18430" w:name="_ETM_Q1_11784955"/>
      <w:bookmarkEnd w:id="18430"/>
      <w:r>
        <w:rPr>
          <w:rtl/>
          <w:lang w:eastAsia="he-IL"/>
        </w:rPr>
        <w:t>לוועדה, שקשורים גם אולי לשדולת הנשים, בחרת</w:t>
      </w:r>
      <w:bookmarkStart w:id="18431" w:name="_ETM_Q1_11793503"/>
      <w:bookmarkEnd w:id="18431"/>
      <w:r>
        <w:rPr>
          <w:rtl/>
          <w:lang w:eastAsia="he-IL"/>
        </w:rPr>
        <w:t xml:space="preserve"> להשתלח בי באופן שלא קשור בכלל למציאות </w:t>
      </w:r>
      <w:bookmarkStart w:id="18432" w:name="_ETM_Q1_11794685"/>
      <w:bookmarkEnd w:id="18432"/>
      <w:r>
        <w:rPr>
          <w:rtl/>
          <w:lang w:eastAsia="he-IL"/>
        </w:rPr>
        <w:t xml:space="preserve">- - - </w:t>
      </w:r>
      <w:bookmarkStart w:id="18433" w:name="_ETM_Q1_11795541"/>
      <w:bookmarkEnd w:id="18433"/>
    </w:p>
    <w:p w:rsidR="00811357" w:rsidRDefault="00811357" w:rsidP="00811357">
      <w:pPr>
        <w:rPr>
          <w:rtl/>
          <w:lang w:eastAsia="he-IL"/>
        </w:rPr>
      </w:pPr>
      <w:bookmarkStart w:id="18434" w:name="_ETM_Q1_11795606"/>
      <w:bookmarkEnd w:id="18434"/>
    </w:p>
    <w:p w:rsidR="00811357" w:rsidRDefault="00811357" w:rsidP="00811357">
      <w:pPr>
        <w:pStyle w:val="afb"/>
        <w:keepNext/>
        <w:rPr>
          <w:rtl/>
          <w:lang w:eastAsia="he-IL"/>
        </w:rPr>
      </w:pPr>
      <w:bookmarkStart w:id="18435" w:name="ET_guest_טל_הוכמן_1088"/>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435"/>
    </w:p>
    <w:p w:rsidR="00811357" w:rsidRDefault="00811357" w:rsidP="00811357">
      <w:pPr>
        <w:pStyle w:val="KeepWithNext"/>
        <w:rPr>
          <w:rtl/>
          <w:lang w:eastAsia="he-IL"/>
        </w:rPr>
      </w:pPr>
    </w:p>
    <w:p w:rsidR="00811357" w:rsidRDefault="00811357" w:rsidP="00811357">
      <w:pPr>
        <w:rPr>
          <w:rtl/>
          <w:lang w:eastAsia="he-IL"/>
        </w:rPr>
      </w:pPr>
      <w:bookmarkStart w:id="18436" w:name="_ETM_Q1_11797096"/>
      <w:bookmarkStart w:id="18437" w:name="_ETM_Q1_11797136"/>
      <w:bookmarkEnd w:id="18436"/>
      <w:bookmarkEnd w:id="18437"/>
      <w:r>
        <w:rPr>
          <w:rtl/>
          <w:lang w:eastAsia="he-IL"/>
        </w:rPr>
        <w:t xml:space="preserve">זאת הבעיה, שאתה חושב שזה לא קשור </w:t>
      </w:r>
      <w:bookmarkStart w:id="18438" w:name="_ETM_Q1_11795923"/>
      <w:bookmarkEnd w:id="18438"/>
      <w:r>
        <w:rPr>
          <w:rtl/>
          <w:lang w:eastAsia="he-IL"/>
        </w:rPr>
        <w:t>למציאות. כשאתה אומר שאנחנו מפחדות לחינם ואנחנו סתם חושבות</w:t>
      </w:r>
      <w:bookmarkStart w:id="18439" w:name="_ETM_Q1_11799339"/>
      <w:bookmarkEnd w:id="18439"/>
      <w:r>
        <w:rPr>
          <w:rtl/>
          <w:lang w:eastAsia="he-IL"/>
        </w:rPr>
        <w:t xml:space="preserve"> שתיקחו לנו את הזכויות, אז כשאנחנו מוציאות דברים - - </w:t>
      </w:r>
      <w:bookmarkStart w:id="18440" w:name="_ETM_Q1_11801960"/>
      <w:bookmarkEnd w:id="18440"/>
      <w:r>
        <w:rPr>
          <w:rtl/>
          <w:lang w:eastAsia="he-IL"/>
        </w:rPr>
        <w:t>-</w:t>
      </w:r>
      <w:bookmarkStart w:id="18441" w:name="_ETM_Q1_11803913"/>
      <w:bookmarkEnd w:id="18441"/>
    </w:p>
    <w:p w:rsidR="00811357" w:rsidRDefault="00811357" w:rsidP="00811357">
      <w:pPr>
        <w:rPr>
          <w:rtl/>
          <w:lang w:eastAsia="he-IL"/>
        </w:rPr>
      </w:pPr>
      <w:bookmarkStart w:id="18442" w:name="_ETM_Q1_11803983"/>
      <w:bookmarkStart w:id="18443" w:name="_ETM_Q1_11805265"/>
      <w:bookmarkEnd w:id="18442"/>
      <w:bookmarkEnd w:id="1844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444" w:name="_ETM_Q1_11805699"/>
      <w:bookmarkStart w:id="18445" w:name="_ETM_Q1_11805759"/>
      <w:bookmarkEnd w:id="18444"/>
      <w:bookmarkEnd w:id="18445"/>
      <w:r>
        <w:rPr>
          <w:rtl/>
          <w:lang w:eastAsia="he-IL"/>
        </w:rPr>
        <w:t xml:space="preserve">ומה עשיתי שלקח לך זכויות של נשים, בבקשה? איזו </w:t>
      </w:r>
      <w:bookmarkStart w:id="18446" w:name="_ETM_Q1_11808827"/>
      <w:bookmarkEnd w:id="18446"/>
      <w:r>
        <w:rPr>
          <w:rtl/>
          <w:lang w:eastAsia="he-IL"/>
        </w:rPr>
        <w:t>פעולה אני עשיתי שלקחה לך - - -</w:t>
      </w:r>
    </w:p>
    <w:p w:rsidR="00811357" w:rsidRDefault="00811357" w:rsidP="00811357">
      <w:pPr>
        <w:rPr>
          <w:rtl/>
          <w:lang w:eastAsia="he-IL"/>
        </w:rPr>
      </w:pPr>
      <w:bookmarkStart w:id="18447" w:name="_ETM_Q1_11805327"/>
      <w:bookmarkStart w:id="18448" w:name="_ETM_Q1_11805392"/>
      <w:bookmarkStart w:id="18449" w:name="_ETM_Q1_11806831"/>
      <w:bookmarkEnd w:id="18447"/>
      <w:bookmarkEnd w:id="18448"/>
      <w:bookmarkEnd w:id="18449"/>
    </w:p>
    <w:p w:rsidR="00811357" w:rsidRDefault="00811357" w:rsidP="00811357">
      <w:pPr>
        <w:pStyle w:val="afb"/>
        <w:keepNext/>
        <w:rPr>
          <w:rtl/>
          <w:lang w:eastAsia="he-IL"/>
        </w:rPr>
      </w:pPr>
      <w:bookmarkStart w:id="18450" w:name="ET_guest_טל_הוכמן_109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450"/>
    </w:p>
    <w:p w:rsidR="00811357" w:rsidRDefault="00811357" w:rsidP="00811357">
      <w:pPr>
        <w:pStyle w:val="KeepWithNext"/>
        <w:rPr>
          <w:rtl/>
          <w:lang w:eastAsia="he-IL"/>
        </w:rPr>
      </w:pPr>
    </w:p>
    <w:p w:rsidR="00811357" w:rsidRDefault="00811357" w:rsidP="00811357">
      <w:pPr>
        <w:rPr>
          <w:rtl/>
          <w:lang w:eastAsia="he-IL"/>
        </w:rPr>
      </w:pPr>
      <w:bookmarkStart w:id="18451" w:name="_ETM_Q1_11807261"/>
      <w:bookmarkStart w:id="18452" w:name="_ETM_Q1_11807296"/>
      <w:bookmarkEnd w:id="18451"/>
      <w:bookmarkEnd w:id="18452"/>
      <w:r>
        <w:rPr>
          <w:rtl/>
          <w:lang w:eastAsia="he-IL"/>
        </w:rPr>
        <w:t xml:space="preserve">ההסכמים הקואליציוניים </w:t>
      </w:r>
      <w:bookmarkStart w:id="18453" w:name="_ETM_Q1_11812443"/>
      <w:bookmarkEnd w:id="18453"/>
      <w:r>
        <w:rPr>
          <w:rtl/>
          <w:lang w:eastAsia="he-IL"/>
        </w:rPr>
        <w:t xml:space="preserve">אומרים הכול. </w:t>
      </w:r>
    </w:p>
    <w:p w:rsidR="00811357" w:rsidRDefault="00811357" w:rsidP="00811357">
      <w:pPr>
        <w:rPr>
          <w:rtl/>
          <w:lang w:eastAsia="he-IL"/>
        </w:rPr>
      </w:pPr>
      <w:bookmarkStart w:id="18454" w:name="_ETM_Q1_11808599"/>
      <w:bookmarkStart w:id="18455" w:name="_ETM_Q1_11808655"/>
      <w:bookmarkStart w:id="18456" w:name="_ETM_Q1_11809447"/>
      <w:bookmarkEnd w:id="18454"/>
      <w:bookmarkEnd w:id="18455"/>
      <w:bookmarkEnd w:id="18456"/>
    </w:p>
    <w:p w:rsidR="00811357" w:rsidRDefault="00811357" w:rsidP="00811357">
      <w:pPr>
        <w:pStyle w:val="af8"/>
        <w:keepNext/>
        <w:rPr>
          <w:rtl/>
        </w:rPr>
      </w:pPr>
      <w:bookmarkStart w:id="18457" w:name="ET_yor_6157_10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57"/>
    </w:p>
    <w:p w:rsidR="00811357" w:rsidRDefault="00811357" w:rsidP="00811357">
      <w:pPr>
        <w:pStyle w:val="KeepWithNext"/>
        <w:rPr>
          <w:rtl/>
          <w:lang w:eastAsia="he-IL"/>
        </w:rPr>
      </w:pPr>
    </w:p>
    <w:p w:rsidR="00811357" w:rsidRDefault="00811357" w:rsidP="00811357">
      <w:pPr>
        <w:rPr>
          <w:rtl/>
          <w:lang w:eastAsia="he-IL"/>
        </w:rPr>
      </w:pPr>
      <w:bookmarkStart w:id="18458" w:name="_ETM_Q1_11809876"/>
      <w:bookmarkStart w:id="18459" w:name="_ETM_Q1_11809913"/>
      <w:bookmarkEnd w:id="18458"/>
      <w:bookmarkEnd w:id="18459"/>
      <w:r>
        <w:rPr>
          <w:rtl/>
          <w:lang w:eastAsia="he-IL"/>
        </w:rPr>
        <w:t xml:space="preserve">אה, ההסכמים הקואליציוניים, הבנתי. תודה. </w:t>
      </w:r>
    </w:p>
    <w:p w:rsidR="00811357" w:rsidRDefault="00811357" w:rsidP="00811357">
      <w:pPr>
        <w:rPr>
          <w:rtl/>
          <w:lang w:eastAsia="he-IL"/>
        </w:rPr>
      </w:pPr>
      <w:bookmarkStart w:id="18460" w:name="_ETM_Q1_11809711"/>
      <w:bookmarkStart w:id="18461" w:name="_ETM_Q1_11809770"/>
      <w:bookmarkEnd w:id="18460"/>
      <w:bookmarkEnd w:id="18461"/>
    </w:p>
    <w:p w:rsidR="00811357" w:rsidRDefault="00811357" w:rsidP="00811357">
      <w:pPr>
        <w:pStyle w:val="afb"/>
        <w:keepNext/>
        <w:rPr>
          <w:rtl/>
          <w:lang w:eastAsia="he-IL"/>
        </w:rPr>
      </w:pPr>
      <w:bookmarkStart w:id="18462" w:name="ET_guest_טל_הוכמן_109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462"/>
    </w:p>
    <w:p w:rsidR="00811357" w:rsidRDefault="00811357" w:rsidP="00811357">
      <w:pPr>
        <w:pStyle w:val="KeepWithNext"/>
        <w:rPr>
          <w:rtl/>
          <w:lang w:eastAsia="he-IL"/>
        </w:rPr>
      </w:pPr>
    </w:p>
    <w:p w:rsidR="00811357" w:rsidRDefault="00811357" w:rsidP="00811357">
      <w:pPr>
        <w:rPr>
          <w:rtl/>
          <w:lang w:eastAsia="he-IL"/>
        </w:rPr>
      </w:pPr>
      <w:bookmarkStart w:id="18463" w:name="_ETM_Q1_11811675"/>
      <w:bookmarkStart w:id="18464" w:name="_ETM_Q1_11811720"/>
      <w:bookmarkEnd w:id="18463"/>
      <w:bookmarkEnd w:id="18464"/>
      <w:r>
        <w:rPr>
          <w:rtl/>
          <w:lang w:eastAsia="he-IL"/>
        </w:rPr>
        <w:t xml:space="preserve">הם לא? לא </w:t>
      </w:r>
      <w:bookmarkStart w:id="18465" w:name="_ETM_Q1_11813247"/>
      <w:bookmarkEnd w:id="18465"/>
      <w:r>
        <w:rPr>
          <w:rtl/>
          <w:lang w:eastAsia="he-IL"/>
        </w:rPr>
        <w:t xml:space="preserve">נחשבים? </w:t>
      </w:r>
    </w:p>
    <w:p w:rsidR="00811357" w:rsidRDefault="00811357" w:rsidP="00811357">
      <w:pPr>
        <w:rPr>
          <w:rtl/>
          <w:lang w:eastAsia="he-IL"/>
        </w:rPr>
      </w:pPr>
      <w:bookmarkStart w:id="18466" w:name="_ETM_Q1_11814375"/>
      <w:bookmarkStart w:id="18467" w:name="_ETM_Q1_11814459"/>
      <w:bookmarkStart w:id="18468" w:name="_ETM_Q1_11810579"/>
      <w:bookmarkEnd w:id="18466"/>
      <w:bookmarkEnd w:id="18467"/>
      <w:bookmarkEnd w:id="18468"/>
    </w:p>
    <w:p w:rsidR="00811357" w:rsidRDefault="00811357" w:rsidP="00811357">
      <w:pPr>
        <w:pStyle w:val="af8"/>
        <w:keepNext/>
        <w:rPr>
          <w:rtl/>
        </w:rPr>
      </w:pPr>
      <w:bookmarkStart w:id="18469" w:name="ET_yor_6157_10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69"/>
    </w:p>
    <w:p w:rsidR="00811357" w:rsidRDefault="00811357" w:rsidP="00811357">
      <w:pPr>
        <w:pStyle w:val="KeepWithNext"/>
        <w:rPr>
          <w:rtl/>
          <w:lang w:eastAsia="he-IL"/>
        </w:rPr>
      </w:pPr>
    </w:p>
    <w:p w:rsidR="00811357" w:rsidRDefault="00811357" w:rsidP="00811357">
      <w:pPr>
        <w:rPr>
          <w:rtl/>
          <w:lang w:eastAsia="he-IL"/>
        </w:rPr>
      </w:pPr>
      <w:bookmarkStart w:id="18470" w:name="_ETM_Q1_11811043"/>
      <w:bookmarkStart w:id="18471" w:name="_ETM_Q1_11811098"/>
      <w:bookmarkEnd w:id="18470"/>
      <w:bookmarkEnd w:id="18471"/>
      <w:r>
        <w:rPr>
          <w:rtl/>
          <w:lang w:eastAsia="he-IL"/>
        </w:rPr>
        <w:t xml:space="preserve">תודה. </w:t>
      </w:r>
    </w:p>
    <w:p w:rsidR="00811357" w:rsidRDefault="00811357" w:rsidP="00811357">
      <w:pPr>
        <w:rPr>
          <w:rtl/>
          <w:lang w:eastAsia="he-IL"/>
        </w:rPr>
      </w:pPr>
      <w:bookmarkStart w:id="18472" w:name="_ETM_Q1_11811683"/>
      <w:bookmarkStart w:id="18473" w:name="_ETM_Q1_11811747"/>
      <w:bookmarkStart w:id="18474" w:name="_ETM_Q1_11813115"/>
      <w:bookmarkEnd w:id="18472"/>
      <w:bookmarkEnd w:id="18473"/>
      <w:bookmarkEnd w:id="18474"/>
    </w:p>
    <w:p w:rsidR="00811357" w:rsidRDefault="00811357" w:rsidP="00811357">
      <w:pPr>
        <w:pStyle w:val="afb"/>
        <w:keepNext/>
        <w:rPr>
          <w:rtl/>
          <w:lang w:eastAsia="he-IL"/>
        </w:rPr>
      </w:pPr>
      <w:bookmarkStart w:id="18475" w:name="ET_guest_טל_הוכמן_109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475"/>
    </w:p>
    <w:p w:rsidR="00811357" w:rsidRDefault="00811357" w:rsidP="00811357">
      <w:pPr>
        <w:pStyle w:val="KeepWithNext"/>
        <w:rPr>
          <w:rtl/>
          <w:lang w:eastAsia="he-IL"/>
        </w:rPr>
      </w:pPr>
    </w:p>
    <w:p w:rsidR="00811357" w:rsidRDefault="00811357" w:rsidP="00811357">
      <w:pPr>
        <w:rPr>
          <w:rtl/>
          <w:lang w:eastAsia="he-IL"/>
        </w:rPr>
      </w:pPr>
      <w:bookmarkStart w:id="18476" w:name="_ETM_Q1_11813524"/>
      <w:bookmarkStart w:id="18477" w:name="_ETM_Q1_11813563"/>
      <w:bookmarkEnd w:id="18476"/>
      <w:bookmarkEnd w:id="18477"/>
      <w:r>
        <w:rPr>
          <w:rtl/>
          <w:lang w:eastAsia="he-IL"/>
        </w:rPr>
        <w:t xml:space="preserve">אין להם משמעות. זאת אומרת חקיקה שתאפשר הדרת </w:t>
      </w:r>
      <w:bookmarkStart w:id="18478" w:name="_ETM_Q1_11819251"/>
      <w:bookmarkEnd w:id="18478"/>
      <w:r>
        <w:rPr>
          <w:rtl/>
          <w:lang w:eastAsia="he-IL"/>
        </w:rPr>
        <w:t xml:space="preserve">נשים, נשים מאחורה באוטובוס, לא שירות לנשים, לא לתת להן לעבוד במקומות עבודה. אני לא המצאתי את זה. </w:t>
      </w:r>
    </w:p>
    <w:p w:rsidR="00811357" w:rsidRDefault="00811357" w:rsidP="00811357">
      <w:pPr>
        <w:rPr>
          <w:rtl/>
          <w:lang w:eastAsia="he-IL"/>
        </w:rPr>
      </w:pPr>
      <w:bookmarkStart w:id="18479" w:name="_ETM_Q1_11825095"/>
      <w:bookmarkStart w:id="18480" w:name="_ETM_Q1_11825283"/>
      <w:bookmarkEnd w:id="18479"/>
      <w:bookmarkEnd w:id="18480"/>
    </w:p>
    <w:p w:rsidR="00811357" w:rsidRDefault="00811357" w:rsidP="00811357">
      <w:pPr>
        <w:pStyle w:val="af8"/>
        <w:keepNext/>
        <w:rPr>
          <w:rtl/>
        </w:rPr>
      </w:pPr>
      <w:bookmarkStart w:id="18481" w:name="ET_yor_6157_10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81"/>
    </w:p>
    <w:p w:rsidR="00811357" w:rsidRDefault="00811357" w:rsidP="00811357">
      <w:pPr>
        <w:pStyle w:val="KeepWithNext"/>
        <w:rPr>
          <w:rtl/>
          <w:lang w:eastAsia="he-IL"/>
        </w:rPr>
      </w:pPr>
    </w:p>
    <w:p w:rsidR="00811357" w:rsidRDefault="00811357" w:rsidP="00811357">
      <w:pPr>
        <w:rPr>
          <w:rtl/>
          <w:lang w:eastAsia="he-IL"/>
        </w:rPr>
      </w:pPr>
      <w:bookmarkStart w:id="18482" w:name="_ETM_Q1_11823028"/>
      <w:bookmarkStart w:id="18483" w:name="_ETM_Q1_11823078"/>
      <w:bookmarkEnd w:id="18482"/>
      <w:bookmarkEnd w:id="18483"/>
      <w:r>
        <w:rPr>
          <w:rtl/>
          <w:lang w:eastAsia="he-IL"/>
        </w:rPr>
        <w:t xml:space="preserve">טל, טל, </w:t>
      </w:r>
      <w:bookmarkStart w:id="18484" w:name="_ETM_Q1_11824526"/>
      <w:bookmarkEnd w:id="18484"/>
      <w:r>
        <w:rPr>
          <w:rtl/>
          <w:lang w:eastAsia="he-IL"/>
        </w:rPr>
        <w:t xml:space="preserve">את המצאת הרבה מאוד דברים, אבל בין היתר - - </w:t>
      </w:r>
      <w:bookmarkStart w:id="18485" w:name="_ETM_Q1_11828981"/>
      <w:bookmarkEnd w:id="18485"/>
      <w:r>
        <w:rPr>
          <w:rtl/>
          <w:lang w:eastAsia="he-IL"/>
        </w:rPr>
        <w:t xml:space="preserve">- </w:t>
      </w:r>
    </w:p>
    <w:p w:rsidR="00811357" w:rsidRDefault="00811357" w:rsidP="00811357">
      <w:pPr>
        <w:rPr>
          <w:rtl/>
          <w:lang w:eastAsia="he-IL"/>
        </w:rPr>
      </w:pPr>
      <w:bookmarkStart w:id="18486" w:name="_ETM_Q1_11829285"/>
      <w:bookmarkStart w:id="18487" w:name="_ETM_Q1_11829353"/>
      <w:bookmarkStart w:id="18488" w:name="_ETM_Q1_11825265"/>
      <w:bookmarkEnd w:id="18486"/>
      <w:bookmarkEnd w:id="18487"/>
      <w:bookmarkEnd w:id="18488"/>
    </w:p>
    <w:p w:rsidR="00811357" w:rsidRDefault="00811357" w:rsidP="00811357">
      <w:pPr>
        <w:pStyle w:val="afb"/>
        <w:keepNext/>
        <w:rPr>
          <w:rtl/>
          <w:lang w:eastAsia="he-IL"/>
        </w:rPr>
      </w:pPr>
      <w:bookmarkStart w:id="18489" w:name="ET_guest_טל_הוכמן_1096"/>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489"/>
    </w:p>
    <w:p w:rsidR="00811357" w:rsidRDefault="00811357" w:rsidP="00811357">
      <w:pPr>
        <w:pStyle w:val="KeepWithNext"/>
        <w:rPr>
          <w:rtl/>
          <w:lang w:eastAsia="he-IL"/>
        </w:rPr>
      </w:pPr>
    </w:p>
    <w:p w:rsidR="00811357" w:rsidRDefault="00811357" w:rsidP="00811357">
      <w:pPr>
        <w:rPr>
          <w:rtl/>
          <w:lang w:eastAsia="he-IL"/>
        </w:rPr>
      </w:pPr>
      <w:bookmarkStart w:id="18490" w:name="_ETM_Q1_11825679"/>
      <w:bookmarkStart w:id="18491" w:name="_ETM_Q1_11825714"/>
      <w:bookmarkEnd w:id="18490"/>
      <w:bookmarkEnd w:id="18491"/>
      <w:r>
        <w:rPr>
          <w:rtl/>
          <w:lang w:eastAsia="he-IL"/>
        </w:rPr>
        <w:t>הכול שחור על גבי לבן בהסכמים הקואליציוניי</w:t>
      </w:r>
      <w:bookmarkStart w:id="18492" w:name="_ETM_Q1_11827897"/>
      <w:bookmarkEnd w:id="18492"/>
      <w:r>
        <w:rPr>
          <w:rtl/>
          <w:lang w:eastAsia="he-IL"/>
        </w:rPr>
        <w:t xml:space="preserve">ם. </w:t>
      </w:r>
      <w:bookmarkStart w:id="18493" w:name="_ETM_Q1_11829185"/>
      <w:bookmarkEnd w:id="18493"/>
    </w:p>
    <w:p w:rsidR="00811357" w:rsidRDefault="00811357" w:rsidP="00811357">
      <w:pPr>
        <w:rPr>
          <w:rtl/>
          <w:lang w:eastAsia="he-IL"/>
        </w:rPr>
      </w:pPr>
      <w:bookmarkStart w:id="18494" w:name="_ETM_Q1_11829251"/>
      <w:bookmarkStart w:id="18495" w:name="_ETM_Q1_11830657"/>
      <w:bookmarkEnd w:id="18494"/>
      <w:bookmarkEnd w:id="18495"/>
    </w:p>
    <w:p w:rsidR="00811357" w:rsidRDefault="00811357" w:rsidP="00811357">
      <w:pPr>
        <w:pStyle w:val="af8"/>
        <w:keepNext/>
        <w:rPr>
          <w:rtl/>
        </w:rPr>
      </w:pPr>
      <w:bookmarkStart w:id="18496" w:name="ET_yor_6157_10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496"/>
    </w:p>
    <w:p w:rsidR="00811357" w:rsidRDefault="00811357" w:rsidP="00811357">
      <w:pPr>
        <w:pStyle w:val="KeepWithNext"/>
        <w:rPr>
          <w:rtl/>
          <w:lang w:eastAsia="he-IL"/>
        </w:rPr>
      </w:pPr>
    </w:p>
    <w:p w:rsidR="00811357" w:rsidRDefault="00811357" w:rsidP="00811357">
      <w:pPr>
        <w:rPr>
          <w:rtl/>
          <w:lang w:eastAsia="he-IL"/>
        </w:rPr>
      </w:pPr>
      <w:bookmarkStart w:id="18497" w:name="_ETM_Q1_11831066"/>
      <w:bookmarkStart w:id="18498" w:name="_ETM_Q1_11831108"/>
      <w:bookmarkEnd w:id="18497"/>
      <w:bookmarkEnd w:id="18498"/>
      <w:r>
        <w:rPr>
          <w:rtl/>
          <w:lang w:eastAsia="he-IL"/>
        </w:rPr>
        <w:t xml:space="preserve">שנייה, טל, אז קודם כל עברנו מאמירות שלי שאני </w:t>
      </w:r>
      <w:bookmarkStart w:id="18499" w:name="_ETM_Q1_11832967"/>
      <w:bookmarkEnd w:id="18499"/>
      <w:r>
        <w:rPr>
          <w:rtl/>
          <w:lang w:eastAsia="he-IL"/>
        </w:rPr>
        <w:t xml:space="preserve">מתנגד לחקיקה נגד נשים, שאם את לא חוזרת מהן, מה </w:t>
      </w:r>
      <w:bookmarkStart w:id="18500" w:name="_ETM_Q1_11835391"/>
      <w:bookmarkEnd w:id="18500"/>
      <w:r>
        <w:rPr>
          <w:rtl/>
          <w:lang w:eastAsia="he-IL"/>
        </w:rPr>
        <w:t>שנקרא הטחת האשמה אחת הוטחה בי - - -</w:t>
      </w:r>
    </w:p>
    <w:p w:rsidR="00811357" w:rsidRDefault="00811357" w:rsidP="00811357">
      <w:pPr>
        <w:rPr>
          <w:rtl/>
          <w:lang w:eastAsia="he-IL"/>
        </w:rPr>
      </w:pPr>
      <w:bookmarkStart w:id="18501" w:name="_ETM_Q1_11834713"/>
      <w:bookmarkStart w:id="18502" w:name="_ETM_Q1_11834783"/>
      <w:bookmarkEnd w:id="18501"/>
      <w:bookmarkEnd w:id="18502"/>
    </w:p>
    <w:p w:rsidR="00811357" w:rsidRDefault="00811357" w:rsidP="00811357">
      <w:pPr>
        <w:pStyle w:val="afb"/>
        <w:keepNext/>
        <w:rPr>
          <w:rtl/>
          <w:lang w:eastAsia="he-IL"/>
        </w:rPr>
      </w:pPr>
      <w:bookmarkStart w:id="18503" w:name="ET_guest_טל_הוכמן_1098"/>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03"/>
    </w:p>
    <w:p w:rsidR="00811357" w:rsidRDefault="00811357" w:rsidP="00811357">
      <w:pPr>
        <w:pStyle w:val="KeepWithNext"/>
        <w:rPr>
          <w:rtl/>
          <w:lang w:eastAsia="he-IL"/>
        </w:rPr>
      </w:pPr>
    </w:p>
    <w:p w:rsidR="00811357" w:rsidRDefault="00811357" w:rsidP="00811357">
      <w:pPr>
        <w:rPr>
          <w:rtl/>
          <w:lang w:eastAsia="he-IL"/>
        </w:rPr>
      </w:pPr>
      <w:bookmarkStart w:id="18504" w:name="_ETM_Q1_11836038"/>
      <w:bookmarkStart w:id="18505" w:name="_ETM_Q1_11836075"/>
      <w:bookmarkEnd w:id="18504"/>
      <w:bookmarkEnd w:id="18505"/>
      <w:r>
        <w:rPr>
          <w:rtl/>
          <w:lang w:eastAsia="he-IL"/>
        </w:rPr>
        <w:t xml:space="preserve">תוכיח </w:t>
      </w:r>
      <w:bookmarkStart w:id="18506" w:name="_ETM_Q1_11836713"/>
      <w:bookmarkEnd w:id="18506"/>
      <w:r>
        <w:rPr>
          <w:rtl/>
          <w:lang w:eastAsia="he-IL"/>
        </w:rPr>
        <w:t>אחרת.</w:t>
      </w:r>
    </w:p>
    <w:p w:rsidR="00811357" w:rsidRDefault="00811357" w:rsidP="00811357">
      <w:pPr>
        <w:rPr>
          <w:rtl/>
          <w:lang w:eastAsia="he-IL"/>
        </w:rPr>
      </w:pPr>
      <w:bookmarkStart w:id="18507" w:name="_ETM_Q1_11837496"/>
      <w:bookmarkStart w:id="18508" w:name="_ETM_Q1_11837578"/>
      <w:bookmarkStart w:id="18509" w:name="_ETM_Q1_11838441"/>
      <w:bookmarkEnd w:id="18507"/>
      <w:bookmarkEnd w:id="18508"/>
      <w:bookmarkEnd w:id="18509"/>
    </w:p>
    <w:p w:rsidR="00811357" w:rsidRDefault="00811357" w:rsidP="00811357">
      <w:pPr>
        <w:pStyle w:val="af8"/>
        <w:keepNext/>
        <w:rPr>
          <w:rtl/>
        </w:rPr>
      </w:pPr>
      <w:bookmarkStart w:id="18510" w:name="ET_yor_6157_10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10"/>
    </w:p>
    <w:p w:rsidR="00811357" w:rsidRDefault="00811357" w:rsidP="00811357">
      <w:pPr>
        <w:pStyle w:val="KeepWithNext"/>
        <w:rPr>
          <w:rtl/>
          <w:lang w:eastAsia="he-IL"/>
        </w:rPr>
      </w:pPr>
    </w:p>
    <w:p w:rsidR="00811357" w:rsidRDefault="00811357" w:rsidP="00811357">
      <w:pPr>
        <w:rPr>
          <w:rtl/>
          <w:lang w:eastAsia="he-IL"/>
        </w:rPr>
      </w:pPr>
      <w:bookmarkStart w:id="18511" w:name="_ETM_Q1_11838877"/>
      <w:bookmarkStart w:id="18512" w:name="_ETM_Q1_11838915"/>
      <w:bookmarkEnd w:id="18511"/>
      <w:bookmarkEnd w:id="18512"/>
      <w:r>
        <w:rPr>
          <w:rtl/>
          <w:lang w:eastAsia="he-IL"/>
        </w:rPr>
        <w:t xml:space="preserve">סליחה, תודה, טל. אנחנו לא ננהל פה פינג פונג </w:t>
      </w:r>
      <w:bookmarkStart w:id="18513" w:name="_ETM_Q1_11840305"/>
      <w:bookmarkEnd w:id="18513"/>
      <w:r>
        <w:rPr>
          <w:rtl/>
          <w:lang w:eastAsia="he-IL"/>
        </w:rPr>
        <w:t xml:space="preserve">שבו את מטיחה האשמות, אני מראה לך שמה שאת אומרת </w:t>
      </w:r>
      <w:bookmarkStart w:id="18514" w:name="_ETM_Q1_11847073"/>
      <w:bookmarkEnd w:id="18514"/>
      <w:r>
        <w:rPr>
          <w:rtl/>
          <w:lang w:eastAsia="he-IL"/>
        </w:rPr>
        <w:t xml:space="preserve">לא נכון ואז אני צריך להוכיח לך שאין לי אחות. </w:t>
      </w:r>
      <w:bookmarkStart w:id="18515" w:name="_ETM_Q1_11846699"/>
      <w:bookmarkEnd w:id="18515"/>
      <w:r>
        <w:rPr>
          <w:rtl/>
          <w:lang w:eastAsia="he-IL"/>
        </w:rPr>
        <w:t xml:space="preserve">במקרה הזה יש לי אחות ואני - - - </w:t>
      </w:r>
    </w:p>
    <w:p w:rsidR="00811357" w:rsidRDefault="00811357" w:rsidP="00811357">
      <w:pPr>
        <w:rPr>
          <w:rtl/>
          <w:lang w:eastAsia="he-IL"/>
        </w:rPr>
      </w:pPr>
      <w:bookmarkStart w:id="18516" w:name="_ETM_Q1_11853627"/>
      <w:bookmarkStart w:id="18517" w:name="_ETM_Q1_11853708"/>
      <w:bookmarkStart w:id="18518" w:name="_ETM_Q1_11850075"/>
      <w:bookmarkEnd w:id="18516"/>
      <w:bookmarkEnd w:id="18517"/>
      <w:bookmarkEnd w:id="18518"/>
    </w:p>
    <w:p w:rsidR="00811357" w:rsidRDefault="00811357" w:rsidP="00811357">
      <w:pPr>
        <w:pStyle w:val="afb"/>
        <w:keepNext/>
        <w:rPr>
          <w:rtl/>
          <w:lang w:eastAsia="he-IL"/>
        </w:rPr>
      </w:pPr>
      <w:bookmarkStart w:id="18519" w:name="ET_guest_טל_הוכמן_110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19"/>
    </w:p>
    <w:p w:rsidR="00811357" w:rsidRDefault="00811357" w:rsidP="00811357">
      <w:pPr>
        <w:pStyle w:val="KeepWithNext"/>
        <w:rPr>
          <w:rtl/>
          <w:lang w:eastAsia="he-IL"/>
        </w:rPr>
      </w:pPr>
    </w:p>
    <w:p w:rsidR="00811357" w:rsidRDefault="00811357" w:rsidP="00811357">
      <w:pPr>
        <w:rPr>
          <w:rtl/>
          <w:lang w:eastAsia="he-IL"/>
        </w:rPr>
      </w:pPr>
      <w:bookmarkStart w:id="18520" w:name="_ETM_Q1_11850524"/>
      <w:bookmarkStart w:id="18521" w:name="_ETM_Q1_11850568"/>
      <w:bookmarkEnd w:id="18520"/>
      <w:bookmarkEnd w:id="18521"/>
      <w:r>
        <w:rPr>
          <w:rtl/>
          <w:lang w:eastAsia="he-IL"/>
        </w:rPr>
        <w:t xml:space="preserve">איפה </w:t>
      </w:r>
      <w:bookmarkStart w:id="18522" w:name="_ETM_Q1_11851619"/>
      <w:bookmarkEnd w:id="18522"/>
      <w:r>
        <w:rPr>
          <w:rtl/>
          <w:lang w:eastAsia="he-IL"/>
        </w:rPr>
        <w:t xml:space="preserve">היא? </w:t>
      </w:r>
      <w:bookmarkStart w:id="18523" w:name="_ETM_Q1_11852858"/>
      <w:bookmarkEnd w:id="18523"/>
    </w:p>
    <w:p w:rsidR="00811357" w:rsidRDefault="00811357" w:rsidP="00811357">
      <w:pPr>
        <w:rPr>
          <w:rtl/>
          <w:lang w:eastAsia="he-IL"/>
        </w:rPr>
      </w:pPr>
      <w:bookmarkStart w:id="18524" w:name="_ETM_Q1_11852928"/>
      <w:bookmarkEnd w:id="18524"/>
    </w:p>
    <w:p w:rsidR="00811357" w:rsidRDefault="00811357" w:rsidP="00811357">
      <w:pPr>
        <w:pStyle w:val="af8"/>
        <w:keepNext/>
        <w:rPr>
          <w:rtl/>
        </w:rPr>
      </w:pPr>
      <w:bookmarkStart w:id="18525" w:name="ET_yor_6157_1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25"/>
    </w:p>
    <w:p w:rsidR="00811357" w:rsidRDefault="00811357" w:rsidP="00811357">
      <w:pPr>
        <w:pStyle w:val="KeepWithNext"/>
        <w:rPr>
          <w:rtl/>
          <w:lang w:eastAsia="he-IL"/>
        </w:rPr>
      </w:pPr>
    </w:p>
    <w:p w:rsidR="00811357" w:rsidRDefault="00811357" w:rsidP="00811357">
      <w:pPr>
        <w:rPr>
          <w:rtl/>
          <w:lang w:eastAsia="he-IL"/>
        </w:rPr>
      </w:pPr>
      <w:bookmarkStart w:id="18526" w:name="_ETM_Q1_11854222"/>
      <w:bookmarkStart w:id="18527" w:name="_ETM_Q1_11854258"/>
      <w:bookmarkEnd w:id="18526"/>
      <w:bookmarkEnd w:id="18527"/>
      <w:r>
        <w:rPr>
          <w:rtl/>
          <w:lang w:eastAsia="he-IL"/>
        </w:rPr>
        <w:t>כל אחת, אני מניח, בביתה. ובמקרה הזה את הקול</w:t>
      </w:r>
      <w:bookmarkStart w:id="18528" w:name="_ETM_Q1_11860223"/>
      <w:bookmarkEnd w:id="18528"/>
      <w:r>
        <w:rPr>
          <w:rtl/>
          <w:lang w:eastAsia="he-IL"/>
        </w:rPr>
        <w:t xml:space="preserve"> שלהן אני מייצג כנראה ולא את. אז כאשר את באה </w:t>
      </w:r>
      <w:bookmarkStart w:id="18529" w:name="_ETM_Q1_11860575"/>
      <w:bookmarkEnd w:id="18529"/>
      <w:r>
        <w:rPr>
          <w:rtl/>
          <w:lang w:eastAsia="he-IL"/>
        </w:rPr>
        <w:t>ומטיחה בי האשמות - - -</w:t>
      </w:r>
    </w:p>
    <w:p w:rsidR="00811357" w:rsidRDefault="00811357" w:rsidP="00811357">
      <w:pPr>
        <w:rPr>
          <w:rtl/>
          <w:lang w:eastAsia="he-IL"/>
        </w:rPr>
      </w:pPr>
      <w:bookmarkStart w:id="18530" w:name="_ETM_Q1_11866599"/>
      <w:bookmarkStart w:id="18531" w:name="_ETM_Q1_11866669"/>
      <w:bookmarkEnd w:id="18530"/>
      <w:bookmarkEnd w:id="18531"/>
    </w:p>
    <w:p w:rsidR="00811357" w:rsidRDefault="00811357" w:rsidP="00811357">
      <w:pPr>
        <w:pStyle w:val="afb"/>
        <w:keepNext/>
        <w:rPr>
          <w:rtl/>
          <w:lang w:eastAsia="he-IL"/>
        </w:rPr>
      </w:pPr>
      <w:bookmarkStart w:id="18532" w:name="ET_guest_טל_הוכמן_1102"/>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32"/>
    </w:p>
    <w:p w:rsidR="00811357" w:rsidRDefault="00811357" w:rsidP="00811357">
      <w:pPr>
        <w:pStyle w:val="KeepWithNext"/>
        <w:rPr>
          <w:rtl/>
          <w:lang w:eastAsia="he-IL"/>
        </w:rPr>
      </w:pPr>
    </w:p>
    <w:p w:rsidR="00811357" w:rsidRDefault="00811357" w:rsidP="00811357">
      <w:pPr>
        <w:rPr>
          <w:rtl/>
          <w:lang w:eastAsia="he-IL"/>
        </w:rPr>
      </w:pPr>
      <w:bookmarkStart w:id="18533" w:name="_ETM_Q1_11868708"/>
      <w:bookmarkEnd w:id="18533"/>
      <w:r>
        <w:rPr>
          <w:rtl/>
          <w:lang w:eastAsia="he-IL"/>
        </w:rPr>
        <w:t>ש</w:t>
      </w:r>
      <w:bookmarkStart w:id="18534" w:name="_ETM_Q1_11868741"/>
      <w:bookmarkEnd w:id="18534"/>
      <w:r>
        <w:rPr>
          <w:rtl/>
          <w:lang w:eastAsia="he-IL"/>
        </w:rPr>
        <w:t xml:space="preserve">שלחת את עורכת הדין מהמשרד </w:t>
      </w:r>
      <w:bookmarkStart w:id="18535" w:name="_ETM_Q1_11867999"/>
      <w:bookmarkEnd w:id="18535"/>
      <w:r>
        <w:rPr>
          <w:rtl/>
          <w:lang w:eastAsia="he-IL"/>
        </w:rPr>
        <w:t>המשפטי שלך לאסוף רשימה של נשים שתומכות במהפכה המשפטית</w:t>
      </w:r>
      <w:bookmarkStart w:id="18536" w:name="_ETM_Q1_11870237"/>
      <w:bookmarkEnd w:id="18536"/>
      <w:r>
        <w:rPr>
          <w:rtl/>
          <w:lang w:eastAsia="he-IL"/>
        </w:rPr>
        <w:t xml:space="preserve">, אני חושבת שלא הצלחתם לאסוף יותר מ-100 או 70 </w:t>
      </w:r>
      <w:bookmarkStart w:id="18537" w:name="_ETM_Q1_11878245"/>
      <w:bookmarkEnd w:id="18537"/>
      <w:r>
        <w:rPr>
          <w:rtl/>
          <w:lang w:eastAsia="he-IL"/>
        </w:rPr>
        <w:t>נשים.</w:t>
      </w:r>
      <w:bookmarkStart w:id="18538" w:name="_ETM_Q1_11877367"/>
      <w:bookmarkEnd w:id="18538"/>
    </w:p>
    <w:p w:rsidR="00811357" w:rsidRDefault="00811357" w:rsidP="00811357">
      <w:pPr>
        <w:rPr>
          <w:rtl/>
          <w:lang w:eastAsia="he-IL"/>
        </w:rPr>
      </w:pPr>
      <w:bookmarkStart w:id="18539" w:name="_ETM_Q1_11877442"/>
      <w:bookmarkStart w:id="18540" w:name="_ETM_Q1_11875277"/>
      <w:bookmarkEnd w:id="18539"/>
      <w:bookmarkEnd w:id="18540"/>
    </w:p>
    <w:p w:rsidR="00811357" w:rsidRDefault="00811357" w:rsidP="00811357">
      <w:pPr>
        <w:pStyle w:val="af8"/>
        <w:keepNext/>
        <w:rPr>
          <w:rtl/>
        </w:rPr>
      </w:pPr>
      <w:bookmarkStart w:id="18541" w:name="ET_yor_6157_11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41"/>
    </w:p>
    <w:p w:rsidR="00811357" w:rsidRDefault="00811357" w:rsidP="00811357">
      <w:pPr>
        <w:pStyle w:val="KeepWithNext"/>
        <w:rPr>
          <w:rtl/>
          <w:lang w:eastAsia="he-IL"/>
        </w:rPr>
      </w:pPr>
    </w:p>
    <w:p w:rsidR="00811357" w:rsidRDefault="00811357" w:rsidP="00811357">
      <w:pPr>
        <w:rPr>
          <w:rtl/>
          <w:lang w:eastAsia="he-IL"/>
        </w:rPr>
      </w:pPr>
      <w:bookmarkStart w:id="18542" w:name="_ETM_Q1_11875719"/>
      <w:bookmarkStart w:id="18543" w:name="_ETM_Q1_11875772"/>
      <w:bookmarkEnd w:id="18542"/>
      <w:bookmarkEnd w:id="18543"/>
      <w:r>
        <w:rPr>
          <w:rtl/>
          <w:lang w:eastAsia="he-IL"/>
        </w:rPr>
        <w:t>טל, אני לא מקבל שוביניזם גם כשהוא בא מפי נשים</w:t>
      </w:r>
      <w:bookmarkStart w:id="18544" w:name="_ETM_Q1_11879204"/>
      <w:bookmarkEnd w:id="18544"/>
      <w:r>
        <w:rPr>
          <w:rtl/>
          <w:lang w:eastAsia="he-IL"/>
        </w:rPr>
        <w:t>, צר לי. שלחתי את עורכת הדין? עורכת הדין יסכה</w:t>
      </w:r>
      <w:bookmarkStart w:id="18545" w:name="_ETM_Q1_11880765"/>
      <w:bookmarkEnd w:id="18545"/>
      <w:r>
        <w:rPr>
          <w:rtl/>
          <w:lang w:eastAsia="he-IL"/>
        </w:rPr>
        <w:t xml:space="preserve"> בינה היא לא בן אדם עצמאי עם יכולת? מה, בגלל</w:t>
      </w:r>
      <w:bookmarkStart w:id="18546" w:name="_ETM_Q1_11886692"/>
      <w:bookmarkEnd w:id="18546"/>
      <w:r>
        <w:rPr>
          <w:rtl/>
          <w:lang w:eastAsia="he-IL"/>
        </w:rPr>
        <w:t xml:space="preserve"> שהיא אישה? את לא מתביישת? </w:t>
      </w:r>
    </w:p>
    <w:p w:rsidR="00811357" w:rsidRDefault="00811357" w:rsidP="00811357">
      <w:pPr>
        <w:rPr>
          <w:rtl/>
          <w:lang w:eastAsia="he-IL"/>
        </w:rPr>
      </w:pPr>
      <w:bookmarkStart w:id="18547" w:name="_ETM_Q1_11884345"/>
      <w:bookmarkStart w:id="18548" w:name="_ETM_Q1_11884495"/>
      <w:bookmarkEnd w:id="18547"/>
      <w:bookmarkEnd w:id="18548"/>
    </w:p>
    <w:p w:rsidR="00811357" w:rsidRDefault="00811357" w:rsidP="00811357">
      <w:pPr>
        <w:pStyle w:val="afb"/>
        <w:keepNext/>
        <w:rPr>
          <w:rtl/>
          <w:lang w:eastAsia="he-IL"/>
        </w:rPr>
      </w:pPr>
      <w:bookmarkStart w:id="18549" w:name="ET_guest_טל_הוכמן_1104"/>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49"/>
    </w:p>
    <w:p w:rsidR="00811357" w:rsidRDefault="00811357" w:rsidP="00811357">
      <w:pPr>
        <w:pStyle w:val="KeepWithNext"/>
        <w:rPr>
          <w:rtl/>
          <w:lang w:eastAsia="he-IL"/>
        </w:rPr>
      </w:pPr>
    </w:p>
    <w:p w:rsidR="00811357" w:rsidRDefault="00811357" w:rsidP="00811357">
      <w:pPr>
        <w:rPr>
          <w:rtl/>
          <w:lang w:eastAsia="he-IL"/>
        </w:rPr>
      </w:pPr>
      <w:bookmarkStart w:id="18550" w:name="_ETM_Q1_11886432"/>
      <w:bookmarkStart w:id="18551" w:name="_ETM_Q1_11886466"/>
      <w:bookmarkEnd w:id="18550"/>
      <w:bookmarkEnd w:id="18551"/>
      <w:r>
        <w:rPr>
          <w:rtl/>
          <w:lang w:eastAsia="he-IL"/>
        </w:rPr>
        <w:t xml:space="preserve">אתה לא מתבייש? </w:t>
      </w:r>
    </w:p>
    <w:p w:rsidR="00811357" w:rsidRDefault="00811357" w:rsidP="00811357">
      <w:pPr>
        <w:rPr>
          <w:rtl/>
          <w:lang w:eastAsia="he-IL"/>
        </w:rPr>
      </w:pPr>
      <w:bookmarkStart w:id="18552" w:name="_ETM_Q1_11888408"/>
      <w:bookmarkStart w:id="18553" w:name="_ETM_Q1_11888479"/>
      <w:bookmarkEnd w:id="18552"/>
      <w:bookmarkEnd w:id="18553"/>
    </w:p>
    <w:p w:rsidR="00811357" w:rsidRDefault="00811357" w:rsidP="00811357">
      <w:pPr>
        <w:pStyle w:val="af8"/>
        <w:keepNext/>
        <w:rPr>
          <w:rtl/>
        </w:rPr>
      </w:pPr>
      <w:bookmarkStart w:id="18554" w:name="ET_yor_6157_1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54"/>
    </w:p>
    <w:p w:rsidR="00811357" w:rsidRDefault="00811357" w:rsidP="00811357">
      <w:pPr>
        <w:pStyle w:val="KeepWithNext"/>
        <w:rPr>
          <w:rtl/>
          <w:lang w:eastAsia="he-IL"/>
        </w:rPr>
      </w:pPr>
    </w:p>
    <w:p w:rsidR="00811357" w:rsidRDefault="00811357" w:rsidP="00811357">
      <w:pPr>
        <w:rPr>
          <w:rtl/>
          <w:lang w:eastAsia="he-IL"/>
        </w:rPr>
      </w:pPr>
      <w:bookmarkStart w:id="18555" w:name="_ETM_Q1_11884895"/>
      <w:bookmarkEnd w:id="18555"/>
      <w:r>
        <w:rPr>
          <w:rtl/>
          <w:lang w:eastAsia="he-IL"/>
        </w:rPr>
        <w:t>א</w:t>
      </w:r>
      <w:bookmarkStart w:id="18556" w:name="_ETM_Q1_11884958"/>
      <w:bookmarkEnd w:id="18556"/>
      <w:r>
        <w:rPr>
          <w:rtl/>
          <w:lang w:eastAsia="he-IL"/>
        </w:rPr>
        <w:t xml:space="preserve">ת לא </w:t>
      </w:r>
      <w:bookmarkStart w:id="18557" w:name="_ETM_Q1_11885375"/>
      <w:bookmarkEnd w:id="18557"/>
      <w:r>
        <w:rPr>
          <w:rtl/>
          <w:lang w:eastAsia="he-IL"/>
        </w:rPr>
        <w:t xml:space="preserve">מתביישת? </w:t>
      </w:r>
      <w:bookmarkStart w:id="18558" w:name="_ETM_Q1_11887750"/>
      <w:bookmarkEnd w:id="18558"/>
    </w:p>
    <w:p w:rsidR="00811357" w:rsidRDefault="00811357" w:rsidP="00811357">
      <w:pPr>
        <w:rPr>
          <w:rtl/>
          <w:lang w:eastAsia="he-IL"/>
        </w:rPr>
      </w:pPr>
      <w:bookmarkStart w:id="18559" w:name="_ETM_Q1_11887819"/>
      <w:bookmarkEnd w:id="18559"/>
    </w:p>
    <w:p w:rsidR="00811357" w:rsidRDefault="00811357" w:rsidP="00811357">
      <w:pPr>
        <w:pStyle w:val="afb"/>
        <w:keepNext/>
        <w:rPr>
          <w:rtl/>
          <w:lang w:eastAsia="he-IL"/>
        </w:rPr>
      </w:pPr>
      <w:bookmarkStart w:id="18560" w:name="ET_guest_טל_הוכמן_1106"/>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60"/>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8561" w:name="_ETM_Q1_11889618"/>
      <w:bookmarkStart w:id="18562" w:name="_ETM_Q1_11889661"/>
      <w:bookmarkEnd w:id="18561"/>
      <w:bookmarkEnd w:id="18562"/>
      <w:r>
        <w:rPr>
          <w:rtl/>
          <w:lang w:eastAsia="he-IL"/>
        </w:rPr>
        <w:t xml:space="preserve">תה לא מתבייש לדבר ככה? </w:t>
      </w:r>
    </w:p>
    <w:p w:rsidR="00811357" w:rsidRDefault="00811357" w:rsidP="00811357">
      <w:pPr>
        <w:rPr>
          <w:rtl/>
          <w:lang w:eastAsia="he-IL"/>
        </w:rPr>
      </w:pPr>
      <w:bookmarkStart w:id="18563" w:name="_ETM_Q1_11888297"/>
      <w:bookmarkStart w:id="18564" w:name="_ETM_Q1_11888360"/>
      <w:bookmarkEnd w:id="18563"/>
      <w:bookmarkEnd w:id="18564"/>
    </w:p>
    <w:p w:rsidR="00811357" w:rsidRDefault="00811357" w:rsidP="00811357">
      <w:pPr>
        <w:pStyle w:val="af8"/>
        <w:keepNext/>
        <w:rPr>
          <w:rtl/>
        </w:rPr>
      </w:pPr>
      <w:bookmarkStart w:id="18565" w:name="ET_yor_6157_1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65"/>
    </w:p>
    <w:p w:rsidR="00811357" w:rsidRDefault="00811357" w:rsidP="00811357">
      <w:pPr>
        <w:pStyle w:val="KeepWithNext"/>
        <w:rPr>
          <w:rtl/>
          <w:lang w:eastAsia="he-IL"/>
        </w:rPr>
      </w:pPr>
    </w:p>
    <w:p w:rsidR="00811357" w:rsidRDefault="00811357" w:rsidP="00811357">
      <w:pPr>
        <w:rPr>
          <w:rtl/>
          <w:lang w:eastAsia="he-IL"/>
        </w:rPr>
      </w:pPr>
      <w:bookmarkStart w:id="18566" w:name="_ETM_Q1_11889768"/>
      <w:bookmarkStart w:id="18567" w:name="_ETM_Q1_11889811"/>
      <w:bookmarkEnd w:id="18566"/>
      <w:bookmarkEnd w:id="18567"/>
      <w:r>
        <w:rPr>
          <w:rtl/>
          <w:lang w:eastAsia="he-IL"/>
        </w:rPr>
        <w:t xml:space="preserve">תודה רבה, </w:t>
      </w:r>
      <w:bookmarkStart w:id="18568" w:name="_ETM_Q1_11890555"/>
      <w:bookmarkEnd w:id="18568"/>
      <w:r>
        <w:rPr>
          <w:rtl/>
          <w:lang w:eastAsia="he-IL"/>
        </w:rPr>
        <w:t>שדולת הנשים, אם זו ההערכה שלכם לנשים שפועלות, באמת</w:t>
      </w:r>
      <w:bookmarkStart w:id="18569" w:name="_ETM_Q1_11892872"/>
      <w:bookmarkEnd w:id="18569"/>
      <w:r>
        <w:rPr>
          <w:rtl/>
          <w:lang w:eastAsia="he-IL"/>
        </w:rPr>
        <w:t xml:space="preserve"> בושה וחרפה. לא מתאים, תודה רבה. ותתביישי לך, שלחתי</w:t>
      </w:r>
      <w:bookmarkStart w:id="18570" w:name="_ETM_Q1_11895938"/>
      <w:bookmarkEnd w:id="18570"/>
      <w:r>
        <w:rPr>
          <w:rtl/>
          <w:lang w:eastAsia="he-IL"/>
        </w:rPr>
        <w:t xml:space="preserve"> את עורכת הדין יסכה בינה. עורכת הדין יסכה בינה שפעלה - - -</w:t>
      </w:r>
    </w:p>
    <w:p w:rsidR="00811357" w:rsidRDefault="00811357" w:rsidP="00811357">
      <w:pPr>
        <w:rPr>
          <w:rtl/>
          <w:lang w:eastAsia="he-IL"/>
        </w:rPr>
      </w:pPr>
      <w:bookmarkStart w:id="18571" w:name="_ETM_Q1_11900773"/>
      <w:bookmarkStart w:id="18572" w:name="_ETM_Q1_11900843"/>
      <w:bookmarkEnd w:id="18571"/>
      <w:bookmarkEnd w:id="18572"/>
    </w:p>
    <w:p w:rsidR="00811357" w:rsidRDefault="00811357" w:rsidP="00811357">
      <w:pPr>
        <w:pStyle w:val="afb"/>
        <w:keepNext/>
        <w:rPr>
          <w:rtl/>
          <w:lang w:eastAsia="he-IL"/>
        </w:rPr>
      </w:pPr>
      <w:bookmarkStart w:id="18573" w:name="ET_guest_טל_הוכמן_1108"/>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73"/>
    </w:p>
    <w:p w:rsidR="00811357" w:rsidRDefault="00811357" w:rsidP="00811357">
      <w:pPr>
        <w:pStyle w:val="KeepWithNext"/>
        <w:rPr>
          <w:rtl/>
          <w:lang w:eastAsia="he-IL"/>
        </w:rPr>
      </w:pPr>
    </w:p>
    <w:p w:rsidR="00811357" w:rsidRDefault="00811357" w:rsidP="00811357">
      <w:pPr>
        <w:rPr>
          <w:rtl/>
          <w:lang w:eastAsia="he-IL"/>
        </w:rPr>
      </w:pPr>
      <w:bookmarkStart w:id="18574" w:name="_ETM_Q1_11902703"/>
      <w:bookmarkStart w:id="18575" w:name="_ETM_Q1_11902738"/>
      <w:bookmarkEnd w:id="18574"/>
      <w:bookmarkEnd w:id="18575"/>
      <w:r>
        <w:rPr>
          <w:rtl/>
          <w:lang w:eastAsia="he-IL"/>
        </w:rPr>
        <w:t xml:space="preserve">אתה שה תמים, </w:t>
      </w:r>
      <w:bookmarkStart w:id="18576" w:name="_ETM_Q1_11904229"/>
      <w:bookmarkEnd w:id="18576"/>
      <w:r>
        <w:rPr>
          <w:rtl/>
          <w:lang w:eastAsia="he-IL"/>
        </w:rPr>
        <w:t xml:space="preserve">אין לך שום קשר, לא להסכמים הקואליציוניים, לא לחקיקה </w:t>
      </w:r>
      <w:bookmarkStart w:id="18577" w:name="_ETM_Q1_11908272"/>
      <w:bookmarkEnd w:id="18577"/>
      <w:r>
        <w:rPr>
          <w:rtl/>
          <w:lang w:eastAsia="he-IL"/>
        </w:rPr>
        <w:t xml:space="preserve">שתגן על נשים, אין שום קשר אליך ואל חקיקה נוספת? </w:t>
      </w:r>
    </w:p>
    <w:p w:rsidR="00811357" w:rsidRDefault="00811357" w:rsidP="00811357">
      <w:pPr>
        <w:rPr>
          <w:rtl/>
          <w:lang w:eastAsia="he-IL"/>
        </w:rPr>
      </w:pPr>
      <w:bookmarkStart w:id="18578" w:name="_ETM_Q1_11906913"/>
      <w:bookmarkStart w:id="18579" w:name="_ETM_Q1_11906985"/>
      <w:bookmarkEnd w:id="18578"/>
      <w:bookmarkEnd w:id="18579"/>
    </w:p>
    <w:p w:rsidR="00811357" w:rsidRDefault="00811357" w:rsidP="00811357">
      <w:pPr>
        <w:pStyle w:val="af8"/>
        <w:keepNext/>
        <w:rPr>
          <w:rtl/>
        </w:rPr>
      </w:pPr>
      <w:bookmarkStart w:id="18580" w:name="ET_yor_6157_1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80"/>
    </w:p>
    <w:p w:rsidR="00811357" w:rsidRDefault="00811357" w:rsidP="00811357">
      <w:pPr>
        <w:pStyle w:val="KeepWithNext"/>
        <w:rPr>
          <w:rtl/>
          <w:lang w:eastAsia="he-IL"/>
        </w:rPr>
      </w:pPr>
    </w:p>
    <w:p w:rsidR="00811357" w:rsidRDefault="00811357" w:rsidP="00811357">
      <w:pPr>
        <w:rPr>
          <w:rtl/>
          <w:lang w:eastAsia="he-IL"/>
        </w:rPr>
      </w:pPr>
      <w:bookmarkStart w:id="18581" w:name="_ETM_Q1_11908918"/>
      <w:bookmarkStart w:id="18582" w:name="_ETM_Q1_11908962"/>
      <w:bookmarkStart w:id="18583" w:name="_ETM_Q1_11909945"/>
      <w:bookmarkEnd w:id="18581"/>
      <w:bookmarkEnd w:id="18582"/>
      <w:bookmarkEnd w:id="18583"/>
      <w:r>
        <w:rPr>
          <w:rtl/>
          <w:lang w:eastAsia="he-IL"/>
        </w:rPr>
        <w:t>טל, את השוביניזם הזה אני לא מקבל</w:t>
      </w:r>
      <w:bookmarkStart w:id="18584" w:name="_ETM_Q1_11915245"/>
      <w:bookmarkEnd w:id="18584"/>
      <w:r>
        <w:rPr>
          <w:rtl/>
          <w:lang w:eastAsia="he-IL"/>
        </w:rPr>
        <w:t xml:space="preserve"> אצלי בוועדה, צר לי. גם לנשים ימניות יש יכולת </w:t>
      </w:r>
      <w:bookmarkStart w:id="18585" w:name="_ETM_Q1_11917185"/>
      <w:bookmarkEnd w:id="18585"/>
      <w:r>
        <w:rPr>
          <w:rtl/>
          <w:lang w:eastAsia="he-IL"/>
        </w:rPr>
        <w:t xml:space="preserve">פעולה עצמאית וגם חשיבה. </w:t>
      </w:r>
    </w:p>
    <w:p w:rsidR="00811357" w:rsidRDefault="00811357" w:rsidP="00811357">
      <w:pPr>
        <w:rPr>
          <w:rtl/>
          <w:lang w:eastAsia="he-IL"/>
        </w:rPr>
      </w:pPr>
      <w:bookmarkStart w:id="18586" w:name="_ETM_Q1_11918801"/>
      <w:bookmarkStart w:id="18587" w:name="_ETM_Q1_11918874"/>
      <w:bookmarkStart w:id="18588" w:name="_ETM_Q1_11915394"/>
      <w:bookmarkEnd w:id="18586"/>
      <w:bookmarkEnd w:id="18587"/>
      <w:bookmarkEnd w:id="18588"/>
    </w:p>
    <w:p w:rsidR="00811357" w:rsidRDefault="00811357" w:rsidP="00811357">
      <w:pPr>
        <w:pStyle w:val="afb"/>
        <w:keepNext/>
        <w:rPr>
          <w:rtl/>
          <w:lang w:eastAsia="he-IL"/>
        </w:rPr>
      </w:pPr>
      <w:bookmarkStart w:id="18589" w:name="ET_guest_טל_הוכמן_1110"/>
      <w:r>
        <w:rPr>
          <w:rStyle w:val="TagStyle"/>
          <w:rFonts w:hint="cs"/>
          <w:rtl/>
        </w:rPr>
        <w:t xml:space="preserve"> &lt;&lt; אורח &gt;&gt; </w:t>
      </w:r>
      <w:r>
        <w:rPr>
          <w:rFonts w:hint="cs"/>
          <w:rtl/>
          <w:lang w:eastAsia="he-IL"/>
        </w:rPr>
        <w:t>טל הוכמן:</w:t>
      </w:r>
      <w:r>
        <w:rPr>
          <w:rStyle w:val="TagStyle"/>
          <w:rFonts w:hint="cs"/>
          <w:rtl/>
        </w:rPr>
        <w:t xml:space="preserve"> &lt;&lt; אורח &gt;&gt;</w:t>
      </w:r>
      <w:r>
        <w:rPr>
          <w:rFonts w:hint="cs"/>
          <w:rtl/>
          <w:lang w:eastAsia="he-IL"/>
        </w:rPr>
        <w:t xml:space="preserve"> </w:t>
      </w:r>
      <w:bookmarkEnd w:id="18589"/>
    </w:p>
    <w:p w:rsidR="00811357" w:rsidRDefault="00811357" w:rsidP="00811357">
      <w:pPr>
        <w:pStyle w:val="KeepWithNext"/>
        <w:rPr>
          <w:rtl/>
          <w:lang w:eastAsia="he-IL"/>
        </w:rPr>
      </w:pPr>
    </w:p>
    <w:p w:rsidR="00811357" w:rsidRDefault="00811357" w:rsidP="00811357">
      <w:pPr>
        <w:rPr>
          <w:rtl/>
          <w:lang w:eastAsia="he-IL"/>
        </w:rPr>
      </w:pPr>
      <w:bookmarkStart w:id="18590" w:name="_ETM_Q1_11915816"/>
      <w:bookmarkStart w:id="18591" w:name="_ETM_Q1_11915857"/>
      <w:bookmarkEnd w:id="18590"/>
      <w:bookmarkEnd w:id="18591"/>
      <w:r>
        <w:rPr>
          <w:rtl/>
          <w:lang w:eastAsia="he-IL"/>
        </w:rPr>
        <w:t xml:space="preserve">נכון מאוד וגם אותן צריך לזכור, נכון מאוד. </w:t>
      </w:r>
      <w:bookmarkStart w:id="18592" w:name="_ETM_Q1_11917663"/>
      <w:bookmarkEnd w:id="18592"/>
    </w:p>
    <w:p w:rsidR="00811357" w:rsidRDefault="00811357" w:rsidP="00811357">
      <w:pPr>
        <w:rPr>
          <w:rtl/>
          <w:lang w:eastAsia="he-IL"/>
        </w:rPr>
      </w:pPr>
      <w:bookmarkStart w:id="18593" w:name="_ETM_Q1_11920435"/>
      <w:bookmarkStart w:id="18594" w:name="_ETM_Q1_11920499"/>
      <w:bookmarkEnd w:id="18593"/>
      <w:bookmarkEnd w:id="18594"/>
    </w:p>
    <w:p w:rsidR="00811357" w:rsidRDefault="00811357" w:rsidP="00811357">
      <w:pPr>
        <w:pStyle w:val="af8"/>
        <w:keepNext/>
        <w:rPr>
          <w:rtl/>
        </w:rPr>
      </w:pPr>
      <w:bookmarkStart w:id="18595" w:name="ET_yor_6157_11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95"/>
    </w:p>
    <w:p w:rsidR="00811357" w:rsidRDefault="00811357" w:rsidP="00811357">
      <w:pPr>
        <w:pStyle w:val="KeepWithNext"/>
        <w:rPr>
          <w:rtl/>
        </w:rPr>
      </w:pPr>
    </w:p>
    <w:p w:rsidR="00811357" w:rsidRDefault="00811357" w:rsidP="00811357">
      <w:pPr>
        <w:rPr>
          <w:rtl/>
        </w:rPr>
      </w:pPr>
      <w:bookmarkStart w:id="18596" w:name="_ETM_Q1_11917516"/>
      <w:bookmarkStart w:id="18597" w:name="_ETM_Q1_11917577"/>
      <w:bookmarkEnd w:id="18596"/>
      <w:bookmarkEnd w:id="18597"/>
      <w:r>
        <w:rPr>
          <w:rtl/>
        </w:rPr>
        <w:t xml:space="preserve">והעובדה שמבחינתך </w:t>
      </w:r>
      <w:bookmarkStart w:id="18598" w:name="_ETM_Q1_11923833"/>
      <w:bookmarkEnd w:id="18598"/>
      <w:r>
        <w:rPr>
          <w:rtl/>
        </w:rPr>
        <w:t xml:space="preserve">את מעזה לדבר ככה על אישה, רק בגלל שהיא ימנית, </w:t>
      </w:r>
      <w:bookmarkStart w:id="18599" w:name="_ETM_Q1_11926931"/>
      <w:bookmarkEnd w:id="18599"/>
      <w:r>
        <w:rPr>
          <w:rtl/>
        </w:rPr>
        <w:t xml:space="preserve">מראה לי שאת לא שדולת הנשים, תודה רבה. </w:t>
      </w:r>
    </w:p>
    <w:p w:rsidR="00811357" w:rsidRDefault="00811357" w:rsidP="00811357">
      <w:pPr>
        <w:rPr>
          <w:rtl/>
        </w:rPr>
      </w:pPr>
      <w:bookmarkStart w:id="18600" w:name="_ETM_Q1_11926603"/>
      <w:bookmarkStart w:id="18601" w:name="_ETM_Q1_11926672"/>
      <w:bookmarkEnd w:id="18600"/>
      <w:bookmarkEnd w:id="18601"/>
    </w:p>
    <w:p w:rsidR="00811357" w:rsidRDefault="00811357" w:rsidP="00811357">
      <w:pPr>
        <w:pStyle w:val="afb"/>
        <w:keepNext/>
        <w:rPr>
          <w:rtl/>
        </w:rPr>
      </w:pPr>
      <w:bookmarkStart w:id="18602" w:name="ET_guest_טל_הוכמן_1112"/>
      <w:r>
        <w:rPr>
          <w:rStyle w:val="TagStyle"/>
          <w:rFonts w:hint="cs"/>
          <w:rtl/>
        </w:rPr>
        <w:t xml:space="preserve"> &lt;&lt; אורח &gt;&gt; </w:t>
      </w:r>
      <w:r>
        <w:rPr>
          <w:rFonts w:hint="cs"/>
          <w:rtl/>
        </w:rPr>
        <w:t>טל הוכמן:</w:t>
      </w:r>
      <w:r>
        <w:rPr>
          <w:rStyle w:val="TagStyle"/>
          <w:rFonts w:hint="cs"/>
          <w:rtl/>
        </w:rPr>
        <w:t xml:space="preserve"> &lt;&lt; אורח &gt;&gt;</w:t>
      </w:r>
      <w:r>
        <w:rPr>
          <w:rFonts w:hint="cs"/>
          <w:rtl/>
        </w:rPr>
        <w:t xml:space="preserve"> </w:t>
      </w:r>
      <w:bookmarkEnd w:id="18602"/>
    </w:p>
    <w:p w:rsidR="00811357" w:rsidRDefault="00811357" w:rsidP="00811357">
      <w:pPr>
        <w:pStyle w:val="KeepWithNext"/>
        <w:rPr>
          <w:rtl/>
        </w:rPr>
      </w:pPr>
    </w:p>
    <w:p w:rsidR="00811357" w:rsidRDefault="00811357" w:rsidP="00811357">
      <w:pPr>
        <w:rPr>
          <w:rtl/>
        </w:rPr>
      </w:pPr>
      <w:bookmarkStart w:id="18603" w:name="_ETM_Q1_11928585"/>
      <w:bookmarkStart w:id="18604" w:name="_ETM_Q1_11928619"/>
      <w:bookmarkEnd w:id="18603"/>
      <w:bookmarkEnd w:id="18604"/>
      <w:r>
        <w:rPr>
          <w:rtl/>
        </w:rPr>
        <w:t xml:space="preserve">אתה תתבייש </w:t>
      </w:r>
      <w:bookmarkStart w:id="18605" w:name="_ETM_Q1_11930011"/>
      <w:bookmarkEnd w:id="18605"/>
      <w:r>
        <w:rPr>
          <w:rtl/>
        </w:rPr>
        <w:t>לך באיך שאתה מדבר.</w:t>
      </w:r>
    </w:p>
    <w:p w:rsidR="00811357" w:rsidRDefault="00811357" w:rsidP="00811357">
      <w:pPr>
        <w:rPr>
          <w:rtl/>
        </w:rPr>
      </w:pPr>
      <w:bookmarkStart w:id="18606" w:name="_ETM_Q1_11930981"/>
      <w:bookmarkStart w:id="18607" w:name="_ETM_Q1_11931050"/>
      <w:bookmarkStart w:id="18608" w:name="_ETM_Q1_11932621"/>
      <w:bookmarkEnd w:id="18606"/>
      <w:bookmarkEnd w:id="18607"/>
      <w:bookmarkEnd w:id="18608"/>
    </w:p>
    <w:p w:rsidR="00811357" w:rsidRDefault="00811357" w:rsidP="00811357">
      <w:pPr>
        <w:pStyle w:val="af8"/>
        <w:keepNext/>
        <w:rPr>
          <w:rtl/>
        </w:rPr>
      </w:pPr>
      <w:bookmarkStart w:id="18609" w:name="ET_yor_6157_1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09"/>
    </w:p>
    <w:p w:rsidR="00811357" w:rsidRDefault="00811357" w:rsidP="00811357">
      <w:pPr>
        <w:pStyle w:val="KeepWithNext"/>
        <w:rPr>
          <w:rtl/>
          <w:lang w:eastAsia="he-IL"/>
        </w:rPr>
      </w:pPr>
    </w:p>
    <w:p w:rsidR="00811357" w:rsidRDefault="00811357" w:rsidP="00811357">
      <w:pPr>
        <w:rPr>
          <w:rtl/>
          <w:lang w:eastAsia="he-IL"/>
        </w:rPr>
      </w:pPr>
      <w:bookmarkStart w:id="18610" w:name="_ETM_Q1_11933046"/>
      <w:bookmarkStart w:id="18611" w:name="_ETM_Q1_11933079"/>
      <w:bookmarkEnd w:id="18610"/>
      <w:bookmarkEnd w:id="18611"/>
      <w:r>
        <w:rPr>
          <w:rtl/>
          <w:lang w:eastAsia="he-IL"/>
        </w:rPr>
        <w:t xml:space="preserve">תודה רבה. פשוט מדהים. אנחנו ממשיכים, אדוני </w:t>
      </w:r>
      <w:bookmarkStart w:id="18612" w:name="_ETM_Q1_11937981"/>
      <w:bookmarkEnd w:id="18612"/>
      <w:r>
        <w:rPr>
          <w:rtl/>
          <w:lang w:eastAsia="he-IL"/>
        </w:rPr>
        <w:t xml:space="preserve">היועץ המשפטי, אני רואה שחלק מחברי הכנסת משום מה החליטו </w:t>
      </w:r>
      <w:bookmarkStart w:id="18613" w:name="_ETM_Q1_11945861"/>
      <w:bookmarkEnd w:id="18613"/>
      <w:r>
        <w:rPr>
          <w:rtl/>
          <w:lang w:eastAsia="he-IL"/>
        </w:rPr>
        <w:t>– אולי הם יחזרו בהמשך. בכל אופן יש לנו כרגע</w:t>
      </w:r>
      <w:bookmarkStart w:id="18614" w:name="_ETM_Q1_11946941"/>
      <w:bookmarkEnd w:id="18614"/>
      <w:r>
        <w:rPr>
          <w:rtl/>
          <w:lang w:eastAsia="he-IL"/>
        </w:rPr>
        <w:t xml:space="preserve"> את הנושא, דיברנו גם על הוועדה הקטועה והמניין החוקי, דיברנו</w:t>
      </w:r>
      <w:bookmarkStart w:id="18615" w:name="_ETM_Q1_11949443"/>
      <w:bookmarkEnd w:id="18615"/>
      <w:r>
        <w:rPr>
          <w:rtl/>
          <w:lang w:eastAsia="he-IL"/>
        </w:rPr>
        <w:t xml:space="preserve"> על השימוע, דיברנו על הזהות ואופן בחירת חברי הכנסת </w:t>
      </w:r>
      <w:bookmarkStart w:id="18616" w:name="_ETM_Q1_11955433"/>
      <w:bookmarkEnd w:id="18616"/>
      <w:r>
        <w:rPr>
          <w:rtl/>
          <w:lang w:eastAsia="he-IL"/>
        </w:rPr>
        <w:t>בוועדה, דיברנו על ההסדר המאפשר העברת שופט מתפקידו ואת</w:t>
      </w:r>
      <w:bookmarkStart w:id="18617" w:name="_ETM_Q1_11957055"/>
      <w:bookmarkEnd w:id="18617"/>
      <w:r>
        <w:rPr>
          <w:rtl/>
          <w:lang w:eastAsia="he-IL"/>
        </w:rPr>
        <w:t xml:space="preserve"> הנושאים האחרים אנחנו נמשיך בעזרת ה' אחרי שתציג את הרשימה </w:t>
      </w:r>
      <w:bookmarkStart w:id="18618" w:name="_ETM_Q1_11963255"/>
      <w:bookmarkEnd w:id="18618"/>
      <w:r>
        <w:rPr>
          <w:rtl/>
          <w:lang w:eastAsia="he-IL"/>
        </w:rPr>
        <w:t>של הסעיפים שאתה חושב שצריכים דיון והתייחסות.</w:t>
      </w:r>
    </w:p>
    <w:p w:rsidR="00811357" w:rsidRDefault="00811357" w:rsidP="00811357">
      <w:pPr>
        <w:rPr>
          <w:rtl/>
          <w:lang w:eastAsia="he-IL"/>
        </w:rPr>
      </w:pPr>
      <w:bookmarkStart w:id="18619" w:name="_ETM_Q1_11961547"/>
      <w:bookmarkStart w:id="18620" w:name="_ETM_Q1_11961621"/>
      <w:bookmarkStart w:id="18621" w:name="_ETM_Q1_11962387"/>
      <w:bookmarkEnd w:id="18619"/>
      <w:bookmarkEnd w:id="18620"/>
      <w:bookmarkEnd w:id="18621"/>
    </w:p>
    <w:p w:rsidR="00811357" w:rsidRDefault="00811357" w:rsidP="00811357">
      <w:pPr>
        <w:pStyle w:val="a5"/>
        <w:keepNext/>
        <w:rPr>
          <w:rtl/>
        </w:rPr>
      </w:pPr>
      <w:bookmarkStart w:id="18622" w:name="ET_speaker_גור_בליי_11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22"/>
    </w:p>
    <w:p w:rsidR="00811357" w:rsidRDefault="00811357" w:rsidP="00811357">
      <w:pPr>
        <w:pStyle w:val="KeepWithNext"/>
        <w:rPr>
          <w:rtl/>
          <w:lang w:eastAsia="he-IL"/>
        </w:rPr>
      </w:pPr>
    </w:p>
    <w:p w:rsidR="00811357" w:rsidRDefault="00811357" w:rsidP="00811357">
      <w:pPr>
        <w:rPr>
          <w:rtl/>
          <w:lang w:eastAsia="he-IL"/>
        </w:rPr>
      </w:pPr>
      <w:bookmarkStart w:id="18623" w:name="_ETM_Q1_11962804"/>
      <w:bookmarkStart w:id="18624" w:name="_ETM_Q1_11962840"/>
      <w:bookmarkEnd w:id="18623"/>
      <w:bookmarkEnd w:id="18624"/>
      <w:r>
        <w:rPr>
          <w:rtl/>
          <w:lang w:eastAsia="he-IL"/>
        </w:rPr>
        <w:t xml:space="preserve">אני יכול להציג בעל </w:t>
      </w:r>
      <w:bookmarkStart w:id="18625" w:name="_ETM_Q1_11965490"/>
      <w:bookmarkEnd w:id="18625"/>
      <w:r>
        <w:rPr>
          <w:rtl/>
          <w:lang w:eastAsia="he-IL"/>
        </w:rPr>
        <w:t xml:space="preserve">פה. </w:t>
      </w:r>
    </w:p>
    <w:p w:rsidR="00811357" w:rsidRDefault="00811357" w:rsidP="00811357">
      <w:pPr>
        <w:rPr>
          <w:rtl/>
          <w:lang w:eastAsia="he-IL"/>
        </w:rPr>
      </w:pPr>
      <w:bookmarkStart w:id="18626" w:name="_ETM_Q1_11966067"/>
      <w:bookmarkStart w:id="18627" w:name="_ETM_Q1_11966125"/>
      <w:bookmarkStart w:id="18628" w:name="_ETM_Q1_11967131"/>
      <w:bookmarkEnd w:id="18626"/>
      <w:bookmarkEnd w:id="18627"/>
      <w:bookmarkEnd w:id="18628"/>
    </w:p>
    <w:p w:rsidR="00811357" w:rsidRDefault="00811357" w:rsidP="00811357">
      <w:pPr>
        <w:pStyle w:val="af8"/>
        <w:keepNext/>
        <w:rPr>
          <w:rtl/>
        </w:rPr>
      </w:pPr>
      <w:bookmarkStart w:id="18629" w:name="ET_yor_6157_11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29"/>
    </w:p>
    <w:p w:rsidR="00811357" w:rsidRDefault="00811357" w:rsidP="00811357">
      <w:pPr>
        <w:pStyle w:val="KeepWithNext"/>
        <w:rPr>
          <w:rtl/>
          <w:lang w:eastAsia="he-IL"/>
        </w:rPr>
      </w:pPr>
    </w:p>
    <w:p w:rsidR="00811357" w:rsidRDefault="00811357" w:rsidP="00811357">
      <w:pPr>
        <w:rPr>
          <w:rtl/>
          <w:lang w:eastAsia="he-IL"/>
        </w:rPr>
      </w:pPr>
      <w:bookmarkStart w:id="18630" w:name="_ETM_Q1_11967565"/>
      <w:bookmarkStart w:id="18631" w:name="_ETM_Q1_11967603"/>
      <w:bookmarkEnd w:id="18630"/>
      <w:bookmarkEnd w:id="18631"/>
      <w:r>
        <w:rPr>
          <w:rtl/>
          <w:lang w:eastAsia="he-IL"/>
        </w:rPr>
        <w:t xml:space="preserve">אתה רוצה להציג עכשיו? אז בוא נעבור עליהם. </w:t>
      </w:r>
    </w:p>
    <w:p w:rsidR="00811357" w:rsidRDefault="00811357" w:rsidP="00811357">
      <w:pPr>
        <w:rPr>
          <w:rtl/>
          <w:lang w:eastAsia="he-IL"/>
        </w:rPr>
      </w:pPr>
      <w:bookmarkStart w:id="18632" w:name="_ETM_Q1_11968132"/>
      <w:bookmarkStart w:id="18633" w:name="_ETM_Q1_11968376"/>
      <w:bookmarkEnd w:id="18632"/>
      <w:bookmarkEnd w:id="18633"/>
    </w:p>
    <w:p w:rsidR="00811357" w:rsidRDefault="00811357" w:rsidP="00811357">
      <w:pPr>
        <w:pStyle w:val="a5"/>
        <w:keepNext/>
        <w:rPr>
          <w:rtl/>
        </w:rPr>
      </w:pPr>
      <w:bookmarkStart w:id="18634" w:name="ET_speaker_גור_בליי_11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34"/>
    </w:p>
    <w:p w:rsidR="00811357" w:rsidRDefault="00811357" w:rsidP="00811357">
      <w:pPr>
        <w:pStyle w:val="KeepWithNext"/>
        <w:rPr>
          <w:rtl/>
          <w:lang w:eastAsia="he-IL"/>
        </w:rPr>
      </w:pPr>
    </w:p>
    <w:p w:rsidR="00811357" w:rsidRDefault="00811357" w:rsidP="00811357">
      <w:pPr>
        <w:rPr>
          <w:rtl/>
          <w:lang w:eastAsia="he-IL"/>
        </w:rPr>
      </w:pPr>
      <w:bookmarkStart w:id="18635" w:name="_ETM_Q1_11969596"/>
      <w:bookmarkStart w:id="18636" w:name="_ETM_Q1_11969654"/>
      <w:bookmarkEnd w:id="18635"/>
      <w:bookmarkEnd w:id="18636"/>
      <w:r>
        <w:rPr>
          <w:rtl/>
          <w:lang w:eastAsia="he-IL"/>
        </w:rPr>
        <w:t xml:space="preserve">יש </w:t>
      </w:r>
      <w:bookmarkStart w:id="18637" w:name="_ETM_Q1_11970059"/>
      <w:bookmarkEnd w:id="18637"/>
      <w:r>
        <w:rPr>
          <w:rtl/>
          <w:lang w:eastAsia="he-IL"/>
        </w:rPr>
        <w:t xml:space="preserve">לנו בסעיף 13(א)(2) לחוק בתי המשפט, הוועדה יכולה להוציא שופט </w:t>
      </w:r>
      <w:bookmarkStart w:id="18638" w:name="_ETM_Q1_11975453"/>
      <w:bookmarkEnd w:id="18638"/>
      <w:r>
        <w:rPr>
          <w:rtl/>
          <w:lang w:eastAsia="he-IL"/>
        </w:rPr>
        <w:t xml:space="preserve">לקצבה על בסיס רוב רגיל אם קבעה על יסוד חוות </w:t>
      </w:r>
      <w:bookmarkStart w:id="18639" w:name="_ETM_Q1_11976683"/>
      <w:bookmarkEnd w:id="18639"/>
      <w:r>
        <w:rPr>
          <w:rtl/>
          <w:lang w:eastAsia="he-IL"/>
        </w:rPr>
        <w:t xml:space="preserve">דעת רפואית שמחמת מצב בריאותו נבצר ממנו להמשיך במילוי תפקידו. </w:t>
      </w:r>
      <w:bookmarkStart w:id="18640" w:name="_ETM_Q1_11983612"/>
      <w:bookmarkEnd w:id="18640"/>
      <w:r>
        <w:rPr>
          <w:rtl/>
          <w:lang w:eastAsia="he-IL"/>
        </w:rPr>
        <w:t xml:space="preserve">זה הוצאה לפרישה מוקדמת על בסיס רפואי. </w:t>
      </w:r>
    </w:p>
    <w:p w:rsidR="00811357" w:rsidRDefault="00811357" w:rsidP="00811357">
      <w:pPr>
        <w:rPr>
          <w:rtl/>
          <w:lang w:eastAsia="he-IL"/>
        </w:rPr>
      </w:pPr>
      <w:bookmarkStart w:id="18641" w:name="_ETM_Q1_11988260"/>
      <w:bookmarkStart w:id="18642" w:name="_ETM_Q1_11988352"/>
      <w:bookmarkEnd w:id="18641"/>
      <w:bookmarkEnd w:id="18642"/>
    </w:p>
    <w:p w:rsidR="00811357" w:rsidRDefault="00811357" w:rsidP="00811357">
      <w:pPr>
        <w:pStyle w:val="af8"/>
        <w:keepNext/>
        <w:rPr>
          <w:rtl/>
        </w:rPr>
      </w:pPr>
      <w:bookmarkStart w:id="18643" w:name="ET_yor_6157_1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43"/>
    </w:p>
    <w:p w:rsidR="00811357" w:rsidRDefault="00811357" w:rsidP="00811357">
      <w:pPr>
        <w:pStyle w:val="KeepWithNext"/>
        <w:rPr>
          <w:rtl/>
          <w:lang w:eastAsia="he-IL"/>
        </w:rPr>
      </w:pPr>
    </w:p>
    <w:p w:rsidR="00811357" w:rsidRDefault="00811357" w:rsidP="00811357">
      <w:pPr>
        <w:rPr>
          <w:rtl/>
          <w:lang w:eastAsia="he-IL"/>
        </w:rPr>
      </w:pPr>
      <w:r>
        <w:rPr>
          <w:rtl/>
          <w:lang w:eastAsia="he-IL"/>
        </w:rPr>
        <w:t>ל</w:t>
      </w:r>
      <w:bookmarkStart w:id="18644" w:name="_ETM_Q1_11990126"/>
      <w:bookmarkStart w:id="18645" w:name="_ETM_Q1_11990210"/>
      <w:bookmarkEnd w:id="18644"/>
      <w:bookmarkEnd w:id="18645"/>
      <w:r>
        <w:rPr>
          <w:rtl/>
          <w:lang w:eastAsia="he-IL"/>
        </w:rPr>
        <w:t xml:space="preserve">א אכפת לי, </w:t>
      </w:r>
      <w:bookmarkStart w:id="18646" w:name="_ETM_Q1_11991467"/>
      <w:bookmarkEnd w:id="18646"/>
      <w:r>
        <w:rPr>
          <w:rtl/>
          <w:lang w:eastAsia="he-IL"/>
        </w:rPr>
        <w:t xml:space="preserve">אגב, אני חושב שזה חסר משמעות. אם אתה רוצה שזה </w:t>
      </w:r>
      <w:bookmarkStart w:id="18647" w:name="_ETM_Q1_11992077"/>
      <w:bookmarkEnd w:id="18647"/>
      <w:r>
        <w:rPr>
          <w:rtl/>
          <w:lang w:eastAsia="he-IL"/>
        </w:rPr>
        <w:t xml:space="preserve">ייחשב כמו החלטה לפי סעיף 7(4), לא אכפת לי שיהיה </w:t>
      </w:r>
      <w:bookmarkStart w:id="18648" w:name="_ETM_Q1_11999139"/>
      <w:bookmarkEnd w:id="18648"/>
      <w:r>
        <w:rPr>
          <w:rtl/>
          <w:lang w:eastAsia="he-IL"/>
        </w:rPr>
        <w:t xml:space="preserve">רשום שם שזה באותו רוב של הדחה. זה לא משנה </w:t>
      </w:r>
      <w:bookmarkStart w:id="18649" w:name="_ETM_Q1_12004572"/>
      <w:bookmarkEnd w:id="18649"/>
      <w:r>
        <w:rPr>
          <w:rtl/>
          <w:lang w:eastAsia="he-IL"/>
        </w:rPr>
        <w:t xml:space="preserve">באמת, אני לא חושב שיש צורך בזה, אבל אם רוצים. </w:t>
      </w:r>
      <w:bookmarkStart w:id="18650" w:name="_ETM_Q1_12009683"/>
      <w:bookmarkEnd w:id="18650"/>
      <w:r>
        <w:rPr>
          <w:rtl/>
          <w:lang w:eastAsia="he-IL"/>
        </w:rPr>
        <w:t xml:space="preserve">זה נראה לי חסר משמעות. </w:t>
      </w:r>
      <w:bookmarkStart w:id="18651" w:name="_ETM_Q1_12008652"/>
      <w:bookmarkEnd w:id="18651"/>
      <w:r>
        <w:rPr>
          <w:rtl/>
          <w:lang w:eastAsia="he-IL"/>
        </w:rPr>
        <w:t xml:space="preserve">הסעיף כמובן </w:t>
      </w:r>
      <w:bookmarkStart w:id="18652" w:name="_ETM_Q1_12012199"/>
      <w:bookmarkEnd w:id="18652"/>
      <w:r>
        <w:rPr>
          <w:rtl/>
          <w:lang w:eastAsia="he-IL"/>
        </w:rPr>
        <w:t xml:space="preserve">הוא בעל משמעות רבה, אבל אני חושב שיש משמעות רבה לרוב הנדרש בדבר. יש חוות דעת רפואית, יבואו </w:t>
      </w:r>
      <w:bookmarkStart w:id="18653" w:name="_ETM_Q1_12019483"/>
      <w:bookmarkEnd w:id="18653"/>
      <w:r>
        <w:rPr>
          <w:rtl/>
          <w:lang w:eastAsia="he-IL"/>
        </w:rPr>
        <w:t xml:space="preserve">ויגידו שהוא פורש מתפקידו כי הוא לא מסוגל לתפקד וזה </w:t>
      </w:r>
      <w:bookmarkStart w:id="18654" w:name="_ETM_Q1_12025644"/>
      <w:bookmarkEnd w:id="18654"/>
      <w:r>
        <w:rPr>
          <w:rtl/>
          <w:lang w:eastAsia="he-IL"/>
        </w:rPr>
        <w:t xml:space="preserve">בעיניי בסדר גמור. </w:t>
      </w:r>
    </w:p>
    <w:p w:rsidR="00811357" w:rsidRDefault="00811357" w:rsidP="00811357">
      <w:pPr>
        <w:rPr>
          <w:rtl/>
          <w:lang w:eastAsia="he-IL"/>
        </w:rPr>
      </w:pPr>
      <w:bookmarkStart w:id="18655" w:name="_ETM_Q1_12008727"/>
      <w:bookmarkStart w:id="18656" w:name="_ETM_Q1_12009691"/>
      <w:bookmarkEnd w:id="18655"/>
      <w:bookmarkEnd w:id="18656"/>
    </w:p>
    <w:p w:rsidR="00811357" w:rsidRDefault="00811357" w:rsidP="00811357">
      <w:pPr>
        <w:pStyle w:val="a5"/>
        <w:keepNext/>
        <w:rPr>
          <w:rtl/>
        </w:rPr>
      </w:pPr>
      <w:bookmarkStart w:id="18657" w:name="ET_speaker_גור_בליי_11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57"/>
    </w:p>
    <w:p w:rsidR="00811357" w:rsidRDefault="00811357" w:rsidP="00811357">
      <w:pPr>
        <w:pStyle w:val="KeepWithNext"/>
        <w:rPr>
          <w:rtl/>
          <w:lang w:eastAsia="he-IL"/>
        </w:rPr>
      </w:pPr>
    </w:p>
    <w:p w:rsidR="00811357" w:rsidRDefault="00811357" w:rsidP="00811357">
      <w:pPr>
        <w:rPr>
          <w:rtl/>
          <w:lang w:eastAsia="he-IL"/>
        </w:rPr>
      </w:pPr>
      <w:bookmarkStart w:id="18658" w:name="_ETM_Q1_12010406"/>
      <w:bookmarkStart w:id="18659" w:name="_ETM_Q1_12010528"/>
      <w:bookmarkEnd w:id="18658"/>
      <w:bookmarkEnd w:id="18659"/>
      <w:r>
        <w:rPr>
          <w:rtl/>
          <w:lang w:eastAsia="he-IL"/>
        </w:rPr>
        <w:t xml:space="preserve">יש אחרי זה ב-13(ב)(3), בכלל פרישה מוקדמת. פה למעשה </w:t>
      </w:r>
      <w:bookmarkStart w:id="18660" w:name="_ETM_Q1_12033763"/>
      <w:bookmarkEnd w:id="18660"/>
      <w:r>
        <w:rPr>
          <w:rtl/>
          <w:lang w:eastAsia="he-IL"/>
        </w:rPr>
        <w:t>זה אישור של בקשה שלו, אני חושב שזה משהו שהוא</w:t>
      </w:r>
      <w:bookmarkStart w:id="18661" w:name="_ETM_Q1_12038755"/>
      <w:bookmarkEnd w:id="18661"/>
      <w:r>
        <w:rPr>
          <w:rtl/>
          <w:lang w:eastAsia="he-IL"/>
        </w:rPr>
        <w:t xml:space="preserve"> פחות – </w:t>
      </w:r>
      <w:bookmarkStart w:id="18662" w:name="_ETM_Q1_12041451"/>
      <w:bookmarkEnd w:id="18662"/>
    </w:p>
    <w:p w:rsidR="00811357" w:rsidRDefault="00811357" w:rsidP="00811357">
      <w:pPr>
        <w:rPr>
          <w:rtl/>
          <w:lang w:eastAsia="he-IL"/>
        </w:rPr>
      </w:pPr>
      <w:bookmarkStart w:id="18663" w:name="_ETM_Q1_12041511"/>
      <w:bookmarkStart w:id="18664" w:name="_ETM_Q1_12037593"/>
      <w:bookmarkEnd w:id="18663"/>
      <w:bookmarkEnd w:id="1866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665" w:name="_ETM_Q1_12038055"/>
      <w:bookmarkEnd w:id="18665"/>
      <w:r>
        <w:rPr>
          <w:rtl/>
          <w:lang w:eastAsia="he-IL"/>
        </w:rPr>
        <w:t>א</w:t>
      </w:r>
      <w:bookmarkStart w:id="18666" w:name="_ETM_Q1_12038104"/>
      <w:bookmarkEnd w:id="18666"/>
      <w:r>
        <w:rPr>
          <w:rtl/>
          <w:lang w:eastAsia="he-IL"/>
        </w:rPr>
        <w:t xml:space="preserve">ני לא חושב שזה רלוונטי, וגם זה </w:t>
      </w:r>
      <w:bookmarkStart w:id="18667" w:name="_ETM_Q1_12041993"/>
      <w:bookmarkEnd w:id="18667"/>
      <w:r>
        <w:rPr>
          <w:rtl/>
          <w:lang w:eastAsia="he-IL"/>
        </w:rPr>
        <w:t xml:space="preserve">לא פוגע בעצמאות השיפוטית, כי מדובר </w:t>
      </w:r>
      <w:bookmarkStart w:id="18668" w:name="_ETM_Q1_12041125"/>
      <w:bookmarkEnd w:id="18668"/>
      <w:r>
        <w:rPr>
          <w:rtl/>
          <w:lang w:eastAsia="he-IL"/>
        </w:rPr>
        <w:t xml:space="preserve">שכבר הוא פרש. </w:t>
      </w:r>
    </w:p>
    <w:p w:rsidR="00811357" w:rsidRDefault="00811357" w:rsidP="00811357">
      <w:pPr>
        <w:rPr>
          <w:rtl/>
          <w:lang w:eastAsia="he-IL"/>
        </w:rPr>
      </w:pPr>
      <w:bookmarkStart w:id="18669" w:name="_ETM_Q1_12043735"/>
      <w:bookmarkStart w:id="18670" w:name="_ETM_Q1_12043821"/>
      <w:bookmarkStart w:id="18671" w:name="_ETM_Q1_12039487"/>
      <w:bookmarkEnd w:id="18669"/>
      <w:bookmarkEnd w:id="18670"/>
      <w:bookmarkEnd w:id="18671"/>
    </w:p>
    <w:p w:rsidR="00811357" w:rsidRDefault="00811357" w:rsidP="00811357">
      <w:pPr>
        <w:pStyle w:val="a5"/>
        <w:keepNext/>
        <w:rPr>
          <w:rtl/>
        </w:rPr>
      </w:pPr>
      <w:bookmarkStart w:id="18672" w:name="ET_speaker_גור_בליי_11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72"/>
    </w:p>
    <w:p w:rsidR="00811357" w:rsidRDefault="00811357" w:rsidP="00811357">
      <w:pPr>
        <w:pStyle w:val="KeepWithNext"/>
        <w:rPr>
          <w:rtl/>
          <w:lang w:eastAsia="he-IL"/>
        </w:rPr>
      </w:pPr>
    </w:p>
    <w:p w:rsidR="00811357" w:rsidRDefault="00811357" w:rsidP="00811357">
      <w:pPr>
        <w:rPr>
          <w:rtl/>
          <w:lang w:eastAsia="he-IL"/>
        </w:rPr>
      </w:pPr>
      <w:bookmarkStart w:id="18673" w:name="_ETM_Q1_12039892"/>
      <w:bookmarkStart w:id="18674" w:name="_ETM_Q1_12039930"/>
      <w:bookmarkEnd w:id="18673"/>
      <w:bookmarkEnd w:id="18674"/>
      <w:r>
        <w:rPr>
          <w:rtl/>
          <w:lang w:eastAsia="he-IL"/>
        </w:rPr>
        <w:t xml:space="preserve">כן, זה בקשה ממנו. </w:t>
      </w:r>
    </w:p>
    <w:p w:rsidR="00811357" w:rsidRDefault="00811357" w:rsidP="00811357">
      <w:pPr>
        <w:rPr>
          <w:rtl/>
          <w:lang w:eastAsia="he-IL"/>
        </w:rPr>
      </w:pPr>
      <w:bookmarkStart w:id="18675" w:name="_ETM_Q1_12041760"/>
      <w:bookmarkStart w:id="18676" w:name="_ETM_Q1_12041836"/>
      <w:bookmarkEnd w:id="18675"/>
      <w:bookmarkEnd w:id="18676"/>
    </w:p>
    <w:p w:rsidR="00811357" w:rsidRDefault="00811357" w:rsidP="00811357">
      <w:pPr>
        <w:pStyle w:val="a5"/>
        <w:keepNext/>
        <w:rPr>
          <w:rtl/>
        </w:rPr>
      </w:pPr>
      <w:bookmarkStart w:id="18677" w:name="ET_speaker_נעמה_מנחמי_1121"/>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8677"/>
    </w:p>
    <w:p w:rsidR="00811357" w:rsidRDefault="00811357" w:rsidP="00811357">
      <w:pPr>
        <w:pStyle w:val="KeepWithNext"/>
        <w:rPr>
          <w:rtl/>
          <w:lang w:eastAsia="he-IL"/>
        </w:rPr>
      </w:pPr>
    </w:p>
    <w:p w:rsidR="00811357" w:rsidRDefault="00811357" w:rsidP="00811357">
      <w:pPr>
        <w:rPr>
          <w:rtl/>
          <w:lang w:eastAsia="he-IL"/>
        </w:rPr>
      </w:pPr>
      <w:bookmarkStart w:id="18678" w:name="_ETM_Q1_12044311"/>
      <w:bookmarkStart w:id="18679" w:name="_ETM_Q1_12044332"/>
      <w:bookmarkEnd w:id="18678"/>
      <w:bookmarkEnd w:id="18679"/>
      <w:r>
        <w:rPr>
          <w:rtl/>
          <w:lang w:eastAsia="he-IL"/>
        </w:rPr>
        <w:t xml:space="preserve">הוועדה </w:t>
      </w:r>
      <w:bookmarkStart w:id="18680" w:name="_ETM_Q1_12048705"/>
      <w:bookmarkEnd w:id="18680"/>
      <w:r>
        <w:rPr>
          <w:rtl/>
          <w:lang w:eastAsia="he-IL"/>
        </w:rPr>
        <w:t xml:space="preserve">רשאית להתנות את ההסכמה – </w:t>
      </w:r>
    </w:p>
    <w:p w:rsidR="00811357" w:rsidRDefault="00811357" w:rsidP="00811357">
      <w:pPr>
        <w:rPr>
          <w:rtl/>
          <w:lang w:eastAsia="he-IL"/>
        </w:rPr>
      </w:pPr>
      <w:bookmarkStart w:id="18681" w:name="_ETM_Q1_12049114"/>
      <w:bookmarkEnd w:id="18681"/>
    </w:p>
    <w:p w:rsidR="00811357" w:rsidRDefault="00811357" w:rsidP="00811357">
      <w:pPr>
        <w:pStyle w:val="a5"/>
        <w:keepNext/>
        <w:rPr>
          <w:rtl/>
        </w:rPr>
      </w:pPr>
      <w:bookmarkStart w:id="18682" w:name="ET_speaker_גור_בליי_1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82"/>
    </w:p>
    <w:p w:rsidR="00811357" w:rsidRDefault="00811357" w:rsidP="00811357">
      <w:pPr>
        <w:pStyle w:val="KeepWithNext"/>
        <w:rPr>
          <w:rtl/>
          <w:lang w:eastAsia="he-IL"/>
        </w:rPr>
      </w:pPr>
    </w:p>
    <w:p w:rsidR="00811357" w:rsidRDefault="00811357" w:rsidP="00811357">
      <w:pPr>
        <w:rPr>
          <w:rtl/>
          <w:lang w:eastAsia="he-IL"/>
        </w:rPr>
      </w:pPr>
      <w:bookmarkStart w:id="18683" w:name="_ETM_Q1_12049568"/>
      <w:bookmarkStart w:id="18684" w:name="_ETM_Q1_12049601"/>
      <w:bookmarkEnd w:id="18683"/>
      <w:bookmarkEnd w:id="18684"/>
      <w:r>
        <w:rPr>
          <w:rtl/>
          <w:lang w:eastAsia="he-IL"/>
        </w:rPr>
        <w:t xml:space="preserve">זה הדבר הבא. </w:t>
      </w:r>
    </w:p>
    <w:p w:rsidR="00811357" w:rsidRDefault="00811357" w:rsidP="00811357">
      <w:pPr>
        <w:rPr>
          <w:rtl/>
          <w:lang w:eastAsia="he-IL"/>
        </w:rPr>
      </w:pPr>
      <w:bookmarkStart w:id="18685" w:name="_ETM_Q1_12049956"/>
      <w:bookmarkStart w:id="18686" w:name="_ETM_Q1_12050031"/>
      <w:bookmarkEnd w:id="18685"/>
      <w:bookmarkEnd w:id="18686"/>
    </w:p>
    <w:p w:rsidR="00811357" w:rsidRDefault="00811357" w:rsidP="00811357">
      <w:pPr>
        <w:pStyle w:val="af8"/>
        <w:keepNext/>
        <w:rPr>
          <w:rtl/>
        </w:rPr>
      </w:pPr>
      <w:bookmarkStart w:id="18687" w:name="ET_yor_6157_1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87"/>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זה </w:t>
      </w:r>
      <w:bookmarkStart w:id="18688" w:name="_ETM_Q1_12053122"/>
      <w:bookmarkEnd w:id="18688"/>
      <w:r>
        <w:rPr>
          <w:rtl/>
          <w:lang w:eastAsia="he-IL"/>
        </w:rPr>
        <w:t xml:space="preserve">ב-13(ב)(3), דיברנו על זה. עכשיו דיברנו על זה, לא? </w:t>
      </w:r>
    </w:p>
    <w:p w:rsidR="00811357" w:rsidRDefault="00811357" w:rsidP="00811357">
      <w:pPr>
        <w:rPr>
          <w:rtl/>
          <w:lang w:eastAsia="he-IL"/>
        </w:rPr>
      </w:pPr>
      <w:bookmarkStart w:id="18689" w:name="_ETM_Q1_12053770"/>
      <w:bookmarkStart w:id="18690" w:name="_ETM_Q1_12053847"/>
      <w:bookmarkEnd w:id="18689"/>
      <w:bookmarkEnd w:id="18690"/>
    </w:p>
    <w:p w:rsidR="00811357" w:rsidRDefault="00811357" w:rsidP="00811357">
      <w:pPr>
        <w:pStyle w:val="a5"/>
        <w:keepNext/>
        <w:rPr>
          <w:rtl/>
        </w:rPr>
      </w:pPr>
      <w:bookmarkStart w:id="18691" w:name="ET_speaker_גור_בליי_11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91"/>
    </w:p>
    <w:p w:rsidR="00811357" w:rsidRDefault="00811357" w:rsidP="00811357">
      <w:pPr>
        <w:pStyle w:val="KeepWithNext"/>
        <w:rPr>
          <w:rtl/>
          <w:lang w:eastAsia="he-IL"/>
        </w:rPr>
      </w:pPr>
    </w:p>
    <w:p w:rsidR="00811357" w:rsidRDefault="00811357" w:rsidP="00811357">
      <w:pPr>
        <w:rPr>
          <w:rtl/>
          <w:lang w:eastAsia="he-IL"/>
        </w:rPr>
      </w:pPr>
      <w:bookmarkStart w:id="18692" w:name="_ETM_Q1_12056556"/>
      <w:bookmarkStart w:id="18693" w:name="_ETM_Q1_12056577"/>
      <w:bookmarkEnd w:id="18692"/>
      <w:bookmarkEnd w:id="18693"/>
      <w:r>
        <w:rPr>
          <w:rtl/>
          <w:lang w:eastAsia="he-IL"/>
        </w:rPr>
        <w:t xml:space="preserve">לא, </w:t>
      </w:r>
      <w:bookmarkStart w:id="18694" w:name="_ETM_Q1_12056986"/>
      <w:bookmarkEnd w:id="18694"/>
      <w:r>
        <w:rPr>
          <w:rtl/>
          <w:lang w:eastAsia="he-IL"/>
        </w:rPr>
        <w:t>כרגע דיברנו על 13(א)(2).</w:t>
      </w:r>
      <w:bookmarkStart w:id="18695" w:name="_ETM_Q1_12062658"/>
      <w:bookmarkEnd w:id="18695"/>
    </w:p>
    <w:p w:rsidR="00811357" w:rsidRDefault="00811357" w:rsidP="00811357">
      <w:pPr>
        <w:rPr>
          <w:rtl/>
          <w:lang w:eastAsia="he-IL"/>
        </w:rPr>
      </w:pPr>
      <w:bookmarkStart w:id="18696" w:name="_ETM_Q1_12062723"/>
      <w:bookmarkStart w:id="18697" w:name="_ETM_Q1_12058428"/>
      <w:bookmarkEnd w:id="18696"/>
      <w:bookmarkEnd w:id="1869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698" w:name="_ETM_Q1_12058797"/>
      <w:bookmarkStart w:id="18699" w:name="_ETM_Q1_12058817"/>
      <w:bookmarkEnd w:id="18698"/>
      <w:bookmarkEnd w:id="18699"/>
      <w:r>
        <w:rPr>
          <w:rtl/>
          <w:lang w:eastAsia="he-IL"/>
        </w:rPr>
        <w:t xml:space="preserve">זה אמרתי לך שאין לי בעיה שיהיה </w:t>
      </w:r>
      <w:bookmarkStart w:id="18700" w:name="_ETM_Q1_12062260"/>
      <w:bookmarkEnd w:id="18700"/>
      <w:r>
        <w:rPr>
          <w:rtl/>
          <w:lang w:eastAsia="he-IL"/>
        </w:rPr>
        <w:t xml:space="preserve">כתוב משקבעה הוועדה ברוב של תשעה חברים. כמו להדחה. </w:t>
      </w:r>
      <w:bookmarkStart w:id="18701" w:name="_ETM_Q1_12065160"/>
      <w:bookmarkEnd w:id="18701"/>
      <w:r>
        <w:rPr>
          <w:rtl/>
          <w:lang w:eastAsia="he-IL"/>
        </w:rPr>
        <w:t>ברוב הנדרש להדחה, אפילו אל תכתוב של ת</w:t>
      </w:r>
      <w:bookmarkStart w:id="18702" w:name="_ETM_Q1_12071770"/>
      <w:bookmarkEnd w:id="18702"/>
      <w:r>
        <w:rPr>
          <w:rtl/>
          <w:lang w:eastAsia="he-IL"/>
        </w:rPr>
        <w:t xml:space="preserve">שעה, ברוב הנדרש לפי סעיף 7(4). </w:t>
      </w:r>
    </w:p>
    <w:p w:rsidR="00811357" w:rsidRDefault="00811357" w:rsidP="00811357">
      <w:pPr>
        <w:rPr>
          <w:rtl/>
          <w:lang w:eastAsia="he-IL"/>
        </w:rPr>
      </w:pPr>
      <w:bookmarkStart w:id="18703" w:name="_ETM_Q1_12065264"/>
      <w:bookmarkStart w:id="18704" w:name="_ETM_Q1_12065334"/>
      <w:bookmarkEnd w:id="18703"/>
      <w:bookmarkEnd w:id="18704"/>
    </w:p>
    <w:p w:rsidR="00811357" w:rsidRDefault="00811357" w:rsidP="00811357">
      <w:pPr>
        <w:pStyle w:val="a5"/>
        <w:keepNext/>
        <w:rPr>
          <w:rtl/>
        </w:rPr>
      </w:pPr>
      <w:bookmarkStart w:id="18705" w:name="ET_speaker_גור_בליי_11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05"/>
    </w:p>
    <w:p w:rsidR="00811357" w:rsidRDefault="00811357" w:rsidP="00811357">
      <w:pPr>
        <w:pStyle w:val="KeepWithNext"/>
        <w:rPr>
          <w:rtl/>
          <w:lang w:eastAsia="he-IL"/>
        </w:rPr>
      </w:pPr>
    </w:p>
    <w:p w:rsidR="00811357" w:rsidRDefault="00811357" w:rsidP="00811357">
      <w:pPr>
        <w:rPr>
          <w:rtl/>
          <w:lang w:eastAsia="he-IL"/>
        </w:rPr>
      </w:pPr>
      <w:bookmarkStart w:id="18706" w:name="_ETM_Q1_12067791"/>
      <w:bookmarkStart w:id="18707" w:name="_ETM_Q1_12067809"/>
      <w:bookmarkEnd w:id="18706"/>
      <w:bookmarkEnd w:id="18707"/>
      <w:r>
        <w:rPr>
          <w:rtl/>
          <w:lang w:eastAsia="he-IL"/>
        </w:rPr>
        <w:t>יש לנו את שופ</w:t>
      </w:r>
      <w:bookmarkStart w:id="18708" w:name="_ETM_Q1_12078738"/>
      <w:bookmarkEnd w:id="18708"/>
      <w:r>
        <w:rPr>
          <w:rtl/>
          <w:lang w:eastAsia="he-IL"/>
        </w:rPr>
        <w:t xml:space="preserve">ט רשאי לצאת לקצבה, אם ביקש זאת והוועדה אישרה את </w:t>
      </w:r>
      <w:bookmarkStart w:id="18709" w:name="_ETM_Q1_12083137"/>
      <w:bookmarkEnd w:id="18709"/>
      <w:r>
        <w:rPr>
          <w:rtl/>
          <w:lang w:eastAsia="he-IL"/>
        </w:rPr>
        <w:t>בקשתו הוועדה רשאית להתנות הסכמתה בקביעת שיעור גמלה הנמוך</w:t>
      </w:r>
      <w:bookmarkStart w:id="18710" w:name="_ETM_Q1_12086354"/>
      <w:bookmarkEnd w:id="18710"/>
      <w:r>
        <w:rPr>
          <w:rtl/>
          <w:lang w:eastAsia="he-IL"/>
        </w:rPr>
        <w:t xml:space="preserve"> מן המתחייב על פי דין. </w:t>
      </w:r>
    </w:p>
    <w:p w:rsidR="00811357" w:rsidRDefault="00811357" w:rsidP="00811357">
      <w:pPr>
        <w:rPr>
          <w:rtl/>
          <w:lang w:eastAsia="he-IL"/>
        </w:rPr>
      </w:pPr>
      <w:bookmarkStart w:id="18711" w:name="_ETM_Q1_12086634"/>
      <w:bookmarkStart w:id="18712" w:name="_ETM_Q1_12086698"/>
      <w:bookmarkEnd w:id="18711"/>
      <w:bookmarkEnd w:id="18712"/>
    </w:p>
    <w:p w:rsidR="00811357" w:rsidRDefault="00811357" w:rsidP="00811357">
      <w:pPr>
        <w:pStyle w:val="af8"/>
        <w:keepNext/>
        <w:rPr>
          <w:rtl/>
        </w:rPr>
      </w:pPr>
      <w:bookmarkStart w:id="18713" w:name="ET_yor_6157_1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13"/>
    </w:p>
    <w:p w:rsidR="00811357" w:rsidRDefault="00811357" w:rsidP="00811357">
      <w:pPr>
        <w:pStyle w:val="KeepWithNext"/>
        <w:rPr>
          <w:rtl/>
          <w:lang w:eastAsia="he-IL"/>
        </w:rPr>
      </w:pPr>
    </w:p>
    <w:p w:rsidR="00811357" w:rsidRDefault="00811357" w:rsidP="00811357">
      <w:pPr>
        <w:rPr>
          <w:rtl/>
          <w:lang w:eastAsia="he-IL"/>
        </w:rPr>
      </w:pPr>
      <w:bookmarkStart w:id="18714" w:name="_ETM_Q1_12088104"/>
      <w:bookmarkStart w:id="18715" w:name="_ETM_Q1_12088127"/>
      <w:bookmarkEnd w:id="18714"/>
      <w:bookmarkEnd w:id="18715"/>
      <w:r>
        <w:rPr>
          <w:rtl/>
          <w:lang w:eastAsia="he-IL"/>
        </w:rPr>
        <w:t xml:space="preserve">פה אני לא חושב שצריך </w:t>
      </w:r>
      <w:bookmarkStart w:id="18716" w:name="_ETM_Q1_12089328"/>
      <w:bookmarkEnd w:id="18716"/>
      <w:r>
        <w:rPr>
          <w:rtl/>
          <w:lang w:eastAsia="he-IL"/>
        </w:rPr>
        <w:t xml:space="preserve">– שוב, זה לא מאוד משנה, אני פשוט חושב </w:t>
      </w:r>
      <w:bookmarkStart w:id="18717" w:name="_ETM_Q1_12098800"/>
      <w:bookmarkEnd w:id="18717"/>
      <w:r>
        <w:rPr>
          <w:rtl/>
          <w:lang w:eastAsia="he-IL"/>
        </w:rPr>
        <w:t xml:space="preserve">שפה לא צריך, זה הרי לבקשתו, זה לא פוגע </w:t>
      </w:r>
      <w:bookmarkStart w:id="18718" w:name="_ETM_Q1_12099516"/>
      <w:bookmarkEnd w:id="18718"/>
      <w:r>
        <w:rPr>
          <w:rtl/>
          <w:lang w:eastAsia="he-IL"/>
        </w:rPr>
        <w:t xml:space="preserve">בעצמאות השיפוטית שלו, אני חושב שזה רוב רגיל, זה לבקשתו, </w:t>
      </w:r>
      <w:bookmarkStart w:id="18719" w:name="_ETM_Q1_12107165"/>
      <w:bookmarkEnd w:id="18719"/>
      <w:r>
        <w:rPr>
          <w:rtl/>
          <w:lang w:eastAsia="he-IL"/>
        </w:rPr>
        <w:t xml:space="preserve">אף אחד לא יכול להגיד לו שום דבר ואם הוא </w:t>
      </w:r>
      <w:bookmarkStart w:id="18720" w:name="_ETM_Q1_12110900"/>
      <w:bookmarkEnd w:id="18720"/>
      <w:r>
        <w:rPr>
          <w:rtl/>
          <w:lang w:eastAsia="he-IL"/>
        </w:rPr>
        <w:t xml:space="preserve">פורש זה לא דבר שנוגע לעצמאות שיפוטית, להבנתי. </w:t>
      </w:r>
    </w:p>
    <w:p w:rsidR="00811357" w:rsidRDefault="00811357" w:rsidP="00811357">
      <w:pPr>
        <w:rPr>
          <w:rtl/>
          <w:lang w:eastAsia="he-IL"/>
        </w:rPr>
      </w:pPr>
      <w:bookmarkStart w:id="18721" w:name="_ETM_Q1_12114224"/>
      <w:bookmarkStart w:id="18722" w:name="_ETM_Q1_12114291"/>
      <w:bookmarkStart w:id="18723" w:name="_ETM_Q1_12114864"/>
      <w:bookmarkEnd w:id="18721"/>
      <w:bookmarkEnd w:id="18722"/>
      <w:bookmarkEnd w:id="18723"/>
    </w:p>
    <w:p w:rsidR="00811357" w:rsidRDefault="00811357" w:rsidP="00811357">
      <w:pPr>
        <w:pStyle w:val="a5"/>
        <w:keepNext/>
        <w:rPr>
          <w:rtl/>
        </w:rPr>
      </w:pPr>
      <w:bookmarkStart w:id="18724" w:name="ET_speaker_גור_בליי_11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24"/>
    </w:p>
    <w:p w:rsidR="00811357" w:rsidRDefault="00811357" w:rsidP="00811357">
      <w:pPr>
        <w:pStyle w:val="KeepWithNext"/>
        <w:rPr>
          <w:rtl/>
          <w:lang w:eastAsia="he-IL"/>
        </w:rPr>
      </w:pPr>
    </w:p>
    <w:p w:rsidR="00811357" w:rsidRDefault="00811357" w:rsidP="00811357">
      <w:pPr>
        <w:rPr>
          <w:rtl/>
          <w:lang w:eastAsia="he-IL"/>
        </w:rPr>
      </w:pPr>
      <w:bookmarkStart w:id="18725" w:name="_ETM_Q1_12115220"/>
      <w:bookmarkStart w:id="18726" w:name="_ETM_Q1_12115239"/>
      <w:bookmarkEnd w:id="18725"/>
      <w:bookmarkEnd w:id="18726"/>
      <w:r>
        <w:rPr>
          <w:rtl/>
          <w:lang w:eastAsia="he-IL"/>
        </w:rPr>
        <w:t xml:space="preserve">כן, </w:t>
      </w:r>
      <w:bookmarkStart w:id="18727" w:name="_ETM_Q1_12115928"/>
      <w:bookmarkEnd w:id="18727"/>
      <w:r>
        <w:rPr>
          <w:rtl/>
          <w:lang w:eastAsia="he-IL"/>
        </w:rPr>
        <w:t xml:space="preserve">זה נראה פחות רגיש מהדברים האחרים. </w:t>
      </w:r>
      <w:bookmarkStart w:id="18728" w:name="_ETM_Q1_12121000"/>
      <w:bookmarkEnd w:id="18728"/>
    </w:p>
    <w:p w:rsidR="00811357" w:rsidRDefault="00811357" w:rsidP="00811357">
      <w:pPr>
        <w:rPr>
          <w:rtl/>
          <w:lang w:eastAsia="he-IL"/>
        </w:rPr>
      </w:pPr>
      <w:bookmarkStart w:id="18729" w:name="_ETM_Q1_12121070"/>
      <w:bookmarkEnd w:id="18729"/>
    </w:p>
    <w:p w:rsidR="00811357" w:rsidRDefault="00811357" w:rsidP="00811357">
      <w:pPr>
        <w:pStyle w:val="af8"/>
        <w:keepNext/>
        <w:rPr>
          <w:rtl/>
        </w:rPr>
      </w:pPr>
      <w:bookmarkStart w:id="18730" w:name="ET_yor_6157_11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30"/>
    </w:p>
    <w:p w:rsidR="00811357" w:rsidRDefault="00811357" w:rsidP="00811357">
      <w:pPr>
        <w:pStyle w:val="KeepWithNext"/>
        <w:rPr>
          <w:rtl/>
          <w:lang w:eastAsia="he-IL"/>
        </w:rPr>
      </w:pPr>
    </w:p>
    <w:p w:rsidR="00811357" w:rsidRDefault="00811357" w:rsidP="00811357">
      <w:pPr>
        <w:rPr>
          <w:rtl/>
          <w:lang w:eastAsia="he-IL"/>
        </w:rPr>
      </w:pPr>
      <w:bookmarkStart w:id="18731" w:name="_ETM_Q1_12123284"/>
      <w:bookmarkStart w:id="18732" w:name="_ETM_Q1_12123304"/>
      <w:bookmarkStart w:id="18733" w:name="_ETM_Q1_12123396"/>
      <w:bookmarkEnd w:id="18731"/>
      <w:bookmarkEnd w:id="18732"/>
      <w:r>
        <w:rPr>
          <w:rtl/>
          <w:lang w:eastAsia="he-IL"/>
        </w:rPr>
        <w:t xml:space="preserve"> בסדר, אני לא רואה שום סיבה. </w:t>
      </w:r>
      <w:bookmarkStart w:id="18734" w:name="_ETM_Q1_12128508"/>
      <w:bookmarkEnd w:id="18734"/>
    </w:p>
    <w:p w:rsidR="00811357" w:rsidRDefault="00811357" w:rsidP="00811357">
      <w:pPr>
        <w:rPr>
          <w:rtl/>
          <w:lang w:eastAsia="he-IL"/>
        </w:rPr>
      </w:pPr>
      <w:bookmarkStart w:id="18735" w:name="_ETM_Q1_12128617"/>
      <w:bookmarkEnd w:id="18735"/>
    </w:p>
    <w:p w:rsidR="00811357" w:rsidRDefault="00811357" w:rsidP="00811357">
      <w:pPr>
        <w:pStyle w:val="a5"/>
        <w:keepNext/>
        <w:rPr>
          <w:rtl/>
        </w:rPr>
      </w:pPr>
      <w:bookmarkStart w:id="18736" w:name="ET_speaker_גור_בליי_1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36"/>
    </w:p>
    <w:p w:rsidR="00811357" w:rsidRDefault="00811357" w:rsidP="00811357">
      <w:pPr>
        <w:pStyle w:val="KeepWithNext"/>
        <w:rPr>
          <w:rtl/>
          <w:lang w:eastAsia="he-IL"/>
        </w:rPr>
      </w:pPr>
    </w:p>
    <w:p w:rsidR="00811357" w:rsidRDefault="00811357" w:rsidP="00811357">
      <w:pPr>
        <w:rPr>
          <w:rtl/>
          <w:lang w:eastAsia="he-IL"/>
        </w:rPr>
      </w:pPr>
      <w:bookmarkStart w:id="18737" w:name="_ETM_Q1_12130618"/>
      <w:bookmarkStart w:id="18738" w:name="_ETM_Q1_12130697"/>
      <w:bookmarkEnd w:id="18737"/>
      <w:bookmarkEnd w:id="18738"/>
      <w:r>
        <w:rPr>
          <w:rtl/>
          <w:lang w:eastAsia="he-IL"/>
        </w:rPr>
        <w:t xml:space="preserve">יש לנו את 14(ג), </w:t>
      </w:r>
      <w:bookmarkStart w:id="18739" w:name="_ETM_Q1_12128262"/>
      <w:bookmarkEnd w:id="18739"/>
      <w:r>
        <w:rPr>
          <w:rtl/>
          <w:lang w:eastAsia="he-IL"/>
        </w:rPr>
        <w:t xml:space="preserve">אם הוועדה החליטה על סיום כהונתו של שופט ואז </w:t>
      </w:r>
      <w:bookmarkStart w:id="18740" w:name="_ETM_Q1_12142726"/>
      <w:bookmarkEnd w:id="18740"/>
      <w:r>
        <w:rPr>
          <w:rtl/>
          <w:lang w:eastAsia="he-IL"/>
        </w:rPr>
        <w:t xml:space="preserve">היא קובעת את שיעור הגמלה. </w:t>
      </w:r>
    </w:p>
    <w:p w:rsidR="00811357" w:rsidRDefault="00811357" w:rsidP="00811357">
      <w:pPr>
        <w:rPr>
          <w:rtl/>
          <w:lang w:eastAsia="he-IL"/>
        </w:rPr>
      </w:pPr>
      <w:bookmarkStart w:id="18741" w:name="_ETM_Q1_12137781"/>
      <w:bookmarkStart w:id="18742" w:name="_ETM_Q1_12137942"/>
      <w:bookmarkEnd w:id="18741"/>
      <w:bookmarkEnd w:id="1874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743" w:name="_ETM_Q1_12139871"/>
      <w:bookmarkStart w:id="18744" w:name="_ETM_Q1_12139890"/>
      <w:bookmarkEnd w:id="18743"/>
      <w:bookmarkEnd w:id="18744"/>
      <w:r>
        <w:rPr>
          <w:rtl/>
          <w:lang w:eastAsia="he-IL"/>
        </w:rPr>
        <w:t xml:space="preserve">לא, באותה החלטה, זה </w:t>
      </w:r>
      <w:bookmarkStart w:id="18745" w:name="_ETM_Q1_12145040"/>
      <w:bookmarkEnd w:id="18745"/>
      <w:r>
        <w:rPr>
          <w:rtl/>
          <w:lang w:eastAsia="he-IL"/>
        </w:rPr>
        <w:t>אותו רוב. תקבע בהחלטתה</w:t>
      </w:r>
      <w:bookmarkStart w:id="18746" w:name="_ETM_Q1_12147242"/>
      <w:bookmarkEnd w:id="18746"/>
      <w:r>
        <w:rPr>
          <w:rtl/>
          <w:lang w:eastAsia="he-IL"/>
        </w:rPr>
        <w:t xml:space="preserve">, אז זה אותו רוב. </w:t>
      </w:r>
      <w:bookmarkStart w:id="18747" w:name="_ETM_Q1_12153212"/>
      <w:bookmarkEnd w:id="18747"/>
      <w:r>
        <w:rPr>
          <w:rtl/>
          <w:lang w:eastAsia="he-IL"/>
        </w:rPr>
        <w:t xml:space="preserve">זה 14, לא צריך לתת פה הוראה מיוחדת. </w:t>
      </w:r>
    </w:p>
    <w:p w:rsidR="00811357" w:rsidRDefault="00811357" w:rsidP="00811357">
      <w:pPr>
        <w:rPr>
          <w:rtl/>
          <w:lang w:eastAsia="he-IL"/>
        </w:rPr>
      </w:pPr>
      <w:bookmarkStart w:id="18748" w:name="_ETM_Q1_12147326"/>
      <w:bookmarkStart w:id="18749" w:name="_ETM_Q1_12148058"/>
      <w:bookmarkEnd w:id="18748"/>
      <w:bookmarkEnd w:id="18749"/>
    </w:p>
    <w:p w:rsidR="00811357" w:rsidRDefault="00811357" w:rsidP="00811357">
      <w:pPr>
        <w:pStyle w:val="a5"/>
        <w:keepNext/>
        <w:rPr>
          <w:rtl/>
        </w:rPr>
      </w:pPr>
      <w:bookmarkStart w:id="18750" w:name="ET_speaker_גור_בליי_11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50"/>
    </w:p>
    <w:p w:rsidR="00811357" w:rsidRDefault="00811357" w:rsidP="00811357">
      <w:pPr>
        <w:pStyle w:val="KeepWithNext"/>
        <w:rPr>
          <w:rtl/>
          <w:lang w:eastAsia="he-IL"/>
        </w:rPr>
      </w:pPr>
    </w:p>
    <w:p w:rsidR="00811357" w:rsidRDefault="00811357" w:rsidP="00811357">
      <w:pPr>
        <w:rPr>
          <w:rtl/>
          <w:lang w:eastAsia="he-IL"/>
        </w:rPr>
      </w:pPr>
      <w:bookmarkStart w:id="18751" w:name="_ETM_Q1_12148418"/>
      <w:bookmarkStart w:id="18752" w:name="_ETM_Q1_12148441"/>
      <w:bookmarkEnd w:id="18751"/>
      <w:bookmarkEnd w:id="18752"/>
      <w:r>
        <w:rPr>
          <w:rtl/>
          <w:lang w:eastAsia="he-IL"/>
        </w:rPr>
        <w:t xml:space="preserve">זה אותה </w:t>
      </w:r>
      <w:bookmarkStart w:id="18753" w:name="_ETM_Q1_12154242"/>
      <w:bookmarkEnd w:id="18753"/>
      <w:r>
        <w:rPr>
          <w:rtl/>
          <w:lang w:eastAsia="he-IL"/>
        </w:rPr>
        <w:t xml:space="preserve">החלטה ב-7(4). והדבר הנוסף זה לא בהקשר של פרישה, </w:t>
      </w:r>
      <w:bookmarkStart w:id="18754" w:name="_ETM_Q1_12158758"/>
      <w:bookmarkEnd w:id="18754"/>
      <w:r>
        <w:rPr>
          <w:rtl/>
          <w:lang w:eastAsia="he-IL"/>
        </w:rPr>
        <w:t>בהקשר של הגשת קובלנה, סעיף 18 לאותו חוק. שר המשפטים</w:t>
      </w:r>
      <w:bookmarkStart w:id="18755" w:name="_ETM_Q1_12162876"/>
      <w:bookmarkEnd w:id="18755"/>
      <w:r>
        <w:rPr>
          <w:rtl/>
          <w:lang w:eastAsia="he-IL"/>
        </w:rPr>
        <w:t xml:space="preserve"> רשאי להגיש לבית הדין קובלנה על שופט על יסוד אחד </w:t>
      </w:r>
      <w:bookmarkStart w:id="18756" w:name="_ETM_Q1_12166878"/>
      <w:bookmarkEnd w:id="18756"/>
      <w:r>
        <w:rPr>
          <w:rtl/>
          <w:lang w:eastAsia="he-IL"/>
        </w:rPr>
        <w:t xml:space="preserve">מאלה, (4) הוועדה מצאה שהשופט השיג את מינויו שלא </w:t>
      </w:r>
      <w:bookmarkStart w:id="18757" w:name="_ETM_Q1_12174939"/>
      <w:bookmarkEnd w:id="18757"/>
      <w:r>
        <w:rPr>
          <w:rtl/>
          <w:lang w:eastAsia="he-IL"/>
        </w:rPr>
        <w:t xml:space="preserve">כדין. </w:t>
      </w:r>
    </w:p>
    <w:p w:rsidR="00811357" w:rsidRDefault="00811357" w:rsidP="00811357">
      <w:pPr>
        <w:rPr>
          <w:rtl/>
          <w:lang w:eastAsia="he-IL"/>
        </w:rPr>
      </w:pPr>
      <w:bookmarkStart w:id="18758" w:name="_ETM_Q1_12175771"/>
      <w:bookmarkStart w:id="18759" w:name="_ETM_Q1_12175847"/>
      <w:bookmarkStart w:id="18760" w:name="_ETM_Q1_12176547"/>
      <w:bookmarkEnd w:id="18758"/>
      <w:bookmarkEnd w:id="18759"/>
      <w:bookmarkEnd w:id="1876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761" w:name="_ETM_Q1_12176981"/>
      <w:bookmarkStart w:id="18762" w:name="_ETM_Q1_12177006"/>
      <w:bookmarkEnd w:id="18761"/>
      <w:bookmarkEnd w:id="18762"/>
      <w:r>
        <w:rPr>
          <w:rtl/>
          <w:lang w:eastAsia="he-IL"/>
        </w:rPr>
        <w:t xml:space="preserve">אני חושב שמאחר שהוועדה היא הגוף שיכול למנות אז הוועדה תקבל את ההחלטה. </w:t>
      </w:r>
    </w:p>
    <w:p w:rsidR="00811357" w:rsidRDefault="00811357" w:rsidP="00811357">
      <w:pPr>
        <w:rPr>
          <w:rtl/>
          <w:lang w:eastAsia="he-IL"/>
        </w:rPr>
      </w:pPr>
      <w:bookmarkStart w:id="18763" w:name="_ETM_Q1_12182567"/>
      <w:bookmarkStart w:id="18764" w:name="_ETM_Q1_12182638"/>
      <w:bookmarkStart w:id="18765" w:name="_ETM_Q1_12178376"/>
      <w:bookmarkEnd w:id="18763"/>
      <w:bookmarkEnd w:id="18764"/>
      <w:bookmarkEnd w:id="18765"/>
    </w:p>
    <w:p w:rsidR="00811357" w:rsidRDefault="00811357" w:rsidP="00811357">
      <w:pPr>
        <w:pStyle w:val="a5"/>
        <w:keepNext/>
        <w:rPr>
          <w:rtl/>
        </w:rPr>
      </w:pPr>
      <w:bookmarkStart w:id="18766" w:name="ET_speaker_גור_בליי_11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66"/>
    </w:p>
    <w:p w:rsidR="00811357" w:rsidRDefault="00811357" w:rsidP="00811357">
      <w:pPr>
        <w:pStyle w:val="KeepWithNext"/>
        <w:rPr>
          <w:rtl/>
        </w:rPr>
      </w:pPr>
    </w:p>
    <w:p w:rsidR="00811357" w:rsidRDefault="00811357" w:rsidP="00811357">
      <w:pPr>
        <w:rPr>
          <w:rtl/>
        </w:rPr>
      </w:pPr>
      <w:bookmarkStart w:id="18767" w:name="_ETM_Q1_12178993"/>
      <w:bookmarkStart w:id="18768" w:name="_ETM_Q1_12179043"/>
      <w:bookmarkEnd w:id="18767"/>
      <w:bookmarkEnd w:id="18768"/>
      <w:r>
        <w:rPr>
          <w:rtl/>
        </w:rPr>
        <w:t xml:space="preserve">לא, </w:t>
      </w:r>
      <w:bookmarkStart w:id="18769" w:name="_ETM_Q1_12184183"/>
      <w:bookmarkEnd w:id="18769"/>
      <w:r>
        <w:rPr>
          <w:rtl/>
        </w:rPr>
        <w:t xml:space="preserve">זה לא בהכרח אותה ועדה. </w:t>
      </w:r>
      <w:bookmarkStart w:id="18770" w:name="_ETM_Q1_12179877"/>
      <w:bookmarkEnd w:id="18770"/>
    </w:p>
    <w:p w:rsidR="00811357" w:rsidRDefault="00811357" w:rsidP="00811357">
      <w:pPr>
        <w:rPr>
          <w:rtl/>
        </w:rPr>
      </w:pPr>
      <w:bookmarkStart w:id="18771" w:name="_ETM_Q1_12180063"/>
      <w:bookmarkEnd w:id="1877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772" w:name="_ETM_Q1_12181861"/>
      <w:bookmarkStart w:id="18773" w:name="_ETM_Q1_12181908"/>
      <w:bookmarkEnd w:id="18772"/>
      <w:bookmarkEnd w:id="18773"/>
      <w:r>
        <w:rPr>
          <w:rtl/>
          <w:lang w:eastAsia="he-IL"/>
        </w:rPr>
        <w:t xml:space="preserve">אני אגיד יותר מזה, אני לא רואה סיבה, יש פה </w:t>
      </w:r>
      <w:bookmarkStart w:id="18774" w:name="_ETM_Q1_12186589"/>
      <w:bookmarkEnd w:id="18774"/>
      <w:r>
        <w:rPr>
          <w:rtl/>
          <w:lang w:eastAsia="he-IL"/>
        </w:rPr>
        <w:t>שלושה מנגנוני סינון, והוא יכול גם כלל מכללי האתיקה לשופטים,</w:t>
      </w:r>
      <w:bookmarkStart w:id="18775" w:name="_ETM_Q1_12191527"/>
      <w:bookmarkEnd w:id="18775"/>
      <w:r>
        <w:rPr>
          <w:rtl/>
          <w:lang w:eastAsia="he-IL"/>
        </w:rPr>
        <w:t xml:space="preserve"> ואז זה לפי שיקול דעתו. הוועדה מקבלת החלטות, אחר </w:t>
      </w:r>
      <w:bookmarkStart w:id="18776" w:name="_ETM_Q1_12194607"/>
      <w:bookmarkEnd w:id="18776"/>
      <w:r>
        <w:rPr>
          <w:rtl/>
          <w:lang w:eastAsia="he-IL"/>
        </w:rPr>
        <w:t xml:space="preserve">כך שר המשפטים הגיש קובלנה, זה מגיע לבית דין משמעתי </w:t>
      </w:r>
      <w:bookmarkStart w:id="18777" w:name="_ETM_Q1_12196195"/>
      <w:bookmarkEnd w:id="18777"/>
      <w:r>
        <w:rPr>
          <w:rtl/>
          <w:lang w:eastAsia="he-IL"/>
        </w:rPr>
        <w:t xml:space="preserve">שהוא עצמאי לחלוטין, אני לא חושב שאנחנו צריכים פה לייצר </w:t>
      </w:r>
      <w:bookmarkStart w:id="18778" w:name="_ETM_Q1_12202483"/>
      <w:bookmarkEnd w:id="18778"/>
      <w:r>
        <w:rPr>
          <w:rtl/>
          <w:lang w:eastAsia="he-IL"/>
        </w:rPr>
        <w:t xml:space="preserve">כלל הכרעה מיוחד, לדעתי זה לא זה. </w:t>
      </w:r>
      <w:bookmarkStart w:id="18779" w:name="_ETM_Q1_12204638"/>
      <w:bookmarkEnd w:id="18779"/>
      <w:r>
        <w:rPr>
          <w:rtl/>
          <w:lang w:eastAsia="he-IL"/>
        </w:rPr>
        <w:t>הדבר היחיד שכמו שאמרתי שכן קיבלתי זה הנושא של פרישה</w:t>
      </w:r>
      <w:bookmarkStart w:id="18780" w:name="_ETM_Q1_12207263"/>
      <w:bookmarkEnd w:id="18780"/>
      <w:r>
        <w:rPr>
          <w:rtl/>
          <w:lang w:eastAsia="he-IL"/>
        </w:rPr>
        <w:t xml:space="preserve"> על בסיס רפואי שחס ושלום לא יהיה מישהו שיוציאו לו – </w:t>
      </w:r>
      <w:bookmarkStart w:id="18781" w:name="_ETM_Q1_12208123"/>
      <w:bookmarkEnd w:id="18781"/>
    </w:p>
    <w:p w:rsidR="00811357" w:rsidRDefault="00811357" w:rsidP="00811357">
      <w:pPr>
        <w:rPr>
          <w:rtl/>
          <w:lang w:eastAsia="he-IL"/>
        </w:rPr>
      </w:pPr>
      <w:bookmarkStart w:id="18782" w:name="_ETM_Q1_12208996"/>
      <w:bookmarkStart w:id="18783" w:name="_ETM_Q1_12209085"/>
      <w:bookmarkEnd w:id="18782"/>
      <w:bookmarkEnd w:id="18783"/>
    </w:p>
    <w:p w:rsidR="00811357" w:rsidRDefault="00811357" w:rsidP="00811357">
      <w:pPr>
        <w:pStyle w:val="a5"/>
        <w:keepNext/>
        <w:rPr>
          <w:rtl/>
        </w:rPr>
      </w:pPr>
      <w:bookmarkStart w:id="18784" w:name="ET_speaker_גור_בליי_11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84"/>
    </w:p>
    <w:p w:rsidR="00811357" w:rsidRDefault="00811357" w:rsidP="00811357">
      <w:pPr>
        <w:pStyle w:val="KeepWithNext"/>
        <w:rPr>
          <w:rtl/>
          <w:lang w:eastAsia="he-IL"/>
        </w:rPr>
      </w:pPr>
    </w:p>
    <w:p w:rsidR="00811357" w:rsidRDefault="00811357" w:rsidP="00811357">
      <w:pPr>
        <w:rPr>
          <w:rtl/>
          <w:lang w:eastAsia="he-IL"/>
        </w:rPr>
      </w:pPr>
      <w:bookmarkStart w:id="18785" w:name="_ETM_Q1_12211056"/>
      <w:bookmarkStart w:id="18786" w:name="_ETM_Q1_12211081"/>
      <w:bookmarkEnd w:id="18785"/>
      <w:bookmarkEnd w:id="18786"/>
      <w:r>
        <w:rPr>
          <w:rtl/>
          <w:lang w:eastAsia="he-IL"/>
        </w:rPr>
        <w:t xml:space="preserve">ינצל לרעה. </w:t>
      </w:r>
    </w:p>
    <w:p w:rsidR="00811357" w:rsidRDefault="00811357" w:rsidP="00811357">
      <w:pPr>
        <w:rPr>
          <w:rtl/>
          <w:lang w:eastAsia="he-IL"/>
        </w:rPr>
      </w:pPr>
      <w:bookmarkStart w:id="18787" w:name="_ETM_Q1_12213132"/>
      <w:bookmarkStart w:id="18788" w:name="_ETM_Q1_12213202"/>
      <w:bookmarkEnd w:id="18787"/>
      <w:bookmarkEnd w:id="1878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אני לא יודע אם אתה </w:t>
      </w:r>
      <w:bookmarkStart w:id="18789" w:name="_ETM_Q1_12212417"/>
      <w:bookmarkEnd w:id="18789"/>
      <w:r>
        <w:rPr>
          <w:rtl/>
          <w:lang w:eastAsia="he-IL"/>
        </w:rPr>
        <w:t xml:space="preserve">מודע למה שקורה בחדרים אחרים בבניין הזה, יש סעיפים שנחקקו </w:t>
      </w:r>
      <w:bookmarkStart w:id="18790" w:name="_ETM_Q1_12219204"/>
      <w:bookmarkEnd w:id="18790"/>
      <w:r>
        <w:rPr>
          <w:rtl/>
          <w:lang w:eastAsia="he-IL"/>
        </w:rPr>
        <w:t>למטרה של נבצרות מסיבה רפואית ויש כאלו שזוממים לעשות בהם</w:t>
      </w:r>
      <w:bookmarkStart w:id="18791" w:name="_ETM_Q1_12220929"/>
      <w:bookmarkEnd w:id="18791"/>
      <w:r>
        <w:rPr>
          <w:rtl/>
          <w:lang w:eastAsia="he-IL"/>
        </w:rPr>
        <w:t xml:space="preserve"> שימוש לרעה. אז יכול להיות שבגלל זה צריך לקבוע שגם </w:t>
      </w:r>
      <w:bookmarkStart w:id="18792" w:name="_ETM_Q1_12227993"/>
      <w:bookmarkEnd w:id="18792"/>
      <w:r>
        <w:rPr>
          <w:rtl/>
          <w:lang w:eastAsia="he-IL"/>
        </w:rPr>
        <w:t>כאשר אנחנו עושים את הוועדה לבחירת שופטים שלא יהיו שימושים</w:t>
      </w:r>
      <w:bookmarkStart w:id="18793" w:name="_ETM_Q1_12230118"/>
      <w:bookmarkEnd w:id="18793"/>
      <w:r>
        <w:rPr>
          <w:rtl/>
          <w:lang w:eastAsia="he-IL"/>
        </w:rPr>
        <w:t xml:space="preserve"> לרעה. </w:t>
      </w:r>
    </w:p>
    <w:p w:rsidR="00811357" w:rsidRDefault="00811357" w:rsidP="00811357">
      <w:pPr>
        <w:rPr>
          <w:rtl/>
          <w:lang w:eastAsia="he-IL"/>
        </w:rPr>
      </w:pPr>
      <w:bookmarkStart w:id="18794" w:name="_ETM_Q1_12231397"/>
      <w:bookmarkStart w:id="18795" w:name="_ETM_Q1_12231474"/>
      <w:bookmarkEnd w:id="18794"/>
      <w:bookmarkEnd w:id="18795"/>
    </w:p>
    <w:p w:rsidR="00811357" w:rsidRDefault="00811357" w:rsidP="00811357">
      <w:pPr>
        <w:rPr>
          <w:rtl/>
          <w:lang w:eastAsia="he-IL"/>
        </w:rPr>
      </w:pPr>
      <w:bookmarkStart w:id="18796" w:name="_ETM_Q1_12231573"/>
      <w:bookmarkStart w:id="18797" w:name="_ETM_Q1_12231655"/>
      <w:bookmarkEnd w:id="18796"/>
      <w:bookmarkEnd w:id="18797"/>
      <w:r>
        <w:rPr>
          <w:rtl/>
          <w:lang w:eastAsia="he-IL"/>
        </w:rPr>
        <w:t xml:space="preserve">הנושא בעצם לדעתי האחרון שאנחנו צריכים לדון </w:t>
      </w:r>
      <w:bookmarkStart w:id="18798" w:name="_ETM_Q1_12237661"/>
      <w:bookmarkEnd w:id="18798"/>
      <w:r>
        <w:rPr>
          <w:rtl/>
          <w:lang w:eastAsia="he-IL"/>
        </w:rPr>
        <w:t xml:space="preserve">בו היום, אדוני היועץ המשפטי, האמת היא שחבל שהם </w:t>
      </w:r>
      <w:bookmarkStart w:id="18799" w:name="_ETM_Q1_12250931"/>
      <w:bookmarkEnd w:id="18799"/>
      <w:r>
        <w:rPr>
          <w:rtl/>
          <w:lang w:eastAsia="he-IL"/>
        </w:rPr>
        <w:t>לא נמצאים פה, אולי גלעד בזום, לא? ירד מהזום? האמת היא שמא</w:t>
      </w:r>
      <w:bookmarkStart w:id="18800" w:name="_ETM_Q1_12257515"/>
      <w:bookmarkEnd w:id="18800"/>
      <w:r>
        <w:rPr>
          <w:rtl/>
          <w:lang w:eastAsia="he-IL"/>
        </w:rPr>
        <w:t xml:space="preserve">וד הייתי רוצה שיהיו פה חלק מחברי הקואליציה </w:t>
      </w:r>
      <w:bookmarkStart w:id="18801" w:name="_ETM_Q1_12262241"/>
      <w:bookmarkEnd w:id="18801"/>
      <w:r>
        <w:rPr>
          <w:rtl/>
          <w:lang w:eastAsia="he-IL"/>
        </w:rPr>
        <w:t xml:space="preserve">והאופוזיציה כי אני חושב שזה נותן מענה לחלק גדול, וזה </w:t>
      </w:r>
      <w:bookmarkStart w:id="18802" w:name="_ETM_Q1_12268305"/>
      <w:bookmarkEnd w:id="18802"/>
      <w:r>
        <w:rPr>
          <w:rtl/>
          <w:lang w:eastAsia="he-IL"/>
        </w:rPr>
        <w:t xml:space="preserve">עלה, אני מרשה לעצמי להתייחס לזה, אדוני היועץ המשפטי, </w:t>
      </w:r>
      <w:bookmarkStart w:id="18803" w:name="_ETM_Q1_12272455"/>
      <w:bookmarkEnd w:id="18803"/>
      <w:r>
        <w:rPr>
          <w:rtl/>
          <w:lang w:eastAsia="he-IL"/>
        </w:rPr>
        <w:t>למרות הנוכחות הדלה כי באמת זה עבר כחוט השני בקרב</w:t>
      </w:r>
      <w:bookmarkStart w:id="18804" w:name="_ETM_Q1_12275561"/>
      <w:bookmarkEnd w:id="18804"/>
      <w:r>
        <w:rPr>
          <w:rtl/>
          <w:lang w:eastAsia="he-IL"/>
        </w:rPr>
        <w:t xml:space="preserve"> התייחסות של כמעט כל גורם שהיה פה במהלך היום, שהם </w:t>
      </w:r>
      <w:bookmarkStart w:id="18805" w:name="_ETM_Q1_12278831"/>
      <w:bookmarkEnd w:id="18805"/>
      <w:r>
        <w:rPr>
          <w:rtl/>
          <w:lang w:eastAsia="he-IL"/>
        </w:rPr>
        <w:t xml:space="preserve">אמרו בסדר, אתה משנה את זה ואתה משנה את זה, </w:t>
      </w:r>
      <w:bookmarkStart w:id="18806" w:name="_ETM_Q1_12283255"/>
      <w:bookmarkEnd w:id="18806"/>
      <w:r>
        <w:rPr>
          <w:rtl/>
          <w:lang w:eastAsia="he-IL"/>
        </w:rPr>
        <w:t xml:space="preserve">בסופו של דבר אם הוועדה יכולה לתקן ברוב קואליציוני, למנות </w:t>
      </w:r>
      <w:bookmarkStart w:id="18807" w:name="_ETM_Q1_12287415"/>
      <w:bookmarkEnd w:id="18807"/>
      <w:r>
        <w:rPr>
          <w:rtl/>
          <w:lang w:eastAsia="he-IL"/>
        </w:rPr>
        <w:t xml:space="preserve">שופטים לשלום, למחוזי ולעליון ברוב קואליציוני, ברוב רגיל, אז לא </w:t>
      </w:r>
      <w:bookmarkStart w:id="18808" w:name="_ETM_Q1_12292221"/>
      <w:bookmarkEnd w:id="18808"/>
      <w:r>
        <w:rPr>
          <w:rtl/>
          <w:lang w:eastAsia="he-IL"/>
        </w:rPr>
        <w:t xml:space="preserve">עשית שום דבר. </w:t>
      </w:r>
    </w:p>
    <w:p w:rsidR="00811357" w:rsidRDefault="00811357" w:rsidP="00811357">
      <w:pPr>
        <w:rPr>
          <w:rtl/>
          <w:lang w:eastAsia="he-IL"/>
        </w:rPr>
      </w:pPr>
      <w:bookmarkStart w:id="18809" w:name="_ETM_Q1_12293697"/>
      <w:bookmarkStart w:id="18810" w:name="_ETM_Q1_12293810"/>
      <w:bookmarkEnd w:id="18809"/>
      <w:bookmarkEnd w:id="18810"/>
    </w:p>
    <w:p w:rsidR="00811357" w:rsidRDefault="00811357" w:rsidP="00811357">
      <w:pPr>
        <w:rPr>
          <w:rtl/>
          <w:lang w:eastAsia="he-IL"/>
        </w:rPr>
      </w:pPr>
      <w:bookmarkStart w:id="18811" w:name="_ETM_Q1_12296953"/>
      <w:bookmarkStart w:id="18812" w:name="_ETM_Q1_12297034"/>
      <w:bookmarkEnd w:id="18811"/>
      <w:bookmarkEnd w:id="18812"/>
      <w:r>
        <w:rPr>
          <w:rtl/>
          <w:lang w:eastAsia="he-IL"/>
        </w:rPr>
        <w:t xml:space="preserve">נמצא פה מוטי וקנין, שגם מהנהן פה </w:t>
      </w:r>
      <w:bookmarkStart w:id="18813" w:name="_ETM_Q1_12299103"/>
      <w:bookmarkEnd w:id="18813"/>
      <w:r>
        <w:rPr>
          <w:rtl/>
          <w:lang w:eastAsia="he-IL"/>
        </w:rPr>
        <w:t>בנחרצות. אני יכול לומר, יש פה בעיה שאנחנו צריכים להכיר</w:t>
      </w:r>
      <w:bookmarkStart w:id="18814" w:name="_ETM_Q1_12306199"/>
      <w:bookmarkEnd w:id="18814"/>
      <w:r>
        <w:rPr>
          <w:rtl/>
          <w:lang w:eastAsia="he-IL"/>
        </w:rPr>
        <w:t xml:space="preserve"> בה, התייחס לזה גם גלעד קריב בדבריו, שמצד אחד אנחנו </w:t>
      </w:r>
      <w:bookmarkStart w:id="18815" w:name="_ETM_Q1_12312143"/>
      <w:bookmarkEnd w:id="18815"/>
      <w:r>
        <w:rPr>
          <w:rtl/>
          <w:lang w:eastAsia="he-IL"/>
        </w:rPr>
        <w:t xml:space="preserve">רוצים לאפשר לקואליציה לגוון את בית המשפט, גם אם </w:t>
      </w:r>
      <w:bookmarkStart w:id="18816" w:name="_ETM_Q1_12313545"/>
      <w:bookmarkEnd w:id="18816"/>
      <w:r>
        <w:rPr>
          <w:rtl/>
          <w:lang w:eastAsia="he-IL"/>
        </w:rPr>
        <w:t>זה לא מוצא חן בעיני המעמד השליט - - -</w:t>
      </w:r>
    </w:p>
    <w:p w:rsidR="00811357" w:rsidRDefault="00811357" w:rsidP="00811357">
      <w:pPr>
        <w:rPr>
          <w:rtl/>
          <w:lang w:eastAsia="he-IL"/>
        </w:rPr>
      </w:pPr>
      <w:bookmarkStart w:id="18817" w:name="_ETM_Q1_12321971"/>
      <w:bookmarkEnd w:id="18817"/>
    </w:p>
    <w:p w:rsidR="00811357" w:rsidRDefault="00811357" w:rsidP="00811357">
      <w:pPr>
        <w:pStyle w:val="afb"/>
        <w:keepNext/>
        <w:rPr>
          <w:rtl/>
          <w:lang w:eastAsia="he-IL"/>
        </w:rPr>
      </w:pPr>
      <w:bookmarkStart w:id="18818" w:name="ET_guest_מוטי_וקנין_1138"/>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818"/>
    </w:p>
    <w:p w:rsidR="00811357" w:rsidRDefault="00811357" w:rsidP="00811357">
      <w:pPr>
        <w:pStyle w:val="KeepWithNext"/>
        <w:rPr>
          <w:rtl/>
          <w:lang w:eastAsia="he-IL"/>
        </w:rPr>
      </w:pPr>
    </w:p>
    <w:p w:rsidR="00811357" w:rsidRDefault="00811357" w:rsidP="00811357">
      <w:pPr>
        <w:rPr>
          <w:rtl/>
          <w:lang w:eastAsia="he-IL"/>
        </w:rPr>
      </w:pPr>
      <w:bookmarkStart w:id="18819" w:name="_ETM_Q1_12318930"/>
      <w:bookmarkStart w:id="18820" w:name="_ETM_Q1_12318959"/>
      <w:bookmarkEnd w:id="18819"/>
      <w:bookmarkEnd w:id="18820"/>
      <w:r>
        <w:rPr>
          <w:rtl/>
          <w:lang w:eastAsia="he-IL"/>
        </w:rPr>
        <w:t xml:space="preserve">זה </w:t>
      </w:r>
      <w:bookmarkStart w:id="18821" w:name="_ETM_Q1_12319256"/>
      <w:bookmarkEnd w:id="18821"/>
      <w:r>
        <w:rPr>
          <w:rtl/>
          <w:lang w:eastAsia="he-IL"/>
        </w:rPr>
        <w:t xml:space="preserve">לא טיעון נכון. המעמד השליט, מה זה המעמד השליט? </w:t>
      </w:r>
    </w:p>
    <w:p w:rsidR="00811357" w:rsidRDefault="00811357" w:rsidP="00811357">
      <w:pPr>
        <w:rPr>
          <w:rtl/>
          <w:lang w:eastAsia="he-IL"/>
        </w:rPr>
      </w:pPr>
      <w:bookmarkStart w:id="18822" w:name="_ETM_Q1_12320936"/>
      <w:bookmarkStart w:id="18823" w:name="_ETM_Q1_12321004"/>
      <w:bookmarkStart w:id="18824" w:name="_ETM_Q1_12322112"/>
      <w:bookmarkEnd w:id="18822"/>
      <w:bookmarkEnd w:id="18823"/>
      <w:bookmarkEnd w:id="1882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825" w:name="_ETM_Q1_12322804"/>
      <w:bookmarkStart w:id="18826" w:name="_ETM_Q1_12322863"/>
      <w:bookmarkEnd w:id="18825"/>
      <w:bookmarkEnd w:id="18826"/>
      <w:r>
        <w:rPr>
          <w:rtl/>
          <w:lang w:eastAsia="he-IL"/>
        </w:rPr>
        <w:t xml:space="preserve">תקשיב, </w:t>
      </w:r>
      <w:bookmarkStart w:id="18827" w:name="_ETM_Q1_12326384"/>
      <w:bookmarkEnd w:id="18827"/>
      <w:r>
        <w:rPr>
          <w:rtl/>
          <w:lang w:eastAsia="he-IL"/>
        </w:rPr>
        <w:t>אני יכול להגיד לך שאנשים אומרים שעכשיו כשאנחנו משנים את</w:t>
      </w:r>
      <w:bookmarkStart w:id="18828" w:name="_ETM_Q1_12329500"/>
      <w:bookmarkEnd w:id="18828"/>
      <w:r>
        <w:rPr>
          <w:rtl/>
          <w:lang w:eastAsia="he-IL"/>
        </w:rPr>
        <w:t xml:space="preserve"> הרכב הוועדה לבחירת שופטים אנחנו עושים הפיכה משטרית. </w:t>
      </w:r>
    </w:p>
    <w:p w:rsidR="00811357" w:rsidRDefault="00811357" w:rsidP="00811357">
      <w:pPr>
        <w:rPr>
          <w:rtl/>
          <w:lang w:eastAsia="he-IL"/>
        </w:rPr>
      </w:pPr>
      <w:bookmarkStart w:id="18829" w:name="_ETM_Q1_12332860"/>
      <w:bookmarkStart w:id="18830" w:name="_ETM_Q1_12332946"/>
      <w:bookmarkEnd w:id="18829"/>
      <w:bookmarkEnd w:id="18830"/>
    </w:p>
    <w:p w:rsidR="00811357" w:rsidRDefault="00811357" w:rsidP="00811357">
      <w:pPr>
        <w:pStyle w:val="afb"/>
        <w:keepNext/>
        <w:rPr>
          <w:rtl/>
          <w:lang w:eastAsia="he-IL"/>
        </w:rPr>
      </w:pPr>
      <w:bookmarkStart w:id="18831" w:name="ET_guest_מוטי_וקנין_1140"/>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831"/>
    </w:p>
    <w:p w:rsidR="00811357" w:rsidRDefault="00811357" w:rsidP="00811357">
      <w:pPr>
        <w:pStyle w:val="KeepWithNext"/>
        <w:rPr>
          <w:rtl/>
          <w:lang w:eastAsia="he-IL"/>
        </w:rPr>
      </w:pPr>
    </w:p>
    <w:p w:rsidR="00811357" w:rsidRDefault="00811357" w:rsidP="00811357">
      <w:pPr>
        <w:rPr>
          <w:rtl/>
          <w:lang w:eastAsia="he-IL"/>
        </w:rPr>
      </w:pPr>
      <w:bookmarkStart w:id="18832" w:name="_ETM_Q1_12334133"/>
      <w:bookmarkStart w:id="18833" w:name="_ETM_Q1_12334164"/>
      <w:bookmarkEnd w:id="18832"/>
      <w:bookmarkEnd w:id="18833"/>
      <w:r>
        <w:rPr>
          <w:rtl/>
          <w:lang w:eastAsia="he-IL"/>
        </w:rPr>
        <w:t xml:space="preserve">במידה. </w:t>
      </w:r>
    </w:p>
    <w:p w:rsidR="00811357" w:rsidRDefault="00811357" w:rsidP="00811357">
      <w:pPr>
        <w:rPr>
          <w:rtl/>
          <w:lang w:eastAsia="he-IL"/>
        </w:rPr>
      </w:pPr>
      <w:bookmarkStart w:id="18834" w:name="_ETM_Q1_12329806"/>
      <w:bookmarkStart w:id="18835" w:name="_ETM_Q1_12329872"/>
      <w:bookmarkStart w:id="18836" w:name="_ETM_Q1_12330894"/>
      <w:bookmarkEnd w:id="18834"/>
      <w:bookmarkEnd w:id="18835"/>
      <w:bookmarkEnd w:id="1883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837" w:name="_ETM_Q1_12331311"/>
      <w:bookmarkStart w:id="18838" w:name="_ETM_Q1_12331349"/>
      <w:bookmarkEnd w:id="18837"/>
      <w:bookmarkEnd w:id="18838"/>
      <w:r>
        <w:rPr>
          <w:rtl/>
          <w:lang w:eastAsia="he-IL"/>
        </w:rPr>
        <w:t xml:space="preserve">יש </w:t>
      </w:r>
      <w:bookmarkStart w:id="18839" w:name="_ETM_Q1_12331742"/>
      <w:bookmarkEnd w:id="18839"/>
      <w:r>
        <w:rPr>
          <w:rtl/>
          <w:lang w:eastAsia="he-IL"/>
        </w:rPr>
        <w:t xml:space="preserve">כאלה שטוענים את זה. אני יודע שהפיכה משטרית פירושו שהשלטון </w:t>
      </w:r>
      <w:bookmarkStart w:id="18840" w:name="_ETM_Q1_12333622"/>
      <w:bookmarkEnd w:id="18840"/>
      <w:r>
        <w:rPr>
          <w:rtl/>
          <w:lang w:eastAsia="he-IL"/>
        </w:rPr>
        <w:t xml:space="preserve">נמצא בגוף מסוים ואחרי שאתה עושה את ההפיכה המשטרית הוא נמצא בגוף אחר. אז אתה לא יכול לאחוז </w:t>
      </w:r>
      <w:bookmarkStart w:id="18841" w:name="_ETM_Q1_12343692"/>
      <w:bookmarkEnd w:id="18841"/>
      <w:r>
        <w:rPr>
          <w:rtl/>
          <w:lang w:eastAsia="he-IL"/>
        </w:rPr>
        <w:t xml:space="preserve">בחבל משני קצותיו, מוטי, אתה לא יכול להגיד שאם אני </w:t>
      </w:r>
      <w:bookmarkStart w:id="18842" w:name="_ETM_Q1_12345774"/>
      <w:bookmarkEnd w:id="18842"/>
      <w:r>
        <w:rPr>
          <w:rtl/>
          <w:lang w:eastAsia="he-IL"/>
        </w:rPr>
        <w:t xml:space="preserve">משנה את הרכב הוועדה לבחירת שופטים אני עושה הפיכה </w:t>
      </w:r>
      <w:bookmarkStart w:id="18843" w:name="_ETM_Q1_12347868"/>
      <w:bookmarkEnd w:id="18843"/>
      <w:r>
        <w:rPr>
          <w:rtl/>
          <w:lang w:eastAsia="he-IL"/>
        </w:rPr>
        <w:t xml:space="preserve">משטרית, מה שאומר שהיום שופטי בג"צ בעצם שולטים במדינה, וכשאני </w:t>
      </w:r>
      <w:bookmarkStart w:id="18844" w:name="_ETM_Q1_12351776"/>
      <w:bookmarkEnd w:id="18844"/>
      <w:r>
        <w:rPr>
          <w:rtl/>
          <w:lang w:eastAsia="he-IL"/>
        </w:rPr>
        <w:t xml:space="preserve">אומר המעמד השליט אתה אומר: אה, למה אתה </w:t>
      </w:r>
      <w:bookmarkStart w:id="18845" w:name="_ETM_Q1_12355362"/>
      <w:bookmarkEnd w:id="18845"/>
      <w:r>
        <w:rPr>
          <w:rtl/>
          <w:lang w:eastAsia="he-IL"/>
        </w:rPr>
        <w:t xml:space="preserve">קורא להם המעמד השליט? אחת משתיים, או שזה הפיכה משטרית </w:t>
      </w:r>
      <w:bookmarkStart w:id="18846" w:name="_ETM_Q1_12357612"/>
      <w:bookmarkEnd w:id="18846"/>
      <w:r>
        <w:rPr>
          <w:rtl/>
          <w:lang w:eastAsia="he-IL"/>
        </w:rPr>
        <w:t>או שזה לא הפיכה משטרית, גם וגם אי אפשר.</w:t>
      </w:r>
      <w:bookmarkStart w:id="18847" w:name="_ETM_Q1_12358770"/>
      <w:bookmarkEnd w:id="18847"/>
    </w:p>
    <w:p w:rsidR="00811357" w:rsidRDefault="00811357" w:rsidP="00811357">
      <w:pPr>
        <w:rPr>
          <w:rtl/>
          <w:lang w:eastAsia="he-IL"/>
        </w:rPr>
      </w:pPr>
      <w:bookmarkStart w:id="18848" w:name="_ETM_Q1_12354808"/>
      <w:bookmarkStart w:id="18849" w:name="_ETM_Q1_12354887"/>
      <w:bookmarkEnd w:id="18848"/>
      <w:bookmarkEnd w:id="18849"/>
    </w:p>
    <w:p w:rsidR="00811357" w:rsidRDefault="00811357" w:rsidP="00811357">
      <w:pPr>
        <w:pStyle w:val="afb"/>
        <w:keepNext/>
        <w:rPr>
          <w:rtl/>
          <w:lang w:eastAsia="he-IL"/>
        </w:rPr>
      </w:pPr>
      <w:bookmarkStart w:id="18850" w:name="ET_guest_מוטי_וקנין_1142"/>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850"/>
    </w:p>
    <w:p w:rsidR="00811357" w:rsidRDefault="00811357" w:rsidP="00811357">
      <w:pPr>
        <w:pStyle w:val="KeepWithNext"/>
        <w:rPr>
          <w:rtl/>
          <w:lang w:eastAsia="he-IL"/>
        </w:rPr>
      </w:pPr>
    </w:p>
    <w:p w:rsidR="00811357" w:rsidRDefault="00811357" w:rsidP="00811357">
      <w:pPr>
        <w:rPr>
          <w:rtl/>
          <w:lang w:eastAsia="he-IL"/>
        </w:rPr>
      </w:pPr>
      <w:bookmarkStart w:id="18851" w:name="_ETM_Q1_12356145"/>
      <w:bookmarkStart w:id="18852" w:name="_ETM_Q1_12356180"/>
      <w:bookmarkEnd w:id="18851"/>
      <w:bookmarkEnd w:id="18852"/>
      <w:r>
        <w:rPr>
          <w:rtl/>
          <w:lang w:eastAsia="he-IL"/>
        </w:rPr>
        <w:t xml:space="preserve">אני יכול להתווכח איתך על הפלפול הזה, אני לא </w:t>
      </w:r>
      <w:bookmarkStart w:id="18853" w:name="_ETM_Q1_12360608"/>
      <w:bookmarkEnd w:id="18853"/>
      <w:r>
        <w:rPr>
          <w:rtl/>
          <w:lang w:eastAsia="he-IL"/>
        </w:rPr>
        <w:t xml:space="preserve">אעשה את זה. </w:t>
      </w:r>
    </w:p>
    <w:p w:rsidR="00811357" w:rsidRDefault="00811357" w:rsidP="00811357">
      <w:pPr>
        <w:rPr>
          <w:rtl/>
          <w:lang w:eastAsia="he-IL"/>
        </w:rPr>
      </w:pPr>
      <w:bookmarkStart w:id="18854" w:name="_ETM_Q1_12356842"/>
      <w:bookmarkStart w:id="18855" w:name="_ETM_Q1_12357089"/>
      <w:bookmarkEnd w:id="18854"/>
      <w:bookmarkEnd w:id="18855"/>
    </w:p>
    <w:p w:rsidR="00811357" w:rsidRDefault="00811357" w:rsidP="00811357">
      <w:pPr>
        <w:pStyle w:val="af8"/>
        <w:keepNext/>
        <w:rPr>
          <w:rtl/>
        </w:rPr>
      </w:pPr>
      <w:bookmarkStart w:id="18856" w:name="ET_yor_6157_1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56"/>
    </w:p>
    <w:p w:rsidR="00811357" w:rsidRDefault="00811357" w:rsidP="00811357">
      <w:pPr>
        <w:pStyle w:val="KeepWithNext"/>
        <w:rPr>
          <w:rtl/>
          <w:lang w:eastAsia="he-IL"/>
        </w:rPr>
      </w:pPr>
    </w:p>
    <w:p w:rsidR="00811357" w:rsidRDefault="00811357" w:rsidP="00811357">
      <w:pPr>
        <w:rPr>
          <w:rtl/>
          <w:lang w:eastAsia="he-IL"/>
        </w:rPr>
      </w:pPr>
      <w:bookmarkStart w:id="18857" w:name="_ETM_Q1_12358773"/>
      <w:bookmarkStart w:id="18858" w:name="_ETM_Q1_12358841"/>
      <w:bookmarkEnd w:id="18857"/>
      <w:bookmarkEnd w:id="18858"/>
      <w:r>
        <w:rPr>
          <w:rtl/>
          <w:lang w:eastAsia="he-IL"/>
        </w:rPr>
        <w:t xml:space="preserve">גם וגם אי אפשר. אני אבקש מהיועץ </w:t>
      </w:r>
      <w:bookmarkStart w:id="18859" w:name="_ETM_Q1_12369180"/>
      <w:bookmarkEnd w:id="18859"/>
      <w:r>
        <w:rPr>
          <w:rtl/>
          <w:lang w:eastAsia="he-IL"/>
        </w:rPr>
        <w:t xml:space="preserve">המשפטי גם לנסח את זה, גם להעיר על זה ככל </w:t>
      </w:r>
      <w:bookmarkStart w:id="18860" w:name="_ETM_Q1_12376308"/>
      <w:bookmarkEnd w:id="18860"/>
      <w:r>
        <w:rPr>
          <w:rtl/>
          <w:lang w:eastAsia="he-IL"/>
        </w:rPr>
        <w:t>שירצה כמובן. אני חושב שאנחנו צריכים לייצר שני</w:t>
      </w:r>
      <w:bookmarkStart w:id="18861" w:name="_ETM_Q1_12378802"/>
      <w:bookmarkEnd w:id="18861"/>
      <w:r>
        <w:rPr>
          <w:rtl/>
          <w:lang w:eastAsia="he-IL"/>
        </w:rPr>
        <w:t xml:space="preserve"> דברים פה, אחת, בכל הנוגע למינוי של שופטים לעליון, שזה </w:t>
      </w:r>
      <w:bookmarkStart w:id="18862" w:name="_ETM_Q1_12386898"/>
      <w:bookmarkEnd w:id="18862"/>
      <w:r>
        <w:rPr>
          <w:rtl/>
          <w:lang w:eastAsia="he-IL"/>
        </w:rPr>
        <w:t>מה שנקרא, בסופו של דבר למען זה התכנסנו</w:t>
      </w:r>
      <w:bookmarkStart w:id="18863" w:name="_ETM_Q1_12389602"/>
      <w:bookmarkEnd w:id="18863"/>
      <w:r>
        <w:rPr>
          <w:rtl/>
          <w:lang w:eastAsia="he-IL"/>
        </w:rPr>
        <w:t xml:space="preserve"> במובן הזה שחוסר האיזון בבית המשפט העליון הוא הבעיה </w:t>
      </w:r>
      <w:bookmarkStart w:id="18864" w:name="_ETM_Q1_12397050"/>
      <w:bookmarkEnd w:id="18864"/>
      <w:r>
        <w:rPr>
          <w:rtl/>
          <w:lang w:eastAsia="he-IL"/>
        </w:rPr>
        <w:t xml:space="preserve">העיקרית שהובילה למקום שבו אנחנו נמצאים. אני חושב שאם היה </w:t>
      </w:r>
      <w:bookmarkStart w:id="18865" w:name="_ETM_Q1_12398026"/>
      <w:bookmarkEnd w:id="18865"/>
      <w:r>
        <w:rPr>
          <w:rtl/>
          <w:lang w:eastAsia="he-IL"/>
        </w:rPr>
        <w:t xml:space="preserve">בית משפט מאוזן הם לא היו פוסלים חוקים כל כך </w:t>
      </w:r>
      <w:bookmarkStart w:id="18866" w:name="_ETM_Q1_12402906"/>
      <w:bookmarkEnd w:id="18866"/>
      <w:r>
        <w:rPr>
          <w:rtl/>
          <w:lang w:eastAsia="he-IL"/>
        </w:rPr>
        <w:t xml:space="preserve">הרבה, אני חושב שאם היה בית משפט מאוזן הפער באמון </w:t>
      </w:r>
      <w:bookmarkStart w:id="18867" w:name="_ETM_Q1_12402882"/>
      <w:bookmarkEnd w:id="18867"/>
      <w:r>
        <w:rPr>
          <w:rtl/>
          <w:lang w:eastAsia="he-IL"/>
        </w:rPr>
        <w:t xml:space="preserve">הציבור לא היה גדל כל כך, אם היה בית </w:t>
      </w:r>
      <w:bookmarkStart w:id="18868" w:name="_ETM_Q1_12410754"/>
      <w:bookmarkEnd w:id="18868"/>
      <w:r>
        <w:rPr>
          <w:rtl/>
          <w:lang w:eastAsia="he-IL"/>
        </w:rPr>
        <w:t xml:space="preserve">משפט שהיה קשוב לרחשי לב הציבור אז היינו נמצאים במקום </w:t>
      </w:r>
      <w:bookmarkStart w:id="18869" w:name="_ETM_Q1_12416858"/>
      <w:bookmarkEnd w:id="18869"/>
      <w:r>
        <w:rPr>
          <w:rtl/>
          <w:lang w:eastAsia="he-IL"/>
        </w:rPr>
        <w:t xml:space="preserve">אחר לחלוטין. וזה הקטע שהקראתי, של רות גביזון ואחרים, </w:t>
      </w:r>
      <w:bookmarkStart w:id="18870" w:name="_ETM_Q1_12420616"/>
      <w:bookmarkEnd w:id="18870"/>
      <w:r>
        <w:rPr>
          <w:rtl/>
          <w:lang w:eastAsia="he-IL"/>
        </w:rPr>
        <w:t xml:space="preserve">לכל אורך הדיונים. </w:t>
      </w:r>
    </w:p>
    <w:p w:rsidR="00811357" w:rsidRDefault="00811357" w:rsidP="00811357">
      <w:pPr>
        <w:rPr>
          <w:rtl/>
          <w:lang w:eastAsia="he-IL"/>
        </w:rPr>
      </w:pPr>
      <w:bookmarkStart w:id="18871" w:name="_ETM_Q1_12422864"/>
      <w:bookmarkStart w:id="18872" w:name="_ETM_Q1_12422942"/>
      <w:bookmarkEnd w:id="18871"/>
      <w:bookmarkEnd w:id="18872"/>
    </w:p>
    <w:p w:rsidR="00811357" w:rsidRDefault="00811357" w:rsidP="00811357">
      <w:pPr>
        <w:rPr>
          <w:rtl/>
          <w:lang w:eastAsia="he-IL"/>
        </w:rPr>
      </w:pPr>
      <w:bookmarkStart w:id="18873" w:name="_ETM_Q1_12423000"/>
      <w:bookmarkStart w:id="18874" w:name="_ETM_Q1_12423096"/>
      <w:bookmarkEnd w:id="18873"/>
      <w:bookmarkEnd w:id="18874"/>
      <w:r>
        <w:rPr>
          <w:rtl/>
          <w:lang w:eastAsia="he-IL"/>
        </w:rPr>
        <w:t>זאת אומרת אנחנו רוצים לתת את</w:t>
      </w:r>
      <w:bookmarkStart w:id="18875" w:name="_ETM_Q1_12426814"/>
      <w:bookmarkEnd w:id="18875"/>
      <w:r>
        <w:rPr>
          <w:rtl/>
          <w:lang w:eastAsia="he-IL"/>
        </w:rPr>
        <w:t xml:space="preserve"> האפשרות לרוב קואליציוני למנות שופטים לבית המשפט העליון, רוצים את זה, </w:t>
      </w:r>
      <w:bookmarkStart w:id="18876" w:name="_ETM_Q1_12429222"/>
      <w:bookmarkEnd w:id="18876"/>
      <w:r>
        <w:rPr>
          <w:rtl/>
          <w:lang w:eastAsia="he-IL"/>
        </w:rPr>
        <w:t xml:space="preserve">זו התכנית וזו העשייה. מצד שני עלו פה טענות </w:t>
      </w:r>
      <w:bookmarkStart w:id="18877" w:name="_ETM_Q1_12435814"/>
      <w:bookmarkEnd w:id="18877"/>
      <w:r>
        <w:rPr>
          <w:rtl/>
          <w:lang w:eastAsia="he-IL"/>
        </w:rPr>
        <w:t>וחששות, כולל על ידי היועץ המשפטי, כולל על ידי חברי</w:t>
      </w:r>
      <w:bookmarkStart w:id="18878" w:name="_ETM_Q1_12437478"/>
      <w:bookmarkEnd w:id="18878"/>
      <w:r>
        <w:rPr>
          <w:rtl/>
          <w:lang w:eastAsia="he-IL"/>
        </w:rPr>
        <w:t xml:space="preserve"> אופוזיציה, כולל על ידי מומחים, שאומרים שתהיה פה השתלטות על </w:t>
      </w:r>
      <w:bookmarkStart w:id="18879" w:name="_ETM_Q1_12438954"/>
      <w:bookmarkEnd w:id="18879"/>
      <w:r>
        <w:rPr>
          <w:rtl/>
          <w:lang w:eastAsia="he-IL"/>
        </w:rPr>
        <w:t xml:space="preserve">בית המשפט העליון. אם תיתן לרוב קואליציוני למנות שופטים אתה </w:t>
      </w:r>
      <w:bookmarkStart w:id="18880" w:name="_ETM_Q1_12448370"/>
      <w:bookmarkEnd w:id="18880"/>
      <w:r>
        <w:rPr>
          <w:rtl/>
          <w:lang w:eastAsia="he-IL"/>
        </w:rPr>
        <w:t xml:space="preserve">תגרום לכך שהם פתאום יגדילו את מספר השופטים, התייחס לזה </w:t>
      </w:r>
      <w:bookmarkStart w:id="18881" w:name="_ETM_Q1_12449610"/>
      <w:bookmarkEnd w:id="18881"/>
      <w:r>
        <w:rPr>
          <w:rtl/>
          <w:lang w:eastAsia="he-IL"/>
        </w:rPr>
        <w:t xml:space="preserve">גם גלעד, והם ימנו עוד ועוד שופטים והם ימנו </w:t>
      </w:r>
      <w:bookmarkStart w:id="18882" w:name="_ETM_Q1_12453832"/>
      <w:bookmarkEnd w:id="18882"/>
      <w:r>
        <w:rPr>
          <w:rtl/>
          <w:lang w:eastAsia="he-IL"/>
        </w:rPr>
        <w:t>את כל השופטים בדיוק ככתבם וכלשונם, איך שהם רוצים, וידרסו</w:t>
      </w:r>
      <w:bookmarkStart w:id="18883" w:name="_ETM_Q1_12461528"/>
      <w:bookmarkEnd w:id="18883"/>
      <w:r>
        <w:rPr>
          <w:rtl/>
          <w:lang w:eastAsia="he-IL"/>
        </w:rPr>
        <w:t xml:space="preserve"> את כל השאר ולא יצטרכו לעשות איתם שום עסקאות ושום </w:t>
      </w:r>
      <w:bookmarkStart w:id="18884" w:name="_ETM_Q1_12463290"/>
      <w:bookmarkEnd w:id="18884"/>
      <w:r>
        <w:rPr>
          <w:rtl/>
          <w:lang w:eastAsia="he-IL"/>
        </w:rPr>
        <w:t xml:space="preserve">דילים. זה תרחיש שהוא בהחלט בעייתי. מסכים שהוא תרחיש בעייתי. </w:t>
      </w:r>
      <w:bookmarkStart w:id="18885" w:name="_ETM_Q1_12471122"/>
      <w:bookmarkStart w:id="18886" w:name="_ETM_Q1_12471610"/>
      <w:bookmarkEnd w:id="18885"/>
      <w:bookmarkEnd w:id="18886"/>
    </w:p>
    <w:p w:rsidR="00811357" w:rsidRDefault="00811357" w:rsidP="00811357">
      <w:pPr>
        <w:rPr>
          <w:rtl/>
          <w:lang w:eastAsia="he-IL"/>
        </w:rPr>
      </w:pPr>
    </w:p>
    <w:p w:rsidR="00811357" w:rsidRDefault="00811357" w:rsidP="00811357">
      <w:pPr>
        <w:rPr>
          <w:rtl/>
          <w:lang w:eastAsia="he-IL"/>
        </w:rPr>
      </w:pPr>
      <w:bookmarkStart w:id="18887" w:name="_ETM_Q1_12471852"/>
      <w:bookmarkEnd w:id="18887"/>
      <w:r>
        <w:rPr>
          <w:rtl/>
          <w:lang w:eastAsia="he-IL"/>
        </w:rPr>
        <w:t>א</w:t>
      </w:r>
      <w:bookmarkStart w:id="18888" w:name="_ETM_Q1_12471903"/>
      <w:bookmarkEnd w:id="18888"/>
      <w:r>
        <w:rPr>
          <w:rtl/>
          <w:lang w:eastAsia="he-IL"/>
        </w:rPr>
        <w:t xml:space="preserve">ני </w:t>
      </w:r>
      <w:bookmarkStart w:id="18889" w:name="_ETM_Q1_12472149"/>
      <w:bookmarkEnd w:id="18889"/>
      <w:r>
        <w:rPr>
          <w:rtl/>
          <w:lang w:eastAsia="he-IL"/>
        </w:rPr>
        <w:t>חושב שהוא תרחיש אימים, אני חושב שהוא תרחיש שהוא</w:t>
      </w:r>
      <w:bookmarkStart w:id="18890" w:name="_ETM_Q1_12472772"/>
      <w:bookmarkEnd w:id="18890"/>
      <w:r>
        <w:rPr>
          <w:rtl/>
          <w:lang w:eastAsia="he-IL"/>
        </w:rPr>
        <w:t xml:space="preserve"> לא מבוסס על כלום חוץ מהנחה ברורה שהקואליציה רוצה לעשות </w:t>
      </w:r>
      <w:bookmarkStart w:id="18891" w:name="_ETM_Q1_12480604"/>
      <w:bookmarkEnd w:id="18891"/>
      <w:r>
        <w:rPr>
          <w:rtl/>
          <w:lang w:eastAsia="he-IL"/>
        </w:rPr>
        <w:t xml:space="preserve">את זה, בניגוד לכל הקואליציות שאי פעם היו, ואומרים </w:t>
      </w:r>
      <w:bookmarkStart w:id="18892" w:name="_ETM_Q1_12485310"/>
      <w:bookmarkEnd w:id="18892"/>
      <w:r>
        <w:rPr>
          <w:rtl/>
          <w:lang w:eastAsia="he-IL"/>
        </w:rPr>
        <w:t xml:space="preserve">אולי תהיה איזה קואליציה עתידית שתרצה לעשות את זה. אני אומר שאם תהיה אי פעם קואליציה עתידית שתרצה לעשות </w:t>
      </w:r>
      <w:bookmarkStart w:id="18893" w:name="_ETM_Q1_12486926"/>
      <w:bookmarkEnd w:id="18893"/>
      <w:r>
        <w:rPr>
          <w:rtl/>
          <w:lang w:eastAsia="he-IL"/>
        </w:rPr>
        <w:t>את זה אז לא מה שאנחנו נכתוב פה בחוק יעניין</w:t>
      </w:r>
      <w:bookmarkStart w:id="18894" w:name="_ETM_Q1_12489642"/>
      <w:bookmarkEnd w:id="18894"/>
      <w:r>
        <w:rPr>
          <w:rtl/>
          <w:lang w:eastAsia="he-IL"/>
        </w:rPr>
        <w:t xml:space="preserve"> אותה או לא, אבל בכל זאת זה חשש שעולה מקרב </w:t>
      </w:r>
      <w:bookmarkStart w:id="18895" w:name="_ETM_Q1_12492612"/>
      <w:bookmarkEnd w:id="18895"/>
      <w:r>
        <w:rPr>
          <w:rtl/>
          <w:lang w:eastAsia="he-IL"/>
        </w:rPr>
        <w:t xml:space="preserve">הרבה מאוד אנשים, כולל מוטי שמהנהן לי פה שוב ושוב. </w:t>
      </w:r>
      <w:bookmarkStart w:id="18896" w:name="_ETM_Q1_12494062"/>
      <w:bookmarkEnd w:id="18896"/>
    </w:p>
    <w:p w:rsidR="00811357" w:rsidRDefault="00811357" w:rsidP="00811357">
      <w:pPr>
        <w:rPr>
          <w:rtl/>
          <w:lang w:eastAsia="he-IL"/>
        </w:rPr>
      </w:pPr>
      <w:bookmarkStart w:id="18897" w:name="_ETM_Q1_12494150"/>
      <w:bookmarkStart w:id="18898" w:name="_ETM_Q1_12494246"/>
      <w:bookmarkEnd w:id="18897"/>
      <w:bookmarkEnd w:id="18898"/>
    </w:p>
    <w:p w:rsidR="00811357" w:rsidRDefault="00811357" w:rsidP="00811357">
      <w:pPr>
        <w:pStyle w:val="afb"/>
        <w:keepNext/>
        <w:rPr>
          <w:rtl/>
          <w:lang w:eastAsia="he-IL"/>
        </w:rPr>
      </w:pPr>
      <w:bookmarkStart w:id="18899" w:name="ET_guest_מוטי_וקנין_1144"/>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899"/>
    </w:p>
    <w:p w:rsidR="00811357" w:rsidRDefault="00811357" w:rsidP="00811357">
      <w:pPr>
        <w:pStyle w:val="KeepWithNext"/>
        <w:rPr>
          <w:rtl/>
          <w:lang w:eastAsia="he-IL"/>
        </w:rPr>
      </w:pPr>
    </w:p>
    <w:p w:rsidR="00811357" w:rsidRDefault="00811357" w:rsidP="00811357">
      <w:pPr>
        <w:rPr>
          <w:rtl/>
          <w:lang w:eastAsia="he-IL"/>
        </w:rPr>
      </w:pPr>
      <w:bookmarkStart w:id="18900" w:name="_ETM_Q1_12495754"/>
      <w:bookmarkStart w:id="18901" w:name="_ETM_Q1_12495785"/>
      <w:bookmarkEnd w:id="18900"/>
      <w:bookmarkEnd w:id="18901"/>
      <w:r>
        <w:rPr>
          <w:rtl/>
          <w:lang w:eastAsia="he-IL"/>
        </w:rPr>
        <w:t xml:space="preserve">כן, ואני אשמח לענות, אפילו לדבר ולתת את הפרספקטיבה כאזרח. </w:t>
      </w:r>
      <w:bookmarkStart w:id="18902" w:name="_ETM_Q1_12503174"/>
      <w:bookmarkEnd w:id="18902"/>
    </w:p>
    <w:p w:rsidR="00811357" w:rsidRDefault="00811357" w:rsidP="00811357">
      <w:pPr>
        <w:rPr>
          <w:rtl/>
          <w:lang w:eastAsia="he-IL"/>
        </w:rPr>
      </w:pPr>
      <w:bookmarkStart w:id="18903" w:name="_ETM_Q1_12503270"/>
      <w:bookmarkStart w:id="18904" w:name="_ETM_Q1_12503358"/>
      <w:bookmarkEnd w:id="18903"/>
      <w:bookmarkEnd w:id="1890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905" w:name="_ETM_Q1_12504708"/>
      <w:bookmarkStart w:id="18906" w:name="_ETM_Q1_12504742"/>
      <w:bookmarkEnd w:id="18905"/>
      <w:bookmarkEnd w:id="18906"/>
      <w:r>
        <w:rPr>
          <w:rtl/>
          <w:lang w:eastAsia="he-IL"/>
        </w:rPr>
        <w:t xml:space="preserve">אוקיי, אבל שנייה, רק רגע. אז לכן אני אומר, אני </w:t>
      </w:r>
      <w:bookmarkStart w:id="18907" w:name="_ETM_Q1_12507240"/>
      <w:bookmarkEnd w:id="18907"/>
      <w:r>
        <w:rPr>
          <w:rtl/>
          <w:lang w:eastAsia="he-IL"/>
        </w:rPr>
        <w:t>חושב, ואמרתי את זה בתחילת הדיון, שצריך לתת לזה מענה.</w:t>
      </w:r>
      <w:bookmarkStart w:id="18908" w:name="_ETM_Q1_12511158"/>
      <w:bookmarkEnd w:id="18908"/>
      <w:r>
        <w:rPr>
          <w:rtl/>
          <w:lang w:eastAsia="he-IL"/>
        </w:rPr>
        <w:t xml:space="preserve"> תיכף נדבר על איזה סוג של מענה, אבל אני אשמח</w:t>
      </w:r>
      <w:bookmarkStart w:id="18909" w:name="_ETM_Q1_12511784"/>
      <w:bookmarkEnd w:id="18909"/>
      <w:r>
        <w:rPr>
          <w:rtl/>
          <w:lang w:eastAsia="he-IL"/>
        </w:rPr>
        <w:t xml:space="preserve">, מוטי, שתתייחס. </w:t>
      </w:r>
    </w:p>
    <w:p w:rsidR="00811357" w:rsidRDefault="00811357" w:rsidP="00811357">
      <w:pPr>
        <w:rPr>
          <w:rtl/>
          <w:lang w:eastAsia="he-IL"/>
        </w:rPr>
      </w:pPr>
      <w:bookmarkStart w:id="18910" w:name="_ETM_Q1_12517792"/>
      <w:bookmarkStart w:id="18911" w:name="_ETM_Q1_12517871"/>
      <w:bookmarkStart w:id="18912" w:name="_ETM_Q1_12518624"/>
      <w:bookmarkEnd w:id="18910"/>
      <w:bookmarkEnd w:id="18911"/>
      <w:bookmarkEnd w:id="18912"/>
    </w:p>
    <w:p w:rsidR="00811357" w:rsidRDefault="00811357" w:rsidP="00811357">
      <w:pPr>
        <w:pStyle w:val="afb"/>
        <w:keepNext/>
        <w:rPr>
          <w:rtl/>
          <w:lang w:eastAsia="he-IL"/>
        </w:rPr>
      </w:pPr>
      <w:bookmarkStart w:id="18913" w:name="ET_guest_מוטי_וקנין_1146"/>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913"/>
    </w:p>
    <w:p w:rsidR="00811357" w:rsidRDefault="00811357" w:rsidP="00811357">
      <w:pPr>
        <w:pStyle w:val="KeepWithNext"/>
        <w:rPr>
          <w:rtl/>
          <w:lang w:eastAsia="he-IL"/>
        </w:rPr>
      </w:pPr>
    </w:p>
    <w:p w:rsidR="00811357" w:rsidRDefault="00811357" w:rsidP="00811357">
      <w:pPr>
        <w:rPr>
          <w:rtl/>
          <w:lang w:eastAsia="he-IL"/>
        </w:rPr>
      </w:pPr>
      <w:bookmarkStart w:id="18914" w:name="_ETM_Q1_12519043"/>
      <w:bookmarkStart w:id="18915" w:name="_ETM_Q1_12519078"/>
      <w:bookmarkEnd w:id="18914"/>
      <w:bookmarkEnd w:id="18915"/>
      <w:r>
        <w:rPr>
          <w:rtl/>
          <w:lang w:eastAsia="he-IL"/>
        </w:rPr>
        <w:t xml:space="preserve">אתה אומר שיש חוסר איזון בבית </w:t>
      </w:r>
      <w:bookmarkStart w:id="18916" w:name="_ETM_Q1_12525032"/>
      <w:bookmarkEnd w:id="18916"/>
      <w:r>
        <w:rPr>
          <w:rtl/>
          <w:lang w:eastAsia="he-IL"/>
        </w:rPr>
        <w:t>המשפט ואני מסכים שהיה לאורך השנים חוסר איזון בבית המש</w:t>
      </w:r>
      <w:bookmarkStart w:id="18917" w:name="_ETM_Q1_12525444"/>
      <w:bookmarkEnd w:id="18917"/>
      <w:r>
        <w:rPr>
          <w:rtl/>
          <w:lang w:eastAsia="he-IL"/>
        </w:rPr>
        <w:t xml:space="preserve">פט, אני מסכים לחלק מהביקורת שיש עליו, אבל </w:t>
      </w:r>
      <w:bookmarkStart w:id="18918" w:name="_ETM_Q1_12536500"/>
      <w:bookmarkEnd w:id="18918"/>
      <w:r>
        <w:rPr>
          <w:rtl/>
          <w:lang w:eastAsia="he-IL"/>
        </w:rPr>
        <w:t>אני לא חושב שאתם לחלוטין מקשיבים כרגע לרחשי ליבו של</w:t>
      </w:r>
      <w:bookmarkStart w:id="18919" w:name="_ETM_Q1_12539472"/>
      <w:bookmarkEnd w:id="18919"/>
      <w:r>
        <w:rPr>
          <w:rtl/>
          <w:lang w:eastAsia="he-IL"/>
        </w:rPr>
        <w:t xml:space="preserve"> הציבור. אתם כרגע מתעקשים על הרוב המוחלט לבחירת השו</w:t>
      </w:r>
      <w:bookmarkStart w:id="18920" w:name="_ETM_Q1_12548704"/>
      <w:bookmarkEnd w:id="18920"/>
      <w:r>
        <w:rPr>
          <w:rtl/>
          <w:lang w:eastAsia="he-IL"/>
        </w:rPr>
        <w:t xml:space="preserve">פטים על ידי הקואליציה ואתם </w:t>
      </w:r>
      <w:bookmarkStart w:id="18921" w:name="_ETM_Q1_12554450"/>
      <w:bookmarkEnd w:id="18921"/>
      <w:r>
        <w:rPr>
          <w:rtl/>
          <w:lang w:eastAsia="he-IL"/>
        </w:rPr>
        <w:t>עושים דיון שלדעתי הוא עקר, על שאר הדברים האחרים, כי</w:t>
      </w:r>
      <w:bookmarkStart w:id="18922" w:name="_ETM_Q1_12555252"/>
      <w:bookmarkEnd w:id="18922"/>
      <w:r>
        <w:rPr>
          <w:rtl/>
          <w:lang w:eastAsia="he-IL"/>
        </w:rPr>
        <w:t xml:space="preserve"> אין לו משמעות. מבחינתנו האזרחים, אותם אלה שיוצאים להפגנות, אותו </w:t>
      </w:r>
      <w:bookmarkStart w:id="18923" w:name="_ETM_Q1_12561982"/>
      <w:bookmarkEnd w:id="18923"/>
      <w:r>
        <w:rPr>
          <w:rtl/>
          <w:lang w:eastAsia="he-IL"/>
        </w:rPr>
        <w:t xml:space="preserve">חצי מיליון שיצא אתמול החוצה, אתם מחריבים את הפרדת הרשויות </w:t>
      </w:r>
      <w:bookmarkStart w:id="18924" w:name="_ETM_Q1_12570454"/>
      <w:bookmarkEnd w:id="18924"/>
      <w:r>
        <w:rPr>
          <w:rtl/>
          <w:lang w:eastAsia="he-IL"/>
        </w:rPr>
        <w:t xml:space="preserve">כי במדינת ישראל אין לנו הפרדת רשויות מסודרת. סט החוקים </w:t>
      </w:r>
      <w:bookmarkStart w:id="18925" w:name="_ETM_Q1_12576814"/>
      <w:bookmarkEnd w:id="18925"/>
      <w:r>
        <w:rPr>
          <w:rtl/>
          <w:lang w:eastAsia="he-IL"/>
        </w:rPr>
        <w:t xml:space="preserve">סביב הפרדת הרשויות הוא די חלש, ההגנות עלינו, </w:t>
      </w:r>
      <w:bookmarkStart w:id="18926" w:name="_ETM_Q1_12578930"/>
      <w:bookmarkEnd w:id="18926"/>
      <w:r>
        <w:rPr>
          <w:rtl/>
          <w:lang w:eastAsia="he-IL"/>
        </w:rPr>
        <w:t>האזרחים, הן חלשות.</w:t>
      </w:r>
      <w:bookmarkStart w:id="18927" w:name="_ETM_Q1_12582250"/>
      <w:bookmarkEnd w:id="18927"/>
    </w:p>
    <w:p w:rsidR="00811357" w:rsidRDefault="00811357" w:rsidP="00811357">
      <w:pPr>
        <w:rPr>
          <w:rtl/>
          <w:lang w:eastAsia="he-IL"/>
        </w:rPr>
      </w:pPr>
      <w:bookmarkStart w:id="18928" w:name="_ETM_Q1_12582320"/>
      <w:bookmarkEnd w:id="18928"/>
    </w:p>
    <w:p w:rsidR="00811357" w:rsidRDefault="00811357" w:rsidP="00811357">
      <w:pPr>
        <w:rPr>
          <w:rtl/>
          <w:lang w:eastAsia="he-IL"/>
        </w:rPr>
      </w:pPr>
      <w:bookmarkStart w:id="18929" w:name="_ETM_Q1_12582394"/>
      <w:bookmarkEnd w:id="18929"/>
      <w:r>
        <w:rPr>
          <w:rtl/>
          <w:lang w:eastAsia="he-IL"/>
        </w:rPr>
        <w:t>א</w:t>
      </w:r>
      <w:bookmarkStart w:id="18930" w:name="_ETM_Q1_12582530"/>
      <w:bookmarkEnd w:id="18930"/>
      <w:r>
        <w:rPr>
          <w:rtl/>
          <w:lang w:eastAsia="he-IL"/>
        </w:rPr>
        <w:t xml:space="preserve">בל אני רוצה לספר לך משהו. אתה אמרת </w:t>
      </w:r>
      <w:bookmarkStart w:id="18931" w:name="_ETM_Q1_12586058"/>
      <w:bookmarkEnd w:id="18931"/>
      <w:r>
        <w:rPr>
          <w:rtl/>
          <w:lang w:eastAsia="he-IL"/>
        </w:rPr>
        <w:t xml:space="preserve">כרגע שאתה לא חושב שהקואליציה הזו היא בעייתית. קרה כאן </w:t>
      </w:r>
      <w:bookmarkStart w:id="18932" w:name="_ETM_Q1_12594938"/>
      <w:bookmarkEnd w:id="18932"/>
      <w:r>
        <w:rPr>
          <w:rtl/>
          <w:lang w:eastAsia="he-IL"/>
        </w:rPr>
        <w:t>משהו, הקואליציה בבת אחת חשפה סדרה של קלפים שהיא מתכוונת</w:t>
      </w:r>
      <w:bookmarkStart w:id="18933" w:name="_ETM_Q1_12601410"/>
      <w:bookmarkEnd w:id="18933"/>
      <w:r>
        <w:rPr>
          <w:rtl/>
          <w:lang w:eastAsia="he-IL"/>
        </w:rPr>
        <w:t xml:space="preserve"> להעביר, סדרה של חוקים, ועכשיו פתאום - - - </w:t>
      </w:r>
    </w:p>
    <w:p w:rsidR="00811357" w:rsidRDefault="00811357" w:rsidP="00811357">
      <w:pPr>
        <w:rPr>
          <w:rtl/>
          <w:lang w:eastAsia="he-IL"/>
        </w:rPr>
      </w:pPr>
      <w:bookmarkStart w:id="18934" w:name="_ETM_Q1_12603498"/>
      <w:bookmarkStart w:id="18935" w:name="_ETM_Q1_12603582"/>
      <w:bookmarkStart w:id="18936" w:name="_ETM_Q1_12604402"/>
      <w:bookmarkEnd w:id="18934"/>
      <w:bookmarkEnd w:id="18935"/>
      <w:bookmarkEnd w:id="1893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937" w:name="_ETM_Q1_12604822"/>
      <w:bookmarkEnd w:id="18937"/>
      <w:r>
        <w:rPr>
          <w:rtl/>
          <w:lang w:eastAsia="he-IL"/>
        </w:rPr>
        <w:t xml:space="preserve">אבל, מוטי, תתמקד בנושא שעל סדר היום. </w:t>
      </w:r>
    </w:p>
    <w:p w:rsidR="00811357" w:rsidRDefault="00811357" w:rsidP="00811357">
      <w:pPr>
        <w:rPr>
          <w:rtl/>
          <w:lang w:eastAsia="he-IL"/>
        </w:rPr>
      </w:pPr>
      <w:bookmarkStart w:id="18938" w:name="_ETM_Q1_12608224"/>
      <w:bookmarkStart w:id="18939" w:name="_ETM_Q1_12608498"/>
      <w:bookmarkEnd w:id="18938"/>
      <w:bookmarkEnd w:id="18939"/>
    </w:p>
    <w:p w:rsidR="00811357" w:rsidRDefault="00811357" w:rsidP="00811357">
      <w:pPr>
        <w:pStyle w:val="afb"/>
        <w:keepNext/>
        <w:rPr>
          <w:rtl/>
          <w:lang w:eastAsia="he-IL"/>
        </w:rPr>
      </w:pPr>
      <w:bookmarkStart w:id="18940" w:name="ET_guest_מוטי_וקנין_1148"/>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940"/>
    </w:p>
    <w:p w:rsidR="00811357" w:rsidRDefault="00811357" w:rsidP="00811357">
      <w:pPr>
        <w:pStyle w:val="KeepWithNext"/>
        <w:rPr>
          <w:rtl/>
          <w:lang w:eastAsia="he-IL"/>
        </w:rPr>
      </w:pPr>
    </w:p>
    <w:p w:rsidR="00811357" w:rsidRDefault="00811357" w:rsidP="00811357">
      <w:pPr>
        <w:rPr>
          <w:rtl/>
          <w:lang w:eastAsia="he-IL"/>
        </w:rPr>
      </w:pPr>
      <w:bookmarkStart w:id="18941" w:name="_ETM_Q1_12604864"/>
      <w:bookmarkStart w:id="18942" w:name="_ETM_Q1_12604938"/>
      <w:bookmarkEnd w:id="18941"/>
      <w:bookmarkEnd w:id="18942"/>
      <w:r>
        <w:rPr>
          <w:rtl/>
          <w:lang w:eastAsia="he-IL"/>
        </w:rPr>
        <w:t xml:space="preserve">רק רגע. עכשיו </w:t>
      </w:r>
      <w:bookmarkStart w:id="18943" w:name="_ETM_Q1_12607848"/>
      <w:bookmarkEnd w:id="18943"/>
      <w:r>
        <w:rPr>
          <w:rtl/>
          <w:lang w:eastAsia="he-IL"/>
        </w:rPr>
        <w:t>כל החוקים האלה נלקחו אחורה ורק קלף אחד הוצב קדימה.</w:t>
      </w:r>
      <w:bookmarkStart w:id="18944" w:name="_ETM_Q1_12613272"/>
      <w:bookmarkEnd w:id="18944"/>
      <w:r>
        <w:rPr>
          <w:rtl/>
          <w:lang w:eastAsia="he-IL"/>
        </w:rPr>
        <w:t xml:space="preserve"> אנחנו מסתכלים על כל מה שהיה שם - - </w:t>
      </w:r>
      <w:bookmarkStart w:id="18945" w:name="_ETM_Q1_12614394"/>
      <w:bookmarkEnd w:id="18945"/>
      <w:r>
        <w:rPr>
          <w:rtl/>
          <w:lang w:eastAsia="he-IL"/>
        </w:rPr>
        <w:t xml:space="preserve">- </w:t>
      </w:r>
    </w:p>
    <w:p w:rsidR="00811357" w:rsidRDefault="00811357" w:rsidP="00811357">
      <w:pPr>
        <w:rPr>
          <w:rtl/>
          <w:lang w:eastAsia="he-IL"/>
        </w:rPr>
      </w:pPr>
      <w:bookmarkStart w:id="18946" w:name="_ETM_Q1_12614698"/>
      <w:bookmarkStart w:id="18947" w:name="_ETM_Q1_12614782"/>
      <w:bookmarkEnd w:id="18946"/>
      <w:bookmarkEnd w:id="1894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8948" w:name="_ETM_Q1_12617414"/>
      <w:bookmarkStart w:id="18949" w:name="_ETM_Q1_12617448"/>
      <w:bookmarkEnd w:id="18948"/>
      <w:bookmarkEnd w:id="18949"/>
      <w:r>
        <w:rPr>
          <w:rtl/>
          <w:lang w:eastAsia="he-IL"/>
        </w:rPr>
        <w:t xml:space="preserve">אבל הדיון שלנו היום הוא לא דיון עקרוני, </w:t>
      </w:r>
      <w:bookmarkStart w:id="18950" w:name="_ETM_Q1_12617616"/>
      <w:bookmarkEnd w:id="18950"/>
      <w:r>
        <w:rPr>
          <w:rtl/>
          <w:lang w:eastAsia="he-IL"/>
        </w:rPr>
        <w:t xml:space="preserve">דיון עקרוני גם חבריך כבר אמרו. </w:t>
      </w:r>
    </w:p>
    <w:p w:rsidR="00811357" w:rsidRDefault="00811357" w:rsidP="00811357">
      <w:pPr>
        <w:rPr>
          <w:rtl/>
          <w:lang w:eastAsia="he-IL"/>
        </w:rPr>
      </w:pPr>
      <w:bookmarkStart w:id="18951" w:name="_ETM_Q1_12617086"/>
      <w:bookmarkStart w:id="18952" w:name="_ETM_Q1_12617170"/>
      <w:bookmarkEnd w:id="18951"/>
      <w:bookmarkEnd w:id="18952"/>
    </w:p>
    <w:p w:rsidR="00811357" w:rsidRDefault="00811357" w:rsidP="00811357">
      <w:pPr>
        <w:pStyle w:val="afb"/>
        <w:keepNext/>
        <w:rPr>
          <w:rtl/>
          <w:lang w:eastAsia="he-IL"/>
        </w:rPr>
      </w:pPr>
      <w:bookmarkStart w:id="18953" w:name="ET_guest_מוטי_וקנין_1150"/>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953"/>
    </w:p>
    <w:p w:rsidR="00811357" w:rsidRDefault="00811357" w:rsidP="00811357">
      <w:pPr>
        <w:pStyle w:val="KeepWithNext"/>
        <w:rPr>
          <w:rtl/>
          <w:lang w:eastAsia="he-IL"/>
        </w:rPr>
      </w:pPr>
    </w:p>
    <w:p w:rsidR="00811357" w:rsidRDefault="00811357" w:rsidP="00811357">
      <w:pPr>
        <w:rPr>
          <w:rtl/>
          <w:lang w:eastAsia="he-IL"/>
        </w:rPr>
      </w:pPr>
      <w:bookmarkStart w:id="18954" w:name="_ETM_Q1_12618759"/>
      <w:bookmarkStart w:id="18955" w:name="_ETM_Q1_12618800"/>
      <w:bookmarkEnd w:id="18954"/>
      <w:bookmarkEnd w:id="18955"/>
      <w:r>
        <w:rPr>
          <w:rtl/>
          <w:lang w:eastAsia="he-IL"/>
        </w:rPr>
        <w:t xml:space="preserve">לא, אני לוקח צד, </w:t>
      </w:r>
      <w:bookmarkStart w:id="18956" w:name="_ETM_Q1_12621670"/>
      <w:bookmarkEnd w:id="18956"/>
      <w:r>
        <w:rPr>
          <w:rtl/>
          <w:lang w:eastAsia="he-IL"/>
        </w:rPr>
        <w:t xml:space="preserve">אבל בנוסף לזה אנחנו מסתכלים גם על האמירות וההתנהגויות של הקואליציה כרגע - - - </w:t>
      </w:r>
    </w:p>
    <w:p w:rsidR="00811357" w:rsidRDefault="00811357" w:rsidP="00811357">
      <w:pPr>
        <w:rPr>
          <w:rtl/>
          <w:lang w:eastAsia="he-IL"/>
        </w:rPr>
      </w:pPr>
      <w:bookmarkStart w:id="18957" w:name="_ETM_Q1_12627372"/>
      <w:bookmarkStart w:id="18958" w:name="_ETM_Q1_12627462"/>
      <w:bookmarkEnd w:id="18957"/>
      <w:bookmarkEnd w:id="18958"/>
    </w:p>
    <w:p w:rsidR="00811357" w:rsidRDefault="00811357" w:rsidP="00811357">
      <w:pPr>
        <w:pStyle w:val="af8"/>
        <w:keepNext/>
        <w:rPr>
          <w:rtl/>
        </w:rPr>
      </w:pPr>
      <w:bookmarkStart w:id="18959" w:name="ET_yor_6157_11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59"/>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8960" w:name="_ETM_Q1_12629090"/>
      <w:bookmarkStart w:id="18961" w:name="_ETM_Q1_12629150"/>
      <w:bookmarkEnd w:id="18960"/>
      <w:bookmarkEnd w:id="18961"/>
      <w:r>
        <w:rPr>
          <w:rtl/>
          <w:lang w:eastAsia="he-IL"/>
        </w:rPr>
        <w:t xml:space="preserve">ז בוא נעביר חוק יסוד, מוטי, שרק קואליציה שההתבטאויות של חבריה מוצאות חן בעיניך מותר </w:t>
      </w:r>
      <w:bookmarkStart w:id="18962" w:name="_ETM_Q1_12630068"/>
      <w:bookmarkEnd w:id="18962"/>
      <w:r>
        <w:rPr>
          <w:rtl/>
          <w:lang w:eastAsia="he-IL"/>
        </w:rPr>
        <w:t xml:space="preserve">להם לתקן חקיקה. </w:t>
      </w:r>
    </w:p>
    <w:p w:rsidR="00811357" w:rsidRDefault="00811357" w:rsidP="00811357">
      <w:pPr>
        <w:rPr>
          <w:rtl/>
          <w:lang w:eastAsia="he-IL"/>
        </w:rPr>
      </w:pPr>
      <w:bookmarkStart w:id="18963" w:name="_ETM_Q1_12631724"/>
      <w:bookmarkStart w:id="18964" w:name="_ETM_Q1_12631810"/>
      <w:bookmarkStart w:id="18965" w:name="_ETM_Q1_12634404"/>
      <w:bookmarkEnd w:id="18963"/>
      <w:bookmarkEnd w:id="18964"/>
      <w:bookmarkEnd w:id="18965"/>
    </w:p>
    <w:p w:rsidR="00811357" w:rsidRDefault="00811357" w:rsidP="00811357">
      <w:pPr>
        <w:pStyle w:val="afb"/>
        <w:keepNext/>
        <w:rPr>
          <w:rtl/>
          <w:lang w:eastAsia="he-IL"/>
        </w:rPr>
      </w:pPr>
      <w:bookmarkStart w:id="18966" w:name="ET_guest_מוטי_וקנין_1152"/>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966"/>
    </w:p>
    <w:p w:rsidR="00811357" w:rsidRDefault="00811357" w:rsidP="00811357">
      <w:pPr>
        <w:pStyle w:val="KeepWithNext"/>
        <w:rPr>
          <w:rtl/>
          <w:lang w:eastAsia="he-IL"/>
        </w:rPr>
      </w:pPr>
    </w:p>
    <w:p w:rsidR="00811357" w:rsidRDefault="00811357" w:rsidP="00811357">
      <w:pPr>
        <w:rPr>
          <w:rtl/>
          <w:lang w:eastAsia="he-IL"/>
        </w:rPr>
      </w:pPr>
      <w:bookmarkStart w:id="18967" w:name="_ETM_Q1_12634906"/>
      <w:bookmarkEnd w:id="18967"/>
      <w:r>
        <w:rPr>
          <w:rtl/>
          <w:lang w:eastAsia="he-IL"/>
        </w:rPr>
        <w:t>ל</w:t>
      </w:r>
      <w:bookmarkStart w:id="18968" w:name="_ETM_Q1_12634988"/>
      <w:bookmarkEnd w:id="18968"/>
      <w:r>
        <w:rPr>
          <w:rtl/>
          <w:lang w:eastAsia="he-IL"/>
        </w:rPr>
        <w:t xml:space="preserve">א, חס וחלילה. </w:t>
      </w:r>
    </w:p>
    <w:p w:rsidR="00811357" w:rsidRDefault="00811357" w:rsidP="00811357">
      <w:pPr>
        <w:rPr>
          <w:rtl/>
          <w:lang w:eastAsia="he-IL"/>
        </w:rPr>
      </w:pPr>
      <w:bookmarkStart w:id="18969" w:name="_ETM_Q1_12631428"/>
      <w:bookmarkStart w:id="18970" w:name="_ETM_Q1_12631523"/>
      <w:bookmarkStart w:id="18971" w:name="_ETM_Q1_12633836"/>
      <w:bookmarkEnd w:id="18969"/>
      <w:bookmarkEnd w:id="18970"/>
      <w:bookmarkEnd w:id="18971"/>
    </w:p>
    <w:p w:rsidR="00811357" w:rsidRDefault="00811357" w:rsidP="00811357">
      <w:pPr>
        <w:pStyle w:val="af8"/>
        <w:keepNext/>
        <w:rPr>
          <w:rtl/>
        </w:rPr>
      </w:pPr>
      <w:bookmarkStart w:id="18972" w:name="ET_yor_6157_1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72"/>
    </w:p>
    <w:p w:rsidR="00811357" w:rsidRDefault="00811357" w:rsidP="00811357">
      <w:pPr>
        <w:pStyle w:val="KeepWithNext"/>
        <w:rPr>
          <w:rtl/>
          <w:lang w:eastAsia="he-IL"/>
        </w:rPr>
      </w:pPr>
    </w:p>
    <w:p w:rsidR="00811357" w:rsidRDefault="00811357" w:rsidP="00811357">
      <w:pPr>
        <w:rPr>
          <w:rtl/>
          <w:lang w:eastAsia="he-IL"/>
        </w:rPr>
      </w:pPr>
      <w:bookmarkStart w:id="18973" w:name="_ETM_Q1_12634540"/>
      <w:bookmarkStart w:id="18974" w:name="_ETM_Q1_12634612"/>
      <w:bookmarkEnd w:id="18973"/>
      <w:bookmarkEnd w:id="18974"/>
      <w:r>
        <w:rPr>
          <w:rtl/>
          <w:lang w:eastAsia="he-IL"/>
        </w:rPr>
        <w:t xml:space="preserve">אז בסדר, אז מה </w:t>
      </w:r>
      <w:bookmarkStart w:id="18975" w:name="_ETM_Q1_12636492"/>
      <w:bookmarkEnd w:id="18975"/>
      <w:r>
        <w:rPr>
          <w:rtl/>
          <w:lang w:eastAsia="he-IL"/>
        </w:rPr>
        <w:t xml:space="preserve">אתה רוצה? </w:t>
      </w:r>
      <w:bookmarkStart w:id="18976" w:name="_ETM_Q1_12637684"/>
      <w:bookmarkEnd w:id="18976"/>
    </w:p>
    <w:p w:rsidR="00811357" w:rsidRDefault="00811357" w:rsidP="00811357">
      <w:pPr>
        <w:rPr>
          <w:rtl/>
          <w:lang w:eastAsia="he-IL"/>
        </w:rPr>
      </w:pPr>
      <w:bookmarkStart w:id="18977" w:name="_ETM_Q1_12637894"/>
      <w:bookmarkEnd w:id="18977"/>
    </w:p>
    <w:p w:rsidR="00811357" w:rsidRDefault="00811357" w:rsidP="00811357">
      <w:pPr>
        <w:pStyle w:val="afb"/>
        <w:keepNext/>
        <w:rPr>
          <w:rtl/>
          <w:lang w:eastAsia="he-IL"/>
        </w:rPr>
      </w:pPr>
      <w:bookmarkStart w:id="18978" w:name="ET_guest_מוטי_וקנין_1154"/>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978"/>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8979" w:name="_ETM_Q1_12639298"/>
      <w:bookmarkStart w:id="18980" w:name="_ETM_Q1_12639378"/>
      <w:bookmarkEnd w:id="18979"/>
      <w:bookmarkEnd w:id="18980"/>
      <w:r>
        <w:rPr>
          <w:rtl/>
          <w:lang w:eastAsia="he-IL"/>
        </w:rPr>
        <w:t xml:space="preserve">בל אני מסתכל כרגע שצריך את בג"צ כדי </w:t>
      </w:r>
      <w:bookmarkStart w:id="18981" w:name="_ETM_Q1_12639214"/>
      <w:bookmarkEnd w:id="18981"/>
      <w:r>
        <w:rPr>
          <w:rtl/>
          <w:lang w:eastAsia="he-IL"/>
        </w:rPr>
        <w:t xml:space="preserve">למנוע משר לביטחון פנים להתערב בפעולות המשטרה. אני צריך את </w:t>
      </w:r>
      <w:bookmarkStart w:id="18982" w:name="_ETM_Q1_12646926"/>
      <w:bookmarkEnd w:id="18982"/>
      <w:r>
        <w:rPr>
          <w:rtl/>
          <w:lang w:eastAsia="he-IL"/>
        </w:rPr>
        <w:t>בג"צ - - -</w:t>
      </w:r>
    </w:p>
    <w:p w:rsidR="00811357" w:rsidRDefault="00811357" w:rsidP="00811357">
      <w:pPr>
        <w:rPr>
          <w:rtl/>
          <w:lang w:eastAsia="he-IL"/>
        </w:rPr>
      </w:pPr>
      <w:bookmarkStart w:id="18983" w:name="_ETM_Q1_12643344"/>
      <w:bookmarkStart w:id="18984" w:name="_ETM_Q1_12643437"/>
      <w:bookmarkStart w:id="18985" w:name="_ETM_Q1_12644192"/>
      <w:bookmarkStart w:id="18986" w:name="_ETM_Q1_12645942"/>
      <w:bookmarkEnd w:id="18983"/>
      <w:bookmarkEnd w:id="18984"/>
      <w:bookmarkEnd w:id="18985"/>
      <w:bookmarkEnd w:id="18986"/>
    </w:p>
    <w:p w:rsidR="00811357" w:rsidRDefault="00811357" w:rsidP="00811357">
      <w:pPr>
        <w:pStyle w:val="af8"/>
        <w:keepNext/>
        <w:rPr>
          <w:rtl/>
        </w:rPr>
      </w:pPr>
      <w:bookmarkStart w:id="18987" w:name="ET_yor_6157_1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87"/>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8988" w:name="_ETM_Q1_12646436"/>
      <w:bookmarkStart w:id="18989" w:name="_ETM_Q1_12646498"/>
      <w:bookmarkEnd w:id="18988"/>
      <w:bookmarkEnd w:id="18989"/>
      <w:r>
        <w:rPr>
          <w:rtl/>
          <w:lang w:eastAsia="he-IL"/>
        </w:rPr>
        <w:t xml:space="preserve">בל משהו בחקיקה שאנחנו עושים מונע </w:t>
      </w:r>
      <w:bookmarkStart w:id="18990" w:name="_ETM_Q1_12650054"/>
      <w:bookmarkEnd w:id="18990"/>
      <w:r>
        <w:rPr>
          <w:rtl/>
          <w:lang w:eastAsia="he-IL"/>
        </w:rPr>
        <w:t xml:space="preserve">את זה? </w:t>
      </w:r>
    </w:p>
    <w:p w:rsidR="00811357" w:rsidRDefault="00811357" w:rsidP="00811357">
      <w:pPr>
        <w:rPr>
          <w:rtl/>
          <w:lang w:eastAsia="he-IL"/>
        </w:rPr>
      </w:pPr>
      <w:bookmarkStart w:id="18991" w:name="_ETM_Q1_12650854"/>
      <w:bookmarkStart w:id="18992" w:name="_ETM_Q1_12650952"/>
      <w:bookmarkEnd w:id="18991"/>
      <w:bookmarkEnd w:id="18992"/>
    </w:p>
    <w:p w:rsidR="00811357" w:rsidRDefault="00811357" w:rsidP="00811357">
      <w:pPr>
        <w:pStyle w:val="afb"/>
        <w:keepNext/>
        <w:rPr>
          <w:rtl/>
          <w:lang w:eastAsia="he-IL"/>
        </w:rPr>
      </w:pPr>
      <w:bookmarkStart w:id="18993" w:name="ET_guest_מוטי_וקנין_1157"/>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8993"/>
    </w:p>
    <w:p w:rsidR="00811357" w:rsidRDefault="00811357" w:rsidP="00811357">
      <w:pPr>
        <w:pStyle w:val="KeepWithNext"/>
        <w:rPr>
          <w:rtl/>
          <w:lang w:eastAsia="he-IL"/>
        </w:rPr>
      </w:pPr>
    </w:p>
    <w:p w:rsidR="00811357" w:rsidRDefault="00811357" w:rsidP="00811357">
      <w:pPr>
        <w:rPr>
          <w:rtl/>
          <w:lang w:eastAsia="he-IL"/>
        </w:rPr>
      </w:pPr>
      <w:bookmarkStart w:id="18994" w:name="_ETM_Q1_12647356"/>
      <w:bookmarkStart w:id="18995" w:name="_ETM_Q1_12647403"/>
      <w:bookmarkEnd w:id="18994"/>
      <w:bookmarkEnd w:id="18995"/>
      <w:r>
        <w:rPr>
          <w:rtl/>
          <w:lang w:eastAsia="he-IL"/>
        </w:rPr>
        <w:t xml:space="preserve">במידה מסוימת כן. </w:t>
      </w:r>
    </w:p>
    <w:p w:rsidR="00811357" w:rsidRDefault="00811357" w:rsidP="00811357">
      <w:pPr>
        <w:rPr>
          <w:rtl/>
          <w:lang w:eastAsia="he-IL"/>
        </w:rPr>
      </w:pPr>
      <w:bookmarkStart w:id="18996" w:name="_ETM_Q1_12649352"/>
      <w:bookmarkStart w:id="18997" w:name="_ETM_Q1_12649461"/>
      <w:bookmarkEnd w:id="18996"/>
      <w:bookmarkEnd w:id="18997"/>
    </w:p>
    <w:p w:rsidR="00811357" w:rsidRDefault="00811357" w:rsidP="00811357">
      <w:pPr>
        <w:pStyle w:val="af8"/>
        <w:keepNext/>
        <w:rPr>
          <w:rtl/>
        </w:rPr>
      </w:pPr>
      <w:bookmarkStart w:id="18998" w:name="ET_yor_6157_11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98"/>
    </w:p>
    <w:p w:rsidR="00811357" w:rsidRDefault="00811357" w:rsidP="00811357">
      <w:pPr>
        <w:pStyle w:val="KeepWithNext"/>
        <w:rPr>
          <w:rtl/>
          <w:lang w:eastAsia="he-IL"/>
        </w:rPr>
      </w:pPr>
    </w:p>
    <w:p w:rsidR="00811357" w:rsidRDefault="00811357" w:rsidP="00811357">
      <w:pPr>
        <w:rPr>
          <w:rtl/>
          <w:lang w:eastAsia="he-IL"/>
        </w:rPr>
      </w:pPr>
      <w:bookmarkStart w:id="18999" w:name="_ETM_Q1_12651133"/>
      <w:bookmarkStart w:id="19000" w:name="_ETM_Q1_12651192"/>
      <w:bookmarkEnd w:id="18999"/>
      <w:bookmarkEnd w:id="19000"/>
      <w:r>
        <w:rPr>
          <w:rtl/>
          <w:lang w:eastAsia="he-IL"/>
        </w:rPr>
        <w:t xml:space="preserve">לא, לא נכון. </w:t>
      </w:r>
    </w:p>
    <w:p w:rsidR="00811357" w:rsidRDefault="00811357" w:rsidP="00811357">
      <w:pPr>
        <w:rPr>
          <w:rtl/>
          <w:lang w:eastAsia="he-IL"/>
        </w:rPr>
      </w:pPr>
      <w:bookmarkStart w:id="19001" w:name="_ETM_Q1_12649542"/>
      <w:bookmarkStart w:id="19002" w:name="_ETM_Q1_12649767"/>
      <w:bookmarkStart w:id="19003" w:name="_ETM_Q1_12651006"/>
      <w:bookmarkEnd w:id="19001"/>
      <w:bookmarkEnd w:id="19002"/>
      <w:bookmarkEnd w:id="19003"/>
    </w:p>
    <w:p w:rsidR="00811357" w:rsidRDefault="00811357" w:rsidP="00811357">
      <w:pPr>
        <w:pStyle w:val="afb"/>
        <w:keepNext/>
        <w:rPr>
          <w:rtl/>
          <w:lang w:eastAsia="he-IL"/>
        </w:rPr>
      </w:pPr>
      <w:bookmarkStart w:id="19004" w:name="ET_guest_מוטי_וקנין_1159"/>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004"/>
    </w:p>
    <w:p w:rsidR="00811357" w:rsidRDefault="00811357" w:rsidP="00811357">
      <w:pPr>
        <w:pStyle w:val="KeepWithNext"/>
        <w:rPr>
          <w:rtl/>
          <w:lang w:eastAsia="he-IL"/>
        </w:rPr>
      </w:pPr>
    </w:p>
    <w:p w:rsidR="00811357" w:rsidRDefault="00811357" w:rsidP="00811357">
      <w:pPr>
        <w:rPr>
          <w:rtl/>
          <w:lang w:eastAsia="he-IL"/>
        </w:rPr>
      </w:pPr>
      <w:bookmarkStart w:id="19005" w:name="_ETM_Q1_12651729"/>
      <w:bookmarkStart w:id="19006" w:name="_ETM_Q1_12651798"/>
      <w:bookmarkEnd w:id="19005"/>
      <w:bookmarkEnd w:id="19006"/>
      <w:r>
        <w:rPr>
          <w:rtl/>
          <w:lang w:eastAsia="he-IL"/>
        </w:rPr>
        <w:t>כי</w:t>
      </w:r>
      <w:bookmarkStart w:id="19007" w:name="_ETM_Q1_12652316"/>
      <w:bookmarkEnd w:id="19007"/>
      <w:r>
        <w:rPr>
          <w:rtl/>
          <w:lang w:eastAsia="he-IL"/>
        </w:rPr>
        <w:t xml:space="preserve"> יהיו שם שיקולי הסבירות, כן או</w:t>
      </w:r>
      <w:bookmarkStart w:id="19008" w:name="_ETM_Q1_12653740"/>
      <w:bookmarkEnd w:id="19008"/>
      <w:r>
        <w:rPr>
          <w:rtl/>
          <w:lang w:eastAsia="he-IL"/>
        </w:rPr>
        <w:t xml:space="preserve"> לא. </w:t>
      </w:r>
    </w:p>
    <w:p w:rsidR="00811357" w:rsidRDefault="00811357" w:rsidP="00811357">
      <w:pPr>
        <w:rPr>
          <w:rtl/>
          <w:lang w:eastAsia="he-IL"/>
        </w:rPr>
      </w:pPr>
      <w:bookmarkStart w:id="19009" w:name="_ETM_Q1_12654333"/>
      <w:bookmarkStart w:id="19010" w:name="_ETM_Q1_12654442"/>
      <w:bookmarkEnd w:id="19009"/>
      <w:bookmarkEnd w:id="19010"/>
    </w:p>
    <w:p w:rsidR="00811357" w:rsidRDefault="00811357" w:rsidP="00811357">
      <w:pPr>
        <w:pStyle w:val="af8"/>
        <w:keepNext/>
        <w:rPr>
          <w:rtl/>
        </w:rPr>
      </w:pPr>
      <w:bookmarkStart w:id="19011" w:name="ET_yor_6157_11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11"/>
    </w:p>
    <w:p w:rsidR="00811357" w:rsidRDefault="00811357" w:rsidP="00811357">
      <w:pPr>
        <w:pStyle w:val="KeepWithNext"/>
        <w:rPr>
          <w:rtl/>
          <w:lang w:eastAsia="he-IL"/>
        </w:rPr>
      </w:pPr>
    </w:p>
    <w:p w:rsidR="00811357" w:rsidRDefault="00811357" w:rsidP="00811357">
      <w:pPr>
        <w:rPr>
          <w:rtl/>
          <w:lang w:eastAsia="he-IL"/>
        </w:rPr>
      </w:pPr>
      <w:bookmarkStart w:id="19012" w:name="_ETM_Q1_12650693"/>
      <w:bookmarkStart w:id="19013" w:name="_ETM_Q1_12650755"/>
      <w:bookmarkEnd w:id="19012"/>
      <w:bookmarkEnd w:id="19013"/>
      <w:r>
        <w:rPr>
          <w:rtl/>
          <w:lang w:eastAsia="he-IL"/>
        </w:rPr>
        <w:t xml:space="preserve">לא נכון, העילה שהם דיברו עליה זה אי </w:t>
      </w:r>
      <w:bookmarkStart w:id="19014" w:name="_ETM_Q1_12653224"/>
      <w:bookmarkEnd w:id="19014"/>
      <w:r>
        <w:rPr>
          <w:rtl/>
          <w:lang w:eastAsia="he-IL"/>
        </w:rPr>
        <w:t xml:space="preserve">חוקיות. </w:t>
      </w:r>
    </w:p>
    <w:p w:rsidR="00811357" w:rsidRDefault="00811357" w:rsidP="00811357">
      <w:pPr>
        <w:rPr>
          <w:rtl/>
          <w:lang w:eastAsia="he-IL"/>
        </w:rPr>
      </w:pPr>
      <w:bookmarkStart w:id="19015" w:name="_ETM_Q1_12654528"/>
      <w:bookmarkStart w:id="19016" w:name="_ETM_Q1_12654639"/>
      <w:bookmarkStart w:id="19017" w:name="_ETM_Q1_12655936"/>
      <w:bookmarkEnd w:id="19015"/>
      <w:bookmarkEnd w:id="19016"/>
      <w:bookmarkEnd w:id="19017"/>
    </w:p>
    <w:p w:rsidR="00811357" w:rsidRDefault="00811357" w:rsidP="00811357">
      <w:pPr>
        <w:pStyle w:val="afb"/>
        <w:keepNext/>
        <w:rPr>
          <w:rtl/>
          <w:lang w:eastAsia="he-IL"/>
        </w:rPr>
      </w:pPr>
      <w:bookmarkStart w:id="19018" w:name="ET_guest_מוטי_וקנין_116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018"/>
    </w:p>
    <w:p w:rsidR="00811357" w:rsidRDefault="00811357" w:rsidP="00811357">
      <w:pPr>
        <w:pStyle w:val="KeepWithNext"/>
        <w:rPr>
          <w:rtl/>
          <w:lang w:eastAsia="he-IL"/>
        </w:rPr>
      </w:pPr>
    </w:p>
    <w:p w:rsidR="00811357" w:rsidRDefault="00811357" w:rsidP="00811357">
      <w:pPr>
        <w:rPr>
          <w:rtl/>
          <w:lang w:eastAsia="he-IL"/>
        </w:rPr>
      </w:pPr>
      <w:bookmarkStart w:id="19019" w:name="_ETM_Q1_12656556"/>
      <w:bookmarkStart w:id="19020" w:name="_ETM_Q1_12656614"/>
      <w:bookmarkEnd w:id="19019"/>
      <w:bookmarkEnd w:id="19020"/>
      <w:r>
        <w:rPr>
          <w:rtl/>
          <w:lang w:eastAsia="he-IL"/>
        </w:rPr>
        <w:t xml:space="preserve">יהיו כאן שיקולי סבירות, כן או לא. </w:t>
      </w:r>
    </w:p>
    <w:p w:rsidR="00811357" w:rsidRDefault="00811357" w:rsidP="00811357">
      <w:pPr>
        <w:rPr>
          <w:rtl/>
          <w:lang w:eastAsia="he-IL"/>
        </w:rPr>
      </w:pPr>
      <w:bookmarkStart w:id="19021" w:name="_ETM_Q1_12656152"/>
      <w:bookmarkStart w:id="19022" w:name="_ETM_Q1_12656271"/>
      <w:bookmarkEnd w:id="19021"/>
      <w:bookmarkEnd w:id="19022"/>
    </w:p>
    <w:p w:rsidR="00811357" w:rsidRDefault="00811357" w:rsidP="00811357">
      <w:pPr>
        <w:pStyle w:val="af8"/>
        <w:keepNext/>
        <w:rPr>
          <w:rtl/>
        </w:rPr>
      </w:pPr>
      <w:bookmarkStart w:id="19023" w:name="ET_yor_6157_1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23"/>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9024" w:name="_ETM_Q1_12657847"/>
      <w:bookmarkStart w:id="19025" w:name="_ETM_Q1_12657922"/>
      <w:bookmarkEnd w:id="19024"/>
      <w:bookmarkEnd w:id="19025"/>
      <w:r>
        <w:rPr>
          <w:rtl/>
          <w:lang w:eastAsia="he-IL"/>
        </w:rPr>
        <w:t>',</w:t>
      </w:r>
      <w:bookmarkStart w:id="19026" w:name="_ETM_Q1_12659480"/>
      <w:bookmarkEnd w:id="19026"/>
      <w:r>
        <w:rPr>
          <w:rtl/>
          <w:lang w:eastAsia="he-IL"/>
        </w:rPr>
        <w:t xml:space="preserve"> אם זה סבירות אז בהחלט הוא לא צריך </w:t>
      </w:r>
      <w:bookmarkStart w:id="19027" w:name="_ETM_Q1_12661278"/>
      <w:bookmarkEnd w:id="19027"/>
      <w:r>
        <w:rPr>
          <w:rtl/>
          <w:lang w:eastAsia="he-IL"/>
        </w:rPr>
        <w:t xml:space="preserve">להתערב, אבל הטענה של בית המשפט היא לא טענה של </w:t>
      </w:r>
      <w:bookmarkStart w:id="19028" w:name="_ETM_Q1_12666286"/>
      <w:bookmarkEnd w:id="19028"/>
      <w:r>
        <w:rPr>
          <w:rtl/>
          <w:lang w:eastAsia="he-IL"/>
        </w:rPr>
        <w:t xml:space="preserve">סבירות, היא טענה של אי חוקיות. הדברים האלה פשוט לא </w:t>
      </w:r>
      <w:bookmarkStart w:id="19029" w:name="_ETM_Q1_12668646"/>
      <w:bookmarkEnd w:id="19029"/>
      <w:r>
        <w:rPr>
          <w:rtl/>
          <w:lang w:eastAsia="he-IL"/>
        </w:rPr>
        <w:t xml:space="preserve">נכונים. אבל בסדר, מוטי, תקשיב, תודה, אני חשבתי שאתה רוצה </w:t>
      </w:r>
      <w:bookmarkStart w:id="19030" w:name="_ETM_Q1_12674886"/>
      <w:bookmarkEnd w:id="19030"/>
      <w:r>
        <w:rPr>
          <w:rtl/>
          <w:lang w:eastAsia="he-IL"/>
        </w:rPr>
        <w:t xml:space="preserve">לדבר על העניין לגופו. </w:t>
      </w:r>
      <w:bookmarkStart w:id="19031" w:name="_ETM_Q1_12677478"/>
      <w:bookmarkEnd w:id="19031"/>
    </w:p>
    <w:p w:rsidR="00811357" w:rsidRDefault="00811357" w:rsidP="00811357">
      <w:pPr>
        <w:rPr>
          <w:rtl/>
          <w:lang w:eastAsia="he-IL"/>
        </w:rPr>
      </w:pPr>
    </w:p>
    <w:p w:rsidR="00811357" w:rsidRDefault="00811357" w:rsidP="00811357">
      <w:pPr>
        <w:rPr>
          <w:rtl/>
          <w:lang w:eastAsia="he-IL"/>
        </w:rPr>
      </w:pPr>
      <w:bookmarkStart w:id="19032" w:name="_ETM_Q1_12677676"/>
      <w:bookmarkStart w:id="19033" w:name="_ETM_Q1_12677749"/>
      <w:bookmarkStart w:id="19034" w:name="_ETM_Q1_12677984"/>
      <w:bookmarkEnd w:id="19032"/>
      <w:bookmarkEnd w:id="19033"/>
      <w:bookmarkEnd w:id="19034"/>
      <w:r>
        <w:rPr>
          <w:rtl/>
          <w:lang w:eastAsia="he-IL"/>
        </w:rPr>
        <w:t>אני רוצה להציע כך, אדוני היועץ</w:t>
      </w:r>
      <w:bookmarkStart w:id="19035" w:name="_ETM_Q1_12682827"/>
      <w:bookmarkEnd w:id="19035"/>
      <w:r>
        <w:rPr>
          <w:rtl/>
          <w:lang w:eastAsia="he-IL"/>
        </w:rPr>
        <w:t xml:space="preserve"> המשפטי, וכל חברי הכנסת הנוכחים ביחד, אני רוצה להציע שלמינוי </w:t>
      </w:r>
      <w:bookmarkStart w:id="19036" w:name="_ETM_Q1_12695502"/>
      <w:bookmarkEnd w:id="19036"/>
      <w:r>
        <w:rPr>
          <w:rtl/>
          <w:lang w:eastAsia="he-IL"/>
        </w:rPr>
        <w:t xml:space="preserve">שופטים לבית המשפט העליון, שזו הסוגיה שבה הגיוון הוא כל </w:t>
      </w:r>
      <w:bookmarkStart w:id="19037" w:name="_ETM_Q1_12696132"/>
      <w:bookmarkEnd w:id="19037"/>
      <w:r>
        <w:rPr>
          <w:rtl/>
          <w:lang w:eastAsia="he-IL"/>
        </w:rPr>
        <w:t xml:space="preserve">כך נדרש וזה בהתאם לדברים שדיברנו, הרוב הנדרש </w:t>
      </w:r>
      <w:bookmarkStart w:id="19038" w:name="_ETM_Q1_12708932"/>
      <w:bookmarkEnd w:id="19038"/>
      <w:r>
        <w:rPr>
          <w:rtl/>
          <w:lang w:eastAsia="he-IL"/>
        </w:rPr>
        <w:t>למינוי בוועדה יהיה כרגיל, רוב רגיל, שישה מתוך 11, אם</w:t>
      </w:r>
      <w:bookmarkStart w:id="19039" w:name="_ETM_Q1_12713310"/>
      <w:bookmarkEnd w:id="19039"/>
      <w:r>
        <w:rPr>
          <w:rtl/>
          <w:lang w:eastAsia="he-IL"/>
        </w:rPr>
        <w:t xml:space="preserve"> אנחנו בתרחיש ה-11 שאמרנו שאנחנו הולכים אליו, אבל הרוב הרגיל </w:t>
      </w:r>
      <w:bookmarkStart w:id="19040" w:name="_ETM_Q1_12721150"/>
      <w:bookmarkEnd w:id="19040"/>
      <w:r>
        <w:rPr>
          <w:rtl/>
          <w:lang w:eastAsia="he-IL"/>
        </w:rPr>
        <w:t>הזה, יחולו עליו מגבלות שיהיו רק מהמינוי השלישי והלאה בכל</w:t>
      </w:r>
      <w:bookmarkStart w:id="19041" w:name="_ETM_Q1_12722868"/>
      <w:bookmarkEnd w:id="19041"/>
      <w:r>
        <w:rPr>
          <w:rtl/>
          <w:lang w:eastAsia="he-IL"/>
        </w:rPr>
        <w:t xml:space="preserve"> תקופת כהונה של כנסת. דהיינו החל מהמינוי השלישי לבית המשפט </w:t>
      </w:r>
      <w:bookmarkStart w:id="19042" w:name="_ETM_Q1_12733172"/>
      <w:bookmarkEnd w:id="19042"/>
      <w:r>
        <w:rPr>
          <w:rtl/>
          <w:lang w:eastAsia="he-IL"/>
        </w:rPr>
        <w:t xml:space="preserve">העליון בכל כנסת יחולו המגבלות הללו, זאת אומרת אחרי השני. </w:t>
      </w:r>
      <w:bookmarkStart w:id="19043" w:name="_ETM_Q1_12743460"/>
      <w:bookmarkStart w:id="19044" w:name="_ETM_Q1_12743652"/>
      <w:bookmarkStart w:id="19045" w:name="_ETM_Q1_12743766"/>
      <w:bookmarkStart w:id="19046" w:name="_ETM_Q1_12743812"/>
      <w:bookmarkStart w:id="19047" w:name="_ETM_Q1_12743916"/>
      <w:bookmarkEnd w:id="19043"/>
      <w:bookmarkEnd w:id="19044"/>
      <w:bookmarkEnd w:id="19045"/>
      <w:bookmarkEnd w:id="19046"/>
      <w:bookmarkEnd w:id="19047"/>
      <w:r>
        <w:rPr>
          <w:rtl/>
          <w:lang w:eastAsia="he-IL"/>
        </w:rPr>
        <w:t xml:space="preserve">הרוב הממנה צריך לכלול </w:t>
      </w:r>
      <w:bookmarkStart w:id="19048" w:name="_ETM_Q1_12749044"/>
      <w:bookmarkEnd w:id="19048"/>
      <w:r>
        <w:rPr>
          <w:rtl/>
          <w:lang w:eastAsia="he-IL"/>
        </w:rPr>
        <w:t xml:space="preserve">בתוכו נציג אחד מהשופטים ונציג אחד מהאופוזיציה. </w:t>
      </w:r>
      <w:bookmarkStart w:id="19049" w:name="_ETM_Q1_12759052"/>
      <w:bookmarkEnd w:id="19049"/>
    </w:p>
    <w:p w:rsidR="00811357" w:rsidRDefault="00811357" w:rsidP="00811357">
      <w:pPr>
        <w:rPr>
          <w:rtl/>
          <w:lang w:eastAsia="he-IL"/>
        </w:rPr>
      </w:pPr>
      <w:bookmarkStart w:id="19050" w:name="_ETM_Q1_12759119"/>
      <w:bookmarkStart w:id="19051" w:name="_ETM_Q1_12759220"/>
      <w:bookmarkEnd w:id="19050"/>
      <w:bookmarkEnd w:id="19051"/>
    </w:p>
    <w:p w:rsidR="00811357" w:rsidRDefault="00811357" w:rsidP="00811357">
      <w:pPr>
        <w:rPr>
          <w:rtl/>
          <w:lang w:eastAsia="he-IL"/>
        </w:rPr>
      </w:pPr>
      <w:bookmarkStart w:id="19052" w:name="_ETM_Q1_12759322"/>
      <w:bookmarkEnd w:id="19052"/>
      <w:r>
        <w:rPr>
          <w:rtl/>
          <w:lang w:eastAsia="he-IL"/>
        </w:rPr>
        <w:t>כאשר אתה מייצ</w:t>
      </w:r>
      <w:bookmarkStart w:id="19053" w:name="_ETM_Q1_12760916"/>
      <w:bookmarkEnd w:id="19053"/>
      <w:r>
        <w:rPr>
          <w:rtl/>
          <w:lang w:eastAsia="he-IL"/>
        </w:rPr>
        <w:t xml:space="preserve">ר רוב שכזה אתה בעצם מונע תרחיש של איזה קואליציה </w:t>
      </w:r>
      <w:bookmarkStart w:id="19054" w:name="_ETM_Q1_12764311"/>
      <w:bookmarkEnd w:id="19054"/>
      <w:r>
        <w:rPr>
          <w:rtl/>
          <w:lang w:eastAsia="he-IL"/>
        </w:rPr>
        <w:t>מטורפת שמחליטה למנות עכשיו, להגדיל את בית המשפט העליון ל-100</w:t>
      </w:r>
      <w:bookmarkStart w:id="19055" w:name="_ETM_Q1_12767556"/>
      <w:bookmarkEnd w:id="19055"/>
      <w:r>
        <w:rPr>
          <w:rtl/>
          <w:lang w:eastAsia="he-IL"/>
        </w:rPr>
        <w:t xml:space="preserve"> שופטים בהחלטה קואליציונית ואז ממנה את כולם ומצ</w:t>
      </w:r>
      <w:bookmarkStart w:id="19056" w:name="_ETM_Q1_12769520"/>
      <w:bookmarkEnd w:id="19056"/>
      <w:r>
        <w:rPr>
          <w:rtl/>
          <w:lang w:eastAsia="he-IL"/>
        </w:rPr>
        <w:t xml:space="preserve">יפה את בית המשפט העליון לנצח בשיבוטים שלה, והיא ממנה </w:t>
      </w:r>
      <w:bookmarkStart w:id="19057" w:name="_ETM_Q1_12773030"/>
      <w:bookmarkEnd w:id="19057"/>
      <w:r>
        <w:rPr>
          <w:rtl/>
          <w:lang w:eastAsia="he-IL"/>
        </w:rPr>
        <w:t>גם את כולם בני 30 שיישארו עכשיו 40 שנה</w:t>
      </w:r>
      <w:bookmarkStart w:id="19058" w:name="_ETM_Q1_12779942"/>
      <w:bookmarkEnd w:id="19058"/>
      <w:r>
        <w:rPr>
          <w:rtl/>
          <w:lang w:eastAsia="he-IL"/>
        </w:rPr>
        <w:t xml:space="preserve"> קדימה, את זה אי אפשר יהיה לעשות. קואליציה תוכל </w:t>
      </w:r>
      <w:bookmarkStart w:id="19059" w:name="_ETM_Q1_12783698"/>
      <w:bookmarkEnd w:id="19059"/>
      <w:r>
        <w:rPr>
          <w:rtl/>
          <w:lang w:eastAsia="he-IL"/>
        </w:rPr>
        <w:t xml:space="preserve">לגוון את בית המשפט תוך שימוש ברוב הקואליציוני שלה, אבל </w:t>
      </w:r>
      <w:bookmarkStart w:id="19060" w:name="_ETM_Q1_12785480"/>
      <w:bookmarkEnd w:id="19060"/>
      <w:r>
        <w:rPr>
          <w:rtl/>
          <w:lang w:eastAsia="he-IL"/>
        </w:rPr>
        <w:t xml:space="preserve">אחרי שני מינויים, או כלומר שני מינויים בקדנציה היא תוכל </w:t>
      </w:r>
      <w:bookmarkStart w:id="19061" w:name="_ETM_Q1_12795424"/>
      <w:bookmarkEnd w:id="19061"/>
      <w:r>
        <w:rPr>
          <w:rtl/>
          <w:lang w:eastAsia="he-IL"/>
        </w:rPr>
        <w:t xml:space="preserve">לעשות ללא הסכמה של נציג אופוזיציה ונציג שופטים. </w:t>
      </w:r>
      <w:bookmarkStart w:id="19062" w:name="_ETM_Q1_12799456"/>
      <w:bookmarkEnd w:id="19062"/>
    </w:p>
    <w:p w:rsidR="00811357" w:rsidRDefault="00811357" w:rsidP="00811357">
      <w:pPr>
        <w:rPr>
          <w:rtl/>
          <w:lang w:eastAsia="he-IL"/>
        </w:rPr>
      </w:pPr>
      <w:bookmarkStart w:id="19063" w:name="_ETM_Q1_12799495"/>
      <w:bookmarkEnd w:id="19063"/>
    </w:p>
    <w:p w:rsidR="00811357" w:rsidRDefault="00811357" w:rsidP="00811357">
      <w:pPr>
        <w:rPr>
          <w:rtl/>
          <w:lang w:eastAsia="he-IL"/>
        </w:rPr>
      </w:pPr>
      <w:bookmarkStart w:id="19064" w:name="_ETM_Q1_12799600"/>
      <w:bookmarkStart w:id="19065" w:name="_ETM_Q1_12799640"/>
      <w:bookmarkEnd w:id="19064"/>
      <w:bookmarkEnd w:id="19065"/>
      <w:r>
        <w:rPr>
          <w:rtl/>
          <w:lang w:eastAsia="he-IL"/>
        </w:rPr>
        <w:t>זה לא</w:t>
      </w:r>
      <w:bookmarkStart w:id="19066" w:name="_ETM_Q1_12796048"/>
      <w:bookmarkEnd w:id="19066"/>
      <w:r>
        <w:rPr>
          <w:rtl/>
          <w:lang w:eastAsia="he-IL"/>
        </w:rPr>
        <w:t xml:space="preserve"> משנה את הרוב בוועדה, הרוב יהיה אותו רוב,</w:t>
      </w:r>
      <w:bookmarkStart w:id="19067" w:name="_ETM_Q1_12799348"/>
      <w:bookmarkEnd w:id="19067"/>
      <w:r>
        <w:rPr>
          <w:rtl/>
          <w:lang w:eastAsia="he-IL"/>
        </w:rPr>
        <w:t xml:space="preserve"> שישה מ-11, אם יהיה יותר יהיה יותר, זה גם </w:t>
      </w:r>
      <w:bookmarkStart w:id="19068" w:name="_ETM_Q1_12803118"/>
      <w:bookmarkEnd w:id="19068"/>
      <w:r>
        <w:rPr>
          <w:rtl/>
          <w:lang w:eastAsia="he-IL"/>
        </w:rPr>
        <w:t>טוב, אבל השישה האלה צריכים לכלול בתוכם נציג אופוזיציה ונציג</w:t>
      </w:r>
      <w:bookmarkStart w:id="19069" w:name="_ETM_Q1_12811534"/>
      <w:bookmarkEnd w:id="19069"/>
      <w:r>
        <w:rPr>
          <w:rtl/>
          <w:lang w:eastAsia="he-IL"/>
        </w:rPr>
        <w:t xml:space="preserve"> שופטים החל מהמינוי השלישי. זו הצעתי שלדעתי פותרת את </w:t>
      </w:r>
      <w:bookmarkStart w:id="19070" w:name="_ETM_Q1_12817460"/>
      <w:bookmarkEnd w:id="19070"/>
      <w:r>
        <w:rPr>
          <w:rtl/>
          <w:lang w:eastAsia="he-IL"/>
        </w:rPr>
        <w:t xml:space="preserve">בעיית החשש מההשתלטות על בית המשפט העליון וממילא זה </w:t>
      </w:r>
      <w:bookmarkStart w:id="19071" w:name="_ETM_Q1_12822048"/>
      <w:bookmarkEnd w:id="19071"/>
      <w:r>
        <w:rPr>
          <w:rtl/>
          <w:lang w:eastAsia="he-IL"/>
        </w:rPr>
        <w:t xml:space="preserve">גם נותן מענה להסדר לשינוי מספר השופטים בבית המשפט העליון </w:t>
      </w:r>
      <w:bookmarkStart w:id="19072" w:name="_ETM_Q1_12825872"/>
      <w:bookmarkEnd w:id="19072"/>
      <w:r>
        <w:rPr>
          <w:rtl/>
          <w:lang w:eastAsia="he-IL"/>
        </w:rPr>
        <w:t xml:space="preserve">כי לא יהיה שום תמריץ לייצר הגדלה אם אין באמת </w:t>
      </w:r>
      <w:bookmarkStart w:id="19073" w:name="_ETM_Q1_12832232"/>
      <w:bookmarkEnd w:id="19073"/>
      <w:r>
        <w:rPr>
          <w:rtl/>
          <w:lang w:eastAsia="he-IL"/>
        </w:rPr>
        <w:t xml:space="preserve">קונצנזוס גם סביב הצורך וגם היכולת למנות. </w:t>
      </w:r>
    </w:p>
    <w:p w:rsidR="00811357" w:rsidRDefault="00811357" w:rsidP="00811357">
      <w:pPr>
        <w:rPr>
          <w:rtl/>
          <w:lang w:eastAsia="he-IL"/>
        </w:rPr>
      </w:pPr>
      <w:bookmarkStart w:id="19074" w:name="_ETM_Q1_12835504"/>
      <w:bookmarkStart w:id="19075" w:name="_ETM_Q1_12835619"/>
      <w:bookmarkEnd w:id="19074"/>
      <w:bookmarkEnd w:id="19075"/>
    </w:p>
    <w:p w:rsidR="00811357" w:rsidRDefault="00811357" w:rsidP="00811357">
      <w:pPr>
        <w:pStyle w:val="a5"/>
        <w:keepNext/>
        <w:rPr>
          <w:rtl/>
        </w:rPr>
      </w:pPr>
      <w:bookmarkStart w:id="19076" w:name="ET_speaker_נעמה_מנחמי_116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076"/>
    </w:p>
    <w:p w:rsidR="00811357" w:rsidRDefault="00811357" w:rsidP="00811357">
      <w:pPr>
        <w:pStyle w:val="KeepWithNext"/>
        <w:rPr>
          <w:rtl/>
          <w:lang w:eastAsia="he-IL"/>
        </w:rPr>
      </w:pPr>
    </w:p>
    <w:p w:rsidR="00811357" w:rsidRDefault="00811357" w:rsidP="00811357">
      <w:pPr>
        <w:rPr>
          <w:rtl/>
          <w:lang w:eastAsia="he-IL"/>
        </w:rPr>
      </w:pPr>
      <w:bookmarkStart w:id="19077" w:name="_ETM_Q1_12834679"/>
      <w:bookmarkEnd w:id="19077"/>
      <w:r>
        <w:rPr>
          <w:rtl/>
          <w:lang w:eastAsia="he-IL"/>
        </w:rPr>
        <w:t>ה</w:t>
      </w:r>
      <w:bookmarkStart w:id="19078" w:name="_ETM_Q1_12834762"/>
      <w:bookmarkEnd w:id="19078"/>
      <w:r>
        <w:rPr>
          <w:rtl/>
          <w:lang w:eastAsia="he-IL"/>
        </w:rPr>
        <w:t xml:space="preserve">אם השופט </w:t>
      </w:r>
      <w:bookmarkStart w:id="19079" w:name="_ETM_Q1_12835456"/>
      <w:bookmarkEnd w:id="19079"/>
      <w:r>
        <w:rPr>
          <w:rtl/>
          <w:lang w:eastAsia="he-IL"/>
        </w:rPr>
        <w:t xml:space="preserve">הנוסף יכול להיות מקרב אותם שני השופטים הראשונים שמונו </w:t>
      </w:r>
      <w:bookmarkStart w:id="19080" w:name="_ETM_Q1_12844288"/>
      <w:bookmarkEnd w:id="19080"/>
      <w:r>
        <w:rPr>
          <w:rtl/>
          <w:lang w:eastAsia="he-IL"/>
        </w:rPr>
        <w:t xml:space="preserve">או שזה חייב להיות מישהו חדש? שופט שלא מונה על </w:t>
      </w:r>
      <w:bookmarkStart w:id="19081" w:name="_ETM_Q1_12847238"/>
      <w:bookmarkEnd w:id="19081"/>
      <w:r>
        <w:rPr>
          <w:rtl/>
          <w:lang w:eastAsia="he-IL"/>
        </w:rPr>
        <w:t xml:space="preserve">ידי הקואליציה? </w:t>
      </w:r>
    </w:p>
    <w:p w:rsidR="00811357" w:rsidRDefault="00811357" w:rsidP="00811357">
      <w:pPr>
        <w:rPr>
          <w:rtl/>
          <w:lang w:eastAsia="he-IL"/>
        </w:rPr>
      </w:pPr>
      <w:bookmarkStart w:id="19082" w:name="_ETM_Q1_12843894"/>
      <w:bookmarkStart w:id="19083" w:name="_ETM_Q1_12844003"/>
      <w:bookmarkStart w:id="19084" w:name="_ETM_Q1_12845038"/>
      <w:bookmarkEnd w:id="19082"/>
      <w:bookmarkEnd w:id="19083"/>
      <w:bookmarkEnd w:id="19084"/>
    </w:p>
    <w:p w:rsidR="00811357" w:rsidRDefault="00811357" w:rsidP="00811357">
      <w:pPr>
        <w:pStyle w:val="af8"/>
        <w:keepNext/>
        <w:rPr>
          <w:rtl/>
        </w:rPr>
      </w:pPr>
      <w:bookmarkStart w:id="19085" w:name="ET_yor_6157_1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85"/>
    </w:p>
    <w:p w:rsidR="00811357" w:rsidRDefault="00811357" w:rsidP="00811357">
      <w:pPr>
        <w:pStyle w:val="KeepWithNext"/>
        <w:rPr>
          <w:rtl/>
          <w:lang w:eastAsia="he-IL"/>
        </w:rPr>
      </w:pPr>
    </w:p>
    <w:p w:rsidR="00811357" w:rsidRDefault="00811357" w:rsidP="00811357">
      <w:pPr>
        <w:rPr>
          <w:rtl/>
          <w:lang w:eastAsia="he-IL"/>
        </w:rPr>
      </w:pPr>
      <w:r>
        <w:rPr>
          <w:rtl/>
          <w:lang w:eastAsia="he-IL"/>
        </w:rPr>
        <w:t>ל</w:t>
      </w:r>
      <w:bookmarkStart w:id="19086" w:name="_ETM_Q1_12845628"/>
      <w:bookmarkEnd w:id="19086"/>
      <w:r>
        <w:rPr>
          <w:rtl/>
          <w:lang w:eastAsia="he-IL"/>
        </w:rPr>
        <w:t>א</w:t>
      </w:r>
      <w:bookmarkStart w:id="19087" w:name="_ETM_Q1_12845778"/>
      <w:bookmarkEnd w:id="19087"/>
      <w:r>
        <w:rPr>
          <w:rtl/>
          <w:lang w:eastAsia="he-IL"/>
        </w:rPr>
        <w:t xml:space="preserve"> הבנתי. א', מאחר שיש עוד נציג אופוזיציה</w:t>
      </w:r>
      <w:bookmarkStart w:id="19088" w:name="_ETM_Q1_12852566"/>
      <w:bookmarkEnd w:id="19088"/>
      <w:r>
        <w:rPr>
          <w:rtl/>
          <w:lang w:eastAsia="he-IL"/>
        </w:rPr>
        <w:t xml:space="preserve"> אני לא חושש. בוא נניח שימנו את השופט והוא </w:t>
      </w:r>
      <w:bookmarkStart w:id="19089" w:name="_ETM_Q1_12853322"/>
      <w:bookmarkEnd w:id="19089"/>
      <w:r>
        <w:rPr>
          <w:rtl/>
          <w:lang w:eastAsia="he-IL"/>
        </w:rPr>
        <w:t xml:space="preserve">ייכנס להיות חבר בוועדה לבחירת שופטים, למרות שמי שבוחר אותם </w:t>
      </w:r>
      <w:bookmarkStart w:id="19090" w:name="_ETM_Q1_12855478"/>
      <w:bookmarkEnd w:id="19090"/>
      <w:r>
        <w:rPr>
          <w:rtl/>
          <w:lang w:eastAsia="he-IL"/>
        </w:rPr>
        <w:t xml:space="preserve">זה חבר שופטי העליון, אז אם חבר שופטי בית המשפט </w:t>
      </w:r>
      <w:bookmarkStart w:id="19091" w:name="_ETM_Q1_12859602"/>
      <w:bookmarkEnd w:id="19091"/>
      <w:r>
        <w:rPr>
          <w:rtl/>
          <w:lang w:eastAsia="he-IL"/>
        </w:rPr>
        <w:t xml:space="preserve">העליון יחליט שהוא בוחר אותו זה מה שנקרא כנראה </w:t>
      </w:r>
      <w:bookmarkStart w:id="19092" w:name="_ETM_Q1_12867994"/>
      <w:bookmarkEnd w:id="19092"/>
      <w:r>
        <w:rPr>
          <w:rtl/>
          <w:lang w:eastAsia="he-IL"/>
        </w:rPr>
        <w:t>שהוא בסדר, אבל בסיטואציה הזאת יהיה נציג אופוזיציה שבלעדיו אי</w:t>
      </w:r>
      <w:bookmarkStart w:id="19093" w:name="_ETM_Q1_12870858"/>
      <w:bookmarkEnd w:id="19093"/>
      <w:r>
        <w:rPr>
          <w:rtl/>
          <w:lang w:eastAsia="he-IL"/>
        </w:rPr>
        <w:t xml:space="preserve"> אפשר להתקדם. אז מהבחינה הזאת יש לי פה שני רסנים</w:t>
      </w:r>
      <w:bookmarkStart w:id="19094" w:name="_ETM_Q1_12876704"/>
      <w:bookmarkEnd w:id="19094"/>
      <w:r>
        <w:rPr>
          <w:rtl/>
          <w:lang w:eastAsia="he-IL"/>
        </w:rPr>
        <w:t xml:space="preserve"> על מינויים ללא הגבלה של קואליציה מצד אחד, מצד שני </w:t>
      </w:r>
      <w:bookmarkStart w:id="19095" w:name="_ETM_Q1_12880876"/>
      <w:bookmarkEnd w:id="19095"/>
      <w:r>
        <w:rPr>
          <w:rtl/>
          <w:lang w:eastAsia="he-IL"/>
        </w:rPr>
        <w:t>- - -</w:t>
      </w:r>
    </w:p>
    <w:p w:rsidR="00811357" w:rsidRDefault="00811357" w:rsidP="00811357">
      <w:pPr>
        <w:rPr>
          <w:rtl/>
          <w:lang w:eastAsia="he-IL"/>
        </w:rPr>
      </w:pPr>
      <w:bookmarkStart w:id="19096" w:name="_ETM_Q1_12881283"/>
      <w:bookmarkStart w:id="19097" w:name="_ETM_Q1_12881420"/>
      <w:bookmarkEnd w:id="19096"/>
      <w:bookmarkEnd w:id="19097"/>
    </w:p>
    <w:p w:rsidR="00811357" w:rsidRDefault="00811357" w:rsidP="00811357">
      <w:pPr>
        <w:pStyle w:val="a5"/>
        <w:keepNext/>
        <w:rPr>
          <w:rtl/>
        </w:rPr>
      </w:pPr>
      <w:bookmarkStart w:id="19098" w:name="ET_speaker_6520_116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098"/>
    </w:p>
    <w:p w:rsidR="00811357" w:rsidRDefault="00811357" w:rsidP="00811357">
      <w:pPr>
        <w:pStyle w:val="KeepWithNext"/>
        <w:rPr>
          <w:rtl/>
          <w:lang w:eastAsia="he-IL"/>
        </w:rPr>
      </w:pPr>
    </w:p>
    <w:p w:rsidR="00811357" w:rsidRDefault="00811357" w:rsidP="00811357">
      <w:pPr>
        <w:rPr>
          <w:rtl/>
          <w:lang w:eastAsia="he-IL"/>
        </w:rPr>
      </w:pPr>
      <w:bookmarkStart w:id="19099" w:name="_ETM_Q1_12881597"/>
      <w:bookmarkEnd w:id="19099"/>
      <w:r>
        <w:rPr>
          <w:rtl/>
          <w:lang w:eastAsia="he-IL"/>
        </w:rPr>
        <w:t>פס</w:t>
      </w:r>
      <w:bookmarkStart w:id="19100" w:name="_ETM_Q1_12881738"/>
      <w:bookmarkEnd w:id="19100"/>
      <w:r>
        <w:rPr>
          <w:rtl/>
          <w:lang w:eastAsia="he-IL"/>
        </w:rPr>
        <w:t xml:space="preserve">פסתי. </w:t>
      </w:r>
    </w:p>
    <w:p w:rsidR="00811357" w:rsidRDefault="00811357" w:rsidP="00811357">
      <w:pPr>
        <w:rPr>
          <w:rtl/>
          <w:lang w:eastAsia="he-IL"/>
        </w:rPr>
      </w:pPr>
      <w:bookmarkStart w:id="19101" w:name="_ETM_Q1_12883797"/>
      <w:bookmarkStart w:id="19102" w:name="_ETM_Q1_12883905"/>
      <w:bookmarkEnd w:id="19101"/>
      <w:bookmarkEnd w:id="19102"/>
    </w:p>
    <w:p w:rsidR="00811357" w:rsidRDefault="00811357" w:rsidP="00811357">
      <w:pPr>
        <w:pStyle w:val="af8"/>
        <w:keepNext/>
        <w:rPr>
          <w:rtl/>
        </w:rPr>
      </w:pPr>
      <w:bookmarkStart w:id="19103" w:name="ET_yor_6157_1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03"/>
    </w:p>
    <w:p w:rsidR="00811357" w:rsidRDefault="00811357" w:rsidP="00811357">
      <w:pPr>
        <w:pStyle w:val="KeepWithNext"/>
        <w:rPr>
          <w:rtl/>
          <w:lang w:eastAsia="he-IL"/>
        </w:rPr>
      </w:pPr>
    </w:p>
    <w:p w:rsidR="00811357" w:rsidRDefault="00811357" w:rsidP="00811357">
      <w:pPr>
        <w:rPr>
          <w:rtl/>
          <w:lang w:eastAsia="he-IL"/>
        </w:rPr>
      </w:pPr>
      <w:bookmarkStart w:id="19104" w:name="_ETM_Q1_12885701"/>
      <w:bookmarkEnd w:id="19104"/>
      <w:r>
        <w:rPr>
          <w:rtl/>
          <w:lang w:eastAsia="he-IL"/>
        </w:rPr>
        <w:t>א</w:t>
      </w:r>
      <w:bookmarkStart w:id="19105" w:name="_ETM_Q1_12885831"/>
      <w:bookmarkEnd w:id="19105"/>
      <w:r>
        <w:rPr>
          <w:rtl/>
          <w:lang w:eastAsia="he-IL"/>
        </w:rPr>
        <w:t xml:space="preserve">ני אומר. ההצעה היא כזאת, שווה </w:t>
      </w:r>
      <w:bookmarkStart w:id="19106" w:name="_ETM_Q1_12889333"/>
      <w:bookmarkEnd w:id="19106"/>
      <w:r>
        <w:rPr>
          <w:rtl/>
          <w:lang w:eastAsia="he-IL"/>
        </w:rPr>
        <w:t xml:space="preserve">לדון בה, הרוב למינוי לבית המשפט העליון הוא רוב </w:t>
      </w:r>
      <w:bookmarkStart w:id="19107" w:name="_ETM_Q1_12890211"/>
      <w:bookmarkEnd w:id="19107"/>
      <w:r>
        <w:rPr>
          <w:rtl/>
          <w:lang w:eastAsia="he-IL"/>
        </w:rPr>
        <w:t xml:space="preserve">רגיל, שישה מ-11, אבל שני מינויים בקדנציה אפשר למנות </w:t>
      </w:r>
      <w:bookmarkStart w:id="19108" w:name="_ETM_Q1_12896277"/>
      <w:bookmarkEnd w:id="19108"/>
      <w:r>
        <w:rPr>
          <w:rtl/>
          <w:lang w:eastAsia="he-IL"/>
        </w:rPr>
        <w:t xml:space="preserve">כאשר השישה האלה הם בלי מגבלה, זאת אומרת אין </w:t>
      </w:r>
      <w:bookmarkStart w:id="19109" w:name="_ETM_Q1_12903805"/>
      <w:bookmarkEnd w:id="19109"/>
      <w:r>
        <w:rPr>
          <w:rtl/>
          <w:lang w:eastAsia="he-IL"/>
        </w:rPr>
        <w:t>עליהם מגבלה. מעל שני מינויים בקדנציה צריך להגיע למינוי שברוב</w:t>
      </w:r>
      <w:bookmarkStart w:id="19110" w:name="_ETM_Q1_12911109"/>
      <w:bookmarkEnd w:id="19110"/>
      <w:r>
        <w:rPr>
          <w:rtl/>
          <w:lang w:eastAsia="he-IL"/>
        </w:rPr>
        <w:t xml:space="preserve"> הרגיל הזה יש לפחות נציג אופוזיציה אחד ונציג - </w:t>
      </w:r>
      <w:bookmarkStart w:id="19111" w:name="_ETM_Q1_12920829"/>
      <w:bookmarkEnd w:id="19111"/>
      <w:r>
        <w:rPr>
          <w:rtl/>
          <w:lang w:eastAsia="he-IL"/>
        </w:rPr>
        <w:t>- -</w:t>
      </w:r>
    </w:p>
    <w:p w:rsidR="00811357" w:rsidRDefault="00811357" w:rsidP="00811357">
      <w:pPr>
        <w:rPr>
          <w:rtl/>
          <w:lang w:eastAsia="he-IL"/>
        </w:rPr>
      </w:pPr>
      <w:bookmarkStart w:id="19112" w:name="_ETM_Q1_12921325"/>
      <w:bookmarkStart w:id="19113" w:name="_ETM_Q1_12921441"/>
      <w:bookmarkEnd w:id="19112"/>
      <w:bookmarkEnd w:id="19113"/>
    </w:p>
    <w:p w:rsidR="00811357" w:rsidRDefault="00811357" w:rsidP="00811357">
      <w:pPr>
        <w:pStyle w:val="a5"/>
        <w:keepNext/>
        <w:rPr>
          <w:rtl/>
        </w:rPr>
      </w:pPr>
      <w:bookmarkStart w:id="19114" w:name="ET_speaker_6520_116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114"/>
    </w:p>
    <w:p w:rsidR="00811357" w:rsidRDefault="00811357" w:rsidP="00811357">
      <w:pPr>
        <w:pStyle w:val="KeepWithNext"/>
        <w:rPr>
          <w:rtl/>
          <w:lang w:eastAsia="he-IL"/>
        </w:rPr>
      </w:pPr>
    </w:p>
    <w:p w:rsidR="00811357" w:rsidRDefault="00811357" w:rsidP="00811357">
      <w:pPr>
        <w:rPr>
          <w:rtl/>
          <w:lang w:eastAsia="he-IL"/>
        </w:rPr>
      </w:pPr>
      <w:bookmarkStart w:id="19115" w:name="_ETM_Q1_12922911"/>
      <w:bookmarkEnd w:id="19115"/>
      <w:r>
        <w:rPr>
          <w:rtl/>
          <w:lang w:eastAsia="he-IL"/>
        </w:rPr>
        <w:t>מ</w:t>
      </w:r>
      <w:bookmarkStart w:id="19116" w:name="_ETM_Q1_12923028"/>
      <w:bookmarkEnd w:id="19116"/>
      <w:r>
        <w:rPr>
          <w:rtl/>
          <w:lang w:eastAsia="he-IL"/>
        </w:rPr>
        <w:t xml:space="preserve">ה זה שני מינויים? </w:t>
      </w:r>
    </w:p>
    <w:p w:rsidR="00811357" w:rsidRDefault="00811357" w:rsidP="00811357">
      <w:pPr>
        <w:rPr>
          <w:rtl/>
          <w:lang w:eastAsia="he-IL"/>
        </w:rPr>
      </w:pPr>
      <w:bookmarkStart w:id="19117" w:name="_ETM_Q1_12920711"/>
      <w:bookmarkStart w:id="19118" w:name="_ETM_Q1_12920825"/>
      <w:bookmarkStart w:id="19119" w:name="_ETM_Q1_12922095"/>
      <w:bookmarkEnd w:id="19117"/>
      <w:bookmarkEnd w:id="19118"/>
      <w:bookmarkEnd w:id="19119"/>
    </w:p>
    <w:p w:rsidR="00811357" w:rsidRDefault="00811357" w:rsidP="00811357">
      <w:pPr>
        <w:pStyle w:val="af8"/>
        <w:keepNext/>
        <w:rPr>
          <w:rtl/>
        </w:rPr>
      </w:pPr>
      <w:bookmarkStart w:id="19120" w:name="ET_yor_6157_1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20"/>
    </w:p>
    <w:p w:rsidR="00811357" w:rsidRDefault="00811357" w:rsidP="00811357">
      <w:pPr>
        <w:pStyle w:val="KeepWithNext"/>
        <w:rPr>
          <w:rtl/>
          <w:lang w:eastAsia="he-IL"/>
        </w:rPr>
      </w:pPr>
    </w:p>
    <w:p w:rsidR="00811357" w:rsidRDefault="00811357" w:rsidP="00811357">
      <w:pPr>
        <w:rPr>
          <w:rtl/>
          <w:lang w:eastAsia="he-IL"/>
        </w:rPr>
      </w:pPr>
      <w:r>
        <w:rPr>
          <w:rtl/>
          <w:lang w:eastAsia="he-IL"/>
        </w:rPr>
        <w:t>נ</w:t>
      </w:r>
      <w:bookmarkStart w:id="19121" w:name="_ETM_Q1_12922673"/>
      <w:bookmarkStart w:id="19122" w:name="_ETM_Q1_12922753"/>
      <w:bookmarkEnd w:id="19121"/>
      <w:bookmarkEnd w:id="19122"/>
      <w:r>
        <w:rPr>
          <w:rtl/>
          <w:lang w:eastAsia="he-IL"/>
        </w:rPr>
        <w:t xml:space="preserve">ניח שבקואליציה הזאת יש למשל ארבעה מינויים. אם הקואליציה הזאת תמלא את ימיה היא יכולה </w:t>
      </w:r>
      <w:bookmarkStart w:id="19123" w:name="_ETM_Q1_12928135"/>
      <w:bookmarkEnd w:id="19123"/>
      <w:r>
        <w:rPr>
          <w:rtl/>
          <w:lang w:eastAsia="he-IL"/>
        </w:rPr>
        <w:t xml:space="preserve">למנות ארבעה שופטים לבית המשפט העליון. </w:t>
      </w:r>
    </w:p>
    <w:p w:rsidR="00811357" w:rsidRDefault="00811357" w:rsidP="00811357">
      <w:pPr>
        <w:rPr>
          <w:rtl/>
          <w:lang w:eastAsia="he-IL"/>
        </w:rPr>
      </w:pPr>
      <w:bookmarkStart w:id="19124" w:name="_ETM_Q1_12925037"/>
      <w:bookmarkStart w:id="19125" w:name="_ETM_Q1_12925149"/>
      <w:bookmarkEnd w:id="19124"/>
      <w:bookmarkEnd w:id="19125"/>
    </w:p>
    <w:p w:rsidR="00811357" w:rsidRDefault="00811357" w:rsidP="00811357">
      <w:pPr>
        <w:pStyle w:val="a5"/>
        <w:keepNext/>
        <w:rPr>
          <w:rtl/>
        </w:rPr>
      </w:pPr>
      <w:bookmarkStart w:id="19126" w:name="ET_speaker_6520_116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126"/>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9127" w:name="_ETM_Q1_12927396"/>
      <w:bookmarkStart w:id="19128" w:name="_ETM_Q1_12927461"/>
      <w:bookmarkEnd w:id="19127"/>
      <w:bookmarkEnd w:id="19128"/>
      <w:r>
        <w:rPr>
          <w:rtl/>
          <w:lang w:eastAsia="he-IL"/>
        </w:rPr>
        <w:t xml:space="preserve">ה, רק לעליון. </w:t>
      </w:r>
    </w:p>
    <w:p w:rsidR="00811357" w:rsidRDefault="00811357" w:rsidP="00811357">
      <w:pPr>
        <w:rPr>
          <w:rtl/>
          <w:lang w:eastAsia="he-IL"/>
        </w:rPr>
      </w:pPr>
      <w:bookmarkStart w:id="19129" w:name="_ETM_Q1_12929158"/>
      <w:bookmarkStart w:id="19130" w:name="_ETM_Q1_12929274"/>
      <w:bookmarkStart w:id="19131" w:name="_ETM_Q1_12930349"/>
      <w:bookmarkEnd w:id="19129"/>
      <w:bookmarkEnd w:id="19130"/>
      <w:bookmarkEnd w:id="19131"/>
    </w:p>
    <w:p w:rsidR="00811357" w:rsidRDefault="00811357" w:rsidP="00811357">
      <w:pPr>
        <w:pStyle w:val="af8"/>
        <w:keepNext/>
        <w:rPr>
          <w:rtl/>
        </w:rPr>
      </w:pPr>
      <w:bookmarkStart w:id="19132" w:name="ET_yor_6157_1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32"/>
    </w:p>
    <w:p w:rsidR="00811357" w:rsidRDefault="00811357" w:rsidP="00811357">
      <w:pPr>
        <w:pStyle w:val="KeepWithNext"/>
        <w:rPr>
          <w:rtl/>
          <w:lang w:eastAsia="he-IL"/>
        </w:rPr>
      </w:pPr>
    </w:p>
    <w:p w:rsidR="00811357" w:rsidRDefault="00811357" w:rsidP="00811357">
      <w:pPr>
        <w:rPr>
          <w:rtl/>
          <w:lang w:eastAsia="he-IL"/>
        </w:rPr>
      </w:pPr>
      <w:bookmarkStart w:id="19133" w:name="_ETM_Q1_12930958"/>
      <w:bookmarkStart w:id="19134" w:name="_ETM_Q1_12931033"/>
      <w:bookmarkEnd w:id="19133"/>
      <w:bookmarkEnd w:id="19134"/>
      <w:r>
        <w:rPr>
          <w:rtl/>
          <w:lang w:eastAsia="he-IL"/>
        </w:rPr>
        <w:t xml:space="preserve">עכשיו אנחנו מדברים על העליון. שני המינויים הראשונים, אגב זה לא </w:t>
      </w:r>
      <w:bookmarkStart w:id="19135" w:name="_ETM_Q1_12931789"/>
      <w:bookmarkEnd w:id="19135"/>
      <w:r>
        <w:rPr>
          <w:rtl/>
          <w:lang w:eastAsia="he-IL"/>
        </w:rPr>
        <w:t xml:space="preserve">חייב להיות הראשונים, זה יכול להיות המינוי הראשון והשלישי, </w:t>
      </w:r>
      <w:bookmarkStart w:id="19136" w:name="_ETM_Q1_12939869"/>
      <w:bookmarkEnd w:id="19136"/>
      <w:r>
        <w:rPr>
          <w:rtl/>
          <w:lang w:eastAsia="he-IL"/>
        </w:rPr>
        <w:t>יכול להיות שיגיעו להסכמה, זה לא לפי סדר, בכל תקופת</w:t>
      </w:r>
      <w:bookmarkStart w:id="19137" w:name="_ETM_Q1_12942287"/>
      <w:bookmarkEnd w:id="19137"/>
      <w:r>
        <w:rPr>
          <w:rtl/>
          <w:lang w:eastAsia="he-IL"/>
        </w:rPr>
        <w:t xml:space="preserve"> כהונה של כנסת ניתן למנות שני מינויים שהם שישה בלי </w:t>
      </w:r>
      <w:bookmarkStart w:id="19138" w:name="_ETM_Q1_12949231"/>
      <w:bookmarkEnd w:id="19138"/>
      <w:r>
        <w:rPr>
          <w:rtl/>
          <w:lang w:eastAsia="he-IL"/>
        </w:rPr>
        <w:t xml:space="preserve">הגבלות, מעל שניים צריך שיהיה אחד אופוזיציה ואחד שופטים. </w:t>
      </w:r>
    </w:p>
    <w:p w:rsidR="00811357" w:rsidRDefault="00811357" w:rsidP="00811357">
      <w:pPr>
        <w:rPr>
          <w:rtl/>
          <w:lang w:eastAsia="he-IL"/>
        </w:rPr>
      </w:pPr>
      <w:bookmarkStart w:id="19139" w:name="_ETM_Q1_12954225"/>
      <w:bookmarkStart w:id="19140" w:name="_ETM_Q1_12954335"/>
      <w:bookmarkEnd w:id="19139"/>
      <w:bookmarkEnd w:id="19140"/>
    </w:p>
    <w:p w:rsidR="00811357" w:rsidRDefault="00811357" w:rsidP="00811357">
      <w:pPr>
        <w:pStyle w:val="a5"/>
        <w:keepNext/>
        <w:rPr>
          <w:rtl/>
        </w:rPr>
      </w:pPr>
      <w:bookmarkStart w:id="19141" w:name="ET_speaker_גור_בליי_11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41"/>
    </w:p>
    <w:p w:rsidR="00811357" w:rsidRDefault="00811357" w:rsidP="00811357">
      <w:pPr>
        <w:pStyle w:val="KeepWithNext"/>
        <w:rPr>
          <w:rtl/>
          <w:lang w:eastAsia="he-IL"/>
        </w:rPr>
      </w:pPr>
    </w:p>
    <w:p w:rsidR="00811357" w:rsidRDefault="00811357" w:rsidP="00811357">
      <w:pPr>
        <w:rPr>
          <w:rtl/>
          <w:lang w:eastAsia="he-IL"/>
        </w:rPr>
      </w:pPr>
      <w:bookmarkStart w:id="19142" w:name="_ETM_Q1_12955840"/>
      <w:bookmarkStart w:id="19143" w:name="_ETM_Q1_12955905"/>
      <w:bookmarkEnd w:id="19142"/>
      <w:bookmarkEnd w:id="19143"/>
      <w:r>
        <w:rPr>
          <w:rtl/>
          <w:lang w:eastAsia="he-IL"/>
        </w:rPr>
        <w:t xml:space="preserve">אגב </w:t>
      </w:r>
      <w:bookmarkStart w:id="19144" w:name="_ETM_Q1_12951337"/>
      <w:bookmarkEnd w:id="19144"/>
      <w:r>
        <w:rPr>
          <w:rtl/>
          <w:lang w:eastAsia="he-IL"/>
        </w:rPr>
        <w:t xml:space="preserve">זה אופוזיציה בעת ההצבעה, כי נגיד יכול להיות שהוא נבחר </w:t>
      </w:r>
      <w:bookmarkStart w:id="19145" w:name="_ETM_Q1_12959049"/>
      <w:bookmarkEnd w:id="19145"/>
      <w:r>
        <w:rPr>
          <w:rtl/>
          <w:lang w:eastAsia="he-IL"/>
        </w:rPr>
        <w:t xml:space="preserve">- - - </w:t>
      </w:r>
    </w:p>
    <w:p w:rsidR="00811357" w:rsidRDefault="00811357" w:rsidP="00811357">
      <w:pPr>
        <w:rPr>
          <w:rtl/>
          <w:lang w:eastAsia="he-IL"/>
        </w:rPr>
      </w:pPr>
      <w:bookmarkStart w:id="19146" w:name="_ETM_Q1_12959849"/>
      <w:bookmarkStart w:id="19147" w:name="_ETM_Q1_12959977"/>
      <w:bookmarkStart w:id="19148" w:name="_ETM_Q1_12960745"/>
      <w:bookmarkEnd w:id="19146"/>
      <w:bookmarkEnd w:id="19147"/>
      <w:bookmarkEnd w:id="19148"/>
    </w:p>
    <w:p w:rsidR="00811357" w:rsidRDefault="00811357" w:rsidP="00811357">
      <w:pPr>
        <w:pStyle w:val="af8"/>
        <w:keepNext/>
        <w:rPr>
          <w:rtl/>
        </w:rPr>
      </w:pPr>
      <w:bookmarkStart w:id="19149" w:name="ET_yor_6157_1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49"/>
    </w:p>
    <w:p w:rsidR="00811357" w:rsidRDefault="00811357" w:rsidP="00811357">
      <w:pPr>
        <w:pStyle w:val="KeepWithNext"/>
        <w:rPr>
          <w:rtl/>
          <w:lang w:eastAsia="he-IL"/>
        </w:rPr>
      </w:pPr>
    </w:p>
    <w:p w:rsidR="00811357" w:rsidRDefault="00811357" w:rsidP="00811357">
      <w:pPr>
        <w:rPr>
          <w:rtl/>
          <w:lang w:eastAsia="he-IL"/>
        </w:rPr>
      </w:pPr>
      <w:r>
        <w:rPr>
          <w:rtl/>
          <w:lang w:eastAsia="he-IL"/>
        </w:rPr>
        <w:t>ע</w:t>
      </w:r>
      <w:bookmarkStart w:id="19150" w:name="_ETM_Q1_12961346"/>
      <w:bookmarkStart w:id="19151" w:name="_ETM_Q1_12961430"/>
      <w:bookmarkEnd w:id="19150"/>
      <w:bookmarkEnd w:id="19151"/>
      <w:r>
        <w:rPr>
          <w:rtl/>
          <w:lang w:eastAsia="he-IL"/>
        </w:rPr>
        <w:t xml:space="preserve">שינו הסדר שבשנייה זה עובר. </w:t>
      </w:r>
    </w:p>
    <w:p w:rsidR="00811357" w:rsidRDefault="00811357" w:rsidP="00811357">
      <w:pPr>
        <w:rPr>
          <w:rtl/>
          <w:lang w:eastAsia="he-IL"/>
        </w:rPr>
      </w:pPr>
      <w:bookmarkStart w:id="19152" w:name="_ETM_Q1_12962517"/>
      <w:bookmarkStart w:id="19153" w:name="_ETM_Q1_12962635"/>
      <w:bookmarkEnd w:id="19152"/>
      <w:bookmarkEnd w:id="19153"/>
    </w:p>
    <w:p w:rsidR="00811357" w:rsidRDefault="00811357" w:rsidP="00811357">
      <w:pPr>
        <w:pStyle w:val="a5"/>
        <w:keepNext/>
        <w:rPr>
          <w:rtl/>
        </w:rPr>
      </w:pPr>
      <w:bookmarkStart w:id="19154" w:name="ET_speaker_גור_בליי_11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54"/>
    </w:p>
    <w:p w:rsidR="00811357" w:rsidRDefault="00811357" w:rsidP="00811357">
      <w:pPr>
        <w:pStyle w:val="KeepWithNext"/>
        <w:rPr>
          <w:rtl/>
          <w:lang w:eastAsia="he-IL"/>
        </w:rPr>
      </w:pPr>
    </w:p>
    <w:p w:rsidR="00811357" w:rsidRDefault="00811357" w:rsidP="00811357">
      <w:pPr>
        <w:rPr>
          <w:rtl/>
          <w:lang w:eastAsia="he-IL"/>
        </w:rPr>
      </w:pPr>
      <w:bookmarkStart w:id="19155" w:name="_ETM_Q1_12959940"/>
      <w:bookmarkEnd w:id="19155"/>
      <w:r>
        <w:rPr>
          <w:rtl/>
          <w:lang w:eastAsia="he-IL"/>
        </w:rPr>
        <w:t>לא</w:t>
      </w:r>
      <w:bookmarkStart w:id="19156" w:name="_ETM_Q1_12960092"/>
      <w:bookmarkEnd w:id="19156"/>
      <w:r>
        <w:rPr>
          <w:rtl/>
          <w:lang w:eastAsia="he-IL"/>
        </w:rPr>
        <w:t xml:space="preserve">, זה </w:t>
      </w:r>
      <w:bookmarkStart w:id="19157" w:name="_ETM_Q1_12961347"/>
      <w:bookmarkEnd w:id="19157"/>
      <w:r>
        <w:rPr>
          <w:rtl/>
          <w:lang w:eastAsia="he-IL"/>
        </w:rPr>
        <w:t xml:space="preserve">לא בשנייה. </w:t>
      </w:r>
      <w:bookmarkStart w:id="19158" w:name="_ETM_Q1_12963683"/>
      <w:bookmarkEnd w:id="19158"/>
    </w:p>
    <w:p w:rsidR="00811357" w:rsidRDefault="00811357" w:rsidP="00811357">
      <w:pPr>
        <w:rPr>
          <w:rtl/>
          <w:lang w:eastAsia="he-IL"/>
        </w:rPr>
      </w:pPr>
      <w:bookmarkStart w:id="19159" w:name="_ETM_Q1_12963897"/>
      <w:bookmarkEnd w:id="19159"/>
    </w:p>
    <w:p w:rsidR="00811357" w:rsidRDefault="00811357" w:rsidP="00811357">
      <w:pPr>
        <w:pStyle w:val="a5"/>
        <w:keepNext/>
        <w:rPr>
          <w:rtl/>
        </w:rPr>
      </w:pPr>
      <w:bookmarkStart w:id="19160" w:name="ET_speaker_איל_קופמן_117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9160"/>
    </w:p>
    <w:p w:rsidR="00811357" w:rsidRDefault="00811357" w:rsidP="00811357">
      <w:pPr>
        <w:pStyle w:val="KeepWithNext"/>
        <w:rPr>
          <w:rtl/>
          <w:lang w:eastAsia="he-IL"/>
        </w:rPr>
      </w:pPr>
    </w:p>
    <w:p w:rsidR="00811357" w:rsidRDefault="00811357" w:rsidP="00811357">
      <w:pPr>
        <w:rPr>
          <w:rtl/>
          <w:lang w:eastAsia="he-IL"/>
        </w:rPr>
      </w:pPr>
      <w:bookmarkStart w:id="19161" w:name="_ETM_Q1_12960561"/>
      <w:bookmarkEnd w:id="19161"/>
      <w:r>
        <w:rPr>
          <w:rtl/>
          <w:lang w:eastAsia="he-IL"/>
        </w:rPr>
        <w:t>שמ</w:t>
      </w:r>
      <w:bookmarkStart w:id="19162" w:name="_ETM_Q1_12960700"/>
      <w:bookmarkEnd w:id="19162"/>
      <w:r>
        <w:rPr>
          <w:rtl/>
          <w:lang w:eastAsia="he-IL"/>
        </w:rPr>
        <w:t xml:space="preserve">חה, אתה נותן מוטיבציה למצב שבו שני המינויים </w:t>
      </w:r>
      <w:bookmarkStart w:id="19163" w:name="_ETM_Q1_12967357"/>
      <w:bookmarkEnd w:id="19163"/>
      <w:r>
        <w:rPr>
          <w:rtl/>
          <w:lang w:eastAsia="he-IL"/>
        </w:rPr>
        <w:t xml:space="preserve">הראשונים האופוזיציה והשופטים לא ירצו –כדי לא ל - </w:t>
      </w:r>
      <w:bookmarkStart w:id="19164" w:name="_ETM_Q1_12972817"/>
      <w:bookmarkEnd w:id="19164"/>
      <w:r>
        <w:rPr>
          <w:rtl/>
          <w:lang w:eastAsia="he-IL"/>
        </w:rPr>
        <w:t>- -</w:t>
      </w:r>
      <w:bookmarkStart w:id="19165" w:name="_ETM_Q1_12973297"/>
      <w:bookmarkEnd w:id="19165"/>
    </w:p>
    <w:p w:rsidR="00811357" w:rsidRDefault="00811357" w:rsidP="00811357">
      <w:pPr>
        <w:rPr>
          <w:rtl/>
          <w:lang w:eastAsia="he-IL"/>
        </w:rPr>
      </w:pPr>
      <w:bookmarkStart w:id="19166" w:name="_ETM_Q1_12973357"/>
      <w:bookmarkStart w:id="19167" w:name="_ETM_Q1_12969249"/>
      <w:bookmarkEnd w:id="19166"/>
      <w:bookmarkEnd w:id="19167"/>
    </w:p>
    <w:p w:rsidR="00811357" w:rsidRDefault="00811357" w:rsidP="00811357">
      <w:pPr>
        <w:pStyle w:val="af8"/>
        <w:keepNext/>
        <w:rPr>
          <w:rtl/>
        </w:rPr>
      </w:pPr>
      <w:bookmarkStart w:id="19168" w:name="ET_yor_6157_1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68"/>
    </w:p>
    <w:p w:rsidR="00811357" w:rsidRDefault="00811357" w:rsidP="00811357">
      <w:pPr>
        <w:pStyle w:val="KeepWithNext"/>
        <w:rPr>
          <w:rtl/>
          <w:lang w:eastAsia="he-IL"/>
        </w:rPr>
      </w:pPr>
    </w:p>
    <w:p w:rsidR="00811357" w:rsidRDefault="00811357" w:rsidP="00811357">
      <w:pPr>
        <w:rPr>
          <w:rtl/>
          <w:lang w:eastAsia="he-IL"/>
        </w:rPr>
      </w:pPr>
      <w:bookmarkStart w:id="19169" w:name="_ETM_Q1_12969890"/>
      <w:bookmarkStart w:id="19170" w:name="_ETM_Q1_12969953"/>
      <w:bookmarkEnd w:id="19169"/>
      <w:bookmarkEnd w:id="19170"/>
      <w:r>
        <w:rPr>
          <w:rtl/>
          <w:lang w:eastAsia="he-IL"/>
        </w:rPr>
        <w:t xml:space="preserve">יכול להיות, מצד אחד, מצד שני יכול להיות שהם </w:t>
      </w:r>
      <w:bookmarkStart w:id="19171" w:name="_ETM_Q1_12973689"/>
      <w:bookmarkEnd w:id="19171"/>
      <w:r>
        <w:rPr>
          <w:rtl/>
          <w:lang w:eastAsia="he-IL"/>
        </w:rPr>
        <w:t xml:space="preserve">ירצו כן מועמד מסוים ויגיעו איתם לשיג ושיח ולמשא ומתן. </w:t>
      </w:r>
      <w:bookmarkStart w:id="19172" w:name="_ETM_Q1_12978473"/>
      <w:bookmarkEnd w:id="19172"/>
    </w:p>
    <w:p w:rsidR="00811357" w:rsidRDefault="00811357" w:rsidP="00811357">
      <w:pPr>
        <w:rPr>
          <w:rtl/>
          <w:lang w:eastAsia="he-IL"/>
        </w:rPr>
      </w:pPr>
      <w:bookmarkStart w:id="19173" w:name="_ETM_Q1_12978601"/>
      <w:bookmarkStart w:id="19174" w:name="_ETM_Q1_12978770"/>
      <w:bookmarkStart w:id="19175" w:name="_ETM_Q1_12974493"/>
      <w:bookmarkEnd w:id="19173"/>
      <w:bookmarkEnd w:id="19174"/>
      <w:bookmarkEnd w:id="19175"/>
    </w:p>
    <w:p w:rsidR="00811357" w:rsidRDefault="00811357" w:rsidP="00811357">
      <w:pPr>
        <w:pStyle w:val="a5"/>
        <w:keepNext/>
        <w:rPr>
          <w:rtl/>
        </w:rPr>
      </w:pPr>
      <w:bookmarkStart w:id="19176" w:name="ET_speaker_איל_קופמן_117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9176"/>
    </w:p>
    <w:p w:rsidR="00811357" w:rsidRDefault="00811357" w:rsidP="00811357">
      <w:pPr>
        <w:pStyle w:val="KeepWithNext"/>
        <w:rPr>
          <w:rtl/>
          <w:lang w:eastAsia="he-IL"/>
        </w:rPr>
      </w:pPr>
    </w:p>
    <w:p w:rsidR="00811357" w:rsidRDefault="00811357" w:rsidP="00811357">
      <w:pPr>
        <w:rPr>
          <w:rtl/>
          <w:lang w:eastAsia="he-IL"/>
        </w:rPr>
      </w:pPr>
      <w:bookmarkStart w:id="19177" w:name="_ETM_Q1_12975179"/>
      <w:bookmarkStart w:id="19178" w:name="_ETM_Q1_12975245"/>
      <w:bookmarkEnd w:id="19177"/>
      <w:bookmarkEnd w:id="19178"/>
      <w:r>
        <w:rPr>
          <w:rtl/>
          <w:lang w:eastAsia="he-IL"/>
        </w:rPr>
        <w:t xml:space="preserve">וזה מה שיהיה, השופטים לא יוותרו כל כך מהר. </w:t>
      </w:r>
    </w:p>
    <w:p w:rsidR="00811357" w:rsidRDefault="00811357" w:rsidP="00811357">
      <w:pPr>
        <w:rPr>
          <w:rtl/>
          <w:lang w:eastAsia="he-IL"/>
        </w:rPr>
      </w:pPr>
      <w:bookmarkStart w:id="19179" w:name="_ETM_Q1_12980773"/>
      <w:bookmarkStart w:id="19180" w:name="_ETM_Q1_12980901"/>
      <w:bookmarkEnd w:id="19179"/>
      <w:bookmarkEnd w:id="19180"/>
    </w:p>
    <w:p w:rsidR="00811357" w:rsidRDefault="00811357" w:rsidP="00811357">
      <w:pPr>
        <w:pStyle w:val="af8"/>
        <w:keepNext/>
        <w:rPr>
          <w:rtl/>
        </w:rPr>
      </w:pPr>
      <w:bookmarkStart w:id="19181" w:name="ET_yor_6157_1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81"/>
    </w:p>
    <w:p w:rsidR="00811357" w:rsidRDefault="00811357" w:rsidP="00811357">
      <w:pPr>
        <w:pStyle w:val="KeepWithNext"/>
        <w:rPr>
          <w:rtl/>
          <w:lang w:eastAsia="he-IL"/>
        </w:rPr>
      </w:pPr>
    </w:p>
    <w:p w:rsidR="00811357" w:rsidRDefault="00811357" w:rsidP="00811357">
      <w:pPr>
        <w:rPr>
          <w:rtl/>
          <w:lang w:eastAsia="he-IL"/>
        </w:rPr>
      </w:pPr>
      <w:bookmarkStart w:id="19182" w:name="_ETM_Q1_12978819"/>
      <w:bookmarkStart w:id="19183" w:name="_ETM_Q1_12978936"/>
      <w:bookmarkEnd w:id="19182"/>
      <w:bookmarkEnd w:id="19183"/>
      <w:r>
        <w:rPr>
          <w:rtl/>
          <w:lang w:eastAsia="he-IL"/>
        </w:rPr>
        <w:t xml:space="preserve">יכול </w:t>
      </w:r>
      <w:bookmarkStart w:id="19184" w:name="_ETM_Q1_12980080"/>
      <w:bookmarkEnd w:id="19184"/>
      <w:r>
        <w:rPr>
          <w:rtl/>
          <w:lang w:eastAsia="he-IL"/>
        </w:rPr>
        <w:t>להיות, אני לא יודע. אבל המטרה היא בסופו של דבר,</w:t>
      </w:r>
      <w:bookmarkStart w:id="19185" w:name="_ETM_Q1_12987167"/>
      <w:bookmarkEnd w:id="19185"/>
      <w:r>
        <w:rPr>
          <w:rtl/>
          <w:lang w:eastAsia="he-IL"/>
        </w:rPr>
        <w:t xml:space="preserve"> אני מאמין בזכותה של הקואליציה למנות שופטים, אני לא </w:t>
      </w:r>
      <w:bookmarkStart w:id="19186" w:name="_ETM_Q1_12989383"/>
      <w:bookmarkEnd w:id="19186"/>
      <w:r>
        <w:rPr>
          <w:rtl/>
          <w:lang w:eastAsia="he-IL"/>
        </w:rPr>
        <w:t>רוצה סיטואציה של שימוש לרעה, ולכן אני חושב שההסדר הזה</w:t>
      </w:r>
      <w:bookmarkStart w:id="19187" w:name="_ETM_Q1_12993333"/>
      <w:bookmarkEnd w:id="19187"/>
      <w:r>
        <w:rPr>
          <w:rtl/>
          <w:lang w:eastAsia="he-IL"/>
        </w:rPr>
        <w:t xml:space="preserve"> מייצר איזון שאפשר לחיות איתו, מצד אחד מאפשר לגוון, אבל </w:t>
      </w:r>
      <w:bookmarkStart w:id="19188" w:name="_ETM_Q1_12994771"/>
      <w:bookmarkEnd w:id="19188"/>
      <w:r>
        <w:rPr>
          <w:rtl/>
          <w:lang w:eastAsia="he-IL"/>
        </w:rPr>
        <w:t xml:space="preserve">לא להשתלט. בעיניי הוא עונה לקריטריונים שגם דיבר </w:t>
      </w:r>
      <w:bookmarkStart w:id="19189" w:name="_ETM_Q1_12998707"/>
      <w:bookmarkEnd w:id="19189"/>
      <w:r>
        <w:rPr>
          <w:rtl/>
          <w:lang w:eastAsia="he-IL"/>
        </w:rPr>
        <w:t xml:space="preserve">גלעד קריב וגם דיברו אחרים פה, צריך לתת מענה, </w:t>
      </w:r>
      <w:bookmarkStart w:id="19190" w:name="_ETM_Q1_13006403"/>
      <w:bookmarkEnd w:id="19190"/>
      <w:r>
        <w:rPr>
          <w:rtl/>
          <w:lang w:eastAsia="he-IL"/>
        </w:rPr>
        <w:t xml:space="preserve">אבל לא לאפשר השתלטות. זה דבר אחד. </w:t>
      </w:r>
      <w:bookmarkStart w:id="19191" w:name="_ETM_Q1_13011163"/>
      <w:bookmarkStart w:id="19192" w:name="_ETM_Q1_13011304"/>
      <w:bookmarkEnd w:id="19191"/>
      <w:bookmarkEnd w:id="19192"/>
      <w:r>
        <w:rPr>
          <w:rtl/>
          <w:lang w:eastAsia="he-IL"/>
        </w:rPr>
        <w:t>ב</w:t>
      </w:r>
      <w:bookmarkStart w:id="19193" w:name="_ETM_Q1_13011485"/>
      <w:bookmarkEnd w:id="19193"/>
      <w:r>
        <w:rPr>
          <w:rtl/>
          <w:lang w:eastAsia="he-IL"/>
        </w:rPr>
        <w:t>כ</w:t>
      </w:r>
      <w:bookmarkStart w:id="19194" w:name="_ETM_Q1_13011610"/>
      <w:bookmarkEnd w:id="19194"/>
      <w:r>
        <w:rPr>
          <w:rtl/>
          <w:lang w:eastAsia="he-IL"/>
        </w:rPr>
        <w:t xml:space="preserve">ל הנוגע לשלום </w:t>
      </w:r>
      <w:bookmarkStart w:id="19195" w:name="_ETM_Q1_13008961"/>
      <w:bookmarkEnd w:id="19195"/>
      <w:r>
        <w:rPr>
          <w:rtl/>
          <w:lang w:eastAsia="he-IL"/>
        </w:rPr>
        <w:t>ולמחוזי, לערכאות נמוכות - - -</w:t>
      </w:r>
    </w:p>
    <w:p w:rsidR="00811357" w:rsidRDefault="00811357" w:rsidP="00811357">
      <w:pPr>
        <w:rPr>
          <w:rtl/>
          <w:lang w:eastAsia="he-IL"/>
        </w:rPr>
      </w:pPr>
      <w:bookmarkStart w:id="19196" w:name="_ETM_Q1_13010953"/>
      <w:bookmarkStart w:id="19197" w:name="_ETM_Q1_13011072"/>
      <w:bookmarkStart w:id="19198" w:name="_ETM_Q1_13011785"/>
      <w:bookmarkEnd w:id="19196"/>
      <w:bookmarkEnd w:id="19197"/>
      <w:bookmarkEnd w:id="19198"/>
    </w:p>
    <w:p w:rsidR="00811357" w:rsidRDefault="00811357" w:rsidP="00811357">
      <w:pPr>
        <w:pStyle w:val="a5"/>
        <w:keepNext/>
        <w:rPr>
          <w:rtl/>
        </w:rPr>
      </w:pPr>
      <w:bookmarkStart w:id="19199" w:name="ET_speaker_גור_בליי_11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99"/>
    </w:p>
    <w:p w:rsidR="00811357" w:rsidRDefault="00811357" w:rsidP="00811357">
      <w:pPr>
        <w:pStyle w:val="KeepWithNext"/>
        <w:rPr>
          <w:rtl/>
          <w:lang w:eastAsia="he-IL"/>
        </w:rPr>
      </w:pPr>
    </w:p>
    <w:p w:rsidR="00811357" w:rsidRDefault="00811357" w:rsidP="00811357">
      <w:pPr>
        <w:rPr>
          <w:rtl/>
          <w:lang w:eastAsia="he-IL"/>
        </w:rPr>
      </w:pPr>
      <w:r>
        <w:rPr>
          <w:rtl/>
          <w:lang w:eastAsia="he-IL"/>
        </w:rPr>
        <w:t>ו</w:t>
      </w:r>
      <w:bookmarkStart w:id="19200" w:name="_ETM_Q1_13012418"/>
      <w:bookmarkEnd w:id="19200"/>
      <w:r>
        <w:rPr>
          <w:rtl/>
          <w:lang w:eastAsia="he-IL"/>
        </w:rPr>
        <w:t>ל</w:t>
      </w:r>
      <w:bookmarkStart w:id="19201" w:name="_ETM_Q1_13012587"/>
      <w:bookmarkEnd w:id="19201"/>
      <w:r>
        <w:rPr>
          <w:rtl/>
          <w:lang w:eastAsia="he-IL"/>
        </w:rPr>
        <w:t xml:space="preserve">בית הדין לעבודה? </w:t>
      </w:r>
      <w:bookmarkStart w:id="19202" w:name="_ETM_Q1_13014329"/>
      <w:bookmarkStart w:id="19203" w:name="_ETM_Q1_13014442"/>
      <w:bookmarkEnd w:id="19202"/>
      <w:bookmarkEnd w:id="19203"/>
    </w:p>
    <w:p w:rsidR="00811357" w:rsidRDefault="00811357" w:rsidP="00811357">
      <w:pPr>
        <w:rPr>
          <w:rtl/>
          <w:lang w:eastAsia="he-IL"/>
        </w:rPr>
      </w:pPr>
      <w:bookmarkStart w:id="19204" w:name="_ETM_Q1_13014569"/>
      <w:bookmarkEnd w:id="1920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205" w:name="_ETM_Q1_13015890"/>
      <w:bookmarkEnd w:id="19205"/>
      <w:r>
        <w:rPr>
          <w:rtl/>
          <w:lang w:eastAsia="he-IL"/>
        </w:rPr>
        <w:t>ל</w:t>
      </w:r>
      <w:bookmarkStart w:id="19206" w:name="_ETM_Q1_13016019"/>
      <w:bookmarkEnd w:id="19206"/>
      <w:r>
        <w:rPr>
          <w:rtl/>
          <w:lang w:eastAsia="he-IL"/>
        </w:rPr>
        <w:t xml:space="preserve">בית הדין לעבודה זה כללי ההכרעה שקבועים ב – בכל </w:t>
      </w:r>
      <w:bookmarkStart w:id="19207" w:name="_ETM_Q1_13019427"/>
      <w:bookmarkEnd w:id="19207"/>
      <w:r>
        <w:rPr>
          <w:rtl/>
          <w:lang w:eastAsia="he-IL"/>
        </w:rPr>
        <w:t xml:space="preserve">הנוגע למינויים האלה, אני סבור שאין צורך ולדעתי </w:t>
      </w:r>
      <w:bookmarkStart w:id="19208" w:name="_ETM_Q1_13028163"/>
      <w:bookmarkEnd w:id="19208"/>
      <w:r>
        <w:rPr>
          <w:rtl/>
          <w:lang w:eastAsia="he-IL"/>
        </w:rPr>
        <w:t xml:space="preserve">גם יותר נכון שהמינוי של השופטים יהיה </w:t>
      </w:r>
      <w:bookmarkStart w:id="19209" w:name="_ETM_Q1_13030187"/>
      <w:bookmarkEnd w:id="19209"/>
      <w:r>
        <w:rPr>
          <w:rtl/>
          <w:lang w:eastAsia="he-IL"/>
        </w:rPr>
        <w:t xml:space="preserve">רק קואליציוני, אני לא חושב שזה דבר נכון, ולכן אני </w:t>
      </w:r>
      <w:bookmarkStart w:id="19210" w:name="_ETM_Q1_13031847"/>
      <w:bookmarkEnd w:id="19210"/>
      <w:r>
        <w:rPr>
          <w:rtl/>
          <w:lang w:eastAsia="he-IL"/>
        </w:rPr>
        <w:t>חושב ששם הרוב צריך להיות שבעה. דהיינו שבעה מ-11 יכולים</w:t>
      </w:r>
      <w:bookmarkStart w:id="19211" w:name="_ETM_Q1_13041343"/>
      <w:bookmarkEnd w:id="19211"/>
      <w:r>
        <w:rPr>
          <w:rtl/>
          <w:lang w:eastAsia="he-IL"/>
        </w:rPr>
        <w:t xml:space="preserve"> למנות, דהיינו קואליציה לבד לא יכולה למנות, יכולים למנות </w:t>
      </w:r>
      <w:bookmarkStart w:id="19212" w:name="_ETM_Q1_13044487"/>
      <w:bookmarkEnd w:id="19212"/>
      <w:r>
        <w:rPr>
          <w:rtl/>
          <w:lang w:eastAsia="he-IL"/>
        </w:rPr>
        <w:t xml:space="preserve">אם יש להם עוד אחד שמצטרף אליהם, או מהאופוזיציה או </w:t>
      </w:r>
      <w:bookmarkStart w:id="19213" w:name="_ETM_Q1_13046535"/>
      <w:bookmarkEnd w:id="19213"/>
      <w:r>
        <w:rPr>
          <w:rtl/>
          <w:lang w:eastAsia="he-IL"/>
        </w:rPr>
        <w:t xml:space="preserve">מהשופטים. </w:t>
      </w:r>
    </w:p>
    <w:p w:rsidR="00811357" w:rsidRDefault="00811357" w:rsidP="00811357">
      <w:pPr>
        <w:rPr>
          <w:rtl/>
          <w:lang w:eastAsia="he-IL"/>
        </w:rPr>
      </w:pPr>
      <w:bookmarkStart w:id="19214" w:name="_ETM_Q1_13048263"/>
      <w:bookmarkStart w:id="19215" w:name="_ETM_Q1_13048390"/>
      <w:bookmarkEnd w:id="19214"/>
      <w:bookmarkEnd w:id="19215"/>
    </w:p>
    <w:p w:rsidR="00811357" w:rsidRDefault="00811357" w:rsidP="00811357">
      <w:pPr>
        <w:pStyle w:val="afb"/>
        <w:keepNext/>
        <w:rPr>
          <w:rtl/>
          <w:lang w:eastAsia="he-IL"/>
        </w:rPr>
      </w:pPr>
      <w:bookmarkStart w:id="19216" w:name="ET_guest_מוטי_וקנין_118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216"/>
    </w:p>
    <w:p w:rsidR="00811357" w:rsidRDefault="00811357" w:rsidP="00811357">
      <w:pPr>
        <w:pStyle w:val="KeepWithNext"/>
        <w:rPr>
          <w:rtl/>
          <w:lang w:eastAsia="he-IL"/>
        </w:rPr>
      </w:pPr>
    </w:p>
    <w:p w:rsidR="00811357" w:rsidRDefault="00811357" w:rsidP="00811357">
      <w:pPr>
        <w:rPr>
          <w:rtl/>
          <w:lang w:eastAsia="he-IL"/>
        </w:rPr>
      </w:pPr>
      <w:r>
        <w:rPr>
          <w:rtl/>
          <w:lang w:eastAsia="he-IL"/>
        </w:rPr>
        <w:t>ל</w:t>
      </w:r>
      <w:bookmarkStart w:id="19217" w:name="_ETM_Q1_13051813"/>
      <w:bookmarkEnd w:id="19217"/>
      <w:r>
        <w:rPr>
          <w:rtl/>
          <w:lang w:eastAsia="he-IL"/>
        </w:rPr>
        <w:t>מה</w:t>
      </w:r>
      <w:bookmarkStart w:id="19218" w:name="_ETM_Q1_13051983"/>
      <w:bookmarkEnd w:id="19218"/>
      <w:r>
        <w:rPr>
          <w:rtl/>
          <w:lang w:eastAsia="he-IL"/>
        </w:rPr>
        <w:t xml:space="preserve"> לא תעשה שמונה? </w:t>
      </w:r>
    </w:p>
    <w:p w:rsidR="00811357" w:rsidRDefault="00811357" w:rsidP="00811357">
      <w:pPr>
        <w:rPr>
          <w:rtl/>
          <w:lang w:eastAsia="he-IL"/>
        </w:rPr>
      </w:pPr>
      <w:bookmarkStart w:id="19219" w:name="_ETM_Q1_13053953"/>
      <w:bookmarkStart w:id="19220" w:name="_ETM_Q1_13054064"/>
      <w:bookmarkEnd w:id="19219"/>
      <w:bookmarkEnd w:id="1922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221" w:name="_ETM_Q1_13050764"/>
      <w:bookmarkStart w:id="19222" w:name="_ETM_Q1_13050854"/>
      <w:bookmarkEnd w:id="19221"/>
      <w:bookmarkEnd w:id="19222"/>
      <w:r>
        <w:rPr>
          <w:rtl/>
          <w:lang w:eastAsia="he-IL"/>
        </w:rPr>
        <w:t xml:space="preserve">לא ממש קריטי לי. </w:t>
      </w:r>
      <w:bookmarkStart w:id="19223" w:name="_ETM_Q1_13053357"/>
      <w:bookmarkEnd w:id="19223"/>
      <w:r>
        <w:rPr>
          <w:rtl/>
          <w:lang w:eastAsia="he-IL"/>
        </w:rPr>
        <w:t xml:space="preserve">אמיתית לא ממש קריטי לי. </w:t>
      </w:r>
      <w:bookmarkStart w:id="19224" w:name="_ETM_Q1_13054905"/>
      <w:bookmarkEnd w:id="19224"/>
    </w:p>
    <w:p w:rsidR="00811357" w:rsidRDefault="00811357" w:rsidP="00811357">
      <w:pPr>
        <w:rPr>
          <w:rtl/>
          <w:lang w:eastAsia="he-IL"/>
        </w:rPr>
      </w:pPr>
      <w:bookmarkStart w:id="19225" w:name="_ETM_Q1_13054984"/>
      <w:bookmarkStart w:id="19226" w:name="_ETM_Q1_13055927"/>
      <w:bookmarkEnd w:id="19225"/>
      <w:bookmarkEnd w:id="19226"/>
    </w:p>
    <w:p w:rsidR="00811357" w:rsidRDefault="00811357" w:rsidP="00811357">
      <w:pPr>
        <w:pStyle w:val="afb"/>
        <w:keepNext/>
        <w:rPr>
          <w:rtl/>
          <w:lang w:eastAsia="he-IL"/>
        </w:rPr>
      </w:pPr>
      <w:bookmarkStart w:id="19227" w:name="ET_guest_מוטי_וקנין_118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227"/>
    </w:p>
    <w:p w:rsidR="00811357" w:rsidRDefault="00811357" w:rsidP="00811357">
      <w:pPr>
        <w:pStyle w:val="KeepWithNext"/>
        <w:rPr>
          <w:rtl/>
          <w:lang w:eastAsia="he-IL"/>
        </w:rPr>
      </w:pPr>
    </w:p>
    <w:p w:rsidR="00811357" w:rsidRDefault="00811357" w:rsidP="00811357">
      <w:pPr>
        <w:rPr>
          <w:rtl/>
          <w:lang w:eastAsia="he-IL"/>
        </w:rPr>
      </w:pPr>
      <w:bookmarkStart w:id="19228" w:name="_ETM_Q1_13056598"/>
      <w:bookmarkStart w:id="19229" w:name="_ETM_Q1_13056670"/>
      <w:bookmarkEnd w:id="19228"/>
      <w:bookmarkEnd w:id="19229"/>
      <w:r>
        <w:rPr>
          <w:rtl/>
          <w:lang w:eastAsia="he-IL"/>
        </w:rPr>
        <w:t xml:space="preserve">ואז יש לך הסכמות יותר </w:t>
      </w:r>
      <w:bookmarkStart w:id="19230" w:name="_ETM_Q1_13059199"/>
      <w:bookmarkEnd w:id="19230"/>
      <w:r>
        <w:rPr>
          <w:rtl/>
          <w:lang w:eastAsia="he-IL"/>
        </w:rPr>
        <w:t xml:space="preserve">רחבות על האנשים שקובעים גורלות של ישראל. </w:t>
      </w:r>
      <w:bookmarkStart w:id="19231" w:name="_ETM_Q1_13061301"/>
      <w:bookmarkEnd w:id="19231"/>
    </w:p>
    <w:p w:rsidR="00811357" w:rsidRDefault="00811357" w:rsidP="00811357">
      <w:pPr>
        <w:rPr>
          <w:rtl/>
          <w:lang w:eastAsia="he-IL"/>
        </w:rPr>
      </w:pPr>
      <w:bookmarkStart w:id="19232" w:name="_ETM_Q1_13061367"/>
      <w:bookmarkEnd w:id="19232"/>
    </w:p>
    <w:p w:rsidR="00811357" w:rsidRDefault="00811357" w:rsidP="00811357">
      <w:pPr>
        <w:pStyle w:val="af8"/>
        <w:keepNext/>
        <w:rPr>
          <w:rtl/>
        </w:rPr>
      </w:pPr>
      <w:bookmarkStart w:id="19233" w:name="ET_yor_6157_1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33"/>
    </w:p>
    <w:p w:rsidR="00811357" w:rsidRDefault="00811357" w:rsidP="00811357">
      <w:pPr>
        <w:pStyle w:val="KeepWithNext"/>
        <w:rPr>
          <w:rtl/>
          <w:lang w:eastAsia="he-IL"/>
        </w:rPr>
      </w:pPr>
    </w:p>
    <w:p w:rsidR="00811357" w:rsidRDefault="00811357" w:rsidP="00811357">
      <w:pPr>
        <w:rPr>
          <w:rtl/>
          <w:lang w:eastAsia="he-IL"/>
        </w:rPr>
      </w:pPr>
      <w:r>
        <w:rPr>
          <w:rtl/>
          <w:lang w:eastAsia="he-IL"/>
        </w:rPr>
        <w:t>א</w:t>
      </w:r>
      <w:bookmarkStart w:id="19234" w:name="_ETM_Q1_13063256"/>
      <w:bookmarkStart w:id="19235" w:name="_ETM_Q1_13063353"/>
      <w:bookmarkEnd w:id="19234"/>
      <w:bookmarkEnd w:id="19235"/>
      <w:r>
        <w:rPr>
          <w:rtl/>
          <w:lang w:eastAsia="he-IL"/>
        </w:rPr>
        <w:t xml:space="preserve">ני לא חושב </w:t>
      </w:r>
      <w:bookmarkStart w:id="19236" w:name="_ETM_Q1_13059099"/>
      <w:bookmarkEnd w:id="19236"/>
      <w:r>
        <w:rPr>
          <w:rtl/>
          <w:lang w:eastAsia="he-IL"/>
        </w:rPr>
        <w:t xml:space="preserve">שיש הבדל גדול בין שבעה לשמונה. </w:t>
      </w:r>
      <w:bookmarkStart w:id="19237" w:name="_ETM_Q1_13062843"/>
      <w:bookmarkEnd w:id="19237"/>
    </w:p>
    <w:p w:rsidR="00811357" w:rsidRDefault="00811357" w:rsidP="00811357">
      <w:pPr>
        <w:rPr>
          <w:rtl/>
          <w:lang w:eastAsia="he-IL"/>
        </w:rPr>
      </w:pPr>
      <w:bookmarkStart w:id="19238" w:name="_ETM_Q1_13062908"/>
      <w:bookmarkEnd w:id="19238"/>
    </w:p>
    <w:p w:rsidR="00811357" w:rsidRDefault="00811357" w:rsidP="00811357">
      <w:pPr>
        <w:pStyle w:val="a5"/>
        <w:keepNext/>
        <w:rPr>
          <w:rtl/>
        </w:rPr>
      </w:pPr>
      <w:bookmarkStart w:id="19239" w:name="ET_speaker_גור_בליי_11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39"/>
    </w:p>
    <w:p w:rsidR="00811357" w:rsidRDefault="00811357" w:rsidP="00811357">
      <w:pPr>
        <w:pStyle w:val="KeepWithNext"/>
        <w:rPr>
          <w:rtl/>
          <w:lang w:eastAsia="he-IL"/>
        </w:rPr>
      </w:pPr>
    </w:p>
    <w:p w:rsidR="00811357" w:rsidRDefault="00811357" w:rsidP="00811357">
      <w:pPr>
        <w:rPr>
          <w:rtl/>
          <w:lang w:eastAsia="he-IL"/>
        </w:rPr>
      </w:pPr>
      <w:r>
        <w:rPr>
          <w:rtl/>
          <w:lang w:eastAsia="he-IL"/>
        </w:rPr>
        <w:t>ה</w:t>
      </w:r>
      <w:bookmarkStart w:id="19240" w:name="_ETM_Q1_13064325"/>
      <w:bookmarkStart w:id="19241" w:name="_ETM_Q1_13064396"/>
      <w:bookmarkEnd w:id="19240"/>
      <w:bookmarkEnd w:id="19241"/>
      <w:r>
        <w:rPr>
          <w:rtl/>
          <w:lang w:eastAsia="he-IL"/>
        </w:rPr>
        <w:t xml:space="preserve">שאלה, אדוני היו"ר, אם </w:t>
      </w:r>
      <w:bookmarkStart w:id="19242" w:name="_ETM_Q1_13067043"/>
      <w:bookmarkEnd w:id="19242"/>
      <w:r>
        <w:rPr>
          <w:rtl/>
          <w:lang w:eastAsia="he-IL"/>
        </w:rPr>
        <w:t>לא שומרים על כלל הסניוריטי אז יש הבדל גדול כי</w:t>
      </w:r>
      <w:bookmarkStart w:id="19243" w:name="_ETM_Q1_13067725"/>
      <w:bookmarkEnd w:id="19243"/>
      <w:r>
        <w:rPr>
          <w:rtl/>
          <w:lang w:eastAsia="he-IL"/>
        </w:rPr>
        <w:t xml:space="preserve"> יכול להיות שנשיא בית המשפט העליון ייבחר על ידי אותו</w:t>
      </w:r>
      <w:bookmarkStart w:id="19244" w:name="_ETM_Q1_13073237"/>
      <w:bookmarkEnd w:id="19244"/>
      <w:r>
        <w:rPr>
          <w:rtl/>
          <w:lang w:eastAsia="he-IL"/>
        </w:rPr>
        <w:t xml:space="preserve"> רוב קואליציוני. </w:t>
      </w:r>
      <w:bookmarkStart w:id="19245" w:name="_ETM_Q1_13069947"/>
      <w:bookmarkEnd w:id="19245"/>
    </w:p>
    <w:p w:rsidR="00811357" w:rsidRDefault="00811357" w:rsidP="00811357">
      <w:pPr>
        <w:rPr>
          <w:rtl/>
          <w:lang w:eastAsia="he-IL"/>
        </w:rPr>
      </w:pPr>
      <w:bookmarkStart w:id="19246" w:name="_ETM_Q1_13070010"/>
      <w:bookmarkStart w:id="19247" w:name="_ETM_Q1_13070972"/>
      <w:bookmarkEnd w:id="19246"/>
      <w:bookmarkEnd w:id="19247"/>
    </w:p>
    <w:p w:rsidR="00811357" w:rsidRDefault="00811357" w:rsidP="00811357">
      <w:pPr>
        <w:pStyle w:val="af8"/>
        <w:keepNext/>
        <w:rPr>
          <w:rtl/>
        </w:rPr>
      </w:pPr>
      <w:bookmarkStart w:id="19248" w:name="ET_yor_6157_1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48"/>
    </w:p>
    <w:p w:rsidR="00811357" w:rsidRDefault="00811357" w:rsidP="00811357">
      <w:pPr>
        <w:pStyle w:val="KeepWithNext"/>
        <w:rPr>
          <w:rtl/>
          <w:lang w:eastAsia="he-IL"/>
        </w:rPr>
      </w:pPr>
    </w:p>
    <w:p w:rsidR="00811357" w:rsidRDefault="00811357" w:rsidP="00811357">
      <w:pPr>
        <w:rPr>
          <w:rtl/>
          <w:lang w:eastAsia="he-IL"/>
        </w:rPr>
      </w:pPr>
      <w:bookmarkStart w:id="19249" w:name="_ETM_Q1_13071668"/>
      <w:bookmarkStart w:id="19250" w:name="_ETM_Q1_13071741"/>
      <w:bookmarkEnd w:id="19249"/>
      <w:bookmarkEnd w:id="19250"/>
      <w:r>
        <w:rPr>
          <w:rtl/>
          <w:lang w:eastAsia="he-IL"/>
        </w:rPr>
        <w:t xml:space="preserve">דבר ראשון, אני יוצא מתוך נקודת הנחה </w:t>
      </w:r>
      <w:bookmarkStart w:id="19251" w:name="_ETM_Q1_13076803"/>
      <w:bookmarkEnd w:id="19251"/>
      <w:r>
        <w:rPr>
          <w:rtl/>
          <w:lang w:eastAsia="he-IL"/>
        </w:rPr>
        <w:t xml:space="preserve">שנשיא בית משפט עליון, כאשר הוא ממנה שופטים לשלום ולמחוזי </w:t>
      </w:r>
      <w:bookmarkStart w:id="19252" w:name="_ETM_Q1_13079625"/>
      <w:bookmarkEnd w:id="19252"/>
      <w:r>
        <w:rPr>
          <w:rtl/>
          <w:lang w:eastAsia="he-IL"/>
        </w:rPr>
        <w:t xml:space="preserve">הוא ראש המערכת, יש משמעות לאמירה שלו. אני לא רואה </w:t>
      </w:r>
      <w:bookmarkStart w:id="19253" w:name="_ETM_Q1_13085825"/>
      <w:bookmarkEnd w:id="19253"/>
      <w:r>
        <w:rPr>
          <w:rtl/>
          <w:lang w:eastAsia="he-IL"/>
        </w:rPr>
        <w:t xml:space="preserve">בעיה גדולה בדבר הזה, אבל בוא נשאיר את זה כרגע </w:t>
      </w:r>
      <w:bookmarkStart w:id="19254" w:name="_ETM_Q1_13087393"/>
      <w:bookmarkEnd w:id="19254"/>
      <w:r>
        <w:rPr>
          <w:rtl/>
          <w:lang w:eastAsia="he-IL"/>
        </w:rPr>
        <w:t xml:space="preserve">שבעה. בסופו של דבר לא רוב קואליציוני. </w:t>
      </w:r>
    </w:p>
    <w:p w:rsidR="00811357" w:rsidRDefault="00811357" w:rsidP="00811357">
      <w:pPr>
        <w:rPr>
          <w:rtl/>
          <w:lang w:eastAsia="he-IL"/>
        </w:rPr>
      </w:pPr>
    </w:p>
    <w:p w:rsidR="00811357" w:rsidRDefault="00811357" w:rsidP="00811357">
      <w:pPr>
        <w:rPr>
          <w:rtl/>
          <w:lang w:eastAsia="he-IL"/>
        </w:rPr>
      </w:pPr>
      <w:r>
        <w:rPr>
          <w:rtl/>
          <w:lang w:eastAsia="he-IL"/>
        </w:rPr>
        <w:t>יכול להיות ש</w:t>
      </w:r>
      <w:bookmarkStart w:id="19255" w:name="_ETM_Q1_13089191"/>
      <w:bookmarkEnd w:id="19255"/>
      <w:r>
        <w:rPr>
          <w:rtl/>
          <w:lang w:eastAsia="he-IL"/>
        </w:rPr>
        <w:t>כשנדון בזה ממש בדיוקי נוסח נדבר על זה, אני</w:t>
      </w:r>
      <w:bookmarkStart w:id="19256" w:name="_ETM_Q1_13097079"/>
      <w:bookmarkEnd w:id="19256"/>
      <w:r>
        <w:rPr>
          <w:rtl/>
          <w:lang w:eastAsia="he-IL"/>
        </w:rPr>
        <w:t xml:space="preserve"> חושב שהרעיון הוא שהקואליציה לבד ממנה זה חשש שדיברו</w:t>
      </w:r>
      <w:bookmarkStart w:id="19257" w:name="_ETM_Q1_13102273"/>
      <w:bookmarkEnd w:id="19257"/>
      <w:r>
        <w:rPr>
          <w:rtl/>
          <w:lang w:eastAsia="he-IL"/>
        </w:rPr>
        <w:t xml:space="preserve"> עליו, אני לא חושב, בוודאי לטווח ארוך, בוודאי </w:t>
      </w:r>
      <w:bookmarkStart w:id="19258" w:name="_ETM_Q1_13102543"/>
      <w:bookmarkEnd w:id="19258"/>
      <w:r>
        <w:rPr>
          <w:rtl/>
          <w:lang w:eastAsia="he-IL"/>
        </w:rPr>
        <w:t xml:space="preserve">כשנשיא לא ממונה לחמש דקות וחצי, בסופו של דבר </w:t>
      </w:r>
      <w:bookmarkStart w:id="19259" w:name="_ETM_Q1_13106043"/>
      <w:bookmarkEnd w:id="19259"/>
      <w:r>
        <w:rPr>
          <w:rtl/>
          <w:lang w:eastAsia="he-IL"/>
        </w:rPr>
        <w:t xml:space="preserve">כל מינוי כזה זה עניין של תקנים ועניין של הסכמות ויש </w:t>
      </w:r>
      <w:bookmarkStart w:id="19260" w:name="_ETM_Q1_13106607"/>
      <w:bookmarkEnd w:id="19260"/>
      <w:r>
        <w:rPr>
          <w:rtl/>
          <w:lang w:eastAsia="he-IL"/>
        </w:rPr>
        <w:t>הרבה גורמים מפקחים בתוך המערכת, אני חושב שגם על הקואליציה</w:t>
      </w:r>
      <w:bookmarkStart w:id="19261" w:name="_ETM_Q1_13114991"/>
      <w:bookmarkEnd w:id="19261"/>
      <w:r>
        <w:rPr>
          <w:rtl/>
          <w:lang w:eastAsia="he-IL"/>
        </w:rPr>
        <w:t xml:space="preserve"> לבד אני לא הייתי דואג, אבל להגיד קואליציה פלוס אחד, </w:t>
      </w:r>
      <w:bookmarkStart w:id="19262" w:name="_ETM_Q1_13116217"/>
      <w:bookmarkEnd w:id="19262"/>
      <w:r>
        <w:rPr>
          <w:rtl/>
          <w:lang w:eastAsia="he-IL"/>
        </w:rPr>
        <w:t xml:space="preserve">זה כבר שלייקס על חגורה ועוד כמה שלייקסים. </w:t>
      </w:r>
      <w:bookmarkStart w:id="19263" w:name="_ETM_Q1_13118761"/>
      <w:bookmarkStart w:id="19264" w:name="_ETM_Q1_13118995"/>
      <w:bookmarkStart w:id="19265" w:name="_ETM_Q1_13119066"/>
      <w:bookmarkStart w:id="19266" w:name="_ETM_Q1_13119165"/>
      <w:bookmarkEnd w:id="19263"/>
      <w:bookmarkEnd w:id="19264"/>
      <w:bookmarkEnd w:id="19265"/>
      <w:bookmarkEnd w:id="19266"/>
      <w:r>
        <w:rPr>
          <w:rtl/>
          <w:lang w:eastAsia="he-IL"/>
        </w:rPr>
        <w:t>לכן אני</w:t>
      </w:r>
      <w:bookmarkStart w:id="19267" w:name="_ETM_Q1_13119906"/>
      <w:bookmarkEnd w:id="19267"/>
      <w:r>
        <w:rPr>
          <w:rtl/>
          <w:lang w:eastAsia="he-IL"/>
        </w:rPr>
        <w:t xml:space="preserve"> חושב שזה הכלל</w:t>
      </w:r>
      <w:bookmarkStart w:id="19268" w:name="_ETM_Q1_13120183"/>
      <w:bookmarkEnd w:id="19268"/>
      <w:r>
        <w:rPr>
          <w:rtl/>
          <w:lang w:eastAsia="he-IL"/>
        </w:rPr>
        <w:t xml:space="preserve">. </w:t>
      </w:r>
      <w:bookmarkStart w:id="19269" w:name="_ETM_Q1_13120249"/>
      <w:bookmarkStart w:id="19270" w:name="_ETM_Q1_12969750"/>
      <w:bookmarkStart w:id="19271" w:name="_ETM_Q1_12969818"/>
      <w:bookmarkEnd w:id="19269"/>
      <w:bookmarkEnd w:id="19270"/>
      <w:bookmarkEnd w:id="19271"/>
      <w:r>
        <w:rPr>
          <w:rtl/>
          <w:lang w:eastAsia="he-IL"/>
        </w:rPr>
        <w:t xml:space="preserve">ואז ממילא המשמעות הניסוחית </w:t>
      </w:r>
      <w:bookmarkStart w:id="19272" w:name="_ETM_Q1_13124487"/>
      <w:bookmarkEnd w:id="19272"/>
      <w:r>
        <w:rPr>
          <w:rtl/>
          <w:lang w:eastAsia="he-IL"/>
        </w:rPr>
        <w:t>מבחינתי, והוועדה תחליט - - -</w:t>
      </w:r>
    </w:p>
    <w:p w:rsidR="00811357" w:rsidRDefault="00811357" w:rsidP="00811357">
      <w:pPr>
        <w:rPr>
          <w:rtl/>
          <w:lang w:eastAsia="he-IL"/>
        </w:rPr>
      </w:pPr>
      <w:bookmarkStart w:id="19273" w:name="_ETM_Q1_13132539"/>
      <w:bookmarkStart w:id="19274" w:name="_ETM_Q1_13132847"/>
      <w:bookmarkEnd w:id="19273"/>
      <w:bookmarkEnd w:id="19274"/>
    </w:p>
    <w:p w:rsidR="00811357" w:rsidRDefault="00811357" w:rsidP="00811357">
      <w:pPr>
        <w:pStyle w:val="a5"/>
        <w:keepNext/>
        <w:rPr>
          <w:rtl/>
        </w:rPr>
      </w:pPr>
      <w:bookmarkStart w:id="19275" w:name="ET_speaker_גור_בליי_11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75"/>
    </w:p>
    <w:p w:rsidR="00811357" w:rsidRDefault="00811357" w:rsidP="00811357">
      <w:pPr>
        <w:pStyle w:val="KeepWithNext"/>
        <w:rPr>
          <w:rtl/>
          <w:lang w:eastAsia="he-IL"/>
        </w:rPr>
      </w:pPr>
    </w:p>
    <w:p w:rsidR="00811357" w:rsidRDefault="00811357" w:rsidP="00811357">
      <w:pPr>
        <w:rPr>
          <w:rtl/>
          <w:lang w:eastAsia="he-IL"/>
        </w:rPr>
      </w:pPr>
      <w:bookmarkStart w:id="19276" w:name="_ETM_Q1_13131250"/>
      <w:bookmarkStart w:id="19277" w:name="_ETM_Q1_13131322"/>
      <w:bookmarkEnd w:id="19276"/>
      <w:bookmarkEnd w:id="19277"/>
      <w:r>
        <w:rPr>
          <w:rtl/>
          <w:lang w:eastAsia="he-IL"/>
        </w:rPr>
        <w:t xml:space="preserve">אנחנו - </w:t>
      </w:r>
      <w:bookmarkStart w:id="19278" w:name="_ETM_Q1_13129146"/>
      <w:bookmarkEnd w:id="19278"/>
      <w:r>
        <w:rPr>
          <w:rtl/>
          <w:lang w:eastAsia="he-IL"/>
        </w:rPr>
        <w:t xml:space="preserve">- - </w:t>
      </w:r>
    </w:p>
    <w:p w:rsidR="00811357" w:rsidRDefault="00811357" w:rsidP="00811357">
      <w:pPr>
        <w:rPr>
          <w:rtl/>
          <w:lang w:eastAsia="he-IL"/>
        </w:rPr>
      </w:pPr>
      <w:bookmarkStart w:id="19279" w:name="_ETM_Q1_13134112"/>
      <w:bookmarkStart w:id="19280" w:name="_ETM_Q1_13134264"/>
      <w:bookmarkEnd w:id="19279"/>
      <w:bookmarkEnd w:id="19280"/>
    </w:p>
    <w:p w:rsidR="00811357" w:rsidRDefault="00811357" w:rsidP="00811357">
      <w:pPr>
        <w:pStyle w:val="af8"/>
        <w:keepNext/>
        <w:rPr>
          <w:rtl/>
        </w:rPr>
      </w:pPr>
      <w:bookmarkStart w:id="19281" w:name="ET_yor_6157_1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81"/>
    </w:p>
    <w:p w:rsidR="00811357" w:rsidRDefault="00811357" w:rsidP="00811357">
      <w:pPr>
        <w:pStyle w:val="KeepWithNext"/>
        <w:rPr>
          <w:rtl/>
          <w:lang w:eastAsia="he-IL"/>
        </w:rPr>
      </w:pPr>
    </w:p>
    <w:p w:rsidR="00811357" w:rsidRDefault="00811357" w:rsidP="00811357">
      <w:pPr>
        <w:rPr>
          <w:rtl/>
          <w:lang w:eastAsia="he-IL"/>
        </w:rPr>
      </w:pPr>
      <w:bookmarkStart w:id="19282" w:name="_ETM_Q1_13130933"/>
      <w:bookmarkStart w:id="19283" w:name="_ETM_Q1_13131055"/>
      <w:bookmarkEnd w:id="19282"/>
      <w:bookmarkEnd w:id="19283"/>
      <w:r>
        <w:rPr>
          <w:rtl/>
          <w:lang w:eastAsia="he-IL"/>
        </w:rPr>
        <w:t xml:space="preserve">בסדר גמור, אתם תכניסו את זה ניסוחית, אני </w:t>
      </w:r>
      <w:bookmarkStart w:id="19284" w:name="_ETM_Q1_13134818"/>
      <w:bookmarkEnd w:id="19284"/>
      <w:r>
        <w:rPr>
          <w:rtl/>
          <w:lang w:eastAsia="he-IL"/>
        </w:rPr>
        <w:t>חושב שהמקום הוא שהוועדה תחליט ברוב דעות זה וזה וזה</w:t>
      </w:r>
      <w:bookmarkStart w:id="19285" w:name="_ETM_Q1_13136486"/>
      <w:bookmarkEnd w:id="19285"/>
      <w:r>
        <w:rPr>
          <w:rtl/>
          <w:lang w:eastAsia="he-IL"/>
        </w:rPr>
        <w:t xml:space="preserve"> ואולם לעניין של מינוי של שופט לבית המשפט העליון</w:t>
      </w:r>
      <w:bookmarkStart w:id="19286" w:name="_ETM_Q1_13139978"/>
      <w:bookmarkEnd w:id="19286"/>
      <w:r>
        <w:rPr>
          <w:rtl/>
          <w:lang w:eastAsia="he-IL"/>
        </w:rPr>
        <w:t xml:space="preserve"> – כדאי להכניס את זה </w:t>
      </w:r>
      <w:bookmarkStart w:id="19287" w:name="_ETM_Q1_13140396"/>
      <w:bookmarkEnd w:id="19287"/>
      <w:r>
        <w:rPr>
          <w:rtl/>
          <w:lang w:eastAsia="he-IL"/>
        </w:rPr>
        <w:t xml:space="preserve">לחוק היסוד, לא בחוק רגיל. </w:t>
      </w:r>
    </w:p>
    <w:p w:rsidR="00811357" w:rsidRDefault="00811357" w:rsidP="00811357">
      <w:pPr>
        <w:rPr>
          <w:rtl/>
          <w:lang w:eastAsia="he-IL"/>
        </w:rPr>
      </w:pPr>
      <w:bookmarkStart w:id="19288" w:name="_ETM_Q1_13139752"/>
      <w:bookmarkStart w:id="19289" w:name="_ETM_Q1_13139911"/>
      <w:bookmarkEnd w:id="19288"/>
      <w:bookmarkEnd w:id="19289"/>
    </w:p>
    <w:p w:rsidR="00811357" w:rsidRDefault="00811357" w:rsidP="00811357">
      <w:pPr>
        <w:pStyle w:val="a5"/>
        <w:keepNext/>
        <w:rPr>
          <w:rtl/>
        </w:rPr>
      </w:pPr>
      <w:bookmarkStart w:id="19290" w:name="ET_speaker_גור_בליי_11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90"/>
    </w:p>
    <w:p w:rsidR="00811357" w:rsidRDefault="00811357" w:rsidP="00811357">
      <w:pPr>
        <w:pStyle w:val="KeepWithNext"/>
        <w:rPr>
          <w:rtl/>
          <w:lang w:eastAsia="he-IL"/>
        </w:rPr>
      </w:pPr>
    </w:p>
    <w:p w:rsidR="00811357" w:rsidRDefault="00811357" w:rsidP="00811357">
      <w:pPr>
        <w:rPr>
          <w:rtl/>
          <w:lang w:eastAsia="he-IL"/>
        </w:rPr>
      </w:pPr>
      <w:r>
        <w:rPr>
          <w:rtl/>
          <w:lang w:eastAsia="he-IL"/>
        </w:rPr>
        <w:t>כ</w:t>
      </w:r>
      <w:bookmarkStart w:id="19291" w:name="_ETM_Q1_13142047"/>
      <w:bookmarkEnd w:id="19291"/>
      <w:r>
        <w:rPr>
          <w:rtl/>
          <w:lang w:eastAsia="he-IL"/>
        </w:rPr>
        <w:t>ן</w:t>
      </w:r>
      <w:bookmarkStart w:id="19292" w:name="_ETM_Q1_13142279"/>
      <w:bookmarkEnd w:id="19292"/>
      <w:r>
        <w:rPr>
          <w:rtl/>
          <w:lang w:eastAsia="he-IL"/>
        </w:rPr>
        <w:t xml:space="preserve">, ודאי. </w:t>
      </w:r>
    </w:p>
    <w:p w:rsidR="00811357" w:rsidRDefault="00811357" w:rsidP="00811357">
      <w:pPr>
        <w:rPr>
          <w:rtl/>
          <w:lang w:eastAsia="he-IL"/>
        </w:rPr>
      </w:pPr>
      <w:bookmarkStart w:id="19293" w:name="_ETM_Q1_13143856"/>
      <w:bookmarkStart w:id="19294" w:name="_ETM_Q1_13144016"/>
      <w:bookmarkEnd w:id="19293"/>
      <w:bookmarkEnd w:id="19294"/>
    </w:p>
    <w:p w:rsidR="00811357" w:rsidRDefault="00811357" w:rsidP="00811357">
      <w:pPr>
        <w:pStyle w:val="af8"/>
        <w:keepNext/>
        <w:rPr>
          <w:rtl/>
        </w:rPr>
      </w:pPr>
      <w:bookmarkStart w:id="19295" w:name="ET_yor_6157_1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95"/>
    </w:p>
    <w:p w:rsidR="00811357" w:rsidRDefault="00811357" w:rsidP="00811357">
      <w:pPr>
        <w:pStyle w:val="KeepWithNext"/>
        <w:rPr>
          <w:rtl/>
          <w:lang w:eastAsia="he-IL"/>
        </w:rPr>
      </w:pPr>
    </w:p>
    <w:p w:rsidR="00811357" w:rsidRDefault="00811357" w:rsidP="00811357">
      <w:pPr>
        <w:rPr>
          <w:rtl/>
          <w:lang w:eastAsia="he-IL"/>
        </w:rPr>
      </w:pPr>
      <w:r>
        <w:rPr>
          <w:rtl/>
          <w:lang w:eastAsia="he-IL"/>
        </w:rPr>
        <w:t>ז</w:t>
      </w:r>
      <w:bookmarkStart w:id="19296" w:name="_ETM_Q1_13146199"/>
      <w:bookmarkEnd w:id="19296"/>
      <w:r>
        <w:rPr>
          <w:rtl/>
          <w:lang w:eastAsia="he-IL"/>
        </w:rPr>
        <w:t xml:space="preserve">ו </w:t>
      </w:r>
      <w:bookmarkStart w:id="19297" w:name="_ETM_Q1_13146423"/>
      <w:bookmarkEnd w:id="19297"/>
      <w:r>
        <w:rPr>
          <w:rtl/>
          <w:lang w:eastAsia="he-IL"/>
        </w:rPr>
        <w:t xml:space="preserve">הוראה מספיק </w:t>
      </w:r>
      <w:bookmarkStart w:id="19298" w:name="_ETM_Q1_13147680"/>
      <w:bookmarkEnd w:id="19298"/>
      <w:r>
        <w:rPr>
          <w:rtl/>
          <w:lang w:eastAsia="he-IL"/>
        </w:rPr>
        <w:t xml:space="preserve">חשובה, בוודאי שאנחנו רוצים לדאוג שהיא תהיה סוג </w:t>
      </w:r>
      <w:bookmarkStart w:id="19299" w:name="_ETM_Q1_13149056"/>
      <w:bookmarkEnd w:id="19299"/>
      <w:r>
        <w:rPr>
          <w:rtl/>
          <w:lang w:eastAsia="he-IL"/>
        </w:rPr>
        <w:t>של משוריינת, שלא יגידו שעשיתי את זה בחוק הרגיל, למרות,</w:t>
      </w:r>
      <w:bookmarkStart w:id="19300" w:name="_ETM_Q1_13153072"/>
      <w:bookmarkEnd w:id="19300"/>
      <w:r>
        <w:rPr>
          <w:rtl/>
          <w:lang w:eastAsia="he-IL"/>
        </w:rPr>
        <w:t xml:space="preserve"> ששוב, מבחינתי זה - - - </w:t>
      </w:r>
    </w:p>
    <w:p w:rsidR="00811357" w:rsidRDefault="00811357" w:rsidP="00811357">
      <w:pPr>
        <w:rPr>
          <w:rtl/>
          <w:lang w:eastAsia="he-IL"/>
        </w:rPr>
      </w:pPr>
      <w:bookmarkStart w:id="19301" w:name="_ETM_Q1_13152846"/>
      <w:bookmarkStart w:id="19302" w:name="_ETM_Q1_13152992"/>
      <w:bookmarkEnd w:id="19301"/>
      <w:bookmarkEnd w:id="19302"/>
    </w:p>
    <w:p w:rsidR="00811357" w:rsidRDefault="00811357" w:rsidP="00811357">
      <w:pPr>
        <w:pStyle w:val="a5"/>
        <w:keepNext/>
        <w:rPr>
          <w:rtl/>
        </w:rPr>
      </w:pPr>
      <w:bookmarkStart w:id="19303" w:name="ET_speaker_גור_בליי_11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303"/>
    </w:p>
    <w:p w:rsidR="00811357" w:rsidRDefault="00811357" w:rsidP="00811357">
      <w:pPr>
        <w:pStyle w:val="KeepWithNext"/>
        <w:rPr>
          <w:rtl/>
          <w:lang w:eastAsia="he-IL"/>
        </w:rPr>
      </w:pPr>
    </w:p>
    <w:p w:rsidR="00811357" w:rsidRDefault="00811357" w:rsidP="00811357">
      <w:pPr>
        <w:rPr>
          <w:rtl/>
          <w:lang w:eastAsia="he-IL"/>
        </w:rPr>
      </w:pPr>
      <w:r>
        <w:rPr>
          <w:rtl/>
          <w:lang w:eastAsia="he-IL"/>
        </w:rPr>
        <w:t>ה</w:t>
      </w:r>
      <w:bookmarkStart w:id="19304" w:name="_ETM_Q1_13154208"/>
      <w:bookmarkStart w:id="19305" w:name="_ETM_Q1_13154330"/>
      <w:bookmarkEnd w:id="19304"/>
      <w:bookmarkEnd w:id="19305"/>
      <w:r>
        <w:rPr>
          <w:rtl/>
          <w:lang w:eastAsia="he-IL"/>
        </w:rPr>
        <w:t xml:space="preserve">חוק היסוד </w:t>
      </w:r>
      <w:bookmarkStart w:id="19306" w:name="_ETM_Q1_13155302"/>
      <w:bookmarkEnd w:id="19306"/>
      <w:r>
        <w:rPr>
          <w:rtl/>
          <w:lang w:eastAsia="he-IL"/>
        </w:rPr>
        <w:t xml:space="preserve">לא משוריין. </w:t>
      </w:r>
      <w:bookmarkStart w:id="19307" w:name="_ETM_Q1_13156854"/>
      <w:bookmarkEnd w:id="19307"/>
    </w:p>
    <w:p w:rsidR="00811357" w:rsidRDefault="00811357" w:rsidP="00811357">
      <w:pPr>
        <w:rPr>
          <w:rtl/>
          <w:lang w:eastAsia="he-IL"/>
        </w:rPr>
      </w:pPr>
      <w:bookmarkStart w:id="19308" w:name="_ETM_Q1_13156923"/>
      <w:bookmarkEnd w:id="1930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r>
        <w:rPr>
          <w:rtl/>
          <w:lang w:eastAsia="he-IL"/>
        </w:rPr>
        <w:t>לא</w:t>
      </w:r>
      <w:bookmarkStart w:id="19309" w:name="_ETM_Q1_13153247"/>
      <w:bookmarkStart w:id="19310" w:name="_ETM_Q1_13153382"/>
      <w:bookmarkEnd w:id="19309"/>
      <w:bookmarkEnd w:id="19310"/>
      <w:r>
        <w:rPr>
          <w:rtl/>
          <w:lang w:eastAsia="he-IL"/>
        </w:rPr>
        <w:t xml:space="preserve">, תשים לב שפתאום עיקרון הסניוריטי נהיה משוריין. </w:t>
      </w:r>
    </w:p>
    <w:p w:rsidR="00811357" w:rsidRDefault="00811357" w:rsidP="00811357">
      <w:pPr>
        <w:rPr>
          <w:rtl/>
          <w:lang w:eastAsia="he-IL"/>
        </w:rPr>
      </w:pPr>
      <w:bookmarkStart w:id="19311" w:name="_ETM_Q1_13157304"/>
      <w:bookmarkEnd w:id="19311"/>
    </w:p>
    <w:p w:rsidR="00811357" w:rsidRDefault="00811357" w:rsidP="00811357">
      <w:pPr>
        <w:pStyle w:val="a5"/>
        <w:keepNext/>
        <w:rPr>
          <w:rtl/>
        </w:rPr>
      </w:pPr>
      <w:bookmarkStart w:id="19312" w:name="ET_speaker_גור_בליי_11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312"/>
    </w:p>
    <w:p w:rsidR="00811357" w:rsidRDefault="00811357" w:rsidP="00811357">
      <w:pPr>
        <w:pStyle w:val="KeepWithNext"/>
        <w:rPr>
          <w:rtl/>
          <w:lang w:eastAsia="he-IL"/>
        </w:rPr>
      </w:pPr>
    </w:p>
    <w:p w:rsidR="00811357" w:rsidRDefault="00811357" w:rsidP="00811357">
      <w:pPr>
        <w:rPr>
          <w:rtl/>
          <w:lang w:eastAsia="he-IL"/>
        </w:rPr>
      </w:pPr>
      <w:bookmarkStart w:id="19313" w:name="_ETM_Q1_13158142"/>
      <w:bookmarkStart w:id="19314" w:name="_ETM_Q1_13158247"/>
      <w:bookmarkEnd w:id="19313"/>
      <w:bookmarkEnd w:id="19314"/>
      <w:r>
        <w:rPr>
          <w:rtl/>
          <w:lang w:eastAsia="he-IL"/>
        </w:rPr>
        <w:t xml:space="preserve">לא, בסדר, נכניס את זה לחוק היסוד. </w:t>
      </w:r>
    </w:p>
    <w:p w:rsidR="00811357" w:rsidRDefault="00811357" w:rsidP="00811357">
      <w:pPr>
        <w:rPr>
          <w:rtl/>
          <w:lang w:eastAsia="he-IL"/>
        </w:rPr>
      </w:pPr>
      <w:bookmarkStart w:id="19315" w:name="_ETM_Q1_13162912"/>
      <w:bookmarkStart w:id="19316" w:name="_ETM_Q1_13163063"/>
      <w:bookmarkStart w:id="19317" w:name="_ETM_Q1_13163888"/>
      <w:bookmarkEnd w:id="19315"/>
      <w:bookmarkEnd w:id="19316"/>
      <w:bookmarkEnd w:id="1931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318" w:name="_ETM_Q1_13164769"/>
      <w:bookmarkStart w:id="19319" w:name="_ETM_Q1_13164876"/>
      <w:bookmarkEnd w:id="19318"/>
      <w:bookmarkEnd w:id="19319"/>
      <w:r>
        <w:rPr>
          <w:rtl/>
          <w:lang w:eastAsia="he-IL"/>
        </w:rPr>
        <w:t xml:space="preserve">בסדר גמור. אמרת </w:t>
      </w:r>
      <w:bookmarkStart w:id="19320" w:name="_ETM_Q1_13167432"/>
      <w:bookmarkEnd w:id="19320"/>
      <w:r>
        <w:rPr>
          <w:rtl/>
          <w:lang w:eastAsia="he-IL"/>
        </w:rPr>
        <w:t>שיש לך עוד מספר שאלות וסוגיות, אתה רוצה להתייחס לזה</w:t>
      </w:r>
      <w:bookmarkStart w:id="19321" w:name="_ETM_Q1_13168982"/>
      <w:bookmarkEnd w:id="19321"/>
      <w:r>
        <w:rPr>
          <w:rtl/>
          <w:lang w:eastAsia="he-IL"/>
        </w:rPr>
        <w:t>? אתה רוצה להתייחס לדברים אחרים? ואני מקווה שאנחנו</w:t>
      </w:r>
      <w:bookmarkStart w:id="19322" w:name="_ETM_Q1_13175864"/>
      <w:bookmarkEnd w:id="19322"/>
      <w:r>
        <w:rPr>
          <w:rtl/>
          <w:lang w:eastAsia="he-IL"/>
        </w:rPr>
        <w:t xml:space="preserve"> נכין נוסח ובהתאם להתקדמות על הנוסח גם ניתן הודעות להמשך. </w:t>
      </w:r>
      <w:bookmarkStart w:id="19323" w:name="_ETM_Q1_13184480"/>
      <w:bookmarkStart w:id="19324" w:name="_ETM_Q1_12964070"/>
      <w:bookmarkEnd w:id="19323"/>
      <w:bookmarkEnd w:id="19324"/>
    </w:p>
    <w:p w:rsidR="00811357" w:rsidRDefault="00811357" w:rsidP="00811357">
      <w:pPr>
        <w:ind w:firstLine="0"/>
        <w:rPr>
          <w:rtl/>
          <w:lang w:eastAsia="he-IL"/>
        </w:rPr>
      </w:pPr>
    </w:p>
    <w:p w:rsidR="00811357" w:rsidRDefault="00811357" w:rsidP="00811357">
      <w:pPr>
        <w:pStyle w:val="a5"/>
        <w:keepNext/>
        <w:rPr>
          <w:rtl/>
        </w:rPr>
      </w:pPr>
      <w:bookmarkStart w:id="19325" w:name="ET_speaker_גור_בליי_11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325"/>
    </w:p>
    <w:p w:rsidR="00811357" w:rsidRDefault="00811357" w:rsidP="00811357">
      <w:pPr>
        <w:pStyle w:val="KeepWithNext"/>
        <w:rPr>
          <w:rtl/>
          <w:lang w:eastAsia="he-IL"/>
        </w:rPr>
      </w:pPr>
    </w:p>
    <w:p w:rsidR="00811357" w:rsidRDefault="00811357" w:rsidP="00811357">
      <w:pPr>
        <w:rPr>
          <w:rtl/>
          <w:lang w:eastAsia="he-IL"/>
        </w:rPr>
      </w:pPr>
      <w:bookmarkStart w:id="19326" w:name="_ETM_Q1_13186001"/>
      <w:bookmarkStart w:id="19327" w:name="_ETM_Q1_13186156"/>
      <w:bookmarkStart w:id="19328" w:name="_ETM_Q1_13186295"/>
      <w:bookmarkEnd w:id="19326"/>
      <w:bookmarkEnd w:id="19327"/>
      <w:bookmarkEnd w:id="19328"/>
      <w:r>
        <w:rPr>
          <w:rtl/>
          <w:lang w:eastAsia="he-IL"/>
        </w:rPr>
        <w:t xml:space="preserve">יש </w:t>
      </w:r>
      <w:bookmarkStart w:id="19329" w:name="_ETM_Q1_13186722"/>
      <w:bookmarkEnd w:id="19329"/>
      <w:r>
        <w:rPr>
          <w:rtl/>
          <w:lang w:eastAsia="he-IL"/>
        </w:rPr>
        <w:t xml:space="preserve">פה כמה שאלות שעלו. </w:t>
      </w:r>
      <w:bookmarkStart w:id="19330" w:name="_ETM_Q1_13190228"/>
      <w:bookmarkEnd w:id="19330"/>
    </w:p>
    <w:p w:rsidR="00811357" w:rsidRDefault="00811357" w:rsidP="00811357">
      <w:pPr>
        <w:rPr>
          <w:rtl/>
          <w:lang w:eastAsia="he-IL"/>
        </w:rPr>
      </w:pPr>
      <w:bookmarkStart w:id="19331" w:name="_ETM_Q1_13190405"/>
      <w:bookmarkEnd w:id="1933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332" w:name="_ETM_Q1_13192899"/>
      <w:bookmarkStart w:id="19333" w:name="_ETM_Q1_13193032"/>
      <w:bookmarkEnd w:id="19332"/>
      <w:bookmarkEnd w:id="19333"/>
      <w:r>
        <w:rPr>
          <w:rtl/>
          <w:lang w:eastAsia="he-IL"/>
        </w:rPr>
        <w:t xml:space="preserve">שנייה, אני רואה שיש לה משהו. זה פותר </w:t>
      </w:r>
      <w:bookmarkStart w:id="19334" w:name="_ETM_Q1_13191250"/>
      <w:bookmarkEnd w:id="19334"/>
      <w:r>
        <w:rPr>
          <w:rtl/>
          <w:lang w:eastAsia="he-IL"/>
        </w:rPr>
        <w:t xml:space="preserve">חלק מהבעיות שאת מדברת </w:t>
      </w:r>
      <w:bookmarkStart w:id="19335" w:name="_ETM_Q1_13191706"/>
      <w:bookmarkEnd w:id="19335"/>
      <w:r>
        <w:rPr>
          <w:rtl/>
          <w:lang w:eastAsia="he-IL"/>
        </w:rPr>
        <w:t xml:space="preserve">עליהן? מרגיע אותך? מלחיץ אותך? אני ניסיתי להבין איך </w:t>
      </w:r>
      <w:bookmarkStart w:id="19336" w:name="_ETM_Q1_13195500"/>
      <w:bookmarkEnd w:id="19336"/>
      <w:r>
        <w:rPr>
          <w:rtl/>
          <w:lang w:eastAsia="he-IL"/>
        </w:rPr>
        <w:t xml:space="preserve">את רואה רוב קואליציוני. </w:t>
      </w:r>
    </w:p>
    <w:p w:rsidR="00811357" w:rsidRDefault="00811357" w:rsidP="00811357">
      <w:pPr>
        <w:rPr>
          <w:rtl/>
          <w:lang w:eastAsia="he-IL"/>
        </w:rPr>
      </w:pPr>
      <w:bookmarkStart w:id="19337" w:name="_ETM_Q1_13199278"/>
      <w:bookmarkStart w:id="19338" w:name="_ETM_Q1_13199449"/>
      <w:bookmarkStart w:id="19339" w:name="_ETM_Q1_13196814"/>
      <w:bookmarkEnd w:id="19337"/>
      <w:bookmarkEnd w:id="19338"/>
      <w:bookmarkEnd w:id="19339"/>
    </w:p>
    <w:p w:rsidR="00811357" w:rsidRDefault="00811357" w:rsidP="00811357">
      <w:pPr>
        <w:pStyle w:val="afb"/>
        <w:keepNext/>
        <w:rPr>
          <w:rtl/>
          <w:lang w:eastAsia="he-IL"/>
        </w:rPr>
      </w:pPr>
      <w:bookmarkStart w:id="19340" w:name="ET_guest_לירון_בנית_ששון_1197"/>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9340"/>
    </w:p>
    <w:p w:rsidR="00811357" w:rsidRDefault="00811357" w:rsidP="00811357">
      <w:pPr>
        <w:pStyle w:val="KeepWithNext"/>
        <w:rPr>
          <w:rtl/>
          <w:lang w:eastAsia="he-IL"/>
        </w:rPr>
      </w:pPr>
    </w:p>
    <w:p w:rsidR="00811357" w:rsidRDefault="00811357" w:rsidP="00811357">
      <w:pPr>
        <w:rPr>
          <w:rtl/>
          <w:lang w:eastAsia="he-IL"/>
        </w:rPr>
      </w:pPr>
      <w:bookmarkStart w:id="19341" w:name="_ETM_Q1_13197764"/>
      <w:bookmarkStart w:id="19342" w:name="_ETM_Q1_13197878"/>
      <w:bookmarkEnd w:id="19341"/>
      <w:bookmarkEnd w:id="19342"/>
      <w:r>
        <w:rPr>
          <w:rtl/>
          <w:lang w:eastAsia="he-IL"/>
        </w:rPr>
        <w:t xml:space="preserve">אז האמת שאני תוך כדי מעדכנת. </w:t>
      </w:r>
      <w:bookmarkStart w:id="19343" w:name="_ETM_Q1_13202638"/>
      <w:bookmarkEnd w:id="19343"/>
    </w:p>
    <w:p w:rsidR="00811357" w:rsidRDefault="00811357" w:rsidP="00811357">
      <w:pPr>
        <w:rPr>
          <w:rtl/>
          <w:lang w:eastAsia="he-IL"/>
        </w:rPr>
      </w:pPr>
      <w:bookmarkStart w:id="19344" w:name="_ETM_Q1_13202918"/>
      <w:bookmarkStart w:id="19345" w:name="_ETM_Q1_13203158"/>
      <w:bookmarkStart w:id="19346" w:name="_ETM_Q1_13203910"/>
      <w:bookmarkEnd w:id="19344"/>
      <w:bookmarkEnd w:id="19345"/>
      <w:bookmarkEnd w:id="19346"/>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347" w:name="_ETM_Q1_13204946"/>
      <w:bookmarkEnd w:id="19347"/>
      <w:r>
        <w:rPr>
          <w:rtl/>
          <w:lang w:eastAsia="he-IL"/>
        </w:rPr>
        <w:t>הב</w:t>
      </w:r>
      <w:bookmarkStart w:id="19348" w:name="_ETM_Q1_13205219"/>
      <w:bookmarkEnd w:id="19348"/>
      <w:r>
        <w:rPr>
          <w:rtl/>
          <w:lang w:eastAsia="he-IL"/>
        </w:rPr>
        <w:t xml:space="preserve">נתי, אז אם יהיו לך עדכונים את תעדכני. </w:t>
      </w:r>
    </w:p>
    <w:p w:rsidR="00811357" w:rsidRDefault="00811357" w:rsidP="00811357">
      <w:pPr>
        <w:rPr>
          <w:rtl/>
          <w:lang w:eastAsia="he-IL"/>
        </w:rPr>
      </w:pPr>
      <w:bookmarkStart w:id="19349" w:name="_ETM_Q1_13205886"/>
      <w:bookmarkStart w:id="19350" w:name="_ETM_Q1_13206077"/>
      <w:bookmarkStart w:id="19351" w:name="_ETM_Q1_13206998"/>
      <w:bookmarkEnd w:id="19349"/>
      <w:bookmarkEnd w:id="19350"/>
      <w:bookmarkEnd w:id="19351"/>
    </w:p>
    <w:p w:rsidR="00811357" w:rsidRDefault="00811357" w:rsidP="00811357">
      <w:pPr>
        <w:pStyle w:val="afb"/>
        <w:keepNext/>
        <w:rPr>
          <w:rtl/>
          <w:lang w:eastAsia="he-IL"/>
        </w:rPr>
      </w:pPr>
      <w:bookmarkStart w:id="19352" w:name="ET_guest_לירון_בנית_ששון_1199"/>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9352"/>
    </w:p>
    <w:p w:rsidR="00811357" w:rsidRDefault="00811357" w:rsidP="00811357">
      <w:pPr>
        <w:pStyle w:val="KeepWithNext"/>
        <w:rPr>
          <w:rtl/>
          <w:lang w:eastAsia="he-IL"/>
        </w:rPr>
      </w:pPr>
    </w:p>
    <w:p w:rsidR="00811357" w:rsidRDefault="00811357" w:rsidP="00811357">
      <w:pPr>
        <w:rPr>
          <w:rtl/>
          <w:lang w:eastAsia="he-IL"/>
        </w:rPr>
      </w:pPr>
      <w:bookmarkStart w:id="19353" w:name="_ETM_Q1_13208098"/>
      <w:bookmarkStart w:id="19354" w:name="_ETM_Q1_13208226"/>
      <w:bookmarkEnd w:id="19353"/>
      <w:bookmarkEnd w:id="19354"/>
      <w:r>
        <w:rPr>
          <w:rtl/>
          <w:lang w:eastAsia="he-IL"/>
        </w:rPr>
        <w:t xml:space="preserve">כן, כי </w:t>
      </w:r>
      <w:bookmarkStart w:id="19355" w:name="_ETM_Q1_13205490"/>
      <w:bookmarkEnd w:id="19355"/>
      <w:r>
        <w:rPr>
          <w:rtl/>
          <w:lang w:eastAsia="he-IL"/>
        </w:rPr>
        <w:t xml:space="preserve">זה משהו שאני כן ארצה להתייעץ ממש. </w:t>
      </w:r>
    </w:p>
    <w:p w:rsidR="00811357" w:rsidRDefault="00811357" w:rsidP="00811357">
      <w:pPr>
        <w:rPr>
          <w:rtl/>
          <w:lang w:eastAsia="he-IL"/>
        </w:rPr>
      </w:pPr>
      <w:bookmarkStart w:id="19356" w:name="_ETM_Q1_13208192"/>
      <w:bookmarkStart w:id="19357" w:name="_ETM_Q1_13208363"/>
      <w:bookmarkStart w:id="19358" w:name="_ETM_Q1_13209136"/>
      <w:bookmarkEnd w:id="19356"/>
      <w:bookmarkEnd w:id="19357"/>
      <w:bookmarkEnd w:id="193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359" w:name="_ETM_Q1_13210036"/>
      <w:bookmarkStart w:id="19360" w:name="_ETM_Q1_13210150"/>
      <w:bookmarkEnd w:id="19359"/>
      <w:bookmarkEnd w:id="19360"/>
      <w:r>
        <w:rPr>
          <w:rtl/>
          <w:lang w:eastAsia="he-IL"/>
        </w:rPr>
        <w:t xml:space="preserve">אין שום בעיה. </w:t>
      </w:r>
      <w:bookmarkStart w:id="19361" w:name="_ETM_Q1_13211544"/>
      <w:bookmarkEnd w:id="19361"/>
    </w:p>
    <w:p w:rsidR="00811357" w:rsidRDefault="00811357" w:rsidP="00811357">
      <w:pPr>
        <w:rPr>
          <w:rtl/>
          <w:lang w:eastAsia="he-IL"/>
        </w:rPr>
      </w:pPr>
      <w:bookmarkStart w:id="19362" w:name="_ETM_Q1_13211806"/>
      <w:bookmarkStart w:id="19363" w:name="_ETM_Q1_13211942"/>
      <w:bookmarkEnd w:id="19362"/>
      <w:bookmarkEnd w:id="19363"/>
    </w:p>
    <w:p w:rsidR="00811357" w:rsidRDefault="00811357" w:rsidP="00811357">
      <w:pPr>
        <w:pStyle w:val="a5"/>
        <w:keepNext/>
        <w:rPr>
          <w:rtl/>
        </w:rPr>
      </w:pPr>
      <w:bookmarkStart w:id="19364" w:name="ET_speaker_גור_בליי_12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364"/>
    </w:p>
    <w:p w:rsidR="00811357" w:rsidRDefault="00811357" w:rsidP="00811357">
      <w:pPr>
        <w:pStyle w:val="KeepWithNext"/>
        <w:rPr>
          <w:rtl/>
          <w:lang w:eastAsia="he-IL"/>
        </w:rPr>
      </w:pPr>
    </w:p>
    <w:p w:rsidR="00811357" w:rsidRDefault="00811357" w:rsidP="00811357">
      <w:pPr>
        <w:rPr>
          <w:rtl/>
          <w:lang w:eastAsia="he-IL"/>
        </w:rPr>
      </w:pPr>
      <w:bookmarkStart w:id="19365" w:name="_ETM_Q1_13213614"/>
      <w:bookmarkStart w:id="19366" w:name="_ETM_Q1_13213726"/>
      <w:bookmarkEnd w:id="19365"/>
      <w:bookmarkEnd w:id="19366"/>
      <w:r>
        <w:rPr>
          <w:rtl/>
          <w:lang w:eastAsia="he-IL"/>
        </w:rPr>
        <w:t xml:space="preserve">נקודה אחת שרציתי לשאול לגביה, עכשיו שבמידה רבה בוועדה </w:t>
      </w:r>
      <w:bookmarkStart w:id="19367" w:name="_ETM_Q1_13218824"/>
      <w:bookmarkEnd w:id="19367"/>
      <w:r>
        <w:rPr>
          <w:rtl/>
          <w:lang w:eastAsia="he-IL"/>
        </w:rPr>
        <w:t xml:space="preserve">גדל הייצוג של הכנסת, השאלה אם עדיין הכלל שאומר </w:t>
      </w:r>
      <w:bookmarkStart w:id="19368" w:name="_ETM_Q1_13220798"/>
      <w:bookmarkEnd w:id="19368"/>
      <w:r>
        <w:rPr>
          <w:rtl/>
          <w:lang w:eastAsia="he-IL"/>
        </w:rPr>
        <w:t xml:space="preserve">שאם תמה הכהונה של הכנסת היא ממשיכה לכהן עד שהכנסת </w:t>
      </w:r>
      <w:bookmarkStart w:id="19369" w:name="_ETM_Q1_13229238"/>
      <w:bookmarkEnd w:id="19369"/>
      <w:r>
        <w:rPr>
          <w:rtl/>
          <w:lang w:eastAsia="he-IL"/>
        </w:rPr>
        <w:t xml:space="preserve">החדשה תבחר חברים חדשים במקומם הוא עדיין כלל הגיוני, </w:t>
      </w:r>
      <w:bookmarkStart w:id="19370" w:name="_ETM_Q1_13233258"/>
      <w:bookmarkEnd w:id="19370"/>
      <w:r>
        <w:rPr>
          <w:rtl/>
          <w:lang w:eastAsia="he-IL"/>
        </w:rPr>
        <w:t>במובן הזה שיכולה להיות סיטואציה שבמשך כמה חודשים, היום</w:t>
      </w:r>
      <w:bookmarkStart w:id="19371" w:name="_ETM_Q1_13240546"/>
      <w:bookmarkEnd w:id="19371"/>
      <w:r>
        <w:rPr>
          <w:rtl/>
          <w:lang w:eastAsia="he-IL"/>
        </w:rPr>
        <w:t xml:space="preserve"> הסטנדרט הוא כמה חודשים, בעצם מכהנים חברי כנסת שיכול להיות</w:t>
      </w:r>
      <w:bookmarkStart w:id="19372" w:name="_ETM_Q1_13242906"/>
      <w:bookmarkEnd w:id="19372"/>
      <w:r>
        <w:rPr>
          <w:rtl/>
          <w:lang w:eastAsia="he-IL"/>
        </w:rPr>
        <w:t xml:space="preserve"> שחלקם אינם חברי כנסת. כלומר יש בכלל שאלה כי יש </w:t>
      </w:r>
      <w:bookmarkStart w:id="19373" w:name="_ETM_Q1_13246388"/>
      <w:bookmarkEnd w:id="19373"/>
      <w:r>
        <w:rPr>
          <w:rtl/>
          <w:lang w:eastAsia="he-IL"/>
        </w:rPr>
        <w:t>פסיקה - - -</w:t>
      </w:r>
    </w:p>
    <w:p w:rsidR="00811357" w:rsidRDefault="00811357" w:rsidP="00811357">
      <w:pPr>
        <w:rPr>
          <w:rtl/>
          <w:lang w:eastAsia="he-IL"/>
        </w:rPr>
      </w:pPr>
      <w:bookmarkStart w:id="19374" w:name="_ETM_Q1_13242536"/>
      <w:bookmarkStart w:id="19375" w:name="_ETM_Q1_13242693"/>
      <w:bookmarkEnd w:id="19374"/>
      <w:bookmarkEnd w:id="19375"/>
    </w:p>
    <w:p w:rsidR="00811357" w:rsidRDefault="00811357" w:rsidP="00811357">
      <w:pPr>
        <w:pStyle w:val="a5"/>
        <w:keepNext/>
        <w:rPr>
          <w:rtl/>
        </w:rPr>
      </w:pPr>
      <w:bookmarkStart w:id="19376" w:name="ET_speaker_6520_120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376"/>
    </w:p>
    <w:p w:rsidR="00811357" w:rsidRDefault="00811357" w:rsidP="00811357">
      <w:pPr>
        <w:pStyle w:val="KeepWithNext"/>
        <w:rPr>
          <w:rtl/>
          <w:lang w:eastAsia="he-IL"/>
        </w:rPr>
      </w:pPr>
    </w:p>
    <w:p w:rsidR="00811357" w:rsidRDefault="00811357" w:rsidP="00811357">
      <w:pPr>
        <w:rPr>
          <w:rtl/>
          <w:lang w:eastAsia="he-IL"/>
        </w:rPr>
      </w:pPr>
      <w:bookmarkStart w:id="19377" w:name="_ETM_Q1_13244643"/>
      <w:bookmarkStart w:id="19378" w:name="_ETM_Q1_13244756"/>
      <w:bookmarkEnd w:id="19377"/>
      <w:bookmarkEnd w:id="19378"/>
      <w:r>
        <w:rPr>
          <w:rtl/>
          <w:lang w:eastAsia="he-IL"/>
        </w:rPr>
        <w:t xml:space="preserve">לא, אם הם לא חברי כנסת? </w:t>
      </w:r>
    </w:p>
    <w:p w:rsidR="00811357" w:rsidRDefault="00811357" w:rsidP="00811357">
      <w:pPr>
        <w:rPr>
          <w:rtl/>
          <w:lang w:eastAsia="he-IL"/>
        </w:rPr>
      </w:pPr>
      <w:bookmarkStart w:id="19379" w:name="_ETM_Q1_13243202"/>
      <w:bookmarkStart w:id="19380" w:name="_ETM_Q1_13243370"/>
      <w:bookmarkEnd w:id="19379"/>
      <w:bookmarkEnd w:id="19380"/>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381" w:name="_ETM_Q1_13246664"/>
      <w:bookmarkStart w:id="19382" w:name="_ETM_Q1_13246768"/>
      <w:bookmarkEnd w:id="19381"/>
      <w:bookmarkEnd w:id="19382"/>
      <w:r>
        <w:rPr>
          <w:rtl/>
          <w:lang w:eastAsia="he-IL"/>
        </w:rPr>
        <w:t xml:space="preserve">הם </w:t>
      </w:r>
      <w:bookmarkStart w:id="19383" w:name="_ETM_Q1_13247130"/>
      <w:bookmarkEnd w:id="19383"/>
      <w:r>
        <w:rPr>
          <w:rtl/>
          <w:lang w:eastAsia="he-IL"/>
        </w:rPr>
        <w:t xml:space="preserve">גם ממשיכים, היום הם ממשיכים. </w:t>
      </w:r>
      <w:bookmarkStart w:id="19384" w:name="_ETM_Q1_13246446"/>
      <w:bookmarkEnd w:id="19384"/>
    </w:p>
    <w:p w:rsidR="00811357" w:rsidRDefault="00811357" w:rsidP="00811357">
      <w:pPr>
        <w:rPr>
          <w:rtl/>
          <w:lang w:eastAsia="he-IL"/>
        </w:rPr>
      </w:pPr>
    </w:p>
    <w:p w:rsidR="00811357" w:rsidRDefault="00811357" w:rsidP="00811357">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385" w:name="_ETM_Q1_13248042"/>
      <w:bookmarkStart w:id="19386" w:name="_ETM_Q1_13248179"/>
      <w:bookmarkEnd w:id="19385"/>
      <w:bookmarkEnd w:id="19386"/>
      <w:r>
        <w:rPr>
          <w:rtl/>
          <w:lang w:eastAsia="he-IL"/>
        </w:rPr>
        <w:t xml:space="preserve">לא, יש פסיקה שאומרת אחרת. </w:t>
      </w:r>
      <w:bookmarkStart w:id="19387" w:name="_ETM_Q1_13252206"/>
      <w:bookmarkEnd w:id="19387"/>
    </w:p>
    <w:p w:rsidR="00811357" w:rsidRDefault="00811357" w:rsidP="00811357">
      <w:pPr>
        <w:rPr>
          <w:rtl/>
          <w:lang w:eastAsia="he-IL"/>
        </w:rPr>
      </w:pPr>
      <w:bookmarkStart w:id="19388" w:name="_ETM_Q1_13252485"/>
      <w:bookmarkEnd w:id="1938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החוק אמר במפורש. אני לא יודע מה הפסיקה, </w:t>
      </w:r>
      <w:bookmarkStart w:id="19389" w:name="_ETM_Q1_13249500"/>
      <w:bookmarkEnd w:id="19389"/>
      <w:r>
        <w:rPr>
          <w:rtl/>
          <w:lang w:eastAsia="he-IL"/>
        </w:rPr>
        <w:t xml:space="preserve">אני לא מכיר את הפסיקה הזאת. </w:t>
      </w:r>
    </w:p>
    <w:p w:rsidR="00811357" w:rsidRDefault="00811357" w:rsidP="00811357">
      <w:pPr>
        <w:rPr>
          <w:rtl/>
          <w:lang w:eastAsia="he-IL"/>
        </w:rPr>
      </w:pPr>
      <w:bookmarkStart w:id="19390" w:name="_ETM_Q1_13252444"/>
      <w:bookmarkStart w:id="19391" w:name="_ETM_Q1_13252613"/>
      <w:bookmarkEnd w:id="19390"/>
      <w:bookmarkEnd w:id="19391"/>
    </w:p>
    <w:p w:rsidR="00811357" w:rsidRDefault="00811357" w:rsidP="00811357">
      <w:pPr>
        <w:pStyle w:val="a5"/>
        <w:keepNext/>
        <w:rPr>
          <w:rtl/>
        </w:rPr>
      </w:pPr>
      <w:bookmarkStart w:id="19392" w:name="ET_speaker_נעמה_מנחמי_120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392"/>
    </w:p>
    <w:p w:rsidR="00811357" w:rsidRDefault="00811357" w:rsidP="00811357">
      <w:pPr>
        <w:pStyle w:val="KeepWithNext"/>
        <w:rPr>
          <w:rtl/>
          <w:lang w:eastAsia="he-IL"/>
        </w:rPr>
      </w:pPr>
    </w:p>
    <w:p w:rsidR="00811357" w:rsidRDefault="00811357" w:rsidP="00811357">
      <w:pPr>
        <w:rPr>
          <w:rtl/>
          <w:lang w:eastAsia="he-IL"/>
        </w:rPr>
      </w:pPr>
      <w:bookmarkStart w:id="19393" w:name="_ETM_Q1_13252762"/>
      <w:bookmarkStart w:id="19394" w:name="_ETM_Q1_13252876"/>
      <w:bookmarkEnd w:id="19393"/>
      <w:bookmarkEnd w:id="19394"/>
      <w:r>
        <w:rPr>
          <w:rtl/>
          <w:lang w:eastAsia="he-IL"/>
        </w:rPr>
        <w:t xml:space="preserve">לא, רק </w:t>
      </w:r>
      <w:bookmarkStart w:id="19395" w:name="_ETM_Q1_13253674"/>
      <w:bookmarkEnd w:id="19395"/>
      <w:r>
        <w:rPr>
          <w:rtl/>
          <w:lang w:eastAsia="he-IL"/>
        </w:rPr>
        <w:t xml:space="preserve">אם הם מונו כחברי כנסת שוב. </w:t>
      </w:r>
    </w:p>
    <w:p w:rsidR="00811357" w:rsidRDefault="00811357" w:rsidP="00811357">
      <w:pPr>
        <w:rPr>
          <w:rtl/>
          <w:lang w:eastAsia="he-IL"/>
        </w:rPr>
      </w:pPr>
      <w:bookmarkStart w:id="19396" w:name="_ETM_Q1_13255818"/>
      <w:bookmarkStart w:id="19397" w:name="_ETM_Q1_13255993"/>
      <w:bookmarkEnd w:id="19396"/>
      <w:bookmarkEnd w:id="19397"/>
    </w:p>
    <w:p w:rsidR="00811357" w:rsidRDefault="00811357" w:rsidP="00811357">
      <w:pPr>
        <w:pStyle w:val="a5"/>
        <w:keepNext/>
        <w:rPr>
          <w:rtl/>
        </w:rPr>
      </w:pPr>
      <w:bookmarkStart w:id="19398" w:name="ET_speaker_6520_120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398"/>
    </w:p>
    <w:p w:rsidR="00811357" w:rsidRDefault="00811357" w:rsidP="00811357">
      <w:pPr>
        <w:pStyle w:val="KeepWithNext"/>
        <w:rPr>
          <w:rtl/>
          <w:lang w:eastAsia="he-IL"/>
        </w:rPr>
      </w:pPr>
    </w:p>
    <w:p w:rsidR="00811357" w:rsidRDefault="00811357" w:rsidP="00811357">
      <w:pPr>
        <w:rPr>
          <w:rtl/>
          <w:lang w:eastAsia="he-IL"/>
        </w:rPr>
      </w:pPr>
      <w:bookmarkStart w:id="19399" w:name="_ETM_Q1_13253067"/>
      <w:bookmarkStart w:id="19400" w:name="_ETM_Q1_13253180"/>
      <w:bookmarkEnd w:id="19399"/>
      <w:bookmarkEnd w:id="19400"/>
      <w:r>
        <w:rPr>
          <w:rtl/>
          <w:lang w:eastAsia="he-IL"/>
        </w:rPr>
        <w:t xml:space="preserve">החוק אומר שהם ממשיכים. </w:t>
      </w:r>
      <w:bookmarkStart w:id="19401" w:name="_ETM_Q1_13255632"/>
      <w:bookmarkEnd w:id="19401"/>
    </w:p>
    <w:p w:rsidR="00811357" w:rsidRDefault="00811357" w:rsidP="00811357">
      <w:pPr>
        <w:rPr>
          <w:rtl/>
          <w:lang w:eastAsia="he-IL"/>
        </w:rPr>
      </w:pPr>
      <w:bookmarkStart w:id="19402" w:name="_ETM_Q1_13255898"/>
      <w:bookmarkStart w:id="19403" w:name="_ETM_Q1_13256239"/>
      <w:bookmarkEnd w:id="19402"/>
      <w:bookmarkEnd w:id="1940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04" w:name="_ETM_Q1_13259033"/>
      <w:bookmarkEnd w:id="19404"/>
      <w:r>
        <w:rPr>
          <w:rtl/>
          <w:lang w:eastAsia="he-IL"/>
        </w:rPr>
        <w:t>הח</w:t>
      </w:r>
      <w:bookmarkStart w:id="19405" w:name="_ETM_Q1_13259313"/>
      <w:bookmarkEnd w:id="19405"/>
      <w:r>
        <w:rPr>
          <w:rtl/>
          <w:lang w:eastAsia="he-IL"/>
        </w:rPr>
        <w:t>וק אומר במפורש שלא.</w:t>
      </w:r>
    </w:p>
    <w:p w:rsidR="00811357" w:rsidRDefault="00811357" w:rsidP="00811357">
      <w:pPr>
        <w:rPr>
          <w:rtl/>
          <w:lang w:eastAsia="he-IL"/>
        </w:rPr>
      </w:pPr>
      <w:bookmarkStart w:id="19406" w:name="_ETM_Q1_13259138"/>
      <w:bookmarkStart w:id="19407" w:name="_ETM_Q1_13259210"/>
      <w:bookmarkEnd w:id="19406"/>
      <w:bookmarkEnd w:id="19407"/>
    </w:p>
    <w:p w:rsidR="00811357" w:rsidRDefault="00811357" w:rsidP="00811357">
      <w:pPr>
        <w:pStyle w:val="a5"/>
        <w:keepNext/>
        <w:rPr>
          <w:rtl/>
        </w:rPr>
      </w:pPr>
      <w:bookmarkStart w:id="19408" w:name="ET_speaker_6520_121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408"/>
    </w:p>
    <w:p w:rsidR="00811357" w:rsidRDefault="00811357" w:rsidP="00811357">
      <w:pPr>
        <w:pStyle w:val="KeepWithNext"/>
        <w:rPr>
          <w:rtl/>
          <w:lang w:eastAsia="he-IL"/>
        </w:rPr>
      </w:pPr>
    </w:p>
    <w:p w:rsidR="00811357" w:rsidRDefault="00811357" w:rsidP="00811357">
      <w:pPr>
        <w:rPr>
          <w:rtl/>
          <w:lang w:eastAsia="he-IL"/>
        </w:rPr>
      </w:pPr>
      <w:bookmarkStart w:id="19409" w:name="_ETM_Q1_13260485"/>
      <w:bookmarkStart w:id="19410" w:name="_ETM_Q1_13260546"/>
      <w:bookmarkEnd w:id="19409"/>
      <w:bookmarkEnd w:id="19410"/>
      <w:r>
        <w:rPr>
          <w:rtl/>
          <w:lang w:eastAsia="he-IL"/>
        </w:rPr>
        <w:t xml:space="preserve">גם אם הם לא נבחרו? </w:t>
      </w:r>
    </w:p>
    <w:p w:rsidR="00811357" w:rsidRDefault="00811357" w:rsidP="00811357">
      <w:pPr>
        <w:rPr>
          <w:rtl/>
          <w:lang w:eastAsia="he-IL"/>
        </w:rPr>
      </w:pPr>
      <w:bookmarkStart w:id="19411" w:name="_ETM_Q1_13256048"/>
      <w:bookmarkEnd w:id="19411"/>
    </w:p>
    <w:p w:rsidR="00811357" w:rsidRDefault="00811357" w:rsidP="00811357">
      <w:pPr>
        <w:pStyle w:val="a5"/>
        <w:keepNext/>
        <w:rPr>
          <w:rtl/>
        </w:rPr>
      </w:pPr>
      <w:bookmarkStart w:id="19412" w:name="ET_speaker_גור_בליי_12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412"/>
    </w:p>
    <w:p w:rsidR="00811357" w:rsidRDefault="00811357" w:rsidP="00811357">
      <w:pPr>
        <w:pStyle w:val="KeepWithNext"/>
        <w:rPr>
          <w:rtl/>
          <w:lang w:eastAsia="he-IL"/>
        </w:rPr>
      </w:pPr>
    </w:p>
    <w:p w:rsidR="00811357" w:rsidRDefault="00811357" w:rsidP="00811357">
      <w:pPr>
        <w:rPr>
          <w:rtl/>
          <w:lang w:eastAsia="he-IL"/>
        </w:rPr>
      </w:pPr>
      <w:bookmarkStart w:id="19413" w:name="_ETM_Q1_13257861"/>
      <w:bookmarkStart w:id="19414" w:name="_ETM_Q1_13258004"/>
      <w:bookmarkEnd w:id="19413"/>
      <w:bookmarkEnd w:id="19414"/>
      <w:r>
        <w:rPr>
          <w:rtl/>
          <w:lang w:eastAsia="he-IL"/>
        </w:rPr>
        <w:t xml:space="preserve">אז יש אי בהירות בעניין, אבל מעבר </w:t>
      </w:r>
      <w:bookmarkStart w:id="19415" w:name="_ETM_Q1_13263096"/>
      <w:bookmarkEnd w:id="19415"/>
      <w:r>
        <w:rPr>
          <w:rtl/>
          <w:lang w:eastAsia="he-IL"/>
        </w:rPr>
        <w:t xml:space="preserve">לזה בכל זאת בסיטואציה הזאת יש כנסת חדשה שלא בחרה בהם, השאלה אם האיזונים בהקשר הזה לא </w:t>
      </w:r>
      <w:bookmarkStart w:id="19416" w:name="_ETM_Q1_13272602"/>
      <w:bookmarkEnd w:id="19416"/>
      <w:r>
        <w:rPr>
          <w:rtl/>
          <w:lang w:eastAsia="he-IL"/>
        </w:rPr>
        <w:t xml:space="preserve">משתנים כאשר זה לא – בסך הכול הם </w:t>
      </w:r>
      <w:bookmarkStart w:id="19417" w:name="_ETM_Q1_13277846"/>
      <w:bookmarkEnd w:id="19417"/>
      <w:r>
        <w:rPr>
          <w:rtl/>
          <w:lang w:eastAsia="he-IL"/>
        </w:rPr>
        <w:t xml:space="preserve">הופכים להיות נתח מאוד משמעותי בוועדה. </w:t>
      </w:r>
    </w:p>
    <w:p w:rsidR="00811357" w:rsidRDefault="00811357" w:rsidP="00811357">
      <w:pPr>
        <w:rPr>
          <w:rtl/>
          <w:lang w:eastAsia="he-IL"/>
        </w:rPr>
      </w:pPr>
      <w:bookmarkStart w:id="19418" w:name="_ETM_Q1_13276488"/>
      <w:bookmarkStart w:id="19419" w:name="_ETM_Q1_13276554"/>
      <w:bookmarkEnd w:id="19418"/>
      <w:bookmarkEnd w:id="1941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20" w:name="_ETM_Q1_13278605"/>
      <w:bookmarkStart w:id="19421" w:name="_ETM_Q1_13278625"/>
      <w:bookmarkEnd w:id="19420"/>
      <w:bookmarkEnd w:id="19421"/>
      <w:r>
        <w:rPr>
          <w:rtl/>
          <w:lang w:eastAsia="he-IL"/>
        </w:rPr>
        <w:t xml:space="preserve">אני אגיד לך למה </w:t>
      </w:r>
      <w:bookmarkStart w:id="19422" w:name="_ETM_Q1_13280960"/>
      <w:bookmarkEnd w:id="19422"/>
      <w:r>
        <w:rPr>
          <w:rtl/>
          <w:lang w:eastAsia="he-IL"/>
        </w:rPr>
        <w:t xml:space="preserve">אני לא חושב. אחת, כי יש לך שם מראש הרבה </w:t>
      </w:r>
      <w:bookmarkStart w:id="19423" w:name="_ETM_Q1_13286728"/>
      <w:bookmarkEnd w:id="19423"/>
      <w:r>
        <w:rPr>
          <w:rtl/>
          <w:lang w:eastAsia="he-IL"/>
        </w:rPr>
        <w:t xml:space="preserve">קואליציה והרבה אופוזיציה והשרים בכל מקרה נמצאים בסיטואציה של חילופים </w:t>
      </w:r>
      <w:bookmarkStart w:id="19424" w:name="_ETM_Q1_13291724"/>
      <w:bookmarkEnd w:id="19424"/>
      <w:r>
        <w:rPr>
          <w:rtl/>
          <w:lang w:eastAsia="he-IL"/>
        </w:rPr>
        <w:t xml:space="preserve">וכאלה. </w:t>
      </w:r>
      <w:bookmarkStart w:id="19425" w:name="_ETM_Q1_13293316"/>
      <w:bookmarkEnd w:id="19425"/>
    </w:p>
    <w:p w:rsidR="00811357" w:rsidRDefault="00811357" w:rsidP="00811357">
      <w:pPr>
        <w:rPr>
          <w:rtl/>
          <w:lang w:eastAsia="he-IL"/>
        </w:rPr>
      </w:pPr>
      <w:bookmarkStart w:id="19426" w:name="_ETM_Q1_13293387"/>
      <w:bookmarkEnd w:id="19426"/>
    </w:p>
    <w:p w:rsidR="00811357" w:rsidRDefault="00811357" w:rsidP="00811357">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27" w:name="_ETM_Q1_13291633"/>
      <w:bookmarkStart w:id="19428" w:name="_ETM_Q1_13291652"/>
      <w:bookmarkStart w:id="19429" w:name="_ETM_Q1_13257836"/>
      <w:bookmarkStart w:id="19430" w:name="_ETM_Q1_13258003"/>
      <w:bookmarkStart w:id="19431" w:name="_ETM_Q1_13259594"/>
      <w:bookmarkEnd w:id="19427"/>
      <w:bookmarkEnd w:id="19428"/>
      <w:bookmarkEnd w:id="19429"/>
      <w:bookmarkEnd w:id="19430"/>
      <w:bookmarkEnd w:id="19431"/>
      <w:r>
        <w:rPr>
          <w:rtl/>
          <w:lang w:eastAsia="he-IL"/>
        </w:rPr>
        <w:t xml:space="preserve">השרים ממשיכים גם אם הם לא נבחרו לכנסת אז </w:t>
      </w:r>
      <w:bookmarkStart w:id="19432" w:name="_ETM_Q1_13291382"/>
      <w:bookmarkEnd w:id="19432"/>
      <w:r>
        <w:rPr>
          <w:rtl/>
          <w:lang w:eastAsia="he-IL"/>
        </w:rPr>
        <w:t xml:space="preserve">אין בעיה. </w:t>
      </w:r>
    </w:p>
    <w:p w:rsidR="00811357" w:rsidRDefault="00811357" w:rsidP="00811357">
      <w:pPr>
        <w:rPr>
          <w:rtl/>
          <w:lang w:eastAsia="he-IL"/>
        </w:rPr>
      </w:pPr>
      <w:bookmarkStart w:id="19433" w:name="_ETM_Q1_13292526"/>
      <w:bookmarkStart w:id="19434" w:name="_ETM_Q1_13292590"/>
      <w:bookmarkEnd w:id="19433"/>
      <w:bookmarkEnd w:id="1943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35" w:name="_ETM_Q1_13293582"/>
      <w:bookmarkStart w:id="19436" w:name="_ETM_Q1_13293601"/>
      <w:bookmarkEnd w:id="19435"/>
      <w:bookmarkEnd w:id="19436"/>
      <w:r>
        <w:rPr>
          <w:rtl/>
          <w:lang w:eastAsia="he-IL"/>
        </w:rPr>
        <w:t>כל זמן שהוא שר. אז השרים נשארים.</w:t>
      </w:r>
    </w:p>
    <w:p w:rsidR="00811357" w:rsidRDefault="00811357" w:rsidP="00811357">
      <w:pPr>
        <w:rPr>
          <w:rtl/>
          <w:lang w:eastAsia="he-IL"/>
        </w:rPr>
      </w:pPr>
      <w:bookmarkStart w:id="19437" w:name="_ETM_Q1_13298008"/>
      <w:bookmarkStart w:id="19438" w:name="_ETM_Q1_13298096"/>
      <w:bookmarkStart w:id="19439" w:name="_ETM_Q1_13299672"/>
      <w:bookmarkEnd w:id="19437"/>
      <w:bookmarkEnd w:id="19438"/>
      <w:bookmarkEnd w:id="19439"/>
    </w:p>
    <w:p w:rsidR="00811357" w:rsidRDefault="00811357" w:rsidP="00811357">
      <w:pPr>
        <w:pStyle w:val="a5"/>
        <w:keepNext/>
        <w:rPr>
          <w:rtl/>
        </w:rPr>
      </w:pPr>
      <w:bookmarkStart w:id="19440" w:name="ET_speaker_6520_119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440"/>
    </w:p>
    <w:p w:rsidR="00811357" w:rsidRDefault="00811357" w:rsidP="00811357">
      <w:pPr>
        <w:pStyle w:val="KeepWithNext"/>
        <w:rPr>
          <w:rtl/>
          <w:lang w:eastAsia="he-IL"/>
        </w:rPr>
      </w:pPr>
    </w:p>
    <w:p w:rsidR="00811357" w:rsidRDefault="00811357" w:rsidP="00811357">
      <w:pPr>
        <w:rPr>
          <w:rtl/>
          <w:lang w:eastAsia="he-IL"/>
        </w:rPr>
      </w:pPr>
      <w:bookmarkStart w:id="19441" w:name="_ETM_Q1_13300139"/>
      <w:bookmarkStart w:id="19442" w:name="_ETM_Q1_13300175"/>
      <w:bookmarkEnd w:id="19441"/>
      <w:bookmarkEnd w:id="19442"/>
      <w:r>
        <w:rPr>
          <w:rtl/>
          <w:lang w:eastAsia="he-IL"/>
        </w:rPr>
        <w:t xml:space="preserve">אבל חברי כנסת שלא נבחרו? </w:t>
      </w:r>
    </w:p>
    <w:p w:rsidR="00811357" w:rsidRDefault="00811357" w:rsidP="00811357">
      <w:pPr>
        <w:rPr>
          <w:rtl/>
          <w:lang w:eastAsia="he-IL"/>
        </w:rPr>
      </w:pPr>
      <w:bookmarkStart w:id="19443" w:name="_ETM_Q1_13305216"/>
      <w:bookmarkStart w:id="19444" w:name="_ETM_Q1_13305518"/>
      <w:bookmarkEnd w:id="19443"/>
      <w:bookmarkEnd w:id="1944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45" w:name="_ETM_Q1_13302931"/>
      <w:bookmarkStart w:id="19446" w:name="_ETM_Q1_13302994"/>
      <w:bookmarkStart w:id="19447" w:name="_ETM_Q1_13299685"/>
      <w:bookmarkStart w:id="19448" w:name="_ETM_Q1_13299779"/>
      <w:bookmarkStart w:id="19449" w:name="_ETM_Q1_13303262"/>
      <w:bookmarkEnd w:id="19445"/>
      <w:bookmarkEnd w:id="19446"/>
      <w:bookmarkEnd w:id="19447"/>
      <w:bookmarkEnd w:id="19448"/>
      <w:bookmarkEnd w:id="19449"/>
      <w:r>
        <w:rPr>
          <w:rtl/>
          <w:lang w:eastAsia="he-IL"/>
        </w:rPr>
        <w:t xml:space="preserve">אני לא הייתי משנה את </w:t>
      </w:r>
      <w:bookmarkStart w:id="19450" w:name="_ETM_Q1_13308072"/>
      <w:bookmarkEnd w:id="19450"/>
      <w:r>
        <w:rPr>
          <w:rtl/>
          <w:lang w:eastAsia="he-IL"/>
        </w:rPr>
        <w:t xml:space="preserve">ההוראה בנושא הזה. </w:t>
      </w:r>
    </w:p>
    <w:p w:rsidR="00811357" w:rsidRDefault="00811357" w:rsidP="00811357">
      <w:pPr>
        <w:rPr>
          <w:rtl/>
          <w:lang w:eastAsia="he-IL"/>
        </w:rPr>
      </w:pPr>
      <w:bookmarkStart w:id="19451" w:name="_ETM_Q1_13311296"/>
      <w:bookmarkStart w:id="19452" w:name="_ETM_Q1_13311368"/>
      <w:bookmarkEnd w:id="19451"/>
      <w:bookmarkEnd w:id="19452"/>
    </w:p>
    <w:p w:rsidR="00811357" w:rsidRDefault="00811357" w:rsidP="00811357">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53" w:name="_ETM_Q1_13308874"/>
      <w:bookmarkStart w:id="19454" w:name="_ETM_Q1_13308892"/>
      <w:bookmarkEnd w:id="19453"/>
      <w:bookmarkEnd w:id="19454"/>
      <w:r>
        <w:rPr>
          <w:rtl/>
          <w:lang w:eastAsia="he-IL"/>
        </w:rPr>
        <w:t xml:space="preserve">ולמה לא ימונו עד שתורכב </w:t>
      </w:r>
      <w:bookmarkStart w:id="19455" w:name="_ETM_Q1_13313342"/>
      <w:bookmarkEnd w:id="19455"/>
      <w:r>
        <w:rPr>
          <w:rtl/>
          <w:lang w:eastAsia="he-IL"/>
        </w:rPr>
        <w:t xml:space="preserve">ממשלה? </w:t>
      </w:r>
    </w:p>
    <w:p w:rsidR="00811357" w:rsidRDefault="00811357" w:rsidP="00811357">
      <w:pPr>
        <w:rPr>
          <w:rtl/>
          <w:lang w:eastAsia="he-IL"/>
        </w:rPr>
      </w:pPr>
      <w:bookmarkStart w:id="19456" w:name="_ETM_Q1_13314382"/>
      <w:bookmarkStart w:id="19457" w:name="_ETM_Q1_13314449"/>
      <w:bookmarkStart w:id="19458" w:name="_ETM_Q1_13315454"/>
      <w:bookmarkEnd w:id="19456"/>
      <w:bookmarkEnd w:id="19457"/>
      <w:bookmarkEnd w:id="194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59" w:name="_ETM_Q1_13315792"/>
      <w:bookmarkStart w:id="19460" w:name="_ETM_Q1_13315811"/>
      <w:bookmarkEnd w:id="19459"/>
      <w:bookmarkEnd w:id="19460"/>
      <w:r>
        <w:rPr>
          <w:rtl/>
          <w:lang w:eastAsia="he-IL"/>
        </w:rPr>
        <w:t xml:space="preserve">אי אפשר לקבוע כלל כזה משום שצריך לייצר איזה </w:t>
      </w:r>
      <w:bookmarkStart w:id="19461" w:name="_ETM_Q1_13321038"/>
      <w:bookmarkEnd w:id="19461"/>
      <w:r>
        <w:rPr>
          <w:rtl/>
          <w:lang w:eastAsia="he-IL"/>
        </w:rPr>
        <w:t xml:space="preserve">שהיא רציפות של הוועדה. להבנתי כתוב כאן, חברי הכנסת יכהנו </w:t>
      </w:r>
      <w:bookmarkStart w:id="19462" w:name="_ETM_Q1_13322118"/>
      <w:bookmarkEnd w:id="19462"/>
      <w:r>
        <w:rPr>
          <w:rtl/>
          <w:lang w:eastAsia="he-IL"/>
        </w:rPr>
        <w:t xml:space="preserve">כל עוד הם חברי הכנסת ואם תמה כהונת הכנסת, דהיינו </w:t>
      </w:r>
      <w:bookmarkStart w:id="19463" w:name="_ETM_Q1_13331358"/>
      <w:bookmarkEnd w:id="19463"/>
      <w:r>
        <w:rPr>
          <w:rtl/>
          <w:lang w:eastAsia="he-IL"/>
        </w:rPr>
        <w:t>שהם כבר לא חברי הכנסת, אחרת לא צריך את ה'ואם',</w:t>
      </w:r>
      <w:bookmarkStart w:id="19464" w:name="_ETM_Q1_13334079"/>
      <w:bookmarkEnd w:id="19464"/>
      <w:r>
        <w:rPr>
          <w:rtl/>
          <w:lang w:eastAsia="he-IL"/>
        </w:rPr>
        <w:t xml:space="preserve"> עד שהכנסת החדשה תבחר חברים אחרים במקומם, </w:t>
      </w:r>
      <w:bookmarkStart w:id="19465" w:name="_ETM_Q1_13335313"/>
      <w:bookmarkEnd w:id="19465"/>
      <w:r>
        <w:rPr>
          <w:rtl/>
          <w:lang w:eastAsia="he-IL"/>
        </w:rPr>
        <w:t xml:space="preserve">והכול בכפוף להוראות חוק הכנסת, התשנ"ד-1994. </w:t>
      </w:r>
    </w:p>
    <w:p w:rsidR="00811357" w:rsidRDefault="00811357" w:rsidP="00811357">
      <w:pPr>
        <w:rPr>
          <w:rtl/>
          <w:lang w:eastAsia="he-IL"/>
        </w:rPr>
      </w:pPr>
      <w:bookmarkStart w:id="19466" w:name="_ETM_Q1_13335948"/>
      <w:bookmarkStart w:id="19467" w:name="_ETM_Q1_13336019"/>
      <w:bookmarkEnd w:id="19466"/>
      <w:bookmarkEnd w:id="19467"/>
    </w:p>
    <w:p w:rsidR="00811357" w:rsidRDefault="00811357" w:rsidP="00811357">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68" w:name="_ETM_Q1_13338636"/>
      <w:bookmarkStart w:id="19469" w:name="_ETM_Q1_13338652"/>
      <w:bookmarkEnd w:id="19468"/>
      <w:bookmarkEnd w:id="19469"/>
      <w:r>
        <w:rPr>
          <w:rtl/>
          <w:lang w:eastAsia="he-IL"/>
        </w:rPr>
        <w:t xml:space="preserve">לא, אני </w:t>
      </w:r>
      <w:bookmarkStart w:id="19470" w:name="_ETM_Q1_13341576"/>
      <w:bookmarkEnd w:id="19470"/>
      <w:r>
        <w:rPr>
          <w:rtl/>
          <w:lang w:eastAsia="he-IL"/>
        </w:rPr>
        <w:t>חושב שהם מכהנים כל עוד הם חברי כנסת בכנסת נתונה</w:t>
      </w:r>
      <w:bookmarkStart w:id="19471" w:name="_ETM_Q1_13342670"/>
      <w:bookmarkEnd w:id="19471"/>
      <w:r>
        <w:rPr>
          <w:rtl/>
          <w:lang w:eastAsia="he-IL"/>
        </w:rPr>
        <w:t xml:space="preserve"> והם ממשיכים אם הם חברי כנסת. ככה זה פורש לפחות</w:t>
      </w:r>
      <w:bookmarkStart w:id="19472" w:name="_ETM_Q1_13346358"/>
      <w:bookmarkEnd w:id="19472"/>
      <w:r>
        <w:rPr>
          <w:rtl/>
          <w:lang w:eastAsia="he-IL"/>
        </w:rPr>
        <w:t xml:space="preserve"> באחת מפסקי - - -</w:t>
      </w:r>
    </w:p>
    <w:p w:rsidR="00811357" w:rsidRDefault="00811357" w:rsidP="00811357">
      <w:pPr>
        <w:rPr>
          <w:rtl/>
          <w:lang w:eastAsia="he-IL"/>
        </w:rPr>
      </w:pPr>
      <w:bookmarkStart w:id="19473" w:name="_ETM_Q1_13345944"/>
      <w:bookmarkStart w:id="19474" w:name="_ETM_Q1_13346010"/>
      <w:bookmarkEnd w:id="19473"/>
      <w:bookmarkEnd w:id="1947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75" w:name="_ETM_Q1_13347570"/>
      <w:bookmarkStart w:id="19476" w:name="_ETM_Q1_13347589"/>
      <w:bookmarkEnd w:id="19475"/>
      <w:bookmarkEnd w:id="19476"/>
      <w:r>
        <w:rPr>
          <w:rtl/>
          <w:lang w:eastAsia="he-IL"/>
        </w:rPr>
        <w:t xml:space="preserve">יש על זה פסיקה? </w:t>
      </w:r>
    </w:p>
    <w:p w:rsidR="00811357" w:rsidRDefault="00811357" w:rsidP="00811357">
      <w:pPr>
        <w:rPr>
          <w:rtl/>
          <w:lang w:eastAsia="he-IL"/>
        </w:rPr>
      </w:pPr>
      <w:bookmarkStart w:id="19477" w:name="_ETM_Q1_13350272"/>
      <w:bookmarkStart w:id="19478" w:name="_ETM_Q1_13350338"/>
      <w:bookmarkEnd w:id="19477"/>
      <w:bookmarkEnd w:id="19478"/>
    </w:p>
    <w:p w:rsidR="00811357" w:rsidRDefault="00811357" w:rsidP="00811357">
      <w:pPr>
        <w:pStyle w:val="a5"/>
        <w:keepNext/>
        <w:rPr>
          <w:rtl/>
        </w:rPr>
      </w:pPr>
      <w:bookmarkStart w:id="19479" w:name="ET_speaker_גור_בליי_1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479"/>
    </w:p>
    <w:p w:rsidR="00811357" w:rsidRDefault="00811357" w:rsidP="00811357">
      <w:pPr>
        <w:pStyle w:val="KeepWithNext"/>
        <w:rPr>
          <w:rtl/>
          <w:lang w:eastAsia="he-IL"/>
        </w:rPr>
      </w:pPr>
    </w:p>
    <w:p w:rsidR="00811357" w:rsidRDefault="00811357" w:rsidP="00811357">
      <w:pPr>
        <w:rPr>
          <w:rtl/>
          <w:lang w:eastAsia="he-IL"/>
        </w:rPr>
      </w:pPr>
      <w:bookmarkStart w:id="19480" w:name="_ETM_Q1_13351938"/>
      <w:bookmarkStart w:id="19481" w:name="_ETM_Q1_13351995"/>
      <w:bookmarkEnd w:id="19480"/>
      <w:bookmarkEnd w:id="19481"/>
      <w:r>
        <w:rPr>
          <w:rtl/>
          <w:lang w:eastAsia="he-IL"/>
        </w:rPr>
        <w:t>כן.</w:t>
      </w:r>
    </w:p>
    <w:p w:rsidR="00811357" w:rsidRDefault="00811357" w:rsidP="00811357">
      <w:pPr>
        <w:rPr>
          <w:rtl/>
          <w:lang w:eastAsia="he-IL"/>
        </w:rPr>
      </w:pPr>
      <w:bookmarkStart w:id="19482" w:name="_ETM_Q1_13352768"/>
      <w:bookmarkStart w:id="19483" w:name="_ETM_Q1_13352972"/>
      <w:bookmarkEnd w:id="19482"/>
      <w:bookmarkEnd w:id="1948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484" w:name="_ETM_Q1_13354435"/>
      <w:bookmarkStart w:id="19485" w:name="_ETM_Q1_13354475"/>
      <w:bookmarkEnd w:id="19484"/>
      <w:bookmarkEnd w:id="19485"/>
      <w:r>
        <w:rPr>
          <w:rtl/>
          <w:lang w:eastAsia="he-IL"/>
        </w:rPr>
        <w:t>איזה פסיקה?</w:t>
      </w:r>
      <w:bookmarkStart w:id="19486" w:name="_ETM_Q1_13355808"/>
      <w:bookmarkEnd w:id="19486"/>
      <w:r>
        <w:rPr>
          <w:rFonts w:hint="cs"/>
          <w:lang w:eastAsia="he-IL"/>
        </w:rPr>
        <w:t xml:space="preserve"> </w:t>
      </w:r>
      <w:r>
        <w:rPr>
          <w:rtl/>
          <w:lang w:eastAsia="he-IL"/>
        </w:rPr>
        <w:t>בסדר, תשאיר את זה ב'צריך עיון'. אני לא הייתי משנה</w:t>
      </w:r>
      <w:bookmarkStart w:id="19487" w:name="_ETM_Q1_13356139"/>
      <w:bookmarkEnd w:id="19487"/>
      <w:r>
        <w:rPr>
          <w:rtl/>
          <w:lang w:eastAsia="he-IL"/>
        </w:rPr>
        <w:t xml:space="preserve"> את ההסדר, אם זה נתון לפסיקה, שתישאר הפסיקה.</w:t>
      </w:r>
      <w:bookmarkStart w:id="19488" w:name="_ETM_Q1_13367764"/>
      <w:bookmarkStart w:id="19489" w:name="_ETM_Q1_13369524"/>
      <w:bookmarkEnd w:id="19488"/>
      <w:bookmarkEnd w:id="19489"/>
    </w:p>
    <w:p w:rsidR="00811357" w:rsidRDefault="00811357" w:rsidP="00811357">
      <w:pPr>
        <w:rPr>
          <w:rtl/>
          <w:lang w:eastAsia="he-IL"/>
        </w:rPr>
      </w:pPr>
      <w:bookmarkStart w:id="19490" w:name="_ETM_Q1_13369585"/>
      <w:bookmarkStart w:id="19491" w:name="_ETM_Q1_13365472"/>
      <w:bookmarkEnd w:id="19490"/>
      <w:bookmarkEnd w:id="19491"/>
    </w:p>
    <w:p w:rsidR="00811357" w:rsidRDefault="00811357" w:rsidP="00811357">
      <w:pPr>
        <w:pStyle w:val="a5"/>
        <w:keepNext/>
        <w:rPr>
          <w:rtl/>
        </w:rPr>
      </w:pPr>
      <w:bookmarkStart w:id="19492" w:name="ET_speaker_נעמה_מנחמי_1223"/>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492"/>
    </w:p>
    <w:p w:rsidR="00811357" w:rsidRDefault="00811357" w:rsidP="00811357">
      <w:pPr>
        <w:pStyle w:val="KeepWithNext"/>
        <w:rPr>
          <w:rtl/>
          <w:lang w:eastAsia="he-IL"/>
        </w:rPr>
      </w:pPr>
    </w:p>
    <w:p w:rsidR="00811357" w:rsidRDefault="00811357" w:rsidP="00811357">
      <w:pPr>
        <w:rPr>
          <w:rtl/>
          <w:lang w:eastAsia="he-IL"/>
        </w:rPr>
      </w:pPr>
      <w:bookmarkStart w:id="19493" w:name="_ETM_Q1_13365826"/>
      <w:bookmarkStart w:id="19494" w:name="_ETM_Q1_13365844"/>
      <w:bookmarkEnd w:id="19493"/>
      <w:bookmarkEnd w:id="19494"/>
      <w:r>
        <w:rPr>
          <w:rtl/>
          <w:lang w:eastAsia="he-IL"/>
        </w:rPr>
        <w:t xml:space="preserve">זה לגבי מי שלא נבחר. </w:t>
      </w:r>
    </w:p>
    <w:p w:rsidR="00811357" w:rsidRDefault="00811357" w:rsidP="00811357">
      <w:pPr>
        <w:rPr>
          <w:rtl/>
          <w:lang w:eastAsia="he-IL"/>
        </w:rPr>
      </w:pPr>
      <w:bookmarkStart w:id="19495" w:name="_ETM_Q1_13371583"/>
      <w:bookmarkStart w:id="19496" w:name="_ETM_Q1_13371656"/>
      <w:bookmarkEnd w:id="19495"/>
      <w:bookmarkEnd w:id="19496"/>
    </w:p>
    <w:p w:rsidR="00811357" w:rsidRDefault="00811357" w:rsidP="00811357">
      <w:pPr>
        <w:pStyle w:val="af8"/>
        <w:keepNext/>
        <w:rPr>
          <w:rtl/>
        </w:rPr>
      </w:pPr>
      <w:bookmarkStart w:id="19497" w:name="ET_yor_6157_1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97"/>
    </w:p>
    <w:p w:rsidR="00811357" w:rsidRDefault="00811357" w:rsidP="00811357">
      <w:pPr>
        <w:pStyle w:val="KeepWithNext"/>
        <w:rPr>
          <w:rtl/>
          <w:lang w:eastAsia="he-IL"/>
        </w:rPr>
      </w:pPr>
    </w:p>
    <w:p w:rsidR="00811357" w:rsidRDefault="00811357" w:rsidP="00811357">
      <w:pPr>
        <w:rPr>
          <w:rtl/>
          <w:lang w:eastAsia="he-IL"/>
        </w:rPr>
      </w:pPr>
      <w:bookmarkStart w:id="19498" w:name="_ETM_Q1_13374787"/>
      <w:bookmarkStart w:id="19499" w:name="_ETM_Q1_13374806"/>
      <w:bookmarkEnd w:id="19498"/>
      <w:bookmarkEnd w:id="19499"/>
      <w:r>
        <w:rPr>
          <w:rtl/>
          <w:lang w:eastAsia="he-IL"/>
        </w:rPr>
        <w:t xml:space="preserve">אני אסתכל. תמשיכו, בבקשה. </w:t>
      </w:r>
    </w:p>
    <w:p w:rsidR="00811357" w:rsidRDefault="00811357" w:rsidP="00811357">
      <w:pPr>
        <w:rPr>
          <w:rtl/>
          <w:lang w:eastAsia="he-IL"/>
        </w:rPr>
      </w:pPr>
      <w:bookmarkStart w:id="19500" w:name="_ETM_Q1_13370328"/>
      <w:bookmarkEnd w:id="19500"/>
    </w:p>
    <w:p w:rsidR="00811357" w:rsidRDefault="00811357" w:rsidP="00811357">
      <w:pPr>
        <w:pStyle w:val="a5"/>
        <w:keepNext/>
        <w:rPr>
          <w:rtl/>
        </w:rPr>
      </w:pPr>
      <w:bookmarkStart w:id="19501" w:name="ET_speaker_6520_122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501"/>
    </w:p>
    <w:p w:rsidR="00811357" w:rsidRDefault="00811357" w:rsidP="00811357">
      <w:pPr>
        <w:pStyle w:val="KeepWithNext"/>
        <w:rPr>
          <w:rtl/>
          <w:lang w:eastAsia="he-IL"/>
        </w:rPr>
      </w:pPr>
    </w:p>
    <w:p w:rsidR="00811357" w:rsidRDefault="00811357" w:rsidP="00811357">
      <w:pPr>
        <w:rPr>
          <w:rtl/>
          <w:lang w:eastAsia="he-IL"/>
        </w:rPr>
      </w:pPr>
      <w:bookmarkStart w:id="19502" w:name="_ETM_Q1_13370666"/>
      <w:bookmarkStart w:id="19503" w:name="_ETM_Q1_13370685"/>
      <w:bookmarkEnd w:id="19502"/>
      <w:bookmarkEnd w:id="19503"/>
      <w:r>
        <w:rPr>
          <w:rtl/>
          <w:lang w:eastAsia="he-IL"/>
        </w:rPr>
        <w:t xml:space="preserve">צריך לעשות סדר, בלי פרשנות, לבאר את זה היטב. למה </w:t>
      </w:r>
      <w:bookmarkStart w:id="19504" w:name="_ETM_Q1_13374638"/>
      <w:bookmarkEnd w:id="19504"/>
      <w:r>
        <w:rPr>
          <w:rtl/>
          <w:lang w:eastAsia="he-IL"/>
        </w:rPr>
        <w:t xml:space="preserve">לא להגיד את זה במפורש? </w:t>
      </w:r>
    </w:p>
    <w:p w:rsidR="00811357" w:rsidRDefault="00811357" w:rsidP="00811357">
      <w:pPr>
        <w:rPr>
          <w:rtl/>
          <w:lang w:eastAsia="he-IL"/>
        </w:rPr>
      </w:pPr>
      <w:bookmarkStart w:id="19505" w:name="_ETM_Q1_13377374"/>
      <w:bookmarkStart w:id="19506" w:name="_ETM_Q1_13377434"/>
      <w:bookmarkEnd w:id="19505"/>
      <w:bookmarkEnd w:id="19506"/>
    </w:p>
    <w:p w:rsidR="00811357" w:rsidRDefault="00811357" w:rsidP="00811357">
      <w:pPr>
        <w:pStyle w:val="a5"/>
        <w:keepNext/>
        <w:rPr>
          <w:rtl/>
        </w:rPr>
      </w:pPr>
      <w:bookmarkStart w:id="19507" w:name="ET_speaker_נעמה_מנחמי_1226"/>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507"/>
    </w:p>
    <w:p w:rsidR="00811357" w:rsidRDefault="00811357" w:rsidP="00811357">
      <w:pPr>
        <w:pStyle w:val="KeepWithNext"/>
        <w:rPr>
          <w:rtl/>
          <w:lang w:eastAsia="he-IL"/>
        </w:rPr>
      </w:pPr>
    </w:p>
    <w:p w:rsidR="00811357" w:rsidRDefault="00811357" w:rsidP="00811357">
      <w:pPr>
        <w:rPr>
          <w:rtl/>
          <w:lang w:eastAsia="he-IL"/>
        </w:rPr>
      </w:pPr>
      <w:bookmarkStart w:id="19508" w:name="_ETM_Q1_13379233"/>
      <w:bookmarkStart w:id="19509" w:name="_ETM_Q1_13379284"/>
      <w:bookmarkEnd w:id="19508"/>
      <w:bookmarkEnd w:id="19509"/>
      <w:r>
        <w:rPr>
          <w:rtl/>
          <w:lang w:eastAsia="he-IL"/>
        </w:rPr>
        <w:t xml:space="preserve">לא, אבל במובן מסוים בעוד </w:t>
      </w:r>
      <w:bookmarkStart w:id="19510" w:name="_ETM_Q1_13376864"/>
      <w:bookmarkEnd w:id="19510"/>
      <w:r>
        <w:rPr>
          <w:rtl/>
          <w:lang w:eastAsia="he-IL"/>
        </w:rPr>
        <w:t xml:space="preserve">שהדנ"א הקודם של הוועדה היה דנ"א יותר מקצועי, כאן מדובר </w:t>
      </w:r>
      <w:bookmarkStart w:id="19511" w:name="_ETM_Q1_13384004"/>
      <w:bookmarkEnd w:id="19511"/>
      <w:r>
        <w:rPr>
          <w:rtl/>
          <w:lang w:eastAsia="he-IL"/>
        </w:rPr>
        <w:t>במשהו ערכי פוליטי.</w:t>
      </w:r>
      <w:bookmarkStart w:id="19512" w:name="_ETM_Q1_13381890"/>
      <w:bookmarkEnd w:id="19512"/>
    </w:p>
    <w:p w:rsidR="00811357" w:rsidRDefault="00811357" w:rsidP="00811357">
      <w:pPr>
        <w:rPr>
          <w:rtl/>
          <w:lang w:eastAsia="he-IL"/>
        </w:rPr>
      </w:pPr>
      <w:bookmarkStart w:id="19513" w:name="_ETM_Q1_13381956"/>
      <w:bookmarkEnd w:id="19513"/>
    </w:p>
    <w:p w:rsidR="00811357" w:rsidRDefault="00811357" w:rsidP="00811357">
      <w:pPr>
        <w:pStyle w:val="a5"/>
        <w:keepNext/>
        <w:rPr>
          <w:rtl/>
        </w:rPr>
      </w:pPr>
      <w:bookmarkStart w:id="19514" w:name="ET_speaker_גור_בליי_1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514"/>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כלומר יכולה להיות סיטואציה שבה </w:t>
      </w:r>
      <w:bookmarkStart w:id="19515" w:name="_ETM_Q1_13388129"/>
      <w:bookmarkEnd w:id="19515"/>
      <w:r>
        <w:rPr>
          <w:rtl/>
          <w:lang w:eastAsia="he-IL"/>
        </w:rPr>
        <w:t xml:space="preserve">יש רוב קואליציוני, או שישה שאחרי הבחירות הם לא נהנים </w:t>
      </w:r>
      <w:bookmarkStart w:id="19516" w:name="_ETM_Q1_13392548"/>
      <w:bookmarkEnd w:id="19516"/>
      <w:r>
        <w:rPr>
          <w:rtl/>
          <w:lang w:eastAsia="he-IL"/>
        </w:rPr>
        <w:t xml:space="preserve">מאמון של הרוב. </w:t>
      </w:r>
    </w:p>
    <w:p w:rsidR="00811357" w:rsidRDefault="00811357" w:rsidP="00811357">
      <w:pPr>
        <w:rPr>
          <w:rtl/>
          <w:lang w:eastAsia="he-IL"/>
        </w:rPr>
      </w:pPr>
      <w:bookmarkStart w:id="19517" w:name="_ETM_Q1_13394644"/>
      <w:bookmarkStart w:id="19518" w:name="_ETM_Q1_13394705"/>
      <w:bookmarkStart w:id="19519" w:name="_ETM_Q1_13365148"/>
      <w:bookmarkStart w:id="19520" w:name="_ETM_Q1_13365208"/>
      <w:bookmarkEnd w:id="19517"/>
      <w:bookmarkEnd w:id="19518"/>
      <w:bookmarkEnd w:id="19519"/>
      <w:bookmarkEnd w:id="19520"/>
    </w:p>
    <w:p w:rsidR="00811357" w:rsidRDefault="00811357" w:rsidP="00811357">
      <w:pPr>
        <w:pStyle w:val="af8"/>
        <w:keepNext/>
        <w:rPr>
          <w:rtl/>
        </w:rPr>
      </w:pPr>
      <w:bookmarkStart w:id="19521" w:name="ET_yor_6157_1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21"/>
    </w:p>
    <w:p w:rsidR="00811357" w:rsidRDefault="00811357" w:rsidP="00811357">
      <w:pPr>
        <w:pStyle w:val="KeepWithNext"/>
        <w:rPr>
          <w:rtl/>
          <w:lang w:eastAsia="he-IL"/>
        </w:rPr>
      </w:pPr>
    </w:p>
    <w:p w:rsidR="00811357" w:rsidRDefault="00811357" w:rsidP="00811357">
      <w:pPr>
        <w:rPr>
          <w:rtl/>
          <w:lang w:eastAsia="he-IL"/>
        </w:rPr>
      </w:pPr>
      <w:r>
        <w:rPr>
          <w:rtl/>
          <w:lang w:eastAsia="he-IL"/>
        </w:rPr>
        <w:t xml:space="preserve">אבל הם לא יכולים למנות לבד, הרי </w:t>
      </w:r>
      <w:bookmarkStart w:id="19522" w:name="_ETM_Q1_13395820"/>
      <w:bookmarkEnd w:id="19522"/>
      <w:r>
        <w:rPr>
          <w:rtl/>
          <w:lang w:eastAsia="he-IL"/>
        </w:rPr>
        <w:t xml:space="preserve">עשינו כלל שהם לא יכולים למנות לבד. </w:t>
      </w:r>
      <w:bookmarkStart w:id="19523" w:name="_ETM_Q1_13394052"/>
      <w:bookmarkEnd w:id="19523"/>
    </w:p>
    <w:p w:rsidR="00811357" w:rsidRDefault="00811357" w:rsidP="00811357">
      <w:pPr>
        <w:rPr>
          <w:rtl/>
          <w:lang w:eastAsia="he-IL"/>
        </w:rPr>
      </w:pPr>
      <w:bookmarkStart w:id="19524" w:name="_ETM_Q1_13394106"/>
      <w:bookmarkEnd w:id="19524"/>
    </w:p>
    <w:p w:rsidR="00811357" w:rsidRDefault="00811357" w:rsidP="00811357">
      <w:pPr>
        <w:pStyle w:val="a5"/>
        <w:keepNext/>
        <w:rPr>
          <w:rtl/>
        </w:rPr>
      </w:pPr>
      <w:bookmarkStart w:id="19525" w:name="ET_speaker_6520_119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525"/>
    </w:p>
    <w:p w:rsidR="00811357" w:rsidRDefault="00811357" w:rsidP="00811357">
      <w:pPr>
        <w:pStyle w:val="KeepWithNext"/>
        <w:rPr>
          <w:rtl/>
          <w:lang w:eastAsia="he-IL"/>
        </w:rPr>
      </w:pPr>
    </w:p>
    <w:p w:rsidR="00811357" w:rsidRDefault="00811357" w:rsidP="00811357">
      <w:pPr>
        <w:rPr>
          <w:rtl/>
          <w:lang w:eastAsia="he-IL"/>
        </w:rPr>
      </w:pPr>
      <w:bookmarkStart w:id="19526" w:name="_ETM_Q1_13395911"/>
      <w:bookmarkStart w:id="19527" w:name="_ETM_Q1_13395948"/>
      <w:bookmarkEnd w:id="19526"/>
      <w:bookmarkEnd w:id="19527"/>
      <w:r>
        <w:rPr>
          <w:rtl/>
          <w:lang w:eastAsia="he-IL"/>
        </w:rPr>
        <w:t xml:space="preserve">למה? הם יכולים. </w:t>
      </w:r>
      <w:bookmarkStart w:id="19528" w:name="_ETM_Q1_13397732"/>
      <w:bookmarkEnd w:id="19528"/>
    </w:p>
    <w:p w:rsidR="00811357" w:rsidRDefault="00811357" w:rsidP="00811357">
      <w:pPr>
        <w:rPr>
          <w:rtl/>
          <w:lang w:eastAsia="he-IL"/>
        </w:rPr>
      </w:pPr>
      <w:bookmarkStart w:id="19529" w:name="_ETM_Q1_13397820"/>
      <w:bookmarkStart w:id="19530" w:name="_ETM_Q1_13397873"/>
      <w:bookmarkStart w:id="19531" w:name="_ETM_Q1_13398628"/>
      <w:bookmarkEnd w:id="19529"/>
      <w:bookmarkEnd w:id="19530"/>
      <w:bookmarkEnd w:id="1953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532" w:name="_ETM_Q1_13398978"/>
      <w:bookmarkStart w:id="19533" w:name="_ETM_Q1_13399013"/>
      <w:bookmarkEnd w:id="19532"/>
      <w:bookmarkEnd w:id="19533"/>
      <w:r>
        <w:rPr>
          <w:rtl/>
          <w:lang w:eastAsia="he-IL"/>
        </w:rPr>
        <w:t xml:space="preserve">לא, הם לא. אמרנו שלשלום ומחוזי הם צריכים </w:t>
      </w:r>
      <w:bookmarkStart w:id="19534" w:name="_ETM_Q1_13402856"/>
      <w:bookmarkEnd w:id="19534"/>
      <w:r>
        <w:rPr>
          <w:rtl/>
          <w:lang w:eastAsia="he-IL"/>
        </w:rPr>
        <w:t xml:space="preserve">עוד אחד שיהיה איתם. </w:t>
      </w:r>
    </w:p>
    <w:p w:rsidR="00811357" w:rsidRDefault="00811357" w:rsidP="00811357">
      <w:pPr>
        <w:rPr>
          <w:rtl/>
          <w:lang w:eastAsia="he-IL"/>
        </w:rPr>
      </w:pPr>
      <w:bookmarkStart w:id="19535" w:name="_ETM_Q1_13399986"/>
      <w:bookmarkStart w:id="19536" w:name="_ETM_Q1_13400045"/>
      <w:bookmarkStart w:id="19537" w:name="_ETM_Q1_13401682"/>
      <w:bookmarkEnd w:id="19535"/>
      <w:bookmarkEnd w:id="19536"/>
      <w:bookmarkEnd w:id="19537"/>
    </w:p>
    <w:p w:rsidR="00811357" w:rsidRDefault="00811357" w:rsidP="00811357">
      <w:pPr>
        <w:pStyle w:val="a5"/>
        <w:keepNext/>
        <w:rPr>
          <w:rtl/>
        </w:rPr>
      </w:pPr>
      <w:bookmarkStart w:id="19538" w:name="ET_speaker_6520_120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538"/>
    </w:p>
    <w:p w:rsidR="00811357" w:rsidRDefault="00811357" w:rsidP="00811357">
      <w:pPr>
        <w:pStyle w:val="KeepWithNext"/>
        <w:rPr>
          <w:rtl/>
          <w:lang w:eastAsia="he-IL"/>
        </w:rPr>
      </w:pPr>
    </w:p>
    <w:p w:rsidR="00811357" w:rsidRDefault="00811357" w:rsidP="00811357">
      <w:pPr>
        <w:rPr>
          <w:rtl/>
          <w:lang w:eastAsia="he-IL"/>
        </w:rPr>
      </w:pPr>
      <w:bookmarkStart w:id="19539" w:name="_ETM_Q1_13402048"/>
      <w:bookmarkStart w:id="19540" w:name="_ETM_Q1_13402090"/>
      <w:bookmarkEnd w:id="19539"/>
      <w:bookmarkEnd w:id="19540"/>
      <w:r>
        <w:rPr>
          <w:rtl/>
          <w:lang w:eastAsia="he-IL"/>
        </w:rPr>
        <w:t xml:space="preserve">ולעליון? </w:t>
      </w:r>
    </w:p>
    <w:p w:rsidR="00811357" w:rsidRDefault="00811357" w:rsidP="00811357">
      <w:pPr>
        <w:rPr>
          <w:rtl/>
          <w:lang w:eastAsia="he-IL"/>
        </w:rPr>
      </w:pPr>
      <w:bookmarkStart w:id="19541" w:name="_ETM_Q1_13400284"/>
      <w:bookmarkStart w:id="19542" w:name="_ETM_Q1_13400349"/>
      <w:bookmarkStart w:id="19543" w:name="_ETM_Q1_13396538"/>
      <w:bookmarkEnd w:id="19541"/>
      <w:bookmarkEnd w:id="19542"/>
      <w:bookmarkEnd w:id="19543"/>
    </w:p>
    <w:p w:rsidR="00811357" w:rsidRDefault="00811357" w:rsidP="00811357">
      <w:pPr>
        <w:pStyle w:val="af8"/>
        <w:keepNext/>
        <w:rPr>
          <w:rtl/>
        </w:rPr>
      </w:pPr>
      <w:bookmarkStart w:id="19544" w:name="ET_yor_6157_1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44"/>
    </w:p>
    <w:p w:rsidR="00811357" w:rsidRDefault="00811357" w:rsidP="00811357">
      <w:pPr>
        <w:pStyle w:val="KeepWithNext"/>
        <w:rPr>
          <w:rtl/>
          <w:lang w:eastAsia="he-IL"/>
        </w:rPr>
      </w:pPr>
    </w:p>
    <w:p w:rsidR="00811357" w:rsidRDefault="00811357" w:rsidP="00811357">
      <w:pPr>
        <w:rPr>
          <w:rtl/>
          <w:lang w:eastAsia="he-IL"/>
        </w:rPr>
      </w:pPr>
      <w:bookmarkStart w:id="19545" w:name="_ETM_Q1_13396884"/>
      <w:bookmarkStart w:id="19546" w:name="_ETM_Q1_13396925"/>
      <w:bookmarkEnd w:id="19545"/>
      <w:bookmarkEnd w:id="19546"/>
      <w:r>
        <w:rPr>
          <w:rtl/>
          <w:lang w:eastAsia="he-IL"/>
        </w:rPr>
        <w:t>ולעליון, אמרנו בתקופת כהונה של</w:t>
      </w:r>
      <w:bookmarkStart w:id="19547" w:name="_ETM_Q1_13408850"/>
      <w:bookmarkEnd w:id="19547"/>
      <w:r>
        <w:rPr>
          <w:rtl/>
          <w:lang w:eastAsia="he-IL"/>
        </w:rPr>
        <w:t xml:space="preserve"> כנסת. אז אפשר להגיד שהמינויים של תקופת כהונה של כנסת</w:t>
      </w:r>
      <w:bookmarkStart w:id="19548" w:name="_ETM_Q1_13406714"/>
      <w:bookmarkEnd w:id="19548"/>
      <w:r>
        <w:rPr>
          <w:rtl/>
          <w:lang w:eastAsia="he-IL"/>
        </w:rPr>
        <w:t xml:space="preserve"> שניתן למנות ברוב רגיל, בלי נציגי אופוזיציה ובלי נציגי שופטים</w:t>
      </w:r>
      <w:bookmarkStart w:id="19549" w:name="_ETM_Q1_13413526"/>
      <w:bookmarkEnd w:id="19549"/>
      <w:r>
        <w:rPr>
          <w:rtl/>
          <w:lang w:eastAsia="he-IL"/>
        </w:rPr>
        <w:t xml:space="preserve">, לא יחולו עד לבחירת חברים חדשים בכנסת. זה </w:t>
      </w:r>
      <w:bookmarkStart w:id="19550" w:name="_ETM_Q1_13417054"/>
      <w:bookmarkEnd w:id="19550"/>
      <w:r>
        <w:rPr>
          <w:rtl/>
          <w:lang w:eastAsia="he-IL"/>
        </w:rPr>
        <w:t xml:space="preserve">מקרה של שוליים של שוליים. אני גם לא רואה סביר </w:t>
      </w:r>
      <w:bookmarkStart w:id="19551" w:name="_ETM_Q1_13422222"/>
      <w:bookmarkEnd w:id="19551"/>
      <w:r>
        <w:rPr>
          <w:rtl/>
          <w:lang w:eastAsia="he-IL"/>
        </w:rPr>
        <w:t xml:space="preserve">שמישהו יעשה את זה. היה פעם מישהו במשרד המשפטים </w:t>
      </w:r>
      <w:bookmarkStart w:id="19552" w:name="_ETM_Q1_13423182"/>
      <w:bookmarkEnd w:id="19552"/>
      <w:r>
        <w:rPr>
          <w:rtl/>
          <w:lang w:eastAsia="he-IL"/>
        </w:rPr>
        <w:t xml:space="preserve">שהיה קורא לדבר הזה פיצולי השערות שברגלי הכינים. נראה </w:t>
      </w:r>
      <w:bookmarkStart w:id="19553" w:name="_ETM_Q1_13429392"/>
      <w:bookmarkEnd w:id="19553"/>
      <w:r>
        <w:rPr>
          <w:rtl/>
          <w:lang w:eastAsia="he-IL"/>
        </w:rPr>
        <w:t xml:space="preserve">לי שאת יודעת למי אני מתכוון. לפי החיוך. </w:t>
      </w:r>
    </w:p>
    <w:p w:rsidR="00811357" w:rsidRDefault="00811357" w:rsidP="00811357">
      <w:pPr>
        <w:rPr>
          <w:rtl/>
          <w:lang w:eastAsia="he-IL"/>
        </w:rPr>
      </w:pPr>
      <w:bookmarkStart w:id="19554" w:name="_ETM_Q1_13435538"/>
      <w:bookmarkStart w:id="19555" w:name="_ETM_Q1_13435594"/>
      <w:bookmarkStart w:id="19556" w:name="_ETM_Q1_13432824"/>
      <w:bookmarkStart w:id="19557" w:name="_ETM_Q1_13432882"/>
      <w:bookmarkEnd w:id="19554"/>
      <w:bookmarkEnd w:id="19555"/>
      <w:bookmarkEnd w:id="19556"/>
      <w:bookmarkEnd w:id="19557"/>
    </w:p>
    <w:p w:rsidR="00811357" w:rsidRDefault="00811357" w:rsidP="00811357">
      <w:pPr>
        <w:pStyle w:val="a5"/>
        <w:keepNext/>
        <w:rPr>
          <w:rtl/>
        </w:rPr>
      </w:pPr>
      <w:bookmarkStart w:id="19558" w:name="ET_speaker_גור_בליי_11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558"/>
    </w:p>
    <w:p w:rsidR="00811357" w:rsidRDefault="00811357" w:rsidP="00811357">
      <w:pPr>
        <w:pStyle w:val="KeepWithNext"/>
        <w:rPr>
          <w:rtl/>
          <w:lang w:eastAsia="he-IL"/>
        </w:rPr>
      </w:pPr>
    </w:p>
    <w:p w:rsidR="00811357" w:rsidRDefault="00811357" w:rsidP="00811357">
      <w:pPr>
        <w:rPr>
          <w:rtl/>
          <w:lang w:eastAsia="he-IL"/>
        </w:rPr>
      </w:pPr>
      <w:r>
        <w:rPr>
          <w:rtl/>
          <w:lang w:eastAsia="he-IL"/>
        </w:rPr>
        <w:t>השאלה</w:t>
      </w:r>
      <w:bookmarkStart w:id="19559" w:name="_ETM_Q1_13440161"/>
      <w:bookmarkEnd w:id="19559"/>
      <w:r>
        <w:rPr>
          <w:rtl/>
          <w:lang w:eastAsia="he-IL"/>
        </w:rPr>
        <w:t xml:space="preserve"> בהקשר הזה, השינויים האלה הם תוך כדי תנועה אז</w:t>
      </w:r>
      <w:bookmarkStart w:id="19560" w:name="_ETM_Q1_13443878"/>
      <w:bookmarkEnd w:id="19560"/>
      <w:r>
        <w:rPr>
          <w:rtl/>
          <w:lang w:eastAsia="he-IL"/>
        </w:rPr>
        <w:t xml:space="preserve"> הם עלו לנו. אני חושב שזה משהו ששווה לשקול אותו </w:t>
      </w:r>
      <w:bookmarkStart w:id="19561" w:name="_ETM_Q1_13444784"/>
      <w:bookmarkEnd w:id="19561"/>
      <w:r>
        <w:rPr>
          <w:rtl/>
          <w:lang w:eastAsia="he-IL"/>
        </w:rPr>
        <w:t xml:space="preserve">כי אני חושב שיכולה להיות סיטואציה – היינו גם בשנים האחרונות בסיטואציה של כמה וכמה כנסות שבהן לא נבחרה </w:t>
      </w:r>
      <w:bookmarkStart w:id="19562" w:name="_ETM_Q1_13452104"/>
      <w:bookmarkEnd w:id="19562"/>
      <w:r>
        <w:rPr>
          <w:rtl/>
          <w:lang w:eastAsia="he-IL"/>
        </w:rPr>
        <w:t xml:space="preserve">ממשלה והיית בסיטואציה שחברים יכולים להמשיך הלאה. זאת </w:t>
      </w:r>
      <w:bookmarkStart w:id="19563" w:name="_ETM_Q1_13453288"/>
      <w:bookmarkEnd w:id="19563"/>
      <w:r>
        <w:rPr>
          <w:rtl/>
          <w:lang w:eastAsia="he-IL"/>
        </w:rPr>
        <w:t xml:space="preserve">אומרת זו יכולה להיות לפעמים סיטואציה שהיא לא קצרה </w:t>
      </w:r>
      <w:bookmarkStart w:id="19564" w:name="_ETM_Q1_13456942"/>
      <w:bookmarkEnd w:id="19564"/>
      <w:r>
        <w:rPr>
          <w:rtl/>
          <w:lang w:eastAsia="he-IL"/>
        </w:rPr>
        <w:t xml:space="preserve">בזמן. זו נקודה אחת. </w:t>
      </w:r>
    </w:p>
    <w:p w:rsidR="00811357" w:rsidRDefault="00811357" w:rsidP="00811357">
      <w:pPr>
        <w:rPr>
          <w:rtl/>
          <w:lang w:eastAsia="he-IL"/>
        </w:rPr>
      </w:pPr>
      <w:bookmarkStart w:id="19565" w:name="_ETM_Q1_13470358"/>
      <w:bookmarkStart w:id="19566" w:name="_ETM_Q1_13470434"/>
      <w:bookmarkEnd w:id="19565"/>
      <w:bookmarkEnd w:id="19566"/>
    </w:p>
    <w:p w:rsidR="00811357" w:rsidRDefault="00811357" w:rsidP="00811357">
      <w:pPr>
        <w:rPr>
          <w:rtl/>
          <w:lang w:eastAsia="he-IL"/>
        </w:rPr>
      </w:pPr>
      <w:bookmarkStart w:id="19567" w:name="_ETM_Q1_13470526"/>
      <w:bookmarkStart w:id="19568" w:name="_ETM_Q1_13470593"/>
      <w:bookmarkEnd w:id="19567"/>
      <w:bookmarkEnd w:id="19568"/>
      <w:r>
        <w:rPr>
          <w:rtl/>
          <w:lang w:eastAsia="he-IL"/>
        </w:rPr>
        <w:t>יש דברים אחרים שעולים בנוסח, אנחנו נעלה אותם, אנחנו מתלבטים לגביהם</w:t>
      </w:r>
      <w:bookmarkStart w:id="19569" w:name="_ETM_Q1_13486722"/>
      <w:bookmarkEnd w:id="19569"/>
      <w:r>
        <w:rPr>
          <w:rtl/>
          <w:lang w:eastAsia="he-IL"/>
        </w:rPr>
        <w:t xml:space="preserve">. ברגע שאנחנו נחדד את הדברים </w:t>
      </w:r>
      <w:bookmarkStart w:id="19570" w:name="_ETM_Q1_13489272"/>
      <w:bookmarkEnd w:id="19570"/>
      <w:r>
        <w:rPr>
          <w:rtl/>
          <w:lang w:eastAsia="he-IL"/>
        </w:rPr>
        <w:t>בנוסח הם יעלו.</w:t>
      </w:r>
    </w:p>
    <w:p w:rsidR="00811357" w:rsidRDefault="00811357" w:rsidP="00811357">
      <w:pPr>
        <w:rPr>
          <w:rtl/>
          <w:lang w:eastAsia="he-IL"/>
        </w:rPr>
      </w:pPr>
      <w:bookmarkStart w:id="19571" w:name="_ETM_Q1_13492896"/>
      <w:bookmarkStart w:id="19572" w:name="_ETM_Q1_13492971"/>
      <w:bookmarkStart w:id="19573" w:name="_ETM_Q1_13490056"/>
      <w:bookmarkEnd w:id="19571"/>
      <w:bookmarkEnd w:id="19572"/>
      <w:bookmarkEnd w:id="19573"/>
    </w:p>
    <w:p w:rsidR="00811357" w:rsidRDefault="00811357" w:rsidP="00811357">
      <w:pPr>
        <w:pStyle w:val="af8"/>
        <w:keepNext/>
        <w:rPr>
          <w:rtl/>
        </w:rPr>
      </w:pPr>
      <w:bookmarkStart w:id="19574" w:name="ET_yor_6157_1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74"/>
    </w:p>
    <w:p w:rsidR="00811357" w:rsidRDefault="00811357" w:rsidP="00811357">
      <w:pPr>
        <w:pStyle w:val="KeepWithNext"/>
        <w:rPr>
          <w:rtl/>
          <w:lang w:eastAsia="he-IL"/>
        </w:rPr>
      </w:pPr>
    </w:p>
    <w:p w:rsidR="00811357" w:rsidRDefault="00811357" w:rsidP="00811357">
      <w:pPr>
        <w:rPr>
          <w:rtl/>
          <w:lang w:eastAsia="he-IL"/>
        </w:rPr>
      </w:pPr>
      <w:bookmarkStart w:id="19575" w:name="_ETM_Q1_13490460"/>
      <w:bookmarkStart w:id="19576" w:name="_ETM_Q1_13490505"/>
      <w:bookmarkEnd w:id="19575"/>
      <w:bookmarkEnd w:id="19576"/>
      <w:r>
        <w:rPr>
          <w:rtl/>
          <w:lang w:eastAsia="he-IL"/>
        </w:rPr>
        <w:t xml:space="preserve">אבל אתם אומרים שזה לא גובר על </w:t>
      </w:r>
      <w:bookmarkStart w:id="19577" w:name="_ETM_Q1_13494160"/>
      <w:bookmarkEnd w:id="19577"/>
      <w:r>
        <w:rPr>
          <w:rtl/>
          <w:lang w:eastAsia="he-IL"/>
        </w:rPr>
        <w:t xml:space="preserve">חברי הכנסת? </w:t>
      </w:r>
    </w:p>
    <w:p w:rsidR="00811357" w:rsidRDefault="00811357" w:rsidP="00811357">
      <w:pPr>
        <w:rPr>
          <w:rtl/>
          <w:lang w:eastAsia="he-IL"/>
        </w:rPr>
      </w:pPr>
      <w:bookmarkStart w:id="19578" w:name="_ETM_Q1_13498256"/>
      <w:bookmarkStart w:id="19579" w:name="_ETM_Q1_13498317"/>
      <w:bookmarkStart w:id="19580" w:name="_ETM_Q1_13499352"/>
      <w:bookmarkEnd w:id="19578"/>
      <w:bookmarkEnd w:id="19579"/>
      <w:bookmarkEnd w:id="19580"/>
    </w:p>
    <w:p w:rsidR="00811357" w:rsidRDefault="00811357" w:rsidP="00811357">
      <w:pPr>
        <w:pStyle w:val="a5"/>
        <w:keepNext/>
        <w:rPr>
          <w:rtl/>
        </w:rPr>
      </w:pPr>
      <w:bookmarkStart w:id="19581" w:name="ET_speaker_גור_בליי_12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581"/>
    </w:p>
    <w:p w:rsidR="00811357" w:rsidRDefault="00811357" w:rsidP="00811357">
      <w:pPr>
        <w:pStyle w:val="KeepWithNext"/>
        <w:rPr>
          <w:rtl/>
          <w:lang w:eastAsia="he-IL"/>
        </w:rPr>
      </w:pPr>
    </w:p>
    <w:p w:rsidR="00811357" w:rsidRDefault="00811357" w:rsidP="00811357">
      <w:pPr>
        <w:rPr>
          <w:rtl/>
          <w:lang w:eastAsia="he-IL"/>
        </w:rPr>
      </w:pPr>
      <w:bookmarkStart w:id="19582" w:name="_ETM_Q1_13499737"/>
      <w:bookmarkStart w:id="19583" w:name="_ETM_Q1_13499782"/>
      <w:bookmarkEnd w:id="19582"/>
      <w:bookmarkEnd w:id="19583"/>
      <w:r>
        <w:rPr>
          <w:rtl/>
          <w:lang w:eastAsia="he-IL"/>
        </w:rPr>
        <w:t xml:space="preserve">ככה נראה לנו. </w:t>
      </w:r>
    </w:p>
    <w:p w:rsidR="00811357" w:rsidRDefault="00811357" w:rsidP="00811357">
      <w:pPr>
        <w:rPr>
          <w:rtl/>
          <w:lang w:eastAsia="he-IL"/>
        </w:rPr>
      </w:pPr>
      <w:bookmarkStart w:id="19584" w:name="_ETM_Q1_13502672"/>
      <w:bookmarkStart w:id="19585" w:name="_ETM_Q1_13502734"/>
      <w:bookmarkStart w:id="19586" w:name="_ETM_Q1_13498364"/>
      <w:bookmarkEnd w:id="19584"/>
      <w:bookmarkEnd w:id="19585"/>
      <w:bookmarkEnd w:id="19586"/>
    </w:p>
    <w:p w:rsidR="00811357" w:rsidRDefault="00811357" w:rsidP="00811357">
      <w:pPr>
        <w:pStyle w:val="af8"/>
        <w:keepNext/>
        <w:rPr>
          <w:rtl/>
        </w:rPr>
      </w:pPr>
      <w:bookmarkStart w:id="19587" w:name="ET_yor_6157_1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87"/>
    </w:p>
    <w:p w:rsidR="00811357" w:rsidRDefault="00811357" w:rsidP="00811357">
      <w:pPr>
        <w:pStyle w:val="KeepWithNext"/>
        <w:rPr>
          <w:rtl/>
          <w:lang w:eastAsia="he-IL"/>
        </w:rPr>
      </w:pPr>
    </w:p>
    <w:p w:rsidR="00811357" w:rsidRDefault="00811357" w:rsidP="00811357">
      <w:pPr>
        <w:rPr>
          <w:rtl/>
          <w:lang w:eastAsia="he-IL"/>
        </w:rPr>
      </w:pPr>
      <w:bookmarkStart w:id="19588" w:name="_ETM_Q1_13498786"/>
      <w:bookmarkStart w:id="19589" w:name="_ETM_Q1_13498832"/>
      <w:bookmarkEnd w:id="19588"/>
      <w:bookmarkEnd w:id="19589"/>
      <w:r>
        <w:rPr>
          <w:rtl/>
          <w:lang w:eastAsia="he-IL"/>
        </w:rPr>
        <w:t>כי זו הפסיקה של</w:t>
      </w:r>
      <w:bookmarkStart w:id="19590" w:name="_ETM_Q1_13501004"/>
      <w:bookmarkEnd w:id="19590"/>
      <w:r>
        <w:rPr>
          <w:rtl/>
          <w:lang w:eastAsia="he-IL"/>
        </w:rPr>
        <w:t xml:space="preserve"> בית המשפט. אז אני אומר, מאחר שזו הפסיקה ואני מעדיף </w:t>
      </w:r>
      <w:bookmarkStart w:id="19591" w:name="_ETM_Q1_13509660"/>
      <w:bookmarkEnd w:id="19591"/>
      <w:r>
        <w:rPr>
          <w:rtl/>
          <w:lang w:eastAsia="he-IL"/>
        </w:rPr>
        <w:t xml:space="preserve">להשאיר – אני לא בטוח שככה הייתי מפרש את החוק, </w:t>
      </w:r>
      <w:bookmarkStart w:id="19592" w:name="_ETM_Q1_13512880"/>
      <w:bookmarkEnd w:id="19592"/>
      <w:r>
        <w:rPr>
          <w:rtl/>
          <w:lang w:eastAsia="he-IL"/>
        </w:rPr>
        <w:t xml:space="preserve">אבל בכל זאת יש בית משפט עליון שהוא הפרשן המוסמך </w:t>
      </w:r>
      <w:bookmarkStart w:id="19593" w:name="_ETM_Q1_13519032"/>
      <w:bookmarkEnd w:id="19593"/>
      <w:r>
        <w:rPr>
          <w:rtl/>
          <w:lang w:eastAsia="he-IL"/>
        </w:rPr>
        <w:t xml:space="preserve">של החוק, למרות שזה בעייתי שהוא הפרשן המוסמך של </w:t>
      </w:r>
      <w:bookmarkStart w:id="19594" w:name="_ETM_Q1_13519537"/>
      <w:bookmarkEnd w:id="19594"/>
      <w:r>
        <w:rPr>
          <w:rtl/>
          <w:lang w:eastAsia="he-IL"/>
        </w:rPr>
        <w:t xml:space="preserve">החוק בנוגע לחוק שקובע איך בוחרים אותו עצמו, אבל עדיין </w:t>
      </w:r>
      <w:bookmarkStart w:id="19595" w:name="_ETM_Q1_13525058"/>
      <w:bookmarkEnd w:id="19595"/>
      <w:r>
        <w:rPr>
          <w:rtl/>
          <w:lang w:eastAsia="he-IL"/>
        </w:rPr>
        <w:t>הוא שם ויש פה פסיקה קיימת ויש ניסוח שקיים גם</w:t>
      </w:r>
      <w:bookmarkStart w:id="19596" w:name="_ETM_Q1_13524730"/>
      <w:bookmarkEnd w:id="19596"/>
      <w:r>
        <w:rPr>
          <w:rtl/>
          <w:lang w:eastAsia="he-IL"/>
        </w:rPr>
        <w:t xml:space="preserve"> בוועדה שלנו, גם בוועדה לבחירת דיינים, שאגב בה האיזונים </w:t>
      </w:r>
      <w:bookmarkStart w:id="19597" w:name="_ETM_Q1_13532256"/>
      <w:bookmarkEnd w:id="19597"/>
      <w:r>
        <w:rPr>
          <w:rtl/>
          <w:lang w:eastAsia="he-IL"/>
        </w:rPr>
        <w:t xml:space="preserve">אחרים לגמרי, וגם בזה. אני לא הייתי נוגע </w:t>
      </w:r>
      <w:bookmarkStart w:id="19598" w:name="_ETM_Q1_13535032"/>
      <w:bookmarkEnd w:id="19598"/>
      <w:r>
        <w:rPr>
          <w:rtl/>
          <w:lang w:eastAsia="he-IL"/>
        </w:rPr>
        <w:t xml:space="preserve">בניסוח והייתי מותיר את הסיטואציה לגבולות הטעם הטוב, מה שמכונה, </w:t>
      </w:r>
      <w:bookmarkStart w:id="19599" w:name="_ETM_Q1_13540182"/>
      <w:bookmarkEnd w:id="19599"/>
      <w:r>
        <w:rPr>
          <w:rtl/>
          <w:lang w:eastAsia="he-IL"/>
        </w:rPr>
        <w:t>ובייחוד לעובדה שאי אפשר למנות ברוב קואליציוני לבד ולביקורת ה</w:t>
      </w:r>
      <w:bookmarkStart w:id="19600" w:name="_ETM_Q1_13550428"/>
      <w:bookmarkEnd w:id="19600"/>
      <w:r>
        <w:rPr>
          <w:rtl/>
          <w:lang w:eastAsia="he-IL"/>
        </w:rPr>
        <w:t xml:space="preserve">ציבורית, מותר להשאיר משהו גם למשפט הציבור. אני לא </w:t>
      </w:r>
      <w:bookmarkStart w:id="19601" w:name="_ETM_Q1_13551948"/>
      <w:bookmarkEnd w:id="19601"/>
      <w:r>
        <w:rPr>
          <w:rtl/>
          <w:lang w:eastAsia="he-IL"/>
        </w:rPr>
        <w:t xml:space="preserve">הייתי משנה את ההוראה הקבועה בחוק בנושא הזה כעניין של </w:t>
      </w:r>
      <w:bookmarkStart w:id="19602" w:name="_ETM_Q1_13558006"/>
      <w:bookmarkEnd w:id="19602"/>
      <w:r>
        <w:rPr>
          <w:rtl/>
          <w:lang w:eastAsia="he-IL"/>
        </w:rPr>
        <w:t>– ואם זו הפרשנות וזו הפסיקה, בסדר גמור.</w:t>
      </w:r>
    </w:p>
    <w:p w:rsidR="00811357" w:rsidRDefault="00811357" w:rsidP="00811357">
      <w:pPr>
        <w:rPr>
          <w:rtl/>
          <w:lang w:eastAsia="he-IL"/>
        </w:rPr>
      </w:pPr>
      <w:bookmarkStart w:id="19603" w:name="_ETM_Q1_13556206"/>
      <w:bookmarkStart w:id="19604" w:name="_ETM_Q1_13556277"/>
      <w:bookmarkEnd w:id="19603"/>
      <w:bookmarkEnd w:id="19604"/>
    </w:p>
    <w:p w:rsidR="00811357" w:rsidRDefault="00811357" w:rsidP="00811357">
      <w:pPr>
        <w:pStyle w:val="a5"/>
        <w:keepNext/>
        <w:rPr>
          <w:rtl/>
        </w:rPr>
      </w:pPr>
      <w:bookmarkStart w:id="19605" w:name="ET_speaker_גור_בליי_12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605"/>
    </w:p>
    <w:p w:rsidR="00811357" w:rsidRDefault="00811357" w:rsidP="00811357">
      <w:pPr>
        <w:pStyle w:val="KeepWithNext"/>
        <w:rPr>
          <w:rtl/>
          <w:lang w:eastAsia="he-IL"/>
        </w:rPr>
      </w:pPr>
    </w:p>
    <w:p w:rsidR="00811357" w:rsidRDefault="00811357" w:rsidP="00811357">
      <w:pPr>
        <w:rPr>
          <w:rtl/>
          <w:lang w:eastAsia="he-IL"/>
        </w:rPr>
      </w:pPr>
      <w:bookmarkStart w:id="19606" w:name="_ETM_Q1_13557389"/>
      <w:bookmarkStart w:id="19607" w:name="_ETM_Q1_13557443"/>
      <w:bookmarkEnd w:id="19606"/>
      <w:bookmarkEnd w:id="19607"/>
      <w:r>
        <w:rPr>
          <w:rtl/>
          <w:lang w:eastAsia="he-IL"/>
        </w:rPr>
        <w:t xml:space="preserve">לא, זה במצב </w:t>
      </w:r>
      <w:bookmarkStart w:id="19608" w:name="_ETM_Q1_13559646"/>
      <w:bookmarkEnd w:id="19608"/>
      <w:r>
        <w:rPr>
          <w:rtl/>
          <w:lang w:eastAsia="he-IL"/>
        </w:rPr>
        <w:t>שבו לא ממשיכים - - -</w:t>
      </w:r>
    </w:p>
    <w:p w:rsidR="00811357" w:rsidRDefault="00811357" w:rsidP="00811357">
      <w:pPr>
        <w:rPr>
          <w:rtl/>
          <w:lang w:eastAsia="he-IL"/>
        </w:rPr>
      </w:pPr>
      <w:bookmarkStart w:id="19609" w:name="_ETM_Q1_13562480"/>
      <w:bookmarkStart w:id="19610" w:name="_ETM_Q1_13562553"/>
      <w:bookmarkEnd w:id="19609"/>
      <w:bookmarkEnd w:id="19610"/>
    </w:p>
    <w:p w:rsidR="00811357" w:rsidRDefault="00811357" w:rsidP="00811357">
      <w:pPr>
        <w:pStyle w:val="af8"/>
        <w:keepNext/>
        <w:rPr>
          <w:rtl/>
        </w:rPr>
      </w:pPr>
      <w:bookmarkStart w:id="19611" w:name="ET_yor_6157_1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11"/>
    </w:p>
    <w:p w:rsidR="00811357" w:rsidRDefault="00811357" w:rsidP="00811357">
      <w:pPr>
        <w:pStyle w:val="KeepWithNext"/>
        <w:rPr>
          <w:rtl/>
          <w:lang w:eastAsia="he-IL"/>
        </w:rPr>
      </w:pPr>
    </w:p>
    <w:p w:rsidR="00811357" w:rsidRDefault="00811357" w:rsidP="00811357">
      <w:pPr>
        <w:rPr>
          <w:rtl/>
          <w:lang w:eastAsia="he-IL"/>
        </w:rPr>
      </w:pPr>
      <w:bookmarkStart w:id="19612" w:name="_ETM_Q1_13559368"/>
      <w:bookmarkEnd w:id="19612"/>
      <w:r>
        <w:rPr>
          <w:rtl/>
          <w:lang w:eastAsia="he-IL"/>
        </w:rPr>
        <w:t>ש</w:t>
      </w:r>
      <w:bookmarkStart w:id="19613" w:name="_ETM_Q1_13559432"/>
      <w:bookmarkEnd w:id="19613"/>
      <w:r>
        <w:rPr>
          <w:rtl/>
          <w:lang w:eastAsia="he-IL"/>
        </w:rPr>
        <w:t xml:space="preserve">בן אדם לא </w:t>
      </w:r>
      <w:bookmarkStart w:id="19614" w:name="_ETM_Q1_13563268"/>
      <w:bookmarkEnd w:id="19614"/>
      <w:r>
        <w:rPr>
          <w:rtl/>
          <w:lang w:eastAsia="he-IL"/>
        </w:rPr>
        <w:t xml:space="preserve">נבחר. </w:t>
      </w:r>
    </w:p>
    <w:p w:rsidR="00811357" w:rsidRDefault="00811357" w:rsidP="00811357">
      <w:pPr>
        <w:rPr>
          <w:rtl/>
          <w:lang w:eastAsia="he-IL"/>
        </w:rPr>
      </w:pPr>
    </w:p>
    <w:p w:rsidR="00811357" w:rsidRDefault="00811357" w:rsidP="00811357">
      <w:pPr>
        <w:pStyle w:val="a5"/>
        <w:keepNext/>
        <w:rPr>
          <w:rtl/>
        </w:rPr>
      </w:pPr>
      <w:bookmarkStart w:id="19615" w:name="ET_speaker_גור_בליי_1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615"/>
    </w:p>
    <w:p w:rsidR="00811357" w:rsidRDefault="00811357" w:rsidP="00811357">
      <w:pPr>
        <w:pStyle w:val="KeepWithNext"/>
        <w:rPr>
          <w:rtl/>
          <w:lang w:eastAsia="he-IL"/>
        </w:rPr>
      </w:pPr>
    </w:p>
    <w:p w:rsidR="00811357" w:rsidRDefault="00811357" w:rsidP="00811357">
      <w:pPr>
        <w:rPr>
          <w:rtl/>
          <w:lang w:eastAsia="he-IL"/>
        </w:rPr>
      </w:pPr>
      <w:bookmarkStart w:id="19616" w:name="_ETM_Q1_13561498"/>
      <w:bookmarkStart w:id="19617" w:name="_ETM_Q1_13561538"/>
      <w:bookmarkEnd w:id="19616"/>
      <w:bookmarkEnd w:id="19617"/>
      <w:r>
        <w:rPr>
          <w:rtl/>
          <w:lang w:eastAsia="he-IL"/>
        </w:rPr>
        <w:t xml:space="preserve">אבל יש פה שאלה עקרונית שלא קשורה לפרשנות. </w:t>
      </w:r>
    </w:p>
    <w:p w:rsidR="00811357" w:rsidRDefault="00811357" w:rsidP="00811357">
      <w:pPr>
        <w:rPr>
          <w:rtl/>
          <w:lang w:eastAsia="he-IL"/>
        </w:rPr>
      </w:pPr>
      <w:bookmarkStart w:id="19618" w:name="_ETM_Q1_13567300"/>
      <w:bookmarkStart w:id="19619" w:name="_ETM_Q1_13567365"/>
      <w:bookmarkEnd w:id="19618"/>
      <w:bookmarkEnd w:id="19619"/>
    </w:p>
    <w:p w:rsidR="00811357" w:rsidRDefault="00811357" w:rsidP="00811357">
      <w:pPr>
        <w:pStyle w:val="af8"/>
        <w:keepNext/>
        <w:rPr>
          <w:rtl/>
        </w:rPr>
      </w:pPr>
      <w:bookmarkStart w:id="19620" w:name="ET_yor_6157_1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20"/>
    </w:p>
    <w:p w:rsidR="00811357" w:rsidRDefault="00811357" w:rsidP="00811357">
      <w:pPr>
        <w:pStyle w:val="KeepWithNext"/>
        <w:rPr>
          <w:rtl/>
          <w:lang w:eastAsia="he-IL"/>
        </w:rPr>
      </w:pPr>
    </w:p>
    <w:p w:rsidR="00811357" w:rsidRDefault="00811357" w:rsidP="00811357">
      <w:pPr>
        <w:rPr>
          <w:rtl/>
          <w:lang w:eastAsia="he-IL"/>
        </w:rPr>
      </w:pPr>
      <w:bookmarkStart w:id="19621" w:name="_ETM_Q1_13569045"/>
      <w:bookmarkStart w:id="19622" w:name="_ETM_Q1_13569090"/>
      <w:bookmarkEnd w:id="19621"/>
      <w:bookmarkEnd w:id="19622"/>
      <w:r>
        <w:rPr>
          <w:rtl/>
          <w:lang w:eastAsia="he-IL"/>
        </w:rPr>
        <w:t xml:space="preserve">אבל </w:t>
      </w:r>
      <w:bookmarkStart w:id="19623" w:name="_ETM_Q1_13569404"/>
      <w:bookmarkEnd w:id="19623"/>
      <w:r>
        <w:rPr>
          <w:rtl/>
          <w:lang w:eastAsia="he-IL"/>
        </w:rPr>
        <w:t xml:space="preserve">השאלה העקרונית הזאת הייתה בדיוק באותה עוצמה כשהיה מדובר </w:t>
      </w:r>
      <w:bookmarkStart w:id="19624" w:name="_ETM_Q1_13568814"/>
      <w:bookmarkEnd w:id="19624"/>
      <w:r>
        <w:rPr>
          <w:rtl/>
          <w:lang w:eastAsia="he-IL"/>
        </w:rPr>
        <w:t xml:space="preserve">על שני חברי כנסת שיכול להיות ששניהם חברי קואליציה </w:t>
      </w:r>
      <w:bookmarkStart w:id="19625" w:name="_ETM_Q1_13575268"/>
      <w:bookmarkEnd w:id="19625"/>
      <w:r>
        <w:rPr>
          <w:rtl/>
          <w:lang w:eastAsia="he-IL"/>
        </w:rPr>
        <w:t xml:space="preserve">ועכשיו הם הפכו להיות אופוזיציה. </w:t>
      </w:r>
    </w:p>
    <w:p w:rsidR="00811357" w:rsidRDefault="00811357" w:rsidP="00811357">
      <w:pPr>
        <w:rPr>
          <w:rtl/>
          <w:lang w:eastAsia="he-IL"/>
        </w:rPr>
      </w:pPr>
      <w:bookmarkStart w:id="19626" w:name="_ETM_Q1_13573882"/>
      <w:bookmarkStart w:id="19627" w:name="_ETM_Q1_13573951"/>
      <w:bookmarkStart w:id="19628" w:name="_ETM_Q1_13574538"/>
      <w:bookmarkEnd w:id="19626"/>
      <w:bookmarkEnd w:id="19627"/>
      <w:bookmarkEnd w:id="19628"/>
    </w:p>
    <w:p w:rsidR="00811357" w:rsidRDefault="00811357" w:rsidP="00811357">
      <w:pPr>
        <w:pStyle w:val="a5"/>
        <w:keepNext/>
        <w:rPr>
          <w:rtl/>
        </w:rPr>
      </w:pPr>
      <w:bookmarkStart w:id="19629" w:name="ET_speaker_גור_בליי_1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629"/>
    </w:p>
    <w:p w:rsidR="00811357" w:rsidRDefault="00811357" w:rsidP="00811357">
      <w:pPr>
        <w:pStyle w:val="KeepWithNext"/>
        <w:rPr>
          <w:rtl/>
          <w:lang w:eastAsia="he-IL"/>
        </w:rPr>
      </w:pPr>
    </w:p>
    <w:p w:rsidR="00811357" w:rsidRDefault="00811357" w:rsidP="00811357">
      <w:pPr>
        <w:rPr>
          <w:rtl/>
          <w:lang w:eastAsia="he-IL"/>
        </w:rPr>
      </w:pPr>
      <w:bookmarkStart w:id="19630" w:name="_ETM_Q1_13574988"/>
      <w:bookmarkEnd w:id="19630"/>
      <w:r>
        <w:rPr>
          <w:rtl/>
          <w:lang w:eastAsia="he-IL"/>
        </w:rPr>
        <w:t>א</w:t>
      </w:r>
      <w:bookmarkStart w:id="19631" w:name="_ETM_Q1_13575043"/>
      <w:bookmarkEnd w:id="19631"/>
      <w:r>
        <w:rPr>
          <w:rtl/>
          <w:lang w:eastAsia="he-IL"/>
        </w:rPr>
        <w:t xml:space="preserve">בל המשקל שלהם. </w:t>
      </w:r>
    </w:p>
    <w:p w:rsidR="00811357" w:rsidRDefault="00811357" w:rsidP="00811357">
      <w:pPr>
        <w:rPr>
          <w:rtl/>
          <w:lang w:eastAsia="he-IL"/>
        </w:rPr>
      </w:pPr>
      <w:bookmarkStart w:id="19632" w:name="_ETM_Q1_13578378"/>
      <w:bookmarkStart w:id="19633" w:name="_ETM_Q1_13578454"/>
      <w:bookmarkEnd w:id="19632"/>
      <w:bookmarkEnd w:id="19633"/>
    </w:p>
    <w:p w:rsidR="00811357" w:rsidRDefault="00811357" w:rsidP="00811357">
      <w:pPr>
        <w:pStyle w:val="a5"/>
        <w:keepNext/>
        <w:rPr>
          <w:rtl/>
        </w:rPr>
      </w:pPr>
      <w:bookmarkStart w:id="19634" w:name="ET_speaker_נעמה_מנחמי_1209"/>
      <w:r>
        <w:rPr>
          <w:rStyle w:val="TagStyle"/>
          <w:rFonts w:hint="cs"/>
          <w:rtl/>
        </w:rPr>
        <w:t xml:space="preserve"> &lt;&lt; דובר &gt;&gt; </w:t>
      </w:r>
      <w:r>
        <w:rPr>
          <w:rFonts w:hint="cs"/>
          <w:rtl/>
        </w:rPr>
        <w:t>נעמה מנחמי:</w:t>
      </w:r>
      <w:r>
        <w:rPr>
          <w:rStyle w:val="TagStyle"/>
          <w:rFonts w:hint="cs"/>
          <w:rtl/>
        </w:rPr>
        <w:t xml:space="preserve"> &lt;&lt; דובר &gt;&gt;</w:t>
      </w:r>
      <w:r>
        <w:rPr>
          <w:rFonts w:hint="cs"/>
          <w:rtl/>
        </w:rPr>
        <w:t xml:space="preserve"> </w:t>
      </w:r>
      <w:bookmarkEnd w:id="19634"/>
    </w:p>
    <w:p w:rsidR="00811357" w:rsidRDefault="00811357" w:rsidP="00811357">
      <w:pPr>
        <w:pStyle w:val="KeepWithNext"/>
        <w:rPr>
          <w:rtl/>
          <w:lang w:eastAsia="he-IL"/>
        </w:rPr>
      </w:pPr>
    </w:p>
    <w:p w:rsidR="00811357" w:rsidRDefault="00811357" w:rsidP="00811357">
      <w:pPr>
        <w:rPr>
          <w:rtl/>
          <w:lang w:eastAsia="he-IL"/>
        </w:rPr>
      </w:pPr>
      <w:bookmarkStart w:id="19635" w:name="_ETM_Q1_13575711"/>
      <w:bookmarkStart w:id="19636" w:name="_ETM_Q1_13575798"/>
      <w:bookmarkEnd w:id="19635"/>
      <w:bookmarkEnd w:id="19636"/>
      <w:r>
        <w:rPr>
          <w:rtl/>
          <w:lang w:eastAsia="he-IL"/>
        </w:rPr>
        <w:t xml:space="preserve">זה גם </w:t>
      </w:r>
      <w:bookmarkStart w:id="19637" w:name="_ETM_Q1_13576424"/>
      <w:bookmarkEnd w:id="19637"/>
      <w:r>
        <w:rPr>
          <w:rtl/>
          <w:lang w:eastAsia="he-IL"/>
        </w:rPr>
        <w:t xml:space="preserve">לא רק המשקל, כלומר פה בהגדרה הוועדה היא ועדה שבוחרת </w:t>
      </w:r>
      <w:bookmarkStart w:id="19638" w:name="_ETM_Q1_13583936"/>
      <w:bookmarkEnd w:id="19638"/>
      <w:r>
        <w:rPr>
          <w:rtl/>
          <w:lang w:eastAsia="he-IL"/>
        </w:rPr>
        <w:t xml:space="preserve">על יסוד פוליטי ערכי, בעוד שקודם לכן, לפחות הדנ"א, ההגדרה, </w:t>
      </w:r>
      <w:bookmarkStart w:id="19639" w:name="_ETM_Q1_13591632"/>
      <w:bookmarkEnd w:id="19639"/>
      <w:r>
        <w:rPr>
          <w:rtl/>
          <w:lang w:eastAsia="he-IL"/>
        </w:rPr>
        <w:t xml:space="preserve">הייתה כן עם – </w:t>
      </w:r>
    </w:p>
    <w:p w:rsidR="00811357" w:rsidRDefault="00811357" w:rsidP="00811357">
      <w:pPr>
        <w:rPr>
          <w:rtl/>
          <w:lang w:eastAsia="he-IL"/>
        </w:rPr>
      </w:pPr>
      <w:bookmarkStart w:id="19640" w:name="_ETM_Q1_13588704"/>
      <w:bookmarkStart w:id="19641" w:name="_ETM_Q1_13588783"/>
      <w:bookmarkEnd w:id="19640"/>
      <w:bookmarkEnd w:id="1964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642" w:name="_ETM_Q1_13591467"/>
      <w:bookmarkStart w:id="19643" w:name="_ETM_Q1_13591521"/>
      <w:bookmarkEnd w:id="19642"/>
      <w:bookmarkEnd w:id="19643"/>
      <w:r>
        <w:rPr>
          <w:rtl/>
          <w:lang w:eastAsia="he-IL"/>
        </w:rPr>
        <w:t xml:space="preserve">אני יודע, אני לא </w:t>
      </w:r>
      <w:bookmarkStart w:id="19644" w:name="_ETM_Q1_13594864"/>
      <w:bookmarkEnd w:id="19644"/>
      <w:r>
        <w:rPr>
          <w:rtl/>
          <w:lang w:eastAsia="he-IL"/>
        </w:rPr>
        <w:t xml:space="preserve">הייתי רוצה לקבוע כלל שוועדה לא מתפקדת בתקופת בחירות, בוודאי </w:t>
      </w:r>
      <w:bookmarkStart w:id="19645" w:name="_ETM_Q1_13602176"/>
      <w:bookmarkEnd w:id="19645"/>
      <w:r>
        <w:rPr>
          <w:rtl/>
          <w:lang w:eastAsia="he-IL"/>
        </w:rPr>
        <w:t xml:space="preserve">לא בסיטואציה – אגב, לאור ניסיון העבר, מה שקרה בשנים </w:t>
      </w:r>
      <w:bookmarkStart w:id="19646" w:name="_ETM_Q1_13605322"/>
      <w:bookmarkEnd w:id="19646"/>
      <w:r>
        <w:rPr>
          <w:rtl/>
          <w:lang w:eastAsia="he-IL"/>
        </w:rPr>
        <w:t xml:space="preserve">האחרונות, שנוצר פקק אדיר בוועדות משום שהוועדה לא תפקדה </w:t>
      </w:r>
      <w:bookmarkStart w:id="19647" w:name="_ETM_Q1_13608408"/>
      <w:bookmarkEnd w:id="19647"/>
      <w:r>
        <w:rPr>
          <w:rtl/>
          <w:lang w:eastAsia="he-IL"/>
        </w:rPr>
        <w:t>בתקופת בחירות.</w:t>
      </w:r>
    </w:p>
    <w:p w:rsidR="00811357" w:rsidRDefault="00811357" w:rsidP="00811357">
      <w:pPr>
        <w:rPr>
          <w:rtl/>
          <w:lang w:eastAsia="he-IL"/>
        </w:rPr>
      </w:pPr>
      <w:bookmarkStart w:id="19648" w:name="_ETM_Q1_13611824"/>
      <w:bookmarkStart w:id="19649" w:name="_ETM_Q1_13611913"/>
      <w:bookmarkEnd w:id="19648"/>
      <w:bookmarkEnd w:id="19649"/>
    </w:p>
    <w:p w:rsidR="00811357" w:rsidRDefault="00811357" w:rsidP="00811357">
      <w:pPr>
        <w:pStyle w:val="a5"/>
        <w:keepNext/>
        <w:rPr>
          <w:rtl/>
        </w:rPr>
      </w:pPr>
      <w:bookmarkStart w:id="19650" w:name="ET_speaker_6520_121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650"/>
    </w:p>
    <w:p w:rsidR="00811357" w:rsidRDefault="00811357" w:rsidP="00811357">
      <w:pPr>
        <w:pStyle w:val="KeepWithNext"/>
        <w:rPr>
          <w:rtl/>
          <w:lang w:eastAsia="he-IL"/>
        </w:rPr>
      </w:pPr>
    </w:p>
    <w:p w:rsidR="00811357" w:rsidRDefault="00811357" w:rsidP="00811357">
      <w:pPr>
        <w:rPr>
          <w:rtl/>
          <w:lang w:eastAsia="he-IL"/>
        </w:rPr>
      </w:pPr>
      <w:bookmarkStart w:id="19651" w:name="_ETM_Q1_13608081"/>
      <w:bookmarkEnd w:id="19651"/>
      <w:r>
        <w:rPr>
          <w:rtl/>
          <w:lang w:eastAsia="he-IL"/>
        </w:rPr>
        <w:t>ל</w:t>
      </w:r>
      <w:bookmarkStart w:id="19652" w:name="_ETM_Q1_13608141"/>
      <w:bookmarkEnd w:id="19652"/>
      <w:r>
        <w:rPr>
          <w:rtl/>
          <w:lang w:eastAsia="he-IL"/>
        </w:rPr>
        <w:t xml:space="preserve">מה היא לא תפקדה למרות שהיא יכלה? </w:t>
      </w:r>
    </w:p>
    <w:p w:rsidR="00811357" w:rsidRDefault="00811357" w:rsidP="00811357">
      <w:pPr>
        <w:rPr>
          <w:rtl/>
          <w:lang w:eastAsia="he-IL"/>
        </w:rPr>
      </w:pPr>
      <w:bookmarkStart w:id="19653" w:name="_ETM_Q1_13611834"/>
      <w:bookmarkStart w:id="19654" w:name="_ETM_Q1_13611911"/>
      <w:bookmarkStart w:id="19655" w:name="_ETM_Q1_13612938"/>
      <w:bookmarkEnd w:id="19653"/>
      <w:bookmarkEnd w:id="19654"/>
      <w:bookmarkEnd w:id="1965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656" w:name="_ETM_Q1_13613477"/>
      <w:bookmarkStart w:id="19657" w:name="_ETM_Q1_13613538"/>
      <w:bookmarkEnd w:id="19656"/>
      <w:bookmarkEnd w:id="19657"/>
      <w:r>
        <w:rPr>
          <w:rtl/>
          <w:lang w:eastAsia="he-IL"/>
        </w:rPr>
        <w:t xml:space="preserve">לא, </w:t>
      </w:r>
      <w:bookmarkStart w:id="19658" w:name="_ETM_Q1_13614386"/>
      <w:bookmarkEnd w:id="19658"/>
      <w:r>
        <w:rPr>
          <w:rtl/>
          <w:lang w:eastAsia="he-IL"/>
        </w:rPr>
        <w:t xml:space="preserve">עד שאני דרשתי ואז בתקופת הבחירות האחרונה היא כן תפקדה </w:t>
      </w:r>
      <w:bookmarkStart w:id="19659" w:name="_ETM_Q1_13621370"/>
      <w:bookmarkEnd w:id="19659"/>
      <w:r>
        <w:rPr>
          <w:rtl/>
          <w:lang w:eastAsia="he-IL"/>
        </w:rPr>
        <w:t xml:space="preserve">ואנחנו באמת פתרנו פקק של הרבה מאוד שנים. עשינו את </w:t>
      </w:r>
      <w:bookmarkStart w:id="19660" w:name="_ETM_Q1_13624874"/>
      <w:bookmarkEnd w:id="19660"/>
      <w:r>
        <w:rPr>
          <w:rtl/>
          <w:lang w:eastAsia="he-IL"/>
        </w:rPr>
        <w:t xml:space="preserve">עבודת ועדת המשנה. אמנם לא אחרי הבחירות, למרות שגם </w:t>
      </w:r>
      <w:bookmarkStart w:id="19661" w:name="_ETM_Q1_13630450"/>
      <w:bookmarkEnd w:id="19661"/>
      <w:r>
        <w:rPr>
          <w:rtl/>
          <w:lang w:eastAsia="he-IL"/>
        </w:rPr>
        <w:t>את זה אנחנו – אפרת אמרה: למה אנחנו לא מתכנסים</w:t>
      </w:r>
      <w:bookmarkStart w:id="19662" w:name="_ETM_Q1_13631114"/>
      <w:bookmarkEnd w:id="19662"/>
      <w:r>
        <w:rPr>
          <w:rtl/>
          <w:lang w:eastAsia="he-IL"/>
        </w:rPr>
        <w:t xml:space="preserve"> עכשיו גם אחרי הבחירות? </w:t>
      </w:r>
    </w:p>
    <w:p w:rsidR="00811357" w:rsidRDefault="00811357" w:rsidP="00811357">
      <w:pPr>
        <w:rPr>
          <w:rtl/>
          <w:lang w:eastAsia="he-IL"/>
        </w:rPr>
      </w:pPr>
      <w:bookmarkStart w:id="19663" w:name="_ETM_Q1_13629916"/>
      <w:bookmarkStart w:id="19664" w:name="_ETM_Q1_13630160"/>
      <w:bookmarkEnd w:id="19663"/>
      <w:bookmarkEnd w:id="19664"/>
    </w:p>
    <w:p w:rsidR="00811357" w:rsidRDefault="00811357" w:rsidP="00811357">
      <w:pPr>
        <w:pStyle w:val="a5"/>
        <w:keepNext/>
        <w:rPr>
          <w:rtl/>
        </w:rPr>
      </w:pPr>
      <w:bookmarkStart w:id="19665" w:name="ET_speaker_גור_בליי_12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665"/>
    </w:p>
    <w:p w:rsidR="00811357" w:rsidRDefault="00811357" w:rsidP="00811357">
      <w:pPr>
        <w:pStyle w:val="KeepWithNext"/>
        <w:rPr>
          <w:rtl/>
          <w:lang w:eastAsia="he-IL"/>
        </w:rPr>
      </w:pPr>
    </w:p>
    <w:p w:rsidR="00811357" w:rsidRDefault="00811357" w:rsidP="00811357">
      <w:pPr>
        <w:rPr>
          <w:rtl/>
          <w:lang w:eastAsia="he-IL"/>
        </w:rPr>
      </w:pPr>
      <w:bookmarkStart w:id="19666" w:name="_ETM_Q1_13631551"/>
      <w:bookmarkStart w:id="19667" w:name="_ETM_Q1_13631637"/>
      <w:bookmarkEnd w:id="19666"/>
      <w:bookmarkEnd w:id="19667"/>
      <w:r>
        <w:rPr>
          <w:rtl/>
          <w:lang w:eastAsia="he-IL"/>
        </w:rPr>
        <w:t xml:space="preserve">כל השאלה הייתה אחרי, לא לפני. אנחנו מדברים בכנסת החדשה. </w:t>
      </w:r>
    </w:p>
    <w:p w:rsidR="00811357" w:rsidRDefault="00811357" w:rsidP="00811357">
      <w:pPr>
        <w:rPr>
          <w:rtl/>
          <w:lang w:eastAsia="he-IL"/>
        </w:rPr>
      </w:pPr>
      <w:bookmarkStart w:id="19668" w:name="_ETM_Q1_13634002"/>
      <w:bookmarkStart w:id="19669" w:name="_ETM_Q1_13634082"/>
      <w:bookmarkEnd w:id="19668"/>
      <w:bookmarkEnd w:id="1966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670" w:name="_ETM_Q1_13635934"/>
      <w:bookmarkStart w:id="19671" w:name="_ETM_Q1_13635982"/>
      <w:bookmarkEnd w:id="19670"/>
      <w:bookmarkEnd w:id="19671"/>
      <w:r>
        <w:rPr>
          <w:rtl/>
          <w:lang w:eastAsia="he-IL"/>
        </w:rPr>
        <w:t xml:space="preserve">נכון. אני יודע שככל </w:t>
      </w:r>
      <w:bookmarkStart w:id="19672" w:name="_ETM_Q1_13643146"/>
      <w:bookmarkEnd w:id="19672"/>
      <w:r>
        <w:rPr>
          <w:rtl/>
          <w:lang w:eastAsia="he-IL"/>
        </w:rPr>
        <w:t xml:space="preserve">שנבטל את עילת הסבירות בדרך הזו אז יהיה </w:t>
      </w:r>
      <w:bookmarkStart w:id="19673" w:name="_ETM_Q1_13646342"/>
      <w:bookmarkEnd w:id="19673"/>
      <w:r>
        <w:rPr>
          <w:rtl/>
          <w:lang w:eastAsia="he-IL"/>
        </w:rPr>
        <w:t>על מה לדבר. אני חושב שבצורה שבה אנחנו בונים את</w:t>
      </w:r>
      <w:bookmarkStart w:id="19674" w:name="_ETM_Q1_13651302"/>
      <w:bookmarkEnd w:id="19674"/>
      <w:r>
        <w:rPr>
          <w:rtl/>
          <w:lang w:eastAsia="he-IL"/>
        </w:rPr>
        <w:t xml:space="preserve"> ה - - -</w:t>
      </w:r>
    </w:p>
    <w:p w:rsidR="00811357" w:rsidRDefault="00811357" w:rsidP="00811357">
      <w:pPr>
        <w:rPr>
          <w:rtl/>
          <w:lang w:eastAsia="he-IL"/>
        </w:rPr>
      </w:pPr>
      <w:bookmarkStart w:id="19675" w:name="_ETM_Q1_13648314"/>
      <w:bookmarkStart w:id="19676" w:name="_ETM_Q1_13648402"/>
      <w:bookmarkStart w:id="19677" w:name="_ETM_Q1_13649898"/>
      <w:bookmarkEnd w:id="19675"/>
      <w:bookmarkEnd w:id="19676"/>
      <w:bookmarkEnd w:id="19677"/>
    </w:p>
    <w:p w:rsidR="00811357" w:rsidRDefault="00811357" w:rsidP="00811357">
      <w:pPr>
        <w:pStyle w:val="a5"/>
        <w:keepNext/>
        <w:rPr>
          <w:rtl/>
        </w:rPr>
      </w:pPr>
      <w:bookmarkStart w:id="19678" w:name="ET_speaker_6520_121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678"/>
    </w:p>
    <w:p w:rsidR="00811357" w:rsidRDefault="00811357" w:rsidP="00811357">
      <w:pPr>
        <w:pStyle w:val="KeepWithNext"/>
        <w:rPr>
          <w:rtl/>
          <w:lang w:eastAsia="he-IL"/>
        </w:rPr>
      </w:pPr>
    </w:p>
    <w:p w:rsidR="00811357" w:rsidRDefault="00811357" w:rsidP="00811357">
      <w:pPr>
        <w:rPr>
          <w:rtl/>
          <w:lang w:eastAsia="he-IL"/>
        </w:rPr>
      </w:pPr>
      <w:bookmarkStart w:id="19679" w:name="_ETM_Q1_13650444"/>
      <w:bookmarkStart w:id="19680" w:name="_ETM_Q1_13650508"/>
      <w:bookmarkEnd w:id="19679"/>
      <w:bookmarkEnd w:id="19680"/>
      <w:r>
        <w:rPr>
          <w:rtl/>
          <w:lang w:eastAsia="he-IL"/>
        </w:rPr>
        <w:t xml:space="preserve">הוא אומר את זה, הוא חושש ממחטפים. </w:t>
      </w:r>
      <w:bookmarkStart w:id="19681" w:name="_ETM_Q1_13652770"/>
      <w:bookmarkEnd w:id="19681"/>
      <w:r>
        <w:rPr>
          <w:rtl/>
          <w:lang w:eastAsia="he-IL"/>
        </w:rPr>
        <w:t xml:space="preserve">אחרי </w:t>
      </w:r>
      <w:bookmarkStart w:id="19682" w:name="_ETM_Q1_13659874"/>
      <w:bookmarkEnd w:id="19682"/>
      <w:r>
        <w:rPr>
          <w:rtl/>
          <w:lang w:eastAsia="he-IL"/>
        </w:rPr>
        <w:t xml:space="preserve">הבחירות. </w:t>
      </w:r>
    </w:p>
    <w:p w:rsidR="00811357" w:rsidRDefault="00811357" w:rsidP="00811357">
      <w:pPr>
        <w:rPr>
          <w:rtl/>
          <w:lang w:eastAsia="he-IL"/>
        </w:rPr>
      </w:pPr>
      <w:bookmarkStart w:id="19683" w:name="_ETM_Q1_13654536"/>
      <w:bookmarkStart w:id="19684" w:name="_ETM_Q1_13654659"/>
      <w:bookmarkStart w:id="19685" w:name="_ETM_Q1_13655440"/>
      <w:bookmarkEnd w:id="19683"/>
      <w:bookmarkEnd w:id="19684"/>
      <w:bookmarkEnd w:id="19685"/>
    </w:p>
    <w:p w:rsidR="00811357" w:rsidRDefault="00811357" w:rsidP="00811357">
      <w:pPr>
        <w:pStyle w:val="af8"/>
        <w:keepNext/>
        <w:rPr>
          <w:rtl/>
        </w:rPr>
      </w:pPr>
      <w:bookmarkStart w:id="19686" w:name="ET_yor_6157_1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86"/>
    </w:p>
    <w:p w:rsidR="00811357" w:rsidRDefault="00811357" w:rsidP="00811357">
      <w:pPr>
        <w:pStyle w:val="KeepWithNext"/>
        <w:rPr>
          <w:rtl/>
          <w:lang w:eastAsia="he-IL"/>
        </w:rPr>
      </w:pPr>
    </w:p>
    <w:p w:rsidR="00811357" w:rsidRDefault="00811357" w:rsidP="00811357">
      <w:pPr>
        <w:rPr>
          <w:rtl/>
          <w:lang w:eastAsia="he-IL"/>
        </w:rPr>
      </w:pPr>
      <w:bookmarkStart w:id="19687" w:name="_ETM_Q1_13656031"/>
      <w:bookmarkEnd w:id="19687"/>
      <w:r>
        <w:rPr>
          <w:rtl/>
          <w:lang w:eastAsia="he-IL"/>
        </w:rPr>
        <w:t>רבותיי, אם יהיו מחטפים שכאלה אני מצפה שכל שופט</w:t>
      </w:r>
      <w:bookmarkStart w:id="19688" w:name="_ETM_Q1_13663876"/>
      <w:bookmarkEnd w:id="19688"/>
      <w:r>
        <w:rPr>
          <w:rtl/>
          <w:lang w:eastAsia="he-IL"/>
        </w:rPr>
        <w:t xml:space="preserve"> שמכבד את עצמו יגיד שהוא לא רוצה להתמנות בדרך שכזו </w:t>
      </w:r>
      <w:bookmarkStart w:id="19689" w:name="_ETM_Q1_13665554"/>
      <w:bookmarkEnd w:id="19689"/>
      <w:r>
        <w:rPr>
          <w:rtl/>
          <w:lang w:eastAsia="he-IL"/>
        </w:rPr>
        <w:t xml:space="preserve">ושופט שירצה אז שר המשפטים שיבוא לאחר מכן יוכל </w:t>
      </w:r>
      <w:bookmarkStart w:id="19690" w:name="_ETM_Q1_13667990"/>
      <w:bookmarkEnd w:id="19690"/>
      <w:r>
        <w:rPr>
          <w:rtl/>
          <w:lang w:eastAsia="he-IL"/>
        </w:rPr>
        <w:t xml:space="preserve">להגיש עליו קובלנה לבית הדין המשמעתי על זה שהוא השיג </w:t>
      </w:r>
      <w:bookmarkStart w:id="19691" w:name="_ETM_Q1_13669946"/>
      <w:bookmarkEnd w:id="19691"/>
      <w:r>
        <w:rPr>
          <w:rtl/>
          <w:lang w:eastAsia="he-IL"/>
        </w:rPr>
        <w:t xml:space="preserve">את מינויו שלא כדין באמצעות הוועדה. חברים, לא צריך לחוקק </w:t>
      </w:r>
      <w:bookmarkStart w:id="19692" w:name="_ETM_Q1_13677746"/>
      <w:bookmarkEnd w:id="19692"/>
      <w:r>
        <w:rPr>
          <w:rtl/>
          <w:lang w:eastAsia="he-IL"/>
        </w:rPr>
        <w:t xml:space="preserve">מתוך הנחת המוצא שכולם כל הזמן גנבים. </w:t>
      </w:r>
    </w:p>
    <w:p w:rsidR="00811357" w:rsidRDefault="00811357" w:rsidP="00811357">
      <w:pPr>
        <w:rPr>
          <w:rtl/>
          <w:lang w:eastAsia="he-IL"/>
        </w:rPr>
      </w:pPr>
      <w:bookmarkStart w:id="19693" w:name="_ETM_Q1_13681742"/>
      <w:bookmarkStart w:id="19694" w:name="_ETM_Q1_13681804"/>
      <w:bookmarkEnd w:id="19693"/>
      <w:bookmarkEnd w:id="19694"/>
    </w:p>
    <w:p w:rsidR="00811357" w:rsidRDefault="00811357" w:rsidP="00811357">
      <w:pPr>
        <w:pStyle w:val="a5"/>
        <w:keepNext/>
        <w:rPr>
          <w:rtl/>
        </w:rPr>
      </w:pPr>
      <w:bookmarkStart w:id="19695" w:name="ET_speaker_גור_בליי_12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695"/>
    </w:p>
    <w:p w:rsidR="00811357" w:rsidRDefault="00811357" w:rsidP="00811357">
      <w:pPr>
        <w:pStyle w:val="KeepWithNext"/>
        <w:rPr>
          <w:rtl/>
          <w:lang w:eastAsia="he-IL"/>
        </w:rPr>
      </w:pPr>
    </w:p>
    <w:p w:rsidR="00811357" w:rsidRDefault="00811357" w:rsidP="00811357">
      <w:pPr>
        <w:rPr>
          <w:rtl/>
          <w:lang w:eastAsia="he-IL"/>
        </w:rPr>
      </w:pPr>
      <w:bookmarkStart w:id="19696" w:name="_ETM_Q1_13678087"/>
      <w:bookmarkStart w:id="19697" w:name="_ETM_Q1_13678129"/>
      <w:bookmarkEnd w:id="19696"/>
      <w:bookmarkEnd w:id="19697"/>
      <w:r>
        <w:rPr>
          <w:rtl/>
          <w:lang w:eastAsia="he-IL"/>
        </w:rPr>
        <w:t xml:space="preserve">לא, זה בכלל </w:t>
      </w:r>
      <w:bookmarkStart w:id="19698" w:name="_ETM_Q1_13680208"/>
      <w:bookmarkEnd w:id="19698"/>
      <w:r>
        <w:rPr>
          <w:rtl/>
          <w:lang w:eastAsia="he-IL"/>
        </w:rPr>
        <w:t xml:space="preserve">לא מתוך – יש פה שאלה עקרונית להכרעה לוועדה, זה </w:t>
      </w:r>
      <w:bookmarkStart w:id="19699" w:name="_ETM_Q1_13683270"/>
      <w:bookmarkEnd w:id="19699"/>
      <w:r>
        <w:rPr>
          <w:rtl/>
          <w:lang w:eastAsia="he-IL"/>
        </w:rPr>
        <w:t xml:space="preserve">לא מחשדות, זו שאלה עקרונית, האם גוף שהדנ"א שלו </w:t>
      </w:r>
      <w:bookmarkStart w:id="19700" w:name="_ETM_Q1_13686752"/>
      <w:bookmarkEnd w:id="19700"/>
      <w:r>
        <w:rPr>
          <w:rtl/>
          <w:lang w:eastAsia="he-IL"/>
        </w:rPr>
        <w:t>עובר לייצוגי - - -</w:t>
      </w:r>
    </w:p>
    <w:p w:rsidR="00811357" w:rsidRDefault="00811357" w:rsidP="00811357">
      <w:pPr>
        <w:rPr>
          <w:rtl/>
          <w:lang w:eastAsia="he-IL"/>
        </w:rPr>
      </w:pPr>
      <w:bookmarkStart w:id="19701" w:name="_ETM_Q1_13656190"/>
      <w:bookmarkStart w:id="19702" w:name="_ETM_Q1_13656307"/>
      <w:bookmarkStart w:id="19703" w:name="_ETM_Q1_13658550"/>
      <w:bookmarkEnd w:id="19701"/>
      <w:bookmarkEnd w:id="19702"/>
      <w:bookmarkEnd w:id="19703"/>
    </w:p>
    <w:p w:rsidR="00811357" w:rsidRDefault="00811357" w:rsidP="00811357">
      <w:pPr>
        <w:pStyle w:val="af8"/>
        <w:keepNext/>
        <w:rPr>
          <w:rtl/>
        </w:rPr>
      </w:pPr>
      <w:bookmarkStart w:id="19704" w:name="_ETM_Q1_13655674"/>
      <w:bookmarkStart w:id="19705" w:name="_ETM_Q1_13655985"/>
      <w:bookmarkEnd w:id="19704"/>
      <w:bookmarkEnd w:id="197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706" w:name="_ETM_Q1_13657678"/>
      <w:bookmarkStart w:id="19707" w:name="_ETM_Q1_13657768"/>
      <w:bookmarkEnd w:id="19706"/>
      <w:bookmarkEnd w:id="19707"/>
      <w:r>
        <w:rPr>
          <w:rtl/>
          <w:lang w:eastAsia="he-IL"/>
        </w:rPr>
        <w:t xml:space="preserve">אז אני אגיד לך, </w:t>
      </w:r>
      <w:bookmarkStart w:id="19708" w:name="_ETM_Q1_13694580"/>
      <w:bookmarkEnd w:id="19708"/>
      <w:r>
        <w:rPr>
          <w:rtl/>
          <w:lang w:eastAsia="he-IL"/>
        </w:rPr>
        <w:t xml:space="preserve">לייצר סיטואציה של מינוי ארוך טווח, אני הייתי אומר לך </w:t>
      </w:r>
      <w:bookmarkStart w:id="19709" w:name="_ETM_Q1_13698860"/>
      <w:bookmarkEnd w:id="19709"/>
      <w:r>
        <w:rPr>
          <w:rtl/>
          <w:lang w:eastAsia="he-IL"/>
        </w:rPr>
        <w:t xml:space="preserve">שאני בתור חבר ועדה לא הייתי מסכים. להגיד שאני לא </w:t>
      </w:r>
      <w:bookmarkStart w:id="19710" w:name="_ETM_Q1_13704612"/>
      <w:bookmarkEnd w:id="19710"/>
      <w:r>
        <w:rPr>
          <w:rtl/>
          <w:lang w:eastAsia="he-IL"/>
        </w:rPr>
        <w:t xml:space="preserve">יכול להמשיך לכהן כחבר ועדה לטובת ועדות משנה, </w:t>
      </w:r>
      <w:bookmarkStart w:id="19711" w:name="_ETM_Q1_13709132"/>
      <w:bookmarkEnd w:id="19711"/>
      <w:r>
        <w:rPr>
          <w:rtl/>
          <w:lang w:eastAsia="he-IL"/>
        </w:rPr>
        <w:t>שההחלטות שלהן לא סופיות והן בעיקרון גוף בירוקרטי כמעט שמקדם</w:t>
      </w:r>
      <w:bookmarkStart w:id="19712" w:name="_ETM_Q1_13712748"/>
      <w:bookmarkEnd w:id="19712"/>
      <w:r>
        <w:rPr>
          <w:rtl/>
          <w:lang w:eastAsia="he-IL"/>
        </w:rPr>
        <w:t xml:space="preserve"> את המועמדים ושולח אותם למרכז הערכה ועושה להם ריאיון וגם ההחלטות </w:t>
      </w:r>
      <w:bookmarkStart w:id="19713" w:name="_ETM_Q1_13715808"/>
      <w:bookmarkEnd w:id="19713"/>
      <w:r>
        <w:rPr>
          <w:rtl/>
          <w:lang w:eastAsia="he-IL"/>
        </w:rPr>
        <w:t xml:space="preserve">שלהם הפיכות, הן לא מייצרות מעשה עשוי וכדומה, אז </w:t>
      </w:r>
      <w:bookmarkStart w:id="19714" w:name="_ETM_Q1_13719156"/>
      <w:bookmarkEnd w:id="19714"/>
      <w:r>
        <w:rPr>
          <w:rtl/>
          <w:lang w:eastAsia="he-IL"/>
        </w:rPr>
        <w:t xml:space="preserve">מאחר שהדברים האלה הם עדינים וזה תלוי מאוד בהרכב ותלוי </w:t>
      </w:r>
      <w:bookmarkStart w:id="19715" w:name="_ETM_Q1_13721472"/>
      <w:bookmarkEnd w:id="19715"/>
      <w:r>
        <w:rPr>
          <w:rtl/>
          <w:lang w:eastAsia="he-IL"/>
        </w:rPr>
        <w:t xml:space="preserve">מאוד בתוצאות הבחירות, הנה עכשיו הקואליציה-אופוזיציה התחלפו, אני בא ואומר </w:t>
      </w:r>
      <w:bookmarkStart w:id="19716" w:name="_ETM_Q1_13730526"/>
      <w:bookmarkEnd w:id="19716"/>
      <w:r>
        <w:rPr>
          <w:rtl/>
          <w:lang w:eastAsia="he-IL"/>
        </w:rPr>
        <w:t>שאני לא רוצה לקבוע בזה כלל שהוא שונה בדבר הזה</w:t>
      </w:r>
      <w:bookmarkStart w:id="19717" w:name="_ETM_Q1_13731654"/>
      <w:bookmarkEnd w:id="19717"/>
      <w:r>
        <w:rPr>
          <w:rtl/>
          <w:lang w:eastAsia="he-IL"/>
        </w:rPr>
        <w:t xml:space="preserve"> ואני כן סומך על שיקול הדעת של כל הנוגעים בדבר </w:t>
      </w:r>
      <w:bookmarkStart w:id="19718" w:name="_ETM_Q1_13737526"/>
      <w:bookmarkEnd w:id="19718"/>
      <w:r>
        <w:rPr>
          <w:rtl/>
          <w:lang w:eastAsia="he-IL"/>
        </w:rPr>
        <w:t>כולל השופטים הממונים שהם לא ימונו בתקופת מחטף מעבר.</w:t>
      </w:r>
    </w:p>
    <w:p w:rsidR="00811357" w:rsidRDefault="00811357" w:rsidP="00811357">
      <w:pPr>
        <w:rPr>
          <w:rtl/>
          <w:lang w:eastAsia="he-IL"/>
        </w:rPr>
      </w:pPr>
    </w:p>
    <w:p w:rsidR="00811357" w:rsidRDefault="00811357" w:rsidP="00811357">
      <w:pPr>
        <w:rPr>
          <w:rtl/>
          <w:lang w:eastAsia="he-IL"/>
        </w:rPr>
      </w:pPr>
      <w:r>
        <w:rPr>
          <w:rtl/>
          <w:lang w:eastAsia="he-IL"/>
        </w:rPr>
        <w:t xml:space="preserve">ואם </w:t>
      </w:r>
      <w:bookmarkStart w:id="19719" w:name="_ETM_Q1_13741580"/>
      <w:bookmarkEnd w:id="19719"/>
      <w:r>
        <w:rPr>
          <w:rtl/>
          <w:lang w:eastAsia="he-IL"/>
        </w:rPr>
        <w:t xml:space="preserve">תהיה </w:t>
      </w:r>
      <w:bookmarkStart w:id="19720" w:name="_ETM_Q1_13757652"/>
      <w:bookmarkEnd w:id="19720"/>
      <w:r>
        <w:rPr>
          <w:rtl/>
          <w:lang w:eastAsia="he-IL"/>
        </w:rPr>
        <w:t xml:space="preserve">לך סיטואציה מאוד מאוד ארוכה שבה ממשלה לא </w:t>
      </w:r>
      <w:bookmarkStart w:id="19721" w:name="_ETM_Q1_13743626"/>
      <w:bookmarkEnd w:id="19721"/>
      <w:r>
        <w:rPr>
          <w:rtl/>
          <w:lang w:eastAsia="he-IL"/>
        </w:rPr>
        <w:t xml:space="preserve">נבחרת, כנסת לא נבחרת, כמו שהיה לנו עכשיו, אנחנו לא </w:t>
      </w:r>
      <w:bookmarkStart w:id="19722" w:name="_ETM_Q1_13746460"/>
      <w:bookmarkEnd w:id="19722"/>
      <w:r>
        <w:rPr>
          <w:rtl/>
          <w:lang w:eastAsia="he-IL"/>
        </w:rPr>
        <w:t xml:space="preserve">רוצים סיטואציה שאם חס ושלום נשיא בית משפט עליון פורש </w:t>
      </w:r>
      <w:bookmarkStart w:id="19723" w:name="_ETM_Q1_13752868"/>
      <w:bookmarkEnd w:id="19723"/>
      <w:r>
        <w:rPr>
          <w:rtl/>
          <w:lang w:eastAsia="he-IL"/>
        </w:rPr>
        <w:t xml:space="preserve">או מקבל איזה שהוא זה אי אפשר למנות אפילו לא </w:t>
      </w:r>
      <w:bookmarkStart w:id="19724" w:name="_ETM_Q1_13757716"/>
      <w:bookmarkEnd w:id="19724"/>
      <w:r>
        <w:rPr>
          <w:rtl/>
          <w:lang w:eastAsia="he-IL"/>
        </w:rPr>
        <w:t xml:space="preserve">מינוי זמני. אני סומך על שיקול הדעת של הגורמים. </w:t>
      </w:r>
    </w:p>
    <w:p w:rsidR="00811357" w:rsidRDefault="00811357" w:rsidP="00811357">
      <w:pPr>
        <w:rPr>
          <w:rtl/>
          <w:lang w:eastAsia="he-IL"/>
        </w:rPr>
      </w:pPr>
      <w:bookmarkStart w:id="19725" w:name="_ETM_Q1_13652898"/>
      <w:bookmarkStart w:id="19726" w:name="_ETM_Q1_13653019"/>
      <w:bookmarkStart w:id="19727" w:name="_ETM_Q1_13761447"/>
      <w:bookmarkEnd w:id="19725"/>
      <w:bookmarkEnd w:id="19726"/>
      <w:bookmarkEnd w:id="19727"/>
    </w:p>
    <w:p w:rsidR="00811357" w:rsidRDefault="00811357" w:rsidP="00811357">
      <w:pPr>
        <w:pStyle w:val="a5"/>
        <w:keepNext/>
        <w:rPr>
          <w:rtl/>
        </w:rPr>
      </w:pPr>
      <w:bookmarkStart w:id="19728" w:name="ET_speaker_6520_122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728"/>
    </w:p>
    <w:p w:rsidR="00811357" w:rsidRDefault="00811357" w:rsidP="00811357">
      <w:pPr>
        <w:pStyle w:val="KeepWithNext"/>
        <w:rPr>
          <w:rtl/>
          <w:lang w:eastAsia="he-IL"/>
        </w:rPr>
      </w:pPr>
    </w:p>
    <w:p w:rsidR="00811357" w:rsidRDefault="00811357" w:rsidP="00811357">
      <w:pPr>
        <w:rPr>
          <w:rtl/>
          <w:lang w:eastAsia="he-IL"/>
        </w:rPr>
      </w:pPr>
      <w:bookmarkStart w:id="19729" w:name="_ETM_Q1_13761816"/>
      <w:bookmarkStart w:id="19730" w:name="_ETM_Q1_13761855"/>
      <w:bookmarkEnd w:id="19729"/>
      <w:bookmarkEnd w:id="19730"/>
      <w:r>
        <w:rPr>
          <w:rtl/>
          <w:lang w:eastAsia="he-IL"/>
        </w:rPr>
        <w:t xml:space="preserve">לגבי הסיעות מהקואליציה, איזה סיעות? מי בוחר, מה בוחר? הגדולות? </w:t>
      </w:r>
      <w:bookmarkStart w:id="19731" w:name="_ETM_Q1_13764073"/>
      <w:bookmarkEnd w:id="19731"/>
    </w:p>
    <w:p w:rsidR="00811357" w:rsidRDefault="00811357" w:rsidP="00811357">
      <w:pPr>
        <w:rPr>
          <w:rtl/>
          <w:lang w:eastAsia="he-IL"/>
        </w:rPr>
      </w:pPr>
      <w:bookmarkStart w:id="19732" w:name="_ETM_Q1_13764609"/>
      <w:bookmarkStart w:id="19733" w:name="_ETM_Q1_13764664"/>
      <w:bookmarkEnd w:id="19732"/>
      <w:bookmarkEnd w:id="19733"/>
    </w:p>
    <w:p w:rsidR="00811357" w:rsidRDefault="00811357" w:rsidP="00811357">
      <w:pPr>
        <w:pStyle w:val="af8"/>
        <w:keepNext/>
        <w:rPr>
          <w:rtl/>
        </w:rPr>
      </w:pPr>
      <w:bookmarkStart w:id="19734" w:name="ET_yor_6157_1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34"/>
    </w:p>
    <w:p w:rsidR="00811357" w:rsidRDefault="00811357" w:rsidP="00811357">
      <w:pPr>
        <w:pStyle w:val="KeepWithNext"/>
        <w:rPr>
          <w:rtl/>
          <w:lang w:eastAsia="he-IL"/>
        </w:rPr>
      </w:pPr>
    </w:p>
    <w:p w:rsidR="00811357" w:rsidRDefault="00811357" w:rsidP="00811357">
      <w:pPr>
        <w:rPr>
          <w:rtl/>
          <w:lang w:eastAsia="he-IL"/>
        </w:rPr>
      </w:pPr>
      <w:bookmarkStart w:id="19735" w:name="_ETM_Q1_13765974"/>
      <w:bookmarkStart w:id="19736" w:name="_ETM_Q1_13766017"/>
      <w:bookmarkEnd w:id="19735"/>
      <w:bookmarkEnd w:id="19736"/>
      <w:r>
        <w:rPr>
          <w:rtl/>
          <w:lang w:eastAsia="he-IL"/>
        </w:rPr>
        <w:t xml:space="preserve">אופן הבחירה, תקנון הכנסת יסדיר. אני אמרתי, אני לא יכול </w:t>
      </w:r>
      <w:bookmarkStart w:id="19737" w:name="_ETM_Q1_13769097"/>
      <w:bookmarkEnd w:id="19737"/>
      <w:r>
        <w:rPr>
          <w:rtl/>
          <w:lang w:eastAsia="he-IL"/>
        </w:rPr>
        <w:t xml:space="preserve">לחייב את ועדת הכנסת כשהיא קובעת את הוראות התקנון, אבל </w:t>
      </w:r>
      <w:bookmarkStart w:id="19738" w:name="_ETM_Q1_13772261"/>
      <w:bookmarkEnd w:id="19738"/>
      <w:r>
        <w:rPr>
          <w:rtl/>
          <w:lang w:eastAsia="he-IL"/>
        </w:rPr>
        <w:t xml:space="preserve">גם על דעת היועצת המשפטית של הכנסת, שגם היא המליצה על הדבר הזה וגם אני סברתי שזה הדבר הנכון, שנכון </w:t>
      </w:r>
      <w:bookmarkStart w:id="19739" w:name="_ETM_Q1_13782085"/>
      <w:bookmarkEnd w:id="19739"/>
      <w:r>
        <w:rPr>
          <w:rtl/>
          <w:lang w:eastAsia="he-IL"/>
        </w:rPr>
        <w:t xml:space="preserve">שהקואליציה תבחר את נציגיה בבחירה חשאית והאופוזיציה תבחר את נציגיה </w:t>
      </w:r>
      <w:bookmarkStart w:id="19740" w:name="_ETM_Q1_13782035"/>
      <w:bookmarkEnd w:id="19740"/>
      <w:r>
        <w:rPr>
          <w:rtl/>
          <w:lang w:eastAsia="he-IL"/>
        </w:rPr>
        <w:t>בבחירה חשאית, אבל כמובן שוועדת הכנסת - - -</w:t>
      </w:r>
    </w:p>
    <w:p w:rsidR="00811357" w:rsidRDefault="00811357" w:rsidP="00811357">
      <w:pPr>
        <w:rPr>
          <w:rtl/>
          <w:lang w:eastAsia="he-IL"/>
        </w:rPr>
      </w:pPr>
      <w:bookmarkStart w:id="19741" w:name="_ETM_Q1_13784681"/>
      <w:bookmarkStart w:id="19742" w:name="_ETM_Q1_13784744"/>
      <w:bookmarkEnd w:id="19741"/>
      <w:bookmarkEnd w:id="19742"/>
    </w:p>
    <w:p w:rsidR="00811357" w:rsidRDefault="00811357" w:rsidP="00811357">
      <w:pPr>
        <w:pStyle w:val="a5"/>
        <w:keepNext/>
        <w:rPr>
          <w:rtl/>
        </w:rPr>
      </w:pPr>
      <w:bookmarkStart w:id="19743" w:name="ET_speaker_גור_בליי_12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743"/>
    </w:p>
    <w:p w:rsidR="00811357" w:rsidRDefault="00811357" w:rsidP="00811357">
      <w:pPr>
        <w:pStyle w:val="KeepWithNext"/>
        <w:rPr>
          <w:rtl/>
          <w:lang w:eastAsia="he-IL"/>
        </w:rPr>
      </w:pPr>
    </w:p>
    <w:p w:rsidR="00811357" w:rsidRDefault="00811357" w:rsidP="00811357">
      <w:pPr>
        <w:rPr>
          <w:rtl/>
          <w:lang w:eastAsia="he-IL"/>
        </w:rPr>
      </w:pPr>
      <w:bookmarkStart w:id="19744" w:name="_ETM_Q1_13786099"/>
      <w:bookmarkStart w:id="19745" w:name="_ETM_Q1_13786141"/>
      <w:bookmarkEnd w:id="19744"/>
      <w:bookmarkEnd w:id="19745"/>
      <w:r>
        <w:rPr>
          <w:rtl/>
          <w:lang w:eastAsia="he-IL"/>
        </w:rPr>
        <w:t xml:space="preserve">אבל מסיעות </w:t>
      </w:r>
      <w:bookmarkStart w:id="19746" w:name="_ETM_Q1_13787285"/>
      <w:bookmarkEnd w:id="19746"/>
      <w:r>
        <w:rPr>
          <w:rtl/>
          <w:lang w:eastAsia="he-IL"/>
        </w:rPr>
        <w:t xml:space="preserve">שונות. </w:t>
      </w:r>
    </w:p>
    <w:p w:rsidR="00811357" w:rsidRDefault="00811357" w:rsidP="00811357">
      <w:pPr>
        <w:rPr>
          <w:rtl/>
          <w:lang w:eastAsia="he-IL"/>
        </w:rPr>
      </w:pPr>
      <w:bookmarkStart w:id="19747" w:name="_ETM_Q1_13789477"/>
      <w:bookmarkStart w:id="19748" w:name="_ETM_Q1_13789532"/>
      <w:bookmarkEnd w:id="19747"/>
      <w:bookmarkEnd w:id="19748"/>
    </w:p>
    <w:p w:rsidR="00811357" w:rsidRDefault="00811357" w:rsidP="00811357">
      <w:pPr>
        <w:pStyle w:val="af8"/>
        <w:keepNext/>
        <w:rPr>
          <w:rtl/>
        </w:rPr>
      </w:pPr>
      <w:bookmarkStart w:id="19749" w:name="ET_yor_6157_1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49"/>
    </w:p>
    <w:p w:rsidR="00811357" w:rsidRDefault="00811357" w:rsidP="00811357">
      <w:pPr>
        <w:pStyle w:val="KeepWithNext"/>
        <w:rPr>
          <w:rtl/>
          <w:lang w:eastAsia="he-IL"/>
        </w:rPr>
      </w:pPr>
    </w:p>
    <w:p w:rsidR="00811357" w:rsidRDefault="00811357" w:rsidP="00811357">
      <w:pPr>
        <w:rPr>
          <w:rtl/>
          <w:lang w:eastAsia="he-IL"/>
        </w:rPr>
      </w:pPr>
      <w:bookmarkStart w:id="19750" w:name="_ETM_Q1_13792531"/>
      <w:bookmarkStart w:id="19751" w:name="_ETM_Q1_13792586"/>
      <w:bookmarkEnd w:id="19750"/>
      <w:bookmarkEnd w:id="19751"/>
      <w:r>
        <w:rPr>
          <w:rtl/>
          <w:lang w:eastAsia="he-IL"/>
        </w:rPr>
        <w:t xml:space="preserve">מסיעות שונות. </w:t>
      </w:r>
    </w:p>
    <w:p w:rsidR="00811357" w:rsidRDefault="00811357" w:rsidP="00811357">
      <w:pPr>
        <w:rPr>
          <w:rtl/>
          <w:lang w:eastAsia="he-IL"/>
        </w:rPr>
      </w:pPr>
      <w:bookmarkStart w:id="19752" w:name="_ETM_Q1_13789127"/>
      <w:bookmarkStart w:id="19753" w:name="_ETM_Q1_13789189"/>
      <w:bookmarkEnd w:id="19752"/>
      <w:bookmarkEnd w:id="19753"/>
    </w:p>
    <w:p w:rsidR="00811357" w:rsidRDefault="00811357" w:rsidP="00811357">
      <w:pPr>
        <w:pStyle w:val="a5"/>
        <w:keepNext/>
        <w:rPr>
          <w:rtl/>
        </w:rPr>
      </w:pPr>
      <w:bookmarkStart w:id="19754" w:name="ET_speaker_6520_122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754"/>
    </w:p>
    <w:p w:rsidR="00811357" w:rsidRDefault="00811357" w:rsidP="00811357">
      <w:pPr>
        <w:pStyle w:val="KeepWithNext"/>
        <w:rPr>
          <w:rtl/>
        </w:rPr>
      </w:pPr>
    </w:p>
    <w:p w:rsidR="00811357" w:rsidRDefault="00811357" w:rsidP="00811357">
      <w:pPr>
        <w:rPr>
          <w:rtl/>
        </w:rPr>
      </w:pPr>
      <w:r>
        <w:rPr>
          <w:rtl/>
        </w:rPr>
        <w:t xml:space="preserve">עוד </w:t>
      </w:r>
      <w:bookmarkStart w:id="19755" w:name="_ETM_Q1_13788625"/>
      <w:bookmarkEnd w:id="19755"/>
      <w:r>
        <w:rPr>
          <w:rtl/>
        </w:rPr>
        <w:t>פעם, אבל השאלה היא - - -</w:t>
      </w:r>
    </w:p>
    <w:p w:rsidR="00811357" w:rsidRDefault="00811357" w:rsidP="00811357">
      <w:pPr>
        <w:rPr>
          <w:rtl/>
        </w:rPr>
      </w:pPr>
    </w:p>
    <w:p w:rsidR="00811357" w:rsidRDefault="00811357" w:rsidP="00811357">
      <w:pPr>
        <w:pStyle w:val="af8"/>
        <w:keepNext/>
        <w:rPr>
          <w:rtl/>
        </w:rPr>
      </w:pPr>
      <w:bookmarkStart w:id="19756" w:name="ET_yor_6157_1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56"/>
    </w:p>
    <w:p w:rsidR="00811357" w:rsidRDefault="00811357" w:rsidP="00811357">
      <w:pPr>
        <w:pStyle w:val="KeepWithNext"/>
        <w:rPr>
          <w:rtl/>
        </w:rPr>
      </w:pPr>
    </w:p>
    <w:p w:rsidR="00811357" w:rsidRDefault="00811357" w:rsidP="00811357">
      <w:pPr>
        <w:rPr>
          <w:rtl/>
        </w:rPr>
      </w:pPr>
      <w:bookmarkStart w:id="19757" w:name="_ETM_Q1_13790311"/>
      <w:bookmarkStart w:id="19758" w:name="_ETM_Q1_13790358"/>
      <w:bookmarkEnd w:id="19757"/>
      <w:bookmarkEnd w:id="19758"/>
      <w:r>
        <w:rPr>
          <w:rtl/>
        </w:rPr>
        <w:t xml:space="preserve">לא, זה לא, זה </w:t>
      </w:r>
      <w:bookmarkStart w:id="19759" w:name="_ETM_Q1_13791739"/>
      <w:bookmarkEnd w:id="19759"/>
      <w:r>
        <w:rPr>
          <w:rtl/>
        </w:rPr>
        <w:t xml:space="preserve">אומר שאתה לא תתחרה נגד מישהו אצלך בסיעה </w:t>
      </w:r>
      <w:bookmarkStart w:id="19760" w:name="_ETM_Q1_13797065"/>
      <w:bookmarkEnd w:id="19760"/>
      <w:r>
        <w:rPr>
          <w:rtl/>
        </w:rPr>
        <w:t xml:space="preserve">כי המשמעות היא שאתם תאכלו אחד לשני את הקולות. </w:t>
      </w:r>
      <w:bookmarkStart w:id="19761" w:name="_ETM_Q1_13797959"/>
      <w:bookmarkEnd w:id="19761"/>
    </w:p>
    <w:p w:rsidR="00811357" w:rsidRDefault="00811357" w:rsidP="00811357">
      <w:pPr>
        <w:rPr>
          <w:rtl/>
        </w:rPr>
      </w:pPr>
      <w:bookmarkStart w:id="19762" w:name="_ETM_Q1_13798207"/>
      <w:bookmarkStart w:id="19763" w:name="_ETM_Q1_13798264"/>
      <w:bookmarkEnd w:id="19762"/>
      <w:bookmarkEnd w:id="19763"/>
    </w:p>
    <w:p w:rsidR="00811357" w:rsidRDefault="00811357" w:rsidP="00811357">
      <w:pPr>
        <w:pStyle w:val="a5"/>
        <w:keepNext/>
        <w:rPr>
          <w:rtl/>
        </w:rPr>
      </w:pPr>
      <w:bookmarkStart w:id="19764" w:name="ET_speaker_6520_122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764"/>
    </w:p>
    <w:p w:rsidR="00811357" w:rsidRDefault="00811357" w:rsidP="00811357">
      <w:pPr>
        <w:pStyle w:val="KeepWithNext"/>
        <w:rPr>
          <w:rtl/>
        </w:rPr>
      </w:pPr>
    </w:p>
    <w:p w:rsidR="00811357" w:rsidRDefault="00811357" w:rsidP="00811357">
      <w:pPr>
        <w:rPr>
          <w:rtl/>
        </w:rPr>
      </w:pPr>
      <w:bookmarkStart w:id="19765" w:name="_ETM_Q1_13801285"/>
      <w:bookmarkStart w:id="19766" w:name="_ETM_Q1_13801332"/>
      <w:bookmarkEnd w:id="19765"/>
      <w:bookmarkEnd w:id="19766"/>
      <w:r>
        <w:rPr>
          <w:rtl/>
        </w:rPr>
        <w:t xml:space="preserve">לגודל לא תהיה משמעות? </w:t>
      </w:r>
    </w:p>
    <w:p w:rsidR="00811357" w:rsidRDefault="00811357" w:rsidP="00811357">
      <w:pPr>
        <w:rPr>
          <w:rtl/>
        </w:rPr>
      </w:pPr>
      <w:bookmarkStart w:id="19767" w:name="_ETM_Q1_13800991"/>
      <w:bookmarkStart w:id="19768" w:name="_ETM_Q1_13801052"/>
      <w:bookmarkStart w:id="19769" w:name="_ETM_Q1_13802063"/>
      <w:bookmarkEnd w:id="19767"/>
      <w:bookmarkEnd w:id="19768"/>
      <w:bookmarkEnd w:id="19769"/>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rPr>
      </w:pPr>
    </w:p>
    <w:p w:rsidR="00811357" w:rsidRDefault="00811357" w:rsidP="00811357">
      <w:pPr>
        <w:rPr>
          <w:rtl/>
        </w:rPr>
      </w:pPr>
      <w:bookmarkStart w:id="19770" w:name="_ETM_Q1_13802604"/>
      <w:bookmarkEnd w:id="19770"/>
      <w:r>
        <w:rPr>
          <w:rtl/>
        </w:rPr>
        <w:t>ל</w:t>
      </w:r>
      <w:bookmarkStart w:id="19771" w:name="_ETM_Q1_13802667"/>
      <w:bookmarkEnd w:id="19771"/>
      <w:r>
        <w:rPr>
          <w:rtl/>
        </w:rPr>
        <w:t>א, אבל כן אפשר שניים.</w:t>
      </w:r>
      <w:bookmarkStart w:id="19772" w:name="_ETM_Q1_13806591"/>
      <w:bookmarkEnd w:id="19772"/>
      <w:r>
        <w:rPr>
          <w:rtl/>
        </w:rPr>
        <w:t xml:space="preserve"> </w:t>
      </w:r>
    </w:p>
    <w:p w:rsidR="00811357" w:rsidRDefault="00811357" w:rsidP="00811357">
      <w:pPr>
        <w:rPr>
          <w:rtl/>
        </w:rPr>
      </w:pPr>
      <w:bookmarkStart w:id="19773" w:name="_ETM_Q1_13800079"/>
      <w:bookmarkStart w:id="19774" w:name="_ETM_Q1_13800139"/>
      <w:bookmarkEnd w:id="19773"/>
      <w:bookmarkEnd w:id="19774"/>
    </w:p>
    <w:p w:rsidR="00811357" w:rsidRDefault="00811357" w:rsidP="00811357">
      <w:pPr>
        <w:pStyle w:val="a5"/>
        <w:keepNext/>
        <w:rPr>
          <w:rtl/>
        </w:rPr>
      </w:pPr>
      <w:bookmarkStart w:id="19775" w:name="ET_speaker_6520_122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775"/>
    </w:p>
    <w:p w:rsidR="00811357" w:rsidRDefault="00811357" w:rsidP="00811357">
      <w:pPr>
        <w:pStyle w:val="KeepWithNext"/>
        <w:rPr>
          <w:rtl/>
        </w:rPr>
      </w:pPr>
    </w:p>
    <w:p w:rsidR="00811357" w:rsidRDefault="00811357" w:rsidP="00811357">
      <w:pPr>
        <w:rPr>
          <w:rtl/>
        </w:rPr>
      </w:pPr>
      <w:bookmarkStart w:id="19776" w:name="_ETM_Q1_13802045"/>
      <w:bookmarkStart w:id="19777" w:name="_ETM_Q1_13802081"/>
      <w:bookmarkEnd w:id="19776"/>
      <w:bookmarkEnd w:id="19777"/>
      <w:r>
        <w:rPr>
          <w:rtl/>
        </w:rPr>
        <w:t xml:space="preserve"> לא, אבל בכנסת בכלל לא תהיה משמעות - </w:t>
      </w:r>
      <w:bookmarkStart w:id="19778" w:name="_ETM_Q1_13802819"/>
      <w:bookmarkEnd w:id="19778"/>
      <w:r>
        <w:rPr>
          <w:rtl/>
        </w:rPr>
        <w:t>- -</w:t>
      </w:r>
    </w:p>
    <w:p w:rsidR="00811357" w:rsidRDefault="00811357" w:rsidP="00811357">
      <w:pPr>
        <w:rPr>
          <w:rtl/>
        </w:rPr>
      </w:pPr>
      <w:bookmarkStart w:id="19779" w:name="_ETM_Q1_13803315"/>
      <w:bookmarkStart w:id="19780" w:name="_ETM_Q1_13803375"/>
      <w:bookmarkEnd w:id="19779"/>
      <w:bookmarkEnd w:id="19780"/>
    </w:p>
    <w:p w:rsidR="00811357" w:rsidRDefault="00811357" w:rsidP="00811357">
      <w:pPr>
        <w:pStyle w:val="af8"/>
        <w:keepNext/>
        <w:rPr>
          <w:rtl/>
        </w:rPr>
      </w:pPr>
      <w:bookmarkStart w:id="19781" w:name="ET_yor_6157_1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81"/>
    </w:p>
    <w:p w:rsidR="00811357" w:rsidRDefault="00811357" w:rsidP="00811357">
      <w:pPr>
        <w:pStyle w:val="KeepWithNext"/>
        <w:rPr>
          <w:rtl/>
          <w:lang w:eastAsia="he-IL"/>
        </w:rPr>
      </w:pPr>
    </w:p>
    <w:p w:rsidR="00811357" w:rsidRDefault="00811357" w:rsidP="00811357">
      <w:pPr>
        <w:rPr>
          <w:rtl/>
          <w:lang w:eastAsia="he-IL"/>
        </w:rPr>
      </w:pPr>
      <w:bookmarkStart w:id="19782" w:name="_ETM_Q1_13804739"/>
      <w:bookmarkStart w:id="19783" w:name="_ETM_Q1_13804774"/>
      <w:bookmarkEnd w:id="19782"/>
      <w:bookmarkEnd w:id="19783"/>
      <w:r>
        <w:rPr>
          <w:rtl/>
          <w:lang w:eastAsia="he-IL"/>
        </w:rPr>
        <w:t xml:space="preserve">בכנסת לא, אבל תוכל לכפר על זה דרך </w:t>
      </w:r>
      <w:bookmarkStart w:id="19784" w:name="_ETM_Q1_13806237"/>
      <w:bookmarkEnd w:id="19784"/>
      <w:r>
        <w:rPr>
          <w:rtl/>
          <w:lang w:eastAsia="he-IL"/>
        </w:rPr>
        <w:t xml:space="preserve">השרים. </w:t>
      </w:r>
    </w:p>
    <w:p w:rsidR="00811357" w:rsidRDefault="00811357" w:rsidP="00811357">
      <w:pPr>
        <w:rPr>
          <w:rFonts w:ascii="David" w:hAnsi="David"/>
          <w:u w:val="single"/>
          <w:rtl/>
          <w:lang w:eastAsia="he-IL"/>
        </w:rPr>
      </w:pPr>
      <w:bookmarkStart w:id="19785" w:name="_ETM_Q1_13810669"/>
      <w:bookmarkStart w:id="19786" w:name="_ETM_Q1_13810723"/>
      <w:bookmarkStart w:id="19787" w:name="_ETM_Q1_13805162"/>
      <w:bookmarkEnd w:id="19785"/>
      <w:bookmarkEnd w:id="19786"/>
      <w:bookmarkEnd w:id="19787"/>
    </w:p>
    <w:p w:rsidR="00811357" w:rsidRDefault="00811357" w:rsidP="00811357">
      <w:pPr>
        <w:pStyle w:val="afb"/>
        <w:keepNext/>
        <w:rPr>
          <w:rtl/>
          <w:lang w:eastAsia="he-IL"/>
        </w:rPr>
      </w:pPr>
      <w:bookmarkStart w:id="19788" w:name="ET_guest_לירון_בנית_ששון_123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9788"/>
    </w:p>
    <w:p w:rsidR="00811357" w:rsidRDefault="00811357" w:rsidP="00811357">
      <w:pPr>
        <w:pStyle w:val="KeepWithNext"/>
        <w:rPr>
          <w:rtl/>
          <w:lang w:eastAsia="he-IL"/>
        </w:rPr>
      </w:pPr>
    </w:p>
    <w:p w:rsidR="00811357" w:rsidRDefault="00811357" w:rsidP="00811357">
      <w:pPr>
        <w:rPr>
          <w:rtl/>
          <w:lang w:eastAsia="he-IL"/>
        </w:rPr>
      </w:pPr>
      <w:bookmarkStart w:id="19789" w:name="_ETM_Q1_13805558"/>
      <w:bookmarkStart w:id="19790" w:name="_ETM_Q1_13805585"/>
      <w:bookmarkEnd w:id="19789"/>
      <w:bookmarkEnd w:id="19790"/>
      <w:r>
        <w:rPr>
          <w:rtl/>
          <w:lang w:eastAsia="he-IL"/>
        </w:rPr>
        <w:t xml:space="preserve">לגבי ועדת המשנה, מי יהיו </w:t>
      </w:r>
      <w:bookmarkStart w:id="19791" w:name="_ETM_Q1_13815490"/>
      <w:bookmarkEnd w:id="19791"/>
      <w:r>
        <w:rPr>
          <w:rtl/>
          <w:lang w:eastAsia="he-IL"/>
        </w:rPr>
        <w:t xml:space="preserve">החברים בוועדת המשנה? </w:t>
      </w:r>
      <w:bookmarkStart w:id="19792" w:name="_ETM_Q1_13818298"/>
      <w:bookmarkEnd w:id="19792"/>
    </w:p>
    <w:p w:rsidR="00811357" w:rsidRDefault="00811357" w:rsidP="00811357">
      <w:pPr>
        <w:rPr>
          <w:rtl/>
          <w:lang w:eastAsia="he-IL"/>
        </w:rPr>
      </w:pPr>
      <w:bookmarkStart w:id="19793" w:name="_ETM_Q1_13818358"/>
      <w:bookmarkEnd w:id="1979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794" w:name="_ETM_Q1_13819726"/>
      <w:bookmarkStart w:id="19795" w:name="_ETM_Q1_13819752"/>
      <w:bookmarkEnd w:id="19794"/>
      <w:bookmarkEnd w:id="19795"/>
      <w:r>
        <w:rPr>
          <w:rtl/>
          <w:lang w:eastAsia="he-IL"/>
        </w:rPr>
        <w:t xml:space="preserve">לא, זה בכללי העבודה של הוועדה לבחירת </w:t>
      </w:r>
      <w:bookmarkStart w:id="19796" w:name="_ETM_Q1_13821587"/>
      <w:bookmarkEnd w:id="19796"/>
      <w:r>
        <w:rPr>
          <w:rtl/>
          <w:lang w:eastAsia="he-IL"/>
        </w:rPr>
        <w:t xml:space="preserve">שופטים, ודאי לא מתעסקים בזה, לא ברמת חוק ולא ברמת </w:t>
      </w:r>
      <w:bookmarkStart w:id="19797" w:name="_ETM_Q1_13824858"/>
      <w:bookmarkEnd w:id="19797"/>
      <w:r>
        <w:rPr>
          <w:rtl/>
          <w:lang w:eastAsia="he-IL"/>
        </w:rPr>
        <w:t xml:space="preserve">חוק יסוד, זה דבר שמוסדר בנהלים וכללי עבודה. אני לא </w:t>
      </w:r>
      <w:bookmarkStart w:id="19798" w:name="_ETM_Q1_13826054"/>
      <w:bookmarkEnd w:id="19798"/>
      <w:r>
        <w:rPr>
          <w:rtl/>
          <w:lang w:eastAsia="he-IL"/>
        </w:rPr>
        <w:t xml:space="preserve">מתעסק בזה כאן. אין לזה גם הצדקה שנתעסק בזה </w:t>
      </w:r>
      <w:bookmarkStart w:id="19799" w:name="_ETM_Q1_13831674"/>
      <w:bookmarkEnd w:id="19799"/>
      <w:r>
        <w:rPr>
          <w:rtl/>
          <w:lang w:eastAsia="he-IL"/>
        </w:rPr>
        <w:t>עכשיו, תתכנס הוועדה ותחליט.</w:t>
      </w:r>
      <w:bookmarkStart w:id="19800" w:name="_ETM_Q1_13833976"/>
      <w:bookmarkEnd w:id="19800"/>
    </w:p>
    <w:p w:rsidR="00811357" w:rsidRDefault="00811357" w:rsidP="00811357">
      <w:pPr>
        <w:rPr>
          <w:rtl/>
          <w:lang w:eastAsia="he-IL"/>
        </w:rPr>
      </w:pPr>
      <w:bookmarkStart w:id="19801" w:name="_ETM_Q1_13834189"/>
      <w:bookmarkEnd w:id="19801"/>
    </w:p>
    <w:p w:rsidR="00811357" w:rsidRDefault="00811357" w:rsidP="00811357">
      <w:pPr>
        <w:pStyle w:val="afb"/>
        <w:keepNext/>
        <w:rPr>
          <w:rtl/>
          <w:lang w:eastAsia="he-IL"/>
        </w:rPr>
      </w:pPr>
      <w:bookmarkStart w:id="19802" w:name="ET_guest_מוטי_וקנין_123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802"/>
    </w:p>
    <w:p w:rsidR="00811357" w:rsidRDefault="00811357" w:rsidP="00811357">
      <w:pPr>
        <w:pStyle w:val="KeepWithNext"/>
        <w:rPr>
          <w:rtl/>
          <w:lang w:eastAsia="he-IL"/>
        </w:rPr>
      </w:pPr>
    </w:p>
    <w:p w:rsidR="00811357" w:rsidRDefault="00811357" w:rsidP="00811357">
      <w:pPr>
        <w:rPr>
          <w:rtl/>
          <w:lang w:eastAsia="he-IL"/>
        </w:rPr>
      </w:pPr>
      <w:bookmarkStart w:id="19803" w:name="_ETM_Q1_13835834"/>
      <w:bookmarkStart w:id="19804" w:name="_ETM_Q1_13835881"/>
      <w:bookmarkEnd w:id="19803"/>
      <w:bookmarkEnd w:id="19804"/>
      <w:r>
        <w:rPr>
          <w:rtl/>
          <w:lang w:eastAsia="he-IL"/>
        </w:rPr>
        <w:t xml:space="preserve">למה לא להתחיל במנגנון של </w:t>
      </w:r>
      <w:bookmarkStart w:id="19805" w:name="_ETM_Q1_13841080"/>
      <w:bookmarkEnd w:id="19805"/>
      <w:r>
        <w:rPr>
          <w:rtl/>
          <w:lang w:eastAsia="he-IL"/>
        </w:rPr>
        <w:t xml:space="preserve">העליון, מי שני השופטים הראשונים? </w:t>
      </w:r>
    </w:p>
    <w:p w:rsidR="00811357" w:rsidRDefault="00811357" w:rsidP="00811357">
      <w:pPr>
        <w:rPr>
          <w:rtl/>
          <w:lang w:eastAsia="he-IL"/>
        </w:rPr>
      </w:pPr>
      <w:bookmarkStart w:id="19806" w:name="_ETM_Q1_13839810"/>
      <w:bookmarkStart w:id="19807" w:name="_ETM_Q1_13839875"/>
      <w:bookmarkStart w:id="19808" w:name="_ETM_Q1_13840730"/>
      <w:bookmarkEnd w:id="19806"/>
      <w:bookmarkEnd w:id="19807"/>
      <w:bookmarkEnd w:id="1980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809" w:name="_ETM_Q1_13841048"/>
      <w:bookmarkStart w:id="19810" w:name="_ETM_Q1_13841069"/>
      <w:bookmarkEnd w:id="19809"/>
      <w:bookmarkEnd w:id="19810"/>
      <w:r>
        <w:rPr>
          <w:rtl/>
          <w:lang w:eastAsia="he-IL"/>
        </w:rPr>
        <w:t xml:space="preserve">לא הבנתי. </w:t>
      </w:r>
    </w:p>
    <w:p w:rsidR="00811357" w:rsidRDefault="00811357" w:rsidP="00811357">
      <w:pPr>
        <w:rPr>
          <w:rtl/>
          <w:lang w:eastAsia="he-IL"/>
        </w:rPr>
      </w:pPr>
      <w:bookmarkStart w:id="19811" w:name="_ETM_Q1_13842730"/>
      <w:bookmarkStart w:id="19812" w:name="_ETM_Q1_13842794"/>
      <w:bookmarkStart w:id="19813" w:name="_ETM_Q1_13840506"/>
      <w:bookmarkEnd w:id="19811"/>
      <w:bookmarkEnd w:id="19812"/>
      <w:bookmarkEnd w:id="19813"/>
    </w:p>
    <w:p w:rsidR="00811357" w:rsidRDefault="00811357" w:rsidP="00811357">
      <w:pPr>
        <w:pStyle w:val="afb"/>
        <w:keepNext/>
        <w:rPr>
          <w:rtl/>
          <w:lang w:eastAsia="he-IL"/>
        </w:rPr>
      </w:pPr>
      <w:bookmarkStart w:id="19814" w:name="ET_guest_מוטי_וקנין_1235"/>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814"/>
    </w:p>
    <w:p w:rsidR="00811357" w:rsidRDefault="00811357" w:rsidP="00811357">
      <w:pPr>
        <w:pStyle w:val="KeepWithNext"/>
        <w:rPr>
          <w:rtl/>
          <w:lang w:eastAsia="he-IL"/>
        </w:rPr>
      </w:pPr>
    </w:p>
    <w:p w:rsidR="00811357" w:rsidRDefault="00811357" w:rsidP="00811357">
      <w:pPr>
        <w:rPr>
          <w:rtl/>
          <w:lang w:eastAsia="he-IL"/>
        </w:rPr>
      </w:pPr>
      <w:bookmarkStart w:id="19815" w:name="_ETM_Q1_13840813"/>
      <w:bookmarkStart w:id="19816" w:name="_ETM_Q1_13840836"/>
      <w:bookmarkEnd w:id="19815"/>
      <w:bookmarkEnd w:id="19816"/>
      <w:r>
        <w:rPr>
          <w:rtl/>
          <w:lang w:eastAsia="he-IL"/>
        </w:rPr>
        <w:t xml:space="preserve">למה לא להתחיל </w:t>
      </w:r>
      <w:bookmarkStart w:id="19817" w:name="_ETM_Q1_13842362"/>
      <w:bookmarkEnd w:id="19817"/>
      <w:r>
        <w:rPr>
          <w:rtl/>
          <w:lang w:eastAsia="he-IL"/>
        </w:rPr>
        <w:t xml:space="preserve">עם המנגנון של לכלול את הצבעת האופוזיציה והצבעת השופטים? </w:t>
      </w:r>
    </w:p>
    <w:p w:rsidR="00811357" w:rsidRDefault="00811357" w:rsidP="00811357">
      <w:pPr>
        <w:rPr>
          <w:rtl/>
          <w:lang w:eastAsia="he-IL"/>
        </w:rPr>
      </w:pPr>
      <w:bookmarkStart w:id="19818" w:name="_ETM_Q1_13845410"/>
      <w:bookmarkStart w:id="19819" w:name="_ETM_Q1_13845476"/>
      <w:bookmarkStart w:id="19820" w:name="_ETM_Q1_13846394"/>
      <w:bookmarkEnd w:id="19818"/>
      <w:bookmarkEnd w:id="19819"/>
      <w:bookmarkEnd w:id="19820"/>
    </w:p>
    <w:p w:rsidR="00811357" w:rsidRDefault="00811357" w:rsidP="00811357">
      <w:pPr>
        <w:pStyle w:val="af8"/>
        <w:keepNext/>
        <w:rPr>
          <w:rtl/>
        </w:rPr>
      </w:pPr>
      <w:bookmarkStart w:id="19821" w:name="ET_yor_6157_12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21"/>
    </w:p>
    <w:p w:rsidR="00811357" w:rsidRDefault="00811357" w:rsidP="00811357">
      <w:pPr>
        <w:pStyle w:val="KeepWithNext"/>
        <w:rPr>
          <w:rtl/>
          <w:lang w:eastAsia="he-IL"/>
        </w:rPr>
      </w:pPr>
    </w:p>
    <w:p w:rsidR="00811357" w:rsidRDefault="00811357" w:rsidP="00811357">
      <w:pPr>
        <w:rPr>
          <w:rtl/>
          <w:lang w:eastAsia="he-IL"/>
        </w:rPr>
      </w:pPr>
      <w:bookmarkStart w:id="19822" w:name="_ETM_Q1_13846726"/>
      <w:bookmarkStart w:id="19823" w:name="_ETM_Q1_13846750"/>
      <w:bookmarkEnd w:id="19822"/>
      <w:bookmarkEnd w:id="19823"/>
      <w:r>
        <w:rPr>
          <w:rtl/>
          <w:lang w:eastAsia="he-IL"/>
        </w:rPr>
        <w:t xml:space="preserve">כי </w:t>
      </w:r>
      <w:bookmarkStart w:id="19824" w:name="_ETM_Q1_13847138"/>
      <w:bookmarkEnd w:id="19824"/>
      <w:r>
        <w:rPr>
          <w:rtl/>
          <w:lang w:eastAsia="he-IL"/>
        </w:rPr>
        <w:t xml:space="preserve">אז התוצאה תהיה שקואליציה לא יכולה למנות שופטים בכלל ואז </w:t>
      </w:r>
      <w:bookmarkStart w:id="19825" w:name="_ETM_Q1_13855306"/>
      <w:bookmarkEnd w:id="19825"/>
      <w:r>
        <w:rPr>
          <w:rtl/>
          <w:lang w:eastAsia="he-IL"/>
        </w:rPr>
        <w:t xml:space="preserve">היא לא יכולה לגוון את בית המשפט בכלל, מטילים </w:t>
      </w:r>
      <w:bookmarkStart w:id="19826" w:name="_ETM_Q1_13857962"/>
      <w:bookmarkEnd w:id="19826"/>
      <w:r>
        <w:rPr>
          <w:rtl/>
          <w:lang w:eastAsia="he-IL"/>
        </w:rPr>
        <w:t>עליה וטו וחזרנו - - -</w:t>
      </w:r>
    </w:p>
    <w:p w:rsidR="00811357" w:rsidRDefault="00811357" w:rsidP="00811357">
      <w:pPr>
        <w:rPr>
          <w:rtl/>
          <w:lang w:eastAsia="he-IL"/>
        </w:rPr>
      </w:pPr>
      <w:bookmarkStart w:id="19827" w:name="_ETM_Q1_13855064"/>
      <w:bookmarkStart w:id="19828" w:name="_ETM_Q1_13855136"/>
      <w:bookmarkStart w:id="19829" w:name="_ETM_Q1_13856192"/>
      <w:bookmarkEnd w:id="19827"/>
      <w:bookmarkEnd w:id="19828"/>
      <w:bookmarkEnd w:id="19829"/>
    </w:p>
    <w:p w:rsidR="00811357" w:rsidRDefault="00811357" w:rsidP="00811357">
      <w:pPr>
        <w:pStyle w:val="afb"/>
        <w:keepNext/>
        <w:rPr>
          <w:rtl/>
          <w:lang w:eastAsia="he-IL"/>
        </w:rPr>
      </w:pPr>
      <w:bookmarkStart w:id="19830" w:name="ET_guest_מוטי_וקנין_1237"/>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830"/>
    </w:p>
    <w:p w:rsidR="00811357" w:rsidRDefault="00811357" w:rsidP="00811357">
      <w:pPr>
        <w:pStyle w:val="KeepWithNext"/>
        <w:rPr>
          <w:rtl/>
          <w:lang w:eastAsia="he-IL"/>
        </w:rPr>
      </w:pPr>
    </w:p>
    <w:p w:rsidR="00811357" w:rsidRDefault="00811357" w:rsidP="00811357">
      <w:pPr>
        <w:rPr>
          <w:rtl/>
          <w:lang w:eastAsia="he-IL"/>
        </w:rPr>
      </w:pPr>
      <w:bookmarkStart w:id="19831" w:name="_ETM_Q1_13856508"/>
      <w:bookmarkStart w:id="19832" w:name="_ETM_Q1_13856530"/>
      <w:bookmarkEnd w:id="19831"/>
      <w:bookmarkEnd w:id="19832"/>
      <w:r>
        <w:rPr>
          <w:rtl/>
          <w:lang w:eastAsia="he-IL"/>
        </w:rPr>
        <w:t>יהיה משא ומתן.</w:t>
      </w:r>
    </w:p>
    <w:p w:rsidR="00811357" w:rsidRDefault="00811357" w:rsidP="00811357">
      <w:pPr>
        <w:rPr>
          <w:rtl/>
          <w:lang w:eastAsia="he-IL"/>
        </w:rPr>
      </w:pPr>
      <w:bookmarkStart w:id="19833" w:name="_ETM_Q1_13862005"/>
      <w:bookmarkStart w:id="19834" w:name="_ETM_Q1_13862068"/>
      <w:bookmarkStart w:id="19835" w:name="_ETM_Q1_13858570"/>
      <w:bookmarkEnd w:id="19833"/>
      <w:bookmarkEnd w:id="19834"/>
      <w:bookmarkEnd w:id="19835"/>
    </w:p>
    <w:p w:rsidR="00811357" w:rsidRDefault="00811357" w:rsidP="00811357">
      <w:pPr>
        <w:pStyle w:val="af8"/>
        <w:keepNext/>
        <w:rPr>
          <w:rtl/>
        </w:rPr>
      </w:pPr>
      <w:bookmarkStart w:id="19836" w:name="ET_yor_6157_1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36"/>
    </w:p>
    <w:p w:rsidR="00811357" w:rsidRDefault="00811357" w:rsidP="00811357">
      <w:pPr>
        <w:pStyle w:val="KeepWithNext"/>
        <w:rPr>
          <w:rtl/>
          <w:lang w:eastAsia="he-IL"/>
        </w:rPr>
      </w:pPr>
    </w:p>
    <w:p w:rsidR="00811357" w:rsidRDefault="00811357" w:rsidP="00811357">
      <w:pPr>
        <w:rPr>
          <w:rtl/>
          <w:lang w:eastAsia="he-IL"/>
        </w:rPr>
      </w:pPr>
      <w:bookmarkStart w:id="19837" w:name="_ETM_Q1_13858926"/>
      <w:bookmarkStart w:id="19838" w:name="_ETM_Q1_13858948"/>
      <w:bookmarkEnd w:id="19837"/>
      <w:bookmarkEnd w:id="19838"/>
      <w:r>
        <w:rPr>
          <w:rtl/>
          <w:lang w:eastAsia="he-IL"/>
        </w:rPr>
        <w:t xml:space="preserve">בסדר, מוטי, </w:t>
      </w:r>
      <w:bookmarkStart w:id="19839" w:name="_ETM_Q1_13862074"/>
      <w:bookmarkEnd w:id="19839"/>
      <w:r>
        <w:rPr>
          <w:rtl/>
          <w:lang w:eastAsia="he-IL"/>
        </w:rPr>
        <w:t xml:space="preserve">נראה לי שהבנת. </w:t>
      </w:r>
    </w:p>
    <w:p w:rsidR="00811357" w:rsidRDefault="00811357" w:rsidP="00811357">
      <w:pPr>
        <w:rPr>
          <w:rtl/>
          <w:lang w:eastAsia="he-IL"/>
        </w:rPr>
      </w:pPr>
      <w:bookmarkStart w:id="19840" w:name="_ETM_Q1_13864594"/>
      <w:bookmarkStart w:id="19841" w:name="_ETM_Q1_13864654"/>
      <w:bookmarkEnd w:id="19840"/>
      <w:bookmarkEnd w:id="19841"/>
    </w:p>
    <w:p w:rsidR="00811357" w:rsidRDefault="00811357" w:rsidP="00811357">
      <w:pPr>
        <w:pStyle w:val="afb"/>
        <w:keepNext/>
        <w:rPr>
          <w:rtl/>
          <w:lang w:eastAsia="he-IL"/>
        </w:rPr>
      </w:pPr>
      <w:bookmarkStart w:id="19842" w:name="ET_guest_מוטי_וקנין_1239"/>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842"/>
    </w:p>
    <w:p w:rsidR="00811357" w:rsidRDefault="00811357" w:rsidP="00811357">
      <w:pPr>
        <w:pStyle w:val="KeepWithNext"/>
        <w:rPr>
          <w:rtl/>
          <w:lang w:eastAsia="he-IL"/>
        </w:rPr>
      </w:pPr>
    </w:p>
    <w:p w:rsidR="00811357" w:rsidRDefault="00811357" w:rsidP="00811357">
      <w:pPr>
        <w:rPr>
          <w:rtl/>
          <w:lang w:eastAsia="he-IL"/>
        </w:rPr>
      </w:pPr>
      <w:bookmarkStart w:id="19843" w:name="_ETM_Q1_13866854"/>
      <w:bookmarkStart w:id="19844" w:name="_ETM_Q1_13866878"/>
      <w:bookmarkEnd w:id="19843"/>
      <w:bookmarkEnd w:id="19844"/>
      <w:r>
        <w:rPr>
          <w:rtl/>
          <w:lang w:eastAsia="he-IL"/>
        </w:rPr>
        <w:t>כבוד היושב ראש, אני לא - - -</w:t>
      </w:r>
    </w:p>
    <w:p w:rsidR="00811357" w:rsidRDefault="00811357" w:rsidP="00811357">
      <w:pPr>
        <w:rPr>
          <w:rtl/>
          <w:lang w:eastAsia="he-IL"/>
        </w:rPr>
      </w:pPr>
      <w:bookmarkStart w:id="19845" w:name="_ETM_Q1_13862330"/>
      <w:bookmarkStart w:id="19846" w:name="_ETM_Q1_13862414"/>
      <w:bookmarkStart w:id="19847" w:name="_ETM_Q1_13863602"/>
      <w:bookmarkEnd w:id="19845"/>
      <w:bookmarkEnd w:id="19846"/>
      <w:bookmarkEnd w:id="19847"/>
    </w:p>
    <w:p w:rsidR="00811357" w:rsidRDefault="00811357" w:rsidP="00811357">
      <w:pPr>
        <w:pStyle w:val="af8"/>
        <w:keepNext/>
        <w:rPr>
          <w:rtl/>
        </w:rPr>
      </w:pPr>
      <w:bookmarkStart w:id="19848" w:name="ET_yor_6157_1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48"/>
    </w:p>
    <w:p w:rsidR="00811357" w:rsidRDefault="00811357" w:rsidP="00811357">
      <w:pPr>
        <w:pStyle w:val="KeepWithNext"/>
        <w:rPr>
          <w:rtl/>
          <w:lang w:eastAsia="he-IL"/>
        </w:rPr>
      </w:pPr>
    </w:p>
    <w:p w:rsidR="00811357" w:rsidRDefault="00811357" w:rsidP="00811357">
      <w:pPr>
        <w:rPr>
          <w:rtl/>
          <w:lang w:eastAsia="he-IL"/>
        </w:rPr>
      </w:pPr>
      <w:bookmarkStart w:id="19849" w:name="_ETM_Q1_13863961"/>
      <w:bookmarkStart w:id="19850" w:name="_ETM_Q1_13863984"/>
      <w:bookmarkEnd w:id="19849"/>
      <w:bookmarkEnd w:id="19850"/>
      <w:r>
        <w:rPr>
          <w:rtl/>
          <w:lang w:eastAsia="he-IL"/>
        </w:rPr>
        <w:t xml:space="preserve">אני רואה את הצחוק על פניך, אנחנו אנשים רציניים והשעה </w:t>
      </w:r>
      <w:bookmarkStart w:id="19851" w:name="_ETM_Q1_13870786"/>
      <w:bookmarkEnd w:id="19851"/>
      <w:r>
        <w:rPr>
          <w:rtl/>
          <w:lang w:eastAsia="he-IL"/>
        </w:rPr>
        <w:t>6:24. התשובה נאמרה על ידי בצורה חדה וברורה, הסיטואציה שבה</w:t>
      </w:r>
      <w:bookmarkStart w:id="19852" w:name="_ETM_Q1_13872422"/>
      <w:bookmarkEnd w:id="19852"/>
      <w:r>
        <w:rPr>
          <w:rtl/>
          <w:lang w:eastAsia="he-IL"/>
        </w:rPr>
        <w:t xml:space="preserve"> רוב העם בישראל מעוניין שמישהו ייכנס לבית המשפט העליון וניתן</w:t>
      </w:r>
      <w:bookmarkStart w:id="19853" w:name="_ETM_Q1_13876222"/>
      <w:bookmarkEnd w:id="19853"/>
      <w:r>
        <w:rPr>
          <w:rtl/>
          <w:lang w:eastAsia="he-IL"/>
        </w:rPr>
        <w:t xml:space="preserve"> לחסום אותו היא סיטואציה בלתי מקובלת.</w:t>
      </w:r>
    </w:p>
    <w:p w:rsidR="00811357" w:rsidRDefault="00811357" w:rsidP="00811357">
      <w:pPr>
        <w:rPr>
          <w:rtl/>
          <w:lang w:eastAsia="he-IL"/>
        </w:rPr>
      </w:pPr>
      <w:bookmarkStart w:id="19854" w:name="_ETM_Q1_13878132"/>
      <w:bookmarkStart w:id="19855" w:name="_ETM_Q1_13878207"/>
      <w:bookmarkStart w:id="19856" w:name="_ETM_Q1_13878989"/>
      <w:bookmarkEnd w:id="19854"/>
      <w:bookmarkEnd w:id="19855"/>
      <w:bookmarkEnd w:id="19856"/>
    </w:p>
    <w:p w:rsidR="00811357" w:rsidRDefault="00811357" w:rsidP="00811357">
      <w:pPr>
        <w:pStyle w:val="afb"/>
        <w:keepNext/>
        <w:rPr>
          <w:rtl/>
          <w:lang w:eastAsia="he-IL"/>
        </w:rPr>
      </w:pPr>
      <w:bookmarkStart w:id="19857" w:name="ET_guest_מוטי_וקנין_124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857"/>
    </w:p>
    <w:p w:rsidR="00811357" w:rsidRDefault="00811357" w:rsidP="00811357">
      <w:pPr>
        <w:pStyle w:val="KeepWithNext"/>
        <w:rPr>
          <w:rtl/>
          <w:lang w:eastAsia="he-IL"/>
        </w:rPr>
      </w:pPr>
    </w:p>
    <w:p w:rsidR="00811357" w:rsidRDefault="00811357" w:rsidP="00811357">
      <w:pPr>
        <w:rPr>
          <w:rtl/>
          <w:lang w:eastAsia="he-IL"/>
        </w:rPr>
      </w:pPr>
      <w:bookmarkStart w:id="19858" w:name="_ETM_Q1_13879389"/>
      <w:bookmarkStart w:id="19859" w:name="_ETM_Q1_13879432"/>
      <w:bookmarkEnd w:id="19858"/>
      <w:bookmarkEnd w:id="19859"/>
      <w:r>
        <w:rPr>
          <w:rtl/>
          <w:lang w:eastAsia="he-IL"/>
        </w:rPr>
        <w:t xml:space="preserve">חס וחלילה. </w:t>
      </w:r>
    </w:p>
    <w:p w:rsidR="00811357" w:rsidRDefault="00811357" w:rsidP="00811357">
      <w:pPr>
        <w:rPr>
          <w:rtl/>
          <w:lang w:eastAsia="he-IL"/>
        </w:rPr>
      </w:pPr>
      <w:bookmarkStart w:id="19860" w:name="_ETM_Q1_13881108"/>
      <w:bookmarkStart w:id="19861" w:name="_ETM_Q1_13881161"/>
      <w:bookmarkStart w:id="19862" w:name="_ETM_Q1_13882132"/>
      <w:bookmarkEnd w:id="19860"/>
      <w:bookmarkEnd w:id="19861"/>
      <w:bookmarkEnd w:id="19862"/>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863" w:name="_ETM_Q1_13882485"/>
      <w:bookmarkStart w:id="19864" w:name="_ETM_Q1_13882509"/>
      <w:bookmarkEnd w:id="19863"/>
      <w:bookmarkEnd w:id="19864"/>
      <w:r>
        <w:rPr>
          <w:rtl/>
          <w:lang w:eastAsia="he-IL"/>
        </w:rPr>
        <w:t xml:space="preserve">אז לכן אני </w:t>
      </w:r>
      <w:bookmarkStart w:id="19865" w:name="_ETM_Q1_13883661"/>
      <w:bookmarkEnd w:id="19865"/>
      <w:r>
        <w:rPr>
          <w:rtl/>
          <w:lang w:eastAsia="he-IL"/>
        </w:rPr>
        <w:t xml:space="preserve">לא מוכן לתת את הווטו לשופטים. </w:t>
      </w:r>
    </w:p>
    <w:p w:rsidR="00811357" w:rsidRDefault="00811357" w:rsidP="00811357">
      <w:pPr>
        <w:rPr>
          <w:rtl/>
          <w:lang w:eastAsia="he-IL"/>
        </w:rPr>
      </w:pPr>
      <w:bookmarkStart w:id="19866" w:name="_ETM_Q1_13882120"/>
      <w:bookmarkStart w:id="19867" w:name="_ETM_Q1_13882180"/>
      <w:bookmarkStart w:id="19868" w:name="_ETM_Q1_13883176"/>
      <w:bookmarkEnd w:id="19866"/>
      <w:bookmarkEnd w:id="19867"/>
      <w:bookmarkEnd w:id="19868"/>
    </w:p>
    <w:p w:rsidR="00811357" w:rsidRDefault="00811357" w:rsidP="00811357">
      <w:pPr>
        <w:pStyle w:val="afb"/>
        <w:keepNext/>
        <w:rPr>
          <w:rtl/>
          <w:lang w:eastAsia="he-IL"/>
        </w:rPr>
      </w:pPr>
      <w:bookmarkStart w:id="19869" w:name="ET_guest_מוטי_וקנין_124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9869"/>
    </w:p>
    <w:p w:rsidR="00811357" w:rsidRDefault="00811357" w:rsidP="00811357">
      <w:pPr>
        <w:pStyle w:val="KeepWithNext"/>
        <w:rPr>
          <w:rtl/>
          <w:lang w:eastAsia="he-IL"/>
        </w:rPr>
      </w:pPr>
    </w:p>
    <w:p w:rsidR="00811357" w:rsidRDefault="00811357" w:rsidP="00811357">
      <w:pPr>
        <w:rPr>
          <w:rtl/>
          <w:lang w:eastAsia="he-IL"/>
        </w:rPr>
      </w:pPr>
      <w:bookmarkStart w:id="19870" w:name="_ETM_Q1_13883514"/>
      <w:bookmarkStart w:id="19871" w:name="_ETM_Q1_13883535"/>
      <w:bookmarkEnd w:id="19870"/>
      <w:bookmarkEnd w:id="19871"/>
      <w:r>
        <w:rPr>
          <w:rtl/>
          <w:lang w:eastAsia="he-IL"/>
        </w:rPr>
        <w:t xml:space="preserve">אתה אומר משא </w:t>
      </w:r>
      <w:bookmarkStart w:id="19872" w:name="_ETM_Q1_13882532"/>
      <w:bookmarkEnd w:id="19872"/>
      <w:r>
        <w:rPr>
          <w:rtl/>
          <w:lang w:eastAsia="he-IL"/>
        </w:rPr>
        <w:t xml:space="preserve">ומתן. </w:t>
      </w:r>
    </w:p>
    <w:p w:rsidR="00811357" w:rsidRDefault="00811357" w:rsidP="00811357">
      <w:pPr>
        <w:rPr>
          <w:rtl/>
          <w:lang w:eastAsia="he-IL"/>
        </w:rPr>
      </w:pPr>
      <w:bookmarkStart w:id="19873" w:name="_ETM_Q1_13830590"/>
      <w:bookmarkStart w:id="19874" w:name="_ETM_Q1_13830656"/>
      <w:bookmarkEnd w:id="19873"/>
      <w:bookmarkEnd w:id="19874"/>
    </w:p>
    <w:p w:rsidR="00811357" w:rsidRDefault="00811357" w:rsidP="00811357">
      <w:pPr>
        <w:pStyle w:val="af8"/>
        <w:keepNext/>
        <w:rPr>
          <w:rtl/>
        </w:rPr>
      </w:pPr>
      <w:bookmarkStart w:id="19875" w:name="ET_yor_6157_1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75"/>
    </w:p>
    <w:p w:rsidR="00811357" w:rsidRDefault="00811357" w:rsidP="00811357">
      <w:pPr>
        <w:pStyle w:val="KeepWithNext"/>
        <w:rPr>
          <w:rtl/>
          <w:lang w:eastAsia="he-IL"/>
        </w:rPr>
      </w:pPr>
    </w:p>
    <w:p w:rsidR="00811357" w:rsidRDefault="00811357" w:rsidP="00811357">
      <w:pPr>
        <w:rPr>
          <w:rtl/>
          <w:lang w:eastAsia="he-IL"/>
        </w:rPr>
      </w:pPr>
      <w:bookmarkStart w:id="19876" w:name="_ETM_Q1_13884185"/>
      <w:bookmarkStart w:id="19877" w:name="_ETM_Q1_13884250"/>
      <w:bookmarkEnd w:id="19876"/>
      <w:bookmarkEnd w:id="19877"/>
      <w:r>
        <w:rPr>
          <w:rtl/>
          <w:lang w:eastAsia="he-IL"/>
        </w:rPr>
        <w:t xml:space="preserve">אני לא מוכן לתת את הווטו לשופטים ולאופוזיציה למנוע </w:t>
      </w:r>
      <w:bookmarkStart w:id="19878" w:name="_ETM_Q1_13888628"/>
      <w:bookmarkEnd w:id="19878"/>
      <w:r>
        <w:rPr>
          <w:rtl/>
          <w:lang w:eastAsia="he-IL"/>
        </w:rPr>
        <w:t xml:space="preserve">גיוון של בית המשפט העליון. אני חושב שאמרתי את זה, </w:t>
      </w:r>
      <w:bookmarkStart w:id="19879" w:name="_ETM_Q1_13891018"/>
      <w:bookmarkEnd w:id="19879"/>
      <w:r>
        <w:rPr>
          <w:rtl/>
          <w:lang w:eastAsia="he-IL"/>
        </w:rPr>
        <w:t>יותר חד וברור ממני אי אפשר, רק מה? אני</w:t>
      </w:r>
      <w:bookmarkStart w:id="19880" w:name="_ETM_Q1_13894831"/>
      <w:bookmarkEnd w:id="19880"/>
      <w:r>
        <w:rPr>
          <w:rtl/>
          <w:lang w:eastAsia="he-IL"/>
        </w:rPr>
        <w:t xml:space="preserve"> לא רוצה השתלטות של הקואליציה, לכן שניים זה מספר הגיוני, </w:t>
      </w:r>
      <w:bookmarkStart w:id="19881" w:name="_ETM_Q1_13900975"/>
      <w:bookmarkEnd w:id="19881"/>
      <w:r>
        <w:rPr>
          <w:rtl/>
          <w:lang w:eastAsia="he-IL"/>
        </w:rPr>
        <w:t xml:space="preserve">זה הכול. </w:t>
      </w:r>
    </w:p>
    <w:p w:rsidR="00811357" w:rsidRDefault="00811357" w:rsidP="00811357">
      <w:pPr>
        <w:rPr>
          <w:rtl/>
          <w:lang w:eastAsia="he-IL"/>
        </w:rPr>
      </w:pPr>
      <w:bookmarkStart w:id="19882" w:name="_ETM_Q1_13902190"/>
      <w:bookmarkStart w:id="19883" w:name="_ETM_Q1_13902268"/>
      <w:bookmarkEnd w:id="19882"/>
      <w:bookmarkEnd w:id="19883"/>
    </w:p>
    <w:p w:rsidR="00811357" w:rsidRDefault="00811357" w:rsidP="00811357">
      <w:pPr>
        <w:pStyle w:val="afb"/>
        <w:keepNext/>
        <w:rPr>
          <w:rtl/>
          <w:lang w:eastAsia="he-IL"/>
        </w:rPr>
      </w:pPr>
      <w:bookmarkStart w:id="19884" w:name="ET_guest_לירון_בנית_ששון_1245"/>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9884"/>
    </w:p>
    <w:p w:rsidR="00811357" w:rsidRDefault="00811357" w:rsidP="00811357">
      <w:pPr>
        <w:pStyle w:val="KeepWithNext"/>
        <w:rPr>
          <w:rtl/>
          <w:lang w:eastAsia="he-IL"/>
        </w:rPr>
      </w:pPr>
    </w:p>
    <w:p w:rsidR="00811357" w:rsidRDefault="00811357" w:rsidP="00811357">
      <w:pPr>
        <w:rPr>
          <w:rtl/>
          <w:lang w:eastAsia="he-IL"/>
        </w:rPr>
      </w:pPr>
      <w:bookmarkStart w:id="19885" w:name="_ETM_Q1_13900679"/>
      <w:bookmarkStart w:id="19886" w:name="_ETM_Q1_13900702"/>
      <w:bookmarkEnd w:id="19885"/>
      <w:bookmarkEnd w:id="19886"/>
      <w:r>
        <w:rPr>
          <w:rtl/>
          <w:lang w:eastAsia="he-IL"/>
        </w:rPr>
        <w:t xml:space="preserve">זה לא תמיד יהיה שניים. </w:t>
      </w:r>
    </w:p>
    <w:p w:rsidR="00811357" w:rsidRDefault="00811357" w:rsidP="00811357">
      <w:pPr>
        <w:rPr>
          <w:rtl/>
          <w:lang w:eastAsia="he-IL"/>
        </w:rPr>
      </w:pPr>
      <w:bookmarkStart w:id="19887" w:name="_ETM_Q1_13904516"/>
      <w:bookmarkStart w:id="19888" w:name="_ETM_Q1_13904576"/>
      <w:bookmarkStart w:id="19889" w:name="_ETM_Q1_13905524"/>
      <w:bookmarkEnd w:id="19887"/>
      <w:bookmarkEnd w:id="19888"/>
      <w:bookmarkEnd w:id="19889"/>
    </w:p>
    <w:p w:rsidR="00811357" w:rsidRDefault="00811357" w:rsidP="00811357">
      <w:pPr>
        <w:pStyle w:val="af8"/>
        <w:keepNext/>
        <w:rPr>
          <w:rtl/>
        </w:rPr>
      </w:pPr>
      <w:bookmarkStart w:id="19890" w:name="ET_yor_6157_12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90"/>
    </w:p>
    <w:p w:rsidR="00811357" w:rsidRDefault="00811357" w:rsidP="00811357">
      <w:pPr>
        <w:pStyle w:val="KeepWithNext"/>
        <w:rPr>
          <w:rtl/>
          <w:lang w:eastAsia="he-IL"/>
        </w:rPr>
      </w:pPr>
    </w:p>
    <w:p w:rsidR="00811357" w:rsidRDefault="00811357" w:rsidP="00811357">
      <w:pPr>
        <w:rPr>
          <w:rtl/>
          <w:lang w:eastAsia="he-IL"/>
        </w:rPr>
      </w:pPr>
      <w:bookmarkStart w:id="19891" w:name="_ETM_Q1_13905881"/>
      <w:bookmarkStart w:id="19892" w:name="_ETM_Q1_13905912"/>
      <w:bookmarkEnd w:id="19891"/>
      <w:bookmarkEnd w:id="19892"/>
      <w:r>
        <w:rPr>
          <w:rtl/>
          <w:lang w:eastAsia="he-IL"/>
        </w:rPr>
        <w:t xml:space="preserve">זה עד שניים, </w:t>
      </w:r>
      <w:bookmarkStart w:id="19893" w:name="_ETM_Q1_13907397"/>
      <w:bookmarkEnd w:id="19893"/>
      <w:r>
        <w:rPr>
          <w:rtl/>
          <w:lang w:eastAsia="he-IL"/>
        </w:rPr>
        <w:t xml:space="preserve">נכון. </w:t>
      </w:r>
    </w:p>
    <w:p w:rsidR="00811357" w:rsidRDefault="00811357" w:rsidP="00811357">
      <w:pPr>
        <w:rPr>
          <w:rtl/>
          <w:lang w:eastAsia="he-IL"/>
        </w:rPr>
      </w:pPr>
      <w:bookmarkStart w:id="19894" w:name="_ETM_Q1_13908556"/>
      <w:bookmarkStart w:id="19895" w:name="_ETM_Q1_13908613"/>
      <w:bookmarkEnd w:id="19894"/>
      <w:bookmarkEnd w:id="19895"/>
    </w:p>
    <w:p w:rsidR="00811357" w:rsidRDefault="00811357" w:rsidP="00811357">
      <w:pPr>
        <w:pStyle w:val="afb"/>
        <w:keepNext/>
        <w:rPr>
          <w:rtl/>
          <w:lang w:eastAsia="he-IL"/>
        </w:rPr>
      </w:pPr>
      <w:bookmarkStart w:id="19896" w:name="ET_guest_לירון_בנית_ששון_1247"/>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9896"/>
    </w:p>
    <w:p w:rsidR="00811357" w:rsidRDefault="00811357" w:rsidP="00811357">
      <w:pPr>
        <w:pStyle w:val="KeepWithNext"/>
        <w:rPr>
          <w:rtl/>
          <w:lang w:eastAsia="he-IL"/>
        </w:rPr>
      </w:pPr>
    </w:p>
    <w:p w:rsidR="00811357" w:rsidRDefault="00811357" w:rsidP="00811357">
      <w:pPr>
        <w:rPr>
          <w:rtl/>
          <w:lang w:eastAsia="he-IL"/>
        </w:rPr>
      </w:pPr>
      <w:bookmarkStart w:id="19897" w:name="_ETM_Q1_13905270"/>
      <w:bookmarkStart w:id="19898" w:name="_ETM_Q1_13905292"/>
      <w:bookmarkEnd w:id="19897"/>
      <w:bookmarkEnd w:id="19898"/>
      <w:r>
        <w:rPr>
          <w:rtl/>
          <w:lang w:eastAsia="he-IL"/>
        </w:rPr>
        <w:t xml:space="preserve">כן. מה הנתונים מראים כרגע? אני זוכרת שהצגתם ואני </w:t>
      </w:r>
      <w:bookmarkStart w:id="19899" w:name="_ETM_Q1_13911474"/>
      <w:bookmarkEnd w:id="19899"/>
      <w:r>
        <w:rPr>
          <w:rtl/>
          <w:lang w:eastAsia="he-IL"/>
        </w:rPr>
        <w:t xml:space="preserve">לא זוכרת, כמה מינויים יש? </w:t>
      </w:r>
    </w:p>
    <w:p w:rsidR="00811357" w:rsidRDefault="00811357" w:rsidP="00811357">
      <w:pPr>
        <w:rPr>
          <w:rtl/>
          <w:lang w:eastAsia="he-IL"/>
        </w:rPr>
      </w:pPr>
      <w:bookmarkStart w:id="19900" w:name="_ETM_Q1_13910392"/>
      <w:bookmarkStart w:id="19901" w:name="_ETM_Q1_13910457"/>
      <w:bookmarkEnd w:id="19900"/>
      <w:bookmarkEnd w:id="1990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902" w:name="_ETM_Q1_13911969"/>
      <w:bookmarkStart w:id="19903" w:name="_ETM_Q1_13912035"/>
      <w:bookmarkEnd w:id="19902"/>
      <w:bookmarkEnd w:id="19903"/>
      <w:r>
        <w:rPr>
          <w:rtl/>
          <w:lang w:eastAsia="he-IL"/>
        </w:rPr>
        <w:t>א'</w:t>
      </w:r>
      <w:bookmarkStart w:id="19904" w:name="_ETM_Q1_13914208"/>
      <w:bookmarkEnd w:id="19904"/>
      <w:r>
        <w:rPr>
          <w:rtl/>
          <w:lang w:eastAsia="he-IL"/>
        </w:rPr>
        <w:t xml:space="preserve">, אף אחד לא יודע, הרי המנגנון פה הוא מנגנון שנועד למניעת </w:t>
      </w:r>
      <w:r>
        <w:rPr>
          <w:lang w:eastAsia="he-IL"/>
        </w:rPr>
        <w:t>pack the court</w:t>
      </w:r>
      <w:bookmarkStart w:id="19905" w:name="_ETM_Q1_13916092"/>
      <w:bookmarkEnd w:id="19905"/>
      <w:r>
        <w:rPr>
          <w:rtl/>
          <w:lang w:eastAsia="he-IL"/>
        </w:rPr>
        <w:t xml:space="preserve">. אחד החששות שהעלו, אמרו בסדר, ארבע מ-15 </w:t>
      </w:r>
      <w:bookmarkStart w:id="19906" w:name="_ETM_Q1_13923999"/>
      <w:bookmarkEnd w:id="19906"/>
      <w:r>
        <w:rPr>
          <w:rtl/>
          <w:lang w:eastAsia="he-IL"/>
        </w:rPr>
        <w:t xml:space="preserve">זה באמת לא בעיה, אבל אחר כך אתה תגדיל את </w:t>
      </w:r>
      <w:bookmarkStart w:id="19907" w:name="_ETM_Q1_13923991"/>
      <w:bookmarkEnd w:id="19907"/>
      <w:r>
        <w:rPr>
          <w:rtl/>
          <w:lang w:eastAsia="he-IL"/>
        </w:rPr>
        <w:t>מספר השופטים, אלה החששות שהעלו, ואז אתה תוכל למנות</w:t>
      </w:r>
      <w:bookmarkStart w:id="19908" w:name="_ETM_Q1_13929967"/>
      <w:bookmarkEnd w:id="19908"/>
      <w:r>
        <w:rPr>
          <w:rtl/>
          <w:lang w:eastAsia="he-IL"/>
        </w:rPr>
        <w:t xml:space="preserve"> לא ארבע מ-15 אלא תוכל למנות 20 </w:t>
      </w:r>
      <w:bookmarkStart w:id="19909" w:name="_ETM_Q1_13929817"/>
      <w:bookmarkEnd w:id="19909"/>
      <w:r>
        <w:rPr>
          <w:rtl/>
          <w:lang w:eastAsia="he-IL"/>
        </w:rPr>
        <w:t xml:space="preserve">ו-30. זה לא אפשרי ולכן האמירה היא שעד שניים </w:t>
      </w:r>
      <w:bookmarkStart w:id="19910" w:name="_ETM_Q1_13943193"/>
      <w:bookmarkEnd w:id="19910"/>
      <w:r>
        <w:rPr>
          <w:rtl/>
          <w:lang w:eastAsia="he-IL"/>
        </w:rPr>
        <w:t xml:space="preserve">בקדנציה ניתן למנות ברוב רגיל, בלי המגבלה, ואחר כך </w:t>
      </w:r>
      <w:bookmarkStart w:id="19911" w:name="_ETM_Q1_13946744"/>
      <w:bookmarkEnd w:id="19911"/>
      <w:r>
        <w:rPr>
          <w:rtl/>
          <w:lang w:eastAsia="he-IL"/>
        </w:rPr>
        <w:t xml:space="preserve">ברוב רגיל עם המגבלה כשהרוב הרגיל צריך לכלול נציג אופוזיציה </w:t>
      </w:r>
      <w:bookmarkStart w:id="19912" w:name="_ETM_Q1_13950261"/>
      <w:bookmarkEnd w:id="19912"/>
      <w:r>
        <w:rPr>
          <w:rtl/>
          <w:lang w:eastAsia="he-IL"/>
        </w:rPr>
        <w:t xml:space="preserve">ונציג של הרשות השופטת. </w:t>
      </w:r>
    </w:p>
    <w:p w:rsidR="00811357" w:rsidRDefault="00811357" w:rsidP="00811357">
      <w:pPr>
        <w:rPr>
          <w:rtl/>
          <w:lang w:eastAsia="he-IL"/>
        </w:rPr>
      </w:pPr>
      <w:bookmarkStart w:id="19913" w:name="_ETM_Q1_13953525"/>
      <w:bookmarkStart w:id="19914" w:name="_ETM_Q1_13953590"/>
      <w:bookmarkStart w:id="19915" w:name="_ETM_Q1_13950969"/>
      <w:bookmarkEnd w:id="19913"/>
      <w:bookmarkEnd w:id="19914"/>
      <w:bookmarkEnd w:id="19915"/>
    </w:p>
    <w:p w:rsidR="00811357" w:rsidRDefault="00811357" w:rsidP="00811357">
      <w:pPr>
        <w:pStyle w:val="afb"/>
        <w:keepNext/>
        <w:rPr>
          <w:rtl/>
          <w:lang w:eastAsia="he-IL"/>
        </w:rPr>
      </w:pPr>
      <w:bookmarkStart w:id="19916" w:name="ET_guest_לירון_בנית_ששון_1249"/>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19916"/>
    </w:p>
    <w:p w:rsidR="00811357" w:rsidRDefault="00811357" w:rsidP="00811357">
      <w:pPr>
        <w:pStyle w:val="KeepWithNext"/>
        <w:rPr>
          <w:rtl/>
          <w:lang w:eastAsia="he-IL"/>
        </w:rPr>
      </w:pPr>
    </w:p>
    <w:p w:rsidR="00811357" w:rsidRDefault="00811357" w:rsidP="00811357">
      <w:pPr>
        <w:rPr>
          <w:rtl/>
          <w:lang w:eastAsia="he-IL"/>
        </w:rPr>
      </w:pPr>
      <w:bookmarkStart w:id="19917" w:name="_ETM_Q1_13951351"/>
      <w:bookmarkStart w:id="19918" w:name="_ETM_Q1_13951374"/>
      <w:bookmarkEnd w:id="19917"/>
      <w:bookmarkEnd w:id="19918"/>
      <w:r>
        <w:rPr>
          <w:rtl/>
          <w:lang w:eastAsia="he-IL"/>
        </w:rPr>
        <w:t xml:space="preserve">ונשיא בית משפט עליון רוב רגיל? </w:t>
      </w:r>
      <w:bookmarkStart w:id="19919" w:name="_ETM_Q1_13955073"/>
      <w:bookmarkEnd w:id="19919"/>
    </w:p>
    <w:p w:rsidR="00811357" w:rsidRDefault="00811357" w:rsidP="00811357">
      <w:pPr>
        <w:rPr>
          <w:rtl/>
          <w:lang w:eastAsia="he-IL"/>
        </w:rPr>
      </w:pPr>
      <w:bookmarkStart w:id="19920" w:name="_ETM_Q1_13955601"/>
      <w:bookmarkStart w:id="19921" w:name="_ETM_Q1_13955654"/>
      <w:bookmarkStart w:id="19922" w:name="_ETM_Q1_13951433"/>
      <w:bookmarkEnd w:id="19920"/>
      <w:bookmarkEnd w:id="19921"/>
      <w:bookmarkEnd w:id="19922"/>
    </w:p>
    <w:p w:rsidR="00811357" w:rsidRDefault="00811357" w:rsidP="00811357">
      <w:pPr>
        <w:pStyle w:val="af8"/>
        <w:keepNext/>
        <w:rPr>
          <w:rtl/>
        </w:rPr>
      </w:pPr>
      <w:bookmarkStart w:id="19923" w:name="ET_yor_6157_1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23"/>
    </w:p>
    <w:p w:rsidR="00811357" w:rsidRDefault="00811357" w:rsidP="00811357">
      <w:pPr>
        <w:pStyle w:val="KeepWithNext"/>
        <w:rPr>
          <w:rtl/>
          <w:lang w:eastAsia="he-IL"/>
        </w:rPr>
      </w:pPr>
    </w:p>
    <w:p w:rsidR="00811357" w:rsidRDefault="00811357" w:rsidP="00811357">
      <w:pPr>
        <w:rPr>
          <w:rtl/>
          <w:lang w:eastAsia="he-IL"/>
        </w:rPr>
      </w:pPr>
      <w:bookmarkStart w:id="19924" w:name="_ETM_Q1_13951761"/>
      <w:bookmarkStart w:id="19925" w:name="_ETM_Q1_13951784"/>
      <w:bookmarkEnd w:id="19924"/>
      <w:bookmarkEnd w:id="19925"/>
      <w:r>
        <w:rPr>
          <w:rtl/>
          <w:lang w:eastAsia="he-IL"/>
        </w:rPr>
        <w:t xml:space="preserve">נשיא בית משפט עליון רוב רגיל, כן. </w:t>
      </w:r>
    </w:p>
    <w:p w:rsidR="00811357" w:rsidRDefault="00811357" w:rsidP="00811357">
      <w:pPr>
        <w:rPr>
          <w:rtl/>
          <w:lang w:eastAsia="he-IL"/>
        </w:rPr>
      </w:pPr>
      <w:bookmarkStart w:id="19926" w:name="_ETM_Q1_13957401"/>
      <w:bookmarkStart w:id="19927" w:name="_ETM_Q1_13957456"/>
      <w:bookmarkStart w:id="19928" w:name="_ETM_Q1_13956153"/>
      <w:bookmarkEnd w:id="19926"/>
      <w:bookmarkEnd w:id="19927"/>
      <w:bookmarkEnd w:id="19928"/>
    </w:p>
    <w:p w:rsidR="00811357" w:rsidRDefault="00811357" w:rsidP="00811357">
      <w:pPr>
        <w:pStyle w:val="a5"/>
        <w:keepNext/>
        <w:rPr>
          <w:rtl/>
        </w:rPr>
      </w:pPr>
      <w:bookmarkStart w:id="19929" w:name="ET_speaker_6520_1251"/>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929"/>
    </w:p>
    <w:p w:rsidR="00811357" w:rsidRDefault="00811357" w:rsidP="00811357">
      <w:pPr>
        <w:pStyle w:val="KeepWithNext"/>
        <w:rPr>
          <w:rtl/>
          <w:lang w:eastAsia="he-IL"/>
        </w:rPr>
      </w:pPr>
    </w:p>
    <w:p w:rsidR="00811357" w:rsidRDefault="00811357" w:rsidP="00811357">
      <w:pPr>
        <w:rPr>
          <w:rtl/>
          <w:lang w:eastAsia="he-IL"/>
        </w:rPr>
      </w:pPr>
      <w:bookmarkStart w:id="19930" w:name="_ETM_Q1_13956494"/>
      <w:bookmarkStart w:id="19931" w:name="_ETM_Q1_13956518"/>
      <w:bookmarkEnd w:id="19930"/>
      <w:bookmarkEnd w:id="19931"/>
      <w:r>
        <w:rPr>
          <w:rtl/>
          <w:lang w:eastAsia="he-IL"/>
        </w:rPr>
        <w:t xml:space="preserve">אני מציע שזה </w:t>
      </w:r>
      <w:bookmarkStart w:id="19932" w:name="_ETM_Q1_13958393"/>
      <w:bookmarkEnd w:id="19932"/>
      <w:r>
        <w:rPr>
          <w:rtl/>
          <w:lang w:eastAsia="he-IL"/>
        </w:rPr>
        <w:t xml:space="preserve">יהיה נושא חדש. </w:t>
      </w:r>
    </w:p>
    <w:p w:rsidR="00811357" w:rsidRDefault="00811357" w:rsidP="00811357">
      <w:pPr>
        <w:rPr>
          <w:rtl/>
          <w:lang w:eastAsia="he-IL"/>
        </w:rPr>
      </w:pPr>
      <w:bookmarkStart w:id="19933" w:name="_ETM_Q1_13960745"/>
      <w:bookmarkStart w:id="19934" w:name="_ETM_Q1_13960811"/>
      <w:bookmarkStart w:id="19935" w:name="_ETM_Q1_13961921"/>
      <w:bookmarkEnd w:id="19933"/>
      <w:bookmarkEnd w:id="19934"/>
      <w:bookmarkEnd w:id="19935"/>
    </w:p>
    <w:p w:rsidR="00811357" w:rsidRDefault="00811357" w:rsidP="00811357">
      <w:pPr>
        <w:pStyle w:val="af8"/>
        <w:keepNext/>
        <w:rPr>
          <w:rtl/>
        </w:rPr>
      </w:pPr>
      <w:bookmarkStart w:id="19936" w:name="ET_yor_6157_1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36"/>
    </w:p>
    <w:p w:rsidR="00811357" w:rsidRDefault="00811357" w:rsidP="00811357">
      <w:pPr>
        <w:pStyle w:val="KeepWithNext"/>
        <w:rPr>
          <w:rtl/>
          <w:lang w:eastAsia="he-IL"/>
        </w:rPr>
      </w:pPr>
    </w:p>
    <w:p w:rsidR="00811357" w:rsidRDefault="00811357" w:rsidP="00811357">
      <w:pPr>
        <w:rPr>
          <w:rtl/>
          <w:lang w:eastAsia="he-IL"/>
        </w:rPr>
      </w:pPr>
      <w:bookmarkStart w:id="19937" w:name="_ETM_Q1_13962269"/>
      <w:bookmarkStart w:id="19938" w:name="_ETM_Q1_13962293"/>
      <w:bookmarkEnd w:id="19937"/>
      <w:bookmarkEnd w:id="19938"/>
      <w:r>
        <w:rPr>
          <w:rtl/>
          <w:lang w:eastAsia="he-IL"/>
        </w:rPr>
        <w:t>כל מה שדיברנו עכשיו? כל התוספות שדיברנו</w:t>
      </w:r>
      <w:bookmarkStart w:id="19939" w:name="_ETM_Q1_13963335"/>
      <w:bookmarkEnd w:id="19939"/>
      <w:r>
        <w:rPr>
          <w:rtl/>
          <w:lang w:eastAsia="he-IL"/>
        </w:rPr>
        <w:t xml:space="preserve"> הם נושא חדש? בסדר גמור. אפשר גם לפני </w:t>
      </w:r>
      <w:bookmarkStart w:id="19940" w:name="_ETM_Q1_13964463"/>
      <w:bookmarkEnd w:id="19940"/>
      <w:r>
        <w:rPr>
          <w:rtl/>
          <w:lang w:eastAsia="he-IL"/>
        </w:rPr>
        <w:t xml:space="preserve">הנוסח לטעון שהדברים הללו הם בגדר נושא חדש, נכון? בסדר </w:t>
      </w:r>
      <w:bookmarkStart w:id="19941" w:name="_ETM_Q1_13969837"/>
      <w:bookmarkEnd w:id="19941"/>
      <w:r>
        <w:rPr>
          <w:rtl/>
          <w:lang w:eastAsia="he-IL"/>
        </w:rPr>
        <w:t xml:space="preserve">גמור. ארז העלה טענה שכל הנושאים שהאלה הם נושא </w:t>
      </w:r>
      <w:bookmarkStart w:id="19942" w:name="_ETM_Q1_13971497"/>
      <w:bookmarkEnd w:id="19942"/>
      <w:r>
        <w:rPr>
          <w:rtl/>
          <w:lang w:eastAsia="he-IL"/>
        </w:rPr>
        <w:t xml:space="preserve">חדש ואנחנו כמובן לא נצביע עליהם לפני שיהיה דיון בוועדת </w:t>
      </w:r>
      <w:bookmarkStart w:id="19943" w:name="_ETM_Q1_13976349"/>
      <w:bookmarkEnd w:id="19943"/>
      <w:r>
        <w:rPr>
          <w:rtl/>
          <w:lang w:eastAsia="he-IL"/>
        </w:rPr>
        <w:t xml:space="preserve">הכנסת בעניין הדברים שדיברנו עליהם היום. </w:t>
      </w:r>
    </w:p>
    <w:p w:rsidR="00811357" w:rsidRDefault="00811357" w:rsidP="00811357">
      <w:pPr>
        <w:rPr>
          <w:rtl/>
          <w:lang w:eastAsia="he-IL"/>
        </w:rPr>
      </w:pPr>
      <w:bookmarkStart w:id="19944" w:name="_ETM_Q1_13981365"/>
      <w:bookmarkStart w:id="19945" w:name="_ETM_Q1_13981423"/>
      <w:bookmarkStart w:id="19946" w:name="_ETM_Q1_13982797"/>
      <w:bookmarkEnd w:id="19944"/>
      <w:bookmarkEnd w:id="19945"/>
      <w:bookmarkEnd w:id="19946"/>
    </w:p>
    <w:p w:rsidR="00811357" w:rsidRDefault="00811357" w:rsidP="00811357">
      <w:pPr>
        <w:pStyle w:val="a5"/>
        <w:keepNext/>
        <w:rPr>
          <w:rtl/>
        </w:rPr>
      </w:pPr>
      <w:bookmarkStart w:id="19947" w:name="ET_speaker_6520_125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947"/>
    </w:p>
    <w:p w:rsidR="00811357" w:rsidRDefault="00811357" w:rsidP="00811357">
      <w:pPr>
        <w:pStyle w:val="KeepWithNext"/>
        <w:rPr>
          <w:rtl/>
          <w:lang w:eastAsia="he-IL"/>
        </w:rPr>
      </w:pPr>
    </w:p>
    <w:p w:rsidR="00811357" w:rsidRDefault="00811357" w:rsidP="00811357">
      <w:pPr>
        <w:rPr>
          <w:rtl/>
          <w:lang w:eastAsia="he-IL"/>
        </w:rPr>
      </w:pPr>
      <w:bookmarkStart w:id="19948" w:name="_ETM_Q1_13983161"/>
      <w:bookmarkStart w:id="19949" w:name="_ETM_Q1_13983201"/>
      <w:bookmarkEnd w:id="19948"/>
      <w:bookmarkEnd w:id="19949"/>
      <w:r>
        <w:rPr>
          <w:rtl/>
          <w:lang w:eastAsia="he-IL"/>
        </w:rPr>
        <w:t xml:space="preserve">על נושא חדש לא </w:t>
      </w:r>
      <w:bookmarkStart w:id="19950" w:name="_ETM_Q1_13979541"/>
      <w:bookmarkEnd w:id="19950"/>
      <w:r>
        <w:rPr>
          <w:rtl/>
          <w:lang w:eastAsia="he-IL"/>
        </w:rPr>
        <w:t xml:space="preserve">צריך לעשות הצבעה, נכון? </w:t>
      </w:r>
    </w:p>
    <w:p w:rsidR="00811357" w:rsidRDefault="00811357" w:rsidP="00811357">
      <w:pPr>
        <w:rPr>
          <w:rtl/>
          <w:lang w:eastAsia="he-IL"/>
        </w:rPr>
      </w:pPr>
      <w:bookmarkStart w:id="19951" w:name="_ETM_Q1_13983773"/>
      <w:bookmarkStart w:id="19952" w:name="_ETM_Q1_13983830"/>
      <w:bookmarkEnd w:id="19951"/>
      <w:bookmarkEnd w:id="19952"/>
    </w:p>
    <w:p w:rsidR="00811357" w:rsidRDefault="00811357" w:rsidP="00811357">
      <w:pPr>
        <w:pStyle w:val="af8"/>
        <w:keepNext/>
        <w:rPr>
          <w:rtl/>
        </w:rPr>
      </w:pPr>
      <w:bookmarkStart w:id="19953" w:name="ET_yor_6157_12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53"/>
    </w:p>
    <w:p w:rsidR="00811357" w:rsidRDefault="00811357" w:rsidP="00811357">
      <w:pPr>
        <w:pStyle w:val="KeepWithNext"/>
        <w:rPr>
          <w:rtl/>
          <w:lang w:eastAsia="he-IL"/>
        </w:rPr>
      </w:pPr>
    </w:p>
    <w:p w:rsidR="00811357" w:rsidRDefault="00811357" w:rsidP="00811357">
      <w:pPr>
        <w:rPr>
          <w:rtl/>
          <w:lang w:eastAsia="he-IL"/>
        </w:rPr>
      </w:pPr>
      <w:bookmarkStart w:id="19954" w:name="_ETM_Q1_13981001"/>
      <w:bookmarkStart w:id="19955" w:name="_ETM_Q1_13981026"/>
      <w:bookmarkEnd w:id="19954"/>
      <w:bookmarkEnd w:id="19955"/>
      <w:r>
        <w:rPr>
          <w:rtl/>
          <w:lang w:eastAsia="he-IL"/>
        </w:rPr>
        <w:t>לא, צריך בוועדת הכנסת.</w:t>
      </w:r>
    </w:p>
    <w:p w:rsidR="00811357" w:rsidRDefault="00811357" w:rsidP="00811357">
      <w:pPr>
        <w:rPr>
          <w:rtl/>
          <w:lang w:eastAsia="he-IL"/>
        </w:rPr>
      </w:pPr>
      <w:bookmarkStart w:id="19956" w:name="_ETM_Q1_13961301"/>
      <w:bookmarkStart w:id="19957" w:name="_ETM_Q1_13961356"/>
      <w:bookmarkStart w:id="19958" w:name="_ETM_Q1_13962309"/>
      <w:bookmarkEnd w:id="19956"/>
      <w:bookmarkEnd w:id="19957"/>
      <w:bookmarkEnd w:id="19958"/>
    </w:p>
    <w:p w:rsidR="00811357" w:rsidRDefault="00811357" w:rsidP="00811357">
      <w:pPr>
        <w:pStyle w:val="a5"/>
        <w:keepNext/>
        <w:rPr>
          <w:rtl/>
        </w:rPr>
      </w:pPr>
      <w:bookmarkStart w:id="19959" w:name="ET_speaker_6520_125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959"/>
    </w:p>
    <w:p w:rsidR="00811357" w:rsidRDefault="00811357" w:rsidP="00811357">
      <w:pPr>
        <w:pStyle w:val="KeepWithNext"/>
        <w:rPr>
          <w:rtl/>
          <w:lang w:eastAsia="he-IL"/>
        </w:rPr>
      </w:pPr>
    </w:p>
    <w:p w:rsidR="00811357" w:rsidRDefault="00811357" w:rsidP="00811357">
      <w:pPr>
        <w:rPr>
          <w:rtl/>
          <w:lang w:eastAsia="he-IL"/>
        </w:rPr>
      </w:pPr>
      <w:bookmarkStart w:id="19960" w:name="_ETM_Q1_13962675"/>
      <w:bookmarkStart w:id="19961" w:name="_ETM_Q1_13962696"/>
      <w:bookmarkEnd w:id="19960"/>
      <w:bookmarkEnd w:id="19961"/>
      <w:r>
        <w:rPr>
          <w:rtl/>
          <w:lang w:eastAsia="he-IL"/>
        </w:rPr>
        <w:t xml:space="preserve">לא, עכשיו. </w:t>
      </w:r>
    </w:p>
    <w:p w:rsidR="00811357" w:rsidRDefault="00811357" w:rsidP="00811357">
      <w:pPr>
        <w:rPr>
          <w:rtl/>
          <w:lang w:eastAsia="he-IL"/>
        </w:rPr>
      </w:pPr>
      <w:bookmarkStart w:id="19962" w:name="_ETM_Q1_13981893"/>
      <w:bookmarkStart w:id="19963" w:name="_ETM_Q1_13981957"/>
      <w:bookmarkStart w:id="19964" w:name="_ETM_Q1_13982773"/>
      <w:bookmarkEnd w:id="19962"/>
      <w:bookmarkEnd w:id="19963"/>
      <w:bookmarkEnd w:id="1996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19965" w:name="_ETM_Q1_13983104"/>
      <w:bookmarkStart w:id="19966" w:name="_ETM_Q1_13983127"/>
      <w:bookmarkEnd w:id="19965"/>
      <w:bookmarkEnd w:id="19966"/>
      <w:r>
        <w:rPr>
          <w:rtl/>
          <w:lang w:eastAsia="he-IL"/>
        </w:rPr>
        <w:t xml:space="preserve">אנחנו </w:t>
      </w:r>
      <w:bookmarkStart w:id="19967" w:name="_ETM_Q1_13984077"/>
      <w:bookmarkEnd w:id="19967"/>
      <w:r>
        <w:rPr>
          <w:rtl/>
          <w:lang w:eastAsia="he-IL"/>
        </w:rPr>
        <w:t xml:space="preserve">בכל מקרה לא תכננו הצבעות היום ולכן זה לא משנה, </w:t>
      </w:r>
      <w:bookmarkStart w:id="19968" w:name="_ETM_Q1_13989181"/>
      <w:bookmarkEnd w:id="19968"/>
      <w:r>
        <w:rPr>
          <w:rtl/>
          <w:lang w:eastAsia="he-IL"/>
        </w:rPr>
        <w:t>אבל אנחנו נעביר את טענת נושא חדש הזאת כמובן לוועדת</w:t>
      </w:r>
      <w:bookmarkStart w:id="19969" w:name="_ETM_Q1_13992021"/>
      <w:bookmarkEnd w:id="19969"/>
      <w:r>
        <w:rPr>
          <w:rtl/>
          <w:lang w:eastAsia="he-IL"/>
        </w:rPr>
        <w:t xml:space="preserve"> הכנסת כדי שתדון בה. </w:t>
      </w:r>
      <w:bookmarkStart w:id="19970" w:name="_ETM_Q1_13994445"/>
      <w:bookmarkEnd w:id="19970"/>
      <w:r>
        <w:rPr>
          <w:rtl/>
          <w:lang w:eastAsia="he-IL"/>
        </w:rPr>
        <w:t xml:space="preserve">יש עוד דברים שאנחנו צריכים לעשות לפני? </w:t>
      </w:r>
    </w:p>
    <w:p w:rsidR="00811357" w:rsidRDefault="00811357" w:rsidP="00811357">
      <w:pPr>
        <w:rPr>
          <w:rtl/>
          <w:lang w:eastAsia="he-IL"/>
        </w:rPr>
      </w:pPr>
      <w:bookmarkStart w:id="19971" w:name="_ETM_Q1_13995339"/>
      <w:bookmarkStart w:id="19972" w:name="_ETM_Q1_13995399"/>
      <w:bookmarkEnd w:id="19971"/>
      <w:bookmarkEnd w:id="19972"/>
    </w:p>
    <w:p w:rsidR="00811357" w:rsidRDefault="00811357" w:rsidP="00811357">
      <w:pPr>
        <w:pStyle w:val="a5"/>
        <w:keepNext/>
        <w:rPr>
          <w:rtl/>
        </w:rPr>
      </w:pPr>
      <w:bookmarkStart w:id="19973" w:name="ET_speaker_גור_בליי_1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973"/>
    </w:p>
    <w:p w:rsidR="00811357" w:rsidRDefault="00811357" w:rsidP="00811357">
      <w:pPr>
        <w:pStyle w:val="KeepWithNext"/>
        <w:rPr>
          <w:rtl/>
          <w:lang w:eastAsia="he-IL"/>
        </w:rPr>
      </w:pPr>
    </w:p>
    <w:p w:rsidR="00811357" w:rsidRDefault="00811357" w:rsidP="00811357">
      <w:pPr>
        <w:rPr>
          <w:rtl/>
          <w:lang w:eastAsia="he-IL"/>
        </w:rPr>
      </w:pPr>
      <w:bookmarkStart w:id="19974" w:name="_ETM_Q1_13996365"/>
      <w:bookmarkStart w:id="19975" w:name="_ETM_Q1_13996386"/>
      <w:bookmarkEnd w:id="19974"/>
      <w:bookmarkEnd w:id="19975"/>
      <w:r>
        <w:rPr>
          <w:rtl/>
          <w:lang w:eastAsia="he-IL"/>
        </w:rPr>
        <w:t xml:space="preserve">יתעוררו, אני </w:t>
      </w:r>
      <w:bookmarkStart w:id="19976" w:name="_ETM_Q1_13999641"/>
      <w:bookmarkEnd w:id="19976"/>
      <w:r>
        <w:rPr>
          <w:rtl/>
          <w:lang w:eastAsia="he-IL"/>
        </w:rPr>
        <w:t>מניח - - -</w:t>
      </w:r>
      <w:bookmarkStart w:id="19977" w:name="_ETM_Q1_13995709"/>
      <w:bookmarkEnd w:id="19977"/>
    </w:p>
    <w:p w:rsidR="00811357" w:rsidRDefault="00811357" w:rsidP="00811357">
      <w:pPr>
        <w:rPr>
          <w:rtl/>
          <w:lang w:eastAsia="he-IL"/>
        </w:rPr>
      </w:pPr>
      <w:bookmarkStart w:id="19978" w:name="_ETM_Q1_13995773"/>
      <w:bookmarkEnd w:id="19978"/>
    </w:p>
    <w:p w:rsidR="00811357" w:rsidRDefault="00811357" w:rsidP="00811357">
      <w:pPr>
        <w:pStyle w:val="af8"/>
        <w:keepNext/>
        <w:rPr>
          <w:rtl/>
        </w:rPr>
      </w:pPr>
      <w:bookmarkStart w:id="19979" w:name="ET_yor_6157_1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79"/>
    </w:p>
    <w:p w:rsidR="00811357" w:rsidRDefault="00811357" w:rsidP="00811357">
      <w:pPr>
        <w:pStyle w:val="KeepWithNext"/>
        <w:rPr>
          <w:rtl/>
          <w:lang w:eastAsia="he-IL"/>
        </w:rPr>
      </w:pPr>
    </w:p>
    <w:p w:rsidR="00811357" w:rsidRDefault="00811357" w:rsidP="00811357">
      <w:pPr>
        <w:rPr>
          <w:rtl/>
          <w:lang w:eastAsia="he-IL"/>
        </w:rPr>
      </w:pPr>
      <w:bookmarkStart w:id="19980" w:name="_ETM_Q1_13997215"/>
      <w:bookmarkStart w:id="19981" w:name="_ETM_Q1_13997235"/>
      <w:bookmarkEnd w:id="19980"/>
      <w:bookmarkEnd w:id="19981"/>
      <w:r>
        <w:rPr>
          <w:rtl/>
          <w:lang w:eastAsia="he-IL"/>
        </w:rPr>
        <w:t xml:space="preserve">יתעוררו במסגרת העבודה על הנוסח, אבל במסגרת </w:t>
      </w:r>
      <w:bookmarkStart w:id="19982" w:name="_ETM_Q1_14001373"/>
      <w:bookmarkEnd w:id="19982"/>
      <w:r>
        <w:rPr>
          <w:rtl/>
          <w:lang w:eastAsia="he-IL"/>
        </w:rPr>
        <w:t>הדיון היום אני חושב שאנחנו - - -</w:t>
      </w:r>
    </w:p>
    <w:p w:rsidR="00811357" w:rsidRDefault="00811357" w:rsidP="00811357">
      <w:pPr>
        <w:rPr>
          <w:rtl/>
          <w:lang w:eastAsia="he-IL"/>
        </w:rPr>
      </w:pPr>
      <w:bookmarkStart w:id="19983" w:name="_ETM_Q1_14006877"/>
      <w:bookmarkStart w:id="19984" w:name="_ETM_Q1_14006934"/>
      <w:bookmarkStart w:id="19985" w:name="_ETM_Q1_14004333"/>
      <w:bookmarkEnd w:id="19983"/>
      <w:bookmarkEnd w:id="19984"/>
      <w:bookmarkEnd w:id="19985"/>
    </w:p>
    <w:p w:rsidR="00811357" w:rsidRDefault="00811357" w:rsidP="00811357">
      <w:pPr>
        <w:pStyle w:val="a5"/>
        <w:keepNext/>
        <w:rPr>
          <w:rtl/>
        </w:rPr>
      </w:pPr>
      <w:bookmarkStart w:id="19986" w:name="ET_speaker_6520_126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19986"/>
    </w:p>
    <w:p w:rsidR="00811357" w:rsidRDefault="00811357" w:rsidP="00811357">
      <w:pPr>
        <w:pStyle w:val="KeepWithNext"/>
        <w:rPr>
          <w:rtl/>
          <w:lang w:eastAsia="he-IL"/>
        </w:rPr>
      </w:pPr>
    </w:p>
    <w:p w:rsidR="00811357" w:rsidRDefault="00811357" w:rsidP="00811357">
      <w:pPr>
        <w:rPr>
          <w:rtl/>
          <w:lang w:eastAsia="he-IL"/>
        </w:rPr>
      </w:pPr>
      <w:bookmarkStart w:id="19987" w:name="_ETM_Q1_14004683"/>
      <w:bookmarkStart w:id="19988" w:name="_ETM_Q1_14004706"/>
      <w:bookmarkEnd w:id="19987"/>
      <w:bookmarkEnd w:id="19988"/>
      <w:r>
        <w:rPr>
          <w:rtl/>
          <w:lang w:eastAsia="he-IL"/>
        </w:rPr>
        <w:t xml:space="preserve">דיון מעמיק. </w:t>
      </w:r>
    </w:p>
    <w:p w:rsidR="00811357" w:rsidRDefault="00811357" w:rsidP="00811357">
      <w:pPr>
        <w:rPr>
          <w:rtl/>
          <w:lang w:eastAsia="he-IL"/>
        </w:rPr>
      </w:pPr>
      <w:bookmarkStart w:id="19989" w:name="_ETM_Q1_14007717"/>
      <w:bookmarkStart w:id="19990" w:name="_ETM_Q1_14007777"/>
      <w:bookmarkStart w:id="19991" w:name="_ETM_Q1_14009269"/>
      <w:bookmarkEnd w:id="19989"/>
      <w:bookmarkEnd w:id="19990"/>
      <w:bookmarkEnd w:id="19991"/>
    </w:p>
    <w:p w:rsidR="00811357" w:rsidRDefault="00811357" w:rsidP="00811357">
      <w:pPr>
        <w:pStyle w:val="af8"/>
        <w:keepNext/>
        <w:rPr>
          <w:rtl/>
        </w:rPr>
      </w:pPr>
      <w:bookmarkStart w:id="19992" w:name="ET_yor_6157_12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92"/>
    </w:p>
    <w:p w:rsidR="00811357" w:rsidRDefault="00811357" w:rsidP="00811357">
      <w:pPr>
        <w:pStyle w:val="KeepWithNext"/>
        <w:rPr>
          <w:rtl/>
          <w:lang w:eastAsia="he-IL"/>
        </w:rPr>
      </w:pPr>
    </w:p>
    <w:p w:rsidR="00811357" w:rsidRDefault="00811357" w:rsidP="00811357">
      <w:pPr>
        <w:rPr>
          <w:rtl/>
          <w:lang w:eastAsia="he-IL"/>
        </w:rPr>
      </w:pPr>
      <w:bookmarkStart w:id="19993" w:name="_ETM_Q1_14009638"/>
      <w:bookmarkStart w:id="19994" w:name="_ETM_Q1_14009660"/>
      <w:bookmarkEnd w:id="19993"/>
      <w:bookmarkEnd w:id="19994"/>
      <w:r>
        <w:rPr>
          <w:rtl/>
          <w:lang w:eastAsia="he-IL"/>
        </w:rPr>
        <w:t>בגדול א</w:t>
      </w:r>
      <w:bookmarkStart w:id="19995" w:name="_ETM_Q1_14005251"/>
      <w:bookmarkEnd w:id="19995"/>
      <w:r>
        <w:rPr>
          <w:rtl/>
          <w:lang w:eastAsia="he-IL"/>
        </w:rPr>
        <w:t xml:space="preserve">ני חושב שנתנו מענה למרבית החששות שהועלו פה </w:t>
      </w:r>
      <w:bookmarkStart w:id="19996" w:name="_ETM_Q1_14010973"/>
      <w:bookmarkEnd w:id="19996"/>
      <w:r>
        <w:rPr>
          <w:rtl/>
          <w:lang w:eastAsia="he-IL"/>
        </w:rPr>
        <w:t>בדיון ובמהלך דיוני החקיקה, כמובן שעל העקרונות אנחנו לא מוותרים</w:t>
      </w:r>
      <w:bookmarkStart w:id="19997" w:name="_ETM_Q1_14013829"/>
      <w:bookmarkEnd w:id="19997"/>
      <w:r>
        <w:rPr>
          <w:rtl/>
          <w:lang w:eastAsia="he-IL"/>
        </w:rPr>
        <w:t>. ברשותכם, אני אעשה איזה שהוא סיכומון, גם לטובת מי</w:t>
      </w:r>
      <w:bookmarkStart w:id="19998" w:name="_ETM_Q1_14024893"/>
      <w:bookmarkEnd w:id="19998"/>
      <w:r>
        <w:rPr>
          <w:rtl/>
          <w:lang w:eastAsia="he-IL"/>
        </w:rPr>
        <w:t xml:space="preserve"> שצופה בנו ולא הצליח לעקוב אחרי הכול, אולי גם לטובת </w:t>
      </w:r>
      <w:bookmarkStart w:id="19999" w:name="_ETM_Q1_14028129"/>
      <w:bookmarkEnd w:id="19999"/>
      <w:r>
        <w:rPr>
          <w:rtl/>
          <w:lang w:eastAsia="he-IL"/>
        </w:rPr>
        <w:t xml:space="preserve">משרד המשפטים שמתייעצים כרגע בווטסאפים. </w:t>
      </w:r>
      <w:bookmarkStart w:id="20000" w:name="_ETM_Q1_14033401"/>
      <w:bookmarkStart w:id="20001" w:name="_ETM_Q1_14033459"/>
      <w:bookmarkStart w:id="20002" w:name="_ETM_Q1_14033577"/>
      <w:bookmarkStart w:id="20003" w:name="_ETM_Q1_14033641"/>
      <w:bookmarkEnd w:id="20000"/>
      <w:bookmarkEnd w:id="20001"/>
      <w:bookmarkEnd w:id="20002"/>
      <w:bookmarkEnd w:id="20003"/>
      <w:r>
        <w:rPr>
          <w:rtl/>
          <w:lang w:eastAsia="he-IL"/>
        </w:rPr>
        <w:t xml:space="preserve">אני ממקם גם את הדברים </w:t>
      </w:r>
      <w:bookmarkStart w:id="20004" w:name="_ETM_Q1_14038977"/>
      <w:bookmarkEnd w:id="20004"/>
      <w:r>
        <w:rPr>
          <w:rtl/>
          <w:lang w:eastAsia="he-IL"/>
        </w:rPr>
        <w:t xml:space="preserve">שעליהם אמר ארז נושא חדש, למעשה ממפים את טענות הנושא </w:t>
      </w:r>
      <w:bookmarkStart w:id="20005" w:name="_ETM_Q1_14043159"/>
      <w:bookmarkEnd w:id="20005"/>
      <w:r>
        <w:rPr>
          <w:rtl/>
          <w:lang w:eastAsia="he-IL"/>
        </w:rPr>
        <w:t xml:space="preserve">החדש. אבל לא, ממפים את השינויים שעלו במהלך הדיונים היום </w:t>
      </w:r>
      <w:bookmarkStart w:id="20006" w:name="_ETM_Q1_14043867"/>
      <w:bookmarkEnd w:id="20006"/>
      <w:r>
        <w:rPr>
          <w:rtl/>
          <w:lang w:eastAsia="he-IL"/>
        </w:rPr>
        <w:t>ואם אני שוכח משהו, אדוני היועץ המשפטי, בבקשה כמובן</w:t>
      </w:r>
      <w:bookmarkStart w:id="20007" w:name="_ETM_Q1_14047807"/>
      <w:bookmarkEnd w:id="20007"/>
      <w:r>
        <w:rPr>
          <w:rtl/>
          <w:lang w:eastAsia="he-IL"/>
        </w:rPr>
        <w:t xml:space="preserve"> תזכיר לי. </w:t>
      </w:r>
    </w:p>
    <w:p w:rsidR="00811357" w:rsidRDefault="00811357" w:rsidP="00811357">
      <w:pPr>
        <w:rPr>
          <w:rtl/>
          <w:lang w:eastAsia="he-IL"/>
        </w:rPr>
      </w:pPr>
      <w:bookmarkStart w:id="20008" w:name="_ETM_Q1_14050983"/>
      <w:bookmarkStart w:id="20009" w:name="_ETM_Q1_14051051"/>
      <w:bookmarkEnd w:id="20008"/>
      <w:bookmarkEnd w:id="20009"/>
    </w:p>
    <w:p w:rsidR="00811357" w:rsidRDefault="00811357" w:rsidP="00811357">
      <w:pPr>
        <w:rPr>
          <w:rtl/>
          <w:lang w:eastAsia="he-IL"/>
        </w:rPr>
      </w:pPr>
      <w:bookmarkStart w:id="20010" w:name="_ETM_Q1_14051167"/>
      <w:bookmarkStart w:id="20011" w:name="_ETM_Q1_14051228"/>
      <w:bookmarkEnd w:id="20010"/>
      <w:bookmarkEnd w:id="20011"/>
      <w:r>
        <w:rPr>
          <w:rtl/>
          <w:lang w:eastAsia="he-IL"/>
        </w:rPr>
        <w:t>אז קודם כל אנחנו שינינו פה את הרכב</w:t>
      </w:r>
      <w:bookmarkStart w:id="20012" w:name="_ETM_Q1_14055751"/>
      <w:bookmarkEnd w:id="20012"/>
      <w:r>
        <w:rPr>
          <w:rtl/>
          <w:lang w:eastAsia="he-IL"/>
        </w:rPr>
        <w:t xml:space="preserve"> הוועדה, במקום תשעה יהיה הרכב של 11 שופטים</w:t>
      </w:r>
      <w:bookmarkStart w:id="20013" w:name="_ETM_Q1_14062951"/>
      <w:bookmarkEnd w:id="20013"/>
      <w:r>
        <w:rPr>
          <w:rtl/>
          <w:lang w:eastAsia="he-IL"/>
        </w:rPr>
        <w:t xml:space="preserve">, יש פה 11 חברי ועדה ובעצם יש פה </w:t>
      </w:r>
      <w:bookmarkStart w:id="20014" w:name="_ETM_Q1_14067227"/>
      <w:bookmarkEnd w:id="20014"/>
      <w:r>
        <w:rPr>
          <w:rtl/>
          <w:lang w:eastAsia="he-IL"/>
        </w:rPr>
        <w:t xml:space="preserve">שתי ועדות למעשה, ועדה עם הרכב מתחלף, תלוי במה עוסקים. </w:t>
      </w:r>
      <w:bookmarkStart w:id="20015" w:name="_ETM_Q1_14071057"/>
      <w:bookmarkEnd w:id="20015"/>
      <w:r>
        <w:rPr>
          <w:rtl/>
          <w:lang w:eastAsia="he-IL"/>
        </w:rPr>
        <w:t xml:space="preserve">נתחיל מהוועדה למינוי שופטים לבית המשפט העליון עם </w:t>
      </w:r>
      <w:bookmarkStart w:id="20016" w:name="_ETM_Q1_14077289"/>
      <w:bookmarkEnd w:id="20016"/>
      <w:r>
        <w:rPr>
          <w:rtl/>
          <w:lang w:eastAsia="he-IL"/>
        </w:rPr>
        <w:t xml:space="preserve">כללי ההכרעה שלה, בעצם הוועדה הראשית כי אנחנו </w:t>
      </w:r>
      <w:bookmarkStart w:id="20017" w:name="_ETM_Q1_14081045"/>
      <w:bookmarkEnd w:id="20017"/>
      <w:r>
        <w:rPr>
          <w:rtl/>
          <w:lang w:eastAsia="he-IL"/>
        </w:rPr>
        <w:t xml:space="preserve">החרגנו את המינויים לערכאות נמוכות ממנה, אבל זו הוועדה שתדון </w:t>
      </w:r>
      <w:bookmarkStart w:id="20018" w:name="_ETM_Q1_14084999"/>
      <w:bookmarkEnd w:id="20018"/>
      <w:r>
        <w:rPr>
          <w:rtl/>
          <w:lang w:eastAsia="he-IL"/>
        </w:rPr>
        <w:t xml:space="preserve">בכל הנושאים שעל הפרק בוועדה. זו ועדה של שלושה שופטים </w:t>
      </w:r>
      <w:bookmarkStart w:id="20019" w:name="_ETM_Q1_14095031"/>
      <w:bookmarkEnd w:id="20019"/>
      <w:r>
        <w:rPr>
          <w:rtl/>
          <w:lang w:eastAsia="he-IL"/>
        </w:rPr>
        <w:t>של בית המשפט העליון, נשיא בית המשפט העליון ועוד שני</w:t>
      </w:r>
      <w:bookmarkStart w:id="20020" w:name="_ETM_Q1_14094863"/>
      <w:bookmarkEnd w:id="20020"/>
      <w:r>
        <w:rPr>
          <w:rtl/>
          <w:lang w:eastAsia="he-IL"/>
        </w:rPr>
        <w:t xml:space="preserve">ים, בדומה למצב היום, שלושה שרים, שר המשפטים ושני שרים </w:t>
      </w:r>
      <w:bookmarkStart w:id="20021" w:name="_ETM_Q1_14102703"/>
      <w:bookmarkEnd w:id="20021"/>
      <w:r>
        <w:rPr>
          <w:rtl/>
          <w:lang w:eastAsia="he-IL"/>
        </w:rPr>
        <w:t>שתבחר הממשלה.</w:t>
      </w:r>
    </w:p>
    <w:p w:rsidR="00811357" w:rsidRDefault="00811357" w:rsidP="00811357">
      <w:pPr>
        <w:rPr>
          <w:rtl/>
          <w:lang w:eastAsia="he-IL"/>
        </w:rPr>
      </w:pPr>
      <w:bookmarkStart w:id="20022" w:name="_ETM_Q1_14101227"/>
      <w:bookmarkEnd w:id="20022"/>
    </w:p>
    <w:p w:rsidR="00811357" w:rsidRDefault="00811357" w:rsidP="00811357">
      <w:pPr>
        <w:pStyle w:val="a5"/>
        <w:keepNext/>
        <w:rPr>
          <w:rtl/>
        </w:rPr>
      </w:pPr>
      <w:bookmarkStart w:id="20023" w:name="ET_speaker_גור_בליי_12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23"/>
    </w:p>
    <w:p w:rsidR="00811357" w:rsidRDefault="00811357" w:rsidP="00811357">
      <w:pPr>
        <w:pStyle w:val="KeepWithNext"/>
        <w:rPr>
          <w:rtl/>
          <w:lang w:eastAsia="he-IL"/>
        </w:rPr>
      </w:pPr>
    </w:p>
    <w:p w:rsidR="00811357" w:rsidRDefault="00811357" w:rsidP="00811357">
      <w:pPr>
        <w:rPr>
          <w:rtl/>
          <w:lang w:eastAsia="he-IL"/>
        </w:rPr>
      </w:pPr>
      <w:bookmarkStart w:id="20024" w:name="_ETM_Q1_14101582"/>
      <w:bookmarkStart w:id="20025" w:name="_ETM_Q1_14101604"/>
      <w:bookmarkEnd w:id="20024"/>
      <w:bookmarkEnd w:id="20025"/>
      <w:r>
        <w:rPr>
          <w:rtl/>
          <w:lang w:eastAsia="he-IL"/>
        </w:rPr>
        <w:t>משלוש סיעות.</w:t>
      </w:r>
    </w:p>
    <w:p w:rsidR="00811357" w:rsidRDefault="00811357" w:rsidP="00811357">
      <w:pPr>
        <w:rPr>
          <w:rtl/>
          <w:lang w:eastAsia="he-IL"/>
        </w:rPr>
      </w:pPr>
      <w:bookmarkStart w:id="20026" w:name="_ETM_Q1_14103795"/>
      <w:bookmarkStart w:id="20027" w:name="_ETM_Q1_14103862"/>
      <w:bookmarkStart w:id="20028" w:name="_ETM_Q1_14104643"/>
      <w:bookmarkEnd w:id="20026"/>
      <w:bookmarkEnd w:id="20027"/>
      <w:bookmarkEnd w:id="20028"/>
    </w:p>
    <w:p w:rsidR="00811357" w:rsidRDefault="00811357" w:rsidP="00811357">
      <w:pPr>
        <w:pStyle w:val="af8"/>
        <w:keepNext/>
        <w:rPr>
          <w:rtl/>
        </w:rPr>
      </w:pPr>
      <w:bookmarkStart w:id="20029" w:name="ET_yor_6157_1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29"/>
    </w:p>
    <w:p w:rsidR="00811357" w:rsidRDefault="00811357" w:rsidP="00811357">
      <w:pPr>
        <w:pStyle w:val="KeepWithNext"/>
        <w:rPr>
          <w:rtl/>
          <w:lang w:eastAsia="he-IL"/>
        </w:rPr>
      </w:pPr>
    </w:p>
    <w:p w:rsidR="00811357" w:rsidRDefault="00811357" w:rsidP="00811357">
      <w:pPr>
        <w:rPr>
          <w:rtl/>
          <w:lang w:eastAsia="he-IL"/>
        </w:rPr>
      </w:pPr>
      <w:bookmarkStart w:id="20030" w:name="_ETM_Q1_14105056"/>
      <w:bookmarkStart w:id="20031" w:name="_ETM_Q1_14105106"/>
      <w:bookmarkEnd w:id="20030"/>
      <w:bookmarkEnd w:id="20031"/>
      <w:r>
        <w:rPr>
          <w:rtl/>
          <w:lang w:eastAsia="he-IL"/>
        </w:rPr>
        <w:t xml:space="preserve">משלוש סיעות שונות, שלושה חברי כנסת משלוש </w:t>
      </w:r>
      <w:bookmarkStart w:id="20032" w:name="_ETM_Q1_14107077"/>
      <w:bookmarkEnd w:id="20032"/>
      <w:r>
        <w:rPr>
          <w:rtl/>
          <w:lang w:eastAsia="he-IL"/>
        </w:rPr>
        <w:t xml:space="preserve">סיעות שונות מהקואליציה ושני חברי כנסת מסיעות האופוזיציה, גם </w:t>
      </w:r>
      <w:bookmarkStart w:id="20033" w:name="_ETM_Q1_14120341"/>
      <w:bookmarkEnd w:id="20033"/>
      <w:r>
        <w:rPr>
          <w:rtl/>
          <w:lang w:eastAsia="he-IL"/>
        </w:rPr>
        <w:t>מסיעות שונות. סך הכול אנחנו מדברים על 11 חברים. על</w:t>
      </w:r>
      <w:bookmarkStart w:id="20034" w:name="_ETM_Q1_14127157"/>
      <w:bookmarkEnd w:id="20034"/>
      <w:r>
        <w:rPr>
          <w:rtl/>
          <w:lang w:eastAsia="he-IL"/>
        </w:rPr>
        <w:t xml:space="preserve"> כל אחת מהקבוצות תהיה לפחות אישה אחת. אמרנו שנכניס, החל </w:t>
      </w:r>
      <w:bookmarkStart w:id="20035" w:name="_ETM_Q1_14130617"/>
      <w:bookmarkEnd w:id="20035"/>
      <w:r>
        <w:rPr>
          <w:rtl/>
          <w:lang w:eastAsia="he-IL"/>
        </w:rPr>
        <w:t>מהכנסת הבאה, כדי שזו לא תהיה חקיקה כשאנחנו מכירים את</w:t>
      </w:r>
      <w:bookmarkStart w:id="20036" w:name="_ETM_Q1_14133511"/>
      <w:bookmarkEnd w:id="20036"/>
      <w:r>
        <w:rPr>
          <w:rtl/>
          <w:lang w:eastAsia="he-IL"/>
        </w:rPr>
        <w:t xml:space="preserve"> השחקנים, הוראה שהאנשים שמכוח תפקידם לא נספרים. זאת אומרת אם </w:t>
      </w:r>
      <w:bookmarkStart w:id="20037" w:name="_ETM_Q1_14137685"/>
      <w:bookmarkEnd w:id="20037"/>
      <w:r>
        <w:rPr>
          <w:rtl/>
          <w:lang w:eastAsia="he-IL"/>
        </w:rPr>
        <w:t>יש נשיאה - - -</w:t>
      </w:r>
    </w:p>
    <w:p w:rsidR="00811357" w:rsidRDefault="00811357" w:rsidP="00811357">
      <w:pPr>
        <w:rPr>
          <w:rtl/>
          <w:lang w:eastAsia="he-IL"/>
        </w:rPr>
      </w:pPr>
      <w:bookmarkStart w:id="20038" w:name="_ETM_Q1_14135419"/>
      <w:bookmarkStart w:id="20039" w:name="_ETM_Q1_14135495"/>
      <w:bookmarkEnd w:id="20038"/>
      <w:bookmarkEnd w:id="20039"/>
    </w:p>
    <w:p w:rsidR="00811357" w:rsidRDefault="00811357" w:rsidP="00811357">
      <w:pPr>
        <w:pStyle w:val="a5"/>
        <w:keepNext/>
        <w:rPr>
          <w:rtl/>
        </w:rPr>
      </w:pPr>
      <w:bookmarkStart w:id="20040" w:name="ET_speaker_6520_126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040"/>
    </w:p>
    <w:p w:rsidR="00811357" w:rsidRDefault="00811357" w:rsidP="00811357">
      <w:pPr>
        <w:pStyle w:val="KeepWithNext"/>
        <w:rPr>
          <w:rtl/>
          <w:lang w:eastAsia="he-IL"/>
        </w:rPr>
      </w:pPr>
    </w:p>
    <w:p w:rsidR="00811357" w:rsidRDefault="00811357" w:rsidP="00811357">
      <w:pPr>
        <w:rPr>
          <w:rtl/>
          <w:lang w:eastAsia="he-IL"/>
        </w:rPr>
      </w:pPr>
      <w:bookmarkStart w:id="20041" w:name="_ETM_Q1_14137037"/>
      <w:bookmarkStart w:id="20042" w:name="_ETM_Q1_14137079"/>
      <w:bookmarkEnd w:id="20041"/>
      <w:bookmarkEnd w:id="20042"/>
      <w:r>
        <w:rPr>
          <w:rtl/>
          <w:lang w:eastAsia="he-IL"/>
        </w:rPr>
        <w:t xml:space="preserve">זה מה שמוסי אמר. </w:t>
      </w:r>
    </w:p>
    <w:p w:rsidR="00811357" w:rsidRDefault="00811357" w:rsidP="00811357">
      <w:pPr>
        <w:rPr>
          <w:rtl/>
          <w:lang w:eastAsia="he-IL"/>
        </w:rPr>
      </w:pPr>
      <w:bookmarkStart w:id="20043" w:name="_ETM_Q1_14139387"/>
      <w:bookmarkStart w:id="20044" w:name="_ETM_Q1_14139453"/>
      <w:bookmarkStart w:id="20045" w:name="_ETM_Q1_14140499"/>
      <w:bookmarkEnd w:id="20043"/>
      <w:bookmarkEnd w:id="20044"/>
      <w:bookmarkEnd w:id="20045"/>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rPr>
      </w:pPr>
    </w:p>
    <w:p w:rsidR="00811357" w:rsidRDefault="00811357" w:rsidP="00811357">
      <w:pPr>
        <w:rPr>
          <w:rtl/>
        </w:rPr>
      </w:pPr>
      <w:bookmarkStart w:id="20046" w:name="_ETM_Q1_14140865"/>
      <w:bookmarkStart w:id="20047" w:name="_ETM_Q1_14140889"/>
      <w:bookmarkEnd w:id="20046"/>
      <w:bookmarkEnd w:id="20047"/>
      <w:r>
        <w:rPr>
          <w:rtl/>
        </w:rPr>
        <w:t xml:space="preserve">כן, </w:t>
      </w:r>
      <w:bookmarkStart w:id="20048" w:name="_ETM_Q1_14137623"/>
      <w:bookmarkEnd w:id="20048"/>
      <w:r>
        <w:rPr>
          <w:rtl/>
        </w:rPr>
        <w:t>מה שמוסי אמר. אם יש נשיאה או - - -</w:t>
      </w:r>
    </w:p>
    <w:p w:rsidR="00811357" w:rsidRDefault="00811357" w:rsidP="00811357">
      <w:pPr>
        <w:rPr>
          <w:rtl/>
        </w:rPr>
      </w:pPr>
      <w:bookmarkStart w:id="20049" w:name="_ETM_Q1_14140469"/>
      <w:bookmarkStart w:id="20050" w:name="_ETM_Q1_14140531"/>
      <w:bookmarkEnd w:id="20049"/>
      <w:bookmarkEnd w:id="20050"/>
    </w:p>
    <w:p w:rsidR="00811357" w:rsidRDefault="00811357" w:rsidP="00811357">
      <w:pPr>
        <w:pStyle w:val="a5"/>
        <w:keepNext/>
        <w:rPr>
          <w:rtl/>
        </w:rPr>
      </w:pPr>
      <w:bookmarkStart w:id="20051" w:name="ET_speaker_6520_126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051"/>
    </w:p>
    <w:p w:rsidR="00811357" w:rsidRDefault="00811357" w:rsidP="00811357">
      <w:pPr>
        <w:pStyle w:val="KeepWithNext"/>
        <w:rPr>
          <w:rtl/>
          <w:lang w:eastAsia="he-IL"/>
        </w:rPr>
      </w:pPr>
    </w:p>
    <w:p w:rsidR="00811357" w:rsidRDefault="00811357" w:rsidP="00811357">
      <w:pPr>
        <w:rPr>
          <w:rtl/>
          <w:lang w:eastAsia="he-IL"/>
        </w:rPr>
      </w:pPr>
      <w:bookmarkStart w:id="20052" w:name="_ETM_Q1_14142181"/>
      <w:bookmarkStart w:id="20053" w:name="_ETM_Q1_14142203"/>
      <w:bookmarkEnd w:id="20052"/>
      <w:bookmarkEnd w:id="20053"/>
      <w:r>
        <w:rPr>
          <w:rtl/>
          <w:lang w:eastAsia="he-IL"/>
        </w:rPr>
        <w:t xml:space="preserve">יושב </w:t>
      </w:r>
      <w:bookmarkStart w:id="20054" w:name="_ETM_Q1_14143093"/>
      <w:bookmarkEnd w:id="20054"/>
      <w:r>
        <w:rPr>
          <w:rtl/>
          <w:lang w:eastAsia="he-IL"/>
        </w:rPr>
        <w:t xml:space="preserve">ראש ועדת חוקה יורד? </w:t>
      </w:r>
    </w:p>
    <w:p w:rsidR="00811357" w:rsidRDefault="00811357" w:rsidP="00811357">
      <w:pPr>
        <w:rPr>
          <w:rtl/>
          <w:lang w:eastAsia="he-IL"/>
        </w:rPr>
      </w:pPr>
      <w:bookmarkStart w:id="20055" w:name="_ETM_Q1_14145661"/>
      <w:bookmarkStart w:id="20056" w:name="_ETM_Q1_14145735"/>
      <w:bookmarkEnd w:id="20055"/>
      <w:bookmarkEnd w:id="20056"/>
    </w:p>
    <w:p w:rsidR="00811357" w:rsidRDefault="00811357" w:rsidP="00811357">
      <w:pPr>
        <w:pStyle w:val="af8"/>
        <w:keepNext/>
        <w:rPr>
          <w:rtl/>
        </w:rPr>
      </w:pPr>
      <w:bookmarkStart w:id="20057" w:name="ET_yor_6157_12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57"/>
    </w:p>
    <w:p w:rsidR="00811357" w:rsidRDefault="00811357" w:rsidP="00811357">
      <w:pPr>
        <w:pStyle w:val="KeepWithNext"/>
        <w:rPr>
          <w:rtl/>
          <w:lang w:eastAsia="he-IL"/>
        </w:rPr>
      </w:pPr>
    </w:p>
    <w:p w:rsidR="00811357" w:rsidRDefault="00811357" w:rsidP="00811357">
      <w:pPr>
        <w:rPr>
          <w:rtl/>
          <w:lang w:eastAsia="he-IL"/>
        </w:rPr>
      </w:pPr>
      <w:bookmarkStart w:id="20058" w:name="_ETM_Q1_14143344"/>
      <w:bookmarkStart w:id="20059" w:name="_ETM_Q1_14143367"/>
      <w:bookmarkEnd w:id="20058"/>
      <w:bookmarkEnd w:id="20059"/>
      <w:r>
        <w:rPr>
          <w:rtl/>
          <w:lang w:eastAsia="he-IL"/>
        </w:rPr>
        <w:t xml:space="preserve">נכון. אם יש נשיאה או </w:t>
      </w:r>
      <w:bookmarkStart w:id="20060" w:name="_ETM_Q1_14147039"/>
      <w:bookmarkEnd w:id="20060"/>
      <w:r>
        <w:rPr>
          <w:rtl/>
          <w:lang w:eastAsia="he-IL"/>
        </w:rPr>
        <w:t>שיש שרת משפטים אז עדיין צריך להביא עוד אישה מהממשלה</w:t>
      </w:r>
      <w:bookmarkStart w:id="20061" w:name="_ETM_Q1_14148227"/>
      <w:bookmarkEnd w:id="20061"/>
      <w:r>
        <w:rPr>
          <w:rtl/>
          <w:lang w:eastAsia="he-IL"/>
        </w:rPr>
        <w:t xml:space="preserve"> או עוד אישה מהשופטים. זה הוועדה הראשית. הוועדה הזאת</w:t>
      </w:r>
      <w:bookmarkStart w:id="20062" w:name="_ETM_Q1_14160667"/>
      <w:bookmarkEnd w:id="20062"/>
      <w:r>
        <w:rPr>
          <w:rtl/>
          <w:lang w:eastAsia="he-IL"/>
        </w:rPr>
        <w:t xml:space="preserve"> תדון בנושא הוועדה ובמינויים לבית המשפט העליון. בית המשפט העליון, </w:t>
      </w:r>
      <w:bookmarkStart w:id="20063" w:name="_ETM_Q1_14166961"/>
      <w:bookmarkEnd w:id="20063"/>
      <w:r>
        <w:rPr>
          <w:rtl/>
          <w:lang w:eastAsia="he-IL"/>
        </w:rPr>
        <w:t>הרוב הנדרש הוא רוב רגיל, לשני מינויים בקדנציה הרוב</w:t>
      </w:r>
      <w:bookmarkStart w:id="20064" w:name="_ETM_Q1_14171693"/>
      <w:bookmarkEnd w:id="20064"/>
      <w:r>
        <w:rPr>
          <w:rtl/>
          <w:lang w:eastAsia="he-IL"/>
        </w:rPr>
        <w:t xml:space="preserve"> הרגיל הוא ללא מגבלה, רוב רגיל וזהו, ומעל שני מינויים </w:t>
      </w:r>
      <w:bookmarkStart w:id="20065" w:name="_ETM_Q1_14173349"/>
      <w:bookmarkEnd w:id="20065"/>
      <w:r>
        <w:rPr>
          <w:rtl/>
          <w:lang w:eastAsia="he-IL"/>
        </w:rPr>
        <w:t>בקדנציה, כל מינוי יותר משני מינויים בקדנציה יהיה צורך שהרוב</w:t>
      </w:r>
      <w:bookmarkStart w:id="20066" w:name="_ETM_Q1_14177015"/>
      <w:bookmarkEnd w:id="20066"/>
      <w:r>
        <w:rPr>
          <w:rtl/>
          <w:lang w:eastAsia="he-IL"/>
        </w:rPr>
        <w:t xml:space="preserve"> הרגיל הזה יכלול בתוכו לפחות נציג אופוזיציה אחד ונציג של</w:t>
      </w:r>
      <w:bookmarkStart w:id="20067" w:name="_ETM_Q1_14185823"/>
      <w:bookmarkEnd w:id="20067"/>
      <w:r>
        <w:rPr>
          <w:rtl/>
          <w:lang w:eastAsia="he-IL"/>
        </w:rPr>
        <w:t xml:space="preserve"> השופטים אחד. זה כדי למנוע תרחיש של </w:t>
      </w:r>
      <w:r>
        <w:rPr>
          <w:lang w:eastAsia="he-IL"/>
        </w:rPr>
        <w:t>pack the court</w:t>
      </w:r>
      <w:r>
        <w:rPr>
          <w:rtl/>
          <w:lang w:eastAsia="he-IL"/>
        </w:rPr>
        <w:t xml:space="preserve">, כדי למנוע </w:t>
      </w:r>
      <w:bookmarkStart w:id="20068" w:name="_ETM_Q1_14192635"/>
      <w:bookmarkEnd w:id="20068"/>
      <w:r>
        <w:rPr>
          <w:rtl/>
          <w:lang w:eastAsia="he-IL"/>
        </w:rPr>
        <w:t xml:space="preserve">תרחיש של השתלטות של הקואליציה על בית המשפט. </w:t>
      </w:r>
    </w:p>
    <w:p w:rsidR="00811357" w:rsidRDefault="00811357" w:rsidP="00811357">
      <w:pPr>
        <w:rPr>
          <w:rtl/>
          <w:lang w:eastAsia="he-IL"/>
        </w:rPr>
      </w:pPr>
      <w:bookmarkStart w:id="20069" w:name="_ETM_Q1_14195491"/>
      <w:bookmarkStart w:id="20070" w:name="_ETM_Q1_14195568"/>
      <w:bookmarkStart w:id="20071" w:name="_ETM_Q1_14195651"/>
      <w:bookmarkEnd w:id="20069"/>
      <w:bookmarkEnd w:id="20070"/>
      <w:bookmarkEnd w:id="20071"/>
    </w:p>
    <w:p w:rsidR="00811357" w:rsidRDefault="00811357" w:rsidP="00811357">
      <w:pPr>
        <w:rPr>
          <w:rtl/>
          <w:lang w:eastAsia="he-IL"/>
        </w:rPr>
      </w:pPr>
      <w:r>
        <w:rPr>
          <w:rtl/>
          <w:lang w:eastAsia="he-IL"/>
        </w:rPr>
        <w:t>ב</w:t>
      </w:r>
      <w:bookmarkStart w:id="20072" w:name="_ETM_Q1_14195727"/>
      <w:bookmarkEnd w:id="20072"/>
      <w:r>
        <w:rPr>
          <w:rtl/>
          <w:lang w:eastAsia="he-IL"/>
        </w:rPr>
        <w:t xml:space="preserve">נוגע לוועדה </w:t>
      </w:r>
      <w:bookmarkStart w:id="20073" w:name="_ETM_Q1_14197139"/>
      <w:bookmarkEnd w:id="20073"/>
      <w:r>
        <w:rPr>
          <w:rtl/>
          <w:lang w:eastAsia="he-IL"/>
        </w:rPr>
        <w:t xml:space="preserve">שממנה שופטים לערכאות אחרות. אז אם אנחנו מדברים על שלום, </w:t>
      </w:r>
      <w:bookmarkStart w:id="20074" w:name="_ETM_Q1_14199673"/>
      <w:bookmarkEnd w:id="20074"/>
      <w:r>
        <w:rPr>
          <w:rtl/>
          <w:lang w:eastAsia="he-IL"/>
        </w:rPr>
        <w:t xml:space="preserve">מחוזי, תעבורה וכו' וכו' ההרכב כולל בתוכו, במקום </w:t>
      </w:r>
      <w:bookmarkStart w:id="20075" w:name="_ETM_Q1_14205207"/>
      <w:bookmarkEnd w:id="20075"/>
      <w:r>
        <w:rPr>
          <w:rtl/>
          <w:lang w:eastAsia="he-IL"/>
        </w:rPr>
        <w:t xml:space="preserve">שלושת השופטים הוא כולל בתוכו נשיא של בית </w:t>
      </w:r>
      <w:bookmarkStart w:id="20076" w:name="_ETM_Q1_14208217"/>
      <w:bookmarkEnd w:id="20076"/>
      <w:r>
        <w:rPr>
          <w:rtl/>
          <w:lang w:eastAsia="he-IL"/>
        </w:rPr>
        <w:t>המשפט העליון, נשיא של בית משפט מחוזי שנבחר על ידי</w:t>
      </w:r>
      <w:bookmarkStart w:id="20077" w:name="_ETM_Q1_14208553"/>
      <w:bookmarkEnd w:id="20077"/>
      <w:r>
        <w:rPr>
          <w:rtl/>
          <w:lang w:eastAsia="he-IL"/>
        </w:rPr>
        <w:t xml:space="preserve"> נשיאי המחוזי ונשיא של בית משפט השלום שנבחר על ידי </w:t>
      </w:r>
      <w:bookmarkStart w:id="20078" w:name="_ETM_Q1_14215313"/>
      <w:bookmarkEnd w:id="20078"/>
      <w:r>
        <w:rPr>
          <w:rtl/>
          <w:lang w:eastAsia="he-IL"/>
        </w:rPr>
        <w:t xml:space="preserve">נשיאי השלום. זה הרכב הנשיאים. </w:t>
      </w:r>
    </w:p>
    <w:p w:rsidR="00811357" w:rsidRDefault="00811357" w:rsidP="00811357">
      <w:pPr>
        <w:rPr>
          <w:rtl/>
          <w:lang w:eastAsia="he-IL"/>
        </w:rPr>
      </w:pPr>
      <w:bookmarkStart w:id="20079" w:name="_ETM_Q1_14222119"/>
      <w:bookmarkStart w:id="20080" w:name="_ETM_Q1_14222186"/>
      <w:bookmarkEnd w:id="20079"/>
      <w:bookmarkEnd w:id="20080"/>
    </w:p>
    <w:p w:rsidR="00811357" w:rsidRDefault="00811357" w:rsidP="00811357">
      <w:pPr>
        <w:pStyle w:val="a5"/>
        <w:keepNext/>
        <w:rPr>
          <w:rtl/>
        </w:rPr>
      </w:pPr>
      <w:bookmarkStart w:id="20081" w:name="ET_speaker_6520_126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081"/>
    </w:p>
    <w:p w:rsidR="00811357" w:rsidRDefault="00811357" w:rsidP="00811357">
      <w:pPr>
        <w:pStyle w:val="KeepWithNext"/>
        <w:rPr>
          <w:rtl/>
          <w:lang w:eastAsia="he-IL"/>
        </w:rPr>
      </w:pPr>
    </w:p>
    <w:p w:rsidR="00811357" w:rsidRDefault="00811357" w:rsidP="00811357">
      <w:pPr>
        <w:rPr>
          <w:rtl/>
          <w:lang w:eastAsia="he-IL"/>
        </w:rPr>
      </w:pPr>
      <w:bookmarkStart w:id="20082" w:name="_ETM_Q1_14219525"/>
      <w:bookmarkStart w:id="20083" w:name="_ETM_Q1_14219546"/>
      <w:bookmarkEnd w:id="20082"/>
      <w:bookmarkEnd w:id="20083"/>
      <w:r>
        <w:rPr>
          <w:rtl/>
          <w:lang w:eastAsia="he-IL"/>
        </w:rPr>
        <w:t xml:space="preserve">המחוזי והשלום זה אותו </w:t>
      </w:r>
      <w:bookmarkStart w:id="20084" w:name="_ETM_Q1_14222215"/>
      <w:bookmarkEnd w:id="20084"/>
      <w:r>
        <w:rPr>
          <w:rtl/>
          <w:lang w:eastAsia="he-IL"/>
        </w:rPr>
        <w:t xml:space="preserve">הרכב? </w:t>
      </w:r>
    </w:p>
    <w:p w:rsidR="00811357" w:rsidRDefault="00811357" w:rsidP="00811357">
      <w:pPr>
        <w:rPr>
          <w:rtl/>
          <w:lang w:eastAsia="he-IL"/>
        </w:rPr>
      </w:pPr>
      <w:bookmarkStart w:id="20085" w:name="_ETM_Q1_14223895"/>
      <w:bookmarkStart w:id="20086" w:name="_ETM_Q1_14223956"/>
      <w:bookmarkStart w:id="20087" w:name="_ETM_Q1_14225015"/>
      <w:bookmarkEnd w:id="20085"/>
      <w:bookmarkEnd w:id="20086"/>
      <w:bookmarkEnd w:id="20087"/>
    </w:p>
    <w:p w:rsidR="00811357" w:rsidRDefault="00811357" w:rsidP="00811357">
      <w:pPr>
        <w:pStyle w:val="af8"/>
        <w:keepNext/>
        <w:rPr>
          <w:rtl/>
        </w:rPr>
      </w:pPr>
      <w:bookmarkStart w:id="20088" w:name="ET_yor_6157_1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88"/>
    </w:p>
    <w:p w:rsidR="00811357" w:rsidRDefault="00811357" w:rsidP="00811357">
      <w:pPr>
        <w:pStyle w:val="KeepWithNext"/>
        <w:rPr>
          <w:rtl/>
          <w:lang w:eastAsia="he-IL"/>
        </w:rPr>
      </w:pPr>
    </w:p>
    <w:p w:rsidR="00811357" w:rsidRDefault="00811357" w:rsidP="00811357">
      <w:pPr>
        <w:rPr>
          <w:rtl/>
          <w:lang w:eastAsia="he-IL"/>
        </w:rPr>
      </w:pPr>
      <w:bookmarkStart w:id="20089" w:name="_ETM_Q1_14225348"/>
      <w:bookmarkStart w:id="20090" w:name="_ETM_Q1_14225370"/>
      <w:bookmarkEnd w:id="20089"/>
      <w:bookmarkEnd w:id="20090"/>
      <w:r>
        <w:rPr>
          <w:rtl/>
          <w:lang w:eastAsia="he-IL"/>
        </w:rPr>
        <w:t xml:space="preserve">כן, אותו הרכב. </w:t>
      </w:r>
    </w:p>
    <w:p w:rsidR="00811357" w:rsidRDefault="00811357" w:rsidP="00811357">
      <w:pPr>
        <w:rPr>
          <w:rtl/>
          <w:lang w:eastAsia="he-IL"/>
        </w:rPr>
      </w:pPr>
      <w:bookmarkStart w:id="20091" w:name="_ETM_Q1_14226983"/>
      <w:bookmarkStart w:id="20092" w:name="_ETM_Q1_14227236"/>
      <w:bookmarkEnd w:id="20091"/>
      <w:bookmarkEnd w:id="20092"/>
    </w:p>
    <w:p w:rsidR="00811357" w:rsidRDefault="00811357" w:rsidP="00811357">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093" w:name="_ETM_Q1_14224476"/>
      <w:bookmarkEnd w:id="20093"/>
      <w:r>
        <w:rPr>
          <w:rtl/>
          <w:lang w:eastAsia="he-IL"/>
        </w:rPr>
        <w:t>ה</w:t>
      </w:r>
      <w:bookmarkStart w:id="20094" w:name="_ETM_Q1_14224533"/>
      <w:bookmarkEnd w:id="20094"/>
      <w:r>
        <w:rPr>
          <w:rtl/>
          <w:lang w:eastAsia="he-IL"/>
        </w:rPr>
        <w:t xml:space="preserve">שלום נבחר עם המחוזי? </w:t>
      </w:r>
    </w:p>
    <w:p w:rsidR="00811357" w:rsidRDefault="00811357" w:rsidP="00811357">
      <w:pPr>
        <w:rPr>
          <w:rtl/>
          <w:lang w:eastAsia="he-IL"/>
        </w:rPr>
      </w:pPr>
      <w:bookmarkStart w:id="20095" w:name="_ETM_Q1_14227279"/>
      <w:bookmarkStart w:id="20096" w:name="_ETM_Q1_14227489"/>
      <w:bookmarkEnd w:id="20095"/>
      <w:bookmarkEnd w:id="20096"/>
    </w:p>
    <w:p w:rsidR="00811357" w:rsidRDefault="00811357" w:rsidP="00811357">
      <w:pPr>
        <w:pStyle w:val="af8"/>
        <w:keepNext/>
        <w:rPr>
          <w:rtl/>
        </w:rPr>
      </w:pPr>
      <w:bookmarkStart w:id="20097" w:name="ET_yor_6157_1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97"/>
    </w:p>
    <w:p w:rsidR="00811357" w:rsidRDefault="00811357" w:rsidP="00811357">
      <w:pPr>
        <w:pStyle w:val="KeepWithNext"/>
        <w:rPr>
          <w:rtl/>
          <w:lang w:eastAsia="he-IL"/>
        </w:rPr>
      </w:pPr>
    </w:p>
    <w:p w:rsidR="00811357" w:rsidRDefault="00811357" w:rsidP="00811357">
      <w:pPr>
        <w:rPr>
          <w:rtl/>
          <w:lang w:eastAsia="he-IL"/>
        </w:rPr>
      </w:pPr>
      <w:bookmarkStart w:id="20098" w:name="_ETM_Q1_14228754"/>
      <w:bookmarkStart w:id="20099" w:name="_ETM_Q1_14228823"/>
      <w:bookmarkEnd w:id="20098"/>
      <w:bookmarkEnd w:id="20099"/>
      <w:r>
        <w:rPr>
          <w:rtl/>
          <w:lang w:eastAsia="he-IL"/>
        </w:rPr>
        <w:t xml:space="preserve">כן, דיברנו </w:t>
      </w:r>
      <w:bookmarkStart w:id="20100" w:name="_ETM_Q1_14226555"/>
      <w:bookmarkEnd w:id="20100"/>
      <w:r>
        <w:rPr>
          <w:rtl/>
          <w:lang w:eastAsia="he-IL"/>
        </w:rPr>
        <w:t>על זה בהרחבה, זה לא בעיה כי הוא לא ממנה</w:t>
      </w:r>
      <w:bookmarkStart w:id="20101" w:name="_ETM_Q1_14226895"/>
      <w:bookmarkEnd w:id="20101"/>
      <w:r>
        <w:rPr>
          <w:rtl/>
          <w:lang w:eastAsia="he-IL"/>
        </w:rPr>
        <w:t xml:space="preserve"> מישהו שכפוף אליו, שאחר כך האנשים שיושבים עליו בערכאת </w:t>
      </w:r>
      <w:bookmarkStart w:id="20102" w:name="_ETM_Q1_14232083"/>
      <w:bookmarkEnd w:id="20102"/>
      <w:r>
        <w:rPr>
          <w:rtl/>
          <w:lang w:eastAsia="he-IL"/>
        </w:rPr>
        <w:t xml:space="preserve">ערעור אינם כפופים לו בגלל התרחישים האלה, ואמרנו שגם </w:t>
      </w:r>
      <w:bookmarkStart w:id="20103" w:name="_ETM_Q1_14241595"/>
      <w:bookmarkEnd w:id="20103"/>
      <w:r>
        <w:rPr>
          <w:rtl/>
          <w:lang w:eastAsia="he-IL"/>
        </w:rPr>
        <w:t xml:space="preserve">יוכלו לבחור להם ממלאי מקום והכללים מתי ממלא מקום </w:t>
      </w:r>
      <w:bookmarkStart w:id="20104" w:name="_ETM_Q1_14246281"/>
      <w:bookmarkEnd w:id="20104"/>
      <w:r>
        <w:rPr>
          <w:rtl/>
          <w:lang w:eastAsia="he-IL"/>
        </w:rPr>
        <w:t xml:space="preserve">יהיו במסגרת הכללים של הוועדה. </w:t>
      </w:r>
      <w:bookmarkStart w:id="20105" w:name="_ETM_Q1_14250809"/>
      <w:bookmarkStart w:id="20106" w:name="_ETM_Q1_14250867"/>
      <w:bookmarkStart w:id="20107" w:name="_ETM_Q1_14250977"/>
      <w:bookmarkStart w:id="20108" w:name="_ETM_Q1_14251037"/>
      <w:bookmarkEnd w:id="20105"/>
      <w:bookmarkEnd w:id="20106"/>
      <w:bookmarkEnd w:id="20107"/>
      <w:bookmarkEnd w:id="20108"/>
      <w:r>
        <w:rPr>
          <w:rtl/>
          <w:lang w:eastAsia="he-IL"/>
        </w:rPr>
        <w:t>הוועדה, כאשר היא ממנה שופטים</w:t>
      </w:r>
      <w:bookmarkStart w:id="20109" w:name="_ETM_Q1_14249133"/>
      <w:bookmarkEnd w:id="20109"/>
      <w:r>
        <w:rPr>
          <w:rtl/>
          <w:lang w:eastAsia="he-IL"/>
        </w:rPr>
        <w:t xml:space="preserve"> לערכאות אחרות, הרוב הנדרש בה יהיה שבעה מתוך 11. </w:t>
      </w:r>
    </w:p>
    <w:p w:rsidR="00811357" w:rsidRDefault="00811357" w:rsidP="00811357">
      <w:pPr>
        <w:rPr>
          <w:rtl/>
          <w:lang w:eastAsia="he-IL"/>
        </w:rPr>
      </w:pPr>
      <w:bookmarkStart w:id="20110" w:name="_ETM_Q1_14255617"/>
      <w:bookmarkStart w:id="20111" w:name="_ETM_Q1_14255679"/>
      <w:bookmarkStart w:id="20112" w:name="_ETM_Q1_14258849"/>
      <w:bookmarkEnd w:id="20110"/>
      <w:bookmarkEnd w:id="20111"/>
      <w:bookmarkEnd w:id="20112"/>
    </w:p>
    <w:p w:rsidR="00811357" w:rsidRDefault="00811357" w:rsidP="00811357">
      <w:pPr>
        <w:pStyle w:val="afb"/>
        <w:keepNext/>
        <w:rPr>
          <w:rtl/>
          <w:lang w:eastAsia="he-IL"/>
        </w:rPr>
      </w:pPr>
      <w:bookmarkStart w:id="20113" w:name="ET_guest_לירון_בנית_ששון_1272"/>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Pr>
          <w:rFonts w:hint="cs"/>
          <w:rtl/>
          <w:lang w:eastAsia="he-IL"/>
        </w:rPr>
        <w:t xml:space="preserve"> </w:t>
      </w:r>
      <w:bookmarkEnd w:id="20113"/>
    </w:p>
    <w:p w:rsidR="00811357" w:rsidRDefault="00811357" w:rsidP="00811357">
      <w:pPr>
        <w:pStyle w:val="KeepWithNext"/>
        <w:rPr>
          <w:rtl/>
          <w:lang w:eastAsia="he-IL"/>
        </w:rPr>
      </w:pPr>
    </w:p>
    <w:p w:rsidR="00811357" w:rsidRDefault="00811357" w:rsidP="00811357">
      <w:pPr>
        <w:rPr>
          <w:rtl/>
          <w:lang w:eastAsia="he-IL"/>
        </w:rPr>
      </w:pPr>
      <w:bookmarkStart w:id="20114" w:name="_ETM_Q1_14259235"/>
      <w:bookmarkStart w:id="20115" w:name="_ETM_Q1_14259261"/>
      <w:bookmarkEnd w:id="20114"/>
      <w:bookmarkEnd w:id="20115"/>
      <w:r>
        <w:rPr>
          <w:rtl/>
          <w:lang w:eastAsia="he-IL"/>
        </w:rPr>
        <w:t xml:space="preserve">אמרת </w:t>
      </w:r>
      <w:bookmarkStart w:id="20116" w:name="_ETM_Q1_14260009"/>
      <w:bookmarkEnd w:id="20116"/>
      <w:r>
        <w:rPr>
          <w:rtl/>
          <w:lang w:eastAsia="he-IL"/>
        </w:rPr>
        <w:t xml:space="preserve">שלא אכפת לך שמונה. </w:t>
      </w:r>
    </w:p>
    <w:p w:rsidR="00811357" w:rsidRDefault="00811357" w:rsidP="00811357">
      <w:pPr>
        <w:rPr>
          <w:rtl/>
          <w:lang w:eastAsia="he-IL"/>
        </w:rPr>
      </w:pPr>
      <w:bookmarkStart w:id="20117" w:name="_ETM_Q1_14257347"/>
      <w:bookmarkStart w:id="20118" w:name="_ETM_Q1_14257404"/>
      <w:bookmarkStart w:id="20119" w:name="_ETM_Q1_14258235"/>
      <w:bookmarkEnd w:id="20117"/>
      <w:bookmarkEnd w:id="20118"/>
      <w:bookmarkEnd w:id="20119"/>
    </w:p>
    <w:p w:rsidR="00811357" w:rsidRDefault="00811357" w:rsidP="00811357">
      <w:pPr>
        <w:pStyle w:val="af8"/>
        <w:keepNext/>
        <w:rPr>
          <w:rtl/>
        </w:rPr>
      </w:pPr>
      <w:bookmarkStart w:id="20120" w:name="ET_yor_6157_12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20"/>
    </w:p>
    <w:p w:rsidR="00811357" w:rsidRDefault="00811357" w:rsidP="00811357">
      <w:pPr>
        <w:pStyle w:val="KeepWithNext"/>
        <w:rPr>
          <w:rtl/>
          <w:lang w:eastAsia="he-IL"/>
        </w:rPr>
      </w:pPr>
    </w:p>
    <w:p w:rsidR="00811357" w:rsidRDefault="00811357" w:rsidP="00811357">
      <w:pPr>
        <w:rPr>
          <w:rtl/>
          <w:lang w:eastAsia="he-IL"/>
        </w:rPr>
      </w:pPr>
      <w:bookmarkStart w:id="20121" w:name="_ETM_Q1_14258607"/>
      <w:bookmarkStart w:id="20122" w:name="_ETM_Q1_14258632"/>
      <w:bookmarkEnd w:id="20121"/>
      <w:bookmarkEnd w:id="20122"/>
      <w:r>
        <w:rPr>
          <w:rtl/>
          <w:lang w:eastAsia="he-IL"/>
        </w:rPr>
        <w:t xml:space="preserve">אמרתי שנתחיל בשבעה ואנחנו נדון על </w:t>
      </w:r>
      <w:bookmarkStart w:id="20123" w:name="_ETM_Q1_14262995"/>
      <w:bookmarkEnd w:id="20123"/>
      <w:r>
        <w:rPr>
          <w:rtl/>
          <w:lang w:eastAsia="he-IL"/>
        </w:rPr>
        <w:t xml:space="preserve">זה ככל שיהיה צורך. הכוונה שהקואליציה לבדה לא, אפשר לדבר </w:t>
      </w:r>
      <w:bookmarkStart w:id="20124" w:name="_ETM_Q1_14263123"/>
      <w:bookmarkEnd w:id="20124"/>
      <w:r>
        <w:rPr>
          <w:rtl/>
          <w:lang w:eastAsia="he-IL"/>
        </w:rPr>
        <w:t xml:space="preserve">על השמונה או לא, נשמע לגבי זה גם טיעונים, אולי </w:t>
      </w:r>
      <w:bookmarkStart w:id="20125" w:name="_ETM_Q1_14266191"/>
      <w:bookmarkEnd w:id="20125"/>
      <w:r>
        <w:rPr>
          <w:rtl/>
          <w:lang w:eastAsia="he-IL"/>
        </w:rPr>
        <w:t xml:space="preserve">גם ממשרד המשפטים, למה צריך דווקא שמונה. </w:t>
      </w:r>
      <w:bookmarkStart w:id="20126" w:name="_ETM_Q1_14266857"/>
      <w:bookmarkEnd w:id="20126"/>
    </w:p>
    <w:p w:rsidR="00811357" w:rsidRDefault="00811357" w:rsidP="00811357">
      <w:pPr>
        <w:rPr>
          <w:rtl/>
          <w:lang w:eastAsia="he-IL"/>
        </w:rPr>
      </w:pPr>
      <w:bookmarkStart w:id="20127" w:name="_ETM_Q1_14267055"/>
      <w:bookmarkStart w:id="20128" w:name="_ETM_Q1_13995404"/>
      <w:bookmarkStart w:id="20129" w:name="_ETM_Q1_13995467"/>
      <w:bookmarkStart w:id="20130" w:name="_ETM_Q1_13996955"/>
      <w:bookmarkStart w:id="20131" w:name="_ETM_Q1_14266675"/>
      <w:bookmarkEnd w:id="20127"/>
      <w:bookmarkEnd w:id="20128"/>
      <w:bookmarkEnd w:id="20129"/>
      <w:bookmarkEnd w:id="20130"/>
      <w:bookmarkEnd w:id="20131"/>
    </w:p>
    <w:p w:rsidR="00811357" w:rsidRDefault="00811357" w:rsidP="00811357">
      <w:pPr>
        <w:pStyle w:val="a5"/>
        <w:keepNext/>
        <w:rPr>
          <w:rtl/>
        </w:rPr>
      </w:pPr>
      <w:bookmarkStart w:id="20132" w:name="ET_speaker_6520_1275"/>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132"/>
    </w:p>
    <w:p w:rsidR="00811357" w:rsidRDefault="00811357" w:rsidP="00811357">
      <w:pPr>
        <w:pStyle w:val="KeepWithNext"/>
        <w:rPr>
          <w:rtl/>
          <w:lang w:eastAsia="he-IL"/>
        </w:rPr>
      </w:pPr>
    </w:p>
    <w:p w:rsidR="00811357" w:rsidRDefault="00811357" w:rsidP="00811357">
      <w:pPr>
        <w:rPr>
          <w:rtl/>
          <w:lang w:eastAsia="he-IL"/>
        </w:rPr>
      </w:pPr>
      <w:bookmarkStart w:id="20133" w:name="_ETM_Q1_14267004"/>
      <w:bookmarkStart w:id="20134" w:name="_ETM_Q1_14267027"/>
      <w:bookmarkEnd w:id="20133"/>
      <w:bookmarkEnd w:id="20134"/>
      <w:r>
        <w:rPr>
          <w:rtl/>
          <w:lang w:eastAsia="he-IL"/>
        </w:rPr>
        <w:t xml:space="preserve">שבעה, לא משנה </w:t>
      </w:r>
      <w:bookmarkStart w:id="20135" w:name="_ETM_Q1_14267721"/>
      <w:bookmarkEnd w:id="20135"/>
      <w:r>
        <w:rPr>
          <w:rtl/>
          <w:lang w:eastAsia="he-IL"/>
        </w:rPr>
        <w:t xml:space="preserve">איזה שבעה, לא אחד ש - - - </w:t>
      </w:r>
      <w:bookmarkStart w:id="20136" w:name="_ETM_Q1_14269037"/>
      <w:bookmarkEnd w:id="20136"/>
    </w:p>
    <w:p w:rsidR="00811357" w:rsidRDefault="00811357" w:rsidP="00811357">
      <w:pPr>
        <w:rPr>
          <w:rtl/>
          <w:lang w:eastAsia="he-IL"/>
        </w:rPr>
      </w:pPr>
      <w:bookmarkStart w:id="20137" w:name="_ETM_Q1_14273341"/>
      <w:bookmarkStart w:id="20138" w:name="_ETM_Q1_14273409"/>
      <w:bookmarkEnd w:id="20137"/>
      <w:bookmarkEnd w:id="20138"/>
    </w:p>
    <w:p w:rsidR="00811357" w:rsidRDefault="00811357" w:rsidP="00811357">
      <w:pPr>
        <w:pStyle w:val="af8"/>
        <w:keepNext/>
        <w:rPr>
          <w:rtl/>
        </w:rPr>
      </w:pPr>
      <w:bookmarkStart w:id="20139" w:name="ET_yor_6157_1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39"/>
    </w:p>
    <w:p w:rsidR="00811357" w:rsidRDefault="00811357" w:rsidP="00811357">
      <w:pPr>
        <w:pStyle w:val="KeepWithNext"/>
        <w:rPr>
          <w:rtl/>
          <w:lang w:eastAsia="he-IL"/>
        </w:rPr>
      </w:pPr>
    </w:p>
    <w:p w:rsidR="00811357" w:rsidRDefault="00811357" w:rsidP="00811357">
      <w:pPr>
        <w:rPr>
          <w:rtl/>
          <w:lang w:eastAsia="he-IL"/>
        </w:rPr>
      </w:pPr>
      <w:bookmarkStart w:id="20140" w:name="_ETM_Q1_14270208"/>
      <w:bookmarkStart w:id="20141" w:name="_ETM_Q1_14270230"/>
      <w:bookmarkEnd w:id="20140"/>
      <w:bookmarkEnd w:id="20141"/>
      <w:r>
        <w:rPr>
          <w:rtl/>
          <w:lang w:eastAsia="he-IL"/>
        </w:rPr>
        <w:t xml:space="preserve">לא, אני לא מקבל את התזה שאומרת שהקואליציה מצביעה כבלוק. </w:t>
      </w:r>
      <w:bookmarkStart w:id="20142" w:name="_ETM_Q1_14273411"/>
      <w:bookmarkEnd w:id="20142"/>
    </w:p>
    <w:p w:rsidR="00811357" w:rsidRDefault="00811357" w:rsidP="00811357">
      <w:pPr>
        <w:rPr>
          <w:rtl/>
          <w:lang w:eastAsia="he-IL"/>
        </w:rPr>
      </w:pPr>
      <w:bookmarkStart w:id="20143" w:name="_ETM_Q1_14273531"/>
      <w:bookmarkStart w:id="20144" w:name="_ETM_Q1_14273584"/>
      <w:bookmarkEnd w:id="20143"/>
      <w:bookmarkEnd w:id="20144"/>
    </w:p>
    <w:p w:rsidR="00811357" w:rsidRDefault="00811357" w:rsidP="00811357">
      <w:pPr>
        <w:pStyle w:val="a5"/>
        <w:keepNext/>
        <w:rPr>
          <w:rtl/>
        </w:rPr>
      </w:pPr>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145" w:name="_ETM_Q1_14275318"/>
      <w:bookmarkStart w:id="20146" w:name="_ETM_Q1_14275338"/>
      <w:bookmarkEnd w:id="20145"/>
      <w:bookmarkEnd w:id="20146"/>
      <w:r>
        <w:rPr>
          <w:rtl/>
          <w:lang w:eastAsia="he-IL"/>
        </w:rPr>
        <w:t xml:space="preserve">ודאי שלא. רואים את </w:t>
      </w:r>
      <w:bookmarkStart w:id="20147" w:name="_ETM_Q1_14276929"/>
      <w:bookmarkEnd w:id="20147"/>
      <w:r>
        <w:rPr>
          <w:rtl/>
          <w:lang w:eastAsia="he-IL"/>
        </w:rPr>
        <w:t>זה - - -</w:t>
      </w:r>
      <w:bookmarkStart w:id="20148" w:name="_ETM_Q1_14280468"/>
      <w:bookmarkEnd w:id="20148"/>
    </w:p>
    <w:p w:rsidR="00811357" w:rsidRDefault="00811357" w:rsidP="00811357">
      <w:pPr>
        <w:rPr>
          <w:rtl/>
          <w:lang w:eastAsia="he-IL"/>
        </w:rPr>
      </w:pPr>
      <w:bookmarkStart w:id="20149" w:name="_ETM_Q1_14280677"/>
      <w:bookmarkEnd w:id="20149"/>
    </w:p>
    <w:p w:rsidR="00811357" w:rsidRDefault="00811357" w:rsidP="00811357">
      <w:pPr>
        <w:pStyle w:val="af8"/>
        <w:keepNext/>
        <w:rPr>
          <w:rtl/>
        </w:rPr>
      </w:pPr>
      <w:bookmarkStart w:id="20150" w:name="ET_yor_6157_1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50"/>
    </w:p>
    <w:p w:rsidR="00811357" w:rsidRDefault="00811357" w:rsidP="00811357">
      <w:pPr>
        <w:pStyle w:val="KeepWithNext"/>
        <w:rPr>
          <w:rtl/>
          <w:lang w:eastAsia="he-IL"/>
        </w:rPr>
      </w:pPr>
    </w:p>
    <w:p w:rsidR="00811357" w:rsidRDefault="00811357" w:rsidP="00811357">
      <w:pPr>
        <w:rPr>
          <w:rtl/>
          <w:lang w:eastAsia="he-IL"/>
        </w:rPr>
      </w:pPr>
      <w:bookmarkStart w:id="20151" w:name="_ETM_Q1_14276941"/>
      <w:bookmarkStart w:id="20152" w:name="_ETM_Q1_14276996"/>
      <w:bookmarkEnd w:id="20151"/>
      <w:bookmarkEnd w:id="20152"/>
      <w:r>
        <w:rPr>
          <w:rtl/>
          <w:lang w:eastAsia="he-IL"/>
        </w:rPr>
        <w:t xml:space="preserve">מניסיוני זה ממש לא נכון, אבל מי </w:t>
      </w:r>
      <w:bookmarkStart w:id="20153" w:name="_ETM_Q1_14277077"/>
      <w:bookmarkEnd w:id="20153"/>
      <w:r>
        <w:rPr>
          <w:rtl/>
          <w:lang w:eastAsia="he-IL"/>
        </w:rPr>
        <w:t xml:space="preserve">שרוצה להגיד שזה המצב שיגיד שזה המצב, זה לא אכפת </w:t>
      </w:r>
      <w:bookmarkStart w:id="20154" w:name="_ETM_Q1_14284774"/>
      <w:bookmarkEnd w:id="20154"/>
      <w:r>
        <w:rPr>
          <w:rtl/>
          <w:lang w:eastAsia="he-IL"/>
        </w:rPr>
        <w:t>לי. כל אחד, אין מגבלה. שבעה, לא משנה מאיפה.</w:t>
      </w:r>
      <w:bookmarkStart w:id="20155" w:name="_ETM_Q1_14287989"/>
      <w:bookmarkEnd w:id="20155"/>
    </w:p>
    <w:p w:rsidR="00811357" w:rsidRDefault="00811357" w:rsidP="00811357">
      <w:pPr>
        <w:rPr>
          <w:rtl/>
          <w:lang w:eastAsia="he-IL"/>
        </w:rPr>
      </w:pPr>
      <w:bookmarkStart w:id="20156" w:name="_ETM_Q1_14288052"/>
      <w:bookmarkEnd w:id="20156"/>
    </w:p>
    <w:p w:rsidR="00811357" w:rsidRDefault="00811357" w:rsidP="00811357">
      <w:pPr>
        <w:pStyle w:val="a5"/>
        <w:keepNext/>
        <w:rPr>
          <w:rtl/>
        </w:rPr>
      </w:pPr>
      <w:bookmarkStart w:id="20157" w:name="ET_speaker_6520_1279"/>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157"/>
    </w:p>
    <w:p w:rsidR="00811357" w:rsidRDefault="00811357" w:rsidP="00811357">
      <w:pPr>
        <w:pStyle w:val="KeepWithNext"/>
        <w:rPr>
          <w:rtl/>
          <w:lang w:eastAsia="he-IL"/>
        </w:rPr>
      </w:pPr>
    </w:p>
    <w:p w:rsidR="00811357" w:rsidRDefault="00811357" w:rsidP="00811357">
      <w:pPr>
        <w:rPr>
          <w:rtl/>
          <w:lang w:eastAsia="he-IL"/>
        </w:rPr>
      </w:pPr>
      <w:bookmarkStart w:id="20158" w:name="_ETM_Q1_14290014"/>
      <w:bookmarkStart w:id="20159" w:name="_ETM_Q1_14290039"/>
      <w:bookmarkEnd w:id="20158"/>
      <w:bookmarkEnd w:id="20159"/>
      <w:r>
        <w:rPr>
          <w:rtl/>
          <w:lang w:eastAsia="he-IL"/>
        </w:rPr>
        <w:t xml:space="preserve">אני </w:t>
      </w:r>
      <w:bookmarkStart w:id="20160" w:name="_ETM_Q1_14290493"/>
      <w:bookmarkEnd w:id="20160"/>
      <w:r>
        <w:rPr>
          <w:rtl/>
          <w:lang w:eastAsia="he-IL"/>
        </w:rPr>
        <w:t>חושב שכן - - - בשביל מראית העין.</w:t>
      </w:r>
      <w:bookmarkStart w:id="20161" w:name="_ETM_Q1_14292993"/>
      <w:bookmarkEnd w:id="20161"/>
      <w:r>
        <w:rPr>
          <w:rtl/>
          <w:lang w:eastAsia="he-IL"/>
        </w:rPr>
        <w:t xml:space="preserve"> </w:t>
      </w:r>
    </w:p>
    <w:p w:rsidR="00811357" w:rsidRDefault="00811357" w:rsidP="00811357">
      <w:pPr>
        <w:rPr>
          <w:rtl/>
          <w:lang w:eastAsia="he-IL"/>
        </w:rPr>
      </w:pPr>
      <w:bookmarkStart w:id="20162" w:name="_ETM_Q1_14293129"/>
      <w:bookmarkStart w:id="20163" w:name="_ETM_Q1_14293188"/>
      <w:bookmarkStart w:id="20164" w:name="_ETM_Q1_14294145"/>
      <w:bookmarkEnd w:id="20162"/>
      <w:bookmarkEnd w:id="20163"/>
      <w:bookmarkEnd w:id="20164"/>
    </w:p>
    <w:p w:rsidR="00811357" w:rsidRDefault="00811357" w:rsidP="00811357">
      <w:pPr>
        <w:pStyle w:val="af8"/>
        <w:keepNext/>
        <w:rPr>
          <w:rtl/>
        </w:rPr>
      </w:pPr>
      <w:bookmarkStart w:id="20165" w:name="ET_yor_6157_1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65"/>
    </w:p>
    <w:p w:rsidR="00811357" w:rsidRDefault="00811357" w:rsidP="00811357">
      <w:pPr>
        <w:pStyle w:val="KeepWithNext"/>
        <w:rPr>
          <w:rtl/>
          <w:lang w:eastAsia="he-IL"/>
        </w:rPr>
      </w:pPr>
    </w:p>
    <w:p w:rsidR="00811357" w:rsidRDefault="00811357" w:rsidP="00811357">
      <w:pPr>
        <w:rPr>
          <w:rtl/>
          <w:lang w:eastAsia="he-IL"/>
        </w:rPr>
      </w:pPr>
      <w:bookmarkStart w:id="20166" w:name="_ETM_Q1_14294499"/>
      <w:bookmarkStart w:id="20167" w:name="_ETM_Q1_14294524"/>
      <w:bookmarkEnd w:id="20166"/>
      <w:bookmarkEnd w:id="20167"/>
      <w:r>
        <w:rPr>
          <w:rtl/>
          <w:lang w:eastAsia="he-IL"/>
        </w:rPr>
        <w:t xml:space="preserve">אז אני חושב שזו מראית עין הפוכה. השבעה צריכים להיות לא משנה מי, </w:t>
      </w:r>
      <w:bookmarkStart w:id="20168" w:name="_ETM_Q1_14301265"/>
      <w:bookmarkEnd w:id="20168"/>
      <w:r>
        <w:rPr>
          <w:rtl/>
          <w:lang w:eastAsia="he-IL"/>
        </w:rPr>
        <w:t xml:space="preserve">כדי לייצר מצב שהקואליציה לבדה לא יכולה למנות שופט </w:t>
      </w:r>
      <w:bookmarkStart w:id="20169" w:name="_ETM_Q1_14304801"/>
      <w:bookmarkEnd w:id="20169"/>
      <w:r>
        <w:rPr>
          <w:rtl/>
          <w:lang w:eastAsia="he-IL"/>
        </w:rPr>
        <w:t xml:space="preserve">לשלום ולמחוזי, כדי לצמצם חלק מהחששות שדיברו פה. אני, כאמור, חושב שמדובר בחששות מוגזמים, אבל זה בהחלט מענה למישהו </w:t>
      </w:r>
      <w:bookmarkStart w:id="20170" w:name="_ETM_Q1_14313901"/>
      <w:bookmarkEnd w:id="20170"/>
      <w:r>
        <w:rPr>
          <w:rtl/>
          <w:lang w:eastAsia="he-IL"/>
        </w:rPr>
        <w:t>שחושש, ולכן גם לא אכפת לי לתת את זה כי</w:t>
      </w:r>
      <w:bookmarkStart w:id="20171" w:name="_ETM_Q1_14313975"/>
      <w:bookmarkEnd w:id="20171"/>
      <w:r>
        <w:rPr>
          <w:rtl/>
          <w:lang w:eastAsia="he-IL"/>
        </w:rPr>
        <w:t xml:space="preserve"> אני באמת חושב שזה מה שיקרה ברוב מינויי השופטים, </w:t>
      </w:r>
      <w:bookmarkStart w:id="20172" w:name="_ETM_Q1_14319761"/>
      <w:bookmarkEnd w:id="20172"/>
      <w:r>
        <w:rPr>
          <w:rtl/>
          <w:lang w:eastAsia="he-IL"/>
        </w:rPr>
        <w:t xml:space="preserve">זה פשוט משהו שלא – אנשים פה מפחדים מדברים </w:t>
      </w:r>
      <w:bookmarkStart w:id="20173" w:name="_ETM_Q1_14322679"/>
      <w:bookmarkEnd w:id="20173"/>
      <w:r>
        <w:rPr>
          <w:rtl/>
          <w:lang w:eastAsia="he-IL"/>
        </w:rPr>
        <w:t>לא קיימים, אבל אם אפשר להסיר את החשש הזה בצורה</w:t>
      </w:r>
      <w:bookmarkStart w:id="20174" w:name="_ETM_Q1_14322363"/>
      <w:bookmarkEnd w:id="20174"/>
      <w:r>
        <w:rPr>
          <w:rtl/>
          <w:lang w:eastAsia="he-IL"/>
        </w:rPr>
        <w:t xml:space="preserve"> שלא פוגעת בעבודת הוועדה אני לא רואה סיבה לא לעשות </w:t>
      </w:r>
      <w:bookmarkStart w:id="20175" w:name="_ETM_Q1_14330187"/>
      <w:bookmarkEnd w:id="20175"/>
      <w:r>
        <w:rPr>
          <w:rtl/>
          <w:lang w:eastAsia="he-IL"/>
        </w:rPr>
        <w:t xml:space="preserve">זאת. </w:t>
      </w:r>
    </w:p>
    <w:p w:rsidR="00811357" w:rsidRDefault="00811357" w:rsidP="00811357">
      <w:pPr>
        <w:rPr>
          <w:rtl/>
          <w:lang w:eastAsia="he-IL"/>
        </w:rPr>
      </w:pPr>
      <w:bookmarkStart w:id="20176" w:name="_ETM_Q1_14330907"/>
      <w:bookmarkEnd w:id="20176"/>
    </w:p>
    <w:p w:rsidR="00811357" w:rsidRDefault="00811357" w:rsidP="00811357">
      <w:pPr>
        <w:rPr>
          <w:rtl/>
          <w:lang w:eastAsia="he-IL"/>
        </w:rPr>
      </w:pPr>
      <w:bookmarkStart w:id="20177" w:name="_ETM_Q1_14331174"/>
      <w:bookmarkStart w:id="20178" w:name="_ETM_Q1_14331235"/>
      <w:bookmarkEnd w:id="20177"/>
      <w:bookmarkEnd w:id="20178"/>
      <w:r>
        <w:rPr>
          <w:rtl/>
          <w:lang w:eastAsia="he-IL"/>
        </w:rPr>
        <w:t>לגב</w:t>
      </w:r>
      <w:bookmarkStart w:id="20179" w:name="_ETM_Q1_14331435"/>
      <w:bookmarkEnd w:id="20179"/>
      <w:r>
        <w:rPr>
          <w:rtl/>
          <w:lang w:eastAsia="he-IL"/>
        </w:rPr>
        <w:t>י העברה מכהונה, בהתאם, אנחנו אמרנו שבשנייה שמגדילים</w:t>
      </w:r>
      <w:bookmarkStart w:id="20180" w:name="_ETM_Q1_14330345"/>
      <w:bookmarkEnd w:id="20180"/>
      <w:r>
        <w:rPr>
          <w:rtl/>
          <w:lang w:eastAsia="he-IL"/>
        </w:rPr>
        <w:t xml:space="preserve"> ל-11 אז הרוב להעברה מכהונה הוא תשעה מ-11. המ</w:t>
      </w:r>
      <w:bookmarkStart w:id="20181" w:name="_ETM_Q1_14335840"/>
      <w:bookmarkEnd w:id="20181"/>
      <w:r>
        <w:rPr>
          <w:rtl/>
          <w:lang w:eastAsia="he-IL"/>
        </w:rPr>
        <w:t xml:space="preserve">ניין החוקי, אמרנו, גדל בהתאם. גם המניין החוקי וגם </w:t>
      </w:r>
      <w:bookmarkStart w:id="20182" w:name="_ETM_Q1_14340033"/>
      <w:bookmarkEnd w:id="20182"/>
      <w:r>
        <w:rPr>
          <w:rtl/>
          <w:lang w:eastAsia="he-IL"/>
        </w:rPr>
        <w:t xml:space="preserve">הוועדה הקטועה, גדל לרוב חברי הוועדה, לשישה ולא חמישה כמו </w:t>
      </w:r>
      <w:bookmarkStart w:id="20183" w:name="_ETM_Q1_14349137"/>
      <w:bookmarkEnd w:id="20183"/>
      <w:r>
        <w:rPr>
          <w:rtl/>
          <w:lang w:eastAsia="he-IL"/>
        </w:rPr>
        <w:t xml:space="preserve">שהיה בנוסח הקודם. </w:t>
      </w:r>
    </w:p>
    <w:p w:rsidR="00811357" w:rsidRDefault="00811357" w:rsidP="00811357">
      <w:pPr>
        <w:rPr>
          <w:rtl/>
          <w:lang w:eastAsia="he-IL"/>
        </w:rPr>
      </w:pPr>
      <w:bookmarkStart w:id="20184" w:name="_ETM_Q1_14351889"/>
      <w:bookmarkStart w:id="20185" w:name="_ETM_Q1_14351963"/>
      <w:bookmarkStart w:id="20186" w:name="_ETM_Q1_14350925"/>
      <w:bookmarkEnd w:id="20184"/>
      <w:bookmarkEnd w:id="20185"/>
      <w:bookmarkEnd w:id="20186"/>
    </w:p>
    <w:p w:rsidR="00811357" w:rsidRDefault="00811357" w:rsidP="00811357">
      <w:pPr>
        <w:pStyle w:val="a5"/>
        <w:keepNext/>
        <w:rPr>
          <w:rtl/>
        </w:rPr>
      </w:pPr>
      <w:bookmarkStart w:id="20187" w:name="ET_speaker_גור_בליי_12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87"/>
    </w:p>
    <w:p w:rsidR="00811357" w:rsidRDefault="00811357" w:rsidP="00811357">
      <w:pPr>
        <w:pStyle w:val="KeepWithNext"/>
        <w:rPr>
          <w:rtl/>
          <w:lang w:eastAsia="he-IL"/>
        </w:rPr>
      </w:pPr>
    </w:p>
    <w:p w:rsidR="00811357" w:rsidRDefault="00811357" w:rsidP="00811357">
      <w:pPr>
        <w:rPr>
          <w:rtl/>
          <w:lang w:eastAsia="he-IL"/>
        </w:rPr>
      </w:pPr>
      <w:bookmarkStart w:id="20188" w:name="_ETM_Q1_14351273"/>
      <w:bookmarkStart w:id="20189" w:name="_ETM_Q1_14351296"/>
      <w:bookmarkEnd w:id="20188"/>
      <w:bookmarkEnd w:id="20189"/>
      <w:r>
        <w:rPr>
          <w:rtl/>
          <w:lang w:eastAsia="he-IL"/>
        </w:rPr>
        <w:t xml:space="preserve">שימוע. </w:t>
      </w:r>
    </w:p>
    <w:p w:rsidR="00811357" w:rsidRDefault="00811357" w:rsidP="00811357">
      <w:pPr>
        <w:rPr>
          <w:rtl/>
          <w:lang w:eastAsia="he-IL"/>
        </w:rPr>
      </w:pPr>
      <w:bookmarkStart w:id="20190" w:name="_ETM_Q1_14352461"/>
      <w:bookmarkStart w:id="20191" w:name="_ETM_Q1_14352538"/>
      <w:bookmarkEnd w:id="20190"/>
      <w:bookmarkEnd w:id="20191"/>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192" w:name="_ETM_Q1_14350410"/>
      <w:bookmarkStart w:id="20193" w:name="_ETM_Q1_14350434"/>
      <w:bookmarkEnd w:id="20192"/>
      <w:bookmarkEnd w:id="20193"/>
      <w:r>
        <w:rPr>
          <w:rtl/>
          <w:lang w:eastAsia="he-IL"/>
        </w:rPr>
        <w:t xml:space="preserve">ואת השימוע אנחנו מעבירים, וניקח את </w:t>
      </w:r>
      <w:bookmarkStart w:id="20194" w:name="_ETM_Q1_14356591"/>
      <w:bookmarkEnd w:id="20194"/>
      <w:r>
        <w:rPr>
          <w:rtl/>
          <w:lang w:eastAsia="he-IL"/>
        </w:rPr>
        <w:t xml:space="preserve">הנוסח מההחלטה, מוועדת החוקה אל הוועדה לבחירת שופטים. </w:t>
      </w:r>
    </w:p>
    <w:p w:rsidR="00811357" w:rsidRDefault="00811357" w:rsidP="00811357">
      <w:pPr>
        <w:rPr>
          <w:rtl/>
          <w:lang w:eastAsia="he-IL"/>
        </w:rPr>
      </w:pPr>
      <w:bookmarkStart w:id="20195" w:name="_ETM_Q1_14357235"/>
      <w:bookmarkStart w:id="20196" w:name="_ETM_Q1_14357292"/>
      <w:bookmarkStart w:id="20197" w:name="_ETM_Q1_14358883"/>
      <w:bookmarkEnd w:id="20195"/>
      <w:bookmarkEnd w:id="20196"/>
      <w:bookmarkEnd w:id="20197"/>
    </w:p>
    <w:p w:rsidR="00811357" w:rsidRDefault="00811357" w:rsidP="00811357">
      <w:pPr>
        <w:pStyle w:val="a5"/>
        <w:keepNext/>
        <w:rPr>
          <w:rtl/>
        </w:rPr>
      </w:pPr>
      <w:bookmarkStart w:id="20198" w:name="ET_speaker_6520_128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198"/>
    </w:p>
    <w:p w:rsidR="00811357" w:rsidRDefault="00811357" w:rsidP="00811357">
      <w:pPr>
        <w:pStyle w:val="KeepWithNext"/>
        <w:rPr>
          <w:rtl/>
          <w:lang w:eastAsia="he-IL"/>
        </w:rPr>
      </w:pPr>
    </w:p>
    <w:p w:rsidR="00811357" w:rsidRDefault="00811357" w:rsidP="00811357">
      <w:pPr>
        <w:rPr>
          <w:rtl/>
          <w:lang w:eastAsia="he-IL"/>
        </w:rPr>
      </w:pPr>
      <w:bookmarkStart w:id="20199" w:name="_ETM_Q1_14359247"/>
      <w:bookmarkStart w:id="20200" w:name="_ETM_Q1_14359271"/>
      <w:bookmarkEnd w:id="20199"/>
      <w:bookmarkEnd w:id="20200"/>
      <w:r>
        <w:rPr>
          <w:rtl/>
          <w:lang w:eastAsia="he-IL"/>
        </w:rPr>
        <w:t xml:space="preserve">בחירת </w:t>
      </w:r>
      <w:bookmarkStart w:id="20201" w:name="_ETM_Q1_14359955"/>
      <w:bookmarkEnd w:id="20201"/>
      <w:r>
        <w:rPr>
          <w:rtl/>
          <w:lang w:eastAsia="he-IL"/>
        </w:rPr>
        <w:t xml:space="preserve">נשיא בית המשפט העליון. </w:t>
      </w:r>
    </w:p>
    <w:p w:rsidR="00811357" w:rsidRDefault="00811357" w:rsidP="00811357">
      <w:pPr>
        <w:rPr>
          <w:rtl/>
          <w:lang w:eastAsia="he-IL"/>
        </w:rPr>
      </w:pPr>
      <w:bookmarkStart w:id="20202" w:name="_ETM_Q1_14362491"/>
      <w:bookmarkStart w:id="20203" w:name="_ETM_Q1_14362551"/>
      <w:bookmarkStart w:id="20204" w:name="_ETM_Q1_14358019"/>
      <w:bookmarkEnd w:id="20202"/>
      <w:bookmarkEnd w:id="20203"/>
      <w:bookmarkEnd w:id="2020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205" w:name="_ETM_Q1_14358387"/>
      <w:bookmarkStart w:id="20206" w:name="_ETM_Q1_14358412"/>
      <w:bookmarkEnd w:id="20205"/>
      <w:bookmarkEnd w:id="20206"/>
      <w:r>
        <w:rPr>
          <w:rtl/>
          <w:lang w:eastAsia="he-IL"/>
        </w:rPr>
        <w:t xml:space="preserve">בחירת נשיא בית המשפט העליון, הכללים </w:t>
      </w:r>
      <w:bookmarkStart w:id="20207" w:name="_ETM_Q1_14365331"/>
      <w:bookmarkEnd w:id="20207"/>
      <w:r>
        <w:rPr>
          <w:rtl/>
          <w:lang w:eastAsia="he-IL"/>
        </w:rPr>
        <w:t xml:space="preserve">הרגילים, הם נמצאים בחוק בתי המשפט, אנחנו לא משנים פה את הכללים, רוב רגיל של חברי הוועדה. עד כאן. יש </w:t>
      </w:r>
      <w:bookmarkStart w:id="20208" w:name="_ETM_Q1_14374473"/>
      <w:bookmarkEnd w:id="20208"/>
      <w:r>
        <w:rPr>
          <w:rtl/>
          <w:lang w:eastAsia="he-IL"/>
        </w:rPr>
        <w:t xml:space="preserve">עוד שינוי ששכחתי? </w:t>
      </w:r>
    </w:p>
    <w:p w:rsidR="00811357" w:rsidRDefault="00811357" w:rsidP="00811357">
      <w:pPr>
        <w:rPr>
          <w:rtl/>
          <w:lang w:eastAsia="he-IL"/>
        </w:rPr>
      </w:pPr>
      <w:bookmarkStart w:id="20209" w:name="_ETM_Q1_14377177"/>
      <w:bookmarkStart w:id="20210" w:name="_ETM_Q1_14377256"/>
      <w:bookmarkStart w:id="20211" w:name="_ETM_Q1_14377841"/>
      <w:bookmarkEnd w:id="20209"/>
      <w:bookmarkEnd w:id="20210"/>
      <w:bookmarkEnd w:id="20211"/>
    </w:p>
    <w:p w:rsidR="00811357" w:rsidRDefault="00811357" w:rsidP="00811357">
      <w:pPr>
        <w:pStyle w:val="a5"/>
        <w:keepNext/>
        <w:rPr>
          <w:rtl/>
        </w:rPr>
      </w:pPr>
      <w:bookmarkStart w:id="20212" w:name="ET_speaker_גור_בליי_12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12"/>
    </w:p>
    <w:p w:rsidR="00811357" w:rsidRDefault="00811357" w:rsidP="00811357">
      <w:pPr>
        <w:pStyle w:val="KeepWithNext"/>
        <w:rPr>
          <w:rtl/>
          <w:lang w:eastAsia="he-IL"/>
        </w:rPr>
      </w:pPr>
    </w:p>
    <w:p w:rsidR="00811357" w:rsidRDefault="00811357" w:rsidP="00811357">
      <w:pPr>
        <w:rPr>
          <w:rtl/>
          <w:lang w:eastAsia="he-IL"/>
        </w:rPr>
      </w:pPr>
      <w:bookmarkStart w:id="20213" w:name="_ETM_Q1_14378198"/>
      <w:bookmarkStart w:id="20214" w:name="_ETM_Q1_14378221"/>
      <w:bookmarkEnd w:id="20213"/>
      <w:bookmarkEnd w:id="20214"/>
      <w:r>
        <w:rPr>
          <w:rtl/>
          <w:lang w:eastAsia="he-IL"/>
        </w:rPr>
        <w:t xml:space="preserve">לא, נדמה לי שהכול כוסה. </w:t>
      </w:r>
    </w:p>
    <w:p w:rsidR="00811357" w:rsidRDefault="00811357" w:rsidP="00811357">
      <w:pPr>
        <w:rPr>
          <w:rtl/>
          <w:lang w:eastAsia="he-IL"/>
        </w:rPr>
      </w:pPr>
      <w:bookmarkStart w:id="20215" w:name="_ETM_Q1_14376613"/>
      <w:bookmarkStart w:id="20216" w:name="_ETM_Q1_14376679"/>
      <w:bookmarkStart w:id="20217" w:name="_ETM_Q1_14377381"/>
      <w:bookmarkEnd w:id="20215"/>
      <w:bookmarkEnd w:id="20216"/>
      <w:bookmarkEnd w:id="2021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218" w:name="_ETM_Q1_14377769"/>
      <w:bookmarkStart w:id="20219" w:name="_ETM_Q1_14377794"/>
      <w:bookmarkEnd w:id="20218"/>
      <w:bookmarkEnd w:id="20219"/>
      <w:r>
        <w:rPr>
          <w:rtl/>
          <w:lang w:eastAsia="he-IL"/>
        </w:rPr>
        <w:t xml:space="preserve">איך </w:t>
      </w:r>
      <w:bookmarkStart w:id="20220" w:name="_ETM_Q1_14378397"/>
      <w:bookmarkEnd w:id="20220"/>
      <w:r>
        <w:rPr>
          <w:rtl/>
          <w:lang w:eastAsia="he-IL"/>
        </w:rPr>
        <w:t xml:space="preserve">אני זכרתי את הכול בעל פה ובלי דף כתוב? </w:t>
      </w:r>
    </w:p>
    <w:p w:rsidR="00811357" w:rsidRDefault="00811357" w:rsidP="00811357">
      <w:pPr>
        <w:rPr>
          <w:rtl/>
          <w:lang w:eastAsia="he-IL"/>
        </w:rPr>
      </w:pPr>
      <w:bookmarkStart w:id="20221" w:name="_ETM_Q1_14378263"/>
      <w:bookmarkStart w:id="20222" w:name="_ETM_Q1_14378327"/>
      <w:bookmarkEnd w:id="20221"/>
      <w:bookmarkEnd w:id="20222"/>
    </w:p>
    <w:p w:rsidR="00811357" w:rsidRDefault="00811357" w:rsidP="00811357">
      <w:pPr>
        <w:pStyle w:val="a5"/>
        <w:keepNext/>
        <w:rPr>
          <w:rtl/>
        </w:rPr>
      </w:pPr>
      <w:bookmarkStart w:id="20223" w:name="ET_speaker_6520_128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223"/>
    </w:p>
    <w:p w:rsidR="00811357" w:rsidRDefault="00811357" w:rsidP="00811357">
      <w:pPr>
        <w:pStyle w:val="KeepWithNext"/>
        <w:rPr>
          <w:rtl/>
          <w:lang w:eastAsia="he-IL"/>
        </w:rPr>
      </w:pPr>
    </w:p>
    <w:p w:rsidR="00811357" w:rsidRDefault="00811357" w:rsidP="00811357">
      <w:pPr>
        <w:rPr>
          <w:rtl/>
          <w:lang w:eastAsia="he-IL"/>
        </w:rPr>
      </w:pPr>
      <w:bookmarkStart w:id="20224" w:name="_ETM_Q1_14380197"/>
      <w:bookmarkStart w:id="20225" w:name="_ETM_Q1_14380241"/>
      <w:bookmarkEnd w:id="20224"/>
      <w:bookmarkEnd w:id="20225"/>
      <w:r>
        <w:rPr>
          <w:rtl/>
          <w:lang w:eastAsia="he-IL"/>
        </w:rPr>
        <w:t>אתה חי את זה, אתה נוש</w:t>
      </w:r>
      <w:bookmarkStart w:id="20226" w:name="_ETM_Q1_14385393"/>
      <w:bookmarkEnd w:id="20226"/>
      <w:r>
        <w:rPr>
          <w:rtl/>
          <w:lang w:eastAsia="he-IL"/>
        </w:rPr>
        <w:t xml:space="preserve">ם את זה. </w:t>
      </w:r>
      <w:bookmarkStart w:id="20227" w:name="_ETM_Q1_14386503"/>
      <w:bookmarkEnd w:id="20227"/>
    </w:p>
    <w:p w:rsidR="00811357" w:rsidRDefault="00811357" w:rsidP="00811357">
      <w:pPr>
        <w:rPr>
          <w:rtl/>
          <w:lang w:eastAsia="he-IL"/>
        </w:rPr>
      </w:pPr>
      <w:bookmarkStart w:id="20228" w:name="_ETM_Q1_14392885"/>
      <w:bookmarkStart w:id="20229" w:name="_ETM_Q1_14392961"/>
      <w:bookmarkEnd w:id="20228"/>
      <w:bookmarkEnd w:id="20229"/>
    </w:p>
    <w:p w:rsidR="00811357" w:rsidRDefault="00811357" w:rsidP="00811357">
      <w:pPr>
        <w:pStyle w:val="a5"/>
        <w:keepNext/>
        <w:rPr>
          <w:rtl/>
        </w:rPr>
      </w:pPr>
      <w:bookmarkStart w:id="20230" w:name="ET_speaker_גור_בליי_12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30"/>
    </w:p>
    <w:p w:rsidR="00811357" w:rsidRDefault="00811357" w:rsidP="00811357">
      <w:pPr>
        <w:pStyle w:val="KeepWithNext"/>
        <w:rPr>
          <w:rtl/>
          <w:lang w:eastAsia="he-IL"/>
        </w:rPr>
      </w:pPr>
    </w:p>
    <w:p w:rsidR="00811357" w:rsidRDefault="00811357" w:rsidP="00811357">
      <w:pPr>
        <w:rPr>
          <w:rtl/>
          <w:lang w:eastAsia="he-IL"/>
        </w:rPr>
      </w:pPr>
      <w:bookmarkStart w:id="20231" w:name="_ETM_Q1_14393902"/>
      <w:bookmarkStart w:id="20232" w:name="_ETM_Q1_14393932"/>
      <w:bookmarkEnd w:id="20231"/>
      <w:bookmarkEnd w:id="20232"/>
      <w:r>
        <w:rPr>
          <w:rtl/>
          <w:lang w:eastAsia="he-IL"/>
        </w:rPr>
        <w:t xml:space="preserve">גם העברה מכהונה. </w:t>
      </w:r>
    </w:p>
    <w:p w:rsidR="00811357" w:rsidRDefault="00811357" w:rsidP="00811357">
      <w:pPr>
        <w:rPr>
          <w:rtl/>
          <w:lang w:eastAsia="he-IL"/>
        </w:rPr>
      </w:pPr>
      <w:bookmarkStart w:id="20233" w:name="_ETM_Q1_14386573"/>
      <w:bookmarkStart w:id="20234" w:name="_ETM_Q1_14388818"/>
      <w:bookmarkEnd w:id="20233"/>
      <w:bookmarkEnd w:id="20234"/>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235" w:name="_ETM_Q1_14389131"/>
      <w:bookmarkStart w:id="20236" w:name="_ETM_Q1_14389175"/>
      <w:bookmarkEnd w:id="20235"/>
      <w:bookmarkEnd w:id="20236"/>
      <w:r>
        <w:rPr>
          <w:rtl/>
          <w:lang w:eastAsia="he-IL"/>
        </w:rPr>
        <w:t xml:space="preserve">העברה מכהונה בשל מצב </w:t>
      </w:r>
      <w:bookmarkStart w:id="20237" w:name="_ETM_Q1_14394741"/>
      <w:bookmarkEnd w:id="20237"/>
      <w:r>
        <w:rPr>
          <w:rtl/>
          <w:lang w:eastAsia="he-IL"/>
        </w:rPr>
        <w:t xml:space="preserve">רפואי, בחוק בתי המשפט, יהיה דינה כמו העברה מכהונה לא </w:t>
      </w:r>
      <w:bookmarkStart w:id="20238" w:name="_ETM_Q1_14394223"/>
      <w:bookmarkEnd w:id="20238"/>
      <w:r>
        <w:rPr>
          <w:rtl/>
          <w:lang w:eastAsia="he-IL"/>
        </w:rPr>
        <w:t xml:space="preserve">בשל מצב רפואי. </w:t>
      </w:r>
      <w:bookmarkStart w:id="20239" w:name="_ETM_Q1_14396833"/>
      <w:bookmarkEnd w:id="20239"/>
    </w:p>
    <w:p w:rsidR="00811357" w:rsidRDefault="00811357" w:rsidP="00811357">
      <w:pPr>
        <w:rPr>
          <w:rtl/>
          <w:lang w:eastAsia="he-IL"/>
        </w:rPr>
      </w:pPr>
      <w:bookmarkStart w:id="20240" w:name="_ETM_Q1_14396895"/>
      <w:bookmarkStart w:id="20241" w:name="_ETM_Q1_14397585"/>
      <w:bookmarkEnd w:id="20240"/>
      <w:bookmarkEnd w:id="20241"/>
    </w:p>
    <w:p w:rsidR="00811357" w:rsidRDefault="00811357" w:rsidP="00811357">
      <w:pPr>
        <w:pStyle w:val="a5"/>
        <w:keepNext/>
        <w:rPr>
          <w:rtl/>
        </w:rPr>
      </w:pPr>
      <w:bookmarkStart w:id="20242" w:name="ET_speaker_גור_בליי_12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42"/>
    </w:p>
    <w:p w:rsidR="00811357" w:rsidRDefault="00811357" w:rsidP="00811357">
      <w:pPr>
        <w:pStyle w:val="KeepWithNext"/>
        <w:rPr>
          <w:rtl/>
          <w:lang w:eastAsia="he-IL"/>
        </w:rPr>
      </w:pPr>
    </w:p>
    <w:p w:rsidR="00811357" w:rsidRDefault="00811357" w:rsidP="00811357">
      <w:pPr>
        <w:rPr>
          <w:rtl/>
          <w:lang w:eastAsia="he-IL"/>
        </w:rPr>
      </w:pPr>
      <w:bookmarkStart w:id="20243" w:name="_ETM_Q1_14397948"/>
      <w:bookmarkStart w:id="20244" w:name="_ETM_Q1_14397970"/>
      <w:bookmarkEnd w:id="20243"/>
      <w:bookmarkEnd w:id="20244"/>
      <w:r>
        <w:rPr>
          <w:rtl/>
          <w:lang w:eastAsia="he-IL"/>
        </w:rPr>
        <w:t xml:space="preserve">בדיוק. </w:t>
      </w:r>
    </w:p>
    <w:p w:rsidR="00811357" w:rsidRDefault="00811357" w:rsidP="00811357">
      <w:pPr>
        <w:rPr>
          <w:rtl/>
          <w:lang w:eastAsia="he-IL"/>
        </w:rPr>
      </w:pPr>
      <w:bookmarkStart w:id="20245" w:name="_ETM_Q1_14399377"/>
      <w:bookmarkStart w:id="20246" w:name="_ETM_Q1_14399429"/>
      <w:bookmarkStart w:id="20247" w:name="_ETM_Q1_14400401"/>
      <w:bookmarkEnd w:id="20245"/>
      <w:bookmarkEnd w:id="20246"/>
      <w:bookmarkEnd w:id="20247"/>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248" w:name="_ETM_Q1_14400756"/>
      <w:bookmarkStart w:id="20249" w:name="_ETM_Q1_14400780"/>
      <w:bookmarkEnd w:id="20248"/>
      <w:bookmarkEnd w:id="20249"/>
      <w:r>
        <w:rPr>
          <w:rtl/>
          <w:lang w:eastAsia="he-IL"/>
        </w:rPr>
        <w:t xml:space="preserve">בסדר גמור. ואמרנו לגבי בית הדין </w:t>
      </w:r>
      <w:bookmarkStart w:id="20250" w:name="_ETM_Q1_14400603"/>
      <w:bookmarkEnd w:id="20250"/>
      <w:r>
        <w:rPr>
          <w:rtl/>
          <w:lang w:eastAsia="he-IL"/>
        </w:rPr>
        <w:t xml:space="preserve">לעבודה, שבית הדין לעבודה אנחנו נעשה בתיקון עקיף. </w:t>
      </w:r>
      <w:bookmarkStart w:id="20251" w:name="_ETM_Q1_14407483"/>
      <w:bookmarkEnd w:id="20251"/>
    </w:p>
    <w:p w:rsidR="00811357" w:rsidRDefault="00811357" w:rsidP="00811357">
      <w:pPr>
        <w:rPr>
          <w:rtl/>
          <w:lang w:eastAsia="he-IL"/>
        </w:rPr>
      </w:pPr>
      <w:bookmarkStart w:id="20252" w:name="_ETM_Q1_14407536"/>
      <w:bookmarkEnd w:id="20252"/>
    </w:p>
    <w:p w:rsidR="00811357" w:rsidRDefault="00811357" w:rsidP="00811357">
      <w:pPr>
        <w:pStyle w:val="a5"/>
        <w:keepNext/>
        <w:rPr>
          <w:rtl/>
        </w:rPr>
      </w:pPr>
      <w:bookmarkStart w:id="20253" w:name="ET_speaker_גור_בליי_12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53"/>
    </w:p>
    <w:p w:rsidR="00811357" w:rsidRDefault="00811357" w:rsidP="00811357">
      <w:pPr>
        <w:pStyle w:val="KeepWithNext"/>
        <w:rPr>
          <w:rtl/>
          <w:lang w:eastAsia="he-IL"/>
        </w:rPr>
      </w:pPr>
    </w:p>
    <w:p w:rsidR="00811357" w:rsidRDefault="00811357" w:rsidP="00811357">
      <w:pPr>
        <w:rPr>
          <w:rtl/>
          <w:lang w:eastAsia="he-IL"/>
        </w:rPr>
      </w:pPr>
      <w:bookmarkStart w:id="20254" w:name="_ETM_Q1_14404663"/>
      <w:bookmarkStart w:id="20255" w:name="_ETM_Q1_14404681"/>
      <w:bookmarkEnd w:id="20254"/>
      <w:bookmarkEnd w:id="20255"/>
      <w:r>
        <w:rPr>
          <w:rtl/>
          <w:lang w:eastAsia="he-IL"/>
        </w:rPr>
        <w:t xml:space="preserve">זה יהיה </w:t>
      </w:r>
      <w:bookmarkStart w:id="20256" w:name="_ETM_Q1_14405815"/>
      <w:bookmarkEnd w:id="20256"/>
      <w:r>
        <w:rPr>
          <w:rtl/>
          <w:lang w:eastAsia="he-IL"/>
        </w:rPr>
        <w:t xml:space="preserve">נשיא בית הדין לעבודה. </w:t>
      </w:r>
    </w:p>
    <w:p w:rsidR="00811357" w:rsidRDefault="00811357" w:rsidP="00811357">
      <w:pPr>
        <w:rPr>
          <w:rtl/>
          <w:lang w:eastAsia="he-IL"/>
        </w:rPr>
      </w:pPr>
      <w:bookmarkStart w:id="20257" w:name="_ETM_Q1_14409399"/>
      <w:bookmarkStart w:id="20258" w:name="_ETM_Q1_14409461"/>
      <w:bookmarkEnd w:id="20257"/>
      <w:bookmarkEnd w:id="20258"/>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259" w:name="_ETM_Q1_14410769"/>
      <w:bookmarkStart w:id="20260" w:name="_ETM_Q1_14410795"/>
      <w:bookmarkEnd w:id="20259"/>
      <w:bookmarkEnd w:id="20260"/>
      <w:r>
        <w:rPr>
          <w:rtl/>
          <w:lang w:eastAsia="he-IL"/>
        </w:rPr>
        <w:t xml:space="preserve">נשיא בית הדין הארצי לעבודה במקום </w:t>
      </w:r>
      <w:bookmarkStart w:id="20261" w:name="_ETM_Q1_14410497"/>
      <w:bookmarkEnd w:id="20261"/>
      <w:r>
        <w:rPr>
          <w:rtl/>
          <w:lang w:eastAsia="he-IL"/>
        </w:rPr>
        <w:t xml:space="preserve">נשיא השלום, ואז זה יהיה נשיא העליון, נשיא בית הדין </w:t>
      </w:r>
      <w:bookmarkStart w:id="20262" w:name="_ETM_Q1_14414461"/>
      <w:bookmarkEnd w:id="20262"/>
      <w:r>
        <w:rPr>
          <w:rtl/>
          <w:lang w:eastAsia="he-IL"/>
        </w:rPr>
        <w:t>הארצי לעבודה ונשיא מחוזי, שייבחר על ידי נשיאי המחוזי.</w:t>
      </w:r>
      <w:bookmarkStart w:id="20263" w:name="_ETM_Q1_14419091"/>
      <w:bookmarkEnd w:id="20263"/>
      <w:r>
        <w:rPr>
          <w:rtl/>
          <w:lang w:eastAsia="he-IL"/>
        </w:rPr>
        <w:t xml:space="preserve"> </w:t>
      </w:r>
    </w:p>
    <w:p w:rsidR="00811357" w:rsidRDefault="00811357" w:rsidP="00811357">
      <w:pPr>
        <w:rPr>
          <w:rtl/>
          <w:lang w:eastAsia="he-IL"/>
        </w:rPr>
      </w:pPr>
      <w:bookmarkStart w:id="20264" w:name="_ETM_Q1_14419627"/>
      <w:bookmarkStart w:id="20265" w:name="_ETM_Q1_14419696"/>
      <w:bookmarkEnd w:id="20264"/>
      <w:bookmarkEnd w:id="20265"/>
    </w:p>
    <w:p w:rsidR="00811357" w:rsidRDefault="00811357" w:rsidP="00811357">
      <w:pPr>
        <w:rPr>
          <w:rtl/>
          <w:lang w:eastAsia="he-IL"/>
        </w:rPr>
      </w:pPr>
      <w:bookmarkStart w:id="20266" w:name="_ETM_Q1_14420035"/>
      <w:bookmarkStart w:id="20267" w:name="_ETM_Q1_14420095"/>
      <w:bookmarkEnd w:id="20266"/>
      <w:bookmarkEnd w:id="20267"/>
      <w:r>
        <w:rPr>
          <w:rtl/>
          <w:lang w:eastAsia="he-IL"/>
        </w:rPr>
        <w:t xml:space="preserve">עד כאן, רבותיי. אני רוצה לומר, אני לא </w:t>
      </w:r>
      <w:bookmarkStart w:id="20268" w:name="_ETM_Q1_14430851"/>
      <w:bookmarkEnd w:id="20268"/>
      <w:r>
        <w:rPr>
          <w:rtl/>
          <w:lang w:eastAsia="he-IL"/>
        </w:rPr>
        <w:t>יודע כמה זה יעזור, אבל אני חושב שכל מי שעקב אחרי מהלך הדיונים, גם בכללותו וגם היום, ראה ש</w:t>
      </w:r>
      <w:bookmarkStart w:id="20269" w:name="_ETM_Q1_14439303"/>
      <w:bookmarkEnd w:id="20269"/>
      <w:r>
        <w:rPr>
          <w:rtl/>
          <w:lang w:eastAsia="he-IL"/>
        </w:rPr>
        <w:t xml:space="preserve">יש פה ניסיון אולי להניח את הדעת של </w:t>
      </w:r>
      <w:bookmarkStart w:id="20270" w:name="_ETM_Q1_14442589"/>
      <w:bookmarkEnd w:id="20270"/>
      <w:r>
        <w:rPr>
          <w:rtl/>
          <w:lang w:eastAsia="he-IL"/>
        </w:rPr>
        <w:t xml:space="preserve">אנשים שבעיניי חוששים לחינם, אבל אם כוונתנו הייתה להשתלט אז לא היינו מסכימים לשום אחד מהדברים שאני אמרתי היום. </w:t>
      </w:r>
      <w:bookmarkStart w:id="20271" w:name="_ETM_Q1_14452439"/>
      <w:bookmarkEnd w:id="20271"/>
      <w:r>
        <w:rPr>
          <w:rtl/>
          <w:lang w:eastAsia="he-IL"/>
        </w:rPr>
        <w:t>אני חושב שבאמת, ופה אני קורא, אתה היחיד שנשארת,</w:t>
      </w:r>
      <w:bookmarkStart w:id="20272" w:name="_ETM_Q1_14457509"/>
      <w:bookmarkEnd w:id="20272"/>
      <w:r>
        <w:rPr>
          <w:rtl/>
          <w:lang w:eastAsia="he-IL"/>
        </w:rPr>
        <w:t xml:space="preserve"> אתה יודע, צועקים על הילד שנשאר בכיתה ועל </w:t>
      </w:r>
      <w:bookmarkStart w:id="20273" w:name="_ETM_Q1_14460549"/>
      <w:bookmarkEnd w:id="20273"/>
      <w:r>
        <w:rPr>
          <w:rtl/>
          <w:lang w:eastAsia="he-IL"/>
        </w:rPr>
        <w:t>זה שמגיע - - -</w:t>
      </w:r>
    </w:p>
    <w:p w:rsidR="00811357" w:rsidRDefault="00811357" w:rsidP="00811357">
      <w:pPr>
        <w:rPr>
          <w:rtl/>
          <w:lang w:eastAsia="he-IL"/>
        </w:rPr>
      </w:pPr>
      <w:bookmarkStart w:id="20274" w:name="_ETM_Q1_14457277"/>
      <w:bookmarkStart w:id="20275" w:name="_ETM_Q1_14457349"/>
      <w:bookmarkStart w:id="20276" w:name="_ETM_Q1_14458021"/>
      <w:bookmarkEnd w:id="20274"/>
      <w:bookmarkEnd w:id="20275"/>
      <w:bookmarkEnd w:id="20276"/>
    </w:p>
    <w:p w:rsidR="00811357" w:rsidRDefault="00811357" w:rsidP="00811357">
      <w:pPr>
        <w:pStyle w:val="a5"/>
        <w:keepNext/>
        <w:rPr>
          <w:rtl/>
        </w:rPr>
      </w:pPr>
      <w:bookmarkStart w:id="20277" w:name="ET_speaker_6520_1294"/>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277"/>
    </w:p>
    <w:p w:rsidR="00811357" w:rsidRDefault="00811357" w:rsidP="00811357">
      <w:pPr>
        <w:pStyle w:val="KeepWithNext"/>
        <w:rPr>
          <w:rtl/>
          <w:lang w:eastAsia="he-IL"/>
        </w:rPr>
      </w:pPr>
    </w:p>
    <w:p w:rsidR="00811357" w:rsidRDefault="00811357" w:rsidP="00811357">
      <w:pPr>
        <w:rPr>
          <w:rtl/>
          <w:lang w:eastAsia="he-IL"/>
        </w:rPr>
      </w:pPr>
      <w:bookmarkStart w:id="20278" w:name="_ETM_Q1_14458359"/>
      <w:bookmarkStart w:id="20279" w:name="_ETM_Q1_14458381"/>
      <w:bookmarkEnd w:id="20278"/>
      <w:bookmarkEnd w:id="20279"/>
      <w:r>
        <w:rPr>
          <w:rtl/>
          <w:lang w:eastAsia="he-IL"/>
        </w:rPr>
        <w:t>לא, אבל תעביר את המסר.</w:t>
      </w:r>
      <w:bookmarkStart w:id="20280" w:name="_ETM_Q1_14461595"/>
      <w:bookmarkEnd w:id="20280"/>
    </w:p>
    <w:p w:rsidR="00811357" w:rsidRDefault="00811357" w:rsidP="00811357">
      <w:pPr>
        <w:rPr>
          <w:rtl/>
          <w:lang w:eastAsia="he-IL"/>
        </w:rPr>
      </w:pPr>
      <w:bookmarkStart w:id="20281" w:name="_ETM_Q1_14461371"/>
      <w:bookmarkStart w:id="20282" w:name="_ETM_Q1_14461436"/>
      <w:bookmarkStart w:id="20283" w:name="_ETM_Q1_14463947"/>
      <w:bookmarkEnd w:id="20281"/>
      <w:bookmarkEnd w:id="20282"/>
      <w:bookmarkEnd w:id="20283"/>
    </w:p>
    <w:p w:rsidR="00811357" w:rsidRDefault="00811357" w:rsidP="0081135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11357" w:rsidRDefault="00811357" w:rsidP="00811357">
      <w:pPr>
        <w:pStyle w:val="KeepWithNext"/>
        <w:rPr>
          <w:rtl/>
          <w:lang w:eastAsia="he-IL"/>
        </w:rPr>
      </w:pPr>
    </w:p>
    <w:p w:rsidR="00811357" w:rsidRDefault="00811357" w:rsidP="00811357">
      <w:pPr>
        <w:rPr>
          <w:rtl/>
          <w:lang w:eastAsia="he-IL"/>
        </w:rPr>
      </w:pPr>
      <w:bookmarkStart w:id="20284" w:name="_ETM_Q1_14464287"/>
      <w:bookmarkStart w:id="20285" w:name="_ETM_Q1_14464313"/>
      <w:bookmarkEnd w:id="20284"/>
      <w:bookmarkEnd w:id="20285"/>
      <w:r>
        <w:rPr>
          <w:rtl/>
          <w:lang w:eastAsia="he-IL"/>
        </w:rPr>
        <w:t xml:space="preserve">אני חושב ואני מקווה שהרושם הוא מאוד מאוד ברור, </w:t>
      </w:r>
      <w:bookmarkStart w:id="20286" w:name="_ETM_Q1_14468527"/>
      <w:bookmarkEnd w:id="20286"/>
      <w:r>
        <w:rPr>
          <w:rtl/>
          <w:lang w:eastAsia="he-IL"/>
        </w:rPr>
        <w:t xml:space="preserve">יש צורך קריטי בתיקון מערכת המשפט, יש צורך קריטי בגיוונו </w:t>
      </w:r>
      <w:bookmarkStart w:id="20287" w:name="_ETM_Q1_14474751"/>
      <w:bookmarkEnd w:id="20287"/>
      <w:r>
        <w:rPr>
          <w:rtl/>
          <w:lang w:eastAsia="he-IL"/>
        </w:rPr>
        <w:t xml:space="preserve">של בית המשפט העליון, יש צורך קריטי בהשבת אמון </w:t>
      </w:r>
      <w:bookmarkStart w:id="20288" w:name="_ETM_Q1_14477617"/>
      <w:bookmarkEnd w:id="20288"/>
      <w:r>
        <w:rPr>
          <w:rtl/>
          <w:lang w:eastAsia="he-IL"/>
        </w:rPr>
        <w:t>הציבור בבית המשפט העליון. כל ההסדרים שקבענו היום מבחינתי נועדו</w:t>
      </w:r>
      <w:bookmarkStart w:id="20289" w:name="_ETM_Q1_14479553"/>
      <w:bookmarkEnd w:id="20289"/>
      <w:r>
        <w:rPr>
          <w:rtl/>
          <w:lang w:eastAsia="he-IL"/>
        </w:rPr>
        <w:t xml:space="preserve"> שכמה שיותר אנשים במדינת ישראל ירגישו שבית המשפט העליון הוא </w:t>
      </w:r>
      <w:bookmarkStart w:id="20290" w:name="_ETM_Q1_14489121"/>
      <w:bookmarkEnd w:id="20290"/>
      <w:r>
        <w:rPr>
          <w:rtl/>
          <w:lang w:eastAsia="he-IL"/>
        </w:rPr>
        <w:t xml:space="preserve">בית המשפט העליון שלהם ולכן הגיוון בסיעות, ולכן הגיוון קואליציה-אופוזיציה, </w:t>
      </w:r>
      <w:bookmarkStart w:id="20291" w:name="_ETM_Q1_14493134"/>
      <w:bookmarkEnd w:id="20291"/>
      <w:r>
        <w:rPr>
          <w:rtl/>
          <w:lang w:eastAsia="he-IL"/>
        </w:rPr>
        <w:t>לכן הצורך שיהיה אפשר למנות בלי וטו של ה</w:t>
      </w:r>
      <w:bookmarkStart w:id="20292" w:name="_ETM_Q1_14496465"/>
      <w:bookmarkEnd w:id="20292"/>
      <w:r>
        <w:rPr>
          <w:rtl/>
          <w:lang w:eastAsia="he-IL"/>
        </w:rPr>
        <w:t xml:space="preserve">שופטים הקיימים שכן לצערנו יצרו עד היום מערכת שגם </w:t>
      </w:r>
      <w:bookmarkStart w:id="20293" w:name="_ETM_Q1_14502897"/>
      <w:bookmarkEnd w:id="20293"/>
      <w:r>
        <w:rPr>
          <w:rtl/>
          <w:lang w:eastAsia="he-IL"/>
        </w:rPr>
        <w:t>נשיא המדינה, גם רבים אחרים, וגם רוב אדיר בציבור,</w:t>
      </w:r>
      <w:bookmarkStart w:id="20294" w:name="_ETM_Q1_14507319"/>
      <w:bookmarkEnd w:id="20294"/>
      <w:r>
        <w:rPr>
          <w:rtl/>
          <w:lang w:eastAsia="he-IL"/>
        </w:rPr>
        <w:t xml:space="preserve"> כמעט בכל סקר, קואליציה ואופוזיציה, מבין שהרכב הוועדה לבחירת שופטים </w:t>
      </w:r>
      <w:bookmarkStart w:id="20295" w:name="_ETM_Q1_14509733"/>
      <w:bookmarkEnd w:id="20295"/>
      <w:r>
        <w:rPr>
          <w:rtl/>
          <w:lang w:eastAsia="he-IL"/>
        </w:rPr>
        <w:t xml:space="preserve">כפי שהוא כיום חייב להשתנות כדי לתת מענה לצורך הקריטי </w:t>
      </w:r>
      <w:bookmarkStart w:id="20296" w:name="_ETM_Q1_14518525"/>
      <w:bookmarkEnd w:id="20296"/>
      <w:r>
        <w:rPr>
          <w:rtl/>
          <w:lang w:eastAsia="he-IL"/>
        </w:rPr>
        <w:t xml:space="preserve">בגיוונו של בית המשפט העליון והשבת אמון הציבור אליו. </w:t>
      </w:r>
      <w:bookmarkStart w:id="20297" w:name="_ETM_Q1_14522713"/>
      <w:bookmarkEnd w:id="20297"/>
    </w:p>
    <w:p w:rsidR="00811357" w:rsidRDefault="00811357" w:rsidP="00811357">
      <w:pPr>
        <w:rPr>
          <w:rtl/>
          <w:lang w:eastAsia="he-IL"/>
        </w:rPr>
      </w:pPr>
      <w:bookmarkStart w:id="20298" w:name="_ETM_Q1_14541053"/>
      <w:bookmarkStart w:id="20299" w:name="_ETM_Q1_14541109"/>
      <w:bookmarkEnd w:id="20298"/>
      <w:bookmarkEnd w:id="20299"/>
    </w:p>
    <w:p w:rsidR="00811357" w:rsidRDefault="00811357" w:rsidP="00811357">
      <w:pPr>
        <w:rPr>
          <w:rtl/>
          <w:lang w:eastAsia="he-IL"/>
        </w:rPr>
      </w:pPr>
      <w:bookmarkStart w:id="20300" w:name="_ETM_Q1_14541213"/>
      <w:bookmarkStart w:id="20301" w:name="_ETM_Q1_14541264"/>
      <w:bookmarkEnd w:id="20300"/>
      <w:bookmarkEnd w:id="20301"/>
      <w:r>
        <w:rPr>
          <w:rtl/>
          <w:lang w:eastAsia="he-IL"/>
        </w:rPr>
        <w:t xml:space="preserve">לא ניתן לחיות עם מציאות של בית משפט שמחזיק כל </w:t>
      </w:r>
      <w:bookmarkStart w:id="20302" w:name="_ETM_Q1_14521147"/>
      <w:bookmarkEnd w:id="20302"/>
      <w:r>
        <w:rPr>
          <w:rtl/>
          <w:lang w:eastAsia="he-IL"/>
        </w:rPr>
        <w:t xml:space="preserve">כך הרבה סמכויות, שמתערב בכל כך הרבה נושאים והוא מנותק </w:t>
      </w:r>
      <w:bookmarkStart w:id="20303" w:name="_ETM_Q1_14531211"/>
      <w:bookmarkEnd w:id="20303"/>
      <w:r>
        <w:rPr>
          <w:rtl/>
          <w:lang w:eastAsia="he-IL"/>
        </w:rPr>
        <w:t>מהחיים הציבוריים והפוליטיים בדרך הזאת וממילא משכפל את עצמו ומייצר</w:t>
      </w:r>
      <w:bookmarkStart w:id="20304" w:name="_ETM_Q1_14531312"/>
      <w:bookmarkEnd w:id="20304"/>
      <w:r>
        <w:rPr>
          <w:rtl/>
          <w:lang w:eastAsia="he-IL"/>
        </w:rPr>
        <w:t xml:space="preserve"> לנו עוד ועוד ועוד שיבוטים של אותן תפיסות עולם. לכן </w:t>
      </w:r>
      <w:bookmarkStart w:id="20305" w:name="_ETM_Q1_14540169"/>
      <w:bookmarkEnd w:id="20305"/>
      <w:r>
        <w:rPr>
          <w:rtl/>
          <w:lang w:eastAsia="he-IL"/>
        </w:rPr>
        <w:t>אני חושב שעם כלל ההסדרים שנמצאים פה אנחנו הצלחנו</w:t>
      </w:r>
      <w:bookmarkStart w:id="20306" w:name="_ETM_Q1_14542421"/>
      <w:bookmarkEnd w:id="20306"/>
      <w:r>
        <w:rPr>
          <w:rtl/>
          <w:lang w:eastAsia="he-IL"/>
        </w:rPr>
        <w:t xml:space="preserve">, לצערי אני חושב שהיה צריך לעשות את זה עם </w:t>
      </w:r>
      <w:bookmarkStart w:id="20307" w:name="_ETM_Q1_14546453"/>
      <w:bookmarkEnd w:id="20307"/>
      <w:r>
        <w:rPr>
          <w:rtl/>
          <w:lang w:eastAsia="he-IL"/>
        </w:rPr>
        <w:t xml:space="preserve">האופוזיציה, אני אומר את זה בכנות, היינו צריכים לרבע פה </w:t>
      </w:r>
      <w:bookmarkStart w:id="20308" w:name="_ETM_Q1_14548591"/>
      <w:bookmarkEnd w:id="20308"/>
      <w:r>
        <w:rPr>
          <w:rtl/>
          <w:lang w:eastAsia="he-IL"/>
        </w:rPr>
        <w:t xml:space="preserve">את המעגל ולנסות לייצר פה מנגנון שמצד אחד העם, כפי </w:t>
      </w:r>
      <w:bookmarkStart w:id="20309" w:name="_ETM_Q1_14551499"/>
      <w:bookmarkEnd w:id="20309"/>
      <w:r>
        <w:rPr>
          <w:rtl/>
          <w:lang w:eastAsia="he-IL"/>
        </w:rPr>
        <w:t xml:space="preserve">שאני כתבתי בספר שאסור לי להזכיר, יוכל לבחור את השופטים, </w:t>
      </w:r>
      <w:bookmarkStart w:id="20310" w:name="_ETM_Q1_14558923"/>
      <w:bookmarkEnd w:id="20310"/>
      <w:r>
        <w:rPr>
          <w:rtl/>
          <w:lang w:eastAsia="he-IL"/>
        </w:rPr>
        <w:t xml:space="preserve">אבל גם כדי – לא, לא אסור לי, מותר </w:t>
      </w:r>
      <w:bookmarkStart w:id="20311" w:name="_ETM_Q1_14559407"/>
      <w:bookmarkEnd w:id="20311"/>
      <w:r>
        <w:rPr>
          <w:rtl/>
          <w:lang w:eastAsia="he-IL"/>
        </w:rPr>
        <w:t>לי להזכיר אותו,</w:t>
      </w:r>
      <w:bookmarkStart w:id="20312" w:name="_ETM_Q1_14564483"/>
      <w:bookmarkEnd w:id="20312"/>
      <w:r>
        <w:rPr>
          <w:rtl/>
          <w:lang w:eastAsia="he-IL"/>
        </w:rPr>
        <w:t xml:space="preserve"> העם יוכל לבחור את השופטים מצד אחד, אבל מצד </w:t>
      </w:r>
      <w:bookmarkStart w:id="20313" w:name="_ETM_Q1_14567689"/>
      <w:bookmarkEnd w:id="20313"/>
      <w:r>
        <w:rPr>
          <w:rtl/>
          <w:lang w:eastAsia="he-IL"/>
        </w:rPr>
        <w:t>שני החששות מניצול לרעה של כוח פוליטי, רוב מזדמן</w:t>
      </w:r>
      <w:bookmarkStart w:id="20314" w:name="_ETM_Q1_14570763"/>
      <w:bookmarkEnd w:id="20314"/>
      <w:r>
        <w:rPr>
          <w:rtl/>
          <w:lang w:eastAsia="he-IL"/>
        </w:rPr>
        <w:t xml:space="preserve"> בקואליציה לא ינוצל להשתלטות על בית המשפט שהעצמאות </w:t>
      </w:r>
      <w:bookmarkStart w:id="20315" w:name="_ETM_Q1_14571551"/>
      <w:bookmarkEnd w:id="20315"/>
      <w:r>
        <w:rPr>
          <w:rtl/>
          <w:lang w:eastAsia="he-IL"/>
        </w:rPr>
        <w:t>השיפוטית שלו חשובה ויקרה לכולנו, קואליציה, אופוזיציה, מפגינים בעד, מפגינים</w:t>
      </w:r>
      <w:bookmarkStart w:id="20316" w:name="_ETM_Q1_14577297"/>
      <w:bookmarkEnd w:id="20316"/>
      <w:r>
        <w:rPr>
          <w:rtl/>
          <w:lang w:eastAsia="he-IL"/>
        </w:rPr>
        <w:t xml:space="preserve"> נגד, תומכי רפורמה, מתנגדיה, וכמו שנהוג לומר בנאומים כאלה,</w:t>
      </w:r>
      <w:bookmarkStart w:id="20317" w:name="_ETM_Q1_14583927"/>
      <w:bookmarkEnd w:id="20317"/>
      <w:r>
        <w:rPr>
          <w:rtl/>
          <w:lang w:eastAsia="he-IL"/>
        </w:rPr>
        <w:t xml:space="preserve"> יהודים, ערבים, נשים, גברים, מהכפר, מהעיר ועוד ועוד. </w:t>
      </w:r>
    </w:p>
    <w:p w:rsidR="00811357" w:rsidRDefault="00811357" w:rsidP="00811357">
      <w:pPr>
        <w:rPr>
          <w:rtl/>
          <w:lang w:eastAsia="he-IL"/>
        </w:rPr>
      </w:pPr>
      <w:bookmarkStart w:id="20318" w:name="_ETM_Q1_14592559"/>
      <w:bookmarkStart w:id="20319" w:name="_ETM_Q1_14592640"/>
      <w:bookmarkEnd w:id="20318"/>
      <w:bookmarkEnd w:id="20319"/>
    </w:p>
    <w:p w:rsidR="00811357" w:rsidRDefault="00811357" w:rsidP="00811357">
      <w:pPr>
        <w:rPr>
          <w:rtl/>
          <w:lang w:eastAsia="he-IL"/>
        </w:rPr>
      </w:pPr>
      <w:bookmarkStart w:id="20320" w:name="_ETM_Q1_14592735"/>
      <w:bookmarkStart w:id="20321" w:name="_ETM_Q1_14592793"/>
      <w:bookmarkEnd w:id="20320"/>
      <w:bookmarkEnd w:id="20321"/>
      <w:r>
        <w:rPr>
          <w:rtl/>
          <w:lang w:eastAsia="he-IL"/>
        </w:rPr>
        <w:t xml:space="preserve">אז אני </w:t>
      </w:r>
      <w:bookmarkStart w:id="20322" w:name="_ETM_Q1_14593423"/>
      <w:bookmarkEnd w:id="20322"/>
      <w:r>
        <w:rPr>
          <w:rtl/>
          <w:lang w:eastAsia="he-IL"/>
        </w:rPr>
        <w:t>מקווה שהיום הדבר הזה הובהר עוד יותר למי שהיה צריך</w:t>
      </w:r>
      <w:bookmarkStart w:id="20323" w:name="_ETM_Q1_14598867"/>
      <w:bookmarkEnd w:id="20323"/>
      <w:r>
        <w:rPr>
          <w:rtl/>
          <w:lang w:eastAsia="he-IL"/>
        </w:rPr>
        <w:t xml:space="preserve">. הייעוץ המשפטי יפיצו נוסח לחברי הוועדה כמה שיותר מהר </w:t>
      </w:r>
      <w:bookmarkStart w:id="20324" w:name="_ETM_Q1_14606077"/>
      <w:bookmarkEnd w:id="20324"/>
      <w:r>
        <w:rPr>
          <w:rtl/>
          <w:lang w:eastAsia="he-IL"/>
        </w:rPr>
        <w:t xml:space="preserve">ואנחנו בהתאם לזה נראה את המשך הדיונים ואת סדרם. </w:t>
      </w:r>
    </w:p>
    <w:p w:rsidR="00811357" w:rsidRDefault="00811357" w:rsidP="00811357">
      <w:pPr>
        <w:rPr>
          <w:rtl/>
          <w:lang w:eastAsia="he-IL"/>
        </w:rPr>
      </w:pPr>
      <w:bookmarkStart w:id="20325" w:name="_ETM_Q1_14610173"/>
      <w:bookmarkStart w:id="20326" w:name="_ETM_Q1_14610246"/>
      <w:bookmarkEnd w:id="20325"/>
      <w:bookmarkEnd w:id="20326"/>
    </w:p>
    <w:p w:rsidR="00811357" w:rsidRDefault="00811357" w:rsidP="00811357">
      <w:pPr>
        <w:pStyle w:val="afb"/>
        <w:keepNext/>
        <w:rPr>
          <w:rtl/>
          <w:lang w:eastAsia="he-IL"/>
        </w:rPr>
      </w:pPr>
      <w:bookmarkStart w:id="20327" w:name="ET_guest_מוטי_וקנין_1296"/>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20327"/>
    </w:p>
    <w:p w:rsidR="00811357" w:rsidRDefault="00811357" w:rsidP="00811357">
      <w:pPr>
        <w:pStyle w:val="KeepWithNext"/>
        <w:rPr>
          <w:rtl/>
          <w:lang w:eastAsia="he-IL"/>
        </w:rPr>
      </w:pPr>
    </w:p>
    <w:p w:rsidR="00811357" w:rsidRDefault="00811357" w:rsidP="00811357">
      <w:pPr>
        <w:rPr>
          <w:rtl/>
          <w:lang w:eastAsia="he-IL"/>
        </w:rPr>
      </w:pPr>
      <w:bookmarkStart w:id="20328" w:name="_ETM_Q1_14611467"/>
      <w:bookmarkStart w:id="20329" w:name="_ETM_Q1_14611490"/>
      <w:bookmarkEnd w:id="20328"/>
      <w:bookmarkEnd w:id="20329"/>
      <w:r>
        <w:rPr>
          <w:rtl/>
          <w:lang w:eastAsia="he-IL"/>
        </w:rPr>
        <w:t>כאז</w:t>
      </w:r>
      <w:bookmarkStart w:id="20330" w:name="_ETM_Q1_14607111"/>
      <w:bookmarkEnd w:id="20330"/>
      <w:r>
        <w:rPr>
          <w:rtl/>
          <w:lang w:eastAsia="he-IL"/>
        </w:rPr>
        <w:t>רח מהשורה, אני רואה איזה שהיא התקדמות, אבל אני האחרון</w:t>
      </w:r>
      <w:bookmarkStart w:id="20331" w:name="_ETM_Q1_14615575"/>
      <w:bookmarkEnd w:id="20331"/>
      <w:r>
        <w:rPr>
          <w:rtl/>
          <w:lang w:eastAsia="he-IL"/>
        </w:rPr>
        <w:t xml:space="preserve"> שיש לו את הכלים לשפוט את זה, אני חושב שהדבר </w:t>
      </w:r>
      <w:bookmarkStart w:id="20332" w:name="_ETM_Q1_14618537"/>
      <w:bookmarkEnd w:id="20332"/>
      <w:r>
        <w:rPr>
          <w:rtl/>
          <w:lang w:eastAsia="he-IL"/>
        </w:rPr>
        <w:t xml:space="preserve">שכל העם מצפה לראות כאן זה הסכמה רחבה. </w:t>
      </w:r>
      <w:bookmarkStart w:id="20333" w:name="_ETM_Q1_14621301"/>
      <w:bookmarkEnd w:id="20333"/>
    </w:p>
    <w:p w:rsidR="00811357" w:rsidRDefault="00811357" w:rsidP="00811357">
      <w:pPr>
        <w:rPr>
          <w:rtl/>
          <w:lang w:eastAsia="he-IL"/>
        </w:rPr>
      </w:pPr>
      <w:bookmarkStart w:id="20334" w:name="_ETM_Q1_14622653"/>
      <w:bookmarkStart w:id="20335" w:name="_ETM_Q1_14622717"/>
      <w:bookmarkEnd w:id="20334"/>
      <w:bookmarkEnd w:id="20335"/>
    </w:p>
    <w:p w:rsidR="00811357" w:rsidRDefault="00811357" w:rsidP="00811357">
      <w:pPr>
        <w:pStyle w:val="af8"/>
        <w:keepNext/>
        <w:rPr>
          <w:rtl/>
        </w:rPr>
      </w:pPr>
      <w:bookmarkStart w:id="20336" w:name="ET_yor_6157_1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36"/>
    </w:p>
    <w:p w:rsidR="00811357" w:rsidRDefault="00811357" w:rsidP="00811357">
      <w:pPr>
        <w:pStyle w:val="KeepWithNext"/>
        <w:rPr>
          <w:rtl/>
          <w:lang w:eastAsia="he-IL"/>
        </w:rPr>
      </w:pPr>
    </w:p>
    <w:p w:rsidR="00811357" w:rsidRDefault="00811357" w:rsidP="00811357">
      <w:pPr>
        <w:rPr>
          <w:rtl/>
          <w:lang w:eastAsia="he-IL"/>
        </w:rPr>
      </w:pPr>
      <w:bookmarkStart w:id="20337" w:name="_ETM_Q1_14618796"/>
      <w:bookmarkStart w:id="20338" w:name="_ETM_Q1_14618819"/>
      <w:bookmarkEnd w:id="20337"/>
      <w:bookmarkEnd w:id="20338"/>
      <w:r>
        <w:rPr>
          <w:rtl/>
          <w:lang w:eastAsia="he-IL"/>
        </w:rPr>
        <w:t xml:space="preserve">גם אני מצפה לזה. </w:t>
      </w:r>
    </w:p>
    <w:p w:rsidR="00811357" w:rsidRDefault="00811357" w:rsidP="00811357">
      <w:pPr>
        <w:rPr>
          <w:rtl/>
          <w:lang w:eastAsia="he-IL"/>
        </w:rPr>
      </w:pPr>
      <w:bookmarkStart w:id="20339" w:name="_ETM_Q1_14622137"/>
      <w:bookmarkStart w:id="20340" w:name="_ETM_Q1_14622200"/>
      <w:bookmarkStart w:id="20341" w:name="_ETM_Q1_14623353"/>
      <w:bookmarkEnd w:id="20339"/>
      <w:bookmarkEnd w:id="20340"/>
      <w:bookmarkEnd w:id="20341"/>
    </w:p>
    <w:p w:rsidR="00811357" w:rsidRDefault="00811357" w:rsidP="00811357">
      <w:pPr>
        <w:pStyle w:val="afb"/>
        <w:keepNext/>
        <w:rPr>
          <w:rtl/>
          <w:lang w:eastAsia="he-IL"/>
        </w:rPr>
      </w:pPr>
      <w:bookmarkStart w:id="20342" w:name="ET_guest_מוטי_וקנין_1298"/>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20342"/>
    </w:p>
    <w:p w:rsidR="00811357" w:rsidRDefault="00811357" w:rsidP="00811357">
      <w:pPr>
        <w:pStyle w:val="KeepWithNext"/>
        <w:rPr>
          <w:rtl/>
          <w:lang w:eastAsia="he-IL"/>
        </w:rPr>
      </w:pPr>
    </w:p>
    <w:p w:rsidR="00811357" w:rsidRDefault="00811357" w:rsidP="00811357">
      <w:pPr>
        <w:rPr>
          <w:rtl/>
          <w:lang w:eastAsia="he-IL"/>
        </w:rPr>
      </w:pPr>
      <w:bookmarkStart w:id="20343" w:name="_ETM_Q1_14623672"/>
      <w:bookmarkStart w:id="20344" w:name="_ETM_Q1_14623695"/>
      <w:bookmarkStart w:id="20345" w:name="_ETM_Q1_14621350"/>
      <w:bookmarkStart w:id="20346" w:name="_ETM_Q1_14621477"/>
      <w:bookmarkStart w:id="20347" w:name="_ETM_Q1_14621517"/>
      <w:bookmarkEnd w:id="20343"/>
      <w:bookmarkEnd w:id="20344"/>
      <w:bookmarkEnd w:id="20345"/>
      <w:bookmarkEnd w:id="20346"/>
      <w:bookmarkEnd w:id="20347"/>
      <w:r>
        <w:rPr>
          <w:rtl/>
          <w:lang w:eastAsia="he-IL"/>
        </w:rPr>
        <w:t xml:space="preserve">ברגע שתגיעו </w:t>
      </w:r>
      <w:bookmarkStart w:id="20348" w:name="_ETM_Q1_14623113"/>
      <w:bookmarkEnd w:id="20348"/>
      <w:r>
        <w:rPr>
          <w:rtl/>
          <w:lang w:eastAsia="he-IL"/>
        </w:rPr>
        <w:t xml:space="preserve">להסכמה רחבה בבניין הזה אני חושב </w:t>
      </w:r>
      <w:bookmarkStart w:id="20349" w:name="_ETM_Q1_14623051"/>
      <w:bookmarkEnd w:id="20349"/>
      <w:r>
        <w:rPr>
          <w:rtl/>
          <w:lang w:eastAsia="he-IL"/>
        </w:rPr>
        <w:t>שאנחנו נרגיש בנוח. תגיעו להסכמה רחבה.</w:t>
      </w:r>
    </w:p>
    <w:p w:rsidR="00811357" w:rsidRDefault="00811357" w:rsidP="00811357">
      <w:pPr>
        <w:rPr>
          <w:rtl/>
          <w:lang w:eastAsia="he-IL"/>
        </w:rPr>
      </w:pPr>
      <w:bookmarkStart w:id="20350" w:name="_ETM_Q1_14625835"/>
      <w:bookmarkStart w:id="20351" w:name="_ETM_Q1_14625896"/>
      <w:bookmarkStart w:id="20352" w:name="_ETM_Q1_14626939"/>
      <w:bookmarkEnd w:id="20350"/>
      <w:bookmarkEnd w:id="20351"/>
      <w:bookmarkEnd w:id="20352"/>
    </w:p>
    <w:p w:rsidR="00811357" w:rsidRDefault="00811357" w:rsidP="00811357">
      <w:pPr>
        <w:pStyle w:val="af8"/>
        <w:keepNext/>
        <w:rPr>
          <w:rtl/>
        </w:rPr>
      </w:pPr>
      <w:bookmarkStart w:id="20353" w:name="ET_yor_6157_12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53"/>
    </w:p>
    <w:p w:rsidR="00811357" w:rsidRDefault="00811357" w:rsidP="00811357">
      <w:pPr>
        <w:pStyle w:val="KeepWithNext"/>
        <w:rPr>
          <w:rtl/>
          <w:lang w:eastAsia="he-IL"/>
        </w:rPr>
      </w:pPr>
    </w:p>
    <w:p w:rsidR="00811357" w:rsidRDefault="00811357" w:rsidP="00811357">
      <w:pPr>
        <w:rPr>
          <w:rtl/>
          <w:lang w:eastAsia="he-IL"/>
        </w:rPr>
      </w:pPr>
      <w:bookmarkStart w:id="20354" w:name="_ETM_Q1_14627290"/>
      <w:bookmarkStart w:id="20355" w:name="_ETM_Q1_14627320"/>
      <w:bookmarkEnd w:id="20354"/>
      <w:bookmarkEnd w:id="20355"/>
      <w:r>
        <w:rPr>
          <w:rtl/>
          <w:lang w:eastAsia="he-IL"/>
        </w:rPr>
        <w:t xml:space="preserve">בשביל להגיע להסכמה רחבה צריך </w:t>
      </w:r>
      <w:bookmarkStart w:id="20356" w:name="_ETM_Q1_14628519"/>
      <w:bookmarkEnd w:id="20356"/>
      <w:r>
        <w:rPr>
          <w:rtl/>
          <w:lang w:eastAsia="he-IL"/>
        </w:rPr>
        <w:t xml:space="preserve">שיהיו אנשים שמוכנים להסכים. </w:t>
      </w:r>
      <w:bookmarkStart w:id="20357" w:name="_ETM_Q1_14634231"/>
      <w:bookmarkEnd w:id="20357"/>
    </w:p>
    <w:p w:rsidR="00811357" w:rsidRDefault="00811357" w:rsidP="00811357">
      <w:pPr>
        <w:rPr>
          <w:rtl/>
          <w:lang w:eastAsia="he-IL"/>
        </w:rPr>
      </w:pPr>
      <w:bookmarkStart w:id="20358" w:name="_ETM_Q1_14634298"/>
      <w:bookmarkStart w:id="20359" w:name="_ETM_Q1_14635119"/>
      <w:bookmarkEnd w:id="20358"/>
      <w:bookmarkEnd w:id="20359"/>
    </w:p>
    <w:p w:rsidR="00811357" w:rsidRDefault="00811357" w:rsidP="00811357">
      <w:pPr>
        <w:pStyle w:val="afb"/>
        <w:keepNext/>
        <w:rPr>
          <w:rtl/>
          <w:lang w:eastAsia="he-IL"/>
        </w:rPr>
      </w:pPr>
      <w:bookmarkStart w:id="20360" w:name="ET_guest_מוטי_וקנין_1300"/>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20360"/>
    </w:p>
    <w:p w:rsidR="00811357" w:rsidRDefault="00811357" w:rsidP="00811357">
      <w:pPr>
        <w:pStyle w:val="KeepWithNext"/>
        <w:rPr>
          <w:rtl/>
          <w:lang w:eastAsia="he-IL"/>
        </w:rPr>
      </w:pPr>
    </w:p>
    <w:p w:rsidR="00811357" w:rsidRDefault="00811357" w:rsidP="00811357">
      <w:pPr>
        <w:rPr>
          <w:rtl/>
          <w:lang w:eastAsia="he-IL"/>
        </w:rPr>
      </w:pPr>
      <w:bookmarkStart w:id="20361" w:name="_ETM_Q1_14635442"/>
      <w:bookmarkStart w:id="20362" w:name="_ETM_Q1_14635466"/>
      <w:bookmarkEnd w:id="20361"/>
      <w:bookmarkEnd w:id="20362"/>
      <w:r>
        <w:rPr>
          <w:rtl/>
          <w:lang w:eastAsia="he-IL"/>
        </w:rPr>
        <w:t>אז שבו.</w:t>
      </w:r>
    </w:p>
    <w:p w:rsidR="00811357" w:rsidRDefault="00811357" w:rsidP="00811357">
      <w:pPr>
        <w:rPr>
          <w:rtl/>
          <w:lang w:eastAsia="he-IL"/>
        </w:rPr>
      </w:pPr>
      <w:bookmarkStart w:id="20363" w:name="_ETM_Q1_14631499"/>
      <w:bookmarkStart w:id="20364" w:name="_ETM_Q1_14631566"/>
      <w:bookmarkStart w:id="20365" w:name="_ETM_Q1_14632643"/>
      <w:bookmarkEnd w:id="20363"/>
      <w:bookmarkEnd w:id="20364"/>
      <w:bookmarkEnd w:id="20365"/>
    </w:p>
    <w:p w:rsidR="00811357" w:rsidRDefault="00811357" w:rsidP="00811357">
      <w:pPr>
        <w:pStyle w:val="af8"/>
        <w:keepNext/>
        <w:rPr>
          <w:rtl/>
        </w:rPr>
      </w:pPr>
      <w:bookmarkStart w:id="20366" w:name="ET_yor_6157_1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66"/>
    </w:p>
    <w:p w:rsidR="00811357" w:rsidRDefault="00811357" w:rsidP="00811357">
      <w:pPr>
        <w:pStyle w:val="KeepWithNext"/>
        <w:rPr>
          <w:rtl/>
          <w:lang w:eastAsia="he-IL"/>
        </w:rPr>
      </w:pPr>
    </w:p>
    <w:p w:rsidR="00811357" w:rsidRDefault="00811357" w:rsidP="00811357">
      <w:pPr>
        <w:rPr>
          <w:rtl/>
          <w:lang w:eastAsia="he-IL"/>
        </w:rPr>
      </w:pPr>
      <w:bookmarkStart w:id="20367" w:name="_ETM_Q1_14632981"/>
      <w:bookmarkStart w:id="20368" w:name="_ETM_Q1_14633007"/>
      <w:bookmarkEnd w:id="20367"/>
      <w:bookmarkEnd w:id="20368"/>
      <w:r>
        <w:rPr>
          <w:rtl/>
          <w:lang w:eastAsia="he-IL"/>
        </w:rPr>
        <w:t xml:space="preserve">אני מעולם לא אמרתי לא </w:t>
      </w:r>
      <w:bookmarkStart w:id="20369" w:name="_ETM_Q1_14635907"/>
      <w:bookmarkEnd w:id="20369"/>
      <w:r>
        <w:rPr>
          <w:rtl/>
          <w:lang w:eastAsia="he-IL"/>
        </w:rPr>
        <w:t>לאף אחד.</w:t>
      </w:r>
    </w:p>
    <w:p w:rsidR="00811357" w:rsidRDefault="00811357" w:rsidP="00811357">
      <w:pPr>
        <w:rPr>
          <w:rtl/>
          <w:lang w:eastAsia="he-IL"/>
        </w:rPr>
      </w:pPr>
      <w:bookmarkStart w:id="20370" w:name="_ETM_Q1_14637067"/>
      <w:bookmarkStart w:id="20371" w:name="_ETM_Q1_14637135"/>
      <w:bookmarkStart w:id="20372" w:name="_ETM_Q1_14633830"/>
      <w:bookmarkEnd w:id="20370"/>
      <w:bookmarkEnd w:id="20371"/>
      <w:bookmarkEnd w:id="20372"/>
    </w:p>
    <w:p w:rsidR="00811357" w:rsidRDefault="00811357" w:rsidP="00811357">
      <w:pPr>
        <w:pStyle w:val="a5"/>
        <w:keepNext/>
        <w:rPr>
          <w:rtl/>
        </w:rPr>
      </w:pPr>
      <w:bookmarkStart w:id="20373" w:name="ET_speaker_6520_130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20373"/>
    </w:p>
    <w:p w:rsidR="00811357" w:rsidRDefault="00811357" w:rsidP="00811357">
      <w:pPr>
        <w:pStyle w:val="KeepWithNext"/>
        <w:rPr>
          <w:rtl/>
          <w:lang w:eastAsia="he-IL"/>
        </w:rPr>
      </w:pPr>
    </w:p>
    <w:p w:rsidR="00811357" w:rsidRDefault="00811357" w:rsidP="00811357">
      <w:pPr>
        <w:rPr>
          <w:rtl/>
          <w:lang w:eastAsia="he-IL"/>
        </w:rPr>
      </w:pPr>
      <w:bookmarkStart w:id="20374" w:name="_ETM_Q1_14634171"/>
      <w:bookmarkStart w:id="20375" w:name="_ETM_Q1_14634197"/>
      <w:bookmarkEnd w:id="20374"/>
      <w:bookmarkEnd w:id="20375"/>
      <w:r>
        <w:rPr>
          <w:rtl/>
          <w:lang w:eastAsia="he-IL"/>
        </w:rPr>
        <w:t xml:space="preserve">כל היום הוא יושב, מדי פעם </w:t>
      </w:r>
      <w:bookmarkStart w:id="20376" w:name="_ETM_Q1_14638653"/>
      <w:bookmarkEnd w:id="20376"/>
      <w:r>
        <w:rPr>
          <w:rtl/>
          <w:lang w:eastAsia="he-IL"/>
        </w:rPr>
        <w:t>אנחנו מחליפים</w:t>
      </w:r>
      <w:bookmarkStart w:id="20377" w:name="_ETM_Q1_14641789"/>
      <w:bookmarkStart w:id="20378" w:name="_ETM_Q1_14641861"/>
      <w:bookmarkEnd w:id="20377"/>
      <w:bookmarkEnd w:id="20378"/>
      <w:r>
        <w:rPr>
          <w:rtl/>
          <w:lang w:eastAsia="he-IL"/>
        </w:rPr>
        <w:t xml:space="preserve">. </w:t>
      </w:r>
    </w:p>
    <w:p w:rsidR="00811357" w:rsidRDefault="00811357" w:rsidP="00811357">
      <w:pPr>
        <w:rPr>
          <w:rtl/>
          <w:lang w:eastAsia="he-IL"/>
        </w:rPr>
      </w:pPr>
      <w:bookmarkStart w:id="20379" w:name="_ETM_Q1_14636237"/>
      <w:bookmarkStart w:id="20380" w:name="_ETM_Q1_14636317"/>
      <w:bookmarkStart w:id="20381" w:name="_ETM_Q1_14637493"/>
      <w:bookmarkEnd w:id="20379"/>
      <w:bookmarkEnd w:id="20380"/>
      <w:bookmarkEnd w:id="20381"/>
    </w:p>
    <w:p w:rsidR="00811357" w:rsidRDefault="00811357" w:rsidP="00811357">
      <w:pPr>
        <w:pStyle w:val="af8"/>
        <w:keepNext/>
        <w:rPr>
          <w:rtl/>
        </w:rPr>
      </w:pPr>
      <w:bookmarkStart w:id="20382" w:name="ET_yor_6157_13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82"/>
    </w:p>
    <w:p w:rsidR="00811357" w:rsidRDefault="00811357" w:rsidP="00811357">
      <w:pPr>
        <w:pStyle w:val="KeepWithNext"/>
        <w:rPr>
          <w:rtl/>
          <w:lang w:eastAsia="he-IL"/>
        </w:rPr>
      </w:pPr>
    </w:p>
    <w:p w:rsidR="00811357" w:rsidRDefault="00811357" w:rsidP="00811357">
      <w:pPr>
        <w:rPr>
          <w:rtl/>
          <w:lang w:eastAsia="he-IL"/>
        </w:rPr>
      </w:pPr>
      <w:bookmarkStart w:id="20383" w:name="_ETM_Q1_14637842"/>
      <w:bookmarkStart w:id="20384" w:name="_ETM_Q1_14637867"/>
      <w:bookmarkEnd w:id="20383"/>
      <w:bookmarkEnd w:id="20384"/>
      <w:r>
        <w:rPr>
          <w:rtl/>
          <w:lang w:eastAsia="he-IL"/>
        </w:rPr>
        <w:t>רבותיי, תודה רבה. מחר ישיבת הוועדה כרגיל בשעה תשע וחצי</w:t>
      </w:r>
      <w:bookmarkStart w:id="20385" w:name="_ETM_Q1_14647027"/>
      <w:bookmarkEnd w:id="20385"/>
      <w:r>
        <w:rPr>
          <w:rtl/>
          <w:lang w:eastAsia="he-IL"/>
        </w:rPr>
        <w:t xml:space="preserve">. </w:t>
      </w:r>
      <w:bookmarkStart w:id="20386" w:name="_ETM_Q1_14651061"/>
      <w:bookmarkEnd w:id="20386"/>
      <w:r>
        <w:rPr>
          <w:rtl/>
          <w:lang w:eastAsia="he-IL"/>
        </w:rPr>
        <w:t xml:space="preserve">אנחנו נעדכן בהתאם ללו"ז ובהתאם לנוסחים שיהיו אנחנו נעדכן על סדרי הדיון מחר ובהמשך השבוע. תודה </w:t>
      </w:r>
      <w:bookmarkStart w:id="20387" w:name="_ETM_Q1_14654333"/>
      <w:bookmarkEnd w:id="20387"/>
      <w:r>
        <w:rPr>
          <w:rtl/>
          <w:lang w:eastAsia="he-IL"/>
        </w:rPr>
        <w:t xml:space="preserve">רבה, תודה רבה לכל מי ששהה עד עכשיו. אם </w:t>
      </w:r>
      <w:bookmarkStart w:id="20388" w:name="_ETM_Q1_14661805"/>
      <w:bookmarkEnd w:id="20388"/>
      <w:r>
        <w:rPr>
          <w:rtl/>
          <w:lang w:eastAsia="he-IL"/>
        </w:rPr>
        <w:t>יהיו לךְ עדכונים, אז מחר אני מניח. ישיבה זו נעולה.</w:t>
      </w:r>
      <w:bookmarkStart w:id="20389" w:name="_ETM_Q1_14664691"/>
      <w:bookmarkEnd w:id="20389"/>
      <w:r>
        <w:rPr>
          <w:rtl/>
          <w:lang w:eastAsia="he-IL"/>
        </w:rPr>
        <w:t xml:space="preserve"> </w:t>
      </w:r>
    </w:p>
    <w:p w:rsidR="00811357" w:rsidRDefault="00811357" w:rsidP="00811357">
      <w:pPr>
        <w:rPr>
          <w:rtl/>
          <w:lang w:eastAsia="he-IL"/>
        </w:rPr>
      </w:pPr>
      <w:bookmarkStart w:id="20390" w:name="_ETM_Q1_14277877"/>
      <w:bookmarkStart w:id="20391" w:name="_ETM_Q1_14277938"/>
      <w:bookmarkEnd w:id="20390"/>
      <w:bookmarkEnd w:id="20391"/>
    </w:p>
    <w:p w:rsidR="000D7981" w:rsidRDefault="000D7981" w:rsidP="00811357">
      <w:pPr>
        <w:rPr>
          <w:rtl/>
          <w:lang w:eastAsia="he-IL"/>
        </w:rPr>
      </w:pPr>
      <w:bookmarkStart w:id="20392" w:name="_GoBack"/>
      <w:bookmarkEnd w:id="20392"/>
    </w:p>
    <w:p w:rsidR="001F4D55" w:rsidRDefault="00811357" w:rsidP="000D7981">
      <w:pPr>
        <w:rPr>
          <w:rtl/>
          <w:lang w:eastAsia="he-IL"/>
        </w:rPr>
      </w:pPr>
      <w:bookmarkStart w:id="20393" w:name="_ETM_Q1_13994794"/>
      <w:r w:rsidRPr="000D7981">
        <w:rPr>
          <w:b/>
          <w:bCs/>
          <w:rtl/>
          <w:lang w:eastAsia="he-IL"/>
        </w:rPr>
        <w:t xml:space="preserve"> </w:t>
      </w:r>
      <w:bookmarkStart w:id="20394" w:name="ET_meetingend_1304"/>
      <w:r w:rsidRPr="000D7981">
        <w:rPr>
          <w:rStyle w:val="TagStyle"/>
          <w:rFonts w:hint="cs"/>
          <w:b w:val="0"/>
          <w:bCs/>
          <w:rtl/>
        </w:rPr>
        <w:t xml:space="preserve"> &lt;&lt; סיום &gt;&gt; </w:t>
      </w:r>
      <w:r w:rsidRPr="000D7981">
        <w:rPr>
          <w:b/>
          <w:bCs/>
          <w:rtl/>
          <w:lang w:eastAsia="he-IL"/>
        </w:rPr>
        <w:t>הישיבה ננעלה בשעה 18:35.</w:t>
      </w:r>
      <w:r w:rsidRPr="000D7981">
        <w:rPr>
          <w:rStyle w:val="TagStyle"/>
          <w:rFonts w:hint="cs"/>
          <w:b w:val="0"/>
          <w:bCs/>
          <w:rtl/>
        </w:rPr>
        <w:t xml:space="preserve"> &lt;&lt; סיום &gt;&gt;</w:t>
      </w:r>
      <w:r w:rsidRPr="000D7981">
        <w:rPr>
          <w:b/>
          <w:bCs/>
          <w:rtl/>
          <w:lang w:eastAsia="he-IL"/>
        </w:rPr>
        <w:t xml:space="preserve"> </w:t>
      </w:r>
      <w:bookmarkStart w:id="20395" w:name="_ETM_Q1_3589751"/>
      <w:bookmarkStart w:id="20396" w:name="_ETM_Q1_3589821"/>
      <w:bookmarkStart w:id="20397" w:name="_ETM_Q1_3589845"/>
      <w:bookmarkStart w:id="20398" w:name="_ETM_Q1_3589961"/>
      <w:bookmarkEnd w:id="20394"/>
      <w:bookmarkEnd w:id="12269"/>
      <w:bookmarkEnd w:id="18733"/>
      <w:bookmarkEnd w:id="20393"/>
      <w:bookmarkEnd w:id="20395"/>
      <w:bookmarkEnd w:id="20396"/>
      <w:bookmarkEnd w:id="20397"/>
      <w:bookmarkEnd w:id="20398"/>
    </w:p>
    <w:p w:rsidR="001F4D55" w:rsidRPr="001F4D55" w:rsidRDefault="001F4D55" w:rsidP="001F4D55">
      <w:pPr>
        <w:rPr>
          <w:rtl/>
        </w:rPr>
      </w:pPr>
    </w:p>
    <w:sectPr w:rsidR="001F4D55" w:rsidRPr="001F4D55" w:rsidSect="000D79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4D55" w:rsidRDefault="001F4D55">
      <w:r>
        <w:separator/>
      </w:r>
    </w:p>
  </w:endnote>
  <w:endnote w:type="continuationSeparator" w:id="0">
    <w:p w:rsidR="001F4D55" w:rsidRDefault="001F4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4D55" w:rsidRDefault="001F4D55">
      <w:r>
        <w:separator/>
      </w:r>
    </w:p>
  </w:footnote>
  <w:footnote w:type="continuationSeparator" w:id="0">
    <w:p w:rsidR="001F4D55" w:rsidRDefault="001F4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D55" w:rsidRDefault="001F4D5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F4D55" w:rsidRDefault="001F4D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D55" w:rsidRDefault="001F4D5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D7981">
      <w:rPr>
        <w:rStyle w:val="af9"/>
        <w:noProof/>
        <w:rtl/>
      </w:rPr>
      <w:t>276</w:t>
    </w:r>
    <w:r>
      <w:rPr>
        <w:rStyle w:val="af9"/>
      </w:rPr>
      <w:fldChar w:fldCharType="end"/>
    </w:r>
  </w:p>
  <w:p w:rsidR="001F4D55" w:rsidRPr="00CC5815" w:rsidRDefault="001F4D55" w:rsidP="008E5E3F">
    <w:pPr>
      <w:pStyle w:val="a3"/>
      <w:ind w:firstLine="0"/>
    </w:pPr>
    <w:r>
      <w:rPr>
        <w:rtl/>
      </w:rPr>
      <w:t>ועדת החוקה, חוק ומשפט</w:t>
    </w:r>
  </w:p>
  <w:p w:rsidR="001F4D55" w:rsidRPr="00CC5815" w:rsidRDefault="001F4D55" w:rsidP="008E5E3F">
    <w:pPr>
      <w:pStyle w:val="a3"/>
      <w:ind w:firstLine="0"/>
      <w:rPr>
        <w:rtl/>
      </w:rPr>
    </w:pPr>
    <w:r>
      <w:rPr>
        <w:rtl/>
      </w:rPr>
      <w:t>19/03/2023</w:t>
    </w:r>
  </w:p>
  <w:p w:rsidR="001F4D55" w:rsidRPr="00CC5815" w:rsidRDefault="001F4D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D55" w:rsidRDefault="001F4D5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F4D55" w:rsidRDefault="001F4D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F4D55" w:rsidRDefault="001F4D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7C7"/>
    <w:rsid w:val="00011ABE"/>
    <w:rsid w:val="00014B63"/>
    <w:rsid w:val="00017359"/>
    <w:rsid w:val="00017DD7"/>
    <w:rsid w:val="0002047E"/>
    <w:rsid w:val="00021F57"/>
    <w:rsid w:val="00026F4A"/>
    <w:rsid w:val="00026FDF"/>
    <w:rsid w:val="00032C21"/>
    <w:rsid w:val="00037279"/>
    <w:rsid w:val="000417BC"/>
    <w:rsid w:val="00047497"/>
    <w:rsid w:val="00051C02"/>
    <w:rsid w:val="00057447"/>
    <w:rsid w:val="00066DAB"/>
    <w:rsid w:val="00067F42"/>
    <w:rsid w:val="0007624D"/>
    <w:rsid w:val="00081026"/>
    <w:rsid w:val="0009252A"/>
    <w:rsid w:val="00092B80"/>
    <w:rsid w:val="0009338E"/>
    <w:rsid w:val="000A17C6"/>
    <w:rsid w:val="000A276F"/>
    <w:rsid w:val="000A5C8B"/>
    <w:rsid w:val="000A70E4"/>
    <w:rsid w:val="000A7DBF"/>
    <w:rsid w:val="000B060C"/>
    <w:rsid w:val="000B2EE6"/>
    <w:rsid w:val="000C3FB2"/>
    <w:rsid w:val="000C47F5"/>
    <w:rsid w:val="000D4138"/>
    <w:rsid w:val="000D7981"/>
    <w:rsid w:val="000E3314"/>
    <w:rsid w:val="000E4D05"/>
    <w:rsid w:val="000E57DE"/>
    <w:rsid w:val="000E7A14"/>
    <w:rsid w:val="000F2459"/>
    <w:rsid w:val="000F7322"/>
    <w:rsid w:val="00110B17"/>
    <w:rsid w:val="001277BE"/>
    <w:rsid w:val="00140771"/>
    <w:rsid w:val="00150436"/>
    <w:rsid w:val="00152424"/>
    <w:rsid w:val="00157BE9"/>
    <w:rsid w:val="0016131F"/>
    <w:rsid w:val="00161C29"/>
    <w:rsid w:val="00167294"/>
    <w:rsid w:val="001673D4"/>
    <w:rsid w:val="00171E7F"/>
    <w:rsid w:val="001758C1"/>
    <w:rsid w:val="0017779F"/>
    <w:rsid w:val="001954FA"/>
    <w:rsid w:val="00195D1B"/>
    <w:rsid w:val="001A74E9"/>
    <w:rsid w:val="001A7A1B"/>
    <w:rsid w:val="001B00A1"/>
    <w:rsid w:val="001B2672"/>
    <w:rsid w:val="001B36E8"/>
    <w:rsid w:val="001C38A4"/>
    <w:rsid w:val="001C40D2"/>
    <w:rsid w:val="001C44DA"/>
    <w:rsid w:val="001C4FDA"/>
    <w:rsid w:val="001D440C"/>
    <w:rsid w:val="001D482B"/>
    <w:rsid w:val="001D7FCE"/>
    <w:rsid w:val="001E6598"/>
    <w:rsid w:val="001F28D9"/>
    <w:rsid w:val="001F4D55"/>
    <w:rsid w:val="00200BE9"/>
    <w:rsid w:val="002016FF"/>
    <w:rsid w:val="002150A2"/>
    <w:rsid w:val="002208A2"/>
    <w:rsid w:val="00221967"/>
    <w:rsid w:val="00227FEF"/>
    <w:rsid w:val="00232DF1"/>
    <w:rsid w:val="002430B7"/>
    <w:rsid w:val="0025463B"/>
    <w:rsid w:val="00261314"/>
    <w:rsid w:val="00261554"/>
    <w:rsid w:val="00272DD7"/>
    <w:rsid w:val="00275C03"/>
    <w:rsid w:val="00280D58"/>
    <w:rsid w:val="00281132"/>
    <w:rsid w:val="002826F7"/>
    <w:rsid w:val="00286E21"/>
    <w:rsid w:val="00295B01"/>
    <w:rsid w:val="002961E2"/>
    <w:rsid w:val="002A035F"/>
    <w:rsid w:val="002A57A0"/>
    <w:rsid w:val="002B40BF"/>
    <w:rsid w:val="002B6559"/>
    <w:rsid w:val="002B7C95"/>
    <w:rsid w:val="002C5E5D"/>
    <w:rsid w:val="002C6F0E"/>
    <w:rsid w:val="002D4BDB"/>
    <w:rsid w:val="002D6D32"/>
    <w:rsid w:val="002E5E31"/>
    <w:rsid w:val="002F00E4"/>
    <w:rsid w:val="002F5E48"/>
    <w:rsid w:val="00302E00"/>
    <w:rsid w:val="00303B4C"/>
    <w:rsid w:val="00313EE9"/>
    <w:rsid w:val="00314C46"/>
    <w:rsid w:val="00321E62"/>
    <w:rsid w:val="003236D5"/>
    <w:rsid w:val="00327BF8"/>
    <w:rsid w:val="00330404"/>
    <w:rsid w:val="00332546"/>
    <w:rsid w:val="00340AFA"/>
    <w:rsid w:val="00346B0E"/>
    <w:rsid w:val="00353843"/>
    <w:rsid w:val="003604EC"/>
    <w:rsid w:val="003658CB"/>
    <w:rsid w:val="00366CFB"/>
    <w:rsid w:val="0036794C"/>
    <w:rsid w:val="00373508"/>
    <w:rsid w:val="00385BA5"/>
    <w:rsid w:val="003942C5"/>
    <w:rsid w:val="00396023"/>
    <w:rsid w:val="003A3B16"/>
    <w:rsid w:val="003A7ED8"/>
    <w:rsid w:val="003C279D"/>
    <w:rsid w:val="003C6F6B"/>
    <w:rsid w:val="003D2F61"/>
    <w:rsid w:val="003D3083"/>
    <w:rsid w:val="003D714F"/>
    <w:rsid w:val="003E042D"/>
    <w:rsid w:val="003E13AA"/>
    <w:rsid w:val="003E5CA7"/>
    <w:rsid w:val="003F02F5"/>
    <w:rsid w:val="003F0A5F"/>
    <w:rsid w:val="003F506F"/>
    <w:rsid w:val="004133AF"/>
    <w:rsid w:val="0041344E"/>
    <w:rsid w:val="00420E41"/>
    <w:rsid w:val="00424C94"/>
    <w:rsid w:val="00440E36"/>
    <w:rsid w:val="00442D9D"/>
    <w:rsid w:val="00447608"/>
    <w:rsid w:val="00451746"/>
    <w:rsid w:val="00453D08"/>
    <w:rsid w:val="00456AF0"/>
    <w:rsid w:val="00470EAC"/>
    <w:rsid w:val="00471482"/>
    <w:rsid w:val="0047489E"/>
    <w:rsid w:val="00481070"/>
    <w:rsid w:val="0049458B"/>
    <w:rsid w:val="00495FD8"/>
    <w:rsid w:val="00497AF0"/>
    <w:rsid w:val="004A0BC5"/>
    <w:rsid w:val="004B0A65"/>
    <w:rsid w:val="004B1BE9"/>
    <w:rsid w:val="004C063A"/>
    <w:rsid w:val="004C53DA"/>
    <w:rsid w:val="004C64C2"/>
    <w:rsid w:val="004D03E7"/>
    <w:rsid w:val="004E044E"/>
    <w:rsid w:val="004E3F4E"/>
    <w:rsid w:val="004F533A"/>
    <w:rsid w:val="004F6EBB"/>
    <w:rsid w:val="004F7E90"/>
    <w:rsid w:val="00500C0C"/>
    <w:rsid w:val="00502F14"/>
    <w:rsid w:val="00503097"/>
    <w:rsid w:val="005069D7"/>
    <w:rsid w:val="00522955"/>
    <w:rsid w:val="0052348B"/>
    <w:rsid w:val="00527590"/>
    <w:rsid w:val="0053364A"/>
    <w:rsid w:val="00540524"/>
    <w:rsid w:val="00546678"/>
    <w:rsid w:val="005506B9"/>
    <w:rsid w:val="00563881"/>
    <w:rsid w:val="0057738E"/>
    <w:rsid w:val="00580C82"/>
    <w:rsid w:val="005817EC"/>
    <w:rsid w:val="00590B77"/>
    <w:rsid w:val="00591CDE"/>
    <w:rsid w:val="0059478C"/>
    <w:rsid w:val="005A342D"/>
    <w:rsid w:val="005B1B72"/>
    <w:rsid w:val="005B3CE4"/>
    <w:rsid w:val="005C363E"/>
    <w:rsid w:val="005C5266"/>
    <w:rsid w:val="005D45BF"/>
    <w:rsid w:val="005D61F3"/>
    <w:rsid w:val="005E1C6B"/>
    <w:rsid w:val="005F3FBA"/>
    <w:rsid w:val="005F76B0"/>
    <w:rsid w:val="00601D01"/>
    <w:rsid w:val="0060217B"/>
    <w:rsid w:val="006109E6"/>
    <w:rsid w:val="00612CD6"/>
    <w:rsid w:val="00620CB5"/>
    <w:rsid w:val="00634F61"/>
    <w:rsid w:val="006376BD"/>
    <w:rsid w:val="0064574B"/>
    <w:rsid w:val="006536E0"/>
    <w:rsid w:val="00655C79"/>
    <w:rsid w:val="00662BE5"/>
    <w:rsid w:val="00665D01"/>
    <w:rsid w:val="00667A75"/>
    <w:rsid w:val="00670113"/>
    <w:rsid w:val="0067594F"/>
    <w:rsid w:val="00675DCA"/>
    <w:rsid w:val="0068450E"/>
    <w:rsid w:val="006950C3"/>
    <w:rsid w:val="00695A47"/>
    <w:rsid w:val="006A0CB7"/>
    <w:rsid w:val="006A7758"/>
    <w:rsid w:val="006B6247"/>
    <w:rsid w:val="006C1FE7"/>
    <w:rsid w:val="006C3823"/>
    <w:rsid w:val="006C5CFF"/>
    <w:rsid w:val="006D4AD9"/>
    <w:rsid w:val="006E0447"/>
    <w:rsid w:val="006F0259"/>
    <w:rsid w:val="006F6CD7"/>
    <w:rsid w:val="00700433"/>
    <w:rsid w:val="00702755"/>
    <w:rsid w:val="0070472C"/>
    <w:rsid w:val="00711A59"/>
    <w:rsid w:val="0071364A"/>
    <w:rsid w:val="0072573F"/>
    <w:rsid w:val="00732E08"/>
    <w:rsid w:val="007419DA"/>
    <w:rsid w:val="00742AA3"/>
    <w:rsid w:val="00750403"/>
    <w:rsid w:val="007509A6"/>
    <w:rsid w:val="00752425"/>
    <w:rsid w:val="00773F99"/>
    <w:rsid w:val="00774267"/>
    <w:rsid w:val="00775210"/>
    <w:rsid w:val="007872B4"/>
    <w:rsid w:val="00787F26"/>
    <w:rsid w:val="00791116"/>
    <w:rsid w:val="00791CBE"/>
    <w:rsid w:val="00796109"/>
    <w:rsid w:val="007A5AE9"/>
    <w:rsid w:val="007B0FB1"/>
    <w:rsid w:val="007B2237"/>
    <w:rsid w:val="007B50B2"/>
    <w:rsid w:val="007C0364"/>
    <w:rsid w:val="007C0C3D"/>
    <w:rsid w:val="007C24B7"/>
    <w:rsid w:val="007C2B8B"/>
    <w:rsid w:val="007C38F1"/>
    <w:rsid w:val="007C693F"/>
    <w:rsid w:val="007C6ADD"/>
    <w:rsid w:val="007D5682"/>
    <w:rsid w:val="007D5D8C"/>
    <w:rsid w:val="007E7A00"/>
    <w:rsid w:val="007F3756"/>
    <w:rsid w:val="00800553"/>
    <w:rsid w:val="00811357"/>
    <w:rsid w:val="008153C5"/>
    <w:rsid w:val="0082136D"/>
    <w:rsid w:val="00821B12"/>
    <w:rsid w:val="00823C94"/>
    <w:rsid w:val="008320F6"/>
    <w:rsid w:val="00841223"/>
    <w:rsid w:val="008437DF"/>
    <w:rsid w:val="00845F83"/>
    <w:rsid w:val="00846BE9"/>
    <w:rsid w:val="00847B05"/>
    <w:rsid w:val="00851865"/>
    <w:rsid w:val="00852EB6"/>
    <w:rsid w:val="00853207"/>
    <w:rsid w:val="00856972"/>
    <w:rsid w:val="00857EB0"/>
    <w:rsid w:val="00864F8F"/>
    <w:rsid w:val="008713A4"/>
    <w:rsid w:val="00874D83"/>
    <w:rsid w:val="00875F10"/>
    <w:rsid w:val="0088162B"/>
    <w:rsid w:val="0088298D"/>
    <w:rsid w:val="008833D8"/>
    <w:rsid w:val="0089192C"/>
    <w:rsid w:val="0089266C"/>
    <w:rsid w:val="008A0C32"/>
    <w:rsid w:val="008B39EC"/>
    <w:rsid w:val="008C45BC"/>
    <w:rsid w:val="008C6035"/>
    <w:rsid w:val="008C6C51"/>
    <w:rsid w:val="008C7015"/>
    <w:rsid w:val="008D1DFB"/>
    <w:rsid w:val="008E03B4"/>
    <w:rsid w:val="008E08DA"/>
    <w:rsid w:val="008E5994"/>
    <w:rsid w:val="008E5E3F"/>
    <w:rsid w:val="008F7B43"/>
    <w:rsid w:val="0090279B"/>
    <w:rsid w:val="00903198"/>
    <w:rsid w:val="00906EB0"/>
    <w:rsid w:val="00910DE5"/>
    <w:rsid w:val="00914904"/>
    <w:rsid w:val="00925066"/>
    <w:rsid w:val="009258CE"/>
    <w:rsid w:val="00925FC4"/>
    <w:rsid w:val="00927BF7"/>
    <w:rsid w:val="00930447"/>
    <w:rsid w:val="0093058E"/>
    <w:rsid w:val="0093067B"/>
    <w:rsid w:val="0093667B"/>
    <w:rsid w:val="009430FB"/>
    <w:rsid w:val="009456ED"/>
    <w:rsid w:val="009515F0"/>
    <w:rsid w:val="00960052"/>
    <w:rsid w:val="00962DBD"/>
    <w:rsid w:val="009830CB"/>
    <w:rsid w:val="009871E0"/>
    <w:rsid w:val="0099765E"/>
    <w:rsid w:val="0099768F"/>
    <w:rsid w:val="009A2B52"/>
    <w:rsid w:val="009C0E38"/>
    <w:rsid w:val="009C72C5"/>
    <w:rsid w:val="009C7B55"/>
    <w:rsid w:val="009D2D10"/>
    <w:rsid w:val="009D478A"/>
    <w:rsid w:val="009E0622"/>
    <w:rsid w:val="009E6E93"/>
    <w:rsid w:val="009F1518"/>
    <w:rsid w:val="009F5773"/>
    <w:rsid w:val="009F7F80"/>
    <w:rsid w:val="00A019BA"/>
    <w:rsid w:val="00A15971"/>
    <w:rsid w:val="00A16789"/>
    <w:rsid w:val="00A22C90"/>
    <w:rsid w:val="00A2593A"/>
    <w:rsid w:val="00A26A64"/>
    <w:rsid w:val="00A3589D"/>
    <w:rsid w:val="00A42723"/>
    <w:rsid w:val="00A47B31"/>
    <w:rsid w:val="00A54918"/>
    <w:rsid w:val="00A62DB5"/>
    <w:rsid w:val="00A64A6D"/>
    <w:rsid w:val="00A66020"/>
    <w:rsid w:val="00A71282"/>
    <w:rsid w:val="00A76E29"/>
    <w:rsid w:val="00A93716"/>
    <w:rsid w:val="00A96CA2"/>
    <w:rsid w:val="00AA630C"/>
    <w:rsid w:val="00AA72CE"/>
    <w:rsid w:val="00AB02EE"/>
    <w:rsid w:val="00AB1939"/>
    <w:rsid w:val="00AB3F3A"/>
    <w:rsid w:val="00AC521C"/>
    <w:rsid w:val="00AD4EC9"/>
    <w:rsid w:val="00AD62C1"/>
    <w:rsid w:val="00AD6FFC"/>
    <w:rsid w:val="00AD7210"/>
    <w:rsid w:val="00AE00CB"/>
    <w:rsid w:val="00AF31E6"/>
    <w:rsid w:val="00AF4150"/>
    <w:rsid w:val="00AF5B46"/>
    <w:rsid w:val="00B04C99"/>
    <w:rsid w:val="00B0509A"/>
    <w:rsid w:val="00B120B2"/>
    <w:rsid w:val="00B13501"/>
    <w:rsid w:val="00B13719"/>
    <w:rsid w:val="00B227D1"/>
    <w:rsid w:val="00B43AE4"/>
    <w:rsid w:val="00B50340"/>
    <w:rsid w:val="00B50B3D"/>
    <w:rsid w:val="00B51D18"/>
    <w:rsid w:val="00B6200E"/>
    <w:rsid w:val="00B65508"/>
    <w:rsid w:val="00B76034"/>
    <w:rsid w:val="00B80C35"/>
    <w:rsid w:val="00B8517A"/>
    <w:rsid w:val="00B85285"/>
    <w:rsid w:val="00B953F2"/>
    <w:rsid w:val="00BA6446"/>
    <w:rsid w:val="00BA710A"/>
    <w:rsid w:val="00BA72A3"/>
    <w:rsid w:val="00BB2CED"/>
    <w:rsid w:val="00BB398B"/>
    <w:rsid w:val="00BB5B4F"/>
    <w:rsid w:val="00BD0A6B"/>
    <w:rsid w:val="00BD1D3D"/>
    <w:rsid w:val="00BD47B7"/>
    <w:rsid w:val="00BD4A76"/>
    <w:rsid w:val="00BD7153"/>
    <w:rsid w:val="00BF184B"/>
    <w:rsid w:val="00BF1A6E"/>
    <w:rsid w:val="00BF6F26"/>
    <w:rsid w:val="00C12E7D"/>
    <w:rsid w:val="00C135D5"/>
    <w:rsid w:val="00C14931"/>
    <w:rsid w:val="00C22DCB"/>
    <w:rsid w:val="00C27820"/>
    <w:rsid w:val="00C27B98"/>
    <w:rsid w:val="00C3598A"/>
    <w:rsid w:val="00C360BC"/>
    <w:rsid w:val="00C43A6D"/>
    <w:rsid w:val="00C44800"/>
    <w:rsid w:val="00C52EC2"/>
    <w:rsid w:val="00C54DBE"/>
    <w:rsid w:val="00C56B59"/>
    <w:rsid w:val="00C61DC1"/>
    <w:rsid w:val="00C63416"/>
    <w:rsid w:val="00C64AFF"/>
    <w:rsid w:val="00C661EE"/>
    <w:rsid w:val="00C711D6"/>
    <w:rsid w:val="00C72438"/>
    <w:rsid w:val="00C739CF"/>
    <w:rsid w:val="00C763E4"/>
    <w:rsid w:val="00C84877"/>
    <w:rsid w:val="00C8624A"/>
    <w:rsid w:val="00C92AFD"/>
    <w:rsid w:val="00CA2450"/>
    <w:rsid w:val="00CA2AD0"/>
    <w:rsid w:val="00CA5363"/>
    <w:rsid w:val="00CB0E05"/>
    <w:rsid w:val="00CB1D71"/>
    <w:rsid w:val="00CB5DF3"/>
    <w:rsid w:val="00CB6D60"/>
    <w:rsid w:val="00CC5815"/>
    <w:rsid w:val="00CE24B8"/>
    <w:rsid w:val="00CE4D2A"/>
    <w:rsid w:val="00CE5849"/>
    <w:rsid w:val="00CE680E"/>
    <w:rsid w:val="00CF40A0"/>
    <w:rsid w:val="00CF4795"/>
    <w:rsid w:val="00CF48A1"/>
    <w:rsid w:val="00CF79B5"/>
    <w:rsid w:val="00D24727"/>
    <w:rsid w:val="00D278F7"/>
    <w:rsid w:val="00D33AD4"/>
    <w:rsid w:val="00D35E0F"/>
    <w:rsid w:val="00D36403"/>
    <w:rsid w:val="00D37550"/>
    <w:rsid w:val="00D40A29"/>
    <w:rsid w:val="00D40E6F"/>
    <w:rsid w:val="00D45D27"/>
    <w:rsid w:val="00D521C4"/>
    <w:rsid w:val="00D6495B"/>
    <w:rsid w:val="00D84600"/>
    <w:rsid w:val="00D86E57"/>
    <w:rsid w:val="00D946D3"/>
    <w:rsid w:val="00D96B24"/>
    <w:rsid w:val="00DA25C8"/>
    <w:rsid w:val="00DA7176"/>
    <w:rsid w:val="00DB682B"/>
    <w:rsid w:val="00DD1B90"/>
    <w:rsid w:val="00DE5B80"/>
    <w:rsid w:val="00DF5BB3"/>
    <w:rsid w:val="00E0371C"/>
    <w:rsid w:val="00E04013"/>
    <w:rsid w:val="00E10CCA"/>
    <w:rsid w:val="00E10EDB"/>
    <w:rsid w:val="00E130C5"/>
    <w:rsid w:val="00E14E5D"/>
    <w:rsid w:val="00E22E06"/>
    <w:rsid w:val="00E3215B"/>
    <w:rsid w:val="00E33AE3"/>
    <w:rsid w:val="00E34DA2"/>
    <w:rsid w:val="00E359FE"/>
    <w:rsid w:val="00E37BA4"/>
    <w:rsid w:val="00E4224B"/>
    <w:rsid w:val="00E50D8E"/>
    <w:rsid w:val="00E61903"/>
    <w:rsid w:val="00E63778"/>
    <w:rsid w:val="00E64116"/>
    <w:rsid w:val="00E66133"/>
    <w:rsid w:val="00E73AC4"/>
    <w:rsid w:val="00E93DEE"/>
    <w:rsid w:val="00EA624B"/>
    <w:rsid w:val="00EB057D"/>
    <w:rsid w:val="00EB18E4"/>
    <w:rsid w:val="00EB5C85"/>
    <w:rsid w:val="00EC0AC2"/>
    <w:rsid w:val="00EC1FB3"/>
    <w:rsid w:val="00EC2CD4"/>
    <w:rsid w:val="00EC3060"/>
    <w:rsid w:val="00EC7627"/>
    <w:rsid w:val="00ED46DA"/>
    <w:rsid w:val="00ED5D09"/>
    <w:rsid w:val="00EE09AD"/>
    <w:rsid w:val="00EE24CE"/>
    <w:rsid w:val="00EE68B6"/>
    <w:rsid w:val="00EE7202"/>
    <w:rsid w:val="00EF6A40"/>
    <w:rsid w:val="00F053E5"/>
    <w:rsid w:val="00F0784B"/>
    <w:rsid w:val="00F10D2D"/>
    <w:rsid w:val="00F131AE"/>
    <w:rsid w:val="00F16831"/>
    <w:rsid w:val="00F27E47"/>
    <w:rsid w:val="00F3623F"/>
    <w:rsid w:val="00F41C33"/>
    <w:rsid w:val="00F423F1"/>
    <w:rsid w:val="00F43056"/>
    <w:rsid w:val="00F4792E"/>
    <w:rsid w:val="00F53584"/>
    <w:rsid w:val="00F549E5"/>
    <w:rsid w:val="00F601A9"/>
    <w:rsid w:val="00F63F05"/>
    <w:rsid w:val="00F649F6"/>
    <w:rsid w:val="00F701BE"/>
    <w:rsid w:val="00F72368"/>
    <w:rsid w:val="00F821F6"/>
    <w:rsid w:val="00F84D49"/>
    <w:rsid w:val="00F87027"/>
    <w:rsid w:val="00F9367E"/>
    <w:rsid w:val="00FA065C"/>
    <w:rsid w:val="00FB0768"/>
    <w:rsid w:val="00FC738E"/>
    <w:rsid w:val="00FD1B61"/>
    <w:rsid w:val="00FD7579"/>
    <w:rsid w:val="00FE3474"/>
    <w:rsid w:val="00FE7972"/>
    <w:rsid w:val="00FE7F37"/>
    <w:rsid w:val="00FF6A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1F4D55"/>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F4D5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F4D5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B50B2"/>
    <w:rPr>
      <w:rFonts w:cs="Arial"/>
      <w:b/>
      <w:bCs w:val="0"/>
      <w:vanish/>
      <w:color w:val="010000"/>
      <w:bdr w:val="single" w:sz="4" w:space="0" w:color="FF66FF"/>
    </w:rPr>
  </w:style>
  <w:style w:type="table" w:styleId="aff">
    <w:name w:val="Table Grid"/>
    <w:basedOn w:val="a1"/>
    <w:rsid w:val="007B5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autoRedefine/>
    <w:semiHidden/>
    <w:unhideWhenUsed/>
    <w:rsid w:val="00580C82"/>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580C82"/>
    <w:rPr>
      <w:rFonts w:ascii="Arial" w:eastAsia="Arial Unicode MS" w:hAnsi="Arial" w:cs="David"/>
      <w:sz w:val="14"/>
    </w:rPr>
  </w:style>
  <w:style w:type="paragraph" w:customStyle="1" w:styleId="HeadHatzaotHok">
    <w:name w:val="Head HatzaotHok"/>
    <w:basedOn w:val="a"/>
    <w:rsid w:val="00580C8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580C8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80C82"/>
    <w:pPr>
      <w:jc w:val="both"/>
    </w:pPr>
  </w:style>
  <w:style w:type="paragraph" w:customStyle="1" w:styleId="TableSideHeading">
    <w:name w:val="Table SideHeading"/>
    <w:basedOn w:val="TableText"/>
    <w:rsid w:val="00580C82"/>
    <w:pPr>
      <w:outlineLvl w:val="2"/>
    </w:pPr>
  </w:style>
  <w:style w:type="paragraph" w:customStyle="1" w:styleId="TableInnerSideHeading">
    <w:name w:val="Table InnerSideHeading"/>
    <w:basedOn w:val="TableSideHeading"/>
    <w:rsid w:val="00580C82"/>
    <w:pPr>
      <w:outlineLvl w:val="9"/>
    </w:pPr>
  </w:style>
  <w:style w:type="character" w:styleId="aff2">
    <w:name w:val="footnote reference"/>
    <w:aliases w:val="Footnote Reference"/>
    <w:basedOn w:val="a0"/>
    <w:semiHidden/>
    <w:unhideWhenUsed/>
    <w:rsid w:val="00580C82"/>
    <w:rPr>
      <w:vertAlign w:val="superscript"/>
    </w:rPr>
  </w:style>
  <w:style w:type="paragraph" w:customStyle="1" w:styleId="TableBlockOutdent">
    <w:name w:val="Table BlockOutdent"/>
    <w:basedOn w:val="TableBlock"/>
    <w:rsid w:val="00580C82"/>
    <w:pPr>
      <w:ind w:left="624" w:hanging="624"/>
    </w:pPr>
  </w:style>
  <w:style w:type="character" w:styleId="aff3">
    <w:name w:val="annotation reference"/>
    <w:basedOn w:val="a0"/>
    <w:semiHidden/>
    <w:unhideWhenUsed/>
    <w:rsid w:val="00580C82"/>
    <w:rPr>
      <w:sz w:val="16"/>
      <w:szCs w:val="16"/>
    </w:rPr>
  </w:style>
  <w:style w:type="character" w:customStyle="1" w:styleId="10">
    <w:name w:val="כותרת 1 תו"/>
    <w:basedOn w:val="a0"/>
    <w:link w:val="1"/>
    <w:uiPriority w:val="9"/>
    <w:rsid w:val="001F4D55"/>
    <w:rPr>
      <w:b/>
      <w:bCs/>
      <w:kern w:val="36"/>
      <w:sz w:val="48"/>
      <w:szCs w:val="48"/>
    </w:rPr>
  </w:style>
  <w:style w:type="character" w:styleId="FollowedHyperlink">
    <w:name w:val="FollowedHyperlink"/>
    <w:basedOn w:val="a0"/>
    <w:uiPriority w:val="99"/>
    <w:semiHidden/>
    <w:unhideWhenUsed/>
    <w:rsid w:val="00811357"/>
    <w:rPr>
      <w:color w:val="800080" w:themeColor="followedHyperlink"/>
      <w:u w:val="single"/>
    </w:rPr>
  </w:style>
  <w:style w:type="paragraph" w:customStyle="1" w:styleId="msonormal0">
    <w:name w:val="msonormal"/>
    <w:basedOn w:val="a"/>
    <w:rsid w:val="00811357"/>
    <w:pPr>
      <w:bidi w:val="0"/>
      <w:spacing w:before="100" w:beforeAutospacing="1" w:after="100" w:afterAutospacing="1" w:line="240" w:lineRule="auto"/>
      <w:ind w:firstLine="0"/>
      <w:jc w:val="left"/>
    </w:pPr>
    <w:rPr>
      <w:rFonts w:cs="Times New Roman"/>
    </w:rPr>
  </w:style>
  <w:style w:type="paragraph" w:styleId="aff4">
    <w:name w:val="Balloon Text"/>
    <w:basedOn w:val="a"/>
    <w:link w:val="aff5"/>
    <w:semiHidden/>
    <w:unhideWhenUsed/>
    <w:rsid w:val="00811357"/>
    <w:pPr>
      <w:spacing w:line="240" w:lineRule="auto"/>
    </w:pPr>
    <w:rPr>
      <w:rFonts w:ascii="Tahoma" w:hAnsi="Tahoma" w:cs="Tahoma"/>
      <w:sz w:val="16"/>
      <w:szCs w:val="16"/>
    </w:rPr>
  </w:style>
  <w:style w:type="character" w:customStyle="1" w:styleId="aff5">
    <w:name w:val="טקסט בלונים תו"/>
    <w:basedOn w:val="a0"/>
    <w:link w:val="aff4"/>
    <w:semiHidden/>
    <w:rsid w:val="00811357"/>
    <w:rPr>
      <w:rFonts w:ascii="Tahoma" w:hAnsi="Tahoma" w:cs="Tahoma"/>
      <w:sz w:val="16"/>
      <w:szCs w:val="16"/>
    </w:rPr>
  </w:style>
  <w:style w:type="paragraph" w:styleId="aff6">
    <w:name w:val="List Paragraph"/>
    <w:basedOn w:val="a"/>
    <w:uiPriority w:val="34"/>
    <w:qFormat/>
    <w:rsid w:val="00811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585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2680391">
      <w:bodyDiv w:val="1"/>
      <w:marLeft w:val="0"/>
      <w:marRight w:val="0"/>
      <w:marTop w:val="0"/>
      <w:marBottom w:val="0"/>
      <w:divBdr>
        <w:top w:val="none" w:sz="0" w:space="0" w:color="auto"/>
        <w:left w:val="none" w:sz="0" w:space="0" w:color="auto"/>
        <w:bottom w:val="none" w:sz="0" w:space="0" w:color="auto"/>
        <w:right w:val="none" w:sz="0" w:space="0" w:color="auto"/>
      </w:divBdr>
    </w:div>
    <w:div w:id="1752580245">
      <w:bodyDiv w:val="1"/>
      <w:marLeft w:val="0"/>
      <w:marRight w:val="0"/>
      <w:marTop w:val="0"/>
      <w:marBottom w:val="0"/>
      <w:divBdr>
        <w:top w:val="none" w:sz="0" w:space="0" w:color="auto"/>
        <w:left w:val="none" w:sz="0" w:space="0" w:color="auto"/>
        <w:bottom w:val="none" w:sz="0" w:space="0" w:color="auto"/>
        <w:right w:val="none" w:sz="0" w:space="0" w:color="auto"/>
      </w:divBdr>
    </w:div>
    <w:div w:id="201267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09BFA-F14A-4517-9054-33B719E47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1657</TotalTime>
  <Pages>276</Pages>
  <Words>73420</Words>
  <Characters>418495</Characters>
  <Application>Microsoft Office Word</Application>
  <DocSecurity>0</DocSecurity>
  <Lines>3487</Lines>
  <Paragraphs>981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490934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257</cp:revision>
  <cp:lastPrinted>2015-07-20T08:20:00Z</cp:lastPrinted>
  <dcterms:created xsi:type="dcterms:W3CDTF">2018-05-03T11:21:00Z</dcterms:created>
  <dcterms:modified xsi:type="dcterms:W3CDTF">2023-03-26T07:19:00Z</dcterms:modified>
</cp:coreProperties>
</file>