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1DE538" w14:textId="732BB027" w:rsidR="00493030" w:rsidRDefault="00493030" w:rsidP="000A21F9">
      <w:pPr>
        <w:ind w:firstLine="0"/>
        <w:rPr>
          <w:rtl/>
        </w:rPr>
      </w:pPr>
    </w:p>
    <w:p w14:paraId="2370E956" w14:textId="431747C9" w:rsidR="00E64116" w:rsidRPr="005817EC" w:rsidRDefault="00AF3E3B" w:rsidP="00EC1FB3">
      <w:pPr>
        <w:ind w:firstLine="0"/>
        <w:rPr>
          <w:b/>
          <w:bCs/>
          <w:rtl/>
        </w:rPr>
      </w:pPr>
      <w:r>
        <w:rPr>
          <w:b/>
          <w:bCs/>
          <w:rtl/>
        </w:rPr>
        <w:t>הכנסת העשרים-וחמש</w:t>
      </w:r>
    </w:p>
    <w:p w14:paraId="3DB4448F" w14:textId="77777777" w:rsidR="00A22C90" w:rsidRDefault="00A22C90" w:rsidP="00327BF8">
      <w:pPr>
        <w:ind w:firstLine="0"/>
        <w:outlineLvl w:val="0"/>
        <w:rPr>
          <w:b/>
          <w:bCs/>
          <w:rtl/>
        </w:rPr>
        <w:sectPr w:rsidR="00A22C90" w:rsidSect="00FC5A6B">
          <w:headerReference w:type="even" r:id="rId8"/>
          <w:headerReference w:type="default" r:id="rId9"/>
          <w:headerReference w:type="first" r:id="rId10"/>
          <w:type w:val="continuous"/>
          <w:pgSz w:w="11906" w:h="16838" w:code="9"/>
          <w:pgMar w:top="1440" w:right="1412" w:bottom="1440" w:left="1412" w:header="709" w:footer="709" w:gutter="0"/>
          <w:pgNumType w:start="0"/>
          <w:cols w:space="708"/>
          <w:titlePg/>
          <w:bidi/>
          <w:docGrid w:linePitch="360"/>
        </w:sectPr>
      </w:pPr>
    </w:p>
    <w:p w14:paraId="532B1771" w14:textId="7F618165" w:rsidR="00E64116" w:rsidRPr="001626A9" w:rsidRDefault="00AF3E3B" w:rsidP="001626A9">
      <w:pPr>
        <w:ind w:firstLine="0"/>
        <w:rPr>
          <w:b/>
          <w:bCs/>
          <w:rtl/>
        </w:rPr>
      </w:pPr>
      <w:r>
        <w:rPr>
          <w:b/>
          <w:bCs/>
          <w:rtl/>
        </w:rPr>
        <w:t>מושב ראשון</w:t>
      </w:r>
    </w:p>
    <w:p w14:paraId="372F1E1F" w14:textId="77777777" w:rsidR="00E64116" w:rsidRPr="008713A4" w:rsidRDefault="00E64116" w:rsidP="0049458B">
      <w:pPr>
        <w:rPr>
          <w:rtl/>
        </w:rPr>
      </w:pPr>
    </w:p>
    <w:p w14:paraId="25A35D76" w14:textId="77777777" w:rsidR="00E64116" w:rsidRPr="008713A4" w:rsidRDefault="00E64116" w:rsidP="007509A6">
      <w:pPr>
        <w:ind w:firstLine="0"/>
        <w:jc w:val="center"/>
        <w:rPr>
          <w:b/>
          <w:bCs/>
          <w:rtl/>
        </w:rPr>
      </w:pPr>
    </w:p>
    <w:p w14:paraId="07453550" w14:textId="77777777" w:rsidR="00E64116" w:rsidRPr="008713A4" w:rsidRDefault="00AF3E3B" w:rsidP="008320F6">
      <w:pPr>
        <w:ind w:firstLine="0"/>
        <w:jc w:val="center"/>
        <w:outlineLvl w:val="0"/>
        <w:rPr>
          <w:b/>
          <w:bCs/>
          <w:rtl/>
        </w:rPr>
      </w:pPr>
      <w:r>
        <w:rPr>
          <w:b/>
          <w:bCs/>
          <w:rtl/>
        </w:rPr>
        <w:t xml:space="preserve">פרוטוקול מס' </w:t>
      </w:r>
      <w:r w:rsidR="006A0519">
        <w:rPr>
          <w:rFonts w:hint="cs"/>
          <w:b/>
          <w:bCs/>
          <w:rtl/>
        </w:rPr>
        <w:t>24</w:t>
      </w:r>
    </w:p>
    <w:p w14:paraId="051AEF72" w14:textId="77777777" w:rsidR="00E64116" w:rsidRPr="008713A4" w:rsidRDefault="00AF3E3B" w:rsidP="008320F6">
      <w:pPr>
        <w:ind w:firstLine="0"/>
        <w:jc w:val="center"/>
        <w:outlineLvl w:val="0"/>
        <w:rPr>
          <w:b/>
          <w:bCs/>
          <w:rtl/>
        </w:rPr>
      </w:pPr>
      <w:r>
        <w:rPr>
          <w:b/>
          <w:bCs/>
          <w:rtl/>
        </w:rPr>
        <w:t>מישיבת ועדת הבריאות</w:t>
      </w:r>
    </w:p>
    <w:p w14:paraId="7560906C" w14:textId="77777777" w:rsidR="00E64116" w:rsidRPr="008713A4" w:rsidRDefault="00AF3E3B" w:rsidP="008320F6">
      <w:pPr>
        <w:ind w:firstLine="0"/>
        <w:jc w:val="center"/>
        <w:outlineLvl w:val="0"/>
        <w:rPr>
          <w:b/>
          <w:bCs/>
          <w:u w:val="single"/>
          <w:rtl/>
        </w:rPr>
      </w:pPr>
      <w:r>
        <w:rPr>
          <w:b/>
          <w:bCs/>
          <w:u w:val="single"/>
          <w:rtl/>
        </w:rPr>
        <w:t>יום שלישי, כ"ח באדר התשפ"ג (21 במרץ 2023), שעה 13:00</w:t>
      </w:r>
    </w:p>
    <w:p w14:paraId="14917F4A" w14:textId="77777777" w:rsidR="00E64116" w:rsidRPr="008713A4" w:rsidRDefault="00E64116" w:rsidP="008320F6">
      <w:pPr>
        <w:ind w:firstLine="0"/>
        <w:rPr>
          <w:rtl/>
        </w:rPr>
      </w:pPr>
    </w:p>
    <w:p w14:paraId="4F2D57E6" w14:textId="77777777" w:rsidR="00E64116" w:rsidRPr="008713A4" w:rsidRDefault="00E64116" w:rsidP="008320F6">
      <w:pPr>
        <w:ind w:firstLine="0"/>
        <w:rPr>
          <w:rtl/>
        </w:rPr>
      </w:pPr>
    </w:p>
    <w:p w14:paraId="19920247" w14:textId="08ED2057" w:rsidR="00E64116" w:rsidRDefault="00E64116" w:rsidP="00EC1FB3">
      <w:pPr>
        <w:ind w:firstLine="0"/>
        <w:outlineLvl w:val="1"/>
        <w:rPr>
          <w:b/>
          <w:bCs/>
          <w:u w:val="single"/>
          <w:rtl/>
        </w:rPr>
      </w:pPr>
      <w:r w:rsidRPr="008713A4">
        <w:rPr>
          <w:rFonts w:hint="cs"/>
          <w:b/>
          <w:bCs/>
          <w:u w:val="single"/>
          <w:rtl/>
        </w:rPr>
        <w:t>סדר היום</w:t>
      </w:r>
      <w:r w:rsidRPr="008713A4">
        <w:rPr>
          <w:b/>
          <w:bCs/>
          <w:u w:val="single"/>
          <w:rtl/>
        </w:rPr>
        <w:t>:</w:t>
      </w:r>
      <w:r w:rsidR="001626A9">
        <w:rPr>
          <w:rFonts w:hint="cs"/>
          <w:b/>
          <w:bCs/>
          <w:u w:val="single"/>
          <w:rtl/>
        </w:rPr>
        <w:t xml:space="preserve"> </w:t>
      </w:r>
    </w:p>
    <w:p w14:paraId="397392B9" w14:textId="7CF44766" w:rsidR="001626A9" w:rsidRDefault="001626A9" w:rsidP="00EC1FB3">
      <w:pPr>
        <w:ind w:firstLine="0"/>
        <w:outlineLvl w:val="1"/>
        <w:rPr>
          <w:rtl/>
        </w:rPr>
      </w:pPr>
      <w:r>
        <w:rPr>
          <w:rFonts w:hint="cs"/>
          <w:rtl/>
        </w:rPr>
        <w:t>1. הצעת תקנות הרוקחים (תמרוקים), התשפ"ג-2023</w:t>
      </w:r>
    </w:p>
    <w:p w14:paraId="42641DD9" w14:textId="64516B21" w:rsidR="001626A9" w:rsidRDefault="001626A9" w:rsidP="00EC1FB3">
      <w:pPr>
        <w:ind w:firstLine="0"/>
        <w:outlineLvl w:val="1"/>
        <w:rPr>
          <w:rtl/>
        </w:rPr>
      </w:pPr>
      <w:r>
        <w:rPr>
          <w:rFonts w:hint="cs"/>
          <w:rtl/>
        </w:rPr>
        <w:t>2. הצעת צו הרוקחים (שינוי תוספת רביעית ותוספת רביעית ד' לפקודה), התשפ"ג-2023.</w:t>
      </w:r>
    </w:p>
    <w:p w14:paraId="7D2897E6" w14:textId="77777777" w:rsidR="00AF3E3B" w:rsidRDefault="00AF3E3B" w:rsidP="007C693F">
      <w:pPr>
        <w:spacing w:before="60"/>
        <w:ind w:firstLine="0"/>
        <w:rPr>
          <w:rtl/>
        </w:rPr>
      </w:pPr>
    </w:p>
    <w:p w14:paraId="4D0ADFD1" w14:textId="77777777" w:rsidR="001626A9" w:rsidRPr="008713A4" w:rsidRDefault="001626A9" w:rsidP="007C693F">
      <w:pPr>
        <w:spacing w:before="60"/>
        <w:ind w:firstLine="0"/>
        <w:rPr>
          <w:rtl/>
        </w:rPr>
      </w:pPr>
    </w:p>
    <w:p w14:paraId="19584B31" w14:textId="77777777" w:rsidR="00E64116" w:rsidRPr="008713A4" w:rsidRDefault="00E64116" w:rsidP="00EC1FB3">
      <w:pPr>
        <w:ind w:firstLine="0"/>
        <w:outlineLvl w:val="1"/>
        <w:rPr>
          <w:b/>
          <w:bCs/>
          <w:u w:val="single"/>
          <w:rtl/>
        </w:rPr>
      </w:pPr>
      <w:r w:rsidRPr="008713A4">
        <w:rPr>
          <w:b/>
          <w:bCs/>
          <w:u w:val="single"/>
          <w:rtl/>
        </w:rPr>
        <w:t>נכחו:</w:t>
      </w:r>
    </w:p>
    <w:p w14:paraId="6B495B5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842B9FA" w14:textId="77777777" w:rsidR="00E64116" w:rsidRPr="00AF3E3B" w:rsidRDefault="00AF3E3B" w:rsidP="00EC1FB3">
      <w:pPr>
        <w:ind w:firstLine="0"/>
        <w:rPr>
          <w:rtl/>
        </w:rPr>
      </w:pPr>
      <w:r w:rsidRPr="00AF3E3B">
        <w:rPr>
          <w:rtl/>
        </w:rPr>
        <w:t>אוריאל בוסו – היו"ר</w:t>
      </w:r>
    </w:p>
    <w:p w14:paraId="0C3C0773" w14:textId="77777777" w:rsidR="00AF3E3B" w:rsidRPr="00AF3E3B" w:rsidRDefault="00AF3E3B" w:rsidP="00EC1FB3">
      <w:pPr>
        <w:ind w:firstLine="0"/>
        <w:rPr>
          <w:rtl/>
        </w:rPr>
      </w:pPr>
      <w:r w:rsidRPr="001626A9">
        <w:rPr>
          <w:rtl/>
        </w:rPr>
        <w:t>אחמד</w:t>
      </w:r>
      <w:r w:rsidRPr="00AF3E3B">
        <w:rPr>
          <w:rtl/>
        </w:rPr>
        <w:t xml:space="preserve"> טיבי</w:t>
      </w:r>
    </w:p>
    <w:p w14:paraId="61B94FB2" w14:textId="77777777" w:rsidR="00AF3E3B" w:rsidRPr="001626A9" w:rsidRDefault="00AF3E3B" w:rsidP="00EC1FB3">
      <w:pPr>
        <w:ind w:firstLine="0"/>
        <w:rPr>
          <w:rtl/>
        </w:rPr>
      </w:pPr>
      <w:r w:rsidRPr="001626A9">
        <w:rPr>
          <w:rtl/>
        </w:rPr>
        <w:t>קטי קטרין שטרית</w:t>
      </w:r>
    </w:p>
    <w:p w14:paraId="7C185C48" w14:textId="699907B4" w:rsidR="00E64116" w:rsidRDefault="00AF3E3B" w:rsidP="001626A9">
      <w:pPr>
        <w:ind w:firstLine="0"/>
        <w:rPr>
          <w:rtl/>
        </w:rPr>
      </w:pPr>
      <w:r w:rsidRPr="001626A9">
        <w:rPr>
          <w:rtl/>
        </w:rPr>
        <w:t>אושר שקלים</w:t>
      </w:r>
    </w:p>
    <w:p w14:paraId="18ED376A" w14:textId="77777777" w:rsidR="00FC5A6B" w:rsidRDefault="00FC5A6B" w:rsidP="00EC1FB3">
      <w:pPr>
        <w:ind w:firstLine="0"/>
        <w:outlineLvl w:val="1"/>
        <w:rPr>
          <w:b/>
          <w:bCs/>
          <w:u w:val="single"/>
          <w:rtl/>
        </w:rPr>
      </w:pPr>
    </w:p>
    <w:p w14:paraId="5F739900" w14:textId="77777777" w:rsidR="00FC5A6B" w:rsidRDefault="00FC5A6B" w:rsidP="00EC1FB3">
      <w:pPr>
        <w:ind w:firstLine="0"/>
        <w:outlineLvl w:val="1"/>
        <w:rPr>
          <w:b/>
          <w:bCs/>
          <w:u w:val="single"/>
          <w:rtl/>
        </w:rPr>
      </w:pPr>
    </w:p>
    <w:p w14:paraId="4D9920C7" w14:textId="77777777" w:rsidR="000C47F5" w:rsidRDefault="000C47F5" w:rsidP="00EC1FB3">
      <w:pPr>
        <w:ind w:firstLine="0"/>
        <w:outlineLvl w:val="1"/>
        <w:rPr>
          <w:b/>
          <w:bCs/>
          <w:u w:val="single"/>
          <w:rtl/>
        </w:rPr>
      </w:pPr>
      <w:r w:rsidRPr="000C47F5">
        <w:rPr>
          <w:rFonts w:hint="cs"/>
          <w:b/>
          <w:bCs/>
          <w:u w:val="single"/>
          <w:rtl/>
        </w:rPr>
        <w:t>חברי הכנסת:</w:t>
      </w:r>
    </w:p>
    <w:p w14:paraId="068B5E6B" w14:textId="77777777" w:rsidR="000C47F5" w:rsidRPr="0082136D" w:rsidRDefault="00EF4FAF" w:rsidP="00DE5B80">
      <w:pPr>
        <w:ind w:firstLine="0"/>
        <w:rPr>
          <w:rtl/>
        </w:rPr>
      </w:pPr>
      <w:r>
        <w:rPr>
          <w:rFonts w:hint="cs"/>
          <w:rtl/>
        </w:rPr>
        <w:t xml:space="preserve">אימאן </w:t>
      </w:r>
      <w:bookmarkStart w:id="0" w:name="_ETM_Q1_2631930"/>
      <w:bookmarkEnd w:id="0"/>
      <w:r>
        <w:rPr>
          <w:rFonts w:hint="cs"/>
          <w:rtl/>
        </w:rPr>
        <w:t>חטיב יאסין</w:t>
      </w:r>
    </w:p>
    <w:p w14:paraId="2BB1E678" w14:textId="77777777" w:rsidR="002E5E31" w:rsidRDefault="002E5E31" w:rsidP="00DE5B80">
      <w:pPr>
        <w:ind w:firstLine="0"/>
        <w:rPr>
          <w:b/>
          <w:bCs/>
          <w:u w:val="single"/>
          <w:rtl/>
        </w:rPr>
      </w:pPr>
    </w:p>
    <w:p w14:paraId="70C17761" w14:textId="77777777" w:rsidR="00FC5A6B" w:rsidRPr="000C47F5" w:rsidRDefault="00FC5A6B" w:rsidP="00DE5B80">
      <w:pPr>
        <w:ind w:firstLine="0"/>
        <w:rPr>
          <w:b/>
          <w:bCs/>
          <w:u w:val="single"/>
          <w:rtl/>
        </w:rPr>
      </w:pPr>
    </w:p>
    <w:p w14:paraId="62E35AE4" w14:textId="2A4F3250"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272"/>
        <w:gridCol w:w="6924"/>
      </w:tblGrid>
      <w:tr w:rsidR="00EC10E7" w14:paraId="41A95D6A" w14:textId="77777777" w:rsidTr="00221D63">
        <w:tc>
          <w:tcPr>
            <w:tcW w:w="2102" w:type="dxa"/>
            <w:hideMark/>
          </w:tcPr>
          <w:p w14:paraId="78699902" w14:textId="77777777" w:rsidR="00EC10E7" w:rsidRDefault="00EC10E7">
            <w:pPr>
              <w:ind w:firstLine="0"/>
            </w:pPr>
            <w:bookmarkStart w:id="1" w:name="_ETM_Q1_3825533"/>
            <w:bookmarkStart w:id="2" w:name="_ETM_Q1_3825597"/>
            <w:bookmarkEnd w:id="1"/>
            <w:bookmarkEnd w:id="2"/>
            <w:r>
              <w:rPr>
                <w:rFonts w:hint="cs"/>
                <w:rtl/>
              </w:rPr>
              <w:t>משה בר סימן טוב</w:t>
            </w:r>
          </w:p>
        </w:tc>
        <w:tc>
          <w:tcPr>
            <w:tcW w:w="272" w:type="dxa"/>
            <w:hideMark/>
          </w:tcPr>
          <w:p w14:paraId="061FE6F4" w14:textId="77777777" w:rsidR="00EC10E7" w:rsidRDefault="00EC10E7">
            <w:pPr>
              <w:ind w:firstLine="0"/>
            </w:pPr>
            <w:r>
              <w:rPr>
                <w:rFonts w:hint="cs"/>
                <w:rtl/>
              </w:rPr>
              <w:t>–</w:t>
            </w:r>
          </w:p>
        </w:tc>
        <w:tc>
          <w:tcPr>
            <w:tcW w:w="6924" w:type="dxa"/>
            <w:hideMark/>
          </w:tcPr>
          <w:p w14:paraId="10EBD079" w14:textId="77777777" w:rsidR="00EC10E7" w:rsidRDefault="00EC10E7">
            <w:pPr>
              <w:ind w:firstLine="0"/>
            </w:pPr>
            <w:r>
              <w:rPr>
                <w:rFonts w:hint="cs"/>
                <w:rtl/>
              </w:rPr>
              <w:t>מנכל משרד הבריאות, משרד הבריאות</w:t>
            </w:r>
          </w:p>
        </w:tc>
      </w:tr>
      <w:tr w:rsidR="00EC10E7" w14:paraId="6B95C2D6" w14:textId="77777777" w:rsidTr="00221D63">
        <w:tc>
          <w:tcPr>
            <w:tcW w:w="2102" w:type="dxa"/>
            <w:hideMark/>
          </w:tcPr>
          <w:p w14:paraId="197192D6" w14:textId="77777777" w:rsidR="00EC10E7" w:rsidRDefault="00EC10E7">
            <w:pPr>
              <w:ind w:firstLine="0"/>
            </w:pPr>
            <w:r>
              <w:rPr>
                <w:rFonts w:hint="cs"/>
                <w:rtl/>
              </w:rPr>
              <w:t>אורטל שטיינגרט</w:t>
            </w:r>
          </w:p>
        </w:tc>
        <w:tc>
          <w:tcPr>
            <w:tcW w:w="272" w:type="dxa"/>
            <w:hideMark/>
          </w:tcPr>
          <w:p w14:paraId="351AE1BA" w14:textId="77777777" w:rsidR="00EC10E7" w:rsidRDefault="00EC10E7">
            <w:pPr>
              <w:ind w:firstLine="0"/>
            </w:pPr>
            <w:r>
              <w:rPr>
                <w:rFonts w:hint="cs"/>
                <w:rtl/>
              </w:rPr>
              <w:t>–</w:t>
            </w:r>
          </w:p>
        </w:tc>
        <w:tc>
          <w:tcPr>
            <w:tcW w:w="6924" w:type="dxa"/>
            <w:hideMark/>
          </w:tcPr>
          <w:p w14:paraId="63526912" w14:textId="77777777" w:rsidR="00EC10E7" w:rsidRDefault="00EC10E7">
            <w:pPr>
              <w:ind w:firstLine="0"/>
            </w:pPr>
            <w:r>
              <w:rPr>
                <w:rFonts w:hint="cs"/>
                <w:rtl/>
              </w:rPr>
              <w:t>מנהלת יחידה במחלקה לתמרוקים, משרד הבריאות</w:t>
            </w:r>
          </w:p>
        </w:tc>
      </w:tr>
      <w:tr w:rsidR="00EC10E7" w14:paraId="1B3574B4" w14:textId="77777777" w:rsidTr="00221D63">
        <w:tc>
          <w:tcPr>
            <w:tcW w:w="2102" w:type="dxa"/>
            <w:hideMark/>
          </w:tcPr>
          <w:p w14:paraId="6B6069C6" w14:textId="77777777" w:rsidR="00EC10E7" w:rsidRDefault="00EC10E7">
            <w:pPr>
              <w:ind w:firstLine="0"/>
            </w:pPr>
            <w:r>
              <w:rPr>
                <w:rFonts w:hint="cs"/>
                <w:rtl/>
              </w:rPr>
              <w:t>אביחי שגב</w:t>
            </w:r>
          </w:p>
        </w:tc>
        <w:tc>
          <w:tcPr>
            <w:tcW w:w="272" w:type="dxa"/>
            <w:hideMark/>
          </w:tcPr>
          <w:p w14:paraId="6CC6CFA2" w14:textId="77777777" w:rsidR="00EC10E7" w:rsidRDefault="00EC10E7">
            <w:pPr>
              <w:ind w:firstLine="0"/>
            </w:pPr>
            <w:r>
              <w:rPr>
                <w:rFonts w:hint="cs"/>
                <w:rtl/>
              </w:rPr>
              <w:t>–</w:t>
            </w:r>
          </w:p>
        </w:tc>
        <w:tc>
          <w:tcPr>
            <w:tcW w:w="6924" w:type="dxa"/>
            <w:hideMark/>
          </w:tcPr>
          <w:p w14:paraId="221859B0" w14:textId="77777777" w:rsidR="00EC10E7" w:rsidRDefault="00EC10E7">
            <w:pPr>
              <w:ind w:firstLine="0"/>
            </w:pPr>
            <w:r>
              <w:rPr>
                <w:rFonts w:hint="cs"/>
                <w:rtl/>
              </w:rPr>
              <w:t>אחראי מדיניות רגולציה, משרד הבריאות</w:t>
            </w:r>
          </w:p>
        </w:tc>
      </w:tr>
      <w:tr w:rsidR="00EC10E7" w14:paraId="453E0B9F" w14:textId="77777777" w:rsidTr="00221D63">
        <w:tc>
          <w:tcPr>
            <w:tcW w:w="2102" w:type="dxa"/>
            <w:hideMark/>
          </w:tcPr>
          <w:p w14:paraId="6CCAE6F8" w14:textId="77777777" w:rsidR="00EC10E7" w:rsidRDefault="00EC10E7">
            <w:pPr>
              <w:ind w:firstLine="0"/>
            </w:pPr>
            <w:r>
              <w:rPr>
                <w:rFonts w:hint="cs"/>
                <w:rtl/>
              </w:rPr>
              <w:t>רותי אלגוזי</w:t>
            </w:r>
          </w:p>
        </w:tc>
        <w:tc>
          <w:tcPr>
            <w:tcW w:w="272" w:type="dxa"/>
            <w:hideMark/>
          </w:tcPr>
          <w:p w14:paraId="3F0BA02B" w14:textId="77777777" w:rsidR="00EC10E7" w:rsidRDefault="00EC10E7">
            <w:pPr>
              <w:ind w:firstLine="0"/>
            </w:pPr>
            <w:r>
              <w:rPr>
                <w:rFonts w:hint="cs"/>
                <w:rtl/>
              </w:rPr>
              <w:t>–</w:t>
            </w:r>
          </w:p>
        </w:tc>
        <w:tc>
          <w:tcPr>
            <w:tcW w:w="6924" w:type="dxa"/>
            <w:hideMark/>
          </w:tcPr>
          <w:p w14:paraId="3C0C7700" w14:textId="24B3C790" w:rsidR="00EC10E7" w:rsidRDefault="00E90BCB">
            <w:pPr>
              <w:ind w:firstLine="0"/>
            </w:pPr>
            <w:r>
              <w:rPr>
                <w:rFonts w:hint="cs"/>
                <w:rtl/>
              </w:rPr>
              <w:t xml:space="preserve">אינג', </w:t>
            </w:r>
            <w:r w:rsidR="00EC10E7">
              <w:rPr>
                <w:rFonts w:hint="cs"/>
                <w:rtl/>
              </w:rPr>
              <w:t>מנהלת יחידת תנאי יצור נאותים בתמרוקים, משרד הבריאות</w:t>
            </w:r>
          </w:p>
        </w:tc>
      </w:tr>
      <w:tr w:rsidR="00EC10E7" w14:paraId="217E58D7" w14:textId="77777777" w:rsidTr="00221D63">
        <w:tc>
          <w:tcPr>
            <w:tcW w:w="2102" w:type="dxa"/>
            <w:hideMark/>
          </w:tcPr>
          <w:p w14:paraId="7850BDAE" w14:textId="77777777" w:rsidR="00EC10E7" w:rsidRDefault="00EC10E7">
            <w:pPr>
              <w:ind w:firstLine="0"/>
            </w:pPr>
            <w:r>
              <w:rPr>
                <w:rFonts w:hint="cs"/>
                <w:rtl/>
              </w:rPr>
              <w:t>רינת בכר</w:t>
            </w:r>
          </w:p>
        </w:tc>
        <w:tc>
          <w:tcPr>
            <w:tcW w:w="272" w:type="dxa"/>
            <w:hideMark/>
          </w:tcPr>
          <w:p w14:paraId="4C89C421" w14:textId="77777777" w:rsidR="00EC10E7" w:rsidRDefault="00EC10E7">
            <w:pPr>
              <w:ind w:firstLine="0"/>
            </w:pPr>
            <w:r>
              <w:rPr>
                <w:rFonts w:hint="cs"/>
                <w:rtl/>
              </w:rPr>
              <w:t>–</w:t>
            </w:r>
          </w:p>
        </w:tc>
        <w:tc>
          <w:tcPr>
            <w:tcW w:w="6924" w:type="dxa"/>
            <w:hideMark/>
          </w:tcPr>
          <w:p w14:paraId="5C3612DC" w14:textId="77777777" w:rsidR="00EC10E7" w:rsidRDefault="00EC10E7">
            <w:pPr>
              <w:ind w:firstLine="0"/>
            </w:pPr>
            <w:r>
              <w:rPr>
                <w:rFonts w:hint="cs"/>
                <w:rtl/>
              </w:rPr>
              <w:t>מנהלת מחלקת תמרוקים, משרד הבריאות</w:t>
            </w:r>
          </w:p>
        </w:tc>
      </w:tr>
      <w:tr w:rsidR="00EC10E7" w14:paraId="6EC7DE81" w14:textId="77777777" w:rsidTr="00221D63">
        <w:tc>
          <w:tcPr>
            <w:tcW w:w="2102" w:type="dxa"/>
            <w:hideMark/>
          </w:tcPr>
          <w:p w14:paraId="0722FE8F" w14:textId="77777777" w:rsidR="00EC10E7" w:rsidRDefault="00EC10E7">
            <w:pPr>
              <w:ind w:firstLine="0"/>
            </w:pPr>
            <w:r>
              <w:rPr>
                <w:rFonts w:hint="cs"/>
                <w:rtl/>
              </w:rPr>
              <w:t>אור אלדר</w:t>
            </w:r>
          </w:p>
        </w:tc>
        <w:tc>
          <w:tcPr>
            <w:tcW w:w="272" w:type="dxa"/>
            <w:hideMark/>
          </w:tcPr>
          <w:p w14:paraId="648C6E3E" w14:textId="77777777" w:rsidR="00EC10E7" w:rsidRDefault="00EC10E7">
            <w:pPr>
              <w:ind w:firstLine="0"/>
            </w:pPr>
            <w:r>
              <w:rPr>
                <w:rFonts w:hint="cs"/>
                <w:rtl/>
              </w:rPr>
              <w:t>–</w:t>
            </w:r>
          </w:p>
        </w:tc>
        <w:tc>
          <w:tcPr>
            <w:tcW w:w="6924" w:type="dxa"/>
            <w:hideMark/>
          </w:tcPr>
          <w:p w14:paraId="7A6E267F" w14:textId="77777777" w:rsidR="00EC10E7" w:rsidRDefault="00EC10E7">
            <w:pPr>
              <w:ind w:firstLine="0"/>
            </w:pPr>
            <w:r>
              <w:rPr>
                <w:rFonts w:hint="cs"/>
                <w:rtl/>
              </w:rPr>
              <w:t>לשכה משפטית, משרד הבריאות</w:t>
            </w:r>
          </w:p>
        </w:tc>
      </w:tr>
      <w:tr w:rsidR="00EC10E7" w14:paraId="57D969D6" w14:textId="77777777" w:rsidTr="00221D63">
        <w:tc>
          <w:tcPr>
            <w:tcW w:w="2102" w:type="dxa"/>
            <w:hideMark/>
          </w:tcPr>
          <w:p w14:paraId="04AFEB2F" w14:textId="4766A744" w:rsidR="00EC10E7" w:rsidRDefault="00E90BCB">
            <w:pPr>
              <w:ind w:firstLine="0"/>
            </w:pPr>
            <w:r>
              <w:rPr>
                <w:rFonts w:hint="cs"/>
                <w:rtl/>
              </w:rPr>
              <w:t xml:space="preserve">ד"ר </w:t>
            </w:r>
            <w:r w:rsidR="00EC10E7">
              <w:rPr>
                <w:rFonts w:hint="cs"/>
                <w:rtl/>
              </w:rPr>
              <w:t>יאיר חקאק</w:t>
            </w:r>
          </w:p>
        </w:tc>
        <w:tc>
          <w:tcPr>
            <w:tcW w:w="272" w:type="dxa"/>
            <w:hideMark/>
          </w:tcPr>
          <w:p w14:paraId="6BDE2856" w14:textId="77777777" w:rsidR="00EC10E7" w:rsidRDefault="00EC10E7">
            <w:pPr>
              <w:ind w:firstLine="0"/>
            </w:pPr>
            <w:r>
              <w:rPr>
                <w:rFonts w:hint="cs"/>
                <w:rtl/>
              </w:rPr>
              <w:t>–</w:t>
            </w:r>
          </w:p>
        </w:tc>
        <w:tc>
          <w:tcPr>
            <w:tcW w:w="6924" w:type="dxa"/>
            <w:hideMark/>
          </w:tcPr>
          <w:p w14:paraId="44BE6946" w14:textId="77777777" w:rsidR="00EC10E7" w:rsidRDefault="00EC10E7">
            <w:pPr>
              <w:ind w:firstLine="0"/>
            </w:pPr>
            <w:r>
              <w:rPr>
                <w:rFonts w:hint="cs"/>
                <w:rtl/>
              </w:rPr>
              <w:t>יועץ רגולציה, משרד הבריאות</w:t>
            </w:r>
          </w:p>
        </w:tc>
      </w:tr>
      <w:tr w:rsidR="00EC10E7" w14:paraId="1E739142" w14:textId="77777777" w:rsidTr="00221D63">
        <w:tc>
          <w:tcPr>
            <w:tcW w:w="2102" w:type="dxa"/>
            <w:hideMark/>
          </w:tcPr>
          <w:p w14:paraId="4ABE148D" w14:textId="77777777" w:rsidR="00EC10E7" w:rsidRDefault="00EC10E7">
            <w:pPr>
              <w:ind w:firstLine="0"/>
            </w:pPr>
            <w:r>
              <w:rPr>
                <w:rFonts w:hint="cs"/>
                <w:rtl/>
              </w:rPr>
              <w:t>דנה נויפלד</w:t>
            </w:r>
          </w:p>
        </w:tc>
        <w:tc>
          <w:tcPr>
            <w:tcW w:w="272" w:type="dxa"/>
            <w:hideMark/>
          </w:tcPr>
          <w:p w14:paraId="79274EF1" w14:textId="77777777" w:rsidR="00EC10E7" w:rsidRDefault="00EC10E7">
            <w:pPr>
              <w:ind w:firstLine="0"/>
            </w:pPr>
            <w:r>
              <w:rPr>
                <w:rFonts w:hint="cs"/>
                <w:rtl/>
              </w:rPr>
              <w:t>–</w:t>
            </w:r>
          </w:p>
        </w:tc>
        <w:tc>
          <w:tcPr>
            <w:tcW w:w="6924" w:type="dxa"/>
            <w:hideMark/>
          </w:tcPr>
          <w:p w14:paraId="740C7F10" w14:textId="77777777" w:rsidR="00EC10E7" w:rsidRDefault="00EC10E7">
            <w:pPr>
              <w:ind w:firstLine="0"/>
            </w:pPr>
            <w:r>
              <w:rPr>
                <w:rFonts w:hint="cs"/>
                <w:rtl/>
              </w:rPr>
              <w:t>יועצת משפטית, משרד הבריאות</w:t>
            </w:r>
          </w:p>
        </w:tc>
      </w:tr>
      <w:tr w:rsidR="00EC10E7" w14:paraId="57B0A1C1" w14:textId="77777777" w:rsidTr="00221D63">
        <w:tc>
          <w:tcPr>
            <w:tcW w:w="2102" w:type="dxa"/>
            <w:hideMark/>
          </w:tcPr>
          <w:p w14:paraId="529861F9" w14:textId="3F6A9FE0" w:rsidR="00EC10E7" w:rsidRDefault="00E90BCB">
            <w:pPr>
              <w:ind w:firstLine="0"/>
            </w:pPr>
            <w:r>
              <w:rPr>
                <w:rFonts w:hint="cs"/>
                <w:rtl/>
              </w:rPr>
              <w:t xml:space="preserve">ד"ר </w:t>
            </w:r>
            <w:r w:rsidR="00EC10E7">
              <w:rPr>
                <w:rFonts w:hint="cs"/>
                <w:rtl/>
              </w:rPr>
              <w:t>אסנת לוקסנבורג</w:t>
            </w:r>
          </w:p>
        </w:tc>
        <w:tc>
          <w:tcPr>
            <w:tcW w:w="272" w:type="dxa"/>
            <w:hideMark/>
          </w:tcPr>
          <w:p w14:paraId="3AF374DC" w14:textId="77777777" w:rsidR="00EC10E7" w:rsidRDefault="00EC10E7">
            <w:pPr>
              <w:ind w:firstLine="0"/>
            </w:pPr>
            <w:r>
              <w:rPr>
                <w:rFonts w:hint="cs"/>
                <w:rtl/>
              </w:rPr>
              <w:t>–</w:t>
            </w:r>
          </w:p>
        </w:tc>
        <w:tc>
          <w:tcPr>
            <w:tcW w:w="6924" w:type="dxa"/>
            <w:hideMark/>
          </w:tcPr>
          <w:p w14:paraId="28D6E8E0" w14:textId="77777777" w:rsidR="00EC10E7" w:rsidRDefault="00EC10E7">
            <w:pPr>
              <w:ind w:firstLine="0"/>
            </w:pPr>
            <w:r>
              <w:rPr>
                <w:rFonts w:hint="cs"/>
                <w:rtl/>
              </w:rPr>
              <w:t>ראש החטיבה לטכנולוגיות רפואיות, מידע ומח, משרד הבריאות</w:t>
            </w:r>
          </w:p>
        </w:tc>
      </w:tr>
      <w:tr w:rsidR="00EC10E7" w14:paraId="71ADBA9F" w14:textId="77777777" w:rsidTr="00221D63">
        <w:tc>
          <w:tcPr>
            <w:tcW w:w="2102" w:type="dxa"/>
            <w:hideMark/>
          </w:tcPr>
          <w:p w14:paraId="2E3A54C9" w14:textId="77777777" w:rsidR="00EC10E7" w:rsidRDefault="00EC10E7">
            <w:pPr>
              <w:ind w:firstLine="0"/>
            </w:pPr>
            <w:r>
              <w:rPr>
                <w:rFonts w:hint="cs"/>
                <w:rtl/>
              </w:rPr>
              <w:t>אסתר כהנא גוטגליק</w:t>
            </w:r>
          </w:p>
        </w:tc>
        <w:tc>
          <w:tcPr>
            <w:tcW w:w="272" w:type="dxa"/>
            <w:hideMark/>
          </w:tcPr>
          <w:p w14:paraId="0ED37D89" w14:textId="77777777" w:rsidR="00EC10E7" w:rsidRDefault="00EC10E7">
            <w:pPr>
              <w:ind w:firstLine="0"/>
            </w:pPr>
            <w:r>
              <w:rPr>
                <w:rFonts w:hint="cs"/>
                <w:rtl/>
              </w:rPr>
              <w:t>–</w:t>
            </w:r>
          </w:p>
        </w:tc>
        <w:tc>
          <w:tcPr>
            <w:tcW w:w="6924" w:type="dxa"/>
            <w:hideMark/>
          </w:tcPr>
          <w:p w14:paraId="6283B46E" w14:textId="77777777" w:rsidR="00EC10E7" w:rsidRDefault="00EC10E7">
            <w:pPr>
              <w:ind w:firstLine="0"/>
            </w:pPr>
            <w:r>
              <w:rPr>
                <w:rFonts w:hint="cs"/>
                <w:rtl/>
              </w:rPr>
              <w:t>מנהלת יחידת תמרוקים, משרד הבריאות</w:t>
            </w:r>
          </w:p>
        </w:tc>
      </w:tr>
      <w:tr w:rsidR="00EC10E7" w14:paraId="643A2502" w14:textId="77777777" w:rsidTr="00221D63">
        <w:tc>
          <w:tcPr>
            <w:tcW w:w="2102" w:type="dxa"/>
            <w:hideMark/>
          </w:tcPr>
          <w:p w14:paraId="30DD5DB9" w14:textId="77777777" w:rsidR="00EC10E7" w:rsidRDefault="00EC10E7">
            <w:pPr>
              <w:ind w:firstLine="0"/>
            </w:pPr>
            <w:r>
              <w:rPr>
                <w:rFonts w:hint="cs"/>
                <w:rtl/>
              </w:rPr>
              <w:t>רן רידניק</w:t>
            </w:r>
          </w:p>
        </w:tc>
        <w:tc>
          <w:tcPr>
            <w:tcW w:w="272" w:type="dxa"/>
            <w:hideMark/>
          </w:tcPr>
          <w:p w14:paraId="376154B4" w14:textId="77777777" w:rsidR="00EC10E7" w:rsidRDefault="00EC10E7">
            <w:pPr>
              <w:ind w:firstLine="0"/>
            </w:pPr>
            <w:r>
              <w:rPr>
                <w:rFonts w:hint="cs"/>
                <w:rtl/>
              </w:rPr>
              <w:t>–</w:t>
            </w:r>
          </w:p>
        </w:tc>
        <w:tc>
          <w:tcPr>
            <w:tcW w:w="6924" w:type="dxa"/>
            <w:hideMark/>
          </w:tcPr>
          <w:p w14:paraId="2BFB56B5" w14:textId="77777777" w:rsidR="00EC10E7" w:rsidRDefault="00EC10E7">
            <w:pPr>
              <w:ind w:firstLine="0"/>
            </w:pPr>
            <w:r>
              <w:rPr>
                <w:rFonts w:hint="cs"/>
                <w:rtl/>
              </w:rPr>
              <w:t>ראש חטיבת כלכלה רגולציה וחדשנות, משרד הבריאות</w:t>
            </w:r>
          </w:p>
        </w:tc>
      </w:tr>
      <w:tr w:rsidR="00221D63" w14:paraId="4F5D8D3A" w14:textId="77777777" w:rsidTr="00221D63">
        <w:tc>
          <w:tcPr>
            <w:tcW w:w="2102" w:type="dxa"/>
          </w:tcPr>
          <w:p w14:paraId="71919087" w14:textId="3B6CF7E6" w:rsidR="00221D63" w:rsidRDefault="00221D63">
            <w:pPr>
              <w:ind w:firstLine="0"/>
              <w:rPr>
                <w:rtl/>
              </w:rPr>
            </w:pPr>
            <w:r>
              <w:rPr>
                <w:rFonts w:hint="cs"/>
                <w:rtl/>
              </w:rPr>
              <w:t>מירי כהן</w:t>
            </w:r>
          </w:p>
        </w:tc>
        <w:tc>
          <w:tcPr>
            <w:tcW w:w="272" w:type="dxa"/>
          </w:tcPr>
          <w:p w14:paraId="786270A5" w14:textId="4E10D7E0" w:rsidR="00221D63" w:rsidRDefault="00221D63">
            <w:pPr>
              <w:ind w:firstLine="0"/>
              <w:rPr>
                <w:rtl/>
              </w:rPr>
            </w:pPr>
            <w:r>
              <w:rPr>
                <w:rFonts w:hint="cs"/>
                <w:rtl/>
              </w:rPr>
              <w:t>–</w:t>
            </w:r>
          </w:p>
        </w:tc>
        <w:tc>
          <w:tcPr>
            <w:tcW w:w="6924" w:type="dxa"/>
          </w:tcPr>
          <w:p w14:paraId="73884F77" w14:textId="66778223" w:rsidR="00221D63" w:rsidRDefault="00221D63">
            <w:pPr>
              <w:ind w:firstLine="0"/>
              <w:rPr>
                <w:rtl/>
              </w:rPr>
            </w:pPr>
            <w:r>
              <w:rPr>
                <w:rFonts w:hint="cs"/>
                <w:rtl/>
              </w:rPr>
              <w:t>מנהלת קשרי ממשל, משרד הבריאות</w:t>
            </w:r>
          </w:p>
        </w:tc>
      </w:tr>
      <w:tr w:rsidR="00EC10E7" w14:paraId="73693647" w14:textId="77777777" w:rsidTr="00221D63">
        <w:tc>
          <w:tcPr>
            <w:tcW w:w="2102" w:type="dxa"/>
            <w:hideMark/>
          </w:tcPr>
          <w:p w14:paraId="25AAB3F7" w14:textId="77777777" w:rsidR="00EC10E7" w:rsidRDefault="00EC10E7">
            <w:pPr>
              <w:ind w:firstLine="0"/>
            </w:pPr>
            <w:r>
              <w:rPr>
                <w:rFonts w:hint="cs"/>
                <w:rtl/>
              </w:rPr>
              <w:t>אמנון מרחב</w:t>
            </w:r>
          </w:p>
        </w:tc>
        <w:tc>
          <w:tcPr>
            <w:tcW w:w="272" w:type="dxa"/>
            <w:hideMark/>
          </w:tcPr>
          <w:p w14:paraId="20C6D656" w14:textId="77777777" w:rsidR="00EC10E7" w:rsidRDefault="00EC10E7">
            <w:pPr>
              <w:ind w:firstLine="0"/>
            </w:pPr>
            <w:r>
              <w:rPr>
                <w:rFonts w:hint="cs"/>
                <w:rtl/>
              </w:rPr>
              <w:t>–</w:t>
            </w:r>
          </w:p>
        </w:tc>
        <w:tc>
          <w:tcPr>
            <w:tcW w:w="6924" w:type="dxa"/>
            <w:hideMark/>
          </w:tcPr>
          <w:p w14:paraId="07195F49" w14:textId="5AF61D4D" w:rsidR="00EC10E7" w:rsidRDefault="00E90BCB">
            <w:pPr>
              <w:ind w:firstLine="0"/>
            </w:pPr>
            <w:r>
              <w:rPr>
                <w:rFonts w:hint="cs"/>
                <w:rtl/>
              </w:rPr>
              <w:t xml:space="preserve">עו"ד, </w:t>
            </w:r>
            <w:r w:rsidR="00EC10E7">
              <w:rPr>
                <w:rFonts w:hint="cs"/>
                <w:rtl/>
              </w:rPr>
              <w:t>מנכ"ל המשרד, משרד הכלכלה</w:t>
            </w:r>
          </w:p>
        </w:tc>
      </w:tr>
      <w:tr w:rsidR="00EC10E7" w14:paraId="7351E3CC" w14:textId="77777777" w:rsidTr="00221D63">
        <w:tc>
          <w:tcPr>
            <w:tcW w:w="2102" w:type="dxa"/>
            <w:hideMark/>
          </w:tcPr>
          <w:p w14:paraId="449D6F69" w14:textId="77777777" w:rsidR="00EC10E7" w:rsidRDefault="00EC10E7">
            <w:pPr>
              <w:ind w:firstLine="0"/>
            </w:pPr>
            <w:r>
              <w:rPr>
                <w:rFonts w:hint="cs"/>
                <w:rtl/>
              </w:rPr>
              <w:t>מיכל אבידן</w:t>
            </w:r>
          </w:p>
        </w:tc>
        <w:tc>
          <w:tcPr>
            <w:tcW w:w="272" w:type="dxa"/>
            <w:hideMark/>
          </w:tcPr>
          <w:p w14:paraId="66C7F079" w14:textId="77777777" w:rsidR="00EC10E7" w:rsidRDefault="00EC10E7">
            <w:pPr>
              <w:ind w:firstLine="0"/>
            </w:pPr>
            <w:r>
              <w:rPr>
                <w:rFonts w:hint="cs"/>
                <w:rtl/>
              </w:rPr>
              <w:t>–</w:t>
            </w:r>
          </w:p>
        </w:tc>
        <w:tc>
          <w:tcPr>
            <w:tcW w:w="6924" w:type="dxa"/>
            <w:hideMark/>
          </w:tcPr>
          <w:p w14:paraId="1F61504A" w14:textId="77777777" w:rsidR="00EC10E7" w:rsidRDefault="00EC10E7">
            <w:pPr>
              <w:ind w:firstLine="0"/>
            </w:pPr>
            <w:r>
              <w:rPr>
                <w:rFonts w:hint="cs"/>
                <w:rtl/>
              </w:rPr>
              <w:t>מרכז בכיר דיגיטל, משרד הכלכלה</w:t>
            </w:r>
          </w:p>
        </w:tc>
      </w:tr>
      <w:tr w:rsidR="00EC10E7" w14:paraId="11AC984E" w14:textId="77777777" w:rsidTr="00221D63">
        <w:tc>
          <w:tcPr>
            <w:tcW w:w="2102" w:type="dxa"/>
            <w:hideMark/>
          </w:tcPr>
          <w:p w14:paraId="279CFCCD" w14:textId="77777777" w:rsidR="00EC10E7" w:rsidRDefault="00EC10E7">
            <w:pPr>
              <w:ind w:firstLine="0"/>
            </w:pPr>
            <w:r>
              <w:rPr>
                <w:rFonts w:hint="cs"/>
                <w:rtl/>
              </w:rPr>
              <w:t>שי סומך</w:t>
            </w:r>
          </w:p>
        </w:tc>
        <w:tc>
          <w:tcPr>
            <w:tcW w:w="272" w:type="dxa"/>
            <w:hideMark/>
          </w:tcPr>
          <w:p w14:paraId="4C9B0955" w14:textId="77777777" w:rsidR="00EC10E7" w:rsidRDefault="00EC10E7">
            <w:pPr>
              <w:ind w:firstLine="0"/>
            </w:pPr>
            <w:r>
              <w:rPr>
                <w:rFonts w:hint="cs"/>
                <w:rtl/>
              </w:rPr>
              <w:t>–</w:t>
            </w:r>
          </w:p>
        </w:tc>
        <w:tc>
          <w:tcPr>
            <w:tcW w:w="6924" w:type="dxa"/>
            <w:hideMark/>
          </w:tcPr>
          <w:p w14:paraId="72C1D8F1" w14:textId="3ECCEC00" w:rsidR="00EC10E7" w:rsidRDefault="00E90BCB">
            <w:pPr>
              <w:ind w:firstLine="0"/>
            </w:pPr>
            <w:r>
              <w:rPr>
                <w:rFonts w:hint="cs"/>
                <w:rtl/>
              </w:rPr>
              <w:t xml:space="preserve">עו"ד, </w:t>
            </w:r>
            <w:r w:rsidR="00EC10E7">
              <w:rPr>
                <w:rFonts w:hint="cs"/>
                <w:rtl/>
              </w:rPr>
              <w:t>ממונה (ייעוץ וחקיקה), המחלקה למשפט ציבורי-חוקתי, משרד המשפטים</w:t>
            </w:r>
          </w:p>
        </w:tc>
      </w:tr>
      <w:tr w:rsidR="00EC10E7" w14:paraId="206EFCDB" w14:textId="77777777" w:rsidTr="00221D63">
        <w:tc>
          <w:tcPr>
            <w:tcW w:w="2102" w:type="dxa"/>
            <w:hideMark/>
          </w:tcPr>
          <w:p w14:paraId="66800EDE" w14:textId="77777777" w:rsidR="00EC10E7" w:rsidRDefault="00EC10E7">
            <w:pPr>
              <w:ind w:firstLine="0"/>
            </w:pPr>
            <w:r>
              <w:rPr>
                <w:rFonts w:hint="cs"/>
                <w:rtl/>
              </w:rPr>
              <w:t>גל ברנס</w:t>
            </w:r>
          </w:p>
        </w:tc>
        <w:tc>
          <w:tcPr>
            <w:tcW w:w="272" w:type="dxa"/>
            <w:hideMark/>
          </w:tcPr>
          <w:p w14:paraId="59C74040" w14:textId="77777777" w:rsidR="00EC10E7" w:rsidRDefault="00EC10E7">
            <w:pPr>
              <w:ind w:firstLine="0"/>
            </w:pPr>
            <w:r>
              <w:rPr>
                <w:rFonts w:hint="cs"/>
                <w:rtl/>
              </w:rPr>
              <w:t>–</w:t>
            </w:r>
          </w:p>
        </w:tc>
        <w:tc>
          <w:tcPr>
            <w:tcW w:w="6924" w:type="dxa"/>
            <w:hideMark/>
          </w:tcPr>
          <w:p w14:paraId="4BF8BCC7" w14:textId="77777777" w:rsidR="00EC10E7" w:rsidRDefault="00EC10E7">
            <w:pPr>
              <w:ind w:firstLine="0"/>
            </w:pPr>
            <w:r>
              <w:rPr>
                <w:rFonts w:hint="cs"/>
                <w:rtl/>
              </w:rPr>
              <w:t>רכז כלכלה ותעשייה, תיירות באגף תקציבים, משרד האוצר</w:t>
            </w:r>
          </w:p>
        </w:tc>
      </w:tr>
      <w:tr w:rsidR="00EC10E7" w14:paraId="279790B4" w14:textId="77777777" w:rsidTr="00221D63">
        <w:tc>
          <w:tcPr>
            <w:tcW w:w="2102" w:type="dxa"/>
            <w:hideMark/>
          </w:tcPr>
          <w:p w14:paraId="5CE719E0" w14:textId="77777777" w:rsidR="00EC10E7" w:rsidRDefault="00EC10E7">
            <w:pPr>
              <w:ind w:firstLine="0"/>
            </w:pPr>
            <w:r>
              <w:rPr>
                <w:rFonts w:hint="cs"/>
                <w:rtl/>
              </w:rPr>
              <w:t>שירה פאיראיזן</w:t>
            </w:r>
          </w:p>
        </w:tc>
        <w:tc>
          <w:tcPr>
            <w:tcW w:w="272" w:type="dxa"/>
            <w:hideMark/>
          </w:tcPr>
          <w:p w14:paraId="28D888AF" w14:textId="77777777" w:rsidR="00EC10E7" w:rsidRDefault="00EC10E7">
            <w:pPr>
              <w:ind w:firstLine="0"/>
            </w:pPr>
            <w:r>
              <w:rPr>
                <w:rFonts w:hint="cs"/>
                <w:rtl/>
              </w:rPr>
              <w:t>–</w:t>
            </w:r>
          </w:p>
        </w:tc>
        <w:tc>
          <w:tcPr>
            <w:tcW w:w="6924" w:type="dxa"/>
            <w:hideMark/>
          </w:tcPr>
          <w:p w14:paraId="1600610B" w14:textId="77777777" w:rsidR="00EC10E7" w:rsidRDefault="00EC10E7">
            <w:pPr>
              <w:ind w:firstLine="0"/>
            </w:pPr>
            <w:r>
              <w:rPr>
                <w:rFonts w:hint="cs"/>
                <w:rtl/>
              </w:rPr>
              <w:t>עו"ד, רשות התחרות</w:t>
            </w:r>
          </w:p>
        </w:tc>
      </w:tr>
      <w:tr w:rsidR="00EC10E7" w14:paraId="55E00F12" w14:textId="77777777" w:rsidTr="00221D63">
        <w:tc>
          <w:tcPr>
            <w:tcW w:w="2102" w:type="dxa"/>
            <w:hideMark/>
          </w:tcPr>
          <w:p w14:paraId="7C971B95" w14:textId="77777777" w:rsidR="00EC10E7" w:rsidRDefault="00EC10E7">
            <w:pPr>
              <w:ind w:firstLine="0"/>
            </w:pPr>
            <w:r>
              <w:rPr>
                <w:rFonts w:hint="cs"/>
                <w:rtl/>
              </w:rPr>
              <w:t>יצחק ברקוביץ</w:t>
            </w:r>
          </w:p>
        </w:tc>
        <w:tc>
          <w:tcPr>
            <w:tcW w:w="272" w:type="dxa"/>
            <w:hideMark/>
          </w:tcPr>
          <w:p w14:paraId="4C0A2D4C" w14:textId="77777777" w:rsidR="00EC10E7" w:rsidRDefault="00EC10E7">
            <w:pPr>
              <w:ind w:firstLine="0"/>
            </w:pPr>
            <w:r>
              <w:rPr>
                <w:rFonts w:hint="cs"/>
                <w:rtl/>
              </w:rPr>
              <w:t>–</w:t>
            </w:r>
          </w:p>
        </w:tc>
        <w:tc>
          <w:tcPr>
            <w:tcW w:w="6924" w:type="dxa"/>
            <w:hideMark/>
          </w:tcPr>
          <w:p w14:paraId="3D78945A" w14:textId="77777777" w:rsidR="00EC10E7" w:rsidRDefault="00EC10E7">
            <w:pPr>
              <w:ind w:firstLine="0"/>
            </w:pPr>
            <w:r>
              <w:rPr>
                <w:rFonts w:hint="cs"/>
                <w:rtl/>
              </w:rPr>
              <w:t>ראש תחום מזון וקמעונאות, רשות התחרות</w:t>
            </w:r>
          </w:p>
        </w:tc>
      </w:tr>
      <w:tr w:rsidR="00EC10E7" w14:paraId="477AB584" w14:textId="77777777" w:rsidTr="00221D63">
        <w:tc>
          <w:tcPr>
            <w:tcW w:w="2102" w:type="dxa"/>
            <w:hideMark/>
          </w:tcPr>
          <w:p w14:paraId="7E512526" w14:textId="2C308048" w:rsidR="00EC10E7" w:rsidRDefault="00E90BCB">
            <w:pPr>
              <w:ind w:firstLine="0"/>
            </w:pPr>
            <w:r>
              <w:rPr>
                <w:rFonts w:hint="cs"/>
                <w:rtl/>
              </w:rPr>
              <w:t xml:space="preserve">ד"ר </w:t>
            </w:r>
            <w:r w:rsidR="00EC10E7">
              <w:rPr>
                <w:rFonts w:hint="cs"/>
                <w:rtl/>
              </w:rPr>
              <w:t>לנה אגיב</w:t>
            </w:r>
          </w:p>
        </w:tc>
        <w:tc>
          <w:tcPr>
            <w:tcW w:w="272" w:type="dxa"/>
            <w:hideMark/>
          </w:tcPr>
          <w:p w14:paraId="0A0B17FF" w14:textId="77777777" w:rsidR="00EC10E7" w:rsidRDefault="00EC10E7">
            <w:pPr>
              <w:ind w:firstLine="0"/>
            </w:pPr>
            <w:r>
              <w:rPr>
                <w:rFonts w:hint="cs"/>
                <w:rtl/>
              </w:rPr>
              <w:t>–</w:t>
            </w:r>
          </w:p>
        </w:tc>
        <w:tc>
          <w:tcPr>
            <w:tcW w:w="6924" w:type="dxa"/>
            <w:hideMark/>
          </w:tcPr>
          <w:p w14:paraId="66A44868" w14:textId="77777777" w:rsidR="00EC10E7" w:rsidRDefault="00EC10E7">
            <w:pPr>
              <w:ind w:firstLine="0"/>
            </w:pPr>
            <w:r>
              <w:rPr>
                <w:rFonts w:hint="cs"/>
                <w:rtl/>
              </w:rPr>
              <w:t>מנהלת רגולציה, איגוד לשכות המסחר</w:t>
            </w:r>
          </w:p>
        </w:tc>
      </w:tr>
      <w:tr w:rsidR="00EC10E7" w14:paraId="4E7ABCBC" w14:textId="77777777" w:rsidTr="00221D63">
        <w:tc>
          <w:tcPr>
            <w:tcW w:w="2102" w:type="dxa"/>
            <w:hideMark/>
          </w:tcPr>
          <w:p w14:paraId="49926CD5" w14:textId="77777777" w:rsidR="00EC10E7" w:rsidRDefault="00EC10E7">
            <w:pPr>
              <w:ind w:firstLine="0"/>
            </w:pPr>
            <w:r>
              <w:rPr>
                <w:rFonts w:hint="cs"/>
                <w:rtl/>
              </w:rPr>
              <w:t>צביקה גושן</w:t>
            </w:r>
          </w:p>
        </w:tc>
        <w:tc>
          <w:tcPr>
            <w:tcW w:w="272" w:type="dxa"/>
            <w:hideMark/>
          </w:tcPr>
          <w:p w14:paraId="11660617" w14:textId="77777777" w:rsidR="00EC10E7" w:rsidRDefault="00EC10E7">
            <w:pPr>
              <w:ind w:firstLine="0"/>
            </w:pPr>
            <w:r>
              <w:rPr>
                <w:rFonts w:hint="cs"/>
                <w:rtl/>
              </w:rPr>
              <w:t>–</w:t>
            </w:r>
          </w:p>
        </w:tc>
        <w:tc>
          <w:tcPr>
            <w:tcW w:w="6924" w:type="dxa"/>
            <w:hideMark/>
          </w:tcPr>
          <w:p w14:paraId="12046A9D" w14:textId="0F7B0B01" w:rsidR="00EC10E7" w:rsidRDefault="00E90BCB">
            <w:pPr>
              <w:ind w:firstLine="0"/>
            </w:pPr>
            <w:r>
              <w:rPr>
                <w:rFonts w:hint="cs"/>
                <w:rtl/>
              </w:rPr>
              <w:t xml:space="preserve">עו"ד, </w:t>
            </w:r>
            <w:r w:rsidR="00EC10E7">
              <w:rPr>
                <w:rFonts w:hint="cs"/>
                <w:rtl/>
              </w:rPr>
              <w:t>מנהל חטיבת התמרוקים, איגוד לשכות המסחר</w:t>
            </w:r>
          </w:p>
        </w:tc>
      </w:tr>
      <w:tr w:rsidR="00EC10E7" w14:paraId="5820AE0F" w14:textId="77777777" w:rsidTr="00221D63">
        <w:tc>
          <w:tcPr>
            <w:tcW w:w="2102" w:type="dxa"/>
            <w:hideMark/>
          </w:tcPr>
          <w:p w14:paraId="1B0C640D" w14:textId="77777777" w:rsidR="00EC10E7" w:rsidRDefault="00EC10E7">
            <w:pPr>
              <w:ind w:firstLine="0"/>
            </w:pPr>
            <w:r>
              <w:rPr>
                <w:rFonts w:hint="cs"/>
                <w:rtl/>
              </w:rPr>
              <w:t>אורן הרמבם</w:t>
            </w:r>
          </w:p>
        </w:tc>
        <w:tc>
          <w:tcPr>
            <w:tcW w:w="272" w:type="dxa"/>
            <w:hideMark/>
          </w:tcPr>
          <w:p w14:paraId="4566FB79" w14:textId="77777777" w:rsidR="00EC10E7" w:rsidRDefault="00EC10E7">
            <w:pPr>
              <w:ind w:firstLine="0"/>
            </w:pPr>
            <w:r>
              <w:rPr>
                <w:rFonts w:hint="cs"/>
                <w:rtl/>
              </w:rPr>
              <w:t>–</w:t>
            </w:r>
          </w:p>
        </w:tc>
        <w:tc>
          <w:tcPr>
            <w:tcW w:w="6924" w:type="dxa"/>
            <w:hideMark/>
          </w:tcPr>
          <w:p w14:paraId="1ACA2601" w14:textId="77777777" w:rsidR="00EC10E7" w:rsidRDefault="00EC10E7">
            <w:pPr>
              <w:ind w:firstLine="0"/>
            </w:pPr>
            <w:r>
              <w:rPr>
                <w:rFonts w:hint="cs"/>
                <w:rtl/>
              </w:rPr>
              <w:t>מנהל איגוד תעשיות מוצרי בנייה וצריכה, התאחדות התעשיינים</w:t>
            </w:r>
          </w:p>
        </w:tc>
      </w:tr>
      <w:tr w:rsidR="00EC10E7" w14:paraId="6B0AA9D9" w14:textId="77777777" w:rsidTr="00221D63">
        <w:tc>
          <w:tcPr>
            <w:tcW w:w="2102" w:type="dxa"/>
            <w:hideMark/>
          </w:tcPr>
          <w:p w14:paraId="78C24A0A" w14:textId="77777777" w:rsidR="00EC10E7" w:rsidRDefault="00EC10E7">
            <w:pPr>
              <w:ind w:firstLine="0"/>
            </w:pPr>
            <w:r>
              <w:rPr>
                <w:rFonts w:hint="cs"/>
                <w:rtl/>
              </w:rPr>
              <w:t>ליאור לוי</w:t>
            </w:r>
          </w:p>
        </w:tc>
        <w:tc>
          <w:tcPr>
            <w:tcW w:w="272" w:type="dxa"/>
            <w:hideMark/>
          </w:tcPr>
          <w:p w14:paraId="509F649B" w14:textId="77777777" w:rsidR="00EC10E7" w:rsidRDefault="00EC10E7">
            <w:pPr>
              <w:ind w:firstLine="0"/>
            </w:pPr>
            <w:r>
              <w:rPr>
                <w:rFonts w:hint="cs"/>
                <w:rtl/>
              </w:rPr>
              <w:t>–</w:t>
            </w:r>
          </w:p>
        </w:tc>
        <w:tc>
          <w:tcPr>
            <w:tcW w:w="6924" w:type="dxa"/>
            <w:hideMark/>
          </w:tcPr>
          <w:p w14:paraId="0DE37BA2" w14:textId="77777777" w:rsidR="00EC10E7" w:rsidRDefault="00EC10E7">
            <w:pPr>
              <w:ind w:firstLine="0"/>
            </w:pPr>
            <w:r>
              <w:rPr>
                <w:rFonts w:hint="cs"/>
                <w:rtl/>
              </w:rPr>
              <w:t>יו"ר ענף התמרוקים בהתאחדות התעשיינים, התאחדות התעשיינים</w:t>
            </w:r>
          </w:p>
        </w:tc>
      </w:tr>
      <w:tr w:rsidR="00EC10E7" w14:paraId="05B1222E" w14:textId="77777777" w:rsidTr="00221D63">
        <w:tc>
          <w:tcPr>
            <w:tcW w:w="2102" w:type="dxa"/>
            <w:hideMark/>
          </w:tcPr>
          <w:p w14:paraId="068B26F2" w14:textId="77777777" w:rsidR="00EC10E7" w:rsidRDefault="00EC10E7">
            <w:pPr>
              <w:ind w:firstLine="0"/>
            </w:pPr>
            <w:r>
              <w:rPr>
                <w:rFonts w:hint="cs"/>
                <w:rtl/>
              </w:rPr>
              <w:t>יוחאי מנדבי</w:t>
            </w:r>
          </w:p>
        </w:tc>
        <w:tc>
          <w:tcPr>
            <w:tcW w:w="272" w:type="dxa"/>
            <w:hideMark/>
          </w:tcPr>
          <w:p w14:paraId="2361CF22" w14:textId="77777777" w:rsidR="00EC10E7" w:rsidRDefault="00EC10E7">
            <w:pPr>
              <w:ind w:firstLine="0"/>
            </w:pPr>
            <w:r>
              <w:rPr>
                <w:rFonts w:hint="cs"/>
                <w:rtl/>
              </w:rPr>
              <w:t>–</w:t>
            </w:r>
          </w:p>
        </w:tc>
        <w:tc>
          <w:tcPr>
            <w:tcW w:w="6924" w:type="dxa"/>
            <w:hideMark/>
          </w:tcPr>
          <w:p w14:paraId="7A540E2F" w14:textId="7EE93431" w:rsidR="00EC10E7" w:rsidRDefault="00EC10E7" w:rsidP="00221D63">
            <w:pPr>
              <w:ind w:firstLine="0"/>
            </w:pPr>
            <w:r>
              <w:rPr>
                <w:rFonts w:hint="cs"/>
                <w:rtl/>
              </w:rPr>
              <w:t>מנהל רגולציה פרוקטר אנד גמבל ישראל</w:t>
            </w:r>
          </w:p>
        </w:tc>
      </w:tr>
      <w:tr w:rsidR="00EC10E7" w14:paraId="173EE3F2" w14:textId="77777777" w:rsidTr="00221D63">
        <w:tc>
          <w:tcPr>
            <w:tcW w:w="2102" w:type="dxa"/>
            <w:hideMark/>
          </w:tcPr>
          <w:p w14:paraId="4778C1DA" w14:textId="77777777" w:rsidR="00EC10E7" w:rsidRDefault="00EC10E7">
            <w:pPr>
              <w:ind w:firstLine="0"/>
            </w:pPr>
            <w:r>
              <w:rPr>
                <w:rFonts w:hint="cs"/>
                <w:rtl/>
              </w:rPr>
              <w:t>גלי עמיר</w:t>
            </w:r>
          </w:p>
        </w:tc>
        <w:tc>
          <w:tcPr>
            <w:tcW w:w="272" w:type="dxa"/>
            <w:hideMark/>
          </w:tcPr>
          <w:p w14:paraId="7EB1A6D4" w14:textId="77777777" w:rsidR="00EC10E7" w:rsidRDefault="00EC10E7">
            <w:pPr>
              <w:ind w:firstLine="0"/>
            </w:pPr>
            <w:r>
              <w:rPr>
                <w:rFonts w:hint="cs"/>
                <w:rtl/>
              </w:rPr>
              <w:t>–</w:t>
            </w:r>
          </w:p>
        </w:tc>
        <w:tc>
          <w:tcPr>
            <w:tcW w:w="6924" w:type="dxa"/>
            <w:hideMark/>
          </w:tcPr>
          <w:p w14:paraId="0059FCAB" w14:textId="08675309" w:rsidR="00EC10E7" w:rsidRDefault="00EC10E7" w:rsidP="00221D63">
            <w:pPr>
              <w:ind w:firstLine="0"/>
            </w:pPr>
            <w:r>
              <w:rPr>
                <w:rFonts w:hint="cs"/>
                <w:rtl/>
              </w:rPr>
              <w:t>בעלים גלי עמיר שירותים רגולטוריים</w:t>
            </w:r>
          </w:p>
        </w:tc>
      </w:tr>
      <w:tr w:rsidR="00A36CCF" w14:paraId="0CCA7097" w14:textId="77777777" w:rsidTr="00221D63">
        <w:tc>
          <w:tcPr>
            <w:tcW w:w="2102" w:type="dxa"/>
            <w:hideMark/>
          </w:tcPr>
          <w:p w14:paraId="6F5AC28E" w14:textId="77777777" w:rsidR="00A36CCF" w:rsidRDefault="00A36CCF">
            <w:pPr>
              <w:ind w:firstLine="0"/>
            </w:pPr>
            <w:r>
              <w:rPr>
                <w:rFonts w:hint="cs"/>
                <w:rtl/>
              </w:rPr>
              <w:t>ליאנה דדוש</w:t>
            </w:r>
          </w:p>
        </w:tc>
        <w:tc>
          <w:tcPr>
            <w:tcW w:w="272" w:type="dxa"/>
            <w:hideMark/>
          </w:tcPr>
          <w:p w14:paraId="07E6AFCF" w14:textId="77777777" w:rsidR="00A36CCF" w:rsidRDefault="00A36CCF">
            <w:pPr>
              <w:ind w:firstLine="0"/>
            </w:pPr>
            <w:r>
              <w:rPr>
                <w:rFonts w:hint="cs"/>
                <w:rtl/>
              </w:rPr>
              <w:t>–</w:t>
            </w:r>
          </w:p>
        </w:tc>
        <w:tc>
          <w:tcPr>
            <w:tcW w:w="6924" w:type="dxa"/>
            <w:hideMark/>
          </w:tcPr>
          <w:p w14:paraId="37F3532B" w14:textId="77777777" w:rsidR="00A36CCF" w:rsidRDefault="00A36CCF" w:rsidP="00221D63">
            <w:pPr>
              <w:ind w:firstLine="0"/>
            </w:pPr>
            <w:r>
              <w:rPr>
                <w:rFonts w:hint="cs"/>
                <w:rtl/>
              </w:rPr>
              <w:t>רוקחת, עובדת גלי עמיר שירותים רגולטוריים</w:t>
            </w:r>
          </w:p>
        </w:tc>
      </w:tr>
      <w:tr w:rsidR="00EC10E7" w14:paraId="17EEBD84" w14:textId="77777777" w:rsidTr="00221D63">
        <w:tc>
          <w:tcPr>
            <w:tcW w:w="2102" w:type="dxa"/>
            <w:hideMark/>
          </w:tcPr>
          <w:p w14:paraId="62BB7AC1" w14:textId="77777777" w:rsidR="00EC10E7" w:rsidRDefault="00EC10E7">
            <w:pPr>
              <w:ind w:firstLine="0"/>
            </w:pPr>
            <w:r>
              <w:rPr>
                <w:rFonts w:hint="cs"/>
                <w:rtl/>
              </w:rPr>
              <w:lastRenderedPageBreak/>
              <w:t>רחל גור</w:t>
            </w:r>
          </w:p>
        </w:tc>
        <w:tc>
          <w:tcPr>
            <w:tcW w:w="272" w:type="dxa"/>
            <w:hideMark/>
          </w:tcPr>
          <w:p w14:paraId="4D611D07" w14:textId="77777777" w:rsidR="00EC10E7" w:rsidRDefault="00EC10E7">
            <w:pPr>
              <w:ind w:firstLine="0"/>
            </w:pPr>
            <w:r>
              <w:rPr>
                <w:rFonts w:hint="cs"/>
                <w:rtl/>
              </w:rPr>
              <w:t>–</w:t>
            </w:r>
          </w:p>
        </w:tc>
        <w:tc>
          <w:tcPr>
            <w:tcW w:w="6924" w:type="dxa"/>
            <w:hideMark/>
          </w:tcPr>
          <w:p w14:paraId="21A37C92" w14:textId="44B88044" w:rsidR="00EC10E7" w:rsidRDefault="00221D63" w:rsidP="00221D63">
            <w:pPr>
              <w:ind w:firstLine="0"/>
            </w:pPr>
            <w:r>
              <w:rPr>
                <w:rFonts w:hint="cs"/>
                <w:rtl/>
              </w:rPr>
              <w:t xml:space="preserve">עו"ד, </w:t>
            </w:r>
            <w:r w:rsidR="00EC10E7">
              <w:rPr>
                <w:rFonts w:hint="cs"/>
                <w:rtl/>
              </w:rPr>
              <w:t xml:space="preserve">מנהלת תחום ממשלה, לובי </w:t>
            </w:r>
            <w:bookmarkStart w:id="3" w:name="_ETM_Q1_7015247"/>
            <w:bookmarkStart w:id="4" w:name="_ETM_Q1_7015475"/>
            <w:r w:rsidR="00EC10E7">
              <w:rPr>
                <w:rFonts w:hint="cs"/>
                <w:rtl/>
              </w:rPr>
              <w:t>9</w:t>
            </w:r>
            <w:bookmarkEnd w:id="3"/>
            <w:bookmarkEnd w:id="4"/>
            <w:r w:rsidR="00EC10E7">
              <w:rPr>
                <w:rFonts w:hint="cs"/>
                <w:rtl/>
              </w:rPr>
              <w:t>9</w:t>
            </w:r>
          </w:p>
        </w:tc>
      </w:tr>
      <w:tr w:rsidR="00EC10E7" w14:paraId="029118E3" w14:textId="77777777" w:rsidTr="00221D63">
        <w:tc>
          <w:tcPr>
            <w:tcW w:w="2102" w:type="dxa"/>
            <w:hideMark/>
          </w:tcPr>
          <w:p w14:paraId="52ACD54A" w14:textId="77777777" w:rsidR="00EC10E7" w:rsidRDefault="00EC10E7">
            <w:pPr>
              <w:ind w:firstLine="0"/>
            </w:pPr>
            <w:r>
              <w:rPr>
                <w:rFonts w:hint="cs"/>
                <w:rtl/>
              </w:rPr>
              <w:t>תרצה אטיה</w:t>
            </w:r>
          </w:p>
        </w:tc>
        <w:tc>
          <w:tcPr>
            <w:tcW w:w="272" w:type="dxa"/>
            <w:hideMark/>
          </w:tcPr>
          <w:p w14:paraId="4B7F5EE9" w14:textId="77777777" w:rsidR="00EC10E7" w:rsidRDefault="00EC10E7">
            <w:pPr>
              <w:ind w:firstLine="0"/>
            </w:pPr>
            <w:r>
              <w:rPr>
                <w:rFonts w:hint="cs"/>
                <w:rtl/>
              </w:rPr>
              <w:t>–</w:t>
            </w:r>
          </w:p>
        </w:tc>
        <w:tc>
          <w:tcPr>
            <w:tcW w:w="6924" w:type="dxa"/>
            <w:hideMark/>
          </w:tcPr>
          <w:p w14:paraId="7068E11D" w14:textId="77777777" w:rsidR="00EC10E7" w:rsidRDefault="00EC10E7">
            <w:pPr>
              <w:ind w:firstLine="0"/>
            </w:pPr>
            <w:r>
              <w:rPr>
                <w:rFonts w:hint="cs"/>
                <w:rtl/>
              </w:rPr>
              <w:t>ראש מחלקת רגולציה, פורום קהלת</w:t>
            </w:r>
          </w:p>
        </w:tc>
      </w:tr>
      <w:tr w:rsidR="00EC10E7" w14:paraId="03C83700" w14:textId="77777777" w:rsidTr="00221D63">
        <w:tc>
          <w:tcPr>
            <w:tcW w:w="2102" w:type="dxa"/>
            <w:hideMark/>
          </w:tcPr>
          <w:p w14:paraId="13747FFA" w14:textId="77777777" w:rsidR="00EC10E7" w:rsidRDefault="00EC10E7">
            <w:pPr>
              <w:ind w:firstLine="0"/>
            </w:pPr>
            <w:r>
              <w:rPr>
                <w:rFonts w:hint="cs"/>
                <w:rtl/>
              </w:rPr>
              <w:t>שרה טל</w:t>
            </w:r>
          </w:p>
        </w:tc>
        <w:tc>
          <w:tcPr>
            <w:tcW w:w="272" w:type="dxa"/>
            <w:hideMark/>
          </w:tcPr>
          <w:p w14:paraId="775E668C" w14:textId="77777777" w:rsidR="00EC10E7" w:rsidRDefault="00EC10E7">
            <w:pPr>
              <w:ind w:firstLine="0"/>
            </w:pPr>
            <w:r>
              <w:rPr>
                <w:rFonts w:hint="cs"/>
                <w:rtl/>
              </w:rPr>
              <w:t>–</w:t>
            </w:r>
          </w:p>
        </w:tc>
        <w:tc>
          <w:tcPr>
            <w:tcW w:w="6924" w:type="dxa"/>
            <w:hideMark/>
          </w:tcPr>
          <w:p w14:paraId="7B90F9B3" w14:textId="77777777" w:rsidR="00EC10E7" w:rsidRDefault="00EC10E7">
            <w:pPr>
              <w:ind w:firstLine="0"/>
            </w:pPr>
            <w:r>
              <w:rPr>
                <w:rFonts w:hint="cs"/>
                <w:rtl/>
              </w:rPr>
              <w:t>בעלים ד"ר שרה טל בע"מ</w:t>
            </w:r>
          </w:p>
        </w:tc>
      </w:tr>
    </w:tbl>
    <w:p w14:paraId="45E2760F" w14:textId="77777777" w:rsidR="00221D63" w:rsidRDefault="00221D63" w:rsidP="00DE5B80">
      <w:pPr>
        <w:ind w:firstLine="0"/>
        <w:rPr>
          <w:b/>
          <w:bCs/>
          <w:u w:val="single"/>
          <w:rtl/>
        </w:rPr>
      </w:pPr>
    </w:p>
    <w:p w14:paraId="490DB109" w14:textId="77777777" w:rsidR="00FC5A6B" w:rsidRDefault="00FC5A6B" w:rsidP="00DE5B80">
      <w:pPr>
        <w:ind w:firstLine="0"/>
        <w:rPr>
          <w:b/>
          <w:bCs/>
          <w:u w:val="single"/>
          <w:rtl/>
        </w:rPr>
      </w:pPr>
    </w:p>
    <w:p w14:paraId="2E360636" w14:textId="7DE78CC8" w:rsidR="001626A9" w:rsidRDefault="00E90BCB" w:rsidP="00DE5B80">
      <w:pPr>
        <w:ind w:firstLine="0"/>
        <w:rPr>
          <w:b/>
          <w:bCs/>
          <w:u w:val="single"/>
          <w:rtl/>
        </w:rPr>
      </w:pPr>
      <w:r w:rsidRPr="00E90BCB">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6"/>
        <w:gridCol w:w="336"/>
        <w:gridCol w:w="3109"/>
      </w:tblGrid>
      <w:tr w:rsidR="00E90BCB" w14:paraId="00F89133" w14:textId="77777777" w:rsidTr="00FE0CAB">
        <w:tc>
          <w:tcPr>
            <w:tcW w:w="0" w:type="auto"/>
            <w:hideMark/>
          </w:tcPr>
          <w:p w14:paraId="5AE6F2CB" w14:textId="77777777" w:rsidR="00E90BCB" w:rsidRDefault="00E90BCB" w:rsidP="00FE0CAB">
            <w:pPr>
              <w:ind w:firstLine="0"/>
            </w:pPr>
            <w:r>
              <w:t>Jack Gance</w:t>
            </w:r>
          </w:p>
          <w:p w14:paraId="3FCADA14" w14:textId="77777777" w:rsidR="00E90BCB" w:rsidRDefault="00E90BCB" w:rsidP="00FE0CAB">
            <w:pPr>
              <w:ind w:firstLine="0"/>
            </w:pPr>
          </w:p>
        </w:tc>
        <w:tc>
          <w:tcPr>
            <w:tcW w:w="0" w:type="auto"/>
            <w:hideMark/>
          </w:tcPr>
          <w:p w14:paraId="641D021D" w14:textId="77777777" w:rsidR="00E90BCB" w:rsidRDefault="00E90BCB" w:rsidP="00FE0CAB">
            <w:pPr>
              <w:ind w:firstLine="0"/>
            </w:pPr>
            <w:r>
              <w:rPr>
                <w:rFonts w:hint="cs"/>
                <w:rtl/>
              </w:rPr>
              <w:t>–</w:t>
            </w:r>
          </w:p>
        </w:tc>
        <w:tc>
          <w:tcPr>
            <w:tcW w:w="0" w:type="auto"/>
            <w:hideMark/>
          </w:tcPr>
          <w:p w14:paraId="47E6EC00" w14:textId="77777777" w:rsidR="00E90BCB" w:rsidRDefault="00E90BCB" w:rsidP="00FE0CAB">
            <w:pPr>
              <w:ind w:firstLine="0"/>
            </w:pPr>
            <w:r>
              <w:t>Chemist Warehouse chairman</w:t>
            </w:r>
          </w:p>
        </w:tc>
      </w:tr>
    </w:tbl>
    <w:p w14:paraId="3710E1D2" w14:textId="77777777" w:rsidR="00E90BCB" w:rsidRPr="008713A4" w:rsidRDefault="00E90BCB" w:rsidP="00DE5B80">
      <w:pPr>
        <w:ind w:firstLine="0"/>
        <w:rPr>
          <w:rtl/>
        </w:rPr>
      </w:pPr>
    </w:p>
    <w:p w14:paraId="7DF14E6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8F6670D" w14:textId="5A01D36D" w:rsidR="001626A9" w:rsidRDefault="001626A9" w:rsidP="00DE5B80">
      <w:pPr>
        <w:ind w:firstLine="0"/>
        <w:rPr>
          <w:rtl/>
        </w:rPr>
      </w:pPr>
      <w:r>
        <w:rPr>
          <w:rFonts w:hint="cs"/>
          <w:rtl/>
        </w:rPr>
        <w:t>ענת מימון</w:t>
      </w:r>
    </w:p>
    <w:p w14:paraId="0AE5682C" w14:textId="77777777" w:rsidR="001626A9" w:rsidRPr="008713A4" w:rsidRDefault="001626A9" w:rsidP="00DE5B80">
      <w:pPr>
        <w:ind w:firstLine="0"/>
        <w:rPr>
          <w:rtl/>
        </w:rPr>
      </w:pPr>
    </w:p>
    <w:p w14:paraId="3950D843" w14:textId="346C67E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D855C54" w14:textId="77777777" w:rsidR="00E64116" w:rsidRPr="008713A4" w:rsidRDefault="00AF3E3B" w:rsidP="00D40A29">
      <w:pPr>
        <w:ind w:firstLine="0"/>
        <w:rPr>
          <w:u w:val="single"/>
        </w:rPr>
      </w:pPr>
      <w:r>
        <w:rPr>
          <w:rtl/>
        </w:rPr>
        <w:t>מיכל דיבנר כרמל</w:t>
      </w:r>
    </w:p>
    <w:p w14:paraId="3033E220" w14:textId="77777777" w:rsidR="00E64116" w:rsidRPr="008713A4" w:rsidRDefault="00E64116" w:rsidP="00DE5B80">
      <w:pPr>
        <w:ind w:firstLine="0"/>
        <w:rPr>
          <w:rtl/>
        </w:rPr>
      </w:pPr>
    </w:p>
    <w:p w14:paraId="5176B6C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24E98E7" w14:textId="77777777" w:rsidR="00E64116" w:rsidRDefault="00AF3E3B" w:rsidP="008320F6">
      <w:pPr>
        <w:ind w:firstLine="0"/>
        <w:rPr>
          <w:rtl/>
        </w:rPr>
      </w:pPr>
      <w:r>
        <w:rPr>
          <w:rtl/>
        </w:rPr>
        <w:t>אושרה עצידה</w:t>
      </w:r>
    </w:p>
    <w:p w14:paraId="2C4CC0FE" w14:textId="77777777" w:rsidR="00AF3E3B" w:rsidRDefault="00AF3E3B" w:rsidP="008320F6">
      <w:pPr>
        <w:ind w:firstLine="0"/>
        <w:rPr>
          <w:rtl/>
        </w:rPr>
      </w:pPr>
    </w:p>
    <w:p w14:paraId="2D4D7638" w14:textId="77777777" w:rsidR="00FC5A6B" w:rsidRPr="008713A4" w:rsidRDefault="00FC5A6B" w:rsidP="008320F6">
      <w:pPr>
        <w:ind w:firstLine="0"/>
        <w:rPr>
          <w:rtl/>
        </w:rPr>
      </w:pPr>
    </w:p>
    <w:p w14:paraId="17949968" w14:textId="77777777" w:rsidR="007872B4" w:rsidRDefault="00AF3E3B" w:rsidP="00AF3E3B">
      <w:pPr>
        <w:ind w:firstLine="0"/>
      </w:pPr>
      <w:r w:rsidRPr="00AF3E3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4C980C96" w14:textId="77777777" w:rsidR="001626A9" w:rsidRDefault="001626A9" w:rsidP="0031063E">
      <w:pPr>
        <w:pStyle w:val="a6"/>
        <w:keepNext/>
        <w:rPr>
          <w:rtl/>
        </w:rPr>
      </w:pPr>
      <w:bookmarkStart w:id="5" w:name="ET_subject_639273_3"/>
      <w:r w:rsidRPr="0031063E">
        <w:rPr>
          <w:rStyle w:val="TagStyle"/>
          <w:rtl/>
        </w:rPr>
        <w:lastRenderedPageBreak/>
        <w:t>&lt;&lt; נושא &gt;&gt;</w:t>
      </w:r>
      <w:r w:rsidRPr="00AF3E3B">
        <w:rPr>
          <w:rStyle w:val="TagStyle"/>
          <w:rtl/>
        </w:rPr>
        <w:t xml:space="preserve"> </w:t>
      </w:r>
      <w:r>
        <w:rPr>
          <w:rtl/>
        </w:rPr>
        <w:t>הצעת תקנות הרוקחים (תמרוקים), התשפ"ג-2023</w:t>
      </w:r>
      <w:r w:rsidRPr="00AF3E3B">
        <w:rPr>
          <w:rStyle w:val="TagStyle"/>
          <w:rtl/>
        </w:rPr>
        <w:t xml:space="preserve"> </w:t>
      </w:r>
      <w:r w:rsidRPr="0031063E">
        <w:rPr>
          <w:rStyle w:val="TagStyle"/>
          <w:rtl/>
        </w:rPr>
        <w:t>&lt;&lt; נושא &gt;&gt;</w:t>
      </w:r>
      <w:r>
        <w:rPr>
          <w:rtl/>
        </w:rPr>
        <w:t xml:space="preserve">   </w:t>
      </w:r>
    </w:p>
    <w:p w14:paraId="7EB3A398" w14:textId="77777777" w:rsidR="001626A9" w:rsidRPr="0031063E" w:rsidRDefault="001626A9" w:rsidP="0031063E">
      <w:pPr>
        <w:rPr>
          <w:rtl/>
        </w:rPr>
      </w:pPr>
    </w:p>
    <w:p w14:paraId="3ACDE90C" w14:textId="166F5C94" w:rsidR="00AF3E3B" w:rsidRDefault="00AF3E3B" w:rsidP="0031063E">
      <w:pPr>
        <w:pStyle w:val="a6"/>
        <w:keepNext/>
        <w:rPr>
          <w:rtl/>
        </w:rPr>
      </w:pPr>
      <w:r w:rsidRPr="0031063E">
        <w:rPr>
          <w:rStyle w:val="TagStyle"/>
          <w:rtl/>
        </w:rPr>
        <w:t>&lt;&lt; נושא &gt;</w:t>
      </w:r>
      <w:r w:rsidRPr="00AF3E3B">
        <w:rPr>
          <w:rStyle w:val="TagStyle"/>
          <w:rtl/>
        </w:rPr>
        <w:t xml:space="preserve">&gt; </w:t>
      </w:r>
      <w:r>
        <w:rPr>
          <w:rtl/>
        </w:rPr>
        <w:t>הצעת צו הרוקחים (שינוי תוספת רביעית ג' ותוספת רביעית ד' לפקודה), התשפ"ג–2023</w:t>
      </w:r>
      <w:r w:rsidRPr="0031063E">
        <w:rPr>
          <w:rStyle w:val="TagStyle"/>
          <w:rtl/>
        </w:rPr>
        <w:t xml:space="preserve"> &lt;&lt; נושא &gt;&gt;</w:t>
      </w:r>
      <w:r>
        <w:rPr>
          <w:rtl/>
        </w:rPr>
        <w:t xml:space="preserve">   </w:t>
      </w:r>
      <w:bookmarkEnd w:id="5"/>
    </w:p>
    <w:p w14:paraId="4A8C75B7" w14:textId="77777777" w:rsidR="00AF3E3B" w:rsidRDefault="00AF3E3B" w:rsidP="0031063E">
      <w:pPr>
        <w:pStyle w:val="KeepWithNext"/>
        <w:rPr>
          <w:rtl/>
        </w:rPr>
      </w:pPr>
      <w:bookmarkStart w:id="6" w:name="_ETM_Q1_202724"/>
      <w:bookmarkStart w:id="7" w:name="_ETM_Q1_205926"/>
      <w:bookmarkEnd w:id="6"/>
      <w:bookmarkEnd w:id="7"/>
    </w:p>
    <w:p w14:paraId="098CD2B6" w14:textId="77777777" w:rsidR="00AF3E3B" w:rsidRDefault="00AF3E3B" w:rsidP="00AF3E3B">
      <w:pPr>
        <w:rPr>
          <w:rtl/>
        </w:rPr>
      </w:pPr>
      <w:bookmarkStart w:id="8" w:name="_ETM_Q1_208357"/>
      <w:bookmarkStart w:id="9" w:name="_ETM_Q1_208412"/>
      <w:bookmarkEnd w:id="8"/>
      <w:bookmarkEnd w:id="9"/>
    </w:p>
    <w:p w14:paraId="7A7C52CD" w14:textId="77777777" w:rsidR="00AF3E3B" w:rsidRDefault="00AF3E3B" w:rsidP="0031063E">
      <w:pPr>
        <w:pStyle w:val="af6"/>
        <w:keepNext/>
        <w:rPr>
          <w:rtl/>
        </w:rPr>
      </w:pPr>
      <w:bookmarkStart w:id="10" w:name="ET_yor_6044_5"/>
      <w:r w:rsidRPr="0031063E">
        <w:rPr>
          <w:rStyle w:val="TagStyle"/>
          <w:rtl/>
        </w:rPr>
        <w:t xml:space="preserve"> &lt;&lt; יור &gt;&gt;</w:t>
      </w:r>
      <w:r w:rsidRPr="00AF3E3B">
        <w:rPr>
          <w:rStyle w:val="TagStyle"/>
          <w:rtl/>
        </w:rPr>
        <w:t xml:space="preserve"> </w:t>
      </w:r>
      <w:r>
        <w:rPr>
          <w:rtl/>
        </w:rPr>
        <w:t>היו"ר אוריאל בוסו:</w:t>
      </w:r>
      <w:r w:rsidRPr="00AF3E3B">
        <w:rPr>
          <w:rStyle w:val="TagStyle"/>
          <w:rtl/>
        </w:rPr>
        <w:t xml:space="preserve"> </w:t>
      </w:r>
      <w:r w:rsidRPr="0031063E">
        <w:rPr>
          <w:rStyle w:val="TagStyle"/>
          <w:rtl/>
        </w:rPr>
        <w:t>&lt;&lt; יור &gt;&gt;</w:t>
      </w:r>
      <w:r>
        <w:rPr>
          <w:rtl/>
        </w:rPr>
        <w:t xml:space="preserve">   </w:t>
      </w:r>
      <w:bookmarkEnd w:id="10"/>
    </w:p>
    <w:p w14:paraId="0E8175A4" w14:textId="77777777" w:rsidR="00AF3E3B" w:rsidRDefault="00AF3E3B" w:rsidP="0031063E">
      <w:pPr>
        <w:pStyle w:val="KeepWithNext"/>
        <w:rPr>
          <w:rtl/>
        </w:rPr>
      </w:pPr>
      <w:bookmarkStart w:id="11" w:name="_ETM_Q1_209146"/>
      <w:bookmarkEnd w:id="11"/>
    </w:p>
    <w:p w14:paraId="178ACF1A" w14:textId="5C89977C" w:rsidR="00356C68" w:rsidRDefault="006A0519" w:rsidP="00AF3E3B">
      <w:pPr>
        <w:rPr>
          <w:rtl/>
        </w:rPr>
      </w:pPr>
      <w:bookmarkStart w:id="12" w:name="_ETM_Q1_993579"/>
      <w:bookmarkStart w:id="13" w:name="_ETM_Q1_993624"/>
      <w:bookmarkEnd w:id="12"/>
      <w:bookmarkEnd w:id="13"/>
      <w:r>
        <w:rPr>
          <w:rFonts w:hint="cs"/>
          <w:rtl/>
        </w:rPr>
        <w:t xml:space="preserve">שלום וברכה, צוהריים טובים לכולם. </w:t>
      </w:r>
      <w:r w:rsidR="00356C68">
        <w:rPr>
          <w:rFonts w:hint="cs"/>
          <w:rtl/>
        </w:rPr>
        <w:t xml:space="preserve"> </w:t>
      </w:r>
      <w:r>
        <w:rPr>
          <w:rFonts w:hint="cs"/>
          <w:rtl/>
        </w:rPr>
        <w:t xml:space="preserve">היום יום שלישי, כ"ח באדר </w:t>
      </w:r>
      <w:bookmarkStart w:id="14" w:name="_ETM_Q1_989169"/>
      <w:bookmarkEnd w:id="14"/>
      <w:r>
        <w:rPr>
          <w:rFonts w:hint="cs"/>
          <w:rtl/>
        </w:rPr>
        <w:t>ה</w:t>
      </w:r>
      <w:r w:rsidR="00FE0CAB">
        <w:rPr>
          <w:rFonts w:hint="cs"/>
          <w:rtl/>
        </w:rPr>
        <w:t xml:space="preserve">תשפ"ג, 21 במרץ 2023. אני מתכבד </w:t>
      </w:r>
      <w:r>
        <w:rPr>
          <w:rFonts w:hint="cs"/>
          <w:rtl/>
        </w:rPr>
        <w:t xml:space="preserve">לפתוח את ישיבת </w:t>
      </w:r>
      <w:bookmarkStart w:id="15" w:name="_ETM_Q1_997137"/>
      <w:bookmarkEnd w:id="15"/>
      <w:r>
        <w:rPr>
          <w:rFonts w:hint="cs"/>
          <w:rtl/>
        </w:rPr>
        <w:t>ועדת הבריאות. על סדר</w:t>
      </w:r>
      <w:r w:rsidR="00FE0CAB">
        <w:rPr>
          <w:rFonts w:hint="cs"/>
          <w:rtl/>
        </w:rPr>
        <w:t>-</w:t>
      </w:r>
      <w:r>
        <w:rPr>
          <w:rFonts w:hint="cs"/>
          <w:rtl/>
        </w:rPr>
        <w:t xml:space="preserve">היום: טיוטת תקנות הרוקחים (תמרוקים), </w:t>
      </w:r>
      <w:bookmarkStart w:id="16" w:name="_ETM_Q1_999593"/>
      <w:bookmarkEnd w:id="16"/>
      <w:r>
        <w:rPr>
          <w:rFonts w:hint="cs"/>
          <w:rtl/>
        </w:rPr>
        <w:t xml:space="preserve">התשפ"ג-2023, ולמעשה, </w:t>
      </w:r>
      <w:r w:rsidR="00FE0CAB">
        <w:rPr>
          <w:rFonts w:hint="cs"/>
          <w:rtl/>
        </w:rPr>
        <w:t xml:space="preserve">גם </w:t>
      </w:r>
      <w:r>
        <w:rPr>
          <w:rFonts w:hint="cs"/>
          <w:rtl/>
        </w:rPr>
        <w:t xml:space="preserve">טיוטת צו הרוקחים (שינוי תוספת רביעית ג' ותוספת רביעית </w:t>
      </w:r>
      <w:bookmarkStart w:id="17" w:name="_ETM_Q1_1007589"/>
      <w:bookmarkEnd w:id="17"/>
      <w:r>
        <w:rPr>
          <w:rFonts w:hint="cs"/>
          <w:rtl/>
        </w:rPr>
        <w:t xml:space="preserve">ד' לפקודה), התשפ"ג-2023. </w:t>
      </w:r>
    </w:p>
    <w:p w14:paraId="4337C69A" w14:textId="77777777" w:rsidR="00356C68" w:rsidRDefault="00356C68" w:rsidP="006A0519">
      <w:pPr>
        <w:ind w:firstLine="0"/>
        <w:rPr>
          <w:rtl/>
        </w:rPr>
      </w:pPr>
      <w:bookmarkStart w:id="18" w:name="_ETM_Q1_995765"/>
      <w:bookmarkStart w:id="19" w:name="_ETM_Q1_995815"/>
      <w:bookmarkStart w:id="20" w:name="_ETM_Q1_995920"/>
      <w:bookmarkStart w:id="21" w:name="_ETM_Q1_995985"/>
      <w:bookmarkEnd w:id="18"/>
      <w:bookmarkEnd w:id="19"/>
      <w:bookmarkEnd w:id="20"/>
      <w:bookmarkEnd w:id="21"/>
    </w:p>
    <w:p w14:paraId="4DCAD796" w14:textId="56A1FC53" w:rsidR="00F3776E" w:rsidRDefault="00F3776E" w:rsidP="00FE0CAB">
      <w:pPr>
        <w:rPr>
          <w:rtl/>
        </w:rPr>
      </w:pPr>
      <w:bookmarkStart w:id="22" w:name="_ETM_Q1_1018646"/>
      <w:bookmarkStart w:id="23" w:name="_ETM_Q1_1018692"/>
      <w:bookmarkEnd w:id="22"/>
      <w:bookmarkEnd w:id="23"/>
      <w:r>
        <w:rPr>
          <w:rFonts w:hint="cs"/>
          <w:rtl/>
        </w:rPr>
        <w:t>בשנים האחרונות</w:t>
      </w:r>
      <w:r w:rsidR="006A0519">
        <w:rPr>
          <w:rFonts w:hint="cs"/>
          <w:rtl/>
        </w:rPr>
        <w:t xml:space="preserve"> משרד הבריאות מוביל סדר</w:t>
      </w:r>
      <w:bookmarkStart w:id="24" w:name="_ETM_Q1_1015885"/>
      <w:bookmarkEnd w:id="24"/>
      <w:r w:rsidR="00FE0CAB">
        <w:rPr>
          <w:rFonts w:hint="cs"/>
          <w:rtl/>
        </w:rPr>
        <w:t xml:space="preserve">ת רגולציה של ענף התמרוקים, הקרויה </w:t>
      </w:r>
      <w:r w:rsidR="006A0519">
        <w:rPr>
          <w:rFonts w:hint="cs"/>
          <w:rtl/>
        </w:rPr>
        <w:t xml:space="preserve">"רפורמת </w:t>
      </w:r>
      <w:bookmarkStart w:id="25" w:name="_ETM_Q1_1017694"/>
      <w:bookmarkEnd w:id="25"/>
      <w:r w:rsidR="006A0519">
        <w:rPr>
          <w:rFonts w:hint="cs"/>
          <w:rtl/>
        </w:rPr>
        <w:t xml:space="preserve">התמרוקים", יחד עם משרדי ממשלה נוספים, וביניהם משרד הכלכלה </w:t>
      </w:r>
      <w:bookmarkStart w:id="26" w:name="_ETM_Q1_1021160"/>
      <w:bookmarkEnd w:id="26"/>
      <w:r w:rsidR="006A0519">
        <w:rPr>
          <w:rFonts w:hint="cs"/>
          <w:rtl/>
        </w:rPr>
        <w:t xml:space="preserve">ומשרדים נוספים, במטרה להביא להורדת יוקר המחיה </w:t>
      </w:r>
      <w:bookmarkStart w:id="27" w:name="_ETM_Q1_1025644"/>
      <w:bookmarkEnd w:id="27"/>
      <w:r w:rsidR="006A0519">
        <w:rPr>
          <w:rFonts w:hint="cs"/>
          <w:rtl/>
        </w:rPr>
        <w:t xml:space="preserve">והפחתת מחיר המוצרים, וכן להפחתת הנטל הרגולטורי </w:t>
      </w:r>
      <w:bookmarkStart w:id="28" w:name="_ETM_Q1_1031021"/>
      <w:bookmarkEnd w:id="28"/>
      <w:r w:rsidR="006A0519">
        <w:rPr>
          <w:rFonts w:hint="cs"/>
          <w:rtl/>
        </w:rPr>
        <w:t xml:space="preserve">על יבואנים ויצרנים של תמרוקים, תוך שמירה מלאה על </w:t>
      </w:r>
      <w:bookmarkStart w:id="29" w:name="_ETM_Q1_1034552"/>
      <w:bookmarkEnd w:id="29"/>
      <w:r w:rsidR="006A0519">
        <w:rPr>
          <w:rFonts w:hint="cs"/>
          <w:rtl/>
        </w:rPr>
        <w:t>בריאות הציבור. במסגרת זו</w:t>
      </w:r>
      <w:r w:rsidR="00FE0CAB">
        <w:rPr>
          <w:rFonts w:hint="cs"/>
          <w:rtl/>
        </w:rPr>
        <w:t>,</w:t>
      </w:r>
      <w:r w:rsidR="006A0519">
        <w:rPr>
          <w:rFonts w:hint="cs"/>
          <w:rtl/>
        </w:rPr>
        <w:t xml:space="preserve"> בשנים 2016 ו-2021, במסגרת חוק </w:t>
      </w:r>
      <w:bookmarkStart w:id="30" w:name="_ETM_Q1_1039760"/>
      <w:bookmarkEnd w:id="30"/>
      <w:r w:rsidR="006A0519">
        <w:rPr>
          <w:rFonts w:hint="cs"/>
          <w:rtl/>
        </w:rPr>
        <w:t xml:space="preserve">ההסדרים, תוקנה פקודת הרוקחים, והוסדרו בה הוראות המבוססות, בעיקרן, </w:t>
      </w:r>
      <w:bookmarkStart w:id="31" w:name="_ETM_Q1_1045373"/>
      <w:bookmarkEnd w:id="31"/>
      <w:r w:rsidR="006A0519">
        <w:rPr>
          <w:rFonts w:hint="cs"/>
          <w:rtl/>
        </w:rPr>
        <w:t>על רגולציה החלה באיחוד האירופי על תמרוקים, לפיהן, לצורך שי</w:t>
      </w:r>
      <w:bookmarkStart w:id="32" w:name="_ETM_Q1_1050957"/>
      <w:bookmarkEnd w:id="32"/>
      <w:r w:rsidR="006A0519">
        <w:rPr>
          <w:rFonts w:hint="cs"/>
          <w:rtl/>
        </w:rPr>
        <w:t xml:space="preserve">ווקו של תמרוק לא יידרש עוד רישיון משרד </w:t>
      </w:r>
      <w:bookmarkStart w:id="33" w:name="_ETM_Q1_1052344"/>
      <w:bookmarkEnd w:id="33"/>
      <w:r w:rsidR="006A0519">
        <w:rPr>
          <w:rFonts w:hint="cs"/>
          <w:rtl/>
        </w:rPr>
        <w:t xml:space="preserve">הבריאות לכל תמרוק, אלא די במסירת הודעה מטעם העוסק, בכפוף </w:t>
      </w:r>
      <w:bookmarkStart w:id="34" w:name="_ETM_Q1_1051438"/>
      <w:bookmarkEnd w:id="34"/>
      <w:r w:rsidR="006A0519">
        <w:rPr>
          <w:rFonts w:hint="cs"/>
          <w:rtl/>
        </w:rPr>
        <w:t>לעמידה בתנאים והגבלות הקבועים בפקודה ובתקנות שייקבעו לפיה</w:t>
      </w:r>
      <w:bookmarkStart w:id="35" w:name="_ETM_Q1_1058060"/>
      <w:bookmarkEnd w:id="35"/>
      <w:r w:rsidR="006A0519">
        <w:rPr>
          <w:rFonts w:hint="cs"/>
          <w:rtl/>
        </w:rPr>
        <w:t xml:space="preserve">. </w:t>
      </w:r>
      <w:bookmarkStart w:id="36" w:name="_ETM_Q1_1059836"/>
      <w:bookmarkEnd w:id="36"/>
    </w:p>
    <w:p w14:paraId="79BD86EE" w14:textId="77777777" w:rsidR="006A0519" w:rsidRDefault="006A0519" w:rsidP="006A0519">
      <w:pPr>
        <w:rPr>
          <w:rtl/>
        </w:rPr>
      </w:pPr>
    </w:p>
    <w:p w14:paraId="76EE58CF" w14:textId="77777777" w:rsidR="006A0519" w:rsidRDefault="006A0519" w:rsidP="006A0519">
      <w:pPr>
        <w:rPr>
          <w:rtl/>
        </w:rPr>
      </w:pPr>
      <w:bookmarkStart w:id="37" w:name="_ETM_Q1_1059997"/>
      <w:bookmarkStart w:id="38" w:name="_ETM_Q1_1060017"/>
      <w:bookmarkStart w:id="39" w:name="_ETM_Q1_1060084"/>
      <w:bookmarkEnd w:id="37"/>
      <w:bookmarkEnd w:id="38"/>
      <w:bookmarkEnd w:id="39"/>
      <w:r>
        <w:rPr>
          <w:rFonts w:hint="cs"/>
          <w:rtl/>
        </w:rPr>
        <w:t xml:space="preserve">טיוטת התקנות שהונחה בפנינו קובעת הוראות שונות הנוגעות </w:t>
      </w:r>
      <w:bookmarkStart w:id="40" w:name="_ETM_Q1_1062215"/>
      <w:bookmarkEnd w:id="40"/>
      <w:r>
        <w:rPr>
          <w:rFonts w:hint="cs"/>
          <w:rtl/>
        </w:rPr>
        <w:t xml:space="preserve">לתמרוקים שיש בהם כדי לאפשר את יישומן של </w:t>
      </w:r>
      <w:bookmarkStart w:id="41" w:name="_ETM_Q1_1067512"/>
      <w:bookmarkEnd w:id="41"/>
      <w:r>
        <w:rPr>
          <w:rFonts w:hint="cs"/>
          <w:rtl/>
        </w:rPr>
        <w:t xml:space="preserve">הוראות הפקודות כאמור, ובכלל זה, הוראות בדבר האופן שבו יש להנגיש </w:t>
      </w:r>
      <w:bookmarkStart w:id="42" w:name="_ETM_Q1_1067668"/>
      <w:bookmarkEnd w:id="42"/>
      <w:r>
        <w:rPr>
          <w:rFonts w:hint="cs"/>
          <w:rtl/>
        </w:rPr>
        <w:t xml:space="preserve">בקשות לרישום במרשם העוסקים ובמאגר הנציגים האחראים, בטיחותם </w:t>
      </w:r>
      <w:bookmarkStart w:id="43" w:name="_ETM_Q1_1076660"/>
      <w:bookmarkEnd w:id="43"/>
      <w:r>
        <w:rPr>
          <w:rFonts w:hint="cs"/>
          <w:rtl/>
        </w:rPr>
        <w:t>של תמרוקים, הגבלות לעניין חומרים ותמרוקים וסימון התמרוק.</w:t>
      </w:r>
    </w:p>
    <w:p w14:paraId="30D2033F" w14:textId="77777777" w:rsidR="006A0519" w:rsidRDefault="006A0519" w:rsidP="006A0519">
      <w:pPr>
        <w:rPr>
          <w:rtl/>
        </w:rPr>
      </w:pPr>
      <w:bookmarkStart w:id="44" w:name="_ETM_Q1_1082096"/>
      <w:bookmarkEnd w:id="44"/>
    </w:p>
    <w:p w14:paraId="03D36015" w14:textId="1F59E1C2" w:rsidR="006A0519" w:rsidRDefault="006A0519" w:rsidP="006A0519">
      <w:pPr>
        <w:rPr>
          <w:rtl/>
        </w:rPr>
      </w:pPr>
      <w:bookmarkStart w:id="45" w:name="_ETM_Q1_1082233"/>
      <w:bookmarkStart w:id="46" w:name="_ETM_Q1_1082253"/>
      <w:bookmarkStart w:id="47" w:name="_ETM_Q1_1082316"/>
      <w:bookmarkEnd w:id="45"/>
      <w:bookmarkEnd w:id="46"/>
      <w:bookmarkEnd w:id="47"/>
      <w:r>
        <w:rPr>
          <w:rFonts w:hint="cs"/>
          <w:rtl/>
        </w:rPr>
        <w:t xml:space="preserve">אישור הוועדה לתקנות </w:t>
      </w:r>
      <w:bookmarkStart w:id="48" w:name="_ETM_Q1_1081424"/>
      <w:bookmarkEnd w:id="48"/>
      <w:r>
        <w:rPr>
          <w:rFonts w:hint="cs"/>
          <w:rtl/>
        </w:rPr>
        <w:t>אלה נדרש בהתאם להוראות פקוד</w:t>
      </w:r>
      <w:r w:rsidR="00FE0CAB">
        <w:rPr>
          <w:rFonts w:hint="cs"/>
          <w:rtl/>
        </w:rPr>
        <w:t>ו</w:t>
      </w:r>
      <w:r>
        <w:rPr>
          <w:rFonts w:hint="cs"/>
          <w:rtl/>
        </w:rPr>
        <w:t xml:space="preserve">ת הרוקחים (נוסח חדש), התשמ"ה-1981. </w:t>
      </w:r>
      <w:bookmarkStart w:id="49" w:name="_ETM_Q1_1090030"/>
      <w:bookmarkEnd w:id="49"/>
    </w:p>
    <w:p w14:paraId="5F19B116" w14:textId="77777777" w:rsidR="006A0519" w:rsidRDefault="006A0519" w:rsidP="006A0519">
      <w:pPr>
        <w:rPr>
          <w:rtl/>
        </w:rPr>
      </w:pPr>
      <w:bookmarkStart w:id="50" w:name="_ETM_Q1_1086283"/>
      <w:bookmarkStart w:id="51" w:name="_ETM_Q1_1086374"/>
      <w:bookmarkEnd w:id="50"/>
      <w:bookmarkEnd w:id="51"/>
    </w:p>
    <w:p w14:paraId="77AB8051" w14:textId="3408A177" w:rsidR="006A0519" w:rsidRDefault="006A0519" w:rsidP="006A0519">
      <w:pPr>
        <w:rPr>
          <w:rtl/>
        </w:rPr>
      </w:pPr>
      <w:bookmarkStart w:id="52" w:name="_ETM_Q1_1086619"/>
      <w:bookmarkStart w:id="53" w:name="_ETM_Q1_1086741"/>
      <w:bookmarkEnd w:id="52"/>
      <w:bookmarkEnd w:id="53"/>
      <w:r>
        <w:rPr>
          <w:rFonts w:hint="cs"/>
          <w:rtl/>
        </w:rPr>
        <w:t>לאור מועד כניסת חלק מהוראות הפקודה הנוגעות לתמרוקים ותוקף ב</w:t>
      </w:r>
      <w:bookmarkStart w:id="54" w:name="_ETM_Q1_1090179"/>
      <w:bookmarkEnd w:id="54"/>
      <w:r>
        <w:rPr>
          <w:rFonts w:hint="cs"/>
          <w:rtl/>
        </w:rPr>
        <w:t xml:space="preserve">-1 לאפריל, נתבקשנו לאשר את הוראות התקנות בימים הקרובים. אנחנו </w:t>
      </w:r>
      <w:bookmarkStart w:id="55" w:name="_ETM_Q1_1098152"/>
      <w:bookmarkEnd w:id="55"/>
      <w:r>
        <w:rPr>
          <w:rFonts w:hint="cs"/>
          <w:rtl/>
        </w:rPr>
        <w:t xml:space="preserve">מקיימים היום דיון ראשון בנושא התקנות והצו שהובאו </w:t>
      </w:r>
      <w:bookmarkStart w:id="56" w:name="_ETM_Q1_1101402"/>
      <w:bookmarkEnd w:id="56"/>
      <w:r>
        <w:rPr>
          <w:rFonts w:hint="cs"/>
          <w:rtl/>
        </w:rPr>
        <w:t xml:space="preserve">אלינו בשבוע שעבר. לוח הזמנים צפוף. אנחנו מודעים למורכבות הרבה </w:t>
      </w:r>
      <w:bookmarkStart w:id="57" w:name="_ETM_Q1_1106187"/>
      <w:bookmarkEnd w:id="57"/>
      <w:r>
        <w:rPr>
          <w:rFonts w:hint="cs"/>
          <w:rtl/>
        </w:rPr>
        <w:t>שיש בסעיפי התקנות ולהיקף הנרחב של הפרטים והסעיפים</w:t>
      </w:r>
      <w:bookmarkStart w:id="58" w:name="_ETM_Q1_1105552"/>
      <w:bookmarkEnd w:id="58"/>
      <w:r w:rsidR="00FE0CAB">
        <w:rPr>
          <w:rFonts w:hint="cs"/>
          <w:rtl/>
        </w:rPr>
        <w:t xml:space="preserve"> הכלולים בהן</w:t>
      </w:r>
      <w:r>
        <w:rPr>
          <w:rFonts w:hint="cs"/>
          <w:rtl/>
        </w:rPr>
        <w:t xml:space="preserve">, ולמשמעויות הרבות שיש מאחוריהן, הן </w:t>
      </w:r>
      <w:bookmarkStart w:id="59" w:name="_ETM_Q1_1113071"/>
      <w:bookmarkEnd w:id="59"/>
      <w:r>
        <w:rPr>
          <w:rFonts w:hint="cs"/>
          <w:rtl/>
        </w:rPr>
        <w:t xml:space="preserve">לציבור הרחב והן ליבואנים. ולכן, נעשה מאמץ גדול </w:t>
      </w:r>
      <w:bookmarkStart w:id="60" w:name="_ETM_Q1_1114975"/>
      <w:bookmarkEnd w:id="60"/>
      <w:r>
        <w:rPr>
          <w:rFonts w:hint="cs"/>
          <w:rtl/>
        </w:rPr>
        <w:t>להתקדם בהליך התקנת התקנות ככל הניתן, לצד</w:t>
      </w:r>
      <w:r w:rsidR="001575D0">
        <w:rPr>
          <w:rFonts w:hint="cs"/>
          <w:rtl/>
        </w:rPr>
        <w:t xml:space="preserve"> קיומו </w:t>
      </w:r>
      <w:bookmarkStart w:id="61" w:name="_ETM_Q1_1120356"/>
      <w:bookmarkEnd w:id="61"/>
      <w:r w:rsidR="001575D0">
        <w:rPr>
          <w:rFonts w:hint="cs"/>
          <w:rtl/>
        </w:rPr>
        <w:t xml:space="preserve">של הליך סדור, מקצועי ומעמיק יחד עם משרדי </w:t>
      </w:r>
      <w:bookmarkStart w:id="62" w:name="_ETM_Q1_1124036"/>
      <w:bookmarkEnd w:id="62"/>
      <w:r w:rsidR="001575D0">
        <w:rPr>
          <w:rFonts w:hint="cs"/>
          <w:rtl/>
        </w:rPr>
        <w:t xml:space="preserve">הממשלה. נקשיב בקשב רב להערות ולעמדות השונות </w:t>
      </w:r>
      <w:bookmarkStart w:id="63" w:name="_ETM_Q1_1128233"/>
      <w:bookmarkEnd w:id="63"/>
      <w:r w:rsidR="001575D0">
        <w:rPr>
          <w:rFonts w:hint="cs"/>
          <w:rtl/>
        </w:rPr>
        <w:t xml:space="preserve">והרבות שהובאו לידיעת הוועדה והחברים. אני מודה לכל מי </w:t>
      </w:r>
      <w:bookmarkStart w:id="64" w:name="_ETM_Q1_1132231"/>
      <w:bookmarkEnd w:id="64"/>
      <w:r w:rsidR="001575D0">
        <w:rPr>
          <w:rFonts w:hint="cs"/>
          <w:rtl/>
        </w:rPr>
        <w:t xml:space="preserve">שטרח. </w:t>
      </w:r>
    </w:p>
    <w:p w14:paraId="09668FC7" w14:textId="77777777" w:rsidR="001575D0" w:rsidRDefault="001575D0" w:rsidP="006A0519">
      <w:pPr>
        <w:rPr>
          <w:rtl/>
        </w:rPr>
      </w:pPr>
    </w:p>
    <w:p w14:paraId="3EA66B95" w14:textId="4FDD1CC7" w:rsidR="00F3776E" w:rsidRDefault="001575D0" w:rsidP="001575D0">
      <w:pPr>
        <w:rPr>
          <w:rtl/>
        </w:rPr>
      </w:pPr>
      <w:r>
        <w:rPr>
          <w:rFonts w:hint="cs"/>
          <w:rtl/>
        </w:rPr>
        <w:t>בראש ובראשונה, אני</w:t>
      </w:r>
      <w:r w:rsidR="00FE0CAB">
        <w:rPr>
          <w:rFonts w:hint="cs"/>
          <w:rtl/>
        </w:rPr>
        <w:t xml:space="preserve"> כמובן</w:t>
      </w:r>
      <w:r>
        <w:rPr>
          <w:rFonts w:hint="cs"/>
          <w:rtl/>
        </w:rPr>
        <w:t xml:space="preserve"> מבקש להודות למנכ"לים המכובדים </w:t>
      </w:r>
      <w:bookmarkStart w:id="65" w:name="_ETM_Q1_1132661"/>
      <w:bookmarkEnd w:id="65"/>
      <w:r>
        <w:rPr>
          <w:rFonts w:hint="cs"/>
          <w:rtl/>
        </w:rPr>
        <w:t xml:space="preserve">שמכבדים אותנו בנוכחותם כאן בדיון: למנכ"ל משרד הבריאות מר </w:t>
      </w:r>
      <w:bookmarkStart w:id="66" w:name="_ETM_Q1_1139877"/>
      <w:bookmarkEnd w:id="66"/>
      <w:r>
        <w:rPr>
          <w:rFonts w:hint="cs"/>
          <w:rtl/>
        </w:rPr>
        <w:t>משה בר סימן טוב, ולמנכ"ל משרד הכלכלה מר אמנון</w:t>
      </w:r>
      <w:bookmarkStart w:id="67" w:name="_ETM_Q1_1140319"/>
      <w:bookmarkEnd w:id="67"/>
      <w:r>
        <w:rPr>
          <w:rFonts w:hint="cs"/>
          <w:rtl/>
        </w:rPr>
        <w:t xml:space="preserve"> מרחב. השתתפותם בדיון מעידה על חשיבות הנושא</w:t>
      </w:r>
      <w:bookmarkStart w:id="68" w:name="_ETM_Q1_1150287"/>
      <w:bookmarkEnd w:id="68"/>
      <w:r>
        <w:rPr>
          <w:rFonts w:hint="cs"/>
          <w:rtl/>
        </w:rPr>
        <w:t xml:space="preserve"> ועל חשיבות המשרדים אותם הם מובילים.  </w:t>
      </w:r>
      <w:bookmarkStart w:id="69" w:name="_ETM_Q1_1088540"/>
      <w:bookmarkStart w:id="70" w:name="_ETM_Q1_1088640"/>
      <w:bookmarkStart w:id="71" w:name="_ETM_Q1_1026013"/>
      <w:bookmarkStart w:id="72" w:name="_ETM_Q1_1026065"/>
      <w:bookmarkStart w:id="73" w:name="_ETM_Q1_1026108"/>
      <w:bookmarkStart w:id="74" w:name="_ETM_Q1_1026148"/>
      <w:bookmarkEnd w:id="69"/>
      <w:bookmarkEnd w:id="70"/>
      <w:bookmarkEnd w:id="71"/>
      <w:bookmarkEnd w:id="72"/>
      <w:bookmarkEnd w:id="73"/>
      <w:bookmarkEnd w:id="74"/>
      <w:r w:rsidR="007C41BA">
        <w:rPr>
          <w:rFonts w:hint="cs"/>
          <w:rtl/>
        </w:rPr>
        <w:t>זה</w:t>
      </w:r>
      <w:r>
        <w:rPr>
          <w:rFonts w:hint="cs"/>
          <w:rtl/>
        </w:rPr>
        <w:t xml:space="preserve">ו נושא שהוא חשוב לכל </w:t>
      </w:r>
      <w:r w:rsidR="007C41BA">
        <w:rPr>
          <w:rFonts w:hint="cs"/>
          <w:rtl/>
        </w:rPr>
        <w:t>מערכת שחפצה</w:t>
      </w:r>
      <w:r>
        <w:rPr>
          <w:rFonts w:hint="cs"/>
          <w:rtl/>
        </w:rPr>
        <w:t xml:space="preserve"> בהוזלת המוצרים ובהורדת יוקר המחיה</w:t>
      </w:r>
      <w:r w:rsidR="007C41BA">
        <w:rPr>
          <w:rFonts w:hint="cs"/>
          <w:rtl/>
        </w:rPr>
        <w:t xml:space="preserve"> תוך </w:t>
      </w:r>
      <w:bookmarkStart w:id="75" w:name="_ETM_Q1_1159568"/>
      <w:bookmarkEnd w:id="75"/>
      <w:r w:rsidR="007C41BA">
        <w:rPr>
          <w:rFonts w:hint="cs"/>
          <w:rtl/>
        </w:rPr>
        <w:t xml:space="preserve">הקפדה על שמירת </w:t>
      </w:r>
      <w:r>
        <w:rPr>
          <w:rFonts w:hint="cs"/>
          <w:rtl/>
        </w:rPr>
        <w:t>ה</w:t>
      </w:r>
      <w:r w:rsidR="007C41BA">
        <w:rPr>
          <w:rFonts w:hint="cs"/>
          <w:rtl/>
        </w:rPr>
        <w:t>הוראות</w:t>
      </w:r>
      <w:r>
        <w:rPr>
          <w:rFonts w:hint="cs"/>
          <w:rtl/>
        </w:rPr>
        <w:t>.</w:t>
      </w:r>
      <w:r w:rsidR="007C41BA">
        <w:rPr>
          <w:rFonts w:hint="cs"/>
          <w:rtl/>
        </w:rPr>
        <w:t xml:space="preserve"> </w:t>
      </w:r>
    </w:p>
    <w:p w14:paraId="117A0601" w14:textId="77777777" w:rsidR="007C41BA" w:rsidRDefault="007C41BA" w:rsidP="00AF3E3B">
      <w:pPr>
        <w:rPr>
          <w:rtl/>
        </w:rPr>
      </w:pPr>
      <w:bookmarkStart w:id="76" w:name="_ETM_Q1_1167208"/>
      <w:bookmarkStart w:id="77" w:name="_ETM_Q1_1167253"/>
      <w:bookmarkEnd w:id="76"/>
      <w:bookmarkEnd w:id="77"/>
    </w:p>
    <w:p w14:paraId="114503CC" w14:textId="70A5EA43" w:rsidR="007C41BA" w:rsidRDefault="001575D0" w:rsidP="00AF3E3B">
      <w:pPr>
        <w:rPr>
          <w:rtl/>
        </w:rPr>
      </w:pPr>
      <w:bookmarkStart w:id="78" w:name="_ETM_Q1_1167319"/>
      <w:bookmarkStart w:id="79" w:name="_ETM_Q1_1167360"/>
      <w:bookmarkEnd w:id="78"/>
      <w:bookmarkEnd w:id="79"/>
      <w:r>
        <w:rPr>
          <w:rFonts w:hint="cs"/>
          <w:rtl/>
        </w:rPr>
        <w:t xml:space="preserve">אנחנו </w:t>
      </w:r>
      <w:r w:rsidR="007C41BA">
        <w:rPr>
          <w:rFonts w:hint="cs"/>
          <w:rtl/>
        </w:rPr>
        <w:t xml:space="preserve">נשמע, </w:t>
      </w:r>
      <w:bookmarkStart w:id="80" w:name="_ETM_Q1_1174445"/>
      <w:bookmarkEnd w:id="80"/>
      <w:r w:rsidR="007C41BA">
        <w:rPr>
          <w:rFonts w:hint="cs"/>
          <w:rtl/>
        </w:rPr>
        <w:t>קודם כול, את המנכ"לים שנמצאים כאן</w:t>
      </w:r>
      <w:r>
        <w:rPr>
          <w:rFonts w:hint="cs"/>
          <w:rtl/>
        </w:rPr>
        <w:t xml:space="preserve">. אנחנו נאפשר להם להביע את עמדתם </w:t>
      </w:r>
      <w:bookmarkStart w:id="81" w:name="_ETM_Q1_1179433"/>
      <w:bookmarkEnd w:id="81"/>
      <w:r>
        <w:rPr>
          <w:rFonts w:hint="cs"/>
          <w:rtl/>
        </w:rPr>
        <w:t xml:space="preserve">ודעתם. </w:t>
      </w:r>
      <w:r w:rsidR="007C41BA">
        <w:rPr>
          <w:rFonts w:hint="cs"/>
          <w:rtl/>
        </w:rPr>
        <w:t>לאחר מכן נעבור ל</w:t>
      </w:r>
      <w:bookmarkStart w:id="82" w:name="_ETM_Q1_1181616"/>
      <w:bookmarkEnd w:id="82"/>
      <w:r>
        <w:rPr>
          <w:rFonts w:hint="cs"/>
          <w:rtl/>
        </w:rPr>
        <w:t>שמוע את הייעוץ המשפטי, את עמדות משרדי הממשלה</w:t>
      </w:r>
      <w:r w:rsidR="00FE0CAB">
        <w:rPr>
          <w:rFonts w:hint="cs"/>
          <w:rtl/>
        </w:rPr>
        <w:t>,</w:t>
      </w:r>
      <w:r>
        <w:rPr>
          <w:rFonts w:hint="cs"/>
          <w:rtl/>
        </w:rPr>
        <w:t xml:space="preserve"> ואת </w:t>
      </w:r>
      <w:r w:rsidR="007C41BA">
        <w:rPr>
          <w:rFonts w:hint="cs"/>
          <w:rtl/>
        </w:rPr>
        <w:t>הדעות השונות.</w:t>
      </w:r>
    </w:p>
    <w:p w14:paraId="1FAF5BC3" w14:textId="77777777" w:rsidR="007C41BA" w:rsidRDefault="007C41BA" w:rsidP="00AF3E3B">
      <w:pPr>
        <w:rPr>
          <w:rtl/>
        </w:rPr>
      </w:pPr>
      <w:bookmarkStart w:id="83" w:name="_ETM_Q1_1184472"/>
      <w:bookmarkStart w:id="84" w:name="_ETM_Q1_1184517"/>
      <w:bookmarkEnd w:id="83"/>
      <w:bookmarkEnd w:id="84"/>
    </w:p>
    <w:p w14:paraId="25601997" w14:textId="77777777" w:rsidR="007C41BA" w:rsidRDefault="007C41BA" w:rsidP="00AF3E3B">
      <w:pPr>
        <w:rPr>
          <w:rtl/>
        </w:rPr>
      </w:pPr>
      <w:bookmarkStart w:id="85" w:name="_ETM_Q1_1184576"/>
      <w:bookmarkStart w:id="86" w:name="_ETM_Q1_1184613"/>
      <w:bookmarkEnd w:id="85"/>
      <w:bookmarkEnd w:id="86"/>
      <w:r>
        <w:rPr>
          <w:rFonts w:hint="cs"/>
          <w:rtl/>
        </w:rPr>
        <w:t xml:space="preserve">מר </w:t>
      </w:r>
      <w:r w:rsidR="001575D0">
        <w:rPr>
          <w:rFonts w:hint="cs"/>
          <w:rtl/>
        </w:rPr>
        <w:t xml:space="preserve">משה </w:t>
      </w:r>
      <w:bookmarkStart w:id="87" w:name="_ETM_Q1_1186867"/>
      <w:bookmarkEnd w:id="87"/>
      <w:r w:rsidR="001575D0">
        <w:rPr>
          <w:rFonts w:hint="cs"/>
          <w:rtl/>
        </w:rPr>
        <w:t>בר סימן טוב, מנכ"ל משרד הבריאות, בבקשה.</w:t>
      </w:r>
    </w:p>
    <w:p w14:paraId="72C26FD9" w14:textId="77777777" w:rsidR="007C41BA" w:rsidRDefault="007C41BA" w:rsidP="001575D0">
      <w:pPr>
        <w:ind w:firstLine="0"/>
        <w:rPr>
          <w:rtl/>
        </w:rPr>
      </w:pPr>
      <w:bookmarkStart w:id="88" w:name="_ETM_Q1_1185353"/>
      <w:bookmarkStart w:id="89" w:name="_ETM_Q1_1185392"/>
      <w:bookmarkStart w:id="90" w:name="_ETM_Q1_1185440"/>
      <w:bookmarkStart w:id="91" w:name="_ETM_Q1_1185483"/>
      <w:bookmarkStart w:id="92" w:name="_ETM_Q1_1186720"/>
      <w:bookmarkEnd w:id="88"/>
      <w:bookmarkEnd w:id="89"/>
      <w:bookmarkEnd w:id="90"/>
      <w:bookmarkEnd w:id="91"/>
      <w:bookmarkEnd w:id="92"/>
    </w:p>
    <w:p w14:paraId="2849C84D" w14:textId="77777777" w:rsidR="007C41BA" w:rsidRDefault="007C41BA" w:rsidP="0031063E">
      <w:pPr>
        <w:pStyle w:val="af9"/>
        <w:keepNext/>
        <w:rPr>
          <w:rtl/>
        </w:rPr>
      </w:pPr>
      <w:bookmarkStart w:id="93" w:name="ET_guest_904993_6"/>
      <w:r w:rsidRPr="0031063E">
        <w:rPr>
          <w:rStyle w:val="TagStyle"/>
          <w:rtl/>
        </w:rPr>
        <w:t xml:space="preserve"> &lt;&lt; אורח &gt;&gt;</w:t>
      </w:r>
      <w:r w:rsidRPr="007C41BA">
        <w:rPr>
          <w:rStyle w:val="TagStyle"/>
          <w:rtl/>
        </w:rPr>
        <w:t xml:space="preserve"> </w:t>
      </w:r>
      <w:r>
        <w:rPr>
          <w:rtl/>
        </w:rPr>
        <w:t>משה בר סימן טוב:</w:t>
      </w:r>
      <w:r w:rsidRPr="007C41BA">
        <w:rPr>
          <w:rStyle w:val="TagStyle"/>
          <w:rtl/>
        </w:rPr>
        <w:t xml:space="preserve"> </w:t>
      </w:r>
      <w:r w:rsidRPr="0031063E">
        <w:rPr>
          <w:rStyle w:val="TagStyle"/>
          <w:rtl/>
        </w:rPr>
        <w:t>&lt;&lt; אורח &gt;&gt;</w:t>
      </w:r>
      <w:r>
        <w:rPr>
          <w:rtl/>
        </w:rPr>
        <w:t xml:space="preserve">   </w:t>
      </w:r>
      <w:bookmarkEnd w:id="93"/>
    </w:p>
    <w:p w14:paraId="3195FE2D" w14:textId="77777777" w:rsidR="007C41BA" w:rsidRDefault="007C41BA" w:rsidP="0031063E">
      <w:pPr>
        <w:pStyle w:val="KeepWithNext"/>
        <w:rPr>
          <w:rtl/>
        </w:rPr>
      </w:pPr>
    </w:p>
    <w:p w14:paraId="6244D3C5" w14:textId="746ED555" w:rsidR="001575D0" w:rsidRDefault="001575D0" w:rsidP="006A0519">
      <w:pPr>
        <w:rPr>
          <w:rtl/>
        </w:rPr>
      </w:pPr>
      <w:bookmarkStart w:id="94" w:name="_ETM_Q1_1187106"/>
      <w:bookmarkStart w:id="95" w:name="_ETM_Q1_1187129"/>
      <w:bookmarkEnd w:id="94"/>
      <w:bookmarkEnd w:id="95"/>
      <w:r>
        <w:rPr>
          <w:rFonts w:hint="cs"/>
          <w:rtl/>
        </w:rPr>
        <w:t xml:space="preserve">שלום וצוהריים טובים, </w:t>
      </w:r>
      <w:bookmarkStart w:id="96" w:name="_ETM_Q1_1198073"/>
      <w:bookmarkEnd w:id="96"/>
      <w:r>
        <w:rPr>
          <w:rFonts w:hint="cs"/>
          <w:rtl/>
        </w:rPr>
        <w:t xml:space="preserve">אדוני היושב-ראש, </w:t>
      </w:r>
      <w:r w:rsidR="007C41BA">
        <w:rPr>
          <w:rFonts w:hint="cs"/>
          <w:rtl/>
        </w:rPr>
        <w:t xml:space="preserve">ידידי מנכ"ל </w:t>
      </w:r>
      <w:bookmarkStart w:id="97" w:name="_ETM_Q1_1208497"/>
      <w:bookmarkEnd w:id="97"/>
      <w:r w:rsidR="007C41BA">
        <w:rPr>
          <w:rFonts w:hint="cs"/>
          <w:rtl/>
        </w:rPr>
        <w:t>משרד התעשייה</w:t>
      </w:r>
      <w:r>
        <w:rPr>
          <w:rFonts w:hint="cs"/>
          <w:rtl/>
        </w:rPr>
        <w:t>, וחברים אחרים</w:t>
      </w:r>
      <w:r w:rsidR="007C41BA">
        <w:rPr>
          <w:rFonts w:hint="cs"/>
          <w:rtl/>
        </w:rPr>
        <w:t xml:space="preserve">. אנחנו </w:t>
      </w:r>
      <w:r>
        <w:rPr>
          <w:rFonts w:hint="cs"/>
          <w:rtl/>
        </w:rPr>
        <w:t xml:space="preserve">מביאים לכם פה תוצר </w:t>
      </w:r>
      <w:bookmarkStart w:id="98" w:name="_ETM_Q1_1203429"/>
      <w:bookmarkEnd w:id="98"/>
      <w:r>
        <w:rPr>
          <w:rFonts w:hint="cs"/>
          <w:rtl/>
        </w:rPr>
        <w:t xml:space="preserve">שהוא תוצאה של עבודה, לא </w:t>
      </w:r>
      <w:bookmarkStart w:id="99" w:name="_ETM_Q1_1204631"/>
      <w:bookmarkEnd w:id="99"/>
      <w:r>
        <w:rPr>
          <w:rFonts w:hint="cs"/>
          <w:rtl/>
        </w:rPr>
        <w:t xml:space="preserve">רק של הרבה שבועות וחודשים אחרונים אלא  של הרבה מאוד שנים. העבודה מבטאת </w:t>
      </w:r>
      <w:bookmarkStart w:id="100" w:name="_ETM_Q1_1211204"/>
      <w:bookmarkEnd w:id="100"/>
      <w:r>
        <w:rPr>
          <w:rFonts w:hint="cs"/>
          <w:rtl/>
        </w:rPr>
        <w:t xml:space="preserve">שינוי תפיסה מאוד עמוקה בתפיסת הרגולציה שלנו. היתה לי שיחת </w:t>
      </w:r>
      <w:bookmarkStart w:id="101" w:name="_ETM_Q1_1218278"/>
      <w:bookmarkEnd w:id="101"/>
      <w:r>
        <w:rPr>
          <w:rFonts w:hint="cs"/>
          <w:rtl/>
        </w:rPr>
        <w:t xml:space="preserve">צד עם היועצת המשפטית של הוועדה עו"ד ענת מימון. </w:t>
      </w:r>
      <w:bookmarkStart w:id="102" w:name="_ETM_Q1_1221338"/>
      <w:bookmarkEnd w:id="102"/>
      <w:r>
        <w:rPr>
          <w:rFonts w:hint="cs"/>
          <w:rtl/>
        </w:rPr>
        <w:t xml:space="preserve">זה </w:t>
      </w:r>
      <w:r w:rsidR="00FE0CAB">
        <w:rPr>
          <w:rFonts w:hint="cs"/>
          <w:rtl/>
        </w:rPr>
        <w:t>לא הסיבוב הראשון שלנו פה בוועדה,</w:t>
      </w:r>
      <w:r>
        <w:rPr>
          <w:rFonts w:hint="cs"/>
          <w:rtl/>
        </w:rPr>
        <w:t xml:space="preserve"> אבל עכשיו </w:t>
      </w:r>
      <w:bookmarkStart w:id="103" w:name="_ETM_Q1_1225388"/>
      <w:bookmarkEnd w:id="103"/>
      <w:r>
        <w:rPr>
          <w:rFonts w:hint="cs"/>
          <w:rtl/>
        </w:rPr>
        <w:t xml:space="preserve">אנחנו חייבים להביא את העניין לכדי גמר.  </w:t>
      </w:r>
    </w:p>
    <w:p w14:paraId="057D1B17" w14:textId="77777777" w:rsidR="001575D0" w:rsidRDefault="001575D0" w:rsidP="006A0519">
      <w:pPr>
        <w:rPr>
          <w:rtl/>
        </w:rPr>
      </w:pPr>
      <w:bookmarkStart w:id="104" w:name="_ETM_Q1_1229516"/>
      <w:bookmarkStart w:id="105" w:name="_ETM_Q1_1229571"/>
      <w:bookmarkEnd w:id="104"/>
      <w:bookmarkEnd w:id="105"/>
    </w:p>
    <w:p w14:paraId="39DE2872" w14:textId="77777777" w:rsidR="00C321F9" w:rsidRDefault="001575D0" w:rsidP="00E3350A">
      <w:pPr>
        <w:rPr>
          <w:rtl/>
        </w:rPr>
      </w:pPr>
      <w:bookmarkStart w:id="106" w:name="_ETM_Q1_1229644"/>
      <w:bookmarkStart w:id="107" w:name="_ETM_Q1_1229702"/>
      <w:bookmarkEnd w:id="106"/>
      <w:bookmarkEnd w:id="107"/>
      <w:r>
        <w:rPr>
          <w:rFonts w:hint="cs"/>
          <w:rtl/>
        </w:rPr>
        <w:t xml:space="preserve">לאחר באמת </w:t>
      </w:r>
      <w:bookmarkStart w:id="108" w:name="_ETM_Q1_1229905"/>
      <w:bookmarkEnd w:id="108"/>
      <w:r>
        <w:rPr>
          <w:rFonts w:hint="cs"/>
          <w:rtl/>
        </w:rPr>
        <w:t xml:space="preserve">הרבה מאוד סבבים, גם בתוך המשרדים, ואני חייב </w:t>
      </w:r>
      <w:bookmarkStart w:id="109" w:name="_ETM_Q1_1234069"/>
      <w:bookmarkEnd w:id="109"/>
      <w:r>
        <w:rPr>
          <w:rFonts w:hint="cs"/>
          <w:rtl/>
        </w:rPr>
        <w:t xml:space="preserve">לומר, </w:t>
      </w:r>
      <w:r w:rsidR="00FE0CAB">
        <w:rPr>
          <w:rFonts w:hint="cs"/>
          <w:rtl/>
        </w:rPr>
        <w:t>שה</w:t>
      </w:r>
      <w:r>
        <w:rPr>
          <w:rFonts w:hint="cs"/>
          <w:rtl/>
        </w:rPr>
        <w:t>סבבים</w:t>
      </w:r>
      <w:r w:rsidR="00FE0CAB">
        <w:rPr>
          <w:rFonts w:hint="cs"/>
          <w:rtl/>
        </w:rPr>
        <w:t xml:space="preserve"> היו</w:t>
      </w:r>
      <w:r>
        <w:rPr>
          <w:rFonts w:hint="cs"/>
          <w:rtl/>
        </w:rPr>
        <w:t xml:space="preserve"> לא קלים בשיח בין דרגי המקצועי בת</w:t>
      </w:r>
      <w:bookmarkStart w:id="110" w:name="_ETM_Q1_1241142"/>
      <w:bookmarkEnd w:id="110"/>
      <w:r>
        <w:rPr>
          <w:rFonts w:hint="cs"/>
          <w:rtl/>
        </w:rPr>
        <w:t xml:space="preserve">וך המשרד, אנחנו </w:t>
      </w:r>
      <w:r w:rsidR="007C41BA">
        <w:rPr>
          <w:rFonts w:hint="cs"/>
          <w:rtl/>
        </w:rPr>
        <w:t>עושים פה י</w:t>
      </w:r>
      <w:r w:rsidR="006A0519">
        <w:rPr>
          <w:rFonts w:hint="cs"/>
          <w:rtl/>
        </w:rPr>
        <w:t>י</w:t>
      </w:r>
      <w:r>
        <w:rPr>
          <w:rFonts w:hint="cs"/>
          <w:rtl/>
        </w:rPr>
        <w:t xml:space="preserve">שור קו </w:t>
      </w:r>
      <w:r w:rsidR="007C41BA">
        <w:rPr>
          <w:rFonts w:hint="cs"/>
          <w:rtl/>
        </w:rPr>
        <w:t>מלא ביותר</w:t>
      </w:r>
      <w:r w:rsidR="00FE0CAB">
        <w:rPr>
          <w:rFonts w:hint="cs"/>
          <w:rtl/>
        </w:rPr>
        <w:t xml:space="preserve"> שניתן לעשות</w:t>
      </w:r>
      <w:r w:rsidR="007C41BA">
        <w:rPr>
          <w:rFonts w:hint="cs"/>
          <w:rtl/>
        </w:rPr>
        <w:t xml:space="preserve"> </w:t>
      </w:r>
      <w:bookmarkStart w:id="111" w:name="_ETM_Q1_1244963"/>
      <w:bookmarkEnd w:id="111"/>
      <w:r w:rsidR="007C41BA">
        <w:rPr>
          <w:rFonts w:hint="cs"/>
          <w:rtl/>
        </w:rPr>
        <w:t>למדינה שהיא לא חברה באיחוד האיר</w:t>
      </w:r>
      <w:r w:rsidR="006A0519">
        <w:rPr>
          <w:rFonts w:hint="cs"/>
          <w:rtl/>
        </w:rPr>
        <w:t>ו</w:t>
      </w:r>
      <w:r w:rsidR="007C41BA">
        <w:rPr>
          <w:rFonts w:hint="cs"/>
          <w:rtl/>
        </w:rPr>
        <w:t>פי. אנחנו רוצים</w:t>
      </w:r>
      <w:r>
        <w:rPr>
          <w:rFonts w:hint="cs"/>
          <w:rtl/>
        </w:rPr>
        <w:t xml:space="preserve"> ליישר קו עם אירופה מבחינת התפיסה הרגולטורית </w:t>
      </w:r>
      <w:bookmarkStart w:id="112" w:name="_ETM_Q1_1253746"/>
      <w:bookmarkEnd w:id="112"/>
      <w:r>
        <w:rPr>
          <w:rFonts w:hint="cs"/>
          <w:rtl/>
        </w:rPr>
        <w:t xml:space="preserve">שלנו. אגב, </w:t>
      </w:r>
      <w:r w:rsidR="007C41BA">
        <w:rPr>
          <w:rFonts w:hint="cs"/>
          <w:rtl/>
        </w:rPr>
        <w:t xml:space="preserve"> </w:t>
      </w:r>
      <w:r w:rsidR="007C41BA">
        <w:rPr>
          <w:rFonts w:hint="cs"/>
          <w:rtl/>
        </w:rPr>
        <w:lastRenderedPageBreak/>
        <w:t xml:space="preserve">אנחנו עושים </w:t>
      </w:r>
      <w:bookmarkStart w:id="113" w:name="_ETM_Q1_1252786"/>
      <w:bookmarkEnd w:id="113"/>
      <w:r w:rsidR="007C41BA">
        <w:rPr>
          <w:rFonts w:hint="cs"/>
          <w:rtl/>
        </w:rPr>
        <w:t>את זה ב</w:t>
      </w:r>
      <w:r w:rsidR="00FE0CAB">
        <w:rPr>
          <w:rFonts w:hint="cs"/>
          <w:rtl/>
        </w:rPr>
        <w:t xml:space="preserve">עוד </w:t>
      </w:r>
      <w:r w:rsidR="007C41BA">
        <w:rPr>
          <w:rFonts w:hint="cs"/>
          <w:rtl/>
        </w:rPr>
        <w:t>הרבה מאוד תחומים.</w:t>
      </w:r>
      <w:r>
        <w:rPr>
          <w:rFonts w:hint="cs"/>
          <w:rtl/>
        </w:rPr>
        <w:t xml:space="preserve"> הרבה מאוד פעמים</w:t>
      </w:r>
      <w:r w:rsidR="007C41BA">
        <w:rPr>
          <w:rFonts w:hint="cs"/>
          <w:rtl/>
        </w:rPr>
        <w:t xml:space="preserve"> זה מאוד קשה לתעשייה בארץ </w:t>
      </w:r>
      <w:bookmarkStart w:id="114" w:name="_ETM_Q1_1258690"/>
      <w:bookmarkEnd w:id="114"/>
      <w:r w:rsidR="00E3350A">
        <w:rPr>
          <w:rFonts w:hint="cs"/>
          <w:rtl/>
        </w:rPr>
        <w:t xml:space="preserve">ולא לרגולציה. </w:t>
      </w:r>
      <w:r w:rsidR="007C41BA">
        <w:rPr>
          <w:rFonts w:hint="cs"/>
          <w:rtl/>
        </w:rPr>
        <w:t>אבל כמו שבהרבה</w:t>
      </w:r>
      <w:r w:rsidR="00E3350A">
        <w:rPr>
          <w:rFonts w:hint="cs"/>
          <w:rtl/>
        </w:rPr>
        <w:t xml:space="preserve"> מאוד</w:t>
      </w:r>
      <w:r w:rsidR="007C41BA">
        <w:rPr>
          <w:rFonts w:hint="cs"/>
          <w:rtl/>
        </w:rPr>
        <w:t xml:space="preserve"> מקרים אחרים בעולם התמרוקים</w:t>
      </w:r>
      <w:r w:rsidR="00E3350A">
        <w:rPr>
          <w:rFonts w:hint="cs"/>
          <w:rtl/>
        </w:rPr>
        <w:t>,</w:t>
      </w:r>
      <w:r w:rsidR="007C41BA">
        <w:rPr>
          <w:rFonts w:hint="cs"/>
          <w:rtl/>
        </w:rPr>
        <w:t xml:space="preserve"> ייצרנו </w:t>
      </w:r>
      <w:bookmarkStart w:id="115" w:name="_ETM_Q1_1265082"/>
      <w:bookmarkEnd w:id="115"/>
      <w:r w:rsidR="007C41BA">
        <w:rPr>
          <w:rFonts w:hint="cs"/>
          <w:rtl/>
        </w:rPr>
        <w:t>פה מסלולים ייחודיים שסוטים מאירופה</w:t>
      </w:r>
      <w:r w:rsidR="00E3350A">
        <w:rPr>
          <w:rFonts w:hint="cs"/>
          <w:rtl/>
        </w:rPr>
        <w:t xml:space="preserve">, אז גם </w:t>
      </w:r>
      <w:bookmarkStart w:id="116" w:name="_ETM_Q1_1269339"/>
      <w:bookmarkEnd w:id="116"/>
      <w:r w:rsidR="00E3350A">
        <w:rPr>
          <w:rFonts w:hint="cs"/>
          <w:rtl/>
        </w:rPr>
        <w:t>ברגולציה יש בסוף ניואנסים קטנים</w:t>
      </w:r>
      <w:r w:rsidR="007C41BA">
        <w:rPr>
          <w:rFonts w:hint="cs"/>
          <w:rtl/>
        </w:rPr>
        <w:t xml:space="preserve"> ש</w:t>
      </w:r>
      <w:r w:rsidR="006A0519">
        <w:rPr>
          <w:rFonts w:hint="cs"/>
          <w:rtl/>
        </w:rPr>
        <w:t>בראייה שלנו</w:t>
      </w:r>
      <w:r w:rsidR="00E3350A">
        <w:rPr>
          <w:rFonts w:hint="cs"/>
          <w:rtl/>
        </w:rPr>
        <w:t xml:space="preserve"> הם </w:t>
      </w:r>
      <w:r w:rsidR="006A0519">
        <w:rPr>
          <w:rFonts w:hint="cs"/>
          <w:rtl/>
        </w:rPr>
        <w:t xml:space="preserve"> מחוי</w:t>
      </w:r>
      <w:r w:rsidR="007C41BA">
        <w:rPr>
          <w:rFonts w:hint="cs"/>
          <w:rtl/>
        </w:rPr>
        <w:t>ב</w:t>
      </w:r>
      <w:r w:rsidR="00E3350A">
        <w:rPr>
          <w:rFonts w:hint="cs"/>
          <w:rtl/>
        </w:rPr>
        <w:t>י</w:t>
      </w:r>
      <w:r w:rsidR="007C41BA">
        <w:rPr>
          <w:rFonts w:hint="cs"/>
          <w:rtl/>
        </w:rPr>
        <w:t xml:space="preserve"> מציאות. </w:t>
      </w:r>
      <w:bookmarkStart w:id="117" w:name="_ETM_Q1_1274875"/>
      <w:bookmarkEnd w:id="117"/>
      <w:r w:rsidR="00E3350A">
        <w:rPr>
          <w:rFonts w:hint="cs"/>
          <w:rtl/>
        </w:rPr>
        <w:t>הם באמת ברמת</w:t>
      </w:r>
      <w:r w:rsidR="007C41BA">
        <w:rPr>
          <w:rFonts w:hint="cs"/>
          <w:rtl/>
        </w:rPr>
        <w:t xml:space="preserve"> ה</w:t>
      </w:r>
      <w:r w:rsidR="00E3350A">
        <w:rPr>
          <w:rFonts w:hint="cs"/>
          <w:rtl/>
        </w:rPr>
        <w:t>ניואנסים הקטנים ביותר. אנחנו עומ</w:t>
      </w:r>
      <w:r w:rsidR="007C41BA">
        <w:rPr>
          <w:rFonts w:hint="cs"/>
          <w:rtl/>
        </w:rPr>
        <w:t>דים עליהם.</w:t>
      </w:r>
      <w:r w:rsidR="00E3350A">
        <w:rPr>
          <w:rFonts w:hint="cs"/>
          <w:rtl/>
        </w:rPr>
        <w:t xml:space="preserve"> כמובן שאנחנו</w:t>
      </w:r>
      <w:bookmarkStart w:id="118" w:name="_ETM_Q1_1281101"/>
      <w:bookmarkEnd w:id="118"/>
      <w:r w:rsidR="00E3350A">
        <w:rPr>
          <w:rFonts w:hint="cs"/>
          <w:rtl/>
        </w:rPr>
        <w:t xml:space="preserve"> שומעים את כולם בנפש חפצה.</w:t>
      </w:r>
      <w:r w:rsidR="007C41BA">
        <w:rPr>
          <w:rFonts w:hint="cs"/>
          <w:rtl/>
        </w:rPr>
        <w:t xml:space="preserve"> אבל </w:t>
      </w:r>
      <w:bookmarkStart w:id="119" w:name="_ETM_Q1_1281931"/>
      <w:bookmarkEnd w:id="119"/>
      <w:r w:rsidR="006A0519">
        <w:rPr>
          <w:rFonts w:hint="cs"/>
          <w:rtl/>
        </w:rPr>
        <w:t xml:space="preserve">כמו </w:t>
      </w:r>
      <w:r w:rsidR="00E3350A">
        <w:rPr>
          <w:rFonts w:hint="cs"/>
          <w:rtl/>
        </w:rPr>
        <w:t>ש</w:t>
      </w:r>
      <w:r w:rsidR="006A0519">
        <w:rPr>
          <w:rFonts w:hint="cs"/>
          <w:rtl/>
        </w:rPr>
        <w:t>יש</w:t>
      </w:r>
      <w:r w:rsidR="007C41BA">
        <w:rPr>
          <w:rFonts w:hint="cs"/>
          <w:rtl/>
        </w:rPr>
        <w:t>ראל בחוק יצרה מסלולים ייחודים</w:t>
      </w:r>
      <w:r w:rsidR="00E3350A">
        <w:rPr>
          <w:rFonts w:hint="cs"/>
          <w:rtl/>
        </w:rPr>
        <w:t>,</w:t>
      </w:r>
      <w:r w:rsidR="007C41BA">
        <w:rPr>
          <w:rFonts w:hint="cs"/>
          <w:rtl/>
        </w:rPr>
        <w:t xml:space="preserve"> שישאירו</w:t>
      </w:r>
      <w:r w:rsidR="00E3350A">
        <w:rPr>
          <w:rFonts w:hint="cs"/>
          <w:rtl/>
        </w:rPr>
        <w:t xml:space="preserve"> בכל זאת</w:t>
      </w:r>
      <w:r w:rsidR="007C41BA">
        <w:rPr>
          <w:rFonts w:hint="cs"/>
          <w:rtl/>
        </w:rPr>
        <w:t xml:space="preserve"> </w:t>
      </w:r>
      <w:bookmarkStart w:id="120" w:name="_ETM_Q1_1291618"/>
      <w:bookmarkEnd w:id="120"/>
      <w:r w:rsidR="007C41BA">
        <w:rPr>
          <w:rFonts w:hint="cs"/>
          <w:rtl/>
        </w:rPr>
        <w:t>רישיון</w:t>
      </w:r>
      <w:r w:rsidR="00E3350A">
        <w:rPr>
          <w:rFonts w:hint="cs"/>
          <w:rtl/>
        </w:rPr>
        <w:t xml:space="preserve"> וייצור פרטי, מה </w:t>
      </w:r>
      <w:bookmarkStart w:id="121" w:name="_ETM_Q1_1293506"/>
      <w:bookmarkEnd w:id="121"/>
      <w:r w:rsidR="00E3350A">
        <w:rPr>
          <w:rFonts w:hint="cs"/>
          <w:rtl/>
        </w:rPr>
        <w:t xml:space="preserve">שנקרא </w:t>
      </w:r>
      <w:r w:rsidR="00D7520B" w:rsidRPr="00FE0CAB">
        <w:t>P</w:t>
      </w:r>
      <w:r w:rsidR="00E3350A" w:rsidRPr="00FE0CAB">
        <w:t xml:space="preserve">rivate </w:t>
      </w:r>
      <w:r w:rsidR="00FE0CAB" w:rsidRPr="00FE0CAB">
        <w:t>L</w:t>
      </w:r>
      <w:r w:rsidR="003668A7" w:rsidRPr="00FE0CAB">
        <w:t>abel</w:t>
      </w:r>
      <w:r w:rsidR="007C41BA">
        <w:rPr>
          <w:rFonts w:hint="cs"/>
          <w:rtl/>
        </w:rPr>
        <w:t xml:space="preserve"> ודברים מהסוג הזה, צריך להבין שבסוף יש</w:t>
      </w:r>
      <w:r w:rsidR="00E3350A">
        <w:rPr>
          <w:rFonts w:hint="cs"/>
          <w:rtl/>
        </w:rPr>
        <w:t xml:space="preserve"> </w:t>
      </w:r>
      <w:r w:rsidR="007C41BA">
        <w:rPr>
          <w:rFonts w:hint="cs"/>
          <w:rtl/>
        </w:rPr>
        <w:t>ניואנסים</w:t>
      </w:r>
      <w:r w:rsidR="00E3350A">
        <w:rPr>
          <w:rFonts w:hint="cs"/>
          <w:rtl/>
        </w:rPr>
        <w:t xml:space="preserve"> שהופכים את השוק הישראלי</w:t>
      </w:r>
      <w:r w:rsidR="007C41BA">
        <w:rPr>
          <w:rFonts w:hint="cs"/>
          <w:rtl/>
        </w:rPr>
        <w:t xml:space="preserve"> לשוק </w:t>
      </w:r>
      <w:bookmarkStart w:id="122" w:name="_ETM_Q1_1298899"/>
      <w:bookmarkEnd w:id="122"/>
      <w:r w:rsidR="007C41BA">
        <w:rPr>
          <w:rFonts w:hint="cs"/>
          <w:rtl/>
        </w:rPr>
        <w:t>אחר. אנחנו</w:t>
      </w:r>
      <w:r w:rsidR="00E3350A">
        <w:rPr>
          <w:rFonts w:hint="cs"/>
          <w:rtl/>
        </w:rPr>
        <w:t>,</w:t>
      </w:r>
      <w:r w:rsidR="007C41BA">
        <w:rPr>
          <w:rFonts w:hint="cs"/>
          <w:rtl/>
        </w:rPr>
        <w:t xml:space="preserve"> כמובן</w:t>
      </w:r>
      <w:r w:rsidR="00E3350A">
        <w:rPr>
          <w:rFonts w:hint="cs"/>
          <w:rtl/>
        </w:rPr>
        <w:t>,</w:t>
      </w:r>
      <w:r w:rsidR="007C41BA">
        <w:rPr>
          <w:rFonts w:hint="cs"/>
          <w:rtl/>
        </w:rPr>
        <w:t xml:space="preserve"> </w:t>
      </w:r>
      <w:r w:rsidR="00E3350A">
        <w:rPr>
          <w:rFonts w:hint="cs"/>
          <w:rtl/>
        </w:rPr>
        <w:t>ש</w:t>
      </w:r>
      <w:r w:rsidR="007C41BA">
        <w:rPr>
          <w:rFonts w:hint="cs"/>
          <w:rtl/>
        </w:rPr>
        <w:t>ותפים לרצון להורי</w:t>
      </w:r>
      <w:r w:rsidR="00E3350A">
        <w:rPr>
          <w:rFonts w:hint="cs"/>
          <w:rtl/>
        </w:rPr>
        <w:t>ד את הנטל הרגולטו</w:t>
      </w:r>
      <w:r w:rsidR="007C41BA">
        <w:rPr>
          <w:rFonts w:hint="cs"/>
          <w:rtl/>
        </w:rPr>
        <w:t xml:space="preserve">רי, בתקווה </w:t>
      </w:r>
      <w:bookmarkStart w:id="123" w:name="_ETM_Q1_1307780"/>
      <w:bookmarkEnd w:id="123"/>
      <w:r w:rsidR="006A0519">
        <w:rPr>
          <w:rFonts w:hint="cs"/>
          <w:rtl/>
        </w:rPr>
        <w:t>גדולה שהדבר הז</w:t>
      </w:r>
      <w:r w:rsidR="007C41BA">
        <w:rPr>
          <w:rFonts w:hint="cs"/>
          <w:rtl/>
        </w:rPr>
        <w:t>ה</w:t>
      </w:r>
      <w:bookmarkStart w:id="124" w:name="_ETM_Q1_1310640"/>
      <w:bookmarkEnd w:id="124"/>
      <w:r w:rsidR="00E3350A">
        <w:rPr>
          <w:rFonts w:hint="cs"/>
          <w:rtl/>
        </w:rPr>
        <w:t xml:space="preserve"> באמת</w:t>
      </w:r>
      <w:r w:rsidR="006A0519">
        <w:rPr>
          <w:rFonts w:hint="cs"/>
          <w:rtl/>
        </w:rPr>
        <w:t xml:space="preserve"> </w:t>
      </w:r>
      <w:r w:rsidR="007C41BA">
        <w:rPr>
          <w:rFonts w:hint="cs"/>
          <w:rtl/>
        </w:rPr>
        <w:t xml:space="preserve">גם יתגלגל בסוף לכיסי הצרכנים. מצד שני, </w:t>
      </w:r>
      <w:bookmarkStart w:id="125" w:name="_ETM_Q1_1314210"/>
      <w:bookmarkEnd w:id="125"/>
      <w:r w:rsidR="007C41BA">
        <w:rPr>
          <w:rFonts w:hint="cs"/>
          <w:rtl/>
        </w:rPr>
        <w:t>אנחנו</w:t>
      </w:r>
      <w:r w:rsidR="00E3350A">
        <w:rPr>
          <w:rFonts w:hint="cs"/>
          <w:rtl/>
        </w:rPr>
        <w:t>,</w:t>
      </w:r>
      <w:r w:rsidR="007C41BA">
        <w:rPr>
          <w:rFonts w:hint="cs"/>
          <w:rtl/>
        </w:rPr>
        <w:t xml:space="preserve"> כמובן</w:t>
      </w:r>
      <w:r w:rsidR="00E3350A">
        <w:rPr>
          <w:rFonts w:hint="cs"/>
          <w:rtl/>
        </w:rPr>
        <w:t xml:space="preserve">, </w:t>
      </w:r>
      <w:r w:rsidR="007C41BA">
        <w:rPr>
          <w:rFonts w:hint="cs"/>
          <w:rtl/>
        </w:rPr>
        <w:t xml:space="preserve">יודעים שאנחנו מייצרים פה גם מאזן סיכונים </w:t>
      </w:r>
      <w:bookmarkStart w:id="126" w:name="_ETM_Q1_1320069"/>
      <w:bookmarkEnd w:id="126"/>
      <w:r w:rsidR="007C41BA">
        <w:rPr>
          <w:rFonts w:hint="cs"/>
          <w:rtl/>
        </w:rPr>
        <w:t xml:space="preserve">אחר מבחינת הציבור. </w:t>
      </w:r>
      <w:r w:rsidR="00E3350A">
        <w:rPr>
          <w:rFonts w:hint="cs"/>
          <w:rtl/>
        </w:rPr>
        <w:t>מה זה אומר? ו</w:t>
      </w:r>
      <w:r w:rsidR="007C41BA">
        <w:rPr>
          <w:rFonts w:hint="cs"/>
          <w:rtl/>
        </w:rPr>
        <w:t>חשוב</w:t>
      </w:r>
      <w:r w:rsidR="00E3350A">
        <w:rPr>
          <w:rFonts w:hint="cs"/>
          <w:rtl/>
        </w:rPr>
        <w:t xml:space="preserve"> שהדבר הזה ייאמר, </w:t>
      </w:r>
      <w:r w:rsidR="00FE0CAB">
        <w:rPr>
          <w:rFonts w:hint="cs"/>
          <w:rtl/>
        </w:rPr>
        <w:t>ו</w:t>
      </w:r>
      <w:r w:rsidR="00E3350A">
        <w:rPr>
          <w:rFonts w:hint="cs"/>
          <w:rtl/>
        </w:rPr>
        <w:t xml:space="preserve">חשוב </w:t>
      </w:r>
      <w:bookmarkStart w:id="127" w:name="_ETM_Q1_1325069"/>
      <w:bookmarkEnd w:id="127"/>
      <w:r w:rsidR="00E3350A">
        <w:rPr>
          <w:rFonts w:hint="cs"/>
          <w:rtl/>
        </w:rPr>
        <w:t>שהוא ייאמר בפורום הזה, וחשוב שהוא  י</w:t>
      </w:r>
      <w:r w:rsidR="007C41BA">
        <w:rPr>
          <w:rFonts w:hint="cs"/>
          <w:rtl/>
        </w:rPr>
        <w:t>יאמר לפרוט</w:t>
      </w:r>
      <w:r w:rsidR="00E3350A">
        <w:rPr>
          <w:rFonts w:hint="cs"/>
          <w:rtl/>
        </w:rPr>
        <w:t>ו</w:t>
      </w:r>
      <w:r w:rsidR="007C41BA">
        <w:rPr>
          <w:rFonts w:hint="cs"/>
          <w:rtl/>
        </w:rPr>
        <w:t>קול</w:t>
      </w:r>
      <w:r w:rsidR="00E3350A">
        <w:rPr>
          <w:rFonts w:hint="cs"/>
          <w:rtl/>
        </w:rPr>
        <w:t xml:space="preserve">. </w:t>
      </w:r>
      <w:r w:rsidR="007C41BA">
        <w:rPr>
          <w:rFonts w:hint="cs"/>
          <w:rtl/>
        </w:rPr>
        <w:t>אנחנו מוותרים</w:t>
      </w:r>
      <w:r w:rsidR="00E3350A">
        <w:rPr>
          <w:rFonts w:hint="cs"/>
          <w:rtl/>
        </w:rPr>
        <w:t>,</w:t>
      </w:r>
      <w:r w:rsidR="007C41BA">
        <w:rPr>
          <w:rFonts w:hint="cs"/>
          <w:rtl/>
        </w:rPr>
        <w:t xml:space="preserve"> כמובן</w:t>
      </w:r>
      <w:r w:rsidR="00E3350A">
        <w:rPr>
          <w:rFonts w:hint="cs"/>
          <w:rtl/>
        </w:rPr>
        <w:t>,</w:t>
      </w:r>
      <w:r w:rsidR="007C41BA">
        <w:rPr>
          <w:rFonts w:hint="cs"/>
          <w:rtl/>
        </w:rPr>
        <w:t xml:space="preserve"> </w:t>
      </w:r>
      <w:bookmarkStart w:id="128" w:name="_ETM_Q1_1331372"/>
      <w:bookmarkEnd w:id="128"/>
      <w:r w:rsidR="007C41BA">
        <w:rPr>
          <w:rFonts w:hint="cs"/>
          <w:rtl/>
        </w:rPr>
        <w:t>על השליטה המוחלט שיש לנו</w:t>
      </w:r>
      <w:r w:rsidR="00E3350A">
        <w:rPr>
          <w:rFonts w:hint="cs"/>
          <w:rtl/>
        </w:rPr>
        <w:t xml:space="preserve"> בכך שאנחנו </w:t>
      </w:r>
      <w:bookmarkStart w:id="129" w:name="_ETM_Q1_1335528"/>
      <w:bookmarkEnd w:id="129"/>
      <w:r w:rsidR="00E3350A">
        <w:rPr>
          <w:rFonts w:hint="cs"/>
          <w:rtl/>
        </w:rPr>
        <w:t xml:space="preserve">בודקים כל תמרוק ותמרוק לפני שהוא נכנס לארץ. </w:t>
      </w:r>
      <w:bookmarkStart w:id="130" w:name="_ETM_Q1_1339624"/>
      <w:bookmarkEnd w:id="130"/>
      <w:r w:rsidR="007C41BA">
        <w:rPr>
          <w:rFonts w:hint="cs"/>
          <w:rtl/>
        </w:rPr>
        <w:t xml:space="preserve">ברגע שאנחנו עושים את </w:t>
      </w:r>
      <w:bookmarkStart w:id="131" w:name="_ETM_Q1_1338828"/>
      <w:bookmarkEnd w:id="131"/>
      <w:r w:rsidR="007C41BA">
        <w:rPr>
          <w:rFonts w:hint="cs"/>
          <w:rtl/>
        </w:rPr>
        <w:t>זה</w:t>
      </w:r>
      <w:r w:rsidR="00E3350A">
        <w:rPr>
          <w:rFonts w:hint="cs"/>
          <w:rtl/>
        </w:rPr>
        <w:t>, האחריות מאיתנו</w:t>
      </w:r>
      <w:r w:rsidR="007C41BA">
        <w:rPr>
          <w:rFonts w:hint="cs"/>
          <w:rtl/>
        </w:rPr>
        <w:t xml:space="preserve"> עוברת לידיים אחרות</w:t>
      </w:r>
      <w:r w:rsidR="00E3350A">
        <w:rPr>
          <w:rFonts w:hint="cs"/>
          <w:rtl/>
        </w:rPr>
        <w:t xml:space="preserve">. הידיים האחרות הם היצרנים והיבואנים, שצריכים </w:t>
      </w:r>
      <w:bookmarkStart w:id="132" w:name="_ETM_Q1_1345974"/>
      <w:bookmarkEnd w:id="132"/>
      <w:r w:rsidR="00E3350A">
        <w:rPr>
          <w:rFonts w:hint="cs"/>
          <w:rtl/>
        </w:rPr>
        <w:t xml:space="preserve">לקחת הרבה הרבה יותר אחריות. </w:t>
      </w:r>
      <w:r w:rsidR="007C41BA">
        <w:rPr>
          <w:rFonts w:hint="cs"/>
          <w:rtl/>
        </w:rPr>
        <w:t xml:space="preserve"> </w:t>
      </w:r>
      <w:r w:rsidR="00E3350A">
        <w:rPr>
          <w:rFonts w:hint="cs"/>
          <w:rtl/>
        </w:rPr>
        <w:t>אנחנו</w:t>
      </w:r>
      <w:r w:rsidR="007C41BA">
        <w:rPr>
          <w:rFonts w:hint="cs"/>
          <w:rtl/>
        </w:rPr>
        <w:t xml:space="preserve"> לא נהיה טולרנטים.</w:t>
      </w:r>
      <w:r w:rsidR="00E3350A">
        <w:rPr>
          <w:rFonts w:hint="cs"/>
          <w:rtl/>
        </w:rPr>
        <w:t xml:space="preserve"> אני יכול לתת פה </w:t>
      </w:r>
      <w:bookmarkStart w:id="133" w:name="_ETM_Q1_1351096"/>
      <w:bookmarkEnd w:id="133"/>
      <w:r w:rsidR="00E3350A">
        <w:rPr>
          <w:rFonts w:hint="cs"/>
          <w:rtl/>
        </w:rPr>
        <w:t>עכשיו עשרות דוגמאות להפרות.</w:t>
      </w:r>
      <w:r w:rsidR="007C41BA">
        <w:rPr>
          <w:rFonts w:hint="cs"/>
          <w:rtl/>
        </w:rPr>
        <w:t xml:space="preserve"> אבל יש הבדל </w:t>
      </w:r>
      <w:bookmarkStart w:id="134" w:name="_ETM_Q1_1354860"/>
      <w:bookmarkEnd w:id="134"/>
      <w:r w:rsidR="007C41BA">
        <w:rPr>
          <w:rFonts w:hint="cs"/>
          <w:rtl/>
        </w:rPr>
        <w:t>בסדר הגודל של התקלות ש</w:t>
      </w:r>
      <w:r w:rsidR="00E3350A">
        <w:rPr>
          <w:rFonts w:hint="cs"/>
          <w:rtl/>
        </w:rPr>
        <w:t xml:space="preserve">אנחנו </w:t>
      </w:r>
      <w:r w:rsidR="007C41BA">
        <w:rPr>
          <w:rFonts w:hint="cs"/>
          <w:rtl/>
        </w:rPr>
        <w:t>נראה</w:t>
      </w:r>
      <w:r w:rsidR="00E3350A">
        <w:rPr>
          <w:rFonts w:hint="cs"/>
          <w:rtl/>
        </w:rPr>
        <w:t xml:space="preserve"> בדרכי השיווק </w:t>
      </w:r>
      <w:r w:rsidR="007C41BA">
        <w:rPr>
          <w:rFonts w:hint="cs"/>
          <w:rtl/>
        </w:rPr>
        <w:t>ברגע שאנחנו בעולם</w:t>
      </w:r>
      <w:r w:rsidR="00E3350A">
        <w:rPr>
          <w:rFonts w:hint="cs"/>
          <w:rtl/>
        </w:rPr>
        <w:t xml:space="preserve"> שבו אנחנו</w:t>
      </w:r>
      <w:r w:rsidR="007C41BA">
        <w:rPr>
          <w:rFonts w:hint="cs"/>
          <w:rtl/>
        </w:rPr>
        <w:t xml:space="preserve"> בשליטה מלאה</w:t>
      </w:r>
      <w:r w:rsidR="00E3350A">
        <w:rPr>
          <w:rFonts w:hint="cs"/>
          <w:rtl/>
        </w:rPr>
        <w:t xml:space="preserve"> </w:t>
      </w:r>
      <w:bookmarkStart w:id="135" w:name="_ETM_Q1_1362060"/>
      <w:bookmarkEnd w:id="135"/>
      <w:r w:rsidR="00E3350A">
        <w:rPr>
          <w:rFonts w:hint="cs"/>
          <w:rtl/>
        </w:rPr>
        <w:t>לפני, לשליטה מלאה</w:t>
      </w:r>
      <w:r w:rsidR="007C41BA">
        <w:rPr>
          <w:rFonts w:hint="cs"/>
          <w:rtl/>
        </w:rPr>
        <w:t xml:space="preserve"> </w:t>
      </w:r>
      <w:bookmarkStart w:id="136" w:name="_ETM_Q1_1362101"/>
      <w:bookmarkEnd w:id="136"/>
      <w:r w:rsidR="007C41BA">
        <w:rPr>
          <w:rFonts w:hint="cs"/>
          <w:rtl/>
        </w:rPr>
        <w:t>אחרי. אנחנו מקבלים את הגישה החדשה.</w:t>
      </w:r>
      <w:r w:rsidR="00E3350A">
        <w:rPr>
          <w:rFonts w:hint="cs"/>
          <w:rtl/>
        </w:rPr>
        <w:t xml:space="preserve"> אנחנו חושבים שהיא מחוי</w:t>
      </w:r>
      <w:r w:rsidR="007C41BA">
        <w:rPr>
          <w:rFonts w:hint="cs"/>
          <w:rtl/>
        </w:rPr>
        <w:t>בת מ</w:t>
      </w:r>
      <w:bookmarkStart w:id="137" w:name="_ETM_Q1_1369773"/>
      <w:bookmarkEnd w:id="137"/>
      <w:r w:rsidR="007C41BA">
        <w:rPr>
          <w:rFonts w:hint="cs"/>
          <w:rtl/>
        </w:rPr>
        <w:t>ציאות</w:t>
      </w:r>
      <w:r w:rsidR="00E3350A">
        <w:rPr>
          <w:rFonts w:hint="cs"/>
          <w:rtl/>
        </w:rPr>
        <w:t xml:space="preserve"> במשק ה</w:t>
      </w:r>
      <w:r w:rsidR="00C321F9">
        <w:rPr>
          <w:rFonts w:hint="cs"/>
          <w:rtl/>
        </w:rPr>
        <w:t>ישראלי, בגודלו, במגוון המוצרים ה</w:t>
      </w:r>
      <w:r w:rsidR="00E3350A">
        <w:rPr>
          <w:rFonts w:hint="cs"/>
          <w:rtl/>
        </w:rPr>
        <w:t xml:space="preserve">נדרשים. </w:t>
      </w:r>
      <w:r w:rsidR="007C41BA">
        <w:rPr>
          <w:rFonts w:hint="cs"/>
          <w:rtl/>
        </w:rPr>
        <w:t xml:space="preserve">לכן, אנחנו לא עושים את תחת אילוץ אלא </w:t>
      </w:r>
      <w:bookmarkStart w:id="138" w:name="_ETM_Q1_1376349"/>
      <w:bookmarkEnd w:id="138"/>
      <w:r w:rsidR="007C41BA">
        <w:rPr>
          <w:rFonts w:hint="cs"/>
          <w:rtl/>
        </w:rPr>
        <w:t xml:space="preserve">מרצון. </w:t>
      </w:r>
    </w:p>
    <w:p w14:paraId="30ED0FB8" w14:textId="77777777" w:rsidR="00C321F9" w:rsidRDefault="00C321F9" w:rsidP="00E3350A">
      <w:pPr>
        <w:rPr>
          <w:rtl/>
        </w:rPr>
      </w:pPr>
    </w:p>
    <w:p w14:paraId="2B84F1C3" w14:textId="215F1E1D" w:rsidR="007C41BA" w:rsidRDefault="00C321F9" w:rsidP="00E3350A">
      <w:pPr>
        <w:rPr>
          <w:rtl/>
        </w:rPr>
      </w:pPr>
      <w:bookmarkStart w:id="139" w:name="_ETM_Q1_1394010"/>
      <w:bookmarkStart w:id="140" w:name="_ETM_Q1_1394071"/>
      <w:bookmarkEnd w:id="139"/>
      <w:bookmarkEnd w:id="140"/>
      <w:r>
        <w:rPr>
          <w:rFonts w:hint="cs"/>
          <w:rtl/>
        </w:rPr>
        <w:t xml:space="preserve">כאמור, </w:t>
      </w:r>
      <w:r w:rsidR="007C41BA">
        <w:rPr>
          <w:rFonts w:hint="cs"/>
          <w:rtl/>
        </w:rPr>
        <w:t>אנחנו מעבירים הרבה יותר אחריות ל</w:t>
      </w:r>
      <w:r w:rsidR="00E3350A">
        <w:rPr>
          <w:rFonts w:hint="cs"/>
          <w:rtl/>
        </w:rPr>
        <w:t xml:space="preserve">יצרנים </w:t>
      </w:r>
      <w:bookmarkStart w:id="141" w:name="_ETM_Q1_1378257"/>
      <w:bookmarkEnd w:id="141"/>
      <w:r w:rsidR="00E3350A">
        <w:rPr>
          <w:rFonts w:hint="cs"/>
          <w:rtl/>
        </w:rPr>
        <w:t>וליבואנים, ואנחנו מעבירים הרבה יותר אחריות גם ל</w:t>
      </w:r>
      <w:r w:rsidR="007C41BA">
        <w:rPr>
          <w:rFonts w:hint="cs"/>
          <w:rtl/>
        </w:rPr>
        <w:t>צרכנים.</w:t>
      </w:r>
      <w:r w:rsidR="00E3350A">
        <w:rPr>
          <w:rFonts w:hint="cs"/>
          <w:rtl/>
        </w:rPr>
        <w:t xml:space="preserve"> </w:t>
      </w:r>
      <w:r w:rsidR="007C41BA">
        <w:rPr>
          <w:rFonts w:hint="cs"/>
          <w:rtl/>
        </w:rPr>
        <w:t xml:space="preserve">ואגב, גם לכנסת. </w:t>
      </w:r>
      <w:bookmarkStart w:id="142" w:name="_ETM_Q1_1387204"/>
      <w:bookmarkEnd w:id="142"/>
      <w:r w:rsidR="00E3350A">
        <w:rPr>
          <w:rFonts w:hint="cs"/>
          <w:rtl/>
        </w:rPr>
        <w:t>אני הייתי פה בדיונ</w:t>
      </w:r>
      <w:r w:rsidR="007C41BA">
        <w:rPr>
          <w:rFonts w:hint="cs"/>
          <w:rtl/>
        </w:rPr>
        <w:t>י</w:t>
      </w:r>
      <w:r w:rsidR="00E3350A">
        <w:rPr>
          <w:rFonts w:hint="cs"/>
          <w:rtl/>
        </w:rPr>
        <w:t xml:space="preserve">ם </w:t>
      </w:r>
      <w:bookmarkStart w:id="143" w:name="_ETM_Q1_1388807"/>
      <w:bookmarkEnd w:id="143"/>
      <w:r w:rsidR="00E3350A">
        <w:rPr>
          <w:rFonts w:hint="cs"/>
          <w:rtl/>
        </w:rPr>
        <w:t xml:space="preserve">על כל מיני מוצרים שעברו ריקול, בין אם הם תמרוק, </w:t>
      </w:r>
      <w:bookmarkStart w:id="144" w:name="_ETM_Q1_1392510"/>
      <w:bookmarkEnd w:id="144"/>
      <w:r w:rsidR="00E3350A">
        <w:rPr>
          <w:rFonts w:hint="cs"/>
          <w:rtl/>
        </w:rPr>
        <w:t>מזון</w:t>
      </w:r>
      <w:r>
        <w:rPr>
          <w:rFonts w:hint="cs"/>
          <w:rtl/>
        </w:rPr>
        <w:t>,</w:t>
      </w:r>
      <w:r w:rsidR="00E3350A">
        <w:rPr>
          <w:rFonts w:hint="cs"/>
          <w:rtl/>
        </w:rPr>
        <w:t xml:space="preserve"> או משהו אחר. </w:t>
      </w:r>
      <w:r w:rsidR="007C41BA">
        <w:rPr>
          <w:rFonts w:hint="cs"/>
          <w:rtl/>
        </w:rPr>
        <w:t xml:space="preserve">בעולם החדש </w:t>
      </w:r>
      <w:bookmarkStart w:id="145" w:name="_ETM_Q1_1395006"/>
      <w:bookmarkEnd w:id="145"/>
      <w:r w:rsidR="007C41BA">
        <w:rPr>
          <w:rFonts w:hint="cs"/>
          <w:rtl/>
        </w:rPr>
        <w:t>אני לא אוכל להגיע לדיונים מהסוג הז</w:t>
      </w:r>
      <w:r w:rsidR="00E3350A">
        <w:rPr>
          <w:rFonts w:hint="cs"/>
          <w:rtl/>
        </w:rPr>
        <w:t>ה</w:t>
      </w:r>
      <w:r w:rsidR="007C41BA">
        <w:rPr>
          <w:rFonts w:hint="cs"/>
          <w:rtl/>
        </w:rPr>
        <w:t xml:space="preserve">. </w:t>
      </w:r>
      <w:r w:rsidR="00E3350A">
        <w:rPr>
          <w:rFonts w:hint="cs"/>
          <w:rtl/>
        </w:rPr>
        <w:t xml:space="preserve"> אתם </w:t>
      </w:r>
      <w:r w:rsidR="007C41BA">
        <w:rPr>
          <w:rFonts w:hint="cs"/>
          <w:rtl/>
        </w:rPr>
        <w:t xml:space="preserve">לא תקראו לי, </w:t>
      </w:r>
      <w:bookmarkStart w:id="146" w:name="_ETM_Q1_1399608"/>
      <w:bookmarkEnd w:id="146"/>
      <w:r w:rsidR="007C41BA">
        <w:rPr>
          <w:rFonts w:hint="cs"/>
          <w:rtl/>
        </w:rPr>
        <w:t xml:space="preserve">ואני לא אגיע. </w:t>
      </w:r>
      <w:r w:rsidR="00E3350A">
        <w:rPr>
          <w:rFonts w:hint="cs"/>
          <w:rtl/>
        </w:rPr>
        <w:t xml:space="preserve">כי </w:t>
      </w:r>
      <w:r w:rsidR="007C41BA">
        <w:rPr>
          <w:rFonts w:hint="cs"/>
          <w:rtl/>
        </w:rPr>
        <w:t>ברגע שאנחנו</w:t>
      </w:r>
      <w:r w:rsidR="00E3350A">
        <w:rPr>
          <w:rFonts w:hint="cs"/>
          <w:rtl/>
        </w:rPr>
        <w:t xml:space="preserve"> משחררים </w:t>
      </w:r>
      <w:bookmarkStart w:id="147" w:name="_ETM_Q1_1405911"/>
      <w:bookmarkEnd w:id="147"/>
      <w:r w:rsidR="00E3350A">
        <w:rPr>
          <w:rFonts w:hint="cs"/>
          <w:rtl/>
        </w:rPr>
        <w:t xml:space="preserve">את השליטה, ושוב,  </w:t>
      </w:r>
      <w:r w:rsidR="007C41BA">
        <w:rPr>
          <w:rFonts w:hint="cs"/>
          <w:rtl/>
        </w:rPr>
        <w:t>אנחנו מאמינים שבסוף</w:t>
      </w:r>
      <w:r w:rsidR="006B0C36">
        <w:rPr>
          <w:rFonts w:hint="cs"/>
          <w:rtl/>
        </w:rPr>
        <w:t>,</w:t>
      </w:r>
      <w:r w:rsidR="007C41BA">
        <w:rPr>
          <w:rFonts w:hint="cs"/>
          <w:rtl/>
        </w:rPr>
        <w:t xml:space="preserve"> במאזן </w:t>
      </w:r>
      <w:bookmarkStart w:id="148" w:name="_ETM_Q1_1407207"/>
      <w:bookmarkEnd w:id="148"/>
      <w:r w:rsidR="007C41BA">
        <w:rPr>
          <w:rFonts w:hint="cs"/>
          <w:rtl/>
        </w:rPr>
        <w:t>הכולל של התועלו</w:t>
      </w:r>
      <w:r w:rsidR="006B0C36">
        <w:rPr>
          <w:rFonts w:hint="cs"/>
          <w:rtl/>
        </w:rPr>
        <w:t>ת</w:t>
      </w:r>
      <w:r w:rsidR="007C41BA">
        <w:rPr>
          <w:rFonts w:hint="cs"/>
          <w:rtl/>
        </w:rPr>
        <w:t xml:space="preserve"> לציבור</w:t>
      </w:r>
      <w:r w:rsidR="006B0C36">
        <w:rPr>
          <w:rFonts w:hint="cs"/>
          <w:rtl/>
        </w:rPr>
        <w:t xml:space="preserve"> והסיכונים שאנחנו לוקחים,</w:t>
      </w:r>
      <w:r w:rsidR="007C41BA">
        <w:rPr>
          <w:rFonts w:hint="cs"/>
          <w:rtl/>
        </w:rPr>
        <w:t xml:space="preserve"> צריך לנהל סיכונים בדרך אחרת. אני </w:t>
      </w:r>
      <w:bookmarkStart w:id="149" w:name="_ETM_Q1_1413798"/>
      <w:bookmarkEnd w:id="149"/>
      <w:r w:rsidR="007C41BA">
        <w:rPr>
          <w:rFonts w:hint="cs"/>
          <w:rtl/>
        </w:rPr>
        <w:t>לא עושה את זה כדי להפחיד</w:t>
      </w:r>
      <w:r w:rsidR="006B0C36">
        <w:rPr>
          <w:rFonts w:hint="cs"/>
          <w:rtl/>
        </w:rPr>
        <w:t xml:space="preserve">, </w:t>
      </w:r>
      <w:bookmarkStart w:id="150" w:name="_ETM_Q1_1417792"/>
      <w:bookmarkEnd w:id="150"/>
      <w:r w:rsidR="006B0C36">
        <w:rPr>
          <w:rFonts w:hint="cs"/>
          <w:rtl/>
        </w:rPr>
        <w:t>חלילה,</w:t>
      </w:r>
      <w:r w:rsidR="007C41BA">
        <w:rPr>
          <w:rFonts w:hint="cs"/>
          <w:rtl/>
        </w:rPr>
        <w:t xml:space="preserve"> ולומר</w:t>
      </w:r>
      <w:r w:rsidR="006B0C36">
        <w:rPr>
          <w:rFonts w:hint="cs"/>
          <w:rtl/>
        </w:rPr>
        <w:t>:</w:t>
      </w:r>
      <w:r w:rsidR="007C41BA">
        <w:rPr>
          <w:rFonts w:hint="cs"/>
        </w:rPr>
        <w:t xml:space="preserve"> </w:t>
      </w:r>
      <w:r w:rsidR="007C41BA">
        <w:rPr>
          <w:rFonts w:hint="cs"/>
          <w:rtl/>
        </w:rPr>
        <w:t xml:space="preserve">בואו נחזור לשיטה </w:t>
      </w:r>
      <w:bookmarkStart w:id="151" w:name="_ETM_Q1_1420343"/>
      <w:bookmarkEnd w:id="151"/>
      <w:r w:rsidR="007C41BA">
        <w:rPr>
          <w:rFonts w:hint="cs"/>
          <w:rtl/>
        </w:rPr>
        <w:t>הישנה. השיטה הישנה לא יכולה להתקיים יותר.</w:t>
      </w:r>
      <w:r w:rsidR="006B0C36">
        <w:rPr>
          <w:rFonts w:hint="cs"/>
          <w:rtl/>
        </w:rPr>
        <w:t xml:space="preserve"> צריך לשנות את השיטה. אבל כולם צריכים להבין את </w:t>
      </w:r>
      <w:bookmarkStart w:id="152" w:name="_ETM_Q1_1426646"/>
      <w:bookmarkEnd w:id="152"/>
      <w:r w:rsidR="006B0C36">
        <w:rPr>
          <w:rFonts w:hint="cs"/>
          <w:rtl/>
        </w:rPr>
        <w:t>שיווי המשקל החדש</w:t>
      </w:r>
      <w:r w:rsidR="007C41BA">
        <w:rPr>
          <w:rFonts w:hint="cs"/>
          <w:rtl/>
        </w:rPr>
        <w:t xml:space="preserve"> שאנח</w:t>
      </w:r>
      <w:r w:rsidR="006B0C36">
        <w:rPr>
          <w:rFonts w:hint="cs"/>
          <w:rtl/>
        </w:rPr>
        <w:t>נ</w:t>
      </w:r>
      <w:r w:rsidR="007C41BA">
        <w:rPr>
          <w:rFonts w:hint="cs"/>
          <w:rtl/>
        </w:rPr>
        <w:t>ו יוצרים</w:t>
      </w:r>
      <w:r w:rsidR="006B0C36">
        <w:rPr>
          <w:rFonts w:hint="cs"/>
          <w:rtl/>
        </w:rPr>
        <w:t>,</w:t>
      </w:r>
      <w:r w:rsidR="007C41BA">
        <w:rPr>
          <w:rFonts w:hint="cs"/>
          <w:rtl/>
        </w:rPr>
        <w:t xml:space="preserve"> גם </w:t>
      </w:r>
      <w:bookmarkStart w:id="153" w:name="_ETM_Q1_1428038"/>
      <w:bookmarkEnd w:id="153"/>
      <w:r w:rsidR="006B0C36">
        <w:rPr>
          <w:rFonts w:hint="cs"/>
          <w:rtl/>
        </w:rPr>
        <w:t>מו</w:t>
      </w:r>
      <w:r w:rsidR="007C41BA">
        <w:rPr>
          <w:rFonts w:hint="cs"/>
          <w:rtl/>
        </w:rPr>
        <w:t>ל הציבור וגם מול היבואנים</w:t>
      </w:r>
      <w:r>
        <w:rPr>
          <w:rFonts w:hint="cs"/>
          <w:rtl/>
        </w:rPr>
        <w:t>,</w:t>
      </w:r>
      <w:r w:rsidR="006B0C36">
        <w:rPr>
          <w:rFonts w:hint="cs"/>
          <w:rtl/>
        </w:rPr>
        <w:t xml:space="preserve"> וגם מול היצרנים,</w:t>
      </w:r>
      <w:r w:rsidR="007C41BA">
        <w:rPr>
          <w:rFonts w:hint="cs"/>
          <w:rtl/>
        </w:rPr>
        <w:t xml:space="preserve"> וגם מול נבחרי הציבור</w:t>
      </w:r>
      <w:r w:rsidR="006B0C36">
        <w:rPr>
          <w:rFonts w:hint="cs"/>
          <w:rtl/>
        </w:rPr>
        <w:t xml:space="preserve"> ונציגי הציבור</w:t>
      </w:r>
      <w:r>
        <w:rPr>
          <w:rFonts w:hint="cs"/>
          <w:rtl/>
        </w:rPr>
        <w:t>,</w:t>
      </w:r>
      <w:r w:rsidR="006B0C36">
        <w:rPr>
          <w:rFonts w:hint="cs"/>
          <w:rtl/>
        </w:rPr>
        <w:t xml:space="preserve"> ב</w:t>
      </w:r>
      <w:r w:rsidR="007C41BA">
        <w:rPr>
          <w:rFonts w:hint="cs"/>
          <w:rtl/>
        </w:rPr>
        <w:t xml:space="preserve">יכולת </w:t>
      </w:r>
      <w:bookmarkStart w:id="154" w:name="_ETM_Q1_1435574"/>
      <w:bookmarkEnd w:id="154"/>
      <w:r w:rsidR="007C41BA">
        <w:rPr>
          <w:rFonts w:hint="cs"/>
          <w:rtl/>
        </w:rPr>
        <w:t xml:space="preserve">שלנו לתת דין וחשבון . </w:t>
      </w:r>
    </w:p>
    <w:p w14:paraId="263B865B" w14:textId="77777777" w:rsidR="000A0FF6" w:rsidRDefault="000A0FF6" w:rsidP="007C41BA">
      <w:pPr>
        <w:rPr>
          <w:rtl/>
        </w:rPr>
      </w:pPr>
      <w:bookmarkStart w:id="155" w:name="_ETM_Q1_1475320"/>
      <w:bookmarkStart w:id="156" w:name="_ETM_Q1_1475378"/>
      <w:bookmarkEnd w:id="155"/>
      <w:bookmarkEnd w:id="156"/>
    </w:p>
    <w:p w14:paraId="549E1398" w14:textId="218FEB5C" w:rsidR="000A0FF6" w:rsidRDefault="006B0C36" w:rsidP="006B0C36">
      <w:pPr>
        <w:ind w:firstLine="0"/>
        <w:rPr>
          <w:rtl/>
        </w:rPr>
      </w:pPr>
      <w:bookmarkStart w:id="157" w:name="_ETM_Q1_1475438"/>
      <w:bookmarkStart w:id="158" w:name="_ETM_Q1_1475498"/>
      <w:bookmarkEnd w:id="157"/>
      <w:bookmarkEnd w:id="158"/>
      <w:r>
        <w:rPr>
          <w:rtl/>
        </w:rPr>
        <w:tab/>
      </w:r>
      <w:r>
        <w:rPr>
          <w:rFonts w:hint="cs"/>
          <w:rtl/>
        </w:rPr>
        <w:t xml:space="preserve">שוב, שמרנו על </w:t>
      </w:r>
      <w:bookmarkStart w:id="159" w:name="_ETM_Q1_1437982"/>
      <w:bookmarkEnd w:id="159"/>
      <w:r>
        <w:rPr>
          <w:rFonts w:hint="cs"/>
          <w:rtl/>
        </w:rPr>
        <w:t>ניואנסי</w:t>
      </w:r>
      <w:r w:rsidR="00C321F9">
        <w:rPr>
          <w:rFonts w:hint="cs"/>
          <w:rtl/>
        </w:rPr>
        <w:t>ם, ואני מניח שזה יעלה פה בוועדה</w:t>
      </w:r>
      <w:r>
        <w:rPr>
          <w:rFonts w:hint="cs"/>
          <w:rtl/>
        </w:rPr>
        <w:t xml:space="preserve"> מצד </w:t>
      </w:r>
      <w:bookmarkStart w:id="160" w:name="_ETM_Q1_1445474"/>
      <w:bookmarkEnd w:id="160"/>
      <w:r>
        <w:rPr>
          <w:rFonts w:hint="cs"/>
          <w:rtl/>
        </w:rPr>
        <w:t xml:space="preserve">הרבה מאוד נציגים, גם מעמיתי ממשרד הכלכלה, גם </w:t>
      </w:r>
      <w:bookmarkStart w:id="161" w:name="_ETM_Q1_1448874"/>
      <w:bookmarkEnd w:id="161"/>
      <w:r>
        <w:rPr>
          <w:rFonts w:hint="cs"/>
          <w:rtl/>
        </w:rPr>
        <w:t xml:space="preserve">מנציגים ממשרד האוצר. אנחנו, כמובן, נסביר שכמו </w:t>
      </w:r>
      <w:bookmarkStart w:id="162" w:name="_ETM_Q1_1452824"/>
      <w:bookmarkEnd w:id="162"/>
      <w:r w:rsidR="00C321F9">
        <w:rPr>
          <w:rFonts w:hint="cs"/>
          <w:rtl/>
        </w:rPr>
        <w:t xml:space="preserve">שאנחנו מייצרים </w:t>
      </w:r>
      <w:r>
        <w:rPr>
          <w:rFonts w:hint="cs"/>
          <w:rtl/>
        </w:rPr>
        <w:t xml:space="preserve">מסלולים מיוחדים לצורך העניין למותג פרטי, וכמו </w:t>
      </w:r>
      <w:bookmarkStart w:id="163" w:name="_ETM_Q1_1460600"/>
      <w:bookmarkEnd w:id="163"/>
      <w:r w:rsidR="00C321F9">
        <w:rPr>
          <w:rFonts w:hint="cs"/>
          <w:rtl/>
        </w:rPr>
        <w:t>שאנחנו י</w:t>
      </w:r>
      <w:r>
        <w:rPr>
          <w:rFonts w:hint="cs"/>
          <w:rtl/>
        </w:rPr>
        <w:t>צרנו</w:t>
      </w:r>
      <w:r w:rsidR="00C321F9">
        <w:rPr>
          <w:rFonts w:hint="cs"/>
          <w:rtl/>
        </w:rPr>
        <w:t xml:space="preserve"> מסלולים מיוחדים לייבוא מקביל, </w:t>
      </w:r>
      <w:r>
        <w:rPr>
          <w:rFonts w:hint="cs"/>
          <w:rtl/>
        </w:rPr>
        <w:t xml:space="preserve">דברים שלא קיימים באירופה, </w:t>
      </w:r>
      <w:bookmarkStart w:id="164" w:name="_ETM_Q1_1465373"/>
      <w:bookmarkEnd w:id="164"/>
      <w:r>
        <w:rPr>
          <w:rFonts w:hint="cs"/>
          <w:rtl/>
        </w:rPr>
        <w:t xml:space="preserve">ישראל לא הפכה להיות אירופה ברפורמה בתמרוקים, אז גם יישמרו </w:t>
      </w:r>
      <w:bookmarkStart w:id="165" w:name="_ETM_Q1_1468568"/>
      <w:bookmarkEnd w:id="165"/>
      <w:r>
        <w:rPr>
          <w:rFonts w:hint="cs"/>
          <w:rtl/>
        </w:rPr>
        <w:t xml:space="preserve">בסוף איזשהם ניואנסים. אנחנו נדבר עליהם בהמשך. </w:t>
      </w:r>
    </w:p>
    <w:p w14:paraId="4F629372" w14:textId="77777777" w:rsidR="006B0C36" w:rsidRDefault="006B0C36" w:rsidP="006B0C36">
      <w:pPr>
        <w:ind w:firstLine="0"/>
        <w:rPr>
          <w:rtl/>
        </w:rPr>
      </w:pPr>
      <w:bookmarkStart w:id="166" w:name="_ETM_Q1_1450376"/>
      <w:bookmarkStart w:id="167" w:name="_ETM_Q1_1450464"/>
      <w:bookmarkEnd w:id="166"/>
      <w:bookmarkEnd w:id="167"/>
    </w:p>
    <w:p w14:paraId="13BF6577" w14:textId="27CAE8DE" w:rsidR="000A0FF6" w:rsidRDefault="006B0C36" w:rsidP="006B0C36">
      <w:pPr>
        <w:rPr>
          <w:rtl/>
        </w:rPr>
      </w:pPr>
      <w:bookmarkStart w:id="168" w:name="_ETM_Q1_1475560"/>
      <w:bookmarkStart w:id="169" w:name="_ETM_Q1_1475637"/>
      <w:bookmarkEnd w:id="168"/>
      <w:bookmarkEnd w:id="169"/>
      <w:r>
        <w:rPr>
          <w:rFonts w:hint="cs"/>
          <w:rtl/>
        </w:rPr>
        <w:t xml:space="preserve">אדוני היושב-ראש, אני </w:t>
      </w:r>
      <w:r w:rsidR="000A0FF6">
        <w:rPr>
          <w:rFonts w:hint="cs"/>
          <w:rtl/>
        </w:rPr>
        <w:t>ר</w:t>
      </w:r>
      <w:r>
        <w:rPr>
          <w:rFonts w:hint="cs"/>
          <w:rtl/>
        </w:rPr>
        <w:t>ו</w:t>
      </w:r>
      <w:r w:rsidR="000A0FF6">
        <w:rPr>
          <w:rFonts w:hint="cs"/>
          <w:rtl/>
        </w:rPr>
        <w:t xml:space="preserve">צה להודות </w:t>
      </w:r>
      <w:bookmarkStart w:id="170" w:name="_ETM_Q1_1478768"/>
      <w:bookmarkEnd w:id="170"/>
      <w:r w:rsidR="000A0FF6">
        <w:rPr>
          <w:rFonts w:hint="cs"/>
          <w:rtl/>
        </w:rPr>
        <w:t>לך על הכינוס המהיר של ה</w:t>
      </w:r>
      <w:r>
        <w:rPr>
          <w:rFonts w:hint="cs"/>
          <w:rtl/>
        </w:rPr>
        <w:t xml:space="preserve">וועדה.  </w:t>
      </w:r>
      <w:bookmarkStart w:id="171" w:name="_ETM_Q1_1481694"/>
      <w:bookmarkEnd w:id="171"/>
      <w:r>
        <w:rPr>
          <w:rFonts w:hint="cs"/>
          <w:rtl/>
        </w:rPr>
        <w:t xml:space="preserve">אנחנו חייבים לסיים את הדיון מספיק זמן לפני סוף החודש </w:t>
      </w:r>
      <w:r w:rsidR="000A0FF6">
        <w:rPr>
          <w:rFonts w:hint="cs"/>
          <w:rtl/>
        </w:rPr>
        <w:t>כי בסוף כל הדברים</w:t>
      </w:r>
      <w:r>
        <w:rPr>
          <w:rFonts w:hint="cs"/>
          <w:rtl/>
        </w:rPr>
        <w:t xml:space="preserve"> האלה</w:t>
      </w:r>
      <w:r w:rsidR="000A0FF6">
        <w:rPr>
          <w:rFonts w:hint="cs"/>
          <w:rtl/>
        </w:rPr>
        <w:t xml:space="preserve"> </w:t>
      </w:r>
      <w:bookmarkStart w:id="172" w:name="_ETM_Q1_1485880"/>
      <w:bookmarkEnd w:id="172"/>
      <w:r w:rsidR="000A0FF6">
        <w:rPr>
          <w:rFonts w:hint="cs"/>
          <w:rtl/>
        </w:rPr>
        <w:t>צריכים</w:t>
      </w:r>
      <w:r>
        <w:rPr>
          <w:rFonts w:hint="cs"/>
          <w:rtl/>
        </w:rPr>
        <w:t xml:space="preserve"> להיתרגם</w:t>
      </w:r>
      <w:r w:rsidR="000A0FF6">
        <w:rPr>
          <w:rFonts w:hint="cs"/>
          <w:rtl/>
        </w:rPr>
        <w:t xml:space="preserve"> למערכות המחשוב שלנו. אם לא נגמור את </w:t>
      </w:r>
      <w:bookmarkStart w:id="173" w:name="_ETM_Q1_1491814"/>
      <w:bookmarkEnd w:id="173"/>
      <w:r w:rsidR="000A0FF6">
        <w:rPr>
          <w:rFonts w:hint="cs"/>
          <w:rtl/>
        </w:rPr>
        <w:t>הדיונים מספיק זמן לפני סוף החודש</w:t>
      </w:r>
      <w:r>
        <w:rPr>
          <w:rFonts w:hint="cs"/>
          <w:rtl/>
        </w:rPr>
        <w:t>,</w:t>
      </w:r>
      <w:r w:rsidR="000A0FF6">
        <w:rPr>
          <w:rFonts w:hint="cs"/>
          <w:rtl/>
        </w:rPr>
        <w:t xml:space="preserve"> יהיה כאוס</w:t>
      </w:r>
      <w:r>
        <w:rPr>
          <w:rFonts w:hint="cs"/>
          <w:rtl/>
        </w:rPr>
        <w:t xml:space="preserve"> במובן </w:t>
      </w:r>
      <w:bookmarkStart w:id="174" w:name="_ETM_Q1_1499543"/>
      <w:bookmarkEnd w:id="174"/>
      <w:r>
        <w:rPr>
          <w:rFonts w:hint="cs"/>
          <w:rtl/>
        </w:rPr>
        <w:t xml:space="preserve">הזה שאם אין הוראות אז אנחנו לא ניתן </w:t>
      </w:r>
      <w:r w:rsidR="000A0FF6">
        <w:rPr>
          <w:rFonts w:hint="cs"/>
          <w:rtl/>
        </w:rPr>
        <w:t>שאיש הישר בעיניו יעשה. אנחנו</w:t>
      </w:r>
      <w:r>
        <w:rPr>
          <w:rFonts w:hint="cs"/>
          <w:rtl/>
        </w:rPr>
        <w:t xml:space="preserve"> נצטרך </w:t>
      </w:r>
      <w:bookmarkStart w:id="175" w:name="_ETM_Q1_1504210"/>
      <w:bookmarkEnd w:id="175"/>
      <w:r>
        <w:rPr>
          <w:rFonts w:hint="cs"/>
          <w:rtl/>
        </w:rPr>
        <w:t>למצוא מנגנונים אחרים. אנחנו</w:t>
      </w:r>
      <w:r w:rsidR="000A0FF6">
        <w:rPr>
          <w:rFonts w:hint="cs"/>
          <w:rtl/>
        </w:rPr>
        <w:t xml:space="preserve"> </w:t>
      </w:r>
      <w:bookmarkStart w:id="176" w:name="_ETM_Q1_1506007"/>
      <w:bookmarkEnd w:id="176"/>
      <w:r w:rsidR="000A0FF6">
        <w:rPr>
          <w:rFonts w:hint="cs"/>
          <w:rtl/>
        </w:rPr>
        <w:t xml:space="preserve">לא צריכים להגיע לשם. </w:t>
      </w:r>
      <w:r>
        <w:rPr>
          <w:rFonts w:hint="cs"/>
          <w:rtl/>
        </w:rPr>
        <w:t xml:space="preserve">בסך הכול, אפשר, בעיניי, </w:t>
      </w:r>
      <w:r w:rsidR="000A0FF6">
        <w:rPr>
          <w:rFonts w:hint="cs"/>
          <w:rtl/>
        </w:rPr>
        <w:t xml:space="preserve">לגמור את הדיון בצורה יעילה </w:t>
      </w:r>
      <w:bookmarkStart w:id="177" w:name="_ETM_Q1_1511184"/>
      <w:bookmarkEnd w:id="177"/>
      <w:r w:rsidR="000A0FF6">
        <w:rPr>
          <w:rFonts w:hint="cs"/>
          <w:rtl/>
        </w:rPr>
        <w:t>ומהירה. א</w:t>
      </w:r>
      <w:r>
        <w:rPr>
          <w:rFonts w:hint="cs"/>
          <w:rtl/>
        </w:rPr>
        <w:t>נחנ</w:t>
      </w:r>
      <w:r w:rsidR="000A0FF6">
        <w:rPr>
          <w:rFonts w:hint="cs"/>
          <w:rtl/>
        </w:rPr>
        <w:t>ו</w:t>
      </w:r>
      <w:r>
        <w:rPr>
          <w:rFonts w:hint="cs"/>
          <w:rtl/>
        </w:rPr>
        <w:t>,</w:t>
      </w:r>
      <w:r w:rsidR="000A0FF6">
        <w:rPr>
          <w:rFonts w:hint="cs"/>
          <w:rtl/>
        </w:rPr>
        <w:t xml:space="preserve"> כמובן</w:t>
      </w:r>
      <w:r>
        <w:rPr>
          <w:rFonts w:hint="cs"/>
          <w:rtl/>
        </w:rPr>
        <w:t xml:space="preserve">, נהיה קשובים. אני </w:t>
      </w:r>
      <w:r w:rsidR="000A0FF6">
        <w:rPr>
          <w:rFonts w:hint="cs"/>
          <w:rtl/>
        </w:rPr>
        <w:t>נתתי את המסגור</w:t>
      </w:r>
      <w:r>
        <w:rPr>
          <w:rFonts w:hint="cs"/>
          <w:rtl/>
        </w:rPr>
        <w:t>, מבחינתי,</w:t>
      </w:r>
      <w:r w:rsidR="000A0FF6">
        <w:rPr>
          <w:rFonts w:hint="cs"/>
          <w:rtl/>
        </w:rPr>
        <w:t xml:space="preserve"> לכך </w:t>
      </w:r>
      <w:bookmarkStart w:id="178" w:name="_ETM_Q1_1517793"/>
      <w:bookmarkEnd w:id="178"/>
      <w:r w:rsidR="000A0FF6">
        <w:rPr>
          <w:rFonts w:hint="cs"/>
          <w:rtl/>
        </w:rPr>
        <w:t>שיש מקום</w:t>
      </w:r>
      <w:r>
        <w:rPr>
          <w:rFonts w:hint="cs"/>
          <w:rtl/>
        </w:rPr>
        <w:t xml:space="preserve"> בסוף להבחנות שאנחנו יוצרים בינינו לבין הרגולציה האחרת.</w:t>
      </w:r>
      <w:r w:rsidR="00C321F9">
        <w:rPr>
          <w:rFonts w:hint="cs"/>
          <w:rtl/>
        </w:rPr>
        <w:t xml:space="preserve"> </w:t>
      </w:r>
      <w:r>
        <w:rPr>
          <w:rFonts w:hint="cs"/>
          <w:rtl/>
        </w:rPr>
        <w:t xml:space="preserve">כי בסוף לא הלכנו באופן שלם ומלא על הרגולציה האירופית מלכתחילה </w:t>
      </w:r>
      <w:bookmarkStart w:id="179" w:name="_ETM_Q1_1528556"/>
      <w:bookmarkEnd w:id="179"/>
      <w:r>
        <w:rPr>
          <w:rFonts w:hint="cs"/>
          <w:rtl/>
        </w:rPr>
        <w:t xml:space="preserve">בחוק. </w:t>
      </w:r>
      <w:r w:rsidR="000A0FF6">
        <w:rPr>
          <w:rFonts w:hint="cs"/>
          <w:rtl/>
        </w:rPr>
        <w:t>תודה רבה</w:t>
      </w:r>
      <w:r>
        <w:rPr>
          <w:rFonts w:hint="cs"/>
          <w:rtl/>
        </w:rPr>
        <w:t>.</w:t>
      </w:r>
    </w:p>
    <w:p w14:paraId="30A45309" w14:textId="77777777" w:rsidR="000A0FF6" w:rsidRDefault="000A0FF6" w:rsidP="007C41BA">
      <w:pPr>
        <w:rPr>
          <w:rtl/>
        </w:rPr>
      </w:pPr>
      <w:bookmarkStart w:id="180" w:name="_ETM_Q1_1528702"/>
      <w:bookmarkStart w:id="181" w:name="_ETM_Q1_1528768"/>
      <w:bookmarkEnd w:id="180"/>
      <w:bookmarkEnd w:id="181"/>
    </w:p>
    <w:p w14:paraId="2B123AB7" w14:textId="77777777" w:rsidR="000A0FF6" w:rsidRDefault="000A0FF6" w:rsidP="0031063E">
      <w:pPr>
        <w:pStyle w:val="af6"/>
        <w:keepNext/>
        <w:rPr>
          <w:rtl/>
        </w:rPr>
      </w:pPr>
      <w:bookmarkStart w:id="182" w:name="ET_yor_6044_7"/>
      <w:r w:rsidRPr="0031063E">
        <w:rPr>
          <w:rStyle w:val="TagStyle"/>
          <w:rtl/>
        </w:rPr>
        <w:t xml:space="preserve"> &lt;&lt; יור &gt;&gt;</w:t>
      </w:r>
      <w:r w:rsidRPr="000A0FF6">
        <w:rPr>
          <w:rStyle w:val="TagStyle"/>
          <w:rtl/>
        </w:rPr>
        <w:t xml:space="preserve"> </w:t>
      </w:r>
      <w:r>
        <w:rPr>
          <w:rtl/>
        </w:rPr>
        <w:t>היו"ר אוריאל בוסו:</w:t>
      </w:r>
      <w:r w:rsidRPr="000A0FF6">
        <w:rPr>
          <w:rStyle w:val="TagStyle"/>
          <w:rtl/>
        </w:rPr>
        <w:t xml:space="preserve"> </w:t>
      </w:r>
      <w:r w:rsidRPr="0031063E">
        <w:rPr>
          <w:rStyle w:val="TagStyle"/>
          <w:rtl/>
        </w:rPr>
        <w:t>&lt;&lt; יור &gt;&gt;</w:t>
      </w:r>
      <w:r>
        <w:rPr>
          <w:rtl/>
        </w:rPr>
        <w:t xml:space="preserve">   </w:t>
      </w:r>
      <w:bookmarkEnd w:id="182"/>
    </w:p>
    <w:p w14:paraId="75634C07" w14:textId="77777777" w:rsidR="000A0FF6" w:rsidRDefault="000A0FF6" w:rsidP="0031063E">
      <w:pPr>
        <w:pStyle w:val="KeepWithNext"/>
        <w:rPr>
          <w:rtl/>
        </w:rPr>
      </w:pPr>
    </w:p>
    <w:p w14:paraId="7D68A8AB" w14:textId="77777777" w:rsidR="000A0FF6" w:rsidRDefault="000A0FF6" w:rsidP="000A0FF6">
      <w:pPr>
        <w:rPr>
          <w:rtl/>
        </w:rPr>
      </w:pPr>
      <w:bookmarkStart w:id="183" w:name="_ETM_Q1_1529521"/>
      <w:bookmarkEnd w:id="183"/>
      <w:r>
        <w:rPr>
          <w:rFonts w:hint="cs"/>
          <w:rtl/>
        </w:rPr>
        <w:t>תודה רבה למנכ"ל משרד הבריאות</w:t>
      </w:r>
      <w:r w:rsidR="006B0C36">
        <w:rPr>
          <w:rFonts w:hint="cs"/>
          <w:rtl/>
        </w:rPr>
        <w:t xml:space="preserve">, מר משה בר סימן טוב. </w:t>
      </w:r>
    </w:p>
    <w:p w14:paraId="331B9957" w14:textId="77777777" w:rsidR="006B0C36" w:rsidRDefault="006B0C36" w:rsidP="000A0FF6">
      <w:pPr>
        <w:rPr>
          <w:rtl/>
        </w:rPr>
      </w:pPr>
      <w:bookmarkStart w:id="184" w:name="_ETM_Q1_1532106"/>
      <w:bookmarkStart w:id="185" w:name="_ETM_Q1_1532179"/>
      <w:bookmarkEnd w:id="184"/>
      <w:bookmarkEnd w:id="185"/>
    </w:p>
    <w:p w14:paraId="44D663C4" w14:textId="77777777" w:rsidR="006B0C36" w:rsidRDefault="006B0C36" w:rsidP="000A0FF6">
      <w:pPr>
        <w:rPr>
          <w:rtl/>
        </w:rPr>
      </w:pPr>
      <w:bookmarkStart w:id="186" w:name="_ETM_Q1_1532217"/>
      <w:bookmarkStart w:id="187" w:name="_ETM_Q1_1532326"/>
      <w:bookmarkEnd w:id="186"/>
      <w:bookmarkEnd w:id="187"/>
      <w:r>
        <w:rPr>
          <w:rFonts w:hint="cs"/>
          <w:rtl/>
        </w:rPr>
        <w:t xml:space="preserve">עו"ד אמנון מרחב, </w:t>
      </w:r>
      <w:bookmarkStart w:id="188" w:name="_ETM_Q1_1534489"/>
      <w:bookmarkEnd w:id="188"/>
      <w:r>
        <w:rPr>
          <w:rFonts w:hint="cs"/>
          <w:rtl/>
        </w:rPr>
        <w:t>מנכ"ל משרד הכלכלה, בבקשה.</w:t>
      </w:r>
    </w:p>
    <w:p w14:paraId="6FBE22C7" w14:textId="77777777" w:rsidR="000A0FF6" w:rsidRDefault="000A0FF6" w:rsidP="000A0FF6">
      <w:pPr>
        <w:rPr>
          <w:rtl/>
        </w:rPr>
      </w:pPr>
      <w:bookmarkStart w:id="189" w:name="_ETM_Q1_1534689"/>
      <w:bookmarkStart w:id="190" w:name="_ETM_Q1_1534755"/>
      <w:bookmarkStart w:id="191" w:name="_ETM_Q1_1536041"/>
      <w:bookmarkEnd w:id="189"/>
      <w:bookmarkEnd w:id="190"/>
      <w:bookmarkEnd w:id="191"/>
    </w:p>
    <w:p w14:paraId="6C491E8E" w14:textId="77777777" w:rsidR="000A0FF6" w:rsidRDefault="000A0FF6" w:rsidP="0031063E">
      <w:pPr>
        <w:pStyle w:val="af9"/>
        <w:keepNext/>
        <w:rPr>
          <w:rtl/>
        </w:rPr>
      </w:pPr>
      <w:bookmarkStart w:id="192" w:name="ET_guest_904961_8"/>
      <w:r w:rsidRPr="0031063E">
        <w:rPr>
          <w:rStyle w:val="TagStyle"/>
          <w:rtl/>
        </w:rPr>
        <w:t xml:space="preserve"> &lt;&lt; אורח &gt;&gt;</w:t>
      </w:r>
      <w:r w:rsidRPr="000A0FF6">
        <w:rPr>
          <w:rStyle w:val="TagStyle"/>
          <w:rtl/>
        </w:rPr>
        <w:t xml:space="preserve"> </w:t>
      </w:r>
      <w:r>
        <w:rPr>
          <w:rtl/>
        </w:rPr>
        <w:t>אמנון מרחב:</w:t>
      </w:r>
      <w:r w:rsidRPr="000A0FF6">
        <w:rPr>
          <w:rStyle w:val="TagStyle"/>
          <w:rtl/>
        </w:rPr>
        <w:t xml:space="preserve"> </w:t>
      </w:r>
      <w:r w:rsidRPr="0031063E">
        <w:rPr>
          <w:rStyle w:val="TagStyle"/>
          <w:rtl/>
        </w:rPr>
        <w:t>&lt;&lt; אורח &gt;&gt;</w:t>
      </w:r>
      <w:r>
        <w:rPr>
          <w:rtl/>
        </w:rPr>
        <w:t xml:space="preserve">   </w:t>
      </w:r>
      <w:bookmarkEnd w:id="192"/>
    </w:p>
    <w:p w14:paraId="4C262DF0" w14:textId="77777777" w:rsidR="000A0FF6" w:rsidRDefault="000A0FF6" w:rsidP="0031063E">
      <w:pPr>
        <w:pStyle w:val="KeepWithNext"/>
        <w:rPr>
          <w:rtl/>
        </w:rPr>
      </w:pPr>
    </w:p>
    <w:p w14:paraId="6FBD2FDE" w14:textId="73F2DD5A" w:rsidR="00437DCE" w:rsidRDefault="000A0FF6" w:rsidP="00C321F9">
      <w:pPr>
        <w:rPr>
          <w:rtl/>
        </w:rPr>
      </w:pPr>
      <w:bookmarkStart w:id="193" w:name="_ETM_Q1_1536489"/>
      <w:bookmarkStart w:id="194" w:name="_ETM_Q1_1536514"/>
      <w:bookmarkEnd w:id="193"/>
      <w:bookmarkEnd w:id="194"/>
      <w:r>
        <w:rPr>
          <w:rFonts w:hint="cs"/>
          <w:rtl/>
        </w:rPr>
        <w:t xml:space="preserve">צוהריים </w:t>
      </w:r>
      <w:bookmarkStart w:id="195" w:name="_ETM_Q1_1537752"/>
      <w:bookmarkEnd w:id="195"/>
      <w:r>
        <w:rPr>
          <w:rFonts w:hint="cs"/>
          <w:rtl/>
        </w:rPr>
        <w:t xml:space="preserve">טובים לכולם. תודה לך, אדוני היושב-ראש, על ההזמנה ועל קיום </w:t>
      </w:r>
      <w:bookmarkStart w:id="196" w:name="_ETM_Q1_1543857"/>
      <w:bookmarkEnd w:id="196"/>
      <w:r>
        <w:rPr>
          <w:rFonts w:hint="cs"/>
          <w:rtl/>
        </w:rPr>
        <w:t>הדיון הזה. אני גם רוצות להודות לחברי מנכ</w:t>
      </w:r>
      <w:bookmarkStart w:id="197" w:name="_ETM_Q1_1552201"/>
      <w:bookmarkEnd w:id="197"/>
      <w:r>
        <w:rPr>
          <w:rFonts w:hint="cs"/>
          <w:rtl/>
        </w:rPr>
        <w:t>"ל משרד הבריאות</w:t>
      </w:r>
      <w:r w:rsidR="006B0C36">
        <w:rPr>
          <w:rFonts w:hint="cs"/>
          <w:rtl/>
        </w:rPr>
        <w:t>,</w:t>
      </w:r>
      <w:r>
        <w:rPr>
          <w:rFonts w:hint="cs"/>
          <w:rtl/>
        </w:rPr>
        <w:t xml:space="preserve"> מר משה בר סימן טוב</w:t>
      </w:r>
      <w:r w:rsidR="006B0C36">
        <w:rPr>
          <w:rFonts w:hint="cs"/>
          <w:rtl/>
        </w:rPr>
        <w:t xml:space="preserve">, וגם לאנשי צוותו. אכן, אנחנו </w:t>
      </w:r>
      <w:r w:rsidR="00C321F9">
        <w:rPr>
          <w:rFonts w:hint="cs"/>
          <w:rtl/>
        </w:rPr>
        <w:t xml:space="preserve">מנהלים </w:t>
      </w:r>
      <w:bookmarkStart w:id="198" w:name="_ETM_Q1_1558671"/>
      <w:bookmarkEnd w:id="198"/>
      <w:r w:rsidR="006B0C36">
        <w:rPr>
          <w:rFonts w:hint="cs"/>
          <w:rtl/>
        </w:rPr>
        <w:t xml:space="preserve">במשרדים </w:t>
      </w:r>
      <w:bookmarkStart w:id="199" w:name="_ETM_Q1_1554919"/>
      <w:bookmarkEnd w:id="199"/>
      <w:r w:rsidR="006B0C36">
        <w:rPr>
          <w:rFonts w:hint="cs"/>
          <w:rtl/>
        </w:rPr>
        <w:t>דיאלוג מתמשך,</w:t>
      </w:r>
      <w:r>
        <w:rPr>
          <w:rFonts w:hint="cs"/>
          <w:rtl/>
        </w:rPr>
        <w:t xml:space="preserve"> ונעשית עבודה </w:t>
      </w:r>
      <w:bookmarkStart w:id="200" w:name="_ETM_Q1_1560842"/>
      <w:bookmarkEnd w:id="200"/>
      <w:r w:rsidR="006B0C36">
        <w:rPr>
          <w:rFonts w:hint="cs"/>
          <w:rtl/>
        </w:rPr>
        <w:t>טובה ושיתוף פעו</w:t>
      </w:r>
      <w:r>
        <w:rPr>
          <w:rFonts w:hint="cs"/>
          <w:rtl/>
        </w:rPr>
        <w:t>ל</w:t>
      </w:r>
      <w:r w:rsidR="006B0C36">
        <w:rPr>
          <w:rFonts w:hint="cs"/>
          <w:rtl/>
        </w:rPr>
        <w:t>ה</w:t>
      </w:r>
      <w:r>
        <w:rPr>
          <w:rFonts w:hint="cs"/>
          <w:rtl/>
        </w:rPr>
        <w:t xml:space="preserve"> בין שני המשרדים. </w:t>
      </w:r>
      <w:r w:rsidR="00437DCE">
        <w:rPr>
          <w:rFonts w:hint="cs"/>
          <w:rtl/>
        </w:rPr>
        <w:t>יש בינינו קצת פערים, וא</w:t>
      </w:r>
      <w:r>
        <w:rPr>
          <w:rFonts w:hint="cs"/>
          <w:rtl/>
        </w:rPr>
        <w:t xml:space="preserve">ציג את הפערים פה </w:t>
      </w:r>
      <w:bookmarkStart w:id="201" w:name="_ETM_Q1_1566515"/>
      <w:bookmarkEnd w:id="201"/>
      <w:r>
        <w:rPr>
          <w:rFonts w:hint="cs"/>
          <w:rtl/>
        </w:rPr>
        <w:t xml:space="preserve">כדי למקד ולמסגר את הדיון. </w:t>
      </w:r>
      <w:bookmarkStart w:id="202" w:name="_ETM_Q1_1572803"/>
      <w:bookmarkStart w:id="203" w:name="_ETM_Q1_1572882"/>
      <w:bookmarkStart w:id="204" w:name="_ETM_Q1_1572917"/>
      <w:bookmarkStart w:id="205" w:name="_ETM_Q1_1572962"/>
      <w:bookmarkEnd w:id="202"/>
      <w:bookmarkEnd w:id="203"/>
      <w:bookmarkEnd w:id="204"/>
      <w:bookmarkEnd w:id="205"/>
      <w:r w:rsidR="00437DCE">
        <w:rPr>
          <w:rFonts w:hint="cs"/>
          <w:rtl/>
        </w:rPr>
        <w:t xml:space="preserve">לכתחילה, </w:t>
      </w:r>
      <w:r>
        <w:rPr>
          <w:rFonts w:hint="cs"/>
          <w:rtl/>
        </w:rPr>
        <w:t xml:space="preserve">אני חושב </w:t>
      </w:r>
      <w:bookmarkStart w:id="206" w:name="_ETM_Q1_1572674"/>
      <w:bookmarkEnd w:id="206"/>
      <w:r>
        <w:rPr>
          <w:rFonts w:hint="cs"/>
          <w:rtl/>
        </w:rPr>
        <w:t>שדווקא כשיש פערים</w:t>
      </w:r>
      <w:r w:rsidR="00437DCE">
        <w:rPr>
          <w:rFonts w:hint="cs"/>
          <w:rtl/>
        </w:rPr>
        <w:t>,</w:t>
      </w:r>
      <w:r>
        <w:rPr>
          <w:rFonts w:hint="cs"/>
          <w:rtl/>
        </w:rPr>
        <w:t xml:space="preserve"> הם מדגימים את השיח הטוב</w:t>
      </w:r>
      <w:r w:rsidR="00437DCE">
        <w:rPr>
          <w:rFonts w:hint="cs"/>
          <w:rtl/>
        </w:rPr>
        <w:t xml:space="preserve"> שמתקיים. </w:t>
      </w:r>
      <w:bookmarkStart w:id="207" w:name="_ETM_Q1_1581333"/>
      <w:bookmarkEnd w:id="207"/>
      <w:r w:rsidR="00437DCE">
        <w:rPr>
          <w:rFonts w:hint="cs"/>
          <w:rtl/>
        </w:rPr>
        <w:t>הוא נעשה מתוך מקצועיות רבה.</w:t>
      </w:r>
      <w:bookmarkStart w:id="208" w:name="_ETM_Q1_1583333"/>
      <w:bookmarkEnd w:id="208"/>
    </w:p>
    <w:p w14:paraId="510EFAD7" w14:textId="77777777" w:rsidR="00437DCE" w:rsidRDefault="00437DCE" w:rsidP="008C47E4">
      <w:pPr>
        <w:ind w:firstLine="0"/>
        <w:rPr>
          <w:rtl/>
        </w:rPr>
      </w:pPr>
      <w:bookmarkStart w:id="209" w:name="_ETM_Q1_1583401"/>
      <w:bookmarkStart w:id="210" w:name="_ETM_Q1_1583445"/>
      <w:bookmarkStart w:id="211" w:name="_ETM_Q1_1583521"/>
      <w:bookmarkEnd w:id="209"/>
      <w:bookmarkEnd w:id="210"/>
      <w:bookmarkEnd w:id="211"/>
    </w:p>
    <w:p w14:paraId="46B9F58D" w14:textId="3845C013" w:rsidR="000A0FF6" w:rsidRDefault="00437DCE" w:rsidP="00C2720D">
      <w:pPr>
        <w:rPr>
          <w:rtl/>
        </w:rPr>
      </w:pPr>
      <w:bookmarkStart w:id="212" w:name="_ETM_Q1_1579445"/>
      <w:bookmarkStart w:id="213" w:name="_ETM_Q1_1579512"/>
      <w:bookmarkEnd w:id="212"/>
      <w:bookmarkEnd w:id="213"/>
      <w:r>
        <w:rPr>
          <w:rFonts w:hint="cs"/>
          <w:rtl/>
        </w:rPr>
        <w:t xml:space="preserve">אנחנו, במשרד הכלכלה והתעשייה, שמנו </w:t>
      </w:r>
      <w:bookmarkStart w:id="214" w:name="_ETM_Q1_1585931"/>
      <w:bookmarkEnd w:id="214"/>
      <w:r>
        <w:rPr>
          <w:rFonts w:hint="cs"/>
          <w:rtl/>
        </w:rPr>
        <w:t xml:space="preserve">לעצמנו מטרה בקדנציה הזו לטפל ביוקר המחיה וביוקר סל המוצרים </w:t>
      </w:r>
      <w:bookmarkStart w:id="215" w:name="_ETM_Q1_1592543"/>
      <w:bookmarkEnd w:id="215"/>
      <w:r>
        <w:rPr>
          <w:rFonts w:hint="cs"/>
          <w:rtl/>
        </w:rPr>
        <w:t>של אזרחי המדינה.</w:t>
      </w:r>
      <w:r w:rsidR="00C321F9">
        <w:rPr>
          <w:rFonts w:hint="cs"/>
          <w:rtl/>
        </w:rPr>
        <w:t xml:space="preserve"> </w:t>
      </w:r>
      <w:r w:rsidR="000A0FF6">
        <w:rPr>
          <w:rFonts w:hint="cs"/>
          <w:rtl/>
        </w:rPr>
        <w:t xml:space="preserve">רק </w:t>
      </w:r>
      <w:bookmarkStart w:id="216" w:name="_ETM_Q1_1592131"/>
      <w:bookmarkEnd w:id="216"/>
      <w:r w:rsidR="00C321F9">
        <w:rPr>
          <w:rFonts w:hint="cs"/>
          <w:rtl/>
        </w:rPr>
        <w:t>כדי שנבין על מה מדובר.</w:t>
      </w:r>
      <w:r w:rsidR="000A0FF6">
        <w:rPr>
          <w:rFonts w:hint="cs"/>
          <w:rtl/>
        </w:rPr>
        <w:t xml:space="preserve"> אתם רואים בשקף הזה </w:t>
      </w:r>
      <w:r>
        <w:rPr>
          <w:rFonts w:hint="cs"/>
          <w:rtl/>
        </w:rPr>
        <w:t>ש</w:t>
      </w:r>
      <w:r w:rsidR="000A0FF6">
        <w:rPr>
          <w:rFonts w:hint="cs"/>
          <w:rtl/>
        </w:rPr>
        <w:t xml:space="preserve">מדד </w:t>
      </w:r>
      <w:bookmarkStart w:id="217" w:name="_ETM_Q1_1598195"/>
      <w:bookmarkEnd w:id="217"/>
      <w:r w:rsidR="000A0FF6">
        <w:rPr>
          <w:rFonts w:hint="cs"/>
          <w:rtl/>
        </w:rPr>
        <w:t>המחירים הכללי בישראל</w:t>
      </w:r>
      <w:r w:rsidR="00C321F9">
        <w:rPr>
          <w:rFonts w:hint="cs"/>
          <w:rtl/>
        </w:rPr>
        <w:t>,</w:t>
      </w:r>
      <w:r w:rsidR="000A0FF6">
        <w:rPr>
          <w:rFonts w:hint="cs"/>
          <w:rtl/>
        </w:rPr>
        <w:t xml:space="preserve"> של מוצרים</w:t>
      </w:r>
      <w:r>
        <w:rPr>
          <w:rFonts w:hint="cs"/>
          <w:rtl/>
        </w:rPr>
        <w:t xml:space="preserve"> בישראל</w:t>
      </w:r>
      <w:r w:rsidR="00C321F9">
        <w:rPr>
          <w:rFonts w:hint="cs"/>
          <w:rtl/>
        </w:rPr>
        <w:t>,</w:t>
      </w:r>
      <w:r w:rsidR="000A0FF6">
        <w:rPr>
          <w:rFonts w:hint="cs"/>
          <w:rtl/>
        </w:rPr>
        <w:t xml:space="preserve"> בהשוואה ל</w:t>
      </w:r>
      <w:r>
        <w:rPr>
          <w:rFonts w:hint="cs"/>
          <w:rtl/>
        </w:rPr>
        <w:t>-</w:t>
      </w:r>
      <w:r>
        <w:rPr>
          <w:rFonts w:hint="cs"/>
        </w:rPr>
        <w:t>OECD</w:t>
      </w:r>
      <w:r>
        <w:rPr>
          <w:rFonts w:hint="cs"/>
          <w:rtl/>
        </w:rPr>
        <w:t>,</w:t>
      </w:r>
      <w:r w:rsidR="000A0FF6">
        <w:rPr>
          <w:rFonts w:hint="cs"/>
          <w:rtl/>
        </w:rPr>
        <w:t xml:space="preserve"> הוא הגבוה ביותר. </w:t>
      </w:r>
      <w:bookmarkStart w:id="218" w:name="_ETM_Q1_1607090"/>
      <w:bookmarkEnd w:id="218"/>
      <w:r w:rsidR="00C2720D">
        <w:rPr>
          <w:rFonts w:hint="cs"/>
          <w:rtl/>
        </w:rPr>
        <w:t xml:space="preserve">אנחנו לפני רוב מדינות </w:t>
      </w:r>
      <w:r w:rsidR="00C2720D">
        <w:rPr>
          <w:rFonts w:hint="cs"/>
          <w:rtl/>
        </w:rPr>
        <w:lastRenderedPageBreak/>
        <w:t xml:space="preserve">המערב. </w:t>
      </w:r>
      <w:r w:rsidR="000A0FF6">
        <w:rPr>
          <w:rFonts w:hint="cs"/>
          <w:rtl/>
        </w:rPr>
        <w:t>לעומת מדינות</w:t>
      </w:r>
      <w:r w:rsidR="00C2720D">
        <w:rPr>
          <w:rFonts w:hint="cs"/>
          <w:rtl/>
        </w:rPr>
        <w:t xml:space="preserve"> ה-</w:t>
      </w:r>
      <w:r w:rsidR="00C2720D">
        <w:rPr>
          <w:rFonts w:hint="cs"/>
        </w:rPr>
        <w:t>OECD</w:t>
      </w:r>
      <w:r w:rsidR="00C2720D">
        <w:rPr>
          <w:rFonts w:hint="cs"/>
          <w:rtl/>
        </w:rPr>
        <w:t xml:space="preserve">, </w:t>
      </w:r>
      <w:r w:rsidR="000A0FF6">
        <w:rPr>
          <w:rFonts w:hint="cs"/>
          <w:rtl/>
        </w:rPr>
        <w:t xml:space="preserve">יש רק מדינה </w:t>
      </w:r>
      <w:bookmarkStart w:id="219" w:name="_ETM_Q1_1615060"/>
      <w:bookmarkEnd w:id="219"/>
      <w:r w:rsidR="000A0FF6">
        <w:rPr>
          <w:rFonts w:hint="cs"/>
          <w:rtl/>
        </w:rPr>
        <w:t>אחת שהיא לפנינו ביוקר המחיה</w:t>
      </w:r>
      <w:r w:rsidR="00C2720D">
        <w:rPr>
          <w:rFonts w:hint="cs"/>
          <w:rtl/>
        </w:rPr>
        <w:t xml:space="preserve">, והיא שוויץ. </w:t>
      </w:r>
      <w:r w:rsidR="000A0FF6">
        <w:rPr>
          <w:rFonts w:hint="cs"/>
          <w:rtl/>
        </w:rPr>
        <w:t>היא לא מוצגת פה</w:t>
      </w:r>
      <w:r w:rsidR="00C2720D">
        <w:rPr>
          <w:rFonts w:hint="cs"/>
          <w:rtl/>
        </w:rPr>
        <w:t>.</w:t>
      </w:r>
    </w:p>
    <w:p w14:paraId="670E0E31" w14:textId="77777777" w:rsidR="000A0FF6" w:rsidRDefault="000A0FF6" w:rsidP="00C2720D">
      <w:pPr>
        <w:ind w:firstLine="0"/>
        <w:rPr>
          <w:rtl/>
        </w:rPr>
      </w:pPr>
      <w:bookmarkStart w:id="220" w:name="_ETM_Q1_1621915"/>
      <w:bookmarkStart w:id="221" w:name="_ETM_Q1_1621959"/>
      <w:bookmarkStart w:id="222" w:name="_ETM_Q1_1622012"/>
      <w:bookmarkStart w:id="223" w:name="_ETM_Q1_1622047"/>
      <w:bookmarkEnd w:id="220"/>
      <w:bookmarkEnd w:id="221"/>
      <w:bookmarkEnd w:id="222"/>
      <w:bookmarkEnd w:id="223"/>
    </w:p>
    <w:p w14:paraId="21436431" w14:textId="77777777" w:rsidR="000A0FF6" w:rsidRDefault="000A0FF6" w:rsidP="0031063E">
      <w:pPr>
        <w:pStyle w:val="af6"/>
        <w:keepNext/>
        <w:rPr>
          <w:rtl/>
        </w:rPr>
      </w:pPr>
      <w:bookmarkStart w:id="224" w:name="ET_yor_6044_9"/>
      <w:r w:rsidRPr="0031063E">
        <w:rPr>
          <w:rStyle w:val="TagStyle"/>
          <w:rtl/>
        </w:rPr>
        <w:t xml:space="preserve"> &lt;&lt; יור &gt;&gt;</w:t>
      </w:r>
      <w:r w:rsidRPr="000A0FF6">
        <w:rPr>
          <w:rStyle w:val="TagStyle"/>
          <w:rtl/>
        </w:rPr>
        <w:t xml:space="preserve"> </w:t>
      </w:r>
      <w:r>
        <w:rPr>
          <w:rtl/>
        </w:rPr>
        <w:t>היו"ר אוריאל בוסו:</w:t>
      </w:r>
      <w:r w:rsidRPr="000A0FF6">
        <w:rPr>
          <w:rStyle w:val="TagStyle"/>
          <w:rtl/>
        </w:rPr>
        <w:t xml:space="preserve"> </w:t>
      </w:r>
      <w:r w:rsidRPr="0031063E">
        <w:rPr>
          <w:rStyle w:val="TagStyle"/>
          <w:rtl/>
        </w:rPr>
        <w:t>&lt;&lt; יור &gt;&gt;</w:t>
      </w:r>
      <w:r>
        <w:rPr>
          <w:rtl/>
        </w:rPr>
        <w:t xml:space="preserve">   </w:t>
      </w:r>
      <w:bookmarkEnd w:id="224"/>
    </w:p>
    <w:p w14:paraId="31675EFA" w14:textId="77777777" w:rsidR="000A0FF6" w:rsidRDefault="000A0FF6" w:rsidP="0031063E">
      <w:pPr>
        <w:pStyle w:val="KeepWithNext"/>
        <w:rPr>
          <w:rtl/>
        </w:rPr>
      </w:pPr>
    </w:p>
    <w:p w14:paraId="65B378FB" w14:textId="77777777" w:rsidR="000A0FF6" w:rsidRDefault="000A0FF6" w:rsidP="000A0FF6">
      <w:pPr>
        <w:rPr>
          <w:rtl/>
        </w:rPr>
      </w:pPr>
      <w:bookmarkStart w:id="225" w:name="_ETM_Q1_1623569"/>
      <w:bookmarkEnd w:id="225"/>
      <w:r>
        <w:rPr>
          <w:rFonts w:hint="cs"/>
          <w:rtl/>
        </w:rPr>
        <w:t>מד</w:t>
      </w:r>
      <w:r w:rsidR="00C2720D">
        <w:rPr>
          <w:rFonts w:hint="cs"/>
          <w:rtl/>
        </w:rPr>
        <w:t xml:space="preserve">ד </w:t>
      </w:r>
      <w:bookmarkStart w:id="226" w:name="_ETM_Q1_1624816"/>
      <w:bookmarkEnd w:id="226"/>
      <w:r w:rsidR="00C2720D">
        <w:rPr>
          <w:rFonts w:hint="cs"/>
          <w:rtl/>
        </w:rPr>
        <w:t xml:space="preserve">המחירים שרשום פה הוא כללי? </w:t>
      </w:r>
    </w:p>
    <w:p w14:paraId="31351F0F" w14:textId="77777777" w:rsidR="000A0FF6" w:rsidRDefault="000A0FF6" w:rsidP="000A0FF6">
      <w:pPr>
        <w:rPr>
          <w:rtl/>
        </w:rPr>
      </w:pPr>
      <w:bookmarkStart w:id="227" w:name="_ETM_Q1_1626027"/>
      <w:bookmarkStart w:id="228" w:name="_ETM_Q1_1626068"/>
      <w:bookmarkEnd w:id="227"/>
      <w:bookmarkEnd w:id="228"/>
    </w:p>
    <w:p w14:paraId="26EB4B30" w14:textId="1355239C" w:rsidR="000A0FF6" w:rsidRDefault="000A0FF6" w:rsidP="0031063E">
      <w:pPr>
        <w:pStyle w:val="-"/>
        <w:keepNext/>
        <w:rPr>
          <w:rtl/>
        </w:rPr>
      </w:pPr>
      <w:bookmarkStart w:id="229" w:name="_ETM_Q1_1626139"/>
      <w:bookmarkStart w:id="230" w:name="_ETM_Q1_1626184"/>
      <w:bookmarkStart w:id="231" w:name="ET_speakercontinue_904961_10"/>
      <w:bookmarkEnd w:id="229"/>
      <w:bookmarkEnd w:id="230"/>
      <w:r w:rsidRPr="0031063E">
        <w:rPr>
          <w:rStyle w:val="TagStyle"/>
          <w:rtl/>
        </w:rPr>
        <w:t>&lt;&lt; דובר_המשך &gt;&gt;</w:t>
      </w:r>
      <w:r w:rsidRPr="000A0FF6">
        <w:rPr>
          <w:rStyle w:val="TagStyle"/>
          <w:rtl/>
        </w:rPr>
        <w:t xml:space="preserve"> </w:t>
      </w:r>
      <w:r>
        <w:rPr>
          <w:rtl/>
        </w:rPr>
        <w:t>אמנון מרחב:</w:t>
      </w:r>
      <w:r w:rsidRPr="000A0FF6">
        <w:rPr>
          <w:rStyle w:val="TagStyle"/>
          <w:rtl/>
        </w:rPr>
        <w:t xml:space="preserve"> </w:t>
      </w:r>
      <w:r w:rsidRPr="0031063E">
        <w:rPr>
          <w:rStyle w:val="TagStyle"/>
          <w:rtl/>
        </w:rPr>
        <w:t>&lt;&lt; דובר_המשך &gt;&gt;</w:t>
      </w:r>
      <w:r>
        <w:rPr>
          <w:rtl/>
        </w:rPr>
        <w:t xml:space="preserve">   </w:t>
      </w:r>
      <w:bookmarkEnd w:id="231"/>
    </w:p>
    <w:p w14:paraId="2BB0421C" w14:textId="77777777" w:rsidR="000A0FF6" w:rsidRDefault="000A0FF6" w:rsidP="0031063E">
      <w:pPr>
        <w:pStyle w:val="KeepWithNext"/>
        <w:rPr>
          <w:rtl/>
        </w:rPr>
      </w:pPr>
    </w:p>
    <w:p w14:paraId="23E50590" w14:textId="32EF07A2" w:rsidR="000A0FF6" w:rsidRDefault="00C2720D" w:rsidP="000A0FF6">
      <w:pPr>
        <w:rPr>
          <w:rtl/>
        </w:rPr>
      </w:pPr>
      <w:bookmarkStart w:id="232" w:name="_ETM_Q1_1627241"/>
      <w:bookmarkEnd w:id="232"/>
      <w:r>
        <w:rPr>
          <w:rFonts w:hint="cs"/>
          <w:rtl/>
        </w:rPr>
        <w:t xml:space="preserve">זה על מוצרים. זה </w:t>
      </w:r>
      <w:bookmarkStart w:id="233" w:name="_ETM_Q1_1627863"/>
      <w:bookmarkEnd w:id="233"/>
      <w:r>
        <w:rPr>
          <w:rFonts w:hint="cs"/>
          <w:rtl/>
        </w:rPr>
        <w:t>לא מדד המחירים לצרכן אלא מדד מחירי מוצרי הצריכה</w:t>
      </w:r>
      <w:r w:rsidR="000A0FF6">
        <w:rPr>
          <w:rFonts w:hint="cs"/>
          <w:rtl/>
        </w:rPr>
        <w:t xml:space="preserve">. תראו את הריכוזיות של </w:t>
      </w:r>
      <w:bookmarkStart w:id="234" w:name="_ETM_Q1_1636339"/>
      <w:bookmarkEnd w:id="234"/>
      <w:r>
        <w:rPr>
          <w:rFonts w:hint="cs"/>
          <w:rtl/>
        </w:rPr>
        <w:t>השוק הישראלי, ועד</w:t>
      </w:r>
      <w:r w:rsidR="000A0FF6">
        <w:rPr>
          <w:rFonts w:hint="cs"/>
          <w:rtl/>
        </w:rPr>
        <w:t xml:space="preserve"> כמה הוא שוק ריכוזי</w:t>
      </w:r>
      <w:r>
        <w:rPr>
          <w:rFonts w:hint="cs"/>
          <w:rtl/>
        </w:rPr>
        <w:t>.</w:t>
      </w:r>
      <w:r w:rsidR="000A0FF6">
        <w:rPr>
          <w:rFonts w:hint="cs"/>
          <w:rtl/>
        </w:rPr>
        <w:t xml:space="preserve"> יש</w:t>
      </w:r>
      <w:r>
        <w:rPr>
          <w:rFonts w:hint="cs"/>
          <w:rtl/>
        </w:rPr>
        <w:t xml:space="preserve"> כשבע-שמונה חברות</w:t>
      </w:r>
      <w:r w:rsidR="000A0FF6">
        <w:rPr>
          <w:rFonts w:hint="cs"/>
          <w:rtl/>
        </w:rPr>
        <w:t xml:space="preserve"> מפיצות יצרניות גדולות, </w:t>
      </w:r>
      <w:bookmarkStart w:id="235" w:name="_ETM_Q1_1645188"/>
      <w:bookmarkEnd w:id="235"/>
      <w:r w:rsidR="000A0FF6">
        <w:rPr>
          <w:rFonts w:hint="cs"/>
          <w:rtl/>
        </w:rPr>
        <w:t>ותראו כמה מותגים כל אחת מרכזת תחת</w:t>
      </w:r>
      <w:r w:rsidR="00C321F9">
        <w:rPr>
          <w:rFonts w:hint="cs"/>
          <w:rtl/>
        </w:rPr>
        <w:t>י</w:t>
      </w:r>
      <w:r w:rsidR="000A0FF6">
        <w:rPr>
          <w:rFonts w:hint="cs"/>
          <w:rtl/>
        </w:rPr>
        <w:t xml:space="preserve">ה. פה בעיגול סימנו </w:t>
      </w:r>
      <w:bookmarkStart w:id="236" w:name="_ETM_Q1_1651324"/>
      <w:bookmarkEnd w:id="236"/>
      <w:r w:rsidR="000A0FF6">
        <w:rPr>
          <w:rFonts w:hint="cs"/>
          <w:rtl/>
        </w:rPr>
        <w:t xml:space="preserve">בעיקר את מותגי התמרוקים, מה שנקרא, </w:t>
      </w:r>
      <w:r>
        <w:rPr>
          <w:rFonts w:hint="cs"/>
          <w:rtl/>
        </w:rPr>
        <w:t>שבין היתר</w:t>
      </w:r>
      <w:r w:rsidR="000A0FF6">
        <w:rPr>
          <w:rFonts w:hint="cs"/>
          <w:rtl/>
        </w:rPr>
        <w:t xml:space="preserve"> בהם עסקינן. </w:t>
      </w:r>
      <w:bookmarkStart w:id="237" w:name="_ETM_Q1_1660542"/>
      <w:bookmarkEnd w:id="237"/>
      <w:r w:rsidR="000A0FF6">
        <w:rPr>
          <w:rFonts w:hint="cs"/>
          <w:rtl/>
        </w:rPr>
        <w:t xml:space="preserve">שוק מאוד מאוד ריכוזי, מאוד מאוד מאוד לא תחרותי. זה </w:t>
      </w:r>
      <w:bookmarkStart w:id="238" w:name="_ETM_Q1_1666469"/>
      <w:bookmarkEnd w:id="238"/>
      <w:r w:rsidR="000A0FF6">
        <w:rPr>
          <w:rFonts w:hint="cs"/>
          <w:rtl/>
        </w:rPr>
        <w:t xml:space="preserve">בין הגורמים המשמעותיים ביותר לכך שיוקר סל המוצרים והתמרוקים שלנו </w:t>
      </w:r>
      <w:bookmarkStart w:id="239" w:name="_ETM_Q1_1674126"/>
      <w:bookmarkEnd w:id="239"/>
      <w:r w:rsidR="000A0FF6">
        <w:rPr>
          <w:rFonts w:hint="cs"/>
          <w:rtl/>
        </w:rPr>
        <w:t>הוא בשמיים לעומת כל מדינה אחרת שדומה לנו.</w:t>
      </w:r>
    </w:p>
    <w:p w14:paraId="2413338A" w14:textId="77777777" w:rsidR="000A0FF6" w:rsidRDefault="000A0FF6" w:rsidP="000A0FF6">
      <w:pPr>
        <w:rPr>
          <w:rtl/>
        </w:rPr>
      </w:pPr>
      <w:bookmarkStart w:id="240" w:name="_ETM_Q1_1681589"/>
      <w:bookmarkStart w:id="241" w:name="_ETM_Q1_1681634"/>
      <w:bookmarkEnd w:id="240"/>
      <w:bookmarkEnd w:id="241"/>
    </w:p>
    <w:p w14:paraId="0FAD00E3" w14:textId="6D3F6320" w:rsidR="000A0FF6" w:rsidRDefault="000A0FF6" w:rsidP="00C321F9">
      <w:pPr>
        <w:rPr>
          <w:rtl/>
        </w:rPr>
      </w:pPr>
      <w:bookmarkStart w:id="242" w:name="_ETM_Q1_1681700"/>
      <w:bookmarkStart w:id="243" w:name="_ETM_Q1_1681756"/>
      <w:bookmarkEnd w:id="242"/>
      <w:bookmarkEnd w:id="243"/>
      <w:r>
        <w:rPr>
          <w:rFonts w:hint="cs"/>
          <w:rtl/>
        </w:rPr>
        <w:t xml:space="preserve">קצת לסבר את </w:t>
      </w:r>
      <w:bookmarkStart w:id="244" w:name="_ETM_Q1_1684013"/>
      <w:bookmarkEnd w:id="244"/>
      <w:r>
        <w:rPr>
          <w:rFonts w:hint="cs"/>
          <w:rtl/>
        </w:rPr>
        <w:t>העין והאוזן</w:t>
      </w:r>
      <w:r w:rsidR="00C2720D">
        <w:rPr>
          <w:rFonts w:hint="cs"/>
          <w:rtl/>
        </w:rPr>
        <w:t>.</w:t>
      </w:r>
      <w:r w:rsidR="00C321F9">
        <w:rPr>
          <w:rFonts w:hint="cs"/>
          <w:rtl/>
        </w:rPr>
        <w:t xml:space="preserve"> </w:t>
      </w:r>
      <w:r>
        <w:rPr>
          <w:rFonts w:hint="cs"/>
          <w:rtl/>
        </w:rPr>
        <w:t xml:space="preserve">תראו </w:t>
      </w:r>
      <w:r w:rsidR="00C2720D">
        <w:rPr>
          <w:rFonts w:hint="cs"/>
          <w:rtl/>
        </w:rPr>
        <w:t xml:space="preserve">את </w:t>
      </w:r>
      <w:r>
        <w:rPr>
          <w:rFonts w:hint="cs"/>
          <w:rtl/>
        </w:rPr>
        <w:t>השוו</w:t>
      </w:r>
      <w:r w:rsidR="00C2720D">
        <w:rPr>
          <w:rFonts w:hint="cs"/>
          <w:rtl/>
        </w:rPr>
        <w:t>א</w:t>
      </w:r>
      <w:r>
        <w:rPr>
          <w:rFonts w:hint="cs"/>
          <w:rtl/>
        </w:rPr>
        <w:t xml:space="preserve">ה </w:t>
      </w:r>
      <w:r w:rsidR="00C2720D">
        <w:rPr>
          <w:rFonts w:hint="cs"/>
          <w:rtl/>
        </w:rPr>
        <w:t>ה</w:t>
      </w:r>
      <w:r>
        <w:rPr>
          <w:rFonts w:hint="cs"/>
          <w:rtl/>
        </w:rPr>
        <w:t>בין</w:t>
      </w:r>
      <w:r w:rsidR="00C321F9">
        <w:rPr>
          <w:rFonts w:hint="cs"/>
          <w:rtl/>
        </w:rPr>
        <w:t>-</w:t>
      </w:r>
      <w:r>
        <w:rPr>
          <w:rFonts w:hint="cs"/>
          <w:rtl/>
        </w:rPr>
        <w:t>לאומית</w:t>
      </w:r>
      <w:r w:rsidR="00C2720D">
        <w:rPr>
          <w:rFonts w:hint="cs"/>
          <w:rtl/>
        </w:rPr>
        <w:t xml:space="preserve"> </w:t>
      </w:r>
      <w:bookmarkStart w:id="245" w:name="_ETM_Q1_1689492"/>
      <w:bookmarkEnd w:id="245"/>
      <w:r w:rsidR="00C2720D">
        <w:rPr>
          <w:rFonts w:hint="cs"/>
          <w:rtl/>
        </w:rPr>
        <w:t>של</w:t>
      </w:r>
      <w:r>
        <w:rPr>
          <w:rFonts w:hint="cs"/>
          <w:rtl/>
        </w:rPr>
        <w:t xml:space="preserve"> מחירי תמרוקים. </w:t>
      </w:r>
      <w:r w:rsidR="00C2720D">
        <w:rPr>
          <w:rFonts w:hint="cs"/>
          <w:rtl/>
        </w:rPr>
        <w:t xml:space="preserve">אתם רואים דיאודורנט לגברים. תראו את הפערים. </w:t>
      </w:r>
      <w:r>
        <w:rPr>
          <w:rFonts w:hint="cs"/>
          <w:rtl/>
        </w:rPr>
        <w:t>כמעט</w:t>
      </w:r>
      <w:r w:rsidR="00C2720D">
        <w:rPr>
          <w:rFonts w:hint="cs"/>
          <w:rtl/>
        </w:rPr>
        <w:t xml:space="preserve"> 170%</w:t>
      </w:r>
      <w:r>
        <w:rPr>
          <w:rFonts w:hint="cs"/>
          <w:rtl/>
        </w:rPr>
        <w:t xml:space="preserve"> </w:t>
      </w:r>
      <w:bookmarkStart w:id="246" w:name="_ETM_Q1_1693661"/>
      <w:bookmarkEnd w:id="246"/>
      <w:r>
        <w:rPr>
          <w:rFonts w:hint="cs"/>
          <w:rtl/>
        </w:rPr>
        <w:t>יותר יקר</w:t>
      </w:r>
      <w:r w:rsidR="00C2720D">
        <w:rPr>
          <w:rFonts w:hint="cs"/>
          <w:rtl/>
        </w:rPr>
        <w:t xml:space="preserve"> פה לעומת הממוצע האירופאי על מות</w:t>
      </w:r>
      <w:r>
        <w:rPr>
          <w:rFonts w:hint="cs"/>
          <w:rtl/>
        </w:rPr>
        <w:t>ג</w:t>
      </w:r>
      <w:r w:rsidR="00C2720D">
        <w:rPr>
          <w:rFonts w:hint="cs"/>
          <w:rtl/>
        </w:rPr>
        <w:t xml:space="preserve"> של </w:t>
      </w:r>
      <w:bookmarkStart w:id="247" w:name="_ETM_Q1_1698472"/>
      <w:bookmarkEnd w:id="247"/>
      <w:r w:rsidR="00C2720D">
        <w:rPr>
          <w:rFonts w:hint="cs"/>
        </w:rPr>
        <w:t>N</w:t>
      </w:r>
      <w:r w:rsidR="00C2720D">
        <w:t>ivea</w:t>
      </w:r>
      <w:r w:rsidR="00C321F9">
        <w:rPr>
          <w:rFonts w:hint="cs"/>
          <w:rtl/>
        </w:rPr>
        <w:t xml:space="preserve"> של </w:t>
      </w:r>
      <w:r w:rsidR="00C2720D">
        <w:rPr>
          <w:rFonts w:hint="cs"/>
          <w:rtl/>
        </w:rPr>
        <w:t xml:space="preserve">דיאודורנט לגברים. אתם </w:t>
      </w:r>
      <w:bookmarkStart w:id="248" w:name="_ETM_Q1_1704954"/>
      <w:bookmarkEnd w:id="248"/>
      <w:r w:rsidR="00C2720D">
        <w:rPr>
          <w:rFonts w:hint="cs"/>
          <w:rtl/>
        </w:rPr>
        <w:t xml:space="preserve">רואים שבמרכך שיער אנחנו יקרים. במשחות שיניים אנחנו יותר יקרים </w:t>
      </w:r>
      <w:bookmarkStart w:id="249" w:name="_ETM_Q1_1708011"/>
      <w:bookmarkEnd w:id="249"/>
      <w:r w:rsidR="00C321F9">
        <w:rPr>
          <w:rFonts w:hint="cs"/>
          <w:rtl/>
        </w:rPr>
        <w:t xml:space="preserve">בכמעט 150%, </w:t>
      </w:r>
      <w:r>
        <w:rPr>
          <w:rFonts w:hint="cs"/>
          <w:rtl/>
        </w:rPr>
        <w:t>וכך הלאה</w:t>
      </w:r>
      <w:r w:rsidR="00C2720D">
        <w:rPr>
          <w:rFonts w:hint="cs"/>
          <w:rtl/>
        </w:rPr>
        <w:t xml:space="preserve"> וכך הלאה</w:t>
      </w:r>
      <w:r>
        <w:rPr>
          <w:rFonts w:hint="cs"/>
          <w:rtl/>
        </w:rPr>
        <w:t xml:space="preserve">. </w:t>
      </w:r>
      <w:r w:rsidR="00C2720D">
        <w:rPr>
          <w:rFonts w:hint="cs"/>
          <w:rtl/>
        </w:rPr>
        <w:t>אתם רואים ש</w:t>
      </w:r>
      <w:r>
        <w:rPr>
          <w:rFonts w:hint="cs"/>
          <w:rtl/>
        </w:rPr>
        <w:t xml:space="preserve">אין מוצר שמדינת ישראל יותר זולה </w:t>
      </w:r>
      <w:bookmarkStart w:id="250" w:name="_ETM_Q1_1718253"/>
      <w:bookmarkEnd w:id="250"/>
      <w:r w:rsidR="00C321F9">
        <w:rPr>
          <w:rFonts w:hint="cs"/>
          <w:rtl/>
        </w:rPr>
        <w:t xml:space="preserve">בו </w:t>
      </w:r>
      <w:r w:rsidR="00C2720D">
        <w:rPr>
          <w:rFonts w:hint="cs"/>
          <w:rtl/>
        </w:rPr>
        <w:t>מ</w:t>
      </w:r>
      <w:r>
        <w:rPr>
          <w:rFonts w:hint="cs"/>
          <w:rtl/>
        </w:rPr>
        <w:t xml:space="preserve">מדינות ההשוואה באירופה. </w:t>
      </w:r>
    </w:p>
    <w:p w14:paraId="7B07D070" w14:textId="77777777" w:rsidR="00C2720D" w:rsidRDefault="00C2720D" w:rsidP="00C2720D">
      <w:pPr>
        <w:rPr>
          <w:rtl/>
        </w:rPr>
      </w:pPr>
      <w:bookmarkStart w:id="251" w:name="_ETM_Q1_1724988"/>
      <w:bookmarkStart w:id="252" w:name="_ETM_Q1_1725096"/>
      <w:bookmarkEnd w:id="251"/>
      <w:bookmarkEnd w:id="252"/>
    </w:p>
    <w:p w14:paraId="75D45FEE" w14:textId="7872E688" w:rsidR="000A0FF6" w:rsidRDefault="000A0FF6" w:rsidP="00C321F9">
      <w:pPr>
        <w:rPr>
          <w:rtl/>
        </w:rPr>
      </w:pPr>
      <w:bookmarkStart w:id="253" w:name="_ETM_Q1_1723614"/>
      <w:bookmarkStart w:id="254" w:name="_ETM_Q1_1723675"/>
      <w:bookmarkEnd w:id="253"/>
      <w:bookmarkEnd w:id="254"/>
      <w:r>
        <w:rPr>
          <w:rFonts w:hint="cs"/>
          <w:rtl/>
        </w:rPr>
        <w:t xml:space="preserve">למה יקר פה? אנחנו כלכלת </w:t>
      </w:r>
      <w:bookmarkStart w:id="255" w:name="_ETM_Q1_1728742"/>
      <w:bookmarkEnd w:id="255"/>
      <w:r>
        <w:rPr>
          <w:rFonts w:hint="cs"/>
          <w:rtl/>
        </w:rPr>
        <w:t>אי. יש לנו ייחודי</w:t>
      </w:r>
      <w:r w:rsidR="00C2720D">
        <w:rPr>
          <w:rFonts w:hint="cs"/>
          <w:rtl/>
        </w:rPr>
        <w:t>ות. צריך להוביל אלינו את המצר</w:t>
      </w:r>
      <w:r>
        <w:rPr>
          <w:rFonts w:hint="cs"/>
          <w:rtl/>
        </w:rPr>
        <w:t>כ</w:t>
      </w:r>
      <w:r w:rsidR="00C2720D">
        <w:rPr>
          <w:rFonts w:hint="cs"/>
          <w:rtl/>
        </w:rPr>
        <w:t>י</w:t>
      </w:r>
      <w:r>
        <w:rPr>
          <w:rFonts w:hint="cs"/>
          <w:rtl/>
        </w:rPr>
        <w:t xml:space="preserve">ם. ההובלה </w:t>
      </w:r>
      <w:bookmarkStart w:id="256" w:name="_ETM_Q1_1735424"/>
      <w:bookmarkEnd w:id="256"/>
      <w:r>
        <w:rPr>
          <w:rFonts w:hint="cs"/>
          <w:rtl/>
        </w:rPr>
        <w:t xml:space="preserve">הימית היא יקרה. השוק הוא שוק יחסית קטן. יש לנו </w:t>
      </w:r>
      <w:bookmarkStart w:id="257" w:name="_ETM_Q1_1740566"/>
      <w:bookmarkEnd w:id="257"/>
      <w:r>
        <w:rPr>
          <w:rFonts w:hint="cs"/>
          <w:rtl/>
        </w:rPr>
        <w:t>ריכוזיות יתר, והראיתי אותה קודם. ויש לנו גם</w:t>
      </w:r>
      <w:r w:rsidR="00C2720D">
        <w:rPr>
          <w:rFonts w:hint="cs"/>
          <w:rtl/>
        </w:rPr>
        <w:t>, מה שנקרא,</w:t>
      </w:r>
      <w:r>
        <w:rPr>
          <w:rFonts w:hint="cs"/>
          <w:rtl/>
        </w:rPr>
        <w:t xml:space="preserve"> ההמצאה הישראלית, </w:t>
      </w:r>
      <w:bookmarkStart w:id="258" w:name="_ETM_Q1_1748558"/>
      <w:bookmarkEnd w:id="258"/>
      <w:r>
        <w:rPr>
          <w:rFonts w:hint="cs"/>
          <w:rtl/>
        </w:rPr>
        <w:t>את הדריש</w:t>
      </w:r>
      <w:r w:rsidR="00C2720D">
        <w:rPr>
          <w:rFonts w:hint="cs"/>
          <w:rtl/>
        </w:rPr>
        <w:t>ות הרגולטו</w:t>
      </w:r>
      <w:r>
        <w:rPr>
          <w:rFonts w:hint="cs"/>
          <w:rtl/>
        </w:rPr>
        <w:t>ריות</w:t>
      </w:r>
      <w:r w:rsidR="00C2720D">
        <w:rPr>
          <w:rFonts w:hint="cs"/>
          <w:rtl/>
        </w:rPr>
        <w:t xml:space="preserve"> היחידות והמחמירות</w:t>
      </w:r>
      <w:r>
        <w:rPr>
          <w:rFonts w:hint="cs"/>
          <w:rtl/>
        </w:rPr>
        <w:t>.</w:t>
      </w:r>
      <w:r w:rsidR="00C2720D">
        <w:rPr>
          <w:rFonts w:hint="cs"/>
          <w:rtl/>
        </w:rPr>
        <w:t xml:space="preserve"> הן לא ייחודיות רק למשרד </w:t>
      </w:r>
      <w:bookmarkStart w:id="259" w:name="_ETM_Q1_1754619"/>
      <w:bookmarkEnd w:id="259"/>
      <w:r w:rsidR="00C2720D">
        <w:rPr>
          <w:rFonts w:hint="cs"/>
          <w:rtl/>
        </w:rPr>
        <w:t>הבריאו</w:t>
      </w:r>
      <w:r w:rsidR="00907435">
        <w:rPr>
          <w:rFonts w:hint="cs"/>
          <w:rtl/>
        </w:rPr>
        <w:t>ת</w:t>
      </w:r>
      <w:r w:rsidR="00C2720D">
        <w:rPr>
          <w:rFonts w:hint="cs"/>
          <w:rtl/>
        </w:rPr>
        <w:t xml:space="preserve">, אלא </w:t>
      </w:r>
      <w:r w:rsidR="00907435">
        <w:rPr>
          <w:rFonts w:hint="cs"/>
          <w:rtl/>
        </w:rPr>
        <w:t>ל</w:t>
      </w:r>
      <w:r>
        <w:rPr>
          <w:rFonts w:hint="cs"/>
          <w:rtl/>
        </w:rPr>
        <w:t>כל הרגולטורים</w:t>
      </w:r>
      <w:r w:rsidR="00C2720D">
        <w:rPr>
          <w:rFonts w:hint="cs"/>
          <w:rtl/>
        </w:rPr>
        <w:t xml:space="preserve"> באופן רוחבי. </w:t>
      </w:r>
      <w:r>
        <w:rPr>
          <w:rFonts w:hint="cs"/>
          <w:rtl/>
        </w:rPr>
        <w:t>אנחנו לוקים בזה.</w:t>
      </w:r>
      <w:r w:rsidR="00C2720D">
        <w:rPr>
          <w:rFonts w:hint="cs"/>
          <w:rtl/>
        </w:rPr>
        <w:t xml:space="preserve"> אני הגוף שנקרא </w:t>
      </w:r>
      <w:bookmarkStart w:id="260" w:name="_ETM_Q1_1762729"/>
      <w:bookmarkEnd w:id="260"/>
      <w:r w:rsidR="00C2720D">
        <w:rPr>
          <w:rFonts w:hint="cs"/>
          <w:rtl/>
        </w:rPr>
        <w:t xml:space="preserve">הרגולטורים. </w:t>
      </w:r>
      <w:r>
        <w:rPr>
          <w:rFonts w:hint="cs"/>
          <w:rtl/>
        </w:rPr>
        <w:t xml:space="preserve"> </w:t>
      </w:r>
      <w:r w:rsidR="00E11260">
        <w:rPr>
          <w:rFonts w:hint="cs"/>
          <w:rtl/>
        </w:rPr>
        <w:t xml:space="preserve"> למע</w:t>
      </w:r>
      <w:bookmarkStart w:id="261" w:name="_ETM_Q1_1761812"/>
      <w:bookmarkEnd w:id="261"/>
      <w:r w:rsidR="00E11260">
        <w:rPr>
          <w:rFonts w:hint="cs"/>
          <w:rtl/>
        </w:rPr>
        <w:t xml:space="preserve">ן האמת, </w:t>
      </w:r>
      <w:r w:rsidR="00C2720D">
        <w:rPr>
          <w:rFonts w:hint="cs"/>
          <w:rtl/>
        </w:rPr>
        <w:t xml:space="preserve">בואו נודה, </w:t>
      </w:r>
      <w:r w:rsidR="00E11260">
        <w:rPr>
          <w:rFonts w:hint="cs"/>
          <w:rtl/>
        </w:rPr>
        <w:t>כולנו לוקים בכך שאנחנו חושבים שצריך לייצ</w:t>
      </w:r>
      <w:r w:rsidR="00C2720D">
        <w:rPr>
          <w:rFonts w:hint="cs"/>
          <w:rtl/>
        </w:rPr>
        <w:t>ר במדינת ישר</w:t>
      </w:r>
      <w:r w:rsidR="00E11260">
        <w:rPr>
          <w:rFonts w:hint="cs"/>
          <w:rtl/>
        </w:rPr>
        <w:t>א</w:t>
      </w:r>
      <w:r w:rsidR="00C2720D">
        <w:rPr>
          <w:rFonts w:hint="cs"/>
          <w:rtl/>
        </w:rPr>
        <w:t>ל</w:t>
      </w:r>
      <w:r w:rsidR="00E11260">
        <w:rPr>
          <w:rFonts w:hint="cs"/>
          <w:rtl/>
        </w:rPr>
        <w:t xml:space="preserve"> </w:t>
      </w:r>
      <w:bookmarkStart w:id="262" w:name="_ETM_Q1_1769655"/>
      <w:bookmarkEnd w:id="262"/>
      <w:r w:rsidR="00C2720D">
        <w:rPr>
          <w:rFonts w:hint="cs"/>
          <w:rtl/>
        </w:rPr>
        <w:t>דרישות רגולטוריות ייחודיות ומחמירות. כשאתה באי ק</w:t>
      </w:r>
      <w:bookmarkStart w:id="263" w:name="_ETM_Q1_1776754"/>
      <w:bookmarkEnd w:id="263"/>
      <w:r w:rsidR="00C2720D">
        <w:rPr>
          <w:rFonts w:hint="cs"/>
          <w:rtl/>
        </w:rPr>
        <w:t xml:space="preserve">טן ובכלכלה קטנה, ואתה בא עם דרישות רגולטוריות יחידות </w:t>
      </w:r>
      <w:bookmarkStart w:id="264" w:name="_ETM_Q1_1782073"/>
      <w:bookmarkEnd w:id="264"/>
      <w:r w:rsidR="00907435">
        <w:rPr>
          <w:rFonts w:hint="cs"/>
          <w:rtl/>
        </w:rPr>
        <w:t>ומחמירות -</w:t>
      </w:r>
      <w:r w:rsidR="00C2720D">
        <w:rPr>
          <w:rFonts w:hint="cs"/>
          <w:rtl/>
        </w:rPr>
        <w:t xml:space="preserve"> בעולם לא מייצרים רק בשבילנו. אנחנו צריכים להכיר </w:t>
      </w:r>
      <w:bookmarkStart w:id="265" w:name="_ETM_Q1_1784992"/>
      <w:bookmarkEnd w:id="265"/>
      <w:r w:rsidR="00C2720D">
        <w:rPr>
          <w:rFonts w:hint="cs"/>
          <w:rtl/>
        </w:rPr>
        <w:t xml:space="preserve">בזה שאנחנו קטנים ולהבין שהדרישות הייחודיות גורמות להתייקרות </w:t>
      </w:r>
      <w:bookmarkStart w:id="266" w:name="_ETM_Q1_1794986"/>
      <w:bookmarkEnd w:id="266"/>
      <w:r w:rsidR="00C2720D">
        <w:rPr>
          <w:rFonts w:hint="cs"/>
          <w:rtl/>
        </w:rPr>
        <w:t xml:space="preserve">המוצרים שלנו. </w:t>
      </w:r>
    </w:p>
    <w:p w14:paraId="6F71286A" w14:textId="77777777" w:rsidR="001808A8" w:rsidRDefault="001808A8" w:rsidP="000A0FF6">
      <w:pPr>
        <w:rPr>
          <w:rtl/>
        </w:rPr>
      </w:pPr>
      <w:bookmarkStart w:id="267" w:name="_ETM_Q1_1776118"/>
      <w:bookmarkStart w:id="268" w:name="_ETM_Q1_1776228"/>
      <w:bookmarkEnd w:id="267"/>
      <w:bookmarkEnd w:id="268"/>
    </w:p>
    <w:p w14:paraId="63286D8E" w14:textId="611E0094" w:rsidR="001808A8" w:rsidRDefault="00C2720D" w:rsidP="000A0FF6">
      <w:pPr>
        <w:rPr>
          <w:rtl/>
        </w:rPr>
      </w:pPr>
      <w:bookmarkStart w:id="269" w:name="_ETM_Q1_1776271"/>
      <w:bookmarkStart w:id="270" w:name="_ETM_Q1_1776309"/>
      <w:bookmarkEnd w:id="269"/>
      <w:bookmarkEnd w:id="270"/>
      <w:r>
        <w:rPr>
          <w:rFonts w:hint="cs"/>
          <w:rtl/>
        </w:rPr>
        <w:t>האמת, הגיע הזמן להפסיק להיות פר</w:t>
      </w:r>
      <w:r w:rsidR="008C47E4">
        <w:rPr>
          <w:rFonts w:hint="cs"/>
          <w:rtl/>
        </w:rPr>
        <w:t>א</w:t>
      </w:r>
      <w:r>
        <w:rPr>
          <w:rFonts w:hint="cs"/>
          <w:rtl/>
        </w:rPr>
        <w:t xml:space="preserve">יירים ולשלם ביוקר. </w:t>
      </w:r>
      <w:bookmarkStart w:id="271" w:name="_ETM_Q1_1802594"/>
      <w:bookmarkEnd w:id="271"/>
      <w:r>
        <w:rPr>
          <w:rFonts w:hint="cs"/>
          <w:rtl/>
        </w:rPr>
        <w:t xml:space="preserve">איך עושים את זה? מיישרים את הקו עם התקינה </w:t>
      </w:r>
      <w:bookmarkStart w:id="272" w:name="_ETM_Q1_1807728"/>
      <w:bookmarkEnd w:id="272"/>
      <w:r>
        <w:rPr>
          <w:rFonts w:hint="cs"/>
          <w:rtl/>
        </w:rPr>
        <w:t>והרגולציה האירופאית. כלל היסוד שלנו, ועל כך משרד הכלכלה מ</w:t>
      </w:r>
      <w:r w:rsidR="00907435">
        <w:rPr>
          <w:rFonts w:hint="cs"/>
          <w:rtl/>
        </w:rPr>
        <w:t>ט</w:t>
      </w:r>
      <w:r>
        <w:rPr>
          <w:rFonts w:hint="cs"/>
          <w:rtl/>
        </w:rPr>
        <w:t xml:space="preserve">יף </w:t>
      </w:r>
      <w:bookmarkStart w:id="273" w:name="_ETM_Q1_1816544"/>
      <w:bookmarkEnd w:id="273"/>
      <w:r>
        <w:rPr>
          <w:rFonts w:hint="cs"/>
          <w:rtl/>
        </w:rPr>
        <w:t>ומאמין, זה שמוצר שתקין וחוקי באירופה מותר לשימוש</w:t>
      </w:r>
      <w:bookmarkStart w:id="274" w:name="_ETM_Q1_1820448"/>
      <w:bookmarkEnd w:id="274"/>
      <w:r>
        <w:rPr>
          <w:rFonts w:hint="cs"/>
          <w:rtl/>
        </w:rPr>
        <w:t xml:space="preserve"> בישראל. בואו נודה על האמת, </w:t>
      </w:r>
      <w:r w:rsidR="0074357D">
        <w:rPr>
          <w:rFonts w:hint="cs"/>
          <w:rtl/>
        </w:rPr>
        <w:t xml:space="preserve">אין אזהרת מסע לאירופה. אף אחד לא מזהיר </w:t>
      </w:r>
      <w:bookmarkStart w:id="275" w:name="_ETM_Q1_1826814"/>
      <w:bookmarkEnd w:id="275"/>
      <w:r w:rsidR="0074357D">
        <w:rPr>
          <w:rFonts w:hint="cs"/>
          <w:rtl/>
        </w:rPr>
        <w:t>אותנו לא לאכול</w:t>
      </w:r>
      <w:r>
        <w:rPr>
          <w:rFonts w:hint="cs"/>
          <w:rtl/>
        </w:rPr>
        <w:t xml:space="preserve"> אוכל</w:t>
      </w:r>
      <w:r w:rsidR="0074357D">
        <w:rPr>
          <w:rFonts w:hint="cs"/>
          <w:rtl/>
        </w:rPr>
        <w:t xml:space="preserve"> באירופה ולא להשתמש</w:t>
      </w:r>
      <w:r>
        <w:rPr>
          <w:rFonts w:hint="cs"/>
          <w:rtl/>
        </w:rPr>
        <w:t xml:space="preserve"> במוצרים ותמרוקים</w:t>
      </w:r>
      <w:r w:rsidR="0074357D">
        <w:rPr>
          <w:rFonts w:hint="cs"/>
          <w:rtl/>
        </w:rPr>
        <w:t xml:space="preserve"> שהם תקינים והם משווקים </w:t>
      </w:r>
      <w:bookmarkStart w:id="276" w:name="_ETM_Q1_1834352"/>
      <w:bookmarkEnd w:id="276"/>
      <w:r w:rsidR="0074357D">
        <w:rPr>
          <w:rFonts w:hint="cs"/>
          <w:rtl/>
        </w:rPr>
        <w:t>והם מותרים באירופה. אנחנו לא מכירים</w:t>
      </w:r>
      <w:r>
        <w:rPr>
          <w:rFonts w:hint="cs"/>
          <w:rtl/>
        </w:rPr>
        <w:t>,</w:t>
      </w:r>
      <w:r w:rsidR="0074357D">
        <w:rPr>
          <w:rFonts w:hint="cs"/>
          <w:rtl/>
        </w:rPr>
        <w:t xml:space="preserve"> חלילה</w:t>
      </w:r>
      <w:r>
        <w:rPr>
          <w:rFonts w:hint="cs"/>
          <w:rtl/>
        </w:rPr>
        <w:t>,</w:t>
      </w:r>
      <w:r w:rsidR="0074357D">
        <w:rPr>
          <w:rFonts w:hint="cs"/>
          <w:rtl/>
        </w:rPr>
        <w:t xml:space="preserve"> אזרחים אירופאים שמתים </w:t>
      </w:r>
      <w:bookmarkStart w:id="277" w:name="_ETM_Q1_1842209"/>
      <w:bookmarkEnd w:id="277"/>
      <w:r w:rsidR="0074357D">
        <w:rPr>
          <w:rFonts w:hint="cs"/>
          <w:rtl/>
        </w:rPr>
        <w:t>יותר מאיתנו בגלל שהם אוכלים או משתמשים בתמרוקים</w:t>
      </w:r>
      <w:r>
        <w:rPr>
          <w:rFonts w:hint="cs"/>
          <w:rtl/>
        </w:rPr>
        <w:t xml:space="preserve"> ש</w:t>
      </w:r>
      <w:r w:rsidR="0074357D">
        <w:rPr>
          <w:rFonts w:hint="cs"/>
          <w:rtl/>
        </w:rPr>
        <w:t xml:space="preserve">אנחנו לא </w:t>
      </w:r>
      <w:bookmarkStart w:id="278" w:name="_ETM_Q1_1849090"/>
      <w:bookmarkEnd w:id="278"/>
      <w:r>
        <w:rPr>
          <w:rFonts w:hint="cs"/>
          <w:rtl/>
        </w:rPr>
        <w:t>מת</w:t>
      </w:r>
      <w:r w:rsidR="0074357D">
        <w:rPr>
          <w:rFonts w:hint="cs"/>
          <w:rtl/>
        </w:rPr>
        <w:t>ירים אותם</w:t>
      </w:r>
      <w:r>
        <w:rPr>
          <w:rFonts w:hint="cs"/>
          <w:rtl/>
        </w:rPr>
        <w:t>.</w:t>
      </w:r>
    </w:p>
    <w:p w14:paraId="20FFD4F4" w14:textId="77777777" w:rsidR="0074357D" w:rsidRDefault="0074357D" w:rsidP="000A0FF6">
      <w:pPr>
        <w:rPr>
          <w:rtl/>
        </w:rPr>
      </w:pPr>
      <w:bookmarkStart w:id="279" w:name="_ETM_Q1_1850792"/>
      <w:bookmarkStart w:id="280" w:name="_ETM_Q1_1850846"/>
      <w:bookmarkEnd w:id="279"/>
      <w:bookmarkEnd w:id="280"/>
    </w:p>
    <w:p w14:paraId="11994B7E" w14:textId="63C5694B" w:rsidR="00D85D65" w:rsidRDefault="00C2720D" w:rsidP="00907435">
      <w:pPr>
        <w:rPr>
          <w:rtl/>
        </w:rPr>
      </w:pPr>
      <w:bookmarkStart w:id="281" w:name="_ETM_Q1_1851601"/>
      <w:bookmarkStart w:id="282" w:name="_ETM_Q1_1851646"/>
      <w:bookmarkEnd w:id="281"/>
      <w:bookmarkEnd w:id="282"/>
      <w:r>
        <w:rPr>
          <w:rFonts w:hint="cs"/>
          <w:rtl/>
        </w:rPr>
        <w:t>א</w:t>
      </w:r>
      <w:r w:rsidR="00907435">
        <w:rPr>
          <w:rFonts w:hint="cs"/>
          <w:rtl/>
        </w:rPr>
        <w:t>יך אנחנו מיישמים את הכלל הזה של</w:t>
      </w:r>
      <w:r>
        <w:rPr>
          <w:rFonts w:hint="cs"/>
          <w:rtl/>
        </w:rPr>
        <w:t xml:space="preserve"> </w:t>
      </w:r>
      <w:bookmarkStart w:id="283" w:name="_ETM_Q1_1858276"/>
      <w:bookmarkEnd w:id="283"/>
      <w:r w:rsidR="0074357D">
        <w:rPr>
          <w:rFonts w:hint="cs"/>
          <w:rtl/>
        </w:rPr>
        <w:t xml:space="preserve">מה שמותר </w:t>
      </w:r>
      <w:bookmarkStart w:id="284" w:name="_ETM_Q1_1857001"/>
      <w:bookmarkEnd w:id="284"/>
      <w:r w:rsidR="0074357D">
        <w:rPr>
          <w:rFonts w:hint="cs"/>
          <w:rtl/>
        </w:rPr>
        <w:t>באירופה על סל המוצרים של משפחת ישראלי?</w:t>
      </w:r>
      <w:bookmarkStart w:id="285" w:name="_ETM_Q1_1924325"/>
      <w:bookmarkStart w:id="286" w:name="_ETM_Q1_1924370"/>
      <w:bookmarkStart w:id="287" w:name="_ETM_Q1_1924431"/>
      <w:bookmarkStart w:id="288" w:name="_ETM_Q1_1924475"/>
      <w:bookmarkEnd w:id="285"/>
      <w:bookmarkEnd w:id="286"/>
      <w:bookmarkEnd w:id="287"/>
      <w:bookmarkEnd w:id="288"/>
      <w:r>
        <w:rPr>
          <w:rFonts w:hint="cs"/>
          <w:rtl/>
        </w:rPr>
        <w:t xml:space="preserve"> בכל מה שנוגע למוצרים שהם מוצרי צריכה, שהם </w:t>
      </w:r>
      <w:bookmarkStart w:id="289" w:name="_ETM_Q1_1867568"/>
      <w:bookmarkEnd w:id="289"/>
      <w:r>
        <w:rPr>
          <w:rFonts w:hint="cs"/>
          <w:rtl/>
        </w:rPr>
        <w:t>באחריות משרד הכלכלה והתעשייה, ואני מציג את זה בגדר נאה</w:t>
      </w:r>
      <w:bookmarkStart w:id="290" w:name="_ETM_Q1_1871512"/>
      <w:bookmarkEnd w:id="290"/>
      <w:r>
        <w:rPr>
          <w:rFonts w:hint="cs"/>
          <w:rtl/>
        </w:rPr>
        <w:t xml:space="preserve"> דורש נאה מקיים, </w:t>
      </w:r>
      <w:r w:rsidR="00571548">
        <w:rPr>
          <w:rFonts w:hint="cs"/>
          <w:rtl/>
        </w:rPr>
        <w:t>אנחנו</w:t>
      </w:r>
      <w:r w:rsidR="00907435">
        <w:rPr>
          <w:rFonts w:hint="cs"/>
          <w:rtl/>
        </w:rPr>
        <w:t xml:space="preserve"> נדחף. </w:t>
      </w:r>
      <w:r>
        <w:rPr>
          <w:rFonts w:hint="cs"/>
          <w:rtl/>
        </w:rPr>
        <w:t>אני מניח שנביא</w:t>
      </w:r>
      <w:r w:rsidR="00907435">
        <w:rPr>
          <w:rFonts w:hint="cs"/>
          <w:rtl/>
        </w:rPr>
        <w:t xml:space="preserve"> לדיון</w:t>
      </w:r>
      <w:r>
        <w:rPr>
          <w:rFonts w:hint="cs"/>
          <w:rtl/>
        </w:rPr>
        <w:t xml:space="preserve"> </w:t>
      </w:r>
      <w:bookmarkStart w:id="291" w:name="_ETM_Q1_1877339"/>
      <w:bookmarkEnd w:id="291"/>
      <w:r w:rsidR="00907435">
        <w:rPr>
          <w:rFonts w:hint="cs"/>
          <w:rtl/>
        </w:rPr>
        <w:t>לאחר הפסח</w:t>
      </w:r>
      <w:r>
        <w:rPr>
          <w:rFonts w:hint="cs"/>
          <w:rtl/>
        </w:rPr>
        <w:t xml:space="preserve"> חוק יבוא חופשי לאחר שכמובן נשלים דיון </w:t>
      </w:r>
      <w:bookmarkStart w:id="292" w:name="_ETM_Q1_1888218"/>
      <w:bookmarkEnd w:id="292"/>
      <w:r>
        <w:rPr>
          <w:rFonts w:hint="cs"/>
          <w:rtl/>
        </w:rPr>
        <w:t>פנימי בממשלה. אנחנו חותרים לאמץ את מ</w:t>
      </w:r>
      <w:r w:rsidR="00D85D65">
        <w:rPr>
          <w:rFonts w:hint="cs"/>
          <w:rtl/>
        </w:rPr>
        <w:t>ודל "קסיס" הש</w:t>
      </w:r>
      <w:r>
        <w:rPr>
          <w:rFonts w:hint="cs"/>
          <w:rtl/>
        </w:rPr>
        <w:t>וו</w:t>
      </w:r>
      <w:r w:rsidR="00D85D65">
        <w:rPr>
          <w:rFonts w:hint="cs"/>
          <w:rtl/>
        </w:rPr>
        <w:t>י</w:t>
      </w:r>
      <w:r>
        <w:rPr>
          <w:rFonts w:hint="cs"/>
          <w:rtl/>
        </w:rPr>
        <w:t xml:space="preserve">צרי </w:t>
      </w:r>
      <w:r w:rsidR="00907435">
        <w:rPr>
          <w:rFonts w:hint="cs"/>
          <w:rtl/>
        </w:rPr>
        <w:t>-</w:t>
      </w:r>
      <w:r>
        <w:rPr>
          <w:rFonts w:hint="cs"/>
          <w:rtl/>
        </w:rPr>
        <w:t xml:space="preserve"> </w:t>
      </w:r>
      <w:bookmarkStart w:id="293" w:name="_ETM_Q1_1894220"/>
      <w:bookmarkEnd w:id="293"/>
      <w:r>
        <w:rPr>
          <w:rFonts w:hint="cs"/>
          <w:rtl/>
        </w:rPr>
        <w:t>מודל ששו</w:t>
      </w:r>
      <w:r w:rsidR="00D85D65">
        <w:rPr>
          <w:rFonts w:hint="cs"/>
          <w:rtl/>
        </w:rPr>
        <w:t>ו</w:t>
      </w:r>
      <w:r>
        <w:rPr>
          <w:rFonts w:hint="cs"/>
          <w:rtl/>
        </w:rPr>
        <w:t xml:space="preserve">יץ אימצה. </w:t>
      </w:r>
      <w:r w:rsidR="00D85D65">
        <w:rPr>
          <w:rFonts w:hint="cs"/>
          <w:rtl/>
        </w:rPr>
        <w:t xml:space="preserve">אגב, שוויץ לא </w:t>
      </w:r>
      <w:bookmarkStart w:id="294" w:name="_ETM_Q1_1894693"/>
      <w:bookmarkEnd w:id="294"/>
      <w:r w:rsidR="00D85D65">
        <w:rPr>
          <w:rFonts w:hint="cs"/>
          <w:rtl/>
        </w:rPr>
        <w:t>חברה באיחוד האירופי, אבל היא בדיוק עשתה מה שאנחנו מטיפים</w:t>
      </w:r>
      <w:bookmarkStart w:id="295" w:name="_ETM_Q1_1901925"/>
      <w:bookmarkEnd w:id="295"/>
      <w:r w:rsidR="00D85D65">
        <w:rPr>
          <w:rFonts w:hint="cs"/>
          <w:rtl/>
        </w:rPr>
        <w:t xml:space="preserve"> לו. היא אמרה: כל מה שחוקי ומותר באירופה, יכול </w:t>
      </w:r>
      <w:bookmarkStart w:id="296" w:name="_ETM_Q1_1907637"/>
      <w:bookmarkEnd w:id="296"/>
      <w:r w:rsidR="00D85D65">
        <w:rPr>
          <w:rFonts w:hint="cs"/>
          <w:rtl/>
        </w:rPr>
        <w:t xml:space="preserve">להיכנס לשוויץ. זה מודל "קסיס" השוויצרי. </w:t>
      </w:r>
      <w:r w:rsidR="00571548">
        <w:rPr>
          <w:rFonts w:hint="cs"/>
          <w:rtl/>
        </w:rPr>
        <w:t xml:space="preserve"> </w:t>
      </w:r>
      <w:bookmarkStart w:id="297" w:name="_ETM_Q1_1910966"/>
      <w:bookmarkEnd w:id="297"/>
    </w:p>
    <w:p w14:paraId="40F1D2C0" w14:textId="77777777" w:rsidR="00D85D65" w:rsidRDefault="00D85D65" w:rsidP="00D85D65">
      <w:pPr>
        <w:rPr>
          <w:rtl/>
        </w:rPr>
      </w:pPr>
    </w:p>
    <w:p w14:paraId="182EEF83" w14:textId="5C81A4DC" w:rsidR="00571548" w:rsidRDefault="00D85D65" w:rsidP="00E50965">
      <w:pPr>
        <w:rPr>
          <w:rtl/>
        </w:rPr>
      </w:pPr>
      <w:r>
        <w:rPr>
          <w:rFonts w:hint="cs"/>
          <w:rtl/>
        </w:rPr>
        <w:t>אנחנ</w:t>
      </w:r>
      <w:bookmarkStart w:id="298" w:name="_ETM_Q1_1911458"/>
      <w:bookmarkEnd w:id="298"/>
      <w:r>
        <w:rPr>
          <w:rFonts w:hint="cs"/>
          <w:rtl/>
        </w:rPr>
        <w:t xml:space="preserve">ו </w:t>
      </w:r>
      <w:bookmarkStart w:id="299" w:name="_ETM_Q1_1911595"/>
      <w:bookmarkEnd w:id="299"/>
      <w:r>
        <w:rPr>
          <w:rFonts w:hint="cs"/>
          <w:rtl/>
        </w:rPr>
        <w:t>דו</w:t>
      </w:r>
      <w:bookmarkStart w:id="300" w:name="_ETM_Q1_1911892"/>
      <w:bookmarkEnd w:id="300"/>
      <w:r>
        <w:rPr>
          <w:rFonts w:hint="cs"/>
          <w:rtl/>
        </w:rPr>
        <w:t>חפים לכניסת</w:t>
      </w:r>
      <w:bookmarkStart w:id="301" w:name="_ETM_Q1_1912060"/>
      <w:bookmarkEnd w:id="301"/>
      <w:r>
        <w:rPr>
          <w:rFonts w:hint="cs"/>
          <w:rtl/>
        </w:rPr>
        <w:t xml:space="preserve"> רשתות בין-לאומיות זולות. הבוקר קיימנו שיחה עם רשת </w:t>
      </w:r>
      <w:bookmarkStart w:id="302" w:name="_ETM_Q1_2065886"/>
      <w:bookmarkEnd w:id="302"/>
      <w:r w:rsidRPr="00D85D65">
        <w:t>Chemist Warehouse</w:t>
      </w:r>
      <w:bookmarkStart w:id="303" w:name="_ETM_Q1_1917139"/>
      <w:bookmarkEnd w:id="303"/>
      <w:r>
        <w:t xml:space="preserve"> </w:t>
      </w:r>
      <w:r>
        <w:rPr>
          <w:rFonts w:hint="cs"/>
          <w:rtl/>
        </w:rPr>
        <w:t>. זו</w:t>
      </w:r>
      <w:r w:rsidR="00E50965">
        <w:rPr>
          <w:rFonts w:hint="cs"/>
          <w:rtl/>
        </w:rPr>
        <w:t>הי</w:t>
      </w:r>
      <w:r>
        <w:rPr>
          <w:rFonts w:hint="cs"/>
          <w:rtl/>
        </w:rPr>
        <w:t xml:space="preserve"> רשת אוסטרלית שמחזיקה </w:t>
      </w:r>
      <w:r w:rsidR="00E50965">
        <w:rPr>
          <w:rFonts w:hint="cs"/>
          <w:rtl/>
        </w:rPr>
        <w:t xml:space="preserve">כ-500 סניפים באוסטרליה ובאירלנד. הבעלים </w:t>
      </w:r>
      <w:bookmarkStart w:id="304" w:name="_ETM_Q1_1929454"/>
      <w:bookmarkEnd w:id="304"/>
      <w:r w:rsidR="00E50965">
        <w:rPr>
          <w:rFonts w:hint="cs"/>
          <w:rtl/>
        </w:rPr>
        <w:t xml:space="preserve">שלה הוא יהודי חם, והוא מאוד מעוניין להיכנס </w:t>
      </w:r>
      <w:bookmarkStart w:id="305" w:name="_ETM_Q1_1933582"/>
      <w:bookmarkEnd w:id="305"/>
      <w:r w:rsidR="00E50965">
        <w:rPr>
          <w:rFonts w:hint="cs"/>
          <w:rtl/>
        </w:rPr>
        <w:t xml:space="preserve">לישראל בתחום התמרוקים. כרגע הוא ממתין על הקווים כדי </w:t>
      </w:r>
      <w:bookmarkStart w:id="306" w:name="_ETM_Q1_1936526"/>
      <w:bookmarkEnd w:id="306"/>
      <w:r w:rsidR="00E50965">
        <w:rPr>
          <w:rFonts w:hint="cs"/>
          <w:rtl/>
        </w:rPr>
        <w:t xml:space="preserve">לראות מה יקרה פה היום. כמו כן, נטפל גם </w:t>
      </w:r>
      <w:bookmarkStart w:id="307" w:name="_ETM_Q1_1944132"/>
      <w:bookmarkEnd w:id="307"/>
      <w:r w:rsidR="00E50965">
        <w:rPr>
          <w:rFonts w:hint="cs"/>
          <w:rtl/>
        </w:rPr>
        <w:t xml:space="preserve">בייבוא המקביל ובקונגלומרטים ובמונופולים. </w:t>
      </w:r>
    </w:p>
    <w:p w14:paraId="5BA72D4F" w14:textId="77777777" w:rsidR="00E50965" w:rsidRDefault="00E50965" w:rsidP="00E50965">
      <w:pPr>
        <w:rPr>
          <w:rtl/>
        </w:rPr>
      </w:pPr>
      <w:bookmarkStart w:id="308" w:name="_ETM_Q1_1940348"/>
      <w:bookmarkStart w:id="309" w:name="_ETM_Q1_1940464"/>
      <w:bookmarkEnd w:id="308"/>
      <w:bookmarkEnd w:id="309"/>
    </w:p>
    <w:p w14:paraId="15978392" w14:textId="2020A66E" w:rsidR="00E50965" w:rsidRDefault="00E50965" w:rsidP="00D85D65">
      <w:pPr>
        <w:rPr>
          <w:rtl/>
        </w:rPr>
      </w:pPr>
      <w:bookmarkStart w:id="310" w:name="_ETM_Q1_1940521"/>
      <w:bookmarkStart w:id="311" w:name="_ETM_Q1_1940592"/>
      <w:bookmarkStart w:id="312" w:name="_ETM_Q1_1918632"/>
      <w:bookmarkStart w:id="313" w:name="_ETM_Q1_1918744"/>
      <w:bookmarkEnd w:id="310"/>
      <w:bookmarkEnd w:id="311"/>
      <w:bookmarkEnd w:id="312"/>
      <w:bookmarkEnd w:id="313"/>
      <w:r>
        <w:rPr>
          <w:rFonts w:hint="cs"/>
          <w:rtl/>
        </w:rPr>
        <w:t xml:space="preserve">מזון </w:t>
      </w:r>
      <w:r w:rsidR="00907435">
        <w:rPr>
          <w:rFonts w:hint="cs"/>
          <w:rtl/>
        </w:rPr>
        <w:t>-</w:t>
      </w:r>
      <w:r>
        <w:rPr>
          <w:rFonts w:hint="cs"/>
          <w:rtl/>
        </w:rPr>
        <w:t xml:space="preserve"> משרד הבריאות </w:t>
      </w:r>
      <w:bookmarkStart w:id="314" w:name="_ETM_Q1_1948937"/>
      <w:bookmarkEnd w:id="314"/>
      <w:r>
        <w:rPr>
          <w:rFonts w:hint="cs"/>
          <w:rtl/>
        </w:rPr>
        <w:t>הוביל ומוביל רפורמת מזון, ועושה עבודה נפלא. תקן אותי משה אם אני</w:t>
      </w:r>
      <w:bookmarkStart w:id="315" w:name="_ETM_Q1_1961829"/>
      <w:bookmarkEnd w:id="315"/>
      <w:r>
        <w:rPr>
          <w:rFonts w:hint="cs"/>
          <w:rtl/>
        </w:rPr>
        <w:t xml:space="preserve"> טועה. כל המזון הרגיל, שהוא לא רגיש, נכנס </w:t>
      </w:r>
      <w:bookmarkStart w:id="316" w:name="_ETM_Q1_1960737"/>
      <w:bookmarkEnd w:id="316"/>
      <w:r>
        <w:rPr>
          <w:rFonts w:hint="cs"/>
          <w:rtl/>
        </w:rPr>
        <w:t xml:space="preserve">היום בהצהרות, וגם חלק מהמזון הרגיש </w:t>
      </w:r>
      <w:r w:rsidR="00907435">
        <w:rPr>
          <w:rFonts w:hint="cs"/>
          <w:rtl/>
        </w:rPr>
        <w:t xml:space="preserve">כבר </w:t>
      </w:r>
      <w:r>
        <w:rPr>
          <w:rFonts w:hint="cs"/>
          <w:rtl/>
        </w:rPr>
        <w:t xml:space="preserve">נכנס לרפורמה של מסלול ירוק בכניסה לישראל. </w:t>
      </w:r>
      <w:bookmarkStart w:id="317" w:name="_ETM_Q1_1973525"/>
      <w:bookmarkEnd w:id="317"/>
      <w:r>
        <w:rPr>
          <w:rFonts w:hint="cs"/>
          <w:rtl/>
        </w:rPr>
        <w:t xml:space="preserve">הציגה לי גברת פנינה ממשרד הבריאות איך רואים גידולים בכניסת </w:t>
      </w:r>
      <w:bookmarkStart w:id="318" w:name="_ETM_Q1_1980243"/>
      <w:bookmarkEnd w:id="318"/>
      <w:r>
        <w:rPr>
          <w:rFonts w:hint="cs"/>
          <w:rtl/>
        </w:rPr>
        <w:t xml:space="preserve">מזון מיובא מאירופה. בין היתר, בזכות הרפורמה הזו. </w:t>
      </w:r>
      <w:bookmarkStart w:id="319" w:name="_ETM_Q1_1985155"/>
      <w:bookmarkEnd w:id="319"/>
      <w:r>
        <w:rPr>
          <w:rFonts w:hint="cs"/>
          <w:rtl/>
        </w:rPr>
        <w:t>כשנכנס יותר יבוא, אנחנו רואים את התחרות שמתבטאת במחירים.</w:t>
      </w:r>
    </w:p>
    <w:p w14:paraId="709F3A20" w14:textId="77777777" w:rsidR="00E50965" w:rsidRDefault="00E50965" w:rsidP="00D85D65">
      <w:pPr>
        <w:rPr>
          <w:rtl/>
        </w:rPr>
      </w:pPr>
      <w:bookmarkStart w:id="320" w:name="_ETM_Q1_1993170"/>
      <w:bookmarkEnd w:id="320"/>
    </w:p>
    <w:p w14:paraId="2785BF69" w14:textId="453742A8" w:rsidR="00E50965" w:rsidRDefault="00E50965" w:rsidP="00D85D65">
      <w:pPr>
        <w:rPr>
          <w:rtl/>
        </w:rPr>
      </w:pPr>
      <w:bookmarkStart w:id="321" w:name="_ETM_Q1_1993305"/>
      <w:bookmarkStart w:id="322" w:name="_ETM_Q1_1993334"/>
      <w:bookmarkStart w:id="323" w:name="_ETM_Q1_1993400"/>
      <w:bookmarkEnd w:id="321"/>
      <w:bookmarkEnd w:id="322"/>
      <w:bookmarkEnd w:id="323"/>
      <w:r>
        <w:rPr>
          <w:rFonts w:hint="cs"/>
          <w:rtl/>
        </w:rPr>
        <w:t xml:space="preserve">מה צריך </w:t>
      </w:r>
      <w:bookmarkStart w:id="324" w:name="_ETM_Q1_1994771"/>
      <w:bookmarkEnd w:id="324"/>
      <w:r>
        <w:rPr>
          <w:rFonts w:hint="cs"/>
          <w:rtl/>
        </w:rPr>
        <w:t xml:space="preserve">לעשות בתמרוקים? ב-2016 היתה רפורמה שנכשלה כי היא באה </w:t>
      </w:r>
      <w:bookmarkStart w:id="325" w:name="_ETM_Q1_2001645"/>
      <w:bookmarkEnd w:id="325"/>
      <w:r w:rsidR="00907435">
        <w:rPr>
          <w:rFonts w:hint="cs"/>
          <w:rtl/>
        </w:rPr>
        <w:t xml:space="preserve">עם עודף רגולציה. </w:t>
      </w:r>
      <w:r>
        <w:rPr>
          <w:rFonts w:hint="cs"/>
          <w:rtl/>
        </w:rPr>
        <w:t>היא לא השכילה לרדד את הרגול</w:t>
      </w:r>
      <w:bookmarkStart w:id="326" w:name="_ETM_Q1_2006186"/>
      <w:bookmarkEnd w:id="326"/>
      <w:r>
        <w:rPr>
          <w:rFonts w:hint="cs"/>
          <w:rtl/>
        </w:rPr>
        <w:t xml:space="preserve">ציה ולהשוות לאירופה. הפעם אנחנו חושבים שהרפורמה הנוכחית הולכת </w:t>
      </w:r>
      <w:bookmarkStart w:id="327" w:name="_ETM_Q1_2012956"/>
      <w:bookmarkEnd w:id="327"/>
      <w:r>
        <w:rPr>
          <w:rFonts w:hint="cs"/>
          <w:rtl/>
        </w:rPr>
        <w:lastRenderedPageBreak/>
        <w:t xml:space="preserve">בכיוון הנכון. המבחן שלה יהיה במבחן היישום. </w:t>
      </w:r>
      <w:bookmarkStart w:id="328" w:name="_ETM_Q1_2015748"/>
      <w:bookmarkEnd w:id="328"/>
      <w:r>
        <w:rPr>
          <w:rFonts w:hint="cs"/>
          <w:rtl/>
        </w:rPr>
        <w:t>עכשיו זה היישום הראשון</w:t>
      </w:r>
      <w:r w:rsidR="00907435">
        <w:rPr>
          <w:rFonts w:hint="cs"/>
          <w:rtl/>
        </w:rPr>
        <w:t xml:space="preserve">. </w:t>
      </w:r>
      <w:r>
        <w:rPr>
          <w:rFonts w:hint="cs"/>
          <w:rtl/>
        </w:rPr>
        <w:t xml:space="preserve"> איזה תקנות נתקין כדי שהיישום יהיה </w:t>
      </w:r>
      <w:bookmarkStart w:id="329" w:name="_ETM_Q1_2025028"/>
      <w:bookmarkEnd w:id="329"/>
      <w:r w:rsidR="00907435">
        <w:rPr>
          <w:rFonts w:hint="cs"/>
          <w:rtl/>
        </w:rPr>
        <w:t>מלא בזכות רגולציה מרודדת.</w:t>
      </w:r>
      <w:r>
        <w:rPr>
          <w:rFonts w:hint="cs"/>
          <w:rtl/>
        </w:rPr>
        <w:t xml:space="preserve"> </w:t>
      </w:r>
    </w:p>
    <w:p w14:paraId="510CD445" w14:textId="77777777" w:rsidR="00E50965" w:rsidRDefault="00E50965" w:rsidP="00D85D65">
      <w:pPr>
        <w:rPr>
          <w:rtl/>
        </w:rPr>
      </w:pPr>
      <w:bookmarkStart w:id="330" w:name="_ETM_Q1_2006444"/>
      <w:bookmarkStart w:id="331" w:name="_ETM_Q1_2006580"/>
      <w:bookmarkStart w:id="332" w:name="_ETM_Q1_2034180"/>
      <w:bookmarkEnd w:id="330"/>
      <w:bookmarkEnd w:id="331"/>
      <w:bookmarkEnd w:id="332"/>
    </w:p>
    <w:p w14:paraId="74382C96" w14:textId="307E2084" w:rsidR="00E50965" w:rsidRDefault="00E50965" w:rsidP="00E50965">
      <w:pPr>
        <w:rPr>
          <w:rtl/>
        </w:rPr>
      </w:pPr>
      <w:bookmarkStart w:id="333" w:name="_ETM_Q1_2034286"/>
      <w:bookmarkEnd w:id="333"/>
      <w:r>
        <w:rPr>
          <w:rFonts w:hint="cs"/>
          <w:rtl/>
        </w:rPr>
        <w:t xml:space="preserve">אני רק רוצה להרגיע, וחלילה </w:t>
      </w:r>
      <w:bookmarkStart w:id="334" w:name="_ETM_Q1_2033780"/>
      <w:bookmarkEnd w:id="334"/>
      <w:r>
        <w:rPr>
          <w:rFonts w:hint="cs"/>
          <w:rtl/>
        </w:rPr>
        <w:t xml:space="preserve">מבלי לסתור את העמדות המקצועיות של משרד הבריאות. אנחנו </w:t>
      </w:r>
      <w:bookmarkStart w:id="335" w:name="_ETM_Q1_2041348"/>
      <w:bookmarkEnd w:id="335"/>
      <w:r>
        <w:rPr>
          <w:rFonts w:hint="cs"/>
          <w:rtl/>
        </w:rPr>
        <w:t xml:space="preserve">לא נהיה בכאוס. החוק שחוקק בפעם האחרונה </w:t>
      </w:r>
      <w:bookmarkStart w:id="336" w:name="_ETM_Q1_2046838"/>
      <w:bookmarkEnd w:id="336"/>
      <w:r>
        <w:rPr>
          <w:rFonts w:hint="cs"/>
          <w:rtl/>
        </w:rPr>
        <w:t xml:space="preserve">חוקק הרבה יותר חכם מ-2016. יש פה משפטנים </w:t>
      </w:r>
      <w:bookmarkStart w:id="337" w:name="_ETM_Q1_2050912"/>
      <w:bookmarkEnd w:id="337"/>
      <w:r>
        <w:rPr>
          <w:rFonts w:hint="cs"/>
          <w:rtl/>
        </w:rPr>
        <w:t xml:space="preserve">שיגידו זאת.  הוא נועד גם לייצר מצב של התקיימות </w:t>
      </w:r>
      <w:bookmarkStart w:id="338" w:name="_ETM_Q1_2058849"/>
      <w:bookmarkEnd w:id="338"/>
      <w:r w:rsidR="00907435">
        <w:rPr>
          <w:rFonts w:hint="cs"/>
          <w:rtl/>
        </w:rPr>
        <w:t>הרפורמה גם אם לא</w:t>
      </w:r>
      <w:r>
        <w:rPr>
          <w:rFonts w:hint="cs"/>
          <w:rtl/>
        </w:rPr>
        <w:t xml:space="preserve"> יתוקנו התקנות חלילה. אני חושב שצריך </w:t>
      </w:r>
      <w:bookmarkStart w:id="339" w:name="_ETM_Q1_2062839"/>
      <w:bookmarkEnd w:id="339"/>
      <w:r>
        <w:rPr>
          <w:rFonts w:hint="cs"/>
          <w:rtl/>
        </w:rPr>
        <w:t xml:space="preserve">לתקן תקנות. אנחנו עדיין חושבים שצריך לתקן אותן </w:t>
      </w:r>
      <w:bookmarkStart w:id="340" w:name="_ETM_Q1_2066804"/>
      <w:bookmarkEnd w:id="340"/>
      <w:r>
        <w:rPr>
          <w:rFonts w:hint="cs"/>
          <w:rtl/>
        </w:rPr>
        <w:t>כי אנחנו חושבים שהתקנות שמשרד הבריאות מביא - - -</w:t>
      </w:r>
    </w:p>
    <w:p w14:paraId="2A13684F" w14:textId="77777777" w:rsidR="00E50965" w:rsidRDefault="00E50965" w:rsidP="00D85D65">
      <w:pPr>
        <w:rPr>
          <w:rtl/>
        </w:rPr>
      </w:pPr>
      <w:bookmarkStart w:id="341" w:name="_ETM_Q1_1983858"/>
      <w:bookmarkEnd w:id="341"/>
      <w:r>
        <w:rPr>
          <w:rFonts w:hint="cs"/>
          <w:rtl/>
        </w:rPr>
        <w:t xml:space="preserve"> </w:t>
      </w:r>
      <w:bookmarkStart w:id="342" w:name="_ETM_Q1_1984001"/>
      <w:bookmarkEnd w:id="342"/>
    </w:p>
    <w:p w14:paraId="4595753E" w14:textId="77777777" w:rsidR="00571548" w:rsidRDefault="00571548" w:rsidP="0031063E">
      <w:pPr>
        <w:pStyle w:val="af9"/>
        <w:keepNext/>
        <w:rPr>
          <w:rtl/>
        </w:rPr>
      </w:pPr>
      <w:bookmarkStart w:id="343" w:name="ET_guest_904993_11"/>
      <w:r w:rsidRPr="0031063E">
        <w:rPr>
          <w:rStyle w:val="TagStyle"/>
          <w:rtl/>
        </w:rPr>
        <w:t xml:space="preserve"> &lt;&lt; אורח &gt;&gt;</w:t>
      </w:r>
      <w:r w:rsidRPr="00571548">
        <w:rPr>
          <w:rStyle w:val="TagStyle"/>
          <w:rtl/>
        </w:rPr>
        <w:t xml:space="preserve"> </w:t>
      </w:r>
      <w:r>
        <w:rPr>
          <w:rtl/>
        </w:rPr>
        <w:t>משה בר סימן טוב:</w:t>
      </w:r>
      <w:r w:rsidRPr="00571548">
        <w:rPr>
          <w:rStyle w:val="TagStyle"/>
          <w:rtl/>
        </w:rPr>
        <w:t xml:space="preserve"> </w:t>
      </w:r>
      <w:r w:rsidRPr="0031063E">
        <w:rPr>
          <w:rStyle w:val="TagStyle"/>
          <w:rtl/>
        </w:rPr>
        <w:t>&lt;&lt; אורח &gt;&gt;</w:t>
      </w:r>
      <w:r>
        <w:rPr>
          <w:rtl/>
        </w:rPr>
        <w:t xml:space="preserve">   </w:t>
      </w:r>
      <w:bookmarkEnd w:id="343"/>
    </w:p>
    <w:p w14:paraId="11BF9D80" w14:textId="77777777" w:rsidR="00571548" w:rsidRDefault="00571548" w:rsidP="0031063E">
      <w:pPr>
        <w:pStyle w:val="KeepWithNext"/>
        <w:rPr>
          <w:rtl/>
        </w:rPr>
      </w:pPr>
    </w:p>
    <w:p w14:paraId="7F09E008" w14:textId="1F4096BB" w:rsidR="00571548" w:rsidRDefault="00E50965" w:rsidP="00E50965">
      <w:pPr>
        <w:rPr>
          <w:rtl/>
        </w:rPr>
      </w:pPr>
      <w:bookmarkStart w:id="344" w:name="_ETM_Q1_2068167"/>
      <w:bookmarkStart w:id="345" w:name="_ETM_Q1_2068187"/>
      <w:bookmarkEnd w:id="344"/>
      <w:bookmarkEnd w:id="345"/>
      <w:r>
        <w:rPr>
          <w:rFonts w:hint="cs"/>
          <w:rtl/>
        </w:rPr>
        <w:t xml:space="preserve">עם כל הכבוד, מי שאחראי על התפעול של </w:t>
      </w:r>
      <w:r w:rsidR="00571548">
        <w:rPr>
          <w:rFonts w:hint="cs"/>
          <w:rtl/>
        </w:rPr>
        <w:t>י</w:t>
      </w:r>
      <w:r>
        <w:rPr>
          <w:rFonts w:hint="cs"/>
          <w:rtl/>
        </w:rPr>
        <w:t xml:space="preserve">יבוא תמרוקים </w:t>
      </w:r>
      <w:r w:rsidR="00907435">
        <w:rPr>
          <w:rFonts w:hint="cs"/>
          <w:rtl/>
        </w:rPr>
        <w:t xml:space="preserve">והרגולציה </w:t>
      </w:r>
      <w:r>
        <w:rPr>
          <w:rFonts w:hint="cs"/>
          <w:rtl/>
        </w:rPr>
        <w:t>על התמרוקים</w:t>
      </w:r>
      <w:r w:rsidR="00571548">
        <w:rPr>
          <w:rFonts w:hint="cs"/>
          <w:rtl/>
        </w:rPr>
        <w:t xml:space="preserve"> הוא משרד </w:t>
      </w:r>
      <w:bookmarkStart w:id="346" w:name="_ETM_Q1_2079414"/>
      <w:bookmarkEnd w:id="346"/>
      <w:r w:rsidR="00571548">
        <w:rPr>
          <w:rFonts w:hint="cs"/>
          <w:rtl/>
        </w:rPr>
        <w:t>הבריאות. אני יודע</w:t>
      </w:r>
      <w:r>
        <w:rPr>
          <w:rFonts w:hint="cs"/>
          <w:rtl/>
        </w:rPr>
        <w:t xml:space="preserve"> איך הדברים יפעלו, </w:t>
      </w:r>
      <w:bookmarkStart w:id="347" w:name="_ETM_Q1_2081398"/>
      <w:bookmarkEnd w:id="347"/>
      <w:r>
        <w:rPr>
          <w:rFonts w:hint="cs"/>
          <w:rtl/>
        </w:rPr>
        <w:t>ואני אומר ש</w:t>
      </w:r>
      <w:r w:rsidR="00571548">
        <w:rPr>
          <w:rFonts w:hint="cs"/>
          <w:rtl/>
        </w:rPr>
        <w:t>יהיה כאוס. ברגע שלא יהיו כללים</w:t>
      </w:r>
      <w:r w:rsidR="00907435">
        <w:rPr>
          <w:rFonts w:hint="cs"/>
          <w:rtl/>
        </w:rPr>
        <w:t>,</w:t>
      </w:r>
      <w:r>
        <w:rPr>
          <w:rFonts w:hint="cs"/>
          <w:rtl/>
        </w:rPr>
        <w:t xml:space="preserve"> יהיה באמת כאוס. אמנון, אני לא מערער </w:t>
      </w:r>
      <w:bookmarkStart w:id="348" w:name="_ETM_Q1_2091078"/>
      <w:bookmarkEnd w:id="348"/>
      <w:r>
        <w:rPr>
          <w:rFonts w:hint="cs"/>
          <w:rtl/>
        </w:rPr>
        <w:t xml:space="preserve">על האמירות שלכם. </w:t>
      </w:r>
      <w:bookmarkStart w:id="349" w:name="_ETM_Q1_2088958"/>
      <w:bookmarkStart w:id="350" w:name="_ETM_Q1_2089003"/>
      <w:bookmarkEnd w:id="349"/>
      <w:bookmarkEnd w:id="350"/>
      <w:r>
        <w:rPr>
          <w:rFonts w:hint="cs"/>
          <w:rtl/>
        </w:rPr>
        <w:t xml:space="preserve"> אבל לא צריך - - -</w:t>
      </w:r>
    </w:p>
    <w:p w14:paraId="38E49D60" w14:textId="77777777" w:rsidR="00571548" w:rsidRDefault="00571548" w:rsidP="00571548">
      <w:pPr>
        <w:rPr>
          <w:rtl/>
        </w:rPr>
      </w:pPr>
      <w:bookmarkStart w:id="351" w:name="_ETM_Q1_2089070"/>
      <w:bookmarkStart w:id="352" w:name="_ETM_Q1_2089115"/>
      <w:bookmarkStart w:id="353" w:name="_ETM_Q1_2091918"/>
      <w:bookmarkEnd w:id="351"/>
      <w:bookmarkEnd w:id="352"/>
      <w:bookmarkEnd w:id="353"/>
    </w:p>
    <w:p w14:paraId="35763921" w14:textId="77777777" w:rsidR="00571548" w:rsidRDefault="00571548" w:rsidP="0031063E">
      <w:pPr>
        <w:pStyle w:val="a4"/>
        <w:keepNext/>
        <w:rPr>
          <w:rtl/>
        </w:rPr>
      </w:pPr>
      <w:bookmarkStart w:id="354" w:name="ET_speaker_5807_12"/>
      <w:r w:rsidRPr="0031063E">
        <w:rPr>
          <w:rStyle w:val="TagStyle"/>
          <w:rtl/>
        </w:rPr>
        <w:t xml:space="preserve"> &lt;&lt; דובר &gt;&gt;</w:t>
      </w:r>
      <w:r w:rsidRPr="00571548">
        <w:rPr>
          <w:rStyle w:val="TagStyle"/>
          <w:rtl/>
        </w:rPr>
        <w:t xml:space="preserve"> </w:t>
      </w:r>
      <w:r>
        <w:rPr>
          <w:rtl/>
        </w:rPr>
        <w:t>קטי קטרין שטרית (הליכוד):</w:t>
      </w:r>
      <w:r w:rsidRPr="00571548">
        <w:rPr>
          <w:rStyle w:val="TagStyle"/>
          <w:rtl/>
        </w:rPr>
        <w:t xml:space="preserve"> </w:t>
      </w:r>
      <w:r w:rsidRPr="0031063E">
        <w:rPr>
          <w:rStyle w:val="TagStyle"/>
          <w:rtl/>
        </w:rPr>
        <w:t>&lt;&lt; דובר &gt;&gt;</w:t>
      </w:r>
      <w:r>
        <w:rPr>
          <w:rtl/>
        </w:rPr>
        <w:t xml:space="preserve">   </w:t>
      </w:r>
      <w:bookmarkEnd w:id="354"/>
    </w:p>
    <w:p w14:paraId="137A64E2" w14:textId="77777777" w:rsidR="00571548" w:rsidRDefault="00571548" w:rsidP="0031063E">
      <w:pPr>
        <w:pStyle w:val="KeepWithNext"/>
        <w:rPr>
          <w:rtl/>
        </w:rPr>
      </w:pPr>
    </w:p>
    <w:p w14:paraId="597CE6ED" w14:textId="77777777" w:rsidR="00E50965" w:rsidRDefault="00E50965" w:rsidP="00E50965">
      <w:pPr>
        <w:rPr>
          <w:rtl/>
        </w:rPr>
      </w:pPr>
      <w:bookmarkStart w:id="355" w:name="_ETM_Q1_2092357"/>
      <w:bookmarkStart w:id="356" w:name="_ETM_Q1_2092384"/>
      <w:bookmarkEnd w:id="355"/>
      <w:bookmarkEnd w:id="356"/>
      <w:r>
        <w:rPr>
          <w:rFonts w:hint="cs"/>
          <w:rtl/>
        </w:rPr>
        <w:t>אבל</w:t>
      </w:r>
      <w:bookmarkStart w:id="357" w:name="_ETM_Q1_2092857"/>
      <w:bookmarkEnd w:id="357"/>
      <w:r>
        <w:rPr>
          <w:rFonts w:hint="cs"/>
          <w:rtl/>
        </w:rPr>
        <w:t xml:space="preserve"> </w:t>
      </w:r>
      <w:r w:rsidR="00571548">
        <w:rPr>
          <w:rFonts w:hint="cs"/>
          <w:rtl/>
        </w:rPr>
        <w:t>תסביר לנו למה.</w:t>
      </w:r>
      <w:bookmarkStart w:id="358" w:name="_ETM_Q1_2094544"/>
      <w:bookmarkStart w:id="359" w:name="_ETM_Q1_2094596"/>
      <w:bookmarkStart w:id="360" w:name="_ETM_Q1_2095576"/>
      <w:bookmarkStart w:id="361" w:name="_ETM_Q1_2095653"/>
      <w:bookmarkStart w:id="362" w:name="_ETM_Q1_2094654"/>
      <w:bookmarkStart w:id="363" w:name="_ETM_Q1_2094698"/>
      <w:bookmarkEnd w:id="358"/>
      <w:bookmarkEnd w:id="359"/>
      <w:bookmarkEnd w:id="360"/>
      <w:bookmarkEnd w:id="361"/>
      <w:bookmarkEnd w:id="362"/>
      <w:bookmarkEnd w:id="363"/>
      <w:r>
        <w:rPr>
          <w:rFonts w:hint="cs"/>
          <w:rtl/>
        </w:rPr>
        <w:t xml:space="preserve"> </w:t>
      </w:r>
      <w:r w:rsidR="00571548">
        <w:rPr>
          <w:rFonts w:hint="cs"/>
          <w:rtl/>
        </w:rPr>
        <w:t>אני מודעת לתפקיד משרד הבריאות.</w:t>
      </w:r>
    </w:p>
    <w:p w14:paraId="27B3EE1D" w14:textId="77777777" w:rsidR="00E50965" w:rsidRDefault="00E50965" w:rsidP="00E50965">
      <w:pPr>
        <w:ind w:firstLine="0"/>
        <w:rPr>
          <w:rtl/>
        </w:rPr>
      </w:pPr>
      <w:bookmarkStart w:id="364" w:name="_ETM_Q1_2101248"/>
      <w:bookmarkStart w:id="365" w:name="_ETM_Q1_2101333"/>
      <w:bookmarkStart w:id="366" w:name="_ETM_Q1_2101888"/>
      <w:bookmarkStart w:id="367" w:name="_ETM_Q1_2101957"/>
      <w:bookmarkEnd w:id="364"/>
      <w:bookmarkEnd w:id="365"/>
      <w:bookmarkEnd w:id="366"/>
      <w:bookmarkEnd w:id="367"/>
    </w:p>
    <w:p w14:paraId="3CC2841C" w14:textId="77777777" w:rsidR="00E50965" w:rsidRDefault="00E50965" w:rsidP="0031063E">
      <w:pPr>
        <w:pStyle w:val="af6"/>
        <w:keepNext/>
        <w:rPr>
          <w:rtl/>
        </w:rPr>
      </w:pPr>
      <w:bookmarkStart w:id="368" w:name="ET_yor_6044_316"/>
      <w:r w:rsidRPr="0031063E">
        <w:rPr>
          <w:rStyle w:val="TagStyle"/>
          <w:rtl/>
        </w:rPr>
        <w:t xml:space="preserve"> &lt;&lt; יור &gt;&gt;</w:t>
      </w:r>
      <w:r w:rsidRPr="00E50965">
        <w:rPr>
          <w:rStyle w:val="TagStyle"/>
          <w:rtl/>
        </w:rPr>
        <w:t xml:space="preserve"> </w:t>
      </w:r>
      <w:r>
        <w:rPr>
          <w:rtl/>
        </w:rPr>
        <w:t>היו"ר אוריאל בוסו:</w:t>
      </w:r>
      <w:r w:rsidRPr="00E50965">
        <w:rPr>
          <w:rStyle w:val="TagStyle"/>
          <w:rtl/>
        </w:rPr>
        <w:t xml:space="preserve"> </w:t>
      </w:r>
      <w:r w:rsidRPr="0031063E">
        <w:rPr>
          <w:rStyle w:val="TagStyle"/>
          <w:rtl/>
        </w:rPr>
        <w:t>&lt;&lt; יור &gt;&gt;</w:t>
      </w:r>
      <w:r>
        <w:rPr>
          <w:rtl/>
        </w:rPr>
        <w:t xml:space="preserve">   </w:t>
      </w:r>
      <w:bookmarkEnd w:id="368"/>
    </w:p>
    <w:p w14:paraId="0D52FB25" w14:textId="77777777" w:rsidR="00E50965" w:rsidRDefault="00E50965" w:rsidP="0031063E">
      <w:pPr>
        <w:pStyle w:val="KeepWithNext"/>
        <w:rPr>
          <w:rtl/>
        </w:rPr>
      </w:pPr>
    </w:p>
    <w:p w14:paraId="43796D2B" w14:textId="77777777" w:rsidR="00E50965" w:rsidRDefault="00E50965" w:rsidP="00E50965">
      <w:pPr>
        <w:rPr>
          <w:rtl/>
        </w:rPr>
      </w:pPr>
      <w:bookmarkStart w:id="369" w:name="_ETM_Q1_2101140"/>
      <w:bookmarkEnd w:id="369"/>
      <w:r>
        <w:rPr>
          <w:rFonts w:hint="cs"/>
          <w:rtl/>
        </w:rPr>
        <w:t>את לא היית כשהוא דיבר.</w:t>
      </w:r>
    </w:p>
    <w:p w14:paraId="245DE357" w14:textId="77777777" w:rsidR="00E50965" w:rsidRDefault="00E50965" w:rsidP="00E50965">
      <w:pPr>
        <w:ind w:firstLine="0"/>
        <w:rPr>
          <w:rtl/>
        </w:rPr>
      </w:pPr>
      <w:bookmarkStart w:id="370" w:name="_ETM_Q1_2101502"/>
      <w:bookmarkStart w:id="371" w:name="_ETM_Q1_2101588"/>
      <w:bookmarkStart w:id="372" w:name="_ETM_Q1_2101623"/>
      <w:bookmarkStart w:id="373" w:name="_ETM_Q1_2101770"/>
      <w:bookmarkStart w:id="374" w:name="_ETM_Q1_2102974"/>
      <w:bookmarkEnd w:id="370"/>
      <w:bookmarkEnd w:id="371"/>
      <w:bookmarkEnd w:id="372"/>
      <w:bookmarkEnd w:id="373"/>
      <w:bookmarkEnd w:id="374"/>
    </w:p>
    <w:p w14:paraId="40E7367B" w14:textId="77777777" w:rsidR="00E50965" w:rsidRDefault="00E50965" w:rsidP="0031063E">
      <w:pPr>
        <w:pStyle w:val="a4"/>
        <w:keepNext/>
        <w:rPr>
          <w:rtl/>
        </w:rPr>
      </w:pPr>
      <w:bookmarkStart w:id="375" w:name="ET_speaker_5807_317"/>
      <w:r w:rsidRPr="0031063E">
        <w:rPr>
          <w:rStyle w:val="TagStyle"/>
          <w:rtl/>
        </w:rPr>
        <w:t xml:space="preserve"> &lt;&lt; דובר &gt;&gt;</w:t>
      </w:r>
      <w:r w:rsidRPr="00E50965">
        <w:rPr>
          <w:rStyle w:val="TagStyle"/>
          <w:rtl/>
        </w:rPr>
        <w:t xml:space="preserve"> </w:t>
      </w:r>
      <w:r>
        <w:rPr>
          <w:rtl/>
        </w:rPr>
        <w:t>קטי קטרין שטרית (הליכוד):</w:t>
      </w:r>
      <w:r w:rsidRPr="00E50965">
        <w:rPr>
          <w:rStyle w:val="TagStyle"/>
          <w:rtl/>
        </w:rPr>
        <w:t xml:space="preserve"> </w:t>
      </w:r>
      <w:r w:rsidRPr="0031063E">
        <w:rPr>
          <w:rStyle w:val="TagStyle"/>
          <w:rtl/>
        </w:rPr>
        <w:t>&lt;&lt; דובר &gt;&gt;</w:t>
      </w:r>
      <w:r>
        <w:rPr>
          <w:rtl/>
        </w:rPr>
        <w:t xml:space="preserve">   </w:t>
      </w:r>
      <w:bookmarkEnd w:id="375"/>
    </w:p>
    <w:p w14:paraId="0121D72B" w14:textId="77777777" w:rsidR="00E50965" w:rsidRPr="00E50965" w:rsidRDefault="00E50965" w:rsidP="0031063E">
      <w:pPr>
        <w:pStyle w:val="KeepWithNext"/>
        <w:rPr>
          <w:rtl/>
        </w:rPr>
      </w:pPr>
      <w:bookmarkStart w:id="376" w:name="_ETM_Q1_2103809"/>
      <w:bookmarkStart w:id="377" w:name="_ETM_Q1_2103851"/>
      <w:bookmarkEnd w:id="376"/>
      <w:bookmarkEnd w:id="377"/>
    </w:p>
    <w:p w14:paraId="0A482EDE" w14:textId="6A6B711D" w:rsidR="00E50965" w:rsidRDefault="00571548" w:rsidP="000279A3">
      <w:pPr>
        <w:rPr>
          <w:rtl/>
        </w:rPr>
      </w:pPr>
      <w:bookmarkStart w:id="378" w:name="_ETM_Q1_2101376"/>
      <w:bookmarkStart w:id="379" w:name="_ETM_Q1_2101445"/>
      <w:bookmarkEnd w:id="378"/>
      <w:bookmarkEnd w:id="379"/>
      <w:r>
        <w:rPr>
          <w:rFonts w:hint="cs"/>
          <w:rtl/>
        </w:rPr>
        <w:t xml:space="preserve"> ראיתי את </w:t>
      </w:r>
      <w:bookmarkStart w:id="380" w:name="_ETM_Q1_2101006"/>
      <w:bookmarkEnd w:id="380"/>
      <w:r>
        <w:rPr>
          <w:rFonts w:hint="cs"/>
          <w:rtl/>
        </w:rPr>
        <w:t xml:space="preserve">זה </w:t>
      </w:r>
      <w:r w:rsidR="000279A3">
        <w:rPr>
          <w:rFonts w:hint="cs"/>
          <w:rtl/>
        </w:rPr>
        <w:t xml:space="preserve">בנסיעה </w:t>
      </w:r>
      <w:r>
        <w:rPr>
          <w:rFonts w:hint="cs"/>
          <w:rtl/>
        </w:rPr>
        <w:t>בדרך לפה.</w:t>
      </w:r>
    </w:p>
    <w:p w14:paraId="0E3AAE81" w14:textId="77777777" w:rsidR="00E50965" w:rsidRDefault="00E50965" w:rsidP="00E50965">
      <w:pPr>
        <w:ind w:firstLine="0"/>
        <w:rPr>
          <w:rtl/>
        </w:rPr>
      </w:pPr>
      <w:bookmarkStart w:id="381" w:name="_ETM_Q1_2107514"/>
      <w:bookmarkStart w:id="382" w:name="_ETM_Q1_2107575"/>
      <w:bookmarkStart w:id="383" w:name="_ETM_Q1_2108026"/>
      <w:bookmarkStart w:id="384" w:name="_ETM_Q1_2108133"/>
      <w:bookmarkEnd w:id="381"/>
      <w:bookmarkEnd w:id="382"/>
      <w:bookmarkEnd w:id="383"/>
      <w:bookmarkEnd w:id="384"/>
    </w:p>
    <w:p w14:paraId="7C453E26" w14:textId="77777777" w:rsidR="00E50965" w:rsidRDefault="00E50965" w:rsidP="0031063E">
      <w:pPr>
        <w:pStyle w:val="af6"/>
        <w:keepNext/>
        <w:rPr>
          <w:rtl/>
        </w:rPr>
      </w:pPr>
      <w:bookmarkStart w:id="385" w:name="ET_yor_6044_318"/>
      <w:r w:rsidRPr="0031063E">
        <w:rPr>
          <w:rStyle w:val="TagStyle"/>
          <w:rtl/>
        </w:rPr>
        <w:t xml:space="preserve"> &lt;&lt; יור &gt;&gt;</w:t>
      </w:r>
      <w:r w:rsidRPr="00E50965">
        <w:rPr>
          <w:rStyle w:val="TagStyle"/>
          <w:rtl/>
        </w:rPr>
        <w:t xml:space="preserve"> </w:t>
      </w:r>
      <w:r>
        <w:rPr>
          <w:rtl/>
        </w:rPr>
        <w:t>היו"ר אוריאל בוסו:</w:t>
      </w:r>
      <w:r w:rsidRPr="00E50965">
        <w:rPr>
          <w:rStyle w:val="TagStyle"/>
          <w:rtl/>
        </w:rPr>
        <w:t xml:space="preserve"> </w:t>
      </w:r>
      <w:r w:rsidRPr="0031063E">
        <w:rPr>
          <w:rStyle w:val="TagStyle"/>
          <w:rtl/>
        </w:rPr>
        <w:t>&lt;&lt; יור &gt;&gt;</w:t>
      </w:r>
      <w:r>
        <w:rPr>
          <w:rtl/>
        </w:rPr>
        <w:t xml:space="preserve">   </w:t>
      </w:r>
      <w:bookmarkEnd w:id="385"/>
    </w:p>
    <w:p w14:paraId="076E319B" w14:textId="77777777" w:rsidR="00E50965" w:rsidRDefault="00E50965" w:rsidP="0031063E">
      <w:pPr>
        <w:pStyle w:val="KeepWithNext"/>
        <w:rPr>
          <w:rtl/>
        </w:rPr>
      </w:pPr>
    </w:p>
    <w:p w14:paraId="2971B17F" w14:textId="77777777" w:rsidR="00E50965" w:rsidRDefault="00E50965" w:rsidP="00E50965">
      <w:pPr>
        <w:rPr>
          <w:rtl/>
        </w:rPr>
      </w:pPr>
      <w:bookmarkStart w:id="386" w:name="_ETM_Q1_2109208"/>
      <w:bookmarkEnd w:id="386"/>
      <w:r>
        <w:rPr>
          <w:rFonts w:hint="cs"/>
          <w:rtl/>
        </w:rPr>
        <w:t xml:space="preserve">אנחנו לא רוצים להגיע לכאוס, </w:t>
      </w:r>
      <w:bookmarkStart w:id="387" w:name="_ETM_Q1_2108759"/>
      <w:bookmarkEnd w:id="387"/>
      <w:r>
        <w:rPr>
          <w:rFonts w:hint="cs"/>
          <w:rtl/>
        </w:rPr>
        <w:t>אנחנו מנסים.</w:t>
      </w:r>
      <w:bookmarkStart w:id="388" w:name="_ETM_Q1_2110119"/>
      <w:bookmarkStart w:id="389" w:name="_ETM_Q1_2110200"/>
      <w:bookmarkStart w:id="390" w:name="_ETM_Q1_2110219"/>
      <w:bookmarkStart w:id="391" w:name="_ETM_Q1_2110305"/>
      <w:bookmarkStart w:id="392" w:name="_ETM_Q1_2121152"/>
      <w:bookmarkEnd w:id="388"/>
      <w:bookmarkEnd w:id="389"/>
      <w:bookmarkEnd w:id="390"/>
      <w:bookmarkEnd w:id="391"/>
      <w:bookmarkEnd w:id="392"/>
    </w:p>
    <w:p w14:paraId="09B312BB" w14:textId="77777777" w:rsidR="00E50965" w:rsidRDefault="00E50965" w:rsidP="00E50965">
      <w:pPr>
        <w:rPr>
          <w:rtl/>
        </w:rPr>
      </w:pPr>
      <w:bookmarkStart w:id="393" w:name="_ETM_Q1_2121239"/>
      <w:bookmarkEnd w:id="393"/>
    </w:p>
    <w:p w14:paraId="35E24F40" w14:textId="77777777" w:rsidR="00E50965" w:rsidRDefault="00E50965" w:rsidP="0031063E">
      <w:pPr>
        <w:pStyle w:val="-"/>
        <w:keepNext/>
        <w:rPr>
          <w:rtl/>
        </w:rPr>
      </w:pPr>
      <w:bookmarkStart w:id="394" w:name="ET_speakercontinue_5807_319"/>
      <w:r w:rsidRPr="0031063E">
        <w:rPr>
          <w:rStyle w:val="TagStyle"/>
          <w:rtl/>
        </w:rPr>
        <w:t xml:space="preserve"> &lt;&lt; דובר_המשך &gt;&gt;</w:t>
      </w:r>
      <w:r w:rsidRPr="00E50965">
        <w:rPr>
          <w:rStyle w:val="TagStyle"/>
          <w:rtl/>
        </w:rPr>
        <w:t xml:space="preserve"> </w:t>
      </w:r>
      <w:r>
        <w:rPr>
          <w:rtl/>
        </w:rPr>
        <w:t>קטי קטרין שטרית (הליכוד):</w:t>
      </w:r>
      <w:r w:rsidRPr="00E50965">
        <w:rPr>
          <w:rStyle w:val="TagStyle"/>
          <w:rtl/>
        </w:rPr>
        <w:t xml:space="preserve"> </w:t>
      </w:r>
      <w:r w:rsidRPr="0031063E">
        <w:rPr>
          <w:rStyle w:val="TagStyle"/>
          <w:rtl/>
        </w:rPr>
        <w:t>&lt;&lt; דובר_המשך &gt;&gt;</w:t>
      </w:r>
      <w:r>
        <w:rPr>
          <w:rtl/>
        </w:rPr>
        <w:t xml:space="preserve">   </w:t>
      </w:r>
      <w:bookmarkEnd w:id="394"/>
    </w:p>
    <w:p w14:paraId="180C5A0B" w14:textId="77777777" w:rsidR="00E50965" w:rsidRPr="00E50965" w:rsidRDefault="00E50965" w:rsidP="0031063E">
      <w:pPr>
        <w:pStyle w:val="KeepWithNext"/>
        <w:rPr>
          <w:rtl/>
        </w:rPr>
      </w:pPr>
      <w:bookmarkStart w:id="395" w:name="_ETM_Q1_2109782"/>
      <w:bookmarkEnd w:id="395"/>
    </w:p>
    <w:p w14:paraId="2CE714B1" w14:textId="3A0E8279" w:rsidR="00571548" w:rsidRDefault="00E50965" w:rsidP="00E50965">
      <w:pPr>
        <w:rPr>
          <w:rtl/>
        </w:rPr>
      </w:pPr>
      <w:bookmarkStart w:id="396" w:name="_ETM_Q1_2107626"/>
      <w:bookmarkStart w:id="397" w:name="_ETM_Q1_2107719"/>
      <w:bookmarkEnd w:id="396"/>
      <w:bookmarkEnd w:id="397"/>
      <w:r>
        <w:rPr>
          <w:rFonts w:hint="cs"/>
          <w:rtl/>
        </w:rPr>
        <w:t>אנחנו</w:t>
      </w:r>
      <w:r w:rsidR="00571548">
        <w:rPr>
          <w:rFonts w:hint="cs"/>
          <w:rtl/>
        </w:rPr>
        <w:t xml:space="preserve"> לא נגיע לכאוס כי באמת </w:t>
      </w:r>
      <w:bookmarkStart w:id="398" w:name="_ETM_Q1_2110728"/>
      <w:bookmarkEnd w:id="398"/>
      <w:r w:rsidR="00571548">
        <w:rPr>
          <w:rFonts w:hint="cs"/>
          <w:rtl/>
        </w:rPr>
        <w:t xml:space="preserve">הגיע הזמן </w:t>
      </w:r>
      <w:r w:rsidR="00907435">
        <w:rPr>
          <w:rFonts w:hint="cs"/>
          <w:rtl/>
        </w:rPr>
        <w:t xml:space="preserve">לעשות סדר מסוים בכל המערך הזה. </w:t>
      </w:r>
      <w:r>
        <w:rPr>
          <w:rFonts w:hint="cs"/>
          <w:rtl/>
        </w:rPr>
        <w:t xml:space="preserve">מדברת איתך אישה שמשתמשת בתכשירים, כמו כל </w:t>
      </w:r>
      <w:bookmarkStart w:id="399" w:name="_ETM_Q1_2117441"/>
      <w:bookmarkEnd w:id="399"/>
      <w:r>
        <w:rPr>
          <w:rFonts w:hint="cs"/>
          <w:rtl/>
        </w:rPr>
        <w:t xml:space="preserve">אישה אחרת. </w:t>
      </w:r>
    </w:p>
    <w:p w14:paraId="381182B9" w14:textId="77777777" w:rsidR="00571548" w:rsidRDefault="00571548" w:rsidP="00E50965">
      <w:pPr>
        <w:ind w:firstLine="0"/>
        <w:rPr>
          <w:rtl/>
        </w:rPr>
      </w:pPr>
      <w:bookmarkStart w:id="400" w:name="_ETM_Q1_2119791"/>
      <w:bookmarkStart w:id="401" w:name="_ETM_Q1_2119839"/>
      <w:bookmarkStart w:id="402" w:name="_ETM_Q1_2119911"/>
      <w:bookmarkStart w:id="403" w:name="_ETM_Q1_2119958"/>
      <w:bookmarkStart w:id="404" w:name="_ETM_Q1_2120975"/>
      <w:bookmarkEnd w:id="400"/>
      <w:bookmarkEnd w:id="401"/>
      <w:bookmarkEnd w:id="402"/>
      <w:bookmarkEnd w:id="403"/>
      <w:bookmarkEnd w:id="404"/>
    </w:p>
    <w:p w14:paraId="12D0C46F" w14:textId="77777777" w:rsidR="00571548" w:rsidRDefault="00571548" w:rsidP="0031063E">
      <w:pPr>
        <w:pStyle w:val="af9"/>
        <w:keepNext/>
        <w:rPr>
          <w:rtl/>
        </w:rPr>
      </w:pPr>
      <w:bookmarkStart w:id="405" w:name="ET_guest_904993_13"/>
      <w:r w:rsidRPr="0031063E">
        <w:rPr>
          <w:rStyle w:val="TagStyle"/>
          <w:rtl/>
        </w:rPr>
        <w:t xml:space="preserve"> &lt;&lt; אורח &gt;&gt;</w:t>
      </w:r>
      <w:r w:rsidRPr="00571548">
        <w:rPr>
          <w:rStyle w:val="TagStyle"/>
          <w:rtl/>
        </w:rPr>
        <w:t xml:space="preserve"> </w:t>
      </w:r>
      <w:r>
        <w:rPr>
          <w:rtl/>
        </w:rPr>
        <w:t>משה בר סימן טוב:</w:t>
      </w:r>
      <w:r w:rsidRPr="00571548">
        <w:rPr>
          <w:rStyle w:val="TagStyle"/>
          <w:rtl/>
        </w:rPr>
        <w:t xml:space="preserve"> </w:t>
      </w:r>
      <w:r w:rsidRPr="0031063E">
        <w:rPr>
          <w:rStyle w:val="TagStyle"/>
          <w:rtl/>
        </w:rPr>
        <w:t>&lt;&lt; אורח &gt;&gt;</w:t>
      </w:r>
      <w:r>
        <w:rPr>
          <w:rtl/>
        </w:rPr>
        <w:t xml:space="preserve">   </w:t>
      </w:r>
      <w:bookmarkEnd w:id="405"/>
    </w:p>
    <w:p w14:paraId="6E0C85E7" w14:textId="77777777" w:rsidR="00571548" w:rsidRDefault="00571548" w:rsidP="0031063E">
      <w:pPr>
        <w:pStyle w:val="KeepWithNext"/>
        <w:rPr>
          <w:rtl/>
        </w:rPr>
      </w:pPr>
    </w:p>
    <w:p w14:paraId="7179D5DE" w14:textId="77777777" w:rsidR="00571548" w:rsidRDefault="00571548" w:rsidP="00571548">
      <w:pPr>
        <w:rPr>
          <w:rtl/>
        </w:rPr>
      </w:pPr>
      <w:bookmarkStart w:id="406" w:name="_ETM_Q1_2121421"/>
      <w:bookmarkStart w:id="407" w:name="_ETM_Q1_2121448"/>
      <w:bookmarkEnd w:id="406"/>
      <w:bookmarkEnd w:id="407"/>
      <w:r>
        <w:rPr>
          <w:rFonts w:hint="cs"/>
          <w:rtl/>
        </w:rPr>
        <w:t xml:space="preserve">גם </w:t>
      </w:r>
      <w:bookmarkStart w:id="408" w:name="_ETM_Q1_2121759"/>
      <w:bookmarkEnd w:id="408"/>
      <w:r>
        <w:rPr>
          <w:rFonts w:hint="cs"/>
          <w:rtl/>
        </w:rPr>
        <w:t>אני צחצ</w:t>
      </w:r>
      <w:r w:rsidR="00E50965">
        <w:rPr>
          <w:rFonts w:hint="cs"/>
          <w:rtl/>
        </w:rPr>
        <w:t>ח</w:t>
      </w:r>
      <w:r>
        <w:rPr>
          <w:rFonts w:hint="cs"/>
          <w:rtl/>
        </w:rPr>
        <w:t>תי שיניים הבוקר.</w:t>
      </w:r>
    </w:p>
    <w:p w14:paraId="6A0E95AA" w14:textId="77777777" w:rsidR="00571548" w:rsidRDefault="00571548" w:rsidP="00E50965">
      <w:pPr>
        <w:ind w:firstLine="0"/>
        <w:rPr>
          <w:rtl/>
        </w:rPr>
      </w:pPr>
      <w:bookmarkStart w:id="409" w:name="_ETM_Q1_2125685"/>
      <w:bookmarkStart w:id="410" w:name="_ETM_Q1_2125735"/>
      <w:bookmarkStart w:id="411" w:name="_ETM_Q1_2125776"/>
      <w:bookmarkStart w:id="412" w:name="_ETM_Q1_2125812"/>
      <w:bookmarkStart w:id="413" w:name="_ETM_Q1_2127393"/>
      <w:bookmarkEnd w:id="409"/>
      <w:bookmarkEnd w:id="410"/>
      <w:bookmarkEnd w:id="411"/>
      <w:bookmarkEnd w:id="412"/>
      <w:bookmarkEnd w:id="413"/>
    </w:p>
    <w:p w14:paraId="4C9089E0" w14:textId="77777777" w:rsidR="00571548" w:rsidRDefault="00571548" w:rsidP="0031063E">
      <w:pPr>
        <w:pStyle w:val="a4"/>
        <w:keepNext/>
        <w:rPr>
          <w:rtl/>
        </w:rPr>
      </w:pPr>
      <w:bookmarkStart w:id="414" w:name="ET_speaker_5807_14"/>
      <w:r w:rsidRPr="0031063E">
        <w:rPr>
          <w:rStyle w:val="TagStyle"/>
          <w:rtl/>
        </w:rPr>
        <w:t xml:space="preserve"> &lt;&lt; דובר &gt;&gt;</w:t>
      </w:r>
      <w:r w:rsidRPr="00571548">
        <w:rPr>
          <w:rStyle w:val="TagStyle"/>
          <w:rtl/>
        </w:rPr>
        <w:t xml:space="preserve"> </w:t>
      </w:r>
      <w:r>
        <w:rPr>
          <w:rtl/>
        </w:rPr>
        <w:t>קטי קטרין שטרית (הליכוד):</w:t>
      </w:r>
      <w:r w:rsidRPr="00571548">
        <w:rPr>
          <w:rStyle w:val="TagStyle"/>
          <w:rtl/>
        </w:rPr>
        <w:t xml:space="preserve"> </w:t>
      </w:r>
      <w:r w:rsidRPr="0031063E">
        <w:rPr>
          <w:rStyle w:val="TagStyle"/>
          <w:rtl/>
        </w:rPr>
        <w:t>&lt;&lt; דובר &gt;&gt;</w:t>
      </w:r>
      <w:r>
        <w:rPr>
          <w:rtl/>
        </w:rPr>
        <w:t xml:space="preserve">   </w:t>
      </w:r>
      <w:bookmarkEnd w:id="414"/>
    </w:p>
    <w:p w14:paraId="60063E86" w14:textId="77777777" w:rsidR="00571548" w:rsidRDefault="00571548" w:rsidP="0031063E">
      <w:pPr>
        <w:pStyle w:val="KeepWithNext"/>
        <w:rPr>
          <w:rtl/>
        </w:rPr>
      </w:pPr>
    </w:p>
    <w:p w14:paraId="6A9986F3" w14:textId="77777777" w:rsidR="00E50965" w:rsidRDefault="00E50965" w:rsidP="00571548">
      <w:pPr>
        <w:rPr>
          <w:rtl/>
        </w:rPr>
      </w:pPr>
      <w:bookmarkStart w:id="415" w:name="_ETM_Q1_2127768"/>
      <w:bookmarkStart w:id="416" w:name="_ETM_Q1_2127783"/>
      <w:bookmarkEnd w:id="415"/>
      <w:bookmarkEnd w:id="416"/>
      <w:r>
        <w:rPr>
          <w:rFonts w:hint="cs"/>
          <w:rtl/>
        </w:rPr>
        <w:t xml:space="preserve">אני לא מדברת על דברים כאלה, אני מדברת על תמרוקים. </w:t>
      </w:r>
    </w:p>
    <w:p w14:paraId="533BFB67" w14:textId="77777777" w:rsidR="00E50965" w:rsidRDefault="00E50965" w:rsidP="008C47E4">
      <w:pPr>
        <w:ind w:firstLine="0"/>
        <w:rPr>
          <w:rtl/>
        </w:rPr>
      </w:pPr>
      <w:bookmarkStart w:id="417" w:name="_ETM_Q1_2125919"/>
      <w:bookmarkStart w:id="418" w:name="_ETM_Q1_2125989"/>
      <w:bookmarkStart w:id="419" w:name="_ETM_Q1_2126447"/>
      <w:bookmarkStart w:id="420" w:name="_ETM_Q1_2126527"/>
      <w:bookmarkEnd w:id="417"/>
      <w:bookmarkEnd w:id="418"/>
      <w:bookmarkEnd w:id="419"/>
      <w:bookmarkEnd w:id="420"/>
    </w:p>
    <w:p w14:paraId="3F287C14" w14:textId="77777777" w:rsidR="00E50965" w:rsidRDefault="00E50965" w:rsidP="0031063E">
      <w:pPr>
        <w:pStyle w:val="af6"/>
        <w:keepNext/>
        <w:rPr>
          <w:rtl/>
        </w:rPr>
      </w:pPr>
      <w:bookmarkStart w:id="421" w:name="ET_yor_6044_320"/>
      <w:r w:rsidRPr="0031063E">
        <w:rPr>
          <w:rStyle w:val="TagStyle"/>
          <w:rtl/>
        </w:rPr>
        <w:t xml:space="preserve"> &lt;&lt; יור &gt;&gt;</w:t>
      </w:r>
      <w:r w:rsidRPr="00E50965">
        <w:rPr>
          <w:rStyle w:val="TagStyle"/>
          <w:rtl/>
        </w:rPr>
        <w:t xml:space="preserve"> </w:t>
      </w:r>
      <w:r>
        <w:rPr>
          <w:rtl/>
        </w:rPr>
        <w:t>היו"ר אוריאל בוסו:</w:t>
      </w:r>
      <w:r w:rsidRPr="00E50965">
        <w:rPr>
          <w:rStyle w:val="TagStyle"/>
          <w:rtl/>
        </w:rPr>
        <w:t xml:space="preserve"> </w:t>
      </w:r>
      <w:r w:rsidRPr="0031063E">
        <w:rPr>
          <w:rStyle w:val="TagStyle"/>
          <w:rtl/>
        </w:rPr>
        <w:t>&lt;&lt; יור &gt;&gt;</w:t>
      </w:r>
      <w:r>
        <w:rPr>
          <w:rtl/>
        </w:rPr>
        <w:t xml:space="preserve">   </w:t>
      </w:r>
      <w:bookmarkEnd w:id="421"/>
    </w:p>
    <w:p w14:paraId="0F2CE70E" w14:textId="77777777" w:rsidR="00E50965" w:rsidRDefault="00E50965" w:rsidP="0031063E">
      <w:pPr>
        <w:pStyle w:val="KeepWithNext"/>
        <w:rPr>
          <w:rtl/>
        </w:rPr>
      </w:pPr>
    </w:p>
    <w:p w14:paraId="48A8CB1E" w14:textId="77777777" w:rsidR="00E50965" w:rsidRDefault="00E50965" w:rsidP="00E50965">
      <w:pPr>
        <w:rPr>
          <w:rtl/>
        </w:rPr>
      </w:pPr>
      <w:bookmarkStart w:id="422" w:name="_ETM_Q1_2126387"/>
      <w:bookmarkEnd w:id="422"/>
      <w:r>
        <w:rPr>
          <w:rFonts w:hint="cs"/>
          <w:rtl/>
        </w:rPr>
        <w:t xml:space="preserve">זה חלק </w:t>
      </w:r>
      <w:bookmarkStart w:id="423" w:name="_ETM_Q1_2127068"/>
      <w:bookmarkEnd w:id="423"/>
      <w:r>
        <w:rPr>
          <w:rFonts w:hint="cs"/>
          <w:rtl/>
        </w:rPr>
        <w:t>מהרפורמה.</w:t>
      </w:r>
    </w:p>
    <w:p w14:paraId="240BF267" w14:textId="77777777" w:rsidR="00E50965" w:rsidRDefault="00E50965" w:rsidP="008C47E4">
      <w:pPr>
        <w:ind w:firstLine="0"/>
        <w:rPr>
          <w:rtl/>
        </w:rPr>
      </w:pPr>
      <w:bookmarkStart w:id="424" w:name="_ETM_Q1_2125216"/>
      <w:bookmarkStart w:id="425" w:name="_ETM_Q1_2125289"/>
      <w:bookmarkStart w:id="426" w:name="_ETM_Q1_2125344"/>
      <w:bookmarkStart w:id="427" w:name="_ETM_Q1_2125422"/>
      <w:bookmarkStart w:id="428" w:name="_ETM_Q1_2127344"/>
      <w:bookmarkEnd w:id="424"/>
      <w:bookmarkEnd w:id="425"/>
      <w:bookmarkEnd w:id="426"/>
      <w:bookmarkEnd w:id="427"/>
      <w:bookmarkEnd w:id="428"/>
    </w:p>
    <w:p w14:paraId="795F1655" w14:textId="77777777" w:rsidR="00E50965" w:rsidRDefault="00E50965" w:rsidP="0031063E">
      <w:pPr>
        <w:pStyle w:val="a4"/>
        <w:keepNext/>
        <w:rPr>
          <w:rtl/>
        </w:rPr>
      </w:pPr>
      <w:bookmarkStart w:id="429" w:name="ET_speaker_5807_321"/>
      <w:r w:rsidRPr="0031063E">
        <w:rPr>
          <w:rStyle w:val="TagStyle"/>
          <w:rtl/>
        </w:rPr>
        <w:t xml:space="preserve"> &lt;&lt; דובר &gt;&gt;</w:t>
      </w:r>
      <w:r w:rsidRPr="00E50965">
        <w:rPr>
          <w:rStyle w:val="TagStyle"/>
          <w:rtl/>
        </w:rPr>
        <w:t xml:space="preserve"> </w:t>
      </w:r>
      <w:r>
        <w:rPr>
          <w:rtl/>
        </w:rPr>
        <w:t>קטי קטרין שטרית (הליכוד):</w:t>
      </w:r>
      <w:r w:rsidRPr="00E50965">
        <w:rPr>
          <w:rStyle w:val="TagStyle"/>
          <w:rtl/>
        </w:rPr>
        <w:t xml:space="preserve"> </w:t>
      </w:r>
      <w:r w:rsidRPr="0031063E">
        <w:rPr>
          <w:rStyle w:val="TagStyle"/>
          <w:rtl/>
        </w:rPr>
        <w:t>&lt;&lt; דובר &gt;&gt;</w:t>
      </w:r>
      <w:r>
        <w:rPr>
          <w:rtl/>
        </w:rPr>
        <w:t xml:space="preserve">   </w:t>
      </w:r>
      <w:bookmarkEnd w:id="429"/>
    </w:p>
    <w:p w14:paraId="4FE8AE91" w14:textId="77777777" w:rsidR="00E50965" w:rsidRDefault="00E50965" w:rsidP="0031063E">
      <w:pPr>
        <w:pStyle w:val="KeepWithNext"/>
        <w:rPr>
          <w:rtl/>
        </w:rPr>
      </w:pPr>
    </w:p>
    <w:p w14:paraId="2C7DDBE6" w14:textId="683ABC0D" w:rsidR="00571548" w:rsidRDefault="00E50965" w:rsidP="00907435">
      <w:pPr>
        <w:rPr>
          <w:rtl/>
        </w:rPr>
      </w:pPr>
      <w:bookmarkStart w:id="430" w:name="_ETM_Q1_2128135"/>
      <w:bookmarkStart w:id="431" w:name="_ETM_Q1_2128197"/>
      <w:bookmarkEnd w:id="430"/>
      <w:bookmarkEnd w:id="431"/>
      <w:r>
        <w:rPr>
          <w:rFonts w:hint="cs"/>
          <w:rtl/>
        </w:rPr>
        <w:t xml:space="preserve">אין בעיה, זה הדבר הכי פשוט. אבל דע לך, ואני מסבירה זאת דווקא לגברים בחבורה שנמצאים </w:t>
      </w:r>
      <w:bookmarkStart w:id="432" w:name="_ETM_Q1_2134494"/>
      <w:bookmarkEnd w:id="432"/>
      <w:r>
        <w:rPr>
          <w:rFonts w:hint="cs"/>
          <w:rtl/>
        </w:rPr>
        <w:t xml:space="preserve">פה, </w:t>
      </w:r>
      <w:bookmarkStart w:id="433" w:name="_ETM_Q1_2126031"/>
      <w:bookmarkStart w:id="434" w:name="_ETM_Q1_2126100"/>
      <w:bookmarkEnd w:id="433"/>
      <w:bookmarkEnd w:id="434"/>
      <w:r>
        <w:rPr>
          <w:rFonts w:hint="cs"/>
          <w:rtl/>
        </w:rPr>
        <w:t>ש</w:t>
      </w:r>
      <w:r w:rsidR="00571548">
        <w:rPr>
          <w:rFonts w:hint="cs"/>
          <w:rtl/>
        </w:rPr>
        <w:t xml:space="preserve">אם </w:t>
      </w:r>
      <w:bookmarkStart w:id="435" w:name="_ETM_Q1_2134519"/>
      <w:bookmarkEnd w:id="435"/>
      <w:r w:rsidR="00571548">
        <w:rPr>
          <w:rFonts w:hint="cs"/>
          <w:rtl/>
        </w:rPr>
        <w:t>לאישה לא מתאים קרם מסוים</w:t>
      </w:r>
      <w:r w:rsidR="00907435">
        <w:rPr>
          <w:rFonts w:hint="cs"/>
          <w:rtl/>
        </w:rPr>
        <w:t>, ש</w:t>
      </w:r>
      <w:r>
        <w:rPr>
          <w:rFonts w:hint="cs"/>
          <w:rtl/>
        </w:rPr>
        <w:t>יש ל</w:t>
      </w:r>
      <w:r w:rsidR="00571548">
        <w:rPr>
          <w:rFonts w:hint="cs"/>
          <w:rtl/>
        </w:rPr>
        <w:t xml:space="preserve">ו אישור משרד הבריאות </w:t>
      </w:r>
      <w:bookmarkStart w:id="436" w:name="_ETM_Q1_2139935"/>
      <w:bookmarkEnd w:id="436"/>
      <w:r w:rsidR="00571548">
        <w:rPr>
          <w:rFonts w:hint="cs"/>
          <w:rtl/>
        </w:rPr>
        <w:t>וכתוב בו הכול,</w:t>
      </w:r>
      <w:r w:rsidR="00907435">
        <w:rPr>
          <w:rFonts w:hint="cs"/>
          <w:rtl/>
        </w:rPr>
        <w:t xml:space="preserve"> </w:t>
      </w:r>
      <w:bookmarkStart w:id="437" w:name="_ETM_Q1_2142512"/>
      <w:bookmarkEnd w:id="437"/>
      <w:r w:rsidR="00907435">
        <w:rPr>
          <w:rFonts w:hint="cs"/>
          <w:rtl/>
        </w:rPr>
        <w:t>ויוצא לה איזשהו פצעון,</w:t>
      </w:r>
      <w:r>
        <w:rPr>
          <w:rFonts w:hint="cs"/>
          <w:rtl/>
        </w:rPr>
        <w:t xml:space="preserve"> היא</w:t>
      </w:r>
      <w:r w:rsidR="00571548">
        <w:rPr>
          <w:rFonts w:hint="cs"/>
          <w:rtl/>
        </w:rPr>
        <w:t xml:space="preserve"> פשוט לא משתמשת</w:t>
      </w:r>
      <w:r>
        <w:rPr>
          <w:rFonts w:hint="cs"/>
          <w:rtl/>
        </w:rPr>
        <w:t xml:space="preserve"> בו</w:t>
      </w:r>
      <w:r w:rsidR="00571548">
        <w:rPr>
          <w:rFonts w:hint="cs"/>
          <w:rtl/>
        </w:rPr>
        <w:t xml:space="preserve"> יותר. </w:t>
      </w:r>
    </w:p>
    <w:p w14:paraId="3F67F926" w14:textId="77777777" w:rsidR="00571548" w:rsidRDefault="00571548" w:rsidP="008C47E4">
      <w:pPr>
        <w:ind w:firstLine="0"/>
        <w:rPr>
          <w:rtl/>
        </w:rPr>
      </w:pPr>
      <w:bookmarkStart w:id="438" w:name="_ETM_Q1_2145399"/>
      <w:bookmarkStart w:id="439" w:name="_ETM_Q1_2145439"/>
      <w:bookmarkStart w:id="440" w:name="_ETM_Q1_2145544"/>
      <w:bookmarkStart w:id="441" w:name="_ETM_Q1_2145572"/>
      <w:bookmarkStart w:id="442" w:name="_ETM_Q1_2146401"/>
      <w:bookmarkEnd w:id="438"/>
      <w:bookmarkEnd w:id="439"/>
      <w:bookmarkEnd w:id="440"/>
      <w:bookmarkEnd w:id="441"/>
      <w:bookmarkEnd w:id="442"/>
    </w:p>
    <w:p w14:paraId="12CDFF4C" w14:textId="77777777" w:rsidR="00571548" w:rsidRDefault="00571548" w:rsidP="0031063E">
      <w:pPr>
        <w:pStyle w:val="af9"/>
        <w:keepNext/>
        <w:rPr>
          <w:rtl/>
        </w:rPr>
      </w:pPr>
      <w:bookmarkStart w:id="443" w:name="ET_guest_904993_15"/>
      <w:r w:rsidRPr="0031063E">
        <w:rPr>
          <w:rStyle w:val="TagStyle"/>
          <w:rtl/>
        </w:rPr>
        <w:t xml:space="preserve"> &lt;&lt; אורח &gt;&gt;</w:t>
      </w:r>
      <w:r w:rsidRPr="00571548">
        <w:rPr>
          <w:rStyle w:val="TagStyle"/>
          <w:rtl/>
        </w:rPr>
        <w:t xml:space="preserve"> </w:t>
      </w:r>
      <w:r>
        <w:rPr>
          <w:rtl/>
        </w:rPr>
        <w:t>משה בר סימן טוב:</w:t>
      </w:r>
      <w:r w:rsidRPr="00571548">
        <w:rPr>
          <w:rStyle w:val="TagStyle"/>
          <w:rtl/>
        </w:rPr>
        <w:t xml:space="preserve"> </w:t>
      </w:r>
      <w:r w:rsidRPr="0031063E">
        <w:rPr>
          <w:rStyle w:val="TagStyle"/>
          <w:rtl/>
        </w:rPr>
        <w:t>&lt;&lt; אורח &gt;&gt;</w:t>
      </w:r>
      <w:r>
        <w:rPr>
          <w:rtl/>
        </w:rPr>
        <w:t xml:space="preserve">   </w:t>
      </w:r>
      <w:bookmarkEnd w:id="443"/>
    </w:p>
    <w:p w14:paraId="03C7CDF2" w14:textId="77777777" w:rsidR="00571548" w:rsidRDefault="00571548" w:rsidP="0031063E">
      <w:pPr>
        <w:pStyle w:val="KeepWithNext"/>
        <w:rPr>
          <w:rtl/>
        </w:rPr>
      </w:pPr>
    </w:p>
    <w:p w14:paraId="23346D65" w14:textId="77777777" w:rsidR="00571548" w:rsidRDefault="00571548" w:rsidP="00571548">
      <w:pPr>
        <w:rPr>
          <w:rtl/>
        </w:rPr>
      </w:pPr>
      <w:bookmarkStart w:id="444" w:name="_ETM_Q1_2146749"/>
      <w:bookmarkStart w:id="445" w:name="_ETM_Q1_2146769"/>
      <w:bookmarkEnd w:id="444"/>
      <w:bookmarkEnd w:id="445"/>
      <w:r>
        <w:rPr>
          <w:rFonts w:hint="cs"/>
          <w:rtl/>
        </w:rPr>
        <w:t xml:space="preserve">לא יהיה יותר </w:t>
      </w:r>
      <w:bookmarkStart w:id="446" w:name="_ETM_Q1_2148256"/>
      <w:bookmarkEnd w:id="446"/>
      <w:r>
        <w:rPr>
          <w:rFonts w:hint="cs"/>
          <w:rtl/>
        </w:rPr>
        <w:t xml:space="preserve">ברישיון משרד הבריאות. </w:t>
      </w:r>
    </w:p>
    <w:p w14:paraId="2D55832D" w14:textId="77777777" w:rsidR="00571548" w:rsidRDefault="00571548" w:rsidP="00571548">
      <w:pPr>
        <w:rPr>
          <w:rtl/>
        </w:rPr>
      </w:pPr>
      <w:bookmarkStart w:id="447" w:name="_ETM_Q1_2150927"/>
      <w:bookmarkStart w:id="448" w:name="_ETM_Q1_2150964"/>
      <w:bookmarkStart w:id="449" w:name="_ETM_Q1_2152328"/>
      <w:bookmarkEnd w:id="447"/>
      <w:bookmarkEnd w:id="448"/>
      <w:bookmarkEnd w:id="449"/>
    </w:p>
    <w:p w14:paraId="449613C3" w14:textId="77777777" w:rsidR="00571548" w:rsidRDefault="00571548" w:rsidP="0031063E">
      <w:pPr>
        <w:pStyle w:val="a4"/>
        <w:keepNext/>
        <w:rPr>
          <w:rtl/>
        </w:rPr>
      </w:pPr>
      <w:bookmarkStart w:id="450" w:name="ET_speaker_5807_16"/>
      <w:r w:rsidRPr="0031063E">
        <w:rPr>
          <w:rStyle w:val="TagStyle"/>
          <w:rtl/>
        </w:rPr>
        <w:lastRenderedPageBreak/>
        <w:t xml:space="preserve"> &lt;&lt; דובר &gt;&gt;</w:t>
      </w:r>
      <w:r w:rsidRPr="00571548">
        <w:rPr>
          <w:rStyle w:val="TagStyle"/>
          <w:rtl/>
        </w:rPr>
        <w:t xml:space="preserve"> </w:t>
      </w:r>
      <w:r>
        <w:rPr>
          <w:rtl/>
        </w:rPr>
        <w:t>קטי קטרין שטרית (הליכוד):</w:t>
      </w:r>
      <w:r w:rsidRPr="00571548">
        <w:rPr>
          <w:rStyle w:val="TagStyle"/>
          <w:rtl/>
        </w:rPr>
        <w:t xml:space="preserve"> </w:t>
      </w:r>
      <w:r w:rsidRPr="0031063E">
        <w:rPr>
          <w:rStyle w:val="TagStyle"/>
          <w:rtl/>
        </w:rPr>
        <w:t>&lt;&lt; דובר &gt;&gt;</w:t>
      </w:r>
      <w:r>
        <w:rPr>
          <w:rtl/>
        </w:rPr>
        <w:t xml:space="preserve">   </w:t>
      </w:r>
      <w:bookmarkEnd w:id="450"/>
    </w:p>
    <w:p w14:paraId="4C810571" w14:textId="77777777" w:rsidR="00571548" w:rsidRDefault="00571548" w:rsidP="0031063E">
      <w:pPr>
        <w:pStyle w:val="KeepWithNext"/>
        <w:rPr>
          <w:rtl/>
        </w:rPr>
      </w:pPr>
    </w:p>
    <w:p w14:paraId="6F6EFD53" w14:textId="39AFC052" w:rsidR="00E50965" w:rsidRDefault="00E50965" w:rsidP="008C47E4">
      <w:pPr>
        <w:rPr>
          <w:rtl/>
        </w:rPr>
      </w:pPr>
      <w:bookmarkStart w:id="451" w:name="_ETM_Q1_2152725"/>
      <w:bookmarkStart w:id="452" w:name="_ETM_Q1_2152745"/>
      <w:bookmarkEnd w:id="451"/>
      <w:bookmarkEnd w:id="452"/>
      <w:r>
        <w:rPr>
          <w:rFonts w:hint="cs"/>
          <w:rtl/>
        </w:rPr>
        <w:t xml:space="preserve">אתה מבין? מה שיכול להיות זה אולי חבורה של גברים שמחליטה עבור </w:t>
      </w:r>
      <w:bookmarkStart w:id="453" w:name="_ETM_Q1_2154421"/>
      <w:bookmarkEnd w:id="453"/>
      <w:r>
        <w:rPr>
          <w:rFonts w:hint="cs"/>
          <w:rtl/>
        </w:rPr>
        <w:t xml:space="preserve">נשים </w:t>
      </w:r>
      <w:bookmarkStart w:id="454" w:name="_ETM_Q1_2149655"/>
      <w:bookmarkEnd w:id="454"/>
      <w:r w:rsidR="00571548">
        <w:rPr>
          <w:rFonts w:hint="cs"/>
          <w:rtl/>
        </w:rPr>
        <w:t>מה הן אמורות לעשות.</w:t>
      </w:r>
    </w:p>
    <w:p w14:paraId="0FF93BD6" w14:textId="77777777" w:rsidR="00E50965" w:rsidRDefault="00E50965" w:rsidP="00571548">
      <w:pPr>
        <w:rPr>
          <w:rtl/>
        </w:rPr>
      </w:pPr>
      <w:bookmarkStart w:id="455" w:name="_ETM_Q1_2157830"/>
      <w:bookmarkStart w:id="456" w:name="_ETM_Q1_2157901"/>
      <w:bookmarkStart w:id="457" w:name="_ETM_Q1_2155083"/>
      <w:bookmarkStart w:id="458" w:name="_ETM_Q1_2155213"/>
      <w:bookmarkStart w:id="459" w:name="_ETM_Q1_2153960"/>
      <w:bookmarkEnd w:id="455"/>
      <w:bookmarkEnd w:id="456"/>
      <w:bookmarkEnd w:id="457"/>
      <w:bookmarkEnd w:id="458"/>
      <w:bookmarkEnd w:id="459"/>
    </w:p>
    <w:p w14:paraId="67793CC2" w14:textId="77777777" w:rsidR="00E50965" w:rsidRDefault="00E50965" w:rsidP="0031063E">
      <w:pPr>
        <w:pStyle w:val="af9"/>
        <w:keepNext/>
        <w:rPr>
          <w:rtl/>
        </w:rPr>
      </w:pPr>
      <w:bookmarkStart w:id="460" w:name="ET_guest_904993_322"/>
      <w:r w:rsidRPr="0031063E">
        <w:rPr>
          <w:rStyle w:val="TagStyle"/>
          <w:rtl/>
        </w:rPr>
        <w:t xml:space="preserve"> &lt;&lt; אורח &gt;&gt;</w:t>
      </w:r>
      <w:r w:rsidRPr="00E50965">
        <w:rPr>
          <w:rStyle w:val="TagStyle"/>
          <w:rtl/>
        </w:rPr>
        <w:t xml:space="preserve"> </w:t>
      </w:r>
      <w:r>
        <w:rPr>
          <w:rtl/>
        </w:rPr>
        <w:t>משה בר סימן טוב:</w:t>
      </w:r>
      <w:r w:rsidRPr="00E50965">
        <w:rPr>
          <w:rStyle w:val="TagStyle"/>
          <w:rtl/>
        </w:rPr>
        <w:t xml:space="preserve"> </w:t>
      </w:r>
      <w:r w:rsidRPr="0031063E">
        <w:rPr>
          <w:rStyle w:val="TagStyle"/>
          <w:rtl/>
        </w:rPr>
        <w:t>&lt;&lt; אורח &gt;&gt;</w:t>
      </w:r>
      <w:r>
        <w:rPr>
          <w:rtl/>
        </w:rPr>
        <w:t xml:space="preserve">   </w:t>
      </w:r>
      <w:bookmarkEnd w:id="460"/>
    </w:p>
    <w:p w14:paraId="311CCB46" w14:textId="77777777" w:rsidR="00E50965" w:rsidRDefault="00E50965" w:rsidP="0031063E">
      <w:pPr>
        <w:pStyle w:val="KeepWithNext"/>
        <w:rPr>
          <w:rtl/>
        </w:rPr>
      </w:pPr>
    </w:p>
    <w:p w14:paraId="38AF0C61" w14:textId="2671D23F" w:rsidR="00E50965" w:rsidRDefault="00E50965" w:rsidP="00E50965">
      <w:pPr>
        <w:rPr>
          <w:rtl/>
        </w:rPr>
      </w:pPr>
      <w:r>
        <w:rPr>
          <w:rFonts w:hint="cs"/>
          <w:rtl/>
        </w:rPr>
        <w:t>ס</w:t>
      </w:r>
      <w:bookmarkStart w:id="461" w:name="_ETM_Q1_2154755"/>
      <w:bookmarkEnd w:id="461"/>
      <w:r>
        <w:rPr>
          <w:rFonts w:hint="cs"/>
          <w:rtl/>
        </w:rPr>
        <w:t>ל</w:t>
      </w:r>
      <w:bookmarkStart w:id="462" w:name="_ETM_Q1_2154809"/>
      <w:bookmarkEnd w:id="462"/>
      <w:r>
        <w:rPr>
          <w:rFonts w:hint="cs"/>
          <w:rtl/>
        </w:rPr>
        <w:t>יחה, סליחה. את מ</w:t>
      </w:r>
      <w:r w:rsidR="008C47E4">
        <w:rPr>
          <w:rFonts w:hint="cs"/>
          <w:rtl/>
        </w:rPr>
        <w:t>י</w:t>
      </w:r>
      <w:r>
        <w:rPr>
          <w:rFonts w:hint="cs"/>
          <w:rtl/>
        </w:rPr>
        <w:t xml:space="preserve">נהלת אגף התמרוקים מנהלת אישה, ויש גם </w:t>
      </w:r>
      <w:bookmarkStart w:id="463" w:name="_ETM_Q1_2162973"/>
      <w:bookmarkEnd w:id="463"/>
      <w:r>
        <w:rPr>
          <w:rFonts w:hint="cs"/>
          <w:rtl/>
        </w:rPr>
        <w:t>יועצת משפטית.</w:t>
      </w:r>
    </w:p>
    <w:p w14:paraId="2E7AB7D0" w14:textId="77777777" w:rsidR="00E50965" w:rsidRDefault="00E50965" w:rsidP="00E50965">
      <w:pPr>
        <w:ind w:firstLine="0"/>
        <w:rPr>
          <w:rtl/>
        </w:rPr>
      </w:pPr>
      <w:bookmarkStart w:id="464" w:name="_ETM_Q1_2162060"/>
      <w:bookmarkEnd w:id="464"/>
    </w:p>
    <w:p w14:paraId="34EA607C" w14:textId="77777777" w:rsidR="00E50965" w:rsidRDefault="00E50965" w:rsidP="0031063E">
      <w:pPr>
        <w:pStyle w:val="a4"/>
        <w:keepNext/>
        <w:rPr>
          <w:rtl/>
        </w:rPr>
      </w:pPr>
      <w:bookmarkStart w:id="465" w:name="ET_speaker_5807_323"/>
      <w:r w:rsidRPr="0031063E">
        <w:rPr>
          <w:rStyle w:val="TagStyle"/>
          <w:rtl/>
        </w:rPr>
        <w:t xml:space="preserve"> &lt;&lt; דובר &gt;&gt;</w:t>
      </w:r>
      <w:r w:rsidRPr="00E50965">
        <w:rPr>
          <w:rStyle w:val="TagStyle"/>
          <w:rtl/>
        </w:rPr>
        <w:t xml:space="preserve"> </w:t>
      </w:r>
      <w:r>
        <w:rPr>
          <w:rtl/>
        </w:rPr>
        <w:t>קטי קטרין שטרית (הליכוד):</w:t>
      </w:r>
      <w:r w:rsidRPr="00E50965">
        <w:rPr>
          <w:rStyle w:val="TagStyle"/>
          <w:rtl/>
        </w:rPr>
        <w:t xml:space="preserve"> </w:t>
      </w:r>
      <w:r w:rsidRPr="0031063E">
        <w:rPr>
          <w:rStyle w:val="TagStyle"/>
          <w:rtl/>
        </w:rPr>
        <w:t>&lt;&lt; דובר &gt;&gt;</w:t>
      </w:r>
      <w:r>
        <w:rPr>
          <w:rtl/>
        </w:rPr>
        <w:t xml:space="preserve">   </w:t>
      </w:r>
      <w:bookmarkEnd w:id="465"/>
    </w:p>
    <w:p w14:paraId="1E84382F" w14:textId="77777777" w:rsidR="00E50965" w:rsidRDefault="00E50965" w:rsidP="0031063E">
      <w:pPr>
        <w:pStyle w:val="KeepWithNext"/>
        <w:rPr>
          <w:rtl/>
        </w:rPr>
      </w:pPr>
    </w:p>
    <w:p w14:paraId="516C3352" w14:textId="77777777" w:rsidR="00571548" w:rsidRDefault="00E50965" w:rsidP="00CB6BE6">
      <w:pPr>
        <w:rPr>
          <w:rtl/>
        </w:rPr>
      </w:pPr>
      <w:bookmarkStart w:id="466" w:name="_ETM_Q1_2162791"/>
      <w:bookmarkStart w:id="467" w:name="_ETM_Q1_2162870"/>
      <w:bookmarkEnd w:id="466"/>
      <w:bookmarkEnd w:id="467"/>
      <w:r>
        <w:rPr>
          <w:rFonts w:hint="cs"/>
          <w:rtl/>
        </w:rPr>
        <w:t xml:space="preserve">עם כל הכבוד, תקשיבו קצת לא רק לחברת כנסת </w:t>
      </w:r>
      <w:bookmarkStart w:id="468" w:name="_ETM_Q1_2159506"/>
      <w:bookmarkEnd w:id="468"/>
      <w:r w:rsidR="00571548">
        <w:rPr>
          <w:rFonts w:hint="cs"/>
          <w:rtl/>
        </w:rPr>
        <w:t xml:space="preserve">אלא גם </w:t>
      </w:r>
      <w:bookmarkStart w:id="469" w:name="_ETM_Q1_2163743"/>
      <w:bookmarkEnd w:id="469"/>
      <w:r w:rsidR="00571548">
        <w:rPr>
          <w:rFonts w:hint="cs"/>
          <w:rtl/>
        </w:rPr>
        <w:t>לנשים</w:t>
      </w:r>
      <w:r>
        <w:rPr>
          <w:rFonts w:hint="cs"/>
          <w:rtl/>
        </w:rPr>
        <w:t>. כי פשוט יש דברים שאנחנו רוצ</w:t>
      </w:r>
      <w:r w:rsidR="00CB6BE6">
        <w:rPr>
          <w:rFonts w:hint="cs"/>
          <w:rtl/>
        </w:rPr>
        <w:t>ים</w:t>
      </w:r>
      <w:r w:rsidR="00571548">
        <w:rPr>
          <w:rFonts w:hint="cs"/>
          <w:rtl/>
        </w:rPr>
        <w:t xml:space="preserve"> לרכוש ואנחנו צריכ</w:t>
      </w:r>
      <w:bookmarkStart w:id="470" w:name="_ETM_Q1_2170544"/>
      <w:bookmarkEnd w:id="470"/>
      <w:r w:rsidR="00CB6BE6">
        <w:rPr>
          <w:rFonts w:hint="cs"/>
          <w:rtl/>
        </w:rPr>
        <w:t>ים</w:t>
      </w:r>
      <w:r>
        <w:rPr>
          <w:rFonts w:hint="cs"/>
          <w:rtl/>
        </w:rPr>
        <w:t xml:space="preserve"> לנסוע לחו"ל כדי לקנות אותם. </w:t>
      </w:r>
    </w:p>
    <w:p w14:paraId="3EF9BF3C" w14:textId="77777777" w:rsidR="00CB6BE6" w:rsidRDefault="00CB6BE6" w:rsidP="00E50965">
      <w:pPr>
        <w:ind w:firstLine="0"/>
        <w:rPr>
          <w:rtl/>
        </w:rPr>
      </w:pPr>
      <w:bookmarkStart w:id="471" w:name="_ETM_Q1_2171509"/>
      <w:bookmarkStart w:id="472" w:name="_ETM_Q1_2171563"/>
      <w:bookmarkStart w:id="473" w:name="_ETM_Q1_2171624"/>
      <w:bookmarkStart w:id="474" w:name="_ETM_Q1_2171659"/>
      <w:bookmarkStart w:id="475" w:name="_ETM_Q1_2172416"/>
      <w:bookmarkStart w:id="476" w:name="_ETM_Q1_2176786"/>
      <w:bookmarkStart w:id="477" w:name="_ETM_Q1_2176907"/>
      <w:bookmarkEnd w:id="471"/>
      <w:bookmarkEnd w:id="472"/>
      <w:bookmarkEnd w:id="473"/>
      <w:bookmarkEnd w:id="474"/>
      <w:bookmarkEnd w:id="475"/>
      <w:bookmarkEnd w:id="476"/>
      <w:bookmarkEnd w:id="477"/>
    </w:p>
    <w:p w14:paraId="0E2A3099" w14:textId="77777777" w:rsidR="00CB6BE6" w:rsidRDefault="00CB6BE6" w:rsidP="0031063E">
      <w:pPr>
        <w:pStyle w:val="af6"/>
        <w:keepNext/>
        <w:rPr>
          <w:rtl/>
        </w:rPr>
      </w:pPr>
      <w:bookmarkStart w:id="478" w:name="ET_yor_6044_324"/>
      <w:r w:rsidRPr="0031063E">
        <w:rPr>
          <w:rStyle w:val="TagStyle"/>
          <w:rtl/>
        </w:rPr>
        <w:t xml:space="preserve"> &lt;&lt; יור &gt;&gt;</w:t>
      </w:r>
      <w:r w:rsidRPr="00CB6BE6">
        <w:rPr>
          <w:rStyle w:val="TagStyle"/>
          <w:rtl/>
        </w:rPr>
        <w:t xml:space="preserve"> </w:t>
      </w:r>
      <w:r>
        <w:rPr>
          <w:rtl/>
        </w:rPr>
        <w:t>היו"ר אוריאל בוסו:</w:t>
      </w:r>
      <w:r w:rsidRPr="00CB6BE6">
        <w:rPr>
          <w:rStyle w:val="TagStyle"/>
          <w:rtl/>
        </w:rPr>
        <w:t xml:space="preserve"> </w:t>
      </w:r>
      <w:r w:rsidRPr="0031063E">
        <w:rPr>
          <w:rStyle w:val="TagStyle"/>
          <w:rtl/>
        </w:rPr>
        <w:t>&lt;&lt; יור &gt;&gt;</w:t>
      </w:r>
      <w:r>
        <w:rPr>
          <w:rtl/>
        </w:rPr>
        <w:t xml:space="preserve">   </w:t>
      </w:r>
      <w:bookmarkEnd w:id="478"/>
    </w:p>
    <w:p w14:paraId="03972238" w14:textId="77777777" w:rsidR="00CB6BE6" w:rsidRDefault="00CB6BE6" w:rsidP="0031063E">
      <w:pPr>
        <w:pStyle w:val="KeepWithNext"/>
        <w:rPr>
          <w:rtl/>
        </w:rPr>
      </w:pPr>
    </w:p>
    <w:p w14:paraId="58088081" w14:textId="77777777" w:rsidR="00CB6BE6" w:rsidRDefault="00CB6BE6" w:rsidP="00CB6BE6">
      <w:pPr>
        <w:rPr>
          <w:rtl/>
        </w:rPr>
      </w:pPr>
      <w:bookmarkStart w:id="479" w:name="_ETM_Q1_2178090"/>
      <w:bookmarkEnd w:id="479"/>
      <w:r>
        <w:rPr>
          <w:rFonts w:hint="cs"/>
          <w:rtl/>
        </w:rPr>
        <w:t>לא,</w:t>
      </w:r>
      <w:bookmarkStart w:id="480" w:name="_ETM_Q1_2178786"/>
      <w:bookmarkEnd w:id="480"/>
      <w:r>
        <w:rPr>
          <w:rFonts w:hint="cs"/>
          <w:rtl/>
        </w:rPr>
        <w:t xml:space="preserve"> זה לא המקום. כשכתוב תמרוקים, לא מדובר</w:t>
      </w:r>
      <w:bookmarkStart w:id="481" w:name="_ETM_Q1_2182376"/>
      <w:bookmarkEnd w:id="481"/>
      <w:r>
        <w:rPr>
          <w:rFonts w:hint="cs"/>
          <w:rtl/>
        </w:rPr>
        <w:t xml:space="preserve"> רק ב - - -</w:t>
      </w:r>
    </w:p>
    <w:p w14:paraId="5936BD9D" w14:textId="77777777" w:rsidR="00CB6BE6" w:rsidRPr="00CB6BE6" w:rsidRDefault="00CB6BE6" w:rsidP="00CB6BE6">
      <w:pPr>
        <w:rPr>
          <w:rtl/>
        </w:rPr>
      </w:pPr>
      <w:bookmarkStart w:id="482" w:name="_ETM_Q1_2180958"/>
      <w:bookmarkStart w:id="483" w:name="_ETM_Q1_2181068"/>
      <w:bookmarkEnd w:id="482"/>
      <w:bookmarkEnd w:id="483"/>
    </w:p>
    <w:p w14:paraId="24150754" w14:textId="77777777" w:rsidR="00571548" w:rsidRDefault="00571548" w:rsidP="0031063E">
      <w:pPr>
        <w:pStyle w:val="af9"/>
        <w:keepNext/>
        <w:rPr>
          <w:rtl/>
        </w:rPr>
      </w:pPr>
      <w:bookmarkStart w:id="484" w:name="ET_guest_904993_17"/>
      <w:r w:rsidRPr="0031063E">
        <w:rPr>
          <w:rStyle w:val="TagStyle"/>
          <w:rtl/>
        </w:rPr>
        <w:t xml:space="preserve"> &lt;&lt; אורח &gt;&gt;</w:t>
      </w:r>
      <w:r w:rsidRPr="00571548">
        <w:rPr>
          <w:rStyle w:val="TagStyle"/>
          <w:rtl/>
        </w:rPr>
        <w:t xml:space="preserve"> </w:t>
      </w:r>
      <w:r>
        <w:rPr>
          <w:rtl/>
        </w:rPr>
        <w:t>משה בר סימן טוב:</w:t>
      </w:r>
      <w:r w:rsidRPr="00571548">
        <w:rPr>
          <w:rStyle w:val="TagStyle"/>
          <w:rtl/>
        </w:rPr>
        <w:t xml:space="preserve"> </w:t>
      </w:r>
      <w:r w:rsidRPr="0031063E">
        <w:rPr>
          <w:rStyle w:val="TagStyle"/>
          <w:rtl/>
        </w:rPr>
        <w:t>&lt;&lt; אורח &gt;&gt;</w:t>
      </w:r>
      <w:r>
        <w:rPr>
          <w:rtl/>
        </w:rPr>
        <w:t xml:space="preserve">   </w:t>
      </w:r>
      <w:bookmarkEnd w:id="484"/>
    </w:p>
    <w:p w14:paraId="55C6EC71" w14:textId="77777777" w:rsidR="00571548" w:rsidRDefault="00571548" w:rsidP="0031063E">
      <w:pPr>
        <w:pStyle w:val="KeepWithNext"/>
        <w:rPr>
          <w:rtl/>
        </w:rPr>
      </w:pPr>
    </w:p>
    <w:p w14:paraId="4B699D77" w14:textId="36DF522F" w:rsidR="00571548" w:rsidRDefault="00571548" w:rsidP="00CB6BE6">
      <w:pPr>
        <w:rPr>
          <w:rtl/>
        </w:rPr>
      </w:pPr>
      <w:bookmarkStart w:id="485" w:name="_ETM_Q1_2172775"/>
      <w:bookmarkStart w:id="486" w:name="_ETM_Q1_2172800"/>
      <w:bookmarkEnd w:id="485"/>
      <w:bookmarkEnd w:id="486"/>
      <w:r>
        <w:rPr>
          <w:rFonts w:hint="cs"/>
          <w:rtl/>
        </w:rPr>
        <w:t>יש גבול לחוסר הענייניות</w:t>
      </w:r>
      <w:r w:rsidR="00907435">
        <w:rPr>
          <w:rFonts w:hint="cs"/>
          <w:rtl/>
        </w:rPr>
        <w:t xml:space="preserve"> שאפשר</w:t>
      </w:r>
      <w:r w:rsidR="000279A3">
        <w:rPr>
          <w:rFonts w:hint="cs"/>
          <w:rtl/>
        </w:rPr>
        <w:t>,</w:t>
      </w:r>
      <w:r w:rsidR="00CB6BE6">
        <w:rPr>
          <w:rFonts w:hint="cs"/>
          <w:rtl/>
        </w:rPr>
        <w:t xml:space="preserve"> ו</w:t>
      </w:r>
      <w:r w:rsidR="00907435">
        <w:rPr>
          <w:rFonts w:hint="cs"/>
          <w:rtl/>
        </w:rPr>
        <w:t xml:space="preserve">לכך </w:t>
      </w:r>
      <w:r w:rsidR="00CB6BE6">
        <w:rPr>
          <w:rFonts w:hint="cs"/>
          <w:rtl/>
        </w:rPr>
        <w:t xml:space="preserve">שהיו מאשימים אותנו. את אגף </w:t>
      </w:r>
      <w:bookmarkStart w:id="487" w:name="_ETM_Q1_2183038"/>
      <w:bookmarkEnd w:id="487"/>
      <w:r w:rsidR="00CB6BE6">
        <w:rPr>
          <w:rFonts w:hint="cs"/>
          <w:rtl/>
        </w:rPr>
        <w:t xml:space="preserve">התמרוקים מנהלת אישה, </w:t>
      </w:r>
      <w:r w:rsidR="00907435">
        <w:rPr>
          <w:rFonts w:hint="cs"/>
          <w:rtl/>
        </w:rPr>
        <w:t>ו</w:t>
      </w:r>
      <w:r w:rsidR="00CB6BE6">
        <w:rPr>
          <w:rFonts w:hint="cs"/>
          <w:rtl/>
        </w:rPr>
        <w:t xml:space="preserve">ראש חטיבת - - - </w:t>
      </w:r>
    </w:p>
    <w:p w14:paraId="2DCAC615" w14:textId="77777777" w:rsidR="00571548" w:rsidRDefault="00571548" w:rsidP="00571548">
      <w:pPr>
        <w:rPr>
          <w:rtl/>
        </w:rPr>
      </w:pPr>
      <w:bookmarkStart w:id="488" w:name="_ETM_Q1_2182843"/>
      <w:bookmarkStart w:id="489" w:name="_ETM_Q1_2182884"/>
      <w:bookmarkStart w:id="490" w:name="_ETM_Q1_2184001"/>
      <w:bookmarkEnd w:id="488"/>
      <w:bookmarkEnd w:id="489"/>
      <w:bookmarkEnd w:id="490"/>
    </w:p>
    <w:p w14:paraId="571DE407" w14:textId="77777777" w:rsidR="00571548" w:rsidRDefault="00571548" w:rsidP="0031063E">
      <w:pPr>
        <w:pStyle w:val="a4"/>
        <w:keepNext/>
        <w:rPr>
          <w:rtl/>
        </w:rPr>
      </w:pPr>
      <w:bookmarkStart w:id="491" w:name="ET_speaker_5807_18"/>
      <w:r w:rsidRPr="0031063E">
        <w:rPr>
          <w:rStyle w:val="TagStyle"/>
          <w:rtl/>
        </w:rPr>
        <w:t xml:space="preserve"> &lt;&lt; דובר &gt;&gt;</w:t>
      </w:r>
      <w:r w:rsidRPr="00571548">
        <w:rPr>
          <w:rStyle w:val="TagStyle"/>
          <w:rtl/>
        </w:rPr>
        <w:t xml:space="preserve"> </w:t>
      </w:r>
      <w:r>
        <w:rPr>
          <w:rtl/>
        </w:rPr>
        <w:t>קטי קטרין שטרית (הליכוד):</w:t>
      </w:r>
      <w:r w:rsidRPr="00571548">
        <w:rPr>
          <w:rStyle w:val="TagStyle"/>
          <w:rtl/>
        </w:rPr>
        <w:t xml:space="preserve"> </w:t>
      </w:r>
      <w:r w:rsidRPr="0031063E">
        <w:rPr>
          <w:rStyle w:val="TagStyle"/>
          <w:rtl/>
        </w:rPr>
        <w:t>&lt;&lt; דובר &gt;&gt;</w:t>
      </w:r>
      <w:r>
        <w:rPr>
          <w:rtl/>
        </w:rPr>
        <w:t xml:space="preserve">   </w:t>
      </w:r>
      <w:bookmarkEnd w:id="491"/>
    </w:p>
    <w:p w14:paraId="30C1B690" w14:textId="77777777" w:rsidR="00571548" w:rsidRDefault="00571548" w:rsidP="0031063E">
      <w:pPr>
        <w:pStyle w:val="KeepWithNext"/>
        <w:rPr>
          <w:rtl/>
        </w:rPr>
      </w:pPr>
    </w:p>
    <w:p w14:paraId="128579DF" w14:textId="57BE74FF" w:rsidR="00571548" w:rsidRDefault="00CB6BE6" w:rsidP="00571548">
      <w:pPr>
        <w:rPr>
          <w:rtl/>
        </w:rPr>
      </w:pPr>
      <w:bookmarkStart w:id="492" w:name="_ETM_Q1_2184412"/>
      <w:bookmarkStart w:id="493" w:name="_ETM_Q1_2184427"/>
      <w:bookmarkEnd w:id="492"/>
      <w:bookmarkEnd w:id="493"/>
      <w:r>
        <w:rPr>
          <w:rFonts w:hint="cs"/>
          <w:rtl/>
        </w:rPr>
        <w:t>א</w:t>
      </w:r>
      <w:r w:rsidR="00571548">
        <w:rPr>
          <w:rFonts w:hint="cs"/>
          <w:rtl/>
        </w:rPr>
        <w:t>נ</w:t>
      </w:r>
      <w:r>
        <w:rPr>
          <w:rFonts w:hint="cs"/>
          <w:rtl/>
        </w:rPr>
        <w:t>י</w:t>
      </w:r>
      <w:r w:rsidR="00571548">
        <w:rPr>
          <w:rFonts w:hint="cs"/>
          <w:rtl/>
        </w:rPr>
        <w:t xml:space="preserve"> לא מדברת </w:t>
      </w:r>
      <w:bookmarkStart w:id="494" w:name="_ETM_Q1_2185865"/>
      <w:bookmarkEnd w:id="494"/>
      <w:r w:rsidR="00571548">
        <w:rPr>
          <w:rFonts w:hint="cs"/>
          <w:rtl/>
        </w:rPr>
        <w:t>כ</w:t>
      </w:r>
      <w:r>
        <w:rPr>
          <w:rFonts w:hint="cs"/>
          <w:rtl/>
        </w:rPr>
        <w:t xml:space="preserve">חברת כנסת. אני בכוונה </w:t>
      </w:r>
      <w:bookmarkStart w:id="495" w:name="_ETM_Q1_2186703"/>
      <w:bookmarkEnd w:id="495"/>
      <w:r w:rsidR="00907435">
        <w:rPr>
          <w:rFonts w:hint="cs"/>
          <w:rtl/>
        </w:rPr>
        <w:t>מקצינה,</w:t>
      </w:r>
      <w:r>
        <w:rPr>
          <w:rFonts w:hint="cs"/>
          <w:rtl/>
        </w:rPr>
        <w:t xml:space="preserve"> כי צריך להקשיב קצת לציבור</w:t>
      </w:r>
      <w:r w:rsidR="00907435">
        <w:rPr>
          <w:rFonts w:hint="cs"/>
          <w:rtl/>
        </w:rPr>
        <w:t>, עם כל הכבוד</w:t>
      </w:r>
      <w:r>
        <w:rPr>
          <w:rFonts w:hint="cs"/>
          <w:rtl/>
        </w:rPr>
        <w:t xml:space="preserve">. </w:t>
      </w:r>
    </w:p>
    <w:p w14:paraId="25A12566" w14:textId="77777777" w:rsidR="00571548" w:rsidRDefault="00571548" w:rsidP="00CB6BE6">
      <w:pPr>
        <w:ind w:firstLine="0"/>
        <w:rPr>
          <w:rtl/>
        </w:rPr>
      </w:pPr>
      <w:bookmarkStart w:id="496" w:name="_ETM_Q1_2189800"/>
      <w:bookmarkStart w:id="497" w:name="_ETM_Q1_2189838"/>
      <w:bookmarkStart w:id="498" w:name="_ETM_Q1_2189896"/>
      <w:bookmarkStart w:id="499" w:name="_ETM_Q1_2189935"/>
      <w:bookmarkStart w:id="500" w:name="_ETM_Q1_2191240"/>
      <w:bookmarkEnd w:id="496"/>
      <w:bookmarkEnd w:id="497"/>
      <w:bookmarkEnd w:id="498"/>
      <w:bookmarkEnd w:id="499"/>
      <w:bookmarkEnd w:id="500"/>
    </w:p>
    <w:p w14:paraId="3224752D" w14:textId="77777777" w:rsidR="00571548" w:rsidRDefault="00571548" w:rsidP="0031063E">
      <w:pPr>
        <w:pStyle w:val="af9"/>
        <w:keepNext/>
        <w:rPr>
          <w:rtl/>
        </w:rPr>
      </w:pPr>
      <w:bookmarkStart w:id="501" w:name="ET_guest_904993_19"/>
      <w:r w:rsidRPr="0031063E">
        <w:rPr>
          <w:rStyle w:val="TagStyle"/>
          <w:rtl/>
        </w:rPr>
        <w:t xml:space="preserve"> &lt;&lt; אורח &gt;&gt;</w:t>
      </w:r>
      <w:r w:rsidRPr="00571548">
        <w:rPr>
          <w:rStyle w:val="TagStyle"/>
          <w:rtl/>
        </w:rPr>
        <w:t xml:space="preserve"> </w:t>
      </w:r>
      <w:r>
        <w:rPr>
          <w:rtl/>
        </w:rPr>
        <w:t>משה בר סימן טוב:</w:t>
      </w:r>
      <w:r w:rsidRPr="00571548">
        <w:rPr>
          <w:rStyle w:val="TagStyle"/>
          <w:rtl/>
        </w:rPr>
        <w:t xml:space="preserve"> </w:t>
      </w:r>
      <w:r w:rsidRPr="0031063E">
        <w:rPr>
          <w:rStyle w:val="TagStyle"/>
          <w:rtl/>
        </w:rPr>
        <w:t>&lt;&lt; אורח &gt;&gt;</w:t>
      </w:r>
      <w:r>
        <w:rPr>
          <w:rtl/>
        </w:rPr>
        <w:t xml:space="preserve">   </w:t>
      </w:r>
      <w:bookmarkEnd w:id="501"/>
    </w:p>
    <w:p w14:paraId="3BAFFEE3" w14:textId="77777777" w:rsidR="00571548" w:rsidRDefault="00571548" w:rsidP="0031063E">
      <w:pPr>
        <w:pStyle w:val="KeepWithNext"/>
        <w:rPr>
          <w:rtl/>
        </w:rPr>
      </w:pPr>
    </w:p>
    <w:p w14:paraId="69D22580" w14:textId="77777777" w:rsidR="00CB6BE6" w:rsidRDefault="00CB6BE6" w:rsidP="00571548">
      <w:pPr>
        <w:rPr>
          <w:rtl/>
        </w:rPr>
      </w:pPr>
      <w:bookmarkStart w:id="502" w:name="_ETM_Q1_2191643"/>
      <w:bookmarkStart w:id="503" w:name="_ETM_Q1_2191674"/>
      <w:bookmarkEnd w:id="502"/>
      <w:bookmarkEnd w:id="503"/>
      <w:r>
        <w:rPr>
          <w:rFonts w:hint="cs"/>
          <w:rtl/>
        </w:rPr>
        <w:t>ו</w:t>
      </w:r>
      <w:r w:rsidR="00571548">
        <w:rPr>
          <w:rFonts w:hint="cs"/>
          <w:rtl/>
        </w:rPr>
        <w:t>צריך להעלות</w:t>
      </w:r>
      <w:r>
        <w:rPr>
          <w:rFonts w:hint="cs"/>
          <w:rtl/>
        </w:rPr>
        <w:t xml:space="preserve"> גם</w:t>
      </w:r>
      <w:r w:rsidR="00571548">
        <w:rPr>
          <w:rFonts w:hint="cs"/>
          <w:rtl/>
        </w:rPr>
        <w:t xml:space="preserve"> טענות ענייניות</w:t>
      </w:r>
      <w:r>
        <w:rPr>
          <w:rFonts w:hint="cs"/>
          <w:rtl/>
        </w:rPr>
        <w:t>, חברת הכנסת שיטרית.</w:t>
      </w:r>
      <w:r w:rsidR="00571548">
        <w:rPr>
          <w:rFonts w:hint="cs"/>
          <w:rtl/>
        </w:rPr>
        <w:t xml:space="preserve"> </w:t>
      </w:r>
      <w:bookmarkStart w:id="504" w:name="_ETM_Q1_2194793"/>
      <w:bookmarkEnd w:id="504"/>
    </w:p>
    <w:p w14:paraId="1139425F" w14:textId="77777777" w:rsidR="00CB6BE6" w:rsidRDefault="00CB6BE6" w:rsidP="008C47E4">
      <w:pPr>
        <w:ind w:firstLine="0"/>
        <w:rPr>
          <w:rtl/>
        </w:rPr>
      </w:pPr>
      <w:bookmarkStart w:id="505" w:name="_ETM_Q1_2190279"/>
      <w:bookmarkStart w:id="506" w:name="_ETM_Q1_2190328"/>
      <w:bookmarkStart w:id="507" w:name="_ETM_Q1_2190807"/>
      <w:bookmarkStart w:id="508" w:name="_ETM_Q1_2190873"/>
      <w:bookmarkStart w:id="509" w:name="_ETM_Q1_2191559"/>
      <w:bookmarkEnd w:id="505"/>
      <w:bookmarkEnd w:id="506"/>
      <w:bookmarkEnd w:id="507"/>
      <w:bookmarkEnd w:id="508"/>
      <w:bookmarkEnd w:id="509"/>
    </w:p>
    <w:p w14:paraId="5CB3E45E" w14:textId="77777777" w:rsidR="00CB6BE6" w:rsidRDefault="00CB6BE6" w:rsidP="0031063E">
      <w:pPr>
        <w:pStyle w:val="a4"/>
        <w:keepNext/>
        <w:rPr>
          <w:rtl/>
        </w:rPr>
      </w:pPr>
      <w:bookmarkStart w:id="510" w:name="ET_speaker_5807_325"/>
      <w:r w:rsidRPr="0031063E">
        <w:rPr>
          <w:rStyle w:val="TagStyle"/>
          <w:rtl/>
        </w:rPr>
        <w:t xml:space="preserve"> &lt;&lt; דובר &gt;&gt;</w:t>
      </w:r>
      <w:r w:rsidRPr="00CB6BE6">
        <w:rPr>
          <w:rStyle w:val="TagStyle"/>
          <w:rtl/>
        </w:rPr>
        <w:t xml:space="preserve"> </w:t>
      </w:r>
      <w:r>
        <w:rPr>
          <w:rtl/>
        </w:rPr>
        <w:t>קטי קטרין שטרית (הליכוד):</w:t>
      </w:r>
      <w:r w:rsidRPr="00CB6BE6">
        <w:rPr>
          <w:rStyle w:val="TagStyle"/>
          <w:rtl/>
        </w:rPr>
        <w:t xml:space="preserve"> </w:t>
      </w:r>
      <w:r w:rsidRPr="0031063E">
        <w:rPr>
          <w:rStyle w:val="TagStyle"/>
          <w:rtl/>
        </w:rPr>
        <w:t>&lt;&lt; דובר &gt;&gt;</w:t>
      </w:r>
      <w:r>
        <w:rPr>
          <w:rtl/>
        </w:rPr>
        <w:t xml:space="preserve">   </w:t>
      </w:r>
      <w:bookmarkEnd w:id="510"/>
    </w:p>
    <w:p w14:paraId="7C4CCA47" w14:textId="77777777" w:rsidR="00CB6BE6" w:rsidRDefault="00CB6BE6" w:rsidP="0031063E">
      <w:pPr>
        <w:pStyle w:val="KeepWithNext"/>
        <w:rPr>
          <w:rtl/>
        </w:rPr>
      </w:pPr>
    </w:p>
    <w:p w14:paraId="28F907B8" w14:textId="77777777" w:rsidR="00CB6BE6" w:rsidRDefault="00CB6BE6" w:rsidP="00CB6BE6">
      <w:pPr>
        <w:rPr>
          <w:rtl/>
        </w:rPr>
      </w:pPr>
      <w:bookmarkStart w:id="511" w:name="_ETM_Q1_2192299"/>
      <w:bookmarkStart w:id="512" w:name="_ETM_Q1_2192357"/>
      <w:bookmarkEnd w:id="511"/>
      <w:bookmarkEnd w:id="512"/>
      <w:r>
        <w:rPr>
          <w:rFonts w:hint="cs"/>
          <w:rtl/>
        </w:rPr>
        <w:t>תודה רבה, תודה רבה.</w:t>
      </w:r>
    </w:p>
    <w:p w14:paraId="74A9F67B" w14:textId="77777777" w:rsidR="00CB6BE6" w:rsidRDefault="00CB6BE6" w:rsidP="00CB6BE6">
      <w:pPr>
        <w:ind w:firstLine="0"/>
        <w:rPr>
          <w:rtl/>
        </w:rPr>
      </w:pPr>
      <w:bookmarkStart w:id="513" w:name="_ETM_Q1_2195927"/>
      <w:bookmarkStart w:id="514" w:name="_ETM_Q1_2196008"/>
      <w:bookmarkStart w:id="515" w:name="_ETM_Q1_2196039"/>
      <w:bookmarkStart w:id="516" w:name="_ETM_Q1_2196115"/>
      <w:bookmarkStart w:id="517" w:name="_ETM_Q1_2196807"/>
      <w:bookmarkEnd w:id="513"/>
      <w:bookmarkEnd w:id="514"/>
      <w:bookmarkEnd w:id="515"/>
      <w:bookmarkEnd w:id="516"/>
      <w:bookmarkEnd w:id="517"/>
    </w:p>
    <w:p w14:paraId="3761C851" w14:textId="77777777" w:rsidR="00CB6BE6" w:rsidRDefault="00CB6BE6" w:rsidP="0031063E">
      <w:pPr>
        <w:pStyle w:val="af9"/>
        <w:keepNext/>
        <w:rPr>
          <w:rtl/>
        </w:rPr>
      </w:pPr>
      <w:bookmarkStart w:id="518" w:name="ET_guest_904993_326"/>
      <w:r w:rsidRPr="0031063E">
        <w:rPr>
          <w:rStyle w:val="TagStyle"/>
          <w:rtl/>
        </w:rPr>
        <w:t xml:space="preserve"> &lt;&lt; אורח &gt;&gt;</w:t>
      </w:r>
      <w:r w:rsidRPr="00CB6BE6">
        <w:rPr>
          <w:rStyle w:val="TagStyle"/>
          <w:rtl/>
        </w:rPr>
        <w:t xml:space="preserve"> </w:t>
      </w:r>
      <w:r>
        <w:rPr>
          <w:rtl/>
        </w:rPr>
        <w:t>משה בר סימן טוב:</w:t>
      </w:r>
      <w:r w:rsidRPr="00CB6BE6">
        <w:rPr>
          <w:rStyle w:val="TagStyle"/>
          <w:rtl/>
        </w:rPr>
        <w:t xml:space="preserve"> </w:t>
      </w:r>
      <w:r w:rsidRPr="0031063E">
        <w:rPr>
          <w:rStyle w:val="TagStyle"/>
          <w:rtl/>
        </w:rPr>
        <w:t>&lt;&lt; אורח &gt;&gt;</w:t>
      </w:r>
      <w:r>
        <w:rPr>
          <w:rtl/>
        </w:rPr>
        <w:t xml:space="preserve">   </w:t>
      </w:r>
      <w:bookmarkEnd w:id="518"/>
    </w:p>
    <w:p w14:paraId="3D4E9A2D" w14:textId="77777777" w:rsidR="00CB6BE6" w:rsidRPr="00CB6BE6" w:rsidRDefault="00CB6BE6" w:rsidP="0031063E">
      <w:pPr>
        <w:pStyle w:val="KeepWithNext"/>
        <w:rPr>
          <w:rtl/>
        </w:rPr>
      </w:pPr>
      <w:bookmarkStart w:id="519" w:name="_ETM_Q1_2197483"/>
      <w:bookmarkStart w:id="520" w:name="_ETM_Q1_2197531"/>
      <w:bookmarkEnd w:id="519"/>
      <w:bookmarkEnd w:id="520"/>
    </w:p>
    <w:p w14:paraId="0B7D8685" w14:textId="77777777" w:rsidR="00571548" w:rsidRDefault="00CB6BE6" w:rsidP="00571548">
      <w:pPr>
        <w:rPr>
          <w:rtl/>
        </w:rPr>
      </w:pPr>
      <w:bookmarkStart w:id="521" w:name="_ETM_Q1_2190375"/>
      <w:bookmarkStart w:id="522" w:name="_ETM_Q1_2190430"/>
      <w:bookmarkEnd w:id="521"/>
      <w:bookmarkEnd w:id="522"/>
      <w:r>
        <w:rPr>
          <w:rFonts w:hint="cs"/>
          <w:rtl/>
        </w:rPr>
        <w:t xml:space="preserve">בראש חטיבת </w:t>
      </w:r>
      <w:bookmarkStart w:id="523" w:name="_ETM_Q1_2196820"/>
      <w:bookmarkEnd w:id="523"/>
      <w:r>
        <w:rPr>
          <w:rFonts w:hint="cs"/>
          <w:rtl/>
        </w:rPr>
        <w:t xml:space="preserve">הטכנולוגיות עומדת אישה, את אגף התמרוקים </w:t>
      </w:r>
      <w:bookmarkStart w:id="524" w:name="_ETM_Q1_2201091"/>
      <w:bookmarkEnd w:id="524"/>
      <w:r>
        <w:rPr>
          <w:rFonts w:hint="cs"/>
          <w:rtl/>
        </w:rPr>
        <w:t>מנהלת אישה, היועצות המשפטיות יושבות פה.</w:t>
      </w:r>
    </w:p>
    <w:p w14:paraId="699E4B72" w14:textId="77777777" w:rsidR="00571548" w:rsidRDefault="00571548" w:rsidP="00CB6BE6">
      <w:pPr>
        <w:ind w:firstLine="0"/>
        <w:rPr>
          <w:rtl/>
        </w:rPr>
      </w:pPr>
      <w:bookmarkStart w:id="525" w:name="_ETM_Q1_2199897"/>
      <w:bookmarkStart w:id="526" w:name="_ETM_Q1_2199942"/>
      <w:bookmarkStart w:id="527" w:name="_ETM_Q1_2199993"/>
      <w:bookmarkStart w:id="528" w:name="_ETM_Q1_2200038"/>
      <w:bookmarkStart w:id="529" w:name="_ETM_Q1_2200601"/>
      <w:bookmarkEnd w:id="525"/>
      <w:bookmarkEnd w:id="526"/>
      <w:bookmarkEnd w:id="527"/>
      <w:bookmarkEnd w:id="528"/>
      <w:bookmarkEnd w:id="529"/>
    </w:p>
    <w:p w14:paraId="78C137EA" w14:textId="77777777" w:rsidR="00571548" w:rsidRDefault="00571548" w:rsidP="0031063E">
      <w:pPr>
        <w:pStyle w:val="a4"/>
        <w:keepNext/>
        <w:rPr>
          <w:rtl/>
        </w:rPr>
      </w:pPr>
      <w:bookmarkStart w:id="530" w:name="ET_speaker_5807_20"/>
      <w:r w:rsidRPr="0031063E">
        <w:rPr>
          <w:rStyle w:val="TagStyle"/>
          <w:rtl/>
        </w:rPr>
        <w:t xml:space="preserve"> &lt;&lt; דובר &gt;&gt;</w:t>
      </w:r>
      <w:r w:rsidRPr="00571548">
        <w:rPr>
          <w:rStyle w:val="TagStyle"/>
          <w:rtl/>
        </w:rPr>
        <w:t xml:space="preserve"> </w:t>
      </w:r>
      <w:r>
        <w:rPr>
          <w:rtl/>
        </w:rPr>
        <w:t>קטי קטרין שטרית (הליכוד):</w:t>
      </w:r>
      <w:r w:rsidRPr="00571548">
        <w:rPr>
          <w:rStyle w:val="TagStyle"/>
          <w:rtl/>
        </w:rPr>
        <w:t xml:space="preserve"> </w:t>
      </w:r>
      <w:r w:rsidRPr="0031063E">
        <w:rPr>
          <w:rStyle w:val="TagStyle"/>
          <w:rtl/>
        </w:rPr>
        <w:t>&lt;&lt; דובר &gt;&gt;</w:t>
      </w:r>
      <w:r>
        <w:rPr>
          <w:rtl/>
        </w:rPr>
        <w:t xml:space="preserve">   </w:t>
      </w:r>
      <w:bookmarkEnd w:id="530"/>
    </w:p>
    <w:p w14:paraId="278B149B" w14:textId="77777777" w:rsidR="00571548" w:rsidRDefault="00571548" w:rsidP="0031063E">
      <w:pPr>
        <w:pStyle w:val="KeepWithNext"/>
        <w:rPr>
          <w:rtl/>
        </w:rPr>
      </w:pPr>
    </w:p>
    <w:p w14:paraId="1DA236E2" w14:textId="1EC25699" w:rsidR="00571548" w:rsidRDefault="00571548" w:rsidP="00907435">
      <w:pPr>
        <w:rPr>
          <w:rtl/>
        </w:rPr>
      </w:pPr>
      <w:bookmarkStart w:id="531" w:name="_ETM_Q1_2201024"/>
      <w:bookmarkStart w:id="532" w:name="_ETM_Q1_2201044"/>
      <w:bookmarkEnd w:id="531"/>
      <w:bookmarkEnd w:id="532"/>
      <w:r>
        <w:rPr>
          <w:rFonts w:hint="cs"/>
          <w:rtl/>
        </w:rPr>
        <w:t xml:space="preserve">אני לא נבחרתי על ידי המשרדים </w:t>
      </w:r>
      <w:bookmarkStart w:id="533" w:name="_ETM_Q1_2204561"/>
      <w:bookmarkEnd w:id="533"/>
      <w:r>
        <w:rPr>
          <w:rFonts w:hint="cs"/>
          <w:rtl/>
        </w:rPr>
        <w:t>הממשלתיים אלא על ידי הציבור</w:t>
      </w:r>
      <w:r w:rsidR="00CB6BE6">
        <w:rPr>
          <w:rFonts w:hint="cs"/>
          <w:rtl/>
        </w:rPr>
        <w:t xml:space="preserve"> שפשוט קורס מעומס הנטל. </w:t>
      </w:r>
      <w:bookmarkStart w:id="534" w:name="_ETM_Q1_2208673"/>
      <w:bookmarkEnd w:id="534"/>
      <w:r w:rsidR="00CB6BE6">
        <w:rPr>
          <w:rFonts w:hint="cs"/>
          <w:rtl/>
        </w:rPr>
        <w:t xml:space="preserve">אנחנו הבטחנו להילחם ביוקר המחיה, ואנחנו נצטרך לקיים. זה </w:t>
      </w:r>
      <w:bookmarkStart w:id="535" w:name="_ETM_Q1_2214613"/>
      <w:bookmarkEnd w:id="535"/>
      <w:r w:rsidR="00CB6BE6">
        <w:rPr>
          <w:rFonts w:hint="cs"/>
          <w:rtl/>
        </w:rPr>
        <w:t>לא הגיוני שאני יכולה לנסוע לחו"ל ולקנות</w:t>
      </w:r>
      <w:r w:rsidR="00907435">
        <w:rPr>
          <w:rFonts w:hint="cs"/>
          <w:rtl/>
        </w:rPr>
        <w:t xml:space="preserve"> את המוצרים האלה</w:t>
      </w:r>
      <w:r w:rsidR="00CB6BE6">
        <w:rPr>
          <w:rFonts w:hint="cs"/>
          <w:rtl/>
        </w:rPr>
        <w:t xml:space="preserve">. אתה יודע מה? </w:t>
      </w:r>
      <w:bookmarkStart w:id="536" w:name="_ETM_Q1_2216542"/>
      <w:bookmarkEnd w:id="536"/>
      <w:r w:rsidR="00CB6BE6">
        <w:rPr>
          <w:rFonts w:hint="cs"/>
          <w:rtl/>
        </w:rPr>
        <w:t xml:space="preserve">למה אתם לא אוסרים בכניסה של שדה התעופה? </w:t>
      </w:r>
      <w:bookmarkStart w:id="537" w:name="_ETM_Q1_2221467"/>
      <w:bookmarkEnd w:id="537"/>
      <w:r w:rsidR="00CB6BE6">
        <w:rPr>
          <w:rFonts w:hint="cs"/>
          <w:rtl/>
        </w:rPr>
        <w:t>אני הייתי עתודאית, ו</w:t>
      </w:r>
      <w:r>
        <w:rPr>
          <w:rFonts w:hint="cs"/>
          <w:rtl/>
        </w:rPr>
        <w:t xml:space="preserve">בחופשים שלנו </w:t>
      </w:r>
      <w:r w:rsidR="00CB6BE6">
        <w:rPr>
          <w:rFonts w:hint="cs"/>
          <w:rtl/>
        </w:rPr>
        <w:t>ש</w:t>
      </w:r>
      <w:r>
        <w:rPr>
          <w:rFonts w:hint="cs"/>
          <w:rtl/>
        </w:rPr>
        <w:t>בין שנה</w:t>
      </w:r>
      <w:r w:rsidR="00CB6BE6">
        <w:rPr>
          <w:rFonts w:hint="cs"/>
          <w:rtl/>
        </w:rPr>
        <w:t xml:space="preserve"> לשנה</w:t>
      </w:r>
      <w:r>
        <w:rPr>
          <w:rFonts w:hint="cs"/>
          <w:rtl/>
        </w:rPr>
        <w:t xml:space="preserve"> </w:t>
      </w:r>
      <w:bookmarkStart w:id="538" w:name="_ETM_Q1_2223241"/>
      <w:bookmarkEnd w:id="538"/>
      <w:r>
        <w:rPr>
          <w:rFonts w:hint="cs"/>
          <w:rtl/>
        </w:rPr>
        <w:t>היו שמים אותנו בגשרים</w:t>
      </w:r>
      <w:r w:rsidR="00CB6BE6">
        <w:rPr>
          <w:rFonts w:hint="cs"/>
          <w:rtl/>
        </w:rPr>
        <w:t xml:space="preserve"> כדי לבדוק</w:t>
      </w:r>
      <w:r w:rsidR="00907435">
        <w:rPr>
          <w:rFonts w:hint="cs"/>
          <w:rtl/>
        </w:rPr>
        <w:t xml:space="preserve">, מטעמים ביטחוניים, </w:t>
      </w:r>
      <w:r w:rsidR="00CB6BE6">
        <w:rPr>
          <w:rFonts w:hint="cs"/>
          <w:rtl/>
        </w:rPr>
        <w:t xml:space="preserve"> את מי שנכנס</w:t>
      </w:r>
      <w:r w:rsidR="00907435">
        <w:rPr>
          <w:rFonts w:hint="cs"/>
          <w:rtl/>
        </w:rPr>
        <w:t>.</w:t>
      </w:r>
      <w:r>
        <w:rPr>
          <w:rFonts w:hint="cs"/>
          <w:rtl/>
        </w:rPr>
        <w:t xml:space="preserve"> </w:t>
      </w:r>
      <w:bookmarkStart w:id="539" w:name="_ETM_Q1_2228875"/>
      <w:bookmarkEnd w:id="539"/>
      <w:r>
        <w:rPr>
          <w:rFonts w:hint="cs"/>
          <w:rtl/>
        </w:rPr>
        <w:t xml:space="preserve">היינו זורקים </w:t>
      </w:r>
      <w:bookmarkStart w:id="540" w:name="_ETM_Q1_2231265"/>
      <w:bookmarkEnd w:id="540"/>
      <w:r w:rsidR="00CB6BE6">
        <w:rPr>
          <w:rFonts w:hint="cs"/>
          <w:rtl/>
        </w:rPr>
        <w:t>את הל</w:t>
      </w:r>
      <w:r>
        <w:rPr>
          <w:rFonts w:hint="cs"/>
          <w:rtl/>
        </w:rPr>
        <w:t>ק</w:t>
      </w:r>
      <w:r w:rsidR="00907435">
        <w:rPr>
          <w:rFonts w:hint="cs"/>
          <w:rtl/>
        </w:rPr>
        <w:t>ים</w:t>
      </w:r>
      <w:r w:rsidR="00CB6BE6">
        <w:rPr>
          <w:rFonts w:hint="cs"/>
          <w:rtl/>
        </w:rPr>
        <w:t>, את האודם ואת הדיאודורנטים.</w:t>
      </w:r>
      <w:bookmarkStart w:id="541" w:name="_ETM_Q1_2233101"/>
      <w:bookmarkEnd w:id="541"/>
      <w:r w:rsidR="00907435">
        <w:rPr>
          <w:rFonts w:hint="cs"/>
          <w:rtl/>
        </w:rPr>
        <w:t xml:space="preserve"> זה היה אפשרי. </w:t>
      </w:r>
      <w:r w:rsidR="00CB6BE6">
        <w:rPr>
          <w:rFonts w:hint="cs"/>
          <w:rtl/>
        </w:rPr>
        <w:t>אפשר לעמוד ב</w:t>
      </w:r>
      <w:r w:rsidR="00907435">
        <w:rPr>
          <w:rFonts w:hint="cs"/>
          <w:rtl/>
        </w:rPr>
        <w:t xml:space="preserve">מחסומים של </w:t>
      </w:r>
      <w:r w:rsidR="00CB6BE6">
        <w:rPr>
          <w:rFonts w:hint="cs"/>
          <w:rtl/>
        </w:rPr>
        <w:t xml:space="preserve">גבולות מדינת ישראל </w:t>
      </w:r>
      <w:bookmarkStart w:id="542" w:name="_ETM_Q1_2238984"/>
      <w:bookmarkEnd w:id="542"/>
      <w:r w:rsidR="00907435">
        <w:rPr>
          <w:rFonts w:hint="cs"/>
          <w:rtl/>
        </w:rPr>
        <w:t>ו</w:t>
      </w:r>
      <w:r w:rsidR="00CB6BE6">
        <w:rPr>
          <w:rFonts w:hint="cs"/>
          <w:rtl/>
        </w:rPr>
        <w:t xml:space="preserve">לזרוק. תזרקו את כל </w:t>
      </w:r>
      <w:r w:rsidR="007E4A2E">
        <w:rPr>
          <w:rFonts w:hint="cs"/>
          <w:rtl/>
        </w:rPr>
        <w:t xml:space="preserve">הדיאודורנטים </w:t>
      </w:r>
      <w:r w:rsidR="00CB6BE6">
        <w:rPr>
          <w:rFonts w:hint="cs"/>
          <w:rtl/>
        </w:rPr>
        <w:t xml:space="preserve">ואת כל מה שאנחנו קונים </w:t>
      </w:r>
      <w:bookmarkStart w:id="543" w:name="_ETM_Q1_2241723"/>
      <w:bookmarkEnd w:id="543"/>
      <w:r w:rsidR="00CB6BE6">
        <w:rPr>
          <w:rFonts w:hint="cs"/>
          <w:rtl/>
        </w:rPr>
        <w:t xml:space="preserve">בחו"ל. </w:t>
      </w:r>
      <w:r>
        <w:rPr>
          <w:rFonts w:hint="cs"/>
          <w:rtl/>
        </w:rPr>
        <w:t>כי אנחנו</w:t>
      </w:r>
      <w:r w:rsidR="00CB6BE6">
        <w:rPr>
          <w:rFonts w:hint="cs"/>
          <w:rtl/>
        </w:rPr>
        <w:t xml:space="preserve"> הרי קונים את זה, אלא שאנחנו </w:t>
      </w:r>
      <w:r>
        <w:rPr>
          <w:rFonts w:hint="cs"/>
          <w:rtl/>
        </w:rPr>
        <w:t xml:space="preserve">רק </w:t>
      </w:r>
      <w:bookmarkStart w:id="544" w:name="_ETM_Q1_2242103"/>
      <w:bookmarkEnd w:id="544"/>
      <w:r>
        <w:rPr>
          <w:rFonts w:hint="cs"/>
          <w:rtl/>
        </w:rPr>
        <w:t xml:space="preserve">קונים את זה </w:t>
      </w:r>
      <w:r w:rsidR="00907435">
        <w:rPr>
          <w:rFonts w:hint="cs"/>
          <w:rtl/>
        </w:rPr>
        <w:t>ב</w:t>
      </w:r>
      <w:r>
        <w:rPr>
          <w:rFonts w:hint="cs"/>
          <w:rtl/>
        </w:rPr>
        <w:t xml:space="preserve">פחות. </w:t>
      </w:r>
      <w:r w:rsidR="00CB6BE6">
        <w:rPr>
          <w:rFonts w:hint="cs"/>
          <w:rtl/>
        </w:rPr>
        <w:t xml:space="preserve">אתה מבין? זה לא שאנחנו </w:t>
      </w:r>
      <w:bookmarkStart w:id="545" w:name="_ETM_Q1_2247402"/>
      <w:bookmarkEnd w:id="545"/>
      <w:r w:rsidR="00CB6BE6">
        <w:rPr>
          <w:rFonts w:hint="cs"/>
          <w:rtl/>
        </w:rPr>
        <w:t>לא משתמשים. בא משרד ואומר: אני רוצה לעשות רפורמה</w:t>
      </w:r>
      <w:bookmarkStart w:id="546" w:name="_ETM_Q1_2252190"/>
      <w:bookmarkEnd w:id="546"/>
      <w:r w:rsidR="00907435">
        <w:rPr>
          <w:rFonts w:hint="cs"/>
          <w:rtl/>
        </w:rPr>
        <w:t>.</w:t>
      </w:r>
      <w:r w:rsidR="00CB6BE6">
        <w:rPr>
          <w:rFonts w:hint="cs"/>
          <w:rtl/>
        </w:rPr>
        <w:t xml:space="preserve"> אתם משרד הבריאות והתקנות הן </w:t>
      </w:r>
      <w:bookmarkStart w:id="547" w:name="_ETM_Q1_2255429"/>
      <w:bookmarkEnd w:id="547"/>
      <w:r w:rsidR="00CB6BE6">
        <w:rPr>
          <w:rFonts w:hint="cs"/>
          <w:rtl/>
        </w:rPr>
        <w:t xml:space="preserve">אצלכם. </w:t>
      </w:r>
      <w:r w:rsidR="00853A18">
        <w:rPr>
          <w:rFonts w:hint="cs"/>
          <w:rtl/>
        </w:rPr>
        <w:t xml:space="preserve"> אני רוצה שתסביר </w:t>
      </w:r>
      <w:bookmarkStart w:id="548" w:name="_ETM_Q1_2257114"/>
      <w:bookmarkEnd w:id="548"/>
      <w:r w:rsidR="00853A18">
        <w:rPr>
          <w:rFonts w:hint="cs"/>
          <w:rtl/>
        </w:rPr>
        <w:t>לי את ההיגיון למה אנחנו לא יכולים להיות קצת</w:t>
      </w:r>
      <w:r w:rsidR="00907435">
        <w:rPr>
          <w:rFonts w:hint="cs"/>
          <w:rtl/>
        </w:rPr>
        <w:t xml:space="preserve"> פחות פראיירים.</w:t>
      </w:r>
      <w:r w:rsidR="00CB6BE6">
        <w:rPr>
          <w:rFonts w:hint="cs"/>
          <w:rtl/>
        </w:rPr>
        <w:t xml:space="preserve"> </w:t>
      </w:r>
      <w:r w:rsidR="00853A18">
        <w:rPr>
          <w:rFonts w:hint="cs"/>
          <w:rtl/>
        </w:rPr>
        <w:t xml:space="preserve"> </w:t>
      </w:r>
      <w:bookmarkStart w:id="549" w:name="_ETM_Q1_2263090"/>
      <w:bookmarkEnd w:id="549"/>
    </w:p>
    <w:p w14:paraId="359A2942" w14:textId="77777777" w:rsidR="00853A18" w:rsidRDefault="00853A18" w:rsidP="007E4A2E">
      <w:pPr>
        <w:ind w:firstLine="0"/>
        <w:rPr>
          <w:rtl/>
        </w:rPr>
      </w:pPr>
      <w:bookmarkStart w:id="550" w:name="_ETM_Q1_2264170"/>
      <w:bookmarkStart w:id="551" w:name="_ETM_Q1_2264216"/>
      <w:bookmarkStart w:id="552" w:name="_ETM_Q1_2264290"/>
      <w:bookmarkStart w:id="553" w:name="_ETM_Q1_2264341"/>
      <w:bookmarkStart w:id="554" w:name="_ETM_Q1_2266928"/>
      <w:bookmarkEnd w:id="550"/>
      <w:bookmarkEnd w:id="551"/>
      <w:bookmarkEnd w:id="552"/>
      <w:bookmarkEnd w:id="553"/>
      <w:bookmarkEnd w:id="554"/>
    </w:p>
    <w:p w14:paraId="762D8A63" w14:textId="77777777" w:rsidR="00CB6BE6" w:rsidRDefault="00CB6BE6" w:rsidP="0031063E">
      <w:pPr>
        <w:pStyle w:val="af6"/>
        <w:keepNext/>
        <w:rPr>
          <w:rtl/>
        </w:rPr>
      </w:pPr>
      <w:bookmarkStart w:id="555" w:name="ET_yor_6044_327"/>
      <w:r w:rsidRPr="0031063E">
        <w:rPr>
          <w:rStyle w:val="TagStyle"/>
          <w:rtl/>
        </w:rPr>
        <w:t xml:space="preserve"> &lt;&lt; יור &gt;&gt;</w:t>
      </w:r>
      <w:r w:rsidRPr="00CB6BE6">
        <w:rPr>
          <w:rStyle w:val="TagStyle"/>
          <w:rtl/>
        </w:rPr>
        <w:t xml:space="preserve"> </w:t>
      </w:r>
      <w:r>
        <w:rPr>
          <w:rtl/>
        </w:rPr>
        <w:t>היו"ר אוריאל בוסו:</w:t>
      </w:r>
      <w:r w:rsidRPr="00CB6BE6">
        <w:rPr>
          <w:rStyle w:val="TagStyle"/>
          <w:rtl/>
        </w:rPr>
        <w:t xml:space="preserve"> </w:t>
      </w:r>
      <w:r w:rsidRPr="0031063E">
        <w:rPr>
          <w:rStyle w:val="TagStyle"/>
          <w:rtl/>
        </w:rPr>
        <w:t>&lt;&lt; יור &gt;&gt;</w:t>
      </w:r>
      <w:r>
        <w:rPr>
          <w:rtl/>
        </w:rPr>
        <w:t xml:space="preserve">   </w:t>
      </w:r>
      <w:bookmarkEnd w:id="555"/>
    </w:p>
    <w:p w14:paraId="4C22E7C2" w14:textId="77777777" w:rsidR="00CB6BE6" w:rsidRDefault="00CB6BE6" w:rsidP="0031063E">
      <w:pPr>
        <w:pStyle w:val="KeepWithNext"/>
        <w:rPr>
          <w:rtl/>
        </w:rPr>
      </w:pPr>
    </w:p>
    <w:p w14:paraId="7221D79D" w14:textId="7D47808A" w:rsidR="00CB6BE6" w:rsidRDefault="00CB6BE6" w:rsidP="00CB6BE6">
      <w:pPr>
        <w:rPr>
          <w:rtl/>
        </w:rPr>
      </w:pPr>
      <w:r>
        <w:rPr>
          <w:rFonts w:hint="cs"/>
          <w:rtl/>
        </w:rPr>
        <w:t>חברת הכנסת שטרית,</w:t>
      </w:r>
      <w:r w:rsidR="00AD4654">
        <w:rPr>
          <w:rFonts w:hint="cs"/>
          <w:rtl/>
        </w:rPr>
        <w:t xml:space="preserve"> אמנון מרחב באמצע הדברים. </w:t>
      </w:r>
      <w:r w:rsidR="001E45D5">
        <w:rPr>
          <w:rFonts w:hint="cs"/>
          <w:rtl/>
        </w:rPr>
        <w:t>ק</w:t>
      </w:r>
      <w:r w:rsidR="00AD4654">
        <w:rPr>
          <w:rFonts w:hint="cs"/>
          <w:rtl/>
        </w:rPr>
        <w:t>ט</w:t>
      </w:r>
      <w:r w:rsidR="001E45D5">
        <w:rPr>
          <w:rFonts w:hint="cs"/>
          <w:rtl/>
        </w:rPr>
        <w:t>ענו</w:t>
      </w:r>
      <w:r>
        <w:rPr>
          <w:rFonts w:hint="cs"/>
          <w:rtl/>
        </w:rPr>
        <w:t xml:space="preserve"> אותו.</w:t>
      </w:r>
    </w:p>
    <w:p w14:paraId="17598F95" w14:textId="77777777" w:rsidR="00CB6BE6" w:rsidRPr="00CB6BE6" w:rsidRDefault="00CB6BE6" w:rsidP="00CB6BE6">
      <w:pPr>
        <w:ind w:firstLine="0"/>
        <w:rPr>
          <w:rtl/>
        </w:rPr>
      </w:pPr>
      <w:bookmarkStart w:id="556" w:name="_ETM_Q1_2270392"/>
      <w:bookmarkStart w:id="557" w:name="_ETM_Q1_2270507"/>
      <w:bookmarkStart w:id="558" w:name="_ETM_Q1_2270531"/>
      <w:bookmarkStart w:id="559" w:name="_ETM_Q1_2270584"/>
      <w:bookmarkEnd w:id="556"/>
      <w:bookmarkEnd w:id="557"/>
      <w:bookmarkEnd w:id="558"/>
      <w:bookmarkEnd w:id="559"/>
    </w:p>
    <w:p w14:paraId="61E6102F" w14:textId="77777777" w:rsidR="00853A18" w:rsidRDefault="00853A18" w:rsidP="0031063E">
      <w:pPr>
        <w:pStyle w:val="af9"/>
        <w:keepNext/>
        <w:rPr>
          <w:rtl/>
        </w:rPr>
      </w:pPr>
      <w:bookmarkStart w:id="560" w:name="ET_guest_904961_21"/>
      <w:r w:rsidRPr="0031063E">
        <w:rPr>
          <w:rStyle w:val="TagStyle"/>
          <w:rtl/>
        </w:rPr>
        <w:lastRenderedPageBreak/>
        <w:t xml:space="preserve"> &lt;&lt; אורח &gt;&gt;</w:t>
      </w:r>
      <w:r w:rsidRPr="00853A18">
        <w:rPr>
          <w:rStyle w:val="TagStyle"/>
          <w:rtl/>
        </w:rPr>
        <w:t xml:space="preserve"> </w:t>
      </w:r>
      <w:r>
        <w:rPr>
          <w:rtl/>
        </w:rPr>
        <w:t>אמנון מרחב:</w:t>
      </w:r>
      <w:r w:rsidRPr="00853A18">
        <w:rPr>
          <w:rStyle w:val="TagStyle"/>
          <w:rtl/>
        </w:rPr>
        <w:t xml:space="preserve"> </w:t>
      </w:r>
      <w:r w:rsidRPr="0031063E">
        <w:rPr>
          <w:rStyle w:val="TagStyle"/>
          <w:rtl/>
        </w:rPr>
        <w:t>&lt;&lt; אורח &gt;&gt;</w:t>
      </w:r>
      <w:r>
        <w:rPr>
          <w:rtl/>
        </w:rPr>
        <w:t xml:space="preserve">   </w:t>
      </w:r>
      <w:bookmarkEnd w:id="560"/>
    </w:p>
    <w:p w14:paraId="5207B8BC" w14:textId="77777777" w:rsidR="00853A18" w:rsidRDefault="00853A18" w:rsidP="0031063E">
      <w:pPr>
        <w:pStyle w:val="KeepWithNext"/>
        <w:rPr>
          <w:rtl/>
        </w:rPr>
      </w:pPr>
    </w:p>
    <w:p w14:paraId="0D46E016" w14:textId="77777777" w:rsidR="00853A18" w:rsidRPr="00853A18" w:rsidRDefault="00853A18" w:rsidP="00853A18">
      <w:pPr>
        <w:rPr>
          <w:rtl/>
        </w:rPr>
      </w:pPr>
      <w:bookmarkStart w:id="561" w:name="_ETM_Q1_2267353"/>
      <w:bookmarkStart w:id="562" w:name="_ETM_Q1_2267373"/>
      <w:bookmarkEnd w:id="561"/>
      <w:bookmarkEnd w:id="562"/>
      <w:r>
        <w:rPr>
          <w:rFonts w:hint="cs"/>
          <w:rtl/>
        </w:rPr>
        <w:t>אני חוזר על העיקרון.</w:t>
      </w:r>
      <w:r w:rsidR="00CB6BE6">
        <w:rPr>
          <w:rFonts w:hint="cs"/>
          <w:rtl/>
        </w:rPr>
        <w:t xml:space="preserve"> ככל שיש תקנות ייחודיות לישראל</w:t>
      </w:r>
      <w:r>
        <w:rPr>
          <w:rFonts w:hint="cs"/>
          <w:rtl/>
        </w:rPr>
        <w:t xml:space="preserve">, הן </w:t>
      </w:r>
      <w:bookmarkStart w:id="563" w:name="_ETM_Q1_2276634"/>
      <w:bookmarkEnd w:id="563"/>
      <w:r>
        <w:rPr>
          <w:rFonts w:hint="cs"/>
          <w:rtl/>
        </w:rPr>
        <w:t xml:space="preserve">מייקרות את התמרוקים המיובאים. </w:t>
      </w:r>
      <w:r w:rsidR="00CB6BE6">
        <w:rPr>
          <w:rFonts w:hint="cs"/>
          <w:rtl/>
        </w:rPr>
        <w:t xml:space="preserve">הן גם מצמצמות את היצע התמרוקים הקיים </w:t>
      </w:r>
      <w:bookmarkStart w:id="564" w:name="_ETM_Q1_2285432"/>
      <w:bookmarkEnd w:id="564"/>
      <w:r w:rsidR="00CB6BE6">
        <w:rPr>
          <w:rFonts w:hint="cs"/>
          <w:rtl/>
        </w:rPr>
        <w:t xml:space="preserve">כי יצרנים לא ייצרו רק על פי הוראות ייחודיות לישראל. </w:t>
      </w:r>
      <w:bookmarkStart w:id="565" w:name="_ETM_Q1_2289118"/>
      <w:bookmarkEnd w:id="565"/>
      <w:r w:rsidR="00CB6BE6">
        <w:rPr>
          <w:rFonts w:hint="cs"/>
          <w:rtl/>
        </w:rPr>
        <w:t>זה יקטין את התחרות וייקר את המחירים.</w:t>
      </w:r>
    </w:p>
    <w:p w14:paraId="730F7305" w14:textId="77777777" w:rsidR="000A0FF6" w:rsidRDefault="000A0FF6" w:rsidP="000A0FF6">
      <w:pPr>
        <w:rPr>
          <w:rtl/>
        </w:rPr>
      </w:pPr>
      <w:bookmarkStart w:id="566" w:name="_ETM_Q1_1679283"/>
      <w:bookmarkStart w:id="567" w:name="_ETM_Q1_1679339"/>
      <w:bookmarkStart w:id="568" w:name="_ETM_Q1_2294460"/>
      <w:bookmarkEnd w:id="566"/>
      <w:bookmarkEnd w:id="567"/>
      <w:bookmarkEnd w:id="568"/>
    </w:p>
    <w:p w14:paraId="32BC8E83" w14:textId="75DE0E51" w:rsidR="00CB6BE6" w:rsidRDefault="00CB6BE6" w:rsidP="000A0FF6">
      <w:pPr>
        <w:rPr>
          <w:rtl/>
        </w:rPr>
      </w:pPr>
      <w:bookmarkStart w:id="569" w:name="_ETM_Q1_2294539"/>
      <w:bookmarkEnd w:id="569"/>
      <w:r>
        <w:rPr>
          <w:rFonts w:hint="cs"/>
          <w:rtl/>
        </w:rPr>
        <w:t>אז מה נשאר לתקן?</w:t>
      </w:r>
      <w:bookmarkStart w:id="570" w:name="_ETM_Q1_2293318"/>
      <w:bookmarkEnd w:id="570"/>
      <w:r>
        <w:rPr>
          <w:rFonts w:hint="cs"/>
          <w:rtl/>
        </w:rPr>
        <w:t xml:space="preserve"> שימו לב, על פי התקנות שמביאים</w:t>
      </w:r>
      <w:r w:rsidR="001E45D5">
        <w:rPr>
          <w:rFonts w:hint="cs"/>
          <w:rtl/>
        </w:rPr>
        <w:t>,</w:t>
      </w:r>
      <w:r>
        <w:rPr>
          <w:rFonts w:hint="cs"/>
          <w:rtl/>
        </w:rPr>
        <w:t xml:space="preserve"> רק בישראל יידרש לסמן </w:t>
      </w:r>
      <w:bookmarkStart w:id="571" w:name="_ETM_Q1_2299686"/>
      <w:bookmarkEnd w:id="571"/>
      <w:r>
        <w:rPr>
          <w:rFonts w:hint="cs"/>
          <w:rtl/>
        </w:rPr>
        <w:t xml:space="preserve">את אופן השימוש על גבי התמרוק. רק בישראל רשימת </w:t>
      </w:r>
      <w:bookmarkStart w:id="572" w:name="_ETM_Q1_2305140"/>
      <w:bookmarkEnd w:id="572"/>
      <w:r>
        <w:rPr>
          <w:rFonts w:hint="cs"/>
          <w:rtl/>
        </w:rPr>
        <w:t xml:space="preserve">החומרים המסוכנים תהיה שונה מאירופה. זאת אומרת, שיצרן שמייצר באירופה </w:t>
      </w:r>
      <w:bookmarkStart w:id="573" w:name="_ETM_Q1_2312358"/>
      <w:bookmarkEnd w:id="573"/>
      <w:r>
        <w:rPr>
          <w:rFonts w:hint="cs"/>
          <w:rtl/>
        </w:rPr>
        <w:t xml:space="preserve">על פי רשימת מוצרים מסוכנים, והוא לא מכליל אותם במוצר שלו, לא יוכל להביא את המוצר לישראל כי </w:t>
      </w:r>
      <w:bookmarkStart w:id="574" w:name="_ETM_Q1_2321912"/>
      <w:bookmarkEnd w:id="574"/>
      <w:r>
        <w:rPr>
          <w:rFonts w:hint="cs"/>
          <w:rtl/>
        </w:rPr>
        <w:t>ההגדרות</w:t>
      </w:r>
      <w:r w:rsidR="001E45D5">
        <w:rPr>
          <w:rFonts w:hint="cs"/>
          <w:rtl/>
        </w:rPr>
        <w:t xml:space="preserve"> פה</w:t>
      </w:r>
      <w:r>
        <w:rPr>
          <w:rFonts w:hint="cs"/>
          <w:rtl/>
        </w:rPr>
        <w:t xml:space="preserve"> של חומרים מסוכנים תהיינה שונות. רק בישראל </w:t>
      </w:r>
      <w:bookmarkStart w:id="575" w:name="_ETM_Q1_2324246"/>
      <w:bookmarkEnd w:id="575"/>
      <w:r>
        <w:rPr>
          <w:rFonts w:hint="cs"/>
          <w:rtl/>
        </w:rPr>
        <w:t xml:space="preserve">יש החמרה בהצגת הפורמולה לרגולטור. רק בישראל יידרשו היצרנים </w:t>
      </w:r>
      <w:bookmarkStart w:id="576" w:name="_ETM_Q1_2332392"/>
      <w:bookmarkEnd w:id="576"/>
      <w:r>
        <w:rPr>
          <w:rFonts w:hint="cs"/>
          <w:rtl/>
        </w:rPr>
        <w:t xml:space="preserve">והיבואנים לציין אזהרות ייחודיות על גבי המוצר. ויש רשימה </w:t>
      </w:r>
      <w:bookmarkStart w:id="577" w:name="_ETM_Q1_2341688"/>
      <w:bookmarkEnd w:id="577"/>
      <w:r>
        <w:rPr>
          <w:rFonts w:hint="cs"/>
          <w:rtl/>
        </w:rPr>
        <w:t>ארוכה מאוד של אזהרות ייחודיות. ורק בישראל יידרש</w:t>
      </w:r>
      <w:r w:rsidR="001E45D5">
        <w:rPr>
          <w:rFonts w:hint="cs"/>
          <w:rtl/>
        </w:rPr>
        <w:t>ו</w:t>
      </w:r>
      <w:r>
        <w:rPr>
          <w:rFonts w:hint="cs"/>
          <w:rtl/>
        </w:rPr>
        <w:t xml:space="preserve"> לציין </w:t>
      </w:r>
      <w:bookmarkStart w:id="578" w:name="_ETM_Q1_2345954"/>
      <w:bookmarkEnd w:id="578"/>
      <w:r>
        <w:rPr>
          <w:rFonts w:hint="cs"/>
          <w:rtl/>
        </w:rPr>
        <w:t xml:space="preserve">את מדינת הייצור הספציפית באיחוד האירופי. </w:t>
      </w:r>
      <w:r w:rsidR="001A7988">
        <w:rPr>
          <w:rFonts w:hint="cs"/>
          <w:rtl/>
        </w:rPr>
        <w:t xml:space="preserve">לטעמנו, יש לבטל או </w:t>
      </w:r>
      <w:bookmarkStart w:id="579" w:name="_ETM_Q1_2353101"/>
      <w:bookmarkEnd w:id="579"/>
      <w:r w:rsidR="001A7988">
        <w:rPr>
          <w:rFonts w:hint="cs"/>
          <w:rtl/>
        </w:rPr>
        <w:t xml:space="preserve">לתקן את ההוראות האלה, ומסרנו למשרד הבריאות רשימה מפורטת, </w:t>
      </w:r>
      <w:bookmarkStart w:id="580" w:name="_ETM_Q1_2358729"/>
      <w:bookmarkEnd w:id="580"/>
      <w:r w:rsidR="001A7988">
        <w:rPr>
          <w:rFonts w:hint="cs"/>
          <w:rtl/>
        </w:rPr>
        <w:t>כדי שהן יהיו זהות לאירופה.</w:t>
      </w:r>
    </w:p>
    <w:p w14:paraId="227F040C" w14:textId="77777777" w:rsidR="001A7988" w:rsidRPr="000A0FF6" w:rsidRDefault="001A7988" w:rsidP="000A0FF6">
      <w:pPr>
        <w:rPr>
          <w:rtl/>
        </w:rPr>
      </w:pPr>
      <w:bookmarkStart w:id="581" w:name="_ETM_Q1_2363256"/>
      <w:bookmarkStart w:id="582" w:name="_ETM_Q1_2363386"/>
      <w:bookmarkEnd w:id="581"/>
      <w:bookmarkEnd w:id="582"/>
    </w:p>
    <w:p w14:paraId="06B40FA2" w14:textId="0EC35110" w:rsidR="00356C68" w:rsidRDefault="001A7988" w:rsidP="001A7988">
      <w:pPr>
        <w:rPr>
          <w:rtl/>
        </w:rPr>
      </w:pPr>
      <w:bookmarkStart w:id="583" w:name="_ETM_Q1_996044"/>
      <w:bookmarkStart w:id="584" w:name="_ETM_Q1_996084"/>
      <w:bookmarkEnd w:id="583"/>
      <w:bookmarkEnd w:id="584"/>
      <w:r>
        <w:rPr>
          <w:rFonts w:hint="cs"/>
          <w:rtl/>
        </w:rPr>
        <w:t xml:space="preserve">בשורה התחתונה, אף בעיה לא יכולה </w:t>
      </w:r>
      <w:bookmarkStart w:id="585" w:name="_ETM_Q1_2365965"/>
      <w:bookmarkEnd w:id="585"/>
      <w:r>
        <w:rPr>
          <w:rFonts w:hint="cs"/>
          <w:rtl/>
        </w:rPr>
        <w:t xml:space="preserve">להיפתר עם אותה צורת חשיבה שייצרה אותה, וזאת אמר </w:t>
      </w:r>
      <w:bookmarkStart w:id="586" w:name="_ETM_Q1_2370214"/>
      <w:bookmarkEnd w:id="586"/>
      <w:r w:rsidR="001E45D5">
        <w:rPr>
          <w:rFonts w:hint="cs"/>
          <w:rtl/>
        </w:rPr>
        <w:t xml:space="preserve">אלברט איינשטיין. </w:t>
      </w:r>
      <w:r w:rsidR="003A154F">
        <w:rPr>
          <w:rFonts w:hint="cs"/>
          <w:rtl/>
        </w:rPr>
        <w:t>לכן, אני שמח לדברי מנכ"</w:t>
      </w:r>
      <w:r>
        <w:rPr>
          <w:rFonts w:hint="cs"/>
          <w:rtl/>
        </w:rPr>
        <w:t>ל</w:t>
      </w:r>
      <w:r w:rsidR="003A154F">
        <w:rPr>
          <w:rFonts w:hint="cs"/>
          <w:rtl/>
        </w:rPr>
        <w:t xml:space="preserve"> </w:t>
      </w:r>
      <w:bookmarkStart w:id="587" w:name="_ETM_Q1_2374301"/>
      <w:bookmarkEnd w:id="587"/>
      <w:r w:rsidR="003A154F">
        <w:rPr>
          <w:rFonts w:hint="cs"/>
          <w:rtl/>
        </w:rPr>
        <w:t>מש</w:t>
      </w:r>
      <w:r>
        <w:rPr>
          <w:rFonts w:hint="cs"/>
          <w:rtl/>
        </w:rPr>
        <w:t>ר</w:t>
      </w:r>
      <w:r w:rsidR="003A154F">
        <w:rPr>
          <w:rFonts w:hint="cs"/>
          <w:rtl/>
        </w:rPr>
        <w:t>ד הבריאות. צריך לשנות את אופן החשיבה שלנו. לא לייצר</w:t>
      </w:r>
      <w:r w:rsidR="001E45D5">
        <w:t xml:space="preserve"> </w:t>
      </w:r>
      <w:r>
        <w:rPr>
          <w:rFonts w:hint="cs"/>
          <w:rtl/>
        </w:rPr>
        <w:t>יותר</w:t>
      </w:r>
      <w:r w:rsidR="003A154F">
        <w:rPr>
          <w:rFonts w:hint="cs"/>
          <w:rtl/>
        </w:rPr>
        <w:t xml:space="preserve"> </w:t>
      </w:r>
      <w:bookmarkStart w:id="588" w:name="_ETM_Q1_2380288"/>
      <w:bookmarkEnd w:id="588"/>
      <w:r w:rsidR="003A154F">
        <w:rPr>
          <w:rFonts w:hint="cs"/>
          <w:rtl/>
        </w:rPr>
        <w:t xml:space="preserve">תקינה ייחודית. </w:t>
      </w:r>
      <w:r>
        <w:rPr>
          <w:rFonts w:hint="cs"/>
          <w:rtl/>
        </w:rPr>
        <w:t xml:space="preserve">ככל שנתיר להביא </w:t>
      </w:r>
      <w:bookmarkStart w:id="589" w:name="_ETM_Q1_2384270"/>
      <w:bookmarkEnd w:id="589"/>
      <w:r>
        <w:rPr>
          <w:rFonts w:hint="cs"/>
          <w:rtl/>
        </w:rPr>
        <w:t xml:space="preserve">דברים שהם </w:t>
      </w:r>
      <w:r w:rsidR="003A154F">
        <w:rPr>
          <w:rFonts w:hint="cs"/>
          <w:rtl/>
        </w:rPr>
        <w:t xml:space="preserve">מותרים באירופה, לא יהיה פה כאוס. כי כשאנשים </w:t>
      </w:r>
      <w:bookmarkStart w:id="590" w:name="_ETM_Q1_2388749"/>
      <w:bookmarkEnd w:id="590"/>
      <w:r>
        <w:rPr>
          <w:rFonts w:hint="cs"/>
          <w:rtl/>
        </w:rPr>
        <w:t>מ</w:t>
      </w:r>
      <w:r w:rsidR="003A154F">
        <w:rPr>
          <w:rFonts w:hint="cs"/>
          <w:rtl/>
        </w:rPr>
        <w:t>שתמשים בתמרוק</w:t>
      </w:r>
      <w:r>
        <w:rPr>
          <w:rFonts w:hint="cs"/>
          <w:rtl/>
        </w:rPr>
        <w:t xml:space="preserve"> של </w:t>
      </w:r>
      <w:r>
        <w:rPr>
          <w:rFonts w:hint="cs"/>
        </w:rPr>
        <w:t>G</w:t>
      </w:r>
      <w:r w:rsidRPr="001A7988">
        <w:t>illete</w:t>
      </w:r>
      <w:r>
        <w:rPr>
          <w:rFonts w:hint="cs"/>
          <w:rtl/>
        </w:rPr>
        <w:t xml:space="preserve"> או של </w:t>
      </w:r>
      <w:r>
        <w:rPr>
          <w:rFonts w:hint="cs"/>
        </w:rPr>
        <w:t>D</w:t>
      </w:r>
      <w:r>
        <w:t>ove</w:t>
      </w:r>
      <w:r w:rsidR="003A154F">
        <w:rPr>
          <w:rFonts w:hint="cs"/>
          <w:rtl/>
        </w:rPr>
        <w:t>, אנשים לא מ</w:t>
      </w:r>
      <w:r>
        <w:rPr>
          <w:rFonts w:hint="cs"/>
          <w:rtl/>
        </w:rPr>
        <w:t>תים מ</w:t>
      </w:r>
      <w:r w:rsidR="003A154F">
        <w:rPr>
          <w:rFonts w:hint="cs"/>
          <w:rtl/>
        </w:rPr>
        <w:t xml:space="preserve">הם באירופה או באמריקה ובאף מקום </w:t>
      </w:r>
      <w:bookmarkStart w:id="591" w:name="_ETM_Q1_2397595"/>
      <w:bookmarkEnd w:id="591"/>
      <w:r w:rsidR="003A154F">
        <w:rPr>
          <w:rFonts w:hint="cs"/>
          <w:rtl/>
        </w:rPr>
        <w:t>בעולם. אנחנו צריכים לשנות את השיטה</w:t>
      </w:r>
      <w:r>
        <w:rPr>
          <w:rFonts w:hint="cs"/>
          <w:rtl/>
        </w:rPr>
        <w:t>,</w:t>
      </w:r>
      <w:r w:rsidR="003A154F">
        <w:rPr>
          <w:rFonts w:hint="cs"/>
          <w:rtl/>
        </w:rPr>
        <w:t xml:space="preserve"> כמו שאמרת. להטיל את </w:t>
      </w:r>
      <w:bookmarkStart w:id="592" w:name="_ETM_Q1_2403597"/>
      <w:bookmarkEnd w:id="592"/>
      <w:r w:rsidR="003A154F">
        <w:rPr>
          <w:rFonts w:hint="cs"/>
          <w:rtl/>
        </w:rPr>
        <w:t xml:space="preserve">האחריות על היבואנים, </w:t>
      </w:r>
      <w:r>
        <w:rPr>
          <w:rFonts w:hint="cs"/>
          <w:rtl/>
        </w:rPr>
        <w:t xml:space="preserve">על </w:t>
      </w:r>
      <w:r w:rsidR="003A154F">
        <w:rPr>
          <w:rFonts w:hint="cs"/>
          <w:rtl/>
        </w:rPr>
        <w:t>המשווקי</w:t>
      </w:r>
      <w:r>
        <w:rPr>
          <w:rFonts w:hint="cs"/>
          <w:rtl/>
        </w:rPr>
        <w:t>ם.</w:t>
      </w:r>
      <w:r w:rsidR="003A154F">
        <w:rPr>
          <w:rFonts w:hint="cs"/>
          <w:rtl/>
        </w:rPr>
        <w:t xml:space="preserve"> לעשות</w:t>
      </w:r>
      <w:r>
        <w:rPr>
          <w:rFonts w:hint="cs"/>
          <w:rtl/>
        </w:rPr>
        <w:t xml:space="preserve"> להם ביקורות על המדף ובשווקים. וה</w:t>
      </w:r>
      <w:r w:rsidR="003A154F">
        <w:rPr>
          <w:rFonts w:hint="cs"/>
          <w:rtl/>
        </w:rPr>
        <w:t>אמינו</w:t>
      </w:r>
      <w:r>
        <w:rPr>
          <w:rFonts w:hint="cs"/>
          <w:rtl/>
        </w:rPr>
        <w:t xml:space="preserve"> לי</w:t>
      </w:r>
      <w:r w:rsidR="003A154F">
        <w:rPr>
          <w:rFonts w:hint="cs"/>
          <w:rtl/>
        </w:rPr>
        <w:t>,</w:t>
      </w:r>
      <w:r>
        <w:rPr>
          <w:rFonts w:hint="cs"/>
          <w:rtl/>
        </w:rPr>
        <w:t xml:space="preserve"> נחיה פה גם בטוב, גם לאורך שנים, וגם בזול.</w:t>
      </w:r>
      <w:r w:rsidR="003A154F">
        <w:rPr>
          <w:rFonts w:hint="cs"/>
          <w:rtl/>
        </w:rPr>
        <w:t xml:space="preserve"> תודה רבה.</w:t>
      </w:r>
    </w:p>
    <w:p w14:paraId="01FCB37B" w14:textId="567E2B8E" w:rsidR="001A7988" w:rsidRDefault="001A7988" w:rsidP="001A7988">
      <w:pPr>
        <w:ind w:firstLine="0"/>
        <w:rPr>
          <w:rtl/>
        </w:rPr>
      </w:pPr>
      <w:bookmarkStart w:id="593" w:name="_ETM_Q1_2415741"/>
      <w:bookmarkStart w:id="594" w:name="_ETM_Q1_2415792"/>
      <w:bookmarkStart w:id="595" w:name="_ETM_Q1_2421800"/>
      <w:bookmarkStart w:id="596" w:name="_ETM_Q1_2421888"/>
      <w:bookmarkEnd w:id="593"/>
      <w:bookmarkEnd w:id="594"/>
      <w:bookmarkEnd w:id="595"/>
      <w:bookmarkEnd w:id="596"/>
    </w:p>
    <w:p w14:paraId="4159D76E" w14:textId="18C7EB78" w:rsidR="001A7988" w:rsidRDefault="001A7988" w:rsidP="0031063E">
      <w:pPr>
        <w:pStyle w:val="af6"/>
        <w:keepNext/>
        <w:rPr>
          <w:rtl/>
        </w:rPr>
      </w:pPr>
      <w:bookmarkStart w:id="597" w:name="ET_yor_6044_328"/>
      <w:r w:rsidRPr="0031063E">
        <w:rPr>
          <w:rStyle w:val="TagStyle"/>
          <w:rtl/>
        </w:rPr>
        <w:t xml:space="preserve"> &lt;&lt; יור &gt;&gt;</w:t>
      </w:r>
      <w:r w:rsidRPr="001A7988">
        <w:rPr>
          <w:rStyle w:val="TagStyle"/>
          <w:rtl/>
        </w:rPr>
        <w:t xml:space="preserve"> </w:t>
      </w:r>
      <w:r>
        <w:rPr>
          <w:rtl/>
        </w:rPr>
        <w:t>היו"ר אוריאל בוסו:</w:t>
      </w:r>
      <w:r w:rsidRPr="001A7988">
        <w:rPr>
          <w:rStyle w:val="TagStyle"/>
          <w:rtl/>
        </w:rPr>
        <w:t xml:space="preserve"> </w:t>
      </w:r>
      <w:r w:rsidRPr="0031063E">
        <w:rPr>
          <w:rStyle w:val="TagStyle"/>
          <w:rtl/>
        </w:rPr>
        <w:t>&lt;&lt; יור &gt;&gt;</w:t>
      </w:r>
      <w:r>
        <w:rPr>
          <w:rtl/>
        </w:rPr>
        <w:t xml:space="preserve">   </w:t>
      </w:r>
      <w:bookmarkEnd w:id="597"/>
    </w:p>
    <w:p w14:paraId="5C93902F" w14:textId="48A11D48" w:rsidR="001A7988" w:rsidRDefault="001A7988" w:rsidP="0031063E">
      <w:pPr>
        <w:pStyle w:val="KeepWithNext"/>
        <w:rPr>
          <w:rtl/>
        </w:rPr>
      </w:pPr>
    </w:p>
    <w:p w14:paraId="67ED1FF5" w14:textId="0FA96CE2" w:rsidR="001A7988" w:rsidRPr="001A7988" w:rsidRDefault="001A7988" w:rsidP="001A7988">
      <w:pPr>
        <w:rPr>
          <w:rtl/>
        </w:rPr>
      </w:pPr>
      <w:bookmarkStart w:id="598" w:name="_ETM_Q1_2422956"/>
      <w:bookmarkEnd w:id="598"/>
      <w:r>
        <w:rPr>
          <w:rFonts w:hint="cs"/>
          <w:rtl/>
        </w:rPr>
        <w:t>תודה</w:t>
      </w:r>
      <w:bookmarkStart w:id="599" w:name="_ETM_Q1_2423496"/>
      <w:bookmarkEnd w:id="599"/>
      <w:r>
        <w:rPr>
          <w:rFonts w:hint="cs"/>
          <w:rtl/>
        </w:rPr>
        <w:t xml:space="preserve"> רבה.</w:t>
      </w:r>
    </w:p>
    <w:p w14:paraId="5BD1FDE1" w14:textId="77777777" w:rsidR="003A154F" w:rsidRDefault="003A154F" w:rsidP="001A7988">
      <w:pPr>
        <w:ind w:firstLine="0"/>
        <w:rPr>
          <w:rtl/>
        </w:rPr>
      </w:pPr>
      <w:bookmarkStart w:id="600" w:name="_ETM_Q1_2415997"/>
      <w:bookmarkStart w:id="601" w:name="_ETM_Q1_2416040"/>
      <w:bookmarkStart w:id="602" w:name="_ETM_Q1_2416094"/>
      <w:bookmarkStart w:id="603" w:name="_ETM_Q1_2416136"/>
      <w:bookmarkStart w:id="604" w:name="_ETM_Q1_2416933"/>
      <w:bookmarkEnd w:id="600"/>
      <w:bookmarkEnd w:id="601"/>
      <w:bookmarkEnd w:id="602"/>
      <w:bookmarkEnd w:id="603"/>
      <w:bookmarkEnd w:id="604"/>
    </w:p>
    <w:p w14:paraId="22059AA6" w14:textId="77777777" w:rsidR="003A154F" w:rsidRDefault="003A154F" w:rsidP="0031063E">
      <w:pPr>
        <w:pStyle w:val="af9"/>
        <w:keepNext/>
        <w:rPr>
          <w:rtl/>
        </w:rPr>
      </w:pPr>
      <w:bookmarkStart w:id="605" w:name="ET_guest_904993_22"/>
      <w:r w:rsidRPr="0031063E">
        <w:rPr>
          <w:rStyle w:val="TagStyle"/>
          <w:rtl/>
        </w:rPr>
        <w:t xml:space="preserve"> &lt;&lt; אורח &gt;&gt;</w:t>
      </w:r>
      <w:r w:rsidRPr="003A154F">
        <w:rPr>
          <w:rStyle w:val="TagStyle"/>
          <w:rtl/>
        </w:rPr>
        <w:t xml:space="preserve"> </w:t>
      </w:r>
      <w:r>
        <w:rPr>
          <w:rtl/>
        </w:rPr>
        <w:t>משה בר סימן טוב:</w:t>
      </w:r>
      <w:r w:rsidRPr="003A154F">
        <w:rPr>
          <w:rStyle w:val="TagStyle"/>
          <w:rtl/>
        </w:rPr>
        <w:t xml:space="preserve"> </w:t>
      </w:r>
      <w:r w:rsidRPr="0031063E">
        <w:rPr>
          <w:rStyle w:val="TagStyle"/>
          <w:rtl/>
        </w:rPr>
        <w:t>&lt;&lt; אורח &gt;&gt;</w:t>
      </w:r>
      <w:r>
        <w:rPr>
          <w:rtl/>
        </w:rPr>
        <w:t xml:space="preserve">   </w:t>
      </w:r>
      <w:bookmarkEnd w:id="605"/>
    </w:p>
    <w:p w14:paraId="4C0A9A16" w14:textId="77777777" w:rsidR="003A154F" w:rsidRDefault="003A154F" w:rsidP="0031063E">
      <w:pPr>
        <w:pStyle w:val="KeepWithNext"/>
        <w:rPr>
          <w:rtl/>
        </w:rPr>
      </w:pPr>
    </w:p>
    <w:p w14:paraId="5202FBFA" w14:textId="7CCF469E" w:rsidR="008D19F1" w:rsidRDefault="001A7988" w:rsidP="001A7988">
      <w:pPr>
        <w:rPr>
          <w:rtl/>
        </w:rPr>
      </w:pPr>
      <w:bookmarkStart w:id="606" w:name="_ETM_Q1_2417372"/>
      <w:bookmarkStart w:id="607" w:name="_ETM_Q1_2417402"/>
      <w:bookmarkEnd w:id="606"/>
      <w:bookmarkEnd w:id="607"/>
      <w:r>
        <w:rPr>
          <w:rFonts w:hint="cs"/>
          <w:rtl/>
        </w:rPr>
        <w:t>אותם אנש</w:t>
      </w:r>
      <w:r w:rsidR="003A154F">
        <w:rPr>
          <w:rFonts w:hint="cs"/>
          <w:rtl/>
        </w:rPr>
        <w:t>י</w:t>
      </w:r>
      <w:r>
        <w:rPr>
          <w:rFonts w:hint="cs"/>
          <w:rtl/>
        </w:rPr>
        <w:t>ם</w:t>
      </w:r>
      <w:r w:rsidR="003A154F">
        <w:rPr>
          <w:rFonts w:hint="cs"/>
          <w:rtl/>
        </w:rPr>
        <w:t>, לאו דווקא מנכ"</w:t>
      </w:r>
      <w:r>
        <w:rPr>
          <w:rFonts w:hint="cs"/>
          <w:rtl/>
        </w:rPr>
        <w:t xml:space="preserve">ל משרד הכלכלה, אבל במשרדים אחרים, </w:t>
      </w:r>
      <w:bookmarkStart w:id="608" w:name="_ETM_Q1_2425370"/>
      <w:bookmarkEnd w:id="608"/>
      <w:r w:rsidR="003A154F">
        <w:rPr>
          <w:rFonts w:hint="cs"/>
          <w:rtl/>
        </w:rPr>
        <w:t>ניסו למנוע ממנו</w:t>
      </w:r>
      <w:r>
        <w:rPr>
          <w:rFonts w:hint="cs"/>
          <w:rtl/>
        </w:rPr>
        <w:t xml:space="preserve"> אפשרות להתקין </w:t>
      </w:r>
      <w:r w:rsidR="003A154F">
        <w:rPr>
          <w:rFonts w:hint="cs"/>
          <w:rtl/>
        </w:rPr>
        <w:t xml:space="preserve"> קנסות מינהלי</w:t>
      </w:r>
      <w:r w:rsidR="008C47E4">
        <w:rPr>
          <w:rFonts w:hint="cs"/>
          <w:rtl/>
        </w:rPr>
        <w:t>י</w:t>
      </w:r>
      <w:r w:rsidR="003A154F">
        <w:rPr>
          <w:rFonts w:hint="cs"/>
          <w:rtl/>
        </w:rPr>
        <w:t>ם</w:t>
      </w:r>
      <w:r>
        <w:rPr>
          <w:rFonts w:hint="cs"/>
          <w:rtl/>
        </w:rPr>
        <w:t xml:space="preserve">. אני מקווה שגם </w:t>
      </w:r>
      <w:bookmarkStart w:id="609" w:name="_ETM_Q1_2431289"/>
      <w:bookmarkEnd w:id="609"/>
      <w:r>
        <w:rPr>
          <w:rFonts w:hint="cs"/>
          <w:rtl/>
        </w:rPr>
        <w:t>זה יגיע אליך לוועדה.</w:t>
      </w:r>
      <w:r w:rsidR="003A154F">
        <w:rPr>
          <w:rFonts w:hint="cs"/>
          <w:rtl/>
        </w:rPr>
        <w:t xml:space="preserve"> ותראה מה יהיה </w:t>
      </w:r>
      <w:bookmarkStart w:id="610" w:name="_ETM_Q1_2432390"/>
      <w:bookmarkEnd w:id="610"/>
      <w:r w:rsidR="003A154F">
        <w:rPr>
          <w:rFonts w:hint="cs"/>
          <w:rtl/>
        </w:rPr>
        <w:t>פה כשאנחנו נרצה</w:t>
      </w:r>
      <w:r w:rsidR="001E45D5">
        <w:rPr>
          <w:rFonts w:hint="cs"/>
          <w:rtl/>
        </w:rPr>
        <w:t xml:space="preserve"> לייצר את האכיפה כלפי </w:t>
      </w:r>
      <w:r>
        <w:rPr>
          <w:rFonts w:hint="cs"/>
          <w:rtl/>
        </w:rPr>
        <w:t xml:space="preserve">יבואני </w:t>
      </w:r>
      <w:bookmarkStart w:id="611" w:name="_ETM_Q1_2436858"/>
      <w:bookmarkEnd w:id="611"/>
      <w:r>
        <w:rPr>
          <w:rFonts w:hint="cs"/>
          <w:rtl/>
        </w:rPr>
        <w:t>מזון</w:t>
      </w:r>
      <w:bookmarkStart w:id="612" w:name="_ETM_Q1_2439246"/>
      <w:bookmarkEnd w:id="612"/>
      <w:r>
        <w:rPr>
          <w:rFonts w:hint="cs"/>
          <w:rtl/>
        </w:rPr>
        <w:t>. אחרי שיישרנו  ק</w:t>
      </w:r>
      <w:r w:rsidR="003A154F">
        <w:rPr>
          <w:rFonts w:hint="cs"/>
          <w:rtl/>
        </w:rPr>
        <w:t>ו</w:t>
      </w:r>
      <w:r>
        <w:rPr>
          <w:rFonts w:hint="cs"/>
          <w:rtl/>
        </w:rPr>
        <w:t xml:space="preserve"> באופן מלא עם </w:t>
      </w:r>
      <w:bookmarkStart w:id="613" w:name="_ETM_Q1_2441679"/>
      <w:bookmarkEnd w:id="613"/>
      <w:r>
        <w:rPr>
          <w:rFonts w:hint="cs"/>
          <w:rtl/>
        </w:rPr>
        <w:t>אירופה, יבואו ויעשו לך פה הצגה</w:t>
      </w:r>
      <w:r w:rsidR="001E45D5">
        <w:rPr>
          <w:rFonts w:hint="cs"/>
          <w:rtl/>
        </w:rPr>
        <w:t xml:space="preserve"> של</w:t>
      </w:r>
      <w:r>
        <w:rPr>
          <w:rFonts w:hint="cs"/>
          <w:rtl/>
        </w:rPr>
        <w:t xml:space="preserve">מה </w:t>
      </w:r>
      <w:r w:rsidR="003A154F">
        <w:rPr>
          <w:rFonts w:hint="cs"/>
          <w:rtl/>
        </w:rPr>
        <w:t xml:space="preserve"> ויגידו</w:t>
      </w:r>
      <w:r>
        <w:rPr>
          <w:rFonts w:hint="cs"/>
          <w:rtl/>
        </w:rPr>
        <w:t xml:space="preserve"> לך</w:t>
      </w:r>
      <w:r w:rsidR="003A154F">
        <w:rPr>
          <w:rFonts w:hint="cs"/>
          <w:rtl/>
        </w:rPr>
        <w:t xml:space="preserve"> למה אסור לתת קנסות מינהליים.</w:t>
      </w:r>
      <w:r>
        <w:rPr>
          <w:rFonts w:hint="cs"/>
          <w:rtl/>
        </w:rPr>
        <w:t xml:space="preserve"> אתה </w:t>
      </w:r>
      <w:bookmarkStart w:id="614" w:name="_ETM_Q1_2446339"/>
      <w:bookmarkEnd w:id="614"/>
      <w:r>
        <w:rPr>
          <w:rFonts w:hint="cs"/>
          <w:rtl/>
        </w:rPr>
        <w:t>תראה, זה יהיה בדיוק אותו הדבר. עכשיו אנחנו מדברים</w:t>
      </w:r>
      <w:bookmarkStart w:id="615" w:name="_ETM_Q1_2446981"/>
      <w:bookmarkEnd w:id="615"/>
      <w:r>
        <w:rPr>
          <w:rFonts w:hint="cs"/>
          <w:rtl/>
        </w:rPr>
        <w:t xml:space="preserve"> על השוואה לאירופה. </w:t>
      </w:r>
      <w:bookmarkStart w:id="616" w:name="_ETM_Q1_2448417"/>
      <w:bookmarkStart w:id="617" w:name="_ETM_Q1_2448472"/>
      <w:bookmarkStart w:id="618" w:name="_ETM_Q1_2448534"/>
      <w:bookmarkStart w:id="619" w:name="_ETM_Q1_2448600"/>
      <w:bookmarkEnd w:id="616"/>
      <w:bookmarkEnd w:id="617"/>
      <w:bookmarkEnd w:id="618"/>
      <w:bookmarkEnd w:id="619"/>
      <w:r>
        <w:rPr>
          <w:rFonts w:hint="cs"/>
          <w:rtl/>
        </w:rPr>
        <w:t>אותם אנשים בכו</w:t>
      </w:r>
      <w:r w:rsidR="008D19F1">
        <w:rPr>
          <w:rFonts w:hint="cs"/>
          <w:rtl/>
        </w:rPr>
        <w:t>בעים</w:t>
      </w:r>
      <w:r>
        <w:rPr>
          <w:rFonts w:hint="cs"/>
          <w:rtl/>
        </w:rPr>
        <w:t xml:space="preserve"> שונים, או אנשים אחרים </w:t>
      </w:r>
      <w:bookmarkStart w:id="620" w:name="_ETM_Q1_2453254"/>
      <w:bookmarkEnd w:id="620"/>
      <w:r>
        <w:rPr>
          <w:rFonts w:hint="cs"/>
          <w:rtl/>
        </w:rPr>
        <w:t xml:space="preserve">ממקומות אחרים, יבואו ויסבירו לך </w:t>
      </w:r>
      <w:r w:rsidR="008D19F1">
        <w:rPr>
          <w:rFonts w:hint="cs"/>
          <w:rtl/>
        </w:rPr>
        <w:t xml:space="preserve">למה </w:t>
      </w:r>
      <w:bookmarkStart w:id="621" w:name="_ETM_Q1_2456431"/>
      <w:bookmarkEnd w:id="621"/>
      <w:r w:rsidR="008D19F1">
        <w:rPr>
          <w:rFonts w:hint="cs"/>
          <w:rtl/>
        </w:rPr>
        <w:t>אי אפשר</w:t>
      </w:r>
      <w:r>
        <w:rPr>
          <w:rFonts w:hint="cs"/>
          <w:rtl/>
        </w:rPr>
        <w:t xml:space="preserve"> שיהיה אותו מנגנון אכיפה</w:t>
      </w:r>
      <w:r w:rsidR="008D19F1">
        <w:rPr>
          <w:rFonts w:hint="cs"/>
          <w:rtl/>
        </w:rPr>
        <w:t xml:space="preserve"> וענישה של אירופה</w:t>
      </w:r>
      <w:r>
        <w:rPr>
          <w:rFonts w:hint="cs"/>
          <w:rtl/>
        </w:rPr>
        <w:t>.</w:t>
      </w:r>
      <w:bookmarkStart w:id="622" w:name="_ETM_Q1_2459423"/>
      <w:bookmarkStart w:id="623" w:name="_ETM_Q1_2459474"/>
      <w:bookmarkEnd w:id="622"/>
      <w:bookmarkEnd w:id="623"/>
    </w:p>
    <w:p w14:paraId="578982CE" w14:textId="77777777" w:rsidR="008D19F1" w:rsidRDefault="008D19F1" w:rsidP="003A154F">
      <w:pPr>
        <w:rPr>
          <w:rtl/>
        </w:rPr>
      </w:pPr>
      <w:bookmarkStart w:id="624" w:name="_ETM_Q1_2459534"/>
      <w:bookmarkStart w:id="625" w:name="_ETM_Q1_2459575"/>
      <w:bookmarkStart w:id="626" w:name="_ETM_Q1_2460334"/>
      <w:bookmarkEnd w:id="624"/>
      <w:bookmarkEnd w:id="625"/>
      <w:bookmarkEnd w:id="626"/>
    </w:p>
    <w:p w14:paraId="516C02A2" w14:textId="77777777" w:rsidR="008D19F1" w:rsidRDefault="008D19F1" w:rsidP="0031063E">
      <w:pPr>
        <w:pStyle w:val="a4"/>
        <w:keepNext/>
        <w:rPr>
          <w:rtl/>
        </w:rPr>
      </w:pPr>
      <w:bookmarkStart w:id="627" w:name="ET_speaker_5807_23"/>
      <w:r w:rsidRPr="0031063E">
        <w:rPr>
          <w:rStyle w:val="TagStyle"/>
          <w:rtl/>
        </w:rPr>
        <w:t xml:space="preserve"> &lt;&lt; דובר &gt;&gt;</w:t>
      </w:r>
      <w:r w:rsidRPr="008D19F1">
        <w:rPr>
          <w:rStyle w:val="TagStyle"/>
          <w:rtl/>
        </w:rPr>
        <w:t xml:space="preserve"> </w:t>
      </w:r>
      <w:r>
        <w:rPr>
          <w:rtl/>
        </w:rPr>
        <w:t>קטי קטרין שטרית (הליכוד):</w:t>
      </w:r>
      <w:r w:rsidRPr="008D19F1">
        <w:rPr>
          <w:rStyle w:val="TagStyle"/>
          <w:rtl/>
        </w:rPr>
        <w:t xml:space="preserve"> </w:t>
      </w:r>
      <w:r w:rsidRPr="0031063E">
        <w:rPr>
          <w:rStyle w:val="TagStyle"/>
          <w:rtl/>
        </w:rPr>
        <w:t>&lt;&lt; דובר &gt;&gt;</w:t>
      </w:r>
      <w:r>
        <w:rPr>
          <w:rtl/>
        </w:rPr>
        <w:t xml:space="preserve">   </w:t>
      </w:r>
      <w:bookmarkEnd w:id="627"/>
    </w:p>
    <w:p w14:paraId="37ADECF9" w14:textId="77777777" w:rsidR="008D19F1" w:rsidRDefault="008D19F1" w:rsidP="0031063E">
      <w:pPr>
        <w:pStyle w:val="KeepWithNext"/>
        <w:rPr>
          <w:rtl/>
        </w:rPr>
      </w:pPr>
    </w:p>
    <w:p w14:paraId="2668EA6B" w14:textId="57AC0D5A" w:rsidR="008D19F1" w:rsidRDefault="001A7988" w:rsidP="008D19F1">
      <w:pPr>
        <w:rPr>
          <w:rtl/>
        </w:rPr>
      </w:pPr>
      <w:bookmarkStart w:id="628" w:name="_ETM_Q1_2460739"/>
      <w:bookmarkStart w:id="629" w:name="_ETM_Q1_2460762"/>
      <w:bookmarkEnd w:id="628"/>
      <w:bookmarkEnd w:id="629"/>
      <w:r>
        <w:rPr>
          <w:rFonts w:hint="cs"/>
          <w:rtl/>
        </w:rPr>
        <w:t>ל</w:t>
      </w:r>
      <w:r w:rsidR="001E45D5">
        <w:rPr>
          <w:rFonts w:hint="cs"/>
          <w:rtl/>
        </w:rPr>
        <w:t>א צריך ל</w:t>
      </w:r>
      <w:r w:rsidR="008D19F1">
        <w:rPr>
          <w:rFonts w:hint="cs"/>
          <w:rtl/>
        </w:rPr>
        <w:t xml:space="preserve">הפוך את זה למשהו </w:t>
      </w:r>
      <w:bookmarkStart w:id="630" w:name="_ETM_Q1_2464295"/>
      <w:bookmarkEnd w:id="630"/>
      <w:r w:rsidR="008D19F1">
        <w:rPr>
          <w:rFonts w:hint="cs"/>
          <w:rtl/>
        </w:rPr>
        <w:t>כוללני</w:t>
      </w:r>
      <w:r>
        <w:rPr>
          <w:rFonts w:hint="cs"/>
          <w:rtl/>
        </w:rPr>
        <w:t>.</w:t>
      </w:r>
      <w:r w:rsidR="008D19F1">
        <w:rPr>
          <w:rFonts w:hint="cs"/>
          <w:rtl/>
        </w:rPr>
        <w:t xml:space="preserve"> </w:t>
      </w:r>
      <w:bookmarkStart w:id="631" w:name="_ETM_Q1_2462909"/>
      <w:bookmarkEnd w:id="631"/>
      <w:r>
        <w:rPr>
          <w:rFonts w:hint="cs"/>
          <w:rtl/>
        </w:rPr>
        <w:t>אפשר רק בתחום מסוים.</w:t>
      </w:r>
    </w:p>
    <w:p w14:paraId="700C3A88" w14:textId="77777777" w:rsidR="008D19F1" w:rsidRDefault="008D19F1" w:rsidP="001A7988">
      <w:pPr>
        <w:ind w:firstLine="0"/>
        <w:rPr>
          <w:rtl/>
        </w:rPr>
      </w:pPr>
      <w:bookmarkStart w:id="632" w:name="_ETM_Q1_2466319"/>
      <w:bookmarkStart w:id="633" w:name="_ETM_Q1_2466356"/>
      <w:bookmarkStart w:id="634" w:name="_ETM_Q1_2466431"/>
      <w:bookmarkStart w:id="635" w:name="_ETM_Q1_2466462"/>
      <w:bookmarkStart w:id="636" w:name="_ETM_Q1_2467566"/>
      <w:bookmarkEnd w:id="632"/>
      <w:bookmarkEnd w:id="633"/>
      <w:bookmarkEnd w:id="634"/>
      <w:bookmarkEnd w:id="635"/>
      <w:bookmarkEnd w:id="636"/>
    </w:p>
    <w:p w14:paraId="202E563D" w14:textId="77777777" w:rsidR="008D19F1" w:rsidRDefault="008D19F1" w:rsidP="0031063E">
      <w:pPr>
        <w:pStyle w:val="af9"/>
        <w:keepNext/>
        <w:rPr>
          <w:rtl/>
        </w:rPr>
      </w:pPr>
      <w:bookmarkStart w:id="637" w:name="ET_guest_904993_24"/>
      <w:r w:rsidRPr="0031063E">
        <w:rPr>
          <w:rStyle w:val="TagStyle"/>
          <w:rtl/>
        </w:rPr>
        <w:t xml:space="preserve"> &lt;&lt; אורח &gt;&gt;</w:t>
      </w:r>
      <w:r w:rsidRPr="008D19F1">
        <w:rPr>
          <w:rStyle w:val="TagStyle"/>
          <w:rtl/>
        </w:rPr>
        <w:t xml:space="preserve"> </w:t>
      </w:r>
      <w:r>
        <w:rPr>
          <w:rtl/>
        </w:rPr>
        <w:t>משה בר סימן טוב:</w:t>
      </w:r>
      <w:r w:rsidRPr="008D19F1">
        <w:rPr>
          <w:rStyle w:val="TagStyle"/>
          <w:rtl/>
        </w:rPr>
        <w:t xml:space="preserve"> </w:t>
      </w:r>
      <w:r w:rsidRPr="0031063E">
        <w:rPr>
          <w:rStyle w:val="TagStyle"/>
          <w:rtl/>
        </w:rPr>
        <w:t>&lt;&lt; אורח &gt;&gt;</w:t>
      </w:r>
      <w:r>
        <w:rPr>
          <w:rtl/>
        </w:rPr>
        <w:t xml:space="preserve">   </w:t>
      </w:r>
      <w:bookmarkEnd w:id="637"/>
    </w:p>
    <w:p w14:paraId="2CAF2C1E" w14:textId="77777777" w:rsidR="008D19F1" w:rsidRDefault="008D19F1" w:rsidP="0031063E">
      <w:pPr>
        <w:pStyle w:val="KeepWithNext"/>
        <w:rPr>
          <w:rtl/>
        </w:rPr>
      </w:pPr>
    </w:p>
    <w:p w14:paraId="573C3916" w14:textId="5473F8AB" w:rsidR="008D19F1" w:rsidRDefault="001A7988" w:rsidP="008D19F1">
      <w:pPr>
        <w:rPr>
          <w:rtl/>
        </w:rPr>
      </w:pPr>
      <w:bookmarkStart w:id="638" w:name="_ETM_Q1_2467908"/>
      <w:bookmarkStart w:id="639" w:name="_ETM_Q1_2467923"/>
      <w:bookmarkEnd w:id="638"/>
      <w:bookmarkEnd w:id="639"/>
      <w:r>
        <w:rPr>
          <w:rFonts w:hint="cs"/>
          <w:rtl/>
        </w:rPr>
        <w:t xml:space="preserve">בבקשה. </w:t>
      </w:r>
      <w:r w:rsidR="008D19F1">
        <w:rPr>
          <w:rFonts w:hint="cs"/>
          <w:rtl/>
        </w:rPr>
        <w:t>ולראי</w:t>
      </w:r>
      <w:r>
        <w:rPr>
          <w:rFonts w:hint="cs"/>
          <w:rtl/>
        </w:rPr>
        <w:t>י</w:t>
      </w:r>
      <w:r w:rsidR="008D19F1">
        <w:rPr>
          <w:rFonts w:hint="cs"/>
          <w:rtl/>
        </w:rPr>
        <w:t>ה.</w:t>
      </w:r>
    </w:p>
    <w:p w14:paraId="5546FC9D" w14:textId="77777777" w:rsidR="008D19F1" w:rsidRDefault="008D19F1" w:rsidP="001A7988">
      <w:pPr>
        <w:ind w:firstLine="0"/>
        <w:rPr>
          <w:rtl/>
        </w:rPr>
      </w:pPr>
      <w:bookmarkStart w:id="640" w:name="_ETM_Q1_2469001"/>
      <w:bookmarkStart w:id="641" w:name="_ETM_Q1_2469047"/>
      <w:bookmarkStart w:id="642" w:name="_ETM_Q1_2469120"/>
      <w:bookmarkStart w:id="643" w:name="_ETM_Q1_2469163"/>
      <w:bookmarkStart w:id="644" w:name="_ETM_Q1_2470391"/>
      <w:bookmarkEnd w:id="640"/>
      <w:bookmarkEnd w:id="641"/>
      <w:bookmarkEnd w:id="642"/>
      <w:bookmarkEnd w:id="643"/>
      <w:bookmarkEnd w:id="644"/>
    </w:p>
    <w:p w14:paraId="1F55F079" w14:textId="77777777" w:rsidR="008D19F1" w:rsidRDefault="008D19F1" w:rsidP="0031063E">
      <w:pPr>
        <w:pStyle w:val="a4"/>
        <w:keepNext/>
        <w:rPr>
          <w:rtl/>
        </w:rPr>
      </w:pPr>
      <w:bookmarkStart w:id="645" w:name="ET_speaker_5807_25"/>
      <w:r w:rsidRPr="0031063E">
        <w:rPr>
          <w:rStyle w:val="TagStyle"/>
          <w:rtl/>
        </w:rPr>
        <w:t xml:space="preserve"> &lt;&lt; דובר &gt;&gt;</w:t>
      </w:r>
      <w:r w:rsidRPr="008D19F1">
        <w:rPr>
          <w:rStyle w:val="TagStyle"/>
          <w:rtl/>
        </w:rPr>
        <w:t xml:space="preserve"> </w:t>
      </w:r>
      <w:r>
        <w:rPr>
          <w:rtl/>
        </w:rPr>
        <w:t>קטי קטרין שטרית (הליכוד):</w:t>
      </w:r>
      <w:r w:rsidRPr="008D19F1">
        <w:rPr>
          <w:rStyle w:val="TagStyle"/>
          <w:rtl/>
        </w:rPr>
        <w:t xml:space="preserve"> </w:t>
      </w:r>
      <w:r w:rsidRPr="0031063E">
        <w:rPr>
          <w:rStyle w:val="TagStyle"/>
          <w:rtl/>
        </w:rPr>
        <w:t>&lt;&lt; דובר &gt;&gt;</w:t>
      </w:r>
      <w:r>
        <w:rPr>
          <w:rtl/>
        </w:rPr>
        <w:t xml:space="preserve">   </w:t>
      </w:r>
      <w:bookmarkEnd w:id="645"/>
    </w:p>
    <w:p w14:paraId="3EF718D7" w14:textId="77777777" w:rsidR="008D19F1" w:rsidRDefault="008D19F1" w:rsidP="0031063E">
      <w:pPr>
        <w:pStyle w:val="KeepWithNext"/>
        <w:rPr>
          <w:rtl/>
        </w:rPr>
      </w:pPr>
    </w:p>
    <w:p w14:paraId="7C81721C" w14:textId="7E890CD5" w:rsidR="001A7988" w:rsidRDefault="008D19F1" w:rsidP="008D19F1">
      <w:pPr>
        <w:rPr>
          <w:rtl/>
        </w:rPr>
      </w:pPr>
      <w:bookmarkStart w:id="646" w:name="_ETM_Q1_2470719"/>
      <w:bookmarkStart w:id="647" w:name="_ETM_Q1_2470734"/>
      <w:bookmarkEnd w:id="646"/>
      <w:bookmarkEnd w:id="647"/>
      <w:r>
        <w:rPr>
          <w:rFonts w:hint="cs"/>
          <w:rtl/>
        </w:rPr>
        <w:t>לא</w:t>
      </w:r>
      <w:r w:rsidR="001A7988">
        <w:rPr>
          <w:rFonts w:hint="cs"/>
          <w:rtl/>
        </w:rPr>
        <w:t xml:space="preserve">, אין </w:t>
      </w:r>
      <w:r>
        <w:rPr>
          <w:rFonts w:hint="cs"/>
          <w:rtl/>
        </w:rPr>
        <w:t>לרא</w:t>
      </w:r>
      <w:r w:rsidR="001A7988">
        <w:rPr>
          <w:rFonts w:hint="cs"/>
          <w:rtl/>
        </w:rPr>
        <w:t>י</w:t>
      </w:r>
      <w:r>
        <w:rPr>
          <w:rFonts w:hint="cs"/>
          <w:rtl/>
        </w:rPr>
        <w:t>יה.</w:t>
      </w:r>
      <w:r w:rsidR="001A7988">
        <w:rPr>
          <w:rFonts w:hint="cs"/>
          <w:rtl/>
        </w:rPr>
        <w:t xml:space="preserve"> אוכל זה משהו </w:t>
      </w:r>
      <w:bookmarkStart w:id="648" w:name="_ETM_Q1_2468846"/>
      <w:bookmarkEnd w:id="648"/>
      <w:r w:rsidR="001A7988">
        <w:rPr>
          <w:rFonts w:hint="cs"/>
          <w:rtl/>
        </w:rPr>
        <w:t xml:space="preserve">אחר, תמרוקים זה משהו אחר. </w:t>
      </w:r>
      <w:r w:rsidR="001E45D5">
        <w:rPr>
          <w:rFonts w:hint="cs"/>
          <w:rtl/>
        </w:rPr>
        <w:t xml:space="preserve">אני אומרת לך, </w:t>
      </w:r>
      <w:r w:rsidR="001A7988">
        <w:rPr>
          <w:rFonts w:hint="cs"/>
          <w:rtl/>
        </w:rPr>
        <w:t>יש תחושה באוויר.</w:t>
      </w:r>
      <w:r>
        <w:rPr>
          <w:rFonts w:hint="cs"/>
          <w:rtl/>
        </w:rPr>
        <w:t xml:space="preserve"> זו הכנסת החמישית שלי</w:t>
      </w:r>
      <w:r w:rsidR="001A7988">
        <w:rPr>
          <w:rFonts w:hint="cs"/>
          <w:rtl/>
        </w:rPr>
        <w:t xml:space="preserve">, אז </w:t>
      </w:r>
      <w:bookmarkStart w:id="649" w:name="_ETM_Q1_2475606"/>
      <w:bookmarkEnd w:id="649"/>
      <w:r w:rsidR="001A7988">
        <w:rPr>
          <w:rFonts w:hint="cs"/>
          <w:rtl/>
        </w:rPr>
        <w:t>עם כל הכבוד.</w:t>
      </w:r>
      <w:bookmarkStart w:id="650" w:name="_ETM_Q1_2477413"/>
      <w:bookmarkEnd w:id="650"/>
    </w:p>
    <w:p w14:paraId="14E5A86A" w14:textId="497AAE18" w:rsidR="001A7988" w:rsidRDefault="001A7988" w:rsidP="008C47E4">
      <w:pPr>
        <w:ind w:firstLine="0"/>
        <w:rPr>
          <w:rtl/>
        </w:rPr>
      </w:pPr>
      <w:bookmarkStart w:id="651" w:name="_ETM_Q1_2475645"/>
      <w:bookmarkStart w:id="652" w:name="_ETM_Q1_2475740"/>
      <w:bookmarkStart w:id="653" w:name="_ETM_Q1_2476654"/>
      <w:bookmarkStart w:id="654" w:name="_ETM_Q1_2476794"/>
      <w:bookmarkStart w:id="655" w:name="_ETM_Q1_2471408"/>
      <w:bookmarkEnd w:id="651"/>
      <w:bookmarkEnd w:id="652"/>
      <w:bookmarkEnd w:id="653"/>
      <w:bookmarkEnd w:id="654"/>
      <w:bookmarkEnd w:id="655"/>
    </w:p>
    <w:p w14:paraId="0275A26B" w14:textId="38134EDE" w:rsidR="001A7988" w:rsidRDefault="001A7988" w:rsidP="0031063E">
      <w:pPr>
        <w:pStyle w:val="af9"/>
        <w:keepNext/>
        <w:rPr>
          <w:rtl/>
        </w:rPr>
      </w:pPr>
      <w:bookmarkStart w:id="656" w:name="ET_guest_904993_329"/>
      <w:r w:rsidRPr="0031063E">
        <w:rPr>
          <w:rStyle w:val="TagStyle"/>
          <w:rtl/>
        </w:rPr>
        <w:t xml:space="preserve"> &lt;&lt; אורח &gt;&gt;</w:t>
      </w:r>
      <w:r w:rsidRPr="001A7988">
        <w:rPr>
          <w:rStyle w:val="TagStyle"/>
          <w:rtl/>
        </w:rPr>
        <w:t xml:space="preserve"> </w:t>
      </w:r>
      <w:r>
        <w:rPr>
          <w:rtl/>
        </w:rPr>
        <w:t>משה בר סימן טוב:</w:t>
      </w:r>
      <w:r w:rsidRPr="001A7988">
        <w:rPr>
          <w:rStyle w:val="TagStyle"/>
          <w:rtl/>
        </w:rPr>
        <w:t xml:space="preserve"> </w:t>
      </w:r>
      <w:r w:rsidRPr="0031063E">
        <w:rPr>
          <w:rStyle w:val="TagStyle"/>
          <w:rtl/>
        </w:rPr>
        <w:t>&lt;&lt; אורח &gt;&gt;</w:t>
      </w:r>
      <w:r>
        <w:rPr>
          <w:rtl/>
        </w:rPr>
        <w:t xml:space="preserve">   </w:t>
      </w:r>
      <w:bookmarkEnd w:id="656"/>
    </w:p>
    <w:p w14:paraId="5CCA8D1E" w14:textId="57C56786" w:rsidR="001A7988" w:rsidRDefault="001A7988" w:rsidP="0031063E">
      <w:pPr>
        <w:pStyle w:val="KeepWithNext"/>
        <w:rPr>
          <w:rtl/>
        </w:rPr>
      </w:pPr>
    </w:p>
    <w:p w14:paraId="4B216774" w14:textId="6ABE5118" w:rsidR="001A7988" w:rsidRDefault="001E45D5" w:rsidP="001A7988">
      <w:pPr>
        <w:rPr>
          <w:rtl/>
        </w:rPr>
      </w:pPr>
      <w:bookmarkStart w:id="657" w:name="_ETM_Q1_2472081"/>
      <w:bookmarkStart w:id="658" w:name="_ETM_Q1_2472148"/>
      <w:bookmarkEnd w:id="657"/>
      <w:bookmarkEnd w:id="658"/>
      <w:r>
        <w:rPr>
          <w:rFonts w:hint="cs"/>
          <w:rtl/>
        </w:rPr>
        <w:t>ה</w:t>
      </w:r>
      <w:r w:rsidR="001A7988">
        <w:rPr>
          <w:rFonts w:hint="cs"/>
          <w:rtl/>
        </w:rPr>
        <w:t>שנה העשרים שלי בשירות הציבורי.</w:t>
      </w:r>
    </w:p>
    <w:p w14:paraId="45D528EA" w14:textId="77777777" w:rsidR="001A7988" w:rsidRDefault="001A7988" w:rsidP="001A7988">
      <w:pPr>
        <w:rPr>
          <w:rtl/>
        </w:rPr>
      </w:pPr>
      <w:bookmarkStart w:id="659" w:name="_ETM_Q1_2479378"/>
      <w:bookmarkStart w:id="660" w:name="_ETM_Q1_2479465"/>
      <w:bookmarkEnd w:id="659"/>
      <w:bookmarkEnd w:id="660"/>
    </w:p>
    <w:p w14:paraId="628A46BE" w14:textId="6DC8D46B" w:rsidR="001A7988" w:rsidRDefault="001A7988" w:rsidP="001A7988">
      <w:pPr>
        <w:rPr>
          <w:rtl/>
        </w:rPr>
      </w:pPr>
      <w:bookmarkStart w:id="661" w:name="_ETM_Q1_2479509"/>
      <w:bookmarkStart w:id="662" w:name="_ETM_Q1_2479587"/>
      <w:bookmarkStart w:id="663" w:name="_ETM_Q1_2477488"/>
      <w:bookmarkEnd w:id="661"/>
      <w:bookmarkEnd w:id="662"/>
      <w:bookmarkEnd w:id="663"/>
    </w:p>
    <w:p w14:paraId="4C89EE34" w14:textId="0108AFEA" w:rsidR="001A7988" w:rsidRDefault="001A7988" w:rsidP="0031063E">
      <w:pPr>
        <w:pStyle w:val="a4"/>
        <w:keepNext/>
        <w:rPr>
          <w:rtl/>
        </w:rPr>
      </w:pPr>
      <w:bookmarkStart w:id="664" w:name="ET_speaker_5807_330"/>
      <w:r w:rsidRPr="0031063E">
        <w:rPr>
          <w:rStyle w:val="TagStyle"/>
          <w:rtl/>
        </w:rPr>
        <w:lastRenderedPageBreak/>
        <w:t xml:space="preserve"> &lt;&lt; דובר &gt;&gt;</w:t>
      </w:r>
      <w:r w:rsidRPr="001A7988">
        <w:rPr>
          <w:rStyle w:val="TagStyle"/>
          <w:rtl/>
        </w:rPr>
        <w:t xml:space="preserve"> </w:t>
      </w:r>
      <w:r>
        <w:rPr>
          <w:rtl/>
        </w:rPr>
        <w:t>קטי קטרין שטרית (הליכוד):</w:t>
      </w:r>
      <w:r w:rsidRPr="001A7988">
        <w:rPr>
          <w:rStyle w:val="TagStyle"/>
          <w:rtl/>
        </w:rPr>
        <w:t xml:space="preserve"> </w:t>
      </w:r>
      <w:r w:rsidRPr="0031063E">
        <w:rPr>
          <w:rStyle w:val="TagStyle"/>
          <w:rtl/>
        </w:rPr>
        <w:t>&lt;&lt; דובר &gt;&gt;</w:t>
      </w:r>
      <w:r>
        <w:rPr>
          <w:rtl/>
        </w:rPr>
        <w:t xml:space="preserve">   </w:t>
      </w:r>
      <w:bookmarkEnd w:id="664"/>
    </w:p>
    <w:p w14:paraId="00BD4CB7" w14:textId="45515589" w:rsidR="001A7988" w:rsidRDefault="001A7988" w:rsidP="0031063E">
      <w:pPr>
        <w:pStyle w:val="KeepWithNext"/>
        <w:rPr>
          <w:rtl/>
        </w:rPr>
      </w:pPr>
    </w:p>
    <w:p w14:paraId="2880C381" w14:textId="53648A34" w:rsidR="008D19F1" w:rsidRDefault="001A7988" w:rsidP="001A7988">
      <w:pPr>
        <w:rPr>
          <w:rtl/>
        </w:rPr>
      </w:pPr>
      <w:bookmarkStart w:id="665" w:name="_ETM_Q1_2478264"/>
      <w:bookmarkStart w:id="666" w:name="_ETM_Q1_2478299"/>
      <w:bookmarkEnd w:id="665"/>
      <w:bookmarkEnd w:id="666"/>
      <w:r>
        <w:rPr>
          <w:rFonts w:hint="cs"/>
          <w:rtl/>
        </w:rPr>
        <w:t xml:space="preserve">כל הכבוד. ואני </w:t>
      </w:r>
      <w:bookmarkStart w:id="667" w:name="_ETM_Q1_2479824"/>
      <w:bookmarkEnd w:id="667"/>
      <w:r>
        <w:rPr>
          <w:rFonts w:hint="cs"/>
          <w:rtl/>
        </w:rPr>
        <w:t>גם יודעת מאיפה אתה מגיע, והכול בסדר.</w:t>
      </w:r>
      <w:bookmarkStart w:id="668" w:name="_ETM_Q1_2475782"/>
      <w:bookmarkStart w:id="669" w:name="_ETM_Q1_2475841"/>
      <w:bookmarkStart w:id="670" w:name="_ETM_Q1_2477508"/>
      <w:bookmarkEnd w:id="668"/>
      <w:bookmarkEnd w:id="669"/>
      <w:bookmarkEnd w:id="670"/>
      <w:r w:rsidR="001E45D5">
        <w:rPr>
          <w:rFonts w:hint="cs"/>
          <w:rtl/>
        </w:rPr>
        <w:t xml:space="preserve"> </w:t>
      </w:r>
      <w:r w:rsidR="008D19F1">
        <w:rPr>
          <w:rFonts w:hint="cs"/>
          <w:rtl/>
        </w:rPr>
        <w:t xml:space="preserve">כבודך </w:t>
      </w:r>
      <w:bookmarkStart w:id="671" w:name="_ETM_Q1_2481095"/>
      <w:bookmarkEnd w:id="671"/>
      <w:r w:rsidR="008D19F1">
        <w:rPr>
          <w:rFonts w:hint="cs"/>
          <w:rtl/>
        </w:rPr>
        <w:t>מונח במקומך. אף אחד לא מנסה לזלזל בך. התח</w:t>
      </w:r>
      <w:r>
        <w:rPr>
          <w:rFonts w:hint="cs"/>
          <w:rtl/>
        </w:rPr>
        <w:t>ו</w:t>
      </w:r>
      <w:r w:rsidR="008D19F1">
        <w:rPr>
          <w:rFonts w:hint="cs"/>
          <w:rtl/>
        </w:rPr>
        <w:t>ש</w:t>
      </w:r>
      <w:r>
        <w:rPr>
          <w:rFonts w:hint="cs"/>
          <w:rtl/>
        </w:rPr>
        <w:t xml:space="preserve">ה ממשרד הבריאות </w:t>
      </w:r>
      <w:bookmarkStart w:id="672" w:name="_ETM_Q1_2486228"/>
      <w:bookmarkEnd w:id="672"/>
      <w:r w:rsidR="001E45D5">
        <w:rPr>
          <w:rFonts w:hint="cs"/>
          <w:rtl/>
        </w:rPr>
        <w:t>היא שאתם קודם כול אומרים לא</w:t>
      </w:r>
      <w:r>
        <w:rPr>
          <w:rFonts w:hint="cs"/>
          <w:rtl/>
        </w:rPr>
        <w:t xml:space="preserve"> ואחר כך אתם </w:t>
      </w:r>
      <w:bookmarkStart w:id="673" w:name="_ETM_Q1_2489131"/>
      <w:bookmarkEnd w:id="673"/>
      <w:r>
        <w:rPr>
          <w:rFonts w:hint="cs"/>
          <w:rtl/>
        </w:rPr>
        <w:t xml:space="preserve">בודקים. זו תחושה כללית מאוד מאוד קשה. </w:t>
      </w:r>
      <w:bookmarkStart w:id="674" w:name="_ETM_Q1_2490220"/>
      <w:bookmarkEnd w:id="674"/>
      <w:r>
        <w:rPr>
          <w:rFonts w:hint="cs"/>
          <w:rtl/>
        </w:rPr>
        <w:t xml:space="preserve">אולי הגיע הזמן שבאמת כדאי לעשות סדר. </w:t>
      </w:r>
    </w:p>
    <w:p w14:paraId="11F1334A" w14:textId="77777777" w:rsidR="008D19F1" w:rsidRDefault="008D19F1" w:rsidP="001A7988">
      <w:pPr>
        <w:ind w:firstLine="0"/>
        <w:rPr>
          <w:rtl/>
        </w:rPr>
      </w:pPr>
      <w:bookmarkStart w:id="675" w:name="_ETM_Q1_2488583"/>
      <w:bookmarkStart w:id="676" w:name="_ETM_Q1_2488636"/>
      <w:bookmarkStart w:id="677" w:name="_ETM_Q1_2488719"/>
      <w:bookmarkStart w:id="678" w:name="_ETM_Q1_2488763"/>
      <w:bookmarkStart w:id="679" w:name="_ETM_Q1_2495514"/>
      <w:bookmarkEnd w:id="675"/>
      <w:bookmarkEnd w:id="676"/>
      <w:bookmarkEnd w:id="677"/>
      <w:bookmarkEnd w:id="678"/>
      <w:bookmarkEnd w:id="679"/>
    </w:p>
    <w:p w14:paraId="6D494BF6" w14:textId="77777777" w:rsidR="008D19F1" w:rsidRDefault="008D19F1" w:rsidP="0031063E">
      <w:pPr>
        <w:pStyle w:val="af9"/>
        <w:keepNext/>
        <w:rPr>
          <w:rtl/>
        </w:rPr>
      </w:pPr>
      <w:bookmarkStart w:id="680" w:name="ET_guest_904993_26"/>
      <w:r w:rsidRPr="0031063E">
        <w:rPr>
          <w:rStyle w:val="TagStyle"/>
          <w:rtl/>
        </w:rPr>
        <w:t xml:space="preserve"> &lt;&lt; אורח &gt;&gt;</w:t>
      </w:r>
      <w:r w:rsidRPr="008D19F1">
        <w:rPr>
          <w:rStyle w:val="TagStyle"/>
          <w:rtl/>
        </w:rPr>
        <w:t xml:space="preserve"> </w:t>
      </w:r>
      <w:r>
        <w:rPr>
          <w:rtl/>
        </w:rPr>
        <w:t>משה בר סימן טוב:</w:t>
      </w:r>
      <w:r w:rsidRPr="008D19F1">
        <w:rPr>
          <w:rStyle w:val="TagStyle"/>
          <w:rtl/>
        </w:rPr>
        <w:t xml:space="preserve"> </w:t>
      </w:r>
      <w:r w:rsidRPr="0031063E">
        <w:rPr>
          <w:rStyle w:val="TagStyle"/>
          <w:rtl/>
        </w:rPr>
        <w:t>&lt;&lt; אורח &gt;&gt;</w:t>
      </w:r>
      <w:r>
        <w:rPr>
          <w:rtl/>
        </w:rPr>
        <w:t xml:space="preserve">   </w:t>
      </w:r>
      <w:bookmarkEnd w:id="680"/>
    </w:p>
    <w:p w14:paraId="2FF41168" w14:textId="77777777" w:rsidR="008D19F1" w:rsidRDefault="008D19F1" w:rsidP="0031063E">
      <w:pPr>
        <w:pStyle w:val="KeepWithNext"/>
        <w:rPr>
          <w:rtl/>
        </w:rPr>
      </w:pPr>
    </w:p>
    <w:p w14:paraId="414C9221" w14:textId="023FC648" w:rsidR="008D19F1" w:rsidRDefault="001A7988" w:rsidP="008D19F1">
      <w:pPr>
        <w:rPr>
          <w:rtl/>
        </w:rPr>
      </w:pPr>
      <w:bookmarkStart w:id="681" w:name="_ETM_Q1_2495870"/>
      <w:bookmarkStart w:id="682" w:name="_ETM_Q1_2495892"/>
      <w:bookmarkEnd w:id="681"/>
      <w:bookmarkEnd w:id="682"/>
      <w:r>
        <w:rPr>
          <w:rFonts w:hint="cs"/>
          <w:rtl/>
        </w:rPr>
        <w:t xml:space="preserve">אז זו תחושה. </w:t>
      </w:r>
      <w:r w:rsidR="008D19F1">
        <w:rPr>
          <w:rFonts w:hint="cs"/>
          <w:rtl/>
        </w:rPr>
        <w:t>תחושה שאין לה עוגן במציאות.</w:t>
      </w:r>
    </w:p>
    <w:p w14:paraId="318EE38A" w14:textId="77777777" w:rsidR="008D19F1" w:rsidRDefault="008D19F1" w:rsidP="008D19F1">
      <w:pPr>
        <w:rPr>
          <w:rtl/>
        </w:rPr>
      </w:pPr>
      <w:bookmarkStart w:id="683" w:name="_ETM_Q1_2499103"/>
      <w:bookmarkStart w:id="684" w:name="_ETM_Q1_2499144"/>
      <w:bookmarkEnd w:id="683"/>
      <w:bookmarkEnd w:id="684"/>
    </w:p>
    <w:p w14:paraId="51BC0005" w14:textId="77777777" w:rsidR="008D19F1" w:rsidRDefault="008D19F1" w:rsidP="0031063E">
      <w:pPr>
        <w:pStyle w:val="af6"/>
        <w:keepNext/>
        <w:rPr>
          <w:rtl/>
        </w:rPr>
      </w:pPr>
      <w:bookmarkStart w:id="685" w:name="ET_yor_6044_27"/>
      <w:r w:rsidRPr="0031063E">
        <w:rPr>
          <w:rStyle w:val="TagStyle"/>
          <w:rtl/>
        </w:rPr>
        <w:t xml:space="preserve"> &lt;&lt; יור &gt;&gt;</w:t>
      </w:r>
      <w:r w:rsidRPr="008D19F1">
        <w:rPr>
          <w:rStyle w:val="TagStyle"/>
          <w:rtl/>
        </w:rPr>
        <w:t xml:space="preserve"> </w:t>
      </w:r>
      <w:r>
        <w:rPr>
          <w:rtl/>
        </w:rPr>
        <w:t>היו"ר אוריאל בוסו:</w:t>
      </w:r>
      <w:r w:rsidRPr="008D19F1">
        <w:rPr>
          <w:rStyle w:val="TagStyle"/>
          <w:rtl/>
        </w:rPr>
        <w:t xml:space="preserve"> </w:t>
      </w:r>
      <w:r w:rsidRPr="0031063E">
        <w:rPr>
          <w:rStyle w:val="TagStyle"/>
          <w:rtl/>
        </w:rPr>
        <w:t>&lt;&lt; יור &gt;&gt;</w:t>
      </w:r>
      <w:r>
        <w:rPr>
          <w:rtl/>
        </w:rPr>
        <w:t xml:space="preserve">   </w:t>
      </w:r>
      <w:bookmarkEnd w:id="685"/>
    </w:p>
    <w:p w14:paraId="3459A652" w14:textId="77777777" w:rsidR="008D19F1" w:rsidRDefault="008D19F1" w:rsidP="0031063E">
      <w:pPr>
        <w:pStyle w:val="KeepWithNext"/>
        <w:rPr>
          <w:rtl/>
        </w:rPr>
      </w:pPr>
    </w:p>
    <w:p w14:paraId="01B930D0" w14:textId="77777777" w:rsidR="001E45D5" w:rsidRDefault="001A7988" w:rsidP="001E45D5">
      <w:pPr>
        <w:rPr>
          <w:rtl/>
        </w:rPr>
      </w:pPr>
      <w:bookmarkStart w:id="686" w:name="_ETM_Q1_2499847"/>
      <w:bookmarkEnd w:id="686"/>
      <w:r>
        <w:rPr>
          <w:rFonts w:hint="cs"/>
          <w:rtl/>
        </w:rPr>
        <w:t xml:space="preserve">עו"ד מרחב, </w:t>
      </w:r>
      <w:bookmarkStart w:id="687" w:name="_ETM_Q1_2494872"/>
      <w:bookmarkEnd w:id="687"/>
      <w:r>
        <w:rPr>
          <w:rFonts w:hint="cs"/>
          <w:rtl/>
        </w:rPr>
        <w:t xml:space="preserve">ציינת כאן חמש נקודות בטענות שלכם מול משרד הבריאות. </w:t>
      </w:r>
      <w:bookmarkStart w:id="688" w:name="_ETM_Q1_2501828"/>
      <w:bookmarkEnd w:id="688"/>
      <w:r>
        <w:rPr>
          <w:rFonts w:hint="cs"/>
          <w:rtl/>
        </w:rPr>
        <w:t xml:space="preserve">אבל </w:t>
      </w:r>
      <w:r w:rsidR="008D19F1">
        <w:rPr>
          <w:rFonts w:hint="cs"/>
          <w:rtl/>
        </w:rPr>
        <w:t xml:space="preserve">צריך לזכור שהתחלנו עם רשימה </w:t>
      </w:r>
      <w:bookmarkStart w:id="689" w:name="_ETM_Q1_2503815"/>
      <w:bookmarkEnd w:id="689"/>
      <w:r w:rsidR="008D19F1">
        <w:rPr>
          <w:rFonts w:hint="cs"/>
          <w:rtl/>
        </w:rPr>
        <w:t>הרבה יותר גדולה</w:t>
      </w:r>
      <w:r w:rsidR="00DA1D9D">
        <w:rPr>
          <w:rFonts w:hint="cs"/>
          <w:rtl/>
        </w:rPr>
        <w:t xml:space="preserve"> מהפערים הללו. </w:t>
      </w:r>
      <w:r w:rsidR="00ED0AEB">
        <w:rPr>
          <w:rFonts w:hint="cs"/>
          <w:rtl/>
        </w:rPr>
        <w:t xml:space="preserve">היא הצטמצמה. </w:t>
      </w:r>
      <w:r w:rsidR="001E45D5">
        <w:rPr>
          <w:rFonts w:hint="cs"/>
          <w:rtl/>
        </w:rPr>
        <w:t xml:space="preserve">היה הליך באמת מאוד ארוך. </w:t>
      </w:r>
      <w:bookmarkStart w:id="690" w:name="_ETM_Q1_2510977"/>
      <w:bookmarkEnd w:id="690"/>
    </w:p>
    <w:p w14:paraId="4F73214D" w14:textId="77777777" w:rsidR="008D19F1" w:rsidRDefault="008D19F1" w:rsidP="001E45D5">
      <w:pPr>
        <w:ind w:firstLine="0"/>
        <w:rPr>
          <w:rtl/>
        </w:rPr>
      </w:pPr>
      <w:bookmarkStart w:id="691" w:name="_ETM_Q1_2505625"/>
      <w:bookmarkStart w:id="692" w:name="_ETM_Q1_2505667"/>
      <w:bookmarkStart w:id="693" w:name="_ETM_Q1_2506552"/>
      <w:bookmarkEnd w:id="691"/>
      <w:bookmarkEnd w:id="692"/>
      <w:bookmarkEnd w:id="693"/>
    </w:p>
    <w:p w14:paraId="0ED16E4D" w14:textId="77777777" w:rsidR="008D19F1" w:rsidRDefault="008D19F1" w:rsidP="0031063E">
      <w:pPr>
        <w:pStyle w:val="af9"/>
        <w:keepNext/>
        <w:rPr>
          <w:rtl/>
        </w:rPr>
      </w:pPr>
      <w:bookmarkStart w:id="694" w:name="ET_guest_904993_28"/>
      <w:r w:rsidRPr="0031063E">
        <w:rPr>
          <w:rStyle w:val="TagStyle"/>
          <w:rtl/>
        </w:rPr>
        <w:t xml:space="preserve"> &lt;&lt; אורח &gt;&gt;</w:t>
      </w:r>
      <w:r w:rsidRPr="008D19F1">
        <w:rPr>
          <w:rStyle w:val="TagStyle"/>
          <w:rtl/>
        </w:rPr>
        <w:t xml:space="preserve"> </w:t>
      </w:r>
      <w:r>
        <w:rPr>
          <w:rtl/>
        </w:rPr>
        <w:t>משה בר סימן טוב:</w:t>
      </w:r>
      <w:r w:rsidRPr="008D19F1">
        <w:rPr>
          <w:rStyle w:val="TagStyle"/>
          <w:rtl/>
        </w:rPr>
        <w:t xml:space="preserve"> </w:t>
      </w:r>
      <w:r w:rsidRPr="0031063E">
        <w:rPr>
          <w:rStyle w:val="TagStyle"/>
          <w:rtl/>
        </w:rPr>
        <w:t>&lt;&lt; אורח &gt;&gt;</w:t>
      </w:r>
      <w:r>
        <w:rPr>
          <w:rtl/>
        </w:rPr>
        <w:t xml:space="preserve">   </w:t>
      </w:r>
      <w:bookmarkEnd w:id="694"/>
    </w:p>
    <w:p w14:paraId="138145F5" w14:textId="77777777" w:rsidR="008D19F1" w:rsidRDefault="008D19F1" w:rsidP="0031063E">
      <w:pPr>
        <w:pStyle w:val="KeepWithNext"/>
        <w:rPr>
          <w:rtl/>
        </w:rPr>
      </w:pPr>
    </w:p>
    <w:p w14:paraId="6309BAD8" w14:textId="333FE019" w:rsidR="008D19F1" w:rsidRDefault="008D19F1" w:rsidP="00ED0AEB">
      <w:pPr>
        <w:rPr>
          <w:rStyle w:val="TagStyle"/>
          <w:rFonts w:ascii="David" w:hAnsi="David"/>
          <w:u w:val="single"/>
          <w:rtl/>
          <w:lang w:eastAsia="he-IL"/>
        </w:rPr>
      </w:pPr>
      <w:bookmarkStart w:id="695" w:name="_ETM_Q1_2506944"/>
      <w:bookmarkStart w:id="696" w:name="_ETM_Q1_2506971"/>
      <w:bookmarkEnd w:id="695"/>
      <w:bookmarkEnd w:id="696"/>
      <w:r>
        <w:rPr>
          <w:rFonts w:hint="cs"/>
          <w:rtl/>
        </w:rPr>
        <w:t>התיקון נעשה בתוך משרד הבריאות. לא היינו צריכים</w:t>
      </w:r>
      <w:r w:rsidR="00ED0AEB">
        <w:rPr>
          <w:rFonts w:hint="cs"/>
          <w:rtl/>
        </w:rPr>
        <w:t xml:space="preserve"> אנשים מבחוץ. </w:t>
      </w:r>
      <w:bookmarkStart w:id="697" w:name="_ETM_Q1_2515040"/>
      <w:bookmarkStart w:id="698" w:name="_ETM_Q1_2515100"/>
      <w:bookmarkStart w:id="699" w:name="_ETM_Q1_2517753"/>
      <w:bookmarkStart w:id="700" w:name="_ETM_Q1_2513554"/>
      <w:bookmarkEnd w:id="697"/>
      <w:bookmarkEnd w:id="698"/>
      <w:bookmarkEnd w:id="699"/>
      <w:bookmarkEnd w:id="700"/>
    </w:p>
    <w:p w14:paraId="52ECB7D4" w14:textId="77777777" w:rsidR="00ED0AEB" w:rsidRPr="00ED0AEB" w:rsidRDefault="00ED0AEB" w:rsidP="001E45D5">
      <w:pPr>
        <w:ind w:firstLine="0"/>
        <w:rPr>
          <w:rtl/>
        </w:rPr>
      </w:pPr>
      <w:bookmarkStart w:id="701" w:name="_ETM_Q1_2513661"/>
      <w:bookmarkStart w:id="702" w:name="_ETM_Q1_2510581"/>
      <w:bookmarkStart w:id="703" w:name="_ETM_Q1_2511051"/>
      <w:bookmarkEnd w:id="701"/>
      <w:bookmarkEnd w:id="702"/>
      <w:bookmarkEnd w:id="703"/>
    </w:p>
    <w:p w14:paraId="0751DFD1" w14:textId="77777777" w:rsidR="008D19F1" w:rsidRDefault="008D19F1" w:rsidP="0031063E">
      <w:pPr>
        <w:pStyle w:val="af9"/>
        <w:keepNext/>
        <w:rPr>
          <w:rtl/>
        </w:rPr>
      </w:pPr>
      <w:bookmarkStart w:id="704" w:name="ET_guest_904961_30"/>
      <w:r w:rsidRPr="0031063E">
        <w:rPr>
          <w:rStyle w:val="TagStyle"/>
          <w:rtl/>
        </w:rPr>
        <w:t xml:space="preserve"> &lt;&lt; אורח &gt;&gt;</w:t>
      </w:r>
      <w:r w:rsidRPr="008D19F1">
        <w:rPr>
          <w:rStyle w:val="TagStyle"/>
          <w:rtl/>
        </w:rPr>
        <w:t xml:space="preserve"> </w:t>
      </w:r>
      <w:r>
        <w:rPr>
          <w:rtl/>
        </w:rPr>
        <w:t>אמנון מרחב:</w:t>
      </w:r>
      <w:r w:rsidRPr="008D19F1">
        <w:rPr>
          <w:rStyle w:val="TagStyle"/>
          <w:rtl/>
        </w:rPr>
        <w:t xml:space="preserve"> </w:t>
      </w:r>
      <w:r w:rsidRPr="0031063E">
        <w:rPr>
          <w:rStyle w:val="TagStyle"/>
          <w:rtl/>
        </w:rPr>
        <w:t>&lt;&lt; אורח &gt;&gt;</w:t>
      </w:r>
      <w:r>
        <w:rPr>
          <w:rtl/>
        </w:rPr>
        <w:t xml:space="preserve">   </w:t>
      </w:r>
      <w:bookmarkEnd w:id="704"/>
    </w:p>
    <w:p w14:paraId="6B040541" w14:textId="77777777" w:rsidR="008D19F1" w:rsidRDefault="008D19F1" w:rsidP="0031063E">
      <w:pPr>
        <w:pStyle w:val="KeepWithNext"/>
        <w:rPr>
          <w:rtl/>
        </w:rPr>
      </w:pPr>
    </w:p>
    <w:p w14:paraId="144A6E86" w14:textId="09297376" w:rsidR="008D19F1" w:rsidRDefault="00ED0AEB" w:rsidP="001E45D5">
      <w:pPr>
        <w:rPr>
          <w:rtl/>
        </w:rPr>
      </w:pPr>
      <w:bookmarkStart w:id="705" w:name="_ETM_Q1_2518184"/>
      <w:bookmarkStart w:id="706" w:name="_ETM_Q1_2518207"/>
      <w:bookmarkEnd w:id="705"/>
      <w:bookmarkEnd w:id="706"/>
      <w:r>
        <w:rPr>
          <w:rFonts w:hint="cs"/>
          <w:rtl/>
        </w:rPr>
        <w:t>ציינתי</w:t>
      </w:r>
      <w:r w:rsidR="001E45D5">
        <w:rPr>
          <w:rFonts w:hint="cs"/>
          <w:rtl/>
        </w:rPr>
        <w:t xml:space="preserve"> זאת</w:t>
      </w:r>
      <w:r>
        <w:rPr>
          <w:rFonts w:hint="cs"/>
          <w:rtl/>
        </w:rPr>
        <w:t xml:space="preserve"> בראשית דבריי. אחזור ואומר, </w:t>
      </w:r>
      <w:r w:rsidR="008D19F1">
        <w:rPr>
          <w:rFonts w:hint="cs"/>
          <w:rtl/>
        </w:rPr>
        <w:t>אכן נעשה פה תהליך</w:t>
      </w:r>
      <w:r>
        <w:rPr>
          <w:rFonts w:hint="cs"/>
          <w:rtl/>
        </w:rPr>
        <w:t xml:space="preserve"> חיובי</w:t>
      </w:r>
      <w:r w:rsidR="008D19F1">
        <w:rPr>
          <w:rFonts w:hint="cs"/>
          <w:rtl/>
        </w:rPr>
        <w:t xml:space="preserve"> וטוב ב</w:t>
      </w:r>
      <w:r w:rsidR="001E45D5">
        <w:rPr>
          <w:rFonts w:hint="cs"/>
          <w:rtl/>
        </w:rPr>
        <w:t xml:space="preserve">הובלת </w:t>
      </w:r>
      <w:bookmarkStart w:id="707" w:name="_ETM_Q1_2518191"/>
      <w:bookmarkEnd w:id="707"/>
      <w:r w:rsidR="008D19F1">
        <w:rPr>
          <w:rFonts w:hint="cs"/>
          <w:rtl/>
        </w:rPr>
        <w:t xml:space="preserve">משרד </w:t>
      </w:r>
      <w:bookmarkStart w:id="708" w:name="_ETM_Q1_2523360"/>
      <w:bookmarkEnd w:id="708"/>
      <w:r w:rsidR="008D19F1">
        <w:rPr>
          <w:rFonts w:hint="cs"/>
          <w:rtl/>
        </w:rPr>
        <w:t>הבריאות.</w:t>
      </w:r>
    </w:p>
    <w:p w14:paraId="4A31B518" w14:textId="77777777" w:rsidR="008D19F1" w:rsidRDefault="008D19F1" w:rsidP="00ED0AEB">
      <w:pPr>
        <w:ind w:firstLine="0"/>
        <w:rPr>
          <w:rtl/>
        </w:rPr>
      </w:pPr>
      <w:bookmarkStart w:id="709" w:name="_ETM_Q1_2524280"/>
      <w:bookmarkStart w:id="710" w:name="_ETM_Q1_2524344"/>
      <w:bookmarkStart w:id="711" w:name="_ETM_Q1_2524736"/>
      <w:bookmarkStart w:id="712" w:name="_ETM_Q1_2524773"/>
      <w:bookmarkStart w:id="713" w:name="_ETM_Q1_2525473"/>
      <w:bookmarkEnd w:id="709"/>
      <w:bookmarkEnd w:id="710"/>
      <w:bookmarkEnd w:id="711"/>
      <w:bookmarkEnd w:id="712"/>
      <w:bookmarkEnd w:id="713"/>
    </w:p>
    <w:p w14:paraId="6FFD464A" w14:textId="77777777" w:rsidR="008D19F1" w:rsidRDefault="008D19F1" w:rsidP="0031063E">
      <w:pPr>
        <w:pStyle w:val="af9"/>
        <w:keepNext/>
        <w:rPr>
          <w:rtl/>
        </w:rPr>
      </w:pPr>
      <w:bookmarkStart w:id="714" w:name="ET_guest_904993_31"/>
      <w:r w:rsidRPr="0031063E">
        <w:rPr>
          <w:rStyle w:val="TagStyle"/>
          <w:rtl/>
        </w:rPr>
        <w:t xml:space="preserve"> &lt;&lt; אורח &gt;&gt;</w:t>
      </w:r>
      <w:r w:rsidRPr="008D19F1">
        <w:rPr>
          <w:rStyle w:val="TagStyle"/>
          <w:rtl/>
        </w:rPr>
        <w:t xml:space="preserve"> </w:t>
      </w:r>
      <w:r>
        <w:rPr>
          <w:rtl/>
        </w:rPr>
        <w:t>משה בר סימן טוב:</w:t>
      </w:r>
      <w:r w:rsidRPr="008D19F1">
        <w:rPr>
          <w:rStyle w:val="TagStyle"/>
          <w:rtl/>
        </w:rPr>
        <w:t xml:space="preserve"> </w:t>
      </w:r>
      <w:r w:rsidRPr="0031063E">
        <w:rPr>
          <w:rStyle w:val="TagStyle"/>
          <w:rtl/>
        </w:rPr>
        <w:t>&lt;&lt; אורח &gt;&gt;</w:t>
      </w:r>
      <w:r>
        <w:rPr>
          <w:rtl/>
        </w:rPr>
        <w:t xml:space="preserve">   </w:t>
      </w:r>
      <w:bookmarkEnd w:id="714"/>
    </w:p>
    <w:p w14:paraId="627E664A" w14:textId="77777777" w:rsidR="008D19F1" w:rsidRDefault="008D19F1" w:rsidP="0031063E">
      <w:pPr>
        <w:pStyle w:val="KeepWithNext"/>
        <w:rPr>
          <w:rtl/>
        </w:rPr>
      </w:pPr>
    </w:p>
    <w:p w14:paraId="262703D2" w14:textId="1AF326C7" w:rsidR="008D19F1" w:rsidRDefault="00ED0AEB" w:rsidP="00ED0AEB">
      <w:pPr>
        <w:rPr>
          <w:rtl/>
        </w:rPr>
      </w:pPr>
      <w:bookmarkStart w:id="715" w:name="_ETM_Q1_2525868"/>
      <w:bookmarkStart w:id="716" w:name="_ETM_Q1_2525888"/>
      <w:bookmarkEnd w:id="715"/>
      <w:bookmarkEnd w:id="716"/>
      <w:r>
        <w:rPr>
          <w:rFonts w:hint="cs"/>
          <w:rtl/>
        </w:rPr>
        <w:t xml:space="preserve">אני חושב שצריכים לדבר </w:t>
      </w:r>
      <w:bookmarkStart w:id="717" w:name="_ETM_Q1_2530129"/>
      <w:bookmarkEnd w:id="717"/>
      <w:r>
        <w:rPr>
          <w:rFonts w:hint="cs"/>
          <w:rtl/>
        </w:rPr>
        <w:t xml:space="preserve">עכשיו על התמרוקים. אבל </w:t>
      </w:r>
      <w:r w:rsidR="008D19F1">
        <w:rPr>
          <w:rFonts w:hint="cs"/>
          <w:rtl/>
        </w:rPr>
        <w:t xml:space="preserve">אם מדברים על יוקר המחיה, בסוף צריך להבין ממה הוא </w:t>
      </w:r>
      <w:bookmarkStart w:id="718" w:name="_ETM_Q1_2533070"/>
      <w:bookmarkEnd w:id="718"/>
      <w:r w:rsidR="008D19F1">
        <w:rPr>
          <w:rFonts w:hint="cs"/>
          <w:rtl/>
        </w:rPr>
        <w:t>נובע.</w:t>
      </w:r>
      <w:r>
        <w:rPr>
          <w:rFonts w:hint="cs"/>
          <w:rtl/>
        </w:rPr>
        <w:t xml:space="preserve"> הרבה מאוד פעמים הוא נו</w:t>
      </w:r>
      <w:bookmarkStart w:id="719" w:name="_ETM_Q1_2536373"/>
      <w:bookmarkEnd w:id="719"/>
      <w:r>
        <w:rPr>
          <w:rFonts w:hint="cs"/>
          <w:rtl/>
        </w:rPr>
        <w:t>בע משני דברים עיקריים: אחד, הריכוזיות של הייבוא. אנ</w:t>
      </w:r>
      <w:bookmarkStart w:id="720" w:name="_ETM_Q1_2542164"/>
      <w:bookmarkEnd w:id="720"/>
      <w:r>
        <w:rPr>
          <w:rFonts w:hint="cs"/>
          <w:rtl/>
        </w:rPr>
        <w:t xml:space="preserve">חנו לא מטפלים בזה, לא בתקנות האלה, ולא בתקנות אחרות. </w:t>
      </w:r>
      <w:bookmarkStart w:id="721" w:name="_ETM_Q1_2543393"/>
      <w:bookmarkEnd w:id="721"/>
      <w:r>
        <w:rPr>
          <w:rFonts w:hint="cs"/>
          <w:rtl/>
        </w:rPr>
        <w:t xml:space="preserve">שווה לשאול את השאלה למה באמת אנחנו לא עושים </w:t>
      </w:r>
      <w:bookmarkStart w:id="722" w:name="_ETM_Q1_2547496"/>
      <w:bookmarkEnd w:id="722"/>
      <w:r>
        <w:rPr>
          <w:rFonts w:hint="cs"/>
          <w:rtl/>
        </w:rPr>
        <w:t xml:space="preserve">את זה. כי בסוף אנחנו לא </w:t>
      </w:r>
      <w:bookmarkStart w:id="723" w:name="_ETM_Q1_2549152"/>
      <w:bookmarkEnd w:id="723"/>
      <w:r>
        <w:rPr>
          <w:rFonts w:hint="cs"/>
          <w:rtl/>
        </w:rPr>
        <w:t>נוגעים</w:t>
      </w:r>
      <w:r w:rsidR="001E45D5">
        <w:rPr>
          <w:rFonts w:hint="cs"/>
          <w:rtl/>
        </w:rPr>
        <w:t xml:space="preserve"> פה</w:t>
      </w:r>
      <w:r>
        <w:rPr>
          <w:rFonts w:hint="cs"/>
          <w:rtl/>
        </w:rPr>
        <w:t xml:space="preserve"> בבלעדיות שיש ליבואנים בהסכמי בלעדיות. </w:t>
      </w:r>
    </w:p>
    <w:p w14:paraId="083C41B2" w14:textId="77777777" w:rsidR="00B10461" w:rsidRDefault="00B10461" w:rsidP="00ED0AEB">
      <w:pPr>
        <w:ind w:firstLine="0"/>
        <w:rPr>
          <w:rtl/>
        </w:rPr>
      </w:pPr>
      <w:bookmarkStart w:id="724" w:name="_ETM_Q1_2555673"/>
      <w:bookmarkStart w:id="725" w:name="_ETM_Q1_2555728"/>
      <w:bookmarkStart w:id="726" w:name="_ETM_Q1_2555792"/>
      <w:bookmarkStart w:id="727" w:name="_ETM_Q1_2555829"/>
      <w:bookmarkEnd w:id="724"/>
      <w:bookmarkEnd w:id="725"/>
      <w:bookmarkEnd w:id="726"/>
      <w:bookmarkEnd w:id="727"/>
    </w:p>
    <w:p w14:paraId="0AB10B01" w14:textId="77777777" w:rsidR="00B10461" w:rsidRDefault="00B10461" w:rsidP="0031063E">
      <w:pPr>
        <w:pStyle w:val="af6"/>
        <w:keepNext/>
        <w:rPr>
          <w:rtl/>
        </w:rPr>
      </w:pPr>
      <w:bookmarkStart w:id="728" w:name="ET_yor_6044_32"/>
      <w:r w:rsidRPr="0031063E">
        <w:rPr>
          <w:rStyle w:val="TagStyle"/>
          <w:rtl/>
        </w:rPr>
        <w:t xml:space="preserve"> &lt;&lt; יור &gt;&gt;</w:t>
      </w:r>
      <w:r w:rsidRPr="00B10461">
        <w:rPr>
          <w:rStyle w:val="TagStyle"/>
          <w:rtl/>
        </w:rPr>
        <w:t xml:space="preserve"> </w:t>
      </w:r>
      <w:r>
        <w:rPr>
          <w:rtl/>
        </w:rPr>
        <w:t>היו"ר אוריאל בוסו:</w:t>
      </w:r>
      <w:r w:rsidRPr="00B10461">
        <w:rPr>
          <w:rStyle w:val="TagStyle"/>
          <w:rtl/>
        </w:rPr>
        <w:t xml:space="preserve"> </w:t>
      </w:r>
      <w:r w:rsidRPr="0031063E">
        <w:rPr>
          <w:rStyle w:val="TagStyle"/>
          <w:rtl/>
        </w:rPr>
        <w:t>&lt;&lt; יור &gt;&gt;</w:t>
      </w:r>
      <w:r>
        <w:rPr>
          <w:rtl/>
        </w:rPr>
        <w:t xml:space="preserve">   </w:t>
      </w:r>
      <w:bookmarkEnd w:id="728"/>
    </w:p>
    <w:p w14:paraId="44FFE7D3" w14:textId="77777777" w:rsidR="00B10461" w:rsidRDefault="00B10461" w:rsidP="0031063E">
      <w:pPr>
        <w:pStyle w:val="KeepWithNext"/>
        <w:rPr>
          <w:rtl/>
        </w:rPr>
      </w:pPr>
    </w:p>
    <w:p w14:paraId="286D67EA" w14:textId="153EF5C2" w:rsidR="00B10461" w:rsidRDefault="00ED0AEB" w:rsidP="00B10461">
      <w:pPr>
        <w:rPr>
          <w:rtl/>
        </w:rPr>
      </w:pPr>
      <w:bookmarkStart w:id="729" w:name="_ETM_Q1_2556545"/>
      <w:bookmarkEnd w:id="729"/>
      <w:r>
        <w:rPr>
          <w:rFonts w:hint="cs"/>
          <w:rtl/>
        </w:rPr>
        <w:t xml:space="preserve">הבאתם פתרון שזה יהיה </w:t>
      </w:r>
      <w:bookmarkStart w:id="730" w:name="_ETM_Q1_2555860"/>
      <w:bookmarkEnd w:id="730"/>
      <w:r>
        <w:rPr>
          <w:rFonts w:hint="cs"/>
          <w:rtl/>
        </w:rPr>
        <w:t>בי</w:t>
      </w:r>
      <w:r w:rsidR="00B10461">
        <w:rPr>
          <w:rFonts w:hint="cs"/>
          <w:rtl/>
        </w:rPr>
        <w:t>יבוא מקביל.</w:t>
      </w:r>
    </w:p>
    <w:p w14:paraId="7168185A" w14:textId="77777777" w:rsidR="00B10461" w:rsidRDefault="00B10461" w:rsidP="00ED0AEB">
      <w:pPr>
        <w:ind w:firstLine="0"/>
        <w:rPr>
          <w:rtl/>
        </w:rPr>
      </w:pPr>
      <w:bookmarkStart w:id="731" w:name="_ETM_Q1_2558233"/>
      <w:bookmarkStart w:id="732" w:name="_ETM_Q1_2558278"/>
      <w:bookmarkStart w:id="733" w:name="_ETM_Q1_2558342"/>
      <w:bookmarkStart w:id="734" w:name="_ETM_Q1_2558393"/>
      <w:bookmarkStart w:id="735" w:name="_ETM_Q1_2559574"/>
      <w:bookmarkEnd w:id="731"/>
      <w:bookmarkEnd w:id="732"/>
      <w:bookmarkEnd w:id="733"/>
      <w:bookmarkEnd w:id="734"/>
      <w:bookmarkEnd w:id="735"/>
    </w:p>
    <w:p w14:paraId="417B1906" w14:textId="77777777" w:rsidR="00B10461" w:rsidRDefault="00B10461" w:rsidP="0031063E">
      <w:pPr>
        <w:pStyle w:val="a4"/>
        <w:keepNext/>
        <w:rPr>
          <w:rtl/>
        </w:rPr>
      </w:pPr>
      <w:bookmarkStart w:id="736" w:name="ET_speaker_5807_33"/>
      <w:r w:rsidRPr="0031063E">
        <w:rPr>
          <w:rStyle w:val="TagStyle"/>
          <w:rtl/>
        </w:rPr>
        <w:t xml:space="preserve"> &lt;&lt; דובר &gt;&gt;</w:t>
      </w:r>
      <w:r w:rsidRPr="00B10461">
        <w:rPr>
          <w:rStyle w:val="TagStyle"/>
          <w:rtl/>
        </w:rPr>
        <w:t xml:space="preserve"> </w:t>
      </w:r>
      <w:r>
        <w:rPr>
          <w:rtl/>
        </w:rPr>
        <w:t>קטי קטרין שטרית (הליכוד):</w:t>
      </w:r>
      <w:r w:rsidRPr="00B10461">
        <w:rPr>
          <w:rStyle w:val="TagStyle"/>
          <w:rtl/>
        </w:rPr>
        <w:t xml:space="preserve"> </w:t>
      </w:r>
      <w:r w:rsidRPr="0031063E">
        <w:rPr>
          <w:rStyle w:val="TagStyle"/>
          <w:rtl/>
        </w:rPr>
        <w:t>&lt;&lt; דובר &gt;&gt;</w:t>
      </w:r>
      <w:r>
        <w:rPr>
          <w:rtl/>
        </w:rPr>
        <w:t xml:space="preserve">   </w:t>
      </w:r>
      <w:bookmarkEnd w:id="736"/>
    </w:p>
    <w:p w14:paraId="2A7BDD6A" w14:textId="77777777" w:rsidR="00B10461" w:rsidRDefault="00B10461" w:rsidP="0031063E">
      <w:pPr>
        <w:pStyle w:val="KeepWithNext"/>
        <w:rPr>
          <w:rtl/>
        </w:rPr>
      </w:pPr>
    </w:p>
    <w:p w14:paraId="6CE9E400" w14:textId="09C60223" w:rsidR="00B10461" w:rsidRDefault="00B10461" w:rsidP="00ED0AEB">
      <w:pPr>
        <w:rPr>
          <w:rtl/>
        </w:rPr>
      </w:pPr>
      <w:bookmarkStart w:id="737" w:name="_ETM_Q1_2559996"/>
      <w:bookmarkStart w:id="738" w:name="_ETM_Q1_2560011"/>
      <w:bookmarkEnd w:id="737"/>
      <w:bookmarkEnd w:id="738"/>
      <w:r>
        <w:rPr>
          <w:rFonts w:hint="cs"/>
          <w:rtl/>
        </w:rPr>
        <w:t>תאמין לי</w:t>
      </w:r>
      <w:r w:rsidR="00ED0AEB">
        <w:rPr>
          <w:rFonts w:hint="cs"/>
          <w:rtl/>
        </w:rPr>
        <w:t xml:space="preserve"> שכשזה יגיע לדיון בוועדת הכלכלה, אני אתקוף את משרד</w:t>
      </w:r>
      <w:bookmarkStart w:id="739" w:name="_ETM_Q1_2564160"/>
      <w:bookmarkEnd w:id="739"/>
      <w:r w:rsidR="00ED0AEB">
        <w:rPr>
          <w:rFonts w:hint="cs"/>
          <w:rtl/>
        </w:rPr>
        <w:t xml:space="preserve"> הכלכלה. כן צריך לשבור מונופולים. </w:t>
      </w:r>
    </w:p>
    <w:p w14:paraId="2986637C" w14:textId="0C4CA5AD" w:rsidR="00B10461" w:rsidRDefault="00B10461" w:rsidP="00ED0AEB">
      <w:pPr>
        <w:ind w:firstLine="0"/>
        <w:rPr>
          <w:rtl/>
        </w:rPr>
      </w:pPr>
      <w:bookmarkStart w:id="740" w:name="_ETM_Q1_2569289"/>
      <w:bookmarkStart w:id="741" w:name="_ETM_Q1_2569340"/>
      <w:bookmarkStart w:id="742" w:name="_ETM_Q1_2569401"/>
      <w:bookmarkStart w:id="743" w:name="_ETM_Q1_2569441"/>
      <w:bookmarkStart w:id="744" w:name="_ETM_Q1_2570433"/>
      <w:bookmarkEnd w:id="740"/>
      <w:bookmarkEnd w:id="741"/>
      <w:bookmarkEnd w:id="742"/>
      <w:bookmarkEnd w:id="743"/>
      <w:bookmarkEnd w:id="744"/>
    </w:p>
    <w:p w14:paraId="737C90B9" w14:textId="5E369859" w:rsidR="00ED0AEB" w:rsidRDefault="00ED0AEB" w:rsidP="0031063E">
      <w:pPr>
        <w:pStyle w:val="af6"/>
        <w:keepNext/>
        <w:rPr>
          <w:rtl/>
        </w:rPr>
      </w:pPr>
      <w:bookmarkStart w:id="745" w:name="ET_yor_6044_332"/>
      <w:r w:rsidRPr="0031063E">
        <w:rPr>
          <w:rStyle w:val="TagStyle"/>
          <w:rtl/>
        </w:rPr>
        <w:t xml:space="preserve"> &lt;&lt; יור &gt;&gt;</w:t>
      </w:r>
      <w:r w:rsidRPr="00ED0AEB">
        <w:rPr>
          <w:rStyle w:val="TagStyle"/>
          <w:rtl/>
        </w:rPr>
        <w:t xml:space="preserve"> </w:t>
      </w:r>
      <w:r>
        <w:rPr>
          <w:rtl/>
        </w:rPr>
        <w:t>היו"ר אוריאל בוסו:</w:t>
      </w:r>
      <w:r w:rsidRPr="00ED0AEB">
        <w:rPr>
          <w:rStyle w:val="TagStyle"/>
          <w:rtl/>
        </w:rPr>
        <w:t xml:space="preserve"> </w:t>
      </w:r>
      <w:r w:rsidRPr="0031063E">
        <w:rPr>
          <w:rStyle w:val="TagStyle"/>
          <w:rtl/>
        </w:rPr>
        <w:t>&lt;&lt; יור &gt;&gt;</w:t>
      </w:r>
      <w:r>
        <w:rPr>
          <w:rtl/>
        </w:rPr>
        <w:t xml:space="preserve">   </w:t>
      </w:r>
      <w:bookmarkEnd w:id="745"/>
    </w:p>
    <w:p w14:paraId="13A69F12" w14:textId="6F7F6685" w:rsidR="00ED0AEB" w:rsidRDefault="00ED0AEB" w:rsidP="0031063E">
      <w:pPr>
        <w:pStyle w:val="KeepWithNext"/>
        <w:rPr>
          <w:rtl/>
        </w:rPr>
      </w:pPr>
    </w:p>
    <w:p w14:paraId="3AFC4DE8" w14:textId="43CC3E0C" w:rsidR="00ED0AEB" w:rsidRDefault="00ED0AEB" w:rsidP="00ED0AEB">
      <w:pPr>
        <w:rPr>
          <w:rtl/>
        </w:rPr>
      </w:pPr>
      <w:bookmarkStart w:id="746" w:name="_ETM_Q1_2567052"/>
      <w:bookmarkEnd w:id="746"/>
      <w:r>
        <w:rPr>
          <w:rFonts w:hint="cs"/>
          <w:rtl/>
        </w:rPr>
        <w:t xml:space="preserve">זה היה במצגת בהתחלה. </w:t>
      </w:r>
      <w:bookmarkStart w:id="747" w:name="_ETM_Q1_2564725"/>
      <w:bookmarkStart w:id="748" w:name="_ETM_Q1_2564797"/>
      <w:bookmarkStart w:id="749" w:name="_ETM_Q1_2568612"/>
      <w:bookmarkStart w:id="750" w:name="_ETM_Q1_2568674"/>
      <w:bookmarkStart w:id="751" w:name="_ETM_Q1_2569652"/>
      <w:bookmarkEnd w:id="747"/>
      <w:bookmarkEnd w:id="748"/>
      <w:bookmarkEnd w:id="749"/>
      <w:bookmarkEnd w:id="750"/>
      <w:bookmarkEnd w:id="751"/>
    </w:p>
    <w:p w14:paraId="64DCB040" w14:textId="77777777" w:rsidR="00ED0AEB" w:rsidRDefault="00ED0AEB" w:rsidP="00ED0AEB">
      <w:pPr>
        <w:rPr>
          <w:rtl/>
        </w:rPr>
      </w:pPr>
      <w:bookmarkStart w:id="752" w:name="_ETM_Q1_2568153"/>
      <w:bookmarkStart w:id="753" w:name="_ETM_Q1_2568240"/>
      <w:bookmarkEnd w:id="752"/>
      <w:bookmarkEnd w:id="753"/>
    </w:p>
    <w:p w14:paraId="1239AF2A" w14:textId="7384CDC7" w:rsidR="00ED0AEB" w:rsidRDefault="00ED0AEB" w:rsidP="0031063E">
      <w:pPr>
        <w:pStyle w:val="a4"/>
        <w:keepNext/>
        <w:rPr>
          <w:rtl/>
        </w:rPr>
      </w:pPr>
      <w:bookmarkStart w:id="754" w:name="ET_speaker_5807_333"/>
      <w:r w:rsidRPr="0031063E">
        <w:rPr>
          <w:rStyle w:val="TagStyle"/>
          <w:rtl/>
        </w:rPr>
        <w:t xml:space="preserve"> &lt;&lt; דובר &gt;&gt;</w:t>
      </w:r>
      <w:r w:rsidRPr="00ED0AEB">
        <w:rPr>
          <w:rStyle w:val="TagStyle"/>
          <w:rtl/>
        </w:rPr>
        <w:t xml:space="preserve"> </w:t>
      </w:r>
      <w:r>
        <w:rPr>
          <w:rtl/>
        </w:rPr>
        <w:t>קטי קטרין שטרית (הליכוד):</w:t>
      </w:r>
      <w:r w:rsidRPr="00ED0AEB">
        <w:rPr>
          <w:rStyle w:val="TagStyle"/>
          <w:rtl/>
        </w:rPr>
        <w:t xml:space="preserve"> </w:t>
      </w:r>
      <w:r w:rsidRPr="0031063E">
        <w:rPr>
          <w:rStyle w:val="TagStyle"/>
          <w:rtl/>
        </w:rPr>
        <w:t>&lt;&lt; דובר &gt;&gt;</w:t>
      </w:r>
      <w:r>
        <w:rPr>
          <w:rtl/>
        </w:rPr>
        <w:t xml:space="preserve">   </w:t>
      </w:r>
      <w:bookmarkEnd w:id="754"/>
    </w:p>
    <w:p w14:paraId="3AC79962" w14:textId="48D74AAC" w:rsidR="00ED0AEB" w:rsidRDefault="00ED0AEB" w:rsidP="0031063E">
      <w:pPr>
        <w:pStyle w:val="KeepWithNext"/>
        <w:rPr>
          <w:rtl/>
        </w:rPr>
      </w:pPr>
    </w:p>
    <w:p w14:paraId="06587A3C" w14:textId="2AEF6480" w:rsidR="00ED0AEB" w:rsidRDefault="00ED0AEB" w:rsidP="00ED0AEB">
      <w:pPr>
        <w:rPr>
          <w:rtl/>
        </w:rPr>
      </w:pPr>
      <w:bookmarkStart w:id="755" w:name="_ETM_Q1_2570474"/>
      <w:bookmarkStart w:id="756" w:name="_ETM_Q1_2570549"/>
      <w:bookmarkEnd w:id="755"/>
      <w:bookmarkEnd w:id="756"/>
      <w:r>
        <w:rPr>
          <w:rFonts w:hint="cs"/>
          <w:rtl/>
        </w:rPr>
        <w:t xml:space="preserve">נכון, חד משמעית. </w:t>
      </w:r>
    </w:p>
    <w:p w14:paraId="7D234F92" w14:textId="77777777" w:rsidR="001E45D5" w:rsidRPr="00ED0AEB" w:rsidRDefault="001E45D5" w:rsidP="00ED0AEB">
      <w:pPr>
        <w:rPr>
          <w:rtl/>
        </w:rPr>
      </w:pPr>
      <w:bookmarkStart w:id="757" w:name="_ETM_Q1_2569984"/>
      <w:bookmarkEnd w:id="757"/>
    </w:p>
    <w:p w14:paraId="23A353FB" w14:textId="77777777" w:rsidR="00B10461" w:rsidRDefault="00B10461" w:rsidP="0031063E">
      <w:pPr>
        <w:pStyle w:val="af9"/>
        <w:keepNext/>
        <w:rPr>
          <w:rtl/>
        </w:rPr>
      </w:pPr>
      <w:bookmarkStart w:id="758" w:name="ET_guest_904993_34"/>
      <w:r w:rsidRPr="0031063E">
        <w:rPr>
          <w:rStyle w:val="TagStyle"/>
          <w:rtl/>
        </w:rPr>
        <w:t xml:space="preserve"> &lt;&lt; אורח &gt;&gt;</w:t>
      </w:r>
      <w:r w:rsidRPr="00B10461">
        <w:rPr>
          <w:rStyle w:val="TagStyle"/>
          <w:rtl/>
        </w:rPr>
        <w:t xml:space="preserve"> </w:t>
      </w:r>
      <w:r>
        <w:rPr>
          <w:rtl/>
        </w:rPr>
        <w:t>משה בר סימן טוב:</w:t>
      </w:r>
      <w:r w:rsidRPr="00B10461">
        <w:rPr>
          <w:rStyle w:val="TagStyle"/>
          <w:rtl/>
        </w:rPr>
        <w:t xml:space="preserve"> </w:t>
      </w:r>
      <w:r w:rsidRPr="0031063E">
        <w:rPr>
          <w:rStyle w:val="TagStyle"/>
          <w:rtl/>
        </w:rPr>
        <w:t>&lt;&lt; אורח &gt;&gt;</w:t>
      </w:r>
      <w:r>
        <w:rPr>
          <w:rtl/>
        </w:rPr>
        <w:t xml:space="preserve">   </w:t>
      </w:r>
      <w:bookmarkEnd w:id="758"/>
    </w:p>
    <w:p w14:paraId="4BD9860C" w14:textId="77777777" w:rsidR="00B10461" w:rsidRDefault="00B10461" w:rsidP="0031063E">
      <w:pPr>
        <w:pStyle w:val="KeepWithNext"/>
        <w:rPr>
          <w:rtl/>
        </w:rPr>
      </w:pPr>
    </w:p>
    <w:p w14:paraId="72F8473C" w14:textId="4EB0857B" w:rsidR="00B10461" w:rsidRDefault="00ED0AEB" w:rsidP="00ED0AEB">
      <w:pPr>
        <w:rPr>
          <w:rtl/>
        </w:rPr>
      </w:pPr>
      <w:bookmarkStart w:id="759" w:name="_ETM_Q1_2570846"/>
      <w:bookmarkStart w:id="760" w:name="_ETM_Q1_2570871"/>
      <w:bookmarkEnd w:id="759"/>
      <w:bookmarkEnd w:id="760"/>
      <w:r>
        <w:rPr>
          <w:rFonts w:hint="cs"/>
          <w:rtl/>
        </w:rPr>
        <w:t xml:space="preserve">הפתרון בייבוא המקביל </w:t>
      </w:r>
      <w:bookmarkStart w:id="761" w:name="_ETM_Q1_2570548"/>
      <w:bookmarkEnd w:id="761"/>
      <w:r w:rsidR="00B10461">
        <w:rPr>
          <w:rFonts w:hint="cs"/>
          <w:rtl/>
        </w:rPr>
        <w:t>הוא כביש עוקף.</w:t>
      </w:r>
      <w:r>
        <w:rPr>
          <w:rFonts w:hint="cs"/>
          <w:rtl/>
        </w:rPr>
        <w:t xml:space="preserve"> כלומר,</w:t>
      </w:r>
      <w:bookmarkStart w:id="762" w:name="_ETM_Q1_2569615"/>
      <w:bookmarkEnd w:id="762"/>
      <w:r>
        <w:rPr>
          <w:rFonts w:hint="cs"/>
          <w:rtl/>
        </w:rPr>
        <w:t xml:space="preserve"> דבר ראשון, יצרנו </w:t>
      </w:r>
      <w:r w:rsidR="00B10461">
        <w:rPr>
          <w:rFonts w:hint="cs"/>
          <w:rtl/>
        </w:rPr>
        <w:t xml:space="preserve">בעיה מאוד מאוד גדולה. </w:t>
      </w:r>
      <w:bookmarkStart w:id="763" w:name="_ETM_Q1_2574130"/>
      <w:bookmarkEnd w:id="763"/>
      <w:r>
        <w:rPr>
          <w:rFonts w:hint="cs"/>
          <w:rtl/>
        </w:rPr>
        <w:t xml:space="preserve">חסמנו את הכביש הראשי, ולידו יצרנו איזשהו </w:t>
      </w:r>
      <w:bookmarkStart w:id="764" w:name="_ETM_Q1_2579247"/>
      <w:bookmarkEnd w:id="764"/>
      <w:r>
        <w:rPr>
          <w:rFonts w:hint="cs"/>
          <w:rtl/>
        </w:rPr>
        <w:t xml:space="preserve">כביש עוקף קטן. </w:t>
      </w:r>
      <w:r w:rsidR="00B10461">
        <w:rPr>
          <w:rFonts w:hint="cs"/>
          <w:rtl/>
        </w:rPr>
        <w:t>במקום ל</w:t>
      </w:r>
      <w:r>
        <w:rPr>
          <w:rFonts w:hint="cs"/>
          <w:rtl/>
        </w:rPr>
        <w:t>ייצר</w:t>
      </w:r>
      <w:r w:rsidR="00B10461">
        <w:rPr>
          <w:rFonts w:hint="cs"/>
          <w:rtl/>
        </w:rPr>
        <w:t xml:space="preserve"> כביש עוקף קטן, צריך </w:t>
      </w:r>
      <w:bookmarkStart w:id="765" w:name="_ETM_Q1_2580810"/>
      <w:bookmarkEnd w:id="765"/>
      <w:r w:rsidR="00B10461">
        <w:rPr>
          <w:rFonts w:hint="cs"/>
          <w:rtl/>
        </w:rPr>
        <w:t xml:space="preserve">לפתוח את </w:t>
      </w:r>
      <w:r>
        <w:rPr>
          <w:rFonts w:hint="cs"/>
          <w:rtl/>
        </w:rPr>
        <w:t xml:space="preserve">הדלת הראשית. </w:t>
      </w:r>
    </w:p>
    <w:p w14:paraId="3C6FC0E8" w14:textId="77777777" w:rsidR="00B10461" w:rsidRDefault="00B10461" w:rsidP="00ED0AEB">
      <w:pPr>
        <w:ind w:firstLine="0"/>
        <w:rPr>
          <w:rtl/>
        </w:rPr>
      </w:pPr>
      <w:bookmarkStart w:id="766" w:name="_ETM_Q1_2583846"/>
      <w:bookmarkStart w:id="767" w:name="_ETM_Q1_2583892"/>
      <w:bookmarkStart w:id="768" w:name="_ETM_Q1_2583959"/>
      <w:bookmarkStart w:id="769" w:name="_ETM_Q1_2583998"/>
      <w:bookmarkStart w:id="770" w:name="_ETM_Q1_2584918"/>
      <w:bookmarkEnd w:id="766"/>
      <w:bookmarkEnd w:id="767"/>
      <w:bookmarkEnd w:id="768"/>
      <w:bookmarkEnd w:id="769"/>
      <w:bookmarkEnd w:id="770"/>
    </w:p>
    <w:p w14:paraId="26486564" w14:textId="77777777" w:rsidR="00B10461" w:rsidRDefault="00B10461" w:rsidP="0031063E">
      <w:pPr>
        <w:pStyle w:val="af9"/>
        <w:keepNext/>
        <w:rPr>
          <w:rtl/>
        </w:rPr>
      </w:pPr>
      <w:bookmarkStart w:id="771" w:name="ET_guest_904961_35"/>
      <w:r w:rsidRPr="0031063E">
        <w:rPr>
          <w:rStyle w:val="TagStyle"/>
          <w:rtl/>
        </w:rPr>
        <w:t xml:space="preserve"> &lt;&lt; אורח &gt;&gt;</w:t>
      </w:r>
      <w:r w:rsidRPr="00B10461">
        <w:rPr>
          <w:rStyle w:val="TagStyle"/>
          <w:rtl/>
        </w:rPr>
        <w:t xml:space="preserve"> </w:t>
      </w:r>
      <w:r>
        <w:rPr>
          <w:rtl/>
        </w:rPr>
        <w:t>אמנון מרחב:</w:t>
      </w:r>
      <w:r w:rsidRPr="00B10461">
        <w:rPr>
          <w:rStyle w:val="TagStyle"/>
          <w:rtl/>
        </w:rPr>
        <w:t xml:space="preserve"> </w:t>
      </w:r>
      <w:r w:rsidRPr="0031063E">
        <w:rPr>
          <w:rStyle w:val="TagStyle"/>
          <w:rtl/>
        </w:rPr>
        <w:t>&lt;&lt; אורח &gt;&gt;</w:t>
      </w:r>
      <w:r>
        <w:rPr>
          <w:rtl/>
        </w:rPr>
        <w:t xml:space="preserve">   </w:t>
      </w:r>
      <w:bookmarkEnd w:id="771"/>
    </w:p>
    <w:p w14:paraId="42667064" w14:textId="77777777" w:rsidR="00B10461" w:rsidRDefault="00B10461" w:rsidP="0031063E">
      <w:pPr>
        <w:pStyle w:val="KeepWithNext"/>
        <w:rPr>
          <w:rtl/>
        </w:rPr>
      </w:pPr>
    </w:p>
    <w:p w14:paraId="6EF2759B" w14:textId="6ECA5386" w:rsidR="00B10461" w:rsidRDefault="00ED0AEB" w:rsidP="00ED0AEB">
      <w:pPr>
        <w:rPr>
          <w:rtl/>
        </w:rPr>
      </w:pPr>
      <w:bookmarkStart w:id="772" w:name="_ETM_Q1_2585248"/>
      <w:bookmarkStart w:id="773" w:name="_ETM_Q1_2585275"/>
      <w:bookmarkEnd w:id="772"/>
      <w:bookmarkEnd w:id="773"/>
      <w:r>
        <w:rPr>
          <w:rFonts w:hint="cs"/>
          <w:rtl/>
        </w:rPr>
        <w:t xml:space="preserve">אמרת לי שאתה </w:t>
      </w:r>
      <w:r w:rsidR="00B10461">
        <w:rPr>
          <w:rFonts w:hint="cs"/>
          <w:rtl/>
        </w:rPr>
        <w:t xml:space="preserve">מתנגד </w:t>
      </w:r>
      <w:r>
        <w:rPr>
          <w:rFonts w:hint="cs"/>
          <w:rtl/>
        </w:rPr>
        <w:t>לחוק יבוא חופשי, נכון?</w:t>
      </w:r>
      <w:r>
        <w:rPr>
          <w:rFonts w:hint="cs"/>
        </w:rPr>
        <w:t xml:space="preserve"> </w:t>
      </w:r>
      <w:bookmarkStart w:id="774" w:name="_ETM_Q1_2584698"/>
      <w:bookmarkEnd w:id="774"/>
      <w:r>
        <w:rPr>
          <w:rFonts w:hint="cs"/>
          <w:rtl/>
        </w:rPr>
        <w:t xml:space="preserve">אז תגיד את זה. </w:t>
      </w:r>
    </w:p>
    <w:p w14:paraId="3D9939E0" w14:textId="77777777" w:rsidR="00B10461" w:rsidRDefault="00B10461" w:rsidP="00ED0AEB">
      <w:pPr>
        <w:ind w:firstLine="0"/>
        <w:rPr>
          <w:rtl/>
        </w:rPr>
      </w:pPr>
      <w:bookmarkStart w:id="775" w:name="_ETM_Q1_2589769"/>
      <w:bookmarkStart w:id="776" w:name="_ETM_Q1_2589804"/>
      <w:bookmarkStart w:id="777" w:name="_ETM_Q1_2589866"/>
      <w:bookmarkStart w:id="778" w:name="_ETM_Q1_2589891"/>
      <w:bookmarkStart w:id="779" w:name="_ETM_Q1_2590610"/>
      <w:bookmarkEnd w:id="775"/>
      <w:bookmarkEnd w:id="776"/>
      <w:bookmarkEnd w:id="777"/>
      <w:bookmarkEnd w:id="778"/>
      <w:bookmarkEnd w:id="779"/>
    </w:p>
    <w:p w14:paraId="3A4E1580" w14:textId="77777777" w:rsidR="00B10461" w:rsidRDefault="00B10461" w:rsidP="0031063E">
      <w:pPr>
        <w:pStyle w:val="af9"/>
        <w:keepNext/>
        <w:rPr>
          <w:rtl/>
        </w:rPr>
      </w:pPr>
      <w:bookmarkStart w:id="780" w:name="ET_guest_904993_36"/>
      <w:r w:rsidRPr="0031063E">
        <w:rPr>
          <w:rStyle w:val="TagStyle"/>
          <w:rtl/>
        </w:rPr>
        <w:lastRenderedPageBreak/>
        <w:t xml:space="preserve"> &lt;&lt; אורח &gt;&gt;</w:t>
      </w:r>
      <w:r w:rsidRPr="00B10461">
        <w:rPr>
          <w:rStyle w:val="TagStyle"/>
          <w:rtl/>
        </w:rPr>
        <w:t xml:space="preserve"> </w:t>
      </w:r>
      <w:r>
        <w:rPr>
          <w:rtl/>
        </w:rPr>
        <w:t>משה בר סימן טוב:</w:t>
      </w:r>
      <w:r w:rsidRPr="00B10461">
        <w:rPr>
          <w:rStyle w:val="TagStyle"/>
          <w:rtl/>
        </w:rPr>
        <w:t xml:space="preserve"> </w:t>
      </w:r>
      <w:r w:rsidRPr="0031063E">
        <w:rPr>
          <w:rStyle w:val="TagStyle"/>
          <w:rtl/>
        </w:rPr>
        <w:t>&lt;&lt; אורח &gt;&gt;</w:t>
      </w:r>
      <w:r>
        <w:rPr>
          <w:rtl/>
        </w:rPr>
        <w:t xml:space="preserve">   </w:t>
      </w:r>
      <w:bookmarkEnd w:id="780"/>
    </w:p>
    <w:p w14:paraId="609BA225" w14:textId="77777777" w:rsidR="00B10461" w:rsidRDefault="00B10461" w:rsidP="0031063E">
      <w:pPr>
        <w:pStyle w:val="KeepWithNext"/>
        <w:rPr>
          <w:rtl/>
        </w:rPr>
      </w:pPr>
    </w:p>
    <w:p w14:paraId="6798884A" w14:textId="6FFD3B17" w:rsidR="00ED0AEB" w:rsidRDefault="00B10461" w:rsidP="00B10461">
      <w:pPr>
        <w:rPr>
          <w:rtl/>
        </w:rPr>
      </w:pPr>
      <w:bookmarkStart w:id="781" w:name="_ETM_Q1_2590952"/>
      <w:bookmarkStart w:id="782" w:name="_ETM_Q1_2590967"/>
      <w:bookmarkEnd w:id="781"/>
      <w:bookmarkEnd w:id="782"/>
      <w:r>
        <w:rPr>
          <w:rFonts w:hint="cs"/>
          <w:rtl/>
        </w:rPr>
        <w:t>אני לא מתנגד</w:t>
      </w:r>
      <w:r w:rsidR="001E45D5">
        <w:rPr>
          <w:rFonts w:hint="cs"/>
          <w:rtl/>
        </w:rPr>
        <w:t xml:space="preserve"> לחוק </w:t>
      </w:r>
      <w:r w:rsidR="00ED0AEB">
        <w:rPr>
          <w:rFonts w:hint="cs"/>
          <w:rtl/>
        </w:rPr>
        <w:t xml:space="preserve">יבוא חופשי, - </w:t>
      </w:r>
      <w:bookmarkStart w:id="783" w:name="_ETM_Q1_2590334"/>
      <w:bookmarkEnd w:id="783"/>
      <w:r w:rsidR="00ED0AEB">
        <w:rPr>
          <w:rFonts w:hint="cs"/>
          <w:rtl/>
        </w:rPr>
        <w:t>- -</w:t>
      </w:r>
    </w:p>
    <w:p w14:paraId="0D3D2E44" w14:textId="7F24A198" w:rsidR="00ED0AEB" w:rsidRDefault="00ED0AEB" w:rsidP="00ED0AEB">
      <w:pPr>
        <w:ind w:firstLine="0"/>
        <w:rPr>
          <w:rtl/>
        </w:rPr>
      </w:pPr>
      <w:bookmarkStart w:id="784" w:name="_ETM_Q1_2587499"/>
      <w:bookmarkStart w:id="785" w:name="_ETM_Q1_2587594"/>
      <w:bookmarkStart w:id="786" w:name="_ETM_Q1_2588010"/>
      <w:bookmarkStart w:id="787" w:name="_ETM_Q1_2588086"/>
      <w:bookmarkEnd w:id="784"/>
      <w:bookmarkEnd w:id="785"/>
      <w:bookmarkEnd w:id="786"/>
      <w:bookmarkEnd w:id="787"/>
    </w:p>
    <w:p w14:paraId="3B583B95" w14:textId="3E87666C" w:rsidR="00ED0AEB" w:rsidRDefault="00ED0AEB" w:rsidP="0031063E">
      <w:pPr>
        <w:pStyle w:val="af9"/>
        <w:keepNext/>
        <w:rPr>
          <w:rtl/>
        </w:rPr>
      </w:pPr>
      <w:bookmarkStart w:id="788" w:name="ET_guest_904961_334"/>
      <w:r w:rsidRPr="0031063E">
        <w:rPr>
          <w:rStyle w:val="TagStyle"/>
          <w:rtl/>
        </w:rPr>
        <w:t xml:space="preserve"> &lt;&lt; אורח &gt;&gt;</w:t>
      </w:r>
      <w:r w:rsidRPr="00ED0AEB">
        <w:rPr>
          <w:rStyle w:val="TagStyle"/>
          <w:rtl/>
        </w:rPr>
        <w:t xml:space="preserve"> </w:t>
      </w:r>
      <w:r>
        <w:rPr>
          <w:rtl/>
        </w:rPr>
        <w:t>אמנון מרחב:</w:t>
      </w:r>
      <w:r w:rsidRPr="00ED0AEB">
        <w:rPr>
          <w:rStyle w:val="TagStyle"/>
          <w:rtl/>
        </w:rPr>
        <w:t xml:space="preserve"> </w:t>
      </w:r>
      <w:r w:rsidRPr="0031063E">
        <w:rPr>
          <w:rStyle w:val="TagStyle"/>
          <w:rtl/>
        </w:rPr>
        <w:t>&lt;&lt; אורח &gt;&gt;</w:t>
      </w:r>
      <w:r>
        <w:rPr>
          <w:rtl/>
        </w:rPr>
        <w:t xml:space="preserve">   </w:t>
      </w:r>
      <w:bookmarkEnd w:id="788"/>
    </w:p>
    <w:p w14:paraId="6CC81271" w14:textId="6B7113C6" w:rsidR="00ED0AEB" w:rsidRDefault="00ED0AEB" w:rsidP="0031063E">
      <w:pPr>
        <w:pStyle w:val="KeepWithNext"/>
        <w:rPr>
          <w:rtl/>
        </w:rPr>
      </w:pPr>
    </w:p>
    <w:p w14:paraId="6C108B43" w14:textId="7E92F92B" w:rsidR="00ED0AEB" w:rsidRDefault="00ED0AEB" w:rsidP="00ED0AEB">
      <w:pPr>
        <w:rPr>
          <w:rtl/>
        </w:rPr>
      </w:pPr>
      <w:r>
        <w:rPr>
          <w:rFonts w:hint="cs"/>
          <w:rtl/>
        </w:rPr>
        <w:t>ההודעה</w:t>
      </w:r>
      <w:r w:rsidR="001E45D5">
        <w:rPr>
          <w:rFonts w:hint="cs"/>
          <w:rtl/>
        </w:rPr>
        <w:t xml:space="preserve"> הראשונה </w:t>
      </w:r>
      <w:bookmarkStart w:id="789" w:name="_ETM_Q1_2586948"/>
      <w:bookmarkEnd w:id="789"/>
      <w:r>
        <w:rPr>
          <w:rFonts w:hint="cs"/>
          <w:rtl/>
        </w:rPr>
        <w:t>שהודעת לי היא</w:t>
      </w:r>
      <w:r w:rsidR="001E45D5">
        <w:rPr>
          <w:rFonts w:hint="cs"/>
          <w:rtl/>
        </w:rPr>
        <w:t xml:space="preserve"> שתתנגד לחוק י</w:t>
      </w:r>
      <w:r>
        <w:rPr>
          <w:rFonts w:hint="cs"/>
          <w:rtl/>
        </w:rPr>
        <w:t xml:space="preserve">בוא אישי. </w:t>
      </w:r>
    </w:p>
    <w:p w14:paraId="465545E9" w14:textId="5067CA9E" w:rsidR="00ED0AEB" w:rsidRDefault="00ED0AEB" w:rsidP="00ED0AEB">
      <w:pPr>
        <w:ind w:firstLine="0"/>
        <w:rPr>
          <w:rtl/>
        </w:rPr>
      </w:pPr>
      <w:bookmarkStart w:id="790" w:name="_ETM_Q1_2586364"/>
      <w:bookmarkStart w:id="791" w:name="_ETM_Q1_2586529"/>
      <w:bookmarkStart w:id="792" w:name="_ETM_Q1_2586575"/>
      <w:bookmarkStart w:id="793" w:name="_ETM_Q1_2586726"/>
      <w:bookmarkStart w:id="794" w:name="_ETM_Q1_2587981"/>
      <w:bookmarkEnd w:id="790"/>
      <w:bookmarkEnd w:id="791"/>
      <w:bookmarkEnd w:id="792"/>
      <w:bookmarkEnd w:id="793"/>
      <w:bookmarkEnd w:id="794"/>
    </w:p>
    <w:p w14:paraId="38D4FA79" w14:textId="2935AA9F" w:rsidR="00ED0AEB" w:rsidRDefault="00ED0AEB" w:rsidP="0031063E">
      <w:pPr>
        <w:pStyle w:val="af9"/>
        <w:keepNext/>
        <w:rPr>
          <w:rtl/>
        </w:rPr>
      </w:pPr>
      <w:bookmarkStart w:id="795" w:name="ET_guest_904993_335"/>
      <w:r w:rsidRPr="0031063E">
        <w:rPr>
          <w:rStyle w:val="TagStyle"/>
          <w:rtl/>
        </w:rPr>
        <w:t xml:space="preserve"> &lt;&lt; אורח &gt;&gt;</w:t>
      </w:r>
      <w:r w:rsidRPr="00ED0AEB">
        <w:rPr>
          <w:rStyle w:val="TagStyle"/>
          <w:rtl/>
        </w:rPr>
        <w:t xml:space="preserve"> </w:t>
      </w:r>
      <w:r>
        <w:rPr>
          <w:rtl/>
        </w:rPr>
        <w:t>משה בר סימן טוב:</w:t>
      </w:r>
      <w:r w:rsidRPr="00ED0AEB">
        <w:rPr>
          <w:rStyle w:val="TagStyle"/>
          <w:rtl/>
        </w:rPr>
        <w:t xml:space="preserve"> </w:t>
      </w:r>
      <w:r w:rsidRPr="0031063E">
        <w:rPr>
          <w:rStyle w:val="TagStyle"/>
          <w:rtl/>
        </w:rPr>
        <w:t>&lt;&lt; אורח &gt;&gt;</w:t>
      </w:r>
      <w:r>
        <w:rPr>
          <w:rtl/>
        </w:rPr>
        <w:t xml:space="preserve">   </w:t>
      </w:r>
      <w:bookmarkEnd w:id="795"/>
    </w:p>
    <w:p w14:paraId="6DF7D99E" w14:textId="0ADF5395" w:rsidR="00ED0AEB" w:rsidRDefault="00ED0AEB" w:rsidP="0031063E">
      <w:pPr>
        <w:pStyle w:val="KeepWithNext"/>
        <w:rPr>
          <w:rtl/>
        </w:rPr>
      </w:pPr>
    </w:p>
    <w:p w14:paraId="349628FC" w14:textId="55D7EA6C" w:rsidR="00ED0AEB" w:rsidRPr="00ED0AEB" w:rsidRDefault="00ED0AEB" w:rsidP="00ED0AEB">
      <w:pPr>
        <w:rPr>
          <w:rtl/>
        </w:rPr>
      </w:pPr>
      <w:bookmarkStart w:id="796" w:name="_ETM_Q1_2588678"/>
      <w:bookmarkStart w:id="797" w:name="_ETM_Q1_2588719"/>
      <w:bookmarkEnd w:id="796"/>
      <w:bookmarkEnd w:id="797"/>
      <w:r>
        <w:rPr>
          <w:rFonts w:hint="cs"/>
          <w:rtl/>
        </w:rPr>
        <w:t xml:space="preserve">והדבר השני, סוגיית התקינה. סוגיית התקינה לא יושבת במשרד הבריאות. היא </w:t>
      </w:r>
      <w:bookmarkStart w:id="798" w:name="_ETM_Q1_2600730"/>
      <w:bookmarkEnd w:id="798"/>
      <w:r>
        <w:rPr>
          <w:rFonts w:hint="cs"/>
          <w:rtl/>
        </w:rPr>
        <w:t xml:space="preserve">יושבת במשרד הכלכלה. מבחינתנו, </w:t>
      </w:r>
      <w:bookmarkStart w:id="799" w:name="_ETM_Q1_2592915"/>
      <w:bookmarkEnd w:id="799"/>
      <w:r>
        <w:rPr>
          <w:rFonts w:hint="cs"/>
          <w:rtl/>
        </w:rPr>
        <w:t>א</w:t>
      </w:r>
      <w:r w:rsidR="001E45D5">
        <w:rPr>
          <w:rFonts w:hint="cs"/>
          <w:rtl/>
        </w:rPr>
        <w:t xml:space="preserve">נחנו כמעט שחררנו את כל התקנים. </w:t>
      </w:r>
      <w:r>
        <w:rPr>
          <w:rFonts w:hint="cs"/>
          <w:rtl/>
        </w:rPr>
        <w:t xml:space="preserve">ואם כל משרד יעשה את </w:t>
      </w:r>
      <w:bookmarkStart w:id="800" w:name="_ETM_Q1_2600061"/>
      <w:bookmarkEnd w:id="800"/>
      <w:r>
        <w:rPr>
          <w:rFonts w:hint="cs"/>
          <w:rtl/>
        </w:rPr>
        <w:t xml:space="preserve">המוטל עליו בתחום הזה, אני בטוח שאנחנו נהיה במקום אחר. </w:t>
      </w:r>
      <w:bookmarkStart w:id="801" w:name="_ETM_Q1_2602184"/>
      <w:bookmarkEnd w:id="801"/>
    </w:p>
    <w:p w14:paraId="3F9A6ED6" w14:textId="68D77C5A" w:rsidR="00B10461" w:rsidRDefault="00B10461" w:rsidP="00ED0AEB">
      <w:pPr>
        <w:rPr>
          <w:rtl/>
        </w:rPr>
      </w:pPr>
      <w:bookmarkStart w:id="802" w:name="_ETM_Q1_2587627"/>
      <w:bookmarkStart w:id="803" w:name="_ETM_Q1_2587708"/>
      <w:bookmarkEnd w:id="802"/>
      <w:bookmarkEnd w:id="803"/>
      <w:r>
        <w:rPr>
          <w:rFonts w:hint="cs"/>
          <w:rtl/>
        </w:rPr>
        <w:t xml:space="preserve"> </w:t>
      </w:r>
      <w:bookmarkStart w:id="804" w:name="_ETM_Q1_2601923"/>
      <w:bookmarkStart w:id="805" w:name="_ETM_Q1_2601958"/>
      <w:bookmarkStart w:id="806" w:name="_ETM_Q1_2602034"/>
      <w:bookmarkStart w:id="807" w:name="_ETM_Q1_2602068"/>
      <w:bookmarkEnd w:id="804"/>
      <w:bookmarkEnd w:id="805"/>
      <w:bookmarkEnd w:id="806"/>
      <w:bookmarkEnd w:id="807"/>
    </w:p>
    <w:p w14:paraId="229ACC4E" w14:textId="77777777" w:rsidR="00B10461" w:rsidRDefault="00B10461" w:rsidP="0031063E">
      <w:pPr>
        <w:pStyle w:val="af6"/>
        <w:keepNext/>
        <w:rPr>
          <w:rtl/>
        </w:rPr>
      </w:pPr>
      <w:bookmarkStart w:id="808" w:name="ET_yor_6044_37"/>
      <w:r w:rsidRPr="0031063E">
        <w:rPr>
          <w:rStyle w:val="TagStyle"/>
          <w:rtl/>
        </w:rPr>
        <w:t xml:space="preserve"> &lt;&lt; יור &gt;&gt;</w:t>
      </w:r>
      <w:r w:rsidRPr="00B10461">
        <w:rPr>
          <w:rStyle w:val="TagStyle"/>
          <w:rtl/>
        </w:rPr>
        <w:t xml:space="preserve"> </w:t>
      </w:r>
      <w:r>
        <w:rPr>
          <w:rtl/>
        </w:rPr>
        <w:t>היו"ר אוריאל בוסו:</w:t>
      </w:r>
      <w:r w:rsidRPr="00B10461">
        <w:rPr>
          <w:rStyle w:val="TagStyle"/>
          <w:rtl/>
        </w:rPr>
        <w:t xml:space="preserve"> </w:t>
      </w:r>
      <w:r w:rsidRPr="0031063E">
        <w:rPr>
          <w:rStyle w:val="TagStyle"/>
          <w:rtl/>
        </w:rPr>
        <w:t>&lt;&lt; יור &gt;&gt;</w:t>
      </w:r>
      <w:r>
        <w:rPr>
          <w:rtl/>
        </w:rPr>
        <w:t xml:space="preserve">   </w:t>
      </w:r>
      <w:bookmarkEnd w:id="808"/>
    </w:p>
    <w:p w14:paraId="279C8788" w14:textId="77777777" w:rsidR="00B10461" w:rsidRDefault="00B10461" w:rsidP="0031063E">
      <w:pPr>
        <w:pStyle w:val="KeepWithNext"/>
        <w:rPr>
          <w:rtl/>
        </w:rPr>
      </w:pPr>
    </w:p>
    <w:p w14:paraId="3B0832EA" w14:textId="6B821066" w:rsidR="00B10461" w:rsidRDefault="00ED0AEB" w:rsidP="001E45D5">
      <w:pPr>
        <w:rPr>
          <w:rtl/>
        </w:rPr>
      </w:pPr>
      <w:bookmarkStart w:id="809" w:name="_ETM_Q1_2602917"/>
      <w:bookmarkEnd w:id="809"/>
      <w:r>
        <w:rPr>
          <w:rFonts w:hint="cs"/>
          <w:rtl/>
        </w:rPr>
        <w:t>א</w:t>
      </w:r>
      <w:r w:rsidR="00B10461">
        <w:rPr>
          <w:rFonts w:hint="cs"/>
          <w:rtl/>
        </w:rPr>
        <w:t>נ</w:t>
      </w:r>
      <w:r>
        <w:rPr>
          <w:rFonts w:hint="cs"/>
          <w:rtl/>
        </w:rPr>
        <w:t>י</w:t>
      </w:r>
      <w:r w:rsidR="00B10461">
        <w:rPr>
          <w:rFonts w:hint="cs"/>
          <w:rtl/>
        </w:rPr>
        <w:t xml:space="preserve"> בטוח שלשניכם</w:t>
      </w:r>
      <w:r>
        <w:rPr>
          <w:rFonts w:hint="cs"/>
          <w:rtl/>
        </w:rPr>
        <w:t>,</w:t>
      </w:r>
      <w:r w:rsidR="001E45D5">
        <w:rPr>
          <w:rFonts w:hint="cs"/>
          <w:rtl/>
        </w:rPr>
        <w:t xml:space="preserve"> כמנכ"לים של משרדי ממשלה, וכממשלה</w:t>
      </w:r>
      <w:r>
        <w:rPr>
          <w:rFonts w:hint="cs"/>
          <w:rtl/>
        </w:rPr>
        <w:t xml:space="preserve">, יש מטרה אחת והיא </w:t>
      </w:r>
      <w:r w:rsidR="00B10461">
        <w:rPr>
          <w:rFonts w:hint="cs"/>
          <w:rtl/>
        </w:rPr>
        <w:t>להילחם ביוקר המחיה.</w:t>
      </w:r>
      <w:r w:rsidR="0072319F">
        <w:rPr>
          <w:rFonts w:hint="cs"/>
          <w:rtl/>
        </w:rPr>
        <w:t xml:space="preserve"> כפי שאמרה חברת </w:t>
      </w:r>
      <w:bookmarkStart w:id="810" w:name="_ETM_Q1_2616381"/>
      <w:bookmarkEnd w:id="810"/>
      <w:r w:rsidR="0072319F">
        <w:rPr>
          <w:rFonts w:hint="cs"/>
          <w:rtl/>
        </w:rPr>
        <w:t>הכנסת שטרית,</w:t>
      </w:r>
      <w:r w:rsidR="00B10461">
        <w:rPr>
          <w:rFonts w:hint="cs"/>
          <w:rtl/>
        </w:rPr>
        <w:t xml:space="preserve"> </w:t>
      </w:r>
      <w:bookmarkStart w:id="811" w:name="_ETM_Q1_2614002"/>
      <w:bookmarkEnd w:id="811"/>
      <w:r w:rsidR="00B10461">
        <w:rPr>
          <w:rFonts w:hint="cs"/>
          <w:rtl/>
        </w:rPr>
        <w:t xml:space="preserve">זו צריכה להיות </w:t>
      </w:r>
      <w:r>
        <w:rPr>
          <w:rFonts w:hint="cs"/>
          <w:rtl/>
        </w:rPr>
        <w:t>ה</w:t>
      </w:r>
      <w:r w:rsidR="00B10461">
        <w:rPr>
          <w:rFonts w:hint="cs"/>
          <w:rtl/>
        </w:rPr>
        <w:t>בשורה</w:t>
      </w:r>
      <w:r>
        <w:rPr>
          <w:rFonts w:hint="cs"/>
          <w:rtl/>
        </w:rPr>
        <w:t xml:space="preserve">. אבל כל זה לצד </w:t>
      </w:r>
      <w:r w:rsidR="00B10461">
        <w:rPr>
          <w:rFonts w:hint="cs"/>
          <w:rtl/>
        </w:rPr>
        <w:t>אחריות.</w:t>
      </w:r>
      <w:r>
        <w:rPr>
          <w:rFonts w:hint="cs"/>
          <w:rtl/>
        </w:rPr>
        <w:t xml:space="preserve"> </w:t>
      </w:r>
      <w:bookmarkStart w:id="812" w:name="_ETM_Q1_2617453"/>
      <w:bookmarkEnd w:id="812"/>
      <w:r>
        <w:rPr>
          <w:rFonts w:hint="cs"/>
          <w:rtl/>
        </w:rPr>
        <w:t xml:space="preserve">אף אחד לא רוצה לוותר על אחריות. אף אחד לא </w:t>
      </w:r>
      <w:bookmarkStart w:id="813" w:name="_ETM_Q1_2620547"/>
      <w:bookmarkEnd w:id="813"/>
      <w:r>
        <w:rPr>
          <w:rFonts w:hint="cs"/>
          <w:rtl/>
        </w:rPr>
        <w:t>רוצה להסיר אחריות.</w:t>
      </w:r>
    </w:p>
    <w:p w14:paraId="449611ED" w14:textId="77777777" w:rsidR="00B10461" w:rsidRDefault="00B10461" w:rsidP="00B10461">
      <w:pPr>
        <w:rPr>
          <w:rtl/>
        </w:rPr>
      </w:pPr>
      <w:bookmarkStart w:id="814" w:name="_ETM_Q1_2617787"/>
      <w:bookmarkStart w:id="815" w:name="_ETM_Q1_2617823"/>
      <w:bookmarkStart w:id="816" w:name="_ETM_Q1_2619971"/>
      <w:bookmarkEnd w:id="814"/>
      <w:bookmarkEnd w:id="815"/>
      <w:bookmarkEnd w:id="816"/>
    </w:p>
    <w:p w14:paraId="4C3A7F8C" w14:textId="77777777" w:rsidR="00B10461" w:rsidRDefault="00B10461" w:rsidP="0031063E">
      <w:pPr>
        <w:pStyle w:val="a4"/>
        <w:keepNext/>
        <w:rPr>
          <w:rtl/>
        </w:rPr>
      </w:pPr>
      <w:bookmarkStart w:id="817" w:name="ET_speaker_5807_38"/>
      <w:r w:rsidRPr="0031063E">
        <w:rPr>
          <w:rStyle w:val="TagStyle"/>
          <w:rtl/>
        </w:rPr>
        <w:t xml:space="preserve"> &lt;&lt; דובר &gt;&gt;</w:t>
      </w:r>
      <w:r w:rsidRPr="00B10461">
        <w:rPr>
          <w:rStyle w:val="TagStyle"/>
          <w:rtl/>
        </w:rPr>
        <w:t xml:space="preserve"> </w:t>
      </w:r>
      <w:r>
        <w:rPr>
          <w:rtl/>
        </w:rPr>
        <w:t>קטי קטרין שטרית (הליכוד):</w:t>
      </w:r>
      <w:r w:rsidRPr="00B10461">
        <w:rPr>
          <w:rStyle w:val="TagStyle"/>
          <w:rtl/>
        </w:rPr>
        <w:t xml:space="preserve"> </w:t>
      </w:r>
      <w:r w:rsidRPr="0031063E">
        <w:rPr>
          <w:rStyle w:val="TagStyle"/>
          <w:rtl/>
        </w:rPr>
        <w:t>&lt;&lt; דובר &gt;&gt;</w:t>
      </w:r>
      <w:r>
        <w:rPr>
          <w:rtl/>
        </w:rPr>
        <w:t xml:space="preserve">   </w:t>
      </w:r>
      <w:bookmarkEnd w:id="817"/>
    </w:p>
    <w:p w14:paraId="7B3BFE83" w14:textId="77777777" w:rsidR="00B10461" w:rsidRDefault="00B10461" w:rsidP="0031063E">
      <w:pPr>
        <w:pStyle w:val="KeepWithNext"/>
        <w:rPr>
          <w:rtl/>
        </w:rPr>
      </w:pPr>
    </w:p>
    <w:p w14:paraId="479FF3EE" w14:textId="3C672A41" w:rsidR="00EF4FAF" w:rsidRDefault="00ED0AEB" w:rsidP="00ED0AEB">
      <w:pPr>
        <w:rPr>
          <w:rtl/>
        </w:rPr>
      </w:pPr>
      <w:bookmarkStart w:id="818" w:name="_ETM_Q1_2620370"/>
      <w:bookmarkStart w:id="819" w:name="_ETM_Q1_2620397"/>
      <w:bookmarkEnd w:id="818"/>
      <w:bookmarkEnd w:id="819"/>
      <w:r>
        <w:rPr>
          <w:rFonts w:hint="cs"/>
          <w:rtl/>
        </w:rPr>
        <w:t xml:space="preserve">אנחנו מדברים על </w:t>
      </w:r>
      <w:bookmarkStart w:id="820" w:name="_ETM_Q1_2615348"/>
      <w:bookmarkEnd w:id="820"/>
      <w:r w:rsidR="0072319F">
        <w:rPr>
          <w:rFonts w:hint="cs"/>
          <w:rtl/>
        </w:rPr>
        <w:t xml:space="preserve">חיסכון של 650 </w:t>
      </w:r>
      <w:r>
        <w:rPr>
          <w:rFonts w:hint="cs"/>
          <w:rtl/>
        </w:rPr>
        <w:t>מיליון שקלים</w:t>
      </w:r>
      <w:r w:rsidR="0072319F">
        <w:rPr>
          <w:rFonts w:hint="cs"/>
          <w:rtl/>
        </w:rPr>
        <w:t xml:space="preserve"> בשנה</w:t>
      </w:r>
      <w:r>
        <w:rPr>
          <w:rFonts w:hint="cs"/>
          <w:rtl/>
        </w:rPr>
        <w:t xml:space="preserve">. זה </w:t>
      </w:r>
      <w:r w:rsidR="00B10461">
        <w:rPr>
          <w:rFonts w:hint="cs"/>
          <w:rtl/>
        </w:rPr>
        <w:t>סכום לא מבוטל.</w:t>
      </w:r>
    </w:p>
    <w:p w14:paraId="43DB78D3" w14:textId="55B7070D" w:rsidR="00ED0AEB" w:rsidRDefault="00ED0AEB" w:rsidP="00ED0AEB">
      <w:pPr>
        <w:ind w:firstLine="0"/>
        <w:rPr>
          <w:rtl/>
        </w:rPr>
      </w:pPr>
      <w:bookmarkStart w:id="821" w:name="_ETM_Q1_2639707"/>
      <w:bookmarkStart w:id="822" w:name="_ETM_Q1_2639758"/>
      <w:bookmarkStart w:id="823" w:name="_ETM_Q1_2639859"/>
      <w:bookmarkStart w:id="824" w:name="_ETM_Q1_2639894"/>
      <w:bookmarkStart w:id="825" w:name="_ETM_Q1_2667179"/>
      <w:bookmarkStart w:id="826" w:name="_ETM_Q1_2667220"/>
      <w:bookmarkStart w:id="827" w:name="_ETM_Q1_2668972"/>
      <w:bookmarkStart w:id="828" w:name="_ETM_Q1_2627020"/>
      <w:bookmarkStart w:id="829" w:name="_ETM_Q1_2627095"/>
      <w:bookmarkEnd w:id="821"/>
      <w:bookmarkEnd w:id="822"/>
      <w:bookmarkEnd w:id="823"/>
      <w:bookmarkEnd w:id="824"/>
      <w:bookmarkEnd w:id="825"/>
      <w:bookmarkEnd w:id="826"/>
      <w:bookmarkEnd w:id="827"/>
      <w:bookmarkEnd w:id="828"/>
      <w:bookmarkEnd w:id="829"/>
    </w:p>
    <w:p w14:paraId="699653BD" w14:textId="473837FB" w:rsidR="00ED0AEB" w:rsidRDefault="00ED0AEB" w:rsidP="0031063E">
      <w:pPr>
        <w:pStyle w:val="af6"/>
        <w:keepNext/>
        <w:rPr>
          <w:rtl/>
        </w:rPr>
      </w:pPr>
      <w:bookmarkStart w:id="830" w:name="ET_yor_6044_336"/>
      <w:r w:rsidRPr="0031063E">
        <w:rPr>
          <w:rStyle w:val="TagStyle"/>
          <w:rtl/>
        </w:rPr>
        <w:t xml:space="preserve"> &lt;&lt; יור &gt;&gt;</w:t>
      </w:r>
      <w:r w:rsidRPr="00ED0AEB">
        <w:rPr>
          <w:rStyle w:val="TagStyle"/>
          <w:rtl/>
        </w:rPr>
        <w:t xml:space="preserve"> </w:t>
      </w:r>
      <w:r>
        <w:rPr>
          <w:rtl/>
        </w:rPr>
        <w:t>היו"ר אוריאל בוסו:</w:t>
      </w:r>
      <w:r w:rsidRPr="00ED0AEB">
        <w:rPr>
          <w:rStyle w:val="TagStyle"/>
          <w:rtl/>
        </w:rPr>
        <w:t xml:space="preserve"> </w:t>
      </w:r>
      <w:r w:rsidRPr="0031063E">
        <w:rPr>
          <w:rStyle w:val="TagStyle"/>
          <w:rtl/>
        </w:rPr>
        <w:t>&lt;&lt; יור &gt;&gt;</w:t>
      </w:r>
      <w:r>
        <w:rPr>
          <w:rtl/>
        </w:rPr>
        <w:t xml:space="preserve">   </w:t>
      </w:r>
      <w:bookmarkEnd w:id="830"/>
    </w:p>
    <w:p w14:paraId="67ED8483" w14:textId="52C885F4" w:rsidR="00ED0AEB" w:rsidRDefault="00ED0AEB" w:rsidP="0031063E">
      <w:pPr>
        <w:pStyle w:val="KeepWithNext"/>
        <w:rPr>
          <w:rtl/>
        </w:rPr>
      </w:pPr>
    </w:p>
    <w:p w14:paraId="71C7BF73" w14:textId="42F52348" w:rsidR="00ED0AEB" w:rsidRDefault="0072319F" w:rsidP="00ED0AEB">
      <w:pPr>
        <w:rPr>
          <w:rtl/>
        </w:rPr>
      </w:pPr>
      <w:r>
        <w:rPr>
          <w:rFonts w:hint="cs"/>
          <w:rtl/>
        </w:rPr>
        <w:t>משרד הבריאות,</w:t>
      </w:r>
      <w:r w:rsidR="00ED0AEB">
        <w:rPr>
          <w:rFonts w:hint="cs"/>
          <w:rtl/>
        </w:rPr>
        <w:t xml:space="preserve"> משרד המשפטים, מי </w:t>
      </w:r>
      <w:bookmarkStart w:id="831" w:name="_ETM_Q1_2629772"/>
      <w:bookmarkEnd w:id="831"/>
      <w:r w:rsidR="00ED0AEB">
        <w:rPr>
          <w:rFonts w:hint="cs"/>
          <w:rtl/>
        </w:rPr>
        <w:t>יציג לנו את מסגרת הדיו</w:t>
      </w:r>
      <w:r>
        <w:rPr>
          <w:rFonts w:hint="cs"/>
          <w:rtl/>
        </w:rPr>
        <w:t>ן</w:t>
      </w:r>
      <w:r w:rsidR="00ED0AEB">
        <w:rPr>
          <w:rFonts w:hint="cs"/>
          <w:rtl/>
        </w:rPr>
        <w:t xml:space="preserve"> ואת התקנות?</w:t>
      </w:r>
    </w:p>
    <w:p w14:paraId="6F181830" w14:textId="5AEB7B31" w:rsidR="00ED0AEB" w:rsidRDefault="00ED0AEB" w:rsidP="00ED0AEB">
      <w:pPr>
        <w:ind w:firstLine="0"/>
        <w:rPr>
          <w:rtl/>
        </w:rPr>
      </w:pPr>
      <w:bookmarkStart w:id="832" w:name="_ETM_Q1_2627657"/>
      <w:bookmarkStart w:id="833" w:name="_ETM_Q1_2627763"/>
      <w:bookmarkStart w:id="834" w:name="_ETM_Q1_2627806"/>
      <w:bookmarkStart w:id="835" w:name="_ETM_Q1_2627863"/>
      <w:bookmarkStart w:id="836" w:name="_ETM_Q1_2628650"/>
      <w:bookmarkEnd w:id="832"/>
      <w:bookmarkEnd w:id="833"/>
      <w:bookmarkEnd w:id="834"/>
      <w:bookmarkEnd w:id="835"/>
      <w:bookmarkEnd w:id="836"/>
    </w:p>
    <w:p w14:paraId="16E1E2F7" w14:textId="32C85034" w:rsidR="00ED0AEB" w:rsidRDefault="00ED0AEB" w:rsidP="0031063E">
      <w:pPr>
        <w:pStyle w:val="af9"/>
        <w:keepNext/>
        <w:rPr>
          <w:rtl/>
        </w:rPr>
      </w:pPr>
      <w:bookmarkStart w:id="837" w:name="ET_guest_904993_337"/>
      <w:r w:rsidRPr="0031063E">
        <w:rPr>
          <w:rStyle w:val="TagStyle"/>
          <w:rtl/>
        </w:rPr>
        <w:t xml:space="preserve"> &lt;&lt; אורח &gt;&gt;</w:t>
      </w:r>
      <w:r w:rsidRPr="00ED0AEB">
        <w:rPr>
          <w:rStyle w:val="TagStyle"/>
          <w:rtl/>
        </w:rPr>
        <w:t xml:space="preserve"> </w:t>
      </w:r>
      <w:r>
        <w:rPr>
          <w:rtl/>
        </w:rPr>
        <w:t>משה בר סימן טוב:</w:t>
      </w:r>
      <w:r w:rsidRPr="00ED0AEB">
        <w:rPr>
          <w:rStyle w:val="TagStyle"/>
          <w:rtl/>
        </w:rPr>
        <w:t xml:space="preserve"> </w:t>
      </w:r>
      <w:r w:rsidRPr="0031063E">
        <w:rPr>
          <w:rStyle w:val="TagStyle"/>
          <w:rtl/>
        </w:rPr>
        <w:t>&lt;&lt; אורח &gt;&gt;</w:t>
      </w:r>
      <w:r>
        <w:rPr>
          <w:rtl/>
        </w:rPr>
        <w:t xml:space="preserve">   </w:t>
      </w:r>
      <w:bookmarkEnd w:id="837"/>
    </w:p>
    <w:p w14:paraId="38E9D440" w14:textId="49B999C1" w:rsidR="00ED0AEB" w:rsidRDefault="00ED0AEB" w:rsidP="0031063E">
      <w:pPr>
        <w:pStyle w:val="KeepWithNext"/>
        <w:rPr>
          <w:rtl/>
        </w:rPr>
      </w:pPr>
    </w:p>
    <w:p w14:paraId="704C6A29" w14:textId="7E0760F2" w:rsidR="00ED0AEB" w:rsidRDefault="00ED0AEB" w:rsidP="00ED0AEB">
      <w:pPr>
        <w:rPr>
          <w:rtl/>
        </w:rPr>
      </w:pPr>
      <w:bookmarkStart w:id="838" w:name="_ETM_Q1_2629301"/>
      <w:bookmarkStart w:id="839" w:name="_ETM_Q1_2629351"/>
      <w:bookmarkEnd w:id="838"/>
      <w:bookmarkEnd w:id="839"/>
      <w:r>
        <w:rPr>
          <w:rFonts w:hint="cs"/>
          <w:rtl/>
        </w:rPr>
        <w:t xml:space="preserve">יש הצגה מסודרת של </w:t>
      </w:r>
      <w:bookmarkStart w:id="840" w:name="_ETM_Q1_2631369"/>
      <w:bookmarkEnd w:id="840"/>
      <w:r>
        <w:rPr>
          <w:rFonts w:hint="cs"/>
          <w:rtl/>
        </w:rPr>
        <w:t xml:space="preserve">כל התקנות. השאלה היא מתי תרצה שנעשה את זה. </w:t>
      </w:r>
    </w:p>
    <w:p w14:paraId="3A2F34D6" w14:textId="400AC444" w:rsidR="00ED0AEB" w:rsidRDefault="00ED0AEB" w:rsidP="00B131D4">
      <w:pPr>
        <w:ind w:firstLine="0"/>
        <w:rPr>
          <w:rtl/>
        </w:rPr>
      </w:pPr>
      <w:bookmarkStart w:id="841" w:name="_ETM_Q1_2636957"/>
      <w:bookmarkStart w:id="842" w:name="_ETM_Q1_2637053"/>
      <w:bookmarkStart w:id="843" w:name="_ETM_Q1_2644029"/>
      <w:bookmarkStart w:id="844" w:name="_ETM_Q1_2644111"/>
      <w:bookmarkEnd w:id="841"/>
      <w:bookmarkEnd w:id="842"/>
      <w:bookmarkEnd w:id="843"/>
      <w:bookmarkEnd w:id="844"/>
    </w:p>
    <w:p w14:paraId="78184C53" w14:textId="095589C6" w:rsidR="00ED0AEB" w:rsidRDefault="00ED0AEB" w:rsidP="0031063E">
      <w:pPr>
        <w:pStyle w:val="af6"/>
        <w:keepNext/>
        <w:rPr>
          <w:rtl/>
        </w:rPr>
      </w:pPr>
      <w:bookmarkStart w:id="845" w:name="ET_yor_6044_338"/>
      <w:r w:rsidRPr="0031063E">
        <w:rPr>
          <w:rStyle w:val="TagStyle"/>
          <w:rtl/>
        </w:rPr>
        <w:t xml:space="preserve"> &lt;&lt; יור &gt;&gt;</w:t>
      </w:r>
      <w:r w:rsidRPr="00ED0AEB">
        <w:rPr>
          <w:rStyle w:val="TagStyle"/>
          <w:rtl/>
        </w:rPr>
        <w:t xml:space="preserve"> </w:t>
      </w:r>
      <w:r>
        <w:rPr>
          <w:rtl/>
        </w:rPr>
        <w:t>היו"ר אוריאל בוסו:</w:t>
      </w:r>
      <w:r w:rsidRPr="00ED0AEB">
        <w:rPr>
          <w:rStyle w:val="TagStyle"/>
          <w:rtl/>
        </w:rPr>
        <w:t xml:space="preserve"> </w:t>
      </w:r>
      <w:r w:rsidRPr="0031063E">
        <w:rPr>
          <w:rStyle w:val="TagStyle"/>
          <w:rtl/>
        </w:rPr>
        <w:t>&lt;&lt; יור &gt;&gt;</w:t>
      </w:r>
      <w:r>
        <w:rPr>
          <w:rtl/>
        </w:rPr>
        <w:t xml:space="preserve">   </w:t>
      </w:r>
      <w:bookmarkEnd w:id="845"/>
    </w:p>
    <w:p w14:paraId="2A5B630B" w14:textId="31931C9D" w:rsidR="00ED0AEB" w:rsidRDefault="00ED0AEB" w:rsidP="0031063E">
      <w:pPr>
        <w:pStyle w:val="KeepWithNext"/>
        <w:rPr>
          <w:rtl/>
        </w:rPr>
      </w:pPr>
    </w:p>
    <w:p w14:paraId="73BD88E6" w14:textId="52478250" w:rsidR="00ED0AEB" w:rsidRDefault="00ED0AEB" w:rsidP="00B131D4">
      <w:pPr>
        <w:rPr>
          <w:rtl/>
        </w:rPr>
      </w:pPr>
      <w:bookmarkStart w:id="846" w:name="_ETM_Q1_2645727"/>
      <w:bookmarkEnd w:id="846"/>
      <w:r>
        <w:rPr>
          <w:rFonts w:hint="cs"/>
          <w:rtl/>
        </w:rPr>
        <w:t xml:space="preserve">קודם </w:t>
      </w:r>
      <w:bookmarkStart w:id="847" w:name="_ETM_Q1_2643110"/>
      <w:bookmarkEnd w:id="847"/>
      <w:r>
        <w:rPr>
          <w:rFonts w:hint="cs"/>
          <w:rtl/>
        </w:rPr>
        <w:t xml:space="preserve">נשמע קצת את משרד הבריאות על מסגרת הדיון </w:t>
      </w:r>
      <w:bookmarkStart w:id="848" w:name="_ETM_Q1_2642001"/>
      <w:bookmarkEnd w:id="848"/>
      <w:r>
        <w:rPr>
          <w:rFonts w:hint="cs"/>
          <w:rtl/>
        </w:rPr>
        <w:t xml:space="preserve">ועל איזה נקודות אנחנו מדברים, ואחר כך נשמע </w:t>
      </w:r>
      <w:bookmarkStart w:id="849" w:name="_ETM_Q1_2652545"/>
      <w:bookmarkEnd w:id="849"/>
      <w:r>
        <w:rPr>
          <w:rFonts w:hint="cs"/>
          <w:rtl/>
        </w:rPr>
        <w:t>את</w:t>
      </w:r>
      <w:r w:rsidR="0072319F">
        <w:rPr>
          <w:rFonts w:hint="cs"/>
          <w:rtl/>
        </w:rPr>
        <w:t xml:space="preserve"> גל ברנס</w:t>
      </w:r>
      <w:r>
        <w:rPr>
          <w:rFonts w:hint="cs"/>
          <w:rtl/>
        </w:rPr>
        <w:t xml:space="preserve"> </w:t>
      </w:r>
      <w:r w:rsidR="0072319F">
        <w:rPr>
          <w:rFonts w:hint="cs"/>
          <w:rtl/>
        </w:rPr>
        <w:t>מ</w:t>
      </w:r>
      <w:r>
        <w:rPr>
          <w:rFonts w:hint="cs"/>
          <w:rtl/>
        </w:rPr>
        <w:t>משרד האוצר, התאחדות התעשיינים, לובי 99, צביקה גושן</w:t>
      </w:r>
      <w:bookmarkStart w:id="850" w:name="_ETM_Q1_2663440"/>
      <w:bookmarkEnd w:id="850"/>
      <w:r w:rsidR="0072319F">
        <w:rPr>
          <w:rFonts w:hint="cs"/>
          <w:rtl/>
        </w:rPr>
        <w:t xml:space="preserve"> </w:t>
      </w:r>
      <w:r>
        <w:rPr>
          <w:rFonts w:hint="cs"/>
          <w:rtl/>
        </w:rPr>
        <w:t xml:space="preserve">וכו'. </w:t>
      </w:r>
      <w:r w:rsidR="00B131D4">
        <w:rPr>
          <w:rFonts w:hint="cs"/>
          <w:rtl/>
        </w:rPr>
        <w:t xml:space="preserve">בואו נשתדל שהדברים יהיו באמת מצומצמים. </w:t>
      </w:r>
    </w:p>
    <w:p w14:paraId="35C15EDC" w14:textId="77777777" w:rsidR="00ED0AEB" w:rsidRPr="00ED0AEB" w:rsidRDefault="00ED0AEB" w:rsidP="00ED0AEB">
      <w:pPr>
        <w:rPr>
          <w:rtl/>
        </w:rPr>
      </w:pPr>
      <w:bookmarkStart w:id="851" w:name="_ETM_Q1_2663936"/>
      <w:bookmarkStart w:id="852" w:name="_ETM_Q1_2664018"/>
      <w:bookmarkEnd w:id="851"/>
      <w:bookmarkEnd w:id="852"/>
    </w:p>
    <w:p w14:paraId="0C17D269" w14:textId="77777777" w:rsidR="00EF4FAF" w:rsidRDefault="00EF4FAF" w:rsidP="0031063E">
      <w:pPr>
        <w:pStyle w:val="af9"/>
        <w:keepNext/>
        <w:rPr>
          <w:rtl/>
        </w:rPr>
      </w:pPr>
      <w:bookmarkStart w:id="853" w:name="ET_guest_901837_39"/>
      <w:r w:rsidRPr="0031063E">
        <w:rPr>
          <w:rStyle w:val="TagStyle"/>
          <w:rtl/>
        </w:rPr>
        <w:t xml:space="preserve"> &lt;&lt; אורח &gt;&gt;</w:t>
      </w:r>
      <w:r w:rsidRPr="00EF4FAF">
        <w:rPr>
          <w:rStyle w:val="TagStyle"/>
          <w:rtl/>
        </w:rPr>
        <w:t xml:space="preserve"> </w:t>
      </w:r>
      <w:r>
        <w:rPr>
          <w:rtl/>
        </w:rPr>
        <w:t>דנה נויפלד:</w:t>
      </w:r>
      <w:r w:rsidRPr="00EF4FAF">
        <w:rPr>
          <w:rStyle w:val="TagStyle"/>
          <w:rtl/>
        </w:rPr>
        <w:t xml:space="preserve"> </w:t>
      </w:r>
      <w:r w:rsidRPr="0031063E">
        <w:rPr>
          <w:rStyle w:val="TagStyle"/>
          <w:rtl/>
        </w:rPr>
        <w:t>&lt;&lt; אורח &gt;&gt;</w:t>
      </w:r>
      <w:r>
        <w:rPr>
          <w:rtl/>
        </w:rPr>
        <w:t xml:space="preserve">   </w:t>
      </w:r>
      <w:bookmarkEnd w:id="853"/>
    </w:p>
    <w:p w14:paraId="08EFCE28" w14:textId="77777777" w:rsidR="00EF4FAF" w:rsidRDefault="00EF4FAF" w:rsidP="0031063E">
      <w:pPr>
        <w:pStyle w:val="KeepWithNext"/>
        <w:rPr>
          <w:rtl/>
        </w:rPr>
      </w:pPr>
    </w:p>
    <w:p w14:paraId="72C476FF" w14:textId="06FB5560" w:rsidR="00EF4FAF" w:rsidRDefault="00B131D4" w:rsidP="00B131D4">
      <w:pPr>
        <w:rPr>
          <w:rtl/>
        </w:rPr>
      </w:pPr>
      <w:bookmarkStart w:id="854" w:name="_ETM_Q1_2669340"/>
      <w:bookmarkStart w:id="855" w:name="_ETM_Q1_2669349"/>
      <w:bookmarkEnd w:id="854"/>
      <w:bookmarkEnd w:id="855"/>
      <w:r>
        <w:rPr>
          <w:rFonts w:hint="cs"/>
          <w:rtl/>
        </w:rPr>
        <w:t xml:space="preserve">דנה נויפלד, משרד הבריאות. </w:t>
      </w:r>
      <w:bookmarkStart w:id="856" w:name="_ETM_Q1_2680429"/>
      <w:bookmarkEnd w:id="856"/>
      <w:r w:rsidR="0072319F">
        <w:rPr>
          <w:rFonts w:hint="cs"/>
          <w:rtl/>
        </w:rPr>
        <w:t xml:space="preserve">עו"ד אור אלדר תציג בקצרה. </w:t>
      </w:r>
      <w:r>
        <w:rPr>
          <w:rFonts w:hint="cs"/>
          <w:rtl/>
        </w:rPr>
        <w:t xml:space="preserve">מנכ"ל </w:t>
      </w:r>
      <w:r w:rsidR="00EF4FAF">
        <w:rPr>
          <w:rFonts w:hint="cs"/>
          <w:rtl/>
        </w:rPr>
        <w:t>משרד הכלכלה הציג חמש נקודות.</w:t>
      </w:r>
      <w:r>
        <w:rPr>
          <w:rFonts w:hint="cs"/>
          <w:rtl/>
        </w:rPr>
        <w:t xml:space="preserve"> הדיונים התחילו מעשרות רבות של נקודות. היו נושאים רבים שנדונו. בסך הכול, אם מסתכלים על עבודה </w:t>
      </w:r>
      <w:bookmarkStart w:id="857" w:name="_ETM_Q1_2689234"/>
      <w:bookmarkEnd w:id="857"/>
      <w:r>
        <w:rPr>
          <w:rFonts w:hint="cs"/>
          <w:rtl/>
        </w:rPr>
        <w:t xml:space="preserve">של תקנות בסדר גודל כזה, הנקודות שבמחלוקת הן מצומצמות </w:t>
      </w:r>
      <w:bookmarkStart w:id="858" w:name="_ETM_Q1_2694774"/>
      <w:bookmarkEnd w:id="858"/>
      <w:r>
        <w:rPr>
          <w:rFonts w:hint="cs"/>
          <w:rtl/>
        </w:rPr>
        <w:t xml:space="preserve">והן מעטות. שלא ייווצר הרושם שהחזית היא רחבה. החזית </w:t>
      </w:r>
      <w:bookmarkStart w:id="859" w:name="_ETM_Q1_2699241"/>
      <w:bookmarkEnd w:id="859"/>
      <w:r>
        <w:rPr>
          <w:rFonts w:hint="cs"/>
          <w:rtl/>
        </w:rPr>
        <w:t xml:space="preserve">היא מאוד מצומצמת. </w:t>
      </w:r>
      <w:bookmarkStart w:id="860" w:name="_ETM_Q1_2682643"/>
      <w:bookmarkEnd w:id="860"/>
      <w:r>
        <w:rPr>
          <w:rFonts w:hint="cs"/>
          <w:rtl/>
        </w:rPr>
        <w:t xml:space="preserve">כשנגיע להצגת התקנות הרלוונטיות, אפשר יהיה גם </w:t>
      </w:r>
      <w:bookmarkStart w:id="861" w:name="_ETM_Q1_2702529"/>
      <w:bookmarkEnd w:id="861"/>
      <w:r>
        <w:rPr>
          <w:rFonts w:hint="cs"/>
          <w:rtl/>
        </w:rPr>
        <w:t xml:space="preserve">להסביר לגבי כל אחת ואחת מה ההצדקה המקצועית לחריגה </w:t>
      </w:r>
      <w:bookmarkStart w:id="862" w:name="_ETM_Q1_2704969"/>
      <w:bookmarkEnd w:id="862"/>
      <w:r>
        <w:rPr>
          <w:rFonts w:hint="cs"/>
          <w:rtl/>
        </w:rPr>
        <w:t xml:space="preserve">מאירופה, ככל שישנה. </w:t>
      </w:r>
    </w:p>
    <w:p w14:paraId="761603C1" w14:textId="77777777" w:rsidR="00EF4FAF" w:rsidRDefault="00EF4FAF" w:rsidP="00EF4FAF">
      <w:pPr>
        <w:rPr>
          <w:rtl/>
        </w:rPr>
      </w:pPr>
      <w:bookmarkStart w:id="863" w:name="_ETM_Q1_2708660"/>
      <w:bookmarkStart w:id="864" w:name="_ETM_Q1_2708705"/>
      <w:bookmarkStart w:id="865" w:name="_ETM_Q1_2710085"/>
      <w:bookmarkEnd w:id="863"/>
      <w:bookmarkEnd w:id="864"/>
      <w:bookmarkEnd w:id="865"/>
    </w:p>
    <w:p w14:paraId="459AEB57" w14:textId="77777777" w:rsidR="00EF4FAF" w:rsidRDefault="00EF4FAF" w:rsidP="0031063E">
      <w:pPr>
        <w:pStyle w:val="af9"/>
        <w:keepNext/>
        <w:rPr>
          <w:rtl/>
        </w:rPr>
      </w:pPr>
      <w:bookmarkStart w:id="866" w:name="ET_guest_904967_40"/>
      <w:r w:rsidRPr="0031063E">
        <w:rPr>
          <w:rStyle w:val="TagStyle"/>
          <w:rtl/>
        </w:rPr>
        <w:t xml:space="preserve"> &lt;&lt; אורח &gt;&gt;</w:t>
      </w:r>
      <w:r w:rsidRPr="00EF4FAF">
        <w:rPr>
          <w:rStyle w:val="TagStyle"/>
          <w:rtl/>
        </w:rPr>
        <w:t xml:space="preserve"> </w:t>
      </w:r>
      <w:r>
        <w:rPr>
          <w:rtl/>
        </w:rPr>
        <w:t>אור אלדר:</w:t>
      </w:r>
      <w:r w:rsidRPr="00EF4FAF">
        <w:rPr>
          <w:rStyle w:val="TagStyle"/>
          <w:rtl/>
        </w:rPr>
        <w:t xml:space="preserve"> </w:t>
      </w:r>
      <w:r w:rsidRPr="0031063E">
        <w:rPr>
          <w:rStyle w:val="TagStyle"/>
          <w:rtl/>
        </w:rPr>
        <w:t>&lt;&lt; אורח &gt;&gt;</w:t>
      </w:r>
      <w:r>
        <w:rPr>
          <w:rtl/>
        </w:rPr>
        <w:t xml:space="preserve">   </w:t>
      </w:r>
      <w:bookmarkEnd w:id="866"/>
    </w:p>
    <w:p w14:paraId="6343358E" w14:textId="77777777" w:rsidR="00EF4FAF" w:rsidRDefault="00EF4FAF" w:rsidP="0031063E">
      <w:pPr>
        <w:pStyle w:val="KeepWithNext"/>
        <w:rPr>
          <w:rtl/>
        </w:rPr>
      </w:pPr>
    </w:p>
    <w:p w14:paraId="3716B4F4" w14:textId="577F1105" w:rsidR="000C6F69" w:rsidRDefault="00B131D4" w:rsidP="0072319F">
      <w:pPr>
        <w:rPr>
          <w:rtl/>
        </w:rPr>
      </w:pPr>
      <w:bookmarkStart w:id="867" w:name="_ETM_Q1_2710510"/>
      <w:bookmarkStart w:id="868" w:name="_ETM_Q1_2710525"/>
      <w:bookmarkEnd w:id="867"/>
      <w:bookmarkEnd w:id="868"/>
      <w:r>
        <w:rPr>
          <w:rFonts w:hint="cs"/>
          <w:rtl/>
        </w:rPr>
        <w:t>עו"ד אור אלדר, הלשכה המשפטית במשרד הבריאות.</w:t>
      </w:r>
      <w:r w:rsidR="00B10461">
        <w:rPr>
          <w:rFonts w:hint="cs"/>
          <w:rtl/>
        </w:rPr>
        <w:t xml:space="preserve"> </w:t>
      </w:r>
      <w:r>
        <w:rPr>
          <w:rFonts w:hint="cs"/>
          <w:rtl/>
        </w:rPr>
        <w:t xml:space="preserve">קודם </w:t>
      </w:r>
      <w:bookmarkStart w:id="869" w:name="_ETM_Q1_2714950"/>
      <w:bookmarkEnd w:id="869"/>
      <w:r>
        <w:rPr>
          <w:rFonts w:hint="cs"/>
          <w:rtl/>
        </w:rPr>
        <w:t xml:space="preserve">כול, אני רוצה לציין שהשקענו שעות רבות בעבודה על התקנות </w:t>
      </w:r>
      <w:bookmarkStart w:id="870" w:name="_ETM_Q1_2720614"/>
      <w:bookmarkEnd w:id="870"/>
      <w:r>
        <w:rPr>
          <w:rFonts w:hint="cs"/>
          <w:rtl/>
        </w:rPr>
        <w:t xml:space="preserve">האלה. </w:t>
      </w:r>
      <w:r w:rsidR="00EF4FAF">
        <w:rPr>
          <w:rFonts w:hint="cs"/>
          <w:rtl/>
        </w:rPr>
        <w:t>למעשה</w:t>
      </w:r>
      <w:r>
        <w:rPr>
          <w:rFonts w:hint="cs"/>
          <w:rtl/>
        </w:rPr>
        <w:t>,</w:t>
      </w:r>
      <w:r w:rsidR="0072319F">
        <w:rPr>
          <w:rFonts w:hint="cs"/>
          <w:rtl/>
        </w:rPr>
        <w:t xml:space="preserve"> ישבנו כמעט שנה וחצי</w:t>
      </w:r>
      <w:r w:rsidR="00EF4FAF">
        <w:rPr>
          <w:rFonts w:hint="cs"/>
          <w:rtl/>
        </w:rPr>
        <w:t xml:space="preserve">. שמענו את כל בעלי העניין. </w:t>
      </w:r>
      <w:bookmarkStart w:id="871" w:name="_ETM_Q1_2725620"/>
      <w:bookmarkEnd w:id="871"/>
      <w:r w:rsidR="00EF4FAF">
        <w:rPr>
          <w:rFonts w:hint="cs"/>
          <w:rtl/>
        </w:rPr>
        <w:t xml:space="preserve">קיבלנו </w:t>
      </w:r>
      <w:r>
        <w:rPr>
          <w:rFonts w:hint="cs"/>
          <w:rtl/>
        </w:rPr>
        <w:t xml:space="preserve">באמת </w:t>
      </w:r>
      <w:r w:rsidR="00EF4FAF">
        <w:rPr>
          <w:rFonts w:hint="cs"/>
          <w:rtl/>
        </w:rPr>
        <w:t>מ</w:t>
      </w:r>
      <w:r>
        <w:rPr>
          <w:rFonts w:hint="cs"/>
          <w:rtl/>
        </w:rPr>
        <w:t xml:space="preserve">אות הערות. ישבנו הערה הערה, ומה שניתן היה להטמיע </w:t>
      </w:r>
      <w:bookmarkStart w:id="872" w:name="_ETM_Q1_2730342"/>
      <w:bookmarkEnd w:id="872"/>
      <w:r>
        <w:rPr>
          <w:rFonts w:hint="cs"/>
          <w:rtl/>
        </w:rPr>
        <w:t xml:space="preserve">בנוסח הוטמע. התקנות האלה מגיעות כדי לסיים את ההסדרה </w:t>
      </w:r>
      <w:bookmarkStart w:id="873" w:name="_ETM_Q1_2739544"/>
      <w:bookmarkEnd w:id="873"/>
      <w:r>
        <w:rPr>
          <w:rFonts w:hint="cs"/>
          <w:rtl/>
        </w:rPr>
        <w:t>בעניין התמרוקים. אנחנו חילקנו את התקנות</w:t>
      </w:r>
      <w:r w:rsidR="0072319F">
        <w:rPr>
          <w:rFonts w:hint="cs"/>
          <w:rtl/>
        </w:rPr>
        <w:t xml:space="preserve"> האלו למספר חלקים:</w:t>
      </w:r>
      <w:r>
        <w:rPr>
          <w:rFonts w:hint="cs"/>
          <w:rtl/>
        </w:rPr>
        <w:t xml:space="preserve"> החלק הראשון</w:t>
      </w:r>
      <w:bookmarkStart w:id="874" w:name="_ETM_Q1_2747705"/>
      <w:bookmarkEnd w:id="874"/>
      <w:r>
        <w:rPr>
          <w:rFonts w:hint="cs"/>
          <w:rtl/>
        </w:rPr>
        <w:t xml:space="preserve"> עוסק בהיבטים הטכניים של רישום במרשמים השונים של המשרד: מה </w:t>
      </w:r>
      <w:bookmarkStart w:id="875" w:name="_ETM_Q1_2754234"/>
      <w:bookmarkEnd w:id="875"/>
      <w:r>
        <w:rPr>
          <w:rFonts w:hint="cs"/>
          <w:rtl/>
        </w:rPr>
        <w:t xml:space="preserve">צריך להיות מוגש לצורך רישום במרשם העוסקים בתמרוקים, מה צריך </w:t>
      </w:r>
      <w:bookmarkStart w:id="876" w:name="_ETM_Q1_2757446"/>
      <w:bookmarkEnd w:id="876"/>
      <w:r>
        <w:rPr>
          <w:rFonts w:hint="cs"/>
          <w:rtl/>
        </w:rPr>
        <w:t xml:space="preserve">להיות מוגש כדי להירשם במאגר הנציגים האחראים, מה </w:t>
      </w:r>
      <w:bookmarkStart w:id="877" w:name="_ETM_Q1_2758112"/>
      <w:bookmarkEnd w:id="877"/>
      <w:r>
        <w:rPr>
          <w:rFonts w:hint="cs"/>
          <w:rtl/>
        </w:rPr>
        <w:t xml:space="preserve">צריך להיות מוגש ומה אנחנו צריכים לבדוק כאשר </w:t>
      </w:r>
      <w:bookmarkStart w:id="878" w:name="_ETM_Q1_2766560"/>
      <w:bookmarkEnd w:id="878"/>
      <w:r>
        <w:rPr>
          <w:rFonts w:hint="cs"/>
          <w:rtl/>
        </w:rPr>
        <w:t>מו</w:t>
      </w:r>
      <w:r w:rsidR="0072319F">
        <w:rPr>
          <w:rFonts w:hint="cs"/>
          <w:rtl/>
        </w:rPr>
        <w:t xml:space="preserve">גשת בקשה לרישיון תמרוקים כללי. </w:t>
      </w:r>
      <w:r>
        <w:rPr>
          <w:rFonts w:hint="cs"/>
          <w:rtl/>
        </w:rPr>
        <w:t xml:space="preserve">חלק נוסף בתקנות עוסק </w:t>
      </w:r>
      <w:bookmarkStart w:id="879" w:name="_ETM_Q1_2771892"/>
      <w:bookmarkEnd w:id="879"/>
      <w:r>
        <w:rPr>
          <w:rFonts w:hint="cs"/>
          <w:rtl/>
        </w:rPr>
        <w:t>בנציגים אחראיים</w:t>
      </w:r>
      <w:bookmarkStart w:id="880" w:name="_ETM_Q1_2777454"/>
      <w:bookmarkStart w:id="881" w:name="_ETM_Q1_2777562"/>
      <w:bookmarkEnd w:id="880"/>
      <w:bookmarkEnd w:id="881"/>
      <w:r>
        <w:rPr>
          <w:rFonts w:hint="cs"/>
          <w:rtl/>
        </w:rPr>
        <w:t xml:space="preserve">, מיהו הנציג האחראי. הוספנו תנאי כשירות </w:t>
      </w:r>
      <w:bookmarkStart w:id="882" w:name="_ETM_Q1_2781268"/>
      <w:bookmarkEnd w:id="882"/>
      <w:r>
        <w:rPr>
          <w:rFonts w:hint="cs"/>
          <w:rtl/>
        </w:rPr>
        <w:t xml:space="preserve">לא מפציצים, לא הכשרות, לא לימודים. למעשה, מיהו הנציג </w:t>
      </w:r>
      <w:bookmarkStart w:id="883" w:name="_ETM_Q1_2785104"/>
      <w:bookmarkEnd w:id="883"/>
      <w:r>
        <w:rPr>
          <w:rFonts w:hint="cs"/>
          <w:rtl/>
        </w:rPr>
        <w:t xml:space="preserve">האחראי שיכול להיות אחראי על התמרוק ויכול להבטיח שהתמרוק שמשווק </w:t>
      </w:r>
      <w:bookmarkStart w:id="884" w:name="_ETM_Q1_2790374"/>
      <w:bookmarkEnd w:id="884"/>
      <w:r>
        <w:rPr>
          <w:rFonts w:hint="cs"/>
          <w:rtl/>
        </w:rPr>
        <w:t xml:space="preserve">בישראל בטוח לשימוש. </w:t>
      </w:r>
      <w:r w:rsidR="000C6F69">
        <w:rPr>
          <w:rFonts w:hint="cs"/>
          <w:rtl/>
        </w:rPr>
        <w:t>בנוסף לזה,</w:t>
      </w:r>
      <w:r>
        <w:rPr>
          <w:rFonts w:hint="cs"/>
          <w:rtl/>
        </w:rPr>
        <w:t xml:space="preserve"> קבענו עוד מספר הוראות מהותיות, שמטרתן </w:t>
      </w:r>
      <w:bookmarkStart w:id="885" w:name="_ETM_Q1_2799298"/>
      <w:bookmarkEnd w:id="885"/>
      <w:r>
        <w:rPr>
          <w:rFonts w:hint="cs"/>
          <w:rtl/>
        </w:rPr>
        <w:t xml:space="preserve">להבטיח את </w:t>
      </w:r>
      <w:r>
        <w:rPr>
          <w:rFonts w:hint="cs"/>
          <w:rtl/>
        </w:rPr>
        <w:lastRenderedPageBreak/>
        <w:t xml:space="preserve">בטיחות התמרוקים בישראל. לדוגמה, קבענו הוראות בנוגע להערכת </w:t>
      </w:r>
      <w:bookmarkStart w:id="886" w:name="_ETM_Q1_2803434"/>
      <w:bookmarkEnd w:id="886"/>
      <w:r>
        <w:rPr>
          <w:rFonts w:hint="cs"/>
          <w:rtl/>
        </w:rPr>
        <w:t xml:space="preserve">הבטיחות: מה היא צריכה לכלול, מיהו מעריך הבטיחות, איך אנחנו </w:t>
      </w:r>
      <w:bookmarkStart w:id="887" w:name="_ETM_Q1_2810250"/>
      <w:bookmarkEnd w:id="887"/>
      <w:r>
        <w:rPr>
          <w:rFonts w:hint="cs"/>
          <w:rtl/>
        </w:rPr>
        <w:t xml:space="preserve">מוודאים שתמרוק שמגיע לישראל לא יזיק למשתמשים בו. </w:t>
      </w:r>
      <w:bookmarkStart w:id="888" w:name="_ETM_Q1_2814041"/>
      <w:bookmarkStart w:id="889" w:name="_ETM_Q1_2836439"/>
      <w:bookmarkEnd w:id="888"/>
      <w:bookmarkEnd w:id="889"/>
      <w:r>
        <w:rPr>
          <w:rFonts w:hint="cs"/>
          <w:rtl/>
        </w:rPr>
        <w:t xml:space="preserve">הערכת הבטיחות והתוכן שלה הועתק, למעשה, </w:t>
      </w:r>
      <w:bookmarkStart w:id="890" w:name="_ETM_Q1_2826354"/>
      <w:bookmarkEnd w:id="890"/>
      <w:r>
        <w:rPr>
          <w:rFonts w:hint="cs"/>
          <w:rtl/>
        </w:rPr>
        <w:t xml:space="preserve">מאירופה, והוא תואם למה שקבוע שם. נצמדנו להוראות שקבועות </w:t>
      </w:r>
      <w:bookmarkStart w:id="891" w:name="_ETM_Q1_2830488"/>
      <w:bookmarkEnd w:id="891"/>
      <w:r w:rsidR="0072319F">
        <w:rPr>
          <w:rFonts w:hint="cs"/>
          <w:rtl/>
        </w:rPr>
        <w:t xml:space="preserve">באיחוד. </w:t>
      </w:r>
      <w:r>
        <w:rPr>
          <w:rFonts w:hint="cs"/>
          <w:rtl/>
        </w:rPr>
        <w:t xml:space="preserve">בנוסף לזה, קבענו הוראות של מהם החומרים האסורים לשימוש </w:t>
      </w:r>
      <w:bookmarkStart w:id="892" w:name="_ETM_Q1_2836917"/>
      <w:bookmarkEnd w:id="892"/>
      <w:r>
        <w:rPr>
          <w:rFonts w:hint="cs"/>
          <w:rtl/>
        </w:rPr>
        <w:t xml:space="preserve">בתמרוקים, מהם החומרים המוגבלים, </w:t>
      </w:r>
      <w:r w:rsidR="000C6F69">
        <w:rPr>
          <w:rFonts w:hint="cs"/>
          <w:rtl/>
        </w:rPr>
        <w:t>כשיש מעט מאוד חר</w:t>
      </w:r>
      <w:r w:rsidR="0072319F">
        <w:rPr>
          <w:rFonts w:hint="cs"/>
          <w:rtl/>
        </w:rPr>
        <w:t>יגות.</w:t>
      </w:r>
      <w:r>
        <w:rPr>
          <w:rFonts w:hint="cs"/>
          <w:rtl/>
        </w:rPr>
        <w:t xml:space="preserve"> משהו כמו שבעה חומרים בלבד</w:t>
      </w:r>
      <w:r w:rsidR="000C6F69">
        <w:rPr>
          <w:rFonts w:hint="cs"/>
          <w:rtl/>
        </w:rPr>
        <w:t xml:space="preserve"> </w:t>
      </w:r>
      <w:bookmarkStart w:id="893" w:name="_ETM_Q1_2845415"/>
      <w:bookmarkEnd w:id="893"/>
      <w:r w:rsidR="000C6F69">
        <w:rPr>
          <w:rFonts w:hint="cs"/>
          <w:rtl/>
        </w:rPr>
        <w:t>מתוך רשימה של אלפי חומרים. הוראות</w:t>
      </w:r>
      <w:r>
        <w:rPr>
          <w:rFonts w:hint="cs"/>
          <w:rtl/>
        </w:rPr>
        <w:t xml:space="preserve"> נוספות שנקבעו הן הוראות </w:t>
      </w:r>
      <w:bookmarkStart w:id="894" w:name="_ETM_Q1_2850615"/>
      <w:bookmarkEnd w:id="894"/>
      <w:r w:rsidR="000C6F69">
        <w:rPr>
          <w:rFonts w:hint="cs"/>
          <w:rtl/>
        </w:rPr>
        <w:t>שנוגעות לסימון התמרוקים</w:t>
      </w:r>
      <w:r w:rsidR="0072319F">
        <w:rPr>
          <w:rFonts w:hint="cs"/>
          <w:rtl/>
        </w:rPr>
        <w:t>,</w:t>
      </w:r>
      <w:r>
        <w:rPr>
          <w:rFonts w:hint="cs"/>
          <w:rtl/>
        </w:rPr>
        <w:t xml:space="preserve"> מה צריך להיות כתוב על תמרוק שמשווק בישראל</w:t>
      </w:r>
      <w:bookmarkStart w:id="895" w:name="_ETM_Q1_2855586"/>
      <w:bookmarkEnd w:id="895"/>
      <w:r w:rsidR="0072319F">
        <w:rPr>
          <w:rFonts w:hint="cs"/>
          <w:rtl/>
        </w:rPr>
        <w:t xml:space="preserve">. </w:t>
      </w:r>
      <w:r>
        <w:rPr>
          <w:rFonts w:hint="cs"/>
          <w:rtl/>
        </w:rPr>
        <w:t xml:space="preserve">צריך להיות כתוב </w:t>
      </w:r>
      <w:bookmarkStart w:id="896" w:name="_ETM_Q1_2857882"/>
      <w:bookmarkEnd w:id="896"/>
      <w:r>
        <w:rPr>
          <w:rFonts w:hint="cs"/>
          <w:rtl/>
        </w:rPr>
        <w:t xml:space="preserve">בו שמו, שם היבואן שלו, שם היצרן שלו, אם התמרוק מיוצר בישראל, אזהרות מיוחדות וכד'. </w:t>
      </w:r>
      <w:bookmarkStart w:id="897" w:name="_ETM_Q1_2866635"/>
      <w:bookmarkStart w:id="898" w:name="_ETM_Q1_2868616"/>
      <w:bookmarkStart w:id="899" w:name="_ETM_Q1_2869877"/>
      <w:bookmarkStart w:id="900" w:name="_ETM_Q1_2869924"/>
      <w:bookmarkStart w:id="901" w:name="_ETM_Q1_2869983"/>
      <w:bookmarkStart w:id="902" w:name="_ETM_Q1_2870023"/>
      <w:bookmarkEnd w:id="897"/>
      <w:bookmarkEnd w:id="898"/>
      <w:bookmarkEnd w:id="899"/>
      <w:bookmarkEnd w:id="900"/>
      <w:bookmarkEnd w:id="901"/>
      <w:bookmarkEnd w:id="902"/>
      <w:r w:rsidR="000C6F69">
        <w:rPr>
          <w:rFonts w:hint="cs"/>
          <w:rtl/>
        </w:rPr>
        <w:t>בנוסף לזה, קבענו גם הוראות</w:t>
      </w:r>
      <w:r>
        <w:rPr>
          <w:rFonts w:hint="cs"/>
          <w:rtl/>
        </w:rPr>
        <w:t xml:space="preserve"> שנוגעות למנגנון הדיווח</w:t>
      </w:r>
      <w:r w:rsidR="000C6F69">
        <w:rPr>
          <w:rFonts w:hint="cs"/>
          <w:rtl/>
        </w:rPr>
        <w:t xml:space="preserve"> במצבים של תופעות לוואי חריגות, </w:t>
      </w:r>
      <w:bookmarkStart w:id="903" w:name="_ETM_Q1_2878537"/>
      <w:bookmarkEnd w:id="903"/>
      <w:r>
        <w:rPr>
          <w:rFonts w:hint="cs"/>
          <w:rtl/>
        </w:rPr>
        <w:t xml:space="preserve">מצבים </w:t>
      </w:r>
      <w:r w:rsidR="000C6F69">
        <w:rPr>
          <w:rFonts w:hint="cs"/>
          <w:rtl/>
        </w:rPr>
        <w:t xml:space="preserve">מסכני חיים. תודה רבה. </w:t>
      </w:r>
    </w:p>
    <w:p w14:paraId="1E333CA3" w14:textId="77777777" w:rsidR="000C6F69" w:rsidRDefault="000C6F69" w:rsidP="00B131D4">
      <w:pPr>
        <w:ind w:firstLine="0"/>
        <w:rPr>
          <w:rtl/>
        </w:rPr>
      </w:pPr>
      <w:bookmarkStart w:id="904" w:name="_ETM_Q1_2881471"/>
      <w:bookmarkStart w:id="905" w:name="_ETM_Q1_2881530"/>
      <w:bookmarkStart w:id="906" w:name="_ETM_Q1_2881600"/>
      <w:bookmarkStart w:id="907" w:name="_ETM_Q1_2881640"/>
      <w:bookmarkEnd w:id="904"/>
      <w:bookmarkEnd w:id="905"/>
      <w:bookmarkEnd w:id="906"/>
      <w:bookmarkEnd w:id="907"/>
    </w:p>
    <w:p w14:paraId="2EAA0AF7" w14:textId="77777777" w:rsidR="000C6F69" w:rsidRDefault="000C6F69" w:rsidP="0031063E">
      <w:pPr>
        <w:pStyle w:val="af6"/>
        <w:keepNext/>
        <w:rPr>
          <w:rtl/>
        </w:rPr>
      </w:pPr>
      <w:bookmarkStart w:id="908" w:name="ET_yor_6044_41"/>
      <w:r w:rsidRPr="0031063E">
        <w:rPr>
          <w:rStyle w:val="TagStyle"/>
          <w:rtl/>
        </w:rPr>
        <w:t xml:space="preserve"> &lt;&lt; יור &gt;&gt;</w:t>
      </w:r>
      <w:r w:rsidRPr="000C6F69">
        <w:rPr>
          <w:rStyle w:val="TagStyle"/>
          <w:rtl/>
        </w:rPr>
        <w:t xml:space="preserve"> </w:t>
      </w:r>
      <w:r>
        <w:rPr>
          <w:rtl/>
        </w:rPr>
        <w:t>היו"ר אוריאל בוסו:</w:t>
      </w:r>
      <w:r w:rsidRPr="000C6F69">
        <w:rPr>
          <w:rStyle w:val="TagStyle"/>
          <w:rtl/>
        </w:rPr>
        <w:t xml:space="preserve"> </w:t>
      </w:r>
      <w:r w:rsidRPr="0031063E">
        <w:rPr>
          <w:rStyle w:val="TagStyle"/>
          <w:rtl/>
        </w:rPr>
        <w:t>&lt;&lt; יור &gt;&gt;</w:t>
      </w:r>
      <w:r>
        <w:rPr>
          <w:rtl/>
        </w:rPr>
        <w:t xml:space="preserve">   </w:t>
      </w:r>
      <w:bookmarkEnd w:id="908"/>
    </w:p>
    <w:p w14:paraId="4C735FB9" w14:textId="77777777" w:rsidR="000C6F69" w:rsidRDefault="000C6F69" w:rsidP="0031063E">
      <w:pPr>
        <w:pStyle w:val="KeepWithNext"/>
        <w:rPr>
          <w:rtl/>
        </w:rPr>
      </w:pPr>
    </w:p>
    <w:p w14:paraId="371F080C" w14:textId="77777777" w:rsidR="00B131D4" w:rsidRDefault="000C6F69" w:rsidP="000C6F69">
      <w:pPr>
        <w:rPr>
          <w:rtl/>
        </w:rPr>
      </w:pPr>
      <w:bookmarkStart w:id="909" w:name="_ETM_Q1_2883047"/>
      <w:bookmarkEnd w:id="909"/>
      <w:r>
        <w:rPr>
          <w:rFonts w:hint="cs"/>
          <w:rtl/>
        </w:rPr>
        <w:t xml:space="preserve">תודה רבה. </w:t>
      </w:r>
    </w:p>
    <w:p w14:paraId="45CB7B21" w14:textId="77777777" w:rsidR="00B131D4" w:rsidRDefault="00B131D4" w:rsidP="000C6F69">
      <w:pPr>
        <w:rPr>
          <w:rtl/>
        </w:rPr>
      </w:pPr>
      <w:bookmarkStart w:id="910" w:name="_ETM_Q1_2890199"/>
      <w:bookmarkStart w:id="911" w:name="_ETM_Q1_2890265"/>
      <w:bookmarkEnd w:id="910"/>
      <w:bookmarkEnd w:id="911"/>
    </w:p>
    <w:p w14:paraId="012C2CAE" w14:textId="5F3E355C" w:rsidR="000C6F69" w:rsidRDefault="00B131D4" w:rsidP="000C6F69">
      <w:pPr>
        <w:rPr>
          <w:rtl/>
        </w:rPr>
      </w:pPr>
      <w:bookmarkStart w:id="912" w:name="_ETM_Q1_2890301"/>
      <w:bookmarkStart w:id="913" w:name="_ETM_Q1_2890338"/>
      <w:bookmarkEnd w:id="912"/>
      <w:bookmarkEnd w:id="913"/>
      <w:r>
        <w:rPr>
          <w:rFonts w:hint="cs"/>
          <w:rtl/>
        </w:rPr>
        <w:t>משרד המשפטים</w:t>
      </w:r>
      <w:r w:rsidR="000C6F69">
        <w:rPr>
          <w:rFonts w:hint="cs"/>
          <w:rtl/>
        </w:rPr>
        <w:t>, בבקשה</w:t>
      </w:r>
    </w:p>
    <w:p w14:paraId="13BDA348" w14:textId="77777777" w:rsidR="000C6F69" w:rsidRDefault="000C6F69" w:rsidP="00B131D4">
      <w:pPr>
        <w:ind w:firstLine="0"/>
        <w:rPr>
          <w:rtl/>
        </w:rPr>
      </w:pPr>
      <w:bookmarkStart w:id="914" w:name="_ETM_Q1_2890247"/>
      <w:bookmarkStart w:id="915" w:name="_ETM_Q1_2890293"/>
      <w:bookmarkStart w:id="916" w:name="_ETM_Q1_2890344"/>
      <w:bookmarkStart w:id="917" w:name="_ETM_Q1_2890382"/>
      <w:bookmarkEnd w:id="914"/>
      <w:bookmarkEnd w:id="915"/>
      <w:bookmarkEnd w:id="916"/>
      <w:bookmarkEnd w:id="917"/>
    </w:p>
    <w:p w14:paraId="6D2DB292" w14:textId="77777777" w:rsidR="000C6F69" w:rsidRDefault="000C6F69" w:rsidP="0031063E">
      <w:pPr>
        <w:pStyle w:val="af9"/>
        <w:keepNext/>
        <w:rPr>
          <w:rtl/>
        </w:rPr>
      </w:pPr>
      <w:bookmarkStart w:id="918" w:name="ET_guest_903181_42"/>
      <w:r w:rsidRPr="0031063E">
        <w:rPr>
          <w:rStyle w:val="TagStyle"/>
          <w:rtl/>
        </w:rPr>
        <w:t xml:space="preserve"> &lt;&lt; אורח &gt;&gt;</w:t>
      </w:r>
      <w:r w:rsidRPr="000C6F69">
        <w:rPr>
          <w:rStyle w:val="TagStyle"/>
          <w:rtl/>
        </w:rPr>
        <w:t xml:space="preserve"> </w:t>
      </w:r>
      <w:r>
        <w:rPr>
          <w:rtl/>
        </w:rPr>
        <w:t>שי סומך:</w:t>
      </w:r>
      <w:r w:rsidRPr="000C6F69">
        <w:rPr>
          <w:rStyle w:val="TagStyle"/>
          <w:rtl/>
        </w:rPr>
        <w:t xml:space="preserve"> </w:t>
      </w:r>
      <w:r w:rsidRPr="0031063E">
        <w:rPr>
          <w:rStyle w:val="TagStyle"/>
          <w:rtl/>
        </w:rPr>
        <w:t>&lt;&lt; אורח &gt;&gt;</w:t>
      </w:r>
      <w:r>
        <w:rPr>
          <w:rtl/>
        </w:rPr>
        <w:t xml:space="preserve">   </w:t>
      </w:r>
      <w:bookmarkEnd w:id="918"/>
    </w:p>
    <w:p w14:paraId="0D287015" w14:textId="77777777" w:rsidR="000C6F69" w:rsidRDefault="000C6F69" w:rsidP="0031063E">
      <w:pPr>
        <w:pStyle w:val="KeepWithNext"/>
        <w:rPr>
          <w:rtl/>
        </w:rPr>
      </w:pPr>
    </w:p>
    <w:p w14:paraId="63609A30" w14:textId="71FD385B" w:rsidR="000C6F69" w:rsidRDefault="00B131D4" w:rsidP="00B131D4">
      <w:pPr>
        <w:rPr>
          <w:rtl/>
        </w:rPr>
      </w:pPr>
      <w:bookmarkStart w:id="919" w:name="_ETM_Q1_2891377"/>
      <w:bookmarkStart w:id="920" w:name="_ETM_Q1_2891404"/>
      <w:bookmarkEnd w:id="919"/>
      <w:bookmarkEnd w:id="920"/>
      <w:r>
        <w:rPr>
          <w:rFonts w:hint="cs"/>
          <w:rtl/>
        </w:rPr>
        <w:t xml:space="preserve">שי סומך, משרד המשפטים. </w:t>
      </w:r>
      <w:bookmarkStart w:id="921" w:name="_ETM_Q1_2897735"/>
      <w:bookmarkEnd w:id="921"/>
      <w:r>
        <w:rPr>
          <w:rFonts w:hint="cs"/>
          <w:rtl/>
        </w:rPr>
        <w:t xml:space="preserve">אומר </w:t>
      </w:r>
      <w:r w:rsidR="000C6F69">
        <w:rPr>
          <w:rFonts w:hint="cs"/>
          <w:rtl/>
        </w:rPr>
        <w:t xml:space="preserve">שני דברים </w:t>
      </w:r>
      <w:bookmarkStart w:id="922" w:name="_ETM_Q1_2895175"/>
      <w:bookmarkEnd w:id="922"/>
      <w:r w:rsidR="000C6F69">
        <w:rPr>
          <w:rFonts w:hint="cs"/>
          <w:rtl/>
        </w:rPr>
        <w:t>קצרים</w:t>
      </w:r>
      <w:r>
        <w:rPr>
          <w:rFonts w:hint="cs"/>
          <w:rtl/>
        </w:rPr>
        <w:t xml:space="preserve">: </w:t>
      </w:r>
      <w:r w:rsidR="000C6F69">
        <w:rPr>
          <w:rFonts w:hint="cs"/>
          <w:rtl/>
        </w:rPr>
        <w:t>קודם כול, אני מלווה את החקיקה</w:t>
      </w:r>
      <w:r>
        <w:rPr>
          <w:rFonts w:hint="cs"/>
          <w:rtl/>
        </w:rPr>
        <w:t xml:space="preserve"> בנושא התמרוקים עוד מ-2016. </w:t>
      </w:r>
      <w:bookmarkStart w:id="923" w:name="_ETM_Q1_2903935"/>
      <w:bookmarkEnd w:id="923"/>
      <w:r>
        <w:rPr>
          <w:rFonts w:hint="cs"/>
          <w:rtl/>
        </w:rPr>
        <w:t xml:space="preserve">רואים כאן את השחקנים שהיו גם אז. </w:t>
      </w:r>
      <w:r w:rsidR="000C6F69">
        <w:rPr>
          <w:rFonts w:hint="cs"/>
          <w:rtl/>
        </w:rPr>
        <w:t xml:space="preserve">ההבדל </w:t>
      </w:r>
      <w:bookmarkStart w:id="924" w:name="_ETM_Q1_2904248"/>
      <w:bookmarkEnd w:id="924"/>
      <w:r w:rsidR="000C6F69">
        <w:rPr>
          <w:rFonts w:hint="cs"/>
          <w:rtl/>
        </w:rPr>
        <w:t>ממה שהיה ב-2016 ועד היום</w:t>
      </w:r>
      <w:r>
        <w:rPr>
          <w:rFonts w:hint="cs"/>
          <w:rtl/>
        </w:rPr>
        <w:t xml:space="preserve"> הוא תהומי</w:t>
      </w:r>
      <w:r w:rsidR="000C6F69">
        <w:rPr>
          <w:rFonts w:hint="cs"/>
          <w:rtl/>
        </w:rPr>
        <w:t xml:space="preserve">. </w:t>
      </w:r>
      <w:r>
        <w:rPr>
          <w:rFonts w:hint="cs"/>
          <w:rtl/>
        </w:rPr>
        <w:t xml:space="preserve">אני רואה כאן </w:t>
      </w:r>
      <w:bookmarkStart w:id="925" w:name="_ETM_Q1_2908505"/>
      <w:bookmarkEnd w:id="925"/>
      <w:r>
        <w:rPr>
          <w:rFonts w:hint="cs"/>
          <w:rtl/>
        </w:rPr>
        <w:t xml:space="preserve">מכתב של עמוד אחד ממשרד הכלכלה. זה באמת פסיק </w:t>
      </w:r>
      <w:bookmarkStart w:id="926" w:name="_ETM_Q1_2915072"/>
      <w:bookmarkEnd w:id="926"/>
      <w:r>
        <w:rPr>
          <w:rFonts w:hint="cs"/>
          <w:rtl/>
        </w:rPr>
        <w:t>לעומת היקף ההערות שהיו בזמנו. צריכים לראות את הדברים בפרופורציה.</w:t>
      </w:r>
      <w:bookmarkStart w:id="927" w:name="_ETM_Q1_2925423"/>
      <w:bookmarkEnd w:id="927"/>
      <w:r>
        <w:rPr>
          <w:rFonts w:hint="cs"/>
          <w:rtl/>
        </w:rPr>
        <w:t xml:space="preserve"> שנית, </w:t>
      </w:r>
      <w:bookmarkStart w:id="928" w:name="_ETM_Q1_2926082"/>
      <w:bookmarkEnd w:id="928"/>
      <w:r>
        <w:rPr>
          <w:rFonts w:hint="cs"/>
          <w:rtl/>
        </w:rPr>
        <w:t xml:space="preserve">אני רוצה לשתף מהניסיון בתחום המזון. גם בתחום המזון היה אימוץ של הדין האירופי. </w:t>
      </w:r>
      <w:r w:rsidR="00D852BD">
        <w:rPr>
          <w:rFonts w:hint="cs"/>
          <w:rtl/>
        </w:rPr>
        <w:t xml:space="preserve">אני אישית </w:t>
      </w:r>
      <w:bookmarkStart w:id="929" w:name="_ETM_Q1_2931398"/>
      <w:bookmarkEnd w:id="929"/>
      <w:r w:rsidR="00D852BD">
        <w:rPr>
          <w:rFonts w:hint="cs"/>
          <w:rtl/>
        </w:rPr>
        <w:t xml:space="preserve">תומך גדול בזה, ואני חושב שפעלתי. עכשיו יש </w:t>
      </w:r>
      <w:bookmarkStart w:id="930" w:name="_ETM_Q1_2938004"/>
      <w:bookmarkEnd w:id="930"/>
      <w:r w:rsidR="00D852BD">
        <w:rPr>
          <w:rFonts w:hint="cs"/>
          <w:rtl/>
        </w:rPr>
        <w:t xml:space="preserve">מצבים שאנחנו לא לפי הדין האירופי גם בחומרים. כמובן שצריך </w:t>
      </w:r>
      <w:bookmarkStart w:id="931" w:name="_ETM_Q1_2942041"/>
      <w:bookmarkEnd w:id="931"/>
      <w:r w:rsidR="00D852BD">
        <w:rPr>
          <w:rFonts w:hint="cs"/>
          <w:rtl/>
        </w:rPr>
        <w:t xml:space="preserve">לדון בכל נושא לגופו. אבל זה קיים גם במזון. בנוסף, </w:t>
      </w:r>
      <w:bookmarkStart w:id="932" w:name="_ETM_Q1_2946550"/>
      <w:bookmarkEnd w:id="932"/>
      <w:r w:rsidR="00D852BD">
        <w:rPr>
          <w:rFonts w:hint="cs"/>
          <w:rtl/>
        </w:rPr>
        <w:t xml:space="preserve">לגבי הסימון במזון </w:t>
      </w:r>
      <w:r w:rsidR="003C2066">
        <w:rPr>
          <w:rFonts w:hint="cs"/>
          <w:rtl/>
        </w:rPr>
        <w:t>-</w:t>
      </w:r>
      <w:r w:rsidR="00D852BD">
        <w:rPr>
          <w:rFonts w:hint="cs"/>
          <w:rtl/>
        </w:rPr>
        <w:t xml:space="preserve"> במזון, לפחות, הסימון לא נחשב כחסם </w:t>
      </w:r>
      <w:bookmarkStart w:id="933" w:name="_ETM_Q1_2948508"/>
      <w:bookmarkEnd w:id="933"/>
      <w:r w:rsidR="00D852BD">
        <w:rPr>
          <w:rFonts w:hint="cs"/>
          <w:rtl/>
        </w:rPr>
        <w:t xml:space="preserve">סחר. זאת אומרת, הסימון הוא ישראלי. אתה מסתכל היום על </w:t>
      </w:r>
      <w:bookmarkStart w:id="934" w:name="_ETM_Q1_2952898"/>
      <w:bookmarkEnd w:id="934"/>
      <w:r w:rsidR="003C2066">
        <w:rPr>
          <w:rFonts w:hint="cs"/>
          <w:rtl/>
        </w:rPr>
        <w:t xml:space="preserve">המוצר הישראלי ועל </w:t>
      </w:r>
      <w:bookmarkStart w:id="935" w:name="_ETM_Q1_2955362"/>
      <w:bookmarkEnd w:id="935"/>
      <w:r w:rsidR="003C2066">
        <w:rPr>
          <w:rFonts w:hint="cs"/>
          <w:rtl/>
        </w:rPr>
        <w:t>ה</w:t>
      </w:r>
      <w:r w:rsidR="00D852BD">
        <w:rPr>
          <w:rFonts w:hint="cs"/>
          <w:rtl/>
        </w:rPr>
        <w:t xml:space="preserve">סימון בעברית לפי הכללים הישראלים לגבי סוכר וכו'. </w:t>
      </w:r>
      <w:bookmarkStart w:id="936" w:name="_ETM_Q1_2958562"/>
      <w:bookmarkEnd w:id="936"/>
      <w:r w:rsidR="00D852BD">
        <w:rPr>
          <w:rFonts w:hint="cs"/>
          <w:rtl/>
        </w:rPr>
        <w:t>אנחנו מכירים גם את הסימון האדום. במזון זה</w:t>
      </w:r>
      <w:bookmarkStart w:id="937" w:name="_ETM_Q1_2964114"/>
      <w:bookmarkEnd w:id="937"/>
      <w:r w:rsidR="00D852BD">
        <w:rPr>
          <w:rFonts w:hint="cs"/>
          <w:rtl/>
        </w:rPr>
        <w:t xml:space="preserve"> לא נחשב חסם סחר, ואני אף פעם </w:t>
      </w:r>
      <w:bookmarkStart w:id="938" w:name="_ETM_Q1_2964530"/>
      <w:bookmarkEnd w:id="938"/>
      <w:r w:rsidR="003C2066">
        <w:rPr>
          <w:rFonts w:hint="cs"/>
          <w:rtl/>
        </w:rPr>
        <w:t>לא שמעתי שמישהו מערער על כך</w:t>
      </w:r>
      <w:r w:rsidR="00D852BD">
        <w:rPr>
          <w:rFonts w:hint="cs"/>
          <w:rtl/>
        </w:rPr>
        <w:t xml:space="preserve"> שבמזון סימון הוא איזשהו </w:t>
      </w:r>
      <w:bookmarkStart w:id="939" w:name="_ETM_Q1_2968152"/>
      <w:bookmarkEnd w:id="939"/>
      <w:r w:rsidR="00D852BD">
        <w:rPr>
          <w:rFonts w:hint="cs"/>
          <w:rtl/>
        </w:rPr>
        <w:t xml:space="preserve">חסם סחר. </w:t>
      </w:r>
    </w:p>
    <w:p w14:paraId="0C0804FF" w14:textId="77777777" w:rsidR="00F92FC3" w:rsidRDefault="00F92FC3" w:rsidP="000C6F69">
      <w:pPr>
        <w:rPr>
          <w:rtl/>
        </w:rPr>
      </w:pPr>
      <w:bookmarkStart w:id="940" w:name="_ETM_Q1_2968002"/>
      <w:bookmarkStart w:id="941" w:name="_ETM_Q1_2968071"/>
      <w:bookmarkEnd w:id="940"/>
      <w:bookmarkEnd w:id="941"/>
    </w:p>
    <w:p w14:paraId="67656F5B" w14:textId="386A0B2C" w:rsidR="00F92FC3" w:rsidRDefault="00F92FC3" w:rsidP="0031063E">
      <w:pPr>
        <w:pStyle w:val="af9"/>
        <w:keepNext/>
        <w:rPr>
          <w:rtl/>
        </w:rPr>
      </w:pPr>
      <w:bookmarkStart w:id="942" w:name="_ETM_Q1_2968107"/>
      <w:bookmarkStart w:id="943" w:name="_ETM_Q1_2968155"/>
      <w:bookmarkStart w:id="944" w:name="_ETM_Q1_2969345"/>
      <w:bookmarkStart w:id="945" w:name="ET_guest_904993_43"/>
      <w:bookmarkEnd w:id="942"/>
      <w:bookmarkEnd w:id="943"/>
      <w:bookmarkEnd w:id="944"/>
      <w:r w:rsidRPr="0031063E">
        <w:rPr>
          <w:rStyle w:val="TagStyle"/>
          <w:rtl/>
        </w:rPr>
        <w:t>&lt;&lt; אורח &gt;&gt;</w:t>
      </w:r>
      <w:r w:rsidRPr="00F92FC3">
        <w:rPr>
          <w:rStyle w:val="TagStyle"/>
          <w:rtl/>
        </w:rPr>
        <w:t xml:space="preserve"> </w:t>
      </w:r>
      <w:r>
        <w:rPr>
          <w:rtl/>
        </w:rPr>
        <w:t>משה בר סימן טוב:</w:t>
      </w:r>
      <w:r w:rsidRPr="00F92FC3">
        <w:rPr>
          <w:rStyle w:val="TagStyle"/>
          <w:rtl/>
        </w:rPr>
        <w:t xml:space="preserve"> </w:t>
      </w:r>
      <w:r w:rsidRPr="0031063E">
        <w:rPr>
          <w:rStyle w:val="TagStyle"/>
          <w:rtl/>
        </w:rPr>
        <w:t>&lt;&lt; אורח &gt;&gt;</w:t>
      </w:r>
      <w:r>
        <w:rPr>
          <w:rtl/>
        </w:rPr>
        <w:t xml:space="preserve">   </w:t>
      </w:r>
      <w:bookmarkEnd w:id="945"/>
    </w:p>
    <w:p w14:paraId="396DEADF" w14:textId="77777777" w:rsidR="00F92FC3" w:rsidRDefault="00F92FC3" w:rsidP="0031063E">
      <w:pPr>
        <w:pStyle w:val="KeepWithNext"/>
        <w:rPr>
          <w:rtl/>
        </w:rPr>
      </w:pPr>
    </w:p>
    <w:p w14:paraId="48D84DAB" w14:textId="1F9CDB54" w:rsidR="00F92FC3" w:rsidRDefault="00F92FC3" w:rsidP="00F92FC3">
      <w:pPr>
        <w:rPr>
          <w:rtl/>
        </w:rPr>
      </w:pPr>
      <w:bookmarkStart w:id="946" w:name="_ETM_Q1_2969681"/>
      <w:bookmarkStart w:id="947" w:name="_ETM_Q1_2969696"/>
      <w:bookmarkEnd w:id="946"/>
      <w:bookmarkEnd w:id="947"/>
      <w:r>
        <w:rPr>
          <w:rFonts w:hint="cs"/>
          <w:rtl/>
        </w:rPr>
        <w:t xml:space="preserve">אפשר </w:t>
      </w:r>
      <w:bookmarkStart w:id="948" w:name="_ETM_Q1_2970185"/>
      <w:bookmarkEnd w:id="948"/>
      <w:r w:rsidR="00D852BD">
        <w:rPr>
          <w:rFonts w:hint="cs"/>
          <w:rtl/>
        </w:rPr>
        <w:t>גם לא לכתוב בעברית</w:t>
      </w:r>
      <w:r>
        <w:rPr>
          <w:rFonts w:hint="cs"/>
          <w:rtl/>
        </w:rPr>
        <w:t>, ואז גם</w:t>
      </w:r>
      <w:r w:rsidR="00D852BD">
        <w:rPr>
          <w:rFonts w:hint="cs"/>
          <w:rtl/>
        </w:rPr>
        <w:t xml:space="preserve"> יהיה עוד </w:t>
      </w:r>
      <w:r>
        <w:rPr>
          <w:rFonts w:hint="cs"/>
          <w:rtl/>
        </w:rPr>
        <w:t>- - -</w:t>
      </w:r>
    </w:p>
    <w:p w14:paraId="038F7050" w14:textId="5F96E73A" w:rsidR="00F92FC3" w:rsidRDefault="00F92FC3" w:rsidP="00D852BD">
      <w:pPr>
        <w:ind w:firstLine="0"/>
        <w:rPr>
          <w:rtl/>
        </w:rPr>
      </w:pPr>
      <w:bookmarkStart w:id="949" w:name="_ETM_Q1_2974643"/>
      <w:bookmarkStart w:id="950" w:name="_ETM_Q1_2974697"/>
      <w:bookmarkStart w:id="951" w:name="_ETM_Q1_2974745"/>
      <w:bookmarkStart w:id="952" w:name="_ETM_Q1_2974794"/>
      <w:bookmarkStart w:id="953" w:name="_ETM_Q1_2992850"/>
      <w:bookmarkStart w:id="954" w:name="_ETM_Q1_2992899"/>
      <w:bookmarkStart w:id="955" w:name="_ETM_Q1_2994226"/>
      <w:bookmarkEnd w:id="949"/>
      <w:bookmarkEnd w:id="950"/>
      <w:bookmarkEnd w:id="951"/>
      <w:bookmarkEnd w:id="952"/>
      <w:bookmarkEnd w:id="953"/>
      <w:bookmarkEnd w:id="954"/>
      <w:bookmarkEnd w:id="955"/>
    </w:p>
    <w:p w14:paraId="3B318160" w14:textId="252A3E2B" w:rsidR="00D852BD" w:rsidRDefault="00D852BD" w:rsidP="0031063E">
      <w:pPr>
        <w:pStyle w:val="af6"/>
        <w:keepNext/>
        <w:rPr>
          <w:rtl/>
        </w:rPr>
      </w:pPr>
      <w:bookmarkStart w:id="956" w:name="ET_yor_6044_339"/>
      <w:r w:rsidRPr="0031063E">
        <w:rPr>
          <w:rStyle w:val="TagStyle"/>
          <w:rtl/>
        </w:rPr>
        <w:t xml:space="preserve"> &lt;&lt; יור &gt;&gt;</w:t>
      </w:r>
      <w:r w:rsidRPr="00D852BD">
        <w:rPr>
          <w:rStyle w:val="TagStyle"/>
          <w:rtl/>
        </w:rPr>
        <w:t xml:space="preserve"> </w:t>
      </w:r>
      <w:r>
        <w:rPr>
          <w:rtl/>
        </w:rPr>
        <w:t>היו"ר אוריאל בוסו:</w:t>
      </w:r>
      <w:r w:rsidRPr="00D852BD">
        <w:rPr>
          <w:rStyle w:val="TagStyle"/>
          <w:rtl/>
        </w:rPr>
        <w:t xml:space="preserve"> </w:t>
      </w:r>
      <w:r w:rsidRPr="0031063E">
        <w:rPr>
          <w:rStyle w:val="TagStyle"/>
          <w:rtl/>
        </w:rPr>
        <w:t>&lt;&lt; יור &gt;&gt;</w:t>
      </w:r>
      <w:r>
        <w:rPr>
          <w:rtl/>
        </w:rPr>
        <w:t xml:space="preserve">   </w:t>
      </w:r>
      <w:bookmarkEnd w:id="956"/>
    </w:p>
    <w:p w14:paraId="41A36F16" w14:textId="609FAC38" w:rsidR="00D852BD" w:rsidRDefault="00D852BD" w:rsidP="0031063E">
      <w:pPr>
        <w:pStyle w:val="KeepWithNext"/>
        <w:rPr>
          <w:rtl/>
        </w:rPr>
      </w:pPr>
    </w:p>
    <w:p w14:paraId="689ECDD0" w14:textId="74CFA2BE" w:rsidR="00D852BD" w:rsidRDefault="00D852BD" w:rsidP="00D852BD">
      <w:pPr>
        <w:rPr>
          <w:rtl/>
        </w:rPr>
      </w:pPr>
      <w:r>
        <w:rPr>
          <w:rFonts w:hint="cs"/>
          <w:rtl/>
        </w:rPr>
        <w:t xml:space="preserve">גל ברנס, רכז כלכלה ותעשייה </w:t>
      </w:r>
      <w:bookmarkStart w:id="957" w:name="_ETM_Q1_2983589"/>
      <w:bookmarkEnd w:id="957"/>
      <w:r>
        <w:rPr>
          <w:rFonts w:hint="cs"/>
          <w:rtl/>
        </w:rPr>
        <w:t xml:space="preserve">במשרד האוצר. </w:t>
      </w:r>
    </w:p>
    <w:p w14:paraId="5CA35014" w14:textId="77777777" w:rsidR="00D852BD" w:rsidRPr="00D852BD" w:rsidRDefault="00D852BD" w:rsidP="00D852BD">
      <w:pPr>
        <w:rPr>
          <w:rtl/>
        </w:rPr>
      </w:pPr>
      <w:bookmarkStart w:id="958" w:name="_ETM_Q1_2984965"/>
      <w:bookmarkStart w:id="959" w:name="_ETM_Q1_2985038"/>
      <w:bookmarkEnd w:id="958"/>
      <w:bookmarkEnd w:id="959"/>
    </w:p>
    <w:p w14:paraId="30D46B41" w14:textId="77777777" w:rsidR="00F92FC3" w:rsidRDefault="00F92FC3" w:rsidP="0031063E">
      <w:pPr>
        <w:pStyle w:val="af9"/>
        <w:keepNext/>
        <w:rPr>
          <w:rtl/>
        </w:rPr>
      </w:pPr>
      <w:bookmarkStart w:id="960" w:name="ET_guest_904805_44"/>
      <w:r w:rsidRPr="0031063E">
        <w:rPr>
          <w:rStyle w:val="TagStyle"/>
          <w:rtl/>
        </w:rPr>
        <w:t xml:space="preserve"> &lt;&lt; אורח &gt;&gt;</w:t>
      </w:r>
      <w:r w:rsidRPr="00F92FC3">
        <w:rPr>
          <w:rStyle w:val="TagStyle"/>
          <w:rtl/>
        </w:rPr>
        <w:t xml:space="preserve"> </w:t>
      </w:r>
      <w:r>
        <w:rPr>
          <w:rtl/>
        </w:rPr>
        <w:t>גל ברנס:</w:t>
      </w:r>
      <w:r w:rsidRPr="00F92FC3">
        <w:rPr>
          <w:rStyle w:val="TagStyle"/>
          <w:rtl/>
        </w:rPr>
        <w:t xml:space="preserve"> </w:t>
      </w:r>
      <w:r w:rsidRPr="0031063E">
        <w:rPr>
          <w:rStyle w:val="TagStyle"/>
          <w:rtl/>
        </w:rPr>
        <w:t>&lt;&lt; אורח &gt;&gt;</w:t>
      </w:r>
      <w:r>
        <w:rPr>
          <w:rtl/>
        </w:rPr>
        <w:t xml:space="preserve">   </w:t>
      </w:r>
      <w:bookmarkEnd w:id="960"/>
    </w:p>
    <w:p w14:paraId="60236D4F" w14:textId="77777777" w:rsidR="00F92FC3" w:rsidRDefault="00F92FC3" w:rsidP="0031063E">
      <w:pPr>
        <w:pStyle w:val="KeepWithNext"/>
        <w:rPr>
          <w:rtl/>
        </w:rPr>
      </w:pPr>
    </w:p>
    <w:p w14:paraId="03F7D7B6" w14:textId="77777777" w:rsidR="00D852BD" w:rsidRDefault="00D852BD" w:rsidP="00D852BD">
      <w:pPr>
        <w:rPr>
          <w:rtl/>
        </w:rPr>
      </w:pPr>
      <w:bookmarkStart w:id="961" w:name="_ETM_Q1_2994590"/>
      <w:bookmarkStart w:id="962" w:name="_ETM_Q1_2994605"/>
      <w:bookmarkEnd w:id="961"/>
      <w:bookmarkEnd w:id="962"/>
      <w:r>
        <w:rPr>
          <w:rFonts w:hint="cs"/>
          <w:rtl/>
        </w:rPr>
        <w:t xml:space="preserve">צוהריים טובים. גל ברנס, אגף תקציבים. אני אתחיל </w:t>
      </w:r>
      <w:bookmarkStart w:id="963" w:name="_ETM_Q1_2988993"/>
      <w:bookmarkEnd w:id="963"/>
      <w:r>
        <w:rPr>
          <w:rFonts w:hint="cs"/>
          <w:rtl/>
        </w:rPr>
        <w:t xml:space="preserve">דווקא מהסוף שנאמר פה. אנחנו חושבים שבאופן מוחלט סימון הוא </w:t>
      </w:r>
      <w:bookmarkStart w:id="964" w:name="_ETM_Q1_2991716"/>
      <w:bookmarkEnd w:id="964"/>
      <w:r>
        <w:rPr>
          <w:rFonts w:hint="cs"/>
          <w:rtl/>
        </w:rPr>
        <w:t xml:space="preserve">חסם סחר. היצרן עכשיו צריך להתחיל לסמן דברים במיוחד לישראל, </w:t>
      </w:r>
      <w:bookmarkStart w:id="965" w:name="_ETM_Q1_2997185"/>
      <w:bookmarkEnd w:id="965"/>
      <w:r>
        <w:rPr>
          <w:rFonts w:hint="cs"/>
          <w:rtl/>
        </w:rPr>
        <w:t>ואני לא יודע מאיפה הטענה מגיעה. אם יש סימון ז</w:t>
      </w:r>
      <w:bookmarkStart w:id="966" w:name="_ETM_Q1_2999151"/>
      <w:bookmarkEnd w:id="966"/>
      <w:r>
        <w:rPr>
          <w:rFonts w:hint="cs"/>
          <w:rtl/>
        </w:rPr>
        <w:t xml:space="preserve">ה בטח חסם חסר. </w:t>
      </w:r>
    </w:p>
    <w:p w14:paraId="67BE1F37" w14:textId="77777777" w:rsidR="00D852BD" w:rsidRDefault="00D852BD" w:rsidP="00D852BD">
      <w:pPr>
        <w:rPr>
          <w:rtl/>
        </w:rPr>
      </w:pPr>
      <w:bookmarkStart w:id="967" w:name="_ETM_Q1_3002141"/>
      <w:bookmarkEnd w:id="967"/>
    </w:p>
    <w:p w14:paraId="6AA6F320" w14:textId="2FF6FCD8" w:rsidR="00F92FC3" w:rsidRDefault="00F92FC3" w:rsidP="00D852BD">
      <w:pPr>
        <w:rPr>
          <w:rtl/>
        </w:rPr>
      </w:pPr>
      <w:bookmarkStart w:id="968" w:name="_ETM_Q1_3002281"/>
      <w:bookmarkStart w:id="969" w:name="_ETM_Q1_3002304"/>
      <w:bookmarkStart w:id="970" w:name="_ETM_Q1_3002350"/>
      <w:bookmarkEnd w:id="968"/>
      <w:bookmarkEnd w:id="969"/>
      <w:bookmarkEnd w:id="970"/>
      <w:r>
        <w:rPr>
          <w:rFonts w:hint="cs"/>
          <w:rtl/>
        </w:rPr>
        <w:t xml:space="preserve">בשנת 2021 התכנסנו פה כל הרגולטורים </w:t>
      </w:r>
      <w:r w:rsidR="00D852BD">
        <w:rPr>
          <w:rFonts w:hint="cs"/>
          <w:rtl/>
        </w:rPr>
        <w:t xml:space="preserve">הממשלתיים </w:t>
      </w:r>
      <w:r>
        <w:rPr>
          <w:rFonts w:hint="cs"/>
          <w:rtl/>
        </w:rPr>
        <w:t xml:space="preserve">לרפורמה אדירה למען </w:t>
      </w:r>
      <w:bookmarkStart w:id="971" w:name="_ETM_Q1_3006370"/>
      <w:bookmarkEnd w:id="971"/>
      <w:r>
        <w:rPr>
          <w:rFonts w:hint="cs"/>
          <w:rtl/>
        </w:rPr>
        <w:t>הורדת יוקר המחיה. התכנסו</w:t>
      </w:r>
      <w:r w:rsidR="00D852BD">
        <w:rPr>
          <w:rFonts w:hint="cs"/>
          <w:rtl/>
        </w:rPr>
        <w:t xml:space="preserve">: משרד הכלכלה, משרד </w:t>
      </w:r>
      <w:bookmarkStart w:id="972" w:name="_ETM_Q1_3012439"/>
      <w:bookmarkEnd w:id="972"/>
      <w:r w:rsidR="00D852BD">
        <w:rPr>
          <w:rFonts w:hint="cs"/>
          <w:rtl/>
        </w:rPr>
        <w:t>האנרגיה, וגם משרד הבריאות</w:t>
      </w:r>
      <w:r>
        <w:rPr>
          <w:rFonts w:hint="cs"/>
          <w:rtl/>
        </w:rPr>
        <w:t xml:space="preserve"> </w:t>
      </w:r>
      <w:r w:rsidR="00D852BD">
        <w:rPr>
          <w:rFonts w:hint="cs"/>
          <w:rtl/>
        </w:rPr>
        <w:t>ב</w:t>
      </w:r>
      <w:r>
        <w:rPr>
          <w:rFonts w:hint="cs"/>
          <w:rtl/>
        </w:rPr>
        <w:t>שני כובעיו</w:t>
      </w:r>
      <w:r w:rsidR="00D852BD">
        <w:rPr>
          <w:rFonts w:hint="cs"/>
          <w:rtl/>
        </w:rPr>
        <w:t xml:space="preserve"> במזון ובתמרוקים</w:t>
      </w:r>
      <w:r>
        <w:rPr>
          <w:rFonts w:hint="cs"/>
          <w:rtl/>
        </w:rPr>
        <w:t xml:space="preserve">, וחוקקו </w:t>
      </w:r>
      <w:bookmarkStart w:id="973" w:name="_ETM_Q1_3015531"/>
      <w:bookmarkEnd w:id="973"/>
      <w:r>
        <w:rPr>
          <w:rFonts w:hint="cs"/>
          <w:rtl/>
        </w:rPr>
        <w:t>פה בכנסת</w:t>
      </w:r>
      <w:r w:rsidR="00D852BD">
        <w:rPr>
          <w:rFonts w:hint="cs"/>
          <w:rtl/>
        </w:rPr>
        <w:t xml:space="preserve"> חקיקה מאוד דרמטית ומאוד משמעותית</w:t>
      </w:r>
      <w:r>
        <w:rPr>
          <w:rFonts w:hint="cs"/>
          <w:rtl/>
        </w:rPr>
        <w:t xml:space="preserve"> כדי להוריד את יוקר המחיה</w:t>
      </w:r>
      <w:r w:rsidR="00D852BD">
        <w:rPr>
          <w:rFonts w:hint="cs"/>
          <w:rtl/>
        </w:rPr>
        <w:t xml:space="preserve">, שמטרתה </w:t>
      </w:r>
      <w:bookmarkStart w:id="974" w:name="_ETM_Q1_3020973"/>
      <w:bookmarkEnd w:id="974"/>
      <w:r w:rsidR="00D852BD">
        <w:rPr>
          <w:rFonts w:hint="cs"/>
          <w:rtl/>
        </w:rPr>
        <w:t>ה</w:t>
      </w:r>
      <w:r w:rsidR="003C2066">
        <w:rPr>
          <w:rFonts w:hint="cs"/>
          <w:rtl/>
        </w:rPr>
        <w:t>יתה אחת. היא היתה על בסיס הסיסמה</w:t>
      </w:r>
      <w:r w:rsidR="00D852BD">
        <w:rPr>
          <w:rFonts w:hint="cs"/>
          <w:rtl/>
        </w:rPr>
        <w:t xml:space="preserve"> </w:t>
      </w:r>
      <w:r>
        <w:rPr>
          <w:rFonts w:hint="cs"/>
          <w:rtl/>
        </w:rPr>
        <w:t xml:space="preserve">שמה </w:t>
      </w:r>
      <w:r w:rsidR="00D852BD">
        <w:rPr>
          <w:rFonts w:hint="cs"/>
          <w:rtl/>
        </w:rPr>
        <w:t xml:space="preserve">שטוב </w:t>
      </w:r>
      <w:bookmarkStart w:id="975" w:name="_ETM_Q1_3022111"/>
      <w:bookmarkEnd w:id="975"/>
      <w:r>
        <w:rPr>
          <w:rFonts w:hint="cs"/>
          <w:rtl/>
        </w:rPr>
        <w:t xml:space="preserve">לאירופה </w:t>
      </w:r>
      <w:bookmarkStart w:id="976" w:name="_ETM_Q1_3023472"/>
      <w:bookmarkEnd w:id="976"/>
      <w:r w:rsidR="00D852BD">
        <w:rPr>
          <w:rFonts w:hint="cs"/>
          <w:rtl/>
        </w:rPr>
        <w:t>טוב לישראל, ואותה אנחנו מאמצים. זאת עשו בחקיקות השונות.</w:t>
      </w:r>
      <w:r>
        <w:rPr>
          <w:rFonts w:hint="cs"/>
          <w:rtl/>
        </w:rPr>
        <w:t xml:space="preserve"> </w:t>
      </w:r>
      <w:bookmarkStart w:id="977" w:name="_ETM_Q1_3026701"/>
      <w:bookmarkStart w:id="978" w:name="_ETM_Q1_3026746"/>
      <w:bookmarkStart w:id="979" w:name="_ETM_Q1_3026804"/>
      <w:bookmarkStart w:id="980" w:name="_ETM_Q1_3026839"/>
      <w:bookmarkStart w:id="981" w:name="_ETM_Q1_3041587"/>
      <w:bookmarkEnd w:id="977"/>
      <w:bookmarkEnd w:id="978"/>
      <w:bookmarkEnd w:id="979"/>
      <w:bookmarkEnd w:id="980"/>
      <w:bookmarkEnd w:id="981"/>
    </w:p>
    <w:p w14:paraId="2E69A506" w14:textId="77777777" w:rsidR="00D852BD" w:rsidRDefault="00D852BD" w:rsidP="00D852BD">
      <w:pPr>
        <w:rPr>
          <w:rtl/>
        </w:rPr>
      </w:pPr>
      <w:bookmarkStart w:id="982" w:name="_ETM_Q1_3028790"/>
      <w:bookmarkStart w:id="983" w:name="_ETM_Q1_3028899"/>
      <w:bookmarkEnd w:id="982"/>
      <w:bookmarkEnd w:id="983"/>
    </w:p>
    <w:p w14:paraId="21CA0C63" w14:textId="77777777" w:rsidR="00F92FC3" w:rsidRDefault="00F92FC3" w:rsidP="0031063E">
      <w:pPr>
        <w:pStyle w:val="a4"/>
        <w:keepNext/>
        <w:rPr>
          <w:rtl/>
        </w:rPr>
      </w:pPr>
      <w:bookmarkStart w:id="984" w:name="ET_speaker_5264_45"/>
      <w:r w:rsidRPr="0031063E">
        <w:rPr>
          <w:rStyle w:val="TagStyle"/>
          <w:rtl/>
        </w:rPr>
        <w:t xml:space="preserve"> &lt;&lt; דובר &gt;&gt;</w:t>
      </w:r>
      <w:r w:rsidRPr="00F92FC3">
        <w:rPr>
          <w:rStyle w:val="TagStyle"/>
          <w:rtl/>
        </w:rPr>
        <w:t xml:space="preserve"> </w:t>
      </w:r>
      <w:r>
        <w:rPr>
          <w:rtl/>
        </w:rPr>
        <w:t>אחמד טיבי (חד"ש-תע"ל):</w:t>
      </w:r>
      <w:r w:rsidRPr="00F92FC3">
        <w:rPr>
          <w:rStyle w:val="TagStyle"/>
          <w:rtl/>
        </w:rPr>
        <w:t xml:space="preserve"> </w:t>
      </w:r>
      <w:r w:rsidRPr="0031063E">
        <w:rPr>
          <w:rStyle w:val="TagStyle"/>
          <w:rtl/>
        </w:rPr>
        <w:t>&lt;&lt; דובר &gt;&gt;</w:t>
      </w:r>
      <w:r>
        <w:rPr>
          <w:rtl/>
        </w:rPr>
        <w:t xml:space="preserve">   </w:t>
      </w:r>
      <w:bookmarkEnd w:id="984"/>
    </w:p>
    <w:p w14:paraId="5F49EBCF" w14:textId="77777777" w:rsidR="00F92FC3" w:rsidRDefault="00F92FC3" w:rsidP="0031063E">
      <w:pPr>
        <w:pStyle w:val="KeepWithNext"/>
        <w:rPr>
          <w:rtl/>
        </w:rPr>
      </w:pPr>
    </w:p>
    <w:p w14:paraId="31E846BB" w14:textId="1D2B7278" w:rsidR="00F92FC3" w:rsidRDefault="00F92FC3" w:rsidP="00F92FC3">
      <w:pPr>
        <w:rPr>
          <w:rtl/>
        </w:rPr>
      </w:pPr>
      <w:bookmarkStart w:id="985" w:name="_ETM_Q1_3041960"/>
      <w:bookmarkStart w:id="986" w:name="_ETM_Q1_3041993"/>
      <w:bookmarkEnd w:id="985"/>
      <w:bookmarkEnd w:id="986"/>
      <w:r>
        <w:rPr>
          <w:rFonts w:hint="cs"/>
          <w:rtl/>
        </w:rPr>
        <w:t>כ</w:t>
      </w:r>
      <w:r w:rsidR="00D852BD">
        <w:rPr>
          <w:rFonts w:hint="cs"/>
          <w:rtl/>
        </w:rPr>
        <w:t>ל מה שטוב לאירופה</w:t>
      </w:r>
      <w:r>
        <w:rPr>
          <w:rFonts w:hint="cs"/>
          <w:rtl/>
        </w:rPr>
        <w:t xml:space="preserve"> טוב לישראל?</w:t>
      </w:r>
    </w:p>
    <w:p w14:paraId="36EE484E" w14:textId="77777777" w:rsidR="00F92FC3" w:rsidRDefault="00F92FC3" w:rsidP="00F92FC3">
      <w:pPr>
        <w:rPr>
          <w:rtl/>
        </w:rPr>
      </w:pPr>
      <w:bookmarkStart w:id="987" w:name="_ETM_Q1_3047171"/>
      <w:bookmarkStart w:id="988" w:name="_ETM_Q1_3047217"/>
      <w:bookmarkStart w:id="989" w:name="_ETM_Q1_3047995"/>
      <w:bookmarkEnd w:id="987"/>
      <w:bookmarkEnd w:id="988"/>
      <w:bookmarkEnd w:id="989"/>
    </w:p>
    <w:p w14:paraId="6E58A00A" w14:textId="77777777" w:rsidR="00F92FC3" w:rsidRDefault="00F92FC3" w:rsidP="0031063E">
      <w:pPr>
        <w:pStyle w:val="af9"/>
        <w:keepNext/>
        <w:rPr>
          <w:rtl/>
        </w:rPr>
      </w:pPr>
      <w:bookmarkStart w:id="990" w:name="ET_guest_904805_46"/>
      <w:r w:rsidRPr="0031063E">
        <w:rPr>
          <w:rStyle w:val="TagStyle"/>
          <w:rtl/>
        </w:rPr>
        <w:t xml:space="preserve"> &lt;&lt; אורח &gt;&gt;</w:t>
      </w:r>
      <w:r w:rsidRPr="00F92FC3">
        <w:rPr>
          <w:rStyle w:val="TagStyle"/>
          <w:rtl/>
        </w:rPr>
        <w:t xml:space="preserve"> </w:t>
      </w:r>
      <w:r>
        <w:rPr>
          <w:rtl/>
        </w:rPr>
        <w:t>גל ברנס:</w:t>
      </w:r>
      <w:r w:rsidRPr="00F92FC3">
        <w:rPr>
          <w:rStyle w:val="TagStyle"/>
          <w:rtl/>
        </w:rPr>
        <w:t xml:space="preserve"> </w:t>
      </w:r>
      <w:r w:rsidRPr="0031063E">
        <w:rPr>
          <w:rStyle w:val="TagStyle"/>
          <w:rtl/>
        </w:rPr>
        <w:t>&lt;&lt; אורח &gt;&gt;</w:t>
      </w:r>
      <w:r>
        <w:rPr>
          <w:rtl/>
        </w:rPr>
        <w:t xml:space="preserve">   </w:t>
      </w:r>
      <w:bookmarkEnd w:id="990"/>
    </w:p>
    <w:p w14:paraId="59009951" w14:textId="77777777" w:rsidR="00F92FC3" w:rsidRDefault="00F92FC3" w:rsidP="0031063E">
      <w:pPr>
        <w:pStyle w:val="KeepWithNext"/>
        <w:rPr>
          <w:rtl/>
        </w:rPr>
      </w:pPr>
    </w:p>
    <w:p w14:paraId="070691AB" w14:textId="77777777" w:rsidR="00F92FC3" w:rsidRDefault="00F92FC3" w:rsidP="00F92FC3">
      <w:pPr>
        <w:rPr>
          <w:rtl/>
        </w:rPr>
      </w:pPr>
      <w:bookmarkStart w:id="991" w:name="_ETM_Q1_3048350"/>
      <w:bookmarkStart w:id="992" w:name="_ETM_Q1_3048375"/>
      <w:bookmarkEnd w:id="991"/>
      <w:bookmarkEnd w:id="992"/>
      <w:r>
        <w:rPr>
          <w:rFonts w:hint="cs"/>
          <w:rtl/>
        </w:rPr>
        <w:t xml:space="preserve">במוצרי </w:t>
      </w:r>
      <w:bookmarkStart w:id="993" w:name="_ETM_Q1_3049803"/>
      <w:bookmarkEnd w:id="993"/>
      <w:r>
        <w:rPr>
          <w:rFonts w:hint="cs"/>
          <w:rtl/>
        </w:rPr>
        <w:t xml:space="preserve">צריכה. </w:t>
      </w:r>
    </w:p>
    <w:p w14:paraId="36824924" w14:textId="77777777" w:rsidR="00E91C73" w:rsidRDefault="00E91C73" w:rsidP="00D852BD">
      <w:pPr>
        <w:ind w:firstLine="0"/>
        <w:rPr>
          <w:rtl/>
        </w:rPr>
      </w:pPr>
      <w:bookmarkStart w:id="994" w:name="_ETM_Q1_3065748"/>
      <w:bookmarkStart w:id="995" w:name="_ETM_Q1_3065790"/>
      <w:bookmarkStart w:id="996" w:name="_ETM_Q1_3065876"/>
      <w:bookmarkStart w:id="997" w:name="_ETM_Q1_3065931"/>
      <w:bookmarkStart w:id="998" w:name="_ETM_Q1_3066898"/>
      <w:bookmarkEnd w:id="994"/>
      <w:bookmarkEnd w:id="995"/>
      <w:bookmarkEnd w:id="996"/>
      <w:bookmarkEnd w:id="997"/>
      <w:bookmarkEnd w:id="998"/>
    </w:p>
    <w:p w14:paraId="08A847F1" w14:textId="77777777" w:rsidR="00D852BD" w:rsidRDefault="00D852BD" w:rsidP="0031063E">
      <w:pPr>
        <w:pStyle w:val="a4"/>
        <w:keepNext/>
        <w:rPr>
          <w:rtl/>
        </w:rPr>
      </w:pPr>
      <w:bookmarkStart w:id="999" w:name="_ETM_Q1_3032662"/>
      <w:bookmarkStart w:id="1000" w:name="_ETM_Q1_3032751"/>
      <w:bookmarkStart w:id="1001" w:name="ET_speaker_5264_365"/>
      <w:bookmarkEnd w:id="999"/>
      <w:bookmarkEnd w:id="1000"/>
      <w:r w:rsidRPr="0031063E">
        <w:rPr>
          <w:rStyle w:val="TagStyle"/>
          <w:rtl/>
        </w:rPr>
        <w:lastRenderedPageBreak/>
        <w:t>&lt;&lt; דובר &gt;&gt;</w:t>
      </w:r>
      <w:r w:rsidRPr="00F92FC3">
        <w:rPr>
          <w:rStyle w:val="TagStyle"/>
          <w:rtl/>
        </w:rPr>
        <w:t xml:space="preserve"> </w:t>
      </w:r>
      <w:r>
        <w:rPr>
          <w:rtl/>
        </w:rPr>
        <w:t>אחמד טיבי (חד"ש-תע"ל):</w:t>
      </w:r>
      <w:r w:rsidRPr="00F92FC3">
        <w:rPr>
          <w:rStyle w:val="TagStyle"/>
          <w:rtl/>
        </w:rPr>
        <w:t xml:space="preserve"> </w:t>
      </w:r>
      <w:r w:rsidRPr="0031063E">
        <w:rPr>
          <w:rStyle w:val="TagStyle"/>
          <w:rtl/>
        </w:rPr>
        <w:t>&lt;&lt; דובר &gt;&gt;</w:t>
      </w:r>
      <w:bookmarkEnd w:id="1001"/>
      <w:r>
        <w:rPr>
          <w:rtl/>
        </w:rPr>
        <w:t xml:space="preserve">   </w:t>
      </w:r>
    </w:p>
    <w:p w14:paraId="0222B5E2" w14:textId="77777777" w:rsidR="00D852BD" w:rsidRDefault="00D852BD" w:rsidP="0031063E">
      <w:pPr>
        <w:pStyle w:val="KeepWithNext"/>
        <w:rPr>
          <w:rtl/>
        </w:rPr>
      </w:pPr>
    </w:p>
    <w:p w14:paraId="3ADC9BCE" w14:textId="798E501F" w:rsidR="00D852BD" w:rsidRDefault="00D852BD" w:rsidP="00D852BD">
      <w:pPr>
        <w:ind w:firstLine="0"/>
        <w:rPr>
          <w:rtl/>
        </w:rPr>
      </w:pPr>
      <w:bookmarkStart w:id="1002" w:name="_ETM_Q1_3033702"/>
      <w:bookmarkStart w:id="1003" w:name="_ETM_Q1_3033784"/>
      <w:bookmarkEnd w:id="1002"/>
      <w:bookmarkEnd w:id="1003"/>
      <w:r>
        <w:rPr>
          <w:rtl/>
        </w:rPr>
        <w:tab/>
      </w:r>
      <w:r>
        <w:rPr>
          <w:rFonts w:hint="cs"/>
          <w:rtl/>
        </w:rPr>
        <w:t xml:space="preserve">רק. </w:t>
      </w:r>
      <w:bookmarkStart w:id="1004" w:name="_ETM_Q1_3031882"/>
      <w:bookmarkEnd w:id="1004"/>
    </w:p>
    <w:p w14:paraId="50D8082E" w14:textId="0ABEAD39" w:rsidR="00D852BD" w:rsidRDefault="00D852BD" w:rsidP="00D852BD">
      <w:pPr>
        <w:ind w:firstLine="0"/>
        <w:rPr>
          <w:rtl/>
        </w:rPr>
      </w:pPr>
      <w:bookmarkStart w:id="1005" w:name="_ETM_Q1_3031965"/>
      <w:bookmarkStart w:id="1006" w:name="_ETM_Q1_3032009"/>
      <w:bookmarkStart w:id="1007" w:name="_ETM_Q1_3032086"/>
      <w:bookmarkStart w:id="1008" w:name="_ETM_Q1_3032969"/>
      <w:bookmarkEnd w:id="1005"/>
      <w:bookmarkEnd w:id="1006"/>
      <w:bookmarkEnd w:id="1007"/>
      <w:bookmarkEnd w:id="1008"/>
    </w:p>
    <w:p w14:paraId="50081562" w14:textId="4BE9EA1A" w:rsidR="00D852BD" w:rsidRDefault="00D852BD" w:rsidP="0031063E">
      <w:pPr>
        <w:pStyle w:val="af9"/>
        <w:keepNext/>
        <w:rPr>
          <w:rtl/>
        </w:rPr>
      </w:pPr>
      <w:bookmarkStart w:id="1009" w:name="ET_guest_904805_340"/>
      <w:r w:rsidRPr="0031063E">
        <w:rPr>
          <w:rStyle w:val="TagStyle"/>
          <w:rtl/>
        </w:rPr>
        <w:t xml:space="preserve"> &lt;&lt; אורח &gt;&gt;</w:t>
      </w:r>
      <w:r w:rsidRPr="00D852BD">
        <w:rPr>
          <w:rStyle w:val="TagStyle"/>
          <w:rtl/>
        </w:rPr>
        <w:t xml:space="preserve"> </w:t>
      </w:r>
      <w:r>
        <w:rPr>
          <w:rtl/>
        </w:rPr>
        <w:t>גל ברנס:</w:t>
      </w:r>
      <w:r w:rsidRPr="00D852BD">
        <w:rPr>
          <w:rStyle w:val="TagStyle"/>
          <w:rtl/>
        </w:rPr>
        <w:t xml:space="preserve"> </w:t>
      </w:r>
      <w:r w:rsidRPr="0031063E">
        <w:rPr>
          <w:rStyle w:val="TagStyle"/>
          <w:rtl/>
        </w:rPr>
        <w:t>&lt;&lt; אורח &gt;&gt;</w:t>
      </w:r>
      <w:r>
        <w:rPr>
          <w:rtl/>
        </w:rPr>
        <w:t xml:space="preserve">   </w:t>
      </w:r>
      <w:bookmarkEnd w:id="1009"/>
    </w:p>
    <w:p w14:paraId="05C38667" w14:textId="67C6D391" w:rsidR="00D852BD" w:rsidRDefault="00D852BD" w:rsidP="0031063E">
      <w:pPr>
        <w:pStyle w:val="KeepWithNext"/>
        <w:rPr>
          <w:rtl/>
        </w:rPr>
      </w:pPr>
    </w:p>
    <w:p w14:paraId="51AF3FA3" w14:textId="055E2BFC" w:rsidR="00D852BD" w:rsidRDefault="00D852BD" w:rsidP="00D852BD">
      <w:pPr>
        <w:rPr>
          <w:rtl/>
        </w:rPr>
      </w:pPr>
      <w:bookmarkStart w:id="1010" w:name="_ETM_Q1_3033680"/>
      <w:bookmarkStart w:id="1011" w:name="_ETM_Q1_3033752"/>
      <w:bookmarkEnd w:id="1010"/>
      <w:bookmarkEnd w:id="1011"/>
      <w:r>
        <w:rPr>
          <w:rFonts w:hint="cs"/>
          <w:rtl/>
        </w:rPr>
        <w:t xml:space="preserve">הרפורמה עסקה </w:t>
      </w:r>
      <w:bookmarkStart w:id="1012" w:name="_ETM_Q1_3035482"/>
      <w:bookmarkEnd w:id="1012"/>
      <w:r>
        <w:rPr>
          <w:rFonts w:hint="cs"/>
          <w:rtl/>
        </w:rPr>
        <w:t xml:space="preserve">בכל מוצרי הצריכה. הרפורמה הזו נכנסה לתוקף אחרי חצי </w:t>
      </w:r>
      <w:bookmarkStart w:id="1013" w:name="_ETM_Q1_3043832"/>
      <w:bookmarkEnd w:id="1013"/>
      <w:r>
        <w:rPr>
          <w:rFonts w:hint="cs"/>
          <w:rtl/>
        </w:rPr>
        <w:t xml:space="preserve">שנה במשרד הכלכלה, ומאז הוא פועל להרחיב אותה. אחרי </w:t>
      </w:r>
      <w:bookmarkStart w:id="1014" w:name="_ETM_Q1_3045371"/>
      <w:bookmarkEnd w:id="1014"/>
      <w:r>
        <w:rPr>
          <w:rFonts w:hint="cs"/>
          <w:rtl/>
        </w:rPr>
        <w:t xml:space="preserve">תשעה חודשים היא נכנסה לתוקף במשרד האנרגיה: 100% אירופה, </w:t>
      </w:r>
      <w:bookmarkStart w:id="1015" w:name="_ETM_Q1_3048973"/>
      <w:bookmarkEnd w:id="1015"/>
      <w:r>
        <w:rPr>
          <w:rFonts w:hint="cs"/>
          <w:rtl/>
        </w:rPr>
        <w:t xml:space="preserve">ואפילו אין שם מה להרחיב. ולאחר 12 חודשים נכנסה לתוקף </w:t>
      </w:r>
      <w:bookmarkStart w:id="1016" w:name="_ETM_Q1_3053129"/>
      <w:bookmarkEnd w:id="1016"/>
      <w:r>
        <w:rPr>
          <w:rFonts w:hint="cs"/>
          <w:rtl/>
        </w:rPr>
        <w:t>בתחום המזון, וגם בתחום הזה הם מאז פועלים</w:t>
      </w:r>
      <w:bookmarkStart w:id="1017" w:name="_ETM_Q1_3056047"/>
      <w:bookmarkEnd w:id="1017"/>
      <w:r>
        <w:rPr>
          <w:rFonts w:hint="cs"/>
          <w:rtl/>
        </w:rPr>
        <w:t xml:space="preserve"> רק להרחיב את הרפורמה, וגם בוחנים, למשל, </w:t>
      </w:r>
      <w:bookmarkStart w:id="1018" w:name="_ETM_Q1_3058071"/>
      <w:bookmarkEnd w:id="1018"/>
      <w:r>
        <w:rPr>
          <w:rFonts w:hint="cs"/>
          <w:rtl/>
        </w:rPr>
        <w:t>את תחום הסימון ותחומים נוספים</w:t>
      </w:r>
      <w:r w:rsidR="003C2066">
        <w:rPr>
          <w:rFonts w:hint="cs"/>
          <w:rtl/>
        </w:rPr>
        <w:t>,</w:t>
      </w:r>
      <w:r>
        <w:rPr>
          <w:rFonts w:hint="cs"/>
          <w:rtl/>
        </w:rPr>
        <w:t xml:space="preserve"> כדי לראות איך אפשר </w:t>
      </w:r>
      <w:bookmarkStart w:id="1019" w:name="_ETM_Q1_3057764"/>
      <w:bookmarkEnd w:id="1019"/>
      <w:r>
        <w:rPr>
          <w:rFonts w:hint="cs"/>
          <w:rtl/>
        </w:rPr>
        <w:t xml:space="preserve">עוד להיצמד לאירופה. מנכ"ל משרד הבריאות, כמובן שאנחנו תומכים </w:t>
      </w:r>
      <w:bookmarkStart w:id="1020" w:name="_ETM_Q1_3063863"/>
      <w:bookmarkEnd w:id="1020"/>
      <w:r w:rsidR="003C2066">
        <w:rPr>
          <w:rFonts w:hint="cs"/>
          <w:rtl/>
        </w:rPr>
        <w:t>באכיפה.</w:t>
      </w:r>
      <w:r>
        <w:rPr>
          <w:rFonts w:hint="cs"/>
          <w:rtl/>
        </w:rPr>
        <w:t xml:space="preserve"> חייבים באכיפה. אנחנו מביאים במסגרת חוק ההסדרים אכיפה. </w:t>
      </w:r>
    </w:p>
    <w:p w14:paraId="31FB5E10" w14:textId="77777777" w:rsidR="00D852BD" w:rsidRPr="00D852BD" w:rsidRDefault="00D852BD" w:rsidP="00D852BD">
      <w:pPr>
        <w:rPr>
          <w:rtl/>
        </w:rPr>
      </w:pPr>
      <w:bookmarkStart w:id="1021" w:name="_ETM_Q1_3038505"/>
      <w:bookmarkStart w:id="1022" w:name="_ETM_Q1_3038593"/>
      <w:bookmarkEnd w:id="1021"/>
      <w:bookmarkEnd w:id="1022"/>
    </w:p>
    <w:p w14:paraId="3F3CB54E" w14:textId="77777777" w:rsidR="00E91C73" w:rsidRDefault="00E91C73" w:rsidP="0031063E">
      <w:pPr>
        <w:pStyle w:val="af9"/>
        <w:keepNext/>
        <w:rPr>
          <w:rtl/>
        </w:rPr>
      </w:pPr>
      <w:bookmarkStart w:id="1023" w:name="ET_guest_904993_47"/>
      <w:r w:rsidRPr="0031063E">
        <w:rPr>
          <w:rStyle w:val="TagStyle"/>
          <w:rtl/>
        </w:rPr>
        <w:t xml:space="preserve"> &lt;&lt; אורח &gt;&gt;</w:t>
      </w:r>
      <w:r w:rsidRPr="00E91C73">
        <w:rPr>
          <w:rStyle w:val="TagStyle"/>
          <w:rtl/>
        </w:rPr>
        <w:t xml:space="preserve"> </w:t>
      </w:r>
      <w:r>
        <w:rPr>
          <w:rtl/>
        </w:rPr>
        <w:t>משה בר סימן טוב:</w:t>
      </w:r>
      <w:r w:rsidRPr="00E91C73">
        <w:rPr>
          <w:rStyle w:val="TagStyle"/>
          <w:rtl/>
        </w:rPr>
        <w:t xml:space="preserve"> </w:t>
      </w:r>
      <w:r w:rsidRPr="0031063E">
        <w:rPr>
          <w:rStyle w:val="TagStyle"/>
          <w:rtl/>
        </w:rPr>
        <w:t>&lt;&lt; אורח &gt;&gt;</w:t>
      </w:r>
      <w:r>
        <w:rPr>
          <w:rtl/>
        </w:rPr>
        <w:t xml:space="preserve">   </w:t>
      </w:r>
      <w:bookmarkEnd w:id="1023"/>
    </w:p>
    <w:p w14:paraId="17045944" w14:textId="77777777" w:rsidR="00E91C73" w:rsidRDefault="00E91C73" w:rsidP="0031063E">
      <w:pPr>
        <w:pStyle w:val="KeepWithNext"/>
        <w:rPr>
          <w:rtl/>
        </w:rPr>
      </w:pPr>
    </w:p>
    <w:p w14:paraId="1CE136B5" w14:textId="485D74A3" w:rsidR="00E91C73" w:rsidRDefault="00E91C73" w:rsidP="00D852BD">
      <w:pPr>
        <w:rPr>
          <w:rtl/>
        </w:rPr>
      </w:pPr>
      <w:bookmarkStart w:id="1024" w:name="_ETM_Q1_3067272"/>
      <w:bookmarkStart w:id="1025" w:name="_ETM_Q1_3067298"/>
      <w:bookmarkEnd w:id="1024"/>
      <w:bookmarkEnd w:id="1025"/>
      <w:r>
        <w:rPr>
          <w:rFonts w:hint="cs"/>
          <w:rtl/>
        </w:rPr>
        <w:t xml:space="preserve">ושנינו היתה בוועדת </w:t>
      </w:r>
      <w:r w:rsidR="00D852BD">
        <w:rPr>
          <w:rFonts w:hint="cs"/>
          <w:rtl/>
        </w:rPr>
        <w:t xml:space="preserve">שרים לחקיקה. </w:t>
      </w:r>
    </w:p>
    <w:p w14:paraId="221FC19A" w14:textId="77777777" w:rsidR="00E91C73" w:rsidRDefault="00E91C73" w:rsidP="00D852BD">
      <w:pPr>
        <w:ind w:firstLine="0"/>
        <w:rPr>
          <w:rtl/>
        </w:rPr>
      </w:pPr>
      <w:bookmarkStart w:id="1026" w:name="_ETM_Q1_3071460"/>
      <w:bookmarkStart w:id="1027" w:name="_ETM_Q1_3071509"/>
      <w:bookmarkStart w:id="1028" w:name="_ETM_Q1_3071564"/>
      <w:bookmarkStart w:id="1029" w:name="_ETM_Q1_3071607"/>
      <w:bookmarkStart w:id="1030" w:name="_ETM_Q1_3073849"/>
      <w:bookmarkEnd w:id="1026"/>
      <w:bookmarkEnd w:id="1027"/>
      <w:bookmarkEnd w:id="1028"/>
      <w:bookmarkEnd w:id="1029"/>
      <w:bookmarkEnd w:id="1030"/>
    </w:p>
    <w:p w14:paraId="3752F2CF" w14:textId="77777777" w:rsidR="00E91C73" w:rsidRDefault="00E91C73" w:rsidP="0031063E">
      <w:pPr>
        <w:pStyle w:val="af9"/>
        <w:keepNext/>
        <w:rPr>
          <w:rtl/>
        </w:rPr>
      </w:pPr>
      <w:bookmarkStart w:id="1031" w:name="ET_guest_904805_48"/>
      <w:r w:rsidRPr="0031063E">
        <w:rPr>
          <w:rStyle w:val="TagStyle"/>
          <w:rtl/>
        </w:rPr>
        <w:t xml:space="preserve"> &lt;&lt; אורח &gt;&gt;</w:t>
      </w:r>
      <w:r w:rsidRPr="00E91C73">
        <w:rPr>
          <w:rStyle w:val="TagStyle"/>
          <w:rtl/>
        </w:rPr>
        <w:t xml:space="preserve"> </w:t>
      </w:r>
      <w:r>
        <w:rPr>
          <w:rtl/>
        </w:rPr>
        <w:t>גל ברנס:</w:t>
      </w:r>
      <w:r w:rsidRPr="00E91C73">
        <w:rPr>
          <w:rStyle w:val="TagStyle"/>
          <w:rtl/>
        </w:rPr>
        <w:t xml:space="preserve"> </w:t>
      </w:r>
      <w:r w:rsidRPr="0031063E">
        <w:rPr>
          <w:rStyle w:val="TagStyle"/>
          <w:rtl/>
        </w:rPr>
        <w:t>&lt;&lt; אורח &gt;&gt;</w:t>
      </w:r>
      <w:r>
        <w:rPr>
          <w:rtl/>
        </w:rPr>
        <w:t xml:space="preserve">   </w:t>
      </w:r>
      <w:bookmarkEnd w:id="1031"/>
    </w:p>
    <w:p w14:paraId="0439BC14" w14:textId="77777777" w:rsidR="00E91C73" w:rsidRDefault="00E91C73" w:rsidP="0031063E">
      <w:pPr>
        <w:pStyle w:val="KeepWithNext"/>
        <w:rPr>
          <w:rtl/>
        </w:rPr>
      </w:pPr>
    </w:p>
    <w:p w14:paraId="35F10CAE" w14:textId="06107E47" w:rsidR="00E91C73" w:rsidRDefault="00D852BD" w:rsidP="00E91C73">
      <w:pPr>
        <w:rPr>
          <w:rtl/>
        </w:rPr>
      </w:pPr>
      <w:r>
        <w:rPr>
          <w:rFonts w:hint="cs"/>
          <w:rtl/>
        </w:rPr>
        <w:t xml:space="preserve">בסדר. עמדת הממשלה היא שחייבים אכיפה. אנחנו גם נביא </w:t>
      </w:r>
      <w:bookmarkStart w:id="1032" w:name="_ETM_Q1_3070429"/>
      <w:bookmarkEnd w:id="1032"/>
      <w:r>
        <w:rPr>
          <w:rFonts w:hint="cs"/>
          <w:rtl/>
        </w:rPr>
        <w:t xml:space="preserve">את זה לפה ונילחם על זה כדי שתעבור אכיפה למשרד. </w:t>
      </w:r>
      <w:bookmarkStart w:id="1033" w:name="_ETM_Q1_3076621"/>
      <w:bookmarkEnd w:id="1033"/>
      <w:r w:rsidR="00E91C73">
        <w:rPr>
          <w:rFonts w:hint="cs"/>
          <w:rtl/>
        </w:rPr>
        <w:t>מ</w:t>
      </w:r>
      <w:bookmarkStart w:id="1034" w:name="_ETM_Q1_3074263"/>
      <w:bookmarkStart w:id="1035" w:name="_ETM_Q1_3074280"/>
      <w:bookmarkEnd w:id="1034"/>
      <w:bookmarkEnd w:id="1035"/>
      <w:r w:rsidR="00E91C73">
        <w:rPr>
          <w:rFonts w:hint="cs"/>
          <w:rtl/>
        </w:rPr>
        <w:t>צד אחד, ברגע</w:t>
      </w:r>
      <w:bookmarkStart w:id="1036" w:name="_ETM_Q1_3076937"/>
      <w:bookmarkEnd w:id="1036"/>
      <w:r>
        <w:rPr>
          <w:rFonts w:hint="cs"/>
          <w:rtl/>
        </w:rPr>
        <w:t xml:space="preserve"> שמשחררים ומקלים, זה חשוב. מצד שני, </w:t>
      </w:r>
      <w:r w:rsidR="00E91C73">
        <w:rPr>
          <w:rFonts w:hint="cs"/>
          <w:rtl/>
        </w:rPr>
        <w:t>כמובן שצריך</w:t>
      </w:r>
      <w:r>
        <w:rPr>
          <w:rFonts w:hint="cs"/>
          <w:rtl/>
        </w:rPr>
        <w:t xml:space="preserve"> לדעת</w:t>
      </w:r>
      <w:r w:rsidR="00E91C73">
        <w:rPr>
          <w:rFonts w:hint="cs"/>
          <w:rtl/>
        </w:rPr>
        <w:t xml:space="preserve"> לאכוף ולתת עיצומים</w:t>
      </w:r>
      <w:r>
        <w:rPr>
          <w:rFonts w:hint="cs"/>
          <w:rtl/>
        </w:rPr>
        <w:t xml:space="preserve"> ליבואנים </w:t>
      </w:r>
      <w:bookmarkStart w:id="1037" w:name="_ETM_Q1_3083245"/>
      <w:bookmarkEnd w:id="1037"/>
      <w:r>
        <w:rPr>
          <w:rFonts w:hint="cs"/>
          <w:rtl/>
        </w:rPr>
        <w:t>ויצרנים אחרים.</w:t>
      </w:r>
    </w:p>
    <w:p w14:paraId="0109C5B9" w14:textId="77777777" w:rsidR="00E91C73" w:rsidRDefault="00E91C73" w:rsidP="00D852BD">
      <w:pPr>
        <w:ind w:firstLine="0"/>
        <w:rPr>
          <w:rtl/>
        </w:rPr>
      </w:pPr>
      <w:bookmarkStart w:id="1038" w:name="_ETM_Q1_3083348"/>
      <w:bookmarkStart w:id="1039" w:name="_ETM_Q1_3083394"/>
      <w:bookmarkStart w:id="1040" w:name="_ETM_Q1_3083478"/>
      <w:bookmarkStart w:id="1041" w:name="_ETM_Q1_3083516"/>
      <w:bookmarkStart w:id="1042" w:name="_ETM_Q1_3084700"/>
      <w:bookmarkEnd w:id="1038"/>
      <w:bookmarkEnd w:id="1039"/>
      <w:bookmarkEnd w:id="1040"/>
      <w:bookmarkEnd w:id="1041"/>
      <w:bookmarkEnd w:id="1042"/>
    </w:p>
    <w:p w14:paraId="6EF2EB19" w14:textId="77777777" w:rsidR="00E91C73" w:rsidRDefault="00E91C73" w:rsidP="0031063E">
      <w:pPr>
        <w:pStyle w:val="af9"/>
        <w:keepNext/>
        <w:rPr>
          <w:rtl/>
        </w:rPr>
      </w:pPr>
      <w:bookmarkStart w:id="1043" w:name="ET_guest_904993_49"/>
      <w:r w:rsidRPr="0031063E">
        <w:rPr>
          <w:rStyle w:val="TagStyle"/>
          <w:rtl/>
        </w:rPr>
        <w:t xml:space="preserve"> &lt;&lt; אורח &gt;&gt;</w:t>
      </w:r>
      <w:r w:rsidRPr="00E91C73">
        <w:rPr>
          <w:rStyle w:val="TagStyle"/>
          <w:rtl/>
        </w:rPr>
        <w:t xml:space="preserve"> </w:t>
      </w:r>
      <w:r>
        <w:rPr>
          <w:rtl/>
        </w:rPr>
        <w:t>משה בר סימן טוב:</w:t>
      </w:r>
      <w:r w:rsidRPr="00E91C73">
        <w:rPr>
          <w:rStyle w:val="TagStyle"/>
          <w:rtl/>
        </w:rPr>
        <w:t xml:space="preserve"> </w:t>
      </w:r>
      <w:r w:rsidRPr="0031063E">
        <w:rPr>
          <w:rStyle w:val="TagStyle"/>
          <w:rtl/>
        </w:rPr>
        <w:t>&lt;&lt; אורח &gt;&gt;</w:t>
      </w:r>
      <w:r>
        <w:rPr>
          <w:rtl/>
        </w:rPr>
        <w:t xml:space="preserve">   </w:t>
      </w:r>
      <w:bookmarkEnd w:id="1043"/>
    </w:p>
    <w:p w14:paraId="78321451" w14:textId="77777777" w:rsidR="00E91C73" w:rsidRDefault="00E91C73" w:rsidP="0031063E">
      <w:pPr>
        <w:pStyle w:val="KeepWithNext"/>
        <w:rPr>
          <w:rtl/>
        </w:rPr>
      </w:pPr>
    </w:p>
    <w:p w14:paraId="344264EF" w14:textId="4DBB5ED5" w:rsidR="00E91C73" w:rsidRDefault="00D852BD" w:rsidP="00E91C73">
      <w:pPr>
        <w:rPr>
          <w:rtl/>
        </w:rPr>
      </w:pPr>
      <w:bookmarkStart w:id="1044" w:name="_ETM_Q1_3085089"/>
      <w:bookmarkStart w:id="1045" w:name="_ETM_Q1_3085115"/>
      <w:bookmarkEnd w:id="1044"/>
      <w:bookmarkEnd w:id="1045"/>
      <w:r>
        <w:rPr>
          <w:rFonts w:hint="cs"/>
          <w:rtl/>
        </w:rPr>
        <w:t>אנחנו</w:t>
      </w:r>
      <w:r w:rsidR="003C2066">
        <w:rPr>
          <w:rFonts w:hint="cs"/>
          <w:rtl/>
        </w:rPr>
        <w:t xml:space="preserve"> ממש</w:t>
      </w:r>
      <w:r>
        <w:rPr>
          <w:rFonts w:hint="cs"/>
          <w:rtl/>
        </w:rPr>
        <w:t xml:space="preserve"> כפסע מזה שהחקיקה לא תגיע </w:t>
      </w:r>
      <w:bookmarkStart w:id="1046" w:name="_ETM_Q1_3087473"/>
      <w:bookmarkEnd w:id="1046"/>
      <w:r>
        <w:rPr>
          <w:rFonts w:hint="cs"/>
          <w:rtl/>
        </w:rPr>
        <w:t xml:space="preserve">לפה. </w:t>
      </w:r>
      <w:r w:rsidR="00E91C73">
        <w:rPr>
          <w:rFonts w:hint="cs"/>
          <w:rtl/>
        </w:rPr>
        <w:t xml:space="preserve">הוצאנו את זה מהקבר, סליחה </w:t>
      </w:r>
      <w:bookmarkStart w:id="1047" w:name="_ETM_Q1_3089780"/>
      <w:bookmarkEnd w:id="1047"/>
      <w:r w:rsidR="00E91C73">
        <w:rPr>
          <w:rFonts w:hint="cs"/>
          <w:rtl/>
        </w:rPr>
        <w:t>על השימוש</w:t>
      </w:r>
      <w:r>
        <w:rPr>
          <w:rFonts w:hint="cs"/>
          <w:rtl/>
        </w:rPr>
        <w:t xml:space="preserve"> במילה הזו, </w:t>
      </w:r>
      <w:r w:rsidR="00E91C73">
        <w:rPr>
          <w:rFonts w:hint="cs"/>
          <w:rtl/>
        </w:rPr>
        <w:t xml:space="preserve"> והיינו שם לבד. </w:t>
      </w:r>
    </w:p>
    <w:p w14:paraId="58B4C317" w14:textId="77777777" w:rsidR="00E91C73" w:rsidRDefault="00E91C73" w:rsidP="00D852BD">
      <w:pPr>
        <w:ind w:firstLine="0"/>
        <w:rPr>
          <w:rtl/>
        </w:rPr>
      </w:pPr>
      <w:bookmarkStart w:id="1048" w:name="_ETM_Q1_3093570"/>
      <w:bookmarkStart w:id="1049" w:name="_ETM_Q1_3093615"/>
      <w:bookmarkStart w:id="1050" w:name="_ETM_Q1_3093691"/>
      <w:bookmarkStart w:id="1051" w:name="_ETM_Q1_3093733"/>
      <w:bookmarkStart w:id="1052" w:name="_ETM_Q1_3094627"/>
      <w:bookmarkEnd w:id="1048"/>
      <w:bookmarkEnd w:id="1049"/>
      <w:bookmarkEnd w:id="1050"/>
      <w:bookmarkEnd w:id="1051"/>
      <w:bookmarkEnd w:id="1052"/>
    </w:p>
    <w:p w14:paraId="29AD2C7D" w14:textId="77777777" w:rsidR="00E91C73" w:rsidRDefault="00E91C73" w:rsidP="0031063E">
      <w:pPr>
        <w:pStyle w:val="af9"/>
        <w:keepNext/>
        <w:rPr>
          <w:rtl/>
        </w:rPr>
      </w:pPr>
      <w:bookmarkStart w:id="1053" w:name="ET_guest_904805_50"/>
      <w:r w:rsidRPr="0031063E">
        <w:rPr>
          <w:rStyle w:val="TagStyle"/>
          <w:rtl/>
        </w:rPr>
        <w:t xml:space="preserve"> &lt;&lt; אורח &gt;&gt;</w:t>
      </w:r>
      <w:r w:rsidRPr="00E91C73">
        <w:rPr>
          <w:rStyle w:val="TagStyle"/>
          <w:rtl/>
        </w:rPr>
        <w:t xml:space="preserve"> </w:t>
      </w:r>
      <w:r>
        <w:rPr>
          <w:rtl/>
        </w:rPr>
        <w:t>גל ברנס:</w:t>
      </w:r>
      <w:r w:rsidRPr="00E91C73">
        <w:rPr>
          <w:rStyle w:val="TagStyle"/>
          <w:rtl/>
        </w:rPr>
        <w:t xml:space="preserve"> </w:t>
      </w:r>
      <w:r w:rsidRPr="0031063E">
        <w:rPr>
          <w:rStyle w:val="TagStyle"/>
          <w:rtl/>
        </w:rPr>
        <w:t>&lt;&lt; אורח &gt;&gt;</w:t>
      </w:r>
      <w:r>
        <w:rPr>
          <w:rtl/>
        </w:rPr>
        <w:t xml:space="preserve">   </w:t>
      </w:r>
      <w:bookmarkEnd w:id="1053"/>
    </w:p>
    <w:p w14:paraId="739076CC" w14:textId="77777777" w:rsidR="00E91C73" w:rsidRDefault="00E91C73" w:rsidP="0031063E">
      <w:pPr>
        <w:pStyle w:val="KeepWithNext"/>
        <w:rPr>
          <w:rtl/>
        </w:rPr>
      </w:pPr>
    </w:p>
    <w:p w14:paraId="082A6394" w14:textId="0F6F8B10" w:rsidR="00E91C73" w:rsidRDefault="00D852BD" w:rsidP="00E91C73">
      <w:pPr>
        <w:rPr>
          <w:rtl/>
        </w:rPr>
      </w:pPr>
      <w:bookmarkStart w:id="1054" w:name="_ETM_Q1_3095053"/>
      <w:bookmarkStart w:id="1055" w:name="_ETM_Q1_3095075"/>
      <w:bookmarkEnd w:id="1054"/>
      <w:bookmarkEnd w:id="1055"/>
      <w:r>
        <w:rPr>
          <w:rFonts w:hint="cs"/>
          <w:rtl/>
        </w:rPr>
        <w:t>החלק האחרון שבאמת נשאר ליישום הרפורמה זה החלק של התמרוקים. ב</w:t>
      </w:r>
      <w:r w:rsidR="00E91C73">
        <w:rPr>
          <w:rFonts w:hint="cs"/>
          <w:rtl/>
        </w:rPr>
        <w:t xml:space="preserve">חלק </w:t>
      </w:r>
      <w:bookmarkStart w:id="1056" w:name="_ETM_Q1_3098413"/>
      <w:bookmarkEnd w:id="1056"/>
      <w:r w:rsidR="00E91C73">
        <w:rPr>
          <w:rFonts w:hint="cs"/>
          <w:rtl/>
        </w:rPr>
        <w:t>של התמרוקים, אנחנו כבר</w:t>
      </w:r>
      <w:r>
        <w:rPr>
          <w:rFonts w:hint="cs"/>
          <w:rtl/>
        </w:rPr>
        <w:t xml:space="preserve"> אחרי דחייה </w:t>
      </w:r>
      <w:bookmarkStart w:id="1057" w:name="_ETM_Q1_3103538"/>
      <w:bookmarkEnd w:id="1057"/>
      <w:r>
        <w:rPr>
          <w:rFonts w:hint="cs"/>
          <w:rtl/>
        </w:rPr>
        <w:t>של שלושה חודשים,</w:t>
      </w:r>
      <w:r w:rsidR="00E91C73">
        <w:rPr>
          <w:rFonts w:hint="cs"/>
          <w:rtl/>
        </w:rPr>
        <w:t xml:space="preserve"> עם הסדר חקיקה שעבר פה בכנסת </w:t>
      </w:r>
      <w:bookmarkStart w:id="1058" w:name="_ETM_Q1_3104404"/>
      <w:bookmarkEnd w:id="1058"/>
      <w:r w:rsidR="00E91C73">
        <w:rPr>
          <w:rFonts w:hint="cs"/>
          <w:rtl/>
        </w:rPr>
        <w:t>כהסדר</w:t>
      </w:r>
      <w:r>
        <w:rPr>
          <w:rFonts w:hint="cs"/>
          <w:rtl/>
        </w:rPr>
        <w:t xml:space="preserve"> חקיקה</w:t>
      </w:r>
      <w:r w:rsidR="00E91C73">
        <w:rPr>
          <w:rFonts w:hint="cs"/>
          <w:rtl/>
        </w:rPr>
        <w:t xml:space="preserve"> שלם, ועכשיו מגיעים עם תקנות נוספות. לנו אין התנגדות </w:t>
      </w:r>
      <w:bookmarkStart w:id="1059" w:name="_ETM_Q1_3111412"/>
      <w:bookmarkEnd w:id="1059"/>
      <w:r w:rsidR="00E91C73">
        <w:rPr>
          <w:rFonts w:hint="cs"/>
          <w:rtl/>
        </w:rPr>
        <w:t xml:space="preserve">לתקנות נוספות. </w:t>
      </w:r>
      <w:r>
        <w:rPr>
          <w:rFonts w:hint="cs"/>
          <w:rtl/>
        </w:rPr>
        <w:t xml:space="preserve">כמובן שאם משרד הבריאות בא ואומר שצריך </w:t>
      </w:r>
      <w:bookmarkStart w:id="1060" w:name="_ETM_Q1_3114012"/>
      <w:bookmarkEnd w:id="1060"/>
      <w:r>
        <w:rPr>
          <w:rFonts w:hint="cs"/>
          <w:rtl/>
        </w:rPr>
        <w:t xml:space="preserve">עוד תקנות וצריך להסדיר עוד דברים שלא הוסדרו בחקיקה, למרות </w:t>
      </w:r>
      <w:bookmarkStart w:id="1061" w:name="_ETM_Q1_3118135"/>
      <w:bookmarkEnd w:id="1061"/>
      <w:r>
        <w:rPr>
          <w:rFonts w:hint="cs"/>
          <w:rtl/>
        </w:rPr>
        <w:t>שבאמת כבר אז נאמר שיש פה הסדר מלא, אז</w:t>
      </w:r>
      <w:r w:rsidR="00C02616">
        <w:rPr>
          <w:rFonts w:hint="cs"/>
          <w:rtl/>
        </w:rPr>
        <w:t>,</w:t>
      </w:r>
      <w:r>
        <w:rPr>
          <w:rFonts w:hint="cs"/>
          <w:rtl/>
        </w:rPr>
        <w:t xml:space="preserve"> </w:t>
      </w:r>
      <w:bookmarkStart w:id="1062" w:name="_ETM_Q1_3120996"/>
      <w:bookmarkEnd w:id="1062"/>
      <w:r>
        <w:rPr>
          <w:rFonts w:hint="cs"/>
          <w:rtl/>
        </w:rPr>
        <w:t>מבחינתנו</w:t>
      </w:r>
      <w:r w:rsidR="00C02616">
        <w:rPr>
          <w:rFonts w:hint="cs"/>
          <w:rtl/>
        </w:rPr>
        <w:t>,</w:t>
      </w:r>
      <w:r>
        <w:rPr>
          <w:rFonts w:hint="cs"/>
          <w:rtl/>
        </w:rPr>
        <w:t xml:space="preserve"> הכול בסדר. אבל צריך להיצמד לאירופה. אנחנו </w:t>
      </w:r>
      <w:bookmarkStart w:id="1063" w:name="_ETM_Q1_3121122"/>
      <w:bookmarkEnd w:id="1063"/>
      <w:r>
        <w:rPr>
          <w:rFonts w:hint="cs"/>
          <w:rtl/>
        </w:rPr>
        <w:t xml:space="preserve">מדברים פה על שוק של 6 מיליארד שקלים, עם </w:t>
      </w:r>
      <w:bookmarkStart w:id="1064" w:name="_ETM_Q1_3126502"/>
      <w:bookmarkEnd w:id="1064"/>
      <w:r>
        <w:rPr>
          <w:rFonts w:hint="cs"/>
          <w:rtl/>
        </w:rPr>
        <w:t xml:space="preserve">ריכוזיות מאוד גדולה, וכמו שאמנון הראה, עם פוטנציאל משמעותי להורדת </w:t>
      </w:r>
      <w:bookmarkStart w:id="1065" w:name="_ETM_Q1_3132628"/>
      <w:bookmarkEnd w:id="1065"/>
      <w:r w:rsidR="00C02616">
        <w:rPr>
          <w:rFonts w:hint="cs"/>
          <w:rtl/>
        </w:rPr>
        <w:t>יוקר המחי</w:t>
      </w:r>
      <w:r>
        <w:rPr>
          <w:rFonts w:hint="cs"/>
          <w:rtl/>
        </w:rPr>
        <w:t xml:space="preserve">ה. לכן, לעמדתנו, בדיוק באותם פערים, שאמנון </w:t>
      </w:r>
      <w:bookmarkStart w:id="1066" w:name="_ETM_Q1_3133786"/>
      <w:bookmarkEnd w:id="1066"/>
      <w:r>
        <w:rPr>
          <w:rFonts w:hint="cs"/>
          <w:rtl/>
        </w:rPr>
        <w:t xml:space="preserve">הציג, צריך להיצמד לאירופה. יתרה מזו, גם בחוק ההסדרים </w:t>
      </w:r>
      <w:bookmarkStart w:id="1067" w:name="_ETM_Q1_3139845"/>
      <w:bookmarkEnd w:id="1067"/>
      <w:r>
        <w:rPr>
          <w:rFonts w:hint="cs"/>
          <w:rtl/>
        </w:rPr>
        <w:t xml:space="preserve">תגיע לפה עוד חקיקה שעוסקת בתחום התמרוקים. כמובן שהחקיקה הזו </w:t>
      </w:r>
      <w:bookmarkStart w:id="1068" w:name="_ETM_Q1_3144330"/>
      <w:bookmarkEnd w:id="1068"/>
      <w:r>
        <w:rPr>
          <w:rFonts w:hint="cs"/>
          <w:rtl/>
        </w:rPr>
        <w:t xml:space="preserve">היא על דעת הממשלה, ומשרד הבריאות גם לא התנגד </w:t>
      </w:r>
      <w:bookmarkStart w:id="1069" w:name="_ETM_Q1_3147786"/>
      <w:bookmarkEnd w:id="1069"/>
      <w:r>
        <w:rPr>
          <w:rFonts w:hint="cs"/>
          <w:rtl/>
        </w:rPr>
        <w:t xml:space="preserve">לה. החקיקה הזו אומרת שכל רגולציית התמרוקים בישראל צריכה להתבסס </w:t>
      </w:r>
      <w:bookmarkStart w:id="1070" w:name="_ETM_Q1_3152464"/>
      <w:bookmarkEnd w:id="1070"/>
      <w:r>
        <w:rPr>
          <w:rFonts w:hint="cs"/>
          <w:rtl/>
        </w:rPr>
        <w:t xml:space="preserve">על אירופה, וסטייה ממנה צריכה לעבור ועדת חריגים בין-משרדית ממשלתית </w:t>
      </w:r>
      <w:bookmarkStart w:id="1071" w:name="_ETM_Q1_3158650"/>
      <w:bookmarkEnd w:id="1071"/>
      <w:r>
        <w:rPr>
          <w:rFonts w:hint="cs"/>
          <w:rtl/>
        </w:rPr>
        <w:t xml:space="preserve">שממליצה לשר הבריאות. וככל ששר הבריאות לא מעוניין לקבל את </w:t>
      </w:r>
      <w:bookmarkStart w:id="1072" w:name="_ETM_Q1_3162101"/>
      <w:bookmarkEnd w:id="1072"/>
      <w:r>
        <w:rPr>
          <w:rFonts w:hint="cs"/>
          <w:rtl/>
        </w:rPr>
        <w:t xml:space="preserve">המלצתה בדברים שחורגים מאירופה, הוא יצטרך לבקש את </w:t>
      </w:r>
      <w:bookmarkStart w:id="1073" w:name="_ETM_Q1_3164491"/>
      <w:bookmarkEnd w:id="1073"/>
      <w:r>
        <w:rPr>
          <w:rFonts w:hint="cs"/>
          <w:rtl/>
        </w:rPr>
        <w:t>אישור הממשלה, והממשלה</w:t>
      </w:r>
      <w:r w:rsidR="00C02616">
        <w:rPr>
          <w:rFonts w:hint="cs"/>
          <w:rtl/>
        </w:rPr>
        <w:t>,</w:t>
      </w:r>
      <w:r>
        <w:rPr>
          <w:rFonts w:hint="cs"/>
          <w:rtl/>
        </w:rPr>
        <w:t xml:space="preserve"> כמובן</w:t>
      </w:r>
      <w:r w:rsidR="00C02616">
        <w:rPr>
          <w:rFonts w:hint="cs"/>
          <w:rtl/>
        </w:rPr>
        <w:t>,</w:t>
      </w:r>
      <w:r>
        <w:rPr>
          <w:rFonts w:hint="cs"/>
          <w:rtl/>
        </w:rPr>
        <w:t xml:space="preserve"> יכולה לתת את אישורה כדרג פוליטי </w:t>
      </w:r>
      <w:bookmarkStart w:id="1074" w:name="_ETM_Q1_3168446"/>
      <w:bookmarkEnd w:id="1074"/>
      <w:r>
        <w:rPr>
          <w:rFonts w:hint="cs"/>
          <w:rtl/>
        </w:rPr>
        <w:t xml:space="preserve">נבחר, ולהביא את הדברים לכנסת. התקנות האלה, כמובן, הקדימו את </w:t>
      </w:r>
      <w:bookmarkStart w:id="1075" w:name="_ETM_Q1_3172331"/>
      <w:bookmarkEnd w:id="1075"/>
      <w:r>
        <w:rPr>
          <w:rFonts w:hint="cs"/>
          <w:rtl/>
        </w:rPr>
        <w:t>חוק ההסדרים ו</w:t>
      </w:r>
      <w:r w:rsidR="00C02616">
        <w:rPr>
          <w:rFonts w:hint="cs"/>
          <w:rtl/>
        </w:rPr>
        <w:t>לא עב</w:t>
      </w:r>
      <w:r>
        <w:rPr>
          <w:rFonts w:hint="cs"/>
          <w:rtl/>
        </w:rPr>
        <w:t>רו את ועדת החריגים. אנחנו מגיעים לפה</w:t>
      </w:r>
      <w:bookmarkStart w:id="1076" w:name="_ETM_Q1_3176321"/>
      <w:bookmarkEnd w:id="1076"/>
      <w:r>
        <w:rPr>
          <w:rFonts w:hint="cs"/>
          <w:rtl/>
        </w:rPr>
        <w:t xml:space="preserve"> עם הסדר שהוא שונה מאירופה, מבלי שהוא נדון במה שהחליטה </w:t>
      </w:r>
      <w:bookmarkStart w:id="1077" w:name="_ETM_Q1_3179745"/>
      <w:bookmarkEnd w:id="1077"/>
      <w:r>
        <w:rPr>
          <w:rFonts w:hint="cs"/>
          <w:rtl/>
        </w:rPr>
        <w:t>עליו הממשלה, וגם אישרה אותו בוועדת השרים.</w:t>
      </w:r>
    </w:p>
    <w:p w14:paraId="35025A25" w14:textId="77777777" w:rsidR="006E62C6" w:rsidRDefault="006E62C6" w:rsidP="00D852BD">
      <w:pPr>
        <w:ind w:firstLine="0"/>
        <w:rPr>
          <w:rtl/>
        </w:rPr>
      </w:pPr>
      <w:bookmarkStart w:id="1078" w:name="_ETM_Q1_3181222"/>
      <w:bookmarkStart w:id="1079" w:name="_ETM_Q1_3181269"/>
      <w:bookmarkStart w:id="1080" w:name="_ETM_Q1_3181342"/>
      <w:bookmarkStart w:id="1081" w:name="_ETM_Q1_3181383"/>
      <w:bookmarkEnd w:id="1078"/>
      <w:bookmarkEnd w:id="1079"/>
      <w:bookmarkEnd w:id="1080"/>
      <w:bookmarkEnd w:id="1081"/>
    </w:p>
    <w:p w14:paraId="36491495" w14:textId="77777777" w:rsidR="006E62C6" w:rsidRDefault="006E62C6" w:rsidP="0031063E">
      <w:pPr>
        <w:pStyle w:val="af6"/>
        <w:keepNext/>
        <w:rPr>
          <w:rtl/>
        </w:rPr>
      </w:pPr>
      <w:bookmarkStart w:id="1082" w:name="ET_yor_6044_51"/>
      <w:r w:rsidRPr="0031063E">
        <w:rPr>
          <w:rStyle w:val="TagStyle"/>
          <w:rtl/>
        </w:rPr>
        <w:t xml:space="preserve"> &lt;&lt; יור &gt;&gt;</w:t>
      </w:r>
      <w:r w:rsidRPr="006E62C6">
        <w:rPr>
          <w:rStyle w:val="TagStyle"/>
          <w:rtl/>
        </w:rPr>
        <w:t xml:space="preserve"> </w:t>
      </w:r>
      <w:r>
        <w:rPr>
          <w:rtl/>
        </w:rPr>
        <w:t>היו"ר אוריאל בוסו:</w:t>
      </w:r>
      <w:r w:rsidRPr="006E62C6">
        <w:rPr>
          <w:rStyle w:val="TagStyle"/>
          <w:rtl/>
        </w:rPr>
        <w:t xml:space="preserve"> </w:t>
      </w:r>
      <w:r w:rsidRPr="0031063E">
        <w:rPr>
          <w:rStyle w:val="TagStyle"/>
          <w:rtl/>
        </w:rPr>
        <w:t>&lt;&lt; יור &gt;&gt;</w:t>
      </w:r>
      <w:r>
        <w:rPr>
          <w:rtl/>
        </w:rPr>
        <w:t xml:space="preserve">   </w:t>
      </w:r>
      <w:bookmarkEnd w:id="1082"/>
    </w:p>
    <w:p w14:paraId="2CA77B7C" w14:textId="77777777" w:rsidR="006E62C6" w:rsidRDefault="006E62C6" w:rsidP="0031063E">
      <w:pPr>
        <w:pStyle w:val="KeepWithNext"/>
        <w:rPr>
          <w:rtl/>
        </w:rPr>
      </w:pPr>
    </w:p>
    <w:p w14:paraId="30391858" w14:textId="72FA0E05" w:rsidR="006E62C6" w:rsidRDefault="006E62C6" w:rsidP="00C02616">
      <w:pPr>
        <w:rPr>
          <w:rtl/>
        </w:rPr>
      </w:pPr>
      <w:bookmarkStart w:id="1083" w:name="_ETM_Q1_3182092"/>
      <w:bookmarkEnd w:id="1083"/>
      <w:r>
        <w:rPr>
          <w:rFonts w:hint="cs"/>
          <w:rtl/>
        </w:rPr>
        <w:t xml:space="preserve">אם לא היה </w:t>
      </w:r>
      <w:r w:rsidR="00D852BD">
        <w:rPr>
          <w:rFonts w:hint="cs"/>
          <w:rtl/>
        </w:rPr>
        <w:t xml:space="preserve"> לנו את הדד-ליין </w:t>
      </w:r>
      <w:bookmarkStart w:id="1084" w:name="_ETM_Q1_3184739"/>
      <w:bookmarkEnd w:id="1084"/>
      <w:r w:rsidR="00D852BD">
        <w:rPr>
          <w:rFonts w:hint="cs"/>
          <w:rtl/>
        </w:rPr>
        <w:t>של ה</w:t>
      </w:r>
      <w:r w:rsidR="00C02616">
        <w:rPr>
          <w:rFonts w:hint="cs"/>
          <w:rtl/>
        </w:rPr>
        <w:t>-1</w:t>
      </w:r>
      <w:r w:rsidR="00D852BD">
        <w:rPr>
          <w:rFonts w:hint="cs"/>
          <w:rtl/>
        </w:rPr>
        <w:t xml:space="preserve"> באפריל אז היינו - - -</w:t>
      </w:r>
    </w:p>
    <w:p w14:paraId="38BFFF32" w14:textId="77777777" w:rsidR="006E62C6" w:rsidRDefault="006E62C6" w:rsidP="00D852BD">
      <w:pPr>
        <w:ind w:firstLine="0"/>
        <w:rPr>
          <w:rtl/>
        </w:rPr>
      </w:pPr>
      <w:bookmarkStart w:id="1085" w:name="_ETM_Q1_3183412"/>
      <w:bookmarkStart w:id="1086" w:name="_ETM_Q1_3183457"/>
      <w:bookmarkStart w:id="1087" w:name="_ETM_Q1_3183548"/>
      <w:bookmarkStart w:id="1088" w:name="_ETM_Q1_3183591"/>
      <w:bookmarkStart w:id="1089" w:name="_ETM_Q1_3184428"/>
      <w:bookmarkEnd w:id="1085"/>
      <w:bookmarkEnd w:id="1086"/>
      <w:bookmarkEnd w:id="1087"/>
      <w:bookmarkEnd w:id="1088"/>
      <w:bookmarkEnd w:id="1089"/>
    </w:p>
    <w:p w14:paraId="38ADFA08" w14:textId="77777777" w:rsidR="006E62C6" w:rsidRDefault="006E62C6" w:rsidP="0031063E">
      <w:pPr>
        <w:pStyle w:val="af9"/>
        <w:keepNext/>
        <w:rPr>
          <w:rtl/>
        </w:rPr>
      </w:pPr>
      <w:bookmarkStart w:id="1090" w:name="ET_guest_904993_52"/>
      <w:r w:rsidRPr="0031063E">
        <w:rPr>
          <w:rStyle w:val="TagStyle"/>
          <w:rtl/>
        </w:rPr>
        <w:t xml:space="preserve"> &lt;&lt; אורח &gt;&gt;</w:t>
      </w:r>
      <w:r w:rsidRPr="006E62C6">
        <w:rPr>
          <w:rStyle w:val="TagStyle"/>
          <w:rtl/>
        </w:rPr>
        <w:t xml:space="preserve"> </w:t>
      </w:r>
      <w:r>
        <w:rPr>
          <w:rtl/>
        </w:rPr>
        <w:t>משה בר סימן טוב:</w:t>
      </w:r>
      <w:r w:rsidRPr="006E62C6">
        <w:rPr>
          <w:rStyle w:val="TagStyle"/>
          <w:rtl/>
        </w:rPr>
        <w:t xml:space="preserve"> </w:t>
      </w:r>
      <w:r w:rsidRPr="0031063E">
        <w:rPr>
          <w:rStyle w:val="TagStyle"/>
          <w:rtl/>
        </w:rPr>
        <w:t>&lt;&lt; אורח &gt;&gt;</w:t>
      </w:r>
      <w:r>
        <w:rPr>
          <w:rtl/>
        </w:rPr>
        <w:t xml:space="preserve">   </w:t>
      </w:r>
      <w:bookmarkEnd w:id="1090"/>
    </w:p>
    <w:p w14:paraId="055DC8B8" w14:textId="77777777" w:rsidR="006E62C6" w:rsidRDefault="006E62C6" w:rsidP="0031063E">
      <w:pPr>
        <w:pStyle w:val="KeepWithNext"/>
        <w:rPr>
          <w:rtl/>
        </w:rPr>
      </w:pPr>
    </w:p>
    <w:p w14:paraId="79E9FD14" w14:textId="0928830E" w:rsidR="006E62C6" w:rsidRDefault="00D852BD" w:rsidP="006E62C6">
      <w:pPr>
        <w:rPr>
          <w:rtl/>
        </w:rPr>
      </w:pPr>
      <w:bookmarkStart w:id="1091" w:name="_ETM_Q1_3184860"/>
      <w:bookmarkStart w:id="1092" w:name="_ETM_Q1_3184886"/>
      <w:bookmarkEnd w:id="1091"/>
      <w:bookmarkEnd w:id="1092"/>
      <w:r>
        <w:rPr>
          <w:rFonts w:hint="cs"/>
          <w:rtl/>
        </w:rPr>
        <w:t>זו</w:t>
      </w:r>
      <w:r w:rsidR="006E62C6">
        <w:rPr>
          <w:rFonts w:hint="cs"/>
          <w:rtl/>
        </w:rPr>
        <w:t xml:space="preserve"> חקיקה שעוד לא עברה.</w:t>
      </w:r>
    </w:p>
    <w:p w14:paraId="209ED7FC" w14:textId="77777777" w:rsidR="006E62C6" w:rsidRDefault="006E62C6" w:rsidP="006E62C6">
      <w:pPr>
        <w:rPr>
          <w:rtl/>
        </w:rPr>
      </w:pPr>
      <w:bookmarkStart w:id="1093" w:name="_ETM_Q1_3187493"/>
      <w:bookmarkStart w:id="1094" w:name="_ETM_Q1_3187551"/>
      <w:bookmarkStart w:id="1095" w:name="_ETM_Q1_3188542"/>
      <w:bookmarkEnd w:id="1093"/>
      <w:bookmarkEnd w:id="1094"/>
      <w:bookmarkEnd w:id="1095"/>
    </w:p>
    <w:p w14:paraId="08D0B1CC" w14:textId="77777777" w:rsidR="006E62C6" w:rsidRDefault="006E62C6" w:rsidP="0031063E">
      <w:pPr>
        <w:pStyle w:val="a4"/>
        <w:keepNext/>
        <w:rPr>
          <w:rtl/>
        </w:rPr>
      </w:pPr>
      <w:bookmarkStart w:id="1096" w:name="ET_speaker_5807_53"/>
      <w:r w:rsidRPr="0031063E">
        <w:rPr>
          <w:rStyle w:val="TagStyle"/>
          <w:rtl/>
        </w:rPr>
        <w:t xml:space="preserve"> &lt;&lt; דובר &gt;&gt;</w:t>
      </w:r>
      <w:r w:rsidRPr="006E62C6">
        <w:rPr>
          <w:rStyle w:val="TagStyle"/>
          <w:rtl/>
        </w:rPr>
        <w:t xml:space="preserve"> </w:t>
      </w:r>
      <w:r>
        <w:rPr>
          <w:rtl/>
        </w:rPr>
        <w:t>קטי קטרין שטרית (הליכוד):</w:t>
      </w:r>
      <w:r w:rsidRPr="006E62C6">
        <w:rPr>
          <w:rStyle w:val="TagStyle"/>
          <w:rtl/>
        </w:rPr>
        <w:t xml:space="preserve"> </w:t>
      </w:r>
      <w:r w:rsidRPr="0031063E">
        <w:rPr>
          <w:rStyle w:val="TagStyle"/>
          <w:rtl/>
        </w:rPr>
        <w:t>&lt;&lt; דובר &gt;&gt;</w:t>
      </w:r>
      <w:r>
        <w:rPr>
          <w:rtl/>
        </w:rPr>
        <w:t xml:space="preserve">   </w:t>
      </w:r>
      <w:bookmarkEnd w:id="1096"/>
    </w:p>
    <w:p w14:paraId="49418B04" w14:textId="77777777" w:rsidR="006E62C6" w:rsidRDefault="006E62C6" w:rsidP="0031063E">
      <w:pPr>
        <w:pStyle w:val="KeepWithNext"/>
        <w:rPr>
          <w:rtl/>
        </w:rPr>
      </w:pPr>
    </w:p>
    <w:p w14:paraId="727F0339" w14:textId="7DF8CFCC" w:rsidR="006E62C6" w:rsidRDefault="00BE4027" w:rsidP="00C02616">
      <w:pPr>
        <w:rPr>
          <w:rtl/>
        </w:rPr>
      </w:pPr>
      <w:bookmarkStart w:id="1097" w:name="_ETM_Q1_3189003"/>
      <w:bookmarkStart w:id="1098" w:name="_ETM_Q1_3189026"/>
      <w:bookmarkEnd w:id="1097"/>
      <w:bookmarkEnd w:id="1098"/>
      <w:r>
        <w:rPr>
          <w:rFonts w:hint="cs"/>
          <w:rtl/>
        </w:rPr>
        <w:t xml:space="preserve">יש בלבול. </w:t>
      </w:r>
      <w:r w:rsidR="006E62C6">
        <w:rPr>
          <w:rFonts w:hint="cs"/>
          <w:rtl/>
        </w:rPr>
        <w:t xml:space="preserve">אנחנו </w:t>
      </w:r>
      <w:bookmarkStart w:id="1099" w:name="_ETM_Q1_3189448"/>
      <w:bookmarkEnd w:id="1099"/>
      <w:r w:rsidR="006E62C6">
        <w:rPr>
          <w:rFonts w:hint="cs"/>
          <w:rtl/>
        </w:rPr>
        <w:t>מדברים על תקינה נוספת</w:t>
      </w:r>
      <w:bookmarkStart w:id="1100" w:name="_ETM_Q1_3192796"/>
      <w:bookmarkEnd w:id="1100"/>
      <w:r>
        <w:rPr>
          <w:rFonts w:hint="cs"/>
          <w:rtl/>
        </w:rPr>
        <w:t xml:space="preserve"> מעבר לתקינה של האיחוד האירופי?  </w:t>
      </w:r>
    </w:p>
    <w:p w14:paraId="0B80A40E" w14:textId="1150247D" w:rsidR="006E62C6" w:rsidRDefault="006E62C6" w:rsidP="00BE4027">
      <w:pPr>
        <w:ind w:firstLine="0"/>
        <w:rPr>
          <w:rtl/>
        </w:rPr>
      </w:pPr>
      <w:bookmarkStart w:id="1101" w:name="_ETM_Q1_3192771"/>
      <w:bookmarkStart w:id="1102" w:name="_ETM_Q1_3192842"/>
      <w:bookmarkStart w:id="1103" w:name="_ETM_Q1_3192886"/>
      <w:bookmarkStart w:id="1104" w:name="_ETM_Q1_3192929"/>
      <w:bookmarkStart w:id="1105" w:name="_ETM_Q1_3195214"/>
      <w:bookmarkEnd w:id="1101"/>
      <w:bookmarkEnd w:id="1102"/>
      <w:bookmarkEnd w:id="1103"/>
      <w:bookmarkEnd w:id="1104"/>
      <w:bookmarkEnd w:id="1105"/>
    </w:p>
    <w:p w14:paraId="4A948835" w14:textId="39C3B4B0" w:rsidR="00BE4027" w:rsidRDefault="00BE4027" w:rsidP="0031063E">
      <w:pPr>
        <w:pStyle w:val="af6"/>
        <w:keepNext/>
        <w:rPr>
          <w:rtl/>
        </w:rPr>
      </w:pPr>
      <w:bookmarkStart w:id="1106" w:name="ET_yor_6044_341"/>
      <w:r w:rsidRPr="0031063E">
        <w:rPr>
          <w:rStyle w:val="TagStyle"/>
          <w:rtl/>
        </w:rPr>
        <w:lastRenderedPageBreak/>
        <w:t xml:space="preserve"> &lt;&lt; יור &gt;&gt;</w:t>
      </w:r>
      <w:r w:rsidRPr="00BE4027">
        <w:rPr>
          <w:rStyle w:val="TagStyle"/>
          <w:rtl/>
        </w:rPr>
        <w:t xml:space="preserve"> </w:t>
      </w:r>
      <w:r>
        <w:rPr>
          <w:rtl/>
        </w:rPr>
        <w:t>היו"ר אוריאל בוסו:</w:t>
      </w:r>
      <w:r w:rsidRPr="00BE4027">
        <w:rPr>
          <w:rStyle w:val="TagStyle"/>
          <w:rtl/>
        </w:rPr>
        <w:t xml:space="preserve"> </w:t>
      </w:r>
      <w:r w:rsidRPr="0031063E">
        <w:rPr>
          <w:rStyle w:val="TagStyle"/>
          <w:rtl/>
        </w:rPr>
        <w:t>&lt;&lt; יור &gt;&gt;</w:t>
      </w:r>
      <w:r>
        <w:rPr>
          <w:rtl/>
        </w:rPr>
        <w:t xml:space="preserve">   </w:t>
      </w:r>
      <w:bookmarkEnd w:id="1106"/>
    </w:p>
    <w:p w14:paraId="34F54658" w14:textId="23F7886D" w:rsidR="00BE4027" w:rsidRDefault="00BE4027" w:rsidP="0031063E">
      <w:pPr>
        <w:pStyle w:val="KeepWithNext"/>
        <w:rPr>
          <w:rtl/>
        </w:rPr>
      </w:pPr>
    </w:p>
    <w:p w14:paraId="6A3971D2" w14:textId="30567EB3" w:rsidR="00BE4027" w:rsidRDefault="00BE4027" w:rsidP="00BE4027">
      <w:pPr>
        <w:rPr>
          <w:rtl/>
        </w:rPr>
      </w:pPr>
      <w:bookmarkStart w:id="1107" w:name="_ETM_Q1_3190750"/>
      <w:bookmarkEnd w:id="1107"/>
      <w:r>
        <w:rPr>
          <w:rFonts w:hint="cs"/>
          <w:rtl/>
        </w:rPr>
        <w:t xml:space="preserve">לא. </w:t>
      </w:r>
      <w:bookmarkStart w:id="1108" w:name="_ETM_Q1_3191140"/>
      <w:bookmarkEnd w:id="1108"/>
    </w:p>
    <w:p w14:paraId="7AE3BC54" w14:textId="0DBCCD97" w:rsidR="00BE4027" w:rsidRDefault="00BE4027" w:rsidP="00DA0CDB">
      <w:pPr>
        <w:ind w:firstLine="0"/>
        <w:rPr>
          <w:rtl/>
        </w:rPr>
      </w:pPr>
      <w:bookmarkStart w:id="1109" w:name="_ETM_Q1_3194500"/>
      <w:bookmarkStart w:id="1110" w:name="_ETM_Q1_3194569"/>
      <w:bookmarkStart w:id="1111" w:name="_ETM_Q1_3194612"/>
      <w:bookmarkStart w:id="1112" w:name="_ETM_Q1_3194681"/>
      <w:bookmarkStart w:id="1113" w:name="_ETM_Q1_3195348"/>
      <w:bookmarkEnd w:id="1109"/>
      <w:bookmarkEnd w:id="1110"/>
      <w:bookmarkEnd w:id="1111"/>
      <w:bookmarkEnd w:id="1112"/>
      <w:bookmarkEnd w:id="1113"/>
    </w:p>
    <w:p w14:paraId="1F27E310" w14:textId="5EF31797" w:rsidR="00BE4027" w:rsidRDefault="00BE4027" w:rsidP="0031063E">
      <w:pPr>
        <w:pStyle w:val="a4"/>
        <w:keepNext/>
        <w:rPr>
          <w:rtl/>
        </w:rPr>
      </w:pPr>
      <w:bookmarkStart w:id="1114" w:name="ET_speaker_5807_342"/>
      <w:r w:rsidRPr="0031063E">
        <w:rPr>
          <w:rStyle w:val="TagStyle"/>
          <w:rtl/>
        </w:rPr>
        <w:t xml:space="preserve"> &lt;&lt; דובר &gt;&gt;</w:t>
      </w:r>
      <w:r w:rsidRPr="00BE4027">
        <w:rPr>
          <w:rStyle w:val="TagStyle"/>
          <w:rtl/>
        </w:rPr>
        <w:t xml:space="preserve"> </w:t>
      </w:r>
      <w:r>
        <w:rPr>
          <w:rtl/>
        </w:rPr>
        <w:t>קטי קטרין שטרית (הליכוד):</w:t>
      </w:r>
      <w:r w:rsidRPr="00BE4027">
        <w:rPr>
          <w:rStyle w:val="TagStyle"/>
          <w:rtl/>
        </w:rPr>
        <w:t xml:space="preserve"> </w:t>
      </w:r>
      <w:r w:rsidRPr="0031063E">
        <w:rPr>
          <w:rStyle w:val="TagStyle"/>
          <w:rtl/>
        </w:rPr>
        <w:t>&lt;&lt; דובר &gt;&gt;</w:t>
      </w:r>
      <w:r>
        <w:rPr>
          <w:rtl/>
        </w:rPr>
        <w:t xml:space="preserve">   </w:t>
      </w:r>
      <w:bookmarkEnd w:id="1114"/>
    </w:p>
    <w:p w14:paraId="75DB79E7" w14:textId="2EDCD685" w:rsidR="00BE4027" w:rsidRDefault="00BE4027" w:rsidP="0031063E">
      <w:pPr>
        <w:pStyle w:val="KeepWithNext"/>
        <w:rPr>
          <w:rtl/>
        </w:rPr>
      </w:pPr>
    </w:p>
    <w:p w14:paraId="691E7DE9" w14:textId="656DEA4E" w:rsidR="00BE4027" w:rsidRPr="00BE4027" w:rsidRDefault="00BE4027" w:rsidP="00BE4027">
      <w:pPr>
        <w:rPr>
          <w:rtl/>
        </w:rPr>
      </w:pPr>
      <w:bookmarkStart w:id="1115" w:name="_ETM_Q1_3196072"/>
      <w:bookmarkStart w:id="1116" w:name="_ETM_Q1_3196121"/>
      <w:bookmarkEnd w:id="1115"/>
      <w:bookmarkEnd w:id="1116"/>
      <w:r>
        <w:rPr>
          <w:rFonts w:hint="cs"/>
          <w:rtl/>
        </w:rPr>
        <w:t xml:space="preserve">אני מבינה ממך וממך שאתם נצמדים. </w:t>
      </w:r>
    </w:p>
    <w:p w14:paraId="727AAEBD" w14:textId="77777777" w:rsidR="006E62C6" w:rsidRDefault="006E62C6" w:rsidP="00BE4027">
      <w:pPr>
        <w:ind w:firstLine="0"/>
        <w:rPr>
          <w:rtl/>
        </w:rPr>
      </w:pPr>
      <w:bookmarkStart w:id="1117" w:name="_ETM_Q1_3192197"/>
      <w:bookmarkStart w:id="1118" w:name="_ETM_Q1_3192280"/>
      <w:bookmarkStart w:id="1119" w:name="_ETM_Q1_3197414"/>
      <w:bookmarkStart w:id="1120" w:name="_ETM_Q1_3197459"/>
      <w:bookmarkStart w:id="1121" w:name="_ETM_Q1_3201303"/>
      <w:bookmarkStart w:id="1122" w:name="_ETM_Q1_3201368"/>
      <w:bookmarkStart w:id="1123" w:name="_ETM_Q1_3201407"/>
      <w:bookmarkStart w:id="1124" w:name="_ETM_Q1_3201452"/>
      <w:bookmarkStart w:id="1125" w:name="_ETM_Q1_3202358"/>
      <w:bookmarkEnd w:id="1117"/>
      <w:bookmarkEnd w:id="1118"/>
      <w:bookmarkEnd w:id="1119"/>
      <w:bookmarkEnd w:id="1120"/>
      <w:bookmarkEnd w:id="1121"/>
      <w:bookmarkEnd w:id="1122"/>
      <w:bookmarkEnd w:id="1123"/>
      <w:bookmarkEnd w:id="1124"/>
      <w:bookmarkEnd w:id="1125"/>
    </w:p>
    <w:p w14:paraId="678E6FFC" w14:textId="77777777" w:rsidR="006E62C6" w:rsidRDefault="006E62C6" w:rsidP="0031063E">
      <w:pPr>
        <w:pStyle w:val="af9"/>
        <w:keepNext/>
        <w:rPr>
          <w:rtl/>
        </w:rPr>
      </w:pPr>
      <w:bookmarkStart w:id="1126" w:name="ET_guest_904967_55"/>
      <w:r w:rsidRPr="0031063E">
        <w:rPr>
          <w:rStyle w:val="TagStyle"/>
          <w:rtl/>
        </w:rPr>
        <w:t xml:space="preserve"> &lt;&lt; אורח &gt;&gt;</w:t>
      </w:r>
      <w:r w:rsidRPr="006E62C6">
        <w:rPr>
          <w:rStyle w:val="TagStyle"/>
          <w:rtl/>
        </w:rPr>
        <w:t xml:space="preserve"> </w:t>
      </w:r>
      <w:r>
        <w:rPr>
          <w:rtl/>
        </w:rPr>
        <w:t>אור אלדר:</w:t>
      </w:r>
      <w:r w:rsidRPr="006E62C6">
        <w:rPr>
          <w:rStyle w:val="TagStyle"/>
          <w:rtl/>
        </w:rPr>
        <w:t xml:space="preserve"> </w:t>
      </w:r>
      <w:r w:rsidRPr="0031063E">
        <w:rPr>
          <w:rStyle w:val="TagStyle"/>
          <w:rtl/>
        </w:rPr>
        <w:t>&lt;&lt; אורח &gt;&gt;</w:t>
      </w:r>
      <w:r>
        <w:rPr>
          <w:rtl/>
        </w:rPr>
        <w:t xml:space="preserve">   </w:t>
      </w:r>
      <w:bookmarkEnd w:id="1126"/>
    </w:p>
    <w:p w14:paraId="5E6B02F7" w14:textId="77777777" w:rsidR="006E62C6" w:rsidRDefault="006E62C6" w:rsidP="0031063E">
      <w:pPr>
        <w:pStyle w:val="KeepWithNext"/>
        <w:rPr>
          <w:rtl/>
        </w:rPr>
      </w:pPr>
    </w:p>
    <w:p w14:paraId="4A5DB790" w14:textId="6F2FDAAA" w:rsidR="006E62C6" w:rsidRDefault="00BE4027" w:rsidP="00C02616">
      <w:pPr>
        <w:rPr>
          <w:rtl/>
        </w:rPr>
      </w:pPr>
      <w:bookmarkStart w:id="1127" w:name="_ETM_Q1_3202775"/>
      <w:bookmarkStart w:id="1128" w:name="_ETM_Q1_3202816"/>
      <w:bookmarkEnd w:id="1127"/>
      <w:bookmarkEnd w:id="1128"/>
      <w:r>
        <w:rPr>
          <w:rFonts w:hint="cs"/>
          <w:rtl/>
        </w:rPr>
        <w:t xml:space="preserve">נכון. </w:t>
      </w:r>
      <w:r w:rsidR="006E62C6">
        <w:rPr>
          <w:rFonts w:hint="cs"/>
          <w:rtl/>
        </w:rPr>
        <w:t>הרגולציה</w:t>
      </w:r>
      <w:r>
        <w:rPr>
          <w:rFonts w:hint="cs"/>
          <w:rtl/>
        </w:rPr>
        <w:t xml:space="preserve"> </w:t>
      </w:r>
      <w:bookmarkStart w:id="1129" w:name="_ETM_Q1_3200705"/>
      <w:bookmarkEnd w:id="1129"/>
      <w:r>
        <w:rPr>
          <w:rFonts w:hint="cs"/>
          <w:rtl/>
        </w:rPr>
        <w:t>באיחוד האירופי לא קובעת רק הוראות לגבי עצם הזכות</w:t>
      </w:r>
      <w:r w:rsidR="006E62C6">
        <w:rPr>
          <w:rFonts w:hint="cs"/>
          <w:rtl/>
        </w:rPr>
        <w:t xml:space="preserve"> להגיש הודעה</w:t>
      </w:r>
      <w:r>
        <w:rPr>
          <w:rFonts w:hint="cs"/>
          <w:rtl/>
        </w:rPr>
        <w:t xml:space="preserve"> בדבר </w:t>
      </w:r>
      <w:bookmarkStart w:id="1130" w:name="_ETM_Q1_3205467"/>
      <w:bookmarkEnd w:id="1130"/>
      <w:r>
        <w:rPr>
          <w:rFonts w:hint="cs"/>
          <w:rtl/>
        </w:rPr>
        <w:t>שיווק תמרוק,</w:t>
      </w:r>
      <w:r w:rsidR="006E62C6">
        <w:rPr>
          <w:rFonts w:hint="cs"/>
          <w:rtl/>
        </w:rPr>
        <w:t xml:space="preserve"> אלא היא </w:t>
      </w:r>
      <w:bookmarkStart w:id="1131" w:name="_ETM_Q1_3206453"/>
      <w:bookmarkEnd w:id="1131"/>
      <w:r w:rsidR="006E62C6">
        <w:rPr>
          <w:rFonts w:hint="cs"/>
          <w:rtl/>
        </w:rPr>
        <w:t>גם קובעת הוראות</w:t>
      </w:r>
      <w:r>
        <w:rPr>
          <w:rFonts w:hint="cs"/>
          <w:rtl/>
        </w:rPr>
        <w:t xml:space="preserve"> מהותיות: הגבלות על חומרים, </w:t>
      </w:r>
      <w:r w:rsidR="006E62C6">
        <w:rPr>
          <w:rFonts w:hint="cs"/>
          <w:rtl/>
        </w:rPr>
        <w:t>הוראות לגבי סימון,</w:t>
      </w:r>
      <w:r>
        <w:rPr>
          <w:rFonts w:hint="cs"/>
          <w:rtl/>
        </w:rPr>
        <w:t xml:space="preserve"> הוראות</w:t>
      </w:r>
      <w:r w:rsidR="006E62C6">
        <w:rPr>
          <w:rFonts w:hint="cs"/>
          <w:rtl/>
        </w:rPr>
        <w:t xml:space="preserve"> לגבי הנציג האחראי. </w:t>
      </w:r>
      <w:r>
        <w:rPr>
          <w:rFonts w:hint="cs"/>
          <w:rtl/>
        </w:rPr>
        <w:t>י</w:t>
      </w:r>
      <w:r w:rsidR="006E62C6">
        <w:rPr>
          <w:rFonts w:hint="cs"/>
          <w:rtl/>
        </w:rPr>
        <w:t xml:space="preserve">ש </w:t>
      </w:r>
      <w:bookmarkStart w:id="1132" w:name="_ETM_Q1_3214093"/>
      <w:bookmarkEnd w:id="1132"/>
      <w:r w:rsidR="006E62C6">
        <w:rPr>
          <w:rFonts w:hint="cs"/>
          <w:rtl/>
        </w:rPr>
        <w:t>עוד</w:t>
      </w:r>
      <w:r>
        <w:rPr>
          <w:rFonts w:hint="cs"/>
          <w:rtl/>
        </w:rPr>
        <w:t xml:space="preserve"> הרבה </w:t>
      </w:r>
      <w:bookmarkStart w:id="1133" w:name="_ETM_Q1_3215512"/>
      <w:bookmarkEnd w:id="1133"/>
      <w:r>
        <w:rPr>
          <w:rFonts w:hint="cs"/>
          <w:rtl/>
        </w:rPr>
        <w:t xml:space="preserve">מאוד </w:t>
      </w:r>
      <w:r w:rsidR="00C02616">
        <w:rPr>
          <w:rFonts w:hint="cs"/>
          <w:rtl/>
        </w:rPr>
        <w:t xml:space="preserve">הוראות </w:t>
      </w:r>
      <w:r>
        <w:rPr>
          <w:rFonts w:hint="cs"/>
          <w:rtl/>
        </w:rPr>
        <w:t>שלא נקבעו בפקודת הרוקחים</w:t>
      </w:r>
      <w:r w:rsidR="00C02616">
        <w:rPr>
          <w:rFonts w:hint="cs"/>
          <w:rtl/>
        </w:rPr>
        <w:t xml:space="preserve"> וצריכות</w:t>
      </w:r>
      <w:r w:rsidR="006E62C6">
        <w:rPr>
          <w:rFonts w:hint="cs"/>
          <w:rtl/>
        </w:rPr>
        <w:t xml:space="preserve"> להיקבע כעת בתקנות.</w:t>
      </w:r>
    </w:p>
    <w:p w14:paraId="0857F67E" w14:textId="77777777" w:rsidR="006E62C6" w:rsidRDefault="006E62C6" w:rsidP="006E62C6">
      <w:pPr>
        <w:rPr>
          <w:rtl/>
        </w:rPr>
      </w:pPr>
      <w:bookmarkStart w:id="1134" w:name="_ETM_Q1_3220599"/>
      <w:bookmarkStart w:id="1135" w:name="_ETM_Q1_3220639"/>
      <w:bookmarkEnd w:id="1134"/>
      <w:bookmarkEnd w:id="1135"/>
    </w:p>
    <w:p w14:paraId="3197F7D2" w14:textId="77777777" w:rsidR="006E62C6" w:rsidRDefault="006E62C6" w:rsidP="0031063E">
      <w:pPr>
        <w:pStyle w:val="af6"/>
        <w:keepNext/>
        <w:rPr>
          <w:rtl/>
        </w:rPr>
      </w:pPr>
      <w:bookmarkStart w:id="1136" w:name="ET_yor_6044_56"/>
      <w:r w:rsidRPr="0031063E">
        <w:rPr>
          <w:rStyle w:val="TagStyle"/>
          <w:rtl/>
        </w:rPr>
        <w:t xml:space="preserve"> &lt;&lt; יור &gt;&gt;</w:t>
      </w:r>
      <w:r w:rsidRPr="006E62C6">
        <w:rPr>
          <w:rStyle w:val="TagStyle"/>
          <w:rtl/>
        </w:rPr>
        <w:t xml:space="preserve"> </w:t>
      </w:r>
      <w:r>
        <w:rPr>
          <w:rtl/>
        </w:rPr>
        <w:t>היו"ר אוריאל בוסו:</w:t>
      </w:r>
      <w:r w:rsidRPr="006E62C6">
        <w:rPr>
          <w:rStyle w:val="TagStyle"/>
          <w:rtl/>
        </w:rPr>
        <w:t xml:space="preserve"> </w:t>
      </w:r>
      <w:r w:rsidRPr="0031063E">
        <w:rPr>
          <w:rStyle w:val="TagStyle"/>
          <w:rtl/>
        </w:rPr>
        <w:t>&lt;&lt; יור &gt;&gt;</w:t>
      </w:r>
      <w:r>
        <w:rPr>
          <w:rtl/>
        </w:rPr>
        <w:t xml:space="preserve">   </w:t>
      </w:r>
      <w:bookmarkEnd w:id="1136"/>
    </w:p>
    <w:p w14:paraId="2E0B0809" w14:textId="77777777" w:rsidR="006E62C6" w:rsidRDefault="006E62C6" w:rsidP="0031063E">
      <w:pPr>
        <w:pStyle w:val="KeepWithNext"/>
        <w:rPr>
          <w:rtl/>
        </w:rPr>
      </w:pPr>
    </w:p>
    <w:p w14:paraId="78400573" w14:textId="0A11251F" w:rsidR="006E62C6" w:rsidRDefault="00C669B0" w:rsidP="006979BF">
      <w:pPr>
        <w:rPr>
          <w:rtl/>
        </w:rPr>
      </w:pPr>
      <w:bookmarkStart w:id="1137" w:name="_ETM_Q1_3221412"/>
      <w:bookmarkEnd w:id="1137"/>
      <w:r>
        <w:rPr>
          <w:rFonts w:hint="cs"/>
          <w:rtl/>
        </w:rPr>
        <w:t xml:space="preserve">קטי, את רואה את החוברת </w:t>
      </w:r>
      <w:bookmarkStart w:id="1138" w:name="_ETM_Q1_3224933"/>
      <w:bookmarkEnd w:id="1138"/>
      <w:r>
        <w:rPr>
          <w:rFonts w:hint="cs"/>
          <w:rtl/>
        </w:rPr>
        <w:t xml:space="preserve">הזו? </w:t>
      </w:r>
      <w:r w:rsidR="006E62C6">
        <w:rPr>
          <w:rFonts w:hint="cs"/>
          <w:rtl/>
        </w:rPr>
        <w:t>אתמול</w:t>
      </w:r>
      <w:r>
        <w:rPr>
          <w:rFonts w:hint="cs"/>
          <w:rtl/>
        </w:rPr>
        <w:t xml:space="preserve"> היינו בכנסת עד השעה שתיים וחצי בלילה. </w:t>
      </w:r>
      <w:r w:rsidR="006E62C6">
        <w:rPr>
          <w:rFonts w:hint="cs"/>
          <w:rtl/>
        </w:rPr>
        <w:t xml:space="preserve">העוזר </w:t>
      </w:r>
      <w:bookmarkStart w:id="1139" w:name="_ETM_Q1_3229063"/>
      <w:bookmarkEnd w:id="1139"/>
      <w:r w:rsidR="006979BF">
        <w:rPr>
          <w:rFonts w:hint="cs"/>
          <w:rtl/>
        </w:rPr>
        <w:t xml:space="preserve">המסור שלי דאג </w:t>
      </w:r>
      <w:r w:rsidR="006E62C6">
        <w:rPr>
          <w:rFonts w:hint="cs"/>
          <w:rtl/>
        </w:rPr>
        <w:t xml:space="preserve"> שלא יהיה</w:t>
      </w:r>
      <w:r w:rsidR="006979BF">
        <w:rPr>
          <w:rFonts w:hint="cs"/>
          <w:rtl/>
        </w:rPr>
        <w:t xml:space="preserve"> לי</w:t>
      </w:r>
      <w:r w:rsidR="006E62C6">
        <w:rPr>
          <w:rFonts w:hint="cs"/>
          <w:rtl/>
        </w:rPr>
        <w:t xml:space="preserve"> משעמם</w:t>
      </w:r>
      <w:r w:rsidR="006979BF">
        <w:rPr>
          <w:rFonts w:hint="cs"/>
          <w:rtl/>
        </w:rPr>
        <w:t>, ולמדתי אז קצת</w:t>
      </w:r>
      <w:r w:rsidR="006E62C6">
        <w:rPr>
          <w:rFonts w:hint="cs"/>
          <w:rtl/>
        </w:rPr>
        <w:t>.</w:t>
      </w:r>
      <w:r>
        <w:rPr>
          <w:rFonts w:hint="cs"/>
          <w:rtl/>
        </w:rPr>
        <w:t xml:space="preserve"> </w:t>
      </w:r>
      <w:bookmarkStart w:id="1140" w:name="_ETM_Q1_3237172"/>
      <w:bookmarkEnd w:id="1140"/>
      <w:r>
        <w:rPr>
          <w:rFonts w:hint="cs"/>
          <w:rtl/>
        </w:rPr>
        <w:t xml:space="preserve">מדובר </w:t>
      </w:r>
      <w:bookmarkStart w:id="1141" w:name="_ETM_Q1_3234607"/>
      <w:bookmarkEnd w:id="1141"/>
      <w:r w:rsidR="006979BF">
        <w:rPr>
          <w:rFonts w:hint="cs"/>
          <w:rtl/>
        </w:rPr>
        <w:t xml:space="preserve">בהרבה הרבה חומר. </w:t>
      </w:r>
      <w:r>
        <w:rPr>
          <w:rFonts w:hint="cs"/>
          <w:rtl/>
        </w:rPr>
        <w:t xml:space="preserve">היה רצון לפשט. אין </w:t>
      </w:r>
      <w:bookmarkStart w:id="1142" w:name="_ETM_Q1_3238564"/>
      <w:bookmarkEnd w:id="1142"/>
      <w:r>
        <w:rPr>
          <w:rFonts w:hint="cs"/>
          <w:rtl/>
        </w:rPr>
        <w:t>ספק ש</w:t>
      </w:r>
      <w:r w:rsidR="006E62C6">
        <w:rPr>
          <w:rFonts w:hint="cs"/>
          <w:rtl/>
        </w:rPr>
        <w:t>נצמדו לתקינה האירופאית</w:t>
      </w:r>
      <w:r>
        <w:rPr>
          <w:rFonts w:hint="cs"/>
          <w:rtl/>
        </w:rPr>
        <w:t>.</w:t>
      </w:r>
      <w:r w:rsidR="006E62C6">
        <w:rPr>
          <w:rFonts w:hint="cs"/>
          <w:rtl/>
        </w:rPr>
        <w:t xml:space="preserve"> בהרבה דברים </w:t>
      </w:r>
      <w:bookmarkStart w:id="1143" w:name="_ETM_Q1_3243245"/>
      <w:bookmarkEnd w:id="1143"/>
      <w:r w:rsidR="006E62C6">
        <w:rPr>
          <w:rFonts w:hint="cs"/>
          <w:rtl/>
        </w:rPr>
        <w:t>הע</w:t>
      </w:r>
      <w:r>
        <w:rPr>
          <w:rFonts w:hint="cs"/>
          <w:rtl/>
        </w:rPr>
        <w:t>בירו את האחריות ליבואן, לצרכן, ליצרן ו</w:t>
      </w:r>
      <w:r w:rsidR="006E62C6">
        <w:rPr>
          <w:rFonts w:hint="cs"/>
          <w:rtl/>
        </w:rPr>
        <w:t>כו'</w:t>
      </w:r>
      <w:r>
        <w:rPr>
          <w:rFonts w:hint="cs"/>
          <w:rtl/>
        </w:rPr>
        <w:t>.</w:t>
      </w:r>
      <w:r w:rsidR="006E62C6">
        <w:rPr>
          <w:rFonts w:hint="cs"/>
          <w:rtl/>
        </w:rPr>
        <w:t xml:space="preserve"> משרד הבריאות שינה</w:t>
      </w:r>
      <w:r w:rsidR="006979BF">
        <w:rPr>
          <w:rFonts w:hint="cs"/>
          <w:rtl/>
        </w:rPr>
        <w:t xml:space="preserve"> </w:t>
      </w:r>
      <w:bookmarkStart w:id="1144" w:name="_ETM_Q1_3254429"/>
      <w:bookmarkEnd w:id="1144"/>
      <w:r w:rsidR="006979BF">
        <w:rPr>
          <w:rFonts w:hint="cs"/>
          <w:rtl/>
        </w:rPr>
        <w:t>מהדפוס שלו</w:t>
      </w:r>
      <w:r>
        <w:rPr>
          <w:rFonts w:hint="cs"/>
          <w:rtl/>
        </w:rPr>
        <w:t xml:space="preserve"> </w:t>
      </w:r>
      <w:bookmarkStart w:id="1145" w:name="_ETM_Q1_3251895"/>
      <w:bookmarkEnd w:id="1145"/>
      <w:r>
        <w:rPr>
          <w:rFonts w:hint="cs"/>
          <w:rtl/>
        </w:rPr>
        <w:t>ב</w:t>
      </w:r>
      <w:r w:rsidR="006E62C6">
        <w:rPr>
          <w:rFonts w:hint="cs"/>
          <w:rtl/>
        </w:rPr>
        <w:t xml:space="preserve">לא מעט דברים. אלא מה? </w:t>
      </w:r>
      <w:r>
        <w:rPr>
          <w:rFonts w:hint="cs"/>
          <w:rtl/>
        </w:rPr>
        <w:t xml:space="preserve">באיחוד האירופי </w:t>
      </w:r>
      <w:r w:rsidR="006E62C6">
        <w:rPr>
          <w:rFonts w:hint="cs"/>
          <w:rtl/>
        </w:rPr>
        <w:t>יש מנגנונים נוספים ש</w:t>
      </w:r>
      <w:r>
        <w:rPr>
          <w:rFonts w:hint="cs"/>
          <w:rtl/>
        </w:rPr>
        <w:t xml:space="preserve">מעבר לקודים שנמצאים </w:t>
      </w:r>
      <w:bookmarkStart w:id="1146" w:name="_ETM_Q1_3262031"/>
      <w:bookmarkEnd w:id="1146"/>
      <w:r w:rsidR="006E62C6">
        <w:rPr>
          <w:rFonts w:hint="cs"/>
          <w:rtl/>
        </w:rPr>
        <w:t xml:space="preserve">נותנים </w:t>
      </w:r>
      <w:bookmarkStart w:id="1147" w:name="_ETM_Q1_3259815"/>
      <w:bookmarkEnd w:id="1147"/>
      <w:r>
        <w:rPr>
          <w:rFonts w:hint="cs"/>
          <w:rtl/>
        </w:rPr>
        <w:t>גם בייצור,</w:t>
      </w:r>
      <w:r w:rsidR="006E62C6">
        <w:rPr>
          <w:rFonts w:hint="cs"/>
          <w:rtl/>
        </w:rPr>
        <w:t xml:space="preserve"> ו</w:t>
      </w:r>
      <w:r>
        <w:rPr>
          <w:rFonts w:hint="cs"/>
          <w:rtl/>
        </w:rPr>
        <w:t xml:space="preserve">גם </w:t>
      </w:r>
      <w:r w:rsidR="006E62C6">
        <w:rPr>
          <w:rFonts w:hint="cs"/>
          <w:rtl/>
        </w:rPr>
        <w:t>בהגנה</w:t>
      </w:r>
      <w:r>
        <w:rPr>
          <w:rFonts w:hint="cs"/>
          <w:rtl/>
        </w:rPr>
        <w:t xml:space="preserve"> מפני חומרים מסוכנים וכו'. </w:t>
      </w:r>
      <w:r w:rsidR="006E62C6">
        <w:rPr>
          <w:rFonts w:hint="cs"/>
          <w:rtl/>
        </w:rPr>
        <w:t xml:space="preserve">זה תקן </w:t>
      </w:r>
      <w:bookmarkStart w:id="1148" w:name="_ETM_Q1_3268832"/>
      <w:bookmarkEnd w:id="1148"/>
      <w:r w:rsidR="006E62C6">
        <w:rPr>
          <w:rFonts w:hint="cs"/>
          <w:rtl/>
        </w:rPr>
        <w:t xml:space="preserve">על תקן שנותן הגנה. אנחנו נצמדים בתקן אחד לאיחוד </w:t>
      </w:r>
      <w:bookmarkStart w:id="1149" w:name="_ETM_Q1_3274184"/>
      <w:bookmarkEnd w:id="1149"/>
      <w:r w:rsidR="006E62C6">
        <w:rPr>
          <w:rFonts w:hint="cs"/>
          <w:rtl/>
        </w:rPr>
        <w:t>האירופ</w:t>
      </w:r>
      <w:r>
        <w:rPr>
          <w:rFonts w:hint="cs"/>
          <w:rtl/>
        </w:rPr>
        <w:t xml:space="preserve">י ורוצים לסמוך </w:t>
      </w:r>
      <w:bookmarkStart w:id="1150" w:name="_ETM_Q1_3274350"/>
      <w:bookmarkEnd w:id="1150"/>
      <w:r>
        <w:rPr>
          <w:rFonts w:hint="cs"/>
          <w:rtl/>
        </w:rPr>
        <w:t>על כל המנגנונים מסביב. לכן, משרד הבריאות מנסה לתת פה הגנות. תיכ</w:t>
      </w:r>
      <w:bookmarkStart w:id="1151" w:name="_ETM_Q1_3282526"/>
      <w:bookmarkEnd w:id="1151"/>
      <w:r>
        <w:rPr>
          <w:rFonts w:hint="cs"/>
          <w:rtl/>
        </w:rPr>
        <w:t xml:space="preserve">ף נשמע את התאחדות התעשיינים, </w:t>
      </w:r>
      <w:r w:rsidR="006979BF">
        <w:rPr>
          <w:rFonts w:hint="cs"/>
          <w:rtl/>
        </w:rPr>
        <w:t xml:space="preserve">את </w:t>
      </w:r>
      <w:r>
        <w:rPr>
          <w:rFonts w:hint="cs"/>
          <w:rtl/>
        </w:rPr>
        <w:t xml:space="preserve">היבואנים וכו'. לדוגמה, השמש </w:t>
      </w:r>
      <w:bookmarkStart w:id="1152" w:name="_ETM_Q1_3281525"/>
      <w:bookmarkEnd w:id="1152"/>
      <w:r>
        <w:rPr>
          <w:rFonts w:hint="cs"/>
          <w:rtl/>
        </w:rPr>
        <w:t xml:space="preserve">באירופה היא לא כמו השמש בישראל מבחינת הגנה על הפנים.  </w:t>
      </w:r>
      <w:bookmarkStart w:id="1153" w:name="_ETM_Q1_3284196"/>
      <w:bookmarkEnd w:id="1153"/>
    </w:p>
    <w:p w14:paraId="5C93F788" w14:textId="77777777" w:rsidR="00CA3C22" w:rsidRDefault="00CA3C22" w:rsidP="00C669B0">
      <w:pPr>
        <w:ind w:firstLine="0"/>
        <w:rPr>
          <w:rtl/>
        </w:rPr>
      </w:pPr>
      <w:bookmarkStart w:id="1154" w:name="_ETM_Q1_3292157"/>
      <w:bookmarkStart w:id="1155" w:name="_ETM_Q1_3292204"/>
      <w:bookmarkStart w:id="1156" w:name="_ETM_Q1_3292279"/>
      <w:bookmarkStart w:id="1157" w:name="_ETM_Q1_3292314"/>
      <w:bookmarkStart w:id="1158" w:name="_ETM_Q1_3293368"/>
      <w:bookmarkEnd w:id="1154"/>
      <w:bookmarkEnd w:id="1155"/>
      <w:bookmarkEnd w:id="1156"/>
      <w:bookmarkEnd w:id="1157"/>
      <w:bookmarkEnd w:id="1158"/>
    </w:p>
    <w:p w14:paraId="338BF86B" w14:textId="77777777" w:rsidR="00CA3C22" w:rsidRDefault="00CA3C22" w:rsidP="0031063E">
      <w:pPr>
        <w:pStyle w:val="a4"/>
        <w:keepNext/>
        <w:rPr>
          <w:rtl/>
        </w:rPr>
      </w:pPr>
      <w:bookmarkStart w:id="1159" w:name="ET_speaker_5807_57"/>
      <w:r w:rsidRPr="0031063E">
        <w:rPr>
          <w:rStyle w:val="TagStyle"/>
          <w:rtl/>
        </w:rPr>
        <w:t xml:space="preserve"> &lt;&lt; דובר &gt;&gt;</w:t>
      </w:r>
      <w:r w:rsidRPr="00CA3C22">
        <w:rPr>
          <w:rStyle w:val="TagStyle"/>
          <w:rtl/>
        </w:rPr>
        <w:t xml:space="preserve"> </w:t>
      </w:r>
      <w:r>
        <w:rPr>
          <w:rtl/>
        </w:rPr>
        <w:t>קטי קטרין שטרית (הליכוד):</w:t>
      </w:r>
      <w:r w:rsidRPr="00CA3C22">
        <w:rPr>
          <w:rStyle w:val="TagStyle"/>
          <w:rtl/>
        </w:rPr>
        <w:t xml:space="preserve"> </w:t>
      </w:r>
      <w:r w:rsidRPr="0031063E">
        <w:rPr>
          <w:rStyle w:val="TagStyle"/>
          <w:rtl/>
        </w:rPr>
        <w:t>&lt;&lt; דובר &gt;&gt;</w:t>
      </w:r>
      <w:r>
        <w:rPr>
          <w:rtl/>
        </w:rPr>
        <w:t xml:space="preserve">   </w:t>
      </w:r>
      <w:bookmarkEnd w:id="1159"/>
    </w:p>
    <w:p w14:paraId="1BC5FCD0" w14:textId="77777777" w:rsidR="00CA3C22" w:rsidRDefault="00CA3C22" w:rsidP="0031063E">
      <w:pPr>
        <w:pStyle w:val="KeepWithNext"/>
        <w:rPr>
          <w:rtl/>
        </w:rPr>
      </w:pPr>
    </w:p>
    <w:p w14:paraId="1580662C" w14:textId="2D763DDB" w:rsidR="00CA3C22" w:rsidRDefault="00CA3C22" w:rsidP="00CA3C22">
      <w:pPr>
        <w:rPr>
          <w:rtl/>
        </w:rPr>
      </w:pPr>
      <w:bookmarkStart w:id="1160" w:name="_ETM_Q1_3293798"/>
      <w:bookmarkEnd w:id="1160"/>
      <w:r>
        <w:rPr>
          <w:rFonts w:hint="cs"/>
          <w:rtl/>
        </w:rPr>
        <w:t>מ</w:t>
      </w:r>
      <w:bookmarkStart w:id="1161" w:name="_ETM_Q1_3293830"/>
      <w:bookmarkEnd w:id="1161"/>
      <w:r>
        <w:rPr>
          <w:rFonts w:hint="cs"/>
          <w:rtl/>
        </w:rPr>
        <w:t xml:space="preserve">סקנה: לא קונים מייק </w:t>
      </w:r>
      <w:bookmarkStart w:id="1162" w:name="_ETM_Q1_3297154"/>
      <w:bookmarkEnd w:id="1162"/>
      <w:r>
        <w:rPr>
          <w:rFonts w:hint="cs"/>
          <w:rtl/>
        </w:rPr>
        <w:t>אפ בחו"ל</w:t>
      </w:r>
      <w:r w:rsidR="00C669B0">
        <w:rPr>
          <w:rFonts w:hint="cs"/>
          <w:rtl/>
        </w:rPr>
        <w:t>.</w:t>
      </w:r>
    </w:p>
    <w:p w14:paraId="154416D6" w14:textId="77777777" w:rsidR="00CA3C22" w:rsidRDefault="00CA3C22" w:rsidP="00C669B0">
      <w:pPr>
        <w:ind w:firstLine="0"/>
        <w:rPr>
          <w:rtl/>
        </w:rPr>
      </w:pPr>
      <w:bookmarkStart w:id="1163" w:name="_ETM_Q1_3298997"/>
      <w:bookmarkStart w:id="1164" w:name="_ETM_Q1_3299039"/>
      <w:bookmarkStart w:id="1165" w:name="_ETM_Q1_3299497"/>
      <w:bookmarkStart w:id="1166" w:name="_ETM_Q1_3299539"/>
      <w:bookmarkEnd w:id="1163"/>
      <w:bookmarkEnd w:id="1164"/>
      <w:bookmarkEnd w:id="1165"/>
      <w:bookmarkEnd w:id="1166"/>
    </w:p>
    <w:p w14:paraId="702CC59D" w14:textId="77777777" w:rsidR="00CA3C22" w:rsidRDefault="00CA3C22" w:rsidP="0031063E">
      <w:pPr>
        <w:pStyle w:val="af6"/>
        <w:keepNext/>
        <w:rPr>
          <w:rtl/>
        </w:rPr>
      </w:pPr>
      <w:bookmarkStart w:id="1167" w:name="ET_yor_6044_58"/>
      <w:r w:rsidRPr="0031063E">
        <w:rPr>
          <w:rStyle w:val="TagStyle"/>
          <w:rtl/>
        </w:rPr>
        <w:t xml:space="preserve"> &lt;&lt; יור &gt;&gt;</w:t>
      </w:r>
      <w:r w:rsidRPr="00CA3C22">
        <w:rPr>
          <w:rStyle w:val="TagStyle"/>
          <w:rtl/>
        </w:rPr>
        <w:t xml:space="preserve"> </w:t>
      </w:r>
      <w:r>
        <w:rPr>
          <w:rtl/>
        </w:rPr>
        <w:t>היו"ר אוריאל בוסו:</w:t>
      </w:r>
      <w:r w:rsidRPr="00CA3C22">
        <w:rPr>
          <w:rStyle w:val="TagStyle"/>
          <w:rtl/>
        </w:rPr>
        <w:t xml:space="preserve"> </w:t>
      </w:r>
      <w:r w:rsidRPr="0031063E">
        <w:rPr>
          <w:rStyle w:val="TagStyle"/>
          <w:rtl/>
        </w:rPr>
        <w:t>&lt;&lt; יור &gt;&gt;</w:t>
      </w:r>
      <w:r>
        <w:rPr>
          <w:rtl/>
        </w:rPr>
        <w:t xml:space="preserve">   </w:t>
      </w:r>
      <w:bookmarkEnd w:id="1167"/>
    </w:p>
    <w:p w14:paraId="00A608E2" w14:textId="77777777" w:rsidR="00CA3C22" w:rsidRDefault="00CA3C22" w:rsidP="0031063E">
      <w:pPr>
        <w:pStyle w:val="KeepWithNext"/>
        <w:rPr>
          <w:rtl/>
        </w:rPr>
      </w:pPr>
    </w:p>
    <w:p w14:paraId="7CAF687E" w14:textId="6C10ADB9" w:rsidR="00CA3C22" w:rsidRDefault="00C669B0" w:rsidP="00C669B0">
      <w:pPr>
        <w:rPr>
          <w:rtl/>
        </w:rPr>
      </w:pPr>
      <w:bookmarkStart w:id="1168" w:name="_ETM_Q1_3300335"/>
      <w:bookmarkEnd w:id="1168"/>
      <w:r>
        <w:rPr>
          <w:rFonts w:hint="cs"/>
          <w:rtl/>
        </w:rPr>
        <w:t>בגדול, בוודאי ש</w:t>
      </w:r>
      <w:r w:rsidR="006979BF">
        <w:rPr>
          <w:rFonts w:hint="cs"/>
          <w:rtl/>
        </w:rPr>
        <w:t>ה</w:t>
      </w:r>
      <w:r>
        <w:rPr>
          <w:rFonts w:hint="cs"/>
          <w:rtl/>
        </w:rPr>
        <w:t>ם העבירו את זה</w:t>
      </w:r>
      <w:r w:rsidR="006979BF">
        <w:rPr>
          <w:rFonts w:hint="cs"/>
          <w:rtl/>
        </w:rPr>
        <w:t>,</w:t>
      </w:r>
      <w:r>
        <w:rPr>
          <w:rFonts w:hint="cs"/>
          <w:rtl/>
        </w:rPr>
        <w:t xml:space="preserve"> ואני חושב </w:t>
      </w:r>
      <w:bookmarkStart w:id="1169" w:name="_ETM_Q1_3301904"/>
      <w:bookmarkEnd w:id="1169"/>
      <w:r>
        <w:rPr>
          <w:rFonts w:hint="cs"/>
          <w:rtl/>
        </w:rPr>
        <w:t xml:space="preserve">שהם </w:t>
      </w:r>
      <w:r w:rsidR="00CA3C22">
        <w:rPr>
          <w:rFonts w:hint="cs"/>
          <w:rtl/>
        </w:rPr>
        <w:t>דיללו לחלוטין את הדרישה. האחריות שלנו היא גם ל</w:t>
      </w:r>
      <w:r>
        <w:rPr>
          <w:rFonts w:hint="cs"/>
          <w:rtl/>
        </w:rPr>
        <w:t>עזור ול</w:t>
      </w:r>
      <w:r w:rsidR="00CA3C22">
        <w:rPr>
          <w:rFonts w:hint="cs"/>
          <w:rtl/>
        </w:rPr>
        <w:t>היל</w:t>
      </w:r>
      <w:bookmarkStart w:id="1170" w:name="_ETM_Q1_3307032"/>
      <w:bookmarkEnd w:id="1170"/>
      <w:r w:rsidR="00CA3C22">
        <w:rPr>
          <w:rFonts w:hint="cs"/>
          <w:rtl/>
        </w:rPr>
        <w:t xml:space="preserve">חם </w:t>
      </w:r>
      <w:r>
        <w:rPr>
          <w:rFonts w:hint="cs"/>
          <w:rtl/>
        </w:rPr>
        <w:t>ביוקר המחיה</w:t>
      </w:r>
      <w:r w:rsidR="00CA3C22">
        <w:rPr>
          <w:rFonts w:hint="cs"/>
          <w:rtl/>
        </w:rPr>
        <w:t>.</w:t>
      </w:r>
      <w:r>
        <w:rPr>
          <w:rFonts w:hint="cs"/>
          <w:rtl/>
        </w:rPr>
        <w:t xml:space="preserve"> ולגבי מה שאמרת </w:t>
      </w:r>
      <w:r>
        <w:rPr>
          <w:rtl/>
        </w:rPr>
        <w:t>–</w:t>
      </w:r>
      <w:r w:rsidR="00CA3C22">
        <w:rPr>
          <w:rFonts w:hint="cs"/>
          <w:rtl/>
        </w:rPr>
        <w:t xml:space="preserve"> זה</w:t>
      </w:r>
      <w:r>
        <w:rPr>
          <w:rFonts w:hint="cs"/>
          <w:rtl/>
        </w:rPr>
        <w:t xml:space="preserve"> </w:t>
      </w:r>
      <w:bookmarkStart w:id="1171" w:name="_ETM_Q1_3306822"/>
      <w:bookmarkEnd w:id="1171"/>
      <w:r>
        <w:rPr>
          <w:rFonts w:hint="cs"/>
          <w:rtl/>
        </w:rPr>
        <w:t>לא שמנסים כרגע להכביד אלא זה</w:t>
      </w:r>
      <w:r w:rsidR="00CA3C22">
        <w:rPr>
          <w:rFonts w:hint="cs"/>
          <w:rtl/>
        </w:rPr>
        <w:t xml:space="preserve"> חלק מהתקנות</w:t>
      </w:r>
      <w:r>
        <w:rPr>
          <w:rFonts w:hint="cs"/>
          <w:rtl/>
        </w:rPr>
        <w:t xml:space="preserve"> וזה היה</w:t>
      </w:r>
      <w:r w:rsidR="00CA3C22">
        <w:rPr>
          <w:rFonts w:hint="cs"/>
          <w:rtl/>
        </w:rPr>
        <w:t xml:space="preserve"> אמור להיכנס. החקיקה</w:t>
      </w:r>
      <w:r>
        <w:rPr>
          <w:rFonts w:hint="cs"/>
          <w:rtl/>
        </w:rPr>
        <w:t xml:space="preserve"> </w:t>
      </w:r>
      <w:bookmarkStart w:id="1172" w:name="_ETM_Q1_3313108"/>
      <w:bookmarkEnd w:id="1172"/>
      <w:r>
        <w:rPr>
          <w:rFonts w:hint="cs"/>
          <w:rtl/>
        </w:rPr>
        <w:t xml:space="preserve">הזו מגיעה עם תקנות, שמשרד הבריאות היה צריך לתת, והוא </w:t>
      </w:r>
      <w:bookmarkStart w:id="1173" w:name="_ETM_Q1_3314785"/>
      <w:bookmarkEnd w:id="1173"/>
      <w:r>
        <w:rPr>
          <w:rFonts w:hint="cs"/>
          <w:rtl/>
        </w:rPr>
        <w:t>התעכב עם זה,</w:t>
      </w:r>
      <w:r w:rsidR="00CA3C22">
        <w:rPr>
          <w:rFonts w:hint="cs"/>
          <w:rtl/>
        </w:rPr>
        <w:t xml:space="preserve"> </w:t>
      </w:r>
      <w:bookmarkStart w:id="1174" w:name="_ETM_Q1_3315233"/>
      <w:bookmarkEnd w:id="1174"/>
      <w:r w:rsidR="00CA3C22">
        <w:rPr>
          <w:rFonts w:hint="cs"/>
          <w:rtl/>
        </w:rPr>
        <w:t xml:space="preserve">ואנחנו מנסים לצמצם. </w:t>
      </w:r>
      <w:r>
        <w:rPr>
          <w:rFonts w:hint="cs"/>
          <w:rtl/>
        </w:rPr>
        <w:t xml:space="preserve">בימים האחרונים </w:t>
      </w:r>
      <w:r w:rsidR="00CA3C22">
        <w:rPr>
          <w:rFonts w:hint="cs"/>
          <w:rtl/>
        </w:rPr>
        <w:t>באתי בדברים גם</w:t>
      </w:r>
      <w:r>
        <w:rPr>
          <w:rFonts w:hint="cs"/>
          <w:rtl/>
        </w:rPr>
        <w:t xml:space="preserve"> עם משרד הבריאות</w:t>
      </w:r>
      <w:r w:rsidR="00CA3C22">
        <w:rPr>
          <w:rFonts w:hint="cs"/>
          <w:rtl/>
        </w:rPr>
        <w:t xml:space="preserve"> וגם עם משרד ה</w:t>
      </w:r>
      <w:r>
        <w:rPr>
          <w:rFonts w:hint="cs"/>
          <w:rtl/>
        </w:rPr>
        <w:t>כלכלה</w:t>
      </w:r>
      <w:r w:rsidR="00CA3C22">
        <w:rPr>
          <w:rFonts w:hint="cs"/>
          <w:rtl/>
        </w:rPr>
        <w:t xml:space="preserve">. </w:t>
      </w:r>
      <w:bookmarkStart w:id="1175" w:name="_ETM_Q1_3321552"/>
      <w:bookmarkEnd w:id="1175"/>
      <w:r w:rsidR="00CA3C22">
        <w:rPr>
          <w:rFonts w:hint="cs"/>
          <w:rtl/>
        </w:rPr>
        <w:t>בוודאי</w:t>
      </w:r>
      <w:r>
        <w:rPr>
          <w:rFonts w:hint="cs"/>
          <w:rtl/>
        </w:rPr>
        <w:t xml:space="preserve"> ש</w:t>
      </w:r>
      <w:bookmarkStart w:id="1176" w:name="_ETM_Q1_3324951"/>
      <w:bookmarkEnd w:id="1176"/>
      <w:r w:rsidR="006979BF">
        <w:rPr>
          <w:rFonts w:hint="cs"/>
          <w:rtl/>
        </w:rPr>
        <w:t>גרמנו</w:t>
      </w:r>
      <w:r>
        <w:rPr>
          <w:rFonts w:hint="cs"/>
          <w:rtl/>
        </w:rPr>
        <w:t xml:space="preserve"> גם</w:t>
      </w:r>
      <w:r w:rsidR="00CA3C22">
        <w:rPr>
          <w:rFonts w:hint="cs"/>
          <w:rtl/>
        </w:rPr>
        <w:t xml:space="preserve"> לצמצום פערים.</w:t>
      </w:r>
      <w:r>
        <w:rPr>
          <w:rFonts w:hint="cs"/>
          <w:rtl/>
        </w:rPr>
        <w:t xml:space="preserve"> וכפי שצוין פה, ישנה הידברות.</w:t>
      </w:r>
      <w:r w:rsidR="00CA3C22">
        <w:rPr>
          <w:rFonts w:hint="cs"/>
          <w:rtl/>
        </w:rPr>
        <w:t xml:space="preserve"> </w:t>
      </w:r>
      <w:r>
        <w:rPr>
          <w:rFonts w:hint="cs"/>
          <w:rtl/>
        </w:rPr>
        <w:t>אני חושב שאנחנו נמצאים בפער</w:t>
      </w:r>
      <w:bookmarkStart w:id="1177" w:name="_ETM_Q1_3333220"/>
      <w:bookmarkEnd w:id="1177"/>
      <w:r w:rsidR="006979BF">
        <w:rPr>
          <w:rFonts w:hint="cs"/>
          <w:rtl/>
        </w:rPr>
        <w:t xml:space="preserve">ים דקים כדי </w:t>
      </w:r>
      <w:r>
        <w:rPr>
          <w:rFonts w:hint="cs"/>
          <w:rtl/>
        </w:rPr>
        <w:t>שנגיע בסוף לתוצר שמוסכם על כולם.</w:t>
      </w:r>
      <w:bookmarkStart w:id="1178" w:name="_ETM_Q1_3333834"/>
      <w:bookmarkEnd w:id="1178"/>
      <w:r>
        <w:rPr>
          <w:rFonts w:hint="cs"/>
          <w:rtl/>
        </w:rPr>
        <w:t xml:space="preserve"> במהלך הדיון</w:t>
      </w:r>
      <w:r w:rsidR="006979BF">
        <w:rPr>
          <w:rFonts w:hint="cs"/>
          <w:rtl/>
        </w:rPr>
        <w:t xml:space="preserve"> אנחנו</w:t>
      </w:r>
      <w:r>
        <w:rPr>
          <w:rFonts w:hint="cs"/>
          <w:rtl/>
        </w:rPr>
        <w:t xml:space="preserve"> נשמע.</w:t>
      </w:r>
    </w:p>
    <w:p w14:paraId="2B13028C" w14:textId="77777777" w:rsidR="00724E0E" w:rsidRDefault="00724E0E" w:rsidP="008C47E4">
      <w:pPr>
        <w:ind w:firstLine="0"/>
        <w:rPr>
          <w:rtl/>
        </w:rPr>
      </w:pPr>
      <w:bookmarkStart w:id="1179" w:name="_ETM_Q1_3337611"/>
      <w:bookmarkStart w:id="1180" w:name="_ETM_Q1_3337654"/>
      <w:bookmarkStart w:id="1181" w:name="_ETM_Q1_3337729"/>
      <w:bookmarkStart w:id="1182" w:name="_ETM_Q1_3337775"/>
      <w:bookmarkStart w:id="1183" w:name="_ETM_Q1_3338834"/>
      <w:bookmarkEnd w:id="1179"/>
      <w:bookmarkEnd w:id="1180"/>
      <w:bookmarkEnd w:id="1181"/>
      <w:bookmarkEnd w:id="1182"/>
      <w:bookmarkEnd w:id="1183"/>
    </w:p>
    <w:p w14:paraId="1355796C" w14:textId="77777777" w:rsidR="00724E0E" w:rsidRDefault="00724E0E" w:rsidP="0031063E">
      <w:pPr>
        <w:pStyle w:val="a4"/>
        <w:keepNext/>
        <w:rPr>
          <w:rtl/>
        </w:rPr>
      </w:pPr>
      <w:bookmarkStart w:id="1184" w:name="ET_speaker_5807_59"/>
      <w:r w:rsidRPr="0031063E">
        <w:rPr>
          <w:rStyle w:val="TagStyle"/>
          <w:rtl/>
        </w:rPr>
        <w:t xml:space="preserve"> &lt;&lt; דובר &gt;&gt;</w:t>
      </w:r>
      <w:r w:rsidRPr="00724E0E">
        <w:rPr>
          <w:rStyle w:val="TagStyle"/>
          <w:rtl/>
        </w:rPr>
        <w:t xml:space="preserve"> </w:t>
      </w:r>
      <w:r>
        <w:rPr>
          <w:rtl/>
        </w:rPr>
        <w:t>קטי קטרין שטרית (הליכוד):</w:t>
      </w:r>
      <w:r w:rsidRPr="00724E0E">
        <w:rPr>
          <w:rStyle w:val="TagStyle"/>
          <w:rtl/>
        </w:rPr>
        <w:t xml:space="preserve"> </w:t>
      </w:r>
      <w:r w:rsidRPr="0031063E">
        <w:rPr>
          <w:rStyle w:val="TagStyle"/>
          <w:rtl/>
        </w:rPr>
        <w:t>&lt;&lt; דובר &gt;&gt;</w:t>
      </w:r>
      <w:r>
        <w:rPr>
          <w:rtl/>
        </w:rPr>
        <w:t xml:space="preserve">   </w:t>
      </w:r>
      <w:bookmarkEnd w:id="1184"/>
    </w:p>
    <w:p w14:paraId="511FDF6D" w14:textId="77777777" w:rsidR="00724E0E" w:rsidRDefault="00724E0E" w:rsidP="0031063E">
      <w:pPr>
        <w:pStyle w:val="KeepWithNext"/>
        <w:rPr>
          <w:rtl/>
        </w:rPr>
      </w:pPr>
    </w:p>
    <w:p w14:paraId="4ECB4578" w14:textId="48EAA033" w:rsidR="00724E0E" w:rsidRDefault="00724E0E" w:rsidP="00C669B0">
      <w:pPr>
        <w:rPr>
          <w:rtl/>
        </w:rPr>
      </w:pPr>
      <w:bookmarkStart w:id="1185" w:name="_ETM_Q1_3339237"/>
      <w:bookmarkStart w:id="1186" w:name="_ETM_Q1_3339262"/>
      <w:bookmarkEnd w:id="1185"/>
      <w:bookmarkEnd w:id="1186"/>
      <w:r>
        <w:rPr>
          <w:rFonts w:hint="cs"/>
          <w:rtl/>
        </w:rPr>
        <w:t>אתה מרגיע</w:t>
      </w:r>
      <w:r w:rsidR="00C669B0">
        <w:rPr>
          <w:rFonts w:hint="cs"/>
          <w:rtl/>
        </w:rPr>
        <w:t xml:space="preserve"> מאוד</w:t>
      </w:r>
      <w:r>
        <w:rPr>
          <w:rFonts w:hint="cs"/>
          <w:rtl/>
        </w:rPr>
        <w:t xml:space="preserve"> את כל הסיטואציה הקיימת. אבל </w:t>
      </w:r>
      <w:bookmarkStart w:id="1187" w:name="_ETM_Q1_3343762"/>
      <w:bookmarkEnd w:id="1187"/>
      <w:r>
        <w:rPr>
          <w:rFonts w:hint="cs"/>
          <w:rtl/>
        </w:rPr>
        <w:t>בשיח</w:t>
      </w:r>
      <w:r w:rsidR="00C669B0">
        <w:rPr>
          <w:rFonts w:hint="cs"/>
          <w:rtl/>
        </w:rPr>
        <w:t xml:space="preserve"> בין מנכ"ל</w:t>
      </w:r>
      <w:r w:rsidR="006979BF">
        <w:rPr>
          <w:rFonts w:hint="cs"/>
          <w:rtl/>
        </w:rPr>
        <w:t xml:space="preserve"> משרד</w:t>
      </w:r>
      <w:r w:rsidR="00C669B0">
        <w:rPr>
          <w:rFonts w:hint="cs"/>
          <w:rtl/>
        </w:rPr>
        <w:t xml:space="preserve"> הכלכלה </w:t>
      </w:r>
      <w:bookmarkStart w:id="1188" w:name="_ETM_Q1_3347573"/>
      <w:bookmarkEnd w:id="1188"/>
      <w:r w:rsidR="00C669B0">
        <w:rPr>
          <w:rFonts w:hint="cs"/>
          <w:rtl/>
        </w:rPr>
        <w:t>ומ</w:t>
      </w:r>
      <w:r w:rsidR="006979BF">
        <w:rPr>
          <w:rFonts w:hint="cs"/>
          <w:rtl/>
        </w:rPr>
        <w:t>נכ"ל מ</w:t>
      </w:r>
      <w:r w:rsidR="00C669B0">
        <w:rPr>
          <w:rFonts w:hint="cs"/>
          <w:rtl/>
        </w:rPr>
        <w:t>שרד הבריאות חש</w:t>
      </w:r>
      <w:r>
        <w:rPr>
          <w:rFonts w:hint="cs"/>
          <w:rtl/>
        </w:rPr>
        <w:t>תי מתח כזה שאו טו טו</w:t>
      </w:r>
      <w:r w:rsidR="00C669B0">
        <w:rPr>
          <w:rFonts w:hint="cs"/>
          <w:rtl/>
        </w:rPr>
        <w:t xml:space="preserve"> משהו עומד להתפוצץ</w:t>
      </w:r>
      <w:r>
        <w:rPr>
          <w:rFonts w:hint="cs"/>
          <w:rtl/>
        </w:rPr>
        <w:t xml:space="preserve"> ויהיה כאוס גדול </w:t>
      </w:r>
      <w:bookmarkStart w:id="1189" w:name="_ETM_Q1_3351454"/>
      <w:bookmarkEnd w:id="1189"/>
      <w:r>
        <w:rPr>
          <w:rFonts w:hint="cs"/>
          <w:rtl/>
        </w:rPr>
        <w:t>וכו' וכו'. אנחנו</w:t>
      </w:r>
      <w:r w:rsidR="00C669B0">
        <w:rPr>
          <w:rFonts w:hint="cs"/>
          <w:rtl/>
        </w:rPr>
        <w:t xml:space="preserve"> אמורים להצביע או לא </w:t>
      </w:r>
      <w:bookmarkStart w:id="1190" w:name="_ETM_Q1_3361400"/>
      <w:bookmarkEnd w:id="1190"/>
      <w:r w:rsidR="00C669B0">
        <w:rPr>
          <w:rFonts w:hint="cs"/>
          <w:rtl/>
        </w:rPr>
        <w:t xml:space="preserve">עבור התקנות, ואנחנו רוצים לדעת מה הסיבה לכאוס, </w:t>
      </w:r>
      <w:bookmarkStart w:id="1191" w:name="_ETM_Q1_3359975"/>
      <w:bookmarkEnd w:id="1191"/>
      <w:r w:rsidR="00C669B0">
        <w:rPr>
          <w:rFonts w:hint="cs"/>
          <w:rtl/>
        </w:rPr>
        <w:t xml:space="preserve">אם הוא ישנו. </w:t>
      </w:r>
    </w:p>
    <w:p w14:paraId="7308E709" w14:textId="77777777" w:rsidR="00724E0E" w:rsidRDefault="00724E0E" w:rsidP="00C669B0">
      <w:pPr>
        <w:ind w:firstLine="0"/>
        <w:rPr>
          <w:rtl/>
        </w:rPr>
      </w:pPr>
      <w:bookmarkStart w:id="1192" w:name="_ETM_Q1_3363132"/>
      <w:bookmarkStart w:id="1193" w:name="_ETM_Q1_3363192"/>
      <w:bookmarkStart w:id="1194" w:name="_ETM_Q1_3363241"/>
      <w:bookmarkStart w:id="1195" w:name="_ETM_Q1_3363288"/>
      <w:bookmarkStart w:id="1196" w:name="_ETM_Q1_3365722"/>
      <w:bookmarkEnd w:id="1192"/>
      <w:bookmarkEnd w:id="1193"/>
      <w:bookmarkEnd w:id="1194"/>
      <w:bookmarkEnd w:id="1195"/>
      <w:bookmarkEnd w:id="1196"/>
    </w:p>
    <w:p w14:paraId="37944B4B" w14:textId="77777777" w:rsidR="00724E0E" w:rsidRDefault="00724E0E" w:rsidP="0031063E">
      <w:pPr>
        <w:pStyle w:val="af9"/>
        <w:keepNext/>
        <w:rPr>
          <w:rtl/>
        </w:rPr>
      </w:pPr>
      <w:bookmarkStart w:id="1197" w:name="ET_guest_904993_60"/>
      <w:r w:rsidRPr="0031063E">
        <w:rPr>
          <w:rStyle w:val="TagStyle"/>
          <w:rtl/>
        </w:rPr>
        <w:t xml:space="preserve"> &lt;&lt; אורח &gt;&gt;</w:t>
      </w:r>
      <w:r w:rsidRPr="00724E0E">
        <w:rPr>
          <w:rStyle w:val="TagStyle"/>
          <w:rtl/>
        </w:rPr>
        <w:t xml:space="preserve"> </w:t>
      </w:r>
      <w:r>
        <w:rPr>
          <w:rtl/>
        </w:rPr>
        <w:t>משה בר סימן טוב:</w:t>
      </w:r>
      <w:r w:rsidRPr="00724E0E">
        <w:rPr>
          <w:rStyle w:val="TagStyle"/>
          <w:rtl/>
        </w:rPr>
        <w:t xml:space="preserve"> </w:t>
      </w:r>
      <w:r w:rsidRPr="0031063E">
        <w:rPr>
          <w:rStyle w:val="TagStyle"/>
          <w:rtl/>
        </w:rPr>
        <w:t>&lt;&lt; אורח &gt;&gt;</w:t>
      </w:r>
      <w:r>
        <w:rPr>
          <w:rtl/>
        </w:rPr>
        <w:t xml:space="preserve">   </w:t>
      </w:r>
      <w:bookmarkEnd w:id="1197"/>
    </w:p>
    <w:p w14:paraId="4F193C02" w14:textId="77777777" w:rsidR="00724E0E" w:rsidRDefault="00724E0E" w:rsidP="0031063E">
      <w:pPr>
        <w:pStyle w:val="KeepWithNext"/>
        <w:rPr>
          <w:rtl/>
        </w:rPr>
      </w:pPr>
    </w:p>
    <w:p w14:paraId="162008AC" w14:textId="3A17411C" w:rsidR="00724E0E" w:rsidRDefault="00C669B0" w:rsidP="00724E0E">
      <w:pPr>
        <w:rPr>
          <w:rtl/>
        </w:rPr>
      </w:pPr>
      <w:bookmarkStart w:id="1198" w:name="_ETM_Q1_3366151"/>
      <w:bookmarkStart w:id="1199" w:name="_ETM_Q1_3366183"/>
      <w:bookmarkEnd w:id="1198"/>
      <w:bookmarkEnd w:id="1199"/>
      <w:r>
        <w:rPr>
          <w:rFonts w:hint="cs"/>
          <w:rtl/>
        </w:rPr>
        <w:t>אם לא יהיו</w:t>
      </w:r>
      <w:r w:rsidR="00724E0E">
        <w:rPr>
          <w:rFonts w:hint="cs"/>
          <w:rtl/>
        </w:rPr>
        <w:t xml:space="preserve"> תקנות, יהיה </w:t>
      </w:r>
      <w:bookmarkStart w:id="1200" w:name="_ETM_Q1_3368290"/>
      <w:bookmarkEnd w:id="1200"/>
      <w:r w:rsidR="00724E0E">
        <w:rPr>
          <w:rFonts w:hint="cs"/>
          <w:rtl/>
        </w:rPr>
        <w:t>כאוס.</w:t>
      </w:r>
    </w:p>
    <w:p w14:paraId="2D521378" w14:textId="77777777" w:rsidR="00724E0E" w:rsidRDefault="00724E0E" w:rsidP="00C669B0">
      <w:pPr>
        <w:ind w:firstLine="0"/>
        <w:rPr>
          <w:rtl/>
        </w:rPr>
      </w:pPr>
      <w:bookmarkStart w:id="1201" w:name="_ETM_Q1_3369595"/>
      <w:bookmarkStart w:id="1202" w:name="_ETM_Q1_3369647"/>
      <w:bookmarkStart w:id="1203" w:name="_ETM_Q1_3369722"/>
      <w:bookmarkStart w:id="1204" w:name="_ETM_Q1_3369763"/>
      <w:bookmarkStart w:id="1205" w:name="_ETM_Q1_3371660"/>
      <w:bookmarkEnd w:id="1201"/>
      <w:bookmarkEnd w:id="1202"/>
      <w:bookmarkEnd w:id="1203"/>
      <w:bookmarkEnd w:id="1204"/>
      <w:bookmarkEnd w:id="1205"/>
    </w:p>
    <w:p w14:paraId="40C1AC40" w14:textId="77777777" w:rsidR="00724E0E" w:rsidRDefault="00724E0E" w:rsidP="0031063E">
      <w:pPr>
        <w:pStyle w:val="af9"/>
        <w:keepNext/>
        <w:rPr>
          <w:rtl/>
        </w:rPr>
      </w:pPr>
      <w:bookmarkStart w:id="1206" w:name="ET_guest_904961_61"/>
      <w:r w:rsidRPr="0031063E">
        <w:rPr>
          <w:rStyle w:val="TagStyle"/>
          <w:rtl/>
        </w:rPr>
        <w:t xml:space="preserve"> &lt;&lt; אורח &gt;&gt;</w:t>
      </w:r>
      <w:r w:rsidRPr="00724E0E">
        <w:rPr>
          <w:rStyle w:val="TagStyle"/>
          <w:rtl/>
        </w:rPr>
        <w:t xml:space="preserve"> </w:t>
      </w:r>
      <w:r>
        <w:rPr>
          <w:rtl/>
        </w:rPr>
        <w:t>אמנון מרחב:</w:t>
      </w:r>
      <w:r w:rsidRPr="00724E0E">
        <w:rPr>
          <w:rStyle w:val="TagStyle"/>
          <w:rtl/>
        </w:rPr>
        <w:t xml:space="preserve"> </w:t>
      </w:r>
      <w:r w:rsidRPr="0031063E">
        <w:rPr>
          <w:rStyle w:val="TagStyle"/>
          <w:rtl/>
        </w:rPr>
        <w:t>&lt;&lt; אורח &gt;&gt;</w:t>
      </w:r>
      <w:r>
        <w:rPr>
          <w:rtl/>
        </w:rPr>
        <w:t xml:space="preserve">   </w:t>
      </w:r>
      <w:bookmarkEnd w:id="1206"/>
    </w:p>
    <w:p w14:paraId="60F9DBEE" w14:textId="77777777" w:rsidR="00724E0E" w:rsidRDefault="00724E0E" w:rsidP="0031063E">
      <w:pPr>
        <w:pStyle w:val="KeepWithNext"/>
        <w:rPr>
          <w:rtl/>
        </w:rPr>
      </w:pPr>
    </w:p>
    <w:p w14:paraId="14604E4F" w14:textId="77777777" w:rsidR="00C669B0" w:rsidRDefault="00C669B0" w:rsidP="00724E0E">
      <w:pPr>
        <w:rPr>
          <w:rtl/>
        </w:rPr>
      </w:pPr>
      <w:bookmarkStart w:id="1207" w:name="_ETM_Q1_3372077"/>
      <w:bookmarkStart w:id="1208" w:name="_ETM_Q1_3372108"/>
      <w:bookmarkEnd w:id="1207"/>
      <w:bookmarkEnd w:id="1208"/>
      <w:r>
        <w:rPr>
          <w:rFonts w:hint="cs"/>
          <w:rtl/>
        </w:rPr>
        <w:t xml:space="preserve">אני חושב שאנחנו צריכים להתמקד באותן </w:t>
      </w:r>
      <w:bookmarkStart w:id="1209" w:name="_ETM_Q1_3370824"/>
      <w:bookmarkEnd w:id="1209"/>
      <w:r>
        <w:rPr>
          <w:rFonts w:hint="cs"/>
          <w:rtl/>
        </w:rPr>
        <w:t xml:space="preserve">תקנות שהן שונות מאירופה. </w:t>
      </w:r>
    </w:p>
    <w:p w14:paraId="19116E60" w14:textId="4CC41DA9" w:rsidR="00C669B0" w:rsidRDefault="00C669B0" w:rsidP="00C669B0">
      <w:pPr>
        <w:ind w:firstLine="0"/>
        <w:rPr>
          <w:rtl/>
        </w:rPr>
      </w:pPr>
      <w:bookmarkStart w:id="1210" w:name="_ETM_Q1_3376184"/>
      <w:bookmarkStart w:id="1211" w:name="_ETM_Q1_3376792"/>
      <w:bookmarkStart w:id="1212" w:name="_ETM_Q1_3376926"/>
      <w:bookmarkEnd w:id="1210"/>
      <w:bookmarkEnd w:id="1211"/>
      <w:bookmarkEnd w:id="1212"/>
    </w:p>
    <w:p w14:paraId="1AB2AC7F" w14:textId="7B90D9E8" w:rsidR="00C669B0" w:rsidRDefault="00C669B0" w:rsidP="0031063E">
      <w:pPr>
        <w:pStyle w:val="af6"/>
        <w:keepNext/>
        <w:rPr>
          <w:rtl/>
        </w:rPr>
      </w:pPr>
      <w:bookmarkStart w:id="1213" w:name="ET_yor_6044_343"/>
      <w:r w:rsidRPr="0031063E">
        <w:rPr>
          <w:rStyle w:val="TagStyle"/>
          <w:rtl/>
        </w:rPr>
        <w:t xml:space="preserve"> &lt;&lt; יור &gt;&gt;</w:t>
      </w:r>
      <w:r w:rsidRPr="00C669B0">
        <w:rPr>
          <w:rStyle w:val="TagStyle"/>
          <w:rtl/>
        </w:rPr>
        <w:t xml:space="preserve"> </w:t>
      </w:r>
      <w:r>
        <w:rPr>
          <w:rtl/>
        </w:rPr>
        <w:t>היו"ר אוריאל בוסו:</w:t>
      </w:r>
      <w:r w:rsidRPr="00C669B0">
        <w:rPr>
          <w:rStyle w:val="TagStyle"/>
          <w:rtl/>
        </w:rPr>
        <w:t xml:space="preserve"> </w:t>
      </w:r>
      <w:r w:rsidRPr="0031063E">
        <w:rPr>
          <w:rStyle w:val="TagStyle"/>
          <w:rtl/>
        </w:rPr>
        <w:t>&lt;&lt; יור &gt;&gt;</w:t>
      </w:r>
      <w:r>
        <w:rPr>
          <w:rtl/>
        </w:rPr>
        <w:t xml:space="preserve">   </w:t>
      </w:r>
      <w:bookmarkEnd w:id="1213"/>
    </w:p>
    <w:p w14:paraId="5FB22832" w14:textId="7F049E6D" w:rsidR="00C669B0" w:rsidRDefault="00C669B0" w:rsidP="0031063E">
      <w:pPr>
        <w:pStyle w:val="KeepWithNext"/>
        <w:rPr>
          <w:rtl/>
        </w:rPr>
      </w:pPr>
    </w:p>
    <w:p w14:paraId="6F3EB341" w14:textId="07C7F755" w:rsidR="00C669B0" w:rsidRPr="00C669B0" w:rsidRDefault="006979BF" w:rsidP="00C669B0">
      <w:pPr>
        <w:rPr>
          <w:rtl/>
        </w:rPr>
      </w:pPr>
      <w:r>
        <w:rPr>
          <w:rFonts w:hint="cs"/>
          <w:rtl/>
        </w:rPr>
        <w:t xml:space="preserve">בדיוק, זה הדיון.  </w:t>
      </w:r>
      <w:r w:rsidR="00C669B0">
        <w:rPr>
          <w:rFonts w:hint="cs"/>
          <w:rtl/>
        </w:rPr>
        <w:t>א</w:t>
      </w:r>
      <w:r>
        <w:rPr>
          <w:rFonts w:hint="cs"/>
          <w:rtl/>
        </w:rPr>
        <w:t>נחנו כרגע במספר פערים שנמצאים ש</w:t>
      </w:r>
      <w:r w:rsidR="00C669B0">
        <w:rPr>
          <w:rFonts w:hint="cs"/>
          <w:rtl/>
        </w:rPr>
        <w:t>הם בשונה מאירופה.</w:t>
      </w:r>
    </w:p>
    <w:p w14:paraId="2E416A74" w14:textId="1FDC8DEA" w:rsidR="00C669B0" w:rsidRDefault="00C669B0" w:rsidP="00C669B0">
      <w:pPr>
        <w:ind w:firstLine="0"/>
        <w:rPr>
          <w:rtl/>
        </w:rPr>
      </w:pPr>
      <w:bookmarkStart w:id="1214" w:name="_ETM_Q1_3376383"/>
      <w:bookmarkStart w:id="1215" w:name="_ETM_Q1_3376434"/>
      <w:bookmarkStart w:id="1216" w:name="_ETM_Q1_3376574"/>
      <w:bookmarkStart w:id="1217" w:name="_ETM_Q1_3394474"/>
      <w:bookmarkStart w:id="1218" w:name="_ETM_Q1_3394524"/>
      <w:bookmarkStart w:id="1219" w:name="_ETM_Q1_3394579"/>
      <w:bookmarkStart w:id="1220" w:name="_ETM_Q1_3394619"/>
      <w:bookmarkStart w:id="1221" w:name="_ETM_Q1_3396672"/>
      <w:bookmarkEnd w:id="1214"/>
      <w:bookmarkEnd w:id="1215"/>
      <w:bookmarkEnd w:id="1216"/>
      <w:bookmarkEnd w:id="1217"/>
      <w:bookmarkEnd w:id="1218"/>
      <w:bookmarkEnd w:id="1219"/>
      <w:bookmarkEnd w:id="1220"/>
      <w:bookmarkEnd w:id="1221"/>
    </w:p>
    <w:p w14:paraId="6B3D1FA6" w14:textId="1776FC4E" w:rsidR="00C669B0" w:rsidRDefault="00C669B0" w:rsidP="0031063E">
      <w:pPr>
        <w:pStyle w:val="a4"/>
        <w:keepNext/>
        <w:rPr>
          <w:rtl/>
        </w:rPr>
      </w:pPr>
      <w:bookmarkStart w:id="1222" w:name="ET_speaker_5807_344"/>
      <w:r w:rsidRPr="0031063E">
        <w:rPr>
          <w:rStyle w:val="TagStyle"/>
          <w:rtl/>
        </w:rPr>
        <w:lastRenderedPageBreak/>
        <w:t xml:space="preserve"> &lt;&lt; דובר &gt;&gt;</w:t>
      </w:r>
      <w:r w:rsidRPr="00C669B0">
        <w:rPr>
          <w:rStyle w:val="TagStyle"/>
          <w:rtl/>
        </w:rPr>
        <w:t xml:space="preserve"> </w:t>
      </w:r>
      <w:r>
        <w:rPr>
          <w:rtl/>
        </w:rPr>
        <w:t>קטי קטרין שטרית (הליכוד):</w:t>
      </w:r>
      <w:r w:rsidRPr="00C669B0">
        <w:rPr>
          <w:rStyle w:val="TagStyle"/>
          <w:rtl/>
        </w:rPr>
        <w:t xml:space="preserve"> </w:t>
      </w:r>
      <w:r w:rsidRPr="0031063E">
        <w:rPr>
          <w:rStyle w:val="TagStyle"/>
          <w:rtl/>
        </w:rPr>
        <w:t>&lt;&lt; דובר &gt;&gt;</w:t>
      </w:r>
      <w:r>
        <w:rPr>
          <w:rtl/>
        </w:rPr>
        <w:t xml:space="preserve">   </w:t>
      </w:r>
      <w:bookmarkEnd w:id="1222"/>
    </w:p>
    <w:p w14:paraId="08CCBD87" w14:textId="4ABA0863" w:rsidR="00C669B0" w:rsidRDefault="00C669B0" w:rsidP="0031063E">
      <w:pPr>
        <w:pStyle w:val="KeepWithNext"/>
        <w:rPr>
          <w:rtl/>
        </w:rPr>
      </w:pPr>
    </w:p>
    <w:p w14:paraId="4ED3212A" w14:textId="77777777" w:rsidR="00C669B0" w:rsidRDefault="00C669B0" w:rsidP="00C669B0">
      <w:pPr>
        <w:rPr>
          <w:rtl/>
        </w:rPr>
      </w:pPr>
      <w:r>
        <w:rPr>
          <w:rFonts w:hint="cs"/>
          <w:rtl/>
        </w:rPr>
        <w:t>אולי נתמקד בזה באמת.</w:t>
      </w:r>
    </w:p>
    <w:p w14:paraId="0AB93F16" w14:textId="77777777" w:rsidR="00C669B0" w:rsidRDefault="00C669B0" w:rsidP="00C669B0">
      <w:pPr>
        <w:ind w:firstLine="0"/>
        <w:rPr>
          <w:rtl/>
        </w:rPr>
      </w:pPr>
      <w:bookmarkStart w:id="1223" w:name="_ETM_Q1_3380664"/>
      <w:bookmarkStart w:id="1224" w:name="_ETM_Q1_3380741"/>
      <w:bookmarkStart w:id="1225" w:name="_ETM_Q1_3380984"/>
      <w:bookmarkStart w:id="1226" w:name="_ETM_Q1_3381054"/>
      <w:bookmarkEnd w:id="1223"/>
      <w:bookmarkEnd w:id="1224"/>
      <w:bookmarkEnd w:id="1225"/>
      <w:bookmarkEnd w:id="1226"/>
    </w:p>
    <w:p w14:paraId="02308B14" w14:textId="6C0432C3" w:rsidR="00C669B0" w:rsidRDefault="00C669B0" w:rsidP="0031063E">
      <w:pPr>
        <w:pStyle w:val="af6"/>
        <w:keepNext/>
        <w:rPr>
          <w:rtl/>
        </w:rPr>
      </w:pPr>
      <w:bookmarkStart w:id="1227" w:name="ET_yor_6044_345"/>
      <w:r w:rsidRPr="0031063E">
        <w:rPr>
          <w:rStyle w:val="TagStyle"/>
          <w:rtl/>
        </w:rPr>
        <w:t xml:space="preserve"> &lt;&lt; יור &gt;&gt;</w:t>
      </w:r>
      <w:r w:rsidRPr="00C669B0">
        <w:rPr>
          <w:rStyle w:val="TagStyle"/>
          <w:rtl/>
        </w:rPr>
        <w:t xml:space="preserve"> </w:t>
      </w:r>
      <w:r>
        <w:rPr>
          <w:rtl/>
        </w:rPr>
        <w:t>היו"ר אוריאל בוסו:</w:t>
      </w:r>
      <w:r w:rsidRPr="00C669B0">
        <w:rPr>
          <w:rStyle w:val="TagStyle"/>
          <w:rtl/>
        </w:rPr>
        <w:t xml:space="preserve"> </w:t>
      </w:r>
      <w:r w:rsidRPr="0031063E">
        <w:rPr>
          <w:rStyle w:val="TagStyle"/>
          <w:rtl/>
        </w:rPr>
        <w:t>&lt;&lt; יור &gt;&gt;</w:t>
      </w:r>
      <w:r>
        <w:rPr>
          <w:rtl/>
        </w:rPr>
        <w:t xml:space="preserve">   </w:t>
      </w:r>
      <w:bookmarkEnd w:id="1227"/>
    </w:p>
    <w:p w14:paraId="185EF581" w14:textId="77777777" w:rsidR="00C669B0" w:rsidRDefault="00C669B0" w:rsidP="0031063E">
      <w:pPr>
        <w:pStyle w:val="KeepWithNext"/>
        <w:rPr>
          <w:rtl/>
        </w:rPr>
      </w:pPr>
    </w:p>
    <w:p w14:paraId="6AF17266" w14:textId="77777777" w:rsidR="00C669B0" w:rsidRDefault="00C669B0" w:rsidP="00C669B0">
      <w:pPr>
        <w:rPr>
          <w:rtl/>
        </w:rPr>
      </w:pPr>
      <w:bookmarkStart w:id="1228" w:name="_ETM_Q1_3382328"/>
      <w:bookmarkEnd w:id="1228"/>
      <w:r>
        <w:rPr>
          <w:rFonts w:hint="cs"/>
          <w:rtl/>
        </w:rPr>
        <w:t>זה מה שביקשתי.</w:t>
      </w:r>
    </w:p>
    <w:p w14:paraId="5DE0A5D0" w14:textId="4A2BF683" w:rsidR="00C669B0" w:rsidRDefault="00C669B0" w:rsidP="00C669B0">
      <w:pPr>
        <w:rPr>
          <w:rtl/>
        </w:rPr>
      </w:pPr>
      <w:bookmarkStart w:id="1229" w:name="_ETM_Q1_3385127"/>
      <w:bookmarkStart w:id="1230" w:name="_ETM_Q1_3385195"/>
      <w:bookmarkStart w:id="1231" w:name="_ETM_Q1_3378936"/>
      <w:bookmarkStart w:id="1232" w:name="_ETM_Q1_3379005"/>
      <w:bookmarkEnd w:id="1229"/>
      <w:bookmarkEnd w:id="1230"/>
      <w:bookmarkEnd w:id="1231"/>
      <w:bookmarkEnd w:id="1232"/>
    </w:p>
    <w:p w14:paraId="2A0171E2" w14:textId="21A963D5" w:rsidR="00C669B0" w:rsidRDefault="00C669B0" w:rsidP="00C669B0">
      <w:pPr>
        <w:rPr>
          <w:rtl/>
        </w:rPr>
      </w:pPr>
      <w:bookmarkStart w:id="1233" w:name="_ETM_Q1_3379096"/>
      <w:bookmarkStart w:id="1234" w:name="_ETM_Q1_3379182"/>
      <w:bookmarkEnd w:id="1233"/>
      <w:bookmarkEnd w:id="1234"/>
      <w:r>
        <w:rPr>
          <w:rFonts w:hint="cs"/>
          <w:rtl/>
        </w:rPr>
        <w:t xml:space="preserve">צחי ברקוביץ, רשות </w:t>
      </w:r>
      <w:bookmarkStart w:id="1235" w:name="_ETM_Q1_3386650"/>
      <w:bookmarkEnd w:id="1235"/>
      <w:r>
        <w:rPr>
          <w:rFonts w:hint="cs"/>
          <w:rtl/>
        </w:rPr>
        <w:t>התחרות.</w:t>
      </w:r>
      <w:bookmarkStart w:id="1236" w:name="_ETM_Q1_3387578"/>
      <w:bookmarkEnd w:id="1236"/>
    </w:p>
    <w:p w14:paraId="7A67B984" w14:textId="77777777" w:rsidR="00C669B0" w:rsidRPr="00C669B0" w:rsidRDefault="00C669B0" w:rsidP="00C669B0">
      <w:pPr>
        <w:rPr>
          <w:rtl/>
        </w:rPr>
      </w:pPr>
      <w:bookmarkStart w:id="1237" w:name="_ETM_Q1_3387646"/>
      <w:bookmarkEnd w:id="1237"/>
    </w:p>
    <w:p w14:paraId="434277FA" w14:textId="77777777" w:rsidR="00724E0E" w:rsidRDefault="00724E0E" w:rsidP="0031063E">
      <w:pPr>
        <w:pStyle w:val="af9"/>
        <w:keepNext/>
        <w:rPr>
          <w:rtl/>
        </w:rPr>
      </w:pPr>
      <w:bookmarkStart w:id="1238" w:name="ET_guest_904588_62"/>
      <w:r w:rsidRPr="0031063E">
        <w:rPr>
          <w:rStyle w:val="TagStyle"/>
          <w:rtl/>
        </w:rPr>
        <w:t xml:space="preserve"> &lt;&lt; אורח &gt;&gt;</w:t>
      </w:r>
      <w:r w:rsidRPr="00724E0E">
        <w:rPr>
          <w:rStyle w:val="TagStyle"/>
          <w:rtl/>
        </w:rPr>
        <w:t xml:space="preserve"> </w:t>
      </w:r>
      <w:r>
        <w:rPr>
          <w:rtl/>
        </w:rPr>
        <w:t>יצחק ברקוביץ:</w:t>
      </w:r>
      <w:r w:rsidRPr="00724E0E">
        <w:rPr>
          <w:rStyle w:val="TagStyle"/>
          <w:rtl/>
        </w:rPr>
        <w:t xml:space="preserve"> </w:t>
      </w:r>
      <w:r w:rsidRPr="0031063E">
        <w:rPr>
          <w:rStyle w:val="TagStyle"/>
          <w:rtl/>
        </w:rPr>
        <w:t>&lt;&lt; אורח &gt;&gt;</w:t>
      </w:r>
      <w:r>
        <w:rPr>
          <w:rtl/>
        </w:rPr>
        <w:t xml:space="preserve">   </w:t>
      </w:r>
      <w:bookmarkEnd w:id="1238"/>
    </w:p>
    <w:p w14:paraId="68017DB8" w14:textId="77777777" w:rsidR="00724E0E" w:rsidRDefault="00724E0E" w:rsidP="0031063E">
      <w:pPr>
        <w:pStyle w:val="KeepWithNext"/>
        <w:rPr>
          <w:rtl/>
        </w:rPr>
      </w:pPr>
    </w:p>
    <w:p w14:paraId="4378DE21" w14:textId="08857E27" w:rsidR="008E7B3F" w:rsidRDefault="00C669B0" w:rsidP="006979BF">
      <w:pPr>
        <w:rPr>
          <w:rtl/>
        </w:rPr>
      </w:pPr>
      <w:bookmarkStart w:id="1239" w:name="_ETM_Q1_3397127"/>
      <w:bookmarkStart w:id="1240" w:name="_ETM_Q1_3397147"/>
      <w:bookmarkEnd w:id="1239"/>
      <w:bookmarkEnd w:id="1240"/>
      <w:r>
        <w:rPr>
          <w:rFonts w:hint="cs"/>
          <w:rtl/>
        </w:rPr>
        <w:t xml:space="preserve">תודה רבה. אנסה לא לחזור על הדברים שנאמרו. </w:t>
      </w:r>
      <w:bookmarkStart w:id="1241" w:name="_ETM_Q1_3391217"/>
      <w:bookmarkEnd w:id="1241"/>
      <w:r>
        <w:rPr>
          <w:rFonts w:hint="cs"/>
          <w:rtl/>
        </w:rPr>
        <w:t>אבל אנחנו בהחלט מצטרפים גם לדבריו של מנכ"ל משרד הכלכלה</w:t>
      </w:r>
      <w:bookmarkStart w:id="1242" w:name="_ETM_Q1_3393864"/>
      <w:bookmarkEnd w:id="1242"/>
      <w:r>
        <w:rPr>
          <w:rFonts w:hint="cs"/>
          <w:rtl/>
        </w:rPr>
        <w:t xml:space="preserve"> וגם לדבריו</w:t>
      </w:r>
      <w:r w:rsidR="006979BF">
        <w:rPr>
          <w:rFonts w:hint="cs"/>
          <w:rtl/>
        </w:rPr>
        <w:t xml:space="preserve"> </w:t>
      </w:r>
      <w:bookmarkStart w:id="1243" w:name="_ETM_Q1_3395910"/>
      <w:bookmarkEnd w:id="1243"/>
      <w:r w:rsidR="006979BF">
        <w:rPr>
          <w:rFonts w:hint="cs"/>
          <w:rtl/>
        </w:rPr>
        <w:t xml:space="preserve">שגל </w:t>
      </w:r>
      <w:r>
        <w:rPr>
          <w:rFonts w:hint="cs"/>
          <w:rtl/>
        </w:rPr>
        <w:t xml:space="preserve">אמר פה לפני רגע. אנחנו חושבים </w:t>
      </w:r>
      <w:bookmarkStart w:id="1244" w:name="_ETM_Q1_3398289"/>
      <w:bookmarkEnd w:id="1244"/>
      <w:r>
        <w:rPr>
          <w:rFonts w:hint="cs"/>
          <w:rtl/>
        </w:rPr>
        <w:t xml:space="preserve">שזה </w:t>
      </w:r>
      <w:r w:rsidR="00724E0E">
        <w:rPr>
          <w:rFonts w:hint="cs"/>
          <w:rtl/>
        </w:rPr>
        <w:t xml:space="preserve">תחום מאוד ריכוזי. הוא נובע, </w:t>
      </w:r>
      <w:bookmarkStart w:id="1245" w:name="_ETM_Q1_3400802"/>
      <w:bookmarkEnd w:id="1245"/>
      <w:r w:rsidR="00724E0E">
        <w:rPr>
          <w:rFonts w:hint="cs"/>
          <w:rtl/>
        </w:rPr>
        <w:t>בין היתר,</w:t>
      </w:r>
      <w:r>
        <w:rPr>
          <w:rFonts w:hint="cs"/>
          <w:rtl/>
        </w:rPr>
        <w:t xml:space="preserve"> מחסמי רגולציה מאוד משמעותיים.</w:t>
      </w:r>
      <w:r w:rsidR="00724E0E">
        <w:rPr>
          <w:rFonts w:hint="cs"/>
          <w:rtl/>
        </w:rPr>
        <w:t xml:space="preserve"> כן חשוב להבין שחסמי רגולציה וטיפול</w:t>
      </w:r>
      <w:r>
        <w:rPr>
          <w:rFonts w:hint="cs"/>
          <w:rtl/>
        </w:rPr>
        <w:t xml:space="preserve"> ברגולציה, ורגולציה שהיא </w:t>
      </w:r>
      <w:bookmarkStart w:id="1246" w:name="_ETM_Q1_3409337"/>
      <w:bookmarkEnd w:id="1246"/>
      <w:r>
        <w:rPr>
          <w:rFonts w:hint="cs"/>
          <w:rtl/>
        </w:rPr>
        <w:t>שונה</w:t>
      </w:r>
      <w:r w:rsidR="00724E0E">
        <w:rPr>
          <w:rFonts w:hint="cs"/>
          <w:rtl/>
        </w:rPr>
        <w:t xml:space="preserve"> מהעולם</w:t>
      </w:r>
      <w:r>
        <w:rPr>
          <w:rFonts w:hint="cs"/>
          <w:rtl/>
        </w:rPr>
        <w:t xml:space="preserve"> ו</w:t>
      </w:r>
      <w:r w:rsidR="006979BF">
        <w:rPr>
          <w:rFonts w:hint="cs"/>
          <w:rtl/>
        </w:rPr>
        <w:t>ה</w:t>
      </w:r>
      <w:r>
        <w:rPr>
          <w:rFonts w:hint="cs"/>
          <w:rtl/>
        </w:rPr>
        <w:t>טיפול בה</w:t>
      </w:r>
      <w:r w:rsidR="006979BF">
        <w:rPr>
          <w:rFonts w:hint="cs"/>
          <w:rtl/>
        </w:rPr>
        <w:t xml:space="preserve">, </w:t>
      </w:r>
      <w:r w:rsidR="00724E0E">
        <w:rPr>
          <w:rFonts w:hint="cs"/>
          <w:rtl/>
        </w:rPr>
        <w:t xml:space="preserve"> </w:t>
      </w:r>
      <w:bookmarkStart w:id="1247" w:name="_ETM_Q1_3408698"/>
      <w:bookmarkEnd w:id="1247"/>
      <w:r w:rsidR="00724E0E">
        <w:rPr>
          <w:rFonts w:hint="cs"/>
          <w:rtl/>
        </w:rPr>
        <w:t>כן תסי</w:t>
      </w:r>
      <w:r>
        <w:rPr>
          <w:rFonts w:hint="cs"/>
          <w:rtl/>
        </w:rPr>
        <w:t>י</w:t>
      </w:r>
      <w:r w:rsidR="00724E0E">
        <w:rPr>
          <w:rFonts w:hint="cs"/>
          <w:rtl/>
        </w:rPr>
        <w:t>ע בהורדת</w:t>
      </w:r>
      <w:r w:rsidR="008E7B3F">
        <w:rPr>
          <w:rFonts w:hint="cs"/>
          <w:rtl/>
        </w:rPr>
        <w:t xml:space="preserve"> הריכוזיות. אם לשחקנים יהיה יותר קל להגיע </w:t>
      </w:r>
      <w:bookmarkStart w:id="1248" w:name="_ETM_Q1_3417171"/>
      <w:bookmarkEnd w:id="1248"/>
      <w:r w:rsidR="008E7B3F">
        <w:rPr>
          <w:rFonts w:hint="cs"/>
          <w:rtl/>
        </w:rPr>
        <w:t>לפה, אם לא נצטרך לעמוד בדרישות ייחודיות לישראל</w:t>
      </w:r>
      <w:bookmarkStart w:id="1249" w:name="_ETM_Q1_3422779"/>
      <w:bookmarkEnd w:id="1249"/>
      <w:r w:rsidR="008E7B3F">
        <w:rPr>
          <w:rFonts w:hint="cs"/>
          <w:rtl/>
        </w:rPr>
        <w:t>, שהיא בעיקר מקלה, למשל, על השחקנים הקיימים, ו</w:t>
      </w:r>
      <w:r w:rsidR="006979BF">
        <w:rPr>
          <w:rFonts w:hint="cs"/>
          <w:rtl/>
        </w:rPr>
        <w:t xml:space="preserve">על </w:t>
      </w:r>
      <w:r w:rsidR="008E7B3F">
        <w:rPr>
          <w:rFonts w:hint="cs"/>
          <w:rtl/>
        </w:rPr>
        <w:t>שחקנים גדולים</w:t>
      </w:r>
      <w:bookmarkStart w:id="1250" w:name="_ETM_Q1_3426703"/>
      <w:bookmarkEnd w:id="1250"/>
      <w:r w:rsidR="008E7B3F">
        <w:rPr>
          <w:rFonts w:hint="cs"/>
          <w:rtl/>
        </w:rPr>
        <w:t xml:space="preserve"> ש</w:t>
      </w:r>
      <w:r w:rsidR="006979BF">
        <w:rPr>
          <w:rFonts w:hint="cs"/>
          <w:rtl/>
        </w:rPr>
        <w:t xml:space="preserve">הם </w:t>
      </w:r>
      <w:r w:rsidR="008E7B3F">
        <w:rPr>
          <w:rFonts w:hint="cs"/>
          <w:rtl/>
        </w:rPr>
        <w:t>כבר פה, היא בסופו של דבר גם פותר</w:t>
      </w:r>
      <w:r w:rsidR="006979BF">
        <w:rPr>
          <w:rFonts w:hint="cs"/>
          <w:rtl/>
        </w:rPr>
        <w:t>ת</w:t>
      </w:r>
      <w:r w:rsidR="008E7B3F">
        <w:rPr>
          <w:rFonts w:hint="cs"/>
          <w:rtl/>
        </w:rPr>
        <w:t xml:space="preserve"> את </w:t>
      </w:r>
      <w:bookmarkStart w:id="1251" w:name="_ETM_Q1_3428139"/>
      <w:bookmarkEnd w:id="1251"/>
      <w:r w:rsidR="008E7B3F">
        <w:rPr>
          <w:rFonts w:hint="cs"/>
          <w:rtl/>
        </w:rPr>
        <w:t xml:space="preserve">בעיית הריכוזיות. כשאנחנו יוצרים דרישות ייחודיות לישראל אז זה בסוף ביצה תרנגולת. יש ריכוזיות כי יש תנאים </w:t>
      </w:r>
      <w:bookmarkStart w:id="1252" w:name="_ETM_Q1_3437644"/>
      <w:bookmarkEnd w:id="1252"/>
      <w:r w:rsidR="008E7B3F">
        <w:rPr>
          <w:rFonts w:hint="cs"/>
          <w:rtl/>
        </w:rPr>
        <w:t xml:space="preserve">ייחודיים. אבל אם אנחנו נטפל בדרישות הייחודיות ונקפיד, ואו שלא </w:t>
      </w:r>
      <w:bookmarkStart w:id="1253" w:name="_ETM_Q1_3441564"/>
      <w:bookmarkEnd w:id="1253"/>
      <w:r w:rsidR="006979BF">
        <w:rPr>
          <w:rFonts w:hint="cs"/>
          <w:rtl/>
        </w:rPr>
        <w:t>יהיו בכלל,</w:t>
      </w:r>
      <w:r w:rsidR="008E7B3F">
        <w:rPr>
          <w:rFonts w:hint="cs"/>
          <w:rtl/>
        </w:rPr>
        <w:t xml:space="preserve"> כי, בסופו של הממשלה, גם </w:t>
      </w:r>
      <w:bookmarkStart w:id="1254" w:name="_ETM_Q1_3439102"/>
      <w:bookmarkEnd w:id="1254"/>
      <w:r w:rsidR="008E7B3F">
        <w:rPr>
          <w:rFonts w:hint="cs"/>
          <w:rtl/>
        </w:rPr>
        <w:t xml:space="preserve">ברפורמה וגם עכשיו בחוק ההסדרים רוצה להשוות </w:t>
      </w:r>
      <w:bookmarkStart w:id="1255" w:name="_ETM_Q1_3448840"/>
      <w:bookmarkEnd w:id="1255"/>
      <w:r w:rsidR="008E7B3F">
        <w:rPr>
          <w:rFonts w:hint="cs"/>
          <w:rtl/>
        </w:rPr>
        <w:t xml:space="preserve">אותנו לאירופה, וחשוב שניצמד לאירופה. כי ברגע שלא יהיו דרישות </w:t>
      </w:r>
      <w:bookmarkStart w:id="1256" w:name="_ETM_Q1_3454042"/>
      <w:bookmarkEnd w:id="1256"/>
      <w:r w:rsidR="008E7B3F">
        <w:rPr>
          <w:rFonts w:hint="cs"/>
          <w:rtl/>
        </w:rPr>
        <w:t>ייחודיות</w:t>
      </w:r>
      <w:r w:rsidR="006979BF">
        <w:rPr>
          <w:rFonts w:hint="cs"/>
          <w:rtl/>
        </w:rPr>
        <w:t xml:space="preserve"> לישראל</w:t>
      </w:r>
      <w:r w:rsidR="008E7B3F">
        <w:rPr>
          <w:rFonts w:hint="cs"/>
          <w:rtl/>
        </w:rPr>
        <w:t>, יהיה לשחקנים יותר קל להיכנס. גם שחקנים חדשים וגם</w:t>
      </w:r>
      <w:bookmarkStart w:id="1257" w:name="_ETM_Q1_3456688"/>
      <w:bookmarkEnd w:id="1257"/>
      <w:r w:rsidR="008E7B3F">
        <w:rPr>
          <w:rFonts w:hint="cs"/>
          <w:rtl/>
        </w:rPr>
        <w:t xml:space="preserve"> קטנים. זה גם יוריד עלויות לגדולים.  </w:t>
      </w:r>
      <w:bookmarkStart w:id="1258" w:name="_ETM_Q1_3433478"/>
      <w:bookmarkEnd w:id="1258"/>
      <w:r w:rsidR="008E7B3F">
        <w:rPr>
          <w:rFonts w:hint="cs"/>
          <w:rtl/>
        </w:rPr>
        <w:t xml:space="preserve">  </w:t>
      </w:r>
      <w:r w:rsidR="00724E0E">
        <w:rPr>
          <w:rFonts w:hint="cs"/>
          <w:rtl/>
        </w:rPr>
        <w:t xml:space="preserve"> </w:t>
      </w:r>
      <w:r w:rsidR="008E7B3F">
        <w:rPr>
          <w:rtl/>
        </w:rPr>
        <w:br/>
      </w:r>
      <w:bookmarkStart w:id="1259" w:name="_ETM_Q1_3461774"/>
      <w:bookmarkStart w:id="1260" w:name="_ETM_Q1_3461874"/>
      <w:bookmarkEnd w:id="1259"/>
      <w:bookmarkEnd w:id="1260"/>
    </w:p>
    <w:p w14:paraId="041509E8" w14:textId="692AD9D1" w:rsidR="00244F01" w:rsidRDefault="008E7B3F" w:rsidP="008E7B3F">
      <w:pPr>
        <w:rPr>
          <w:rtl/>
        </w:rPr>
      </w:pPr>
      <w:bookmarkStart w:id="1261" w:name="_ETM_Q1_3461929"/>
      <w:bookmarkStart w:id="1262" w:name="_ETM_Q1_3462016"/>
      <w:bookmarkEnd w:id="1261"/>
      <w:bookmarkEnd w:id="1262"/>
      <w:r>
        <w:rPr>
          <w:rFonts w:hint="cs"/>
          <w:rtl/>
        </w:rPr>
        <w:t xml:space="preserve">נאמר: התחלנו עם רשימה </w:t>
      </w:r>
      <w:bookmarkStart w:id="1263" w:name="_ETM_Q1_3461009"/>
      <w:bookmarkEnd w:id="1263"/>
      <w:r>
        <w:rPr>
          <w:rFonts w:hint="cs"/>
          <w:rtl/>
        </w:rPr>
        <w:t xml:space="preserve">מאוד גדולה, נשארנו עם רשימה מאוד מצומצמת. כל הכבוד. </w:t>
      </w:r>
      <w:bookmarkStart w:id="1264" w:name="_ETM_Q1_3464783"/>
      <w:bookmarkEnd w:id="1264"/>
      <w:r>
        <w:rPr>
          <w:rFonts w:hint="cs"/>
          <w:rtl/>
        </w:rPr>
        <w:t xml:space="preserve">אני רק אומר שאנחנו לא יודעים מה הדרישה שיכולה </w:t>
      </w:r>
      <w:bookmarkStart w:id="1265" w:name="_ETM_Q1_3467701"/>
      <w:bookmarkEnd w:id="1265"/>
      <w:r w:rsidR="006979BF">
        <w:rPr>
          <w:rFonts w:hint="cs"/>
          <w:rtl/>
        </w:rPr>
        <w:t xml:space="preserve">להיות חריגה, </w:t>
      </w:r>
      <w:r>
        <w:rPr>
          <w:rFonts w:hint="cs"/>
          <w:rtl/>
        </w:rPr>
        <w:t xml:space="preserve">היא חריגה מאוד </w:t>
      </w:r>
      <w:bookmarkStart w:id="1266" w:name="_ETM_Q1_3472937"/>
      <w:bookmarkEnd w:id="1266"/>
      <w:r>
        <w:rPr>
          <w:rFonts w:hint="cs"/>
          <w:rtl/>
        </w:rPr>
        <w:t xml:space="preserve">קטנה, היא בפרט מאוד שולי, אבל יכולה להיות לה </w:t>
      </w:r>
      <w:bookmarkStart w:id="1267" w:name="_ETM_Q1_3472460"/>
      <w:bookmarkEnd w:id="1267"/>
      <w:r>
        <w:rPr>
          <w:rFonts w:hint="cs"/>
          <w:rtl/>
        </w:rPr>
        <w:t>השפעה מאוד רחבה. אנחנו לא יודעים אותה. למשל, אם יש לנו חומרים שאסורים בכניסה לישראל</w:t>
      </w:r>
      <w:bookmarkStart w:id="1268" w:name="_ETM_Q1_3483428"/>
      <w:bookmarkEnd w:id="1268"/>
      <w:r>
        <w:rPr>
          <w:rFonts w:hint="cs"/>
          <w:rtl/>
        </w:rPr>
        <w:t xml:space="preserve">. האם יכול להיות שיהיה </w:t>
      </w:r>
      <w:bookmarkStart w:id="1269" w:name="_ETM_Q1_3484203"/>
      <w:bookmarkEnd w:id="1269"/>
      <w:r>
        <w:rPr>
          <w:rFonts w:hint="cs"/>
          <w:rtl/>
        </w:rPr>
        <w:t xml:space="preserve">חומר אחד שהוא שונה באירופה? אני לא יודע. אבל יכול </w:t>
      </w:r>
      <w:bookmarkStart w:id="1270" w:name="_ETM_Q1_3486761"/>
      <w:bookmarkEnd w:id="1270"/>
      <w:r>
        <w:rPr>
          <w:rFonts w:hint="cs"/>
          <w:rtl/>
        </w:rPr>
        <w:t xml:space="preserve">להיות שהחומר הזה מצוי בכל כך הרבה מוצרים שלא נראה </w:t>
      </w:r>
      <w:bookmarkStart w:id="1271" w:name="_ETM_Q1_3490475"/>
      <w:bookmarkEnd w:id="1271"/>
      <w:r>
        <w:rPr>
          <w:rFonts w:hint="cs"/>
          <w:rtl/>
        </w:rPr>
        <w:t xml:space="preserve">המון דברים. לכן, מאוד חשוב להבין את </w:t>
      </w:r>
      <w:bookmarkStart w:id="1272" w:name="_ETM_Q1_3496364"/>
      <w:bookmarkEnd w:id="1272"/>
      <w:r w:rsidR="001531C1">
        <w:rPr>
          <w:rFonts w:hint="cs"/>
          <w:rtl/>
        </w:rPr>
        <w:t>ההשפעה של כל חריג על התחרות.</w:t>
      </w:r>
      <w:r>
        <w:rPr>
          <w:rFonts w:hint="cs"/>
          <w:rtl/>
        </w:rPr>
        <w:t xml:space="preserve"> ראשית, הסיבה שבגללה הוא מוחרג. יש </w:t>
      </w:r>
      <w:bookmarkStart w:id="1273" w:name="_ETM_Q1_3498789"/>
      <w:bookmarkEnd w:id="1273"/>
      <w:r>
        <w:rPr>
          <w:rFonts w:hint="cs"/>
          <w:rtl/>
        </w:rPr>
        <w:t xml:space="preserve">לקיים דיון למה צריך את החריגה הזו, למה היא נדרשת, </w:t>
      </w:r>
      <w:bookmarkStart w:id="1274" w:name="_ETM_Q1_3506216"/>
      <w:bookmarkEnd w:id="1274"/>
      <w:r>
        <w:rPr>
          <w:rFonts w:hint="cs"/>
          <w:rtl/>
        </w:rPr>
        <w:t xml:space="preserve">מה השפעה. צריך גם לאזן. אנחנו לוקחים את שיקול הבריאות </w:t>
      </w:r>
      <w:bookmarkStart w:id="1275" w:name="_ETM_Q1_3505410"/>
      <w:bookmarkEnd w:id="1275"/>
      <w:r>
        <w:rPr>
          <w:rFonts w:hint="cs"/>
          <w:rtl/>
        </w:rPr>
        <w:t xml:space="preserve">ואומרים שהוא חשוב, אבל </w:t>
      </w:r>
      <w:r w:rsidR="001531C1">
        <w:rPr>
          <w:rFonts w:hint="cs"/>
          <w:rtl/>
        </w:rPr>
        <w:t xml:space="preserve">גם </w:t>
      </w:r>
      <w:r>
        <w:rPr>
          <w:rFonts w:hint="cs"/>
          <w:rtl/>
        </w:rPr>
        <w:t xml:space="preserve">שיקולי יוקר מחיה הם חשובים. </w:t>
      </w:r>
      <w:bookmarkStart w:id="1276" w:name="_ETM_Q1_3514871"/>
      <w:bookmarkEnd w:id="1276"/>
      <w:r>
        <w:rPr>
          <w:rFonts w:hint="cs"/>
          <w:rtl/>
        </w:rPr>
        <w:t xml:space="preserve">אנחנו צריכים לשאול את עצמנו האם חשוב </w:t>
      </w:r>
      <w:bookmarkStart w:id="1277" w:name="_ETM_Q1_3512798"/>
      <w:bookmarkEnd w:id="1277"/>
      <w:r>
        <w:rPr>
          <w:rFonts w:hint="cs"/>
          <w:rtl/>
        </w:rPr>
        <w:t xml:space="preserve">להחריג זאת, ומצד שני, מה זה עושה לתחרות. </w:t>
      </w:r>
      <w:bookmarkStart w:id="1278" w:name="_ETM_Q1_3517631"/>
      <w:bookmarkStart w:id="1279" w:name="_ETM_Q1_3520027"/>
      <w:bookmarkStart w:id="1280" w:name="_ETM_Q1_3520084"/>
      <w:bookmarkEnd w:id="1278"/>
      <w:bookmarkEnd w:id="1279"/>
      <w:bookmarkEnd w:id="1280"/>
    </w:p>
    <w:p w14:paraId="3629B830" w14:textId="77777777" w:rsidR="00244F01" w:rsidRDefault="00244F01" w:rsidP="00724E0E">
      <w:pPr>
        <w:rPr>
          <w:rtl/>
        </w:rPr>
      </w:pPr>
      <w:bookmarkStart w:id="1281" w:name="_ETM_Q1_3520134"/>
      <w:bookmarkStart w:id="1282" w:name="_ETM_Q1_3520174"/>
      <w:bookmarkStart w:id="1283" w:name="_ETM_Q1_3521237"/>
      <w:bookmarkEnd w:id="1281"/>
      <w:bookmarkEnd w:id="1282"/>
      <w:bookmarkEnd w:id="1283"/>
    </w:p>
    <w:p w14:paraId="1C4E4AF3" w14:textId="3968481A" w:rsidR="008E7B3F" w:rsidRDefault="008E7B3F" w:rsidP="0031063E">
      <w:pPr>
        <w:pStyle w:val="af6"/>
        <w:keepNext/>
        <w:rPr>
          <w:rtl/>
        </w:rPr>
      </w:pPr>
      <w:bookmarkStart w:id="1284" w:name="_ETM_Q1_3519871"/>
      <w:bookmarkStart w:id="1285" w:name="_ETM_Q1_3519963"/>
      <w:bookmarkStart w:id="1286" w:name="ET_yor_6044_346"/>
      <w:bookmarkEnd w:id="1284"/>
      <w:bookmarkEnd w:id="1285"/>
      <w:r w:rsidRPr="0031063E">
        <w:rPr>
          <w:rStyle w:val="TagStyle"/>
          <w:rtl/>
        </w:rPr>
        <w:t>&lt;&lt; יור &gt;&gt;</w:t>
      </w:r>
      <w:r w:rsidRPr="008E7B3F">
        <w:rPr>
          <w:rStyle w:val="TagStyle"/>
          <w:rtl/>
        </w:rPr>
        <w:t xml:space="preserve"> </w:t>
      </w:r>
      <w:r>
        <w:rPr>
          <w:rtl/>
        </w:rPr>
        <w:t>היו"ר אוריאל בוסו:</w:t>
      </w:r>
      <w:r w:rsidRPr="008E7B3F">
        <w:rPr>
          <w:rStyle w:val="TagStyle"/>
          <w:rtl/>
        </w:rPr>
        <w:t xml:space="preserve"> </w:t>
      </w:r>
      <w:r w:rsidRPr="0031063E">
        <w:rPr>
          <w:rStyle w:val="TagStyle"/>
          <w:rtl/>
        </w:rPr>
        <w:t>&lt;&lt; יור &gt;&gt;</w:t>
      </w:r>
      <w:r>
        <w:rPr>
          <w:rtl/>
        </w:rPr>
        <w:t xml:space="preserve">   </w:t>
      </w:r>
      <w:bookmarkEnd w:id="1286"/>
    </w:p>
    <w:p w14:paraId="065D3344" w14:textId="29ECC712" w:rsidR="008E7B3F" w:rsidRDefault="008E7B3F" w:rsidP="0031063E">
      <w:pPr>
        <w:pStyle w:val="KeepWithNext"/>
        <w:rPr>
          <w:rtl/>
        </w:rPr>
      </w:pPr>
    </w:p>
    <w:p w14:paraId="7B9DBBE0" w14:textId="6C32773C" w:rsidR="008E7B3F" w:rsidRDefault="008E7B3F" w:rsidP="008E7B3F">
      <w:pPr>
        <w:rPr>
          <w:rtl/>
        </w:rPr>
      </w:pPr>
      <w:bookmarkStart w:id="1287" w:name="_ETM_Q1_3521034"/>
      <w:bookmarkEnd w:id="1287"/>
      <w:r>
        <w:rPr>
          <w:rFonts w:hint="cs"/>
          <w:rtl/>
        </w:rPr>
        <w:t>תודה רבה.</w:t>
      </w:r>
    </w:p>
    <w:p w14:paraId="67151E06" w14:textId="77777777" w:rsidR="008E7B3F" w:rsidRPr="008E7B3F" w:rsidRDefault="008E7B3F" w:rsidP="008E7B3F">
      <w:pPr>
        <w:rPr>
          <w:rtl/>
        </w:rPr>
      </w:pPr>
      <w:bookmarkStart w:id="1288" w:name="_ETM_Q1_3522254"/>
      <w:bookmarkStart w:id="1289" w:name="_ETM_Q1_3522337"/>
      <w:bookmarkEnd w:id="1288"/>
      <w:bookmarkEnd w:id="1289"/>
    </w:p>
    <w:p w14:paraId="798BD809" w14:textId="77777777" w:rsidR="00244F01" w:rsidRDefault="00244F01" w:rsidP="0031063E">
      <w:pPr>
        <w:pStyle w:val="a4"/>
        <w:keepNext/>
        <w:rPr>
          <w:rtl/>
        </w:rPr>
      </w:pPr>
      <w:bookmarkStart w:id="1290" w:name="ET_speaker_5807_63"/>
      <w:r w:rsidRPr="0031063E">
        <w:rPr>
          <w:rStyle w:val="TagStyle"/>
          <w:rtl/>
        </w:rPr>
        <w:t xml:space="preserve"> &lt;&lt; דובר &gt;&gt;</w:t>
      </w:r>
      <w:r w:rsidRPr="00244F01">
        <w:rPr>
          <w:rStyle w:val="TagStyle"/>
          <w:rtl/>
        </w:rPr>
        <w:t xml:space="preserve"> </w:t>
      </w:r>
      <w:r>
        <w:rPr>
          <w:rtl/>
        </w:rPr>
        <w:t>קטי קטרין שטרית (הליכוד):</w:t>
      </w:r>
      <w:r w:rsidRPr="00244F01">
        <w:rPr>
          <w:rStyle w:val="TagStyle"/>
          <w:rtl/>
        </w:rPr>
        <w:t xml:space="preserve"> </w:t>
      </w:r>
      <w:r w:rsidRPr="0031063E">
        <w:rPr>
          <w:rStyle w:val="TagStyle"/>
          <w:rtl/>
        </w:rPr>
        <w:t>&lt;&lt; דובר &gt;&gt;</w:t>
      </w:r>
      <w:r>
        <w:rPr>
          <w:rtl/>
        </w:rPr>
        <w:t xml:space="preserve">   </w:t>
      </w:r>
      <w:bookmarkEnd w:id="1290"/>
    </w:p>
    <w:p w14:paraId="04EBBFDE" w14:textId="77777777" w:rsidR="00244F01" w:rsidRDefault="00244F01" w:rsidP="0031063E">
      <w:pPr>
        <w:pStyle w:val="KeepWithNext"/>
        <w:rPr>
          <w:rtl/>
        </w:rPr>
      </w:pPr>
    </w:p>
    <w:p w14:paraId="632C5F05" w14:textId="70916AC2" w:rsidR="00244F01" w:rsidRDefault="001531C1" w:rsidP="001531C1">
      <w:pPr>
        <w:rPr>
          <w:rtl/>
        </w:rPr>
      </w:pPr>
      <w:r>
        <w:rPr>
          <w:rFonts w:hint="cs"/>
          <w:rtl/>
        </w:rPr>
        <w:t xml:space="preserve">אני רוצה להבין אותך. </w:t>
      </w:r>
      <w:r w:rsidR="008E7B3F">
        <w:rPr>
          <w:rFonts w:hint="cs"/>
          <w:rtl/>
        </w:rPr>
        <w:t xml:space="preserve">לפי מה שאני מבינה ממך, האם אתה אומר </w:t>
      </w:r>
      <w:bookmarkStart w:id="1291" w:name="_ETM_Q1_3525414"/>
      <w:bookmarkEnd w:id="1291"/>
      <w:r w:rsidR="008E7B3F">
        <w:rPr>
          <w:rFonts w:hint="cs"/>
          <w:rtl/>
        </w:rPr>
        <w:t>ש</w:t>
      </w:r>
      <w:r w:rsidR="00244F01">
        <w:rPr>
          <w:rFonts w:hint="cs"/>
          <w:rtl/>
        </w:rPr>
        <w:t>ה</w:t>
      </w:r>
      <w:bookmarkStart w:id="1292" w:name="_ETM_Q1_3521746"/>
      <w:bookmarkStart w:id="1293" w:name="_ETM_Q1_3521766"/>
      <w:bookmarkEnd w:id="1292"/>
      <w:bookmarkEnd w:id="1293"/>
      <w:r w:rsidR="00244F01">
        <w:rPr>
          <w:rFonts w:hint="cs"/>
          <w:rtl/>
        </w:rPr>
        <w:t>תהליך הזה</w:t>
      </w:r>
      <w:r w:rsidR="008E7B3F">
        <w:rPr>
          <w:rFonts w:hint="cs"/>
          <w:rtl/>
        </w:rPr>
        <w:t>,</w:t>
      </w:r>
      <w:r w:rsidR="00244F01">
        <w:rPr>
          <w:rFonts w:hint="cs"/>
          <w:rtl/>
        </w:rPr>
        <w:t xml:space="preserve"> </w:t>
      </w:r>
      <w:r w:rsidR="008E7B3F">
        <w:rPr>
          <w:rFonts w:hint="cs"/>
          <w:rtl/>
        </w:rPr>
        <w:t>ש</w:t>
      </w:r>
      <w:r w:rsidR="00244F01">
        <w:rPr>
          <w:rFonts w:hint="cs"/>
          <w:rtl/>
        </w:rPr>
        <w:t xml:space="preserve">התחיל </w:t>
      </w:r>
      <w:r w:rsidR="008E7B3F">
        <w:rPr>
          <w:rFonts w:hint="cs"/>
          <w:rtl/>
        </w:rPr>
        <w:t>ב-2016</w:t>
      </w:r>
      <w:r>
        <w:rPr>
          <w:rFonts w:hint="cs"/>
          <w:rtl/>
        </w:rPr>
        <w:t xml:space="preserve">, </w:t>
      </w:r>
      <w:r w:rsidR="008E7B3F">
        <w:rPr>
          <w:rFonts w:hint="cs"/>
          <w:rtl/>
        </w:rPr>
        <w:t>ח</w:t>
      </w:r>
      <w:r w:rsidR="00244F01">
        <w:rPr>
          <w:rFonts w:hint="cs"/>
          <w:rtl/>
        </w:rPr>
        <w:t xml:space="preserve">לקו מתעכב </w:t>
      </w:r>
      <w:bookmarkStart w:id="1294" w:name="_ETM_Q1_3527624"/>
      <w:bookmarkEnd w:id="1294"/>
      <w:r w:rsidR="008E7B3F">
        <w:rPr>
          <w:rFonts w:hint="cs"/>
          <w:rtl/>
        </w:rPr>
        <w:t>אפילו לחינם?</w:t>
      </w:r>
    </w:p>
    <w:p w14:paraId="761C3B4F" w14:textId="77777777" w:rsidR="00244F01" w:rsidRDefault="00244F01" w:rsidP="008E7B3F">
      <w:pPr>
        <w:ind w:firstLine="0"/>
        <w:rPr>
          <w:rtl/>
        </w:rPr>
      </w:pPr>
      <w:bookmarkStart w:id="1295" w:name="_ETM_Q1_3529389"/>
      <w:bookmarkStart w:id="1296" w:name="_ETM_Q1_3529454"/>
      <w:bookmarkStart w:id="1297" w:name="_ETM_Q1_3529495"/>
      <w:bookmarkStart w:id="1298" w:name="_ETM_Q1_3529533"/>
      <w:bookmarkStart w:id="1299" w:name="_ETM_Q1_3531850"/>
      <w:bookmarkEnd w:id="1295"/>
      <w:bookmarkEnd w:id="1296"/>
      <w:bookmarkEnd w:id="1297"/>
      <w:bookmarkEnd w:id="1298"/>
      <w:bookmarkEnd w:id="1299"/>
    </w:p>
    <w:p w14:paraId="341C4DC5" w14:textId="77777777" w:rsidR="00244F01" w:rsidRDefault="00244F01" w:rsidP="0031063E">
      <w:pPr>
        <w:pStyle w:val="af9"/>
        <w:keepNext/>
        <w:rPr>
          <w:rtl/>
        </w:rPr>
      </w:pPr>
      <w:bookmarkStart w:id="1300" w:name="ET_guest_904588_64"/>
      <w:r w:rsidRPr="0031063E">
        <w:rPr>
          <w:rStyle w:val="TagStyle"/>
          <w:rtl/>
        </w:rPr>
        <w:t xml:space="preserve"> &lt;&lt; אורח &gt;&gt;</w:t>
      </w:r>
      <w:r w:rsidRPr="00244F01">
        <w:rPr>
          <w:rStyle w:val="TagStyle"/>
          <w:rtl/>
        </w:rPr>
        <w:t xml:space="preserve"> </w:t>
      </w:r>
      <w:r>
        <w:rPr>
          <w:rtl/>
        </w:rPr>
        <w:t>יצחק ברקוביץ:</w:t>
      </w:r>
      <w:r w:rsidRPr="00244F01">
        <w:rPr>
          <w:rStyle w:val="TagStyle"/>
          <w:rtl/>
        </w:rPr>
        <w:t xml:space="preserve"> </w:t>
      </w:r>
      <w:r w:rsidRPr="0031063E">
        <w:rPr>
          <w:rStyle w:val="TagStyle"/>
          <w:rtl/>
        </w:rPr>
        <w:t>&lt;&lt; אורח &gt;&gt;</w:t>
      </w:r>
      <w:r>
        <w:rPr>
          <w:rtl/>
        </w:rPr>
        <w:t xml:space="preserve">   </w:t>
      </w:r>
      <w:bookmarkEnd w:id="1300"/>
    </w:p>
    <w:p w14:paraId="3CE05303" w14:textId="77777777" w:rsidR="00244F01" w:rsidRDefault="00244F01" w:rsidP="0031063E">
      <w:pPr>
        <w:pStyle w:val="KeepWithNext"/>
        <w:rPr>
          <w:rtl/>
        </w:rPr>
      </w:pPr>
    </w:p>
    <w:p w14:paraId="04DD68C5" w14:textId="2570E248" w:rsidR="00244F01" w:rsidRDefault="008E7B3F" w:rsidP="00244F01">
      <w:pPr>
        <w:rPr>
          <w:rtl/>
        </w:rPr>
      </w:pPr>
      <w:bookmarkStart w:id="1301" w:name="_ETM_Q1_3532319"/>
      <w:bookmarkStart w:id="1302" w:name="_ETM_Q1_3532339"/>
      <w:bookmarkEnd w:id="1301"/>
      <w:bookmarkEnd w:id="1302"/>
      <w:r>
        <w:rPr>
          <w:rFonts w:hint="cs"/>
          <w:rtl/>
        </w:rPr>
        <w:t xml:space="preserve">גל דיבר על </w:t>
      </w:r>
      <w:r w:rsidR="00244F01">
        <w:rPr>
          <w:rFonts w:hint="cs"/>
          <w:rtl/>
        </w:rPr>
        <w:t>הרפורמה שעברה</w:t>
      </w:r>
      <w:r>
        <w:rPr>
          <w:rFonts w:hint="cs"/>
          <w:rtl/>
        </w:rPr>
        <w:t xml:space="preserve"> בשנת 2021, הרפורמה</w:t>
      </w:r>
      <w:r w:rsidR="00244F01">
        <w:rPr>
          <w:rFonts w:hint="cs"/>
          <w:rtl/>
        </w:rPr>
        <w:t xml:space="preserve"> הרחבה יותר. נראה לי ש</w:t>
      </w:r>
      <w:r>
        <w:rPr>
          <w:rFonts w:hint="cs"/>
          <w:rtl/>
        </w:rPr>
        <w:t>לזה התכוונת?</w:t>
      </w:r>
    </w:p>
    <w:p w14:paraId="3D08F667" w14:textId="77777777" w:rsidR="00244F01" w:rsidRDefault="00244F01" w:rsidP="00244F01">
      <w:pPr>
        <w:rPr>
          <w:rtl/>
        </w:rPr>
      </w:pPr>
      <w:bookmarkStart w:id="1303" w:name="_ETM_Q1_3541581"/>
      <w:bookmarkStart w:id="1304" w:name="_ETM_Q1_3541635"/>
      <w:bookmarkStart w:id="1305" w:name="_ETM_Q1_3542349"/>
      <w:bookmarkEnd w:id="1303"/>
      <w:bookmarkEnd w:id="1304"/>
      <w:bookmarkEnd w:id="1305"/>
    </w:p>
    <w:p w14:paraId="1BE1A709" w14:textId="77777777" w:rsidR="00244F01" w:rsidRDefault="00244F01" w:rsidP="0031063E">
      <w:pPr>
        <w:pStyle w:val="a4"/>
        <w:keepNext/>
        <w:rPr>
          <w:rtl/>
        </w:rPr>
      </w:pPr>
      <w:bookmarkStart w:id="1306" w:name="ET_speaker_5807_65"/>
      <w:r w:rsidRPr="0031063E">
        <w:rPr>
          <w:rStyle w:val="TagStyle"/>
          <w:rtl/>
        </w:rPr>
        <w:t xml:space="preserve"> &lt;&lt; דובר &gt;&gt;</w:t>
      </w:r>
      <w:r w:rsidRPr="00244F01">
        <w:rPr>
          <w:rStyle w:val="TagStyle"/>
          <w:rtl/>
        </w:rPr>
        <w:t xml:space="preserve"> </w:t>
      </w:r>
      <w:r>
        <w:rPr>
          <w:rtl/>
        </w:rPr>
        <w:t>קטי קטרין שטרית (הליכוד):</w:t>
      </w:r>
      <w:r w:rsidRPr="00244F01">
        <w:rPr>
          <w:rStyle w:val="TagStyle"/>
          <w:rtl/>
        </w:rPr>
        <w:t xml:space="preserve"> </w:t>
      </w:r>
      <w:r w:rsidRPr="0031063E">
        <w:rPr>
          <w:rStyle w:val="TagStyle"/>
          <w:rtl/>
        </w:rPr>
        <w:t>&lt;&lt; דובר &gt;&gt;</w:t>
      </w:r>
      <w:r>
        <w:rPr>
          <w:rtl/>
        </w:rPr>
        <w:t xml:space="preserve">   </w:t>
      </w:r>
      <w:bookmarkEnd w:id="1306"/>
    </w:p>
    <w:p w14:paraId="3AD1C109" w14:textId="77777777" w:rsidR="00244F01" w:rsidRDefault="00244F01" w:rsidP="0031063E">
      <w:pPr>
        <w:pStyle w:val="KeepWithNext"/>
        <w:rPr>
          <w:rtl/>
        </w:rPr>
      </w:pPr>
    </w:p>
    <w:p w14:paraId="1BE75C06" w14:textId="77777777" w:rsidR="00244F01" w:rsidRDefault="00244F01" w:rsidP="00244F01">
      <w:pPr>
        <w:rPr>
          <w:rtl/>
        </w:rPr>
      </w:pPr>
      <w:bookmarkStart w:id="1307" w:name="_ETM_Q1_3542807"/>
      <w:bookmarkStart w:id="1308" w:name="_ETM_Q1_3542834"/>
      <w:bookmarkEnd w:id="1307"/>
      <w:bookmarkEnd w:id="1308"/>
      <w:r>
        <w:rPr>
          <w:rFonts w:hint="cs"/>
          <w:rtl/>
        </w:rPr>
        <w:t xml:space="preserve">כן. </w:t>
      </w:r>
      <w:bookmarkStart w:id="1309" w:name="_ETM_Q1_3543197"/>
      <w:bookmarkEnd w:id="1309"/>
    </w:p>
    <w:p w14:paraId="5336E379" w14:textId="77777777" w:rsidR="00244F01" w:rsidRDefault="00244F01" w:rsidP="008E7B3F">
      <w:pPr>
        <w:ind w:firstLine="0"/>
        <w:rPr>
          <w:rtl/>
        </w:rPr>
      </w:pPr>
      <w:bookmarkStart w:id="1310" w:name="_ETM_Q1_3543341"/>
      <w:bookmarkStart w:id="1311" w:name="_ETM_Q1_3543374"/>
      <w:bookmarkStart w:id="1312" w:name="_ETM_Q1_3543461"/>
      <w:bookmarkStart w:id="1313" w:name="_ETM_Q1_3543492"/>
      <w:bookmarkEnd w:id="1310"/>
      <w:bookmarkEnd w:id="1311"/>
      <w:bookmarkEnd w:id="1312"/>
      <w:bookmarkEnd w:id="1313"/>
    </w:p>
    <w:p w14:paraId="7BC17C62" w14:textId="77777777" w:rsidR="00244F01" w:rsidRDefault="00244F01" w:rsidP="0031063E">
      <w:pPr>
        <w:pStyle w:val="af6"/>
        <w:keepNext/>
        <w:rPr>
          <w:rtl/>
        </w:rPr>
      </w:pPr>
      <w:bookmarkStart w:id="1314" w:name="ET_yor_6044_66"/>
      <w:r w:rsidRPr="0031063E">
        <w:rPr>
          <w:rStyle w:val="TagStyle"/>
          <w:rtl/>
        </w:rPr>
        <w:t xml:space="preserve"> &lt;&lt; יור &gt;&gt;</w:t>
      </w:r>
      <w:r w:rsidRPr="00244F01">
        <w:rPr>
          <w:rStyle w:val="TagStyle"/>
          <w:rtl/>
        </w:rPr>
        <w:t xml:space="preserve"> </w:t>
      </w:r>
      <w:r>
        <w:rPr>
          <w:rtl/>
        </w:rPr>
        <w:t>היו"ר אוריאל בוסו:</w:t>
      </w:r>
      <w:r w:rsidRPr="00244F01">
        <w:rPr>
          <w:rStyle w:val="TagStyle"/>
          <w:rtl/>
        </w:rPr>
        <w:t xml:space="preserve"> </w:t>
      </w:r>
      <w:r w:rsidRPr="0031063E">
        <w:rPr>
          <w:rStyle w:val="TagStyle"/>
          <w:rtl/>
        </w:rPr>
        <w:t>&lt;&lt; יור &gt;&gt;</w:t>
      </w:r>
      <w:r>
        <w:rPr>
          <w:rtl/>
        </w:rPr>
        <w:t xml:space="preserve">   </w:t>
      </w:r>
      <w:bookmarkEnd w:id="1314"/>
    </w:p>
    <w:p w14:paraId="48CDBD3A" w14:textId="77777777" w:rsidR="00244F01" w:rsidRDefault="00244F01" w:rsidP="0031063E">
      <w:pPr>
        <w:pStyle w:val="KeepWithNext"/>
        <w:rPr>
          <w:rtl/>
        </w:rPr>
      </w:pPr>
    </w:p>
    <w:p w14:paraId="5D3C2315" w14:textId="77777777" w:rsidR="008E7B3F" w:rsidRDefault="008E7B3F" w:rsidP="008E7B3F">
      <w:pPr>
        <w:rPr>
          <w:rtl/>
        </w:rPr>
      </w:pPr>
      <w:bookmarkStart w:id="1315" w:name="_ETM_Q1_3545161"/>
      <w:bookmarkEnd w:id="1315"/>
      <w:r>
        <w:rPr>
          <w:rFonts w:hint="cs"/>
          <w:rtl/>
        </w:rPr>
        <w:t xml:space="preserve">אבל לא </w:t>
      </w:r>
      <w:bookmarkStart w:id="1316" w:name="_ETM_Q1_3545416"/>
      <w:bookmarkEnd w:id="1316"/>
      <w:r>
        <w:rPr>
          <w:rFonts w:hint="cs"/>
          <w:rtl/>
        </w:rPr>
        <w:t xml:space="preserve">הכול זה משרד הבריאות. זה לא קשור באופן כללי לרפורמה. </w:t>
      </w:r>
      <w:bookmarkStart w:id="1317" w:name="_ETM_Q1_3548035"/>
      <w:bookmarkEnd w:id="1317"/>
    </w:p>
    <w:p w14:paraId="069D6DDB" w14:textId="77777777" w:rsidR="008E7B3F" w:rsidRDefault="008E7B3F" w:rsidP="008E7B3F">
      <w:pPr>
        <w:rPr>
          <w:rtl/>
        </w:rPr>
      </w:pPr>
      <w:bookmarkStart w:id="1318" w:name="_ETM_Q1_3561635"/>
      <w:bookmarkStart w:id="1319" w:name="_ETM_Q1_3561709"/>
      <w:bookmarkEnd w:id="1318"/>
      <w:bookmarkEnd w:id="1319"/>
    </w:p>
    <w:p w14:paraId="608C2347" w14:textId="77777777" w:rsidR="008E7B3F" w:rsidRDefault="008E7B3F" w:rsidP="008E7B3F">
      <w:pPr>
        <w:rPr>
          <w:rtl/>
        </w:rPr>
      </w:pPr>
    </w:p>
    <w:p w14:paraId="68F66B86" w14:textId="77777777" w:rsidR="008E7B3F" w:rsidRDefault="008E7B3F" w:rsidP="008E7B3F">
      <w:pPr>
        <w:rPr>
          <w:rtl/>
        </w:rPr>
      </w:pPr>
      <w:bookmarkStart w:id="1320" w:name="_ETM_Q1_3555658"/>
      <w:bookmarkStart w:id="1321" w:name="_ETM_Q1_3555733"/>
      <w:bookmarkStart w:id="1322" w:name="_ETM_Q1_3556490"/>
      <w:bookmarkStart w:id="1323" w:name="_ETM_Q1_3558246"/>
      <w:bookmarkEnd w:id="1320"/>
      <w:bookmarkEnd w:id="1321"/>
      <w:bookmarkEnd w:id="1322"/>
      <w:bookmarkEnd w:id="1323"/>
    </w:p>
    <w:p w14:paraId="127D14AE" w14:textId="0CC9F3D6" w:rsidR="008E7B3F" w:rsidRDefault="008E7B3F" w:rsidP="0031063E">
      <w:pPr>
        <w:pStyle w:val="a4"/>
        <w:keepNext/>
        <w:rPr>
          <w:rtl/>
        </w:rPr>
      </w:pPr>
      <w:bookmarkStart w:id="1324" w:name="ET_speaker_5807_347"/>
      <w:r w:rsidRPr="0031063E">
        <w:rPr>
          <w:rStyle w:val="TagStyle"/>
          <w:rtl/>
        </w:rPr>
        <w:lastRenderedPageBreak/>
        <w:t xml:space="preserve"> &lt;&lt; דובר &gt;&gt;</w:t>
      </w:r>
      <w:r w:rsidRPr="008E7B3F">
        <w:rPr>
          <w:rStyle w:val="TagStyle"/>
          <w:rtl/>
        </w:rPr>
        <w:t xml:space="preserve"> </w:t>
      </w:r>
      <w:r>
        <w:rPr>
          <w:rtl/>
        </w:rPr>
        <w:t>קטי קטרין שטרית (הליכוד):</w:t>
      </w:r>
      <w:r w:rsidRPr="008E7B3F">
        <w:rPr>
          <w:rStyle w:val="TagStyle"/>
          <w:rtl/>
        </w:rPr>
        <w:t xml:space="preserve"> </w:t>
      </w:r>
      <w:r w:rsidRPr="0031063E">
        <w:rPr>
          <w:rStyle w:val="TagStyle"/>
          <w:rtl/>
        </w:rPr>
        <w:t>&lt;&lt; דובר &gt;&gt;</w:t>
      </w:r>
      <w:r>
        <w:rPr>
          <w:rtl/>
        </w:rPr>
        <w:t xml:space="preserve">   </w:t>
      </w:r>
      <w:bookmarkEnd w:id="1324"/>
    </w:p>
    <w:p w14:paraId="051D8B22" w14:textId="3A9C0D6B" w:rsidR="008E7B3F" w:rsidRDefault="008E7B3F" w:rsidP="0031063E">
      <w:pPr>
        <w:pStyle w:val="KeepWithNext"/>
        <w:rPr>
          <w:rtl/>
        </w:rPr>
      </w:pPr>
    </w:p>
    <w:p w14:paraId="0FBB8FF3" w14:textId="4540935A" w:rsidR="008E7B3F" w:rsidRDefault="008E7B3F" w:rsidP="008E7B3F">
      <w:pPr>
        <w:rPr>
          <w:rtl/>
        </w:rPr>
      </w:pPr>
      <w:bookmarkStart w:id="1325" w:name="_ETM_Q1_3557288"/>
      <w:bookmarkStart w:id="1326" w:name="_ETM_Q1_3557339"/>
      <w:bookmarkEnd w:id="1325"/>
      <w:bookmarkEnd w:id="1326"/>
      <w:r>
        <w:rPr>
          <w:rFonts w:hint="cs"/>
          <w:rtl/>
        </w:rPr>
        <w:t xml:space="preserve">אני צריכה לעבור לוועדת הפנים. </w:t>
      </w:r>
    </w:p>
    <w:p w14:paraId="56010D32" w14:textId="77777777" w:rsidR="008E7B3F" w:rsidRDefault="008E7B3F" w:rsidP="008E7B3F">
      <w:pPr>
        <w:rPr>
          <w:rtl/>
        </w:rPr>
      </w:pPr>
      <w:bookmarkStart w:id="1327" w:name="_ETM_Q1_3558206"/>
      <w:bookmarkStart w:id="1328" w:name="_ETM_Q1_3558289"/>
      <w:bookmarkEnd w:id="1327"/>
      <w:bookmarkEnd w:id="1328"/>
    </w:p>
    <w:p w14:paraId="3024B8A1" w14:textId="1ADFA569" w:rsidR="008E7B3F" w:rsidRDefault="008E7B3F" w:rsidP="0031063E">
      <w:pPr>
        <w:pStyle w:val="af6"/>
        <w:keepNext/>
        <w:rPr>
          <w:rtl/>
        </w:rPr>
      </w:pPr>
      <w:bookmarkStart w:id="1329" w:name="_ETM_Q1_3558322"/>
      <w:bookmarkStart w:id="1330" w:name="_ETM_Q1_3558385"/>
      <w:bookmarkStart w:id="1331" w:name="ET_yor_6044_348"/>
      <w:bookmarkEnd w:id="1329"/>
      <w:bookmarkEnd w:id="1330"/>
      <w:r w:rsidRPr="0031063E">
        <w:rPr>
          <w:rStyle w:val="TagStyle"/>
          <w:rtl/>
        </w:rPr>
        <w:t>&lt;&lt; יור &gt;&gt;</w:t>
      </w:r>
      <w:r w:rsidRPr="008E7B3F">
        <w:rPr>
          <w:rStyle w:val="TagStyle"/>
          <w:rtl/>
        </w:rPr>
        <w:t xml:space="preserve"> </w:t>
      </w:r>
      <w:r>
        <w:rPr>
          <w:rtl/>
        </w:rPr>
        <w:t>היו"ר אוריאל בוסו:</w:t>
      </w:r>
      <w:r w:rsidRPr="008E7B3F">
        <w:rPr>
          <w:rStyle w:val="TagStyle"/>
          <w:rtl/>
        </w:rPr>
        <w:t xml:space="preserve"> </w:t>
      </w:r>
      <w:r w:rsidRPr="0031063E">
        <w:rPr>
          <w:rStyle w:val="TagStyle"/>
          <w:rtl/>
        </w:rPr>
        <w:t>&lt;&lt; יור &gt;&gt;</w:t>
      </w:r>
      <w:r>
        <w:rPr>
          <w:rtl/>
        </w:rPr>
        <w:t xml:space="preserve">   </w:t>
      </w:r>
      <w:bookmarkEnd w:id="1331"/>
    </w:p>
    <w:p w14:paraId="20B62737" w14:textId="041C6CC7" w:rsidR="008E7B3F" w:rsidRDefault="008E7B3F" w:rsidP="0031063E">
      <w:pPr>
        <w:pStyle w:val="KeepWithNext"/>
        <w:rPr>
          <w:rtl/>
        </w:rPr>
      </w:pPr>
    </w:p>
    <w:p w14:paraId="12F4796A" w14:textId="77777777" w:rsidR="008E7B3F" w:rsidRDefault="008E7B3F" w:rsidP="008E7B3F">
      <w:pPr>
        <w:rPr>
          <w:rtl/>
        </w:rPr>
      </w:pPr>
      <w:bookmarkStart w:id="1332" w:name="_ETM_Q1_3556288"/>
      <w:bookmarkEnd w:id="1332"/>
      <w:r>
        <w:rPr>
          <w:rFonts w:hint="cs"/>
          <w:rtl/>
        </w:rPr>
        <w:t xml:space="preserve">חברת הכנסת שטרית, האם </w:t>
      </w:r>
      <w:bookmarkStart w:id="1333" w:name="_ETM_Q1_3557950"/>
      <w:bookmarkEnd w:id="1333"/>
      <w:r>
        <w:rPr>
          <w:rFonts w:hint="cs"/>
          <w:rtl/>
        </w:rPr>
        <w:t>את רוצה להגיד משהו עכשיו?</w:t>
      </w:r>
      <w:bookmarkStart w:id="1334" w:name="_ETM_Q1_3558153"/>
      <w:bookmarkEnd w:id="1334"/>
    </w:p>
    <w:p w14:paraId="5185BEC5" w14:textId="77777777" w:rsidR="008E7B3F" w:rsidRDefault="008E7B3F" w:rsidP="008E7B3F">
      <w:pPr>
        <w:rPr>
          <w:rtl/>
        </w:rPr>
      </w:pPr>
    </w:p>
    <w:p w14:paraId="097C1CC6" w14:textId="70A2D3A7" w:rsidR="008E7B3F" w:rsidRDefault="008E7B3F" w:rsidP="0031063E">
      <w:pPr>
        <w:pStyle w:val="-"/>
        <w:keepNext/>
        <w:rPr>
          <w:rtl/>
        </w:rPr>
      </w:pPr>
      <w:bookmarkStart w:id="1335" w:name="_ETM_Q1_3557528"/>
      <w:bookmarkStart w:id="1336" w:name="_ETM_Q1_3557631"/>
      <w:bookmarkStart w:id="1337" w:name="ET_speakercontinue_5807_349"/>
      <w:bookmarkEnd w:id="1335"/>
      <w:bookmarkEnd w:id="1336"/>
      <w:r w:rsidRPr="0031063E">
        <w:rPr>
          <w:rStyle w:val="TagStyle"/>
          <w:rtl/>
        </w:rPr>
        <w:t>&lt;&lt; דובר_המשך &gt;&gt;</w:t>
      </w:r>
      <w:r w:rsidRPr="008E7B3F">
        <w:rPr>
          <w:rStyle w:val="TagStyle"/>
          <w:rtl/>
        </w:rPr>
        <w:t xml:space="preserve"> </w:t>
      </w:r>
      <w:r>
        <w:rPr>
          <w:rtl/>
        </w:rPr>
        <w:t>קטי קטרין שטרית (הליכוד):</w:t>
      </w:r>
      <w:r w:rsidRPr="008E7B3F">
        <w:rPr>
          <w:rStyle w:val="TagStyle"/>
          <w:rtl/>
        </w:rPr>
        <w:t xml:space="preserve"> </w:t>
      </w:r>
      <w:r w:rsidRPr="0031063E">
        <w:rPr>
          <w:rStyle w:val="TagStyle"/>
          <w:rtl/>
        </w:rPr>
        <w:t>&lt;&lt; דובר_המשך &gt;&gt;</w:t>
      </w:r>
      <w:r>
        <w:rPr>
          <w:rtl/>
        </w:rPr>
        <w:t xml:space="preserve">   </w:t>
      </w:r>
      <w:bookmarkEnd w:id="1337"/>
    </w:p>
    <w:p w14:paraId="3B6DFE4E" w14:textId="612FFCB3" w:rsidR="008E7B3F" w:rsidRDefault="008E7B3F" w:rsidP="0031063E">
      <w:pPr>
        <w:pStyle w:val="KeepWithNext"/>
        <w:rPr>
          <w:rtl/>
        </w:rPr>
      </w:pPr>
    </w:p>
    <w:p w14:paraId="08FE4096" w14:textId="185C2787" w:rsidR="008E7B3F" w:rsidRDefault="008E7B3F" w:rsidP="008E7B3F">
      <w:pPr>
        <w:rPr>
          <w:rtl/>
        </w:rPr>
      </w:pPr>
      <w:bookmarkStart w:id="1338" w:name="_ETM_Q1_3559536"/>
      <w:bookmarkEnd w:id="1338"/>
      <w:r>
        <w:rPr>
          <w:rFonts w:hint="cs"/>
          <w:rtl/>
        </w:rPr>
        <w:t xml:space="preserve">לא, </w:t>
      </w:r>
      <w:bookmarkStart w:id="1339" w:name="_ETM_Q1_3560374"/>
      <w:bookmarkEnd w:id="1339"/>
      <w:r>
        <w:rPr>
          <w:rFonts w:hint="cs"/>
          <w:rtl/>
        </w:rPr>
        <w:t>לא. באתי בעיקר לשמוע. מאוד חשוב לי לשמוע ש - - -</w:t>
      </w:r>
    </w:p>
    <w:p w14:paraId="3A400CD2" w14:textId="7E6B9DA5" w:rsidR="008E7B3F" w:rsidRDefault="008E7B3F" w:rsidP="008E7B3F">
      <w:pPr>
        <w:ind w:firstLine="0"/>
        <w:rPr>
          <w:rtl/>
        </w:rPr>
      </w:pPr>
      <w:bookmarkStart w:id="1340" w:name="_ETM_Q1_3562686"/>
      <w:bookmarkStart w:id="1341" w:name="_ETM_Q1_3562778"/>
      <w:bookmarkStart w:id="1342" w:name="_ETM_Q1_3562814"/>
      <w:bookmarkStart w:id="1343" w:name="_ETM_Q1_3562963"/>
      <w:bookmarkStart w:id="1344" w:name="_ETM_Q1_3559414"/>
      <w:bookmarkStart w:id="1345" w:name="_ETM_Q1_3559493"/>
      <w:bookmarkEnd w:id="1340"/>
      <w:bookmarkEnd w:id="1341"/>
      <w:bookmarkEnd w:id="1342"/>
      <w:bookmarkEnd w:id="1343"/>
      <w:bookmarkEnd w:id="1344"/>
      <w:bookmarkEnd w:id="1345"/>
    </w:p>
    <w:p w14:paraId="018BBCA1" w14:textId="3ACA1E43" w:rsidR="008E7B3F" w:rsidRDefault="008E7B3F" w:rsidP="0031063E">
      <w:pPr>
        <w:pStyle w:val="af6"/>
        <w:keepNext/>
        <w:rPr>
          <w:rtl/>
        </w:rPr>
      </w:pPr>
      <w:bookmarkStart w:id="1346" w:name="ET_yor_6044_350"/>
      <w:r w:rsidRPr="0031063E">
        <w:rPr>
          <w:rStyle w:val="TagStyle"/>
          <w:rtl/>
        </w:rPr>
        <w:t xml:space="preserve"> &lt;&lt; יור &gt;&gt;</w:t>
      </w:r>
      <w:r w:rsidRPr="008E7B3F">
        <w:rPr>
          <w:rStyle w:val="TagStyle"/>
          <w:rtl/>
        </w:rPr>
        <w:t xml:space="preserve"> </w:t>
      </w:r>
      <w:r>
        <w:rPr>
          <w:rtl/>
        </w:rPr>
        <w:t>היו"ר אוריאל בוסו:</w:t>
      </w:r>
      <w:r w:rsidRPr="008E7B3F">
        <w:rPr>
          <w:rStyle w:val="TagStyle"/>
          <w:rtl/>
        </w:rPr>
        <w:t xml:space="preserve"> </w:t>
      </w:r>
      <w:r w:rsidRPr="0031063E">
        <w:rPr>
          <w:rStyle w:val="TagStyle"/>
          <w:rtl/>
        </w:rPr>
        <w:t>&lt;&lt; יור &gt;&gt;</w:t>
      </w:r>
      <w:r>
        <w:rPr>
          <w:rtl/>
        </w:rPr>
        <w:t xml:space="preserve">   </w:t>
      </w:r>
      <w:bookmarkEnd w:id="1346"/>
    </w:p>
    <w:p w14:paraId="13501971" w14:textId="76F7D3FE" w:rsidR="008E7B3F" w:rsidRDefault="008E7B3F" w:rsidP="0031063E">
      <w:pPr>
        <w:pStyle w:val="KeepWithNext"/>
        <w:rPr>
          <w:rtl/>
        </w:rPr>
      </w:pPr>
    </w:p>
    <w:p w14:paraId="17E13D34" w14:textId="6578DBB9" w:rsidR="00244F01" w:rsidRDefault="008E7B3F" w:rsidP="001531C1">
      <w:pPr>
        <w:rPr>
          <w:rtl/>
        </w:rPr>
      </w:pPr>
      <w:r>
        <w:rPr>
          <w:rFonts w:hint="cs"/>
          <w:rtl/>
        </w:rPr>
        <w:t xml:space="preserve">תיכף יהיה </w:t>
      </w:r>
      <w:bookmarkStart w:id="1347" w:name="_ETM_Q1_3563885"/>
      <w:bookmarkEnd w:id="1347"/>
      <w:r>
        <w:rPr>
          <w:rFonts w:hint="cs"/>
          <w:rtl/>
        </w:rPr>
        <w:t>איתנו בזום</w:t>
      </w:r>
      <w:bookmarkStart w:id="1348" w:name="_ETM_Q1_3561110"/>
      <w:bookmarkStart w:id="1349" w:name="_ETM_Q1_3561190"/>
      <w:bookmarkStart w:id="1350" w:name="_ETM_Q1_3561747"/>
      <w:bookmarkStart w:id="1351" w:name="_ETM_Q1_3561825"/>
      <w:bookmarkEnd w:id="1348"/>
      <w:bookmarkEnd w:id="1349"/>
      <w:bookmarkEnd w:id="1350"/>
      <w:bookmarkEnd w:id="1351"/>
      <w:r w:rsidR="00244F01">
        <w:rPr>
          <w:rFonts w:hint="cs"/>
        </w:rPr>
        <w:t>J</w:t>
      </w:r>
      <w:r w:rsidR="001531C1">
        <w:t>ack</w:t>
      </w:r>
      <w:r w:rsidR="00244F01">
        <w:rPr>
          <w:rFonts w:hint="cs"/>
        </w:rPr>
        <w:t xml:space="preserve"> G</w:t>
      </w:r>
      <w:r w:rsidR="001531C1">
        <w:t>ance</w:t>
      </w:r>
      <w:r w:rsidR="00244F01">
        <w:rPr>
          <w:rFonts w:hint="cs"/>
        </w:rPr>
        <w:t xml:space="preserve"> </w:t>
      </w:r>
      <w:r w:rsidR="00244F01">
        <w:rPr>
          <w:rFonts w:hint="cs"/>
          <w:rtl/>
        </w:rPr>
        <w:t xml:space="preserve"> </w:t>
      </w:r>
      <w:bookmarkStart w:id="1352" w:name="_ETM_Q1_3573774"/>
      <w:bookmarkEnd w:id="1352"/>
      <w:r w:rsidR="001531C1">
        <w:rPr>
          <w:rFonts w:hint="cs"/>
          <w:rtl/>
        </w:rPr>
        <w:t xml:space="preserve">מאוסטרליה, </w:t>
      </w:r>
      <w:r>
        <w:rPr>
          <w:rFonts w:hint="cs"/>
          <w:rtl/>
        </w:rPr>
        <w:t xml:space="preserve">יושב-ראש </w:t>
      </w:r>
      <w:r w:rsidRPr="008E7B3F">
        <w:t>Chemist Warehouse</w:t>
      </w:r>
      <w:r w:rsidR="00872F6C">
        <w:rPr>
          <w:rFonts w:hint="cs"/>
          <w:rtl/>
        </w:rPr>
        <w:t xml:space="preserve">. </w:t>
      </w:r>
      <w:bookmarkStart w:id="1353" w:name="_ETM_Q1_3560399"/>
      <w:bookmarkEnd w:id="1353"/>
      <w:r w:rsidR="00872F6C">
        <w:rPr>
          <w:rFonts w:hint="cs"/>
          <w:rtl/>
        </w:rPr>
        <w:t xml:space="preserve"> השעות שם הן קצת אחרות. </w:t>
      </w:r>
    </w:p>
    <w:p w14:paraId="76FE091E" w14:textId="32EE7B30" w:rsidR="00872F6C" w:rsidRDefault="008E7B3F" w:rsidP="00872F6C">
      <w:pPr>
        <w:rPr>
          <w:rtl/>
        </w:rPr>
      </w:pPr>
      <w:r>
        <w:rPr>
          <w:rFonts w:hint="cs"/>
          <w:rtl/>
        </w:rPr>
        <w:t xml:space="preserve"> </w:t>
      </w:r>
      <w:bookmarkStart w:id="1354" w:name="_ETM_Q1_3585758"/>
      <w:bookmarkStart w:id="1355" w:name="_ETM_Q1_3585802"/>
      <w:bookmarkStart w:id="1356" w:name="_ETM_Q1_3585862"/>
      <w:bookmarkStart w:id="1357" w:name="_ETM_Q1_3585900"/>
      <w:bookmarkStart w:id="1358" w:name="_ETM_Q1_3587830"/>
      <w:bookmarkEnd w:id="1354"/>
      <w:bookmarkEnd w:id="1355"/>
      <w:bookmarkEnd w:id="1356"/>
      <w:bookmarkEnd w:id="1357"/>
      <w:bookmarkEnd w:id="1358"/>
    </w:p>
    <w:p w14:paraId="1FE324C4" w14:textId="6EC5B039" w:rsidR="00872F6C" w:rsidRDefault="00872F6C" w:rsidP="0031063E">
      <w:pPr>
        <w:pStyle w:val="a4"/>
        <w:keepNext/>
        <w:rPr>
          <w:rtl/>
        </w:rPr>
      </w:pPr>
      <w:bookmarkStart w:id="1359" w:name="ET_speaker_5807_351"/>
      <w:r w:rsidRPr="0031063E">
        <w:rPr>
          <w:rStyle w:val="TagStyle"/>
          <w:rtl/>
        </w:rPr>
        <w:t xml:space="preserve"> &lt;&lt; דובר &gt;&gt;</w:t>
      </w:r>
      <w:r w:rsidRPr="00872F6C">
        <w:rPr>
          <w:rStyle w:val="TagStyle"/>
          <w:rtl/>
        </w:rPr>
        <w:t xml:space="preserve"> </w:t>
      </w:r>
      <w:r>
        <w:rPr>
          <w:rtl/>
        </w:rPr>
        <w:t>קטי קטרין שטרית (הליכוד):</w:t>
      </w:r>
      <w:r w:rsidRPr="00872F6C">
        <w:rPr>
          <w:rStyle w:val="TagStyle"/>
          <w:rtl/>
        </w:rPr>
        <w:t xml:space="preserve"> </w:t>
      </w:r>
      <w:r w:rsidRPr="0031063E">
        <w:rPr>
          <w:rStyle w:val="TagStyle"/>
          <w:rtl/>
        </w:rPr>
        <w:t>&lt;&lt; דובר &gt;&gt;</w:t>
      </w:r>
      <w:r>
        <w:rPr>
          <w:rtl/>
        </w:rPr>
        <w:t xml:space="preserve">   </w:t>
      </w:r>
      <w:bookmarkEnd w:id="1359"/>
    </w:p>
    <w:p w14:paraId="520BF018" w14:textId="310669C1" w:rsidR="00872F6C" w:rsidRDefault="00872F6C" w:rsidP="0031063E">
      <w:pPr>
        <w:pStyle w:val="KeepWithNext"/>
        <w:rPr>
          <w:rtl/>
        </w:rPr>
      </w:pPr>
    </w:p>
    <w:p w14:paraId="5E13CC15" w14:textId="48AE671A" w:rsidR="00872F6C" w:rsidRDefault="00872F6C" w:rsidP="00872F6C">
      <w:pPr>
        <w:rPr>
          <w:rtl/>
        </w:rPr>
      </w:pPr>
      <w:r>
        <w:rPr>
          <w:rFonts w:hint="cs"/>
          <w:rtl/>
        </w:rPr>
        <w:t xml:space="preserve">האם יש פה נציג </w:t>
      </w:r>
      <w:bookmarkStart w:id="1360" w:name="_ETM_Q1_3570666"/>
      <w:bookmarkEnd w:id="1360"/>
      <w:r>
        <w:rPr>
          <w:rFonts w:hint="cs"/>
          <w:rtl/>
        </w:rPr>
        <w:t>מאגף תקציבים או מישהו שיציג את עמדת רשות החברות</w:t>
      </w:r>
      <w:bookmarkStart w:id="1361" w:name="_ETM_Q1_3573166"/>
      <w:bookmarkEnd w:id="1361"/>
      <w:r>
        <w:rPr>
          <w:rFonts w:hint="cs"/>
          <w:rtl/>
        </w:rPr>
        <w:t>?</w:t>
      </w:r>
      <w:bookmarkStart w:id="1362" w:name="_ETM_Q1_3572083"/>
      <w:bookmarkEnd w:id="1362"/>
    </w:p>
    <w:p w14:paraId="65B63A2B" w14:textId="1AE268C7" w:rsidR="00872F6C" w:rsidRDefault="00872F6C" w:rsidP="00872F6C">
      <w:pPr>
        <w:ind w:firstLine="0"/>
        <w:rPr>
          <w:rtl/>
        </w:rPr>
      </w:pPr>
      <w:bookmarkStart w:id="1363" w:name="_ETM_Q1_3574979"/>
      <w:bookmarkStart w:id="1364" w:name="_ETM_Q1_3576026"/>
      <w:bookmarkEnd w:id="1363"/>
      <w:bookmarkEnd w:id="1364"/>
    </w:p>
    <w:p w14:paraId="7ADA5602" w14:textId="36663A9D" w:rsidR="00872F6C" w:rsidRDefault="00872F6C" w:rsidP="0031063E">
      <w:pPr>
        <w:pStyle w:val="af6"/>
        <w:keepNext/>
        <w:rPr>
          <w:rtl/>
        </w:rPr>
      </w:pPr>
      <w:bookmarkStart w:id="1365" w:name="ET_yor_6044_352"/>
      <w:r w:rsidRPr="0031063E">
        <w:rPr>
          <w:rStyle w:val="TagStyle"/>
          <w:rtl/>
        </w:rPr>
        <w:t xml:space="preserve"> &lt;&lt; יור &gt;&gt;</w:t>
      </w:r>
      <w:r w:rsidRPr="00872F6C">
        <w:rPr>
          <w:rStyle w:val="TagStyle"/>
          <w:rtl/>
        </w:rPr>
        <w:t xml:space="preserve"> </w:t>
      </w:r>
      <w:r>
        <w:rPr>
          <w:rtl/>
        </w:rPr>
        <w:t>היו"ר אוריאל בוסו:</w:t>
      </w:r>
      <w:r w:rsidRPr="00872F6C">
        <w:rPr>
          <w:rStyle w:val="TagStyle"/>
          <w:rtl/>
        </w:rPr>
        <w:t xml:space="preserve"> </w:t>
      </w:r>
      <w:r w:rsidRPr="0031063E">
        <w:rPr>
          <w:rStyle w:val="TagStyle"/>
          <w:rtl/>
        </w:rPr>
        <w:t>&lt;&lt; יור &gt;&gt;</w:t>
      </w:r>
      <w:r>
        <w:rPr>
          <w:rtl/>
        </w:rPr>
        <w:t xml:space="preserve">   </w:t>
      </w:r>
      <w:bookmarkEnd w:id="1365"/>
    </w:p>
    <w:p w14:paraId="37E28D86" w14:textId="0AE37533" w:rsidR="00872F6C" w:rsidRDefault="00872F6C" w:rsidP="0031063E">
      <w:pPr>
        <w:pStyle w:val="KeepWithNext"/>
        <w:rPr>
          <w:rtl/>
        </w:rPr>
      </w:pPr>
    </w:p>
    <w:p w14:paraId="5313E909" w14:textId="55F1AA65" w:rsidR="00872F6C" w:rsidRDefault="00872F6C" w:rsidP="00872F6C">
      <w:pPr>
        <w:rPr>
          <w:rtl/>
        </w:rPr>
      </w:pPr>
      <w:bookmarkStart w:id="1366" w:name="_ETM_Q1_3576962"/>
      <w:bookmarkEnd w:id="1366"/>
      <w:r>
        <w:rPr>
          <w:rFonts w:hint="cs"/>
          <w:rtl/>
        </w:rPr>
        <w:t xml:space="preserve">גיל </w:t>
      </w:r>
      <w:bookmarkStart w:id="1367" w:name="_ETM_Q1_3573001"/>
      <w:bookmarkEnd w:id="1367"/>
      <w:r>
        <w:rPr>
          <w:rFonts w:hint="cs"/>
          <w:rtl/>
        </w:rPr>
        <w:t>ברנס ממשרד האוצר דיבר.</w:t>
      </w:r>
    </w:p>
    <w:p w14:paraId="1B47A690" w14:textId="26CDAD64" w:rsidR="00872F6C" w:rsidRDefault="00872F6C" w:rsidP="00872F6C">
      <w:pPr>
        <w:ind w:firstLine="0"/>
        <w:rPr>
          <w:rtl/>
        </w:rPr>
      </w:pPr>
      <w:bookmarkStart w:id="1368" w:name="_ETM_Q1_3578105"/>
      <w:bookmarkStart w:id="1369" w:name="_ETM_Q1_3578232"/>
      <w:bookmarkStart w:id="1370" w:name="_ETM_Q1_3578256"/>
      <w:bookmarkStart w:id="1371" w:name="_ETM_Q1_3578307"/>
      <w:bookmarkStart w:id="1372" w:name="_ETM_Q1_3576333"/>
      <w:bookmarkEnd w:id="1368"/>
      <w:bookmarkEnd w:id="1369"/>
      <w:bookmarkEnd w:id="1370"/>
      <w:bookmarkEnd w:id="1371"/>
      <w:bookmarkEnd w:id="1372"/>
    </w:p>
    <w:p w14:paraId="3B81AF51" w14:textId="26AAF0FB" w:rsidR="00872F6C" w:rsidRDefault="00872F6C" w:rsidP="0031063E">
      <w:pPr>
        <w:pStyle w:val="a4"/>
        <w:keepNext/>
        <w:rPr>
          <w:rtl/>
        </w:rPr>
      </w:pPr>
      <w:bookmarkStart w:id="1373" w:name="ET_speaker_5807_353"/>
      <w:r w:rsidRPr="0031063E">
        <w:rPr>
          <w:rStyle w:val="TagStyle"/>
          <w:rtl/>
        </w:rPr>
        <w:t xml:space="preserve"> &lt;&lt; דובר &gt;&gt;</w:t>
      </w:r>
      <w:r w:rsidRPr="00872F6C">
        <w:rPr>
          <w:rStyle w:val="TagStyle"/>
          <w:rtl/>
        </w:rPr>
        <w:t xml:space="preserve"> </w:t>
      </w:r>
      <w:r>
        <w:rPr>
          <w:rtl/>
        </w:rPr>
        <w:t>קטי קטרין שטרית (הליכוד):</w:t>
      </w:r>
      <w:r w:rsidRPr="00872F6C">
        <w:rPr>
          <w:rStyle w:val="TagStyle"/>
          <w:rtl/>
        </w:rPr>
        <w:t xml:space="preserve"> </w:t>
      </w:r>
      <w:r w:rsidRPr="0031063E">
        <w:rPr>
          <w:rStyle w:val="TagStyle"/>
          <w:rtl/>
        </w:rPr>
        <w:t>&lt;&lt; דובר &gt;&gt;</w:t>
      </w:r>
      <w:r>
        <w:rPr>
          <w:rtl/>
        </w:rPr>
        <w:t xml:space="preserve">   </w:t>
      </w:r>
      <w:bookmarkEnd w:id="1373"/>
    </w:p>
    <w:p w14:paraId="319BA86B" w14:textId="06EB9B1D" w:rsidR="00872F6C" w:rsidRDefault="00872F6C" w:rsidP="0031063E">
      <w:pPr>
        <w:pStyle w:val="KeepWithNext"/>
        <w:rPr>
          <w:rtl/>
        </w:rPr>
      </w:pPr>
    </w:p>
    <w:p w14:paraId="17AA576B" w14:textId="17DEE1A6" w:rsidR="00872F6C" w:rsidRDefault="00872F6C" w:rsidP="00872F6C">
      <w:pPr>
        <w:rPr>
          <w:rtl/>
        </w:rPr>
      </w:pPr>
      <w:bookmarkStart w:id="1374" w:name="_ETM_Q1_3577012"/>
      <w:bookmarkStart w:id="1375" w:name="_ETM_Q1_3577061"/>
      <w:bookmarkEnd w:id="1374"/>
      <w:bookmarkEnd w:id="1375"/>
      <w:r>
        <w:rPr>
          <w:rFonts w:hint="cs"/>
          <w:rtl/>
        </w:rPr>
        <w:t xml:space="preserve">אה, אתה ממשרד האוצר? </w:t>
      </w:r>
      <w:bookmarkStart w:id="1376" w:name="_ETM_Q1_3576990"/>
      <w:bookmarkEnd w:id="1376"/>
      <w:r>
        <w:rPr>
          <w:rFonts w:hint="cs"/>
          <w:rtl/>
        </w:rPr>
        <w:t xml:space="preserve">מפתיע, אתה בעד. </w:t>
      </w:r>
      <w:bookmarkStart w:id="1377" w:name="_ETM_Q1_3583613"/>
      <w:bookmarkEnd w:id="1377"/>
      <w:r>
        <w:rPr>
          <w:rFonts w:hint="cs"/>
          <w:rtl/>
        </w:rPr>
        <w:t xml:space="preserve">בדרך כלל אגף התקציבים מתווה כול כך הרבה קשיים. </w:t>
      </w:r>
    </w:p>
    <w:p w14:paraId="6D10FA58" w14:textId="3F60E7A6" w:rsidR="00872F6C" w:rsidRDefault="00872F6C" w:rsidP="001531C1">
      <w:pPr>
        <w:ind w:firstLine="0"/>
        <w:rPr>
          <w:rtl/>
        </w:rPr>
      </w:pPr>
      <w:bookmarkStart w:id="1378" w:name="_ETM_Q1_3579788"/>
      <w:bookmarkStart w:id="1379" w:name="_ETM_Q1_3579886"/>
      <w:bookmarkStart w:id="1380" w:name="_ETM_Q1_3579930"/>
      <w:bookmarkStart w:id="1381" w:name="_ETM_Q1_3579986"/>
      <w:bookmarkEnd w:id="1378"/>
      <w:bookmarkEnd w:id="1379"/>
      <w:bookmarkEnd w:id="1380"/>
      <w:bookmarkEnd w:id="1381"/>
    </w:p>
    <w:p w14:paraId="03A39184" w14:textId="7EA93EF1" w:rsidR="00872F6C" w:rsidRDefault="00872F6C" w:rsidP="0031063E">
      <w:pPr>
        <w:pStyle w:val="af6"/>
        <w:keepNext/>
        <w:rPr>
          <w:rtl/>
        </w:rPr>
      </w:pPr>
      <w:bookmarkStart w:id="1382" w:name="ET_yor_6044_354"/>
      <w:r w:rsidRPr="0031063E">
        <w:rPr>
          <w:rStyle w:val="TagStyle"/>
          <w:rtl/>
        </w:rPr>
        <w:t xml:space="preserve"> &lt;&lt; יור &gt;&gt;</w:t>
      </w:r>
      <w:r w:rsidRPr="00872F6C">
        <w:rPr>
          <w:rStyle w:val="TagStyle"/>
          <w:rtl/>
        </w:rPr>
        <w:t xml:space="preserve"> </w:t>
      </w:r>
      <w:r>
        <w:rPr>
          <w:rtl/>
        </w:rPr>
        <w:t>היו"ר אוריאל בוסו:</w:t>
      </w:r>
      <w:r w:rsidRPr="00872F6C">
        <w:rPr>
          <w:rStyle w:val="TagStyle"/>
          <w:rtl/>
        </w:rPr>
        <w:t xml:space="preserve"> </w:t>
      </w:r>
      <w:r w:rsidRPr="0031063E">
        <w:rPr>
          <w:rStyle w:val="TagStyle"/>
          <w:rtl/>
        </w:rPr>
        <w:t>&lt;&lt; יור &gt;&gt;</w:t>
      </w:r>
      <w:r>
        <w:rPr>
          <w:rtl/>
        </w:rPr>
        <w:t xml:space="preserve">   </w:t>
      </w:r>
      <w:bookmarkEnd w:id="1382"/>
    </w:p>
    <w:p w14:paraId="15C82893" w14:textId="3DE08D33" w:rsidR="00872F6C" w:rsidRDefault="00872F6C" w:rsidP="0031063E">
      <w:pPr>
        <w:pStyle w:val="KeepWithNext"/>
        <w:rPr>
          <w:rtl/>
        </w:rPr>
      </w:pPr>
    </w:p>
    <w:p w14:paraId="6A95BBDC" w14:textId="0B64BD1F" w:rsidR="00872F6C" w:rsidRDefault="00872F6C" w:rsidP="00872F6C">
      <w:pPr>
        <w:rPr>
          <w:rtl/>
        </w:rPr>
      </w:pPr>
      <w:bookmarkStart w:id="1383" w:name="_ETM_Q1_3581283"/>
      <w:bookmarkEnd w:id="1383"/>
      <w:r>
        <w:rPr>
          <w:rFonts w:hint="cs"/>
          <w:rtl/>
        </w:rPr>
        <w:t xml:space="preserve">ליאור </w:t>
      </w:r>
      <w:bookmarkStart w:id="1384" w:name="_ETM_Q1_3582108"/>
      <w:bookmarkEnd w:id="1384"/>
      <w:r>
        <w:rPr>
          <w:rFonts w:hint="cs"/>
          <w:rtl/>
        </w:rPr>
        <w:t>לוי, יושב-ראש ענף התמרוקים בהתאחדות התעשיינים, בבקשה.</w:t>
      </w:r>
      <w:bookmarkStart w:id="1385" w:name="_ETM_Q1_3591260"/>
      <w:bookmarkEnd w:id="1385"/>
    </w:p>
    <w:p w14:paraId="68C14F61" w14:textId="77777777" w:rsidR="00872F6C" w:rsidRPr="00872F6C" w:rsidRDefault="00872F6C" w:rsidP="008C47E4">
      <w:pPr>
        <w:ind w:firstLine="0"/>
        <w:rPr>
          <w:rtl/>
        </w:rPr>
      </w:pPr>
      <w:bookmarkStart w:id="1386" w:name="_ETM_Q1_3591356"/>
      <w:bookmarkStart w:id="1387" w:name="_ETM_Q1_3591390"/>
      <w:bookmarkStart w:id="1388" w:name="_ETM_Q1_3591447"/>
      <w:bookmarkStart w:id="1389" w:name="_ETM_Q1_3577076"/>
      <w:bookmarkEnd w:id="1386"/>
      <w:bookmarkEnd w:id="1387"/>
      <w:bookmarkEnd w:id="1388"/>
      <w:bookmarkEnd w:id="1389"/>
    </w:p>
    <w:p w14:paraId="0C23204C" w14:textId="77777777" w:rsidR="00244F01" w:rsidRDefault="00244F01" w:rsidP="0031063E">
      <w:pPr>
        <w:pStyle w:val="af9"/>
        <w:keepNext/>
        <w:rPr>
          <w:rtl/>
        </w:rPr>
      </w:pPr>
      <w:bookmarkStart w:id="1390" w:name="ET_guest_904969_67"/>
      <w:r w:rsidRPr="0031063E">
        <w:rPr>
          <w:rStyle w:val="TagStyle"/>
          <w:rtl/>
        </w:rPr>
        <w:t xml:space="preserve"> &lt;&lt; אורח &gt;&gt;</w:t>
      </w:r>
      <w:r w:rsidRPr="00244F01">
        <w:rPr>
          <w:rStyle w:val="TagStyle"/>
          <w:rtl/>
        </w:rPr>
        <w:t xml:space="preserve"> </w:t>
      </w:r>
      <w:r>
        <w:rPr>
          <w:rtl/>
        </w:rPr>
        <w:t>ליאור לוי:</w:t>
      </w:r>
      <w:r w:rsidRPr="00244F01">
        <w:rPr>
          <w:rStyle w:val="TagStyle"/>
          <w:rtl/>
        </w:rPr>
        <w:t xml:space="preserve"> </w:t>
      </w:r>
      <w:r w:rsidRPr="0031063E">
        <w:rPr>
          <w:rStyle w:val="TagStyle"/>
          <w:rtl/>
        </w:rPr>
        <w:t>&lt;&lt; אורח &gt;&gt;</w:t>
      </w:r>
      <w:r>
        <w:rPr>
          <w:rtl/>
        </w:rPr>
        <w:t xml:space="preserve">   </w:t>
      </w:r>
      <w:bookmarkEnd w:id="1390"/>
    </w:p>
    <w:p w14:paraId="3A9AC0AD" w14:textId="77777777" w:rsidR="00244F01" w:rsidRDefault="00244F01" w:rsidP="0031063E">
      <w:pPr>
        <w:pStyle w:val="KeepWithNext"/>
        <w:rPr>
          <w:rtl/>
        </w:rPr>
      </w:pPr>
    </w:p>
    <w:p w14:paraId="2D837895" w14:textId="39F6E7FE" w:rsidR="00872F6C" w:rsidRDefault="00872F6C" w:rsidP="00244F01">
      <w:pPr>
        <w:rPr>
          <w:rtl/>
        </w:rPr>
      </w:pPr>
      <w:bookmarkStart w:id="1391" w:name="_ETM_Q1_3588265"/>
      <w:bookmarkStart w:id="1392" w:name="_ETM_Q1_3588293"/>
      <w:bookmarkEnd w:id="1391"/>
      <w:bookmarkEnd w:id="1392"/>
      <w:r>
        <w:rPr>
          <w:rFonts w:hint="cs"/>
          <w:rtl/>
        </w:rPr>
        <w:t xml:space="preserve">אדוני, תודה על </w:t>
      </w:r>
      <w:bookmarkStart w:id="1393" w:name="_ETM_Q1_3591863"/>
      <w:bookmarkEnd w:id="1393"/>
      <w:r>
        <w:rPr>
          <w:rFonts w:hint="cs"/>
          <w:rtl/>
        </w:rPr>
        <w:t xml:space="preserve">זכות הדיבור. אנחנו מייצגים את תעשיית התמרוקים הישראלית. בראשית </w:t>
      </w:r>
      <w:bookmarkStart w:id="1394" w:name="_ETM_Q1_3604241"/>
      <w:bookmarkEnd w:id="1394"/>
      <w:r>
        <w:rPr>
          <w:rFonts w:hint="cs"/>
          <w:rtl/>
        </w:rPr>
        <w:t xml:space="preserve">דבריי אני רוצה להבהיר שאנחנו בעד </w:t>
      </w:r>
      <w:r w:rsidR="001E45D5">
        <w:rPr>
          <w:rFonts w:hint="cs"/>
          <w:rtl/>
        </w:rPr>
        <w:t>יבוא</w:t>
      </w:r>
      <w:r w:rsidR="001531C1">
        <w:rPr>
          <w:rFonts w:hint="cs"/>
          <w:rtl/>
        </w:rPr>
        <w:t xml:space="preserve"> חופשי. </w:t>
      </w:r>
      <w:r w:rsidR="00244F01">
        <w:rPr>
          <w:rFonts w:hint="cs"/>
          <w:rtl/>
        </w:rPr>
        <w:t>בכל מקום ש</w:t>
      </w:r>
      <w:bookmarkStart w:id="1395" w:name="_ETM_Q1_3610314"/>
      <w:bookmarkEnd w:id="1395"/>
      <w:r w:rsidR="00244F01">
        <w:rPr>
          <w:rFonts w:hint="cs"/>
          <w:rtl/>
        </w:rPr>
        <w:t xml:space="preserve">התנאים בין הייצור המקומי ליצרן בחו"ל הם </w:t>
      </w:r>
      <w:bookmarkStart w:id="1396" w:name="_ETM_Q1_3613716"/>
      <w:bookmarkEnd w:id="1396"/>
      <w:r w:rsidR="00244F01">
        <w:rPr>
          <w:rFonts w:hint="cs"/>
          <w:rtl/>
        </w:rPr>
        <w:t>שווים, אנחנו שם. הרפור</w:t>
      </w:r>
      <w:r>
        <w:rPr>
          <w:rFonts w:hint="cs"/>
          <w:rtl/>
        </w:rPr>
        <w:t>מ</w:t>
      </w:r>
      <w:r w:rsidR="00244F01">
        <w:rPr>
          <w:rFonts w:hint="cs"/>
          <w:rtl/>
        </w:rPr>
        <w:t xml:space="preserve">ה הזו היא בסך הכול </w:t>
      </w:r>
      <w:r>
        <w:rPr>
          <w:rFonts w:hint="cs"/>
          <w:rtl/>
        </w:rPr>
        <w:t xml:space="preserve"> רפורמה </w:t>
      </w:r>
      <w:r w:rsidR="00244F01">
        <w:rPr>
          <w:rFonts w:hint="cs"/>
          <w:rtl/>
        </w:rPr>
        <w:t>טובה</w:t>
      </w:r>
      <w:r>
        <w:rPr>
          <w:rFonts w:hint="cs"/>
          <w:rtl/>
        </w:rPr>
        <w:t xml:space="preserve">, גם </w:t>
      </w:r>
      <w:r w:rsidR="00244F01">
        <w:rPr>
          <w:rFonts w:hint="cs"/>
          <w:rtl/>
        </w:rPr>
        <w:t xml:space="preserve"> ל</w:t>
      </w:r>
      <w:r w:rsidR="001E45D5">
        <w:rPr>
          <w:rFonts w:hint="cs"/>
          <w:rtl/>
        </w:rPr>
        <w:t>יבוא</w:t>
      </w:r>
      <w:r w:rsidR="00244F01">
        <w:rPr>
          <w:rFonts w:hint="cs"/>
          <w:rtl/>
        </w:rPr>
        <w:t xml:space="preserve"> </w:t>
      </w:r>
      <w:bookmarkStart w:id="1397" w:name="_ETM_Q1_3620272"/>
      <w:bookmarkEnd w:id="1397"/>
      <w:r w:rsidR="00244F01">
        <w:rPr>
          <w:rFonts w:hint="cs"/>
          <w:rtl/>
        </w:rPr>
        <w:t>וגם ל</w:t>
      </w:r>
      <w:r w:rsidR="001531C1">
        <w:rPr>
          <w:rFonts w:hint="cs"/>
          <w:rtl/>
        </w:rPr>
        <w:t>ייצור המקומי. היא צריכה להיכנס ל</w:t>
      </w:r>
      <w:r w:rsidR="00244F01">
        <w:rPr>
          <w:rFonts w:hint="cs"/>
          <w:rtl/>
        </w:rPr>
        <w:t>תוקף</w:t>
      </w:r>
      <w:r>
        <w:rPr>
          <w:rFonts w:hint="cs"/>
          <w:rtl/>
        </w:rPr>
        <w:t xml:space="preserve">, כמו שאמר מנכ"ל משרד הבריאות, </w:t>
      </w:r>
      <w:bookmarkStart w:id="1398" w:name="_ETM_Q1_3627274"/>
      <w:bookmarkEnd w:id="1398"/>
      <w:r>
        <w:rPr>
          <w:rFonts w:hint="cs"/>
          <w:rtl/>
        </w:rPr>
        <w:t>בהקדם, כי אחרת באמת יהיה כאוס רגולטורי.</w:t>
      </w:r>
      <w:r w:rsidR="001531C1">
        <w:rPr>
          <w:rFonts w:hint="cs"/>
          <w:rtl/>
        </w:rPr>
        <w:t xml:space="preserve"> </w:t>
      </w:r>
      <w:r w:rsidR="00244F01">
        <w:rPr>
          <w:rFonts w:hint="cs"/>
          <w:rtl/>
        </w:rPr>
        <w:t>ואני</w:t>
      </w:r>
      <w:r>
        <w:rPr>
          <w:rFonts w:hint="cs"/>
          <w:rtl/>
        </w:rPr>
        <w:t xml:space="preserve"> גם</w:t>
      </w:r>
      <w:r w:rsidR="00244F01">
        <w:rPr>
          <w:rFonts w:hint="cs"/>
          <w:rtl/>
        </w:rPr>
        <w:t xml:space="preserve"> </w:t>
      </w:r>
      <w:bookmarkStart w:id="1399" w:name="_ETM_Q1_3629228"/>
      <w:bookmarkEnd w:id="1399"/>
      <w:r w:rsidR="00244F01">
        <w:rPr>
          <w:rFonts w:hint="cs"/>
          <w:rtl/>
        </w:rPr>
        <w:t>רוצה להגיד תודה למשרד הבריאות על העבודה ה</w:t>
      </w:r>
      <w:r w:rsidR="001531C1">
        <w:rPr>
          <w:rFonts w:hint="cs"/>
          <w:rtl/>
        </w:rPr>
        <w:t xml:space="preserve">די </w:t>
      </w:r>
      <w:r w:rsidR="00244F01">
        <w:rPr>
          <w:rFonts w:hint="cs"/>
          <w:rtl/>
        </w:rPr>
        <w:t>מאומצת שהוא עשה.</w:t>
      </w:r>
      <w:bookmarkStart w:id="1400" w:name="_ETM_Q1_3637384"/>
      <w:bookmarkStart w:id="1401" w:name="_ETM_Q1_3665179"/>
      <w:bookmarkEnd w:id="1400"/>
      <w:bookmarkEnd w:id="1401"/>
      <w:r w:rsidR="00C11570">
        <w:rPr>
          <w:rFonts w:hint="cs"/>
          <w:rtl/>
        </w:rPr>
        <w:t xml:space="preserve"> </w:t>
      </w:r>
    </w:p>
    <w:p w14:paraId="7FCF76EC" w14:textId="77777777" w:rsidR="00872F6C" w:rsidRDefault="00872F6C" w:rsidP="00244F01">
      <w:pPr>
        <w:rPr>
          <w:rtl/>
        </w:rPr>
      </w:pPr>
      <w:bookmarkStart w:id="1402" w:name="_ETM_Q1_3635278"/>
      <w:bookmarkStart w:id="1403" w:name="_ETM_Q1_3635341"/>
      <w:bookmarkEnd w:id="1402"/>
      <w:bookmarkEnd w:id="1403"/>
    </w:p>
    <w:p w14:paraId="3D187D27" w14:textId="502ED663" w:rsidR="00212C31" w:rsidRDefault="00872F6C" w:rsidP="00872F6C">
      <w:pPr>
        <w:rPr>
          <w:rtl/>
        </w:rPr>
      </w:pPr>
      <w:bookmarkStart w:id="1404" w:name="_ETM_Q1_3635406"/>
      <w:bookmarkStart w:id="1405" w:name="_ETM_Q1_3635468"/>
      <w:bookmarkEnd w:id="1404"/>
      <w:bookmarkEnd w:id="1405"/>
      <w:r>
        <w:rPr>
          <w:rFonts w:hint="cs"/>
          <w:rtl/>
        </w:rPr>
        <w:t xml:space="preserve">דיברתם </w:t>
      </w:r>
      <w:bookmarkStart w:id="1406" w:name="_ETM_Q1_3636478"/>
      <w:bookmarkEnd w:id="1406"/>
      <w:r>
        <w:rPr>
          <w:rFonts w:hint="cs"/>
          <w:rtl/>
        </w:rPr>
        <w:t xml:space="preserve">על שני דברים ואני רוצה להעיר לגביהם בקצרה. דיברתם </w:t>
      </w:r>
      <w:bookmarkStart w:id="1407" w:name="_ETM_Q1_3636605"/>
      <w:bookmarkEnd w:id="1407"/>
      <w:r>
        <w:rPr>
          <w:rFonts w:hint="cs"/>
          <w:rtl/>
        </w:rPr>
        <w:t xml:space="preserve">על ריכוזיות, מצד אחד, ומצד שני, על בריאות. אני מזכיר </w:t>
      </w:r>
      <w:bookmarkStart w:id="1408" w:name="_ETM_Q1_3643406"/>
      <w:bookmarkEnd w:id="1408"/>
      <w:r>
        <w:rPr>
          <w:rFonts w:hint="cs"/>
          <w:rtl/>
        </w:rPr>
        <w:t xml:space="preserve">לכל הנוכחים סביב השולחן שיש הבדל בין תמרוקים </w:t>
      </w:r>
      <w:bookmarkStart w:id="1409" w:name="_ETM_Q1_3642512"/>
      <w:bookmarkEnd w:id="1409"/>
      <w:r>
        <w:rPr>
          <w:rFonts w:hint="cs"/>
          <w:rtl/>
        </w:rPr>
        <w:t xml:space="preserve">למזון. תמרוקים זה תערובות של חומרים שדורשים היתר רעלים </w:t>
      </w:r>
      <w:bookmarkStart w:id="1410" w:name="_ETM_Q1_3653104"/>
      <w:bookmarkEnd w:id="1410"/>
      <w:r>
        <w:rPr>
          <w:rFonts w:hint="cs"/>
          <w:rtl/>
        </w:rPr>
        <w:t xml:space="preserve">בשבילם. קרי, כימיה. מזון </w:t>
      </w:r>
      <w:r>
        <w:rPr>
          <w:rtl/>
        </w:rPr>
        <w:t>–</w:t>
      </w:r>
      <w:r>
        <w:rPr>
          <w:rFonts w:hint="cs"/>
          <w:rtl/>
        </w:rPr>
        <w:t xml:space="preserve"> ברגע שהוא הוגדר כחיובי כמזון,</w:t>
      </w:r>
      <w:bookmarkStart w:id="1411" w:name="_ETM_Q1_3654252"/>
      <w:bookmarkEnd w:id="1411"/>
      <w:r>
        <w:rPr>
          <w:rFonts w:hint="cs"/>
          <w:rtl/>
        </w:rPr>
        <w:t xml:space="preserve"> הוא חיובי. אפשר לצרוך אותו, למעשה, ללא הגבלה, למעט הגבלות </w:t>
      </w:r>
      <w:bookmarkStart w:id="1412" w:name="_ETM_Q1_3661781"/>
      <w:bookmarkEnd w:id="1412"/>
      <w:r>
        <w:rPr>
          <w:rFonts w:hint="cs"/>
          <w:rtl/>
        </w:rPr>
        <w:t>בריאות כמו סוכר ודברים כאלה. אב</w:t>
      </w:r>
      <w:r w:rsidR="001531C1">
        <w:rPr>
          <w:rFonts w:hint="cs"/>
          <w:rtl/>
        </w:rPr>
        <w:t>ל</w:t>
      </w:r>
      <w:r>
        <w:rPr>
          <w:rFonts w:hint="cs"/>
          <w:rtl/>
        </w:rPr>
        <w:t xml:space="preserve"> אני לא רוצה להיכנ</w:t>
      </w:r>
      <w:bookmarkStart w:id="1413" w:name="_ETM_Q1_3665298"/>
      <w:bookmarkEnd w:id="1413"/>
      <w:r>
        <w:rPr>
          <w:rFonts w:hint="cs"/>
          <w:rtl/>
        </w:rPr>
        <w:t xml:space="preserve">ס לזה. לכן, צריך לזכור שאלו שני דברים שונים. </w:t>
      </w:r>
      <w:bookmarkStart w:id="1414" w:name="_ETM_Q1_3667574"/>
      <w:bookmarkStart w:id="1415" w:name="_ETM_Q1_3726523"/>
      <w:bookmarkStart w:id="1416" w:name="_ETM_Q1_3726568"/>
      <w:bookmarkStart w:id="1417" w:name="_ETM_Q1_3670502"/>
      <w:bookmarkEnd w:id="1414"/>
      <w:bookmarkEnd w:id="1415"/>
      <w:bookmarkEnd w:id="1416"/>
      <w:bookmarkEnd w:id="1417"/>
    </w:p>
    <w:p w14:paraId="6CFE0744" w14:textId="77777777" w:rsidR="00872F6C" w:rsidRDefault="00872F6C" w:rsidP="00872F6C">
      <w:pPr>
        <w:rPr>
          <w:rtl/>
        </w:rPr>
      </w:pPr>
      <w:bookmarkStart w:id="1418" w:name="_ETM_Q1_3670618"/>
      <w:bookmarkEnd w:id="1418"/>
    </w:p>
    <w:p w14:paraId="796179AD" w14:textId="0AD22390" w:rsidR="00872F6C" w:rsidRDefault="00872F6C" w:rsidP="00872F6C">
      <w:pPr>
        <w:rPr>
          <w:rtl/>
        </w:rPr>
      </w:pPr>
      <w:bookmarkStart w:id="1419" w:name="_ETM_Q1_3670658"/>
      <w:bookmarkStart w:id="1420" w:name="_ETM_Q1_3670727"/>
      <w:bookmarkEnd w:id="1419"/>
      <w:bookmarkEnd w:id="1420"/>
      <w:r>
        <w:rPr>
          <w:rFonts w:hint="cs"/>
          <w:rtl/>
        </w:rPr>
        <w:t xml:space="preserve">שנית, נושא הריכוזיות. אדוני מנכ"ל משרד הבריאות ואדוני מנכ"ל </w:t>
      </w:r>
      <w:bookmarkStart w:id="1421" w:name="_ETM_Q1_3678248"/>
      <w:bookmarkEnd w:id="1421"/>
      <w:r>
        <w:rPr>
          <w:rFonts w:hint="cs"/>
          <w:rtl/>
        </w:rPr>
        <w:t xml:space="preserve">משרד הכלכלה, דיברתם על נושא הריכוזיות במוצרי צריכה. גם פה, </w:t>
      </w:r>
      <w:bookmarkStart w:id="1422" w:name="_ETM_Q1_3682386"/>
      <w:bookmarkEnd w:id="1422"/>
      <w:r w:rsidR="001531C1">
        <w:rPr>
          <w:rFonts w:hint="cs"/>
          <w:rtl/>
        </w:rPr>
        <w:t>אני מבקש מהמכובדים סביב השולחן</w:t>
      </w:r>
      <w:r>
        <w:rPr>
          <w:rFonts w:hint="cs"/>
          <w:rtl/>
        </w:rPr>
        <w:t xml:space="preserve"> לזכור שיש הבדל דרמטי בין</w:t>
      </w:r>
      <w:bookmarkStart w:id="1423" w:name="_ETM_Q1_3688610"/>
      <w:bookmarkEnd w:id="1423"/>
      <w:r w:rsidR="001531C1">
        <w:rPr>
          <w:rFonts w:hint="cs"/>
          <w:rtl/>
        </w:rPr>
        <w:t xml:space="preserve"> תמרוקים לבין מזון. </w:t>
      </w:r>
      <w:bookmarkStart w:id="1424" w:name="_ETM_Q1_3728717"/>
      <w:bookmarkEnd w:id="1424"/>
      <w:r>
        <w:rPr>
          <w:rFonts w:hint="cs"/>
          <w:rtl/>
        </w:rPr>
        <w:t xml:space="preserve">בעוד שבעולם המזון הריכוזיות, בטח בעולם </w:t>
      </w:r>
      <w:bookmarkStart w:id="1425" w:name="_ETM_Q1_3694199"/>
      <w:bookmarkEnd w:id="1425"/>
      <w:r>
        <w:rPr>
          <w:rFonts w:hint="cs"/>
          <w:rtl/>
        </w:rPr>
        <w:t xml:space="preserve">הספקים, נמוכה יותר. בעולם התמרוקים, ריכוזיות הספקים גדולה, אך בעיקר </w:t>
      </w:r>
      <w:bookmarkStart w:id="1426" w:name="_ETM_Q1_3703027"/>
      <w:bookmarkEnd w:id="1426"/>
      <w:r>
        <w:rPr>
          <w:rFonts w:hint="cs"/>
          <w:rtl/>
        </w:rPr>
        <w:t>גדולה ריכו</w:t>
      </w:r>
      <w:r w:rsidR="001531C1">
        <w:rPr>
          <w:rFonts w:hint="cs"/>
          <w:rtl/>
        </w:rPr>
        <w:t xml:space="preserve">זיות הקמעונאים. אנא, זכרו זאת. </w:t>
      </w:r>
      <w:r>
        <w:rPr>
          <w:rFonts w:hint="cs"/>
          <w:rtl/>
        </w:rPr>
        <w:t xml:space="preserve">50% </w:t>
      </w:r>
      <w:bookmarkStart w:id="1427" w:name="_ETM_Q1_3707925"/>
      <w:bookmarkEnd w:id="1427"/>
      <w:r>
        <w:rPr>
          <w:rFonts w:hint="cs"/>
          <w:rtl/>
        </w:rPr>
        <w:t xml:space="preserve">מהקניות של תמרוקים בישראל מתבצעים בסופרפארם או ליד סופרפארם. </w:t>
      </w:r>
      <w:bookmarkStart w:id="1428" w:name="_ETM_Q1_3712378"/>
      <w:bookmarkEnd w:id="1428"/>
      <w:r>
        <w:rPr>
          <w:rFonts w:hint="cs"/>
          <w:rtl/>
        </w:rPr>
        <w:t xml:space="preserve">ולכן, כאשר אתם בוחנים את נושא הריכוזיות, </w:t>
      </w:r>
      <w:bookmarkStart w:id="1429" w:name="_ETM_Q1_3717142"/>
      <w:bookmarkEnd w:id="1429"/>
      <w:r w:rsidR="001531C1">
        <w:rPr>
          <w:rFonts w:hint="cs"/>
          <w:rtl/>
        </w:rPr>
        <w:t xml:space="preserve">אנא, נסו להבדיל בין נושא </w:t>
      </w:r>
      <w:r>
        <w:rPr>
          <w:rFonts w:hint="cs"/>
          <w:rtl/>
        </w:rPr>
        <w:t xml:space="preserve">יוקר מחירי הסופר לבין </w:t>
      </w:r>
      <w:bookmarkStart w:id="1430" w:name="_ETM_Q1_3723766"/>
      <w:bookmarkEnd w:id="1430"/>
      <w:r>
        <w:rPr>
          <w:rFonts w:hint="cs"/>
          <w:rtl/>
        </w:rPr>
        <w:t>העניינים המקצועיים שקשורים לנושא המוצרים עצמם. תודה רבה.</w:t>
      </w:r>
    </w:p>
    <w:p w14:paraId="0E810F86" w14:textId="77777777" w:rsidR="0031744B" w:rsidRDefault="0031744B" w:rsidP="0031744B">
      <w:bookmarkStart w:id="1431" w:name="_ETM_Q1_3726641"/>
      <w:bookmarkStart w:id="1432" w:name="_ETM_Q1_3726689"/>
      <w:bookmarkEnd w:id="1431"/>
      <w:bookmarkEnd w:id="1432"/>
    </w:p>
    <w:p w14:paraId="1D8A374A" w14:textId="77777777" w:rsidR="0031744B" w:rsidRDefault="0031744B" w:rsidP="00244F01">
      <w:pPr>
        <w:rPr>
          <w:rtl/>
        </w:rPr>
      </w:pPr>
    </w:p>
    <w:p w14:paraId="067950E5" w14:textId="77777777" w:rsidR="00212C31" w:rsidRDefault="00212C31" w:rsidP="0031063E">
      <w:pPr>
        <w:pStyle w:val="af6"/>
        <w:keepNext/>
        <w:rPr>
          <w:rtl/>
        </w:rPr>
      </w:pPr>
      <w:bookmarkStart w:id="1433" w:name="ET_yor_6044_68"/>
      <w:r w:rsidRPr="0031063E">
        <w:rPr>
          <w:rStyle w:val="TagStyle"/>
          <w:rtl/>
        </w:rPr>
        <w:lastRenderedPageBreak/>
        <w:t xml:space="preserve"> &lt;&lt; יור &gt;&gt;</w:t>
      </w:r>
      <w:r w:rsidRPr="00212C31">
        <w:rPr>
          <w:rStyle w:val="TagStyle"/>
          <w:rtl/>
        </w:rPr>
        <w:t xml:space="preserve"> </w:t>
      </w:r>
      <w:r>
        <w:rPr>
          <w:rtl/>
        </w:rPr>
        <w:t>היו"ר אוריאל בוסו:</w:t>
      </w:r>
      <w:r w:rsidRPr="00212C31">
        <w:rPr>
          <w:rStyle w:val="TagStyle"/>
          <w:rtl/>
        </w:rPr>
        <w:t xml:space="preserve"> </w:t>
      </w:r>
      <w:r w:rsidRPr="0031063E">
        <w:rPr>
          <w:rStyle w:val="TagStyle"/>
          <w:rtl/>
        </w:rPr>
        <w:t>&lt;&lt; יור &gt;&gt;</w:t>
      </w:r>
      <w:r>
        <w:rPr>
          <w:rtl/>
        </w:rPr>
        <w:t xml:space="preserve">   </w:t>
      </w:r>
      <w:bookmarkEnd w:id="1433"/>
    </w:p>
    <w:p w14:paraId="77211078" w14:textId="77777777" w:rsidR="00212C31" w:rsidRDefault="00212C31" w:rsidP="0031063E">
      <w:pPr>
        <w:pStyle w:val="KeepWithNext"/>
        <w:rPr>
          <w:rtl/>
        </w:rPr>
      </w:pPr>
    </w:p>
    <w:p w14:paraId="4A81BD09" w14:textId="7A30CBF8" w:rsidR="00212C31" w:rsidRDefault="00872F6C" w:rsidP="00872F6C">
      <w:bookmarkStart w:id="1434" w:name="_ETM_Q1_3727495"/>
      <w:bookmarkEnd w:id="1434"/>
      <w:r>
        <w:rPr>
          <w:rFonts w:hint="cs"/>
          <w:rtl/>
        </w:rPr>
        <w:t xml:space="preserve">תודה רבה. </w:t>
      </w:r>
      <w:r w:rsidR="00212C31">
        <w:rPr>
          <w:rFonts w:hint="cs"/>
          <w:rtl/>
        </w:rPr>
        <w:t>נמצא איתנו בזום</w:t>
      </w:r>
      <w:r>
        <w:rPr>
          <w:rFonts w:hint="cs"/>
          <w:rtl/>
        </w:rPr>
        <w:t xml:space="preserve"> </w:t>
      </w:r>
      <w:bookmarkStart w:id="1435" w:name="_ETM_Q1_3730442"/>
      <w:bookmarkEnd w:id="1435"/>
      <w:r>
        <w:rPr>
          <w:rFonts w:hint="cs"/>
          <w:rtl/>
        </w:rPr>
        <w:t xml:space="preserve"> </w:t>
      </w:r>
      <w:r w:rsidRPr="00872F6C">
        <w:t>Jack Gance</w:t>
      </w:r>
      <w:r>
        <w:rPr>
          <w:rFonts w:hint="cs"/>
          <w:rtl/>
        </w:rPr>
        <w:t xml:space="preserve">, יושב-ראש </w:t>
      </w:r>
      <w:r w:rsidRPr="008E7B3F">
        <w:t>Chemist Warehouse</w:t>
      </w:r>
      <w:r>
        <w:rPr>
          <w:rFonts w:hint="cs"/>
          <w:rtl/>
        </w:rPr>
        <w:t xml:space="preserve">. אני מבין </w:t>
      </w:r>
      <w:bookmarkStart w:id="1436" w:name="_ETM_Q1_3733089"/>
      <w:bookmarkEnd w:id="1436"/>
      <w:r>
        <w:rPr>
          <w:rFonts w:hint="cs"/>
          <w:rtl/>
        </w:rPr>
        <w:t>שהוא ידבר באנגלית.</w:t>
      </w:r>
      <w:r>
        <w:t xml:space="preserve">   </w:t>
      </w:r>
    </w:p>
    <w:p w14:paraId="3D0DE6D3" w14:textId="77777777" w:rsidR="00872F6C" w:rsidRDefault="00872F6C" w:rsidP="00872F6C"/>
    <w:p w14:paraId="595CFEB3" w14:textId="4236FA7D" w:rsidR="00872F6C" w:rsidRPr="0040677C" w:rsidRDefault="00872F6C" w:rsidP="00872F6C">
      <w:pPr>
        <w:rPr>
          <w:rtl/>
        </w:rPr>
      </w:pPr>
      <w:r w:rsidRPr="0040677C">
        <w:rPr>
          <w:rFonts w:hint="cs"/>
          <w:rtl/>
        </w:rPr>
        <w:t>שלום אדוני, מה שלומך?</w:t>
      </w:r>
      <w:r w:rsidRPr="0040677C">
        <w:rPr>
          <w:rFonts w:hint="cs"/>
        </w:rPr>
        <w:t xml:space="preserve"> </w:t>
      </w:r>
      <w:bookmarkStart w:id="1437" w:name="_ETM_Q1_3745016"/>
      <w:bookmarkEnd w:id="1437"/>
    </w:p>
    <w:p w14:paraId="4EFCB24E" w14:textId="77777777" w:rsidR="003D3318" w:rsidRPr="0040677C" w:rsidRDefault="003D3318" w:rsidP="00AD4654">
      <w:pPr>
        <w:ind w:firstLine="0"/>
      </w:pPr>
      <w:bookmarkStart w:id="1438" w:name="_ETM_Q1_3745224"/>
      <w:bookmarkStart w:id="1439" w:name="_ETM_Q1_3745307"/>
      <w:bookmarkStart w:id="1440" w:name="_ETM_Q1_3731335"/>
      <w:bookmarkStart w:id="1441" w:name="_ETM_Q1_3731391"/>
      <w:bookmarkEnd w:id="1438"/>
      <w:bookmarkEnd w:id="1439"/>
      <w:bookmarkEnd w:id="1440"/>
      <w:bookmarkEnd w:id="1441"/>
    </w:p>
    <w:p w14:paraId="4F51451C" w14:textId="77777777" w:rsidR="003D3318" w:rsidRPr="0040677C" w:rsidRDefault="003D3318" w:rsidP="0031063E">
      <w:pPr>
        <w:pStyle w:val="af9"/>
        <w:keepNext/>
        <w:rPr>
          <w:rtl/>
        </w:rPr>
      </w:pPr>
      <w:bookmarkStart w:id="1442" w:name="ET_guest_905057_364"/>
      <w:r w:rsidRPr="0040677C">
        <w:rPr>
          <w:rStyle w:val="TagStyle"/>
        </w:rPr>
        <w:t xml:space="preserve"> &lt;&lt; </w:t>
      </w:r>
      <w:r w:rsidRPr="0040677C">
        <w:rPr>
          <w:rStyle w:val="TagStyle"/>
          <w:rtl/>
        </w:rPr>
        <w:t>אורח</w:t>
      </w:r>
      <w:r w:rsidRPr="0040677C">
        <w:rPr>
          <w:rStyle w:val="TagStyle"/>
        </w:rPr>
        <w:t xml:space="preserve"> &gt;&gt; </w:t>
      </w:r>
      <w:r w:rsidRPr="0040677C">
        <w:t>Jack Gance:</w:t>
      </w:r>
      <w:r w:rsidRPr="0040677C">
        <w:rPr>
          <w:rStyle w:val="TagStyle"/>
        </w:rPr>
        <w:t xml:space="preserve"> &lt;&lt; </w:t>
      </w:r>
      <w:r w:rsidRPr="0040677C">
        <w:rPr>
          <w:rStyle w:val="TagStyle"/>
          <w:rtl/>
        </w:rPr>
        <w:t>אורח</w:t>
      </w:r>
      <w:r w:rsidRPr="0040677C">
        <w:rPr>
          <w:rStyle w:val="TagStyle"/>
        </w:rPr>
        <w:t xml:space="preserve"> &gt;&gt;</w:t>
      </w:r>
      <w:r w:rsidRPr="0040677C">
        <w:t xml:space="preserve">   </w:t>
      </w:r>
      <w:bookmarkEnd w:id="1442"/>
    </w:p>
    <w:p w14:paraId="1BE22D9D" w14:textId="77777777" w:rsidR="003D3318" w:rsidRPr="0040677C" w:rsidRDefault="003D3318" w:rsidP="0031063E">
      <w:pPr>
        <w:pStyle w:val="KeepWithNext"/>
      </w:pPr>
    </w:p>
    <w:p w14:paraId="2B496B07" w14:textId="77777777" w:rsidR="0040677C" w:rsidRPr="0040677C" w:rsidRDefault="0040677C" w:rsidP="0040677C">
      <w:pPr>
        <w:rPr>
          <w:rtl/>
        </w:rPr>
      </w:pPr>
      <w:bookmarkStart w:id="1443" w:name="_ETM_Q1_3755865"/>
      <w:bookmarkStart w:id="1444" w:name="_ETM_Q1_3755919"/>
      <w:bookmarkStart w:id="1445" w:name="_ETM_Q1_3759987"/>
      <w:bookmarkStart w:id="1446" w:name="_ETM_Q1_3760028"/>
      <w:bookmarkStart w:id="1447" w:name="_ETM_Q1_3765000"/>
      <w:bookmarkStart w:id="1448" w:name="_ETM_Q1_3760000"/>
      <w:bookmarkStart w:id="1449" w:name="_ETM_Q1_3755000"/>
      <w:bookmarkEnd w:id="1443"/>
      <w:bookmarkEnd w:id="1444"/>
      <w:bookmarkEnd w:id="1445"/>
      <w:bookmarkEnd w:id="1446"/>
      <w:bookmarkEnd w:id="1447"/>
      <w:bookmarkEnd w:id="1448"/>
      <w:bookmarkEnd w:id="1449"/>
      <w:r w:rsidRPr="0040677C">
        <w:rPr>
          <w:rFonts w:hint="cs"/>
          <w:rtl/>
        </w:rPr>
        <w:t>(מדבר באנגלית. להלן דבריו:)</w:t>
      </w:r>
    </w:p>
    <w:p w14:paraId="00AA1ED8" w14:textId="77777777" w:rsidR="0040677C" w:rsidRDefault="0040677C" w:rsidP="0040677C">
      <w:pPr>
        <w:rPr>
          <w:rtl/>
        </w:rPr>
      </w:pPr>
    </w:p>
    <w:p w14:paraId="0D9884D8" w14:textId="26980E16" w:rsidR="003C2ACD" w:rsidRDefault="007631DD" w:rsidP="0040677C">
      <w:pPr>
        <w:rPr>
          <w:rtl/>
        </w:rPr>
      </w:pPr>
      <w:r w:rsidRPr="0040677C">
        <w:rPr>
          <w:rFonts w:hint="cs"/>
          <w:rtl/>
        </w:rPr>
        <w:t>אני</w:t>
      </w:r>
      <w:bookmarkStart w:id="1450" w:name="_ETM_Q1_3773000"/>
      <w:bookmarkStart w:id="1451" w:name="_ETM_Q1_3768000"/>
      <w:bookmarkStart w:id="1452" w:name="_ETM_Q1_3763000"/>
      <w:bookmarkStart w:id="1453" w:name="_ETM_Q1_3758000"/>
      <w:bookmarkStart w:id="1454" w:name="_ETM_Q1_3753000"/>
      <w:bookmarkStart w:id="1455" w:name="_ETM_Q1_3748000"/>
      <w:bookmarkEnd w:id="1450"/>
      <w:bookmarkEnd w:id="1451"/>
      <w:bookmarkEnd w:id="1452"/>
      <w:bookmarkEnd w:id="1453"/>
      <w:bookmarkEnd w:id="1454"/>
      <w:bookmarkEnd w:id="1455"/>
      <w:r w:rsidRPr="0040677C">
        <w:rPr>
          <w:rFonts w:hint="cs"/>
          <w:rtl/>
        </w:rPr>
        <w:t xml:space="preserve"> יושב-ראש ומייסד של </w:t>
      </w:r>
      <w:r w:rsidRPr="0040677C">
        <w:rPr>
          <w:rFonts w:hint="cs"/>
        </w:rPr>
        <w:t>C</w:t>
      </w:r>
      <w:bookmarkStart w:id="1456" w:name="_ETM_Q1_3783000"/>
      <w:bookmarkStart w:id="1457" w:name="_ETM_Q1_3776000"/>
      <w:bookmarkStart w:id="1458" w:name="_ETM_Q1_3772000"/>
      <w:bookmarkEnd w:id="1456"/>
      <w:bookmarkEnd w:id="1457"/>
      <w:bookmarkEnd w:id="1458"/>
      <w:r w:rsidRPr="0040677C">
        <w:t xml:space="preserve">hemist </w:t>
      </w:r>
      <w:r w:rsidRPr="0040677C">
        <w:rPr>
          <w:rFonts w:hint="cs"/>
        </w:rPr>
        <w:t>W</w:t>
      </w:r>
      <w:r w:rsidRPr="0040677C">
        <w:t>arehouse</w:t>
      </w:r>
      <w:r w:rsidRPr="0040677C">
        <w:rPr>
          <w:rFonts w:hint="cs"/>
          <w:rtl/>
        </w:rPr>
        <w:t xml:space="preserve">, אנחנו קבוצת בתי המרקחת הגדולה ביותר </w:t>
      </w:r>
      <w:bookmarkStart w:id="1459" w:name="_ETM_Q1_3751000"/>
      <w:bookmarkEnd w:id="1459"/>
      <w:r w:rsidRPr="0040677C">
        <w:rPr>
          <w:rFonts w:hint="cs"/>
          <w:rtl/>
        </w:rPr>
        <w:t xml:space="preserve">באוסטרליה. יש לנו 550 חנויות ומחזור של ביליון דולר </w:t>
      </w:r>
      <w:r w:rsidR="003C2ACD" w:rsidRPr="0040677C">
        <w:rPr>
          <w:rFonts w:hint="cs"/>
          <w:rtl/>
        </w:rPr>
        <w:t>בשנה באוסטרליה</w:t>
      </w:r>
      <w:r w:rsidR="004947BF" w:rsidRPr="0040677C">
        <w:rPr>
          <w:rFonts w:hint="cs"/>
          <w:rtl/>
        </w:rPr>
        <w:t>. יש לנו מודל בו אנו מספקים</w:t>
      </w:r>
      <w:r w:rsidR="004947BF">
        <w:rPr>
          <w:rFonts w:hint="cs"/>
          <w:rtl/>
        </w:rPr>
        <w:t xml:space="preserve"> את ההנחות הגדולות ביותר לבתי מרקחות או </w:t>
      </w:r>
      <w:r w:rsidR="003C2ACD">
        <w:rPr>
          <w:rFonts w:hint="cs"/>
          <w:rtl/>
        </w:rPr>
        <w:t>ל</w:t>
      </w:r>
      <w:r w:rsidR="004947BF">
        <w:rPr>
          <w:rFonts w:hint="cs"/>
          <w:rtl/>
        </w:rPr>
        <w:t xml:space="preserve">צרכנים וגם </w:t>
      </w:r>
      <w:bookmarkStart w:id="1460" w:name="_ETM_Q1_3777000"/>
      <w:bookmarkEnd w:id="1460"/>
      <w:r w:rsidR="004947BF">
        <w:rPr>
          <w:rFonts w:hint="cs"/>
          <w:rtl/>
        </w:rPr>
        <w:t xml:space="preserve">מגוון רחב ביותר של מוצרי בית מרקחת במחירים נמוכים. </w:t>
      </w:r>
      <w:bookmarkStart w:id="1461" w:name="_ETM_Q1_3779000"/>
      <w:bookmarkStart w:id="1462" w:name="_ETM_Q1_3774000"/>
      <w:bookmarkStart w:id="1463" w:name="_ETM_Q1_3775000"/>
      <w:bookmarkStart w:id="1464" w:name="_ETM_Q1_3770000"/>
      <w:bookmarkEnd w:id="1461"/>
      <w:bookmarkEnd w:id="1462"/>
      <w:bookmarkEnd w:id="1463"/>
      <w:bookmarkEnd w:id="1464"/>
      <w:r w:rsidR="003C2ACD">
        <w:rPr>
          <w:rFonts w:hint="cs"/>
          <w:rtl/>
        </w:rPr>
        <w:t xml:space="preserve"> </w:t>
      </w:r>
      <w:r w:rsidR="003C2ACD">
        <w:t>Chemist Warehouse</w:t>
      </w:r>
      <w:r w:rsidR="004947BF">
        <w:rPr>
          <w:rFonts w:hint="cs"/>
          <w:rtl/>
        </w:rPr>
        <w:t xml:space="preserve"> נמצאים באוסטרליה כבר 23 שנה, </w:t>
      </w:r>
      <w:r w:rsidR="003C2ACD">
        <w:rPr>
          <w:rFonts w:hint="cs"/>
          <w:rtl/>
        </w:rPr>
        <w:t>התחלנו</w:t>
      </w:r>
      <w:bookmarkStart w:id="1465" w:name="_ETM_Q1_3793000"/>
      <w:bookmarkStart w:id="1466" w:name="_ETM_Q1_3788000"/>
      <w:bookmarkEnd w:id="1465"/>
      <w:bookmarkEnd w:id="1466"/>
      <w:r w:rsidR="003C2ACD">
        <w:rPr>
          <w:rFonts w:hint="cs"/>
          <w:rtl/>
        </w:rPr>
        <w:t xml:space="preserve"> בשנת 2000</w:t>
      </w:r>
      <w:r w:rsidR="004947BF">
        <w:rPr>
          <w:rFonts w:hint="cs"/>
          <w:rtl/>
        </w:rPr>
        <w:t xml:space="preserve">. לפני </w:t>
      </w:r>
      <w:r w:rsidR="0040677C">
        <w:rPr>
          <w:rFonts w:hint="cs"/>
          <w:rtl/>
        </w:rPr>
        <w:t>חמש</w:t>
      </w:r>
      <w:r w:rsidR="004947BF">
        <w:rPr>
          <w:rFonts w:hint="cs"/>
          <w:rtl/>
        </w:rPr>
        <w:t xml:space="preserve"> </w:t>
      </w:r>
      <w:bookmarkStart w:id="1467" w:name="_ETM_Q1_3801000"/>
      <w:bookmarkEnd w:id="1467"/>
      <w:r w:rsidR="004947BF">
        <w:rPr>
          <w:rFonts w:hint="cs"/>
          <w:rtl/>
        </w:rPr>
        <w:t xml:space="preserve">שנים התרחבו </w:t>
      </w:r>
      <w:r w:rsidR="00691298">
        <w:rPr>
          <w:rFonts w:hint="cs"/>
          <w:rtl/>
        </w:rPr>
        <w:t xml:space="preserve">לניו זילנד,  </w:t>
      </w:r>
      <w:r w:rsidR="004947BF">
        <w:rPr>
          <w:rFonts w:hint="cs"/>
          <w:rtl/>
        </w:rPr>
        <w:t>שיכפל</w:t>
      </w:r>
      <w:r w:rsidR="00691298">
        <w:rPr>
          <w:rFonts w:hint="cs"/>
          <w:rtl/>
        </w:rPr>
        <w:t>נ</w:t>
      </w:r>
      <w:r w:rsidR="004947BF">
        <w:rPr>
          <w:rFonts w:hint="cs"/>
          <w:rtl/>
        </w:rPr>
        <w:t xml:space="preserve">ו את אותו המודל </w:t>
      </w:r>
      <w:r w:rsidR="003C2ACD">
        <w:rPr>
          <w:rFonts w:hint="cs"/>
          <w:rtl/>
        </w:rPr>
        <w:t xml:space="preserve">והצלחנו לשנות את המצב גם שם. </w:t>
      </w:r>
      <w:bookmarkStart w:id="1468" w:name="_ETM_Q1_3813000"/>
      <w:bookmarkEnd w:id="1468"/>
      <w:r w:rsidR="003C2ACD">
        <w:rPr>
          <w:rFonts w:hint="cs"/>
          <w:rtl/>
        </w:rPr>
        <w:t xml:space="preserve">בניו זילנד כמו בישראל המחירים היו גבוהים מאוד, לא היה מבחר. כשנכנסנו לשוק </w:t>
      </w:r>
      <w:bookmarkStart w:id="1469" w:name="_ETM_Q1_3827000"/>
      <w:bookmarkEnd w:id="1469"/>
      <w:r w:rsidR="003C2ACD">
        <w:rPr>
          <w:rFonts w:hint="cs"/>
          <w:rtl/>
        </w:rPr>
        <w:t xml:space="preserve">הצלחנו לספק מחירים נמוכים בהרבה וכך הספקים האחרים גם הם הורידו מחירים </w:t>
      </w:r>
      <w:r w:rsidR="003C2ACD">
        <w:rPr>
          <w:rtl/>
        </w:rPr>
        <w:t>–</w:t>
      </w:r>
      <w:r w:rsidR="003C2ACD">
        <w:rPr>
          <w:rFonts w:hint="cs"/>
          <w:rtl/>
        </w:rPr>
        <w:t xml:space="preserve"> לא מחירים נמוכים כשלנו אבל עדיין הייתה הפחתה משמעותית וכך הצרכנים הרוויחו. יש לנו בניו זילנד </w:t>
      </w:r>
      <w:r w:rsidR="0040677C">
        <w:rPr>
          <w:rFonts w:hint="cs"/>
          <w:rtl/>
        </w:rPr>
        <w:t>חמישים</w:t>
      </w:r>
      <w:r w:rsidR="003C2ACD">
        <w:rPr>
          <w:rFonts w:hint="cs"/>
          <w:rtl/>
        </w:rPr>
        <w:t xml:space="preserve"> חנויות</w:t>
      </w:r>
      <w:r w:rsidR="003C2ACD">
        <w:t xml:space="preserve"> </w:t>
      </w:r>
      <w:r w:rsidR="003C2ACD">
        <w:rPr>
          <w:rFonts w:hint="cs"/>
          <w:rtl/>
        </w:rPr>
        <w:t>מתוך אלף</w:t>
      </w:r>
      <w:r w:rsidR="0040677C">
        <w:rPr>
          <w:rFonts w:hint="cs"/>
          <w:rtl/>
        </w:rPr>
        <w:t xml:space="preserve">, אמנם </w:t>
      </w:r>
      <w:r w:rsidR="003C2ACD">
        <w:rPr>
          <w:rFonts w:hint="cs"/>
          <w:rtl/>
        </w:rPr>
        <w:t>יש לנו נתח קטן מהשוק אבל עדיין</w:t>
      </w:r>
      <w:r w:rsidR="0040677C">
        <w:rPr>
          <w:rFonts w:hint="cs"/>
          <w:rtl/>
        </w:rPr>
        <w:t xml:space="preserve"> </w:t>
      </w:r>
      <w:r w:rsidR="003C2ACD">
        <w:rPr>
          <w:rFonts w:hint="cs"/>
          <w:rtl/>
        </w:rPr>
        <w:t xml:space="preserve"> </w:t>
      </w:r>
      <w:r w:rsidR="0040677C">
        <w:rPr>
          <w:rFonts w:hint="cs"/>
          <w:rtl/>
        </w:rPr>
        <w:t>יש לנו מכירות בסדר גדול טוב בכל חנות.</w:t>
      </w:r>
    </w:p>
    <w:p w14:paraId="17CA3D89" w14:textId="2EDE9AFC" w:rsidR="001531C1" w:rsidRDefault="0040677C" w:rsidP="001531C1">
      <w:pPr>
        <w:rPr>
          <w:rtl/>
        </w:rPr>
      </w:pPr>
      <w:r>
        <w:rPr>
          <w:rFonts w:hint="cs"/>
          <w:rtl/>
        </w:rPr>
        <w:t xml:space="preserve"> </w:t>
      </w:r>
    </w:p>
    <w:p w14:paraId="3602E989" w14:textId="00DFB2FB" w:rsidR="00212C31" w:rsidRPr="001531C1" w:rsidRDefault="00212C31" w:rsidP="0031063E">
      <w:pPr>
        <w:pStyle w:val="af6"/>
        <w:keepNext/>
        <w:rPr>
          <w:rtl/>
        </w:rPr>
      </w:pPr>
      <w:bookmarkStart w:id="1470" w:name="ET_yor_6044_366"/>
      <w:r w:rsidRPr="0031063E">
        <w:rPr>
          <w:rStyle w:val="TagStyle"/>
          <w:rtl/>
        </w:rPr>
        <w:t>&lt;&lt; יור &gt;&gt;</w:t>
      </w:r>
      <w:r w:rsidRPr="001531C1">
        <w:rPr>
          <w:rStyle w:val="TagStyle"/>
          <w:rtl/>
        </w:rPr>
        <w:t xml:space="preserve"> </w:t>
      </w:r>
      <w:r w:rsidRPr="001531C1">
        <w:rPr>
          <w:rtl/>
        </w:rPr>
        <w:t>היו"ר אוריאל בוסו:</w:t>
      </w:r>
      <w:r w:rsidRPr="001531C1">
        <w:rPr>
          <w:rStyle w:val="TagStyle"/>
          <w:rtl/>
        </w:rPr>
        <w:t xml:space="preserve"> </w:t>
      </w:r>
      <w:r w:rsidRPr="0031063E">
        <w:rPr>
          <w:rStyle w:val="TagStyle"/>
          <w:rtl/>
        </w:rPr>
        <w:t>&lt;&lt; יור &gt;&gt;</w:t>
      </w:r>
      <w:bookmarkEnd w:id="1470"/>
      <w:r w:rsidRPr="001531C1">
        <w:rPr>
          <w:rtl/>
        </w:rPr>
        <w:t xml:space="preserve">   </w:t>
      </w:r>
    </w:p>
    <w:p w14:paraId="28C5FA19" w14:textId="77777777" w:rsidR="00212C31" w:rsidRDefault="00212C31" w:rsidP="0031063E">
      <w:pPr>
        <w:pStyle w:val="KeepWithNext"/>
        <w:rPr>
          <w:rtl/>
        </w:rPr>
      </w:pPr>
    </w:p>
    <w:p w14:paraId="16A5D59F" w14:textId="4E1E9316" w:rsidR="00212C31" w:rsidRDefault="003862E2" w:rsidP="00E67B8F">
      <w:pPr>
        <w:rPr>
          <w:rtl/>
        </w:rPr>
      </w:pPr>
      <w:bookmarkStart w:id="1471" w:name="_ETM_Q1_3859049"/>
      <w:bookmarkStart w:id="1472" w:name="_ETM_Q1_3888260"/>
      <w:bookmarkStart w:id="1473" w:name="_ETM_Q1_3888305"/>
      <w:bookmarkEnd w:id="1471"/>
      <w:bookmarkEnd w:id="1472"/>
      <w:bookmarkEnd w:id="1473"/>
      <w:r>
        <w:rPr>
          <w:rFonts w:hint="cs"/>
          <w:rtl/>
        </w:rPr>
        <w:t xml:space="preserve">בגדול, </w:t>
      </w:r>
      <w:bookmarkStart w:id="1474" w:name="_ETM_Q1_3861896"/>
      <w:bookmarkEnd w:id="1474"/>
      <w:r>
        <w:rPr>
          <w:rFonts w:hint="cs"/>
          <w:rtl/>
        </w:rPr>
        <w:t>הוא אומר שיש להם 550 חנויות באוסטרליה. לפני שלוש</w:t>
      </w:r>
      <w:bookmarkStart w:id="1475" w:name="_ETM_Q1_3865936"/>
      <w:bookmarkEnd w:id="1475"/>
      <w:r w:rsidR="00E67B8F">
        <w:rPr>
          <w:rFonts w:hint="cs"/>
          <w:rtl/>
        </w:rPr>
        <w:t xml:space="preserve"> שנים הם </w:t>
      </w:r>
      <w:r>
        <w:rPr>
          <w:rFonts w:hint="cs"/>
          <w:rtl/>
        </w:rPr>
        <w:t>נכנסו</w:t>
      </w:r>
      <w:r w:rsidR="00E67B8F">
        <w:rPr>
          <w:rFonts w:hint="cs"/>
          <w:rtl/>
        </w:rPr>
        <w:t xml:space="preserve"> גם</w:t>
      </w:r>
      <w:r>
        <w:rPr>
          <w:rFonts w:hint="cs"/>
          <w:rtl/>
        </w:rPr>
        <w:t xml:space="preserve"> לניו זילנד. יש להם מגוון </w:t>
      </w:r>
      <w:bookmarkStart w:id="1476" w:name="_ETM_Q1_3871424"/>
      <w:bookmarkEnd w:id="1476"/>
      <w:r>
        <w:rPr>
          <w:rFonts w:hint="cs"/>
          <w:rtl/>
        </w:rPr>
        <w:t xml:space="preserve">מוצרים. הרשת קיימת 23 שנים. הם </w:t>
      </w:r>
      <w:bookmarkStart w:id="1477" w:name="_ETM_Q1_3875521"/>
      <w:bookmarkEnd w:id="1477"/>
      <w:r w:rsidR="00E67B8F">
        <w:rPr>
          <w:rFonts w:hint="cs"/>
          <w:rtl/>
        </w:rPr>
        <w:t>טוענים שבעקבות פתיחת</w:t>
      </w:r>
      <w:r>
        <w:rPr>
          <w:rFonts w:hint="cs"/>
          <w:rtl/>
        </w:rPr>
        <w:t xml:space="preserve"> </w:t>
      </w:r>
      <w:r w:rsidR="00E67B8F">
        <w:rPr>
          <w:rFonts w:hint="cs"/>
          <w:rtl/>
        </w:rPr>
        <w:t>ה</w:t>
      </w:r>
      <w:r>
        <w:rPr>
          <w:rFonts w:hint="cs"/>
          <w:rtl/>
        </w:rPr>
        <w:t>חנויות שלהם בניו זילנד, זה הוריד</w:t>
      </w:r>
      <w:r w:rsidR="00E67B8F">
        <w:rPr>
          <w:rFonts w:hint="cs"/>
          <w:rtl/>
        </w:rPr>
        <w:t xml:space="preserve"> הרבה</w:t>
      </w:r>
      <w:r>
        <w:rPr>
          <w:rFonts w:hint="cs"/>
          <w:rtl/>
        </w:rPr>
        <w:t xml:space="preserve"> </w:t>
      </w:r>
      <w:bookmarkStart w:id="1478" w:name="_ETM_Q1_3883471"/>
      <w:bookmarkEnd w:id="1478"/>
      <w:r>
        <w:rPr>
          <w:rFonts w:hint="cs"/>
          <w:rtl/>
        </w:rPr>
        <w:t xml:space="preserve">את מחיר המוצרים גם ביתר החנויות. </w:t>
      </w:r>
    </w:p>
    <w:p w14:paraId="7300EAC8" w14:textId="77777777" w:rsidR="00212C31" w:rsidRDefault="00212C31" w:rsidP="00212C31">
      <w:pPr>
        <w:rPr>
          <w:rtl/>
        </w:rPr>
      </w:pPr>
      <w:bookmarkStart w:id="1479" w:name="_ETM_Q1_3888374"/>
      <w:bookmarkStart w:id="1480" w:name="_ETM_Q1_3888432"/>
      <w:bookmarkStart w:id="1481" w:name="_ETM_Q1_3889763"/>
      <w:bookmarkEnd w:id="1479"/>
      <w:bookmarkEnd w:id="1480"/>
      <w:bookmarkEnd w:id="1481"/>
    </w:p>
    <w:p w14:paraId="053BF970" w14:textId="77777777" w:rsidR="00212C31" w:rsidRDefault="00212C31" w:rsidP="0031063E">
      <w:pPr>
        <w:pStyle w:val="af9"/>
        <w:keepNext/>
        <w:rPr>
          <w:rtl/>
        </w:rPr>
      </w:pPr>
      <w:bookmarkStart w:id="1482" w:name="ET_guest_904961_70"/>
      <w:r w:rsidRPr="0031063E">
        <w:rPr>
          <w:rStyle w:val="TagStyle"/>
          <w:rtl/>
        </w:rPr>
        <w:t xml:space="preserve"> &lt;&lt; אורח &gt;&gt;</w:t>
      </w:r>
      <w:r w:rsidRPr="00212C31">
        <w:rPr>
          <w:rStyle w:val="TagStyle"/>
          <w:rtl/>
        </w:rPr>
        <w:t xml:space="preserve"> </w:t>
      </w:r>
      <w:r>
        <w:rPr>
          <w:rtl/>
        </w:rPr>
        <w:t>אמנון מרחב:</w:t>
      </w:r>
      <w:r w:rsidRPr="00212C31">
        <w:rPr>
          <w:rStyle w:val="TagStyle"/>
          <w:rtl/>
        </w:rPr>
        <w:t xml:space="preserve"> </w:t>
      </w:r>
      <w:r w:rsidRPr="0031063E">
        <w:rPr>
          <w:rStyle w:val="TagStyle"/>
          <w:rtl/>
        </w:rPr>
        <w:t>&lt;&lt; אורח &gt;&gt;</w:t>
      </w:r>
      <w:r>
        <w:rPr>
          <w:rtl/>
        </w:rPr>
        <w:t xml:space="preserve">   </w:t>
      </w:r>
      <w:bookmarkEnd w:id="1482"/>
    </w:p>
    <w:p w14:paraId="68DCFE0C" w14:textId="77777777" w:rsidR="00212C31" w:rsidRDefault="00212C31" w:rsidP="0031063E">
      <w:pPr>
        <w:pStyle w:val="KeepWithNext"/>
        <w:rPr>
          <w:rtl/>
        </w:rPr>
      </w:pPr>
    </w:p>
    <w:p w14:paraId="570A487D" w14:textId="77777777" w:rsidR="0040677C" w:rsidRPr="0040677C" w:rsidRDefault="0040677C" w:rsidP="0040677C">
      <w:pPr>
        <w:rPr>
          <w:rtl/>
        </w:rPr>
      </w:pPr>
      <w:bookmarkStart w:id="1483" w:name="_ETM_Q1_3890186"/>
      <w:bookmarkStart w:id="1484" w:name="_ETM_Q1_3890215"/>
      <w:bookmarkEnd w:id="1483"/>
      <w:bookmarkEnd w:id="1484"/>
      <w:r w:rsidRPr="0040677C">
        <w:rPr>
          <w:rFonts w:hint="cs"/>
          <w:rtl/>
        </w:rPr>
        <w:t>(מדבר באנגלית. להלן דבריו:)</w:t>
      </w:r>
    </w:p>
    <w:p w14:paraId="408BBE86" w14:textId="77777777" w:rsidR="0040677C" w:rsidRPr="0040677C" w:rsidRDefault="0040677C" w:rsidP="0040677C">
      <w:pPr>
        <w:rPr>
          <w:rtl/>
        </w:rPr>
      </w:pPr>
    </w:p>
    <w:p w14:paraId="010B13B1" w14:textId="63E9B614" w:rsidR="00212C31" w:rsidRDefault="003862E2" w:rsidP="00DB418A">
      <w:pPr>
        <w:rPr>
          <w:rtl/>
        </w:rPr>
      </w:pPr>
      <w:r w:rsidRPr="0040677C">
        <w:rPr>
          <w:rFonts w:hint="cs"/>
          <w:rtl/>
        </w:rPr>
        <w:t>ג'ק, ה</w:t>
      </w:r>
      <w:bookmarkStart w:id="1485" w:name="_ETM_Q1_3893359"/>
      <w:bookmarkEnd w:id="1485"/>
      <w:r w:rsidRPr="0040677C">
        <w:rPr>
          <w:rFonts w:hint="cs"/>
          <w:rtl/>
        </w:rPr>
        <w:t>אם תוכ</w:t>
      </w:r>
      <w:r w:rsidR="00DB418A" w:rsidRPr="0040677C">
        <w:rPr>
          <w:rFonts w:hint="cs"/>
          <w:rtl/>
        </w:rPr>
        <w:t>ל לספר לחברי הכנסת על תהליך ה</w:t>
      </w:r>
      <w:r w:rsidRPr="0040677C">
        <w:rPr>
          <w:rFonts w:hint="cs"/>
          <w:rtl/>
        </w:rPr>
        <w:t>כניסה</w:t>
      </w:r>
      <w:r w:rsidR="00DB418A" w:rsidRPr="0040677C">
        <w:rPr>
          <w:rFonts w:hint="cs"/>
          <w:rtl/>
        </w:rPr>
        <w:t xml:space="preserve"> שלך</w:t>
      </w:r>
      <w:r w:rsidRPr="0040677C">
        <w:rPr>
          <w:rFonts w:hint="cs"/>
          <w:rtl/>
        </w:rPr>
        <w:t xml:space="preserve"> לישראל </w:t>
      </w:r>
      <w:bookmarkStart w:id="1486" w:name="_ETM_Q1_3897634"/>
      <w:bookmarkEnd w:id="1486"/>
      <w:r w:rsidRPr="0040677C">
        <w:rPr>
          <w:rFonts w:hint="cs"/>
          <w:rtl/>
        </w:rPr>
        <w:t>ומה המחסומים שבהם אתה נתקל?</w:t>
      </w:r>
    </w:p>
    <w:p w14:paraId="29FDC96A" w14:textId="77777777" w:rsidR="003D3318" w:rsidRPr="0031063E" w:rsidRDefault="003D3318" w:rsidP="0031063E">
      <w:pPr>
        <w:rPr>
          <w:highlight w:val="yellow"/>
        </w:rPr>
      </w:pPr>
      <w:bookmarkStart w:id="1487" w:name="_ETM_Q1_3901100"/>
      <w:bookmarkStart w:id="1488" w:name="_ETM_Q1_3901147"/>
      <w:bookmarkEnd w:id="1487"/>
      <w:bookmarkEnd w:id="1488"/>
    </w:p>
    <w:p w14:paraId="3530ADF1" w14:textId="63D8354A" w:rsidR="003D3318" w:rsidRPr="0040677C" w:rsidRDefault="003D3318" w:rsidP="00FC5A6B">
      <w:pPr>
        <w:pStyle w:val="af9"/>
        <w:keepNext/>
        <w:rPr>
          <w:rtl/>
        </w:rPr>
      </w:pPr>
      <w:bookmarkStart w:id="1489" w:name="ET_guest_905057_367"/>
      <w:r w:rsidRPr="0031063E">
        <w:rPr>
          <w:rStyle w:val="TagStyle"/>
        </w:rPr>
        <w:t xml:space="preserve"> </w:t>
      </w:r>
      <w:r w:rsidRPr="0040677C">
        <w:rPr>
          <w:rStyle w:val="TagStyle"/>
        </w:rPr>
        <w:t xml:space="preserve">&lt;&lt; </w:t>
      </w:r>
      <w:r w:rsidRPr="0040677C">
        <w:rPr>
          <w:rStyle w:val="TagStyle"/>
          <w:rtl/>
        </w:rPr>
        <w:t>אורח</w:t>
      </w:r>
      <w:r w:rsidRPr="0040677C">
        <w:rPr>
          <w:rStyle w:val="TagStyle"/>
        </w:rPr>
        <w:t xml:space="preserve"> &gt;&gt; </w:t>
      </w:r>
      <w:r w:rsidRPr="0040677C">
        <w:t>Jack Gance:</w:t>
      </w:r>
      <w:r w:rsidRPr="0040677C">
        <w:rPr>
          <w:rStyle w:val="TagStyle"/>
        </w:rPr>
        <w:t xml:space="preserve"> &lt;&lt; </w:t>
      </w:r>
      <w:r w:rsidRPr="0040677C">
        <w:rPr>
          <w:rStyle w:val="TagStyle"/>
          <w:rtl/>
        </w:rPr>
        <w:t>אורח</w:t>
      </w:r>
      <w:r w:rsidRPr="0040677C">
        <w:rPr>
          <w:rStyle w:val="TagStyle"/>
        </w:rPr>
        <w:t xml:space="preserve"> &gt;&gt;</w:t>
      </w:r>
      <w:bookmarkEnd w:id="1489"/>
    </w:p>
    <w:p w14:paraId="0824A3C1" w14:textId="77777777" w:rsidR="003D3318" w:rsidRPr="0040677C" w:rsidRDefault="003D3318" w:rsidP="0031063E"/>
    <w:p w14:paraId="7E2B16ED" w14:textId="3BBF03B3" w:rsidR="00212C31" w:rsidRPr="0040677C" w:rsidRDefault="00DB418A" w:rsidP="00212C31">
      <w:pPr>
        <w:rPr>
          <w:rtl/>
        </w:rPr>
      </w:pPr>
      <w:r w:rsidRPr="0040677C">
        <w:rPr>
          <w:rFonts w:hint="cs"/>
          <w:rtl/>
        </w:rPr>
        <w:t>(מדבר באנגלית</w:t>
      </w:r>
      <w:r w:rsidR="00600490" w:rsidRPr="0040677C">
        <w:rPr>
          <w:rFonts w:hint="cs"/>
          <w:rtl/>
        </w:rPr>
        <w:t>.</w:t>
      </w:r>
      <w:r w:rsidRPr="0040677C">
        <w:rPr>
          <w:rFonts w:hint="cs"/>
          <w:rtl/>
        </w:rPr>
        <w:t xml:space="preserve"> להלן דבריו</w:t>
      </w:r>
      <w:r w:rsidR="00600490" w:rsidRPr="0040677C">
        <w:rPr>
          <w:rFonts w:hint="cs"/>
          <w:rtl/>
        </w:rPr>
        <w:t>:</w:t>
      </w:r>
      <w:r w:rsidRPr="0040677C">
        <w:rPr>
          <w:rFonts w:hint="cs"/>
          <w:rtl/>
        </w:rPr>
        <w:t>)</w:t>
      </w:r>
    </w:p>
    <w:p w14:paraId="76CBDB67" w14:textId="77777777" w:rsidR="0040677C" w:rsidRPr="0040677C" w:rsidRDefault="0040677C" w:rsidP="00212C31">
      <w:pPr>
        <w:rPr>
          <w:rtl/>
        </w:rPr>
      </w:pPr>
    </w:p>
    <w:p w14:paraId="6A69DFC2" w14:textId="11EFE0E4" w:rsidR="00DB418A" w:rsidRDefault="0040677C" w:rsidP="00691298">
      <w:pPr>
        <w:rPr>
          <w:rtl/>
        </w:rPr>
      </w:pPr>
      <w:r w:rsidRPr="0040677C">
        <w:rPr>
          <w:rFonts w:hint="cs"/>
          <w:rtl/>
        </w:rPr>
        <w:t xml:space="preserve">אני רוצה להגיע לישראל. אני יהודי ורוצה לעזור </w:t>
      </w:r>
      <w:bookmarkStart w:id="1490" w:name="_ETM_Q1_3911000"/>
      <w:bookmarkEnd w:id="1490"/>
      <w:r w:rsidRPr="0040677C">
        <w:rPr>
          <w:rFonts w:hint="cs"/>
          <w:rtl/>
        </w:rPr>
        <w:t>לעם היהודי להגיע למוצרים עם מחירים נמוכים יותר. התבקשתי על ידי נציגי משרד הכלכלה שנמצאים בסידני לבוא לישראל, כי הם ראו את השינוי שהובלנו באוסטרליה  במחירי השוק בתחום הזה</w:t>
      </w:r>
      <w:bookmarkStart w:id="1491" w:name="_ETM_Q1_3933000"/>
      <w:bookmarkEnd w:id="1491"/>
      <w:r>
        <w:rPr>
          <w:rFonts w:hint="cs"/>
          <w:rtl/>
        </w:rPr>
        <w:t xml:space="preserve"> משנת 2000</w:t>
      </w:r>
      <w:r w:rsidRPr="0040677C">
        <w:rPr>
          <w:rFonts w:hint="cs"/>
          <w:rtl/>
        </w:rPr>
        <w:t xml:space="preserve"> והם מאמינים שזה משהו שהם יכולים לעשות גם בישראל. יש לנו גם שותף לפרויקט הזה של הכניסה לישראל אבל הבעיה שיש לנו </w:t>
      </w:r>
      <w:r>
        <w:rPr>
          <w:rFonts w:hint="cs"/>
          <w:rtl/>
        </w:rPr>
        <w:t xml:space="preserve">היא עם </w:t>
      </w:r>
      <w:r w:rsidR="00691298">
        <w:rPr>
          <w:rFonts w:hint="cs"/>
          <w:rtl/>
        </w:rPr>
        <w:t>הרגולציה</w:t>
      </w:r>
      <w:r>
        <w:rPr>
          <w:rFonts w:hint="cs"/>
          <w:rtl/>
        </w:rPr>
        <w:t xml:space="preserve"> והמחסומים </w:t>
      </w:r>
      <w:r w:rsidR="00296D00">
        <w:rPr>
          <w:rFonts w:hint="cs"/>
          <w:rtl/>
        </w:rPr>
        <w:t>של כניסת מוצרים לישראל</w:t>
      </w:r>
      <w:bookmarkStart w:id="1492" w:name="_ETM_Q1_3954000"/>
      <w:bookmarkEnd w:id="1492"/>
      <w:r w:rsidR="00691298">
        <w:rPr>
          <w:rFonts w:hint="cs"/>
          <w:rtl/>
        </w:rPr>
        <w:t>, שגורמים למחירים להיות מאוד יקרים</w:t>
      </w:r>
      <w:r w:rsidR="00296D00">
        <w:rPr>
          <w:rFonts w:hint="cs"/>
          <w:rtl/>
        </w:rPr>
        <w:t xml:space="preserve">. לכל יבואן יש בדרך כלל 2 או 3 ענפים שהוא מייבא וזה מעלה את המחיר מאוד של </w:t>
      </w:r>
      <w:bookmarkStart w:id="1493" w:name="_ETM_Q1_3965000"/>
      <w:bookmarkEnd w:id="1493"/>
      <w:r w:rsidR="00296D00">
        <w:rPr>
          <w:rFonts w:hint="cs"/>
          <w:rtl/>
        </w:rPr>
        <w:t xml:space="preserve">הייבוא, ולכן אין תמריץ למחיר נמוך. </w:t>
      </w:r>
      <w:bookmarkStart w:id="1494" w:name="_ETM_Q1_3924369"/>
      <w:bookmarkEnd w:id="1494"/>
      <w:r w:rsidR="00296D00">
        <w:rPr>
          <w:rFonts w:hint="cs"/>
          <w:rtl/>
        </w:rPr>
        <w:t xml:space="preserve"> </w:t>
      </w:r>
    </w:p>
    <w:p w14:paraId="25B37E38" w14:textId="77777777" w:rsidR="00296D00" w:rsidRPr="0040677C" w:rsidRDefault="00296D00" w:rsidP="00296D00">
      <w:pPr>
        <w:rPr>
          <w:rtl/>
        </w:rPr>
      </w:pPr>
      <w:bookmarkStart w:id="1495" w:name="_ETM_Q1_4004000"/>
      <w:bookmarkEnd w:id="1495"/>
    </w:p>
    <w:p w14:paraId="561B781C" w14:textId="39EAA593" w:rsidR="00212C31" w:rsidRPr="00296D00" w:rsidRDefault="00212C31" w:rsidP="0031063E">
      <w:pPr>
        <w:pStyle w:val="af9"/>
        <w:keepNext/>
        <w:rPr>
          <w:rtl/>
        </w:rPr>
      </w:pPr>
      <w:bookmarkStart w:id="1496" w:name="ET_guest_904961_72"/>
      <w:r w:rsidRPr="00691298">
        <w:rPr>
          <w:rStyle w:val="TagStyle"/>
          <w:rtl/>
        </w:rPr>
        <w:t xml:space="preserve"> &lt;&lt; אורח</w:t>
      </w:r>
      <w:r w:rsidRPr="00296D00">
        <w:rPr>
          <w:rStyle w:val="TagStyle"/>
          <w:rtl/>
        </w:rPr>
        <w:t xml:space="preserve"> &gt;&gt; </w:t>
      </w:r>
      <w:r w:rsidRPr="00296D00">
        <w:rPr>
          <w:rtl/>
        </w:rPr>
        <w:t>אמנון מרחב:</w:t>
      </w:r>
      <w:r w:rsidRPr="00296D00">
        <w:rPr>
          <w:rStyle w:val="TagStyle"/>
          <w:rtl/>
        </w:rPr>
        <w:t xml:space="preserve"> &lt;&lt; אורח &gt;&gt;</w:t>
      </w:r>
      <w:r w:rsidRPr="00296D00">
        <w:rPr>
          <w:rtl/>
        </w:rPr>
        <w:t xml:space="preserve">   </w:t>
      </w:r>
      <w:bookmarkEnd w:id="1496"/>
    </w:p>
    <w:p w14:paraId="76DBA74E" w14:textId="77777777" w:rsidR="00212C31" w:rsidRPr="00296D00" w:rsidRDefault="00212C31" w:rsidP="0031063E">
      <w:pPr>
        <w:pStyle w:val="KeepWithNext"/>
        <w:rPr>
          <w:rtl/>
        </w:rPr>
      </w:pPr>
    </w:p>
    <w:p w14:paraId="63AE5312" w14:textId="633BEA2F" w:rsidR="00212C31" w:rsidRDefault="003C54EE" w:rsidP="00471DC5">
      <w:pPr>
        <w:rPr>
          <w:rtl/>
        </w:rPr>
      </w:pPr>
      <w:bookmarkStart w:id="1497" w:name="_ETM_Q1_4001909"/>
      <w:bookmarkStart w:id="1498" w:name="_ETM_Q1_4001934"/>
      <w:bookmarkEnd w:id="1497"/>
      <w:bookmarkEnd w:id="1498"/>
      <w:r w:rsidRPr="00296D00">
        <w:rPr>
          <w:rFonts w:hint="cs"/>
          <w:rtl/>
        </w:rPr>
        <w:t xml:space="preserve">האם יש לך </w:t>
      </w:r>
      <w:r w:rsidR="00212C31" w:rsidRPr="00296D00">
        <w:rPr>
          <w:rFonts w:hint="cs"/>
          <w:rtl/>
        </w:rPr>
        <w:t xml:space="preserve">סניפים </w:t>
      </w:r>
      <w:bookmarkStart w:id="1499" w:name="_ETM_Q1_4003254"/>
      <w:bookmarkEnd w:id="1499"/>
      <w:r w:rsidR="00212C31" w:rsidRPr="00296D00">
        <w:rPr>
          <w:rFonts w:hint="cs"/>
          <w:rtl/>
        </w:rPr>
        <w:t xml:space="preserve">באירופה? </w:t>
      </w:r>
    </w:p>
    <w:p w14:paraId="16DA324F" w14:textId="77777777" w:rsidR="00FC5A6B" w:rsidRPr="00296D00" w:rsidRDefault="00FC5A6B" w:rsidP="00471DC5">
      <w:pPr>
        <w:rPr>
          <w:rtl/>
        </w:rPr>
      </w:pPr>
    </w:p>
    <w:p w14:paraId="3330C735" w14:textId="77777777" w:rsidR="003D3318" w:rsidRPr="00296D00" w:rsidRDefault="003D3318" w:rsidP="003D3318">
      <w:pPr>
        <w:ind w:firstLine="0"/>
      </w:pPr>
      <w:bookmarkStart w:id="1500" w:name="_ETM_Q1_4004654"/>
      <w:bookmarkStart w:id="1501" w:name="_ETM_Q1_4004705"/>
      <w:bookmarkStart w:id="1502" w:name="_ETM_Q1_3972514"/>
      <w:bookmarkEnd w:id="1500"/>
      <w:bookmarkEnd w:id="1501"/>
      <w:bookmarkEnd w:id="1502"/>
    </w:p>
    <w:p w14:paraId="7157066E" w14:textId="2C88CAD6" w:rsidR="003D3318" w:rsidRPr="00296D00" w:rsidRDefault="003D3318" w:rsidP="00FC5A6B">
      <w:pPr>
        <w:pStyle w:val="af9"/>
        <w:keepNext/>
        <w:rPr>
          <w:rtl/>
        </w:rPr>
      </w:pPr>
      <w:bookmarkStart w:id="1503" w:name="ET_guest_905057_368"/>
      <w:r w:rsidRPr="00296D00">
        <w:rPr>
          <w:rStyle w:val="TagStyle"/>
        </w:rPr>
        <w:t xml:space="preserve"> &lt;&lt; </w:t>
      </w:r>
      <w:r w:rsidRPr="00296D00">
        <w:rPr>
          <w:rStyle w:val="TagStyle"/>
          <w:rtl/>
        </w:rPr>
        <w:t>אורח</w:t>
      </w:r>
      <w:r w:rsidRPr="00296D00">
        <w:rPr>
          <w:rStyle w:val="TagStyle"/>
        </w:rPr>
        <w:t xml:space="preserve"> &gt;&gt; </w:t>
      </w:r>
      <w:r w:rsidRPr="00296D00">
        <w:t>Jack Gance:</w:t>
      </w:r>
      <w:r w:rsidRPr="00296D00">
        <w:rPr>
          <w:rStyle w:val="TagStyle"/>
        </w:rPr>
        <w:t xml:space="preserve"> &lt;&lt; </w:t>
      </w:r>
      <w:r w:rsidRPr="00296D00">
        <w:rPr>
          <w:rStyle w:val="TagStyle"/>
          <w:rtl/>
        </w:rPr>
        <w:t>אורח</w:t>
      </w:r>
      <w:r w:rsidRPr="00296D00">
        <w:rPr>
          <w:rStyle w:val="TagStyle"/>
        </w:rPr>
        <w:t xml:space="preserve"> &gt;&gt;</w:t>
      </w:r>
      <w:bookmarkEnd w:id="1503"/>
    </w:p>
    <w:p w14:paraId="69F33B24" w14:textId="77777777" w:rsidR="003D3318" w:rsidRPr="00296D00" w:rsidRDefault="003D3318" w:rsidP="0031063E"/>
    <w:p w14:paraId="5866C12F" w14:textId="0594B41C" w:rsidR="00DB418A" w:rsidRDefault="00DB418A" w:rsidP="00212C31">
      <w:pPr>
        <w:rPr>
          <w:rtl/>
        </w:rPr>
      </w:pPr>
      <w:r w:rsidRPr="00296D00">
        <w:rPr>
          <w:rFonts w:hint="cs"/>
          <w:rtl/>
        </w:rPr>
        <w:t>(</w:t>
      </w:r>
      <w:bookmarkStart w:id="1504" w:name="_ETM_Q1_3974363"/>
      <w:bookmarkEnd w:id="1504"/>
      <w:r w:rsidRPr="00296D00">
        <w:rPr>
          <w:rFonts w:hint="cs"/>
          <w:rtl/>
        </w:rPr>
        <w:t>מדבר באנגלית</w:t>
      </w:r>
      <w:r w:rsidR="00600490" w:rsidRPr="00296D00">
        <w:rPr>
          <w:rFonts w:hint="cs"/>
          <w:rtl/>
        </w:rPr>
        <w:t>,</w:t>
      </w:r>
      <w:r w:rsidRPr="00296D00">
        <w:rPr>
          <w:rFonts w:hint="cs"/>
          <w:rtl/>
        </w:rPr>
        <w:t xml:space="preserve"> להלן דבריו</w:t>
      </w:r>
      <w:r w:rsidR="00600490" w:rsidRPr="00296D00">
        <w:rPr>
          <w:rFonts w:hint="cs"/>
          <w:rtl/>
        </w:rPr>
        <w:t>:</w:t>
      </w:r>
      <w:r w:rsidRPr="00296D00">
        <w:rPr>
          <w:rFonts w:hint="cs"/>
          <w:rtl/>
        </w:rPr>
        <w:t>)</w:t>
      </w:r>
      <w:bookmarkStart w:id="1505" w:name="_ETM_Q1_3980665"/>
      <w:bookmarkEnd w:id="1505"/>
    </w:p>
    <w:p w14:paraId="3A935382" w14:textId="77777777" w:rsidR="00691298" w:rsidRDefault="00691298" w:rsidP="00212C31">
      <w:pPr>
        <w:rPr>
          <w:rtl/>
        </w:rPr>
      </w:pPr>
    </w:p>
    <w:p w14:paraId="0FE5AE25" w14:textId="02D10821" w:rsidR="009C0675" w:rsidRDefault="00296D00" w:rsidP="00296D00">
      <w:pPr>
        <w:rPr>
          <w:rtl/>
        </w:rPr>
      </w:pPr>
      <w:r>
        <w:rPr>
          <w:rFonts w:hint="cs"/>
          <w:rtl/>
        </w:rPr>
        <w:t xml:space="preserve">יש לנו 5 חנויות באירלנד. </w:t>
      </w:r>
      <w:bookmarkStart w:id="1506" w:name="_ETM_Q1_4008247"/>
      <w:bookmarkStart w:id="1507" w:name="_ETM_Q1_4008298"/>
      <w:bookmarkStart w:id="1508" w:name="_ETM_Q1_4012830"/>
      <w:bookmarkStart w:id="1509" w:name="_ETM_Q1_4012883"/>
      <w:bookmarkStart w:id="1510" w:name="_ETM_Q1_4012966"/>
      <w:bookmarkStart w:id="1511" w:name="_ETM_Q1_4013025"/>
      <w:bookmarkStart w:id="1512" w:name="_ETM_Q1_4052956"/>
      <w:bookmarkStart w:id="1513" w:name="_ETM_Q1_4053012"/>
      <w:bookmarkStart w:id="1514" w:name="_ETM_Q1_4053095"/>
      <w:bookmarkStart w:id="1515" w:name="_ETM_Q1_4053140"/>
      <w:bookmarkEnd w:id="1506"/>
      <w:bookmarkEnd w:id="1507"/>
      <w:bookmarkEnd w:id="1508"/>
      <w:bookmarkEnd w:id="1509"/>
      <w:bookmarkEnd w:id="1510"/>
      <w:bookmarkEnd w:id="1511"/>
      <w:bookmarkEnd w:id="1512"/>
      <w:bookmarkEnd w:id="1513"/>
      <w:bookmarkEnd w:id="1514"/>
      <w:bookmarkEnd w:id="1515"/>
      <w:r>
        <w:rPr>
          <w:rFonts w:hint="cs"/>
          <w:rtl/>
        </w:rPr>
        <w:t xml:space="preserve"> </w:t>
      </w:r>
    </w:p>
    <w:p w14:paraId="0DBD80F0" w14:textId="77777777" w:rsidR="00212C31" w:rsidRDefault="00212C31" w:rsidP="0031063E">
      <w:pPr>
        <w:pStyle w:val="af6"/>
        <w:keepNext/>
        <w:rPr>
          <w:rtl/>
        </w:rPr>
      </w:pPr>
      <w:bookmarkStart w:id="1516" w:name="ET_yor_6044_73"/>
      <w:r w:rsidRPr="0031063E">
        <w:rPr>
          <w:rStyle w:val="TagStyle"/>
          <w:rtl/>
        </w:rPr>
        <w:lastRenderedPageBreak/>
        <w:t xml:space="preserve"> &lt;&lt; יור &gt;&gt;</w:t>
      </w:r>
      <w:r w:rsidRPr="00212C31">
        <w:rPr>
          <w:rStyle w:val="TagStyle"/>
          <w:rtl/>
        </w:rPr>
        <w:t xml:space="preserve"> </w:t>
      </w:r>
      <w:r>
        <w:rPr>
          <w:rtl/>
        </w:rPr>
        <w:t>היו"ר אוריאל בוסו:</w:t>
      </w:r>
      <w:r w:rsidRPr="00212C31">
        <w:rPr>
          <w:rStyle w:val="TagStyle"/>
          <w:rtl/>
        </w:rPr>
        <w:t xml:space="preserve"> </w:t>
      </w:r>
      <w:r w:rsidRPr="0031063E">
        <w:rPr>
          <w:rStyle w:val="TagStyle"/>
          <w:rtl/>
        </w:rPr>
        <w:t>&lt;&lt; יור &gt;&gt;</w:t>
      </w:r>
      <w:r>
        <w:rPr>
          <w:rtl/>
        </w:rPr>
        <w:t xml:space="preserve">   </w:t>
      </w:r>
      <w:bookmarkEnd w:id="1516"/>
    </w:p>
    <w:p w14:paraId="3A0823B2" w14:textId="77777777" w:rsidR="00212C31" w:rsidRDefault="00212C31" w:rsidP="0031063E">
      <w:pPr>
        <w:pStyle w:val="KeepWithNext"/>
        <w:rPr>
          <w:rtl/>
        </w:rPr>
      </w:pPr>
    </w:p>
    <w:p w14:paraId="654E3974" w14:textId="3BA89CA6" w:rsidR="00212C31" w:rsidRDefault="009C0675" w:rsidP="003C54EE">
      <w:pPr>
        <w:rPr>
          <w:rtl/>
        </w:rPr>
      </w:pPr>
      <w:bookmarkStart w:id="1517" w:name="_ETM_Q1_4054366"/>
      <w:bookmarkEnd w:id="1517"/>
      <w:r>
        <w:rPr>
          <w:rFonts w:hint="cs"/>
          <w:rtl/>
        </w:rPr>
        <w:t>הוא אמר קודם שהוא רוצה לב</w:t>
      </w:r>
      <w:bookmarkStart w:id="1518" w:name="_ETM_Q1_4058058"/>
      <w:bookmarkEnd w:id="1518"/>
      <w:r>
        <w:rPr>
          <w:rFonts w:hint="cs"/>
          <w:rtl/>
        </w:rPr>
        <w:t xml:space="preserve">וא אבל זה יצמצם לו את המוצרים, ולכן </w:t>
      </w:r>
      <w:bookmarkStart w:id="1519" w:name="_ETM_Q1_4059181"/>
      <w:bookmarkEnd w:id="1519"/>
      <w:r>
        <w:rPr>
          <w:rFonts w:hint="cs"/>
          <w:rtl/>
        </w:rPr>
        <w:t xml:space="preserve">זה לא יהיה כלכלי. </w:t>
      </w:r>
      <w:r w:rsidR="003C54EE">
        <w:rPr>
          <w:rFonts w:hint="cs"/>
          <w:rtl/>
        </w:rPr>
        <w:t xml:space="preserve">קודם כול, אנחנו מברכים על הרצון שלו לבוא </w:t>
      </w:r>
      <w:bookmarkStart w:id="1520" w:name="_ETM_Q1_4061518"/>
      <w:bookmarkEnd w:id="1520"/>
      <w:r w:rsidR="003C54EE">
        <w:rPr>
          <w:rFonts w:hint="cs"/>
          <w:rtl/>
        </w:rPr>
        <w:t>ולהיכנס לישראל.</w:t>
      </w:r>
      <w:r w:rsidR="00212C31">
        <w:rPr>
          <w:rFonts w:hint="cs"/>
          <w:rtl/>
        </w:rPr>
        <w:t xml:space="preserve"> </w:t>
      </w:r>
      <w:bookmarkStart w:id="1521" w:name="_ETM_Q1_4059399"/>
      <w:bookmarkEnd w:id="1521"/>
    </w:p>
    <w:p w14:paraId="490FBE10" w14:textId="77777777" w:rsidR="00212C31" w:rsidRDefault="00212C31" w:rsidP="009C0675">
      <w:pPr>
        <w:ind w:firstLine="0"/>
        <w:rPr>
          <w:rtl/>
        </w:rPr>
      </w:pPr>
      <w:bookmarkStart w:id="1522" w:name="_ETM_Q1_4059919"/>
      <w:bookmarkStart w:id="1523" w:name="_ETM_Q1_4059958"/>
      <w:bookmarkStart w:id="1524" w:name="_ETM_Q1_4060023"/>
      <w:bookmarkStart w:id="1525" w:name="_ETM_Q1_4060056"/>
      <w:bookmarkStart w:id="1526" w:name="_ETM_Q1_4060703"/>
      <w:bookmarkEnd w:id="1522"/>
      <w:bookmarkEnd w:id="1523"/>
      <w:bookmarkEnd w:id="1524"/>
      <w:bookmarkEnd w:id="1525"/>
      <w:bookmarkEnd w:id="1526"/>
    </w:p>
    <w:p w14:paraId="7BFB4C2B" w14:textId="77777777" w:rsidR="00212C31" w:rsidRDefault="00212C31" w:rsidP="0031063E">
      <w:pPr>
        <w:pStyle w:val="af9"/>
        <w:keepNext/>
        <w:rPr>
          <w:rtl/>
        </w:rPr>
      </w:pPr>
      <w:bookmarkStart w:id="1527" w:name="ET_guest_904993_74"/>
      <w:r w:rsidRPr="0031063E">
        <w:rPr>
          <w:rStyle w:val="TagStyle"/>
          <w:rtl/>
        </w:rPr>
        <w:t xml:space="preserve"> &lt;&lt; אורח &gt;&gt;</w:t>
      </w:r>
      <w:r w:rsidRPr="00212C31">
        <w:rPr>
          <w:rStyle w:val="TagStyle"/>
          <w:rtl/>
        </w:rPr>
        <w:t xml:space="preserve"> </w:t>
      </w:r>
      <w:r>
        <w:rPr>
          <w:rtl/>
        </w:rPr>
        <w:t>משה בר סימן טוב:</w:t>
      </w:r>
      <w:r w:rsidRPr="00212C31">
        <w:rPr>
          <w:rStyle w:val="TagStyle"/>
          <w:rtl/>
        </w:rPr>
        <w:t xml:space="preserve"> </w:t>
      </w:r>
      <w:r w:rsidRPr="0031063E">
        <w:rPr>
          <w:rStyle w:val="TagStyle"/>
          <w:rtl/>
        </w:rPr>
        <w:t>&lt;&lt; אורח &gt;&gt;</w:t>
      </w:r>
      <w:r>
        <w:rPr>
          <w:rtl/>
        </w:rPr>
        <w:t xml:space="preserve">   </w:t>
      </w:r>
      <w:bookmarkEnd w:id="1527"/>
    </w:p>
    <w:p w14:paraId="72A5FE16" w14:textId="77777777" w:rsidR="00212C31" w:rsidRDefault="00212C31" w:rsidP="0031063E">
      <w:pPr>
        <w:pStyle w:val="KeepWithNext"/>
        <w:rPr>
          <w:rtl/>
        </w:rPr>
      </w:pPr>
    </w:p>
    <w:p w14:paraId="6511848E" w14:textId="2531A921" w:rsidR="00212C31" w:rsidRDefault="003C54EE" w:rsidP="00212C31">
      <w:pPr>
        <w:rPr>
          <w:rtl/>
        </w:rPr>
      </w:pPr>
      <w:r>
        <w:rPr>
          <w:rFonts w:hint="cs"/>
          <w:rtl/>
        </w:rPr>
        <w:t xml:space="preserve">אנחנו </w:t>
      </w:r>
      <w:r w:rsidR="00212C31">
        <w:rPr>
          <w:rFonts w:hint="cs"/>
          <w:rtl/>
        </w:rPr>
        <w:t>נ</w:t>
      </w:r>
      <w:bookmarkStart w:id="1528" w:name="_ETM_Q1_4061134"/>
      <w:bookmarkStart w:id="1529" w:name="_ETM_Q1_4061159"/>
      <w:bookmarkEnd w:id="1528"/>
      <w:bookmarkEnd w:id="1529"/>
      <w:r w:rsidR="00212C31">
        <w:rPr>
          <w:rFonts w:hint="cs"/>
          <w:rtl/>
        </w:rPr>
        <w:t>שמח לשבת איתו.</w:t>
      </w:r>
    </w:p>
    <w:p w14:paraId="50D0D7E7" w14:textId="77777777" w:rsidR="00212C31" w:rsidRDefault="00212C31" w:rsidP="00471DC5">
      <w:pPr>
        <w:ind w:firstLine="0"/>
        <w:rPr>
          <w:rtl/>
        </w:rPr>
      </w:pPr>
      <w:bookmarkStart w:id="1530" w:name="_ETM_Q1_4063103"/>
      <w:bookmarkStart w:id="1531" w:name="_ETM_Q1_4063146"/>
      <w:bookmarkStart w:id="1532" w:name="_ETM_Q1_4063206"/>
      <w:bookmarkStart w:id="1533" w:name="_ETM_Q1_4063238"/>
      <w:bookmarkEnd w:id="1530"/>
      <w:bookmarkEnd w:id="1531"/>
      <w:bookmarkEnd w:id="1532"/>
      <w:bookmarkEnd w:id="1533"/>
    </w:p>
    <w:p w14:paraId="76F78B90" w14:textId="77777777" w:rsidR="00212C31" w:rsidRDefault="00212C31" w:rsidP="0031063E">
      <w:pPr>
        <w:pStyle w:val="af6"/>
        <w:keepNext/>
        <w:rPr>
          <w:rtl/>
        </w:rPr>
      </w:pPr>
      <w:bookmarkStart w:id="1534" w:name="ET_yor_6044_75"/>
      <w:r w:rsidRPr="0031063E">
        <w:rPr>
          <w:rStyle w:val="TagStyle"/>
          <w:rtl/>
        </w:rPr>
        <w:t xml:space="preserve"> &lt;&lt; יור &gt;&gt;</w:t>
      </w:r>
      <w:r w:rsidRPr="00212C31">
        <w:rPr>
          <w:rStyle w:val="TagStyle"/>
          <w:rtl/>
        </w:rPr>
        <w:t xml:space="preserve"> </w:t>
      </w:r>
      <w:r>
        <w:rPr>
          <w:rtl/>
        </w:rPr>
        <w:t>היו"ר אוריאל בוסו:</w:t>
      </w:r>
      <w:r w:rsidRPr="00212C31">
        <w:rPr>
          <w:rStyle w:val="TagStyle"/>
          <w:rtl/>
        </w:rPr>
        <w:t xml:space="preserve"> </w:t>
      </w:r>
      <w:r w:rsidRPr="0031063E">
        <w:rPr>
          <w:rStyle w:val="TagStyle"/>
          <w:rtl/>
        </w:rPr>
        <w:t>&lt;&lt; יור &gt;&gt;</w:t>
      </w:r>
      <w:r>
        <w:rPr>
          <w:rtl/>
        </w:rPr>
        <w:t xml:space="preserve">   </w:t>
      </w:r>
      <w:bookmarkEnd w:id="1534"/>
    </w:p>
    <w:p w14:paraId="11B1FA91" w14:textId="77777777" w:rsidR="00212C31" w:rsidRDefault="00212C31" w:rsidP="0031063E">
      <w:pPr>
        <w:pStyle w:val="KeepWithNext"/>
        <w:rPr>
          <w:rtl/>
        </w:rPr>
      </w:pPr>
    </w:p>
    <w:p w14:paraId="73E64BD6" w14:textId="476A368B" w:rsidR="00212C31" w:rsidRDefault="003C54EE" w:rsidP="00212C31">
      <w:pPr>
        <w:rPr>
          <w:rtl/>
        </w:rPr>
      </w:pPr>
      <w:bookmarkStart w:id="1535" w:name="_ETM_Q1_4064043"/>
      <w:bookmarkEnd w:id="1535"/>
      <w:r>
        <w:rPr>
          <w:rFonts w:hint="cs"/>
          <w:rtl/>
        </w:rPr>
        <w:t>נשמח גם לשבת. הוא אומר ש</w:t>
      </w:r>
      <w:r w:rsidR="00212C31">
        <w:rPr>
          <w:rFonts w:hint="cs"/>
          <w:rtl/>
        </w:rPr>
        <w:t>יש הרבה בירוקרטיה</w:t>
      </w:r>
      <w:r>
        <w:rPr>
          <w:rFonts w:hint="cs"/>
          <w:rtl/>
        </w:rPr>
        <w:t xml:space="preserve"> </w:t>
      </w:r>
      <w:bookmarkStart w:id="1536" w:name="_ETM_Q1_4069489"/>
      <w:bookmarkEnd w:id="1536"/>
      <w:r>
        <w:rPr>
          <w:rFonts w:hint="cs"/>
          <w:rtl/>
        </w:rPr>
        <w:t>ורגולציה שמכבידה עליו מלבוא.</w:t>
      </w:r>
      <w:r w:rsidR="00212C31">
        <w:rPr>
          <w:rFonts w:hint="cs"/>
          <w:rtl/>
        </w:rPr>
        <w:t xml:space="preserve"> האם הוא יכול להצביע </w:t>
      </w:r>
      <w:bookmarkStart w:id="1537" w:name="_ETM_Q1_4074222"/>
      <w:bookmarkEnd w:id="1537"/>
      <w:r w:rsidR="00212C31">
        <w:rPr>
          <w:rFonts w:hint="cs"/>
          <w:rtl/>
        </w:rPr>
        <w:t>על נקודה</w:t>
      </w:r>
      <w:r>
        <w:rPr>
          <w:rFonts w:hint="cs"/>
          <w:rtl/>
        </w:rPr>
        <w:t xml:space="preserve"> ברגולציה במאקרו. יכול להיות </w:t>
      </w:r>
      <w:bookmarkStart w:id="1538" w:name="_ETM_Q1_4081753"/>
      <w:bookmarkEnd w:id="1538"/>
      <w:r w:rsidR="009C0675">
        <w:rPr>
          <w:rFonts w:hint="cs"/>
          <w:rtl/>
        </w:rPr>
        <w:t xml:space="preserve">שחלק מהדברים קשורים לכלכלה </w:t>
      </w:r>
      <w:r>
        <w:rPr>
          <w:rFonts w:hint="cs"/>
          <w:rtl/>
        </w:rPr>
        <w:t>ואנחנו כרגע בדיון בנושא התמרוקים.</w:t>
      </w:r>
    </w:p>
    <w:p w14:paraId="64F855AA" w14:textId="77777777" w:rsidR="00212C31" w:rsidRDefault="00212C31" w:rsidP="00212C31">
      <w:pPr>
        <w:rPr>
          <w:rtl/>
        </w:rPr>
      </w:pPr>
      <w:bookmarkStart w:id="1539" w:name="_ETM_Q1_4083023"/>
      <w:bookmarkStart w:id="1540" w:name="_ETM_Q1_4083068"/>
      <w:bookmarkStart w:id="1541" w:name="_ETM_Q1_4084903"/>
      <w:bookmarkEnd w:id="1539"/>
      <w:bookmarkEnd w:id="1540"/>
      <w:bookmarkEnd w:id="1541"/>
    </w:p>
    <w:p w14:paraId="25FB3D97" w14:textId="77777777" w:rsidR="00212C31" w:rsidRPr="00296D00" w:rsidRDefault="00212C31" w:rsidP="0031063E">
      <w:pPr>
        <w:pStyle w:val="af9"/>
        <w:keepNext/>
        <w:rPr>
          <w:rtl/>
        </w:rPr>
      </w:pPr>
      <w:bookmarkStart w:id="1542" w:name="ET_guest_904961_76"/>
      <w:r w:rsidRPr="0031063E">
        <w:rPr>
          <w:rStyle w:val="TagStyle"/>
          <w:rtl/>
        </w:rPr>
        <w:t xml:space="preserve"> </w:t>
      </w:r>
      <w:r w:rsidRPr="00296D00">
        <w:rPr>
          <w:rStyle w:val="TagStyle"/>
          <w:rtl/>
        </w:rPr>
        <w:t xml:space="preserve">&lt;&lt; אורח &gt;&gt; </w:t>
      </w:r>
      <w:r w:rsidRPr="00296D00">
        <w:rPr>
          <w:rtl/>
        </w:rPr>
        <w:t>אמנון מרחב:</w:t>
      </w:r>
      <w:r w:rsidRPr="00296D00">
        <w:rPr>
          <w:rStyle w:val="TagStyle"/>
          <w:rtl/>
        </w:rPr>
        <w:t xml:space="preserve"> &lt;&lt; אורח &gt;&gt;</w:t>
      </w:r>
      <w:r w:rsidRPr="00296D00">
        <w:rPr>
          <w:rtl/>
        </w:rPr>
        <w:t xml:space="preserve">   </w:t>
      </w:r>
      <w:bookmarkEnd w:id="1542"/>
    </w:p>
    <w:p w14:paraId="327693BC" w14:textId="77777777" w:rsidR="00212C31" w:rsidRPr="00296D00" w:rsidRDefault="00212C31" w:rsidP="0031063E">
      <w:pPr>
        <w:pStyle w:val="KeepWithNext"/>
        <w:rPr>
          <w:rtl/>
        </w:rPr>
      </w:pPr>
    </w:p>
    <w:p w14:paraId="6C74AB3E" w14:textId="77777777" w:rsidR="00296D00" w:rsidRPr="00296D00" w:rsidRDefault="00296D00" w:rsidP="00296D00">
      <w:pPr>
        <w:rPr>
          <w:rtl/>
        </w:rPr>
      </w:pPr>
      <w:bookmarkStart w:id="1543" w:name="_ETM_Q1_4085334"/>
      <w:bookmarkStart w:id="1544" w:name="_ETM_Q1_4085354"/>
      <w:bookmarkEnd w:id="1543"/>
      <w:bookmarkEnd w:id="1544"/>
      <w:r w:rsidRPr="00296D00">
        <w:rPr>
          <w:rFonts w:hint="cs"/>
          <w:rtl/>
        </w:rPr>
        <w:t>(מדבר באנגלית. להלן דבריו:)</w:t>
      </w:r>
    </w:p>
    <w:p w14:paraId="52DA6155" w14:textId="77777777" w:rsidR="00296D00" w:rsidRPr="00296D00" w:rsidRDefault="00296D00" w:rsidP="003C54EE">
      <w:pPr>
        <w:rPr>
          <w:rtl/>
        </w:rPr>
      </w:pPr>
    </w:p>
    <w:p w14:paraId="0A0E70E3" w14:textId="734644F2" w:rsidR="00212C31" w:rsidRDefault="00212C31" w:rsidP="003C54EE">
      <w:pPr>
        <w:rPr>
          <w:rtl/>
        </w:rPr>
      </w:pPr>
      <w:bookmarkStart w:id="1545" w:name="_ETM_Q1_4095000"/>
      <w:bookmarkEnd w:id="1545"/>
      <w:r w:rsidRPr="00296D00">
        <w:rPr>
          <w:rFonts w:hint="cs"/>
          <w:rtl/>
        </w:rPr>
        <w:t xml:space="preserve">היושב ראש שואל אם </w:t>
      </w:r>
      <w:bookmarkStart w:id="1546" w:name="_ETM_Q1_4088205"/>
      <w:bookmarkEnd w:id="1546"/>
      <w:r w:rsidRPr="00296D00">
        <w:rPr>
          <w:rFonts w:hint="cs"/>
          <w:rtl/>
        </w:rPr>
        <w:t>אתה להצב</w:t>
      </w:r>
      <w:r w:rsidR="003C54EE" w:rsidRPr="00296D00">
        <w:rPr>
          <w:rFonts w:hint="cs"/>
          <w:rtl/>
        </w:rPr>
        <w:t>יע על הבעיות ברגולציה. איזה בעיות</w:t>
      </w:r>
      <w:r w:rsidRPr="00296D00">
        <w:rPr>
          <w:rFonts w:hint="cs"/>
          <w:rtl/>
        </w:rPr>
        <w:t xml:space="preserve"> אתה צופה </w:t>
      </w:r>
      <w:bookmarkStart w:id="1547" w:name="_ETM_Q1_4096296"/>
      <w:bookmarkEnd w:id="1547"/>
      <w:r w:rsidRPr="00296D00">
        <w:rPr>
          <w:rFonts w:hint="cs"/>
          <w:rtl/>
        </w:rPr>
        <w:t>ב</w:t>
      </w:r>
      <w:r w:rsidR="003C54EE" w:rsidRPr="00296D00">
        <w:rPr>
          <w:rFonts w:hint="cs"/>
          <w:rtl/>
        </w:rPr>
        <w:t xml:space="preserve">כניסה </w:t>
      </w:r>
      <w:r w:rsidRPr="00296D00">
        <w:rPr>
          <w:rFonts w:hint="cs"/>
          <w:rtl/>
        </w:rPr>
        <w:t>ישראל?</w:t>
      </w:r>
    </w:p>
    <w:p w14:paraId="46479610" w14:textId="77777777" w:rsidR="003D3318" w:rsidRPr="003A45FA" w:rsidRDefault="003D3318" w:rsidP="003D3318">
      <w:bookmarkStart w:id="1548" w:name="_ETM_Q1_4097376"/>
      <w:bookmarkStart w:id="1549" w:name="_ETM_Q1_4097421"/>
      <w:bookmarkStart w:id="1550" w:name="_ETM_Q1_4097480"/>
      <w:bookmarkStart w:id="1551" w:name="_ETM_Q1_4097516"/>
      <w:bookmarkStart w:id="1552" w:name="_ETM_Q1_4099338"/>
      <w:bookmarkStart w:id="1553" w:name="_ETM_Q1_4099387"/>
      <w:bookmarkStart w:id="1554" w:name="_ETM_Q1_4123544"/>
      <w:bookmarkStart w:id="1555" w:name="_ETM_Q1_4123588"/>
      <w:bookmarkStart w:id="1556" w:name="_ETM_Q1_4123688"/>
      <w:bookmarkStart w:id="1557" w:name="_ETM_Q1_4123723"/>
      <w:bookmarkStart w:id="1558" w:name="_ETM_Q1_4124776"/>
      <w:bookmarkEnd w:id="1548"/>
      <w:bookmarkEnd w:id="1549"/>
      <w:bookmarkEnd w:id="1550"/>
      <w:bookmarkEnd w:id="1551"/>
      <w:bookmarkEnd w:id="1552"/>
      <w:bookmarkEnd w:id="1553"/>
      <w:bookmarkEnd w:id="1554"/>
      <w:bookmarkEnd w:id="1555"/>
      <w:bookmarkEnd w:id="1556"/>
      <w:bookmarkEnd w:id="1557"/>
      <w:bookmarkEnd w:id="1558"/>
    </w:p>
    <w:p w14:paraId="4354B9FB" w14:textId="754E1200" w:rsidR="003D3318" w:rsidRPr="003A45FA" w:rsidRDefault="003D3318" w:rsidP="00FC5A6B">
      <w:pPr>
        <w:pStyle w:val="af9"/>
        <w:keepNext/>
        <w:rPr>
          <w:rtl/>
        </w:rPr>
      </w:pPr>
      <w:bookmarkStart w:id="1559" w:name="ET_guest_905057_369"/>
      <w:r w:rsidRPr="003A45FA">
        <w:rPr>
          <w:rStyle w:val="TagStyle"/>
        </w:rPr>
        <w:t xml:space="preserve"> &lt;&lt; </w:t>
      </w:r>
      <w:r w:rsidRPr="003A45FA">
        <w:rPr>
          <w:rStyle w:val="TagStyle"/>
          <w:rtl/>
        </w:rPr>
        <w:t>אורח</w:t>
      </w:r>
      <w:r w:rsidRPr="003A45FA">
        <w:rPr>
          <w:rStyle w:val="TagStyle"/>
        </w:rPr>
        <w:t xml:space="preserve"> &gt;&gt; </w:t>
      </w:r>
      <w:r w:rsidRPr="003A45FA">
        <w:t>Jack Gance:</w:t>
      </w:r>
      <w:r w:rsidRPr="003A45FA">
        <w:rPr>
          <w:rStyle w:val="TagStyle"/>
        </w:rPr>
        <w:t xml:space="preserve"> &lt;&lt; </w:t>
      </w:r>
      <w:r w:rsidRPr="003A45FA">
        <w:rPr>
          <w:rStyle w:val="TagStyle"/>
          <w:rtl/>
        </w:rPr>
        <w:t>אורח</w:t>
      </w:r>
      <w:r w:rsidRPr="003A45FA">
        <w:rPr>
          <w:rStyle w:val="TagStyle"/>
        </w:rPr>
        <w:t xml:space="preserve"> &gt;&gt;</w:t>
      </w:r>
      <w:bookmarkEnd w:id="1559"/>
    </w:p>
    <w:p w14:paraId="3AA0CF90" w14:textId="77777777" w:rsidR="003D3318" w:rsidRPr="003A45FA" w:rsidRDefault="003D3318" w:rsidP="0031063E">
      <w:pPr>
        <w:rPr>
          <w:rtl/>
        </w:rPr>
      </w:pPr>
    </w:p>
    <w:p w14:paraId="0124A864" w14:textId="283199E7" w:rsidR="00212C31" w:rsidRPr="003A45FA" w:rsidRDefault="009C0675" w:rsidP="00296D00">
      <w:pPr>
        <w:rPr>
          <w:rtl/>
        </w:rPr>
      </w:pPr>
      <w:r w:rsidRPr="003A45FA">
        <w:rPr>
          <w:rFonts w:hint="cs"/>
          <w:rtl/>
        </w:rPr>
        <w:t>(מדבר באנגלית. להלן דבריו</w:t>
      </w:r>
      <w:r w:rsidR="00600490" w:rsidRPr="003A45FA">
        <w:rPr>
          <w:rFonts w:hint="cs"/>
          <w:rtl/>
        </w:rPr>
        <w:t>:</w:t>
      </w:r>
      <w:r w:rsidRPr="003A45FA">
        <w:rPr>
          <w:rFonts w:hint="cs"/>
          <w:rtl/>
        </w:rPr>
        <w:t>)</w:t>
      </w:r>
      <w:r w:rsidR="00296D00" w:rsidRPr="003A45FA">
        <w:rPr>
          <w:rFonts w:hint="cs"/>
          <w:rtl/>
        </w:rPr>
        <w:t xml:space="preserve">  </w:t>
      </w:r>
    </w:p>
    <w:p w14:paraId="685A6E07" w14:textId="77777777" w:rsidR="00296D00" w:rsidRPr="003A45FA" w:rsidRDefault="00296D00" w:rsidP="00296D00">
      <w:pPr>
        <w:rPr>
          <w:rtl/>
        </w:rPr>
      </w:pPr>
    </w:p>
    <w:p w14:paraId="703BEF69" w14:textId="53A2BEDF" w:rsidR="00296D00" w:rsidRDefault="00296D00" w:rsidP="003A45FA">
      <w:pPr>
        <w:rPr>
          <w:rtl/>
        </w:rPr>
      </w:pPr>
      <w:r w:rsidRPr="003A45FA">
        <w:rPr>
          <w:rFonts w:hint="cs"/>
          <w:rtl/>
        </w:rPr>
        <w:t xml:space="preserve">הבעיה </w:t>
      </w:r>
      <w:r w:rsidR="003A45FA" w:rsidRPr="003A45FA">
        <w:rPr>
          <w:rFonts w:hint="cs"/>
          <w:rtl/>
        </w:rPr>
        <w:t xml:space="preserve">ברגולציה שהיא מצריכה מילוי של </w:t>
      </w:r>
      <w:r w:rsidRPr="003A45FA">
        <w:rPr>
          <w:rFonts w:hint="cs"/>
          <w:rtl/>
        </w:rPr>
        <w:t>הרבה טפסים</w:t>
      </w:r>
      <w:r w:rsidR="003A45FA" w:rsidRPr="003A45FA">
        <w:rPr>
          <w:rFonts w:hint="cs"/>
          <w:rtl/>
        </w:rPr>
        <w:t xml:space="preserve">, שבלתי אפשרי להשיגם. בגלל שהטפסים </w:t>
      </w:r>
      <w:bookmarkStart w:id="1560" w:name="_ETM_Q1_4109000"/>
      <w:bookmarkEnd w:id="1560"/>
      <w:r w:rsidR="003A45FA" w:rsidRPr="003A45FA">
        <w:rPr>
          <w:rFonts w:hint="cs"/>
          <w:rtl/>
        </w:rPr>
        <w:t>הם רק של היצרן והוא לא רוצה  לתת אותם כי הוא מעדיף לא לעבוד במקביל מול מספר מייבאים, כי התחרות מורידה את המחירים והרווח שלו יורד הוא מעדיף לעבוד רק מול יבואן אחד.</w:t>
      </w:r>
      <w:r w:rsidR="003A45FA">
        <w:rPr>
          <w:rFonts w:hint="cs"/>
          <w:rtl/>
        </w:rPr>
        <w:t xml:space="preserve"> </w:t>
      </w:r>
    </w:p>
    <w:p w14:paraId="4E02AD04" w14:textId="77777777" w:rsidR="00296D00" w:rsidRDefault="00296D00" w:rsidP="00296D00">
      <w:pPr>
        <w:rPr>
          <w:rtl/>
        </w:rPr>
      </w:pPr>
    </w:p>
    <w:p w14:paraId="765CB481" w14:textId="77777777" w:rsidR="00212C31" w:rsidRDefault="00212C31" w:rsidP="0031063E">
      <w:pPr>
        <w:pStyle w:val="af9"/>
        <w:keepNext/>
        <w:rPr>
          <w:rtl/>
        </w:rPr>
      </w:pPr>
      <w:bookmarkStart w:id="1561" w:name="ET_guest_904961_77"/>
      <w:r w:rsidRPr="0031063E">
        <w:rPr>
          <w:rStyle w:val="TagStyle"/>
          <w:rtl/>
        </w:rPr>
        <w:t xml:space="preserve"> &lt;&lt; אורח &gt;&gt;</w:t>
      </w:r>
      <w:r w:rsidRPr="00212C31">
        <w:rPr>
          <w:rStyle w:val="TagStyle"/>
          <w:rtl/>
        </w:rPr>
        <w:t xml:space="preserve"> </w:t>
      </w:r>
      <w:r>
        <w:rPr>
          <w:rtl/>
        </w:rPr>
        <w:t>אמנון מרחב:</w:t>
      </w:r>
      <w:r w:rsidRPr="00212C31">
        <w:rPr>
          <w:rStyle w:val="TagStyle"/>
          <w:rtl/>
        </w:rPr>
        <w:t xml:space="preserve"> </w:t>
      </w:r>
      <w:r w:rsidRPr="0031063E">
        <w:rPr>
          <w:rStyle w:val="TagStyle"/>
          <w:rtl/>
        </w:rPr>
        <w:t>&lt;&lt; אורח &gt;&gt;</w:t>
      </w:r>
      <w:r>
        <w:rPr>
          <w:rtl/>
        </w:rPr>
        <w:t xml:space="preserve">   </w:t>
      </w:r>
      <w:bookmarkEnd w:id="1561"/>
    </w:p>
    <w:p w14:paraId="5D85B133" w14:textId="77777777" w:rsidR="00212C31" w:rsidRDefault="00212C31" w:rsidP="0031063E">
      <w:pPr>
        <w:pStyle w:val="KeepWithNext"/>
        <w:rPr>
          <w:rtl/>
        </w:rPr>
      </w:pPr>
    </w:p>
    <w:p w14:paraId="2CFCA5CA" w14:textId="36900B65" w:rsidR="00212C31" w:rsidRDefault="00EC16FE" w:rsidP="00EC16FE">
      <w:pPr>
        <w:rPr>
          <w:rtl/>
        </w:rPr>
      </w:pPr>
      <w:bookmarkStart w:id="1562" w:name="_ETM_Q1_4125197"/>
      <w:bookmarkStart w:id="1563" w:name="_ETM_Q1_4125222"/>
      <w:bookmarkEnd w:id="1562"/>
      <w:bookmarkEnd w:id="1563"/>
      <w:r>
        <w:rPr>
          <w:rFonts w:hint="cs"/>
          <w:rtl/>
        </w:rPr>
        <w:t xml:space="preserve">אתרגם את דבריו. </w:t>
      </w:r>
      <w:r w:rsidR="00212C31">
        <w:rPr>
          <w:rFonts w:hint="cs"/>
          <w:rtl/>
        </w:rPr>
        <w:t xml:space="preserve">הוא אומר </w:t>
      </w:r>
      <w:r w:rsidR="003C54EE">
        <w:rPr>
          <w:rFonts w:hint="cs"/>
          <w:rtl/>
        </w:rPr>
        <w:t>ש</w:t>
      </w:r>
      <w:r w:rsidR="00212C31">
        <w:rPr>
          <w:rFonts w:hint="cs"/>
          <w:rtl/>
        </w:rPr>
        <w:t>כדי שיכ</w:t>
      </w:r>
      <w:r w:rsidR="003C54EE">
        <w:rPr>
          <w:rFonts w:hint="cs"/>
          <w:rtl/>
        </w:rPr>
        <w:t xml:space="preserve">ניסו תמרוק לארץ, </w:t>
      </w:r>
      <w:bookmarkStart w:id="1564" w:name="_ETM_Q1_4132922"/>
      <w:bookmarkEnd w:id="1564"/>
      <w:r w:rsidR="009C0675">
        <w:rPr>
          <w:rFonts w:hint="cs"/>
          <w:rtl/>
        </w:rPr>
        <w:t>ותקנו אנשי המקצוע מ</w:t>
      </w:r>
      <w:r w:rsidR="003C54EE">
        <w:rPr>
          <w:rFonts w:hint="cs"/>
          <w:rtl/>
        </w:rPr>
        <w:t xml:space="preserve">משרד הבריאות, </w:t>
      </w:r>
      <w:r w:rsidR="00212C31">
        <w:rPr>
          <w:rFonts w:hint="cs"/>
          <w:rtl/>
        </w:rPr>
        <w:t xml:space="preserve">נדרש להביא </w:t>
      </w:r>
      <w:bookmarkStart w:id="1565" w:name="_ETM_Q1_4135185"/>
      <w:bookmarkEnd w:id="1565"/>
      <w:r w:rsidR="00212C31">
        <w:rPr>
          <w:rFonts w:hint="cs"/>
          <w:rtl/>
        </w:rPr>
        <w:t xml:space="preserve">הרבה מאוד מסמכים. </w:t>
      </w:r>
      <w:r w:rsidR="003C54EE">
        <w:rPr>
          <w:rFonts w:hint="cs"/>
          <w:rtl/>
        </w:rPr>
        <w:t xml:space="preserve">הוא אומר שהוא </w:t>
      </w:r>
      <w:r w:rsidR="00212C31">
        <w:rPr>
          <w:rFonts w:hint="cs"/>
          <w:rtl/>
        </w:rPr>
        <w:t xml:space="preserve">נדרש להמציא כול </w:t>
      </w:r>
      <w:bookmarkStart w:id="1566" w:name="_ETM_Q1_4158113"/>
      <w:bookmarkEnd w:id="1566"/>
      <w:r w:rsidR="00212C31">
        <w:rPr>
          <w:rFonts w:hint="cs"/>
          <w:rtl/>
        </w:rPr>
        <w:t>כך הרבה מסמכים</w:t>
      </w:r>
      <w:r w:rsidR="009C0675">
        <w:rPr>
          <w:rFonts w:hint="cs"/>
          <w:rtl/>
        </w:rPr>
        <w:t>,</w:t>
      </w:r>
      <w:r w:rsidR="00212C31">
        <w:rPr>
          <w:rFonts w:hint="cs"/>
          <w:rtl/>
        </w:rPr>
        <w:t xml:space="preserve"> שהם רק בידי היצרן, </w:t>
      </w:r>
      <w:r w:rsidR="009C0675">
        <w:rPr>
          <w:rFonts w:hint="cs"/>
          <w:rtl/>
        </w:rPr>
        <w:t>ו</w:t>
      </w:r>
      <w:r w:rsidR="00212C31">
        <w:rPr>
          <w:rFonts w:hint="cs"/>
          <w:rtl/>
        </w:rPr>
        <w:t xml:space="preserve">שאין לו שום </w:t>
      </w:r>
      <w:bookmarkStart w:id="1567" w:name="_ETM_Q1_4163090"/>
      <w:bookmarkEnd w:id="1567"/>
      <w:r w:rsidR="00212C31">
        <w:rPr>
          <w:rFonts w:hint="cs"/>
          <w:rtl/>
        </w:rPr>
        <w:t>סיכוי</w:t>
      </w:r>
      <w:r w:rsidR="003C54EE">
        <w:rPr>
          <w:rFonts w:hint="cs"/>
          <w:rtl/>
        </w:rPr>
        <w:t xml:space="preserve"> להכניס </w:t>
      </w:r>
      <w:bookmarkStart w:id="1568" w:name="_ETM_Q1_4163313"/>
      <w:bookmarkEnd w:id="1568"/>
      <w:r w:rsidR="003C54EE">
        <w:rPr>
          <w:rFonts w:hint="cs"/>
          <w:rtl/>
        </w:rPr>
        <w:t>את המוצרים האלה לארץ.</w:t>
      </w:r>
      <w:bookmarkStart w:id="1569" w:name="_ETM_Q1_4163863"/>
      <w:bookmarkStart w:id="1570" w:name="_ETM_Q1_4163923"/>
      <w:bookmarkStart w:id="1571" w:name="_ETM_Q1_4165601"/>
      <w:bookmarkEnd w:id="1569"/>
      <w:bookmarkEnd w:id="1570"/>
      <w:bookmarkEnd w:id="1571"/>
    </w:p>
    <w:p w14:paraId="0302FAB5" w14:textId="2458A635" w:rsidR="00EC16FE" w:rsidRDefault="00EC16FE" w:rsidP="00212C31">
      <w:pPr>
        <w:rPr>
          <w:rtl/>
        </w:rPr>
      </w:pPr>
      <w:bookmarkStart w:id="1572" w:name="_ETM_Q1_4104753"/>
      <w:bookmarkStart w:id="1573" w:name="_ETM_Q1_4104979"/>
      <w:bookmarkEnd w:id="1572"/>
      <w:bookmarkEnd w:id="1573"/>
    </w:p>
    <w:p w14:paraId="5CD8F0F2" w14:textId="6C54D5F6" w:rsidR="00EC16FE" w:rsidRPr="00EC16FE" w:rsidRDefault="00EC16FE" w:rsidP="0031063E">
      <w:pPr>
        <w:pStyle w:val="af9"/>
        <w:keepNext/>
        <w:rPr>
          <w:rtl/>
        </w:rPr>
      </w:pPr>
      <w:bookmarkStart w:id="1574" w:name="ET_guest_904993_363"/>
      <w:r w:rsidRPr="0031063E">
        <w:rPr>
          <w:rStyle w:val="TagStyle"/>
          <w:rtl/>
        </w:rPr>
        <w:t xml:space="preserve"> &lt;&lt; אורח &gt;&gt;</w:t>
      </w:r>
      <w:r w:rsidRPr="00EC16FE">
        <w:rPr>
          <w:rStyle w:val="TagStyle"/>
          <w:rtl/>
        </w:rPr>
        <w:t xml:space="preserve"> </w:t>
      </w:r>
      <w:r>
        <w:rPr>
          <w:rtl/>
        </w:rPr>
        <w:t>משה בר סימן טוב:</w:t>
      </w:r>
      <w:r w:rsidRPr="00EC16FE">
        <w:rPr>
          <w:rStyle w:val="TagStyle"/>
          <w:rtl/>
        </w:rPr>
        <w:t xml:space="preserve"> </w:t>
      </w:r>
      <w:r w:rsidRPr="0031063E">
        <w:rPr>
          <w:rStyle w:val="TagStyle"/>
          <w:rtl/>
        </w:rPr>
        <w:t>&lt;&lt; אורח &gt;&gt;</w:t>
      </w:r>
      <w:r>
        <w:rPr>
          <w:rtl/>
        </w:rPr>
        <w:t xml:space="preserve">   </w:t>
      </w:r>
      <w:bookmarkStart w:id="1575" w:name="_ETM_Q1_4120214"/>
      <w:bookmarkStart w:id="1576" w:name="_ETM_Q1_4120251"/>
      <w:bookmarkStart w:id="1577" w:name="_ETM_Q1_4120270"/>
      <w:bookmarkStart w:id="1578" w:name="_ETM_Q1_4120336"/>
      <w:bookmarkEnd w:id="1574"/>
      <w:bookmarkEnd w:id="1575"/>
      <w:bookmarkEnd w:id="1576"/>
      <w:bookmarkEnd w:id="1577"/>
      <w:bookmarkEnd w:id="1578"/>
    </w:p>
    <w:p w14:paraId="58ACBCF7" w14:textId="77777777" w:rsidR="00EC16FE" w:rsidRDefault="00EC16FE" w:rsidP="0031063E">
      <w:pPr>
        <w:pStyle w:val="KeepWithNext"/>
        <w:rPr>
          <w:rtl/>
        </w:rPr>
      </w:pPr>
    </w:p>
    <w:p w14:paraId="7C9A5C21" w14:textId="409110EC" w:rsidR="009C0675" w:rsidRDefault="00EC16FE" w:rsidP="00EC16FE">
      <w:pPr>
        <w:rPr>
          <w:rtl/>
        </w:rPr>
      </w:pPr>
      <w:r w:rsidRPr="003A45FA">
        <w:rPr>
          <w:rFonts w:hint="cs"/>
          <w:rtl/>
        </w:rPr>
        <w:t xml:space="preserve">אבל זה לא נכון.  </w:t>
      </w:r>
      <w:r w:rsidR="00600490" w:rsidRPr="003A45FA">
        <w:rPr>
          <w:rFonts w:hint="cs"/>
          <w:rtl/>
        </w:rPr>
        <w:t>(</w:t>
      </w:r>
      <w:r w:rsidR="009C0675" w:rsidRPr="003A45FA">
        <w:rPr>
          <w:rFonts w:hint="cs"/>
          <w:rtl/>
        </w:rPr>
        <w:t>מדבר באנגלית. להלן דבריו</w:t>
      </w:r>
      <w:r w:rsidRPr="003A45FA">
        <w:rPr>
          <w:rFonts w:hint="cs"/>
          <w:rtl/>
        </w:rPr>
        <w:t>)</w:t>
      </w:r>
    </w:p>
    <w:p w14:paraId="2C295FAB" w14:textId="77777777" w:rsidR="003A45FA" w:rsidRDefault="003A45FA" w:rsidP="00EC16FE">
      <w:pPr>
        <w:rPr>
          <w:rtl/>
        </w:rPr>
      </w:pPr>
      <w:bookmarkStart w:id="1579" w:name="_ETM_Q1_4165000"/>
      <w:bookmarkEnd w:id="1579"/>
    </w:p>
    <w:p w14:paraId="3BA7E24A" w14:textId="6980C19B" w:rsidR="003A45FA" w:rsidRDefault="003A45FA" w:rsidP="00691298">
      <w:pPr>
        <w:rPr>
          <w:rtl/>
        </w:rPr>
      </w:pPr>
      <w:r>
        <w:rPr>
          <w:rFonts w:hint="cs"/>
          <w:rtl/>
        </w:rPr>
        <w:t>אנחנו לא דורשים טפסים מיבואנים מקבילים. אני לא בט</w:t>
      </w:r>
      <w:r w:rsidR="00E1224C">
        <w:rPr>
          <w:rFonts w:hint="cs"/>
          <w:rtl/>
        </w:rPr>
        <w:t>וח שישבת א</w:t>
      </w:r>
      <w:r>
        <w:rPr>
          <w:rFonts w:hint="cs"/>
          <w:rtl/>
        </w:rPr>
        <w:t>תנו עם אנשי משרד הבריאות</w:t>
      </w:r>
      <w:r w:rsidR="00E1224C">
        <w:rPr>
          <w:rFonts w:hint="cs"/>
          <w:rtl/>
        </w:rPr>
        <w:t>, כדי להבין את הרגולציה בנושא יבואנים מקבילים</w:t>
      </w:r>
      <w:r>
        <w:rPr>
          <w:rFonts w:hint="cs"/>
          <w:rtl/>
        </w:rPr>
        <w:t>. אבל זה לא הנושא עכשיו. אנחנו מדברים על יבואן רגיל</w:t>
      </w:r>
      <w:r w:rsidR="00E1224C">
        <w:rPr>
          <w:rFonts w:hint="cs"/>
          <w:rtl/>
        </w:rPr>
        <w:t xml:space="preserve">, ואם יש רצון להבין את הרגולציה של יבואנים מקבילים אנחנו יכולים לבדוק זאת. בנושא של יבוא רגיל הרגולציה שלנו היא כמו של אירלנד וכל מדינה אחרת באיחוד האירופי. </w:t>
      </w:r>
      <w:bookmarkStart w:id="1580" w:name="_ETM_Q1_4216000"/>
      <w:bookmarkEnd w:id="1580"/>
      <w:r w:rsidR="00E1224C">
        <w:rPr>
          <w:rFonts w:hint="cs"/>
          <w:rtl/>
        </w:rPr>
        <w:t xml:space="preserve">אז אני לא בטוח איזה אינפורמציה קיבלת. </w:t>
      </w:r>
    </w:p>
    <w:p w14:paraId="5E090DED" w14:textId="77777777" w:rsidR="003D3318" w:rsidRDefault="003D3318" w:rsidP="003D3318">
      <w:pPr>
        <w:ind w:firstLine="0"/>
      </w:pPr>
      <w:bookmarkStart w:id="1581" w:name="_ETM_Q1_4229522"/>
      <w:bookmarkStart w:id="1582" w:name="_ETM_Q1_4229565"/>
      <w:bookmarkEnd w:id="1581"/>
      <w:bookmarkEnd w:id="1582"/>
    </w:p>
    <w:p w14:paraId="1C681BF6" w14:textId="4D934DEB" w:rsidR="003D3318" w:rsidRPr="00691298" w:rsidRDefault="003D3318" w:rsidP="0031063E">
      <w:pPr>
        <w:pStyle w:val="af9"/>
        <w:keepNext/>
        <w:rPr>
          <w:rtl/>
        </w:rPr>
      </w:pPr>
      <w:bookmarkStart w:id="1583" w:name="ET_guest_905057_370"/>
      <w:r w:rsidRPr="0031063E">
        <w:rPr>
          <w:rStyle w:val="TagStyle"/>
        </w:rPr>
        <w:t xml:space="preserve"> </w:t>
      </w:r>
      <w:r w:rsidRPr="00691298">
        <w:rPr>
          <w:rStyle w:val="TagStyle"/>
        </w:rPr>
        <w:t xml:space="preserve">&lt;&lt; </w:t>
      </w:r>
      <w:r w:rsidRPr="00691298">
        <w:rPr>
          <w:rStyle w:val="TagStyle"/>
          <w:rtl/>
        </w:rPr>
        <w:t>אורח</w:t>
      </w:r>
      <w:r w:rsidRPr="00691298">
        <w:rPr>
          <w:rStyle w:val="TagStyle"/>
        </w:rPr>
        <w:t xml:space="preserve"> &gt;&gt; </w:t>
      </w:r>
      <w:r w:rsidRPr="00691298">
        <w:t>Jack Gance:</w:t>
      </w:r>
      <w:r w:rsidRPr="00691298">
        <w:rPr>
          <w:rStyle w:val="TagStyle"/>
        </w:rPr>
        <w:t xml:space="preserve"> &lt;&lt; </w:t>
      </w:r>
      <w:r w:rsidRPr="00691298">
        <w:rPr>
          <w:rStyle w:val="TagStyle"/>
          <w:rtl/>
        </w:rPr>
        <w:t>אורח</w:t>
      </w:r>
      <w:r w:rsidRPr="00691298">
        <w:rPr>
          <w:rStyle w:val="TagStyle"/>
        </w:rPr>
        <w:t xml:space="preserve"> &gt;&gt;</w:t>
      </w:r>
      <w:bookmarkEnd w:id="1583"/>
    </w:p>
    <w:p w14:paraId="6A807B5A" w14:textId="77777777" w:rsidR="003D3318" w:rsidRPr="00691298" w:rsidRDefault="003D3318" w:rsidP="0031063E">
      <w:pPr>
        <w:pStyle w:val="KeepWithNext"/>
        <w:rPr>
          <w:rtl/>
        </w:rPr>
      </w:pPr>
    </w:p>
    <w:p w14:paraId="44F73B23" w14:textId="697A96DC" w:rsidR="009C0675" w:rsidRPr="00691298" w:rsidRDefault="009C0675" w:rsidP="009C0675">
      <w:pPr>
        <w:rPr>
          <w:rtl/>
        </w:rPr>
      </w:pPr>
      <w:r w:rsidRPr="00691298">
        <w:rPr>
          <w:rFonts w:hint="cs"/>
          <w:rtl/>
        </w:rPr>
        <w:t>(מדבר באנגלית. להלן דבריו</w:t>
      </w:r>
      <w:r w:rsidR="00600490" w:rsidRPr="00691298">
        <w:rPr>
          <w:rFonts w:hint="cs"/>
          <w:rtl/>
        </w:rPr>
        <w:t>:</w:t>
      </w:r>
      <w:r w:rsidRPr="00691298">
        <w:rPr>
          <w:rFonts w:hint="cs"/>
          <w:rtl/>
        </w:rPr>
        <w:t>)</w:t>
      </w:r>
    </w:p>
    <w:p w14:paraId="032B439E" w14:textId="77777777" w:rsidR="00EA56F0" w:rsidRPr="00691298" w:rsidRDefault="00EA56F0" w:rsidP="009C0675">
      <w:pPr>
        <w:rPr>
          <w:rtl/>
        </w:rPr>
      </w:pPr>
      <w:bookmarkStart w:id="1584" w:name="_ETM_Q1_4225000"/>
      <w:bookmarkEnd w:id="1584"/>
    </w:p>
    <w:p w14:paraId="3D63190F" w14:textId="075F1284" w:rsidR="00E1224C" w:rsidRDefault="00EA56F0" w:rsidP="00691298">
      <w:pPr>
        <w:rPr>
          <w:rtl/>
        </w:rPr>
      </w:pPr>
      <w:bookmarkStart w:id="1585" w:name="_ETM_Q1_4226000"/>
      <w:bookmarkEnd w:id="1585"/>
      <w:r w:rsidRPr="00691298">
        <w:rPr>
          <w:rFonts w:hint="cs"/>
          <w:rtl/>
        </w:rPr>
        <w:t>אתה חייב להציג מסמך שמוכיח שהמוצר זהה למוצר הישראלי, זה בעצם להגיד  שאתה אשם עד שמוכחת</w:t>
      </w:r>
      <w:r>
        <w:rPr>
          <w:rFonts w:hint="cs"/>
          <w:rtl/>
        </w:rPr>
        <w:t xml:space="preserve"> חפותך</w:t>
      </w:r>
      <w:bookmarkStart w:id="1586" w:name="_ETM_Q1_4252000"/>
      <w:bookmarkEnd w:id="1586"/>
      <w:r>
        <w:rPr>
          <w:rFonts w:hint="cs"/>
          <w:rtl/>
        </w:rPr>
        <w:t>. למה אנחנו חייבים לעשות זאת</w:t>
      </w:r>
      <w:r>
        <w:t>?</w:t>
      </w:r>
      <w:bookmarkStart w:id="1587" w:name="_ETM_Q1_4232000"/>
      <w:bookmarkEnd w:id="1587"/>
      <w:r>
        <w:rPr>
          <w:rFonts w:hint="cs"/>
          <w:rtl/>
        </w:rPr>
        <w:t xml:space="preserve"> </w:t>
      </w:r>
      <w:r w:rsidR="00691298">
        <w:rPr>
          <w:rFonts w:hint="cs"/>
          <w:rtl/>
        </w:rPr>
        <w:t xml:space="preserve">ברגע שהמוצר לא יהיה תואם ב-100 אחוז יינקטו כנגדנו הליכי תביעה.  </w:t>
      </w:r>
    </w:p>
    <w:p w14:paraId="2110CF46" w14:textId="2D987ABB" w:rsidR="00212C31" w:rsidRDefault="00212C31" w:rsidP="009C0675">
      <w:pPr>
        <w:ind w:firstLine="0"/>
        <w:rPr>
          <w:rtl/>
        </w:rPr>
      </w:pPr>
      <w:bookmarkStart w:id="1588" w:name="_ETM_Q1_4229666"/>
      <w:bookmarkStart w:id="1589" w:name="_ETM_Q1_4229716"/>
      <w:bookmarkStart w:id="1590" w:name="_ETM_Q1_4272691"/>
      <w:bookmarkStart w:id="1591" w:name="_ETM_Q1_4272737"/>
      <w:bookmarkStart w:id="1592" w:name="_ETM_Q1_4272811"/>
      <w:bookmarkStart w:id="1593" w:name="_ETM_Q1_4272855"/>
      <w:bookmarkStart w:id="1594" w:name="_ETM_Q1_4274131"/>
      <w:bookmarkStart w:id="1595" w:name="_ETM_Q1_4279837"/>
      <w:bookmarkEnd w:id="1588"/>
      <w:bookmarkEnd w:id="1589"/>
      <w:bookmarkEnd w:id="1590"/>
      <w:bookmarkEnd w:id="1591"/>
      <w:bookmarkEnd w:id="1592"/>
      <w:bookmarkEnd w:id="1593"/>
      <w:bookmarkEnd w:id="1594"/>
      <w:bookmarkEnd w:id="1595"/>
    </w:p>
    <w:p w14:paraId="4DA92CE7" w14:textId="74358DB0" w:rsidR="003C54EE" w:rsidRDefault="003C54EE" w:rsidP="0031063E">
      <w:pPr>
        <w:pStyle w:val="af6"/>
        <w:keepNext/>
        <w:rPr>
          <w:rtl/>
        </w:rPr>
      </w:pPr>
      <w:bookmarkStart w:id="1596" w:name="ET_yor_6044_356"/>
      <w:r w:rsidRPr="0031063E">
        <w:rPr>
          <w:rStyle w:val="TagStyle"/>
          <w:rtl/>
        </w:rPr>
        <w:t xml:space="preserve"> &lt;&lt; יור &gt;&gt;</w:t>
      </w:r>
      <w:r w:rsidRPr="003C54EE">
        <w:rPr>
          <w:rStyle w:val="TagStyle"/>
          <w:rtl/>
        </w:rPr>
        <w:t xml:space="preserve"> </w:t>
      </w:r>
      <w:r>
        <w:rPr>
          <w:rtl/>
        </w:rPr>
        <w:t>היו"ר אוריאל בוסו:</w:t>
      </w:r>
      <w:r w:rsidRPr="003C54EE">
        <w:rPr>
          <w:rStyle w:val="TagStyle"/>
          <w:rtl/>
        </w:rPr>
        <w:t xml:space="preserve"> </w:t>
      </w:r>
      <w:r w:rsidRPr="0031063E">
        <w:rPr>
          <w:rStyle w:val="TagStyle"/>
          <w:rtl/>
        </w:rPr>
        <w:t>&lt;&lt; יור &gt;&gt;</w:t>
      </w:r>
      <w:r>
        <w:rPr>
          <w:rtl/>
        </w:rPr>
        <w:t xml:space="preserve">   </w:t>
      </w:r>
      <w:bookmarkEnd w:id="1596"/>
    </w:p>
    <w:p w14:paraId="3A44EC71" w14:textId="45898DAD" w:rsidR="003C54EE" w:rsidRDefault="003C54EE" w:rsidP="0031063E">
      <w:pPr>
        <w:pStyle w:val="KeepWithNext"/>
        <w:rPr>
          <w:rtl/>
        </w:rPr>
      </w:pPr>
    </w:p>
    <w:p w14:paraId="490CFFB0" w14:textId="0B24121E" w:rsidR="003C54EE" w:rsidRDefault="003C54EE" w:rsidP="003C54EE">
      <w:pPr>
        <w:rPr>
          <w:rtl/>
        </w:rPr>
      </w:pPr>
      <w:r>
        <w:rPr>
          <w:rFonts w:hint="cs"/>
          <w:rtl/>
        </w:rPr>
        <w:t xml:space="preserve">מר גאנס, תודה רבה. בלי כל קשר, </w:t>
      </w:r>
      <w:bookmarkStart w:id="1597" w:name="_ETM_Q1_4281902"/>
      <w:bookmarkEnd w:id="1597"/>
      <w:r>
        <w:rPr>
          <w:rFonts w:hint="cs"/>
          <w:rtl/>
        </w:rPr>
        <w:t xml:space="preserve">נשמח לשבת איתו. אולי גם משרד הבריאות ישמח. </w:t>
      </w:r>
    </w:p>
    <w:p w14:paraId="1E2A1069" w14:textId="230CEC87" w:rsidR="00255E17" w:rsidRPr="003C54EE" w:rsidRDefault="00255E17" w:rsidP="00255E17">
      <w:pPr>
        <w:ind w:firstLine="0"/>
        <w:rPr>
          <w:rtl/>
        </w:rPr>
      </w:pPr>
      <w:bookmarkStart w:id="1598" w:name="_ETM_Q1_4277576"/>
      <w:bookmarkStart w:id="1599" w:name="_ETM_Q1_4277660"/>
      <w:bookmarkEnd w:id="1598"/>
      <w:bookmarkEnd w:id="1599"/>
    </w:p>
    <w:p w14:paraId="1CEC7A16" w14:textId="77777777" w:rsidR="00212C31" w:rsidRDefault="00212C31" w:rsidP="0031063E">
      <w:pPr>
        <w:pStyle w:val="af9"/>
        <w:keepNext/>
        <w:rPr>
          <w:rtl/>
        </w:rPr>
      </w:pPr>
      <w:bookmarkStart w:id="1600" w:name="ET_guest_904961_79"/>
      <w:r w:rsidRPr="0031063E">
        <w:rPr>
          <w:rStyle w:val="TagStyle"/>
          <w:rtl/>
        </w:rPr>
        <w:lastRenderedPageBreak/>
        <w:t xml:space="preserve"> &lt;&lt; אורח &gt;&gt;</w:t>
      </w:r>
      <w:r w:rsidRPr="00212C31">
        <w:rPr>
          <w:rStyle w:val="TagStyle"/>
          <w:rtl/>
        </w:rPr>
        <w:t xml:space="preserve"> </w:t>
      </w:r>
      <w:r>
        <w:rPr>
          <w:rtl/>
        </w:rPr>
        <w:t>אמנון מרחב:</w:t>
      </w:r>
      <w:r w:rsidRPr="00212C31">
        <w:rPr>
          <w:rStyle w:val="TagStyle"/>
          <w:rtl/>
        </w:rPr>
        <w:t xml:space="preserve"> </w:t>
      </w:r>
      <w:r w:rsidRPr="0031063E">
        <w:rPr>
          <w:rStyle w:val="TagStyle"/>
          <w:rtl/>
        </w:rPr>
        <w:t>&lt;&lt; אורח &gt;&gt;</w:t>
      </w:r>
      <w:r>
        <w:rPr>
          <w:rtl/>
        </w:rPr>
        <w:t xml:space="preserve">   </w:t>
      </w:r>
      <w:bookmarkEnd w:id="1600"/>
    </w:p>
    <w:p w14:paraId="371466AC" w14:textId="77777777" w:rsidR="00212C31" w:rsidRDefault="00212C31" w:rsidP="0031063E">
      <w:pPr>
        <w:pStyle w:val="KeepWithNext"/>
        <w:rPr>
          <w:rtl/>
        </w:rPr>
      </w:pPr>
    </w:p>
    <w:p w14:paraId="24B3B5AB" w14:textId="2C403865" w:rsidR="00212C31" w:rsidRDefault="00676320" w:rsidP="00212C31">
      <w:pPr>
        <w:rPr>
          <w:rtl/>
        </w:rPr>
      </w:pPr>
      <w:bookmarkStart w:id="1601" w:name="_ETM_Q1_4274588"/>
      <w:bookmarkStart w:id="1602" w:name="_ETM_Q1_4274609"/>
      <w:bookmarkEnd w:id="1601"/>
      <w:bookmarkEnd w:id="1602"/>
      <w:r>
        <w:rPr>
          <w:rFonts w:hint="cs"/>
          <w:rtl/>
        </w:rPr>
        <w:t xml:space="preserve">מר גאנס, </w:t>
      </w:r>
      <w:r w:rsidR="00212C31">
        <w:rPr>
          <w:rFonts w:hint="cs"/>
          <w:rtl/>
        </w:rPr>
        <w:t xml:space="preserve">תודה רבה על שהצטרפת אלינו. אתה מוזמן </w:t>
      </w:r>
      <w:bookmarkStart w:id="1603" w:name="_ETM_Q1_4286419"/>
      <w:bookmarkEnd w:id="1603"/>
      <w:r w:rsidR="003C54EE">
        <w:rPr>
          <w:rFonts w:hint="cs"/>
          <w:rtl/>
        </w:rPr>
        <w:t>למשרד הבריאות,</w:t>
      </w:r>
      <w:r w:rsidR="00212C31">
        <w:rPr>
          <w:rFonts w:hint="cs"/>
          <w:rtl/>
        </w:rPr>
        <w:t xml:space="preserve"> הם יעזרו לך.</w:t>
      </w:r>
    </w:p>
    <w:p w14:paraId="089BD5D2" w14:textId="77777777" w:rsidR="003D3318" w:rsidRDefault="003D3318" w:rsidP="003D3318">
      <w:bookmarkStart w:id="1604" w:name="_ETM_Q1_4291155"/>
      <w:bookmarkStart w:id="1605" w:name="_ETM_Q1_4291201"/>
      <w:bookmarkStart w:id="1606" w:name="_ETM_Q1_4291275"/>
      <w:bookmarkStart w:id="1607" w:name="_ETM_Q1_4291320"/>
      <w:bookmarkStart w:id="1608" w:name="_ETM_Q1_4295388"/>
      <w:bookmarkStart w:id="1609" w:name="_ETM_Q1_4295436"/>
      <w:bookmarkStart w:id="1610" w:name="_ETM_Q1_4289739"/>
      <w:bookmarkEnd w:id="1604"/>
      <w:bookmarkEnd w:id="1605"/>
      <w:bookmarkEnd w:id="1606"/>
      <w:bookmarkEnd w:id="1607"/>
      <w:bookmarkEnd w:id="1608"/>
      <w:bookmarkEnd w:id="1609"/>
      <w:bookmarkEnd w:id="1610"/>
    </w:p>
    <w:p w14:paraId="5D668BB7" w14:textId="0BFF5E4B" w:rsidR="003D3318" w:rsidRPr="00691298" w:rsidRDefault="003D3318" w:rsidP="0031063E">
      <w:pPr>
        <w:pStyle w:val="af9"/>
        <w:keepNext/>
        <w:rPr>
          <w:rtl/>
        </w:rPr>
      </w:pPr>
      <w:bookmarkStart w:id="1611" w:name="ET_guest_905057_371"/>
      <w:r w:rsidRPr="0031063E">
        <w:rPr>
          <w:rStyle w:val="TagStyle"/>
        </w:rPr>
        <w:t xml:space="preserve"> </w:t>
      </w:r>
      <w:r w:rsidRPr="00691298">
        <w:rPr>
          <w:rStyle w:val="TagStyle"/>
        </w:rPr>
        <w:t xml:space="preserve">&lt;&lt; </w:t>
      </w:r>
      <w:r w:rsidRPr="00691298">
        <w:rPr>
          <w:rStyle w:val="TagStyle"/>
          <w:rtl/>
        </w:rPr>
        <w:t>אורח</w:t>
      </w:r>
      <w:r w:rsidRPr="00691298">
        <w:rPr>
          <w:rStyle w:val="TagStyle"/>
        </w:rPr>
        <w:t xml:space="preserve"> &gt;&gt; </w:t>
      </w:r>
      <w:r w:rsidRPr="00691298">
        <w:t>Jack Gance:</w:t>
      </w:r>
      <w:r w:rsidRPr="00691298">
        <w:rPr>
          <w:rStyle w:val="TagStyle"/>
        </w:rPr>
        <w:t xml:space="preserve"> &lt;&lt; </w:t>
      </w:r>
      <w:r w:rsidRPr="00691298">
        <w:rPr>
          <w:rStyle w:val="TagStyle"/>
          <w:rtl/>
        </w:rPr>
        <w:t>אורח</w:t>
      </w:r>
      <w:r w:rsidRPr="00691298">
        <w:rPr>
          <w:rStyle w:val="TagStyle"/>
        </w:rPr>
        <w:t xml:space="preserve"> &gt;&gt;</w:t>
      </w:r>
      <w:bookmarkEnd w:id="1611"/>
    </w:p>
    <w:p w14:paraId="5AA860F1" w14:textId="77777777" w:rsidR="003D3318" w:rsidRPr="00691298" w:rsidRDefault="003D3318" w:rsidP="0031063E"/>
    <w:p w14:paraId="23F54889" w14:textId="1EFA565B" w:rsidR="003C54EE" w:rsidRPr="00691298" w:rsidRDefault="00676320" w:rsidP="003C54EE">
      <w:pPr>
        <w:ind w:firstLine="0"/>
        <w:rPr>
          <w:rtl/>
        </w:rPr>
      </w:pPr>
      <w:r w:rsidRPr="00691298">
        <w:rPr>
          <w:rFonts w:hint="cs"/>
          <w:rtl/>
        </w:rPr>
        <w:tab/>
        <w:t>(מדבר באנגלית, להלן דבריו</w:t>
      </w:r>
      <w:r w:rsidR="00600490" w:rsidRPr="00691298">
        <w:rPr>
          <w:rFonts w:hint="cs"/>
          <w:rtl/>
        </w:rPr>
        <w:t>:</w:t>
      </w:r>
      <w:r w:rsidRPr="00691298">
        <w:rPr>
          <w:rFonts w:hint="cs"/>
          <w:rtl/>
        </w:rPr>
        <w:t>)</w:t>
      </w:r>
    </w:p>
    <w:p w14:paraId="0AB91056" w14:textId="77777777" w:rsidR="00691298" w:rsidRPr="00691298" w:rsidRDefault="00691298" w:rsidP="003C54EE">
      <w:pPr>
        <w:ind w:firstLine="0"/>
        <w:rPr>
          <w:rtl/>
        </w:rPr>
      </w:pPr>
      <w:bookmarkStart w:id="1612" w:name="_ETM_Q1_4290000"/>
      <w:bookmarkEnd w:id="1612"/>
    </w:p>
    <w:p w14:paraId="0B905378" w14:textId="385407B9" w:rsidR="00691298" w:rsidRDefault="00691298" w:rsidP="00691298">
      <w:pPr>
        <w:rPr>
          <w:rtl/>
        </w:rPr>
      </w:pPr>
      <w:bookmarkStart w:id="1613" w:name="_ETM_Q1_4296000"/>
      <w:bookmarkEnd w:id="1613"/>
      <w:r w:rsidRPr="00691298">
        <w:rPr>
          <w:rFonts w:hint="cs"/>
          <w:rtl/>
        </w:rPr>
        <w:t>אני מצפה לכך.</w:t>
      </w:r>
    </w:p>
    <w:p w14:paraId="674C9DA4" w14:textId="77777777" w:rsidR="00676320" w:rsidRDefault="00676320" w:rsidP="003C54EE">
      <w:pPr>
        <w:ind w:firstLine="0"/>
        <w:rPr>
          <w:rtl/>
        </w:rPr>
      </w:pPr>
      <w:bookmarkStart w:id="1614" w:name="_ETM_Q1_4288076"/>
      <w:bookmarkEnd w:id="1614"/>
    </w:p>
    <w:p w14:paraId="279B779F" w14:textId="77777777" w:rsidR="00212C31" w:rsidRDefault="00212C31" w:rsidP="0031063E">
      <w:pPr>
        <w:pStyle w:val="af6"/>
        <w:keepNext/>
        <w:rPr>
          <w:rtl/>
        </w:rPr>
      </w:pPr>
      <w:bookmarkStart w:id="1615" w:name="ET_yor_6044_81"/>
      <w:r w:rsidRPr="0031063E">
        <w:rPr>
          <w:rStyle w:val="TagStyle"/>
          <w:rtl/>
        </w:rPr>
        <w:t xml:space="preserve"> &lt;&lt; יור &gt;&gt;</w:t>
      </w:r>
      <w:r w:rsidRPr="00212C31">
        <w:rPr>
          <w:rStyle w:val="TagStyle"/>
          <w:rtl/>
        </w:rPr>
        <w:t xml:space="preserve"> </w:t>
      </w:r>
      <w:r>
        <w:rPr>
          <w:rtl/>
        </w:rPr>
        <w:t>היו"ר אוריאל בוסו:</w:t>
      </w:r>
      <w:r w:rsidRPr="00212C31">
        <w:rPr>
          <w:rStyle w:val="TagStyle"/>
          <w:rtl/>
        </w:rPr>
        <w:t xml:space="preserve"> </w:t>
      </w:r>
      <w:r w:rsidRPr="0031063E">
        <w:rPr>
          <w:rStyle w:val="TagStyle"/>
          <w:rtl/>
        </w:rPr>
        <w:t>&lt;&lt; יור &gt;&gt;</w:t>
      </w:r>
      <w:r>
        <w:rPr>
          <w:rtl/>
        </w:rPr>
        <w:t xml:space="preserve">   </w:t>
      </w:r>
      <w:bookmarkEnd w:id="1615"/>
    </w:p>
    <w:p w14:paraId="1248E8AE" w14:textId="77777777" w:rsidR="00212C31" w:rsidRDefault="00212C31" w:rsidP="0031063E">
      <w:pPr>
        <w:pStyle w:val="KeepWithNext"/>
        <w:rPr>
          <w:rtl/>
        </w:rPr>
      </w:pPr>
    </w:p>
    <w:p w14:paraId="204C8DC5" w14:textId="77777777" w:rsidR="003D3318" w:rsidRDefault="003D3318" w:rsidP="003C54EE">
      <w:pPr>
        <w:rPr>
          <w:rtl/>
        </w:rPr>
      </w:pPr>
      <w:bookmarkStart w:id="1616" w:name="_ETM_Q1_4302850"/>
      <w:bookmarkEnd w:id="1616"/>
      <w:r>
        <w:rPr>
          <w:rFonts w:hint="cs"/>
          <w:rtl/>
        </w:rPr>
        <w:t xml:space="preserve">תודה </w:t>
      </w:r>
      <w:bookmarkStart w:id="1617" w:name="_ETM_Q1_4298694"/>
      <w:bookmarkEnd w:id="1617"/>
      <w:r>
        <w:rPr>
          <w:rFonts w:hint="cs"/>
          <w:rtl/>
        </w:rPr>
        <w:t>רבה.</w:t>
      </w:r>
    </w:p>
    <w:p w14:paraId="53EEC08F" w14:textId="77777777" w:rsidR="003D3318" w:rsidRDefault="003D3318" w:rsidP="003C54EE">
      <w:pPr>
        <w:rPr>
          <w:rtl/>
        </w:rPr>
      </w:pPr>
      <w:bookmarkStart w:id="1618" w:name="_ETM_Q1_4296462"/>
      <w:bookmarkStart w:id="1619" w:name="_ETM_Q1_4296525"/>
      <w:bookmarkStart w:id="1620" w:name="_ETM_Q1_4296573"/>
      <w:bookmarkEnd w:id="1618"/>
      <w:bookmarkEnd w:id="1619"/>
      <w:bookmarkEnd w:id="1620"/>
    </w:p>
    <w:p w14:paraId="12130D7E" w14:textId="33E7853A" w:rsidR="00212C31" w:rsidRPr="00212C31" w:rsidRDefault="003C54EE" w:rsidP="003C54EE">
      <w:pPr>
        <w:rPr>
          <w:rtl/>
        </w:rPr>
      </w:pPr>
      <w:bookmarkStart w:id="1621" w:name="_ETM_Q1_4296650"/>
      <w:bookmarkEnd w:id="1621"/>
      <w:r>
        <w:rPr>
          <w:rFonts w:hint="cs"/>
          <w:rtl/>
        </w:rPr>
        <w:t xml:space="preserve">צביקה </w:t>
      </w:r>
      <w:bookmarkStart w:id="1622" w:name="_ETM_Q1_4296726"/>
      <w:bookmarkEnd w:id="1622"/>
      <w:r>
        <w:rPr>
          <w:rFonts w:hint="cs"/>
          <w:rtl/>
        </w:rPr>
        <w:t>גושן, מנהל חטי</w:t>
      </w:r>
      <w:r w:rsidR="00676320">
        <w:rPr>
          <w:rFonts w:hint="cs"/>
          <w:rtl/>
        </w:rPr>
        <w:t xml:space="preserve">בת תמרוקים באיגוד לשכות המסחר. </w:t>
      </w:r>
      <w:r>
        <w:rPr>
          <w:rFonts w:hint="cs"/>
          <w:rtl/>
        </w:rPr>
        <w:t xml:space="preserve">אחר כך </w:t>
      </w:r>
      <w:bookmarkStart w:id="1623" w:name="_ETM_Q1_4306810"/>
      <w:bookmarkEnd w:id="1623"/>
      <w:r>
        <w:rPr>
          <w:rFonts w:hint="cs"/>
          <w:rtl/>
        </w:rPr>
        <w:t>אקרא,</w:t>
      </w:r>
      <w:r w:rsidR="00676320">
        <w:rPr>
          <w:rFonts w:hint="cs"/>
          <w:rtl/>
        </w:rPr>
        <w:t xml:space="preserve"> ברשותכם, את חמשת הנקודות שהן</w:t>
      </w:r>
      <w:r>
        <w:rPr>
          <w:rFonts w:hint="cs"/>
          <w:rtl/>
        </w:rPr>
        <w:t xml:space="preserve"> הפערים ואנחנו נדאג לצמצם. </w:t>
      </w:r>
    </w:p>
    <w:p w14:paraId="7FF949AD" w14:textId="77777777" w:rsidR="00212C31" w:rsidRDefault="00212C31" w:rsidP="00212C31">
      <w:pPr>
        <w:rPr>
          <w:rtl/>
        </w:rPr>
      </w:pPr>
      <w:bookmarkStart w:id="1624" w:name="_ETM_Q1_4295493"/>
      <w:bookmarkStart w:id="1625" w:name="_ETM_Q1_4295533"/>
      <w:bookmarkStart w:id="1626" w:name="_ETM_Q1_4297076"/>
      <w:bookmarkEnd w:id="1624"/>
      <w:bookmarkEnd w:id="1625"/>
      <w:bookmarkEnd w:id="1626"/>
    </w:p>
    <w:p w14:paraId="198C66D0" w14:textId="77777777" w:rsidR="00212C31" w:rsidRDefault="00212C31" w:rsidP="0031063E">
      <w:pPr>
        <w:pStyle w:val="af9"/>
        <w:keepNext/>
        <w:rPr>
          <w:rtl/>
        </w:rPr>
      </w:pPr>
      <w:bookmarkStart w:id="1627" w:name="ET_guest_904504_80"/>
      <w:r w:rsidRPr="0031063E">
        <w:rPr>
          <w:rStyle w:val="TagStyle"/>
          <w:rtl/>
        </w:rPr>
        <w:t xml:space="preserve"> &lt;&lt; אורח &gt;&gt;</w:t>
      </w:r>
      <w:r w:rsidRPr="00212C31">
        <w:rPr>
          <w:rStyle w:val="TagStyle"/>
          <w:rtl/>
        </w:rPr>
        <w:t xml:space="preserve"> </w:t>
      </w:r>
      <w:r>
        <w:rPr>
          <w:rtl/>
        </w:rPr>
        <w:t>צביקה גושן:</w:t>
      </w:r>
      <w:r w:rsidRPr="00212C31">
        <w:rPr>
          <w:rStyle w:val="TagStyle"/>
          <w:rtl/>
        </w:rPr>
        <w:t xml:space="preserve"> </w:t>
      </w:r>
      <w:r w:rsidRPr="0031063E">
        <w:rPr>
          <w:rStyle w:val="TagStyle"/>
          <w:rtl/>
        </w:rPr>
        <w:t>&lt;&lt; אורח &gt;&gt;</w:t>
      </w:r>
      <w:r>
        <w:rPr>
          <w:rtl/>
        </w:rPr>
        <w:t xml:space="preserve">   </w:t>
      </w:r>
      <w:bookmarkEnd w:id="1627"/>
    </w:p>
    <w:p w14:paraId="3A5101DE" w14:textId="77777777" w:rsidR="00212C31" w:rsidRDefault="00212C31" w:rsidP="0031063E">
      <w:pPr>
        <w:pStyle w:val="KeepWithNext"/>
        <w:rPr>
          <w:rtl/>
        </w:rPr>
      </w:pPr>
    </w:p>
    <w:p w14:paraId="50C1865A" w14:textId="41F08BB4" w:rsidR="00212C31" w:rsidRDefault="00212C31" w:rsidP="003C54EE">
      <w:pPr>
        <w:rPr>
          <w:rtl/>
        </w:rPr>
      </w:pPr>
      <w:bookmarkStart w:id="1628" w:name="_ETM_Q1_4297530"/>
      <w:bookmarkStart w:id="1629" w:name="_ETM_Q1_4297550"/>
      <w:bookmarkEnd w:id="1628"/>
      <w:bookmarkEnd w:id="1629"/>
      <w:r>
        <w:rPr>
          <w:rFonts w:hint="cs"/>
          <w:rtl/>
        </w:rPr>
        <w:t xml:space="preserve">שלום. קודם כול, אנחנו בהחלט </w:t>
      </w:r>
      <w:bookmarkStart w:id="1630" w:name="_ETM_Q1_4311604"/>
      <w:bookmarkEnd w:id="1630"/>
      <w:r w:rsidR="003C54EE">
        <w:rPr>
          <w:rFonts w:hint="cs"/>
          <w:rtl/>
        </w:rPr>
        <w:t>מברכים על הכניסה הצפויה של הרפו</w:t>
      </w:r>
      <w:r>
        <w:rPr>
          <w:rFonts w:hint="cs"/>
          <w:rtl/>
        </w:rPr>
        <w:t>ר</w:t>
      </w:r>
      <w:r w:rsidR="003C54EE">
        <w:rPr>
          <w:rFonts w:hint="cs"/>
          <w:rtl/>
        </w:rPr>
        <w:t>מ</w:t>
      </w:r>
      <w:r>
        <w:rPr>
          <w:rFonts w:hint="cs"/>
          <w:rtl/>
        </w:rPr>
        <w:t>ה ב-1 באפריל</w:t>
      </w:r>
      <w:r w:rsidR="003C54EE">
        <w:rPr>
          <w:rFonts w:hint="cs"/>
          <w:rtl/>
        </w:rPr>
        <w:t>,</w:t>
      </w:r>
      <w:r>
        <w:rPr>
          <w:rFonts w:hint="cs"/>
          <w:rtl/>
        </w:rPr>
        <w:t xml:space="preserve"> לאחר </w:t>
      </w:r>
      <w:bookmarkStart w:id="1631" w:name="_ETM_Q1_4321300"/>
      <w:bookmarkEnd w:id="1631"/>
      <w:r>
        <w:rPr>
          <w:rFonts w:hint="cs"/>
          <w:rtl/>
        </w:rPr>
        <w:t>דחייה של שלושה חודשים. משרד הבריאות</w:t>
      </w:r>
      <w:r w:rsidR="003C54EE">
        <w:rPr>
          <w:rFonts w:hint="cs"/>
          <w:rtl/>
        </w:rPr>
        <w:t xml:space="preserve"> הציג לאחרונה את הטיוטה השלישית</w:t>
      </w:r>
      <w:r>
        <w:rPr>
          <w:rFonts w:hint="cs"/>
          <w:rtl/>
        </w:rPr>
        <w:t xml:space="preserve"> של ה</w:t>
      </w:r>
      <w:r w:rsidR="003C54EE">
        <w:rPr>
          <w:rFonts w:hint="cs"/>
          <w:rtl/>
        </w:rPr>
        <w:t xml:space="preserve">תקנות, </w:t>
      </w:r>
      <w:bookmarkStart w:id="1632" w:name="_ETM_Q1_4330894"/>
      <w:bookmarkEnd w:id="1632"/>
      <w:r w:rsidR="003C54EE">
        <w:rPr>
          <w:rFonts w:hint="cs"/>
          <w:rtl/>
        </w:rPr>
        <w:t xml:space="preserve">ובהחלט ניכרת כאן התקדמות מאוד מאוד משמעותית ועבודה מאוד מאוד </w:t>
      </w:r>
      <w:bookmarkStart w:id="1633" w:name="_ETM_Q1_4336749"/>
      <w:bookmarkEnd w:id="1633"/>
      <w:r w:rsidR="003C54EE">
        <w:rPr>
          <w:rFonts w:hint="cs"/>
          <w:rtl/>
        </w:rPr>
        <w:t xml:space="preserve">מעמיקה שעשה המשרד בשיתוף פעולה עם משרדים אחרים, וזאת בהשוואה </w:t>
      </w:r>
      <w:bookmarkStart w:id="1634" w:name="_ETM_Q1_4342085"/>
      <w:bookmarkEnd w:id="1634"/>
      <w:r w:rsidR="003C54EE">
        <w:rPr>
          <w:rFonts w:hint="cs"/>
          <w:rtl/>
        </w:rPr>
        <w:t xml:space="preserve">לשתי הגרסאות הקודמות שהוצגו. </w:t>
      </w:r>
    </w:p>
    <w:p w14:paraId="442C3D53" w14:textId="77777777" w:rsidR="003C54EE" w:rsidRDefault="003C54EE" w:rsidP="003C54EE">
      <w:pPr>
        <w:rPr>
          <w:rtl/>
        </w:rPr>
      </w:pPr>
      <w:bookmarkStart w:id="1635" w:name="_ETM_Q1_4345783"/>
      <w:bookmarkStart w:id="1636" w:name="_ETM_Q1_4345874"/>
      <w:bookmarkEnd w:id="1635"/>
      <w:bookmarkEnd w:id="1636"/>
    </w:p>
    <w:p w14:paraId="7039772F" w14:textId="1D5C7615" w:rsidR="003C54EE" w:rsidRDefault="00CD2D75" w:rsidP="003C54EE">
      <w:pPr>
        <w:rPr>
          <w:rtl/>
        </w:rPr>
      </w:pPr>
      <w:bookmarkStart w:id="1637" w:name="_ETM_Q1_4345911"/>
      <w:bookmarkStart w:id="1638" w:name="_ETM_Q1_4345959"/>
      <w:bookmarkEnd w:id="1637"/>
      <w:bookmarkEnd w:id="1638"/>
      <w:r>
        <w:rPr>
          <w:rFonts w:hint="cs"/>
          <w:rtl/>
        </w:rPr>
        <w:t>אנחנו שמחים על</w:t>
      </w:r>
      <w:r w:rsidR="003C54EE">
        <w:rPr>
          <w:rFonts w:hint="cs"/>
          <w:rtl/>
        </w:rPr>
        <w:t xml:space="preserve"> הרפורמה, ואנחנו סבורים</w:t>
      </w:r>
      <w:bookmarkStart w:id="1639" w:name="_ETM_Q1_4349210"/>
      <w:bookmarkEnd w:id="1639"/>
      <w:r w:rsidR="003C54EE">
        <w:rPr>
          <w:rFonts w:hint="cs"/>
          <w:rtl/>
        </w:rPr>
        <w:t xml:space="preserve"> שהיא תביא בשורה אמיתית גם ליבואנים העוסקים בענף, אבל גם </w:t>
      </w:r>
      <w:bookmarkStart w:id="1640" w:name="_ETM_Q1_4355481"/>
      <w:bookmarkEnd w:id="1640"/>
      <w:r w:rsidR="003C54EE">
        <w:rPr>
          <w:rFonts w:hint="cs"/>
          <w:rtl/>
        </w:rPr>
        <w:t>לציבור כולו, בדרך של שיפור והקלה על יוקר המחיה</w:t>
      </w:r>
      <w:bookmarkStart w:id="1641" w:name="_ETM_Q1_4361878"/>
      <w:bookmarkEnd w:id="1641"/>
      <w:r w:rsidR="003C54EE">
        <w:rPr>
          <w:rFonts w:hint="cs"/>
          <w:rtl/>
        </w:rPr>
        <w:t xml:space="preserve"> בישראל, כפי שכבר ציינו קודמיי. יחד עם זאת, גם </w:t>
      </w:r>
      <w:bookmarkStart w:id="1642" w:name="_ETM_Q1_4368403"/>
      <w:bookmarkEnd w:id="1642"/>
      <w:r w:rsidR="003C54EE">
        <w:rPr>
          <w:rFonts w:hint="cs"/>
          <w:rtl/>
        </w:rPr>
        <w:t xml:space="preserve">הטיוטה הנוכחית לא מושלמת. יש מספר נושאים. אומנם מספר </w:t>
      </w:r>
      <w:bookmarkStart w:id="1643" w:name="_ETM_Q1_4376284"/>
      <w:bookmarkEnd w:id="1643"/>
      <w:r w:rsidR="003C54EE">
        <w:rPr>
          <w:rFonts w:hint="cs"/>
          <w:rtl/>
        </w:rPr>
        <w:t xml:space="preserve">מצומצם, אבל עדיין ישנם נושאים שטעונים, לשיטתנו, שיפור.  </w:t>
      </w:r>
    </w:p>
    <w:p w14:paraId="3DB8B5CA" w14:textId="7222E803" w:rsidR="003C54EE" w:rsidRDefault="003C54EE" w:rsidP="008C47E4">
      <w:pPr>
        <w:ind w:firstLine="0"/>
        <w:rPr>
          <w:rtl/>
        </w:rPr>
      </w:pPr>
      <w:bookmarkStart w:id="1644" w:name="_ETM_Q1_4379578"/>
      <w:bookmarkStart w:id="1645" w:name="_ETM_Q1_4379662"/>
      <w:bookmarkStart w:id="1646" w:name="_ETM_Q1_4380025"/>
      <w:bookmarkStart w:id="1647" w:name="_ETM_Q1_4380092"/>
      <w:bookmarkEnd w:id="1644"/>
      <w:bookmarkEnd w:id="1645"/>
      <w:bookmarkEnd w:id="1646"/>
      <w:bookmarkEnd w:id="1647"/>
    </w:p>
    <w:p w14:paraId="402BAEEE" w14:textId="4981A1A7" w:rsidR="003C54EE" w:rsidRDefault="003C54EE" w:rsidP="0031063E">
      <w:pPr>
        <w:pStyle w:val="af6"/>
        <w:keepNext/>
        <w:rPr>
          <w:rtl/>
        </w:rPr>
      </w:pPr>
      <w:bookmarkStart w:id="1648" w:name="ET_yor_6044_357"/>
      <w:r w:rsidRPr="0031063E">
        <w:rPr>
          <w:rStyle w:val="TagStyle"/>
          <w:rtl/>
        </w:rPr>
        <w:t xml:space="preserve"> &lt;&lt; יור &gt;&gt;</w:t>
      </w:r>
      <w:r w:rsidRPr="003C54EE">
        <w:rPr>
          <w:rStyle w:val="TagStyle"/>
          <w:rtl/>
        </w:rPr>
        <w:t xml:space="preserve"> </w:t>
      </w:r>
      <w:r>
        <w:rPr>
          <w:rtl/>
        </w:rPr>
        <w:t>היו"ר אוריאל בוסו:</w:t>
      </w:r>
      <w:r w:rsidRPr="003C54EE">
        <w:rPr>
          <w:rStyle w:val="TagStyle"/>
          <w:rtl/>
        </w:rPr>
        <w:t xml:space="preserve"> </w:t>
      </w:r>
      <w:r w:rsidRPr="0031063E">
        <w:rPr>
          <w:rStyle w:val="TagStyle"/>
          <w:rtl/>
        </w:rPr>
        <w:t>&lt;&lt; יור &gt;&gt;</w:t>
      </w:r>
      <w:r>
        <w:rPr>
          <w:rtl/>
        </w:rPr>
        <w:t xml:space="preserve">   </w:t>
      </w:r>
      <w:bookmarkEnd w:id="1648"/>
    </w:p>
    <w:p w14:paraId="2209798B" w14:textId="0D235FE8" w:rsidR="003C54EE" w:rsidRDefault="003C54EE" w:rsidP="0031063E">
      <w:pPr>
        <w:pStyle w:val="KeepWithNext"/>
        <w:rPr>
          <w:rtl/>
        </w:rPr>
      </w:pPr>
    </w:p>
    <w:p w14:paraId="212311C3" w14:textId="75076683" w:rsidR="003C54EE" w:rsidRDefault="00CD2D75" w:rsidP="003C54EE">
      <w:pPr>
        <w:rPr>
          <w:rtl/>
        </w:rPr>
      </w:pPr>
      <w:bookmarkStart w:id="1649" w:name="_ETM_Q1_4381209"/>
      <w:bookmarkEnd w:id="1649"/>
      <w:r>
        <w:rPr>
          <w:rFonts w:hint="cs"/>
          <w:rtl/>
        </w:rPr>
        <w:t>כמו</w:t>
      </w:r>
      <w:r w:rsidR="003C54EE">
        <w:rPr>
          <w:rFonts w:hint="cs"/>
          <w:rtl/>
        </w:rPr>
        <w:t xml:space="preserve"> מה?</w:t>
      </w:r>
      <w:bookmarkStart w:id="1650" w:name="_ETM_Q1_4382489"/>
      <w:bookmarkEnd w:id="1650"/>
    </w:p>
    <w:p w14:paraId="53FCFCB6" w14:textId="2B77BC5E" w:rsidR="003C54EE" w:rsidRDefault="003C54EE" w:rsidP="008C47E4">
      <w:pPr>
        <w:ind w:firstLine="0"/>
        <w:rPr>
          <w:rtl/>
        </w:rPr>
      </w:pPr>
      <w:bookmarkStart w:id="1651" w:name="_ETM_Q1_4382568"/>
      <w:bookmarkStart w:id="1652" w:name="_ETM_Q1_4382608"/>
      <w:bookmarkStart w:id="1653" w:name="_ETM_Q1_4382658"/>
      <w:bookmarkStart w:id="1654" w:name="_ETM_Q1_4381559"/>
      <w:bookmarkEnd w:id="1651"/>
      <w:bookmarkEnd w:id="1652"/>
      <w:bookmarkEnd w:id="1653"/>
      <w:bookmarkEnd w:id="1654"/>
    </w:p>
    <w:p w14:paraId="2B822B5B" w14:textId="45E39182" w:rsidR="003C54EE" w:rsidRDefault="003C54EE" w:rsidP="0031063E">
      <w:pPr>
        <w:pStyle w:val="af9"/>
        <w:keepNext/>
        <w:rPr>
          <w:rtl/>
        </w:rPr>
      </w:pPr>
      <w:bookmarkStart w:id="1655" w:name="ET_guest_904504_358"/>
      <w:r w:rsidRPr="0031063E">
        <w:rPr>
          <w:rStyle w:val="TagStyle"/>
          <w:rtl/>
        </w:rPr>
        <w:t xml:space="preserve"> &lt;&lt; אורח &gt;&gt;</w:t>
      </w:r>
      <w:r w:rsidRPr="003C54EE">
        <w:rPr>
          <w:rStyle w:val="TagStyle"/>
          <w:rtl/>
        </w:rPr>
        <w:t xml:space="preserve"> </w:t>
      </w:r>
      <w:r>
        <w:rPr>
          <w:rtl/>
        </w:rPr>
        <w:t>צביקה גושן:</w:t>
      </w:r>
      <w:r w:rsidRPr="003C54EE">
        <w:rPr>
          <w:rStyle w:val="TagStyle"/>
          <w:rtl/>
        </w:rPr>
        <w:t xml:space="preserve"> </w:t>
      </w:r>
      <w:r w:rsidRPr="0031063E">
        <w:rPr>
          <w:rStyle w:val="TagStyle"/>
          <w:rtl/>
        </w:rPr>
        <w:t>&lt;&lt; אורח &gt;&gt;</w:t>
      </w:r>
      <w:r>
        <w:rPr>
          <w:rtl/>
        </w:rPr>
        <w:t xml:space="preserve">   </w:t>
      </w:r>
      <w:bookmarkEnd w:id="1655"/>
    </w:p>
    <w:p w14:paraId="37129BCB" w14:textId="465212A0" w:rsidR="003C54EE" w:rsidRDefault="003C54EE" w:rsidP="0031063E">
      <w:pPr>
        <w:pStyle w:val="KeepWithNext"/>
        <w:rPr>
          <w:rtl/>
        </w:rPr>
      </w:pPr>
    </w:p>
    <w:p w14:paraId="55A15B44" w14:textId="37F493FF" w:rsidR="003C54EE" w:rsidRDefault="003C54EE" w:rsidP="003C54EE">
      <w:pPr>
        <w:rPr>
          <w:rtl/>
        </w:rPr>
      </w:pPr>
      <w:bookmarkStart w:id="1656" w:name="_ETM_Q1_4382250"/>
      <w:bookmarkStart w:id="1657" w:name="_ETM_Q1_4382283"/>
      <w:bookmarkEnd w:id="1656"/>
      <w:bookmarkEnd w:id="1657"/>
      <w:r>
        <w:rPr>
          <w:rFonts w:hint="cs"/>
          <w:rtl/>
        </w:rPr>
        <w:t xml:space="preserve">למשל, </w:t>
      </w:r>
      <w:bookmarkStart w:id="1658" w:name="_ETM_Q1_4382983"/>
      <w:bookmarkEnd w:id="1658"/>
      <w:r>
        <w:rPr>
          <w:rFonts w:hint="cs"/>
          <w:rtl/>
        </w:rPr>
        <w:t xml:space="preserve">נושא הרכיבים האסורים והמוגבלים, נושא סימון מוצר וכו'.  אני מניח שנדבר על זה בשלב מאוחר יותר היום. </w:t>
      </w:r>
      <w:bookmarkStart w:id="1659" w:name="_ETM_Q1_4396161"/>
      <w:bookmarkEnd w:id="1659"/>
      <w:r>
        <w:rPr>
          <w:rFonts w:hint="cs"/>
          <w:rtl/>
        </w:rPr>
        <w:t>אבל הקונספט הוא כזה שמוצר שנמכר באירופה, אנחנו מבקשים</w:t>
      </w:r>
      <w:bookmarkStart w:id="1660" w:name="_ETM_Q1_4400378"/>
      <w:bookmarkEnd w:id="1660"/>
      <w:r>
        <w:rPr>
          <w:rFonts w:hint="cs"/>
          <w:rtl/>
        </w:rPr>
        <w:t xml:space="preserve"> למכור אותו כפי שהוא נמכר באירופה גם בישראל, כאשר </w:t>
      </w:r>
      <w:bookmarkStart w:id="1661" w:name="_ETM_Q1_4405369"/>
      <w:bookmarkEnd w:id="1661"/>
      <w:r>
        <w:rPr>
          <w:rFonts w:hint="cs"/>
          <w:rtl/>
        </w:rPr>
        <w:t xml:space="preserve">תהליך הכנסתו של המוצר הזה לשוק הישראלי יהיה פשוט, לא </w:t>
      </w:r>
      <w:bookmarkStart w:id="1662" w:name="_ETM_Q1_4410279"/>
      <w:bookmarkEnd w:id="1662"/>
      <w:r w:rsidR="00CD2D75">
        <w:rPr>
          <w:rFonts w:hint="cs"/>
          <w:rtl/>
        </w:rPr>
        <w:t xml:space="preserve">יהיה </w:t>
      </w:r>
      <w:r>
        <w:rPr>
          <w:rFonts w:hint="cs"/>
          <w:rtl/>
        </w:rPr>
        <w:t xml:space="preserve">מסורבל, וניתן יהיה לשווק אותו בישראל כמו שהוא באירופה. </w:t>
      </w:r>
    </w:p>
    <w:p w14:paraId="7F79961F" w14:textId="77777777" w:rsidR="003C54EE" w:rsidRDefault="003C54EE" w:rsidP="003C54EE">
      <w:pPr>
        <w:rPr>
          <w:rtl/>
        </w:rPr>
      </w:pPr>
      <w:bookmarkStart w:id="1663" w:name="_ETM_Q1_4418499"/>
      <w:bookmarkEnd w:id="1663"/>
    </w:p>
    <w:p w14:paraId="76811B12" w14:textId="3CDE6066" w:rsidR="003C54EE" w:rsidRDefault="003C54EE" w:rsidP="003C54EE">
      <w:pPr>
        <w:rPr>
          <w:rtl/>
        </w:rPr>
      </w:pPr>
      <w:bookmarkStart w:id="1664" w:name="_ETM_Q1_4418596"/>
      <w:bookmarkStart w:id="1665" w:name="_ETM_Q1_4418654"/>
      <w:bookmarkStart w:id="1666" w:name="_ETM_Q1_4418706"/>
      <w:bookmarkEnd w:id="1664"/>
      <w:bookmarkEnd w:id="1665"/>
      <w:bookmarkEnd w:id="1666"/>
      <w:r>
        <w:rPr>
          <w:rFonts w:hint="cs"/>
          <w:rtl/>
        </w:rPr>
        <w:t xml:space="preserve">אני </w:t>
      </w:r>
      <w:bookmarkStart w:id="1667" w:name="_ETM_Q1_4418964"/>
      <w:bookmarkEnd w:id="1667"/>
      <w:r>
        <w:rPr>
          <w:rFonts w:hint="cs"/>
          <w:rtl/>
        </w:rPr>
        <w:t>מבקש לומר עוד ד</w:t>
      </w:r>
      <w:r w:rsidR="008C47E4">
        <w:rPr>
          <w:rFonts w:hint="cs"/>
          <w:rtl/>
        </w:rPr>
        <w:t>בר אחד</w:t>
      </w:r>
      <w:r w:rsidR="00CD2D75">
        <w:rPr>
          <w:rFonts w:hint="cs"/>
          <w:rtl/>
        </w:rPr>
        <w:t>,</w:t>
      </w:r>
      <w:r w:rsidR="008C47E4">
        <w:rPr>
          <w:rFonts w:hint="cs"/>
          <w:rtl/>
        </w:rPr>
        <w:t xml:space="preserve"> שאולי קשור בעקיפין לנושא,</w:t>
      </w:r>
      <w:r>
        <w:rPr>
          <w:rFonts w:hint="cs"/>
          <w:rtl/>
        </w:rPr>
        <w:t xml:space="preserve"> אבל חשוב לי שהוא ייאמר למען הפרוטוקול ויירשם בפרוטוקול, וזה </w:t>
      </w:r>
      <w:bookmarkStart w:id="1668" w:name="_ETM_Q1_4428464"/>
      <w:bookmarkEnd w:id="1668"/>
      <w:r>
        <w:rPr>
          <w:rFonts w:hint="cs"/>
          <w:rtl/>
        </w:rPr>
        <w:t xml:space="preserve">נושא האגרות שעדיין לא בוטל </w:t>
      </w:r>
      <w:bookmarkStart w:id="1669" w:name="_ETM_Q1_4434451"/>
      <w:bookmarkEnd w:id="1669"/>
      <w:r>
        <w:rPr>
          <w:rFonts w:hint="cs"/>
          <w:rtl/>
        </w:rPr>
        <w:t>במלואו.</w:t>
      </w:r>
    </w:p>
    <w:p w14:paraId="675B6981" w14:textId="38EB6F94" w:rsidR="003C54EE" w:rsidRDefault="003C54EE" w:rsidP="008C47E4">
      <w:pPr>
        <w:ind w:firstLine="0"/>
        <w:rPr>
          <w:rtl/>
        </w:rPr>
      </w:pPr>
      <w:bookmarkStart w:id="1670" w:name="_ETM_Q1_4431696"/>
      <w:bookmarkStart w:id="1671" w:name="_ETM_Q1_4431776"/>
      <w:bookmarkStart w:id="1672" w:name="_ETM_Q1_4431822"/>
      <w:bookmarkStart w:id="1673" w:name="_ETM_Q1_4431878"/>
      <w:bookmarkEnd w:id="1670"/>
      <w:bookmarkEnd w:id="1671"/>
      <w:bookmarkEnd w:id="1672"/>
      <w:bookmarkEnd w:id="1673"/>
    </w:p>
    <w:p w14:paraId="3B2441F4" w14:textId="6B19D1F2" w:rsidR="003C54EE" w:rsidRDefault="003C54EE" w:rsidP="0031063E">
      <w:pPr>
        <w:pStyle w:val="af6"/>
        <w:keepNext/>
        <w:rPr>
          <w:rtl/>
        </w:rPr>
      </w:pPr>
      <w:bookmarkStart w:id="1674" w:name="ET_yor_6044_359"/>
      <w:r w:rsidRPr="0031063E">
        <w:rPr>
          <w:rStyle w:val="TagStyle"/>
          <w:rtl/>
        </w:rPr>
        <w:t xml:space="preserve"> &lt;&lt; יור &gt;&gt;</w:t>
      </w:r>
      <w:r w:rsidRPr="003C54EE">
        <w:rPr>
          <w:rStyle w:val="TagStyle"/>
          <w:rtl/>
        </w:rPr>
        <w:t xml:space="preserve"> </w:t>
      </w:r>
      <w:r>
        <w:rPr>
          <w:rtl/>
        </w:rPr>
        <w:t>היו"ר אוריאל בוסו:</w:t>
      </w:r>
      <w:r w:rsidRPr="003C54EE">
        <w:rPr>
          <w:rStyle w:val="TagStyle"/>
          <w:rtl/>
        </w:rPr>
        <w:t xml:space="preserve"> </w:t>
      </w:r>
      <w:r w:rsidRPr="0031063E">
        <w:rPr>
          <w:rStyle w:val="TagStyle"/>
          <w:rtl/>
        </w:rPr>
        <w:t>&lt;&lt; יור &gt;&gt;</w:t>
      </w:r>
      <w:r>
        <w:rPr>
          <w:rtl/>
        </w:rPr>
        <w:t xml:space="preserve">   </w:t>
      </w:r>
      <w:bookmarkEnd w:id="1674"/>
    </w:p>
    <w:p w14:paraId="046B098D" w14:textId="58983264" w:rsidR="003C54EE" w:rsidRDefault="003C54EE" w:rsidP="0031063E">
      <w:pPr>
        <w:pStyle w:val="KeepWithNext"/>
        <w:rPr>
          <w:rtl/>
        </w:rPr>
      </w:pPr>
    </w:p>
    <w:p w14:paraId="61D1FB5F" w14:textId="1350F4A3" w:rsidR="003C54EE" w:rsidRDefault="003C54EE" w:rsidP="003C54EE">
      <w:pPr>
        <w:rPr>
          <w:rtl/>
        </w:rPr>
      </w:pPr>
      <w:r>
        <w:rPr>
          <w:rFonts w:hint="cs"/>
          <w:rtl/>
        </w:rPr>
        <w:t>ציינתם את זה בסוף הדף.</w:t>
      </w:r>
    </w:p>
    <w:p w14:paraId="7581E72F" w14:textId="138EF6CE" w:rsidR="003C54EE" w:rsidRDefault="003C54EE" w:rsidP="008C47E4">
      <w:pPr>
        <w:ind w:firstLine="0"/>
        <w:rPr>
          <w:rtl/>
        </w:rPr>
      </w:pPr>
      <w:bookmarkStart w:id="1675" w:name="_ETM_Q1_4431220"/>
      <w:bookmarkStart w:id="1676" w:name="_ETM_Q1_4431302"/>
      <w:bookmarkStart w:id="1677" w:name="_ETM_Q1_4431331"/>
      <w:bookmarkStart w:id="1678" w:name="_ETM_Q1_4431412"/>
      <w:bookmarkEnd w:id="1675"/>
      <w:bookmarkEnd w:id="1676"/>
      <w:bookmarkEnd w:id="1677"/>
      <w:bookmarkEnd w:id="1678"/>
    </w:p>
    <w:p w14:paraId="6E9EF2B5" w14:textId="017214CD" w:rsidR="003C54EE" w:rsidRDefault="003C54EE" w:rsidP="0031063E">
      <w:pPr>
        <w:pStyle w:val="-"/>
        <w:keepNext/>
        <w:rPr>
          <w:rtl/>
        </w:rPr>
      </w:pPr>
      <w:bookmarkStart w:id="1679" w:name="ET_speakercontinue_904504_360"/>
      <w:r w:rsidRPr="0031063E">
        <w:rPr>
          <w:rStyle w:val="TagStyle"/>
          <w:rtl/>
        </w:rPr>
        <w:t xml:space="preserve"> &lt;&lt; דובר_המשך &gt;&gt;</w:t>
      </w:r>
      <w:r w:rsidRPr="003C54EE">
        <w:rPr>
          <w:rStyle w:val="TagStyle"/>
          <w:rtl/>
        </w:rPr>
        <w:t xml:space="preserve"> </w:t>
      </w:r>
      <w:r>
        <w:rPr>
          <w:rtl/>
        </w:rPr>
        <w:t>צביקה גושן:</w:t>
      </w:r>
      <w:r w:rsidRPr="003C54EE">
        <w:rPr>
          <w:rStyle w:val="TagStyle"/>
          <w:rtl/>
        </w:rPr>
        <w:t xml:space="preserve"> </w:t>
      </w:r>
      <w:r w:rsidRPr="0031063E">
        <w:rPr>
          <w:rStyle w:val="TagStyle"/>
          <w:rtl/>
        </w:rPr>
        <w:t>&lt;&lt; דובר_המשך &gt;&gt;</w:t>
      </w:r>
      <w:r>
        <w:rPr>
          <w:rtl/>
        </w:rPr>
        <w:t xml:space="preserve">   </w:t>
      </w:r>
      <w:bookmarkEnd w:id="1679"/>
    </w:p>
    <w:p w14:paraId="2C878857" w14:textId="1094B772" w:rsidR="003C54EE" w:rsidRDefault="003C54EE" w:rsidP="0031063E">
      <w:pPr>
        <w:pStyle w:val="KeepWithNext"/>
        <w:rPr>
          <w:rtl/>
        </w:rPr>
      </w:pPr>
    </w:p>
    <w:p w14:paraId="1F0EC52B" w14:textId="0D9A6289" w:rsidR="005B0A7F" w:rsidRDefault="003C54EE" w:rsidP="003C54EE">
      <w:pPr>
        <w:rPr>
          <w:rtl/>
        </w:rPr>
      </w:pPr>
      <w:bookmarkStart w:id="1680" w:name="_ETM_Q1_4431589"/>
      <w:bookmarkEnd w:id="1680"/>
      <w:r>
        <w:rPr>
          <w:rFonts w:hint="cs"/>
          <w:rtl/>
        </w:rPr>
        <w:t xml:space="preserve">נכון. דרישה לאגרות קיימת עדיין בצו פיקוח על מצרכים ושירותים </w:t>
      </w:r>
      <w:r w:rsidR="00CD2D75">
        <w:rPr>
          <w:rFonts w:hint="cs"/>
          <w:rtl/>
        </w:rPr>
        <w:t>(</w:t>
      </w:r>
      <w:r>
        <w:rPr>
          <w:rFonts w:hint="cs"/>
          <w:rtl/>
        </w:rPr>
        <w:t>תמרוקים</w:t>
      </w:r>
      <w:r w:rsidR="00CD2D75">
        <w:rPr>
          <w:rFonts w:hint="cs"/>
          <w:rtl/>
        </w:rPr>
        <w:t>)</w:t>
      </w:r>
      <w:r>
        <w:rPr>
          <w:rFonts w:hint="cs"/>
          <w:rtl/>
        </w:rPr>
        <w:t>. היא עדיין לא בוטלה.</w:t>
      </w:r>
      <w:bookmarkStart w:id="1681" w:name="_ETM_Q1_4427223"/>
      <w:bookmarkStart w:id="1682" w:name="_ETM_Q1_4427494"/>
      <w:bookmarkStart w:id="1683" w:name="_ETM_Q1_4427529"/>
      <w:bookmarkStart w:id="1684" w:name="_ETM_Q1_4427535"/>
      <w:bookmarkStart w:id="1685" w:name="_ETM_Q1_4427566"/>
      <w:bookmarkEnd w:id="1681"/>
      <w:bookmarkEnd w:id="1682"/>
      <w:bookmarkEnd w:id="1683"/>
      <w:bookmarkEnd w:id="1684"/>
      <w:bookmarkEnd w:id="1685"/>
      <w:r>
        <w:rPr>
          <w:rFonts w:hint="cs"/>
          <w:rtl/>
        </w:rPr>
        <w:t xml:space="preserve"> </w:t>
      </w:r>
      <w:r w:rsidR="005B0A7F">
        <w:rPr>
          <w:rFonts w:hint="cs"/>
          <w:rtl/>
        </w:rPr>
        <w:t>בהתאם לסיכומים שהיו בישיבת ועדת הכלכלה בחודש אוקטובר 2021</w:t>
      </w:r>
      <w:r>
        <w:rPr>
          <w:rFonts w:hint="cs"/>
          <w:rtl/>
        </w:rPr>
        <w:t>,</w:t>
      </w:r>
      <w:r w:rsidR="005B0A7F">
        <w:rPr>
          <w:rFonts w:hint="cs"/>
          <w:rtl/>
        </w:rPr>
        <w:t xml:space="preserve"> </w:t>
      </w:r>
      <w:bookmarkStart w:id="1686" w:name="_ETM_Q1_4449126"/>
      <w:bookmarkEnd w:id="1686"/>
      <w:r w:rsidR="005B0A7F">
        <w:rPr>
          <w:rFonts w:hint="cs"/>
          <w:rtl/>
        </w:rPr>
        <w:t>במסגרת הדיונים על חוק ההסדרים</w:t>
      </w:r>
      <w:r>
        <w:rPr>
          <w:rFonts w:hint="cs"/>
          <w:rtl/>
        </w:rPr>
        <w:t xml:space="preserve">, אנחנו מבקשים כעת ליישם </w:t>
      </w:r>
      <w:bookmarkStart w:id="1687" w:name="_ETM_Q1_4452608"/>
      <w:bookmarkEnd w:id="1687"/>
      <w:r>
        <w:rPr>
          <w:rFonts w:hint="cs"/>
          <w:rtl/>
        </w:rPr>
        <w:t>את הסיכומים ולבטל אותם לפני כניסתה לתוקף של הרפורמה.</w:t>
      </w:r>
      <w:r w:rsidR="005B0A7F">
        <w:rPr>
          <w:rFonts w:hint="cs"/>
          <w:rtl/>
        </w:rPr>
        <w:t xml:space="preserve"> </w:t>
      </w:r>
    </w:p>
    <w:p w14:paraId="0E336742" w14:textId="77777777" w:rsidR="005B0A7F" w:rsidRDefault="005B0A7F" w:rsidP="003C54EE">
      <w:pPr>
        <w:ind w:firstLine="0"/>
        <w:rPr>
          <w:rtl/>
        </w:rPr>
      </w:pPr>
      <w:bookmarkStart w:id="1688" w:name="_ETM_Q1_4455873"/>
      <w:bookmarkStart w:id="1689" w:name="_ETM_Q1_4455913"/>
      <w:bookmarkStart w:id="1690" w:name="_ETM_Q1_4456536"/>
      <w:bookmarkStart w:id="1691" w:name="_ETM_Q1_4456585"/>
      <w:bookmarkEnd w:id="1688"/>
      <w:bookmarkEnd w:id="1689"/>
      <w:bookmarkEnd w:id="1690"/>
      <w:bookmarkEnd w:id="1691"/>
    </w:p>
    <w:p w14:paraId="650CF929" w14:textId="77777777" w:rsidR="005B0A7F" w:rsidRDefault="005B0A7F" w:rsidP="0031063E">
      <w:pPr>
        <w:pStyle w:val="af6"/>
        <w:keepNext/>
        <w:rPr>
          <w:rtl/>
        </w:rPr>
      </w:pPr>
      <w:bookmarkStart w:id="1692" w:name="ET_yor_6044_83"/>
      <w:r w:rsidRPr="0031063E">
        <w:rPr>
          <w:rStyle w:val="TagStyle"/>
          <w:rtl/>
        </w:rPr>
        <w:t xml:space="preserve"> &lt;&lt; יור &gt;&gt;</w:t>
      </w:r>
      <w:r w:rsidRPr="005B0A7F">
        <w:rPr>
          <w:rStyle w:val="TagStyle"/>
          <w:rtl/>
        </w:rPr>
        <w:t xml:space="preserve"> </w:t>
      </w:r>
      <w:r>
        <w:rPr>
          <w:rtl/>
        </w:rPr>
        <w:t>היו"ר אוריאל בוסו:</w:t>
      </w:r>
      <w:r w:rsidRPr="005B0A7F">
        <w:rPr>
          <w:rStyle w:val="TagStyle"/>
          <w:rtl/>
        </w:rPr>
        <w:t xml:space="preserve"> </w:t>
      </w:r>
      <w:r w:rsidRPr="0031063E">
        <w:rPr>
          <w:rStyle w:val="TagStyle"/>
          <w:rtl/>
        </w:rPr>
        <w:t>&lt;&lt; יור &gt;&gt;</w:t>
      </w:r>
      <w:r>
        <w:rPr>
          <w:rtl/>
        </w:rPr>
        <w:t xml:space="preserve">   </w:t>
      </w:r>
      <w:bookmarkEnd w:id="1692"/>
    </w:p>
    <w:p w14:paraId="3DBF7DD9" w14:textId="77777777" w:rsidR="005B0A7F" w:rsidRDefault="005B0A7F" w:rsidP="0031063E">
      <w:pPr>
        <w:pStyle w:val="KeepWithNext"/>
        <w:rPr>
          <w:rtl/>
        </w:rPr>
      </w:pPr>
    </w:p>
    <w:p w14:paraId="764BD382" w14:textId="71517CBB" w:rsidR="005B0A7F" w:rsidRDefault="003C54EE" w:rsidP="00CD2D75">
      <w:pPr>
        <w:rPr>
          <w:rtl/>
        </w:rPr>
      </w:pPr>
      <w:bookmarkStart w:id="1693" w:name="_ETM_Q1_4457832"/>
      <w:bookmarkEnd w:id="1693"/>
      <w:r>
        <w:rPr>
          <w:rFonts w:hint="cs"/>
          <w:rtl/>
        </w:rPr>
        <w:t>ברור. האמת היא שאני יודע שגם משרד הבריאות מבקש שיפוי על</w:t>
      </w:r>
      <w:bookmarkStart w:id="1694" w:name="_ETM_Q1_4461246"/>
      <w:bookmarkEnd w:id="1694"/>
      <w:r w:rsidR="00CD2D75">
        <w:rPr>
          <w:rFonts w:hint="cs"/>
          <w:rtl/>
        </w:rPr>
        <w:t xml:space="preserve"> זה. </w:t>
      </w:r>
      <w:r>
        <w:rPr>
          <w:rFonts w:hint="cs"/>
          <w:rtl/>
        </w:rPr>
        <w:t xml:space="preserve"> משרד האוצר</w:t>
      </w:r>
      <w:r w:rsidR="00CD2D75">
        <w:rPr>
          <w:rFonts w:hint="cs"/>
          <w:rtl/>
        </w:rPr>
        <w:t xml:space="preserve"> </w:t>
      </w:r>
      <w:bookmarkStart w:id="1695" w:name="_ETM_Q1_4465045"/>
      <w:bookmarkEnd w:id="1695"/>
      <w:r w:rsidR="00CD2D75">
        <w:rPr>
          <w:rFonts w:hint="cs"/>
          <w:rtl/>
        </w:rPr>
        <w:t>- - -</w:t>
      </w:r>
      <w:r>
        <w:rPr>
          <w:rFonts w:hint="cs"/>
          <w:rtl/>
        </w:rPr>
        <w:t xml:space="preserve"> </w:t>
      </w:r>
    </w:p>
    <w:p w14:paraId="55FE0EB9" w14:textId="77777777" w:rsidR="005B0A7F" w:rsidRDefault="005B0A7F" w:rsidP="005B0A7F">
      <w:pPr>
        <w:rPr>
          <w:rtl/>
        </w:rPr>
      </w:pPr>
      <w:bookmarkStart w:id="1696" w:name="_ETM_Q1_4460566"/>
      <w:bookmarkStart w:id="1697" w:name="_ETM_Q1_4460607"/>
      <w:bookmarkStart w:id="1698" w:name="_ETM_Q1_4463556"/>
      <w:bookmarkEnd w:id="1696"/>
      <w:bookmarkEnd w:id="1697"/>
      <w:bookmarkEnd w:id="1698"/>
    </w:p>
    <w:p w14:paraId="0E87A9A6" w14:textId="77777777" w:rsidR="005B0A7F" w:rsidRDefault="005B0A7F" w:rsidP="0031063E">
      <w:pPr>
        <w:pStyle w:val="af9"/>
        <w:keepNext/>
        <w:rPr>
          <w:rtl/>
        </w:rPr>
      </w:pPr>
      <w:bookmarkStart w:id="1699" w:name="ET_guest_904993_84"/>
      <w:r w:rsidRPr="0031063E">
        <w:rPr>
          <w:rStyle w:val="TagStyle"/>
          <w:rtl/>
        </w:rPr>
        <w:lastRenderedPageBreak/>
        <w:t xml:space="preserve"> &lt;&lt; אורח &gt;&gt;</w:t>
      </w:r>
      <w:r w:rsidRPr="005B0A7F">
        <w:rPr>
          <w:rStyle w:val="TagStyle"/>
          <w:rtl/>
        </w:rPr>
        <w:t xml:space="preserve"> </w:t>
      </w:r>
      <w:r>
        <w:rPr>
          <w:rtl/>
        </w:rPr>
        <w:t>משה בר סימן טוב:</w:t>
      </w:r>
      <w:r w:rsidRPr="005B0A7F">
        <w:rPr>
          <w:rStyle w:val="TagStyle"/>
          <w:rtl/>
        </w:rPr>
        <w:t xml:space="preserve"> </w:t>
      </w:r>
      <w:r w:rsidRPr="0031063E">
        <w:rPr>
          <w:rStyle w:val="TagStyle"/>
          <w:rtl/>
        </w:rPr>
        <w:t>&lt;&lt; אורח &gt;&gt;</w:t>
      </w:r>
      <w:r>
        <w:rPr>
          <w:rtl/>
        </w:rPr>
        <w:t xml:space="preserve">   </w:t>
      </w:r>
      <w:bookmarkEnd w:id="1699"/>
    </w:p>
    <w:p w14:paraId="05840200" w14:textId="77777777" w:rsidR="005B0A7F" w:rsidRDefault="005B0A7F" w:rsidP="0031063E">
      <w:pPr>
        <w:pStyle w:val="KeepWithNext"/>
        <w:rPr>
          <w:rtl/>
        </w:rPr>
      </w:pPr>
    </w:p>
    <w:p w14:paraId="344D726C" w14:textId="41AB1EB6" w:rsidR="005B0A7F" w:rsidRDefault="003C54EE" w:rsidP="003C54EE">
      <w:pPr>
        <w:rPr>
          <w:rtl/>
        </w:rPr>
      </w:pPr>
      <w:bookmarkStart w:id="1700" w:name="_ETM_Q1_4463926"/>
      <w:bookmarkStart w:id="1701" w:name="_ETM_Q1_4463950"/>
      <w:bookmarkEnd w:id="1700"/>
      <w:bookmarkEnd w:id="1701"/>
      <w:r>
        <w:rPr>
          <w:rFonts w:hint="cs"/>
          <w:rtl/>
        </w:rPr>
        <w:t xml:space="preserve">אם נקבל </w:t>
      </w:r>
      <w:r w:rsidR="005B0A7F">
        <w:rPr>
          <w:rFonts w:hint="cs"/>
          <w:rtl/>
        </w:rPr>
        <w:t>שיפוי</w:t>
      </w:r>
      <w:r>
        <w:rPr>
          <w:rFonts w:hint="cs"/>
          <w:rtl/>
        </w:rPr>
        <w:t>,</w:t>
      </w:r>
      <w:r w:rsidR="005B0A7F">
        <w:rPr>
          <w:rFonts w:hint="cs"/>
          <w:rtl/>
        </w:rPr>
        <w:t xml:space="preserve"> או ממשרד</w:t>
      </w:r>
      <w:r>
        <w:rPr>
          <w:rFonts w:hint="cs"/>
          <w:rtl/>
        </w:rPr>
        <w:t xml:space="preserve"> הכלכלה, או ממשרד </w:t>
      </w:r>
      <w:bookmarkStart w:id="1702" w:name="_ETM_Q1_4467713"/>
      <w:bookmarkEnd w:id="1702"/>
      <w:r w:rsidR="00CD2D75">
        <w:rPr>
          <w:rFonts w:hint="cs"/>
          <w:rtl/>
        </w:rPr>
        <w:t xml:space="preserve">האוצר, או מרשות התחרות, </w:t>
      </w:r>
      <w:r>
        <w:rPr>
          <w:rFonts w:hint="cs"/>
          <w:rtl/>
        </w:rPr>
        <w:t>כולם מוזמנים לתרום לנו מ</w:t>
      </w:r>
      <w:bookmarkStart w:id="1703" w:name="_ETM_Q1_4468180"/>
      <w:bookmarkEnd w:id="1703"/>
      <w:r w:rsidR="00CD2D75">
        <w:rPr>
          <w:rFonts w:hint="cs"/>
          <w:rtl/>
        </w:rPr>
        <w:t>התקציב שלהם - - -</w:t>
      </w:r>
    </w:p>
    <w:p w14:paraId="0E9FE073" w14:textId="77777777" w:rsidR="005B0A7F" w:rsidRDefault="005B0A7F" w:rsidP="003C54EE">
      <w:pPr>
        <w:ind w:firstLine="0"/>
        <w:rPr>
          <w:rtl/>
        </w:rPr>
      </w:pPr>
      <w:bookmarkStart w:id="1704" w:name="_ETM_Q1_4471167"/>
      <w:bookmarkStart w:id="1705" w:name="_ETM_Q1_4471213"/>
      <w:bookmarkStart w:id="1706" w:name="_ETM_Q1_4471297"/>
      <w:bookmarkStart w:id="1707" w:name="_ETM_Q1_4471333"/>
      <w:bookmarkEnd w:id="1704"/>
      <w:bookmarkEnd w:id="1705"/>
      <w:bookmarkEnd w:id="1706"/>
      <w:bookmarkEnd w:id="1707"/>
    </w:p>
    <w:p w14:paraId="26725C5E" w14:textId="77777777" w:rsidR="005B0A7F" w:rsidRDefault="005B0A7F" w:rsidP="0031063E">
      <w:pPr>
        <w:pStyle w:val="af6"/>
        <w:keepNext/>
        <w:rPr>
          <w:rtl/>
        </w:rPr>
      </w:pPr>
      <w:bookmarkStart w:id="1708" w:name="ET_yor_6044_85"/>
      <w:r w:rsidRPr="0031063E">
        <w:rPr>
          <w:rStyle w:val="TagStyle"/>
          <w:rtl/>
        </w:rPr>
        <w:t xml:space="preserve"> &lt;&lt; יור &gt;&gt;</w:t>
      </w:r>
      <w:r w:rsidRPr="005B0A7F">
        <w:rPr>
          <w:rStyle w:val="TagStyle"/>
          <w:rtl/>
        </w:rPr>
        <w:t xml:space="preserve"> </w:t>
      </w:r>
      <w:r>
        <w:rPr>
          <w:rtl/>
        </w:rPr>
        <w:t>היו"ר אוריאל בוסו:</w:t>
      </w:r>
      <w:r w:rsidRPr="005B0A7F">
        <w:rPr>
          <w:rStyle w:val="TagStyle"/>
          <w:rtl/>
        </w:rPr>
        <w:t xml:space="preserve"> </w:t>
      </w:r>
      <w:r w:rsidRPr="0031063E">
        <w:rPr>
          <w:rStyle w:val="TagStyle"/>
          <w:rtl/>
        </w:rPr>
        <w:t>&lt;&lt; יור &gt;&gt;</w:t>
      </w:r>
      <w:r>
        <w:rPr>
          <w:rtl/>
        </w:rPr>
        <w:t xml:space="preserve">   </w:t>
      </w:r>
      <w:bookmarkEnd w:id="1708"/>
    </w:p>
    <w:p w14:paraId="0C4E4BA8" w14:textId="77777777" w:rsidR="005B0A7F" w:rsidRDefault="005B0A7F" w:rsidP="0031063E">
      <w:pPr>
        <w:pStyle w:val="KeepWithNext"/>
        <w:rPr>
          <w:rtl/>
        </w:rPr>
      </w:pPr>
    </w:p>
    <w:p w14:paraId="32B926C7" w14:textId="7EB8339C" w:rsidR="005B0A7F" w:rsidRDefault="003C54EE" w:rsidP="005B0A7F">
      <w:pPr>
        <w:rPr>
          <w:rtl/>
        </w:rPr>
      </w:pPr>
      <w:bookmarkStart w:id="1709" w:name="_ETM_Q1_4472330"/>
      <w:bookmarkEnd w:id="1709"/>
      <w:r>
        <w:rPr>
          <w:rFonts w:hint="cs"/>
          <w:rtl/>
        </w:rPr>
        <w:t xml:space="preserve">משרד הבריאות, מה ההיקף של זה בשנה בסוף? </w:t>
      </w:r>
    </w:p>
    <w:p w14:paraId="0411635C" w14:textId="77777777" w:rsidR="005B0A7F" w:rsidRDefault="005B0A7F" w:rsidP="005B0A7F">
      <w:pPr>
        <w:rPr>
          <w:rtl/>
        </w:rPr>
      </w:pPr>
      <w:bookmarkStart w:id="1710" w:name="_ETM_Q1_4475169"/>
      <w:bookmarkStart w:id="1711" w:name="_ETM_Q1_4475208"/>
      <w:bookmarkStart w:id="1712" w:name="_ETM_Q1_4476167"/>
      <w:bookmarkEnd w:id="1710"/>
      <w:bookmarkEnd w:id="1711"/>
      <w:bookmarkEnd w:id="1712"/>
    </w:p>
    <w:p w14:paraId="2A1D6357" w14:textId="77777777" w:rsidR="005B0A7F" w:rsidRDefault="005B0A7F" w:rsidP="0031063E">
      <w:pPr>
        <w:pStyle w:val="af9"/>
        <w:keepNext/>
        <w:rPr>
          <w:rtl/>
        </w:rPr>
      </w:pPr>
      <w:bookmarkStart w:id="1713" w:name="ET_guest_904993_86"/>
      <w:r w:rsidRPr="0031063E">
        <w:rPr>
          <w:rStyle w:val="TagStyle"/>
          <w:rtl/>
        </w:rPr>
        <w:t xml:space="preserve"> &lt;&lt; אורח &gt;&gt;</w:t>
      </w:r>
      <w:r w:rsidRPr="005B0A7F">
        <w:rPr>
          <w:rStyle w:val="TagStyle"/>
          <w:rtl/>
        </w:rPr>
        <w:t xml:space="preserve"> </w:t>
      </w:r>
      <w:r>
        <w:rPr>
          <w:rtl/>
        </w:rPr>
        <w:t>משה בר סימן טוב:</w:t>
      </w:r>
      <w:r w:rsidRPr="005B0A7F">
        <w:rPr>
          <w:rStyle w:val="TagStyle"/>
          <w:rtl/>
        </w:rPr>
        <w:t xml:space="preserve"> </w:t>
      </w:r>
      <w:r w:rsidRPr="0031063E">
        <w:rPr>
          <w:rStyle w:val="TagStyle"/>
          <w:rtl/>
        </w:rPr>
        <w:t>&lt;&lt; אורח &gt;&gt;</w:t>
      </w:r>
      <w:r>
        <w:rPr>
          <w:rtl/>
        </w:rPr>
        <w:t xml:space="preserve">   </w:t>
      </w:r>
      <w:bookmarkEnd w:id="1713"/>
    </w:p>
    <w:p w14:paraId="4478CCCF" w14:textId="77777777" w:rsidR="005B0A7F" w:rsidRDefault="005B0A7F" w:rsidP="0031063E">
      <w:pPr>
        <w:pStyle w:val="KeepWithNext"/>
        <w:rPr>
          <w:rtl/>
        </w:rPr>
      </w:pPr>
    </w:p>
    <w:p w14:paraId="232F58DB" w14:textId="2E8D1DCE" w:rsidR="00686E49" w:rsidRDefault="00686E49" w:rsidP="00686E49">
      <w:pPr>
        <w:rPr>
          <w:rtl/>
        </w:rPr>
      </w:pPr>
      <w:bookmarkStart w:id="1714" w:name="_ETM_Q1_4476581"/>
      <w:bookmarkStart w:id="1715" w:name="_ETM_Q1_4476596"/>
      <w:bookmarkEnd w:id="1714"/>
      <w:bookmarkEnd w:id="1715"/>
      <w:r>
        <w:rPr>
          <w:rFonts w:hint="cs"/>
          <w:rtl/>
        </w:rPr>
        <w:t>17</w:t>
      </w:r>
      <w:r w:rsidR="00600490">
        <w:rPr>
          <w:rFonts w:hint="cs"/>
          <w:rtl/>
        </w:rPr>
        <w:t xml:space="preserve"> מיליון.</w:t>
      </w:r>
      <w:r>
        <w:rPr>
          <w:rFonts w:hint="cs"/>
          <w:rtl/>
        </w:rPr>
        <w:t xml:space="preserve"> </w:t>
      </w:r>
    </w:p>
    <w:p w14:paraId="6264A014" w14:textId="77777777" w:rsidR="00600490" w:rsidRDefault="00600490" w:rsidP="00686E49">
      <w:pPr>
        <w:rPr>
          <w:rtl/>
        </w:rPr>
      </w:pPr>
    </w:p>
    <w:p w14:paraId="4928DE1E" w14:textId="53B96A6D" w:rsidR="0031063E" w:rsidRDefault="0031063E" w:rsidP="0031063E">
      <w:pPr>
        <w:pStyle w:val="af9"/>
        <w:keepNext/>
        <w:rPr>
          <w:rtl/>
        </w:rPr>
      </w:pPr>
      <w:bookmarkStart w:id="1716" w:name="_ETM_Q1_4482209"/>
      <w:bookmarkStart w:id="1717" w:name="_ETM_Q1_4482986"/>
      <w:bookmarkStart w:id="1718" w:name="_ETM_Q1_4483087"/>
      <w:bookmarkStart w:id="1719" w:name="_ETM_Q1_4477203"/>
      <w:bookmarkStart w:id="1720" w:name="_ETM_Q1_4477280"/>
      <w:bookmarkStart w:id="1721" w:name="_ETM_Q1_4480588"/>
      <w:bookmarkStart w:id="1722" w:name="ET_guest_904598_373"/>
      <w:bookmarkEnd w:id="1716"/>
      <w:bookmarkEnd w:id="1717"/>
      <w:bookmarkEnd w:id="1718"/>
      <w:bookmarkEnd w:id="1719"/>
      <w:bookmarkEnd w:id="1720"/>
      <w:bookmarkEnd w:id="1721"/>
      <w:r w:rsidRPr="0031063E">
        <w:rPr>
          <w:rStyle w:val="TagStyle"/>
          <w:rtl/>
        </w:rPr>
        <w:t xml:space="preserve"> &lt;&lt; אורח &gt;&gt; </w:t>
      </w:r>
      <w:r>
        <w:rPr>
          <w:rtl/>
        </w:rPr>
        <w:t>רינת בכר:</w:t>
      </w:r>
      <w:r w:rsidRPr="0031063E">
        <w:rPr>
          <w:rStyle w:val="TagStyle"/>
          <w:rtl/>
        </w:rPr>
        <w:t xml:space="preserve"> &lt;&lt; אורח &gt;&gt;</w:t>
      </w:r>
      <w:bookmarkEnd w:id="1722"/>
      <w:r>
        <w:rPr>
          <w:rtl/>
        </w:rPr>
        <w:t xml:space="preserve">  </w:t>
      </w:r>
    </w:p>
    <w:p w14:paraId="0FC06162" w14:textId="3FDDFFA3" w:rsidR="00600490" w:rsidRPr="00600490" w:rsidRDefault="0031063E" w:rsidP="0031063E">
      <w:pPr>
        <w:pStyle w:val="KeepWithNext"/>
        <w:rPr>
          <w:rtl/>
        </w:rPr>
      </w:pPr>
      <w:r>
        <w:rPr>
          <w:rtl/>
        </w:rPr>
        <w:t xml:space="preserve"> </w:t>
      </w:r>
    </w:p>
    <w:p w14:paraId="24B78AD5" w14:textId="2BFD0C18" w:rsidR="00686E49" w:rsidRDefault="008C47E4" w:rsidP="00686E49">
      <w:pPr>
        <w:rPr>
          <w:rtl/>
        </w:rPr>
      </w:pPr>
      <w:bookmarkStart w:id="1723" w:name="_ETM_Q1_4479255"/>
      <w:bookmarkEnd w:id="1723"/>
      <w:r>
        <w:rPr>
          <w:rFonts w:hint="cs"/>
          <w:rtl/>
        </w:rPr>
        <w:t>לא.</w:t>
      </w:r>
      <w:r w:rsidR="00686E49">
        <w:rPr>
          <w:rFonts w:hint="cs"/>
          <w:rtl/>
        </w:rPr>
        <w:t xml:space="preserve"> היו עוד </w:t>
      </w:r>
      <w:bookmarkStart w:id="1724" w:name="_ETM_Q1_4477511"/>
      <w:bookmarkEnd w:id="1724"/>
      <w:r w:rsidR="00686E49">
        <w:rPr>
          <w:rFonts w:hint="cs"/>
          <w:rtl/>
        </w:rPr>
        <w:t>ארבעה.</w:t>
      </w:r>
    </w:p>
    <w:p w14:paraId="28963C34" w14:textId="26906199" w:rsidR="00686E49" w:rsidRDefault="00686E49" w:rsidP="00CD2D75">
      <w:pPr>
        <w:ind w:firstLine="0"/>
        <w:rPr>
          <w:rtl/>
        </w:rPr>
      </w:pPr>
      <w:bookmarkStart w:id="1725" w:name="_ETM_Q1_4477464"/>
      <w:bookmarkStart w:id="1726" w:name="_ETM_Q1_4477539"/>
      <w:bookmarkStart w:id="1727" w:name="_ETM_Q1_4477577"/>
      <w:bookmarkStart w:id="1728" w:name="_ETM_Q1_4477694"/>
      <w:bookmarkStart w:id="1729" w:name="_ETM_Q1_4478776"/>
      <w:bookmarkEnd w:id="1725"/>
      <w:bookmarkEnd w:id="1726"/>
      <w:bookmarkEnd w:id="1727"/>
      <w:bookmarkEnd w:id="1728"/>
      <w:bookmarkEnd w:id="1729"/>
    </w:p>
    <w:p w14:paraId="0BFCE1BC" w14:textId="66136B41" w:rsidR="00686E49" w:rsidRDefault="00686E49" w:rsidP="0031063E">
      <w:pPr>
        <w:pStyle w:val="af9"/>
        <w:keepNext/>
        <w:rPr>
          <w:rtl/>
        </w:rPr>
      </w:pPr>
      <w:bookmarkStart w:id="1730" w:name="ET_guest_904993_362"/>
      <w:r w:rsidRPr="0031063E">
        <w:rPr>
          <w:rStyle w:val="TagStyle"/>
          <w:rtl/>
        </w:rPr>
        <w:t xml:space="preserve"> &lt;&lt; אורח &gt;&gt;</w:t>
      </w:r>
      <w:r w:rsidRPr="00686E49">
        <w:rPr>
          <w:rStyle w:val="TagStyle"/>
          <w:rtl/>
        </w:rPr>
        <w:t xml:space="preserve"> </w:t>
      </w:r>
      <w:r>
        <w:rPr>
          <w:rtl/>
        </w:rPr>
        <w:t>משה בר סימן טוב:</w:t>
      </w:r>
      <w:r w:rsidRPr="00686E49">
        <w:rPr>
          <w:rStyle w:val="TagStyle"/>
          <w:rtl/>
        </w:rPr>
        <w:t xml:space="preserve"> </w:t>
      </w:r>
      <w:r w:rsidRPr="0031063E">
        <w:rPr>
          <w:rStyle w:val="TagStyle"/>
          <w:rtl/>
        </w:rPr>
        <w:t>&lt;&lt; אורח &gt;&gt;</w:t>
      </w:r>
      <w:r>
        <w:rPr>
          <w:rtl/>
        </w:rPr>
        <w:t xml:space="preserve">   </w:t>
      </w:r>
      <w:bookmarkEnd w:id="1730"/>
    </w:p>
    <w:p w14:paraId="1E28E43C" w14:textId="77777777" w:rsidR="00686E49" w:rsidRPr="00686E49" w:rsidRDefault="00686E49" w:rsidP="0031063E">
      <w:pPr>
        <w:pStyle w:val="KeepWithNext"/>
        <w:rPr>
          <w:rtl/>
        </w:rPr>
      </w:pPr>
      <w:bookmarkStart w:id="1731" w:name="_ETM_Q1_4479539"/>
      <w:bookmarkStart w:id="1732" w:name="_ETM_Q1_4479585"/>
      <w:bookmarkEnd w:id="1731"/>
      <w:bookmarkEnd w:id="1732"/>
    </w:p>
    <w:p w14:paraId="76BD2679" w14:textId="77777777" w:rsidR="00600490" w:rsidRDefault="005B0A7F" w:rsidP="005B0A7F">
      <w:pPr>
        <w:rPr>
          <w:rtl/>
        </w:rPr>
      </w:pPr>
      <w:bookmarkStart w:id="1733" w:name="_ETM_Q1_4482313"/>
      <w:bookmarkStart w:id="1734" w:name="_ETM_Q1_4482335"/>
      <w:bookmarkStart w:id="1735" w:name="_ETM_Q1_4482387"/>
      <w:bookmarkEnd w:id="1733"/>
      <w:bookmarkEnd w:id="1734"/>
      <w:bookmarkEnd w:id="1735"/>
      <w:r>
        <w:rPr>
          <w:rFonts w:hint="cs"/>
          <w:rtl/>
        </w:rPr>
        <w:t xml:space="preserve"> 14</w:t>
      </w:r>
      <w:bookmarkStart w:id="1736" w:name="_ETM_Q1_4482263"/>
      <w:bookmarkEnd w:id="1736"/>
      <w:r w:rsidR="00686E49">
        <w:rPr>
          <w:rFonts w:hint="cs"/>
          <w:rtl/>
        </w:rPr>
        <w:t xml:space="preserve">? </w:t>
      </w:r>
    </w:p>
    <w:p w14:paraId="4D24B078" w14:textId="77777777" w:rsidR="00600490" w:rsidRDefault="00600490" w:rsidP="005B0A7F">
      <w:pPr>
        <w:rPr>
          <w:rtl/>
        </w:rPr>
      </w:pPr>
      <w:bookmarkStart w:id="1737" w:name="_ETM_Q1_4475239"/>
      <w:bookmarkStart w:id="1738" w:name="_ETM_Q1_4476103"/>
      <w:bookmarkEnd w:id="1737"/>
      <w:bookmarkEnd w:id="1738"/>
    </w:p>
    <w:p w14:paraId="2422EB62" w14:textId="5B57E2B2" w:rsidR="0031063E" w:rsidRDefault="0031063E" w:rsidP="0031063E">
      <w:pPr>
        <w:pStyle w:val="af5"/>
        <w:keepNext/>
        <w:rPr>
          <w:rtl/>
        </w:rPr>
      </w:pPr>
      <w:bookmarkStart w:id="1739" w:name="ET_interruption_קריאה_375"/>
      <w:r w:rsidRPr="0031063E">
        <w:rPr>
          <w:rStyle w:val="TagStyle"/>
          <w:rtl/>
        </w:rPr>
        <w:t xml:space="preserve"> &lt;&lt; קריאה &gt;&gt; </w:t>
      </w:r>
      <w:r>
        <w:rPr>
          <w:rtl/>
        </w:rPr>
        <w:t>קריאה:</w:t>
      </w:r>
      <w:r w:rsidRPr="0031063E">
        <w:rPr>
          <w:rStyle w:val="TagStyle"/>
          <w:rtl/>
        </w:rPr>
        <w:t xml:space="preserve"> &lt;&lt; קריאה &gt;&gt;</w:t>
      </w:r>
      <w:bookmarkEnd w:id="1739"/>
      <w:r>
        <w:rPr>
          <w:rtl/>
        </w:rPr>
        <w:t xml:space="preserve">  </w:t>
      </w:r>
    </w:p>
    <w:p w14:paraId="31AE3F55" w14:textId="6AACDC00" w:rsidR="00600490" w:rsidRDefault="0031063E" w:rsidP="0031063E">
      <w:pPr>
        <w:pStyle w:val="KeepWithNext"/>
        <w:rPr>
          <w:rtl/>
        </w:rPr>
      </w:pPr>
      <w:r>
        <w:rPr>
          <w:rtl/>
          <w:lang w:eastAsia="he-IL"/>
        </w:rPr>
        <w:t xml:space="preserve"> </w:t>
      </w:r>
    </w:p>
    <w:p w14:paraId="115585D6" w14:textId="1A82AD4B" w:rsidR="00600490" w:rsidRDefault="00600490" w:rsidP="00600490">
      <w:pPr>
        <w:rPr>
          <w:rtl/>
        </w:rPr>
      </w:pPr>
      <w:r>
        <w:rPr>
          <w:rFonts w:hint="cs"/>
          <w:rtl/>
        </w:rPr>
        <w:t>- - -</w:t>
      </w:r>
    </w:p>
    <w:p w14:paraId="18FC1A1E" w14:textId="77777777" w:rsidR="00600490" w:rsidRDefault="00600490" w:rsidP="00600490">
      <w:pPr>
        <w:rPr>
          <w:rtl/>
        </w:rPr>
      </w:pPr>
      <w:bookmarkStart w:id="1740" w:name="_ETM_Q1_4482727"/>
      <w:bookmarkEnd w:id="1740"/>
    </w:p>
    <w:p w14:paraId="264DFA1C" w14:textId="4F92142D" w:rsidR="0031063E" w:rsidRDefault="0031063E" w:rsidP="0031063E">
      <w:pPr>
        <w:pStyle w:val="af9"/>
        <w:keepNext/>
        <w:rPr>
          <w:rtl/>
        </w:rPr>
      </w:pPr>
      <w:bookmarkStart w:id="1741" w:name="_ETM_Q1_4482790"/>
      <w:bookmarkStart w:id="1742" w:name="_ETM_Q1_4483608"/>
      <w:bookmarkStart w:id="1743" w:name="ET_guest_904993_377"/>
      <w:bookmarkEnd w:id="1741"/>
      <w:bookmarkEnd w:id="1742"/>
      <w:r w:rsidRPr="0031063E">
        <w:rPr>
          <w:rStyle w:val="TagStyle"/>
          <w:rtl/>
        </w:rPr>
        <w:t xml:space="preserve"> &lt;&lt; אורח &gt;&gt; </w:t>
      </w:r>
      <w:r>
        <w:rPr>
          <w:rtl/>
        </w:rPr>
        <w:t>משה בר סימן טוב:</w:t>
      </w:r>
      <w:r w:rsidRPr="0031063E">
        <w:rPr>
          <w:rStyle w:val="TagStyle"/>
          <w:rtl/>
        </w:rPr>
        <w:t xml:space="preserve"> &lt;&lt; אורח &gt;&gt;</w:t>
      </w:r>
      <w:bookmarkEnd w:id="1743"/>
      <w:r>
        <w:rPr>
          <w:rtl/>
        </w:rPr>
        <w:t xml:space="preserve">  </w:t>
      </w:r>
    </w:p>
    <w:p w14:paraId="3D07E999" w14:textId="1880C643" w:rsidR="00600490" w:rsidRDefault="0031063E" w:rsidP="0031063E">
      <w:pPr>
        <w:pStyle w:val="KeepWithNext"/>
        <w:rPr>
          <w:rtl/>
        </w:rPr>
      </w:pPr>
      <w:r>
        <w:rPr>
          <w:rtl/>
        </w:rPr>
        <w:t xml:space="preserve"> </w:t>
      </w:r>
    </w:p>
    <w:p w14:paraId="6955F09F" w14:textId="5179EA77" w:rsidR="005B0A7F" w:rsidRDefault="00686E49" w:rsidP="005B0A7F">
      <w:pPr>
        <w:rPr>
          <w:rtl/>
        </w:rPr>
      </w:pPr>
      <w:bookmarkStart w:id="1744" w:name="_ETM_Q1_4475499"/>
      <w:bookmarkEnd w:id="1744"/>
      <w:r>
        <w:rPr>
          <w:rFonts w:hint="cs"/>
          <w:rtl/>
        </w:rPr>
        <w:t>בסדר.</w:t>
      </w:r>
    </w:p>
    <w:p w14:paraId="47C015CE" w14:textId="47D53194" w:rsidR="00686E49" w:rsidRDefault="00686E49" w:rsidP="008C47E4">
      <w:pPr>
        <w:ind w:firstLine="0"/>
        <w:rPr>
          <w:rtl/>
        </w:rPr>
      </w:pPr>
      <w:bookmarkStart w:id="1745" w:name="_ETM_Q1_4482567"/>
      <w:bookmarkStart w:id="1746" w:name="_ETM_Q1_4482612"/>
      <w:bookmarkStart w:id="1747" w:name="_ETM_Q1_4482678"/>
      <w:bookmarkStart w:id="1748" w:name="_ETM_Q1_4482717"/>
      <w:bookmarkStart w:id="1749" w:name="_ETM_Q1_4480550"/>
      <w:bookmarkEnd w:id="1745"/>
      <w:bookmarkEnd w:id="1746"/>
      <w:bookmarkEnd w:id="1747"/>
      <w:bookmarkEnd w:id="1748"/>
      <w:bookmarkEnd w:id="1749"/>
    </w:p>
    <w:p w14:paraId="58DBE311" w14:textId="78131B3B" w:rsidR="00686E49" w:rsidRDefault="00686E49" w:rsidP="0031063E">
      <w:pPr>
        <w:pStyle w:val="af9"/>
        <w:keepNext/>
        <w:rPr>
          <w:rtl/>
        </w:rPr>
      </w:pPr>
      <w:bookmarkStart w:id="1750" w:name="ET_guest_904504_363"/>
      <w:r w:rsidRPr="0031063E">
        <w:rPr>
          <w:rStyle w:val="TagStyle"/>
          <w:rtl/>
        </w:rPr>
        <w:t xml:space="preserve"> &lt;&lt; אורח &gt;&gt;</w:t>
      </w:r>
      <w:r w:rsidRPr="00686E49">
        <w:rPr>
          <w:rStyle w:val="TagStyle"/>
          <w:rtl/>
        </w:rPr>
        <w:t xml:space="preserve"> </w:t>
      </w:r>
      <w:r>
        <w:rPr>
          <w:rtl/>
        </w:rPr>
        <w:t>צביקה גושן:</w:t>
      </w:r>
      <w:r w:rsidRPr="00686E49">
        <w:rPr>
          <w:rStyle w:val="TagStyle"/>
          <w:rtl/>
        </w:rPr>
        <w:t xml:space="preserve"> </w:t>
      </w:r>
      <w:r w:rsidRPr="0031063E">
        <w:rPr>
          <w:rStyle w:val="TagStyle"/>
          <w:rtl/>
        </w:rPr>
        <w:t>&lt;&lt; אורח &gt;&gt;</w:t>
      </w:r>
      <w:r>
        <w:rPr>
          <w:rtl/>
        </w:rPr>
        <w:t xml:space="preserve">   </w:t>
      </w:r>
      <w:bookmarkEnd w:id="1750"/>
    </w:p>
    <w:p w14:paraId="301FBE79" w14:textId="1008ADD5" w:rsidR="00686E49" w:rsidRDefault="00686E49" w:rsidP="0031063E">
      <w:pPr>
        <w:pStyle w:val="KeepWithNext"/>
        <w:rPr>
          <w:rtl/>
        </w:rPr>
      </w:pPr>
    </w:p>
    <w:p w14:paraId="3801808C" w14:textId="5F0C867A" w:rsidR="00686E49" w:rsidRDefault="00600490" w:rsidP="00686E49">
      <w:pPr>
        <w:rPr>
          <w:rtl/>
        </w:rPr>
      </w:pPr>
      <w:bookmarkStart w:id="1751" w:name="_ETM_Q1_4481239"/>
      <w:bookmarkStart w:id="1752" w:name="_ETM_Q1_4481292"/>
      <w:bookmarkEnd w:id="1751"/>
      <w:bookmarkEnd w:id="1752"/>
      <w:r>
        <w:rPr>
          <w:rFonts w:hint="cs"/>
          <w:rtl/>
        </w:rPr>
        <w:t xml:space="preserve">אדוני, </w:t>
      </w:r>
      <w:bookmarkStart w:id="1753" w:name="_ETM_Q1_4482380"/>
      <w:bookmarkEnd w:id="1753"/>
      <w:r w:rsidR="00686E49">
        <w:rPr>
          <w:rFonts w:hint="cs"/>
          <w:rtl/>
        </w:rPr>
        <w:t>למעשה, האגרות כבר בוטלו - - -</w:t>
      </w:r>
    </w:p>
    <w:p w14:paraId="1FED0267" w14:textId="77777777" w:rsidR="00686E49" w:rsidRPr="00686E49" w:rsidRDefault="00686E49" w:rsidP="00686E49">
      <w:pPr>
        <w:rPr>
          <w:rtl/>
        </w:rPr>
      </w:pPr>
      <w:bookmarkStart w:id="1754" w:name="_ETM_Q1_4484965"/>
      <w:bookmarkStart w:id="1755" w:name="_ETM_Q1_4485047"/>
      <w:bookmarkEnd w:id="1754"/>
      <w:bookmarkEnd w:id="1755"/>
    </w:p>
    <w:p w14:paraId="27C9669D" w14:textId="77777777" w:rsidR="005B0A7F" w:rsidRDefault="005B0A7F" w:rsidP="0031063E">
      <w:pPr>
        <w:pStyle w:val="af6"/>
        <w:keepNext/>
        <w:rPr>
          <w:rtl/>
        </w:rPr>
      </w:pPr>
      <w:bookmarkStart w:id="1756" w:name="ET_yor_6044_87"/>
      <w:r w:rsidRPr="0031063E">
        <w:rPr>
          <w:rStyle w:val="TagStyle"/>
          <w:rtl/>
        </w:rPr>
        <w:t xml:space="preserve"> &lt;&lt; יור &gt;&gt;</w:t>
      </w:r>
      <w:r w:rsidRPr="005B0A7F">
        <w:rPr>
          <w:rStyle w:val="TagStyle"/>
          <w:rtl/>
        </w:rPr>
        <w:t xml:space="preserve"> </w:t>
      </w:r>
      <w:r>
        <w:rPr>
          <w:rtl/>
        </w:rPr>
        <w:t>היו"ר אוריאל בוסו:</w:t>
      </w:r>
      <w:r w:rsidRPr="005B0A7F">
        <w:rPr>
          <w:rStyle w:val="TagStyle"/>
          <w:rtl/>
        </w:rPr>
        <w:t xml:space="preserve"> </w:t>
      </w:r>
      <w:r w:rsidRPr="0031063E">
        <w:rPr>
          <w:rStyle w:val="TagStyle"/>
          <w:rtl/>
        </w:rPr>
        <w:t>&lt;&lt; יור &gt;&gt;</w:t>
      </w:r>
      <w:r>
        <w:rPr>
          <w:rtl/>
        </w:rPr>
        <w:t xml:space="preserve">   </w:t>
      </w:r>
      <w:bookmarkEnd w:id="1756"/>
    </w:p>
    <w:p w14:paraId="74725792" w14:textId="77777777" w:rsidR="005B0A7F" w:rsidRDefault="005B0A7F" w:rsidP="0031063E">
      <w:pPr>
        <w:pStyle w:val="KeepWithNext"/>
        <w:rPr>
          <w:rtl/>
        </w:rPr>
      </w:pPr>
    </w:p>
    <w:p w14:paraId="61966144" w14:textId="17EB3941" w:rsidR="005B0A7F" w:rsidRDefault="00686E49" w:rsidP="00CD2D75">
      <w:pPr>
        <w:rPr>
          <w:rtl/>
        </w:rPr>
      </w:pPr>
      <w:bookmarkStart w:id="1757" w:name="_ETM_Q1_4490991"/>
      <w:bookmarkEnd w:id="1757"/>
      <w:r>
        <w:rPr>
          <w:rFonts w:hint="cs"/>
          <w:rtl/>
        </w:rPr>
        <w:t>אתם העברתם ני</w:t>
      </w:r>
      <w:r w:rsidR="005B0A7F">
        <w:rPr>
          <w:rFonts w:hint="cs"/>
          <w:rtl/>
        </w:rPr>
        <w:t>יר עמדה</w:t>
      </w:r>
      <w:r>
        <w:rPr>
          <w:rFonts w:hint="cs"/>
          <w:rtl/>
        </w:rPr>
        <w:t xml:space="preserve">, </w:t>
      </w:r>
      <w:bookmarkStart w:id="1758" w:name="_ETM_Q1_4490121"/>
      <w:bookmarkEnd w:id="1758"/>
      <w:r>
        <w:rPr>
          <w:rFonts w:hint="cs"/>
          <w:rtl/>
        </w:rPr>
        <w:t xml:space="preserve">הגדרות יצרן, בתקנה מס' 1, בפרק ג' </w:t>
      </w:r>
      <w:r w:rsidR="00CD2D75">
        <w:rPr>
          <w:rFonts w:hint="cs"/>
          <w:rtl/>
        </w:rPr>
        <w:t xml:space="preserve"> דיברתם על </w:t>
      </w:r>
      <w:r>
        <w:rPr>
          <w:rFonts w:hint="cs"/>
          <w:rtl/>
        </w:rPr>
        <w:t xml:space="preserve"> נציג אחראי</w:t>
      </w:r>
      <w:r w:rsidR="005B0A7F">
        <w:rPr>
          <w:rFonts w:hint="cs"/>
          <w:rtl/>
        </w:rPr>
        <w:t>. למדתי את המסמך שלכם.</w:t>
      </w:r>
      <w:r>
        <w:rPr>
          <w:rFonts w:hint="cs"/>
          <w:rtl/>
        </w:rPr>
        <w:t xml:space="preserve"> </w:t>
      </w:r>
      <w:bookmarkStart w:id="1759" w:name="_ETM_Q1_4493401"/>
      <w:bookmarkEnd w:id="1759"/>
      <w:r>
        <w:rPr>
          <w:rFonts w:hint="cs"/>
          <w:rtl/>
        </w:rPr>
        <w:t>בטיחות תמרוקים בפרק ד'. תיכף גם נציג את זה.</w:t>
      </w:r>
      <w:bookmarkStart w:id="1760" w:name="_ETM_Q1_4502041"/>
      <w:bookmarkEnd w:id="1760"/>
      <w:r>
        <w:rPr>
          <w:rFonts w:hint="cs"/>
          <w:rtl/>
        </w:rPr>
        <w:t xml:space="preserve">  </w:t>
      </w:r>
      <w:r w:rsidR="005B0A7F">
        <w:rPr>
          <w:rFonts w:hint="cs"/>
          <w:rtl/>
        </w:rPr>
        <w:t xml:space="preserve">הודעה </w:t>
      </w:r>
      <w:bookmarkStart w:id="1761" w:name="_ETM_Q1_4499839"/>
      <w:bookmarkEnd w:id="1761"/>
      <w:r>
        <w:rPr>
          <w:rFonts w:hint="cs"/>
          <w:rtl/>
        </w:rPr>
        <w:t>בדבר שיו</w:t>
      </w:r>
      <w:r w:rsidR="005B0A7F">
        <w:rPr>
          <w:rFonts w:hint="cs"/>
          <w:rtl/>
        </w:rPr>
        <w:t>וק תמרו</w:t>
      </w:r>
      <w:r>
        <w:rPr>
          <w:rFonts w:hint="cs"/>
          <w:rtl/>
        </w:rPr>
        <w:t xml:space="preserve">ק בפרק ה' </w:t>
      </w:r>
      <w:r>
        <w:rPr>
          <w:rtl/>
        </w:rPr>
        <w:t>–</w:t>
      </w:r>
      <w:r>
        <w:rPr>
          <w:rFonts w:hint="cs"/>
          <w:rtl/>
        </w:rPr>
        <w:t xml:space="preserve"> נכנסתם למספר תקנות בברקודים ובגווני התמרוק</w:t>
      </w:r>
      <w:r w:rsidR="00CD2D75">
        <w:rPr>
          <w:rFonts w:hint="cs"/>
          <w:rtl/>
        </w:rPr>
        <w:t>,</w:t>
      </w:r>
      <w:r>
        <w:rPr>
          <w:rFonts w:hint="cs"/>
          <w:rtl/>
        </w:rPr>
        <w:t xml:space="preserve"> </w:t>
      </w:r>
      <w:bookmarkStart w:id="1762" w:name="_ETM_Q1_4508603"/>
      <w:bookmarkEnd w:id="1762"/>
      <w:r>
        <w:rPr>
          <w:rFonts w:hint="cs"/>
          <w:rtl/>
        </w:rPr>
        <w:t>וכמובן ריכוזיות</w:t>
      </w:r>
      <w:r w:rsidR="005B0A7F">
        <w:rPr>
          <w:rFonts w:hint="cs"/>
          <w:rtl/>
        </w:rPr>
        <w:t>.</w:t>
      </w:r>
      <w:r>
        <w:rPr>
          <w:rFonts w:hint="cs"/>
          <w:rtl/>
        </w:rPr>
        <w:t xml:space="preserve"> פרק ו' </w:t>
      </w:r>
      <w:r>
        <w:rPr>
          <w:rtl/>
        </w:rPr>
        <w:t>–</w:t>
      </w:r>
      <w:r>
        <w:rPr>
          <w:rFonts w:hint="cs"/>
          <w:rtl/>
        </w:rPr>
        <w:t xml:space="preserve"> הגבלות לעניין חומרים בתמרוקים, </w:t>
      </w:r>
      <w:bookmarkStart w:id="1763" w:name="_ETM_Q1_4513465"/>
      <w:bookmarkEnd w:id="1763"/>
      <w:r>
        <w:rPr>
          <w:rFonts w:hint="cs"/>
          <w:rtl/>
        </w:rPr>
        <w:t xml:space="preserve">סימון תמרוק, דיווח, כפי שדיברו כאן </w:t>
      </w:r>
      <w:r w:rsidR="00CD2D75">
        <w:rPr>
          <w:rFonts w:hint="cs"/>
          <w:rtl/>
        </w:rPr>
        <w:t>-</w:t>
      </w:r>
      <w:r>
        <w:rPr>
          <w:rFonts w:hint="cs"/>
          <w:rtl/>
        </w:rPr>
        <w:t xml:space="preserve"> אלו נקודות שהעליתם. תיכף נתייחס לחלקן בצורה מפורטת. </w:t>
      </w:r>
    </w:p>
    <w:p w14:paraId="611E56D3" w14:textId="77777777" w:rsidR="005B0A7F" w:rsidRDefault="005B0A7F" w:rsidP="005B0A7F">
      <w:pPr>
        <w:rPr>
          <w:rtl/>
        </w:rPr>
      </w:pPr>
      <w:bookmarkStart w:id="1764" w:name="_ETM_Q1_4518655"/>
      <w:bookmarkStart w:id="1765" w:name="_ETM_Q1_4518731"/>
      <w:bookmarkStart w:id="1766" w:name="_ETM_Q1_4519089"/>
      <w:bookmarkEnd w:id="1764"/>
      <w:bookmarkEnd w:id="1765"/>
      <w:bookmarkEnd w:id="1766"/>
    </w:p>
    <w:p w14:paraId="63F5D6C9" w14:textId="243C02FB" w:rsidR="005B0A7F" w:rsidRDefault="00686E49" w:rsidP="005B0A7F">
      <w:pPr>
        <w:rPr>
          <w:rtl/>
        </w:rPr>
      </w:pPr>
      <w:bookmarkStart w:id="1767" w:name="_ETM_Q1_4519150"/>
      <w:bookmarkStart w:id="1768" w:name="_ETM_Q1_4519919"/>
      <w:bookmarkEnd w:id="1767"/>
      <w:bookmarkEnd w:id="1768"/>
      <w:r>
        <w:rPr>
          <w:rFonts w:hint="cs"/>
          <w:rtl/>
        </w:rPr>
        <w:t xml:space="preserve">חברת הכנסת קטי שטרית, </w:t>
      </w:r>
      <w:bookmarkStart w:id="1769" w:name="_ETM_Q1_4523319"/>
      <w:bookmarkEnd w:id="1769"/>
      <w:r>
        <w:rPr>
          <w:rFonts w:hint="cs"/>
          <w:rtl/>
        </w:rPr>
        <w:t>בבקשה.</w:t>
      </w:r>
      <w:bookmarkStart w:id="1770" w:name="_ETM_Q1_4524264"/>
      <w:bookmarkEnd w:id="1770"/>
    </w:p>
    <w:p w14:paraId="2D4B1A52" w14:textId="77777777" w:rsidR="00686E49" w:rsidRDefault="00686E49" w:rsidP="005B0A7F">
      <w:pPr>
        <w:rPr>
          <w:rtl/>
        </w:rPr>
      </w:pPr>
      <w:bookmarkStart w:id="1771" w:name="_ETM_Q1_4524342"/>
      <w:bookmarkEnd w:id="1771"/>
    </w:p>
    <w:p w14:paraId="693DB9B4" w14:textId="77777777" w:rsidR="005B0A7F" w:rsidRDefault="005B0A7F" w:rsidP="0031063E">
      <w:pPr>
        <w:pStyle w:val="a4"/>
        <w:keepNext/>
        <w:rPr>
          <w:rtl/>
        </w:rPr>
      </w:pPr>
      <w:bookmarkStart w:id="1772" w:name="ET_speaker_5807_88"/>
      <w:r w:rsidRPr="0031063E">
        <w:rPr>
          <w:rStyle w:val="TagStyle"/>
          <w:rtl/>
        </w:rPr>
        <w:t xml:space="preserve"> &lt;&lt; דובר &gt;&gt;</w:t>
      </w:r>
      <w:r w:rsidRPr="005B0A7F">
        <w:rPr>
          <w:rStyle w:val="TagStyle"/>
          <w:rtl/>
        </w:rPr>
        <w:t xml:space="preserve"> </w:t>
      </w:r>
      <w:r>
        <w:rPr>
          <w:rtl/>
        </w:rPr>
        <w:t>קטי קטרין שטרית (הליכוד):</w:t>
      </w:r>
      <w:r w:rsidRPr="005B0A7F">
        <w:rPr>
          <w:rStyle w:val="TagStyle"/>
          <w:rtl/>
        </w:rPr>
        <w:t xml:space="preserve"> </w:t>
      </w:r>
      <w:r w:rsidRPr="0031063E">
        <w:rPr>
          <w:rStyle w:val="TagStyle"/>
          <w:rtl/>
        </w:rPr>
        <w:t>&lt;&lt; דובר &gt;&gt;</w:t>
      </w:r>
      <w:r>
        <w:rPr>
          <w:rtl/>
        </w:rPr>
        <w:t xml:space="preserve">   </w:t>
      </w:r>
      <w:bookmarkEnd w:id="1772"/>
    </w:p>
    <w:p w14:paraId="000A22AF" w14:textId="77777777" w:rsidR="005B0A7F" w:rsidRDefault="005B0A7F" w:rsidP="0031063E">
      <w:pPr>
        <w:pStyle w:val="KeepWithNext"/>
        <w:rPr>
          <w:rtl/>
        </w:rPr>
      </w:pPr>
    </w:p>
    <w:p w14:paraId="1FE14375" w14:textId="5E731958" w:rsidR="005B0A7F" w:rsidRDefault="005B0A7F" w:rsidP="00600490">
      <w:pPr>
        <w:rPr>
          <w:rtl/>
        </w:rPr>
      </w:pPr>
      <w:bookmarkStart w:id="1773" w:name="_ETM_Q1_4520378"/>
      <w:bookmarkStart w:id="1774" w:name="_ETM_Q1_4520414"/>
      <w:bookmarkEnd w:id="1773"/>
      <w:bookmarkEnd w:id="1774"/>
      <w:r>
        <w:rPr>
          <w:rFonts w:hint="cs"/>
          <w:rtl/>
        </w:rPr>
        <w:t xml:space="preserve">תודה, </w:t>
      </w:r>
      <w:bookmarkStart w:id="1775" w:name="_ETM_Q1_4522109"/>
      <w:bookmarkEnd w:id="1775"/>
      <w:r w:rsidR="008C47E4">
        <w:rPr>
          <w:rFonts w:hint="cs"/>
          <w:rtl/>
        </w:rPr>
        <w:t xml:space="preserve">אדוני היושב-ראש. אני </w:t>
      </w:r>
      <w:r>
        <w:rPr>
          <w:rFonts w:hint="cs"/>
          <w:rtl/>
        </w:rPr>
        <w:t>צריכה לעבור לוועדה אחרת, אבל אני</w:t>
      </w:r>
      <w:r w:rsidR="00686E49">
        <w:rPr>
          <w:rFonts w:hint="cs"/>
          <w:rtl/>
        </w:rPr>
        <w:t xml:space="preserve"> חייבת</w:t>
      </w:r>
      <w:r w:rsidR="00CD2D75">
        <w:rPr>
          <w:rFonts w:hint="cs"/>
          <w:rtl/>
        </w:rPr>
        <w:t xml:space="preserve"> לומר</w:t>
      </w:r>
      <w:r>
        <w:rPr>
          <w:rFonts w:hint="cs"/>
          <w:rtl/>
        </w:rPr>
        <w:t xml:space="preserve"> כמה מילים. </w:t>
      </w:r>
      <w:r w:rsidR="00686E49">
        <w:rPr>
          <w:rFonts w:hint="cs"/>
          <w:rtl/>
        </w:rPr>
        <w:t xml:space="preserve">גם אני ישבתי על המסמך של הרפורמה, פחות </w:t>
      </w:r>
      <w:bookmarkStart w:id="1776" w:name="_ETM_Q1_4532588"/>
      <w:bookmarkEnd w:id="1776"/>
      <w:r w:rsidR="00686E49">
        <w:rPr>
          <w:rFonts w:hint="cs"/>
          <w:rtl/>
        </w:rPr>
        <w:t xml:space="preserve">או יותר. בוודאי לא כמו שאתה התעמקת. אבל הצלחתי להוציא </w:t>
      </w:r>
      <w:bookmarkStart w:id="1777" w:name="_ETM_Q1_4536812"/>
      <w:bookmarkEnd w:id="1777"/>
      <w:r w:rsidR="00CD2D75">
        <w:rPr>
          <w:rFonts w:hint="cs"/>
          <w:rtl/>
        </w:rPr>
        <w:t xml:space="preserve">משם כמה דברים, כשבכל מקרה </w:t>
      </w:r>
      <w:bookmarkStart w:id="1778" w:name="_ETM_Q1_4537731"/>
      <w:bookmarkEnd w:id="1778"/>
      <w:r w:rsidR="00CD2D75">
        <w:rPr>
          <w:rFonts w:hint="cs"/>
          <w:rtl/>
        </w:rPr>
        <w:t>אני אומרת</w:t>
      </w:r>
      <w:r w:rsidR="00686E49">
        <w:rPr>
          <w:rFonts w:hint="cs"/>
          <w:rtl/>
        </w:rPr>
        <w:t xml:space="preserve"> </w:t>
      </w:r>
      <w:r w:rsidR="00CD2D75">
        <w:rPr>
          <w:rFonts w:hint="cs"/>
          <w:rtl/>
        </w:rPr>
        <w:t>ש</w:t>
      </w:r>
      <w:r w:rsidR="00686E49">
        <w:rPr>
          <w:rFonts w:hint="cs"/>
          <w:rtl/>
        </w:rPr>
        <w:t xml:space="preserve">אפשר לבוא לקראת </w:t>
      </w:r>
      <w:bookmarkStart w:id="1779" w:name="_ETM_Q1_4542507"/>
      <w:bookmarkEnd w:id="1779"/>
      <w:r w:rsidR="00686E49">
        <w:rPr>
          <w:rFonts w:hint="cs"/>
          <w:rtl/>
        </w:rPr>
        <w:t xml:space="preserve">משרד הכלכלה עם הרפורמה, ואפשר לבוא למשרד הבריאות. מי שמכיר </w:t>
      </w:r>
      <w:bookmarkStart w:id="1780" w:name="_ETM_Q1_4547036"/>
      <w:bookmarkEnd w:id="1780"/>
      <w:r w:rsidR="00686E49">
        <w:rPr>
          <w:rFonts w:hint="cs"/>
          <w:rtl/>
        </w:rPr>
        <w:t xml:space="preserve">אותי יודע טוב מאוד שהפריקית הכי גדולה לגבי משרד </w:t>
      </w:r>
      <w:bookmarkStart w:id="1781" w:name="_ETM_Q1_4548190"/>
      <w:bookmarkEnd w:id="1781"/>
      <w:r w:rsidR="00686E49">
        <w:rPr>
          <w:rFonts w:hint="cs"/>
          <w:rtl/>
        </w:rPr>
        <w:t>הבריאות זו קטי שט</w:t>
      </w:r>
      <w:r w:rsidR="00CD2D75">
        <w:rPr>
          <w:rFonts w:hint="cs"/>
          <w:rtl/>
        </w:rPr>
        <w:t>רית. בזמנו לחצתי על השר הקודם</w:t>
      </w:r>
      <w:r w:rsidR="00686E49">
        <w:rPr>
          <w:rFonts w:hint="cs"/>
          <w:rtl/>
        </w:rPr>
        <w:t xml:space="preserve"> בנושא </w:t>
      </w:r>
      <w:bookmarkStart w:id="1782" w:name="_ETM_Q1_4554508"/>
      <w:bookmarkEnd w:id="1782"/>
      <w:r w:rsidR="00686E49">
        <w:rPr>
          <w:rFonts w:hint="cs"/>
          <w:rtl/>
        </w:rPr>
        <w:t xml:space="preserve">הרפורמה בבריאות הנפש, ועוד נושאים רבים שקשורים בבריאות. אני, בכלל, </w:t>
      </w:r>
      <w:bookmarkStart w:id="1783" w:name="_ETM_Q1_4560775"/>
      <w:bookmarkEnd w:id="1783"/>
      <w:r w:rsidR="00686E49">
        <w:rPr>
          <w:rFonts w:hint="cs"/>
          <w:rtl/>
        </w:rPr>
        <w:t>מגיעה מתחום החינוך.</w:t>
      </w:r>
      <w:r w:rsidR="00CD2D75">
        <w:rPr>
          <w:rFonts w:hint="cs"/>
          <w:rtl/>
        </w:rPr>
        <w:t xml:space="preserve"> </w:t>
      </w:r>
      <w:r w:rsidR="00686E49">
        <w:rPr>
          <w:rFonts w:hint="cs"/>
          <w:rtl/>
        </w:rPr>
        <w:t xml:space="preserve"> </w:t>
      </w:r>
    </w:p>
    <w:p w14:paraId="049A1E6C" w14:textId="278DC0D8" w:rsidR="00686E49" w:rsidRDefault="00686E49" w:rsidP="008C47E4">
      <w:pPr>
        <w:ind w:firstLine="0"/>
        <w:rPr>
          <w:rtl/>
        </w:rPr>
      </w:pPr>
      <w:bookmarkStart w:id="1784" w:name="_ETM_Q1_4564950"/>
      <w:bookmarkStart w:id="1785" w:name="_ETM_Q1_4565042"/>
      <w:bookmarkStart w:id="1786" w:name="_ETM_Q1_4565076"/>
      <w:bookmarkStart w:id="1787" w:name="_ETM_Q1_4565127"/>
      <w:bookmarkEnd w:id="1784"/>
      <w:bookmarkEnd w:id="1785"/>
      <w:bookmarkEnd w:id="1786"/>
      <w:bookmarkEnd w:id="1787"/>
    </w:p>
    <w:p w14:paraId="042BED5F" w14:textId="5E6F1D5E" w:rsidR="00686E49" w:rsidRDefault="00686E49" w:rsidP="0031063E">
      <w:pPr>
        <w:pStyle w:val="af6"/>
        <w:keepNext/>
        <w:rPr>
          <w:rtl/>
        </w:rPr>
      </w:pPr>
      <w:bookmarkStart w:id="1788" w:name="ET_yor_6044_364"/>
      <w:r w:rsidRPr="0031063E">
        <w:rPr>
          <w:rStyle w:val="TagStyle"/>
          <w:rtl/>
        </w:rPr>
        <w:t xml:space="preserve"> &lt;&lt; יור &gt;&gt;</w:t>
      </w:r>
      <w:r w:rsidRPr="00686E49">
        <w:rPr>
          <w:rStyle w:val="TagStyle"/>
          <w:rtl/>
        </w:rPr>
        <w:t xml:space="preserve"> </w:t>
      </w:r>
      <w:r>
        <w:rPr>
          <w:rtl/>
        </w:rPr>
        <w:t>היו"ר אוריאל בוסו:</w:t>
      </w:r>
      <w:r w:rsidRPr="00686E49">
        <w:rPr>
          <w:rStyle w:val="TagStyle"/>
          <w:rtl/>
        </w:rPr>
        <w:t xml:space="preserve"> </w:t>
      </w:r>
      <w:r w:rsidRPr="0031063E">
        <w:rPr>
          <w:rStyle w:val="TagStyle"/>
          <w:rtl/>
        </w:rPr>
        <w:t>&lt;&lt; יור &gt;&gt;</w:t>
      </w:r>
      <w:r>
        <w:rPr>
          <w:rtl/>
        </w:rPr>
        <w:t xml:space="preserve">   </w:t>
      </w:r>
      <w:bookmarkEnd w:id="1788"/>
    </w:p>
    <w:p w14:paraId="7C7571DC" w14:textId="67C686D9" w:rsidR="00686E49" w:rsidRDefault="00686E49" w:rsidP="0031063E">
      <w:pPr>
        <w:pStyle w:val="KeepWithNext"/>
        <w:rPr>
          <w:rtl/>
        </w:rPr>
      </w:pPr>
    </w:p>
    <w:p w14:paraId="54668383" w14:textId="799620EA" w:rsidR="00686E49" w:rsidRDefault="00686E49" w:rsidP="008C47E4">
      <w:pPr>
        <w:rPr>
          <w:rtl/>
        </w:rPr>
      </w:pPr>
      <w:bookmarkStart w:id="1789" w:name="_ETM_Q1_4566538"/>
      <w:bookmarkEnd w:id="1789"/>
      <w:r>
        <w:rPr>
          <w:rFonts w:hint="cs"/>
          <w:rtl/>
        </w:rPr>
        <w:t>את חברת ועדת הבריאות.</w:t>
      </w:r>
      <w:bookmarkStart w:id="1790" w:name="_ETM_Q1_4565385"/>
      <w:bookmarkStart w:id="1791" w:name="_ETM_Q1_4565467"/>
      <w:bookmarkEnd w:id="1790"/>
      <w:bookmarkEnd w:id="1791"/>
    </w:p>
    <w:p w14:paraId="65AFADB6" w14:textId="1FA7F98F" w:rsidR="00686E49" w:rsidRDefault="00686E49" w:rsidP="00686E49">
      <w:pPr>
        <w:rPr>
          <w:rtl/>
        </w:rPr>
      </w:pPr>
      <w:bookmarkStart w:id="1792" w:name="_ETM_Q1_4565486"/>
      <w:bookmarkStart w:id="1793" w:name="_ETM_Q1_4565559"/>
      <w:bookmarkStart w:id="1794" w:name="_ETM_Q1_4566974"/>
      <w:bookmarkEnd w:id="1792"/>
      <w:bookmarkEnd w:id="1793"/>
      <w:bookmarkEnd w:id="1794"/>
    </w:p>
    <w:p w14:paraId="0A1D9FA5" w14:textId="3DD916CB" w:rsidR="00686E49" w:rsidRDefault="00686E49" w:rsidP="0031063E">
      <w:pPr>
        <w:pStyle w:val="a4"/>
        <w:keepNext/>
        <w:rPr>
          <w:rtl/>
        </w:rPr>
      </w:pPr>
      <w:bookmarkStart w:id="1795" w:name="ET_speaker_5807_366"/>
      <w:r w:rsidRPr="0031063E">
        <w:rPr>
          <w:rStyle w:val="TagStyle"/>
          <w:rtl/>
        </w:rPr>
        <w:lastRenderedPageBreak/>
        <w:t xml:space="preserve"> &lt;&lt; דובר &gt;&gt;</w:t>
      </w:r>
      <w:r w:rsidRPr="00686E49">
        <w:rPr>
          <w:rStyle w:val="TagStyle"/>
          <w:rtl/>
        </w:rPr>
        <w:t xml:space="preserve"> </w:t>
      </w:r>
      <w:r>
        <w:rPr>
          <w:rtl/>
        </w:rPr>
        <w:t>קטי קטרין שטרית (הליכוד):</w:t>
      </w:r>
      <w:r w:rsidRPr="00686E49">
        <w:rPr>
          <w:rStyle w:val="TagStyle"/>
          <w:rtl/>
        </w:rPr>
        <w:t xml:space="preserve"> </w:t>
      </w:r>
      <w:r w:rsidRPr="0031063E">
        <w:rPr>
          <w:rStyle w:val="TagStyle"/>
          <w:rtl/>
        </w:rPr>
        <w:t>&lt;&lt; דובר &gt;&gt;</w:t>
      </w:r>
      <w:r>
        <w:rPr>
          <w:rtl/>
        </w:rPr>
        <w:t xml:space="preserve">   </w:t>
      </w:r>
      <w:bookmarkEnd w:id="1795"/>
    </w:p>
    <w:p w14:paraId="77460201" w14:textId="4C4C4455" w:rsidR="00686E49" w:rsidRDefault="00686E49" w:rsidP="0031063E">
      <w:pPr>
        <w:pStyle w:val="KeepWithNext"/>
        <w:rPr>
          <w:rtl/>
        </w:rPr>
      </w:pPr>
    </w:p>
    <w:p w14:paraId="7A562CD6" w14:textId="7051D4A8" w:rsidR="005555F1" w:rsidRDefault="00686E49" w:rsidP="00CD2D75">
      <w:pPr>
        <w:rPr>
          <w:rtl/>
        </w:rPr>
      </w:pPr>
      <w:bookmarkStart w:id="1796" w:name="_ETM_Q1_4567912"/>
      <w:bookmarkStart w:id="1797" w:name="_ETM_Q1_4567945"/>
      <w:bookmarkEnd w:id="1796"/>
      <w:bookmarkEnd w:id="1797"/>
      <w:r>
        <w:rPr>
          <w:rFonts w:hint="cs"/>
          <w:rtl/>
        </w:rPr>
        <w:t xml:space="preserve">נכון. </w:t>
      </w:r>
      <w:r w:rsidR="00600490">
        <w:rPr>
          <w:rFonts w:hint="cs"/>
          <w:rtl/>
        </w:rPr>
        <w:t xml:space="preserve"> בעקבות מהקורונה נחשפתי לבריאות, </w:t>
      </w:r>
      <w:bookmarkStart w:id="1798" w:name="_ETM_Q1_4563609"/>
      <w:bookmarkEnd w:id="1798"/>
      <w:r w:rsidR="00600490">
        <w:rPr>
          <w:rFonts w:hint="cs"/>
          <w:rtl/>
        </w:rPr>
        <w:t xml:space="preserve">והבנתי כמה זה חשוב, ומסיבה זו ביקשתי להיות בוועדת הבריאות </w:t>
      </w:r>
      <w:r>
        <w:rPr>
          <w:rFonts w:hint="cs"/>
          <w:rtl/>
        </w:rPr>
        <w:t xml:space="preserve">לדעתי, הרפורמה </w:t>
      </w:r>
      <w:bookmarkStart w:id="1799" w:name="_ETM_Q1_4572770"/>
      <w:bookmarkEnd w:id="1799"/>
      <w:r>
        <w:rPr>
          <w:rFonts w:hint="cs"/>
          <w:rtl/>
        </w:rPr>
        <w:t xml:space="preserve">שמגיעה היא מבורכת. אבל קצת צרם לי </w:t>
      </w:r>
      <w:bookmarkStart w:id="1800" w:name="_ETM_Q1_4577426"/>
      <w:bookmarkEnd w:id="1800"/>
      <w:r>
        <w:rPr>
          <w:rFonts w:hint="cs"/>
          <w:rtl/>
        </w:rPr>
        <w:t xml:space="preserve">כשמצמידים אותה למזון כי אנשים לא יכולים </w:t>
      </w:r>
      <w:bookmarkStart w:id="1801" w:name="_ETM_Q1_4583440"/>
      <w:bookmarkEnd w:id="1801"/>
      <w:r>
        <w:rPr>
          <w:rFonts w:hint="cs"/>
          <w:rtl/>
        </w:rPr>
        <w:t>לחיות ללא מזון. אפשר להגיד ש</w:t>
      </w:r>
      <w:r w:rsidR="00CD2D75">
        <w:rPr>
          <w:rFonts w:hint="cs"/>
          <w:rtl/>
        </w:rPr>
        <w:t xml:space="preserve">אולי </w:t>
      </w:r>
      <w:r>
        <w:rPr>
          <w:rFonts w:hint="cs"/>
          <w:rtl/>
        </w:rPr>
        <w:t xml:space="preserve">אי אפשר לחיות </w:t>
      </w:r>
      <w:bookmarkStart w:id="1802" w:name="_ETM_Q1_4586764"/>
      <w:bookmarkEnd w:id="1802"/>
      <w:r>
        <w:rPr>
          <w:rFonts w:hint="cs"/>
          <w:rtl/>
        </w:rPr>
        <w:t>ללא סבון ושמפו, אבל אפשר לחיות ללא שאר המוצרים שהם מותרות.</w:t>
      </w:r>
      <w:r w:rsidR="00744AD5">
        <w:rPr>
          <w:rFonts w:hint="cs"/>
          <w:rtl/>
        </w:rPr>
        <w:t xml:space="preserve"> </w:t>
      </w:r>
      <w:r w:rsidR="005555F1">
        <w:rPr>
          <w:rFonts w:hint="cs"/>
          <w:rtl/>
        </w:rPr>
        <w:t xml:space="preserve">ואולי </w:t>
      </w:r>
      <w:bookmarkStart w:id="1803" w:name="_ETM_Q1_4589150"/>
      <w:bookmarkEnd w:id="1803"/>
      <w:r w:rsidR="005555F1">
        <w:rPr>
          <w:rFonts w:hint="cs"/>
          <w:rtl/>
        </w:rPr>
        <w:t xml:space="preserve">זו ההתייחסות לגבי הרפורמה </w:t>
      </w:r>
      <w:r>
        <w:rPr>
          <w:rFonts w:hint="cs"/>
          <w:rtl/>
        </w:rPr>
        <w:t xml:space="preserve"> </w:t>
      </w:r>
      <w:r w:rsidR="005555F1">
        <w:rPr>
          <w:rFonts w:hint="cs"/>
          <w:rtl/>
        </w:rPr>
        <w:t xml:space="preserve">הזו. כאילו: אז מה? בואו נקשה, </w:t>
      </w:r>
      <w:bookmarkStart w:id="1804" w:name="_ETM_Q1_4590818"/>
      <w:bookmarkEnd w:id="1804"/>
      <w:r w:rsidR="005555F1">
        <w:rPr>
          <w:rFonts w:hint="cs"/>
          <w:rtl/>
        </w:rPr>
        <w:t xml:space="preserve">בואו נעמיס, בואו לא נהיה פתוחים </w:t>
      </w:r>
      <w:r w:rsidR="00CD2D75">
        <w:rPr>
          <w:rFonts w:hint="cs"/>
          <w:rtl/>
        </w:rPr>
        <w:t>א</w:t>
      </w:r>
      <w:r w:rsidR="005555F1">
        <w:rPr>
          <w:rFonts w:hint="cs"/>
          <w:rtl/>
        </w:rPr>
        <w:t>ו</w:t>
      </w:r>
      <w:r w:rsidR="00CD2D75">
        <w:rPr>
          <w:rFonts w:hint="cs"/>
          <w:rtl/>
        </w:rPr>
        <w:t xml:space="preserve"> </w:t>
      </w:r>
      <w:bookmarkStart w:id="1805" w:name="_ETM_Q1_4602502"/>
      <w:bookmarkEnd w:id="1805"/>
      <w:r w:rsidR="005555F1">
        <w:rPr>
          <w:rFonts w:hint="cs"/>
          <w:rtl/>
        </w:rPr>
        <w:t>קשובים</w:t>
      </w:r>
      <w:bookmarkStart w:id="1806" w:name="_ETM_Q1_4598907"/>
      <w:bookmarkEnd w:id="1806"/>
      <w:r w:rsidR="005555F1">
        <w:rPr>
          <w:rFonts w:hint="cs"/>
          <w:rtl/>
        </w:rPr>
        <w:t xml:space="preserve">, ואני חושבת שזו הבעיה העיקרית. </w:t>
      </w:r>
    </w:p>
    <w:p w14:paraId="2B015140" w14:textId="77777777" w:rsidR="005555F1" w:rsidRDefault="005555F1" w:rsidP="00686E49">
      <w:pPr>
        <w:rPr>
          <w:rtl/>
        </w:rPr>
      </w:pPr>
      <w:bookmarkStart w:id="1807" w:name="_ETM_Q1_4604273"/>
      <w:bookmarkStart w:id="1808" w:name="_ETM_Q1_4604356"/>
      <w:bookmarkEnd w:id="1807"/>
      <w:bookmarkEnd w:id="1808"/>
    </w:p>
    <w:p w14:paraId="24E661DF" w14:textId="6A58C322" w:rsidR="00686E49" w:rsidRDefault="005555F1" w:rsidP="005555F1">
      <w:pPr>
        <w:rPr>
          <w:rtl/>
        </w:rPr>
      </w:pPr>
      <w:bookmarkStart w:id="1809" w:name="_ETM_Q1_4604385"/>
      <w:bookmarkStart w:id="1810" w:name="_ETM_Q1_4604461"/>
      <w:bookmarkEnd w:id="1809"/>
      <w:bookmarkEnd w:id="1810"/>
      <w:r>
        <w:rPr>
          <w:rFonts w:hint="cs"/>
          <w:rtl/>
        </w:rPr>
        <w:t xml:space="preserve">כשאני מסתכלת </w:t>
      </w:r>
      <w:bookmarkStart w:id="1811" w:name="_ETM_Q1_4605729"/>
      <w:bookmarkEnd w:id="1811"/>
      <w:r>
        <w:rPr>
          <w:rFonts w:hint="cs"/>
          <w:rtl/>
        </w:rPr>
        <w:t>על הרפורמה, אני רואה בה צעד מאוד מאוד משמעותי בהקלה</w:t>
      </w:r>
      <w:bookmarkStart w:id="1812" w:name="_ETM_Q1_4609363"/>
      <w:bookmarkEnd w:id="1812"/>
      <w:r w:rsidR="00CD2D75">
        <w:rPr>
          <w:rFonts w:hint="cs"/>
          <w:rtl/>
        </w:rPr>
        <w:t xml:space="preserve"> על </w:t>
      </w:r>
      <w:r>
        <w:rPr>
          <w:rFonts w:hint="cs"/>
          <w:rtl/>
        </w:rPr>
        <w:t>יוקר המחיה. למעשה, התפקיד שלנו כחברי כנסת</w:t>
      </w:r>
      <w:bookmarkStart w:id="1813" w:name="_ETM_Q1_4614081"/>
      <w:bookmarkEnd w:id="1813"/>
      <w:r>
        <w:rPr>
          <w:rFonts w:hint="cs"/>
          <w:rtl/>
        </w:rPr>
        <w:t xml:space="preserve"> הוא כמה שיותר להקל על הציבור בנושא יוקר המחי</w:t>
      </w:r>
      <w:bookmarkStart w:id="1814" w:name="_ETM_Q1_4617795"/>
      <w:bookmarkEnd w:id="1814"/>
      <w:r>
        <w:rPr>
          <w:rFonts w:hint="cs"/>
          <w:rtl/>
        </w:rPr>
        <w:t xml:space="preserve">ה. מה גם שזה היה הדגל </w:t>
      </w:r>
      <w:bookmarkStart w:id="1815" w:name="_ETM_Q1_4618233"/>
      <w:bookmarkEnd w:id="1815"/>
      <w:r>
        <w:rPr>
          <w:rFonts w:hint="cs"/>
          <w:rtl/>
        </w:rPr>
        <w:t xml:space="preserve">שלנו במהלך כל מערכת הבחירות. פתיחת השוק לתחרות, </w:t>
      </w:r>
      <w:bookmarkStart w:id="1816" w:name="_ETM_Q1_4622712"/>
      <w:bookmarkEnd w:id="1816"/>
      <w:r>
        <w:rPr>
          <w:rFonts w:hint="cs"/>
          <w:rtl/>
        </w:rPr>
        <w:t>שבירת המונופולים ב</w:t>
      </w:r>
      <w:r w:rsidR="001E45D5">
        <w:rPr>
          <w:rFonts w:hint="cs"/>
          <w:rtl/>
        </w:rPr>
        <w:t>יבוא</w:t>
      </w:r>
      <w:r>
        <w:rPr>
          <w:rFonts w:hint="cs"/>
          <w:rtl/>
        </w:rPr>
        <w:t xml:space="preserve"> בתחום, הם </w:t>
      </w:r>
      <w:r w:rsidR="00CD2D75">
        <w:rPr>
          <w:rFonts w:hint="cs"/>
          <w:rtl/>
        </w:rPr>
        <w:t>אחד מה</w:t>
      </w:r>
      <w:r>
        <w:rPr>
          <w:rFonts w:hint="cs"/>
          <w:rtl/>
        </w:rPr>
        <w:t xml:space="preserve">דברים שמאוד מאוד חשובים </w:t>
      </w:r>
      <w:bookmarkStart w:id="1817" w:name="_ETM_Q1_4625977"/>
      <w:bookmarkEnd w:id="1817"/>
      <w:r>
        <w:rPr>
          <w:rFonts w:hint="cs"/>
          <w:rtl/>
        </w:rPr>
        <w:t xml:space="preserve">לי בתפיסת העולם הכלכלית שלי. </w:t>
      </w:r>
    </w:p>
    <w:p w14:paraId="0F16E85F" w14:textId="77777777" w:rsidR="005555F1" w:rsidRDefault="005555F1" w:rsidP="005555F1">
      <w:pPr>
        <w:rPr>
          <w:rtl/>
        </w:rPr>
      </w:pPr>
      <w:bookmarkStart w:id="1818" w:name="_ETM_Q1_4629657"/>
      <w:bookmarkEnd w:id="1818"/>
    </w:p>
    <w:p w14:paraId="6202647D" w14:textId="6A42D374" w:rsidR="005555F1" w:rsidRDefault="005555F1" w:rsidP="005555F1">
      <w:pPr>
        <w:rPr>
          <w:rtl/>
        </w:rPr>
      </w:pPr>
      <w:bookmarkStart w:id="1819" w:name="_ETM_Q1_4629768"/>
      <w:bookmarkStart w:id="1820" w:name="_ETM_Q1_4629785"/>
      <w:bookmarkStart w:id="1821" w:name="_ETM_Q1_4629835"/>
      <w:bookmarkEnd w:id="1819"/>
      <w:bookmarkEnd w:id="1820"/>
      <w:bookmarkEnd w:id="1821"/>
      <w:r>
        <w:rPr>
          <w:rFonts w:hint="cs"/>
          <w:rtl/>
        </w:rPr>
        <w:t xml:space="preserve">מבדיקה שערכתי, </w:t>
      </w:r>
      <w:bookmarkStart w:id="1822" w:name="_ETM_Q1_4630568"/>
      <w:bookmarkEnd w:id="1822"/>
      <w:r>
        <w:rPr>
          <w:rFonts w:hint="cs"/>
          <w:rtl/>
        </w:rPr>
        <w:t xml:space="preserve">מדובר בחיסכון של 650 מיליון שקל למשק בשנה. ועכשיו </w:t>
      </w:r>
      <w:bookmarkStart w:id="1823" w:name="_ETM_Q1_4638090"/>
      <w:bookmarkEnd w:id="1823"/>
      <w:r>
        <w:rPr>
          <w:rFonts w:hint="cs"/>
          <w:rtl/>
        </w:rPr>
        <w:t xml:space="preserve">אני מבינה למר </w:t>
      </w:r>
      <w:r w:rsidR="00CD2D75">
        <w:rPr>
          <w:rFonts w:hint="cs"/>
          <w:rtl/>
        </w:rPr>
        <w:t>מ</w:t>
      </w:r>
      <w:r>
        <w:rPr>
          <w:rFonts w:hint="cs"/>
          <w:rtl/>
        </w:rPr>
        <w:t xml:space="preserve">שר האוצר כול כך - - -. </w:t>
      </w:r>
      <w:bookmarkStart w:id="1824" w:name="_ETM_Q1_4640841"/>
      <w:bookmarkEnd w:id="1824"/>
      <w:r>
        <w:rPr>
          <w:rFonts w:hint="cs"/>
          <w:rtl/>
        </w:rPr>
        <w:t xml:space="preserve">ואגב, ברסי מגיע מהאוצר. מה השינוי שעשיתם לו? </w:t>
      </w:r>
    </w:p>
    <w:p w14:paraId="79BB29E9" w14:textId="77777777" w:rsidR="005555F1" w:rsidRDefault="005555F1" w:rsidP="005555F1">
      <w:pPr>
        <w:rPr>
          <w:rtl/>
        </w:rPr>
      </w:pPr>
      <w:bookmarkStart w:id="1825" w:name="_ETM_Q1_4645686"/>
      <w:bookmarkEnd w:id="1825"/>
    </w:p>
    <w:p w14:paraId="772C1BCD" w14:textId="1B56C976" w:rsidR="005555F1" w:rsidRDefault="005555F1" w:rsidP="00CD2D75">
      <w:pPr>
        <w:rPr>
          <w:rtl/>
        </w:rPr>
      </w:pPr>
      <w:bookmarkStart w:id="1826" w:name="_ETM_Q1_4645811"/>
      <w:bookmarkStart w:id="1827" w:name="_ETM_Q1_4645838"/>
      <w:bookmarkStart w:id="1828" w:name="_ETM_Q1_4645892"/>
      <w:bookmarkEnd w:id="1826"/>
      <w:bookmarkEnd w:id="1827"/>
      <w:bookmarkEnd w:id="1828"/>
      <w:r>
        <w:rPr>
          <w:rFonts w:hint="cs"/>
          <w:rtl/>
        </w:rPr>
        <w:t xml:space="preserve">כמו שאמרנו, </w:t>
      </w:r>
      <w:bookmarkStart w:id="1829" w:name="_ETM_Q1_4643967"/>
      <w:bookmarkEnd w:id="1829"/>
      <w:r w:rsidR="00CD2D75">
        <w:rPr>
          <w:rFonts w:hint="cs"/>
          <w:rtl/>
        </w:rPr>
        <w:t>הרפורמה צפויה, כמובן, להיכנס</w:t>
      </w:r>
      <w:r>
        <w:rPr>
          <w:rFonts w:hint="cs"/>
          <w:rtl/>
        </w:rPr>
        <w:t xml:space="preserve"> בעוד שבוע, ב</w:t>
      </w:r>
      <w:r w:rsidR="00CD2D75">
        <w:rPr>
          <w:rFonts w:hint="cs"/>
          <w:rtl/>
        </w:rPr>
        <w:t>-1 ב</w:t>
      </w:r>
      <w:r>
        <w:rPr>
          <w:rFonts w:hint="cs"/>
          <w:rtl/>
        </w:rPr>
        <w:t xml:space="preserve">אפריל, וזה </w:t>
      </w:r>
      <w:bookmarkStart w:id="1830" w:name="_ETM_Q1_4650750"/>
      <w:bookmarkEnd w:id="1830"/>
      <w:r>
        <w:rPr>
          <w:rFonts w:hint="cs"/>
          <w:rtl/>
        </w:rPr>
        <w:t xml:space="preserve">מבורך. העיקרון המרכזי: היצמדות לתקינה אירופאית וביטול הצורך בתקינה </w:t>
      </w:r>
      <w:bookmarkStart w:id="1831" w:name="_ETM_Q1_4658174"/>
      <w:bookmarkEnd w:id="1831"/>
      <w:r>
        <w:rPr>
          <w:rFonts w:hint="cs"/>
          <w:rtl/>
        </w:rPr>
        <w:t xml:space="preserve">עצמאית. אין צורך, ואני לא רואה שום היגיון, בתקינה </w:t>
      </w:r>
      <w:bookmarkStart w:id="1832" w:name="_ETM_Q1_4663376"/>
      <w:bookmarkEnd w:id="1832"/>
      <w:r>
        <w:rPr>
          <w:rFonts w:hint="cs"/>
          <w:rtl/>
        </w:rPr>
        <w:t>נוספת. אנחנו לא צריכים להחמיר יותר מהאיחוד האירופי. זה מזכיר לי</w:t>
      </w:r>
      <w:bookmarkStart w:id="1833" w:name="_ETM_Q1_4668399"/>
      <w:bookmarkEnd w:id="1833"/>
      <w:r>
        <w:rPr>
          <w:rFonts w:hint="cs"/>
          <w:rtl/>
        </w:rPr>
        <w:t xml:space="preserve"> סיפור של אימא </w:t>
      </w:r>
      <w:r w:rsidR="00CD2D75">
        <w:rPr>
          <w:rFonts w:hint="cs"/>
          <w:rtl/>
        </w:rPr>
        <w:t xml:space="preserve">שהיא אימא </w:t>
      </w:r>
      <w:r>
        <w:rPr>
          <w:rFonts w:hint="cs"/>
          <w:rtl/>
        </w:rPr>
        <w:t xml:space="preserve">חרדתית. לפעמים צריך לדעת גם לשחרר. בואו </w:t>
      </w:r>
      <w:bookmarkStart w:id="1834" w:name="_ETM_Q1_4669922"/>
      <w:bookmarkEnd w:id="1834"/>
      <w:r>
        <w:rPr>
          <w:rFonts w:hint="cs"/>
          <w:rtl/>
        </w:rPr>
        <w:t xml:space="preserve">נצמצם קצת את החרדות שלנו. אפשר לסמוך. אנחנו תמיד </w:t>
      </w:r>
      <w:bookmarkStart w:id="1835" w:name="_ETM_Q1_4681242"/>
      <w:bookmarkEnd w:id="1835"/>
      <w:r>
        <w:rPr>
          <w:rFonts w:hint="cs"/>
          <w:rtl/>
        </w:rPr>
        <w:t xml:space="preserve">אומרים: תראו מה קורה באירופה ובמדינות אחרות. </w:t>
      </w:r>
      <w:r w:rsidR="00CD2D75">
        <w:rPr>
          <w:rFonts w:hint="cs"/>
          <w:rtl/>
        </w:rPr>
        <w:t xml:space="preserve">אז </w:t>
      </w:r>
      <w:r>
        <w:rPr>
          <w:rFonts w:hint="cs"/>
          <w:rtl/>
        </w:rPr>
        <w:t xml:space="preserve">זה אפשרי. </w:t>
      </w:r>
      <w:bookmarkStart w:id="1836" w:name="_ETM_Q1_4683720"/>
      <w:bookmarkEnd w:id="1836"/>
      <w:r>
        <w:rPr>
          <w:rFonts w:hint="cs"/>
          <w:rtl/>
        </w:rPr>
        <w:t xml:space="preserve">אני לא מאמינה שחושבים שם פחות מאיתנו או </w:t>
      </w:r>
      <w:bookmarkStart w:id="1837" w:name="_ETM_Q1_4688949"/>
      <w:bookmarkEnd w:id="1837"/>
      <w:r>
        <w:rPr>
          <w:rFonts w:hint="cs"/>
          <w:rtl/>
        </w:rPr>
        <w:t>ששם</w:t>
      </w:r>
      <w:r w:rsidR="00CD2D75">
        <w:rPr>
          <w:rFonts w:hint="cs"/>
          <w:rtl/>
        </w:rPr>
        <w:t xml:space="preserve"> פחות</w:t>
      </w:r>
      <w:r>
        <w:rPr>
          <w:rFonts w:hint="cs"/>
          <w:rtl/>
        </w:rPr>
        <w:t xml:space="preserve"> חרדים מזה שאחד הדברים האלה יפגע, חס וחלילה, בבריאות </w:t>
      </w:r>
      <w:bookmarkStart w:id="1838" w:name="_ETM_Q1_4695074"/>
      <w:bookmarkEnd w:id="1838"/>
      <w:r>
        <w:rPr>
          <w:rFonts w:hint="cs"/>
          <w:rtl/>
        </w:rPr>
        <w:t xml:space="preserve">הציבור. </w:t>
      </w:r>
    </w:p>
    <w:p w14:paraId="3A79312B" w14:textId="77777777" w:rsidR="005555F1" w:rsidRDefault="005555F1" w:rsidP="005555F1">
      <w:pPr>
        <w:rPr>
          <w:rtl/>
        </w:rPr>
      </w:pPr>
      <w:bookmarkStart w:id="1839" w:name="_ETM_Q1_4702658"/>
      <w:bookmarkStart w:id="1840" w:name="_ETM_Q1_4702713"/>
      <w:bookmarkEnd w:id="1839"/>
      <w:bookmarkEnd w:id="1840"/>
    </w:p>
    <w:p w14:paraId="7E068CCC" w14:textId="6B7B69E3" w:rsidR="005555F1" w:rsidRDefault="005555F1" w:rsidP="005555F1">
      <w:pPr>
        <w:rPr>
          <w:rtl/>
        </w:rPr>
      </w:pPr>
      <w:bookmarkStart w:id="1841" w:name="_ETM_Q1_4702754"/>
      <w:bookmarkStart w:id="1842" w:name="_ETM_Q1_4702826"/>
      <w:bookmarkEnd w:id="1841"/>
      <w:bookmarkEnd w:id="1842"/>
      <w:r>
        <w:rPr>
          <w:rFonts w:hint="cs"/>
          <w:rtl/>
        </w:rPr>
        <w:t xml:space="preserve">התוצאה יכולה להיות הקלה משמעותית על היבואנים, שכרגע, להערכתי, </w:t>
      </w:r>
      <w:r w:rsidR="00CD2D75">
        <w:rPr>
          <w:rFonts w:hint="cs"/>
          <w:rtl/>
        </w:rPr>
        <w:t xml:space="preserve">נדרשים </w:t>
      </w:r>
      <w:r>
        <w:rPr>
          <w:rFonts w:hint="cs"/>
          <w:rtl/>
        </w:rPr>
        <w:t xml:space="preserve">לערוך התאמות רבות שמייקרות את המוצרים ודורשות מהם </w:t>
      </w:r>
      <w:bookmarkStart w:id="1843" w:name="_ETM_Q1_4705572"/>
      <w:bookmarkEnd w:id="1843"/>
      <w:r>
        <w:rPr>
          <w:rFonts w:hint="cs"/>
          <w:rtl/>
        </w:rPr>
        <w:t>זמן ומשאבים. אני חושבת שזה מאוד מיותר.</w:t>
      </w:r>
    </w:p>
    <w:p w14:paraId="41E6E28A" w14:textId="77777777" w:rsidR="005555F1" w:rsidRDefault="005555F1" w:rsidP="005555F1">
      <w:pPr>
        <w:rPr>
          <w:rtl/>
        </w:rPr>
      </w:pPr>
      <w:bookmarkStart w:id="1844" w:name="_ETM_Q1_4708090"/>
      <w:bookmarkEnd w:id="1844"/>
    </w:p>
    <w:p w14:paraId="6A70151B" w14:textId="3C016D13" w:rsidR="00693E71" w:rsidRDefault="005555F1" w:rsidP="00CD2D75">
      <w:pPr>
        <w:rPr>
          <w:rtl/>
        </w:rPr>
      </w:pPr>
      <w:bookmarkStart w:id="1845" w:name="_ETM_Q1_4708268"/>
      <w:bookmarkStart w:id="1846" w:name="_ETM_Q1_4708288"/>
      <w:bookmarkStart w:id="1847" w:name="_ETM_Q1_4708336"/>
      <w:bookmarkEnd w:id="1845"/>
      <w:bookmarkEnd w:id="1846"/>
      <w:bookmarkEnd w:id="1847"/>
      <w:r>
        <w:rPr>
          <w:rFonts w:hint="cs"/>
          <w:rtl/>
        </w:rPr>
        <w:t xml:space="preserve">איפה הבעיה? משרד הבריאות </w:t>
      </w:r>
      <w:bookmarkStart w:id="1848" w:name="_ETM_Q1_4711162"/>
      <w:bookmarkEnd w:id="1848"/>
      <w:r>
        <w:rPr>
          <w:rFonts w:hint="cs"/>
          <w:rtl/>
        </w:rPr>
        <w:t>רוצה להתקין תקנות</w:t>
      </w:r>
      <w:r w:rsidR="00693E71">
        <w:rPr>
          <w:rFonts w:hint="cs"/>
          <w:rtl/>
        </w:rPr>
        <w:t xml:space="preserve"> שמעקרות את הרפורמה מהתוכן שלהן, כך </w:t>
      </w:r>
      <w:bookmarkStart w:id="1849" w:name="_ETM_Q1_4715785"/>
      <w:bookmarkEnd w:id="1849"/>
      <w:r w:rsidR="00693E71">
        <w:rPr>
          <w:rFonts w:hint="cs"/>
          <w:rtl/>
        </w:rPr>
        <w:t xml:space="preserve">אני רואה את זה, ומוסיפה להם </w:t>
      </w:r>
      <w:bookmarkStart w:id="1850" w:name="_ETM_Q1_4716260"/>
      <w:bookmarkEnd w:id="1850"/>
      <w:r w:rsidR="00693E71">
        <w:rPr>
          <w:rFonts w:hint="cs"/>
          <w:rtl/>
        </w:rPr>
        <w:t xml:space="preserve">כל מיני חובות שלא מוטלות במדינות אחרות באיחוד </w:t>
      </w:r>
      <w:bookmarkStart w:id="1851" w:name="_ETM_Q1_4724768"/>
      <w:bookmarkEnd w:id="1851"/>
      <w:r w:rsidR="00693E71">
        <w:rPr>
          <w:rFonts w:hint="cs"/>
          <w:rtl/>
        </w:rPr>
        <w:t xml:space="preserve">האירופי. דרישה ישראלית מחמירה יותר ביחס לדיווח שהיבואן חייב להעביר </w:t>
      </w:r>
      <w:bookmarkStart w:id="1852" w:name="_ETM_Q1_4730726"/>
      <w:bookmarkEnd w:id="1852"/>
      <w:r w:rsidR="00693E71">
        <w:rPr>
          <w:rFonts w:hint="cs"/>
          <w:rtl/>
        </w:rPr>
        <w:t xml:space="preserve">למשרד הבריאות. החומרים בתמרוק לא זמינים ליבואן. רשימת </w:t>
      </w:r>
      <w:bookmarkStart w:id="1853" w:name="_ETM_Q1_4736858"/>
      <w:bookmarkEnd w:id="1853"/>
      <w:r w:rsidR="00CD2D75">
        <w:rPr>
          <w:rFonts w:hint="cs"/>
          <w:rtl/>
        </w:rPr>
        <w:t>ה</w:t>
      </w:r>
      <w:r w:rsidR="00693E71">
        <w:rPr>
          <w:rFonts w:hint="cs"/>
          <w:rtl/>
        </w:rPr>
        <w:t xml:space="preserve">חומרים </w:t>
      </w:r>
      <w:r w:rsidR="00CD2D75">
        <w:rPr>
          <w:rFonts w:hint="cs"/>
          <w:rtl/>
        </w:rPr>
        <w:t>ה</w:t>
      </w:r>
      <w:r w:rsidR="00693E71">
        <w:rPr>
          <w:rFonts w:hint="cs"/>
          <w:rtl/>
        </w:rPr>
        <w:t xml:space="preserve">מסוכנים </w:t>
      </w:r>
      <w:r w:rsidR="00CD2D75">
        <w:rPr>
          <w:rFonts w:hint="cs"/>
          <w:rtl/>
        </w:rPr>
        <w:t>ה</w:t>
      </w:r>
      <w:r w:rsidR="00693E71">
        <w:rPr>
          <w:rFonts w:hint="cs"/>
          <w:rtl/>
        </w:rPr>
        <w:t>אסורים שונ</w:t>
      </w:r>
      <w:r w:rsidR="00CD2D75">
        <w:rPr>
          <w:rFonts w:hint="cs"/>
          <w:rtl/>
        </w:rPr>
        <w:t>ה</w:t>
      </w:r>
      <w:r w:rsidR="00693E71">
        <w:rPr>
          <w:rFonts w:hint="cs"/>
          <w:rtl/>
        </w:rPr>
        <w:t xml:space="preserve"> מהאירופאים. הבנתי שמחייבים את הי</w:t>
      </w:r>
      <w:bookmarkStart w:id="1854" w:name="_ETM_Q1_4741749"/>
      <w:bookmarkEnd w:id="1854"/>
      <w:r w:rsidR="00693E71">
        <w:rPr>
          <w:rFonts w:hint="cs"/>
          <w:rtl/>
        </w:rPr>
        <w:t xml:space="preserve">בואנים להציג הוראות מורחבות וייחודיות לגבי אופן השימוש בתמרוק. למה </w:t>
      </w:r>
      <w:bookmarkStart w:id="1855" w:name="_ETM_Q1_4752116"/>
      <w:bookmarkEnd w:id="1855"/>
      <w:r w:rsidR="00693E71">
        <w:rPr>
          <w:rFonts w:hint="cs"/>
          <w:rtl/>
        </w:rPr>
        <w:t>להכביד? למה זה צריך להיות כול כך רחב</w:t>
      </w:r>
      <w:r w:rsidR="00CD2D75">
        <w:rPr>
          <w:rFonts w:hint="cs"/>
          <w:rtl/>
        </w:rPr>
        <w:t xml:space="preserve"> ומכביד</w:t>
      </w:r>
      <w:r w:rsidR="00693E71">
        <w:rPr>
          <w:rFonts w:hint="cs"/>
          <w:rtl/>
        </w:rPr>
        <w:t xml:space="preserve"> על היבואנים? </w:t>
      </w:r>
      <w:bookmarkStart w:id="1856" w:name="_ETM_Q1_4756127"/>
      <w:bookmarkEnd w:id="1856"/>
      <w:r w:rsidR="00693E71">
        <w:rPr>
          <w:rFonts w:hint="cs"/>
          <w:rtl/>
        </w:rPr>
        <w:t xml:space="preserve">אתה יודע מה? אני לא יודעת איך הם לא קורסים, </w:t>
      </w:r>
      <w:bookmarkStart w:id="1857" w:name="_ETM_Q1_4761360"/>
      <w:bookmarkEnd w:id="1857"/>
      <w:r w:rsidR="00693E71">
        <w:rPr>
          <w:rFonts w:hint="cs"/>
          <w:rtl/>
        </w:rPr>
        <w:t>חד משמעית. שביתות ב</w:t>
      </w:r>
      <w:r w:rsidR="00CD2D75">
        <w:rPr>
          <w:rFonts w:hint="cs"/>
          <w:rtl/>
        </w:rPr>
        <w:t>נמלים, עוד החמרה. יש הרי פרדוקס:</w:t>
      </w:r>
      <w:r w:rsidR="00693E71">
        <w:rPr>
          <w:rFonts w:hint="cs"/>
          <w:rtl/>
        </w:rPr>
        <w:t xml:space="preserve"> </w:t>
      </w:r>
      <w:bookmarkStart w:id="1858" w:name="_ETM_Q1_4767566"/>
      <w:bookmarkEnd w:id="1858"/>
      <w:r w:rsidR="00693E71">
        <w:rPr>
          <w:rFonts w:hint="cs"/>
          <w:rtl/>
        </w:rPr>
        <w:t xml:space="preserve">ככל שאנחנו נכנסים עמוק יותר ברגולציה כך אנחנו נמצא יותר </w:t>
      </w:r>
      <w:bookmarkStart w:id="1859" w:name="_ETM_Q1_4772038"/>
      <w:bookmarkEnd w:id="1859"/>
      <w:r w:rsidR="00CD2D75">
        <w:rPr>
          <w:rFonts w:hint="cs"/>
          <w:rtl/>
        </w:rPr>
        <w:t xml:space="preserve">בעיות. אני בטוחה שיש </w:t>
      </w:r>
      <w:r w:rsidR="00693E71">
        <w:rPr>
          <w:rFonts w:hint="cs"/>
          <w:rtl/>
        </w:rPr>
        <w:t xml:space="preserve"> אנשים</w:t>
      </w:r>
      <w:r w:rsidR="00CD2D75">
        <w:rPr>
          <w:rFonts w:hint="cs"/>
          <w:rtl/>
        </w:rPr>
        <w:t xml:space="preserve"> מספיק</w:t>
      </w:r>
      <w:r w:rsidR="00693E71">
        <w:rPr>
          <w:rFonts w:hint="cs"/>
          <w:rtl/>
        </w:rPr>
        <w:t xml:space="preserve"> אינטליגנטי</w:t>
      </w:r>
      <w:r w:rsidR="00693E71">
        <w:rPr>
          <w:rFonts w:hint="eastAsia"/>
          <w:rtl/>
        </w:rPr>
        <w:t>ם</w:t>
      </w:r>
      <w:r w:rsidR="00693E71">
        <w:rPr>
          <w:rFonts w:hint="cs"/>
          <w:rtl/>
        </w:rPr>
        <w:t xml:space="preserve"> במשרד הבריאות שיודעים </w:t>
      </w:r>
      <w:bookmarkStart w:id="1860" w:name="_ETM_Q1_4779633"/>
      <w:bookmarkEnd w:id="1860"/>
      <w:r w:rsidR="00693E71">
        <w:rPr>
          <w:rFonts w:hint="cs"/>
          <w:rtl/>
        </w:rPr>
        <w:t xml:space="preserve">בדיוק מה בסדר ומה לא בסדר. לא צריך להוסיף </w:t>
      </w:r>
      <w:bookmarkStart w:id="1861" w:name="_ETM_Q1_4782939"/>
      <w:bookmarkEnd w:id="1861"/>
      <w:r w:rsidR="00693E71">
        <w:rPr>
          <w:rFonts w:hint="cs"/>
          <w:rtl/>
        </w:rPr>
        <w:t>על זה כל הזמן עוד ועוד ועוד ועוד</w:t>
      </w:r>
      <w:r w:rsidR="00205D3D">
        <w:rPr>
          <w:rFonts w:hint="cs"/>
          <w:rtl/>
        </w:rPr>
        <w:t>,</w:t>
      </w:r>
      <w:r w:rsidR="00693E71">
        <w:rPr>
          <w:rFonts w:hint="cs"/>
          <w:rtl/>
        </w:rPr>
        <w:t xml:space="preserve"> ולהכביד.</w:t>
      </w:r>
    </w:p>
    <w:p w14:paraId="6F581982" w14:textId="77777777" w:rsidR="00693E71" w:rsidRDefault="00693E71" w:rsidP="00693E71">
      <w:pPr>
        <w:rPr>
          <w:rtl/>
        </w:rPr>
      </w:pPr>
      <w:bookmarkStart w:id="1862" w:name="_ETM_Q1_4787421"/>
      <w:bookmarkEnd w:id="1862"/>
    </w:p>
    <w:p w14:paraId="518DA664" w14:textId="160119A1" w:rsidR="005555F1" w:rsidRPr="00686E49" w:rsidRDefault="00693E71" w:rsidP="00205D3D">
      <w:pPr>
        <w:rPr>
          <w:rtl/>
        </w:rPr>
      </w:pPr>
      <w:bookmarkStart w:id="1863" w:name="_ETM_Q1_4787598"/>
      <w:bookmarkStart w:id="1864" w:name="_ETM_Q1_4787614"/>
      <w:bookmarkStart w:id="1865" w:name="_ETM_Q1_4787670"/>
      <w:bookmarkEnd w:id="1863"/>
      <w:bookmarkEnd w:id="1864"/>
      <w:bookmarkEnd w:id="1865"/>
      <w:r>
        <w:rPr>
          <w:rFonts w:hint="cs"/>
          <w:rtl/>
        </w:rPr>
        <w:t xml:space="preserve">אני אומרת: אוקיי, דרישות של סימון פרטים ייחודיים, שלא </w:t>
      </w:r>
      <w:bookmarkStart w:id="1866" w:name="_ETM_Q1_4790113"/>
      <w:bookmarkEnd w:id="1866"/>
      <w:r>
        <w:rPr>
          <w:rFonts w:hint="cs"/>
          <w:rtl/>
        </w:rPr>
        <w:t xml:space="preserve">מצויים בידי היבואן, כמו ארץ יצור וכו' וכו'. אני </w:t>
      </w:r>
      <w:bookmarkStart w:id="1867" w:name="_ETM_Q1_4791312"/>
      <w:bookmarkEnd w:id="1867"/>
      <w:r>
        <w:rPr>
          <w:rFonts w:hint="cs"/>
          <w:rtl/>
        </w:rPr>
        <w:t xml:space="preserve">לא יודעת, אולי על זה הייתי איכשהו מבליגה. </w:t>
      </w:r>
      <w:bookmarkStart w:id="1868" w:name="_ETM_Q1_4798976"/>
      <w:bookmarkEnd w:id="1868"/>
      <w:r w:rsidR="00205D3D">
        <w:rPr>
          <w:rFonts w:hint="cs"/>
          <w:rtl/>
        </w:rPr>
        <w:t xml:space="preserve">הייתי אומרת: אתם דורשים מהם </w:t>
      </w:r>
      <w:bookmarkStart w:id="1869" w:name="_ETM_Q1_4796542"/>
      <w:bookmarkEnd w:id="1869"/>
      <w:r w:rsidR="00205D3D">
        <w:rPr>
          <w:rFonts w:hint="cs"/>
          <w:rtl/>
        </w:rPr>
        <w:t xml:space="preserve">לרשום </w:t>
      </w:r>
      <w:r>
        <w:rPr>
          <w:rFonts w:hint="cs"/>
          <w:rtl/>
        </w:rPr>
        <w:t>שזה מסין? אין בעיה, בסדר. אבל</w:t>
      </w:r>
      <w:r w:rsidR="00205D3D">
        <w:rPr>
          <w:rFonts w:hint="cs"/>
          <w:rtl/>
        </w:rPr>
        <w:t xml:space="preserve"> לבוא</w:t>
      </w:r>
      <w:r>
        <w:rPr>
          <w:rFonts w:hint="cs"/>
          <w:rtl/>
        </w:rPr>
        <w:t xml:space="preserve"> כמה </w:t>
      </w:r>
      <w:bookmarkStart w:id="1870" w:name="_ETM_Q1_4807040"/>
      <w:bookmarkEnd w:id="1870"/>
      <w:r>
        <w:rPr>
          <w:rFonts w:hint="cs"/>
          <w:rtl/>
        </w:rPr>
        <w:t xml:space="preserve">שיותר לקראת היבואנים והציבור. הרי יש </w:t>
      </w:r>
      <w:bookmarkStart w:id="1871" w:name="_ETM_Q1_4812448"/>
      <w:bookmarkEnd w:id="1871"/>
      <w:r>
        <w:rPr>
          <w:rFonts w:hint="cs"/>
          <w:rtl/>
        </w:rPr>
        <w:t xml:space="preserve">פה עניין של שרשרת. אחד תלוי בשני. </w:t>
      </w:r>
      <w:bookmarkStart w:id="1872" w:name="_ETM_Q1_4786269"/>
      <w:bookmarkEnd w:id="1872"/>
    </w:p>
    <w:p w14:paraId="6E79A34D" w14:textId="4B7AB21D" w:rsidR="00693E71" w:rsidRDefault="00693E71" w:rsidP="00693E71">
      <w:pPr>
        <w:ind w:firstLine="0"/>
        <w:rPr>
          <w:rtl/>
        </w:rPr>
      </w:pPr>
      <w:bookmarkStart w:id="1873" w:name="_ETM_Q1_4824389"/>
      <w:bookmarkStart w:id="1874" w:name="_ETM_Q1_4824444"/>
      <w:bookmarkStart w:id="1875" w:name="_ETM_Q1_4824526"/>
      <w:bookmarkStart w:id="1876" w:name="_ETM_Q1_4824566"/>
      <w:bookmarkStart w:id="1877" w:name="_ETM_Q1_4825963"/>
      <w:bookmarkStart w:id="1878" w:name="_ETM_Q1_4816310"/>
      <w:bookmarkStart w:id="1879" w:name="_ETM_Q1_4816377"/>
      <w:bookmarkEnd w:id="1873"/>
      <w:bookmarkEnd w:id="1874"/>
      <w:bookmarkEnd w:id="1875"/>
      <w:bookmarkEnd w:id="1876"/>
      <w:bookmarkEnd w:id="1877"/>
      <w:bookmarkEnd w:id="1878"/>
      <w:bookmarkEnd w:id="1879"/>
    </w:p>
    <w:p w14:paraId="3D0FE72A" w14:textId="405D6248" w:rsidR="00693E71" w:rsidRDefault="00693E71" w:rsidP="0031063E">
      <w:pPr>
        <w:pStyle w:val="af6"/>
        <w:keepNext/>
        <w:rPr>
          <w:rtl/>
        </w:rPr>
      </w:pPr>
      <w:bookmarkStart w:id="1880" w:name="ET_yor_6044_367"/>
      <w:r w:rsidRPr="0031063E">
        <w:rPr>
          <w:rStyle w:val="TagStyle"/>
          <w:rtl/>
        </w:rPr>
        <w:t xml:space="preserve"> &lt;&lt; יור &gt;&gt;</w:t>
      </w:r>
      <w:r w:rsidRPr="00693E71">
        <w:rPr>
          <w:rStyle w:val="TagStyle"/>
          <w:rtl/>
        </w:rPr>
        <w:t xml:space="preserve"> </w:t>
      </w:r>
      <w:r>
        <w:rPr>
          <w:rtl/>
        </w:rPr>
        <w:t>היו"ר אוריאל בוסו:</w:t>
      </w:r>
      <w:r w:rsidRPr="00693E71">
        <w:rPr>
          <w:rStyle w:val="TagStyle"/>
          <w:rtl/>
        </w:rPr>
        <w:t xml:space="preserve"> </w:t>
      </w:r>
      <w:r w:rsidRPr="0031063E">
        <w:rPr>
          <w:rStyle w:val="TagStyle"/>
          <w:rtl/>
        </w:rPr>
        <w:t>&lt;&lt; יור &gt;&gt;</w:t>
      </w:r>
      <w:r>
        <w:rPr>
          <w:rtl/>
        </w:rPr>
        <w:t xml:space="preserve">   </w:t>
      </w:r>
      <w:bookmarkEnd w:id="1880"/>
    </w:p>
    <w:p w14:paraId="50370481" w14:textId="59903EBE" w:rsidR="00693E71" w:rsidRDefault="00693E71" w:rsidP="0031063E">
      <w:pPr>
        <w:pStyle w:val="KeepWithNext"/>
        <w:rPr>
          <w:rtl/>
        </w:rPr>
      </w:pPr>
    </w:p>
    <w:p w14:paraId="73FA3B7C" w14:textId="5AB3CC37" w:rsidR="00693E71" w:rsidRDefault="00693E71" w:rsidP="008C47E4">
      <w:pPr>
        <w:rPr>
          <w:rtl/>
        </w:rPr>
      </w:pPr>
      <w:bookmarkStart w:id="1881" w:name="_ETM_Q1_4817609"/>
      <w:bookmarkEnd w:id="1881"/>
      <w:r>
        <w:rPr>
          <w:rFonts w:hint="cs"/>
          <w:rtl/>
        </w:rPr>
        <w:t>אין ספק.</w:t>
      </w:r>
      <w:bookmarkStart w:id="1882" w:name="_ETM_Q1_4822873"/>
      <w:bookmarkStart w:id="1883" w:name="_ETM_Q1_4822937"/>
      <w:bookmarkStart w:id="1884" w:name="_ETM_Q1_4822985"/>
      <w:bookmarkStart w:id="1885" w:name="_ETM_Q1_4823045"/>
      <w:bookmarkEnd w:id="1882"/>
      <w:bookmarkEnd w:id="1883"/>
      <w:bookmarkEnd w:id="1884"/>
      <w:bookmarkEnd w:id="1885"/>
    </w:p>
    <w:p w14:paraId="2C618A8C" w14:textId="77777777" w:rsidR="008C47E4" w:rsidRPr="0031063E" w:rsidRDefault="008C47E4" w:rsidP="0031063E">
      <w:pPr>
        <w:rPr>
          <w:rtl/>
        </w:rPr>
      </w:pPr>
      <w:bookmarkStart w:id="1886" w:name="ET_guest_904969_370"/>
    </w:p>
    <w:p w14:paraId="72D05E81" w14:textId="3F4167AD" w:rsidR="00693E71" w:rsidRDefault="00693E71" w:rsidP="0031063E">
      <w:pPr>
        <w:pStyle w:val="af9"/>
        <w:keepNext/>
        <w:rPr>
          <w:rtl/>
        </w:rPr>
      </w:pPr>
      <w:r w:rsidRPr="0031063E">
        <w:rPr>
          <w:rStyle w:val="TagStyle"/>
          <w:rtl/>
        </w:rPr>
        <w:t xml:space="preserve"> &lt;&lt; אורח &gt;&gt;</w:t>
      </w:r>
      <w:r w:rsidRPr="00693E71">
        <w:rPr>
          <w:rStyle w:val="TagStyle"/>
          <w:rtl/>
        </w:rPr>
        <w:t xml:space="preserve"> </w:t>
      </w:r>
      <w:r>
        <w:rPr>
          <w:rtl/>
        </w:rPr>
        <w:t>ליאור לוי:</w:t>
      </w:r>
      <w:r w:rsidRPr="0031063E">
        <w:rPr>
          <w:rStyle w:val="TagStyle"/>
          <w:rtl/>
        </w:rPr>
        <w:t xml:space="preserve"> &lt;&lt; אורח &gt;&gt;</w:t>
      </w:r>
      <w:r>
        <w:rPr>
          <w:rtl/>
        </w:rPr>
        <w:t xml:space="preserve">   </w:t>
      </w:r>
      <w:bookmarkEnd w:id="1886"/>
    </w:p>
    <w:p w14:paraId="030F20C1" w14:textId="77777777" w:rsidR="00693E71" w:rsidRPr="00693E71" w:rsidRDefault="00693E71" w:rsidP="0031063E">
      <w:pPr>
        <w:pStyle w:val="KeepWithNext"/>
        <w:rPr>
          <w:rtl/>
        </w:rPr>
      </w:pPr>
    </w:p>
    <w:p w14:paraId="5C29FA10" w14:textId="00835386" w:rsidR="00693E71" w:rsidRDefault="00693E71" w:rsidP="00693E71">
      <w:pPr>
        <w:rPr>
          <w:rtl/>
        </w:rPr>
      </w:pPr>
      <w:bookmarkStart w:id="1887" w:name="_ETM_Q1_4816000"/>
      <w:bookmarkEnd w:id="1887"/>
      <w:r>
        <w:rPr>
          <w:rFonts w:hint="cs"/>
          <w:rtl/>
        </w:rPr>
        <w:t xml:space="preserve">הגברת שטרית, גם </w:t>
      </w:r>
      <w:bookmarkStart w:id="1888" w:name="_ETM_Q1_4817864"/>
      <w:bookmarkEnd w:id="1888"/>
      <w:r>
        <w:rPr>
          <w:rFonts w:hint="cs"/>
          <w:rtl/>
        </w:rPr>
        <w:t>לטובת היצרנים המקומיים. לבוא לטובת היבואנים ולטובת היצרנים.</w:t>
      </w:r>
    </w:p>
    <w:p w14:paraId="42F7602B" w14:textId="2185E043" w:rsidR="00693E71" w:rsidRDefault="00693E71" w:rsidP="008C47E4">
      <w:pPr>
        <w:ind w:firstLine="0"/>
        <w:rPr>
          <w:rtl/>
        </w:rPr>
      </w:pPr>
      <w:bookmarkStart w:id="1889" w:name="_ETM_Q1_4821898"/>
      <w:bookmarkStart w:id="1890" w:name="_ETM_Q1_4822043"/>
      <w:bookmarkStart w:id="1891" w:name="_ETM_Q1_4822069"/>
      <w:bookmarkStart w:id="1892" w:name="_ETM_Q1_4822127"/>
      <w:bookmarkStart w:id="1893" w:name="_ETM_Q1_4822170"/>
      <w:bookmarkStart w:id="1894" w:name="_ETM_Q1_4822246"/>
      <w:bookmarkStart w:id="1895" w:name="_ETM_Q1_4823899"/>
      <w:bookmarkEnd w:id="1889"/>
      <w:bookmarkEnd w:id="1890"/>
      <w:bookmarkEnd w:id="1891"/>
      <w:bookmarkEnd w:id="1892"/>
      <w:bookmarkEnd w:id="1893"/>
      <w:bookmarkEnd w:id="1894"/>
      <w:bookmarkEnd w:id="1895"/>
    </w:p>
    <w:p w14:paraId="27F92430" w14:textId="511F186E" w:rsidR="00693E71" w:rsidRDefault="00693E71" w:rsidP="0031063E">
      <w:pPr>
        <w:pStyle w:val="a4"/>
        <w:keepNext/>
        <w:rPr>
          <w:rtl/>
        </w:rPr>
      </w:pPr>
      <w:bookmarkStart w:id="1896" w:name="ET_speaker_5807_369"/>
      <w:r w:rsidRPr="0031063E">
        <w:rPr>
          <w:rStyle w:val="TagStyle"/>
          <w:rtl/>
        </w:rPr>
        <w:t xml:space="preserve"> &lt;&lt; דובר &gt;&gt;</w:t>
      </w:r>
      <w:r w:rsidRPr="00693E71">
        <w:rPr>
          <w:rStyle w:val="TagStyle"/>
          <w:rtl/>
        </w:rPr>
        <w:t xml:space="preserve"> </w:t>
      </w:r>
      <w:r>
        <w:rPr>
          <w:rtl/>
        </w:rPr>
        <w:t>קטי קטרין שטרית (הליכוד):</w:t>
      </w:r>
      <w:r w:rsidRPr="00693E71">
        <w:rPr>
          <w:rStyle w:val="TagStyle"/>
          <w:rtl/>
        </w:rPr>
        <w:t xml:space="preserve"> </w:t>
      </w:r>
      <w:r w:rsidRPr="0031063E">
        <w:rPr>
          <w:rStyle w:val="TagStyle"/>
          <w:rtl/>
        </w:rPr>
        <w:t>&lt;&lt; דובר &gt;&gt;</w:t>
      </w:r>
      <w:r>
        <w:rPr>
          <w:rtl/>
        </w:rPr>
        <w:t xml:space="preserve">   </w:t>
      </w:r>
      <w:bookmarkEnd w:id="1896"/>
    </w:p>
    <w:p w14:paraId="14C06BAE" w14:textId="30F92421" w:rsidR="00693E71" w:rsidRDefault="00693E71" w:rsidP="0031063E">
      <w:pPr>
        <w:pStyle w:val="KeepWithNext"/>
        <w:rPr>
          <w:rtl/>
        </w:rPr>
      </w:pPr>
    </w:p>
    <w:p w14:paraId="60EBDC9B" w14:textId="4F7029E9" w:rsidR="00693E71" w:rsidRPr="00693E71" w:rsidRDefault="00693E71" w:rsidP="00693E71">
      <w:pPr>
        <w:rPr>
          <w:rtl/>
        </w:rPr>
      </w:pPr>
      <w:r>
        <w:rPr>
          <w:rFonts w:hint="cs"/>
          <w:rtl/>
        </w:rPr>
        <w:t>א</w:t>
      </w:r>
      <w:bookmarkStart w:id="1897" w:name="_ETM_Q1_4824692"/>
      <w:bookmarkStart w:id="1898" w:name="_ETM_Q1_4824750"/>
      <w:bookmarkEnd w:id="1897"/>
      <w:bookmarkEnd w:id="1898"/>
      <w:r>
        <w:rPr>
          <w:rFonts w:hint="cs"/>
          <w:rtl/>
        </w:rPr>
        <w:t xml:space="preserve">ני לחלוטין לא </w:t>
      </w:r>
      <w:bookmarkStart w:id="1899" w:name="_ETM_Q1_4826714"/>
      <w:bookmarkEnd w:id="1899"/>
      <w:r>
        <w:rPr>
          <w:rFonts w:hint="cs"/>
          <w:rtl/>
        </w:rPr>
        <w:t>מפרידה ביניהם.</w:t>
      </w:r>
    </w:p>
    <w:p w14:paraId="31B0EE93" w14:textId="77777777" w:rsidR="00693E71" w:rsidRPr="00693E71" w:rsidRDefault="00693E71" w:rsidP="00693E71">
      <w:pPr>
        <w:rPr>
          <w:rtl/>
        </w:rPr>
      </w:pPr>
      <w:bookmarkStart w:id="1900" w:name="_ETM_Q1_4812462"/>
      <w:bookmarkStart w:id="1901" w:name="_ETM_Q1_4812549"/>
      <w:bookmarkEnd w:id="1900"/>
      <w:bookmarkEnd w:id="1901"/>
    </w:p>
    <w:p w14:paraId="0488E597" w14:textId="77777777" w:rsidR="002A55A2" w:rsidRDefault="002A55A2" w:rsidP="0031063E">
      <w:pPr>
        <w:pStyle w:val="af9"/>
        <w:keepNext/>
        <w:rPr>
          <w:rtl/>
        </w:rPr>
      </w:pPr>
      <w:bookmarkStart w:id="1902" w:name="ET_guest_904961_89"/>
      <w:r w:rsidRPr="0031063E">
        <w:rPr>
          <w:rStyle w:val="TagStyle"/>
          <w:rtl/>
        </w:rPr>
        <w:t xml:space="preserve"> &lt;&lt; אורח &gt;&gt;</w:t>
      </w:r>
      <w:r w:rsidRPr="002A55A2">
        <w:rPr>
          <w:rStyle w:val="TagStyle"/>
          <w:rtl/>
        </w:rPr>
        <w:t xml:space="preserve"> </w:t>
      </w:r>
      <w:r>
        <w:rPr>
          <w:rtl/>
        </w:rPr>
        <w:t>אמנון מרחב:</w:t>
      </w:r>
      <w:r w:rsidRPr="002A55A2">
        <w:rPr>
          <w:rStyle w:val="TagStyle"/>
          <w:rtl/>
        </w:rPr>
        <w:t xml:space="preserve"> </w:t>
      </w:r>
      <w:r w:rsidRPr="0031063E">
        <w:rPr>
          <w:rStyle w:val="TagStyle"/>
          <w:rtl/>
        </w:rPr>
        <w:t>&lt;&lt; אורח &gt;&gt;</w:t>
      </w:r>
      <w:r>
        <w:rPr>
          <w:rtl/>
        </w:rPr>
        <w:t xml:space="preserve">   </w:t>
      </w:r>
      <w:bookmarkEnd w:id="1902"/>
    </w:p>
    <w:p w14:paraId="12DC71B4" w14:textId="77777777" w:rsidR="002A55A2" w:rsidRDefault="002A55A2" w:rsidP="0031063E">
      <w:pPr>
        <w:pStyle w:val="KeepWithNext"/>
        <w:rPr>
          <w:rtl/>
        </w:rPr>
      </w:pPr>
    </w:p>
    <w:p w14:paraId="2E02C16F" w14:textId="4340EFEF" w:rsidR="002A55A2" w:rsidRDefault="00693E71" w:rsidP="00205D3D">
      <w:pPr>
        <w:rPr>
          <w:rtl/>
        </w:rPr>
      </w:pPr>
      <w:r>
        <w:rPr>
          <w:rFonts w:hint="cs"/>
          <w:rtl/>
        </w:rPr>
        <w:t xml:space="preserve">ליאור, </w:t>
      </w:r>
      <w:r w:rsidR="002A55A2">
        <w:rPr>
          <w:rFonts w:hint="cs"/>
          <w:rtl/>
        </w:rPr>
        <w:t>א</w:t>
      </w:r>
      <w:bookmarkStart w:id="1903" w:name="_ETM_Q1_4826434"/>
      <w:bookmarkStart w:id="1904" w:name="_ETM_Q1_4826454"/>
      <w:bookmarkEnd w:id="1903"/>
      <w:bookmarkEnd w:id="1904"/>
      <w:r w:rsidR="002A55A2">
        <w:rPr>
          <w:rFonts w:hint="cs"/>
          <w:rtl/>
        </w:rPr>
        <w:t xml:space="preserve">תה אמרת </w:t>
      </w:r>
      <w:r>
        <w:rPr>
          <w:rFonts w:hint="cs"/>
          <w:rtl/>
        </w:rPr>
        <w:t xml:space="preserve">לי שאתה מייצא את כל התמרוקים שלך לחו"ל. </w:t>
      </w:r>
      <w:bookmarkStart w:id="1905" w:name="_ETM_Q1_4830626"/>
      <w:bookmarkEnd w:id="1905"/>
      <w:r>
        <w:rPr>
          <w:rFonts w:hint="cs"/>
          <w:rtl/>
        </w:rPr>
        <w:t xml:space="preserve">אז הם עומדים כנראה בתקינה האירופאית </w:t>
      </w:r>
      <w:bookmarkStart w:id="1906" w:name="_ETM_Q1_4835714"/>
      <w:bookmarkEnd w:id="1906"/>
      <w:r>
        <w:rPr>
          <w:rFonts w:hint="cs"/>
          <w:rtl/>
        </w:rPr>
        <w:t xml:space="preserve">ולא רק בישראלית, נכון? </w:t>
      </w:r>
    </w:p>
    <w:p w14:paraId="618B5748" w14:textId="77777777" w:rsidR="002A55A2" w:rsidRDefault="002A55A2" w:rsidP="002A55A2">
      <w:pPr>
        <w:rPr>
          <w:rtl/>
        </w:rPr>
      </w:pPr>
      <w:bookmarkStart w:id="1907" w:name="_ETM_Q1_4829677"/>
      <w:bookmarkStart w:id="1908" w:name="_ETM_Q1_4829730"/>
      <w:bookmarkStart w:id="1909" w:name="_ETM_Q1_4836861"/>
      <w:bookmarkStart w:id="1910" w:name="_ETM_Q1_4836905"/>
      <w:bookmarkStart w:id="1911" w:name="_ETM_Q1_4838429"/>
      <w:bookmarkEnd w:id="1907"/>
      <w:bookmarkEnd w:id="1908"/>
      <w:bookmarkEnd w:id="1909"/>
      <w:bookmarkEnd w:id="1910"/>
      <w:bookmarkEnd w:id="1911"/>
    </w:p>
    <w:p w14:paraId="39A054F3" w14:textId="77777777" w:rsidR="002A55A2" w:rsidRDefault="002A55A2" w:rsidP="0031063E">
      <w:pPr>
        <w:pStyle w:val="a4"/>
        <w:keepNext/>
        <w:rPr>
          <w:rtl/>
        </w:rPr>
      </w:pPr>
      <w:bookmarkStart w:id="1912" w:name="ET_speaker_5807_90"/>
      <w:r w:rsidRPr="0031063E">
        <w:rPr>
          <w:rStyle w:val="TagStyle"/>
          <w:rtl/>
        </w:rPr>
        <w:lastRenderedPageBreak/>
        <w:t xml:space="preserve"> &lt;&lt; דובר &gt;&gt;</w:t>
      </w:r>
      <w:r w:rsidRPr="002A55A2">
        <w:rPr>
          <w:rStyle w:val="TagStyle"/>
          <w:rtl/>
        </w:rPr>
        <w:t xml:space="preserve"> </w:t>
      </w:r>
      <w:r>
        <w:rPr>
          <w:rtl/>
        </w:rPr>
        <w:t>קטי קטרין שטרית (הליכוד):</w:t>
      </w:r>
      <w:r w:rsidRPr="002A55A2">
        <w:rPr>
          <w:rStyle w:val="TagStyle"/>
          <w:rtl/>
        </w:rPr>
        <w:t xml:space="preserve"> </w:t>
      </w:r>
      <w:r w:rsidRPr="0031063E">
        <w:rPr>
          <w:rStyle w:val="TagStyle"/>
          <w:rtl/>
        </w:rPr>
        <w:t>&lt;&lt; דובר &gt;&gt;</w:t>
      </w:r>
      <w:r>
        <w:rPr>
          <w:rtl/>
        </w:rPr>
        <w:t xml:space="preserve">   </w:t>
      </w:r>
      <w:bookmarkEnd w:id="1912"/>
    </w:p>
    <w:p w14:paraId="56E7C86A" w14:textId="77777777" w:rsidR="002A55A2" w:rsidRDefault="002A55A2" w:rsidP="0031063E">
      <w:pPr>
        <w:pStyle w:val="KeepWithNext"/>
        <w:rPr>
          <w:rtl/>
        </w:rPr>
      </w:pPr>
    </w:p>
    <w:p w14:paraId="1500780E" w14:textId="42416ABD" w:rsidR="002A55A2" w:rsidRDefault="002A55A2" w:rsidP="00693E71">
      <w:pPr>
        <w:rPr>
          <w:rtl/>
        </w:rPr>
      </w:pPr>
      <w:bookmarkStart w:id="1913" w:name="_ETM_Q1_4838873"/>
      <w:bookmarkStart w:id="1914" w:name="_ETM_Q1_4838901"/>
      <w:bookmarkEnd w:id="1913"/>
      <w:bookmarkEnd w:id="1914"/>
      <w:r>
        <w:rPr>
          <w:rFonts w:hint="cs"/>
          <w:rtl/>
        </w:rPr>
        <w:t xml:space="preserve">ליאור, </w:t>
      </w:r>
      <w:r w:rsidR="00693E71">
        <w:rPr>
          <w:rFonts w:hint="cs"/>
          <w:rtl/>
        </w:rPr>
        <w:t>א</w:t>
      </w:r>
      <w:r>
        <w:rPr>
          <w:rFonts w:hint="cs"/>
          <w:rtl/>
        </w:rPr>
        <w:t>תה לא חושב שא</w:t>
      </w:r>
      <w:r w:rsidR="00693E71">
        <w:rPr>
          <w:rFonts w:hint="cs"/>
          <w:rtl/>
        </w:rPr>
        <w:t>ני פנינה רוזנבלום?</w:t>
      </w:r>
      <w:r w:rsidR="00693E71">
        <w:rPr>
          <w:rFonts w:hint="cs"/>
        </w:rPr>
        <w:t xml:space="preserve"> </w:t>
      </w:r>
      <w:r w:rsidR="00693E71">
        <w:rPr>
          <w:rFonts w:hint="cs"/>
          <w:rtl/>
        </w:rPr>
        <w:t xml:space="preserve">נכון? </w:t>
      </w:r>
      <w:bookmarkStart w:id="1915" w:name="_ETM_Q1_4844332"/>
      <w:bookmarkEnd w:id="1915"/>
      <w:r w:rsidR="00693E71">
        <w:rPr>
          <w:rFonts w:hint="cs"/>
          <w:rtl/>
        </w:rPr>
        <w:t>הלוואי,</w:t>
      </w:r>
      <w:r w:rsidR="00205D3D">
        <w:rPr>
          <w:rFonts w:hint="cs"/>
          <w:rtl/>
        </w:rPr>
        <w:t xml:space="preserve"> אבל</w:t>
      </w:r>
      <w:r w:rsidR="00693E71">
        <w:rPr>
          <w:rFonts w:hint="cs"/>
          <w:rtl/>
        </w:rPr>
        <w:t xml:space="preserve"> אני לא. </w:t>
      </w:r>
      <w:bookmarkStart w:id="1916" w:name="_ETM_Q1_4843389"/>
      <w:bookmarkEnd w:id="1916"/>
      <w:r>
        <w:rPr>
          <w:rFonts w:hint="cs"/>
          <w:rtl/>
        </w:rPr>
        <w:t xml:space="preserve"> אבל אני כן חושבת שאתם כן צריכים </w:t>
      </w:r>
      <w:bookmarkStart w:id="1917" w:name="_ETM_Q1_4850222"/>
      <w:bookmarkEnd w:id="1917"/>
      <w:r>
        <w:rPr>
          <w:rFonts w:hint="cs"/>
          <w:rtl/>
        </w:rPr>
        <w:t>להיות בפ</w:t>
      </w:r>
      <w:r w:rsidR="00693E71">
        <w:rPr>
          <w:rFonts w:hint="cs"/>
          <w:rtl/>
        </w:rPr>
        <w:t xml:space="preserve">וקוס. לזה אנחנו, כחברי כנסת, נדאג לכם. </w:t>
      </w:r>
      <w:bookmarkStart w:id="1918" w:name="_ETM_Q1_4853684"/>
      <w:bookmarkEnd w:id="1918"/>
      <w:r w:rsidR="00693E71">
        <w:rPr>
          <w:rFonts w:hint="cs"/>
          <w:rtl/>
        </w:rPr>
        <w:t xml:space="preserve">כחברי כנסת אנחנו חייבים לדאוג לזה. אני שמעתי את </w:t>
      </w:r>
      <w:bookmarkStart w:id="1919" w:name="_ETM_Q1_4857740"/>
      <w:bookmarkEnd w:id="1919"/>
      <w:r w:rsidR="00693E71">
        <w:rPr>
          <w:rFonts w:hint="cs"/>
          <w:rtl/>
        </w:rPr>
        <w:t xml:space="preserve">כל הסקירה שלך. </w:t>
      </w:r>
    </w:p>
    <w:p w14:paraId="02F6D500" w14:textId="77777777" w:rsidR="002A55A2" w:rsidRDefault="002A55A2" w:rsidP="00693E71">
      <w:pPr>
        <w:ind w:firstLine="0"/>
        <w:rPr>
          <w:rtl/>
        </w:rPr>
      </w:pPr>
      <w:bookmarkStart w:id="1920" w:name="_ETM_Q1_4855109"/>
      <w:bookmarkStart w:id="1921" w:name="_ETM_Q1_4855164"/>
      <w:bookmarkStart w:id="1922" w:name="_ETM_Q1_4855221"/>
      <w:bookmarkStart w:id="1923" w:name="_ETM_Q1_4855265"/>
      <w:bookmarkStart w:id="1924" w:name="_ETM_Q1_4856222"/>
      <w:bookmarkEnd w:id="1920"/>
      <w:bookmarkEnd w:id="1921"/>
      <w:bookmarkEnd w:id="1922"/>
      <w:bookmarkEnd w:id="1923"/>
      <w:bookmarkEnd w:id="1924"/>
    </w:p>
    <w:p w14:paraId="52561EAA" w14:textId="77777777" w:rsidR="002A55A2" w:rsidRDefault="002A55A2" w:rsidP="0031063E">
      <w:pPr>
        <w:pStyle w:val="af9"/>
        <w:keepNext/>
        <w:rPr>
          <w:rtl/>
        </w:rPr>
      </w:pPr>
      <w:bookmarkStart w:id="1925" w:name="ET_guest_904969_91"/>
      <w:r w:rsidRPr="0031063E">
        <w:rPr>
          <w:rStyle w:val="TagStyle"/>
          <w:rtl/>
        </w:rPr>
        <w:t xml:space="preserve"> &lt;&lt; אורח &gt;&gt;</w:t>
      </w:r>
      <w:r w:rsidRPr="002A55A2">
        <w:rPr>
          <w:rStyle w:val="TagStyle"/>
          <w:rtl/>
        </w:rPr>
        <w:t xml:space="preserve"> </w:t>
      </w:r>
      <w:r>
        <w:rPr>
          <w:rtl/>
        </w:rPr>
        <w:t>ליאור לוי:</w:t>
      </w:r>
      <w:r w:rsidRPr="002A55A2">
        <w:rPr>
          <w:rStyle w:val="TagStyle"/>
          <w:rtl/>
        </w:rPr>
        <w:t xml:space="preserve"> </w:t>
      </w:r>
      <w:r w:rsidRPr="0031063E">
        <w:rPr>
          <w:rStyle w:val="TagStyle"/>
          <w:rtl/>
        </w:rPr>
        <w:t>&lt;&lt; אורח &gt;&gt;</w:t>
      </w:r>
      <w:r>
        <w:rPr>
          <w:rtl/>
        </w:rPr>
        <w:t xml:space="preserve">   </w:t>
      </w:r>
      <w:bookmarkEnd w:id="1925"/>
    </w:p>
    <w:p w14:paraId="4CE34C68" w14:textId="77777777" w:rsidR="002A55A2" w:rsidRDefault="002A55A2" w:rsidP="0031063E">
      <w:pPr>
        <w:pStyle w:val="KeepWithNext"/>
        <w:rPr>
          <w:rtl/>
        </w:rPr>
      </w:pPr>
    </w:p>
    <w:p w14:paraId="46F70ACC" w14:textId="09E466C6" w:rsidR="002A55A2" w:rsidRDefault="002A55A2" w:rsidP="002A55A2">
      <w:pPr>
        <w:rPr>
          <w:rtl/>
        </w:rPr>
      </w:pPr>
      <w:bookmarkStart w:id="1926" w:name="_ETM_Q1_4856714"/>
      <w:bookmarkStart w:id="1927" w:name="_ETM_Q1_4856749"/>
      <w:bookmarkEnd w:id="1926"/>
      <w:bookmarkEnd w:id="1927"/>
      <w:r>
        <w:rPr>
          <w:rFonts w:hint="cs"/>
          <w:rtl/>
        </w:rPr>
        <w:t>אבל לא שמעתי אותך אומרת יצרנים</w:t>
      </w:r>
      <w:bookmarkStart w:id="1928" w:name="_ETM_Q1_4859991"/>
      <w:bookmarkEnd w:id="1928"/>
      <w:r w:rsidR="00205D3D">
        <w:rPr>
          <w:rFonts w:hint="cs"/>
          <w:rtl/>
        </w:rPr>
        <w:t>, שמעתי רק יבואנים.</w:t>
      </w:r>
    </w:p>
    <w:p w14:paraId="7AFB82EA" w14:textId="77777777" w:rsidR="002A55A2" w:rsidRDefault="002A55A2" w:rsidP="00693E71">
      <w:pPr>
        <w:ind w:firstLine="0"/>
        <w:rPr>
          <w:rtl/>
        </w:rPr>
      </w:pPr>
      <w:bookmarkStart w:id="1929" w:name="_ETM_Q1_4861270"/>
      <w:bookmarkStart w:id="1930" w:name="_ETM_Q1_4861327"/>
      <w:bookmarkStart w:id="1931" w:name="_ETM_Q1_4861357"/>
      <w:bookmarkStart w:id="1932" w:name="_ETM_Q1_4861405"/>
      <w:bookmarkStart w:id="1933" w:name="_ETM_Q1_4862342"/>
      <w:bookmarkEnd w:id="1929"/>
      <w:bookmarkEnd w:id="1930"/>
      <w:bookmarkEnd w:id="1931"/>
      <w:bookmarkEnd w:id="1932"/>
      <w:bookmarkEnd w:id="1933"/>
    </w:p>
    <w:p w14:paraId="1DDA3B7A" w14:textId="77777777" w:rsidR="002A55A2" w:rsidRDefault="002A55A2" w:rsidP="0031063E">
      <w:pPr>
        <w:pStyle w:val="a4"/>
        <w:keepNext/>
        <w:rPr>
          <w:rtl/>
        </w:rPr>
      </w:pPr>
      <w:bookmarkStart w:id="1934" w:name="ET_speaker_5807_92"/>
      <w:r w:rsidRPr="0031063E">
        <w:rPr>
          <w:rStyle w:val="TagStyle"/>
          <w:rtl/>
        </w:rPr>
        <w:t xml:space="preserve"> &lt;&lt; דובר &gt;&gt;</w:t>
      </w:r>
      <w:r w:rsidRPr="002A55A2">
        <w:rPr>
          <w:rStyle w:val="TagStyle"/>
          <w:rtl/>
        </w:rPr>
        <w:t xml:space="preserve"> </w:t>
      </w:r>
      <w:r>
        <w:rPr>
          <w:rtl/>
        </w:rPr>
        <w:t>קטי קטרין שטרית (הליכוד):</w:t>
      </w:r>
      <w:r w:rsidRPr="002A55A2">
        <w:rPr>
          <w:rStyle w:val="TagStyle"/>
          <w:rtl/>
        </w:rPr>
        <w:t xml:space="preserve"> </w:t>
      </w:r>
      <w:r w:rsidRPr="0031063E">
        <w:rPr>
          <w:rStyle w:val="TagStyle"/>
          <w:rtl/>
        </w:rPr>
        <w:t>&lt;&lt; דובר &gt;&gt;</w:t>
      </w:r>
      <w:r>
        <w:rPr>
          <w:rtl/>
        </w:rPr>
        <w:t xml:space="preserve">   </w:t>
      </w:r>
      <w:bookmarkEnd w:id="1934"/>
    </w:p>
    <w:p w14:paraId="58288385" w14:textId="77777777" w:rsidR="002A55A2" w:rsidRDefault="002A55A2" w:rsidP="0031063E">
      <w:pPr>
        <w:pStyle w:val="KeepWithNext"/>
        <w:rPr>
          <w:rtl/>
        </w:rPr>
      </w:pPr>
    </w:p>
    <w:p w14:paraId="254A7B1B" w14:textId="3F151949" w:rsidR="002A55A2" w:rsidRDefault="00205D3D" w:rsidP="002A55A2">
      <w:pPr>
        <w:rPr>
          <w:rtl/>
        </w:rPr>
      </w:pPr>
      <w:r>
        <w:rPr>
          <w:rFonts w:hint="cs"/>
          <w:rtl/>
        </w:rPr>
        <w:t xml:space="preserve">שמעתי את הסקירה שלך. </w:t>
      </w:r>
      <w:bookmarkStart w:id="1935" w:name="_ETM_Q1_4864568"/>
      <w:bookmarkEnd w:id="1935"/>
      <w:r w:rsidR="002A55A2">
        <w:rPr>
          <w:rFonts w:hint="cs"/>
          <w:rtl/>
        </w:rPr>
        <w:t>ה</w:t>
      </w:r>
      <w:bookmarkStart w:id="1936" w:name="_ETM_Q1_4862798"/>
      <w:bookmarkStart w:id="1937" w:name="_ETM_Q1_4862828"/>
      <w:bookmarkEnd w:id="1936"/>
      <w:bookmarkEnd w:id="1937"/>
      <w:r w:rsidR="00693E71">
        <w:rPr>
          <w:rFonts w:hint="cs"/>
          <w:rtl/>
        </w:rPr>
        <w:t xml:space="preserve">יית כול כך חד וברור, ואני לא חושבת שאני צריכה </w:t>
      </w:r>
      <w:bookmarkStart w:id="1938" w:name="_ETM_Q1_4865516"/>
      <w:bookmarkEnd w:id="1938"/>
      <w:r w:rsidR="00693E71">
        <w:rPr>
          <w:rFonts w:hint="cs"/>
          <w:rtl/>
        </w:rPr>
        <w:t>להוסיף. אבל אם תצטרך את העזרה - - -</w:t>
      </w:r>
    </w:p>
    <w:p w14:paraId="78EA147F" w14:textId="77777777" w:rsidR="002A55A2" w:rsidRDefault="002A55A2" w:rsidP="00693E71">
      <w:pPr>
        <w:ind w:firstLine="0"/>
        <w:rPr>
          <w:rtl/>
        </w:rPr>
      </w:pPr>
      <w:bookmarkStart w:id="1939" w:name="_ETM_Q1_4867222"/>
      <w:bookmarkStart w:id="1940" w:name="_ETM_Q1_4867278"/>
      <w:bookmarkStart w:id="1941" w:name="_ETM_Q1_4867319"/>
      <w:bookmarkStart w:id="1942" w:name="_ETM_Q1_4867365"/>
      <w:bookmarkEnd w:id="1939"/>
      <w:bookmarkEnd w:id="1940"/>
      <w:bookmarkEnd w:id="1941"/>
      <w:bookmarkEnd w:id="1942"/>
    </w:p>
    <w:p w14:paraId="47213303" w14:textId="77777777" w:rsidR="002A55A2" w:rsidRDefault="002A55A2" w:rsidP="0031063E">
      <w:pPr>
        <w:pStyle w:val="af6"/>
        <w:keepNext/>
        <w:rPr>
          <w:rtl/>
        </w:rPr>
      </w:pPr>
      <w:bookmarkStart w:id="1943" w:name="ET_yor_6044_93"/>
      <w:r w:rsidRPr="0031063E">
        <w:rPr>
          <w:rStyle w:val="TagStyle"/>
          <w:rtl/>
        </w:rPr>
        <w:t xml:space="preserve"> &lt;&lt; יור &gt;&gt;</w:t>
      </w:r>
      <w:r w:rsidRPr="002A55A2">
        <w:rPr>
          <w:rStyle w:val="TagStyle"/>
          <w:rtl/>
        </w:rPr>
        <w:t xml:space="preserve"> </w:t>
      </w:r>
      <w:r>
        <w:rPr>
          <w:rtl/>
        </w:rPr>
        <w:t>היו"ר אוריאל בוסו:</w:t>
      </w:r>
      <w:r w:rsidRPr="002A55A2">
        <w:rPr>
          <w:rStyle w:val="TagStyle"/>
          <w:rtl/>
        </w:rPr>
        <w:t xml:space="preserve"> </w:t>
      </w:r>
      <w:r w:rsidRPr="0031063E">
        <w:rPr>
          <w:rStyle w:val="TagStyle"/>
          <w:rtl/>
        </w:rPr>
        <w:t>&lt;&lt; יור &gt;&gt;</w:t>
      </w:r>
      <w:r>
        <w:rPr>
          <w:rtl/>
        </w:rPr>
        <w:t xml:space="preserve">   </w:t>
      </w:r>
      <w:bookmarkEnd w:id="1943"/>
    </w:p>
    <w:p w14:paraId="5FAEE310" w14:textId="77777777" w:rsidR="002A55A2" w:rsidRDefault="002A55A2" w:rsidP="0031063E">
      <w:pPr>
        <w:pStyle w:val="KeepWithNext"/>
        <w:rPr>
          <w:rtl/>
        </w:rPr>
      </w:pPr>
    </w:p>
    <w:p w14:paraId="5349C902" w14:textId="2D2919BF" w:rsidR="002A55A2" w:rsidRDefault="00205D3D" w:rsidP="00693E71">
      <w:pPr>
        <w:rPr>
          <w:rtl/>
        </w:rPr>
      </w:pPr>
      <w:bookmarkStart w:id="1944" w:name="_ETM_Q1_4868051"/>
      <w:bookmarkEnd w:id="1944"/>
      <w:r>
        <w:rPr>
          <w:rFonts w:hint="cs"/>
          <w:rtl/>
        </w:rPr>
        <w:t xml:space="preserve">חברת הכנסת שטרית, </w:t>
      </w:r>
      <w:r w:rsidR="002A55A2">
        <w:rPr>
          <w:rFonts w:hint="cs"/>
          <w:rtl/>
        </w:rPr>
        <w:t xml:space="preserve">דיברת על אימא שקצת צריכה </w:t>
      </w:r>
      <w:bookmarkStart w:id="1945" w:name="_ETM_Q1_4871639"/>
      <w:bookmarkEnd w:id="1945"/>
      <w:r w:rsidR="002A55A2">
        <w:rPr>
          <w:rFonts w:hint="cs"/>
          <w:rtl/>
        </w:rPr>
        <w:t>לשחרר. אבל</w:t>
      </w:r>
      <w:r w:rsidR="00693E71">
        <w:rPr>
          <w:rFonts w:hint="cs"/>
          <w:rtl/>
        </w:rPr>
        <w:t xml:space="preserve"> אנחנו </w:t>
      </w:r>
      <w:bookmarkStart w:id="1946" w:name="_ETM_Q1_4871227"/>
      <w:bookmarkEnd w:id="1946"/>
      <w:r w:rsidR="00693E71">
        <w:rPr>
          <w:rFonts w:hint="cs"/>
          <w:rtl/>
        </w:rPr>
        <w:t xml:space="preserve">אומרים לילדים שלנו שלאימא </w:t>
      </w:r>
      <w:r w:rsidR="002A55A2">
        <w:rPr>
          <w:rFonts w:hint="cs"/>
          <w:rtl/>
        </w:rPr>
        <w:t xml:space="preserve">יש ניסיון, והיא רואה דברים שלא תמיד </w:t>
      </w:r>
      <w:bookmarkStart w:id="1947" w:name="_ETM_Q1_4878006"/>
      <w:bookmarkEnd w:id="1947"/>
      <w:r w:rsidR="00693E71">
        <w:rPr>
          <w:rFonts w:hint="cs"/>
          <w:rtl/>
        </w:rPr>
        <w:t xml:space="preserve">הילד מודע אליהם. בסוף יש את משרד </w:t>
      </w:r>
      <w:bookmarkStart w:id="1948" w:name="_ETM_Q1_4881644"/>
      <w:bookmarkEnd w:id="1948"/>
      <w:r>
        <w:rPr>
          <w:rFonts w:hint="cs"/>
          <w:rtl/>
        </w:rPr>
        <w:t xml:space="preserve">הכלכלה שרוצה ל </w:t>
      </w:r>
      <w:r w:rsidR="00693E71">
        <w:rPr>
          <w:rFonts w:hint="cs"/>
          <w:rtl/>
        </w:rPr>
        <w:t>- - -</w:t>
      </w:r>
    </w:p>
    <w:p w14:paraId="398A9835" w14:textId="77777777" w:rsidR="002A55A2" w:rsidRDefault="002A55A2" w:rsidP="00693E71">
      <w:pPr>
        <w:ind w:firstLine="0"/>
        <w:rPr>
          <w:rtl/>
        </w:rPr>
      </w:pPr>
      <w:bookmarkStart w:id="1949" w:name="_ETM_Q1_4883660"/>
      <w:bookmarkStart w:id="1950" w:name="_ETM_Q1_4883713"/>
      <w:bookmarkStart w:id="1951" w:name="_ETM_Q1_4883774"/>
      <w:bookmarkStart w:id="1952" w:name="_ETM_Q1_4883814"/>
      <w:bookmarkStart w:id="1953" w:name="_ETM_Q1_4886590"/>
      <w:bookmarkEnd w:id="1949"/>
      <w:bookmarkEnd w:id="1950"/>
      <w:bookmarkEnd w:id="1951"/>
      <w:bookmarkEnd w:id="1952"/>
      <w:bookmarkEnd w:id="1953"/>
    </w:p>
    <w:p w14:paraId="14FE068B" w14:textId="77777777" w:rsidR="002A55A2" w:rsidRDefault="002A55A2" w:rsidP="0031063E">
      <w:pPr>
        <w:pStyle w:val="af9"/>
        <w:keepNext/>
        <w:rPr>
          <w:rtl/>
        </w:rPr>
      </w:pPr>
      <w:bookmarkStart w:id="1954" w:name="ET_guest_904961_94"/>
      <w:r w:rsidRPr="0031063E">
        <w:rPr>
          <w:rStyle w:val="TagStyle"/>
          <w:rtl/>
        </w:rPr>
        <w:t xml:space="preserve"> &lt;&lt; אורח &gt;&gt;</w:t>
      </w:r>
      <w:r w:rsidRPr="002A55A2">
        <w:rPr>
          <w:rStyle w:val="TagStyle"/>
          <w:rtl/>
        </w:rPr>
        <w:t xml:space="preserve"> </w:t>
      </w:r>
      <w:r>
        <w:rPr>
          <w:rtl/>
        </w:rPr>
        <w:t>אמנון מרחב:</w:t>
      </w:r>
      <w:r w:rsidRPr="002A55A2">
        <w:rPr>
          <w:rStyle w:val="TagStyle"/>
          <w:rtl/>
        </w:rPr>
        <w:t xml:space="preserve"> </w:t>
      </w:r>
      <w:r w:rsidRPr="0031063E">
        <w:rPr>
          <w:rStyle w:val="TagStyle"/>
          <w:rtl/>
        </w:rPr>
        <w:t>&lt;&lt; אורח &gt;&gt;</w:t>
      </w:r>
      <w:r>
        <w:rPr>
          <w:rtl/>
        </w:rPr>
        <w:t xml:space="preserve">   </w:t>
      </w:r>
      <w:bookmarkEnd w:id="1954"/>
    </w:p>
    <w:p w14:paraId="704DBB70" w14:textId="77777777" w:rsidR="002A55A2" w:rsidRDefault="002A55A2" w:rsidP="0031063E">
      <w:pPr>
        <w:pStyle w:val="KeepWithNext"/>
        <w:rPr>
          <w:rtl/>
        </w:rPr>
      </w:pPr>
    </w:p>
    <w:p w14:paraId="711CB9AF" w14:textId="392CC747" w:rsidR="002A55A2" w:rsidRDefault="00693E71" w:rsidP="00600490">
      <w:pPr>
        <w:rPr>
          <w:rtl/>
        </w:rPr>
      </w:pPr>
      <w:bookmarkStart w:id="1955" w:name="_ETM_Q1_4886968"/>
      <w:bookmarkStart w:id="1956" w:name="_ETM_Q1_4886993"/>
      <w:bookmarkEnd w:id="1955"/>
      <w:bookmarkEnd w:id="1956"/>
      <w:r>
        <w:rPr>
          <w:rFonts w:hint="cs"/>
          <w:rtl/>
        </w:rPr>
        <w:t xml:space="preserve">אדוני, </w:t>
      </w:r>
      <w:r w:rsidR="002A55A2">
        <w:rPr>
          <w:rFonts w:hint="cs"/>
          <w:rtl/>
        </w:rPr>
        <w:t xml:space="preserve">זה טוב באירופה. </w:t>
      </w:r>
      <w:r>
        <w:rPr>
          <w:rFonts w:hint="cs"/>
          <w:rtl/>
        </w:rPr>
        <w:t>75</w:t>
      </w:r>
      <w:bookmarkStart w:id="1957" w:name="_ETM_Q1_4886546"/>
      <w:bookmarkEnd w:id="1957"/>
      <w:r>
        <w:rPr>
          <w:rFonts w:hint="cs"/>
          <w:rtl/>
        </w:rPr>
        <w:t>0 מיליון איש משתמשים בדברים האלה</w:t>
      </w:r>
      <w:r w:rsidR="00153B87">
        <w:rPr>
          <w:rFonts w:hint="cs"/>
          <w:rtl/>
        </w:rPr>
        <w:t xml:space="preserve"> כל יום</w:t>
      </w:r>
      <w:r>
        <w:rPr>
          <w:rFonts w:hint="cs"/>
          <w:rtl/>
        </w:rPr>
        <w:t>.</w:t>
      </w:r>
      <w:r w:rsidR="00153B87">
        <w:rPr>
          <w:rFonts w:hint="cs"/>
          <w:rtl/>
        </w:rPr>
        <w:t xml:space="preserve"> מה </w:t>
      </w:r>
      <w:bookmarkStart w:id="1958" w:name="_ETM_Q1_4893916"/>
      <w:bookmarkEnd w:id="1958"/>
      <w:r w:rsidR="00153B87">
        <w:rPr>
          <w:rFonts w:hint="cs"/>
          <w:rtl/>
        </w:rPr>
        <w:t>הופך אותנו ל - - -</w:t>
      </w:r>
      <w:r>
        <w:rPr>
          <w:rFonts w:hint="cs"/>
          <w:rtl/>
        </w:rPr>
        <w:t xml:space="preserve"> </w:t>
      </w:r>
    </w:p>
    <w:p w14:paraId="56DD1036" w14:textId="77777777" w:rsidR="002A55A2" w:rsidRDefault="002A55A2" w:rsidP="00693E71">
      <w:pPr>
        <w:ind w:firstLine="0"/>
        <w:rPr>
          <w:rtl/>
        </w:rPr>
      </w:pPr>
      <w:bookmarkStart w:id="1959" w:name="_ETM_Q1_4891902"/>
      <w:bookmarkStart w:id="1960" w:name="_ETM_Q1_4891942"/>
      <w:bookmarkStart w:id="1961" w:name="_ETM_Q1_4892013"/>
      <w:bookmarkStart w:id="1962" w:name="_ETM_Q1_4892047"/>
      <w:bookmarkStart w:id="1963" w:name="_ETM_Q1_4893408"/>
      <w:bookmarkEnd w:id="1959"/>
      <w:bookmarkEnd w:id="1960"/>
      <w:bookmarkEnd w:id="1961"/>
      <w:bookmarkEnd w:id="1962"/>
      <w:bookmarkEnd w:id="1963"/>
    </w:p>
    <w:p w14:paraId="79C3C1C1" w14:textId="77777777" w:rsidR="002A55A2" w:rsidRDefault="002A55A2" w:rsidP="0031063E">
      <w:pPr>
        <w:pStyle w:val="a4"/>
        <w:keepNext/>
        <w:rPr>
          <w:rtl/>
        </w:rPr>
      </w:pPr>
      <w:bookmarkStart w:id="1964" w:name="ET_speaker_5807_95"/>
      <w:r w:rsidRPr="0031063E">
        <w:rPr>
          <w:rStyle w:val="TagStyle"/>
          <w:rtl/>
        </w:rPr>
        <w:t xml:space="preserve"> &lt;&lt; דובר &gt;&gt;</w:t>
      </w:r>
      <w:r w:rsidRPr="002A55A2">
        <w:rPr>
          <w:rStyle w:val="TagStyle"/>
          <w:rtl/>
        </w:rPr>
        <w:t xml:space="preserve"> </w:t>
      </w:r>
      <w:r>
        <w:rPr>
          <w:rtl/>
        </w:rPr>
        <w:t>קטי קטרין שטרית (הליכוד):</w:t>
      </w:r>
      <w:r w:rsidRPr="002A55A2">
        <w:rPr>
          <w:rStyle w:val="TagStyle"/>
          <w:rtl/>
        </w:rPr>
        <w:t xml:space="preserve"> </w:t>
      </w:r>
      <w:r w:rsidRPr="0031063E">
        <w:rPr>
          <w:rStyle w:val="TagStyle"/>
          <w:rtl/>
        </w:rPr>
        <w:t>&lt;&lt; דובר &gt;&gt;</w:t>
      </w:r>
      <w:r>
        <w:rPr>
          <w:rtl/>
        </w:rPr>
        <w:t xml:space="preserve">   </w:t>
      </w:r>
      <w:bookmarkEnd w:id="1964"/>
    </w:p>
    <w:p w14:paraId="65ECF6A8" w14:textId="77777777" w:rsidR="002A55A2" w:rsidRDefault="002A55A2" w:rsidP="0031063E">
      <w:pPr>
        <w:pStyle w:val="KeepWithNext"/>
        <w:rPr>
          <w:rtl/>
        </w:rPr>
      </w:pPr>
    </w:p>
    <w:p w14:paraId="4EBF7A73" w14:textId="5872C0C5" w:rsidR="002A55A2" w:rsidRDefault="00153B87" w:rsidP="00153B87">
      <w:pPr>
        <w:rPr>
          <w:rtl/>
        </w:rPr>
      </w:pPr>
      <w:bookmarkStart w:id="1965" w:name="_ETM_Q1_4893848"/>
      <w:bookmarkStart w:id="1966" w:name="_ETM_Q1_4893868"/>
      <w:bookmarkEnd w:id="1965"/>
      <w:bookmarkEnd w:id="1966"/>
      <w:r>
        <w:rPr>
          <w:rFonts w:hint="cs"/>
          <w:rtl/>
        </w:rPr>
        <w:t>אני לא חושבת ש</w:t>
      </w:r>
      <w:bookmarkStart w:id="1967" w:name="_ETM_Q1_4892873"/>
      <w:bookmarkEnd w:id="1967"/>
      <w:r>
        <w:rPr>
          <w:rFonts w:hint="cs"/>
          <w:rtl/>
        </w:rPr>
        <w:t xml:space="preserve">משרדי הבריאות במדינות האיחוד האירופי מזלזלים </w:t>
      </w:r>
      <w:r w:rsidR="002A55A2">
        <w:rPr>
          <w:rFonts w:hint="cs"/>
          <w:rtl/>
        </w:rPr>
        <w:t xml:space="preserve">יותר </w:t>
      </w:r>
      <w:r>
        <w:rPr>
          <w:rFonts w:hint="cs"/>
          <w:rtl/>
        </w:rPr>
        <w:t>בציבור שלהם</w:t>
      </w:r>
      <w:r w:rsidR="002A55A2">
        <w:rPr>
          <w:rFonts w:hint="cs"/>
          <w:rtl/>
        </w:rPr>
        <w:t xml:space="preserve"> </w:t>
      </w:r>
      <w:bookmarkStart w:id="1968" w:name="_ETM_Q1_4896982"/>
      <w:bookmarkEnd w:id="1968"/>
      <w:r>
        <w:rPr>
          <w:rFonts w:hint="cs"/>
          <w:rtl/>
        </w:rPr>
        <w:t>ו</w:t>
      </w:r>
      <w:r w:rsidR="002A55A2">
        <w:rPr>
          <w:rFonts w:hint="cs"/>
          <w:rtl/>
        </w:rPr>
        <w:t>לא חושבים.</w:t>
      </w:r>
    </w:p>
    <w:p w14:paraId="242B837A" w14:textId="77777777" w:rsidR="002A55A2" w:rsidRDefault="002A55A2" w:rsidP="00153B87">
      <w:pPr>
        <w:ind w:firstLine="0"/>
        <w:rPr>
          <w:rtl/>
        </w:rPr>
      </w:pPr>
      <w:bookmarkStart w:id="1969" w:name="_ETM_Q1_4898038"/>
      <w:bookmarkStart w:id="1970" w:name="_ETM_Q1_4898084"/>
      <w:bookmarkStart w:id="1971" w:name="_ETM_Q1_4898134"/>
      <w:bookmarkStart w:id="1972" w:name="_ETM_Q1_4898179"/>
      <w:bookmarkEnd w:id="1969"/>
      <w:bookmarkEnd w:id="1970"/>
      <w:bookmarkEnd w:id="1971"/>
      <w:bookmarkEnd w:id="1972"/>
    </w:p>
    <w:p w14:paraId="345FA65A" w14:textId="77777777" w:rsidR="002A55A2" w:rsidRDefault="002A55A2" w:rsidP="0031063E">
      <w:pPr>
        <w:pStyle w:val="af6"/>
        <w:keepNext/>
        <w:rPr>
          <w:rtl/>
        </w:rPr>
      </w:pPr>
      <w:bookmarkStart w:id="1973" w:name="ET_yor_6044_96"/>
      <w:r w:rsidRPr="0031063E">
        <w:rPr>
          <w:rStyle w:val="TagStyle"/>
          <w:rtl/>
        </w:rPr>
        <w:t xml:space="preserve"> &lt;&lt; יור &gt;&gt;</w:t>
      </w:r>
      <w:r w:rsidRPr="002A55A2">
        <w:rPr>
          <w:rStyle w:val="TagStyle"/>
          <w:rtl/>
        </w:rPr>
        <w:t xml:space="preserve"> </w:t>
      </w:r>
      <w:r>
        <w:rPr>
          <w:rtl/>
        </w:rPr>
        <w:t>היו"ר אוריאל בוסו:</w:t>
      </w:r>
      <w:r w:rsidRPr="002A55A2">
        <w:rPr>
          <w:rStyle w:val="TagStyle"/>
          <w:rtl/>
        </w:rPr>
        <w:t xml:space="preserve"> </w:t>
      </w:r>
      <w:r w:rsidRPr="0031063E">
        <w:rPr>
          <w:rStyle w:val="TagStyle"/>
          <w:rtl/>
        </w:rPr>
        <w:t>&lt;&lt; יור &gt;&gt;</w:t>
      </w:r>
      <w:r>
        <w:rPr>
          <w:rtl/>
        </w:rPr>
        <w:t xml:space="preserve">   </w:t>
      </w:r>
      <w:bookmarkEnd w:id="1973"/>
    </w:p>
    <w:p w14:paraId="547DAC07" w14:textId="77777777" w:rsidR="002A55A2" w:rsidRDefault="002A55A2" w:rsidP="0031063E">
      <w:pPr>
        <w:pStyle w:val="KeepWithNext"/>
        <w:rPr>
          <w:rtl/>
        </w:rPr>
      </w:pPr>
    </w:p>
    <w:p w14:paraId="743D6082" w14:textId="1CCD8DB4" w:rsidR="002A55A2" w:rsidRDefault="002A55A2" w:rsidP="002A55A2">
      <w:pPr>
        <w:rPr>
          <w:rtl/>
        </w:rPr>
      </w:pPr>
      <w:bookmarkStart w:id="1974" w:name="_ETM_Q1_4898987"/>
      <w:bookmarkEnd w:id="1974"/>
      <w:r>
        <w:rPr>
          <w:rFonts w:hint="cs"/>
          <w:rtl/>
        </w:rPr>
        <w:t>אבל זה לא פי</w:t>
      </w:r>
      <w:r w:rsidR="00205D3D">
        <w:rPr>
          <w:rFonts w:hint="cs"/>
          <w:rtl/>
        </w:rPr>
        <w:t>י</w:t>
      </w:r>
      <w:r>
        <w:rPr>
          <w:rFonts w:hint="cs"/>
          <w:rtl/>
        </w:rPr>
        <w:t xml:space="preserve">ר להגיד את זה. </w:t>
      </w:r>
      <w:r w:rsidR="00153B87">
        <w:rPr>
          <w:rFonts w:hint="cs"/>
          <w:rtl/>
        </w:rPr>
        <w:t xml:space="preserve">כי צריך לזכור </w:t>
      </w:r>
      <w:bookmarkStart w:id="1975" w:name="_ETM_Q1_4903503"/>
      <w:bookmarkEnd w:id="1975"/>
      <w:r w:rsidR="00153B87">
        <w:rPr>
          <w:rFonts w:hint="cs"/>
          <w:rtl/>
        </w:rPr>
        <w:t xml:space="preserve">שהגענו לכאן </w:t>
      </w:r>
      <w:r>
        <w:rPr>
          <w:rFonts w:hint="cs"/>
          <w:rtl/>
        </w:rPr>
        <w:t xml:space="preserve">אחרי דילול </w:t>
      </w:r>
      <w:bookmarkStart w:id="1976" w:name="_ETM_Q1_4903590"/>
      <w:bookmarkEnd w:id="1976"/>
      <w:r>
        <w:rPr>
          <w:rFonts w:hint="cs"/>
          <w:rtl/>
        </w:rPr>
        <w:t>עצום של הרבה דברים</w:t>
      </w:r>
      <w:r w:rsidR="00153B87">
        <w:rPr>
          <w:rFonts w:hint="cs"/>
          <w:rtl/>
        </w:rPr>
        <w:t xml:space="preserve">, ואמרו זאת. </w:t>
      </w:r>
    </w:p>
    <w:p w14:paraId="77E6CEA0" w14:textId="77777777" w:rsidR="002A55A2" w:rsidRDefault="002A55A2" w:rsidP="00153B87">
      <w:pPr>
        <w:ind w:firstLine="0"/>
        <w:rPr>
          <w:rtl/>
        </w:rPr>
      </w:pPr>
      <w:bookmarkStart w:id="1977" w:name="_ETM_Q1_4905424"/>
      <w:bookmarkStart w:id="1978" w:name="_ETM_Q1_4905470"/>
      <w:bookmarkStart w:id="1979" w:name="_ETM_Q1_4905526"/>
      <w:bookmarkStart w:id="1980" w:name="_ETM_Q1_4905570"/>
      <w:bookmarkStart w:id="1981" w:name="_ETM_Q1_4906142"/>
      <w:bookmarkEnd w:id="1977"/>
      <w:bookmarkEnd w:id="1978"/>
      <w:bookmarkEnd w:id="1979"/>
      <w:bookmarkEnd w:id="1980"/>
      <w:bookmarkEnd w:id="1981"/>
    </w:p>
    <w:p w14:paraId="6C91C263" w14:textId="77777777" w:rsidR="002A55A2" w:rsidRDefault="002A55A2" w:rsidP="0031063E">
      <w:pPr>
        <w:pStyle w:val="af9"/>
        <w:keepNext/>
        <w:rPr>
          <w:rtl/>
        </w:rPr>
      </w:pPr>
      <w:bookmarkStart w:id="1982" w:name="ET_guest_904993_97"/>
      <w:r w:rsidRPr="0031063E">
        <w:rPr>
          <w:rStyle w:val="TagStyle"/>
          <w:rtl/>
        </w:rPr>
        <w:t xml:space="preserve"> &lt;&lt; אורח &gt;&gt;</w:t>
      </w:r>
      <w:r w:rsidRPr="002A55A2">
        <w:rPr>
          <w:rStyle w:val="TagStyle"/>
          <w:rtl/>
        </w:rPr>
        <w:t xml:space="preserve"> </w:t>
      </w:r>
      <w:r>
        <w:rPr>
          <w:rtl/>
        </w:rPr>
        <w:t>משה בר סימן טוב:</w:t>
      </w:r>
      <w:r w:rsidRPr="002A55A2">
        <w:rPr>
          <w:rStyle w:val="TagStyle"/>
          <w:rtl/>
        </w:rPr>
        <w:t xml:space="preserve"> </w:t>
      </w:r>
      <w:r w:rsidRPr="0031063E">
        <w:rPr>
          <w:rStyle w:val="TagStyle"/>
          <w:rtl/>
        </w:rPr>
        <w:t>&lt;&lt; אורח &gt;&gt;</w:t>
      </w:r>
      <w:r>
        <w:rPr>
          <w:rtl/>
        </w:rPr>
        <w:t xml:space="preserve">   </w:t>
      </w:r>
      <w:bookmarkEnd w:id="1982"/>
    </w:p>
    <w:p w14:paraId="2EDB5052" w14:textId="77777777" w:rsidR="002A55A2" w:rsidRDefault="002A55A2" w:rsidP="0031063E">
      <w:pPr>
        <w:pStyle w:val="KeepWithNext"/>
        <w:rPr>
          <w:rtl/>
        </w:rPr>
      </w:pPr>
    </w:p>
    <w:p w14:paraId="2EA5131C" w14:textId="7093252D" w:rsidR="002A55A2" w:rsidRDefault="00205D3D" w:rsidP="002A55A2">
      <w:pPr>
        <w:rPr>
          <w:rtl/>
        </w:rPr>
      </w:pPr>
      <w:bookmarkStart w:id="1983" w:name="_ETM_Q1_4906559"/>
      <w:bookmarkStart w:id="1984" w:name="_ETM_Q1_4906585"/>
      <w:bookmarkEnd w:id="1983"/>
      <w:bookmarkEnd w:id="1984"/>
      <w:r>
        <w:rPr>
          <w:rFonts w:hint="cs"/>
          <w:rtl/>
        </w:rPr>
        <w:t xml:space="preserve">אגב, </w:t>
      </w:r>
      <w:r w:rsidR="002A55A2">
        <w:rPr>
          <w:rFonts w:hint="cs"/>
          <w:rtl/>
        </w:rPr>
        <w:t>אנחנו מאפשרים דברים שלא מאפשרים באירופה.</w:t>
      </w:r>
    </w:p>
    <w:p w14:paraId="23676EBD" w14:textId="77777777" w:rsidR="002A55A2" w:rsidRDefault="002A55A2" w:rsidP="00153B87">
      <w:pPr>
        <w:ind w:firstLine="0"/>
        <w:rPr>
          <w:rtl/>
        </w:rPr>
      </w:pPr>
      <w:bookmarkStart w:id="1985" w:name="_ETM_Q1_4911149"/>
      <w:bookmarkStart w:id="1986" w:name="_ETM_Q1_4911203"/>
      <w:bookmarkStart w:id="1987" w:name="_ETM_Q1_4912287"/>
      <w:bookmarkStart w:id="1988" w:name="_ETM_Q1_4912333"/>
      <w:bookmarkStart w:id="1989" w:name="_ETM_Q1_4913037"/>
      <w:bookmarkEnd w:id="1985"/>
      <w:bookmarkEnd w:id="1986"/>
      <w:bookmarkEnd w:id="1987"/>
      <w:bookmarkEnd w:id="1988"/>
      <w:bookmarkEnd w:id="1989"/>
    </w:p>
    <w:p w14:paraId="52100DBE" w14:textId="77777777" w:rsidR="002A55A2" w:rsidRDefault="002A55A2" w:rsidP="0031063E">
      <w:pPr>
        <w:pStyle w:val="a4"/>
        <w:keepNext/>
        <w:rPr>
          <w:rtl/>
        </w:rPr>
      </w:pPr>
      <w:bookmarkStart w:id="1990" w:name="ET_speaker_5807_98"/>
      <w:r w:rsidRPr="0031063E">
        <w:rPr>
          <w:rStyle w:val="TagStyle"/>
          <w:rtl/>
        </w:rPr>
        <w:t xml:space="preserve"> &lt;&lt; דובר &gt;&gt;</w:t>
      </w:r>
      <w:r w:rsidRPr="002A55A2">
        <w:rPr>
          <w:rStyle w:val="TagStyle"/>
          <w:rtl/>
        </w:rPr>
        <w:t xml:space="preserve"> </w:t>
      </w:r>
      <w:r>
        <w:rPr>
          <w:rtl/>
        </w:rPr>
        <w:t>קטי קטרין שטרית (הליכוד):</w:t>
      </w:r>
      <w:r w:rsidRPr="002A55A2">
        <w:rPr>
          <w:rStyle w:val="TagStyle"/>
          <w:rtl/>
        </w:rPr>
        <w:t xml:space="preserve"> </w:t>
      </w:r>
      <w:r w:rsidRPr="0031063E">
        <w:rPr>
          <w:rStyle w:val="TagStyle"/>
          <w:rtl/>
        </w:rPr>
        <w:t>&lt;&lt; דובר &gt;&gt;</w:t>
      </w:r>
      <w:r>
        <w:rPr>
          <w:rtl/>
        </w:rPr>
        <w:t xml:space="preserve">   </w:t>
      </w:r>
      <w:bookmarkEnd w:id="1990"/>
    </w:p>
    <w:p w14:paraId="4CEC1DFF" w14:textId="77777777" w:rsidR="002A55A2" w:rsidRDefault="002A55A2" w:rsidP="0031063E">
      <w:pPr>
        <w:pStyle w:val="KeepWithNext"/>
        <w:rPr>
          <w:rtl/>
        </w:rPr>
      </w:pPr>
    </w:p>
    <w:p w14:paraId="0158EFFD" w14:textId="410C0FB8" w:rsidR="002A55A2" w:rsidRDefault="00153B87" w:rsidP="00153B87">
      <w:pPr>
        <w:rPr>
          <w:rtl/>
        </w:rPr>
      </w:pPr>
      <w:bookmarkStart w:id="1991" w:name="_ETM_Q1_4913487"/>
      <w:bookmarkStart w:id="1992" w:name="_ETM_Q1_4913506"/>
      <w:bookmarkEnd w:id="1991"/>
      <w:bookmarkEnd w:id="1992"/>
      <w:r>
        <w:rPr>
          <w:rFonts w:hint="cs"/>
          <w:rtl/>
        </w:rPr>
        <w:t xml:space="preserve">מצוין, </w:t>
      </w:r>
      <w:r w:rsidR="002A55A2">
        <w:rPr>
          <w:rFonts w:hint="cs"/>
          <w:rtl/>
        </w:rPr>
        <w:t xml:space="preserve">נהדר. </w:t>
      </w:r>
      <w:r>
        <w:rPr>
          <w:rFonts w:hint="cs"/>
          <w:rtl/>
        </w:rPr>
        <w:t xml:space="preserve"> ברסי, </w:t>
      </w:r>
      <w:r w:rsidR="002A55A2">
        <w:rPr>
          <w:rFonts w:hint="cs"/>
          <w:rtl/>
        </w:rPr>
        <w:t xml:space="preserve">קצת </w:t>
      </w:r>
      <w:bookmarkStart w:id="1993" w:name="_ETM_Q1_4915118"/>
      <w:bookmarkEnd w:id="1993"/>
      <w:r w:rsidR="002A55A2">
        <w:rPr>
          <w:rFonts w:hint="cs"/>
          <w:rtl/>
        </w:rPr>
        <w:t>להשתחרר.</w:t>
      </w:r>
      <w:bookmarkStart w:id="1994" w:name="_ETM_Q1_4918790"/>
      <w:bookmarkStart w:id="1995" w:name="_ETM_Q1_4918831"/>
      <w:bookmarkStart w:id="1996" w:name="_ETM_Q1_4918900"/>
      <w:bookmarkStart w:id="1997" w:name="_ETM_Q1_4918950"/>
      <w:bookmarkStart w:id="1998" w:name="_ETM_Q1_4919670"/>
      <w:bookmarkEnd w:id="1994"/>
      <w:bookmarkEnd w:id="1995"/>
      <w:bookmarkEnd w:id="1996"/>
      <w:bookmarkEnd w:id="1997"/>
      <w:bookmarkEnd w:id="1998"/>
    </w:p>
    <w:p w14:paraId="10D799E1" w14:textId="77777777" w:rsidR="00153B87" w:rsidRDefault="00153B87" w:rsidP="00153B87">
      <w:pPr>
        <w:rPr>
          <w:rtl/>
        </w:rPr>
      </w:pPr>
      <w:bookmarkStart w:id="1999" w:name="_ETM_Q1_4915493"/>
      <w:bookmarkStart w:id="2000" w:name="_ETM_Q1_4915590"/>
      <w:bookmarkEnd w:id="1999"/>
      <w:bookmarkEnd w:id="2000"/>
    </w:p>
    <w:p w14:paraId="4BFB806C" w14:textId="29869C7C" w:rsidR="002A55A2" w:rsidRDefault="002A55A2" w:rsidP="0031063E">
      <w:pPr>
        <w:pStyle w:val="af9"/>
        <w:keepNext/>
        <w:rPr>
          <w:rtl/>
        </w:rPr>
      </w:pPr>
      <w:bookmarkStart w:id="2001" w:name="ET_guest_904993_99"/>
      <w:r w:rsidRPr="0031063E">
        <w:rPr>
          <w:rStyle w:val="TagStyle"/>
          <w:rtl/>
        </w:rPr>
        <w:t xml:space="preserve"> &lt;&lt; אורח &gt;&gt;</w:t>
      </w:r>
      <w:r w:rsidRPr="002A55A2">
        <w:rPr>
          <w:rStyle w:val="TagStyle"/>
          <w:rtl/>
        </w:rPr>
        <w:t xml:space="preserve"> </w:t>
      </w:r>
      <w:r w:rsidR="00153B87">
        <w:rPr>
          <w:rtl/>
        </w:rPr>
        <w:t>משה בר סי</w:t>
      </w:r>
      <w:r w:rsidR="00153B87">
        <w:rPr>
          <w:rFonts w:hint="cs"/>
          <w:rtl/>
        </w:rPr>
        <w:t>מן</w:t>
      </w:r>
      <w:r>
        <w:rPr>
          <w:rtl/>
        </w:rPr>
        <w:t xml:space="preserve"> טוב:</w:t>
      </w:r>
      <w:r w:rsidRPr="002A55A2">
        <w:rPr>
          <w:rStyle w:val="TagStyle"/>
          <w:rtl/>
        </w:rPr>
        <w:t xml:space="preserve"> </w:t>
      </w:r>
      <w:r w:rsidRPr="0031063E">
        <w:rPr>
          <w:rStyle w:val="TagStyle"/>
          <w:rtl/>
        </w:rPr>
        <w:t>&lt;&lt; אורח &gt;&gt;</w:t>
      </w:r>
      <w:r>
        <w:rPr>
          <w:rtl/>
        </w:rPr>
        <w:t xml:space="preserve">   </w:t>
      </w:r>
      <w:bookmarkEnd w:id="2001"/>
    </w:p>
    <w:p w14:paraId="0A7A7BF7" w14:textId="77777777" w:rsidR="002A55A2" w:rsidRDefault="002A55A2" w:rsidP="0031063E">
      <w:pPr>
        <w:pStyle w:val="KeepWithNext"/>
        <w:rPr>
          <w:rtl/>
        </w:rPr>
      </w:pPr>
    </w:p>
    <w:p w14:paraId="17F271AC" w14:textId="6D3E4020" w:rsidR="002A55A2" w:rsidRDefault="002A55A2" w:rsidP="002A55A2">
      <w:pPr>
        <w:rPr>
          <w:rtl/>
        </w:rPr>
      </w:pPr>
      <w:bookmarkStart w:id="2002" w:name="_ETM_Q1_4920115"/>
      <w:bookmarkStart w:id="2003" w:name="_ETM_Q1_4920147"/>
      <w:bookmarkEnd w:id="2002"/>
      <w:bookmarkEnd w:id="2003"/>
      <w:r>
        <w:rPr>
          <w:rFonts w:hint="cs"/>
          <w:rtl/>
        </w:rPr>
        <w:t>אנחנו</w:t>
      </w:r>
      <w:r w:rsidR="00153B87">
        <w:rPr>
          <w:rFonts w:hint="cs"/>
          <w:rtl/>
        </w:rPr>
        <w:t xml:space="preserve"> </w:t>
      </w:r>
      <w:bookmarkStart w:id="2004" w:name="_ETM_Q1_4919301"/>
      <w:bookmarkEnd w:id="2004"/>
      <w:r w:rsidR="00153B87">
        <w:rPr>
          <w:rFonts w:hint="cs"/>
          <w:rtl/>
        </w:rPr>
        <w:t>מאפשרים כניסה של מוצרים שלא נכנסים לאירופה,</w:t>
      </w:r>
      <w:r>
        <w:rPr>
          <w:rFonts w:hint="cs"/>
          <w:rtl/>
        </w:rPr>
        <w:t xml:space="preserve"> </w:t>
      </w:r>
      <w:r w:rsidR="00153B87">
        <w:rPr>
          <w:rFonts w:hint="cs"/>
          <w:rtl/>
        </w:rPr>
        <w:t>ו</w:t>
      </w:r>
      <w:r>
        <w:rPr>
          <w:rFonts w:hint="cs"/>
          <w:rtl/>
        </w:rPr>
        <w:t>התקנות הולכות</w:t>
      </w:r>
      <w:r w:rsidR="00153B87">
        <w:rPr>
          <w:rFonts w:hint="cs"/>
          <w:rtl/>
        </w:rPr>
        <w:t xml:space="preserve"> עכשיו</w:t>
      </w:r>
      <w:r>
        <w:rPr>
          <w:rFonts w:hint="cs"/>
          <w:rtl/>
        </w:rPr>
        <w:t xml:space="preserve"> מאה צעדים קדימה</w:t>
      </w:r>
      <w:r w:rsidR="00153B87">
        <w:rPr>
          <w:rFonts w:hint="cs"/>
          <w:rtl/>
        </w:rPr>
        <w:t>. א</w:t>
      </w:r>
      <w:r>
        <w:rPr>
          <w:rFonts w:hint="cs"/>
          <w:rtl/>
        </w:rPr>
        <w:t>נ</w:t>
      </w:r>
      <w:r w:rsidR="00153B87">
        <w:rPr>
          <w:rFonts w:hint="cs"/>
          <w:rtl/>
        </w:rPr>
        <w:t>י</w:t>
      </w:r>
      <w:r>
        <w:rPr>
          <w:rFonts w:hint="cs"/>
          <w:rtl/>
        </w:rPr>
        <w:t xml:space="preserve"> מציע שאת הדיון </w:t>
      </w:r>
      <w:bookmarkStart w:id="2005" w:name="_ETM_Q1_4927588"/>
      <w:bookmarkEnd w:id="2005"/>
      <w:r w:rsidR="00153B87">
        <w:rPr>
          <w:rFonts w:hint="cs"/>
          <w:rtl/>
        </w:rPr>
        <w:t xml:space="preserve">נעשה ברמה הקונקרטית בתקנות, ואנחנו נסביר. </w:t>
      </w:r>
      <w:bookmarkStart w:id="2006" w:name="_ETM_Q1_4930192"/>
      <w:bookmarkEnd w:id="2006"/>
    </w:p>
    <w:p w14:paraId="4AFF9D23" w14:textId="77777777" w:rsidR="002A55A2" w:rsidRDefault="002A55A2" w:rsidP="002A55A2">
      <w:pPr>
        <w:rPr>
          <w:rtl/>
        </w:rPr>
      </w:pPr>
      <w:bookmarkStart w:id="2007" w:name="_ETM_Q1_4931278"/>
      <w:bookmarkStart w:id="2008" w:name="_ETM_Q1_4931343"/>
      <w:bookmarkStart w:id="2009" w:name="_ETM_Q1_4933447"/>
      <w:bookmarkEnd w:id="2007"/>
      <w:bookmarkEnd w:id="2008"/>
      <w:bookmarkEnd w:id="2009"/>
    </w:p>
    <w:p w14:paraId="4B3C36C2" w14:textId="77777777" w:rsidR="002A55A2" w:rsidRDefault="002A55A2" w:rsidP="0031063E">
      <w:pPr>
        <w:pStyle w:val="a4"/>
        <w:keepNext/>
        <w:rPr>
          <w:rtl/>
        </w:rPr>
      </w:pPr>
      <w:bookmarkStart w:id="2010" w:name="ET_speaker_5807_100"/>
      <w:r w:rsidRPr="0031063E">
        <w:rPr>
          <w:rStyle w:val="TagStyle"/>
          <w:rtl/>
        </w:rPr>
        <w:t xml:space="preserve"> &lt;&lt; דובר &gt;&gt;</w:t>
      </w:r>
      <w:r w:rsidRPr="002A55A2">
        <w:rPr>
          <w:rStyle w:val="TagStyle"/>
          <w:rtl/>
        </w:rPr>
        <w:t xml:space="preserve"> </w:t>
      </w:r>
      <w:r>
        <w:rPr>
          <w:rtl/>
        </w:rPr>
        <w:t>קטי קטרין שטרית (הליכוד):</w:t>
      </w:r>
      <w:r w:rsidRPr="002A55A2">
        <w:rPr>
          <w:rStyle w:val="TagStyle"/>
          <w:rtl/>
        </w:rPr>
        <w:t xml:space="preserve"> </w:t>
      </w:r>
      <w:r w:rsidRPr="0031063E">
        <w:rPr>
          <w:rStyle w:val="TagStyle"/>
          <w:rtl/>
        </w:rPr>
        <w:t>&lt;&lt; דובר &gt;&gt;</w:t>
      </w:r>
      <w:r>
        <w:rPr>
          <w:rtl/>
        </w:rPr>
        <w:t xml:space="preserve">   </w:t>
      </w:r>
      <w:bookmarkEnd w:id="2010"/>
    </w:p>
    <w:p w14:paraId="600D91A8" w14:textId="77777777" w:rsidR="002A55A2" w:rsidRDefault="002A55A2" w:rsidP="0031063E">
      <w:pPr>
        <w:pStyle w:val="KeepWithNext"/>
        <w:rPr>
          <w:rtl/>
        </w:rPr>
      </w:pPr>
    </w:p>
    <w:p w14:paraId="0399CA6D" w14:textId="66BE4439" w:rsidR="002A55A2" w:rsidRDefault="00153B87" w:rsidP="00205D3D">
      <w:pPr>
        <w:rPr>
          <w:rtl/>
        </w:rPr>
      </w:pPr>
      <w:bookmarkStart w:id="2011" w:name="_ETM_Q1_4933967"/>
      <w:bookmarkStart w:id="2012" w:name="_ETM_Q1_4934000"/>
      <w:bookmarkEnd w:id="2011"/>
      <w:bookmarkEnd w:id="2012"/>
      <w:r>
        <w:rPr>
          <w:rFonts w:hint="cs"/>
          <w:rtl/>
        </w:rPr>
        <w:t>מאוד מאוד שמחתי לשמוע את הסקירה</w:t>
      </w:r>
      <w:r w:rsidR="00205D3D">
        <w:rPr>
          <w:rFonts w:hint="cs"/>
          <w:rtl/>
        </w:rPr>
        <w:t xml:space="preserve"> של עורכת הדין אור אלדר</w:t>
      </w:r>
      <w:r>
        <w:rPr>
          <w:rFonts w:hint="cs"/>
          <w:rtl/>
        </w:rPr>
        <w:t xml:space="preserve">. שמעתי עבודה מ-2016. אני </w:t>
      </w:r>
      <w:bookmarkStart w:id="2013" w:name="_ETM_Q1_4939683"/>
      <w:bookmarkEnd w:id="2013"/>
      <w:r>
        <w:rPr>
          <w:rFonts w:hint="cs"/>
          <w:rtl/>
        </w:rPr>
        <w:t xml:space="preserve">מאוד שמחה שבסופו של דבר הורדתם הרבה מאוד. </w:t>
      </w:r>
      <w:r w:rsidR="00632589">
        <w:rPr>
          <w:rFonts w:hint="cs"/>
          <w:rtl/>
        </w:rPr>
        <w:t xml:space="preserve">חברים יקרים, </w:t>
      </w:r>
      <w:bookmarkStart w:id="2014" w:name="_ETM_Q1_4943479"/>
      <w:bookmarkEnd w:id="2014"/>
      <w:r w:rsidR="002A55A2">
        <w:rPr>
          <w:rFonts w:hint="cs"/>
          <w:rtl/>
        </w:rPr>
        <w:t xml:space="preserve">אבל יש </w:t>
      </w:r>
      <w:r w:rsidR="00632589">
        <w:rPr>
          <w:rFonts w:hint="cs"/>
          <w:rtl/>
        </w:rPr>
        <w:t xml:space="preserve">פה </w:t>
      </w:r>
      <w:r w:rsidR="002A55A2">
        <w:rPr>
          <w:rFonts w:hint="cs"/>
          <w:rtl/>
        </w:rPr>
        <w:t xml:space="preserve">ציבור שבאמת זקוק לשיפורים האלה ולהוזלות. </w:t>
      </w:r>
      <w:bookmarkStart w:id="2015" w:name="_ETM_Q1_4946824"/>
      <w:bookmarkEnd w:id="2015"/>
      <w:r w:rsidR="002A55A2">
        <w:rPr>
          <w:rFonts w:hint="cs"/>
          <w:rtl/>
        </w:rPr>
        <w:t>אני סומכת עליכם שתעשו את העבודה.</w:t>
      </w:r>
    </w:p>
    <w:p w14:paraId="5A79EB0D" w14:textId="77777777" w:rsidR="002A55A2" w:rsidRDefault="002A55A2" w:rsidP="00632589">
      <w:pPr>
        <w:ind w:firstLine="0"/>
        <w:rPr>
          <w:rtl/>
        </w:rPr>
      </w:pPr>
      <w:bookmarkStart w:id="2016" w:name="_ETM_Q1_4950983"/>
      <w:bookmarkStart w:id="2017" w:name="_ETM_Q1_4951048"/>
      <w:bookmarkStart w:id="2018" w:name="_ETM_Q1_4951068"/>
      <w:bookmarkStart w:id="2019" w:name="_ETM_Q1_4951119"/>
      <w:bookmarkEnd w:id="2016"/>
      <w:bookmarkEnd w:id="2017"/>
      <w:bookmarkEnd w:id="2018"/>
      <w:bookmarkEnd w:id="2019"/>
    </w:p>
    <w:p w14:paraId="123B43FE" w14:textId="77777777" w:rsidR="002A55A2" w:rsidRDefault="002A55A2" w:rsidP="0031063E">
      <w:pPr>
        <w:pStyle w:val="af6"/>
        <w:keepNext/>
        <w:rPr>
          <w:rtl/>
        </w:rPr>
      </w:pPr>
      <w:bookmarkStart w:id="2020" w:name="ET_yor_6044_101"/>
      <w:r w:rsidRPr="0031063E">
        <w:rPr>
          <w:rStyle w:val="TagStyle"/>
          <w:rtl/>
        </w:rPr>
        <w:t xml:space="preserve"> &lt;&lt; יור &gt;&gt;</w:t>
      </w:r>
      <w:r w:rsidRPr="002A55A2">
        <w:rPr>
          <w:rStyle w:val="TagStyle"/>
          <w:rtl/>
        </w:rPr>
        <w:t xml:space="preserve"> </w:t>
      </w:r>
      <w:r>
        <w:rPr>
          <w:rtl/>
        </w:rPr>
        <w:t>היו"ר אוריאל בוסו:</w:t>
      </w:r>
      <w:r w:rsidRPr="002A55A2">
        <w:rPr>
          <w:rStyle w:val="TagStyle"/>
          <w:rtl/>
        </w:rPr>
        <w:t xml:space="preserve"> </w:t>
      </w:r>
      <w:r w:rsidRPr="0031063E">
        <w:rPr>
          <w:rStyle w:val="TagStyle"/>
          <w:rtl/>
        </w:rPr>
        <w:t>&lt;&lt; יור &gt;&gt;</w:t>
      </w:r>
      <w:r>
        <w:rPr>
          <w:rtl/>
        </w:rPr>
        <w:t xml:space="preserve">   </w:t>
      </w:r>
      <w:bookmarkEnd w:id="2020"/>
    </w:p>
    <w:p w14:paraId="06AC1AD4" w14:textId="77777777" w:rsidR="002A55A2" w:rsidRDefault="002A55A2" w:rsidP="0031063E">
      <w:pPr>
        <w:pStyle w:val="KeepWithNext"/>
        <w:rPr>
          <w:rtl/>
        </w:rPr>
      </w:pPr>
    </w:p>
    <w:p w14:paraId="7BFC118D" w14:textId="091F9D5F" w:rsidR="002A55A2" w:rsidRDefault="00632589" w:rsidP="002925DB">
      <w:pPr>
        <w:rPr>
          <w:rtl/>
        </w:rPr>
      </w:pPr>
      <w:bookmarkStart w:id="2021" w:name="_ETM_Q1_4951774"/>
      <w:bookmarkEnd w:id="2021"/>
      <w:r>
        <w:rPr>
          <w:rFonts w:hint="cs"/>
          <w:rtl/>
        </w:rPr>
        <w:t>קטי, אנחנו נצא עם בשורה. 20</w:t>
      </w:r>
      <w:r w:rsidR="002A55A2">
        <w:rPr>
          <w:rFonts w:hint="cs"/>
          <w:rtl/>
        </w:rPr>
        <w:t xml:space="preserve"> שנה היה דיון על </w:t>
      </w:r>
      <w:bookmarkStart w:id="2022" w:name="_ETM_Q1_4953983"/>
      <w:bookmarkEnd w:id="2022"/>
      <w:r w:rsidRPr="002925DB">
        <w:rPr>
          <w:rFonts w:hint="cs"/>
          <w:rtl/>
        </w:rPr>
        <w:t>ה</w:t>
      </w:r>
      <w:r w:rsidR="002925DB" w:rsidRPr="002925DB">
        <w:rPr>
          <w:rFonts w:hint="cs"/>
          <w:rtl/>
        </w:rPr>
        <w:t>מתמחים.</w:t>
      </w:r>
      <w:r w:rsidR="002925DB">
        <w:rPr>
          <w:rFonts w:hint="cs"/>
          <w:highlight w:val="yellow"/>
          <w:rtl/>
        </w:rPr>
        <w:t xml:space="preserve"> </w:t>
      </w:r>
      <w:bookmarkStart w:id="2023" w:name="_ETM_Q1_4954439"/>
      <w:bookmarkStart w:id="2024" w:name="_ETM_Q1_4954493"/>
      <w:bookmarkStart w:id="2025" w:name="_ETM_Q1_4954535"/>
      <w:bookmarkStart w:id="2026" w:name="_ETM_Q1_4954595"/>
      <w:bookmarkStart w:id="2027" w:name="_ETM_Q1_4955367"/>
      <w:bookmarkEnd w:id="2023"/>
      <w:bookmarkEnd w:id="2024"/>
      <w:bookmarkEnd w:id="2025"/>
      <w:bookmarkEnd w:id="2026"/>
      <w:bookmarkEnd w:id="2027"/>
    </w:p>
    <w:p w14:paraId="0B3D5E07" w14:textId="77777777" w:rsidR="00632589" w:rsidRDefault="00632589" w:rsidP="00632589">
      <w:pPr>
        <w:rPr>
          <w:rtl/>
        </w:rPr>
      </w:pPr>
      <w:bookmarkStart w:id="2028" w:name="_ETM_Q1_4953535"/>
      <w:bookmarkStart w:id="2029" w:name="_ETM_Q1_4953640"/>
      <w:bookmarkEnd w:id="2028"/>
      <w:bookmarkEnd w:id="2029"/>
    </w:p>
    <w:p w14:paraId="103A3CD2" w14:textId="77777777" w:rsidR="002A55A2" w:rsidRDefault="002A55A2" w:rsidP="0031063E">
      <w:pPr>
        <w:pStyle w:val="a4"/>
        <w:keepNext/>
        <w:rPr>
          <w:rtl/>
        </w:rPr>
      </w:pPr>
      <w:bookmarkStart w:id="2030" w:name="ET_speaker_5807_102"/>
      <w:r w:rsidRPr="0031063E">
        <w:rPr>
          <w:rStyle w:val="TagStyle"/>
          <w:rtl/>
        </w:rPr>
        <w:lastRenderedPageBreak/>
        <w:t xml:space="preserve"> &lt;&lt; דובר &gt;&gt;</w:t>
      </w:r>
      <w:r w:rsidRPr="002A55A2">
        <w:rPr>
          <w:rStyle w:val="TagStyle"/>
          <w:rtl/>
        </w:rPr>
        <w:t xml:space="preserve"> </w:t>
      </w:r>
      <w:r>
        <w:rPr>
          <w:rtl/>
        </w:rPr>
        <w:t>קטי קטרין שטרית (הליכוד):</w:t>
      </w:r>
      <w:r w:rsidRPr="002A55A2">
        <w:rPr>
          <w:rStyle w:val="TagStyle"/>
          <w:rtl/>
        </w:rPr>
        <w:t xml:space="preserve"> </w:t>
      </w:r>
      <w:r w:rsidRPr="0031063E">
        <w:rPr>
          <w:rStyle w:val="TagStyle"/>
          <w:rtl/>
        </w:rPr>
        <w:t>&lt;&lt; דובר &gt;&gt;</w:t>
      </w:r>
      <w:r>
        <w:rPr>
          <w:rtl/>
        </w:rPr>
        <w:t xml:space="preserve">   </w:t>
      </w:r>
      <w:bookmarkEnd w:id="2030"/>
    </w:p>
    <w:p w14:paraId="253BFBAA" w14:textId="77777777" w:rsidR="002A55A2" w:rsidRDefault="002A55A2" w:rsidP="0031063E">
      <w:pPr>
        <w:pStyle w:val="KeepWithNext"/>
        <w:rPr>
          <w:rtl/>
        </w:rPr>
      </w:pPr>
    </w:p>
    <w:p w14:paraId="09326527" w14:textId="6F4D24B9" w:rsidR="002A55A2" w:rsidRDefault="00205D3D" w:rsidP="007E59BD">
      <w:pPr>
        <w:rPr>
          <w:rtl/>
        </w:rPr>
      </w:pPr>
      <w:bookmarkStart w:id="2031" w:name="_ETM_Q1_4955862"/>
      <w:bookmarkStart w:id="2032" w:name="_ETM_Q1_4955886"/>
      <w:bookmarkEnd w:id="2031"/>
      <w:bookmarkEnd w:id="2032"/>
      <w:r>
        <w:rPr>
          <w:rFonts w:hint="cs"/>
          <w:rtl/>
        </w:rPr>
        <w:t xml:space="preserve">מצוין. </w:t>
      </w:r>
      <w:bookmarkStart w:id="2033" w:name="_ETM_Q1_4948746"/>
      <w:bookmarkEnd w:id="2033"/>
      <w:r w:rsidR="002A55A2">
        <w:rPr>
          <w:rFonts w:hint="cs"/>
          <w:rtl/>
        </w:rPr>
        <w:t>אני הולכת לסייע</w:t>
      </w:r>
      <w:r w:rsidR="00632589">
        <w:rPr>
          <w:rFonts w:hint="cs"/>
          <w:rtl/>
        </w:rPr>
        <w:t xml:space="preserve"> עכשיו למפוני </w:t>
      </w:r>
      <w:bookmarkStart w:id="2034" w:name="_ETM_Q1_4958253"/>
      <w:bookmarkEnd w:id="2034"/>
      <w:r w:rsidR="00632589">
        <w:rPr>
          <w:rFonts w:hint="cs"/>
          <w:rtl/>
        </w:rPr>
        <w:t>שכונת כפר שלם בתל אביב,</w:t>
      </w:r>
      <w:r w:rsidR="002A55A2">
        <w:rPr>
          <w:rFonts w:hint="cs"/>
          <w:rtl/>
        </w:rPr>
        <w:t xml:space="preserve"> שנותנים</w:t>
      </w:r>
      <w:r w:rsidR="00632589">
        <w:rPr>
          <w:rFonts w:hint="cs"/>
          <w:rtl/>
        </w:rPr>
        <w:t xml:space="preserve"> להם 350,000 שקל </w:t>
      </w:r>
      <w:r w:rsidR="002A55A2">
        <w:rPr>
          <w:rFonts w:hint="cs"/>
          <w:rtl/>
        </w:rPr>
        <w:t xml:space="preserve"> עבור דירה ש</w:t>
      </w:r>
      <w:r w:rsidR="007E59BD">
        <w:rPr>
          <w:rFonts w:hint="cs"/>
          <w:rtl/>
        </w:rPr>
        <w:t xml:space="preserve">בה </w:t>
      </w:r>
      <w:r w:rsidR="002A55A2">
        <w:rPr>
          <w:rFonts w:hint="cs"/>
          <w:rtl/>
        </w:rPr>
        <w:t>הם יושבים</w:t>
      </w:r>
      <w:r w:rsidR="00632589">
        <w:rPr>
          <w:rFonts w:hint="cs"/>
          <w:rtl/>
        </w:rPr>
        <w:t xml:space="preserve"> </w:t>
      </w:r>
      <w:r w:rsidR="002A55A2">
        <w:rPr>
          <w:rFonts w:hint="cs"/>
          <w:rtl/>
        </w:rPr>
        <w:t xml:space="preserve">משנות </w:t>
      </w:r>
      <w:bookmarkStart w:id="2035" w:name="_ETM_Q1_4962807"/>
      <w:bookmarkEnd w:id="2035"/>
      <w:r w:rsidR="002A55A2">
        <w:rPr>
          <w:rFonts w:hint="cs"/>
          <w:rtl/>
        </w:rPr>
        <w:t>ה 50</w:t>
      </w:r>
      <w:r w:rsidR="00632589">
        <w:rPr>
          <w:rFonts w:hint="cs"/>
          <w:rtl/>
        </w:rPr>
        <w:t xml:space="preserve">. </w:t>
      </w:r>
      <w:bookmarkStart w:id="2036" w:name="_ETM_Q1_4966302"/>
      <w:bookmarkEnd w:id="2036"/>
      <w:r w:rsidR="00632589">
        <w:rPr>
          <w:rFonts w:hint="cs"/>
          <w:rtl/>
        </w:rPr>
        <w:t>אדוני היושב-ראש,</w:t>
      </w:r>
      <w:r w:rsidR="002A55A2">
        <w:rPr>
          <w:rFonts w:hint="cs"/>
          <w:rtl/>
        </w:rPr>
        <w:t xml:space="preserve"> תשאל את עצמך מה</w:t>
      </w:r>
      <w:r w:rsidR="00632589">
        <w:rPr>
          <w:rFonts w:hint="cs"/>
          <w:rtl/>
        </w:rPr>
        <w:t xml:space="preserve"> אפשר לקנות ב-350,000 שקל.</w:t>
      </w:r>
      <w:r w:rsidR="002A55A2">
        <w:rPr>
          <w:rFonts w:hint="cs"/>
          <w:rtl/>
        </w:rPr>
        <w:t xml:space="preserve"> אפילו לא חדר. </w:t>
      </w:r>
      <w:bookmarkStart w:id="2037" w:name="_ETM_Q1_4971151"/>
      <w:bookmarkEnd w:id="2037"/>
      <w:r w:rsidR="00632589">
        <w:rPr>
          <w:rFonts w:hint="cs"/>
          <w:rtl/>
        </w:rPr>
        <w:t xml:space="preserve"> </w:t>
      </w:r>
    </w:p>
    <w:p w14:paraId="7BF67CF8" w14:textId="77777777" w:rsidR="002A55A2" w:rsidRDefault="002A55A2" w:rsidP="00632589">
      <w:pPr>
        <w:ind w:firstLine="0"/>
        <w:rPr>
          <w:rtl/>
        </w:rPr>
      </w:pPr>
      <w:bookmarkStart w:id="2038" w:name="_ETM_Q1_4971344"/>
      <w:bookmarkStart w:id="2039" w:name="_ETM_Q1_4971400"/>
      <w:bookmarkStart w:id="2040" w:name="_ETM_Q1_4971464"/>
      <w:bookmarkStart w:id="2041" w:name="_ETM_Q1_4971509"/>
      <w:bookmarkEnd w:id="2038"/>
      <w:bookmarkEnd w:id="2039"/>
      <w:bookmarkEnd w:id="2040"/>
      <w:bookmarkEnd w:id="2041"/>
    </w:p>
    <w:p w14:paraId="3A2530E7" w14:textId="77777777" w:rsidR="002A55A2" w:rsidRDefault="002A55A2" w:rsidP="0031063E">
      <w:pPr>
        <w:pStyle w:val="af6"/>
        <w:keepNext/>
        <w:rPr>
          <w:rtl/>
        </w:rPr>
      </w:pPr>
      <w:bookmarkStart w:id="2042" w:name="ET_yor_6044_103"/>
      <w:r w:rsidRPr="0031063E">
        <w:rPr>
          <w:rStyle w:val="TagStyle"/>
          <w:rtl/>
        </w:rPr>
        <w:t xml:space="preserve"> &lt;&lt; יור &gt;&gt;</w:t>
      </w:r>
      <w:r w:rsidRPr="002A55A2">
        <w:rPr>
          <w:rStyle w:val="TagStyle"/>
          <w:rtl/>
        </w:rPr>
        <w:t xml:space="preserve"> </w:t>
      </w:r>
      <w:r>
        <w:rPr>
          <w:rtl/>
        </w:rPr>
        <w:t>היו"ר אוריאל בוסו:</w:t>
      </w:r>
      <w:r w:rsidRPr="002A55A2">
        <w:rPr>
          <w:rStyle w:val="TagStyle"/>
          <w:rtl/>
        </w:rPr>
        <w:t xml:space="preserve"> </w:t>
      </w:r>
      <w:r w:rsidRPr="0031063E">
        <w:rPr>
          <w:rStyle w:val="TagStyle"/>
          <w:rtl/>
        </w:rPr>
        <w:t>&lt;&lt; יור &gt;&gt;</w:t>
      </w:r>
      <w:r>
        <w:rPr>
          <w:rtl/>
        </w:rPr>
        <w:t xml:space="preserve">   </w:t>
      </w:r>
      <w:bookmarkEnd w:id="2042"/>
    </w:p>
    <w:p w14:paraId="3FD1DCAB" w14:textId="77777777" w:rsidR="002A55A2" w:rsidRDefault="002A55A2" w:rsidP="0031063E">
      <w:pPr>
        <w:pStyle w:val="KeepWithNext"/>
        <w:rPr>
          <w:rtl/>
        </w:rPr>
      </w:pPr>
    </w:p>
    <w:p w14:paraId="710B6249" w14:textId="7C413DFF" w:rsidR="002A55A2" w:rsidRDefault="00632589" w:rsidP="005D6D48">
      <w:pPr>
        <w:rPr>
          <w:rtl/>
        </w:rPr>
      </w:pPr>
      <w:bookmarkStart w:id="2043" w:name="_ETM_Q1_4973771"/>
      <w:bookmarkEnd w:id="2043"/>
      <w:r>
        <w:rPr>
          <w:rFonts w:hint="cs"/>
          <w:rtl/>
        </w:rPr>
        <w:t xml:space="preserve">אמת.  בתחילת </w:t>
      </w:r>
      <w:bookmarkStart w:id="2044" w:name="_ETM_Q1_4977577"/>
      <w:bookmarkEnd w:id="2044"/>
      <w:r>
        <w:rPr>
          <w:rFonts w:hint="cs"/>
          <w:rtl/>
        </w:rPr>
        <w:t>הדיון הייתי צריך להודות למשרד הבריאות. 20 שנה דיברו על</w:t>
      </w:r>
      <w:bookmarkStart w:id="2045" w:name="_ETM_Q1_4981765"/>
      <w:bookmarkEnd w:id="2045"/>
      <w:r>
        <w:rPr>
          <w:rFonts w:hint="cs"/>
          <w:rtl/>
        </w:rPr>
        <w:t xml:space="preserve"> </w:t>
      </w:r>
      <w:r w:rsidR="005D6D48">
        <w:rPr>
          <w:rFonts w:hint="cs"/>
          <w:rtl/>
        </w:rPr>
        <w:t xml:space="preserve">המתמחים </w:t>
      </w:r>
      <w:r>
        <w:rPr>
          <w:rFonts w:hint="cs"/>
          <w:rtl/>
        </w:rPr>
        <w:t>ועל שינוי ה</w:t>
      </w:r>
      <w:r w:rsidR="007E59BD">
        <w:rPr>
          <w:rFonts w:hint="cs"/>
          <w:rtl/>
        </w:rPr>
        <w:t>מתווה,</w:t>
      </w:r>
      <w:r w:rsidR="005D6D48">
        <w:rPr>
          <w:rFonts w:hint="cs"/>
          <w:rtl/>
        </w:rPr>
        <w:t xml:space="preserve"> </w:t>
      </w:r>
      <w:r>
        <w:rPr>
          <w:rFonts w:hint="cs"/>
          <w:rtl/>
        </w:rPr>
        <w:t>ואתמול מנכ"</w:t>
      </w:r>
      <w:r w:rsidR="005D6D48">
        <w:rPr>
          <w:rFonts w:hint="cs"/>
          <w:rtl/>
        </w:rPr>
        <w:t>ל משרד הבריאות הודיע על כך</w:t>
      </w:r>
      <w:r>
        <w:rPr>
          <w:rFonts w:hint="cs"/>
          <w:rtl/>
        </w:rPr>
        <w:t xml:space="preserve">. </w:t>
      </w:r>
      <w:bookmarkStart w:id="2046" w:name="_ETM_Q1_4986892"/>
      <w:bookmarkEnd w:id="2046"/>
      <w:r>
        <w:rPr>
          <w:rFonts w:hint="cs"/>
          <w:rtl/>
        </w:rPr>
        <w:t xml:space="preserve">הייתי צריך </w:t>
      </w:r>
      <w:r w:rsidR="002A55A2">
        <w:rPr>
          <w:rFonts w:hint="cs"/>
          <w:rtl/>
        </w:rPr>
        <w:t>להודות</w:t>
      </w:r>
      <w:r>
        <w:rPr>
          <w:rFonts w:hint="cs"/>
          <w:rtl/>
        </w:rPr>
        <w:t xml:space="preserve"> לו על כך. </w:t>
      </w:r>
    </w:p>
    <w:p w14:paraId="5CC68660" w14:textId="77777777" w:rsidR="002A55A2" w:rsidRDefault="002A55A2" w:rsidP="002A55A2">
      <w:pPr>
        <w:rPr>
          <w:rtl/>
        </w:rPr>
      </w:pPr>
      <w:bookmarkStart w:id="2047" w:name="_ETM_Q1_4985407"/>
      <w:bookmarkStart w:id="2048" w:name="_ETM_Q1_4985477"/>
      <w:bookmarkEnd w:id="2047"/>
      <w:bookmarkEnd w:id="2048"/>
    </w:p>
    <w:p w14:paraId="6337EF57" w14:textId="350CE983" w:rsidR="002A55A2" w:rsidRDefault="002A55A2" w:rsidP="0031063E">
      <w:pPr>
        <w:pStyle w:val="a4"/>
        <w:keepNext/>
        <w:rPr>
          <w:rtl/>
        </w:rPr>
      </w:pPr>
      <w:bookmarkStart w:id="2049" w:name="_ETM_Q1_4985529"/>
      <w:bookmarkStart w:id="2050" w:name="_ETM_Q1_4985579"/>
      <w:bookmarkStart w:id="2051" w:name="_ETM_Q1_4986207"/>
      <w:bookmarkStart w:id="2052" w:name="ET_speaker_5807_104"/>
      <w:bookmarkEnd w:id="2049"/>
      <w:bookmarkEnd w:id="2050"/>
      <w:bookmarkEnd w:id="2051"/>
      <w:r w:rsidRPr="0031063E">
        <w:rPr>
          <w:rStyle w:val="TagStyle"/>
          <w:rtl/>
        </w:rPr>
        <w:t>&lt;&lt; דובר &gt;&gt;</w:t>
      </w:r>
      <w:r w:rsidRPr="002A55A2">
        <w:rPr>
          <w:rStyle w:val="TagStyle"/>
          <w:rtl/>
        </w:rPr>
        <w:t xml:space="preserve"> </w:t>
      </w:r>
      <w:r>
        <w:rPr>
          <w:rtl/>
        </w:rPr>
        <w:t>קטי קטרין שטרית (הליכוד):</w:t>
      </w:r>
      <w:r w:rsidRPr="002A55A2">
        <w:rPr>
          <w:rStyle w:val="TagStyle"/>
          <w:rtl/>
        </w:rPr>
        <w:t xml:space="preserve"> </w:t>
      </w:r>
      <w:r w:rsidRPr="0031063E">
        <w:rPr>
          <w:rStyle w:val="TagStyle"/>
          <w:rtl/>
        </w:rPr>
        <w:t>&lt;&lt; דובר &gt;&gt;</w:t>
      </w:r>
      <w:r>
        <w:rPr>
          <w:rtl/>
        </w:rPr>
        <w:t xml:space="preserve">   </w:t>
      </w:r>
      <w:bookmarkEnd w:id="2052"/>
    </w:p>
    <w:p w14:paraId="73E5B757" w14:textId="77777777" w:rsidR="002A55A2" w:rsidRDefault="002A55A2" w:rsidP="0031063E">
      <w:pPr>
        <w:pStyle w:val="KeepWithNext"/>
        <w:rPr>
          <w:rtl/>
        </w:rPr>
      </w:pPr>
    </w:p>
    <w:p w14:paraId="4EB78389" w14:textId="6DF44C48" w:rsidR="002A55A2" w:rsidRDefault="002A55A2" w:rsidP="002A55A2">
      <w:pPr>
        <w:rPr>
          <w:rtl/>
        </w:rPr>
      </w:pPr>
      <w:r>
        <w:rPr>
          <w:rFonts w:hint="cs"/>
          <w:rtl/>
        </w:rPr>
        <w:t>נ</w:t>
      </w:r>
      <w:bookmarkStart w:id="2053" w:name="_ETM_Q1_4986701"/>
      <w:bookmarkStart w:id="2054" w:name="_ETM_Q1_4986748"/>
      <w:bookmarkEnd w:id="2053"/>
      <w:bookmarkEnd w:id="2054"/>
      <w:r>
        <w:rPr>
          <w:rFonts w:hint="cs"/>
          <w:rtl/>
        </w:rPr>
        <w:t>כון, ואני מברכת על כך.</w:t>
      </w:r>
      <w:r w:rsidR="005D6D48">
        <w:rPr>
          <w:rFonts w:hint="cs"/>
          <w:rtl/>
        </w:rPr>
        <w:t xml:space="preserve"> אתה זוכר שהעליתי את זה גם בכנסת </w:t>
      </w:r>
      <w:bookmarkStart w:id="2055" w:name="_ETM_Q1_4991877"/>
      <w:bookmarkEnd w:id="2055"/>
      <w:r w:rsidR="005D6D48">
        <w:rPr>
          <w:rFonts w:hint="cs"/>
          <w:rtl/>
        </w:rPr>
        <w:t>ה</w:t>
      </w:r>
      <w:r w:rsidR="007E59BD">
        <w:rPr>
          <w:rFonts w:hint="cs"/>
          <w:rtl/>
        </w:rPr>
        <w:t>עשרים ו</w:t>
      </w:r>
      <w:r w:rsidR="005D6D48">
        <w:rPr>
          <w:rFonts w:hint="cs"/>
          <w:rtl/>
        </w:rPr>
        <w:t xml:space="preserve"> - - -</w:t>
      </w:r>
    </w:p>
    <w:p w14:paraId="6FC25E00" w14:textId="77777777" w:rsidR="002A55A2" w:rsidRDefault="002A55A2" w:rsidP="005D6D48">
      <w:pPr>
        <w:ind w:firstLine="0"/>
        <w:rPr>
          <w:rtl/>
        </w:rPr>
      </w:pPr>
      <w:bookmarkStart w:id="2056" w:name="_ETM_Q1_4989776"/>
      <w:bookmarkStart w:id="2057" w:name="_ETM_Q1_4989820"/>
      <w:bookmarkStart w:id="2058" w:name="_ETM_Q1_4989887"/>
      <w:bookmarkStart w:id="2059" w:name="_ETM_Q1_4989923"/>
      <w:bookmarkEnd w:id="2056"/>
      <w:bookmarkEnd w:id="2057"/>
      <w:bookmarkEnd w:id="2058"/>
      <w:bookmarkEnd w:id="2059"/>
    </w:p>
    <w:p w14:paraId="0E9D0C21" w14:textId="77777777" w:rsidR="002A55A2" w:rsidRDefault="002A55A2" w:rsidP="0031063E">
      <w:pPr>
        <w:pStyle w:val="af6"/>
        <w:keepNext/>
        <w:rPr>
          <w:rtl/>
        </w:rPr>
      </w:pPr>
      <w:bookmarkStart w:id="2060" w:name="ET_yor_6044_105"/>
      <w:r w:rsidRPr="0031063E">
        <w:rPr>
          <w:rStyle w:val="TagStyle"/>
          <w:rtl/>
        </w:rPr>
        <w:t xml:space="preserve"> &lt;&lt; יור &gt;&gt;</w:t>
      </w:r>
      <w:r w:rsidRPr="002A55A2">
        <w:rPr>
          <w:rStyle w:val="TagStyle"/>
          <w:rtl/>
        </w:rPr>
        <w:t xml:space="preserve"> </w:t>
      </w:r>
      <w:r>
        <w:rPr>
          <w:rtl/>
        </w:rPr>
        <w:t>היו"ר אוריאל בוסו:</w:t>
      </w:r>
      <w:r w:rsidRPr="002A55A2">
        <w:rPr>
          <w:rStyle w:val="TagStyle"/>
          <w:rtl/>
        </w:rPr>
        <w:t xml:space="preserve"> </w:t>
      </w:r>
      <w:r w:rsidRPr="0031063E">
        <w:rPr>
          <w:rStyle w:val="TagStyle"/>
          <w:rtl/>
        </w:rPr>
        <w:t>&lt;&lt; יור &gt;&gt;</w:t>
      </w:r>
      <w:r>
        <w:rPr>
          <w:rtl/>
        </w:rPr>
        <w:t xml:space="preserve">   </w:t>
      </w:r>
      <w:bookmarkEnd w:id="2060"/>
    </w:p>
    <w:p w14:paraId="39E717A5" w14:textId="77777777" w:rsidR="002A55A2" w:rsidRDefault="002A55A2" w:rsidP="0031063E">
      <w:pPr>
        <w:pStyle w:val="KeepWithNext"/>
        <w:rPr>
          <w:rtl/>
        </w:rPr>
      </w:pPr>
    </w:p>
    <w:p w14:paraId="766F6EF8" w14:textId="30ADD34B" w:rsidR="005D6D48" w:rsidRDefault="005D6D48" w:rsidP="005D6D48">
      <w:pPr>
        <w:rPr>
          <w:rtl/>
        </w:rPr>
      </w:pPr>
      <w:bookmarkStart w:id="2061" w:name="_ETM_Q1_4990564"/>
      <w:bookmarkEnd w:id="2061"/>
      <w:r>
        <w:rPr>
          <w:rFonts w:hint="cs"/>
          <w:rtl/>
        </w:rPr>
        <w:t xml:space="preserve">היה לנו דיון בוועדה לפני שבוע וחצי </w:t>
      </w:r>
      <w:bookmarkStart w:id="2062" w:name="_ETM_Q1_4987923"/>
      <w:bookmarkEnd w:id="2062"/>
      <w:r>
        <w:rPr>
          <w:rFonts w:hint="cs"/>
          <w:rtl/>
        </w:rPr>
        <w:t xml:space="preserve">בנושא. </w:t>
      </w:r>
      <w:r w:rsidR="007E59BD">
        <w:rPr>
          <w:rFonts w:hint="cs"/>
          <w:rtl/>
        </w:rPr>
        <w:t>ד"ר ספי מנדלוביץ</w:t>
      </w:r>
      <w:r w:rsidR="00AD4654">
        <w:rPr>
          <w:rFonts w:hint="cs"/>
          <w:rtl/>
        </w:rPr>
        <w:t>'</w:t>
      </w:r>
      <w:r w:rsidR="008C47E4">
        <w:rPr>
          <w:rFonts w:hint="cs"/>
          <w:rtl/>
        </w:rPr>
        <w:t xml:space="preserve"> </w:t>
      </w:r>
      <w:r>
        <w:rPr>
          <w:rFonts w:hint="cs"/>
          <w:rtl/>
        </w:rPr>
        <w:t xml:space="preserve">נמצא בכינוס </w:t>
      </w:r>
      <w:bookmarkStart w:id="2063" w:name="_ETM_Q1_4999178"/>
      <w:bookmarkEnd w:id="2063"/>
      <w:r>
        <w:rPr>
          <w:rFonts w:hint="cs"/>
          <w:rtl/>
        </w:rPr>
        <w:t xml:space="preserve">חשוב בארצות הברית. אתמול בלילה עודכנתי בפרטי הנושא. </w:t>
      </w:r>
      <w:r w:rsidR="007E59BD">
        <w:rPr>
          <w:rFonts w:hint="cs"/>
          <w:rtl/>
        </w:rPr>
        <w:t xml:space="preserve">לדעתי, </w:t>
      </w:r>
      <w:r>
        <w:rPr>
          <w:rFonts w:hint="cs"/>
          <w:rtl/>
        </w:rPr>
        <w:t xml:space="preserve">משרד האוצר </w:t>
      </w:r>
      <w:bookmarkStart w:id="2064" w:name="_ETM_Q1_5004886"/>
      <w:bookmarkEnd w:id="2064"/>
      <w:r>
        <w:rPr>
          <w:rFonts w:hint="cs"/>
          <w:rtl/>
        </w:rPr>
        <w:t>העביר היום את ההשלמה שלו.</w:t>
      </w:r>
    </w:p>
    <w:p w14:paraId="0A26F706" w14:textId="77777777" w:rsidR="002A55A2" w:rsidRDefault="002A55A2" w:rsidP="005D6D48">
      <w:pPr>
        <w:ind w:firstLine="0"/>
        <w:rPr>
          <w:rtl/>
        </w:rPr>
      </w:pPr>
      <w:bookmarkStart w:id="2065" w:name="_ETM_Q1_5005113"/>
      <w:bookmarkStart w:id="2066" w:name="_ETM_Q1_5005158"/>
      <w:bookmarkStart w:id="2067" w:name="_ETM_Q1_5005224"/>
      <w:bookmarkStart w:id="2068" w:name="_ETM_Q1_5005260"/>
      <w:bookmarkStart w:id="2069" w:name="_ETM_Q1_5005928"/>
      <w:bookmarkEnd w:id="2065"/>
      <w:bookmarkEnd w:id="2066"/>
      <w:bookmarkEnd w:id="2067"/>
      <w:bookmarkEnd w:id="2068"/>
      <w:bookmarkEnd w:id="2069"/>
    </w:p>
    <w:p w14:paraId="13DF46F2" w14:textId="77777777" w:rsidR="002A55A2" w:rsidRDefault="002A55A2" w:rsidP="0031063E">
      <w:pPr>
        <w:pStyle w:val="af9"/>
        <w:keepNext/>
        <w:rPr>
          <w:rtl/>
        </w:rPr>
      </w:pPr>
      <w:bookmarkStart w:id="2070" w:name="ET_guest_904993_106"/>
      <w:r w:rsidRPr="0031063E">
        <w:rPr>
          <w:rStyle w:val="TagStyle"/>
          <w:rtl/>
        </w:rPr>
        <w:t xml:space="preserve"> &lt;&lt; אורח &gt;&gt;</w:t>
      </w:r>
      <w:r w:rsidRPr="002A55A2">
        <w:rPr>
          <w:rStyle w:val="TagStyle"/>
          <w:rtl/>
        </w:rPr>
        <w:t xml:space="preserve"> </w:t>
      </w:r>
      <w:r>
        <w:rPr>
          <w:rtl/>
        </w:rPr>
        <w:t>משה בר סימן טוב:</w:t>
      </w:r>
      <w:r w:rsidRPr="002A55A2">
        <w:rPr>
          <w:rStyle w:val="TagStyle"/>
          <w:rtl/>
        </w:rPr>
        <w:t xml:space="preserve"> </w:t>
      </w:r>
      <w:r w:rsidRPr="0031063E">
        <w:rPr>
          <w:rStyle w:val="TagStyle"/>
          <w:rtl/>
        </w:rPr>
        <w:t>&lt;&lt; אורח &gt;&gt;</w:t>
      </w:r>
      <w:r>
        <w:rPr>
          <w:rtl/>
        </w:rPr>
        <w:t xml:space="preserve">   </w:t>
      </w:r>
      <w:bookmarkEnd w:id="2070"/>
    </w:p>
    <w:p w14:paraId="77B17A5E" w14:textId="77777777" w:rsidR="002A55A2" w:rsidRDefault="002A55A2" w:rsidP="0031063E">
      <w:pPr>
        <w:pStyle w:val="KeepWithNext"/>
        <w:rPr>
          <w:rtl/>
        </w:rPr>
      </w:pPr>
    </w:p>
    <w:p w14:paraId="6EB05AC9" w14:textId="7D8E91D3" w:rsidR="002A55A2" w:rsidRDefault="005D6D48" w:rsidP="007E59BD">
      <w:pPr>
        <w:rPr>
          <w:rtl/>
        </w:rPr>
      </w:pPr>
      <w:bookmarkStart w:id="2071" w:name="_ETM_Q1_5006307"/>
      <w:bookmarkEnd w:id="2071"/>
      <w:r>
        <w:rPr>
          <w:rFonts w:hint="cs"/>
          <w:rtl/>
        </w:rPr>
        <w:t xml:space="preserve">ויש כבר </w:t>
      </w:r>
      <w:r w:rsidR="002A55A2">
        <w:rPr>
          <w:rFonts w:hint="cs"/>
          <w:rtl/>
        </w:rPr>
        <w:t>ש</w:t>
      </w:r>
      <w:bookmarkStart w:id="2072" w:name="_ETM_Q1_5006332"/>
      <w:bookmarkEnd w:id="2072"/>
      <w:r w:rsidR="002A55A2">
        <w:rPr>
          <w:rFonts w:hint="cs"/>
          <w:rtl/>
        </w:rPr>
        <w:t>ני ארגונ</w:t>
      </w:r>
      <w:r>
        <w:rPr>
          <w:rFonts w:hint="cs"/>
          <w:rtl/>
        </w:rPr>
        <w:t>ים, ולדעתי,</w:t>
      </w:r>
      <w:r w:rsidR="002A55A2">
        <w:rPr>
          <w:rFonts w:hint="cs"/>
          <w:rtl/>
        </w:rPr>
        <w:t xml:space="preserve"> אחד מהם במשרד הכלכלה</w:t>
      </w:r>
      <w:r>
        <w:rPr>
          <w:rFonts w:hint="cs"/>
          <w:rtl/>
        </w:rPr>
        <w:t>,</w:t>
      </w:r>
      <w:r w:rsidR="002A55A2">
        <w:rPr>
          <w:rFonts w:hint="cs"/>
          <w:rtl/>
        </w:rPr>
        <w:t xml:space="preserve"> </w:t>
      </w:r>
      <w:bookmarkStart w:id="2073" w:name="_ETM_Q1_5010233"/>
      <w:bookmarkEnd w:id="2073"/>
      <w:r>
        <w:rPr>
          <w:rFonts w:hint="cs"/>
          <w:rtl/>
        </w:rPr>
        <w:t>שמ</w:t>
      </w:r>
      <w:r w:rsidR="002A55A2">
        <w:rPr>
          <w:rFonts w:hint="cs"/>
          <w:rtl/>
        </w:rPr>
        <w:t>תלונן</w:t>
      </w:r>
      <w:bookmarkStart w:id="2074" w:name="_ETM_Q1_5013290"/>
      <w:bookmarkEnd w:id="2074"/>
      <w:r w:rsidR="007E59BD">
        <w:rPr>
          <w:rFonts w:hint="cs"/>
          <w:rtl/>
        </w:rPr>
        <w:t xml:space="preserve"> על מה ש - - -</w:t>
      </w:r>
    </w:p>
    <w:p w14:paraId="22B790B3" w14:textId="7736ECAE" w:rsidR="005D6D48" w:rsidRDefault="005D6D48" w:rsidP="007E59BD">
      <w:pPr>
        <w:ind w:firstLine="0"/>
        <w:rPr>
          <w:rtl/>
        </w:rPr>
      </w:pPr>
      <w:bookmarkStart w:id="2075" w:name="_ETM_Q1_5014047"/>
      <w:bookmarkStart w:id="2076" w:name="_ETM_Q1_5014092"/>
      <w:bookmarkStart w:id="2077" w:name="_ETM_Q1_5011359"/>
      <w:bookmarkStart w:id="2078" w:name="_ETM_Q1_5011446"/>
      <w:bookmarkEnd w:id="2075"/>
      <w:bookmarkEnd w:id="2076"/>
      <w:bookmarkEnd w:id="2077"/>
      <w:bookmarkEnd w:id="2078"/>
    </w:p>
    <w:p w14:paraId="1122BE42" w14:textId="42928BA0" w:rsidR="005D6D48" w:rsidRDefault="005D6D48" w:rsidP="0031063E">
      <w:pPr>
        <w:pStyle w:val="af6"/>
        <w:keepNext/>
        <w:rPr>
          <w:rtl/>
        </w:rPr>
      </w:pPr>
      <w:bookmarkStart w:id="2079" w:name="ET_yor_6044_371"/>
      <w:r w:rsidRPr="0031063E">
        <w:rPr>
          <w:rStyle w:val="TagStyle"/>
          <w:rtl/>
        </w:rPr>
        <w:t xml:space="preserve"> &lt;&lt; יור &gt;&gt;</w:t>
      </w:r>
      <w:r w:rsidRPr="005D6D48">
        <w:rPr>
          <w:rStyle w:val="TagStyle"/>
          <w:rtl/>
        </w:rPr>
        <w:t xml:space="preserve"> </w:t>
      </w:r>
      <w:r>
        <w:rPr>
          <w:rtl/>
        </w:rPr>
        <w:t>היו"ר אוריאל בוסו:</w:t>
      </w:r>
      <w:r w:rsidRPr="005D6D48">
        <w:rPr>
          <w:rStyle w:val="TagStyle"/>
          <w:rtl/>
        </w:rPr>
        <w:t xml:space="preserve"> </w:t>
      </w:r>
      <w:r w:rsidRPr="0031063E">
        <w:rPr>
          <w:rStyle w:val="TagStyle"/>
          <w:rtl/>
        </w:rPr>
        <w:t>&lt;&lt; יור &gt;&gt;</w:t>
      </w:r>
      <w:r>
        <w:rPr>
          <w:rtl/>
        </w:rPr>
        <w:t xml:space="preserve">   </w:t>
      </w:r>
      <w:bookmarkEnd w:id="2079"/>
    </w:p>
    <w:p w14:paraId="2A69AFE2" w14:textId="0B034DCC" w:rsidR="005D6D48" w:rsidRDefault="005D6D48" w:rsidP="0031063E">
      <w:pPr>
        <w:pStyle w:val="KeepWithNext"/>
        <w:rPr>
          <w:rtl/>
        </w:rPr>
      </w:pPr>
    </w:p>
    <w:p w14:paraId="18CC4854" w14:textId="6D3DC552" w:rsidR="005D6D48" w:rsidRDefault="00600490" w:rsidP="005D6D48">
      <w:pPr>
        <w:rPr>
          <w:rtl/>
        </w:rPr>
      </w:pPr>
      <w:bookmarkStart w:id="2080" w:name="_ETM_Q1_5012621"/>
      <w:bookmarkEnd w:id="2080"/>
      <w:r>
        <w:rPr>
          <w:rFonts w:hint="cs"/>
          <w:rtl/>
        </w:rPr>
        <w:t>לא כולם מרוצים.</w:t>
      </w:r>
      <w:r w:rsidR="005D6D48">
        <w:rPr>
          <w:rFonts w:hint="cs"/>
          <w:rtl/>
        </w:rPr>
        <w:t xml:space="preserve"> אבל </w:t>
      </w:r>
      <w:bookmarkStart w:id="2081" w:name="_ETM_Q1_5015327"/>
      <w:bookmarkEnd w:id="2081"/>
      <w:r w:rsidR="005D6D48">
        <w:rPr>
          <w:rFonts w:hint="cs"/>
          <w:rtl/>
        </w:rPr>
        <w:t xml:space="preserve">זה פרק ראשון. </w:t>
      </w:r>
    </w:p>
    <w:p w14:paraId="20C3CF25" w14:textId="77777777" w:rsidR="002A55A2" w:rsidRDefault="002A55A2" w:rsidP="008C47E4">
      <w:pPr>
        <w:ind w:firstLine="0"/>
        <w:rPr>
          <w:rtl/>
        </w:rPr>
      </w:pPr>
      <w:bookmarkStart w:id="2082" w:name="_ETM_Q1_5017967"/>
      <w:bookmarkStart w:id="2083" w:name="_ETM_Q1_5018040"/>
      <w:bookmarkStart w:id="2084" w:name="_ETM_Q1_5014167"/>
      <w:bookmarkStart w:id="2085" w:name="_ETM_Q1_5014207"/>
      <w:bookmarkStart w:id="2086" w:name="_ETM_Q1_5015566"/>
      <w:bookmarkEnd w:id="2082"/>
      <w:bookmarkEnd w:id="2083"/>
      <w:bookmarkEnd w:id="2084"/>
      <w:bookmarkEnd w:id="2085"/>
      <w:bookmarkEnd w:id="2086"/>
    </w:p>
    <w:p w14:paraId="12EE9463" w14:textId="77777777" w:rsidR="002A55A2" w:rsidRDefault="002A55A2" w:rsidP="0031063E">
      <w:pPr>
        <w:pStyle w:val="a4"/>
        <w:keepNext/>
        <w:rPr>
          <w:rtl/>
        </w:rPr>
      </w:pPr>
      <w:bookmarkStart w:id="2087" w:name="ET_speaker_5807_107"/>
      <w:r w:rsidRPr="0031063E">
        <w:rPr>
          <w:rStyle w:val="TagStyle"/>
          <w:rtl/>
        </w:rPr>
        <w:t xml:space="preserve"> &lt;&lt; דובר &gt;&gt;</w:t>
      </w:r>
      <w:r w:rsidRPr="002A55A2">
        <w:rPr>
          <w:rStyle w:val="TagStyle"/>
          <w:rtl/>
        </w:rPr>
        <w:t xml:space="preserve"> </w:t>
      </w:r>
      <w:r>
        <w:rPr>
          <w:rtl/>
        </w:rPr>
        <w:t>קטי קטרין שטרית (הליכוד):</w:t>
      </w:r>
      <w:r w:rsidRPr="002A55A2">
        <w:rPr>
          <w:rStyle w:val="TagStyle"/>
          <w:rtl/>
        </w:rPr>
        <w:t xml:space="preserve"> </w:t>
      </w:r>
      <w:r w:rsidRPr="0031063E">
        <w:rPr>
          <w:rStyle w:val="TagStyle"/>
          <w:rtl/>
        </w:rPr>
        <w:t>&lt;&lt; דובר &gt;&gt;</w:t>
      </w:r>
      <w:r>
        <w:rPr>
          <w:rtl/>
        </w:rPr>
        <w:t xml:space="preserve">   </w:t>
      </w:r>
      <w:bookmarkEnd w:id="2087"/>
    </w:p>
    <w:p w14:paraId="65BF5A8D" w14:textId="77777777" w:rsidR="002A55A2" w:rsidRDefault="002A55A2" w:rsidP="0031063E">
      <w:pPr>
        <w:pStyle w:val="KeepWithNext"/>
        <w:rPr>
          <w:rtl/>
        </w:rPr>
      </w:pPr>
    </w:p>
    <w:p w14:paraId="7901C316" w14:textId="57B222E9" w:rsidR="002A55A2" w:rsidRDefault="007E59BD" w:rsidP="005D6D48">
      <w:pPr>
        <w:rPr>
          <w:rtl/>
        </w:rPr>
      </w:pPr>
      <w:bookmarkStart w:id="2088" w:name="_ETM_Q1_5016018"/>
      <w:bookmarkStart w:id="2089" w:name="_ETM_Q1_5016043"/>
      <w:bookmarkEnd w:id="2088"/>
      <w:bookmarkEnd w:id="2089"/>
      <w:r>
        <w:rPr>
          <w:rFonts w:hint="cs"/>
          <w:rtl/>
        </w:rPr>
        <w:t xml:space="preserve">אבל </w:t>
      </w:r>
      <w:r w:rsidR="005D6D48">
        <w:rPr>
          <w:rFonts w:hint="cs"/>
          <w:rtl/>
        </w:rPr>
        <w:t>משרד הבריאות</w:t>
      </w:r>
      <w:r>
        <w:rPr>
          <w:rFonts w:hint="cs"/>
          <w:rtl/>
        </w:rPr>
        <w:t xml:space="preserve"> </w:t>
      </w:r>
      <w:bookmarkStart w:id="2090" w:name="_ETM_Q1_5014848"/>
      <w:bookmarkEnd w:id="2090"/>
      <w:r>
        <w:rPr>
          <w:rFonts w:hint="cs"/>
          <w:rtl/>
        </w:rPr>
        <w:t>יבוא</w:t>
      </w:r>
      <w:r w:rsidR="005D6D48">
        <w:rPr>
          <w:rFonts w:hint="cs"/>
          <w:rtl/>
        </w:rPr>
        <w:t xml:space="preserve"> אלינו, כחברי כנסת, רק </w:t>
      </w:r>
      <w:r w:rsidR="002A55A2">
        <w:rPr>
          <w:rFonts w:hint="cs"/>
          <w:rtl/>
        </w:rPr>
        <w:t xml:space="preserve">כשיש בעיות, </w:t>
      </w:r>
      <w:r w:rsidR="005D6D48">
        <w:rPr>
          <w:rFonts w:hint="cs"/>
          <w:rtl/>
        </w:rPr>
        <w:t>ו</w:t>
      </w:r>
      <w:r w:rsidR="002A55A2">
        <w:rPr>
          <w:rFonts w:hint="cs"/>
          <w:rtl/>
        </w:rPr>
        <w:t xml:space="preserve">אנחנו נהיה שם </w:t>
      </w:r>
      <w:bookmarkStart w:id="2091" w:name="_ETM_Q1_5019759"/>
      <w:bookmarkEnd w:id="2091"/>
      <w:r w:rsidR="002A55A2">
        <w:rPr>
          <w:rFonts w:hint="cs"/>
          <w:rtl/>
        </w:rPr>
        <w:t>בשבילו.</w:t>
      </w:r>
    </w:p>
    <w:p w14:paraId="53A62A76" w14:textId="77777777" w:rsidR="002A55A2" w:rsidRDefault="002A55A2" w:rsidP="002A55A2">
      <w:pPr>
        <w:rPr>
          <w:rtl/>
        </w:rPr>
      </w:pPr>
      <w:bookmarkStart w:id="2092" w:name="_ETM_Q1_5020888"/>
      <w:bookmarkStart w:id="2093" w:name="_ETM_Q1_5020955"/>
      <w:bookmarkEnd w:id="2092"/>
      <w:bookmarkEnd w:id="2093"/>
    </w:p>
    <w:p w14:paraId="28B7DA4B" w14:textId="77777777" w:rsidR="002A55A2" w:rsidRDefault="002A55A2" w:rsidP="0031063E">
      <w:pPr>
        <w:pStyle w:val="af6"/>
        <w:keepNext/>
        <w:rPr>
          <w:rtl/>
        </w:rPr>
      </w:pPr>
      <w:bookmarkStart w:id="2094" w:name="ET_yor_6044_108"/>
      <w:r w:rsidRPr="0031063E">
        <w:rPr>
          <w:rStyle w:val="TagStyle"/>
          <w:rtl/>
        </w:rPr>
        <w:t xml:space="preserve"> &lt;&lt; יור &gt;&gt;</w:t>
      </w:r>
      <w:r w:rsidRPr="002A55A2">
        <w:rPr>
          <w:rStyle w:val="TagStyle"/>
          <w:rtl/>
        </w:rPr>
        <w:t xml:space="preserve"> </w:t>
      </w:r>
      <w:r>
        <w:rPr>
          <w:rtl/>
        </w:rPr>
        <w:t>היו"ר אוריאל בוסו:</w:t>
      </w:r>
      <w:r w:rsidRPr="002A55A2">
        <w:rPr>
          <w:rStyle w:val="TagStyle"/>
          <w:rtl/>
        </w:rPr>
        <w:t xml:space="preserve"> </w:t>
      </w:r>
      <w:r w:rsidRPr="0031063E">
        <w:rPr>
          <w:rStyle w:val="TagStyle"/>
          <w:rtl/>
        </w:rPr>
        <w:t>&lt;&lt; יור &gt;&gt;</w:t>
      </w:r>
      <w:r>
        <w:rPr>
          <w:rtl/>
        </w:rPr>
        <w:t xml:space="preserve">   </w:t>
      </w:r>
      <w:bookmarkEnd w:id="2094"/>
    </w:p>
    <w:p w14:paraId="303E3887" w14:textId="77777777" w:rsidR="002A55A2" w:rsidRDefault="002A55A2" w:rsidP="0031063E">
      <w:pPr>
        <w:pStyle w:val="KeepWithNext"/>
        <w:rPr>
          <w:rtl/>
        </w:rPr>
      </w:pPr>
    </w:p>
    <w:p w14:paraId="5E0B5F3E" w14:textId="1CE03E8D" w:rsidR="002A55A2" w:rsidRDefault="007E59BD" w:rsidP="007E59BD">
      <w:pPr>
        <w:rPr>
          <w:rtl/>
        </w:rPr>
      </w:pPr>
      <w:bookmarkStart w:id="2095" w:name="_ETM_Q1_5021653"/>
      <w:bookmarkEnd w:id="2095"/>
      <w:r>
        <w:rPr>
          <w:rFonts w:hint="cs"/>
          <w:rtl/>
        </w:rPr>
        <w:t xml:space="preserve">לא כולם מרוצים </w:t>
      </w:r>
      <w:r w:rsidR="002A55A2">
        <w:rPr>
          <w:rFonts w:hint="cs"/>
          <w:rtl/>
        </w:rPr>
        <w:t>גם</w:t>
      </w:r>
      <w:r w:rsidR="005D6D48">
        <w:rPr>
          <w:rFonts w:hint="cs"/>
          <w:rtl/>
        </w:rPr>
        <w:t xml:space="preserve"> במתווה הזה</w:t>
      </w:r>
      <w:r>
        <w:rPr>
          <w:rFonts w:hint="cs"/>
          <w:rtl/>
        </w:rPr>
        <w:t>.</w:t>
      </w:r>
      <w:r w:rsidR="002A55A2">
        <w:rPr>
          <w:rFonts w:hint="cs"/>
          <w:rtl/>
        </w:rPr>
        <w:t xml:space="preserve"> </w:t>
      </w:r>
      <w:r w:rsidR="005D6D48">
        <w:rPr>
          <w:rFonts w:hint="cs"/>
          <w:rtl/>
        </w:rPr>
        <w:t>אבל זה פרק ראשון גם בצמצום פערים.</w:t>
      </w:r>
    </w:p>
    <w:p w14:paraId="51DB11BB" w14:textId="5C4423A0" w:rsidR="005D6D48" w:rsidRDefault="005D6D48" w:rsidP="005D6D48">
      <w:pPr>
        <w:ind w:firstLine="0"/>
        <w:rPr>
          <w:rtl/>
        </w:rPr>
      </w:pPr>
      <w:bookmarkStart w:id="2096" w:name="_ETM_Q1_5024648"/>
      <w:bookmarkStart w:id="2097" w:name="_ETM_Q1_5024711"/>
      <w:bookmarkStart w:id="2098" w:name="_ETM_Q1_5024776"/>
      <w:bookmarkStart w:id="2099" w:name="_ETM_Q1_5024819"/>
      <w:bookmarkStart w:id="2100" w:name="_ETM_Q1_5026472"/>
      <w:bookmarkStart w:id="2101" w:name="_ETM_Q1_5026542"/>
      <w:bookmarkStart w:id="2102" w:name="_ETM_Q1_5028992"/>
      <w:bookmarkStart w:id="2103" w:name="_ETM_Q1_5028632"/>
      <w:bookmarkStart w:id="2104" w:name="_ETM_Q1_5028704"/>
      <w:bookmarkStart w:id="2105" w:name="_ETM_Q1_5029512"/>
      <w:bookmarkEnd w:id="2096"/>
      <w:bookmarkEnd w:id="2097"/>
      <w:bookmarkEnd w:id="2098"/>
      <w:bookmarkEnd w:id="2099"/>
      <w:bookmarkEnd w:id="2100"/>
      <w:bookmarkEnd w:id="2101"/>
      <w:bookmarkEnd w:id="2102"/>
      <w:bookmarkEnd w:id="2103"/>
      <w:bookmarkEnd w:id="2104"/>
      <w:bookmarkEnd w:id="2105"/>
    </w:p>
    <w:p w14:paraId="3D179228" w14:textId="0EC23279" w:rsidR="005D6D48" w:rsidRDefault="005D6D48" w:rsidP="0031063E">
      <w:pPr>
        <w:pStyle w:val="a4"/>
        <w:keepNext/>
        <w:rPr>
          <w:rtl/>
        </w:rPr>
      </w:pPr>
      <w:bookmarkStart w:id="2106" w:name="ET_speaker_5807_372"/>
      <w:r w:rsidRPr="0031063E">
        <w:rPr>
          <w:rStyle w:val="TagStyle"/>
          <w:rtl/>
        </w:rPr>
        <w:t xml:space="preserve"> &lt;&lt; דובר &gt;&gt;</w:t>
      </w:r>
      <w:r w:rsidRPr="005D6D48">
        <w:rPr>
          <w:rStyle w:val="TagStyle"/>
          <w:rtl/>
        </w:rPr>
        <w:t xml:space="preserve"> </w:t>
      </w:r>
      <w:r>
        <w:rPr>
          <w:rtl/>
        </w:rPr>
        <w:t>קטי קטרין שטרית (הליכוד):</w:t>
      </w:r>
      <w:r w:rsidRPr="005D6D48">
        <w:rPr>
          <w:rStyle w:val="TagStyle"/>
          <w:rtl/>
        </w:rPr>
        <w:t xml:space="preserve"> </w:t>
      </w:r>
      <w:r w:rsidRPr="0031063E">
        <w:rPr>
          <w:rStyle w:val="TagStyle"/>
          <w:rtl/>
        </w:rPr>
        <w:t>&lt;&lt; דובר &gt;&gt;</w:t>
      </w:r>
      <w:r>
        <w:rPr>
          <w:rtl/>
        </w:rPr>
        <w:t xml:space="preserve">   </w:t>
      </w:r>
      <w:bookmarkEnd w:id="2106"/>
    </w:p>
    <w:p w14:paraId="0A99B951" w14:textId="4B16F28B" w:rsidR="005D6D48" w:rsidRDefault="005D6D48" w:rsidP="0031063E">
      <w:pPr>
        <w:pStyle w:val="KeepWithNext"/>
        <w:rPr>
          <w:rtl/>
        </w:rPr>
      </w:pPr>
    </w:p>
    <w:p w14:paraId="4A63AD3D" w14:textId="482FCDDA" w:rsidR="005D6D48" w:rsidRDefault="005D6D48" w:rsidP="005D6D48">
      <w:pPr>
        <w:rPr>
          <w:rtl/>
        </w:rPr>
      </w:pPr>
      <w:r>
        <w:rPr>
          <w:rFonts w:hint="cs"/>
          <w:rtl/>
        </w:rPr>
        <w:t>מ</w:t>
      </w:r>
      <w:bookmarkStart w:id="2107" w:name="_ETM_Q1_5030381"/>
      <w:bookmarkStart w:id="2108" w:name="_ETM_Q1_5030439"/>
      <w:bookmarkEnd w:id="2107"/>
      <w:bookmarkEnd w:id="2108"/>
      <w:r>
        <w:rPr>
          <w:rFonts w:hint="cs"/>
          <w:rtl/>
        </w:rPr>
        <w:t>עולה, מצוין.</w:t>
      </w:r>
    </w:p>
    <w:p w14:paraId="6CF8FEDB" w14:textId="77777777" w:rsidR="005D6D48" w:rsidRPr="005D6D48" w:rsidRDefault="005D6D48" w:rsidP="005D6D48">
      <w:pPr>
        <w:rPr>
          <w:rtl/>
        </w:rPr>
      </w:pPr>
      <w:bookmarkStart w:id="2109" w:name="_ETM_Q1_5032200"/>
      <w:bookmarkStart w:id="2110" w:name="_ETM_Q1_5032277"/>
      <w:bookmarkEnd w:id="2109"/>
      <w:bookmarkEnd w:id="2110"/>
    </w:p>
    <w:p w14:paraId="177BE730" w14:textId="77777777" w:rsidR="002A55A2" w:rsidRDefault="002A55A2" w:rsidP="0031063E">
      <w:pPr>
        <w:pStyle w:val="af9"/>
        <w:keepNext/>
        <w:rPr>
          <w:rtl/>
        </w:rPr>
      </w:pPr>
      <w:bookmarkStart w:id="2111" w:name="ET_guest_904993_109"/>
      <w:r w:rsidRPr="0031063E">
        <w:rPr>
          <w:rStyle w:val="TagStyle"/>
          <w:rtl/>
        </w:rPr>
        <w:t xml:space="preserve"> &lt;&lt; אורח &gt;&gt;</w:t>
      </w:r>
      <w:r w:rsidRPr="002A55A2">
        <w:rPr>
          <w:rStyle w:val="TagStyle"/>
          <w:rtl/>
        </w:rPr>
        <w:t xml:space="preserve"> </w:t>
      </w:r>
      <w:r>
        <w:rPr>
          <w:rtl/>
        </w:rPr>
        <w:t>משה בר סימן טוב:</w:t>
      </w:r>
      <w:r w:rsidRPr="002A55A2">
        <w:rPr>
          <w:rStyle w:val="TagStyle"/>
          <w:rtl/>
        </w:rPr>
        <w:t xml:space="preserve"> </w:t>
      </w:r>
      <w:r w:rsidRPr="0031063E">
        <w:rPr>
          <w:rStyle w:val="TagStyle"/>
          <w:rtl/>
        </w:rPr>
        <w:t>&lt;&lt; אורח &gt;&gt;</w:t>
      </w:r>
      <w:r>
        <w:rPr>
          <w:rtl/>
        </w:rPr>
        <w:t xml:space="preserve">   </w:t>
      </w:r>
      <w:bookmarkEnd w:id="2111"/>
    </w:p>
    <w:p w14:paraId="0760E3EC" w14:textId="77777777" w:rsidR="002A55A2" w:rsidRDefault="002A55A2" w:rsidP="0031063E">
      <w:pPr>
        <w:pStyle w:val="KeepWithNext"/>
        <w:rPr>
          <w:rtl/>
        </w:rPr>
      </w:pPr>
    </w:p>
    <w:p w14:paraId="2B149327" w14:textId="601C106C" w:rsidR="002A55A2" w:rsidRDefault="005D6D48" w:rsidP="005D6D48">
      <w:pPr>
        <w:rPr>
          <w:rtl/>
        </w:rPr>
      </w:pPr>
      <w:bookmarkStart w:id="2112" w:name="_ETM_Q1_5029435"/>
      <w:bookmarkStart w:id="2113" w:name="_ETM_Q1_5029456"/>
      <w:bookmarkEnd w:id="2112"/>
      <w:bookmarkEnd w:id="2113"/>
      <w:r>
        <w:rPr>
          <w:rFonts w:hint="cs"/>
          <w:rtl/>
        </w:rPr>
        <w:t xml:space="preserve">הינה: </w:t>
      </w:r>
      <w:r w:rsidR="002A55A2">
        <w:rPr>
          <w:rFonts w:hint="cs"/>
          <w:rtl/>
        </w:rPr>
        <w:t xml:space="preserve">המוסד לבטיחות וגיהות יצא נגד </w:t>
      </w:r>
      <w:bookmarkStart w:id="2114" w:name="_ETM_Q1_5037264"/>
      <w:bookmarkEnd w:id="2114"/>
      <w:r w:rsidR="002A55A2">
        <w:rPr>
          <w:rFonts w:hint="cs"/>
          <w:rtl/>
        </w:rPr>
        <w:t>המתווה</w:t>
      </w:r>
      <w:r>
        <w:rPr>
          <w:rFonts w:hint="cs"/>
          <w:rtl/>
        </w:rPr>
        <w:t xml:space="preserve"> של </w:t>
      </w:r>
      <w:bookmarkStart w:id="2115" w:name="_ETM_Q1_5029301"/>
      <w:bookmarkEnd w:id="2115"/>
      <w:r>
        <w:rPr>
          <w:rFonts w:hint="cs"/>
          <w:rtl/>
        </w:rPr>
        <w:t>משרד הבריאות. למה? כי אפשר.</w:t>
      </w:r>
    </w:p>
    <w:p w14:paraId="63F5C14F" w14:textId="77777777" w:rsidR="002A55A2" w:rsidRDefault="002A55A2" w:rsidP="008C47E4">
      <w:pPr>
        <w:ind w:firstLine="0"/>
        <w:rPr>
          <w:rtl/>
        </w:rPr>
      </w:pPr>
      <w:bookmarkStart w:id="2116" w:name="_ETM_Q1_5038777"/>
      <w:bookmarkStart w:id="2117" w:name="_ETM_Q1_5038832"/>
      <w:bookmarkStart w:id="2118" w:name="_ETM_Q1_5038896"/>
      <w:bookmarkStart w:id="2119" w:name="_ETM_Q1_5038941"/>
      <w:bookmarkEnd w:id="2116"/>
      <w:bookmarkEnd w:id="2117"/>
      <w:bookmarkEnd w:id="2118"/>
      <w:bookmarkEnd w:id="2119"/>
    </w:p>
    <w:p w14:paraId="6605D242" w14:textId="77777777" w:rsidR="002A55A2" w:rsidRDefault="002A55A2" w:rsidP="0031063E">
      <w:pPr>
        <w:pStyle w:val="af6"/>
        <w:keepNext/>
        <w:rPr>
          <w:rtl/>
        </w:rPr>
      </w:pPr>
      <w:bookmarkStart w:id="2120" w:name="ET_yor_6044_110"/>
      <w:r w:rsidRPr="0031063E">
        <w:rPr>
          <w:rStyle w:val="TagStyle"/>
          <w:rFonts w:hint="cs"/>
          <w:rtl/>
        </w:rPr>
        <w:t>\</w:t>
      </w:r>
      <w:r w:rsidRPr="0031063E">
        <w:rPr>
          <w:rStyle w:val="TagStyle"/>
          <w:rtl/>
        </w:rPr>
        <w:t xml:space="preserve"> &lt;&lt; יור &gt;&gt;</w:t>
      </w:r>
      <w:r w:rsidRPr="002A55A2">
        <w:rPr>
          <w:rStyle w:val="TagStyle"/>
          <w:rtl/>
        </w:rPr>
        <w:t xml:space="preserve"> </w:t>
      </w:r>
      <w:r>
        <w:rPr>
          <w:rtl/>
        </w:rPr>
        <w:t>היו"ר אוריאל בוסו:</w:t>
      </w:r>
      <w:r w:rsidRPr="002A55A2">
        <w:rPr>
          <w:rStyle w:val="TagStyle"/>
          <w:rtl/>
        </w:rPr>
        <w:t xml:space="preserve"> </w:t>
      </w:r>
      <w:r w:rsidRPr="0031063E">
        <w:rPr>
          <w:rStyle w:val="TagStyle"/>
          <w:rtl/>
        </w:rPr>
        <w:t>&lt;&lt; יור &gt;&gt;</w:t>
      </w:r>
      <w:r>
        <w:rPr>
          <w:rtl/>
        </w:rPr>
        <w:t xml:space="preserve">   </w:t>
      </w:r>
      <w:bookmarkEnd w:id="2120"/>
    </w:p>
    <w:p w14:paraId="086010A9" w14:textId="77777777" w:rsidR="002A55A2" w:rsidRDefault="002A55A2" w:rsidP="0031063E">
      <w:pPr>
        <w:pStyle w:val="KeepWithNext"/>
        <w:rPr>
          <w:rtl/>
        </w:rPr>
      </w:pPr>
    </w:p>
    <w:p w14:paraId="0D63CC13" w14:textId="0303F6BC" w:rsidR="002A55A2" w:rsidRDefault="005D6D48" w:rsidP="002A55A2">
      <w:pPr>
        <w:rPr>
          <w:rtl/>
        </w:rPr>
      </w:pPr>
      <w:bookmarkStart w:id="2121" w:name="_ETM_Q1_5040212"/>
      <w:bookmarkStart w:id="2122" w:name="_ETM_Q1_5040470"/>
      <w:bookmarkEnd w:id="2121"/>
      <w:bookmarkEnd w:id="2122"/>
      <w:r>
        <w:rPr>
          <w:rFonts w:hint="cs"/>
          <w:rtl/>
        </w:rPr>
        <w:t xml:space="preserve">בסדר, אבל יצאו והתקדמו, וזה </w:t>
      </w:r>
      <w:bookmarkStart w:id="2123" w:name="_ETM_Q1_5032711"/>
      <w:bookmarkEnd w:id="2123"/>
      <w:r>
        <w:rPr>
          <w:rFonts w:hint="cs"/>
          <w:rtl/>
        </w:rPr>
        <w:t xml:space="preserve">מהלך נפלא. מגיע לכם ישר כוח. הייתי רוצה לפתוח בזה. </w:t>
      </w:r>
      <w:bookmarkStart w:id="2124" w:name="_ETM_Q1_5036623"/>
      <w:bookmarkEnd w:id="2124"/>
      <w:r>
        <w:rPr>
          <w:rFonts w:hint="cs"/>
          <w:rtl/>
        </w:rPr>
        <w:t xml:space="preserve">את צודקת, יש הרבה דברים שלוקחים שנים. ברוך </w:t>
      </w:r>
      <w:bookmarkStart w:id="2125" w:name="_ETM_Q1_5039366"/>
      <w:bookmarkEnd w:id="2125"/>
      <w:r>
        <w:rPr>
          <w:rFonts w:hint="cs"/>
          <w:rtl/>
        </w:rPr>
        <w:t xml:space="preserve">השם שהוועדה מצעידה אותם קדימה. כך יהיה גם בנושא </w:t>
      </w:r>
      <w:bookmarkStart w:id="2126" w:name="_ETM_Q1_5043123"/>
      <w:bookmarkEnd w:id="2126"/>
      <w:r>
        <w:rPr>
          <w:rFonts w:hint="cs"/>
          <w:rtl/>
        </w:rPr>
        <w:t>הזה.</w:t>
      </w:r>
    </w:p>
    <w:p w14:paraId="4898A29C" w14:textId="77777777" w:rsidR="002A55A2" w:rsidRDefault="002A55A2" w:rsidP="002A55A2">
      <w:pPr>
        <w:rPr>
          <w:rtl/>
        </w:rPr>
      </w:pPr>
      <w:bookmarkStart w:id="2127" w:name="_ETM_Q1_5040539"/>
      <w:bookmarkStart w:id="2128" w:name="_ETM_Q1_5040552"/>
      <w:bookmarkStart w:id="2129" w:name="_ETM_Q1_5040578"/>
      <w:bookmarkStart w:id="2130" w:name="_ETM_Q1_5041450"/>
      <w:bookmarkEnd w:id="2127"/>
      <w:bookmarkEnd w:id="2128"/>
      <w:bookmarkEnd w:id="2129"/>
      <w:bookmarkEnd w:id="2130"/>
    </w:p>
    <w:p w14:paraId="22A30CDF" w14:textId="77777777" w:rsidR="002A55A2" w:rsidRDefault="002A55A2" w:rsidP="0031063E">
      <w:pPr>
        <w:pStyle w:val="a4"/>
        <w:keepNext/>
        <w:rPr>
          <w:rtl/>
        </w:rPr>
      </w:pPr>
      <w:bookmarkStart w:id="2131" w:name="ET_speaker_5807_111"/>
      <w:r w:rsidRPr="0031063E">
        <w:rPr>
          <w:rStyle w:val="TagStyle"/>
          <w:rtl/>
        </w:rPr>
        <w:t xml:space="preserve"> &lt;&lt; דובר &gt;&gt;</w:t>
      </w:r>
      <w:r w:rsidRPr="002A55A2">
        <w:rPr>
          <w:rStyle w:val="TagStyle"/>
          <w:rtl/>
        </w:rPr>
        <w:t xml:space="preserve"> </w:t>
      </w:r>
      <w:r>
        <w:rPr>
          <w:rtl/>
        </w:rPr>
        <w:t>קטי קטרין שטרית (הליכוד):</w:t>
      </w:r>
      <w:r w:rsidRPr="002A55A2">
        <w:rPr>
          <w:rStyle w:val="TagStyle"/>
          <w:rtl/>
        </w:rPr>
        <w:t xml:space="preserve"> </w:t>
      </w:r>
      <w:r w:rsidRPr="0031063E">
        <w:rPr>
          <w:rStyle w:val="TagStyle"/>
          <w:rtl/>
        </w:rPr>
        <w:t>&lt;&lt; דובר &gt;&gt;</w:t>
      </w:r>
      <w:r>
        <w:rPr>
          <w:rtl/>
        </w:rPr>
        <w:t xml:space="preserve">   </w:t>
      </w:r>
      <w:bookmarkEnd w:id="2131"/>
    </w:p>
    <w:p w14:paraId="64318473" w14:textId="77777777" w:rsidR="002A55A2" w:rsidRDefault="002A55A2" w:rsidP="0031063E">
      <w:pPr>
        <w:pStyle w:val="KeepWithNext"/>
        <w:rPr>
          <w:rtl/>
        </w:rPr>
      </w:pPr>
    </w:p>
    <w:p w14:paraId="7A82F302" w14:textId="70A68753" w:rsidR="002A55A2" w:rsidRDefault="002A55A2" w:rsidP="005D6D48">
      <w:pPr>
        <w:rPr>
          <w:rtl/>
        </w:rPr>
      </w:pPr>
      <w:bookmarkStart w:id="2132" w:name="_ETM_Q1_5041902"/>
      <w:bookmarkEnd w:id="2132"/>
      <w:r>
        <w:rPr>
          <w:rFonts w:hint="cs"/>
          <w:rtl/>
        </w:rPr>
        <w:t>ל</w:t>
      </w:r>
      <w:bookmarkStart w:id="2133" w:name="_ETM_Q1_5041922"/>
      <w:bookmarkEnd w:id="2133"/>
      <w:r>
        <w:rPr>
          <w:rFonts w:hint="cs"/>
          <w:rtl/>
        </w:rPr>
        <w:t>מען הדורות הבאים.</w:t>
      </w:r>
      <w:bookmarkStart w:id="2134" w:name="_ETM_Q1_5043656"/>
      <w:bookmarkStart w:id="2135" w:name="_ETM_Q1_5043705"/>
      <w:bookmarkStart w:id="2136" w:name="_ETM_Q1_5043775"/>
      <w:bookmarkStart w:id="2137" w:name="_ETM_Q1_5043840"/>
      <w:bookmarkEnd w:id="2134"/>
      <w:bookmarkEnd w:id="2135"/>
      <w:bookmarkEnd w:id="2136"/>
      <w:bookmarkEnd w:id="2137"/>
    </w:p>
    <w:p w14:paraId="08DA2AD8" w14:textId="77777777" w:rsidR="005D6D48" w:rsidRDefault="005D6D48" w:rsidP="005D6D48">
      <w:pPr>
        <w:rPr>
          <w:rtl/>
        </w:rPr>
      </w:pPr>
    </w:p>
    <w:p w14:paraId="604A75EB" w14:textId="22FAD930" w:rsidR="005D6D48" w:rsidRDefault="005D6D48" w:rsidP="0031063E">
      <w:pPr>
        <w:pStyle w:val="af6"/>
        <w:keepNext/>
        <w:rPr>
          <w:rtl/>
        </w:rPr>
      </w:pPr>
      <w:bookmarkStart w:id="2138" w:name="ET_yor_6044_373"/>
      <w:r w:rsidRPr="0031063E">
        <w:rPr>
          <w:rStyle w:val="TagStyle"/>
          <w:rtl/>
        </w:rPr>
        <w:t xml:space="preserve"> &lt;&lt; יור &gt;&gt;</w:t>
      </w:r>
      <w:r w:rsidRPr="005D6D48">
        <w:rPr>
          <w:rStyle w:val="TagStyle"/>
          <w:rtl/>
        </w:rPr>
        <w:t xml:space="preserve"> </w:t>
      </w:r>
      <w:r>
        <w:rPr>
          <w:rtl/>
        </w:rPr>
        <w:t>היו"ר אוריאל בוסו:</w:t>
      </w:r>
      <w:r w:rsidRPr="005D6D48">
        <w:rPr>
          <w:rStyle w:val="TagStyle"/>
          <w:rtl/>
        </w:rPr>
        <w:t xml:space="preserve"> </w:t>
      </w:r>
      <w:r w:rsidRPr="0031063E">
        <w:rPr>
          <w:rStyle w:val="TagStyle"/>
          <w:rtl/>
        </w:rPr>
        <w:t>&lt;&lt; יור &gt;&gt;</w:t>
      </w:r>
      <w:r>
        <w:rPr>
          <w:rtl/>
        </w:rPr>
        <w:t xml:space="preserve">   </w:t>
      </w:r>
      <w:bookmarkEnd w:id="2138"/>
    </w:p>
    <w:p w14:paraId="001B02ED" w14:textId="0C6ADB56" w:rsidR="005D6D48" w:rsidRDefault="005D6D48" w:rsidP="0031063E">
      <w:pPr>
        <w:pStyle w:val="KeepWithNext"/>
        <w:rPr>
          <w:rtl/>
        </w:rPr>
      </w:pPr>
    </w:p>
    <w:p w14:paraId="7A6D1DFF" w14:textId="685367AD" w:rsidR="005D6D48" w:rsidRDefault="005D6D48" w:rsidP="005D6D48">
      <w:pPr>
        <w:rPr>
          <w:rtl/>
        </w:rPr>
      </w:pPr>
      <w:bookmarkStart w:id="2139" w:name="_ETM_Q1_5044328"/>
      <w:bookmarkEnd w:id="2139"/>
      <w:r>
        <w:rPr>
          <w:rFonts w:hint="cs"/>
          <w:rtl/>
        </w:rPr>
        <w:t>חברת הכנסת אימאן ח'טיב יאסין, בבקשה.</w:t>
      </w:r>
    </w:p>
    <w:p w14:paraId="3D077E8D" w14:textId="77777777" w:rsidR="005D6D48" w:rsidRPr="005D6D48" w:rsidRDefault="005D6D48" w:rsidP="005D6D48">
      <w:pPr>
        <w:ind w:firstLine="0"/>
        <w:rPr>
          <w:rtl/>
        </w:rPr>
      </w:pPr>
      <w:bookmarkStart w:id="2140" w:name="_ETM_Q1_5047010"/>
      <w:bookmarkStart w:id="2141" w:name="_ETM_Q1_5047119"/>
      <w:bookmarkStart w:id="2142" w:name="_ETM_Q1_5045720"/>
      <w:bookmarkStart w:id="2143" w:name="_ETM_Q1_5045804"/>
      <w:bookmarkEnd w:id="2140"/>
      <w:bookmarkEnd w:id="2141"/>
      <w:bookmarkEnd w:id="2142"/>
      <w:bookmarkEnd w:id="2143"/>
    </w:p>
    <w:p w14:paraId="0CB17DD4" w14:textId="77777777" w:rsidR="002A55A2" w:rsidRDefault="002A55A2" w:rsidP="0031063E">
      <w:pPr>
        <w:pStyle w:val="a4"/>
        <w:keepNext/>
        <w:rPr>
          <w:rtl/>
        </w:rPr>
      </w:pPr>
      <w:bookmarkStart w:id="2144" w:name="ET_speaker_5918_112"/>
      <w:r w:rsidRPr="0031063E">
        <w:rPr>
          <w:rStyle w:val="TagStyle"/>
          <w:rtl/>
        </w:rPr>
        <w:lastRenderedPageBreak/>
        <w:t xml:space="preserve"> &lt;&lt; דובר &gt;&gt;</w:t>
      </w:r>
      <w:r w:rsidRPr="002A55A2">
        <w:rPr>
          <w:rStyle w:val="TagStyle"/>
          <w:rtl/>
        </w:rPr>
        <w:t xml:space="preserve"> </w:t>
      </w:r>
      <w:r>
        <w:rPr>
          <w:rtl/>
        </w:rPr>
        <w:t>אימאן ח'טיב יאסין (רע"מ – הרשימה הערבית המאוחדת):</w:t>
      </w:r>
      <w:r w:rsidRPr="002A55A2">
        <w:rPr>
          <w:rStyle w:val="TagStyle"/>
          <w:rtl/>
        </w:rPr>
        <w:t xml:space="preserve"> </w:t>
      </w:r>
      <w:r w:rsidRPr="0031063E">
        <w:rPr>
          <w:rStyle w:val="TagStyle"/>
          <w:rtl/>
        </w:rPr>
        <w:t>&lt;&lt; דובר &gt;&gt;</w:t>
      </w:r>
      <w:r>
        <w:rPr>
          <w:rtl/>
        </w:rPr>
        <w:t xml:space="preserve">   </w:t>
      </w:r>
      <w:bookmarkEnd w:id="2144"/>
    </w:p>
    <w:p w14:paraId="1034E94A" w14:textId="77777777" w:rsidR="002A55A2" w:rsidRDefault="002A55A2" w:rsidP="0031063E">
      <w:pPr>
        <w:pStyle w:val="KeepWithNext"/>
        <w:rPr>
          <w:rtl/>
        </w:rPr>
      </w:pPr>
    </w:p>
    <w:p w14:paraId="3753DD7F" w14:textId="3641D092" w:rsidR="005D6D48" w:rsidRDefault="005D6D48" w:rsidP="007E59BD">
      <w:pPr>
        <w:rPr>
          <w:rtl/>
        </w:rPr>
      </w:pPr>
      <w:bookmarkStart w:id="2145" w:name="_ETM_Q1_5051563"/>
      <w:bookmarkEnd w:id="2145"/>
      <w:r>
        <w:rPr>
          <w:rFonts w:hint="cs"/>
          <w:rtl/>
        </w:rPr>
        <w:t xml:space="preserve">צוהריים טובים. אני מברכת </w:t>
      </w:r>
      <w:bookmarkStart w:id="2146" w:name="_ETM_Q1_5050000"/>
      <w:bookmarkEnd w:id="2146"/>
      <w:r>
        <w:rPr>
          <w:rFonts w:hint="cs"/>
          <w:rtl/>
        </w:rPr>
        <w:t xml:space="preserve">על קיום הדיון הזה, ואני רוצה להזכיר לכולנו </w:t>
      </w:r>
      <w:r w:rsidR="002A55A2">
        <w:rPr>
          <w:rFonts w:hint="cs"/>
          <w:rtl/>
        </w:rPr>
        <w:t xml:space="preserve">שאנחנו כאן בעיקר, בעיקר, כדי לשרת </w:t>
      </w:r>
      <w:bookmarkStart w:id="2147" w:name="_ETM_Q1_5056681"/>
      <w:bookmarkEnd w:id="2147"/>
      <w:r w:rsidR="002A55A2">
        <w:rPr>
          <w:rFonts w:hint="cs"/>
          <w:rtl/>
        </w:rPr>
        <w:t xml:space="preserve">את האזרחים ששלחו אותנו לכאן. </w:t>
      </w:r>
      <w:bookmarkStart w:id="2148" w:name="_ETM_Q1_5062371"/>
      <w:bookmarkEnd w:id="2148"/>
      <w:r>
        <w:rPr>
          <w:rFonts w:hint="cs"/>
          <w:rtl/>
        </w:rPr>
        <w:t>שני דברים חשובים לאזרחים: ראשית,</w:t>
      </w:r>
      <w:r w:rsidR="007E59BD">
        <w:rPr>
          <w:rFonts w:hint="cs"/>
          <w:rtl/>
        </w:rPr>
        <w:t xml:space="preserve"> בטיחות. כלומר,</w:t>
      </w:r>
      <w:r>
        <w:rPr>
          <w:rFonts w:hint="cs"/>
          <w:rtl/>
        </w:rPr>
        <w:t xml:space="preserve"> </w:t>
      </w:r>
      <w:r w:rsidR="002A55A2">
        <w:rPr>
          <w:rFonts w:hint="cs"/>
          <w:rtl/>
        </w:rPr>
        <w:t>שהמוצרים יהיו בטוחים ולא מזיקים.</w:t>
      </w:r>
      <w:r>
        <w:rPr>
          <w:rFonts w:hint="cs"/>
          <w:rtl/>
        </w:rPr>
        <w:t xml:space="preserve"> אני גם נגד רגולציה </w:t>
      </w:r>
      <w:bookmarkStart w:id="2149" w:name="_ETM_Q1_5074110"/>
      <w:bookmarkEnd w:id="2149"/>
      <w:r w:rsidR="007E59BD">
        <w:rPr>
          <w:rFonts w:hint="cs"/>
          <w:rtl/>
        </w:rPr>
        <w:t>שמכבידה ומחפשת פרומיל כלשהו, אבל צריך שיהיו דברים בסיסיים במזון ובתמרוקים.</w:t>
      </w:r>
      <w:r>
        <w:rPr>
          <w:rFonts w:hint="cs"/>
          <w:rtl/>
        </w:rPr>
        <w:t xml:space="preserve"> אני נגד זה ששמים מזון ותמרוקים במקשה </w:t>
      </w:r>
      <w:bookmarkStart w:id="2150" w:name="_ETM_Q1_5085927"/>
      <w:bookmarkEnd w:id="2150"/>
      <w:r>
        <w:rPr>
          <w:rFonts w:hint="cs"/>
          <w:rtl/>
        </w:rPr>
        <w:t>אחת.</w:t>
      </w:r>
      <w:bookmarkStart w:id="2151" w:name="_ETM_Q1_5090594"/>
      <w:bookmarkEnd w:id="2151"/>
    </w:p>
    <w:p w14:paraId="74A0EDDC" w14:textId="5CD21625" w:rsidR="005D6D48" w:rsidRDefault="005D6D48" w:rsidP="008C47E4">
      <w:pPr>
        <w:ind w:firstLine="0"/>
        <w:rPr>
          <w:rtl/>
        </w:rPr>
      </w:pPr>
      <w:bookmarkStart w:id="2152" w:name="_ETM_Q1_5090739"/>
      <w:bookmarkStart w:id="2153" w:name="_ETM_Q1_5090757"/>
      <w:bookmarkStart w:id="2154" w:name="_ETM_Q1_5090811"/>
      <w:bookmarkEnd w:id="2152"/>
      <w:bookmarkEnd w:id="2153"/>
      <w:bookmarkEnd w:id="2154"/>
    </w:p>
    <w:p w14:paraId="02A861C9" w14:textId="041804BF" w:rsidR="005D6D48" w:rsidRDefault="005D6D48" w:rsidP="0031063E">
      <w:pPr>
        <w:pStyle w:val="af6"/>
        <w:keepNext/>
        <w:rPr>
          <w:rtl/>
        </w:rPr>
      </w:pPr>
      <w:bookmarkStart w:id="2155" w:name="ET_yor_6044_374"/>
      <w:r w:rsidRPr="0031063E">
        <w:rPr>
          <w:rStyle w:val="TagStyle"/>
          <w:rtl/>
        </w:rPr>
        <w:t xml:space="preserve"> &lt;&lt; יור &gt;&gt;</w:t>
      </w:r>
      <w:r w:rsidRPr="005D6D48">
        <w:rPr>
          <w:rStyle w:val="TagStyle"/>
          <w:rtl/>
        </w:rPr>
        <w:t xml:space="preserve"> </w:t>
      </w:r>
      <w:r>
        <w:rPr>
          <w:rtl/>
        </w:rPr>
        <w:t>היו"ר אוריאל בוסו:</w:t>
      </w:r>
      <w:r w:rsidRPr="005D6D48">
        <w:rPr>
          <w:rStyle w:val="TagStyle"/>
          <w:rtl/>
        </w:rPr>
        <w:t xml:space="preserve"> </w:t>
      </w:r>
      <w:r w:rsidRPr="0031063E">
        <w:rPr>
          <w:rStyle w:val="TagStyle"/>
          <w:rtl/>
        </w:rPr>
        <w:t>&lt;&lt; יור &gt;&gt;</w:t>
      </w:r>
      <w:r>
        <w:rPr>
          <w:rtl/>
        </w:rPr>
        <w:t xml:space="preserve">   </w:t>
      </w:r>
      <w:bookmarkEnd w:id="2155"/>
    </w:p>
    <w:p w14:paraId="1A8E6299" w14:textId="287AC6A4" w:rsidR="005D6D48" w:rsidRDefault="005D6D48" w:rsidP="0031063E">
      <w:pPr>
        <w:pStyle w:val="KeepWithNext"/>
        <w:rPr>
          <w:rtl/>
        </w:rPr>
      </w:pPr>
    </w:p>
    <w:p w14:paraId="09233E59" w14:textId="01B1B54F" w:rsidR="005D6D48" w:rsidRDefault="005D6D48" w:rsidP="005D6D48">
      <w:pPr>
        <w:rPr>
          <w:rtl/>
        </w:rPr>
      </w:pPr>
      <w:bookmarkStart w:id="2156" w:name="_ETM_Q1_5091852"/>
      <w:bookmarkEnd w:id="2156"/>
      <w:r>
        <w:rPr>
          <w:rFonts w:hint="cs"/>
          <w:rtl/>
        </w:rPr>
        <w:t xml:space="preserve">את רוצה לדעת שיש מישהו שהוא </w:t>
      </w:r>
      <w:bookmarkStart w:id="2157" w:name="_ETM_Q1_5094433"/>
      <w:bookmarkEnd w:id="2157"/>
      <w:r>
        <w:rPr>
          <w:rFonts w:hint="cs"/>
          <w:rtl/>
        </w:rPr>
        <w:t>אחראי.</w:t>
      </w:r>
    </w:p>
    <w:p w14:paraId="1DDC6F97" w14:textId="2CB1C587" w:rsidR="005D6D48" w:rsidRDefault="005D6D48" w:rsidP="008C47E4">
      <w:pPr>
        <w:ind w:firstLine="0"/>
        <w:rPr>
          <w:rtl/>
        </w:rPr>
      </w:pPr>
      <w:bookmarkStart w:id="2158" w:name="_ETM_Q1_5092107"/>
      <w:bookmarkStart w:id="2159" w:name="_ETM_Q1_5092251"/>
      <w:bookmarkStart w:id="2160" w:name="_ETM_Q1_5092270"/>
      <w:bookmarkStart w:id="2161" w:name="_ETM_Q1_5092318"/>
      <w:bookmarkStart w:id="2162" w:name="_ETM_Q1_5094299"/>
      <w:bookmarkEnd w:id="2158"/>
      <w:bookmarkEnd w:id="2159"/>
      <w:bookmarkEnd w:id="2160"/>
      <w:bookmarkEnd w:id="2161"/>
      <w:bookmarkEnd w:id="2162"/>
    </w:p>
    <w:p w14:paraId="3AF3A56F" w14:textId="26A3B92D" w:rsidR="005D6D48" w:rsidRDefault="005D6D48" w:rsidP="0031063E">
      <w:pPr>
        <w:pStyle w:val="a4"/>
        <w:keepNext/>
        <w:rPr>
          <w:rtl/>
        </w:rPr>
      </w:pPr>
      <w:bookmarkStart w:id="2163" w:name="ET_speaker_5918_375"/>
      <w:r w:rsidRPr="0031063E">
        <w:rPr>
          <w:rStyle w:val="TagStyle"/>
          <w:rtl/>
        </w:rPr>
        <w:t xml:space="preserve"> &lt;&lt; דובר &gt;&gt;</w:t>
      </w:r>
      <w:r w:rsidRPr="005D6D48">
        <w:rPr>
          <w:rStyle w:val="TagStyle"/>
          <w:rtl/>
        </w:rPr>
        <w:t xml:space="preserve"> </w:t>
      </w:r>
      <w:r>
        <w:rPr>
          <w:rtl/>
        </w:rPr>
        <w:t>אימאן ח'טיב יאסין (רע"מ – הרשימה הערבית המאוחדת):</w:t>
      </w:r>
      <w:r w:rsidRPr="005D6D48">
        <w:rPr>
          <w:rStyle w:val="TagStyle"/>
          <w:rtl/>
        </w:rPr>
        <w:t xml:space="preserve"> </w:t>
      </w:r>
      <w:r w:rsidRPr="0031063E">
        <w:rPr>
          <w:rStyle w:val="TagStyle"/>
          <w:rtl/>
        </w:rPr>
        <w:t>&lt;&lt; דובר &gt;&gt;</w:t>
      </w:r>
      <w:r>
        <w:rPr>
          <w:rtl/>
        </w:rPr>
        <w:t xml:space="preserve">   </w:t>
      </w:r>
      <w:bookmarkEnd w:id="2163"/>
    </w:p>
    <w:p w14:paraId="189129FA" w14:textId="7203C47E" w:rsidR="005D6D48" w:rsidRDefault="005D6D48" w:rsidP="0031063E">
      <w:pPr>
        <w:pStyle w:val="KeepWithNext"/>
        <w:rPr>
          <w:rtl/>
        </w:rPr>
      </w:pPr>
    </w:p>
    <w:p w14:paraId="15960B1D" w14:textId="7B75E1F6" w:rsidR="005D6D48" w:rsidRPr="005D6D48" w:rsidRDefault="005D6D48" w:rsidP="007E59BD">
      <w:pPr>
        <w:rPr>
          <w:rtl/>
        </w:rPr>
      </w:pPr>
      <w:bookmarkStart w:id="2164" w:name="_ETM_Q1_5094969"/>
      <w:bookmarkStart w:id="2165" w:name="_ETM_Q1_5095005"/>
      <w:bookmarkEnd w:id="2164"/>
      <w:bookmarkEnd w:id="2165"/>
      <w:r>
        <w:rPr>
          <w:rFonts w:hint="cs"/>
          <w:rtl/>
        </w:rPr>
        <w:t xml:space="preserve">כן. אנחנו עדיין מדברים על </w:t>
      </w:r>
      <w:bookmarkStart w:id="2166" w:name="_ETM_Q1_5098201"/>
      <w:bookmarkEnd w:id="2166"/>
      <w:r>
        <w:rPr>
          <w:rFonts w:hint="cs"/>
          <w:rtl/>
        </w:rPr>
        <w:t xml:space="preserve">גופו של האדם ועל דברים שיכולים להשפיע על בריאותו ועל </w:t>
      </w:r>
      <w:bookmarkStart w:id="2167" w:name="_ETM_Q1_5102291"/>
      <w:bookmarkEnd w:id="2167"/>
      <w:r>
        <w:rPr>
          <w:rFonts w:hint="cs"/>
          <w:rtl/>
        </w:rPr>
        <w:t xml:space="preserve">חייו. ולכן, חשוב מאוד להקפיד גם בדברים האלה. הלוואי והיינו </w:t>
      </w:r>
      <w:bookmarkStart w:id="2168" w:name="_ETM_Q1_5110068"/>
      <w:bookmarkEnd w:id="2168"/>
      <w:r>
        <w:rPr>
          <w:rFonts w:hint="cs"/>
          <w:rtl/>
        </w:rPr>
        <w:t>לומדים מהאיחוד האירופי עוד כמה דברים טובים ומיישמים אותם כא</w:t>
      </w:r>
      <w:bookmarkStart w:id="2169" w:name="_ETM_Q1_5115855"/>
      <w:bookmarkEnd w:id="2169"/>
      <w:r>
        <w:rPr>
          <w:rFonts w:hint="cs"/>
          <w:rtl/>
        </w:rPr>
        <w:t xml:space="preserve">ן בישראל. אני לא רוצה לקחת את האיחוד האירופי ולהשוות </w:t>
      </w:r>
      <w:bookmarkStart w:id="2170" w:name="_ETM_Q1_5123135"/>
      <w:bookmarkEnd w:id="2170"/>
      <w:r>
        <w:rPr>
          <w:rFonts w:hint="cs"/>
          <w:rtl/>
        </w:rPr>
        <w:t xml:space="preserve">על מה הם מוותרים ועל מה הם לא מוותרים. </w:t>
      </w:r>
      <w:bookmarkStart w:id="2171" w:name="_ETM_Q1_5124962"/>
      <w:bookmarkEnd w:id="2171"/>
      <w:r>
        <w:rPr>
          <w:rFonts w:hint="cs"/>
          <w:rtl/>
        </w:rPr>
        <w:t xml:space="preserve">ובמיוחד כשאנחנו מדברים על תמרוקים ועל דברים שהם מיועדים בשימוש בגוף, אז אין ספק שזה שונה לגמרי </w:t>
      </w:r>
      <w:bookmarkStart w:id="2172" w:name="_ETM_Q1_5133806"/>
      <w:bookmarkEnd w:id="2172"/>
      <w:r>
        <w:rPr>
          <w:rFonts w:hint="cs"/>
          <w:rtl/>
        </w:rPr>
        <w:t xml:space="preserve">כי מזג האוויר בארץ שונה ממזג האוויר באירופה, </w:t>
      </w:r>
      <w:bookmarkStart w:id="2173" w:name="_ETM_Q1_5136889"/>
      <w:bookmarkEnd w:id="2173"/>
      <w:r>
        <w:rPr>
          <w:rFonts w:hint="cs"/>
          <w:rtl/>
        </w:rPr>
        <w:t xml:space="preserve">וזה עושה </w:t>
      </w:r>
      <w:r w:rsidR="007E59BD">
        <w:rPr>
          <w:rFonts w:hint="cs"/>
          <w:rtl/>
        </w:rPr>
        <w:t xml:space="preserve">את </w:t>
      </w:r>
      <w:bookmarkStart w:id="2174" w:name="_ETM_Q1_5143271"/>
      <w:bookmarkEnd w:id="2174"/>
      <w:r w:rsidR="007E59BD">
        <w:rPr>
          <w:rFonts w:hint="cs"/>
          <w:rtl/>
        </w:rPr>
        <w:t>ה</w:t>
      </w:r>
      <w:r>
        <w:rPr>
          <w:rFonts w:hint="cs"/>
          <w:rtl/>
        </w:rPr>
        <w:t xml:space="preserve">הבדל. אני לא רוצה שאנשים ונשים ימצאו את </w:t>
      </w:r>
      <w:bookmarkStart w:id="2175" w:name="_ETM_Q1_5145208"/>
      <w:bookmarkEnd w:id="2175"/>
      <w:r>
        <w:rPr>
          <w:rFonts w:hint="cs"/>
          <w:rtl/>
        </w:rPr>
        <w:t>עצמם עם פריחה בפנים ובגוף בגלל שדברים חשובים</w:t>
      </w:r>
      <w:r w:rsidR="007E59BD">
        <w:rPr>
          <w:rFonts w:hint="cs"/>
          <w:rtl/>
        </w:rPr>
        <w:t xml:space="preserve"> לא נמצאים. </w:t>
      </w:r>
      <w:bookmarkStart w:id="2176" w:name="_ETM_Q1_5149613"/>
      <w:bookmarkEnd w:id="2176"/>
    </w:p>
    <w:p w14:paraId="1970A36F" w14:textId="77777777" w:rsidR="00826A26" w:rsidRDefault="00826A26" w:rsidP="002A55A2">
      <w:pPr>
        <w:rPr>
          <w:rtl/>
        </w:rPr>
      </w:pPr>
      <w:bookmarkStart w:id="2177" w:name="_ETM_Q1_5088986"/>
      <w:bookmarkStart w:id="2178" w:name="_ETM_Q1_5089059"/>
      <w:bookmarkStart w:id="2179" w:name="_ETM_Q1_5143835"/>
      <w:bookmarkEnd w:id="2177"/>
      <w:bookmarkEnd w:id="2178"/>
      <w:bookmarkEnd w:id="2179"/>
    </w:p>
    <w:p w14:paraId="113AA827" w14:textId="4EE29AE5" w:rsidR="00826A26" w:rsidRDefault="005D6D48" w:rsidP="009036B5">
      <w:pPr>
        <w:rPr>
          <w:rtl/>
        </w:rPr>
      </w:pPr>
      <w:bookmarkStart w:id="2180" w:name="_ETM_Q1_5145508"/>
      <w:bookmarkStart w:id="2181" w:name="_ETM_Q1_5146075"/>
      <w:bookmarkStart w:id="2182" w:name="_ETM_Q1_5148153"/>
      <w:bookmarkEnd w:id="2180"/>
      <w:bookmarkEnd w:id="2181"/>
      <w:bookmarkEnd w:id="2182"/>
      <w:r>
        <w:rPr>
          <w:rFonts w:hint="cs"/>
          <w:rtl/>
        </w:rPr>
        <w:t xml:space="preserve">הדבר השני שמאוד חשוב </w:t>
      </w:r>
      <w:r w:rsidR="007E59BD">
        <w:rPr>
          <w:rFonts w:hint="cs"/>
          <w:rtl/>
        </w:rPr>
        <w:t>הוא ש</w:t>
      </w:r>
      <w:r>
        <w:rPr>
          <w:rFonts w:hint="cs"/>
          <w:rtl/>
        </w:rPr>
        <w:t xml:space="preserve">בסופו של </w:t>
      </w:r>
      <w:bookmarkStart w:id="2183" w:name="_ETM_Q1_5157204"/>
      <w:bookmarkEnd w:id="2183"/>
      <w:r w:rsidR="007E59BD">
        <w:rPr>
          <w:rFonts w:hint="cs"/>
          <w:rtl/>
        </w:rPr>
        <w:t>יום</w:t>
      </w:r>
      <w:r>
        <w:rPr>
          <w:rFonts w:hint="cs"/>
          <w:rtl/>
        </w:rPr>
        <w:t xml:space="preserve"> אנחנו צר</w:t>
      </w:r>
      <w:r w:rsidR="008C47E4">
        <w:rPr>
          <w:rFonts w:hint="cs"/>
          <w:rtl/>
        </w:rPr>
        <w:t>יכים להגיע לקצה ולאנשים</w:t>
      </w:r>
      <w:r w:rsidR="007E59BD">
        <w:rPr>
          <w:rFonts w:hint="cs"/>
          <w:rtl/>
        </w:rPr>
        <w:t xml:space="preserve">. </w:t>
      </w:r>
      <w:r w:rsidR="008C47E4">
        <w:rPr>
          <w:rFonts w:hint="cs"/>
          <w:rtl/>
        </w:rPr>
        <w:t xml:space="preserve">אני רוצה להעלות גם את </w:t>
      </w:r>
      <w:bookmarkStart w:id="2184" w:name="_ETM_Q1_5165215"/>
      <w:bookmarkEnd w:id="2184"/>
      <w:r>
        <w:rPr>
          <w:rFonts w:hint="cs"/>
          <w:rtl/>
        </w:rPr>
        <w:t xml:space="preserve"> סוגיית העלויות. </w:t>
      </w:r>
      <w:r w:rsidR="008C47E4">
        <w:rPr>
          <w:rFonts w:hint="cs"/>
          <w:rtl/>
        </w:rPr>
        <w:t xml:space="preserve">מה גורם לכך שהתמרוקים בארץ יותר יקרים? לפעמים </w:t>
      </w:r>
      <w:bookmarkStart w:id="2185" w:name="_ETM_Q1_5171217"/>
      <w:bookmarkEnd w:id="2185"/>
      <w:r w:rsidR="006D546E">
        <w:rPr>
          <w:rFonts w:hint="cs"/>
          <w:rtl/>
        </w:rPr>
        <w:t xml:space="preserve">מחירם בחו"ל הוא כמחצית ממחירם פה. זה לא </w:t>
      </w:r>
      <w:bookmarkStart w:id="2186" w:name="_ETM_Q1_5182684"/>
      <w:bookmarkEnd w:id="2186"/>
      <w:r w:rsidR="006D546E">
        <w:rPr>
          <w:rFonts w:hint="cs"/>
          <w:rtl/>
        </w:rPr>
        <w:t xml:space="preserve">רק בסופרפארם אלא גם בבתי מרקחת שמשווקים כל מיני </w:t>
      </w:r>
      <w:bookmarkStart w:id="2187" w:name="_ETM_Q1_5186735"/>
      <w:bookmarkEnd w:id="2187"/>
      <w:r w:rsidR="006D546E">
        <w:rPr>
          <w:rFonts w:hint="cs"/>
          <w:rtl/>
        </w:rPr>
        <w:t xml:space="preserve">דברים. אגב, </w:t>
      </w:r>
      <w:r w:rsidR="007E59BD">
        <w:rPr>
          <w:rFonts w:hint="cs"/>
          <w:rtl/>
        </w:rPr>
        <w:t xml:space="preserve">אומרים בערבית </w:t>
      </w:r>
      <w:r w:rsidR="006D546E">
        <w:rPr>
          <w:rFonts w:hint="cs"/>
          <w:rtl/>
        </w:rPr>
        <w:t>על מישהו שמוכר מוצר במחיר יקר</w:t>
      </w:r>
      <w:r w:rsidR="007E59BD">
        <w:rPr>
          <w:rFonts w:hint="cs"/>
          <w:rtl/>
        </w:rPr>
        <w:t>:</w:t>
      </w:r>
      <w:r w:rsidR="007E59BD" w:rsidRPr="007E59BD">
        <w:rPr>
          <w:rtl/>
        </w:rPr>
        <w:t xml:space="preserve"> </w:t>
      </w:r>
      <w:r w:rsidR="009036B5">
        <w:rPr>
          <w:rFonts w:hint="cs"/>
          <w:rtl/>
        </w:rPr>
        <w:t>"</w:t>
      </w:r>
      <w:r w:rsidR="007E59BD" w:rsidRPr="007E59BD">
        <w:rPr>
          <w:rtl/>
        </w:rPr>
        <w:t>פַרְמַַשִיֵ</w:t>
      </w:r>
      <w:r w:rsidR="007E59BD" w:rsidRPr="007E59BD">
        <w:rPr>
          <w:rFonts w:hint="cs"/>
          <w:rtl/>
        </w:rPr>
        <w:t>ה</w:t>
      </w:r>
      <w:r w:rsidR="009036B5">
        <w:rPr>
          <w:rFonts w:hint="cs"/>
          <w:rtl/>
        </w:rPr>
        <w:t>",</w:t>
      </w:r>
      <w:r w:rsidR="007E59BD">
        <w:rPr>
          <w:rFonts w:hint="cs"/>
          <w:rtl/>
        </w:rPr>
        <w:t xml:space="preserve"> </w:t>
      </w:r>
      <w:r w:rsidR="006D546E">
        <w:rPr>
          <w:rFonts w:hint="cs"/>
          <w:rtl/>
        </w:rPr>
        <w:t xml:space="preserve">שפירושו כאילו מחירים של </w:t>
      </w:r>
      <w:bookmarkStart w:id="2188" w:name="_ETM_Q1_5196697"/>
      <w:bookmarkEnd w:id="2188"/>
      <w:r w:rsidR="006D546E">
        <w:rPr>
          <w:rFonts w:hint="cs"/>
          <w:rtl/>
        </w:rPr>
        <w:t xml:space="preserve">בית מרקחת.  </w:t>
      </w:r>
    </w:p>
    <w:p w14:paraId="5F186CEC" w14:textId="77777777" w:rsidR="00826A26" w:rsidRDefault="00826A26" w:rsidP="006D546E">
      <w:pPr>
        <w:ind w:firstLine="0"/>
        <w:rPr>
          <w:rtl/>
        </w:rPr>
      </w:pPr>
      <w:bookmarkStart w:id="2189" w:name="_ETM_Q1_5201099"/>
      <w:bookmarkStart w:id="2190" w:name="_ETM_Q1_5201150"/>
      <w:bookmarkStart w:id="2191" w:name="_ETM_Q1_5201251"/>
      <w:bookmarkStart w:id="2192" w:name="_ETM_Q1_5201303"/>
      <w:bookmarkStart w:id="2193" w:name="_ETM_Q1_5202412"/>
      <w:bookmarkEnd w:id="2189"/>
      <w:bookmarkEnd w:id="2190"/>
      <w:bookmarkEnd w:id="2191"/>
      <w:bookmarkEnd w:id="2192"/>
      <w:bookmarkEnd w:id="2193"/>
    </w:p>
    <w:p w14:paraId="47177D9D" w14:textId="77777777" w:rsidR="00826A26" w:rsidRDefault="00826A26" w:rsidP="0031063E">
      <w:pPr>
        <w:pStyle w:val="af9"/>
        <w:keepNext/>
        <w:rPr>
          <w:rtl/>
        </w:rPr>
      </w:pPr>
      <w:bookmarkStart w:id="2194" w:name="ET_guest_904993_113"/>
      <w:r w:rsidRPr="0031063E">
        <w:rPr>
          <w:rStyle w:val="TagStyle"/>
          <w:rtl/>
        </w:rPr>
        <w:t xml:space="preserve"> &lt;&lt; אורח &gt;&gt;</w:t>
      </w:r>
      <w:r w:rsidRPr="00826A26">
        <w:rPr>
          <w:rStyle w:val="TagStyle"/>
          <w:rtl/>
        </w:rPr>
        <w:t xml:space="preserve"> </w:t>
      </w:r>
      <w:r>
        <w:rPr>
          <w:rtl/>
        </w:rPr>
        <w:t>משה בר סימן טוב:</w:t>
      </w:r>
      <w:r w:rsidRPr="00826A26">
        <w:rPr>
          <w:rStyle w:val="TagStyle"/>
          <w:rtl/>
        </w:rPr>
        <w:t xml:space="preserve"> </w:t>
      </w:r>
      <w:r w:rsidRPr="0031063E">
        <w:rPr>
          <w:rStyle w:val="TagStyle"/>
          <w:rtl/>
        </w:rPr>
        <w:t>&lt;&lt; אורח &gt;&gt;</w:t>
      </w:r>
      <w:r>
        <w:rPr>
          <w:rtl/>
        </w:rPr>
        <w:t xml:space="preserve">   </w:t>
      </w:r>
      <w:bookmarkEnd w:id="2194"/>
    </w:p>
    <w:p w14:paraId="6B3ACEBE" w14:textId="77777777" w:rsidR="00826A26" w:rsidRDefault="00826A26" w:rsidP="0031063E">
      <w:pPr>
        <w:pStyle w:val="KeepWithNext"/>
        <w:rPr>
          <w:rtl/>
        </w:rPr>
      </w:pPr>
    </w:p>
    <w:p w14:paraId="160D6A07" w14:textId="27648FDB" w:rsidR="00826A26" w:rsidRDefault="00826A26" w:rsidP="006D546E">
      <w:pPr>
        <w:rPr>
          <w:rtl/>
        </w:rPr>
      </w:pPr>
      <w:bookmarkStart w:id="2195" w:name="_ETM_Q1_5202899"/>
      <w:bookmarkStart w:id="2196" w:name="_ETM_Q1_5202925"/>
      <w:bookmarkEnd w:id="2195"/>
      <w:bookmarkEnd w:id="2196"/>
      <w:r>
        <w:rPr>
          <w:rFonts w:hint="cs"/>
          <w:rtl/>
        </w:rPr>
        <w:t>גם בעברית אומרים את זה.</w:t>
      </w:r>
      <w:bookmarkStart w:id="2197" w:name="_ETM_Q1_5205699"/>
      <w:bookmarkStart w:id="2198" w:name="_ETM_Q1_5205754"/>
      <w:bookmarkStart w:id="2199" w:name="_ETM_Q1_5205803"/>
      <w:bookmarkStart w:id="2200" w:name="_ETM_Q1_5205863"/>
      <w:bookmarkEnd w:id="2197"/>
      <w:bookmarkEnd w:id="2198"/>
      <w:bookmarkEnd w:id="2199"/>
      <w:bookmarkEnd w:id="2200"/>
    </w:p>
    <w:p w14:paraId="7A90A140" w14:textId="77777777" w:rsidR="006D546E" w:rsidRDefault="006D546E" w:rsidP="006D546E">
      <w:pPr>
        <w:rPr>
          <w:rtl/>
        </w:rPr>
      </w:pPr>
      <w:bookmarkStart w:id="2201" w:name="_ETM_Q1_5205374"/>
      <w:bookmarkEnd w:id="2201"/>
    </w:p>
    <w:p w14:paraId="1BA9579A" w14:textId="77777777" w:rsidR="00826A26" w:rsidRDefault="00826A26" w:rsidP="0031063E">
      <w:pPr>
        <w:pStyle w:val="a4"/>
        <w:keepNext/>
        <w:rPr>
          <w:rtl/>
        </w:rPr>
      </w:pPr>
      <w:bookmarkStart w:id="2202" w:name="ET_speaker_5918_114"/>
      <w:r w:rsidRPr="0031063E">
        <w:rPr>
          <w:rStyle w:val="TagStyle"/>
          <w:rtl/>
        </w:rPr>
        <w:t xml:space="preserve"> &lt;&lt; דובר &gt;&gt;</w:t>
      </w:r>
      <w:r w:rsidRPr="00826A26">
        <w:rPr>
          <w:rStyle w:val="TagStyle"/>
          <w:rtl/>
        </w:rPr>
        <w:t xml:space="preserve"> </w:t>
      </w:r>
      <w:r>
        <w:rPr>
          <w:rtl/>
        </w:rPr>
        <w:t>אימאן ח'טיב יאסין (רע"מ – הרשימה הערבית המאוחדת):</w:t>
      </w:r>
      <w:r w:rsidRPr="00826A26">
        <w:rPr>
          <w:rStyle w:val="TagStyle"/>
          <w:rtl/>
        </w:rPr>
        <w:t xml:space="preserve"> </w:t>
      </w:r>
      <w:r w:rsidRPr="0031063E">
        <w:rPr>
          <w:rStyle w:val="TagStyle"/>
          <w:rtl/>
        </w:rPr>
        <w:t>&lt;&lt; דובר &gt;&gt;</w:t>
      </w:r>
      <w:r>
        <w:rPr>
          <w:rtl/>
        </w:rPr>
        <w:t xml:space="preserve">   </w:t>
      </w:r>
      <w:bookmarkEnd w:id="2202"/>
    </w:p>
    <w:p w14:paraId="4A92663E" w14:textId="77777777" w:rsidR="00826A26" w:rsidRDefault="00826A26" w:rsidP="0031063E">
      <w:pPr>
        <w:pStyle w:val="KeepWithNext"/>
        <w:rPr>
          <w:rtl/>
        </w:rPr>
      </w:pPr>
    </w:p>
    <w:p w14:paraId="6D69344F" w14:textId="0BB6B215" w:rsidR="00826A26" w:rsidRDefault="006D546E" w:rsidP="00826A26">
      <w:pPr>
        <w:rPr>
          <w:rtl/>
        </w:rPr>
      </w:pPr>
      <w:bookmarkStart w:id="2203" w:name="_ETM_Q1_5210505"/>
      <w:bookmarkEnd w:id="2203"/>
      <w:r>
        <w:rPr>
          <w:rFonts w:hint="cs"/>
          <w:rtl/>
        </w:rPr>
        <w:t xml:space="preserve">כן. מצד אחד, בית מרקחת </w:t>
      </w:r>
      <w:bookmarkStart w:id="2204" w:name="_ETM_Q1_5201498"/>
      <w:bookmarkEnd w:id="2204"/>
      <w:r>
        <w:rPr>
          <w:rFonts w:hint="cs"/>
          <w:rtl/>
        </w:rPr>
        <w:t xml:space="preserve">אמור להיות המקום הכי בטוח, ומצד שני, הוא המקום </w:t>
      </w:r>
      <w:bookmarkStart w:id="2205" w:name="_ETM_Q1_5209403"/>
      <w:bookmarkEnd w:id="2205"/>
      <w:r>
        <w:rPr>
          <w:rFonts w:hint="cs"/>
          <w:rtl/>
        </w:rPr>
        <w:t xml:space="preserve">הכי יקר. </w:t>
      </w:r>
      <w:r w:rsidR="00826A26">
        <w:rPr>
          <w:rFonts w:hint="cs"/>
          <w:rtl/>
        </w:rPr>
        <w:t>יש כאן פרדוקס</w:t>
      </w:r>
      <w:r>
        <w:rPr>
          <w:rFonts w:hint="cs"/>
          <w:rtl/>
        </w:rPr>
        <w:t xml:space="preserve"> שצריך לקחת אותו באמת בידיים,</w:t>
      </w:r>
      <w:r w:rsidR="00826A26">
        <w:rPr>
          <w:rFonts w:hint="cs"/>
          <w:rtl/>
        </w:rPr>
        <w:t xml:space="preserve"> ולבדוק </w:t>
      </w:r>
      <w:bookmarkStart w:id="2206" w:name="_ETM_Q1_5213499"/>
      <w:bookmarkEnd w:id="2206"/>
      <w:r w:rsidR="00826A26">
        <w:rPr>
          <w:rFonts w:hint="cs"/>
          <w:rtl/>
        </w:rPr>
        <w:t>את סוגיית המחירים כי היא מאוד חשובה גם לצרכן</w:t>
      </w:r>
      <w:r>
        <w:rPr>
          <w:rFonts w:hint="cs"/>
          <w:rtl/>
        </w:rPr>
        <w:t xml:space="preserve"> וגם למוכר. </w:t>
      </w:r>
      <w:bookmarkStart w:id="2207" w:name="_ETM_Q1_5220516"/>
      <w:bookmarkEnd w:id="2207"/>
    </w:p>
    <w:p w14:paraId="7F25820C" w14:textId="77777777" w:rsidR="00826A26" w:rsidRDefault="00826A26" w:rsidP="006D546E">
      <w:pPr>
        <w:ind w:firstLine="0"/>
        <w:rPr>
          <w:rtl/>
        </w:rPr>
      </w:pPr>
      <w:bookmarkStart w:id="2208" w:name="_ETM_Q1_5218324"/>
      <w:bookmarkStart w:id="2209" w:name="_ETM_Q1_5218382"/>
      <w:bookmarkStart w:id="2210" w:name="_ETM_Q1_5218484"/>
      <w:bookmarkStart w:id="2211" w:name="_ETM_Q1_5218535"/>
      <w:bookmarkStart w:id="2212" w:name="_ETM_Q1_5220699"/>
      <w:bookmarkEnd w:id="2208"/>
      <w:bookmarkEnd w:id="2209"/>
      <w:bookmarkEnd w:id="2210"/>
      <w:bookmarkEnd w:id="2211"/>
      <w:bookmarkEnd w:id="2212"/>
    </w:p>
    <w:p w14:paraId="5CFB04C3" w14:textId="77777777" w:rsidR="00826A26" w:rsidRDefault="00826A26" w:rsidP="0031063E">
      <w:pPr>
        <w:pStyle w:val="af9"/>
        <w:keepNext/>
        <w:rPr>
          <w:rtl/>
        </w:rPr>
      </w:pPr>
      <w:bookmarkStart w:id="2213" w:name="ET_guest_904969_115"/>
      <w:r w:rsidRPr="0031063E">
        <w:rPr>
          <w:rStyle w:val="TagStyle"/>
          <w:rtl/>
        </w:rPr>
        <w:t xml:space="preserve"> &lt;&lt; אורח &gt;&gt;</w:t>
      </w:r>
      <w:r w:rsidRPr="00826A26">
        <w:rPr>
          <w:rStyle w:val="TagStyle"/>
          <w:rtl/>
        </w:rPr>
        <w:t xml:space="preserve"> </w:t>
      </w:r>
      <w:r>
        <w:rPr>
          <w:rtl/>
        </w:rPr>
        <w:t>ליאור לוי:</w:t>
      </w:r>
      <w:r w:rsidRPr="00826A26">
        <w:rPr>
          <w:rStyle w:val="TagStyle"/>
          <w:rtl/>
        </w:rPr>
        <w:t xml:space="preserve"> </w:t>
      </w:r>
      <w:r w:rsidRPr="0031063E">
        <w:rPr>
          <w:rStyle w:val="TagStyle"/>
          <w:rtl/>
        </w:rPr>
        <w:t>&lt;&lt; אורח &gt;&gt;</w:t>
      </w:r>
      <w:r>
        <w:rPr>
          <w:rtl/>
        </w:rPr>
        <w:t xml:space="preserve">   </w:t>
      </w:r>
      <w:bookmarkEnd w:id="2213"/>
    </w:p>
    <w:p w14:paraId="24F2972A" w14:textId="77777777" w:rsidR="00826A26" w:rsidRDefault="00826A26" w:rsidP="0031063E">
      <w:pPr>
        <w:pStyle w:val="KeepWithNext"/>
        <w:rPr>
          <w:rtl/>
        </w:rPr>
      </w:pPr>
    </w:p>
    <w:p w14:paraId="099DF66F" w14:textId="665D1769" w:rsidR="00826A26" w:rsidRDefault="006D546E" w:rsidP="00826A26">
      <w:pPr>
        <w:rPr>
          <w:rtl/>
        </w:rPr>
      </w:pPr>
      <w:bookmarkStart w:id="2214" w:name="_ETM_Q1_5221157"/>
      <w:bookmarkStart w:id="2215" w:name="_ETM_Q1_5221196"/>
      <w:bookmarkEnd w:id="2214"/>
      <w:bookmarkEnd w:id="2215"/>
      <w:r>
        <w:rPr>
          <w:rFonts w:hint="cs"/>
          <w:rtl/>
        </w:rPr>
        <w:t>אני יכול להבטיח לך שהת</w:t>
      </w:r>
      <w:r w:rsidR="00826A26">
        <w:rPr>
          <w:rFonts w:hint="cs"/>
          <w:rtl/>
        </w:rPr>
        <w:t xml:space="preserve">עשייה הישראלית </w:t>
      </w:r>
      <w:bookmarkStart w:id="2216" w:name="_ETM_Q1_5222683"/>
      <w:bookmarkEnd w:id="2216"/>
      <w:r w:rsidR="00826A26">
        <w:rPr>
          <w:rFonts w:hint="cs"/>
          <w:rtl/>
        </w:rPr>
        <w:t>היא תחרותית</w:t>
      </w:r>
      <w:r>
        <w:rPr>
          <w:rFonts w:hint="cs"/>
          <w:rtl/>
        </w:rPr>
        <w:t xml:space="preserve"> מאין כמותה. הבעיה היא </w:t>
      </w:r>
      <w:bookmarkStart w:id="2217" w:name="_ETM_Q1_5224961"/>
      <w:bookmarkEnd w:id="2217"/>
      <w:r>
        <w:rPr>
          <w:rFonts w:hint="cs"/>
          <w:rtl/>
        </w:rPr>
        <w:t xml:space="preserve">לא בתעשייה, או למען האמת, </w:t>
      </w:r>
      <w:r w:rsidR="00826A26">
        <w:rPr>
          <w:rFonts w:hint="cs"/>
          <w:rtl/>
        </w:rPr>
        <w:t xml:space="preserve">ביכולת להביא </w:t>
      </w:r>
      <w:r w:rsidR="001E45D5">
        <w:rPr>
          <w:rFonts w:hint="cs"/>
          <w:rtl/>
        </w:rPr>
        <w:t>יבוא</w:t>
      </w:r>
      <w:r w:rsidR="00826A26">
        <w:rPr>
          <w:rFonts w:hint="cs"/>
          <w:rtl/>
        </w:rPr>
        <w:t xml:space="preserve"> מקביל או ביכולת לייבא בכלל. </w:t>
      </w:r>
      <w:bookmarkStart w:id="2218" w:name="_ETM_Q1_5231164"/>
      <w:bookmarkEnd w:id="2218"/>
      <w:r>
        <w:rPr>
          <w:rFonts w:hint="cs"/>
          <w:rtl/>
        </w:rPr>
        <w:t xml:space="preserve"> כאשר את מדברת על </w:t>
      </w:r>
      <w:bookmarkStart w:id="2219" w:name="_ETM_Q1_5230042"/>
      <w:bookmarkEnd w:id="2219"/>
      <w:r>
        <w:rPr>
          <w:rFonts w:hint="cs"/>
          <w:rtl/>
        </w:rPr>
        <w:t xml:space="preserve">מחירים, כל הבעיה נמצאת </w:t>
      </w:r>
      <w:r w:rsidR="00826A26">
        <w:rPr>
          <w:rFonts w:hint="cs"/>
          <w:rtl/>
        </w:rPr>
        <w:t>בקמע</w:t>
      </w:r>
      <w:r>
        <w:rPr>
          <w:rFonts w:hint="cs"/>
          <w:rtl/>
        </w:rPr>
        <w:t>ונ</w:t>
      </w:r>
      <w:r w:rsidR="00826A26">
        <w:rPr>
          <w:rFonts w:hint="cs"/>
          <w:rtl/>
        </w:rPr>
        <w:t>אות בכלל, ובעובדה</w:t>
      </w:r>
      <w:r>
        <w:rPr>
          <w:rFonts w:hint="cs"/>
          <w:rtl/>
        </w:rPr>
        <w:t xml:space="preserve"> שסופרפארם</w:t>
      </w:r>
      <w:r w:rsidR="00826A26">
        <w:rPr>
          <w:rFonts w:hint="cs"/>
          <w:rtl/>
        </w:rPr>
        <w:t xml:space="preserve"> מהווה </w:t>
      </w:r>
      <w:r>
        <w:rPr>
          <w:rFonts w:hint="cs"/>
          <w:rtl/>
        </w:rPr>
        <w:t xml:space="preserve"> </w:t>
      </w:r>
      <w:r w:rsidR="00826A26">
        <w:rPr>
          <w:rFonts w:hint="cs"/>
          <w:rtl/>
        </w:rPr>
        <w:t xml:space="preserve">50% </w:t>
      </w:r>
      <w:r>
        <w:rPr>
          <w:rFonts w:hint="cs"/>
          <w:rtl/>
        </w:rPr>
        <w:t xml:space="preserve">מהשוק הקמעונאי. </w:t>
      </w:r>
    </w:p>
    <w:p w14:paraId="0720B99C" w14:textId="77777777" w:rsidR="00826A26" w:rsidRDefault="00826A26" w:rsidP="006D546E">
      <w:pPr>
        <w:ind w:firstLine="0"/>
        <w:rPr>
          <w:rtl/>
        </w:rPr>
      </w:pPr>
      <w:bookmarkStart w:id="2220" w:name="_ETM_Q1_5239188"/>
      <w:bookmarkStart w:id="2221" w:name="_ETM_Q1_5239235"/>
      <w:bookmarkStart w:id="2222" w:name="_ETM_Q1_5239292"/>
      <w:bookmarkStart w:id="2223" w:name="_ETM_Q1_5239340"/>
      <w:bookmarkEnd w:id="2220"/>
      <w:bookmarkEnd w:id="2221"/>
      <w:bookmarkEnd w:id="2222"/>
      <w:bookmarkEnd w:id="2223"/>
    </w:p>
    <w:p w14:paraId="0D7D59EF" w14:textId="77777777" w:rsidR="00826A26" w:rsidRDefault="00826A26" w:rsidP="0031063E">
      <w:pPr>
        <w:pStyle w:val="af6"/>
        <w:keepNext/>
        <w:rPr>
          <w:rtl/>
        </w:rPr>
      </w:pPr>
      <w:bookmarkStart w:id="2224" w:name="ET_yor_6044_116"/>
      <w:r w:rsidRPr="0031063E">
        <w:rPr>
          <w:rStyle w:val="TagStyle"/>
          <w:rtl/>
        </w:rPr>
        <w:t xml:space="preserve"> &lt;&lt; יור &gt;&gt;</w:t>
      </w:r>
      <w:r w:rsidRPr="00826A26">
        <w:rPr>
          <w:rStyle w:val="TagStyle"/>
          <w:rtl/>
        </w:rPr>
        <w:t xml:space="preserve"> </w:t>
      </w:r>
      <w:r>
        <w:rPr>
          <w:rtl/>
        </w:rPr>
        <w:t>היו"ר אוריאל בוסו:</w:t>
      </w:r>
      <w:r w:rsidRPr="00826A26">
        <w:rPr>
          <w:rStyle w:val="TagStyle"/>
          <w:rtl/>
        </w:rPr>
        <w:t xml:space="preserve"> </w:t>
      </w:r>
      <w:r w:rsidRPr="0031063E">
        <w:rPr>
          <w:rStyle w:val="TagStyle"/>
          <w:rtl/>
        </w:rPr>
        <w:t>&lt;&lt; יור &gt;&gt;</w:t>
      </w:r>
      <w:r>
        <w:rPr>
          <w:rtl/>
        </w:rPr>
        <w:t xml:space="preserve">   </w:t>
      </w:r>
      <w:bookmarkEnd w:id="2224"/>
    </w:p>
    <w:p w14:paraId="1CEFEB83" w14:textId="77777777" w:rsidR="00826A26" w:rsidRDefault="00826A26" w:rsidP="0031063E">
      <w:pPr>
        <w:pStyle w:val="KeepWithNext"/>
        <w:rPr>
          <w:rtl/>
        </w:rPr>
      </w:pPr>
    </w:p>
    <w:p w14:paraId="6BB480A7" w14:textId="77777777" w:rsidR="006D546E" w:rsidRDefault="00826A26" w:rsidP="00826A26">
      <w:pPr>
        <w:rPr>
          <w:rtl/>
        </w:rPr>
      </w:pPr>
      <w:bookmarkStart w:id="2225" w:name="_ETM_Q1_5240030"/>
      <w:bookmarkEnd w:id="2225"/>
      <w:r>
        <w:rPr>
          <w:rFonts w:hint="cs"/>
          <w:rtl/>
        </w:rPr>
        <w:t xml:space="preserve">תודה רבה. </w:t>
      </w:r>
    </w:p>
    <w:p w14:paraId="700F6B46" w14:textId="77777777" w:rsidR="006D546E" w:rsidRDefault="006D546E" w:rsidP="00826A26">
      <w:pPr>
        <w:rPr>
          <w:rtl/>
        </w:rPr>
      </w:pPr>
      <w:bookmarkStart w:id="2226" w:name="_ETM_Q1_5252945"/>
      <w:bookmarkEnd w:id="2226"/>
    </w:p>
    <w:p w14:paraId="3B2AB138" w14:textId="06B88693" w:rsidR="00826A26" w:rsidRDefault="006D546E" w:rsidP="00826A26">
      <w:pPr>
        <w:rPr>
          <w:rtl/>
        </w:rPr>
      </w:pPr>
      <w:bookmarkStart w:id="2227" w:name="_ETM_Q1_5253008"/>
      <w:bookmarkEnd w:id="2227"/>
      <w:r>
        <w:rPr>
          <w:rFonts w:hint="cs"/>
          <w:rtl/>
        </w:rPr>
        <w:t>רחל גור</w:t>
      </w:r>
      <w:bookmarkStart w:id="2228" w:name="_ETM_Q1_5251292"/>
      <w:bookmarkEnd w:id="2228"/>
      <w:r>
        <w:rPr>
          <w:rFonts w:hint="cs"/>
          <w:rtl/>
        </w:rPr>
        <w:t xml:space="preserve"> מלובי 99, בבקשה. </w:t>
      </w:r>
    </w:p>
    <w:p w14:paraId="135F204E" w14:textId="77777777" w:rsidR="00826A26" w:rsidRDefault="00826A26" w:rsidP="006D546E">
      <w:pPr>
        <w:ind w:firstLine="0"/>
        <w:rPr>
          <w:rtl/>
        </w:rPr>
      </w:pPr>
      <w:bookmarkStart w:id="2229" w:name="_ETM_Q1_5241325"/>
      <w:bookmarkStart w:id="2230" w:name="_ETM_Q1_5241364"/>
      <w:bookmarkStart w:id="2231" w:name="_ETM_Q1_5247988"/>
      <w:bookmarkStart w:id="2232" w:name="_ETM_Q1_5248033"/>
      <w:bookmarkStart w:id="2233" w:name="_ETM_Q1_5248084"/>
      <w:bookmarkStart w:id="2234" w:name="_ETM_Q1_5248119"/>
      <w:bookmarkStart w:id="2235" w:name="_ETM_Q1_5249058"/>
      <w:bookmarkEnd w:id="2229"/>
      <w:bookmarkEnd w:id="2230"/>
      <w:bookmarkEnd w:id="2231"/>
      <w:bookmarkEnd w:id="2232"/>
      <w:bookmarkEnd w:id="2233"/>
      <w:bookmarkEnd w:id="2234"/>
      <w:bookmarkEnd w:id="2235"/>
    </w:p>
    <w:p w14:paraId="43670F6D" w14:textId="77777777" w:rsidR="00826A26" w:rsidRDefault="00826A26" w:rsidP="0031063E">
      <w:pPr>
        <w:pStyle w:val="af9"/>
        <w:keepNext/>
        <w:rPr>
          <w:rtl/>
        </w:rPr>
      </w:pPr>
      <w:bookmarkStart w:id="2236" w:name="ET_guest_904965_117"/>
      <w:r w:rsidRPr="0031063E">
        <w:rPr>
          <w:rStyle w:val="TagStyle"/>
          <w:rtl/>
        </w:rPr>
        <w:t xml:space="preserve"> &lt;&lt; אורח &gt;&gt;</w:t>
      </w:r>
      <w:r w:rsidRPr="00826A26">
        <w:rPr>
          <w:rStyle w:val="TagStyle"/>
          <w:rtl/>
        </w:rPr>
        <w:t xml:space="preserve"> </w:t>
      </w:r>
      <w:r>
        <w:rPr>
          <w:rtl/>
        </w:rPr>
        <w:t>רחל גור:</w:t>
      </w:r>
      <w:r w:rsidRPr="00826A26">
        <w:rPr>
          <w:rStyle w:val="TagStyle"/>
          <w:rtl/>
        </w:rPr>
        <w:t xml:space="preserve"> </w:t>
      </w:r>
      <w:r w:rsidRPr="0031063E">
        <w:rPr>
          <w:rStyle w:val="TagStyle"/>
          <w:rtl/>
        </w:rPr>
        <w:t>&lt;&lt; אורח &gt;&gt;</w:t>
      </w:r>
      <w:r>
        <w:rPr>
          <w:rtl/>
        </w:rPr>
        <w:t xml:space="preserve">   </w:t>
      </w:r>
      <w:bookmarkEnd w:id="2236"/>
    </w:p>
    <w:p w14:paraId="63C7A030" w14:textId="77777777" w:rsidR="00826A26" w:rsidRDefault="00826A26" w:rsidP="0031063E">
      <w:pPr>
        <w:pStyle w:val="KeepWithNext"/>
        <w:rPr>
          <w:rtl/>
        </w:rPr>
      </w:pPr>
    </w:p>
    <w:p w14:paraId="70DD663B" w14:textId="19961E96" w:rsidR="002A49D9" w:rsidRDefault="00826A26" w:rsidP="009036B5">
      <w:pPr>
        <w:rPr>
          <w:rtl/>
        </w:rPr>
      </w:pPr>
      <w:bookmarkStart w:id="2237" w:name="_ETM_Q1_5249448"/>
      <w:bookmarkStart w:id="2238" w:name="_ETM_Q1_5249468"/>
      <w:bookmarkEnd w:id="2237"/>
      <w:bookmarkEnd w:id="2238"/>
      <w:r>
        <w:rPr>
          <w:rFonts w:hint="cs"/>
          <w:rtl/>
        </w:rPr>
        <w:t>תודה רבה.</w:t>
      </w:r>
      <w:bookmarkStart w:id="2239" w:name="_ETM_Q1_5268580"/>
      <w:bookmarkEnd w:id="2239"/>
      <w:r w:rsidR="009036B5">
        <w:rPr>
          <w:rFonts w:hint="cs"/>
          <w:rtl/>
        </w:rPr>
        <w:t xml:space="preserve"> עו"ד רחל גור, לובי 99. </w:t>
      </w:r>
      <w:bookmarkStart w:id="2240" w:name="_ETM_Q1_5251213"/>
      <w:bookmarkEnd w:id="2240"/>
      <w:r w:rsidR="009036B5">
        <w:rPr>
          <w:rFonts w:hint="cs"/>
          <w:rtl/>
        </w:rPr>
        <w:t>כמו</w:t>
      </w:r>
      <w:r>
        <w:rPr>
          <w:rFonts w:hint="cs"/>
          <w:rtl/>
        </w:rPr>
        <w:t xml:space="preserve"> </w:t>
      </w:r>
      <w:r w:rsidR="006D546E">
        <w:rPr>
          <w:rFonts w:hint="cs"/>
          <w:rtl/>
        </w:rPr>
        <w:t>אנשים</w:t>
      </w:r>
      <w:r w:rsidR="009036B5">
        <w:rPr>
          <w:rFonts w:hint="cs"/>
          <w:rtl/>
        </w:rPr>
        <w:t xml:space="preserve"> רבים</w:t>
      </w:r>
      <w:r w:rsidR="006D546E">
        <w:rPr>
          <w:rFonts w:hint="cs"/>
          <w:rtl/>
        </w:rPr>
        <w:t xml:space="preserve"> סביב השולחן הזה, גם אני ביליתי </w:t>
      </w:r>
      <w:bookmarkStart w:id="2241" w:name="_ETM_Q1_5271998"/>
      <w:bookmarkEnd w:id="2241"/>
      <w:r w:rsidR="009036B5">
        <w:rPr>
          <w:rFonts w:hint="cs"/>
          <w:rtl/>
        </w:rPr>
        <w:t xml:space="preserve">במשך ארבע השנים האחרונות וישבתי עם </w:t>
      </w:r>
      <w:bookmarkStart w:id="2242" w:name="_ETM_Q1_5277514"/>
      <w:bookmarkEnd w:id="2242"/>
      <w:r w:rsidR="009036B5">
        <w:rPr>
          <w:rFonts w:hint="cs"/>
          <w:rtl/>
        </w:rPr>
        <w:t xml:space="preserve">חלקכם פה </w:t>
      </w:r>
      <w:r w:rsidR="006D546E">
        <w:rPr>
          <w:rFonts w:hint="cs"/>
          <w:rtl/>
        </w:rPr>
        <w:t>לילות כימים ברפורמה ב</w:t>
      </w:r>
      <w:r w:rsidR="001E45D5">
        <w:rPr>
          <w:rFonts w:hint="cs"/>
          <w:rtl/>
        </w:rPr>
        <w:t>יבוא</w:t>
      </w:r>
      <w:r w:rsidR="006D546E">
        <w:rPr>
          <w:rFonts w:hint="cs"/>
          <w:rtl/>
        </w:rPr>
        <w:t xml:space="preserve"> בתמרוקים </w:t>
      </w:r>
      <w:bookmarkStart w:id="2243" w:name="_ETM_Q1_5281075"/>
      <w:bookmarkEnd w:id="2243"/>
      <w:r w:rsidR="006D546E">
        <w:rPr>
          <w:rFonts w:hint="cs"/>
          <w:rtl/>
        </w:rPr>
        <w:t xml:space="preserve">שעברה במסגרת חוק ההסדרים התמרוקים. אין אדם שרוצה </w:t>
      </w:r>
      <w:bookmarkStart w:id="2244" w:name="_ETM_Q1_5286640"/>
      <w:bookmarkEnd w:id="2244"/>
      <w:r w:rsidR="006D546E">
        <w:rPr>
          <w:rFonts w:hint="cs"/>
          <w:rtl/>
        </w:rPr>
        <w:t>יותר ממני להכריז</w:t>
      </w:r>
      <w:r w:rsidR="009036B5">
        <w:rPr>
          <w:rFonts w:hint="cs"/>
          <w:rtl/>
        </w:rPr>
        <w:t>:  תום הטקס,</w:t>
      </w:r>
      <w:r w:rsidR="006D546E">
        <w:rPr>
          <w:rFonts w:hint="cs"/>
          <w:rtl/>
        </w:rPr>
        <w:t xml:space="preserve"> ולהגיד: זהו, הצלחנו</w:t>
      </w:r>
      <w:r w:rsidR="009036B5">
        <w:rPr>
          <w:rFonts w:hint="cs"/>
          <w:rtl/>
        </w:rPr>
        <w:t>,</w:t>
      </w:r>
      <w:r w:rsidR="006D546E">
        <w:rPr>
          <w:rFonts w:hint="cs"/>
          <w:rtl/>
        </w:rPr>
        <w:t xml:space="preserve"> </w:t>
      </w:r>
      <w:bookmarkStart w:id="2245" w:name="_ETM_Q1_5293809"/>
      <w:bookmarkEnd w:id="2245"/>
      <w:r w:rsidR="006D546E">
        <w:rPr>
          <w:rFonts w:hint="cs"/>
          <w:rtl/>
        </w:rPr>
        <w:t xml:space="preserve">סיימנו והבאנו את הבשורה. </w:t>
      </w:r>
      <w:bookmarkStart w:id="2246" w:name="_ETM_Q1_5296589"/>
      <w:bookmarkStart w:id="2247" w:name="_ETM_Q1_5296893"/>
      <w:bookmarkEnd w:id="2246"/>
      <w:bookmarkEnd w:id="2247"/>
      <w:r w:rsidR="009036B5">
        <w:rPr>
          <w:rFonts w:hint="cs"/>
          <w:rtl/>
        </w:rPr>
        <w:t xml:space="preserve"> אבל </w:t>
      </w:r>
      <w:r w:rsidR="006D546E">
        <w:rPr>
          <w:rFonts w:hint="cs"/>
          <w:rtl/>
        </w:rPr>
        <w:t xml:space="preserve">אני ממומנת </w:t>
      </w:r>
      <w:bookmarkStart w:id="2248" w:name="_ETM_Q1_5300382"/>
      <w:bookmarkEnd w:id="2248"/>
      <w:r w:rsidR="006D546E">
        <w:rPr>
          <w:rFonts w:hint="cs"/>
          <w:rtl/>
        </w:rPr>
        <w:t xml:space="preserve">ישירות, נכון להבוקר, על-ידי 10,232 אנשים </w:t>
      </w:r>
      <w:bookmarkStart w:id="2249" w:name="_ETM_Q1_5301210"/>
      <w:bookmarkEnd w:id="2249"/>
      <w:r w:rsidR="006D546E">
        <w:rPr>
          <w:rFonts w:hint="cs"/>
          <w:rtl/>
        </w:rPr>
        <w:t xml:space="preserve">שנותנים לי משהו קטן כל חודש, ולכן אני חייבת לתת </w:t>
      </w:r>
      <w:bookmarkStart w:id="2250" w:name="_ETM_Q1_5309610"/>
      <w:bookmarkEnd w:id="2250"/>
      <w:r w:rsidR="006D546E">
        <w:rPr>
          <w:rFonts w:hint="cs"/>
          <w:rtl/>
        </w:rPr>
        <w:t xml:space="preserve">להם דיווח כנה. לעניות דעתי, בדיוק בגלל אותם חריגים שמנכ"ל </w:t>
      </w:r>
      <w:bookmarkStart w:id="2251" w:name="_ETM_Q1_5315160"/>
      <w:bookmarkEnd w:id="2251"/>
      <w:r w:rsidR="006D546E">
        <w:rPr>
          <w:rFonts w:hint="cs"/>
          <w:rtl/>
        </w:rPr>
        <w:t>משרד הכלכלה ציין, אין פה בשורה לציבור. צרי</w:t>
      </w:r>
      <w:bookmarkStart w:id="2252" w:name="_ETM_Q1_5322294"/>
      <w:bookmarkEnd w:id="2252"/>
      <w:r w:rsidR="006D546E">
        <w:rPr>
          <w:rFonts w:hint="cs"/>
          <w:rtl/>
        </w:rPr>
        <w:t xml:space="preserve">ך להגיד בצורה חד משמעית שהחריגים פה גדולים מדי. </w:t>
      </w:r>
      <w:bookmarkStart w:id="2253" w:name="_ETM_Q1_5328186"/>
      <w:bookmarkEnd w:id="2253"/>
      <w:r w:rsidR="006D546E">
        <w:rPr>
          <w:rFonts w:hint="cs"/>
          <w:rtl/>
        </w:rPr>
        <w:t xml:space="preserve">נכון, הנוסח הנוכחי פה  תורם יותר מכפי שהוצע בנובמבר. </w:t>
      </w:r>
      <w:bookmarkStart w:id="2254" w:name="_ETM_Q1_5333926"/>
      <w:bookmarkEnd w:id="2254"/>
      <w:r w:rsidR="006D546E">
        <w:rPr>
          <w:rFonts w:hint="cs"/>
          <w:rtl/>
        </w:rPr>
        <w:t xml:space="preserve">נכון, צמצמנו פה את ההתניות לגבי אחסון, צמצמו קצת </w:t>
      </w:r>
      <w:bookmarkStart w:id="2255" w:name="_ETM_Q1_5332930"/>
      <w:bookmarkEnd w:id="2255"/>
      <w:r w:rsidR="009036B5">
        <w:rPr>
          <w:rFonts w:hint="cs"/>
          <w:rtl/>
        </w:rPr>
        <w:t>את הדרישות של הנציג האחראי.</w:t>
      </w:r>
      <w:r w:rsidR="006D546E">
        <w:rPr>
          <w:rFonts w:hint="cs"/>
          <w:rtl/>
        </w:rPr>
        <w:t xml:space="preserve"> אבל עדיין הדברים הגדולים, </w:t>
      </w:r>
      <w:bookmarkStart w:id="2256" w:name="_ETM_Q1_5342082"/>
      <w:bookmarkEnd w:id="2256"/>
      <w:r w:rsidR="006D546E">
        <w:rPr>
          <w:rFonts w:hint="cs"/>
          <w:rtl/>
        </w:rPr>
        <w:t xml:space="preserve">בין אם זה אופן סימון השימוש, החומרים, </w:t>
      </w:r>
      <w:bookmarkStart w:id="2257" w:name="_ETM_Q1_5344093"/>
      <w:bookmarkEnd w:id="2257"/>
      <w:r w:rsidR="006D546E">
        <w:rPr>
          <w:rFonts w:hint="cs"/>
          <w:rtl/>
        </w:rPr>
        <w:t xml:space="preserve">כשאנחנו פה לא מפנים לאיחוד האירופי </w:t>
      </w:r>
      <w:bookmarkStart w:id="2258" w:name="_ETM_Q1_5346653"/>
      <w:bookmarkEnd w:id="2258"/>
      <w:r w:rsidR="006D546E">
        <w:rPr>
          <w:rFonts w:hint="cs"/>
          <w:rtl/>
        </w:rPr>
        <w:t xml:space="preserve">אלא לרשימה חדשה שאנחנו המצאנו, בין אם זה </w:t>
      </w:r>
      <w:r w:rsidR="006D546E">
        <w:rPr>
          <w:rFonts w:hint="cs"/>
          <w:rtl/>
        </w:rPr>
        <w:lastRenderedPageBreak/>
        <w:t xml:space="preserve">דרישת </w:t>
      </w:r>
      <w:bookmarkStart w:id="2259" w:name="_ETM_Q1_5355357"/>
      <w:bookmarkEnd w:id="2259"/>
      <w:r w:rsidR="006D546E">
        <w:rPr>
          <w:rFonts w:hint="cs"/>
          <w:rtl/>
        </w:rPr>
        <w:t xml:space="preserve">סימון ארץ וכד', עדיין אנחנו פה סוטים. ולצערי, </w:t>
      </w:r>
      <w:bookmarkStart w:id="2260" w:name="_ETM_Q1_5361314"/>
      <w:bookmarkEnd w:id="2260"/>
      <w:r w:rsidR="006D546E">
        <w:rPr>
          <w:rFonts w:hint="cs"/>
          <w:rtl/>
        </w:rPr>
        <w:t xml:space="preserve">אנחנו פה בעולם של </w:t>
      </w:r>
      <w:r w:rsidR="001E45D5">
        <w:rPr>
          <w:rFonts w:hint="cs"/>
          <w:rtl/>
        </w:rPr>
        <w:t>יבוא</w:t>
      </w:r>
      <w:r w:rsidR="006D546E">
        <w:rPr>
          <w:rFonts w:hint="cs"/>
          <w:rtl/>
        </w:rPr>
        <w:t xml:space="preserve">, ואין נקודות למי שהיה לו </w:t>
      </w:r>
      <w:bookmarkStart w:id="2261" w:name="_ETM_Q1_5364510"/>
      <w:bookmarkEnd w:id="2261"/>
      <w:r w:rsidR="006D546E">
        <w:rPr>
          <w:rFonts w:hint="cs"/>
          <w:rtl/>
        </w:rPr>
        <w:t>כוונות טובות ולמי שניסה. כל עוד שאנחנו חורגים</w:t>
      </w:r>
      <w:bookmarkStart w:id="2262" w:name="_ETM_Q1_5367349"/>
      <w:bookmarkEnd w:id="2262"/>
      <w:r w:rsidR="006D546E">
        <w:rPr>
          <w:rFonts w:hint="cs"/>
          <w:rtl/>
        </w:rPr>
        <w:t xml:space="preserve">, וחורגים בדברים מהותיים, אנחנו עדיין מייצרים פה חסמי </w:t>
      </w:r>
      <w:r w:rsidR="001E45D5">
        <w:rPr>
          <w:rFonts w:hint="cs"/>
          <w:rtl/>
        </w:rPr>
        <w:t>יבוא</w:t>
      </w:r>
      <w:r w:rsidR="006D546E">
        <w:rPr>
          <w:rFonts w:hint="cs"/>
          <w:rtl/>
        </w:rPr>
        <w:t xml:space="preserve">. </w:t>
      </w:r>
      <w:bookmarkStart w:id="2263" w:name="_ETM_Q1_5370221"/>
      <w:bookmarkEnd w:id="2263"/>
      <w:r w:rsidR="006D546E">
        <w:rPr>
          <w:rFonts w:hint="cs"/>
          <w:rtl/>
        </w:rPr>
        <w:t xml:space="preserve">ובעוד חצי שנה-שנה לאחר שיישמו את הרפורמה הזו, לאחר גרירת </w:t>
      </w:r>
      <w:bookmarkStart w:id="2264" w:name="_ETM_Q1_5375104"/>
      <w:bookmarkEnd w:id="2264"/>
      <w:r w:rsidR="006D546E">
        <w:rPr>
          <w:rFonts w:hint="cs"/>
          <w:rtl/>
        </w:rPr>
        <w:t xml:space="preserve">רגליים מאוד מאוד גדולה מצד משרד הבריאות, החל מהדיונים הראשונים </w:t>
      </w:r>
      <w:bookmarkStart w:id="2265" w:name="_ETM_Q1_5382944"/>
      <w:bookmarkEnd w:id="2265"/>
      <w:r w:rsidR="006D546E">
        <w:rPr>
          <w:rFonts w:hint="cs"/>
          <w:rtl/>
        </w:rPr>
        <w:t xml:space="preserve">בנושא הזה, הציבור יבוא אליי ואל כולנו וידרוש דין </w:t>
      </w:r>
      <w:bookmarkStart w:id="2266" w:name="_ETM_Q1_5383796"/>
      <w:bookmarkEnd w:id="2266"/>
      <w:r w:rsidR="006D546E">
        <w:rPr>
          <w:rFonts w:hint="cs"/>
          <w:rtl/>
        </w:rPr>
        <w:t xml:space="preserve">וחשבון. הוא יגיד לנו: אנחנו עדיין משלמים על משחות </w:t>
      </w:r>
      <w:bookmarkStart w:id="2267" w:name="_ETM_Q1_5388215"/>
      <w:bookmarkEnd w:id="2267"/>
      <w:r w:rsidR="006D546E">
        <w:rPr>
          <w:rFonts w:hint="cs"/>
          <w:rtl/>
        </w:rPr>
        <w:t xml:space="preserve">שיניים, על סכיני גילוח ועל שמפו, לא רק </w:t>
      </w:r>
      <w:bookmarkStart w:id="2268" w:name="_ETM_Q1_5392308"/>
      <w:bookmarkEnd w:id="2268"/>
      <w:r w:rsidR="006D546E">
        <w:rPr>
          <w:rFonts w:hint="cs"/>
          <w:rtl/>
        </w:rPr>
        <w:t xml:space="preserve">30% ו-40% כמו ברפורמה במזון, אלא פי שניים ופי </w:t>
      </w:r>
      <w:bookmarkStart w:id="2269" w:name="_ETM_Q1_5396233"/>
      <w:bookmarkEnd w:id="2269"/>
      <w:r w:rsidR="002A49D9">
        <w:rPr>
          <w:rFonts w:hint="cs"/>
          <w:rtl/>
        </w:rPr>
        <w:t xml:space="preserve">שלושה - 200% - 300% יותר. ואיפה הייתם? אתם </w:t>
      </w:r>
      <w:bookmarkStart w:id="2270" w:name="_ETM_Q1_5404114"/>
      <w:bookmarkEnd w:id="2270"/>
      <w:r w:rsidR="002A49D9">
        <w:rPr>
          <w:rFonts w:hint="cs"/>
          <w:rtl/>
        </w:rPr>
        <w:t xml:space="preserve">הבטחתם לנו בשורה ולא הבאתם אותה. אנחנו צריכים להיות </w:t>
      </w:r>
      <w:bookmarkStart w:id="2271" w:name="_ETM_Q1_5411177"/>
      <w:bookmarkEnd w:id="2271"/>
      <w:r w:rsidR="002A49D9">
        <w:rPr>
          <w:rFonts w:hint="cs"/>
          <w:rtl/>
        </w:rPr>
        <w:t xml:space="preserve">היום ערים לכך. נעשתה </w:t>
      </w:r>
      <w:bookmarkStart w:id="2272" w:name="_ETM_Q1_5409111"/>
      <w:bookmarkEnd w:id="2272"/>
      <w:r w:rsidR="002A49D9">
        <w:rPr>
          <w:rFonts w:hint="cs"/>
          <w:rtl/>
        </w:rPr>
        <w:t>ע</w:t>
      </w:r>
      <w:bookmarkStart w:id="2273" w:name="_ETM_Q1_5409147"/>
      <w:bookmarkEnd w:id="2273"/>
      <w:r w:rsidR="002A49D9">
        <w:rPr>
          <w:rFonts w:hint="cs"/>
          <w:rtl/>
        </w:rPr>
        <w:t xml:space="preserve">בודה יפה, אבל זה לא מספיק. </w:t>
      </w:r>
      <w:bookmarkStart w:id="2274" w:name="_ETM_Q1_5414500"/>
      <w:bookmarkEnd w:id="2274"/>
      <w:r w:rsidR="002A49D9">
        <w:rPr>
          <w:rFonts w:hint="cs"/>
          <w:rtl/>
        </w:rPr>
        <w:t xml:space="preserve">כי בסופו של דבר כאשר כל משפחה בישראל עושה קניות, היא </w:t>
      </w:r>
      <w:bookmarkStart w:id="2275" w:name="_ETM_Q1_5415896"/>
      <w:bookmarkEnd w:id="2275"/>
      <w:r w:rsidR="002A49D9">
        <w:rPr>
          <w:rFonts w:hint="cs"/>
          <w:rtl/>
        </w:rPr>
        <w:t xml:space="preserve">עדיין תשלם ביוקר. </w:t>
      </w:r>
    </w:p>
    <w:p w14:paraId="500E40C5" w14:textId="77777777" w:rsidR="002A49D9" w:rsidRDefault="002A49D9" w:rsidP="002A49D9">
      <w:pPr>
        <w:rPr>
          <w:rtl/>
        </w:rPr>
      </w:pPr>
    </w:p>
    <w:p w14:paraId="4DD79CB5" w14:textId="3BD551A2" w:rsidR="002A49D9" w:rsidRPr="002A49D9" w:rsidRDefault="002A49D9" w:rsidP="009036B5">
      <w:pPr>
        <w:rPr>
          <w:rtl/>
        </w:rPr>
      </w:pPr>
      <w:r>
        <w:rPr>
          <w:rFonts w:hint="cs"/>
          <w:rtl/>
        </w:rPr>
        <w:t>לענ</w:t>
      </w:r>
      <w:bookmarkStart w:id="2276" w:name="_ETM_Q1_5423504"/>
      <w:bookmarkEnd w:id="2276"/>
      <w:r>
        <w:rPr>
          <w:rFonts w:hint="cs"/>
          <w:rtl/>
        </w:rPr>
        <w:t>יי</w:t>
      </w:r>
      <w:bookmarkStart w:id="2277" w:name="_ETM_Q1_5423590"/>
      <w:bookmarkEnd w:id="2277"/>
      <w:r>
        <w:rPr>
          <w:rFonts w:hint="cs"/>
          <w:rtl/>
        </w:rPr>
        <w:t>ן יבוא מקביל</w:t>
      </w:r>
      <w:r>
        <w:t xml:space="preserve"> </w:t>
      </w:r>
      <w:r w:rsidR="009036B5">
        <w:rPr>
          <w:rFonts w:hint="cs"/>
          <w:rtl/>
        </w:rPr>
        <w:t xml:space="preserve">- </w:t>
      </w:r>
      <w:r>
        <w:rPr>
          <w:rFonts w:hint="cs"/>
          <w:rtl/>
        </w:rPr>
        <w:t xml:space="preserve">חברנו מאוסטרליה דיבר </w:t>
      </w:r>
      <w:bookmarkStart w:id="2278" w:name="_ETM_Q1_5424136"/>
      <w:bookmarkEnd w:id="2278"/>
      <w:r>
        <w:rPr>
          <w:rFonts w:hint="cs"/>
          <w:rtl/>
        </w:rPr>
        <w:t xml:space="preserve">על </w:t>
      </w:r>
      <w:r w:rsidRPr="002A49D9">
        <w:t xml:space="preserve">Parallel </w:t>
      </w:r>
      <w:r w:rsidR="009036B5" w:rsidRPr="002A49D9">
        <w:t>I</w:t>
      </w:r>
      <w:r w:rsidRPr="002A49D9">
        <w:t>mport</w:t>
      </w:r>
      <w:r>
        <w:rPr>
          <w:rFonts w:hint="cs"/>
          <w:rtl/>
        </w:rPr>
        <w:t xml:space="preserve"> בצורה מאוד יפה. צריכים לזכור </w:t>
      </w:r>
      <w:bookmarkStart w:id="2279" w:name="_ETM_Q1_5429617"/>
      <w:bookmarkEnd w:id="2279"/>
      <w:r>
        <w:rPr>
          <w:rFonts w:hint="cs"/>
          <w:rtl/>
        </w:rPr>
        <w:t xml:space="preserve">שהוא צודק בזה שבישראל היום ניתן לייבא רק 15 סוגים </w:t>
      </w:r>
      <w:bookmarkStart w:id="2280" w:name="_ETM_Q1_5434287"/>
      <w:bookmarkEnd w:id="2280"/>
      <w:r>
        <w:rPr>
          <w:rFonts w:hint="cs"/>
          <w:rtl/>
        </w:rPr>
        <w:t>של מוצרים ב</w:t>
      </w:r>
      <w:r w:rsidR="001E45D5">
        <w:rPr>
          <w:rFonts w:hint="cs"/>
          <w:rtl/>
        </w:rPr>
        <w:t>יבוא</w:t>
      </w:r>
      <w:r>
        <w:rPr>
          <w:rFonts w:hint="cs"/>
          <w:rtl/>
        </w:rPr>
        <w:t xml:space="preserve"> מקביל, וזה כתוצאה מהתנגדות חריפה של </w:t>
      </w:r>
      <w:bookmarkStart w:id="2281" w:name="_ETM_Q1_5437602"/>
      <w:bookmarkEnd w:id="2281"/>
      <w:r>
        <w:rPr>
          <w:rFonts w:hint="cs"/>
          <w:rtl/>
        </w:rPr>
        <w:t xml:space="preserve">משרד הבריאות. רובם נושאים די קיקיוניים. </w:t>
      </w:r>
    </w:p>
    <w:p w14:paraId="419842AA" w14:textId="77777777" w:rsidR="002A49D9" w:rsidRPr="0031063E" w:rsidRDefault="002A49D9" w:rsidP="0031063E">
      <w:pPr>
        <w:rPr>
          <w:rtl/>
        </w:rPr>
      </w:pPr>
      <w:bookmarkStart w:id="2282" w:name="_ETM_Q1_5338872"/>
      <w:bookmarkStart w:id="2283" w:name="_ETM_Q1_5338917"/>
      <w:bookmarkStart w:id="2284" w:name="_ETM_Q1_5338989"/>
      <w:bookmarkStart w:id="2285" w:name="_ETM_Q1_5339044"/>
      <w:bookmarkStart w:id="2286" w:name="_ETM_Q1_5340230"/>
      <w:bookmarkStart w:id="2287" w:name="_ETM_Q1_5340640"/>
      <w:bookmarkStart w:id="2288" w:name="_ETM_Q1_5340655"/>
      <w:bookmarkStart w:id="2289" w:name="_ETM_Q1_5347063"/>
      <w:bookmarkStart w:id="2290" w:name="_ETM_Q1_5347118"/>
      <w:bookmarkStart w:id="2291" w:name="_ETM_Q1_5374631"/>
      <w:bookmarkStart w:id="2292" w:name="_ETM_Q1_5374676"/>
      <w:bookmarkStart w:id="2293" w:name="_ETM_Q1_5441279"/>
      <w:bookmarkStart w:id="2294" w:name="_ETM_Q1_5422293"/>
      <w:bookmarkEnd w:id="2282"/>
      <w:bookmarkEnd w:id="2283"/>
      <w:bookmarkEnd w:id="2284"/>
      <w:bookmarkEnd w:id="2285"/>
      <w:bookmarkEnd w:id="2286"/>
      <w:bookmarkEnd w:id="2287"/>
      <w:bookmarkEnd w:id="2288"/>
      <w:bookmarkEnd w:id="2289"/>
      <w:bookmarkEnd w:id="2290"/>
      <w:bookmarkEnd w:id="2291"/>
      <w:bookmarkEnd w:id="2292"/>
      <w:bookmarkEnd w:id="2293"/>
      <w:bookmarkEnd w:id="2294"/>
    </w:p>
    <w:p w14:paraId="27D49EF0" w14:textId="77777777" w:rsidR="00701363" w:rsidRDefault="00701363" w:rsidP="0031063E">
      <w:pPr>
        <w:pStyle w:val="af9"/>
        <w:keepNext/>
        <w:rPr>
          <w:rtl/>
        </w:rPr>
      </w:pPr>
      <w:bookmarkStart w:id="2295" w:name="ET_guest_904993_119"/>
      <w:r w:rsidRPr="0031063E">
        <w:rPr>
          <w:rStyle w:val="TagStyle"/>
          <w:rtl/>
        </w:rPr>
        <w:t xml:space="preserve"> &lt;&lt; אורח &gt;&gt;</w:t>
      </w:r>
      <w:r w:rsidRPr="00701363">
        <w:rPr>
          <w:rStyle w:val="TagStyle"/>
          <w:rtl/>
        </w:rPr>
        <w:t xml:space="preserve"> </w:t>
      </w:r>
      <w:r>
        <w:rPr>
          <w:rtl/>
        </w:rPr>
        <w:t>משה בר סימן טוב:</w:t>
      </w:r>
      <w:r w:rsidRPr="00701363">
        <w:rPr>
          <w:rStyle w:val="TagStyle"/>
          <w:rtl/>
        </w:rPr>
        <w:t xml:space="preserve"> </w:t>
      </w:r>
      <w:r w:rsidRPr="0031063E">
        <w:rPr>
          <w:rStyle w:val="TagStyle"/>
          <w:rtl/>
        </w:rPr>
        <w:t>&lt;&lt; אורח &gt;&gt;</w:t>
      </w:r>
      <w:r>
        <w:rPr>
          <w:rtl/>
        </w:rPr>
        <w:t xml:space="preserve">   </w:t>
      </w:r>
      <w:bookmarkEnd w:id="2295"/>
    </w:p>
    <w:p w14:paraId="22E2298B" w14:textId="77777777" w:rsidR="00701363" w:rsidRDefault="00701363" w:rsidP="0031063E">
      <w:pPr>
        <w:pStyle w:val="KeepWithNext"/>
        <w:rPr>
          <w:rtl/>
        </w:rPr>
      </w:pPr>
    </w:p>
    <w:p w14:paraId="5960707E" w14:textId="61F5423A" w:rsidR="00701363" w:rsidRDefault="00701363" w:rsidP="00701363">
      <w:pPr>
        <w:rPr>
          <w:rtl/>
        </w:rPr>
      </w:pPr>
      <w:bookmarkStart w:id="2296" w:name="_ETM_Q1_5441702"/>
      <w:bookmarkStart w:id="2297" w:name="_ETM_Q1_5441724"/>
      <w:bookmarkEnd w:id="2296"/>
      <w:bookmarkEnd w:id="2297"/>
      <w:r>
        <w:rPr>
          <w:rFonts w:hint="cs"/>
          <w:rtl/>
        </w:rPr>
        <w:t>זה לא נעשה בתקופתי</w:t>
      </w:r>
      <w:r w:rsidR="009036B5">
        <w:rPr>
          <w:rFonts w:hint="cs"/>
          <w:rtl/>
        </w:rPr>
        <w:t>,</w:t>
      </w:r>
      <w:r>
        <w:rPr>
          <w:rFonts w:hint="cs"/>
          <w:rtl/>
        </w:rPr>
        <w:t xml:space="preserve"> ולא בתק</w:t>
      </w:r>
      <w:r w:rsidR="002A49D9">
        <w:rPr>
          <w:rFonts w:hint="cs"/>
          <w:rtl/>
        </w:rPr>
        <w:t>ו</w:t>
      </w:r>
      <w:r>
        <w:rPr>
          <w:rFonts w:hint="cs"/>
          <w:rtl/>
        </w:rPr>
        <w:t xml:space="preserve">פות </w:t>
      </w:r>
      <w:bookmarkStart w:id="2298" w:name="_ETM_Q1_5445424"/>
      <w:bookmarkEnd w:id="2298"/>
      <w:r>
        <w:rPr>
          <w:rFonts w:hint="cs"/>
          <w:rtl/>
        </w:rPr>
        <w:t>הממשלה</w:t>
      </w:r>
      <w:r w:rsidR="009036B5">
        <w:rPr>
          <w:rFonts w:hint="cs"/>
          <w:rtl/>
        </w:rPr>
        <w:t xml:space="preserve"> הזו</w:t>
      </w:r>
      <w:r>
        <w:rPr>
          <w:rFonts w:hint="cs"/>
          <w:rtl/>
        </w:rPr>
        <w:t xml:space="preserve"> והכנסת הזו</w:t>
      </w:r>
      <w:r w:rsidR="002A49D9">
        <w:rPr>
          <w:rFonts w:hint="cs"/>
          <w:rtl/>
        </w:rPr>
        <w:t xml:space="preserve">. </w:t>
      </w:r>
    </w:p>
    <w:p w14:paraId="63C8780C" w14:textId="77777777" w:rsidR="00701363" w:rsidRDefault="00701363" w:rsidP="00701363">
      <w:pPr>
        <w:rPr>
          <w:rtl/>
        </w:rPr>
      </w:pPr>
      <w:bookmarkStart w:id="2299" w:name="_ETM_Q1_5447464"/>
      <w:bookmarkStart w:id="2300" w:name="_ETM_Q1_5447511"/>
      <w:bookmarkEnd w:id="2299"/>
      <w:bookmarkEnd w:id="2300"/>
    </w:p>
    <w:p w14:paraId="56A53020" w14:textId="00CF0020" w:rsidR="0031063E" w:rsidRDefault="0031063E" w:rsidP="0031063E">
      <w:pPr>
        <w:pStyle w:val="af9"/>
        <w:keepNext/>
        <w:rPr>
          <w:rtl/>
        </w:rPr>
      </w:pPr>
      <w:bookmarkStart w:id="2301" w:name="_ETM_Q1_5447561"/>
      <w:bookmarkStart w:id="2302" w:name="_ETM_Q1_5447601"/>
      <w:bookmarkStart w:id="2303" w:name="_ETM_Q1_5439160"/>
      <w:bookmarkStart w:id="2304" w:name="ET_guest_904965_379"/>
      <w:bookmarkEnd w:id="2301"/>
      <w:bookmarkEnd w:id="2302"/>
      <w:bookmarkEnd w:id="2303"/>
      <w:r w:rsidRPr="0031063E">
        <w:rPr>
          <w:rStyle w:val="TagStyle"/>
          <w:rtl/>
        </w:rPr>
        <w:t xml:space="preserve"> &lt;&lt; אורח &gt;&gt; </w:t>
      </w:r>
      <w:r>
        <w:rPr>
          <w:rtl/>
        </w:rPr>
        <w:t>רחל גור:</w:t>
      </w:r>
      <w:r w:rsidRPr="0031063E">
        <w:rPr>
          <w:rStyle w:val="TagStyle"/>
          <w:rtl/>
        </w:rPr>
        <w:t xml:space="preserve"> &lt;&lt; אורח &gt;&gt;</w:t>
      </w:r>
      <w:bookmarkEnd w:id="2304"/>
      <w:r>
        <w:rPr>
          <w:rtl/>
        </w:rPr>
        <w:t xml:space="preserve">  </w:t>
      </w:r>
    </w:p>
    <w:p w14:paraId="1200259F" w14:textId="1A342B0C" w:rsidR="002A49D9" w:rsidRDefault="0031063E" w:rsidP="0031063E">
      <w:pPr>
        <w:pStyle w:val="KeepWithNext"/>
        <w:rPr>
          <w:rtl/>
        </w:rPr>
      </w:pPr>
      <w:r>
        <w:rPr>
          <w:rtl/>
        </w:rPr>
        <w:t xml:space="preserve"> </w:t>
      </w:r>
    </w:p>
    <w:p w14:paraId="71F124DE" w14:textId="09502F2A" w:rsidR="002A49D9" w:rsidRDefault="002A49D9" w:rsidP="009036B5">
      <w:pPr>
        <w:rPr>
          <w:rtl/>
        </w:rPr>
      </w:pPr>
      <w:r>
        <w:rPr>
          <w:rFonts w:hint="cs"/>
          <w:rtl/>
        </w:rPr>
        <w:t xml:space="preserve">זו </w:t>
      </w:r>
      <w:r w:rsidR="009036B5">
        <w:rPr>
          <w:rFonts w:hint="cs"/>
          <w:rtl/>
        </w:rPr>
        <w:t>ה</w:t>
      </w:r>
      <w:r>
        <w:rPr>
          <w:rFonts w:hint="cs"/>
          <w:rtl/>
        </w:rPr>
        <w:t xml:space="preserve">רפורמה שנכנסה </w:t>
      </w:r>
      <w:bookmarkStart w:id="2305" w:name="_ETM_Q1_5442637"/>
      <w:bookmarkEnd w:id="2305"/>
      <w:r>
        <w:rPr>
          <w:rFonts w:hint="cs"/>
          <w:rtl/>
        </w:rPr>
        <w:t>לתוקף ב</w:t>
      </w:r>
      <w:r w:rsidR="009036B5">
        <w:rPr>
          <w:rFonts w:hint="cs"/>
          <w:rtl/>
        </w:rPr>
        <w:t>-1</w:t>
      </w:r>
      <w:r>
        <w:rPr>
          <w:rFonts w:hint="cs"/>
          <w:rtl/>
        </w:rPr>
        <w:t xml:space="preserve"> </w:t>
      </w:r>
      <w:bookmarkStart w:id="2306" w:name="_ETM_Q1_5441670"/>
      <w:bookmarkEnd w:id="2306"/>
      <w:r>
        <w:rPr>
          <w:rFonts w:hint="cs"/>
          <w:rtl/>
        </w:rPr>
        <w:t xml:space="preserve">לינואר. </w:t>
      </w:r>
    </w:p>
    <w:p w14:paraId="18FAA163" w14:textId="77777777" w:rsidR="009036B5" w:rsidRDefault="009036B5" w:rsidP="002A49D9">
      <w:pPr>
        <w:rPr>
          <w:rtl/>
        </w:rPr>
      </w:pPr>
      <w:bookmarkStart w:id="2307" w:name="_ETM_Q1_5441301"/>
      <w:bookmarkEnd w:id="2307"/>
    </w:p>
    <w:p w14:paraId="026F9DFF" w14:textId="77777777" w:rsidR="00701363" w:rsidRDefault="00701363" w:rsidP="0031063E">
      <w:pPr>
        <w:pStyle w:val="af6"/>
        <w:keepNext/>
        <w:rPr>
          <w:rtl/>
        </w:rPr>
      </w:pPr>
      <w:bookmarkStart w:id="2308" w:name="ET_yor_6044_120"/>
      <w:r w:rsidRPr="0031063E">
        <w:rPr>
          <w:rStyle w:val="TagStyle"/>
          <w:rtl/>
        </w:rPr>
        <w:t xml:space="preserve"> &lt;&lt; יור &gt;&gt;</w:t>
      </w:r>
      <w:r w:rsidRPr="00701363">
        <w:rPr>
          <w:rStyle w:val="TagStyle"/>
          <w:rtl/>
        </w:rPr>
        <w:t xml:space="preserve"> </w:t>
      </w:r>
      <w:r>
        <w:rPr>
          <w:rtl/>
        </w:rPr>
        <w:t>היו"ר אוריאל בוסו:</w:t>
      </w:r>
      <w:r w:rsidRPr="00701363">
        <w:rPr>
          <w:rStyle w:val="TagStyle"/>
          <w:rtl/>
        </w:rPr>
        <w:t xml:space="preserve"> </w:t>
      </w:r>
      <w:r w:rsidRPr="0031063E">
        <w:rPr>
          <w:rStyle w:val="TagStyle"/>
          <w:rtl/>
        </w:rPr>
        <w:t>&lt;&lt; יור &gt;&gt;</w:t>
      </w:r>
      <w:r>
        <w:rPr>
          <w:rtl/>
        </w:rPr>
        <w:t xml:space="preserve">   </w:t>
      </w:r>
      <w:bookmarkEnd w:id="2308"/>
    </w:p>
    <w:p w14:paraId="0F0CFF54" w14:textId="77777777" w:rsidR="00701363" w:rsidRDefault="00701363" w:rsidP="0031063E">
      <w:pPr>
        <w:pStyle w:val="KeepWithNext"/>
        <w:rPr>
          <w:rtl/>
        </w:rPr>
      </w:pPr>
    </w:p>
    <w:p w14:paraId="00ABFC22" w14:textId="4AF2A7D2" w:rsidR="00701363" w:rsidRDefault="002A49D9" w:rsidP="00701363">
      <w:pPr>
        <w:rPr>
          <w:rtl/>
        </w:rPr>
      </w:pPr>
      <w:bookmarkStart w:id="2309" w:name="_ETM_Q1_5448306"/>
      <w:bookmarkEnd w:id="2309"/>
      <w:r>
        <w:rPr>
          <w:rFonts w:hint="cs"/>
          <w:rtl/>
        </w:rPr>
        <w:t xml:space="preserve">אנחנו </w:t>
      </w:r>
      <w:r w:rsidR="00701363">
        <w:rPr>
          <w:rFonts w:hint="cs"/>
          <w:rtl/>
        </w:rPr>
        <w:t xml:space="preserve">נלמד את הנושא הזה. יש עוד כמה רשימות </w:t>
      </w:r>
      <w:bookmarkStart w:id="2310" w:name="_ETM_Q1_5451760"/>
      <w:bookmarkEnd w:id="2310"/>
      <w:r w:rsidR="00701363">
        <w:rPr>
          <w:rFonts w:hint="cs"/>
          <w:rtl/>
        </w:rPr>
        <w:t xml:space="preserve">שלא </w:t>
      </w:r>
      <w:r>
        <w:rPr>
          <w:rFonts w:hint="cs"/>
          <w:rtl/>
        </w:rPr>
        <w:t xml:space="preserve">מעודכנות עשרים שנה. </w:t>
      </w:r>
    </w:p>
    <w:p w14:paraId="194D2C85" w14:textId="77777777" w:rsidR="00701363" w:rsidRDefault="00701363" w:rsidP="002A49D9">
      <w:pPr>
        <w:ind w:firstLine="0"/>
        <w:rPr>
          <w:rtl/>
        </w:rPr>
      </w:pPr>
      <w:bookmarkStart w:id="2311" w:name="_ETM_Q1_5452439"/>
      <w:bookmarkStart w:id="2312" w:name="_ETM_Q1_5452494"/>
      <w:bookmarkStart w:id="2313" w:name="_ETM_Q1_5452552"/>
      <w:bookmarkStart w:id="2314" w:name="_ETM_Q1_5452594"/>
      <w:bookmarkStart w:id="2315" w:name="_ETM_Q1_5454239"/>
      <w:bookmarkEnd w:id="2311"/>
      <w:bookmarkEnd w:id="2312"/>
      <w:bookmarkEnd w:id="2313"/>
      <w:bookmarkEnd w:id="2314"/>
      <w:bookmarkEnd w:id="2315"/>
    </w:p>
    <w:p w14:paraId="40B19D6B" w14:textId="77777777" w:rsidR="00701363" w:rsidRDefault="00701363" w:rsidP="0031063E">
      <w:pPr>
        <w:pStyle w:val="af9"/>
        <w:keepNext/>
        <w:rPr>
          <w:rtl/>
        </w:rPr>
      </w:pPr>
      <w:bookmarkStart w:id="2316" w:name="ET_guest_904961_121"/>
      <w:r w:rsidRPr="0031063E">
        <w:rPr>
          <w:rStyle w:val="TagStyle"/>
          <w:rtl/>
        </w:rPr>
        <w:t xml:space="preserve"> &lt;&lt; אורח &gt;&gt;</w:t>
      </w:r>
      <w:r w:rsidRPr="00701363">
        <w:rPr>
          <w:rStyle w:val="TagStyle"/>
          <w:rtl/>
        </w:rPr>
        <w:t xml:space="preserve"> </w:t>
      </w:r>
      <w:r>
        <w:rPr>
          <w:rtl/>
        </w:rPr>
        <w:t>אמנון מרחב:</w:t>
      </w:r>
      <w:r w:rsidRPr="00701363">
        <w:rPr>
          <w:rStyle w:val="TagStyle"/>
          <w:rtl/>
        </w:rPr>
        <w:t xml:space="preserve"> </w:t>
      </w:r>
      <w:r w:rsidRPr="0031063E">
        <w:rPr>
          <w:rStyle w:val="TagStyle"/>
          <w:rtl/>
        </w:rPr>
        <w:t>&lt;&lt; אורח &gt;&gt;</w:t>
      </w:r>
      <w:r>
        <w:rPr>
          <w:rtl/>
        </w:rPr>
        <w:t xml:space="preserve">   </w:t>
      </w:r>
      <w:bookmarkEnd w:id="2316"/>
    </w:p>
    <w:p w14:paraId="78F0E710" w14:textId="77777777" w:rsidR="00701363" w:rsidRDefault="00701363" w:rsidP="0031063E">
      <w:pPr>
        <w:pStyle w:val="KeepWithNext"/>
        <w:rPr>
          <w:rtl/>
        </w:rPr>
      </w:pPr>
    </w:p>
    <w:p w14:paraId="5EBF578D" w14:textId="11D78A67" w:rsidR="00701363" w:rsidRDefault="009036B5" w:rsidP="009036B5">
      <w:pPr>
        <w:rPr>
          <w:rtl/>
        </w:rPr>
      </w:pPr>
      <w:bookmarkStart w:id="2317" w:name="_ETM_Q1_5454668"/>
      <w:bookmarkStart w:id="2318" w:name="_ETM_Q1_5454692"/>
      <w:bookmarkEnd w:id="2317"/>
      <w:bookmarkEnd w:id="2318"/>
      <w:r>
        <w:rPr>
          <w:rFonts w:hint="cs"/>
          <w:rtl/>
        </w:rPr>
        <w:t>מה-1 בינואר 2023 -</w:t>
      </w:r>
      <w:r w:rsidR="002A49D9">
        <w:rPr>
          <w:rFonts w:hint="cs"/>
          <w:rtl/>
        </w:rPr>
        <w:t xml:space="preserve"> </w:t>
      </w:r>
      <w:r>
        <w:rPr>
          <w:rFonts w:hint="cs"/>
          <w:rtl/>
        </w:rPr>
        <w:t xml:space="preserve"> </w:t>
      </w:r>
      <w:r w:rsidR="002A49D9">
        <w:rPr>
          <w:rFonts w:hint="cs"/>
          <w:rtl/>
        </w:rPr>
        <w:t xml:space="preserve">רשימת </w:t>
      </w:r>
      <w:r w:rsidR="00701363">
        <w:rPr>
          <w:rFonts w:hint="cs"/>
          <w:rtl/>
        </w:rPr>
        <w:t xml:space="preserve"> 15</w:t>
      </w:r>
      <w:r w:rsidR="002A49D9">
        <w:rPr>
          <w:rFonts w:hint="cs"/>
          <w:rtl/>
        </w:rPr>
        <w:t xml:space="preserve"> המוצרים.</w:t>
      </w:r>
      <w:bookmarkStart w:id="2319" w:name="_ETM_Q1_5457175"/>
      <w:bookmarkStart w:id="2320" w:name="_ETM_Q1_5457249"/>
      <w:bookmarkEnd w:id="2319"/>
      <w:bookmarkEnd w:id="2320"/>
    </w:p>
    <w:p w14:paraId="6D8E9995" w14:textId="77777777" w:rsidR="00701363" w:rsidRDefault="00701363" w:rsidP="00701363">
      <w:pPr>
        <w:rPr>
          <w:rtl/>
        </w:rPr>
      </w:pPr>
      <w:bookmarkStart w:id="2321" w:name="_ETM_Q1_5457288"/>
      <w:bookmarkStart w:id="2322" w:name="_ETM_Q1_5457338"/>
      <w:bookmarkStart w:id="2323" w:name="_ETM_Q1_5459360"/>
      <w:bookmarkEnd w:id="2321"/>
      <w:bookmarkEnd w:id="2322"/>
      <w:bookmarkEnd w:id="2323"/>
    </w:p>
    <w:p w14:paraId="12A6CF69" w14:textId="77777777" w:rsidR="00701363" w:rsidRDefault="00701363" w:rsidP="0031063E">
      <w:pPr>
        <w:pStyle w:val="af9"/>
        <w:keepNext/>
        <w:rPr>
          <w:rtl/>
        </w:rPr>
      </w:pPr>
      <w:bookmarkStart w:id="2324" w:name="ET_guest_904965_122"/>
      <w:r w:rsidRPr="0031063E">
        <w:rPr>
          <w:rStyle w:val="TagStyle"/>
          <w:rtl/>
        </w:rPr>
        <w:t xml:space="preserve"> &lt;&lt; אורח &gt;&gt;</w:t>
      </w:r>
      <w:r w:rsidRPr="00701363">
        <w:rPr>
          <w:rStyle w:val="TagStyle"/>
          <w:rtl/>
        </w:rPr>
        <w:t xml:space="preserve"> </w:t>
      </w:r>
      <w:r>
        <w:rPr>
          <w:rtl/>
        </w:rPr>
        <w:t>רחל גור:</w:t>
      </w:r>
      <w:r w:rsidRPr="00701363">
        <w:rPr>
          <w:rStyle w:val="TagStyle"/>
          <w:rtl/>
        </w:rPr>
        <w:t xml:space="preserve"> </w:t>
      </w:r>
      <w:r w:rsidRPr="0031063E">
        <w:rPr>
          <w:rStyle w:val="TagStyle"/>
          <w:rtl/>
        </w:rPr>
        <w:t>&lt;&lt; אורח &gt;&gt;</w:t>
      </w:r>
      <w:r>
        <w:rPr>
          <w:rtl/>
        </w:rPr>
        <w:t xml:space="preserve">   </w:t>
      </w:r>
      <w:bookmarkEnd w:id="2324"/>
    </w:p>
    <w:p w14:paraId="246FA060" w14:textId="77777777" w:rsidR="00701363" w:rsidRDefault="00701363" w:rsidP="0031063E">
      <w:pPr>
        <w:pStyle w:val="KeepWithNext"/>
        <w:rPr>
          <w:rtl/>
        </w:rPr>
      </w:pPr>
    </w:p>
    <w:p w14:paraId="69684350" w14:textId="2A73F610" w:rsidR="00701363" w:rsidRDefault="002A49D9" w:rsidP="00701363">
      <w:pPr>
        <w:rPr>
          <w:rtl/>
        </w:rPr>
      </w:pPr>
      <w:bookmarkStart w:id="2325" w:name="_ETM_Q1_5459859"/>
      <w:bookmarkStart w:id="2326" w:name="_ETM_Q1_5459878"/>
      <w:bookmarkEnd w:id="2325"/>
      <w:bookmarkEnd w:id="2326"/>
      <w:r>
        <w:rPr>
          <w:rFonts w:hint="cs"/>
          <w:rtl/>
        </w:rPr>
        <w:t xml:space="preserve">נכון. רשימת ה-15 </w:t>
      </w:r>
      <w:r w:rsidR="00701363">
        <w:rPr>
          <w:rFonts w:hint="cs"/>
          <w:rtl/>
        </w:rPr>
        <w:t xml:space="preserve">נכנסה לתוקף לפני </w:t>
      </w:r>
      <w:r>
        <w:rPr>
          <w:rFonts w:hint="cs"/>
          <w:rtl/>
        </w:rPr>
        <w:t xml:space="preserve">שלושה חודשים. </w:t>
      </w:r>
      <w:bookmarkStart w:id="2327" w:name="_ETM_Q1_5460947"/>
      <w:bookmarkEnd w:id="2327"/>
    </w:p>
    <w:p w14:paraId="5D833A9F" w14:textId="77777777" w:rsidR="00701363" w:rsidRDefault="00701363" w:rsidP="002A49D9">
      <w:pPr>
        <w:ind w:firstLine="0"/>
        <w:rPr>
          <w:rtl/>
        </w:rPr>
      </w:pPr>
      <w:bookmarkStart w:id="2328" w:name="_ETM_Q1_5463470"/>
      <w:bookmarkStart w:id="2329" w:name="_ETM_Q1_5463529"/>
      <w:bookmarkStart w:id="2330" w:name="_ETM_Q1_5463589"/>
      <w:bookmarkStart w:id="2331" w:name="_ETM_Q1_5463633"/>
      <w:bookmarkEnd w:id="2328"/>
      <w:bookmarkEnd w:id="2329"/>
      <w:bookmarkEnd w:id="2330"/>
      <w:bookmarkEnd w:id="2331"/>
    </w:p>
    <w:p w14:paraId="0E6CCE71" w14:textId="77777777" w:rsidR="00701363" w:rsidRDefault="00701363" w:rsidP="0031063E">
      <w:pPr>
        <w:pStyle w:val="af6"/>
        <w:keepNext/>
        <w:rPr>
          <w:rtl/>
        </w:rPr>
      </w:pPr>
      <w:bookmarkStart w:id="2332" w:name="ET_yor_6044_123"/>
      <w:r w:rsidRPr="0031063E">
        <w:rPr>
          <w:rStyle w:val="TagStyle"/>
          <w:rtl/>
        </w:rPr>
        <w:t xml:space="preserve"> &lt;&lt; יור &gt;&gt;</w:t>
      </w:r>
      <w:r w:rsidRPr="00701363">
        <w:rPr>
          <w:rStyle w:val="TagStyle"/>
          <w:rtl/>
        </w:rPr>
        <w:t xml:space="preserve"> </w:t>
      </w:r>
      <w:r>
        <w:rPr>
          <w:rtl/>
        </w:rPr>
        <w:t>היו"ר אוריאל בוסו:</w:t>
      </w:r>
      <w:r w:rsidRPr="00701363">
        <w:rPr>
          <w:rStyle w:val="TagStyle"/>
          <w:rtl/>
        </w:rPr>
        <w:t xml:space="preserve"> </w:t>
      </w:r>
      <w:r w:rsidRPr="0031063E">
        <w:rPr>
          <w:rStyle w:val="TagStyle"/>
          <w:rtl/>
        </w:rPr>
        <w:t>&lt;&lt; יור &gt;&gt;</w:t>
      </w:r>
      <w:r>
        <w:rPr>
          <w:rtl/>
        </w:rPr>
        <w:t xml:space="preserve">   </w:t>
      </w:r>
      <w:bookmarkEnd w:id="2332"/>
    </w:p>
    <w:p w14:paraId="7F386F02" w14:textId="77777777" w:rsidR="00701363" w:rsidRDefault="00701363" w:rsidP="0031063E">
      <w:pPr>
        <w:pStyle w:val="KeepWithNext"/>
        <w:rPr>
          <w:rtl/>
        </w:rPr>
      </w:pPr>
    </w:p>
    <w:p w14:paraId="33079524" w14:textId="78EFE566" w:rsidR="00701363" w:rsidRDefault="00701363" w:rsidP="009036B5">
      <w:pPr>
        <w:rPr>
          <w:rtl/>
        </w:rPr>
      </w:pPr>
      <w:bookmarkStart w:id="2333" w:name="_ETM_Q1_5464437"/>
      <w:bookmarkEnd w:id="2333"/>
      <w:r>
        <w:rPr>
          <w:rFonts w:hint="cs"/>
          <w:rtl/>
        </w:rPr>
        <w:t xml:space="preserve">ראינו את נייר </w:t>
      </w:r>
      <w:bookmarkStart w:id="2334" w:name="_ETM_Q1_5466479"/>
      <w:bookmarkEnd w:id="2334"/>
      <w:r w:rsidR="002A49D9">
        <w:rPr>
          <w:rFonts w:hint="cs"/>
          <w:rtl/>
        </w:rPr>
        <w:t xml:space="preserve">העמדה שלכם. ציינתם פה </w:t>
      </w:r>
      <w:r w:rsidR="009036B5">
        <w:rPr>
          <w:rFonts w:hint="cs"/>
          <w:rtl/>
        </w:rPr>
        <w:t xml:space="preserve">שש נקודות מהותיות וקריטיות. </w:t>
      </w:r>
      <w:r w:rsidR="002A49D9">
        <w:rPr>
          <w:rFonts w:hint="cs"/>
          <w:rtl/>
        </w:rPr>
        <w:t xml:space="preserve">תודה רבה לך. </w:t>
      </w:r>
    </w:p>
    <w:p w14:paraId="78DD245A" w14:textId="77777777" w:rsidR="00701363" w:rsidRDefault="00701363" w:rsidP="002A49D9">
      <w:pPr>
        <w:ind w:firstLine="0"/>
        <w:rPr>
          <w:rtl/>
        </w:rPr>
      </w:pPr>
      <w:bookmarkStart w:id="2335" w:name="_ETM_Q1_5472016"/>
      <w:bookmarkStart w:id="2336" w:name="_ETM_Q1_5472091"/>
      <w:bookmarkStart w:id="2337" w:name="_ETM_Q1_5472263"/>
      <w:bookmarkStart w:id="2338" w:name="_ETM_Q1_5472308"/>
      <w:bookmarkStart w:id="2339" w:name="_ETM_Q1_5473997"/>
      <w:bookmarkEnd w:id="2335"/>
      <w:bookmarkEnd w:id="2336"/>
      <w:bookmarkEnd w:id="2337"/>
      <w:bookmarkEnd w:id="2338"/>
      <w:bookmarkEnd w:id="2339"/>
    </w:p>
    <w:p w14:paraId="4BEC1A4F" w14:textId="3924C201" w:rsidR="002A49D9" w:rsidRDefault="002A49D9" w:rsidP="002A49D9">
      <w:pPr>
        <w:ind w:firstLine="0"/>
        <w:rPr>
          <w:rtl/>
        </w:rPr>
      </w:pPr>
      <w:bookmarkStart w:id="2340" w:name="_ETM_Q1_5469057"/>
      <w:bookmarkEnd w:id="2340"/>
      <w:r>
        <w:rPr>
          <w:rFonts w:hint="cs"/>
          <w:rtl/>
        </w:rPr>
        <w:tab/>
        <w:t>תרצה אטי</w:t>
      </w:r>
      <w:bookmarkStart w:id="2341" w:name="_ETM_Q1_5471696"/>
      <w:bookmarkEnd w:id="2341"/>
      <w:r>
        <w:rPr>
          <w:rFonts w:hint="cs"/>
          <w:rtl/>
        </w:rPr>
        <w:t>ה, פורום קהלת, בבקשה.</w:t>
      </w:r>
      <w:bookmarkStart w:id="2342" w:name="_ETM_Q1_5477280"/>
      <w:bookmarkEnd w:id="2342"/>
    </w:p>
    <w:p w14:paraId="5233710F" w14:textId="77777777" w:rsidR="002A49D9" w:rsidRDefault="002A49D9" w:rsidP="002A49D9">
      <w:pPr>
        <w:ind w:firstLine="0"/>
        <w:rPr>
          <w:rtl/>
        </w:rPr>
      </w:pPr>
    </w:p>
    <w:p w14:paraId="56C897F1" w14:textId="44C8FE30" w:rsidR="00701363" w:rsidRDefault="00701363" w:rsidP="0031063E">
      <w:pPr>
        <w:pStyle w:val="af9"/>
        <w:keepNext/>
        <w:rPr>
          <w:rtl/>
        </w:rPr>
      </w:pPr>
      <w:bookmarkStart w:id="2343" w:name="ET_guest_904976_124"/>
      <w:r w:rsidRPr="0031063E">
        <w:rPr>
          <w:rStyle w:val="TagStyle"/>
          <w:rtl/>
        </w:rPr>
        <w:t>&lt;&lt; אורח &gt;&gt;</w:t>
      </w:r>
      <w:r w:rsidRPr="00701363">
        <w:rPr>
          <w:rStyle w:val="TagStyle"/>
          <w:rtl/>
        </w:rPr>
        <w:t xml:space="preserve"> </w:t>
      </w:r>
      <w:r>
        <w:rPr>
          <w:rtl/>
        </w:rPr>
        <w:t>תרצה אטיה:</w:t>
      </w:r>
      <w:r w:rsidRPr="00701363">
        <w:rPr>
          <w:rStyle w:val="TagStyle"/>
          <w:rtl/>
        </w:rPr>
        <w:t xml:space="preserve"> </w:t>
      </w:r>
      <w:r w:rsidRPr="0031063E">
        <w:rPr>
          <w:rStyle w:val="TagStyle"/>
          <w:rtl/>
        </w:rPr>
        <w:t>&lt;&lt; אורח &gt;&gt;</w:t>
      </w:r>
      <w:r>
        <w:rPr>
          <w:rtl/>
        </w:rPr>
        <w:t xml:space="preserve">   </w:t>
      </w:r>
      <w:bookmarkEnd w:id="2343"/>
    </w:p>
    <w:p w14:paraId="6879CD25" w14:textId="77777777" w:rsidR="00701363" w:rsidRDefault="00701363" w:rsidP="0031063E">
      <w:pPr>
        <w:pStyle w:val="KeepWithNext"/>
        <w:rPr>
          <w:rtl/>
        </w:rPr>
      </w:pPr>
    </w:p>
    <w:p w14:paraId="23BFE10E" w14:textId="4A96CFEC" w:rsidR="00701363" w:rsidRDefault="00701363" w:rsidP="002A49D9">
      <w:pPr>
        <w:rPr>
          <w:rtl/>
        </w:rPr>
      </w:pPr>
      <w:bookmarkStart w:id="2344" w:name="_ETM_Q1_5474480"/>
      <w:bookmarkStart w:id="2345" w:name="_ETM_Q1_5474513"/>
      <w:bookmarkEnd w:id="2344"/>
      <w:bookmarkEnd w:id="2345"/>
      <w:r>
        <w:rPr>
          <w:rFonts w:hint="cs"/>
          <w:rtl/>
        </w:rPr>
        <w:t xml:space="preserve">קוראים לי תרצה אטיה. </w:t>
      </w:r>
      <w:bookmarkStart w:id="2346" w:name="_ETM_Q1_5477680"/>
      <w:bookmarkEnd w:id="2346"/>
      <w:r>
        <w:rPr>
          <w:rFonts w:hint="cs"/>
          <w:rtl/>
        </w:rPr>
        <w:t>אני ראש</w:t>
      </w:r>
      <w:r w:rsidR="002A49D9">
        <w:rPr>
          <w:rFonts w:hint="cs"/>
          <w:rtl/>
        </w:rPr>
        <w:t xml:space="preserve"> מדור רגולציה בפורום קהלת,</w:t>
      </w:r>
      <w:r>
        <w:rPr>
          <w:rFonts w:hint="cs"/>
          <w:rtl/>
        </w:rPr>
        <w:t xml:space="preserve"> ואני גם דוקטורנט</w:t>
      </w:r>
      <w:r w:rsidR="002A49D9">
        <w:rPr>
          <w:rFonts w:hint="cs"/>
          <w:rtl/>
        </w:rPr>
        <w:t>י</w:t>
      </w:r>
      <w:r>
        <w:rPr>
          <w:rFonts w:hint="cs"/>
          <w:rtl/>
        </w:rPr>
        <w:t>ת</w:t>
      </w:r>
      <w:r w:rsidR="002A49D9">
        <w:rPr>
          <w:rFonts w:hint="cs"/>
          <w:rtl/>
        </w:rPr>
        <w:t xml:space="preserve"> למדיניות</w:t>
      </w:r>
      <w:bookmarkStart w:id="2347" w:name="_ETM_Q1_5479043"/>
      <w:bookmarkEnd w:id="2347"/>
      <w:r w:rsidR="002A49D9">
        <w:rPr>
          <w:rFonts w:hint="cs"/>
          <w:rtl/>
        </w:rPr>
        <w:t xml:space="preserve"> ציבורית ב</w:t>
      </w:r>
      <w:r w:rsidR="003B391B">
        <w:rPr>
          <w:rFonts w:hint="cs"/>
          <w:rtl/>
        </w:rPr>
        <w:t>אוניברסיטה ה</w:t>
      </w:r>
      <w:r w:rsidR="002A49D9">
        <w:rPr>
          <w:rFonts w:hint="cs"/>
          <w:rtl/>
        </w:rPr>
        <w:t>עברית, והתחום שלי זה רגולצי</w:t>
      </w:r>
      <w:r>
        <w:rPr>
          <w:rFonts w:hint="cs"/>
          <w:rtl/>
        </w:rPr>
        <w:t>ית בריאות.</w:t>
      </w:r>
      <w:r w:rsidR="002A49D9">
        <w:rPr>
          <w:rFonts w:hint="cs"/>
          <w:rtl/>
        </w:rPr>
        <w:t xml:space="preserve"> </w:t>
      </w:r>
      <w:r>
        <w:rPr>
          <w:rFonts w:hint="cs"/>
          <w:rtl/>
        </w:rPr>
        <w:t xml:space="preserve"> </w:t>
      </w:r>
      <w:bookmarkStart w:id="2348" w:name="_ETM_Q1_5488152"/>
      <w:bookmarkEnd w:id="2348"/>
      <w:r w:rsidR="002A49D9">
        <w:rPr>
          <w:rFonts w:hint="cs"/>
          <w:rtl/>
        </w:rPr>
        <w:t>באסה שבחרתי נושא חדש לדוקטור</w:t>
      </w:r>
      <w:r w:rsidR="003B391B">
        <w:rPr>
          <w:rFonts w:hint="cs"/>
          <w:rtl/>
        </w:rPr>
        <w:t>ט</w:t>
      </w:r>
      <w:r w:rsidR="002A49D9">
        <w:rPr>
          <w:rFonts w:hint="cs"/>
          <w:rtl/>
        </w:rPr>
        <w:t xml:space="preserve">, </w:t>
      </w:r>
      <w:bookmarkStart w:id="2349" w:name="_ETM_Q1_5484713"/>
      <w:bookmarkEnd w:id="2349"/>
      <w:r w:rsidR="003B391B">
        <w:rPr>
          <w:rFonts w:hint="cs"/>
          <w:rtl/>
        </w:rPr>
        <w:t xml:space="preserve">כי זה כאילו נושא לדוקטורט. </w:t>
      </w:r>
      <w:r w:rsidR="002A49D9">
        <w:rPr>
          <w:rFonts w:hint="cs"/>
          <w:rtl/>
        </w:rPr>
        <w:t xml:space="preserve">אפשר לעשות על </w:t>
      </w:r>
      <w:bookmarkStart w:id="2350" w:name="_ETM_Q1_5489932"/>
      <w:bookmarkEnd w:id="2350"/>
      <w:r w:rsidR="002A49D9">
        <w:rPr>
          <w:rFonts w:hint="cs"/>
          <w:rtl/>
        </w:rPr>
        <w:t xml:space="preserve">הרשימה הזו דוקטורט. חבל שבחרתי נושא כי זה מה </w:t>
      </w:r>
      <w:bookmarkStart w:id="2351" w:name="_ETM_Q1_5492296"/>
      <w:bookmarkEnd w:id="2351"/>
      <w:r w:rsidR="002A49D9">
        <w:rPr>
          <w:rFonts w:hint="cs"/>
          <w:rtl/>
        </w:rPr>
        <w:t xml:space="preserve">שבעצם עשיתי. בשלושה ימים האחרונים עשיתי דוקטורט על רשימת </w:t>
      </w:r>
      <w:bookmarkStart w:id="2352" w:name="_ETM_Q1_5500179"/>
      <w:bookmarkEnd w:id="2352"/>
      <w:r w:rsidR="002A49D9">
        <w:rPr>
          <w:rFonts w:hint="cs"/>
          <w:rtl/>
        </w:rPr>
        <w:t xml:space="preserve">החומרים המסוכנים. </w:t>
      </w:r>
      <w:bookmarkStart w:id="2353" w:name="_ETM_Q1_5502755"/>
      <w:bookmarkEnd w:id="2353"/>
    </w:p>
    <w:p w14:paraId="3E3729D7" w14:textId="77777777" w:rsidR="002A49D9" w:rsidRDefault="002A49D9" w:rsidP="002A49D9">
      <w:pPr>
        <w:rPr>
          <w:rtl/>
        </w:rPr>
      </w:pPr>
    </w:p>
    <w:p w14:paraId="7DF46A81" w14:textId="7CDC6908" w:rsidR="00D15D9B" w:rsidRDefault="00D15D9B" w:rsidP="0031063E">
      <w:pPr>
        <w:pStyle w:val="af6"/>
        <w:keepNext/>
        <w:rPr>
          <w:rtl/>
        </w:rPr>
      </w:pPr>
      <w:bookmarkStart w:id="2354" w:name="ET_yor_6044_125"/>
      <w:r w:rsidRPr="0031063E">
        <w:rPr>
          <w:rStyle w:val="TagStyle"/>
          <w:rtl/>
        </w:rPr>
        <w:t>&lt;&lt; יור &gt;&gt;</w:t>
      </w:r>
      <w:r w:rsidRPr="00D15D9B">
        <w:rPr>
          <w:rStyle w:val="TagStyle"/>
          <w:rtl/>
        </w:rPr>
        <w:t xml:space="preserve"> </w:t>
      </w:r>
      <w:r>
        <w:rPr>
          <w:rtl/>
        </w:rPr>
        <w:t>היו"ר אוריאל בוסו:</w:t>
      </w:r>
      <w:r w:rsidRPr="00D15D9B">
        <w:rPr>
          <w:rStyle w:val="TagStyle"/>
          <w:rtl/>
        </w:rPr>
        <w:t xml:space="preserve"> </w:t>
      </w:r>
      <w:r w:rsidRPr="0031063E">
        <w:rPr>
          <w:rStyle w:val="TagStyle"/>
          <w:rtl/>
        </w:rPr>
        <w:t>&lt;&lt; יור &gt;&gt;</w:t>
      </w:r>
      <w:r>
        <w:rPr>
          <w:rtl/>
        </w:rPr>
        <w:t xml:space="preserve">   </w:t>
      </w:r>
      <w:bookmarkEnd w:id="2354"/>
    </w:p>
    <w:p w14:paraId="24A6E022" w14:textId="77777777" w:rsidR="00D15D9B" w:rsidRDefault="00D15D9B" w:rsidP="0031063E">
      <w:pPr>
        <w:pStyle w:val="KeepWithNext"/>
        <w:rPr>
          <w:rtl/>
        </w:rPr>
      </w:pPr>
    </w:p>
    <w:p w14:paraId="30F14933" w14:textId="74683AE8" w:rsidR="00D15D9B" w:rsidRDefault="002A49D9" w:rsidP="003B391B">
      <w:pPr>
        <w:rPr>
          <w:rtl/>
        </w:rPr>
      </w:pPr>
      <w:bookmarkStart w:id="2355" w:name="_ETM_Q1_5605678"/>
      <w:bookmarkEnd w:id="2355"/>
      <w:r>
        <w:rPr>
          <w:rFonts w:hint="cs"/>
          <w:rtl/>
        </w:rPr>
        <w:t xml:space="preserve">פורום קהלת, אתם נמצאים </w:t>
      </w:r>
      <w:bookmarkStart w:id="2356" w:name="_ETM_Q1_5514418"/>
      <w:bookmarkEnd w:id="2356"/>
      <w:r>
        <w:rPr>
          <w:rFonts w:hint="cs"/>
          <w:rtl/>
        </w:rPr>
        <w:t xml:space="preserve">בדרך כלל בוועדת החוקה, חוק ומשפט. בימים </w:t>
      </w:r>
      <w:r w:rsidR="003B391B">
        <w:rPr>
          <w:rFonts w:hint="cs"/>
          <w:rtl/>
        </w:rPr>
        <w:t>אלו אנחנו נמצאים במחלוקות אחרות.</w:t>
      </w:r>
      <w:r>
        <w:rPr>
          <w:rFonts w:hint="cs"/>
          <w:rtl/>
        </w:rPr>
        <w:t xml:space="preserve"> היום אנחנו בוועדת הבריאות, </w:t>
      </w:r>
      <w:bookmarkStart w:id="2357" w:name="_ETM_Q1_5520866"/>
      <w:bookmarkEnd w:id="2357"/>
      <w:r>
        <w:rPr>
          <w:rFonts w:hint="cs"/>
          <w:rtl/>
        </w:rPr>
        <w:t xml:space="preserve">בואו נדבר בטונים אחרים לגבי מערכת הבריאות. </w:t>
      </w:r>
      <w:bookmarkStart w:id="2358" w:name="_ETM_Q1_5624489"/>
      <w:bookmarkEnd w:id="2358"/>
      <w:r w:rsidR="003B391B">
        <w:rPr>
          <w:rFonts w:hint="cs"/>
          <w:rtl/>
        </w:rPr>
        <w:t xml:space="preserve">כולנו נמצאים כאן </w:t>
      </w:r>
      <w:bookmarkStart w:id="2359" w:name="_ETM_Q1_5535048"/>
      <w:bookmarkEnd w:id="2359"/>
      <w:r w:rsidR="003B391B">
        <w:rPr>
          <w:rFonts w:hint="cs"/>
          <w:rtl/>
        </w:rPr>
        <w:t>למען אותה מטרה.</w:t>
      </w:r>
    </w:p>
    <w:p w14:paraId="339202FE" w14:textId="77777777" w:rsidR="00D15D9B" w:rsidRDefault="00D15D9B" w:rsidP="00D15D9B">
      <w:pPr>
        <w:rPr>
          <w:rtl/>
        </w:rPr>
      </w:pPr>
      <w:bookmarkStart w:id="2360" w:name="_ETM_Q1_5625258"/>
      <w:bookmarkStart w:id="2361" w:name="_ETM_Q1_5625312"/>
      <w:bookmarkStart w:id="2362" w:name="_ETM_Q1_5636922"/>
      <w:bookmarkEnd w:id="2360"/>
      <w:bookmarkEnd w:id="2361"/>
      <w:bookmarkEnd w:id="2362"/>
    </w:p>
    <w:p w14:paraId="7A73BF52" w14:textId="383A49D5" w:rsidR="0031063E" w:rsidRDefault="0031063E" w:rsidP="0031063E">
      <w:pPr>
        <w:pStyle w:val="af9"/>
        <w:keepNext/>
        <w:rPr>
          <w:rtl/>
        </w:rPr>
      </w:pPr>
      <w:bookmarkStart w:id="2363" w:name="_ETM_Q1_5532293"/>
      <w:bookmarkStart w:id="2364" w:name="ET_guest_904976_381"/>
      <w:bookmarkEnd w:id="2363"/>
      <w:r w:rsidRPr="0031063E">
        <w:rPr>
          <w:rStyle w:val="TagStyle"/>
          <w:rtl/>
        </w:rPr>
        <w:t xml:space="preserve"> &lt;&lt; אורח &gt;&gt; </w:t>
      </w:r>
      <w:r>
        <w:rPr>
          <w:rtl/>
        </w:rPr>
        <w:t>תרצה אטיה:</w:t>
      </w:r>
      <w:r w:rsidRPr="0031063E">
        <w:rPr>
          <w:rStyle w:val="TagStyle"/>
          <w:rtl/>
        </w:rPr>
        <w:t xml:space="preserve"> &lt;&lt; אורח &gt;&gt;</w:t>
      </w:r>
      <w:bookmarkEnd w:id="2364"/>
      <w:r>
        <w:rPr>
          <w:rtl/>
        </w:rPr>
        <w:t xml:space="preserve">  </w:t>
      </w:r>
    </w:p>
    <w:p w14:paraId="2C9F4D14" w14:textId="457FB8AE" w:rsidR="002A49D9" w:rsidRDefault="0031063E" w:rsidP="0031063E">
      <w:pPr>
        <w:pStyle w:val="KeepWithNext"/>
        <w:rPr>
          <w:rtl/>
        </w:rPr>
      </w:pPr>
      <w:r>
        <w:rPr>
          <w:rtl/>
        </w:rPr>
        <w:t xml:space="preserve"> </w:t>
      </w:r>
    </w:p>
    <w:p w14:paraId="00580E63" w14:textId="60979DE1" w:rsidR="002A49D9" w:rsidRDefault="002A49D9" w:rsidP="003B391B">
      <w:pPr>
        <w:rPr>
          <w:rtl/>
        </w:rPr>
      </w:pPr>
      <w:r>
        <w:rPr>
          <w:rFonts w:hint="cs"/>
          <w:rtl/>
        </w:rPr>
        <w:t xml:space="preserve">אעשה השתדלות. </w:t>
      </w:r>
      <w:bookmarkStart w:id="2365" w:name="_ETM_Q1_5529286"/>
      <w:bookmarkEnd w:id="2365"/>
      <w:r>
        <w:rPr>
          <w:rFonts w:hint="cs"/>
          <w:rtl/>
        </w:rPr>
        <w:t>א</w:t>
      </w:r>
      <w:bookmarkStart w:id="2366" w:name="_ETM_Q1_5503126"/>
      <w:bookmarkEnd w:id="2366"/>
      <w:r>
        <w:rPr>
          <w:rFonts w:hint="cs"/>
          <w:rtl/>
        </w:rPr>
        <w:t xml:space="preserve">דוני היושב-ראש, אדבר איתך במשל. התלמוד </w:t>
      </w:r>
      <w:bookmarkStart w:id="2367" w:name="_ETM_Q1_5510677"/>
      <w:bookmarkEnd w:id="2367"/>
      <w:r>
        <w:rPr>
          <w:rFonts w:hint="cs"/>
          <w:rtl/>
        </w:rPr>
        <w:t xml:space="preserve">מספר שכאשר תרגמו את התורה ליוונית קבעו יום צום. </w:t>
      </w:r>
      <w:bookmarkStart w:id="2368" w:name="_ETM_Q1_5544139"/>
      <w:bookmarkEnd w:id="2368"/>
      <w:r w:rsidR="003B391B">
        <w:rPr>
          <w:rFonts w:hint="cs"/>
          <w:rtl/>
        </w:rPr>
        <w:t xml:space="preserve">כשאתה מתרגם משהו אז זה פעולה </w:t>
      </w:r>
      <w:r>
        <w:rPr>
          <w:rFonts w:hint="cs"/>
          <w:rtl/>
        </w:rPr>
        <w:t xml:space="preserve">שכאילו אומרת: היי, </w:t>
      </w:r>
      <w:bookmarkStart w:id="2369" w:name="_ETM_Q1_5546122"/>
      <w:bookmarkEnd w:id="2369"/>
      <w:r>
        <w:rPr>
          <w:rFonts w:hint="cs"/>
          <w:rtl/>
        </w:rPr>
        <w:t xml:space="preserve">אסור לחצות כביש בשפה אחרת. אני הבנתי למה התורה אמרה </w:t>
      </w:r>
      <w:bookmarkStart w:id="2370" w:name="_ETM_Q1_5548832"/>
      <w:bookmarkEnd w:id="2370"/>
      <w:r>
        <w:rPr>
          <w:rFonts w:hint="cs"/>
          <w:rtl/>
        </w:rPr>
        <w:t>שצריך לצום</w:t>
      </w:r>
      <w:r w:rsidR="003B391B">
        <w:rPr>
          <w:rFonts w:hint="cs"/>
          <w:rtl/>
        </w:rPr>
        <w:t>,</w:t>
      </w:r>
      <w:r>
        <w:rPr>
          <w:rFonts w:hint="cs"/>
          <w:rtl/>
        </w:rPr>
        <w:t xml:space="preserve"> ולמה גם אני וכל הנוכחים כאן צריכים לצום. </w:t>
      </w:r>
      <w:bookmarkStart w:id="2371" w:name="_ETM_Q1_5559128"/>
      <w:bookmarkEnd w:id="2371"/>
      <w:r>
        <w:rPr>
          <w:rFonts w:hint="cs"/>
          <w:rtl/>
        </w:rPr>
        <w:t xml:space="preserve">כי בתרגום הזה משרד הבריאות שינה שמות תמרוקים בהשוואה </w:t>
      </w:r>
      <w:bookmarkStart w:id="2372" w:name="_ETM_Q1_5561999"/>
      <w:bookmarkEnd w:id="2372"/>
      <w:r>
        <w:rPr>
          <w:rFonts w:hint="cs"/>
          <w:rtl/>
        </w:rPr>
        <w:t xml:space="preserve">לאירופה. הוסיף מוצרים וקודים שלא קיימים באיחוד האירופי, ומותרים </w:t>
      </w:r>
      <w:bookmarkStart w:id="2373" w:name="_ETM_Q1_5564454"/>
      <w:bookmarkEnd w:id="2373"/>
      <w:r>
        <w:rPr>
          <w:rFonts w:hint="cs"/>
          <w:rtl/>
        </w:rPr>
        <w:t xml:space="preserve">שם ואסורים בישראל, ושינה עוד שמות רבים שנוגעים לצבעים, לשמות </w:t>
      </w:r>
      <w:bookmarkStart w:id="2374" w:name="_ETM_Q1_5574805"/>
      <w:bookmarkEnd w:id="2374"/>
      <w:r w:rsidR="003B391B">
        <w:rPr>
          <w:rFonts w:hint="cs"/>
          <w:rtl/>
        </w:rPr>
        <w:t>מוצר, וכן</w:t>
      </w:r>
      <w:r>
        <w:rPr>
          <w:rFonts w:hint="cs"/>
          <w:rtl/>
        </w:rPr>
        <w:t xml:space="preserve"> הלאה. מה המשמעות? קרם פנים ואיפור צריך להיכנס ברפורמה. יש חומר שהוא מאוד מאוד נפוץ בתעשיית הקוסמטיקה שנקרא </w:t>
      </w:r>
      <w:r w:rsidR="003B391B">
        <w:rPr>
          <w:rFonts w:hint="cs"/>
          <w:rtl/>
        </w:rPr>
        <w:t>"</w:t>
      </w:r>
      <w:r>
        <w:rPr>
          <w:rFonts w:hint="cs"/>
          <w:rtl/>
        </w:rPr>
        <w:t>פרבנים</w:t>
      </w:r>
      <w:r w:rsidR="003B391B">
        <w:rPr>
          <w:rFonts w:hint="cs"/>
          <w:rtl/>
        </w:rPr>
        <w:t>"</w:t>
      </w:r>
      <w:r>
        <w:rPr>
          <w:rFonts w:hint="cs"/>
          <w:rtl/>
        </w:rPr>
        <w:t xml:space="preserve">. </w:t>
      </w:r>
      <w:r w:rsidR="0048570C">
        <w:rPr>
          <w:rFonts w:hint="cs"/>
          <w:rtl/>
        </w:rPr>
        <w:t xml:space="preserve">הפרבנים האלו נמצאים באירופה ומותר להשתמש </w:t>
      </w:r>
      <w:bookmarkStart w:id="2375" w:name="_ETM_Q1_5598972"/>
      <w:bookmarkEnd w:id="2375"/>
      <w:r w:rsidR="0048570C">
        <w:rPr>
          <w:rFonts w:hint="cs"/>
          <w:rtl/>
        </w:rPr>
        <w:t xml:space="preserve">בהם בכמות נמוכה במוצר. </w:t>
      </w:r>
    </w:p>
    <w:p w14:paraId="4D2C9852" w14:textId="77777777" w:rsidR="002A49D9" w:rsidRDefault="002A49D9" w:rsidP="002A49D9">
      <w:pPr>
        <w:ind w:firstLine="0"/>
        <w:rPr>
          <w:rtl/>
        </w:rPr>
      </w:pPr>
      <w:bookmarkStart w:id="2376" w:name="_ETM_Q1_5604690"/>
      <w:bookmarkStart w:id="2377" w:name="_ETM_Q1_5604746"/>
      <w:bookmarkStart w:id="2378" w:name="_ETM_Q1_5604785"/>
      <w:bookmarkStart w:id="2379" w:name="_ETM_Q1_5604834"/>
      <w:bookmarkEnd w:id="2376"/>
      <w:bookmarkEnd w:id="2377"/>
      <w:bookmarkEnd w:id="2378"/>
      <w:bookmarkEnd w:id="2379"/>
    </w:p>
    <w:p w14:paraId="4037C712" w14:textId="54F0C572" w:rsidR="0031063E" w:rsidRDefault="0031063E" w:rsidP="0031063E">
      <w:pPr>
        <w:pStyle w:val="af6"/>
        <w:keepNext/>
        <w:rPr>
          <w:rtl/>
        </w:rPr>
      </w:pPr>
      <w:bookmarkStart w:id="2380" w:name="ET_yor_6044_383"/>
      <w:r w:rsidRPr="0031063E">
        <w:rPr>
          <w:rStyle w:val="TagStyle"/>
          <w:rtl/>
        </w:rPr>
        <w:t xml:space="preserve"> &lt;&lt; יור &gt;&gt; </w:t>
      </w:r>
      <w:r>
        <w:rPr>
          <w:rtl/>
        </w:rPr>
        <w:t>היו"ר אוריאל בוסו:</w:t>
      </w:r>
      <w:r w:rsidRPr="0031063E">
        <w:rPr>
          <w:rStyle w:val="TagStyle"/>
          <w:rtl/>
        </w:rPr>
        <w:t xml:space="preserve"> &lt;&lt; יור &gt;&gt;</w:t>
      </w:r>
      <w:bookmarkEnd w:id="2380"/>
      <w:r>
        <w:rPr>
          <w:rtl/>
        </w:rPr>
        <w:t xml:space="preserve">  </w:t>
      </w:r>
    </w:p>
    <w:p w14:paraId="2E2CCEA5" w14:textId="36DCC70B" w:rsidR="0048570C" w:rsidRDefault="0031063E" w:rsidP="0031063E">
      <w:pPr>
        <w:pStyle w:val="KeepWithNext"/>
        <w:rPr>
          <w:rtl/>
        </w:rPr>
      </w:pPr>
      <w:r>
        <w:rPr>
          <w:rtl/>
          <w:lang w:eastAsia="he-IL"/>
        </w:rPr>
        <w:t xml:space="preserve"> </w:t>
      </w:r>
    </w:p>
    <w:p w14:paraId="287AB3D1" w14:textId="04630A33" w:rsidR="0048570C" w:rsidRDefault="0048570C" w:rsidP="0048570C">
      <w:pPr>
        <w:rPr>
          <w:rtl/>
        </w:rPr>
      </w:pPr>
      <w:r>
        <w:rPr>
          <w:rFonts w:hint="cs"/>
          <w:rtl/>
        </w:rPr>
        <w:t>כאן זה נכנס לרשימת החומרים המסוכנים.</w:t>
      </w:r>
    </w:p>
    <w:p w14:paraId="668AF1C2" w14:textId="77777777" w:rsidR="0048570C" w:rsidRDefault="0048570C" w:rsidP="0048570C">
      <w:pPr>
        <w:ind w:firstLine="0"/>
        <w:rPr>
          <w:rtl/>
        </w:rPr>
      </w:pPr>
      <w:bookmarkStart w:id="2381" w:name="_ETM_Q1_5607086"/>
      <w:bookmarkStart w:id="2382" w:name="_ETM_Q1_5607399"/>
      <w:bookmarkEnd w:id="2381"/>
      <w:bookmarkEnd w:id="2382"/>
    </w:p>
    <w:p w14:paraId="7FA2C9F1" w14:textId="5F7A43C1" w:rsidR="0031063E" w:rsidRDefault="0031063E" w:rsidP="0031063E">
      <w:pPr>
        <w:pStyle w:val="af9"/>
        <w:keepNext/>
        <w:rPr>
          <w:rtl/>
        </w:rPr>
      </w:pPr>
      <w:bookmarkStart w:id="2383" w:name="_ETM_Q1_5607679"/>
      <w:bookmarkStart w:id="2384" w:name="_ETM_Q1_5603552"/>
      <w:bookmarkStart w:id="2385" w:name="ET_guest_904976_385"/>
      <w:bookmarkEnd w:id="2383"/>
      <w:bookmarkEnd w:id="2384"/>
      <w:r w:rsidRPr="0031063E">
        <w:rPr>
          <w:rStyle w:val="TagStyle"/>
          <w:rtl/>
        </w:rPr>
        <w:t xml:space="preserve"> &lt;&lt; אורח &gt;&gt; </w:t>
      </w:r>
      <w:r>
        <w:rPr>
          <w:rtl/>
        </w:rPr>
        <w:t>תרצה אטיה:</w:t>
      </w:r>
      <w:r w:rsidRPr="0031063E">
        <w:rPr>
          <w:rStyle w:val="TagStyle"/>
          <w:rtl/>
        </w:rPr>
        <w:t xml:space="preserve"> &lt;&lt; אורח &gt;&gt;</w:t>
      </w:r>
      <w:bookmarkEnd w:id="2385"/>
      <w:r>
        <w:rPr>
          <w:rtl/>
        </w:rPr>
        <w:t xml:space="preserve">  </w:t>
      </w:r>
    </w:p>
    <w:p w14:paraId="15E18852" w14:textId="232A1F29" w:rsidR="0048570C" w:rsidRDefault="0031063E" w:rsidP="0031063E">
      <w:pPr>
        <w:pStyle w:val="KeepWithNext"/>
        <w:rPr>
          <w:rtl/>
        </w:rPr>
      </w:pPr>
      <w:r>
        <w:rPr>
          <w:rtl/>
        </w:rPr>
        <w:t xml:space="preserve"> </w:t>
      </w:r>
    </w:p>
    <w:p w14:paraId="052D506A" w14:textId="6E565A1F" w:rsidR="0048570C" w:rsidRDefault="0048570C" w:rsidP="0048570C">
      <w:pPr>
        <w:rPr>
          <w:rtl/>
        </w:rPr>
      </w:pPr>
      <w:r>
        <w:rPr>
          <w:rFonts w:hint="cs"/>
          <w:rtl/>
        </w:rPr>
        <w:t xml:space="preserve">בישראל </w:t>
      </w:r>
      <w:bookmarkStart w:id="2386" w:name="_ETM_Q1_5604944"/>
      <w:bookmarkEnd w:id="2386"/>
      <w:r w:rsidR="003B391B">
        <w:rPr>
          <w:rFonts w:hint="cs"/>
          <w:rtl/>
        </w:rPr>
        <w:t>זה נכנס לרשימת החומרים המסוכנים.</w:t>
      </w:r>
      <w:r>
        <w:rPr>
          <w:rFonts w:hint="cs"/>
          <w:rtl/>
        </w:rPr>
        <w:t xml:space="preserve"> צריך להבין מה המשמעות. זה </w:t>
      </w:r>
      <w:bookmarkStart w:id="2387" w:name="_ETM_Q1_5606992"/>
      <w:bookmarkEnd w:id="2387"/>
      <w:r>
        <w:rPr>
          <w:rFonts w:hint="cs"/>
          <w:rtl/>
        </w:rPr>
        <w:t xml:space="preserve">לא שאמרתי: המוצר הזה לא יכול להיכנס. </w:t>
      </w:r>
      <w:bookmarkStart w:id="2388" w:name="_ETM_Q1_5607139"/>
      <w:bookmarkStart w:id="2389" w:name="_ETM_Q1_5614630"/>
      <w:bookmarkStart w:id="2390" w:name="_ETM_Q1_5613405"/>
      <w:bookmarkStart w:id="2391" w:name="_ETM_Q1_5613682"/>
      <w:bookmarkEnd w:id="2388"/>
      <w:bookmarkEnd w:id="2389"/>
      <w:bookmarkEnd w:id="2390"/>
      <w:bookmarkEnd w:id="2391"/>
    </w:p>
    <w:p w14:paraId="3672B858" w14:textId="77777777" w:rsidR="0048570C" w:rsidRDefault="0048570C" w:rsidP="002A49D9">
      <w:pPr>
        <w:ind w:firstLine="0"/>
        <w:rPr>
          <w:rtl/>
        </w:rPr>
      </w:pPr>
      <w:bookmarkStart w:id="2392" w:name="_ETM_Q1_5614747"/>
      <w:bookmarkEnd w:id="2392"/>
    </w:p>
    <w:p w14:paraId="39716758" w14:textId="37DC97FD" w:rsidR="0031063E" w:rsidRDefault="0031063E" w:rsidP="0031063E">
      <w:pPr>
        <w:pStyle w:val="af5"/>
        <w:keepNext/>
        <w:rPr>
          <w:rtl/>
        </w:rPr>
      </w:pPr>
      <w:bookmarkStart w:id="2393" w:name="_ETM_Q1_5615784"/>
      <w:bookmarkStart w:id="2394" w:name="ET_interruption_קריאות_387"/>
      <w:bookmarkEnd w:id="2393"/>
      <w:r w:rsidRPr="0031063E">
        <w:rPr>
          <w:rStyle w:val="TagStyle"/>
          <w:rtl/>
        </w:rPr>
        <w:t xml:space="preserve"> &lt;&lt; קריאה &gt;&gt; </w:t>
      </w:r>
      <w:r>
        <w:rPr>
          <w:rtl/>
        </w:rPr>
        <w:t>קריאות:</w:t>
      </w:r>
      <w:r w:rsidRPr="0031063E">
        <w:rPr>
          <w:rStyle w:val="TagStyle"/>
          <w:rtl/>
        </w:rPr>
        <w:t xml:space="preserve"> &lt;&lt; קריאה &gt;&gt;</w:t>
      </w:r>
      <w:bookmarkEnd w:id="2394"/>
      <w:r>
        <w:rPr>
          <w:rtl/>
        </w:rPr>
        <w:t xml:space="preserve">  </w:t>
      </w:r>
    </w:p>
    <w:p w14:paraId="3ED41B33" w14:textId="4E967C00" w:rsidR="0048570C" w:rsidRDefault="0031063E" w:rsidP="0031063E">
      <w:pPr>
        <w:pStyle w:val="KeepWithNext"/>
        <w:rPr>
          <w:rtl/>
        </w:rPr>
      </w:pPr>
      <w:r>
        <w:rPr>
          <w:rtl/>
          <w:lang w:eastAsia="he-IL"/>
        </w:rPr>
        <w:t xml:space="preserve"> </w:t>
      </w:r>
    </w:p>
    <w:p w14:paraId="25EFF830" w14:textId="215C08A4" w:rsidR="0048570C" w:rsidRDefault="0048570C" w:rsidP="0048570C">
      <w:pPr>
        <w:rPr>
          <w:rtl/>
        </w:rPr>
      </w:pPr>
      <w:bookmarkStart w:id="2395" w:name="_ETM_Q1_5615959"/>
      <w:bookmarkEnd w:id="2395"/>
      <w:r>
        <w:rPr>
          <w:rFonts w:hint="cs"/>
          <w:rtl/>
        </w:rPr>
        <w:t xml:space="preserve">אנחנו </w:t>
      </w:r>
      <w:bookmarkStart w:id="2396" w:name="_ETM_Q1_5617479"/>
      <w:bookmarkEnd w:id="2396"/>
      <w:r>
        <w:rPr>
          <w:rFonts w:hint="cs"/>
          <w:rtl/>
        </w:rPr>
        <w:t xml:space="preserve">חייבים להגיב כי מה שאת אומרת הוא טעות. אנחנו נסביר. </w:t>
      </w:r>
    </w:p>
    <w:p w14:paraId="3245EAFE" w14:textId="77777777" w:rsidR="0048570C" w:rsidRDefault="0048570C" w:rsidP="0048570C">
      <w:pPr>
        <w:rPr>
          <w:rtl/>
        </w:rPr>
      </w:pPr>
      <w:bookmarkStart w:id="2397" w:name="_ETM_Q1_5623303"/>
      <w:bookmarkStart w:id="2398" w:name="_ETM_Q1_5623620"/>
      <w:bookmarkEnd w:id="2397"/>
      <w:bookmarkEnd w:id="2398"/>
    </w:p>
    <w:p w14:paraId="4A7410E5" w14:textId="35903F39" w:rsidR="0031063E" w:rsidRDefault="0031063E" w:rsidP="0031063E">
      <w:pPr>
        <w:pStyle w:val="af6"/>
        <w:keepNext/>
        <w:rPr>
          <w:rtl/>
        </w:rPr>
      </w:pPr>
      <w:bookmarkStart w:id="2399" w:name="ET_yor_6044_389"/>
      <w:r w:rsidRPr="0031063E">
        <w:rPr>
          <w:rStyle w:val="TagStyle"/>
          <w:rtl/>
        </w:rPr>
        <w:t xml:space="preserve"> &lt;&lt; יור &gt;&gt; </w:t>
      </w:r>
      <w:r>
        <w:rPr>
          <w:rtl/>
        </w:rPr>
        <w:t>היו"ר אוריאל בוסו:</w:t>
      </w:r>
      <w:r w:rsidRPr="0031063E">
        <w:rPr>
          <w:rStyle w:val="TagStyle"/>
          <w:rtl/>
        </w:rPr>
        <w:t xml:space="preserve"> &lt;&lt; יור &gt;&gt;</w:t>
      </w:r>
      <w:bookmarkEnd w:id="2399"/>
      <w:r>
        <w:rPr>
          <w:rtl/>
        </w:rPr>
        <w:t xml:space="preserve">  </w:t>
      </w:r>
    </w:p>
    <w:p w14:paraId="22D41D41" w14:textId="61B8F75B" w:rsidR="0048570C" w:rsidRDefault="0031063E" w:rsidP="0031063E">
      <w:pPr>
        <w:pStyle w:val="KeepWithNext"/>
        <w:rPr>
          <w:rtl/>
        </w:rPr>
      </w:pPr>
      <w:r>
        <w:rPr>
          <w:rtl/>
          <w:lang w:eastAsia="he-IL"/>
        </w:rPr>
        <w:t xml:space="preserve"> </w:t>
      </w:r>
    </w:p>
    <w:p w14:paraId="235C2340" w14:textId="43F6B0EF" w:rsidR="0048570C" w:rsidRDefault="0048570C" w:rsidP="0048570C">
      <w:pPr>
        <w:rPr>
          <w:rtl/>
        </w:rPr>
      </w:pPr>
      <w:r>
        <w:rPr>
          <w:rFonts w:hint="cs"/>
          <w:rtl/>
        </w:rPr>
        <w:t xml:space="preserve">תוספת </w:t>
      </w:r>
      <w:bookmarkStart w:id="2400" w:name="_ETM_Q1_5619283"/>
      <w:bookmarkEnd w:id="2400"/>
      <w:r>
        <w:rPr>
          <w:rFonts w:hint="cs"/>
          <w:rtl/>
        </w:rPr>
        <w:t>החומרים המ</w:t>
      </w:r>
      <w:r w:rsidR="003B391B">
        <w:rPr>
          <w:rFonts w:hint="cs"/>
          <w:rtl/>
        </w:rPr>
        <w:t xml:space="preserve">סוכנים, מספר סידורי 1352, 1356 </w:t>
      </w:r>
      <w:r>
        <w:rPr>
          <w:rFonts w:hint="cs"/>
          <w:rtl/>
        </w:rPr>
        <w:t xml:space="preserve">- - - </w:t>
      </w:r>
      <w:bookmarkStart w:id="2401" w:name="_ETM_Q1_5633676"/>
      <w:bookmarkEnd w:id="2401"/>
    </w:p>
    <w:p w14:paraId="01CC55F8" w14:textId="77777777" w:rsidR="003B391B" w:rsidRDefault="003B391B" w:rsidP="0048570C">
      <w:pPr>
        <w:rPr>
          <w:rtl/>
        </w:rPr>
      </w:pPr>
      <w:bookmarkStart w:id="2402" w:name="_ETM_Q1_5621933"/>
      <w:bookmarkEnd w:id="2402"/>
    </w:p>
    <w:p w14:paraId="11DC671F" w14:textId="5FD547E6" w:rsidR="0031063E" w:rsidRDefault="0031063E" w:rsidP="0031063E">
      <w:pPr>
        <w:pStyle w:val="af9"/>
        <w:keepNext/>
        <w:rPr>
          <w:rtl/>
        </w:rPr>
      </w:pPr>
      <w:bookmarkStart w:id="2403" w:name="_ETM_Q1_5626141"/>
      <w:bookmarkStart w:id="2404" w:name="_ETM_Q1_5623983"/>
      <w:bookmarkStart w:id="2405" w:name="ET_guest_904976_391"/>
      <w:bookmarkEnd w:id="2403"/>
      <w:bookmarkEnd w:id="2404"/>
      <w:r w:rsidRPr="0031063E">
        <w:rPr>
          <w:rStyle w:val="TagStyle"/>
          <w:rtl/>
        </w:rPr>
        <w:t xml:space="preserve"> &lt;&lt; אורח &gt;&gt; </w:t>
      </w:r>
      <w:r>
        <w:rPr>
          <w:rtl/>
        </w:rPr>
        <w:t>תרצה אטיה:</w:t>
      </w:r>
      <w:r w:rsidRPr="0031063E">
        <w:rPr>
          <w:rStyle w:val="TagStyle"/>
          <w:rtl/>
        </w:rPr>
        <w:t xml:space="preserve"> &lt;&lt; אורח &gt;&gt;</w:t>
      </w:r>
      <w:bookmarkEnd w:id="2405"/>
      <w:r>
        <w:rPr>
          <w:rtl/>
        </w:rPr>
        <w:t xml:space="preserve">  </w:t>
      </w:r>
    </w:p>
    <w:p w14:paraId="00F09E2C" w14:textId="4F6CCB3B" w:rsidR="0048570C" w:rsidRDefault="0031063E" w:rsidP="0031063E">
      <w:pPr>
        <w:pStyle w:val="KeepWithNext"/>
        <w:rPr>
          <w:rtl/>
        </w:rPr>
      </w:pPr>
      <w:r>
        <w:rPr>
          <w:rtl/>
        </w:rPr>
        <w:t xml:space="preserve"> </w:t>
      </w:r>
    </w:p>
    <w:p w14:paraId="6A8F27B4" w14:textId="22440D7E" w:rsidR="0048570C" w:rsidRDefault="003B391B" w:rsidP="0048570C">
      <w:pPr>
        <w:rPr>
          <w:rtl/>
        </w:rPr>
      </w:pPr>
      <w:r>
        <w:rPr>
          <w:rFonts w:hint="cs"/>
          <w:rtl/>
        </w:rPr>
        <w:t xml:space="preserve">למה זה טעות? </w:t>
      </w:r>
      <w:r w:rsidR="0048570C">
        <w:rPr>
          <w:rFonts w:hint="cs"/>
          <w:rtl/>
        </w:rPr>
        <w:t xml:space="preserve">עוד לא ישבתי על </w:t>
      </w:r>
      <w:bookmarkStart w:id="2406" w:name="_ETM_Q1_5627716"/>
      <w:bookmarkEnd w:id="2406"/>
      <w:r w:rsidR="0048570C">
        <w:rPr>
          <w:rFonts w:hint="cs"/>
          <w:rtl/>
        </w:rPr>
        <w:t xml:space="preserve">הכול, גיליתי חלק. </w:t>
      </w:r>
    </w:p>
    <w:p w14:paraId="28C2AF8C" w14:textId="77777777" w:rsidR="0048570C" w:rsidRDefault="0048570C" w:rsidP="0048570C">
      <w:pPr>
        <w:rPr>
          <w:rtl/>
        </w:rPr>
      </w:pPr>
      <w:bookmarkStart w:id="2407" w:name="_ETM_Q1_5628596"/>
      <w:bookmarkEnd w:id="2407"/>
    </w:p>
    <w:p w14:paraId="4EC17C46" w14:textId="643CAB04" w:rsidR="0031063E" w:rsidRDefault="0031063E" w:rsidP="0031063E">
      <w:pPr>
        <w:pStyle w:val="af6"/>
        <w:keepNext/>
        <w:rPr>
          <w:rtl/>
        </w:rPr>
      </w:pPr>
      <w:bookmarkStart w:id="2408" w:name="_ETM_Q1_5633081"/>
      <w:bookmarkStart w:id="2409" w:name="ET_yor_6044_393"/>
      <w:bookmarkEnd w:id="2408"/>
      <w:r w:rsidRPr="0031063E">
        <w:rPr>
          <w:rStyle w:val="TagStyle"/>
          <w:rtl/>
        </w:rPr>
        <w:t xml:space="preserve"> &lt;&lt; יור &gt;&gt; </w:t>
      </w:r>
      <w:r>
        <w:rPr>
          <w:rtl/>
        </w:rPr>
        <w:t>היו"ר אוריאל בוסו:</w:t>
      </w:r>
      <w:r w:rsidRPr="0031063E">
        <w:rPr>
          <w:rStyle w:val="TagStyle"/>
          <w:rtl/>
        </w:rPr>
        <w:t xml:space="preserve"> &lt;&lt; יור &gt;&gt;</w:t>
      </w:r>
      <w:bookmarkEnd w:id="2409"/>
      <w:r>
        <w:rPr>
          <w:rtl/>
        </w:rPr>
        <w:t xml:space="preserve">  </w:t>
      </w:r>
    </w:p>
    <w:p w14:paraId="416B02A3" w14:textId="6FC95BEC" w:rsidR="0048570C" w:rsidRDefault="0031063E" w:rsidP="0031063E">
      <w:pPr>
        <w:pStyle w:val="KeepWithNext"/>
        <w:rPr>
          <w:rtl/>
        </w:rPr>
      </w:pPr>
      <w:r>
        <w:rPr>
          <w:rtl/>
          <w:lang w:eastAsia="he-IL"/>
        </w:rPr>
        <w:t xml:space="preserve"> </w:t>
      </w:r>
    </w:p>
    <w:p w14:paraId="310FC4D3" w14:textId="75DF1577" w:rsidR="0048570C" w:rsidRDefault="0048570C" w:rsidP="0048570C">
      <w:pPr>
        <w:rPr>
          <w:rtl/>
        </w:rPr>
      </w:pPr>
      <w:r>
        <w:rPr>
          <w:rFonts w:hint="cs"/>
          <w:rtl/>
        </w:rPr>
        <w:t xml:space="preserve">אז לא סיימת דוקטורט. </w:t>
      </w:r>
    </w:p>
    <w:p w14:paraId="0A4765F4" w14:textId="77777777" w:rsidR="0048570C" w:rsidRDefault="0048570C" w:rsidP="0048570C">
      <w:pPr>
        <w:rPr>
          <w:rtl/>
        </w:rPr>
      </w:pPr>
      <w:bookmarkStart w:id="2410" w:name="_ETM_Q1_5632260"/>
      <w:bookmarkEnd w:id="2410"/>
    </w:p>
    <w:p w14:paraId="27C65765" w14:textId="3A8579C5" w:rsidR="003B391B" w:rsidRDefault="003B391B" w:rsidP="0048570C">
      <w:pPr>
        <w:rPr>
          <w:rtl/>
        </w:rPr>
      </w:pPr>
      <w:bookmarkStart w:id="2411" w:name="_ETM_Q1_5638383"/>
      <w:bookmarkEnd w:id="2411"/>
      <w:r>
        <w:rPr>
          <w:rFonts w:hint="cs"/>
          <w:rtl/>
        </w:rPr>
        <w:t>גברתי, בבקשה.</w:t>
      </w:r>
    </w:p>
    <w:p w14:paraId="2954EFEF" w14:textId="77777777" w:rsidR="003B391B" w:rsidRDefault="003B391B" w:rsidP="0048570C">
      <w:pPr>
        <w:rPr>
          <w:rtl/>
        </w:rPr>
      </w:pPr>
    </w:p>
    <w:p w14:paraId="03899F79" w14:textId="10A87A75" w:rsidR="00D15D9B" w:rsidRDefault="00D15D9B" w:rsidP="0031063E">
      <w:pPr>
        <w:pStyle w:val="af9"/>
        <w:keepNext/>
        <w:rPr>
          <w:rtl/>
        </w:rPr>
      </w:pPr>
      <w:bookmarkStart w:id="2412" w:name="ET_guest_904571_126"/>
      <w:r w:rsidRPr="0031063E">
        <w:rPr>
          <w:rStyle w:val="TagStyle"/>
          <w:rtl/>
        </w:rPr>
        <w:t>&lt;&lt; אורח &gt;&gt;</w:t>
      </w:r>
      <w:r w:rsidRPr="00D15D9B">
        <w:rPr>
          <w:rStyle w:val="TagStyle"/>
          <w:rtl/>
        </w:rPr>
        <w:t xml:space="preserve"> </w:t>
      </w:r>
      <w:r>
        <w:rPr>
          <w:rtl/>
        </w:rPr>
        <w:t>רותי אל</w:t>
      </w:r>
      <w:bookmarkStart w:id="2413" w:name="_ETM_Q1_5636762"/>
      <w:bookmarkEnd w:id="2413"/>
      <w:r>
        <w:rPr>
          <w:rtl/>
        </w:rPr>
        <w:t>גוזי:</w:t>
      </w:r>
      <w:r w:rsidRPr="00D15D9B">
        <w:rPr>
          <w:rStyle w:val="TagStyle"/>
          <w:rtl/>
        </w:rPr>
        <w:t xml:space="preserve"> </w:t>
      </w:r>
      <w:r w:rsidRPr="0031063E">
        <w:rPr>
          <w:rStyle w:val="TagStyle"/>
          <w:rtl/>
        </w:rPr>
        <w:t>&lt;&lt; אורח &gt;&gt;</w:t>
      </w:r>
      <w:r>
        <w:rPr>
          <w:rtl/>
        </w:rPr>
        <w:t xml:space="preserve">   </w:t>
      </w:r>
      <w:bookmarkEnd w:id="2412"/>
    </w:p>
    <w:p w14:paraId="51B78639" w14:textId="77777777" w:rsidR="00D15D9B" w:rsidRDefault="00D15D9B" w:rsidP="0031063E">
      <w:pPr>
        <w:pStyle w:val="KeepWithNext"/>
        <w:rPr>
          <w:rtl/>
        </w:rPr>
      </w:pPr>
    </w:p>
    <w:p w14:paraId="08A52B6D" w14:textId="24933561" w:rsidR="00D15D9B" w:rsidRDefault="0048570C" w:rsidP="00D15D9B">
      <w:pPr>
        <w:rPr>
          <w:rtl/>
        </w:rPr>
      </w:pPr>
      <w:bookmarkStart w:id="2414" w:name="_ETM_Q1_5637454"/>
      <w:bookmarkStart w:id="2415" w:name="_ETM_Q1_5637474"/>
      <w:bookmarkEnd w:id="2414"/>
      <w:bookmarkEnd w:id="2415"/>
      <w:r>
        <w:rPr>
          <w:rFonts w:hint="cs"/>
          <w:rtl/>
        </w:rPr>
        <w:t xml:space="preserve">קוראים לי רותי </w:t>
      </w:r>
      <w:bookmarkStart w:id="2416" w:name="_ETM_Q1_5634953"/>
      <w:bookmarkEnd w:id="2416"/>
      <w:r w:rsidR="003B391B">
        <w:rPr>
          <w:rFonts w:hint="cs"/>
          <w:rtl/>
        </w:rPr>
        <w:t>אלגוזי, ואני מנהלת יחידת תנאי י</w:t>
      </w:r>
      <w:r>
        <w:rPr>
          <w:rFonts w:hint="cs"/>
          <w:rtl/>
        </w:rPr>
        <w:t xml:space="preserve">יצור נאותים במחלקה לתמרוקים. </w:t>
      </w:r>
      <w:bookmarkStart w:id="2417" w:name="_ETM_Q1_5636864"/>
      <w:bookmarkEnd w:id="2417"/>
      <w:r>
        <w:rPr>
          <w:rFonts w:hint="cs"/>
          <w:rtl/>
        </w:rPr>
        <w:t xml:space="preserve">את קראת את זה, </w:t>
      </w:r>
      <w:r w:rsidR="00D15D9B">
        <w:rPr>
          <w:rFonts w:hint="cs"/>
          <w:rtl/>
        </w:rPr>
        <w:t>אנחנו כתבנו את זה</w:t>
      </w:r>
      <w:r>
        <w:rPr>
          <w:rFonts w:hint="cs"/>
          <w:rtl/>
        </w:rPr>
        <w:t xml:space="preserve">, אז גם לנו מגיע יום צום. פרבנים </w:t>
      </w:r>
      <w:bookmarkStart w:id="2418" w:name="_ETM_Q1_5648034"/>
      <w:bookmarkEnd w:id="2418"/>
      <w:r>
        <w:rPr>
          <w:rFonts w:hint="cs"/>
          <w:rtl/>
        </w:rPr>
        <w:t xml:space="preserve">- </w:t>
      </w:r>
      <w:r w:rsidR="00D15D9B">
        <w:rPr>
          <w:rFonts w:hint="cs"/>
          <w:rtl/>
        </w:rPr>
        <w:t xml:space="preserve"> </w:t>
      </w:r>
      <w:r>
        <w:rPr>
          <w:rFonts w:hint="cs"/>
          <w:rtl/>
        </w:rPr>
        <w:t>אין שום פער מול האיחוד האירופי. אנחנו</w:t>
      </w:r>
      <w:bookmarkStart w:id="2419" w:name="_ETM_Q1_5651925"/>
      <w:bookmarkEnd w:id="2419"/>
      <w:r>
        <w:rPr>
          <w:rFonts w:hint="cs"/>
          <w:rtl/>
        </w:rPr>
        <w:t xml:space="preserve"> אימצנו במלואם את רשימת החומרים האסורים, שאנחנו </w:t>
      </w:r>
      <w:bookmarkStart w:id="2420" w:name="_ETM_Q1_5657459"/>
      <w:bookmarkEnd w:id="2420"/>
      <w:r>
        <w:rPr>
          <w:rFonts w:hint="cs"/>
          <w:rtl/>
        </w:rPr>
        <w:t xml:space="preserve">קוראים המסוכנים, את המשמרים, את הצבעים, את המוגבלים ואת </w:t>
      </w:r>
      <w:bookmarkStart w:id="2421" w:name="_ETM_Q1_5656933"/>
      <w:bookmarkEnd w:id="2421"/>
      <w:r>
        <w:rPr>
          <w:rFonts w:hint="cs"/>
          <w:rtl/>
        </w:rPr>
        <w:t>מסנני הקרינה. בואו נכניס את זה לפרופורציות. הפערים שלנו עומדים בסך הכול על שבעה</w:t>
      </w:r>
      <w:bookmarkStart w:id="2422" w:name="_ETM_Q1_5666164"/>
      <w:bookmarkEnd w:id="2422"/>
      <w:r>
        <w:rPr>
          <w:rFonts w:hint="cs"/>
          <w:rtl/>
        </w:rPr>
        <w:t xml:space="preserve"> חומרים מתוך 2,500 </w:t>
      </w:r>
      <w:bookmarkStart w:id="2423" w:name="_ETM_Q1_5672649"/>
      <w:bookmarkEnd w:id="2423"/>
      <w:r>
        <w:rPr>
          <w:rFonts w:hint="cs"/>
          <w:rtl/>
        </w:rPr>
        <w:t xml:space="preserve">חומרים.  מתוך כ-2,500 חומרים, אנחנו הגבלנו שבעה חומרים. </w:t>
      </w:r>
    </w:p>
    <w:p w14:paraId="13E6CC80" w14:textId="77777777" w:rsidR="00BC37F4" w:rsidRDefault="00BC37F4" w:rsidP="0048570C">
      <w:pPr>
        <w:ind w:firstLine="0"/>
        <w:rPr>
          <w:rtl/>
        </w:rPr>
      </w:pPr>
      <w:bookmarkStart w:id="2424" w:name="_ETM_Q1_5680507"/>
      <w:bookmarkStart w:id="2425" w:name="_ETM_Q1_5680565"/>
      <w:bookmarkStart w:id="2426" w:name="_ETM_Q1_5680627"/>
      <w:bookmarkStart w:id="2427" w:name="_ETM_Q1_5680682"/>
      <w:bookmarkStart w:id="2428" w:name="_ETM_Q1_5681620"/>
      <w:bookmarkEnd w:id="2424"/>
      <w:bookmarkEnd w:id="2425"/>
      <w:bookmarkEnd w:id="2426"/>
      <w:bookmarkEnd w:id="2427"/>
      <w:bookmarkEnd w:id="2428"/>
    </w:p>
    <w:p w14:paraId="183FFBA8" w14:textId="77777777" w:rsidR="00BC37F4" w:rsidRDefault="00BC37F4" w:rsidP="0031063E">
      <w:pPr>
        <w:pStyle w:val="af9"/>
        <w:keepNext/>
        <w:rPr>
          <w:rtl/>
        </w:rPr>
      </w:pPr>
      <w:bookmarkStart w:id="2429" w:name="ET_guest_904993_127"/>
      <w:r w:rsidRPr="0031063E">
        <w:rPr>
          <w:rStyle w:val="TagStyle"/>
          <w:rtl/>
        </w:rPr>
        <w:t xml:space="preserve"> &lt;&lt; אורח &gt;&gt;</w:t>
      </w:r>
      <w:r w:rsidRPr="00BC37F4">
        <w:rPr>
          <w:rStyle w:val="TagStyle"/>
          <w:rtl/>
        </w:rPr>
        <w:t xml:space="preserve"> </w:t>
      </w:r>
      <w:r>
        <w:rPr>
          <w:rtl/>
        </w:rPr>
        <w:t>משה בר סימן טוב:</w:t>
      </w:r>
      <w:r w:rsidRPr="00BC37F4">
        <w:rPr>
          <w:rStyle w:val="TagStyle"/>
          <w:rtl/>
        </w:rPr>
        <w:t xml:space="preserve"> </w:t>
      </w:r>
      <w:r w:rsidRPr="0031063E">
        <w:rPr>
          <w:rStyle w:val="TagStyle"/>
          <w:rtl/>
        </w:rPr>
        <w:t>&lt;&lt; אורח &gt;&gt;</w:t>
      </w:r>
      <w:r>
        <w:rPr>
          <w:rtl/>
        </w:rPr>
        <w:t xml:space="preserve">   </w:t>
      </w:r>
      <w:bookmarkEnd w:id="2429"/>
    </w:p>
    <w:p w14:paraId="69A61580" w14:textId="77777777" w:rsidR="00BC37F4" w:rsidRDefault="00BC37F4" w:rsidP="0031063E">
      <w:pPr>
        <w:pStyle w:val="KeepWithNext"/>
        <w:rPr>
          <w:rtl/>
        </w:rPr>
      </w:pPr>
    </w:p>
    <w:p w14:paraId="2393B58E" w14:textId="3E738D4D" w:rsidR="00BC37F4" w:rsidRDefault="0048570C" w:rsidP="00BC37F4">
      <w:pPr>
        <w:rPr>
          <w:rtl/>
        </w:rPr>
      </w:pPr>
      <w:bookmarkStart w:id="2430" w:name="_ETM_Q1_5682063"/>
      <w:bookmarkStart w:id="2431" w:name="_ETM_Q1_5682097"/>
      <w:bookmarkEnd w:id="2430"/>
      <w:bookmarkEnd w:id="2431"/>
      <w:r>
        <w:rPr>
          <w:rFonts w:hint="cs"/>
          <w:rtl/>
        </w:rPr>
        <w:t>ו</w:t>
      </w:r>
      <w:r w:rsidR="00BC37F4">
        <w:rPr>
          <w:rFonts w:hint="cs"/>
          <w:rtl/>
        </w:rPr>
        <w:t>אפשר להסביר כל חומר וחומר</w:t>
      </w:r>
      <w:r w:rsidR="003B391B">
        <w:rPr>
          <w:rFonts w:hint="cs"/>
          <w:rtl/>
        </w:rPr>
        <w:t>,</w:t>
      </w:r>
      <w:r w:rsidR="00BC37F4">
        <w:rPr>
          <w:rFonts w:hint="cs"/>
          <w:rtl/>
        </w:rPr>
        <w:t xml:space="preserve"> ומה </w:t>
      </w:r>
      <w:bookmarkStart w:id="2432" w:name="_ETM_Q1_5685555"/>
      <w:bookmarkEnd w:id="2432"/>
      <w:r>
        <w:rPr>
          <w:rFonts w:hint="cs"/>
          <w:rtl/>
        </w:rPr>
        <w:t>הרציונל ש</w:t>
      </w:r>
      <w:r w:rsidR="00BC37F4">
        <w:rPr>
          <w:rFonts w:hint="cs"/>
          <w:rtl/>
        </w:rPr>
        <w:t>עומד בו.</w:t>
      </w:r>
    </w:p>
    <w:p w14:paraId="0A88295D" w14:textId="77777777" w:rsidR="00BC37F4" w:rsidRDefault="00BC37F4" w:rsidP="0048570C">
      <w:pPr>
        <w:ind w:firstLine="0"/>
        <w:rPr>
          <w:rtl/>
        </w:rPr>
      </w:pPr>
      <w:bookmarkStart w:id="2433" w:name="_ETM_Q1_5688853"/>
      <w:bookmarkStart w:id="2434" w:name="_ETM_Q1_5688894"/>
      <w:bookmarkStart w:id="2435" w:name="_ETM_Q1_5688954"/>
      <w:bookmarkStart w:id="2436" w:name="_ETM_Q1_5688999"/>
      <w:bookmarkStart w:id="2437" w:name="_ETM_Q1_5690349"/>
      <w:bookmarkEnd w:id="2433"/>
      <w:bookmarkEnd w:id="2434"/>
      <w:bookmarkEnd w:id="2435"/>
      <w:bookmarkEnd w:id="2436"/>
      <w:bookmarkEnd w:id="2437"/>
    </w:p>
    <w:p w14:paraId="24A7935A" w14:textId="77777777" w:rsidR="00BC37F4" w:rsidRDefault="00BC37F4" w:rsidP="0031063E">
      <w:pPr>
        <w:pStyle w:val="af9"/>
        <w:keepNext/>
        <w:rPr>
          <w:rtl/>
        </w:rPr>
      </w:pPr>
      <w:bookmarkStart w:id="2438" w:name="ET_guest_904571_128"/>
      <w:r w:rsidRPr="0031063E">
        <w:rPr>
          <w:rStyle w:val="TagStyle"/>
          <w:rtl/>
        </w:rPr>
        <w:t xml:space="preserve"> &lt;&lt; אורח &gt;&gt;</w:t>
      </w:r>
      <w:r w:rsidRPr="00BC37F4">
        <w:rPr>
          <w:rStyle w:val="TagStyle"/>
          <w:rtl/>
        </w:rPr>
        <w:t xml:space="preserve"> </w:t>
      </w:r>
      <w:r>
        <w:rPr>
          <w:rtl/>
        </w:rPr>
        <w:t>רותי אלגוזי:</w:t>
      </w:r>
      <w:r w:rsidRPr="00BC37F4">
        <w:rPr>
          <w:rStyle w:val="TagStyle"/>
          <w:rtl/>
        </w:rPr>
        <w:t xml:space="preserve"> </w:t>
      </w:r>
      <w:r w:rsidRPr="0031063E">
        <w:rPr>
          <w:rStyle w:val="TagStyle"/>
          <w:rtl/>
        </w:rPr>
        <w:t>&lt;&lt; אורח &gt;&gt;</w:t>
      </w:r>
      <w:r>
        <w:rPr>
          <w:rtl/>
        </w:rPr>
        <w:t xml:space="preserve">   </w:t>
      </w:r>
      <w:bookmarkEnd w:id="2438"/>
    </w:p>
    <w:p w14:paraId="4BCCB0DF" w14:textId="77777777" w:rsidR="00BC37F4" w:rsidRDefault="00BC37F4" w:rsidP="0031063E">
      <w:pPr>
        <w:pStyle w:val="KeepWithNext"/>
        <w:rPr>
          <w:rtl/>
        </w:rPr>
      </w:pPr>
    </w:p>
    <w:p w14:paraId="06AA384D" w14:textId="751C4E04" w:rsidR="00BC37F4" w:rsidRDefault="0048570C" w:rsidP="00BC37F4">
      <w:pPr>
        <w:rPr>
          <w:rtl/>
        </w:rPr>
      </w:pPr>
      <w:bookmarkStart w:id="2439" w:name="_ETM_Q1_5690773"/>
      <w:bookmarkStart w:id="2440" w:name="_ETM_Q1_5690792"/>
      <w:bookmarkEnd w:id="2439"/>
      <w:bookmarkEnd w:id="2440"/>
      <w:r>
        <w:rPr>
          <w:rFonts w:hint="cs"/>
          <w:rtl/>
        </w:rPr>
        <w:t xml:space="preserve">כן, </w:t>
      </w:r>
      <w:bookmarkStart w:id="2441" w:name="_ETM_Q1_5684551"/>
      <w:bookmarkEnd w:id="2441"/>
      <w:r>
        <w:rPr>
          <w:rFonts w:hint="cs"/>
          <w:rtl/>
        </w:rPr>
        <w:t xml:space="preserve">יש לנו נימוק מקצועי. </w:t>
      </w:r>
      <w:r w:rsidR="00BC37F4">
        <w:rPr>
          <w:rFonts w:hint="cs"/>
          <w:rtl/>
        </w:rPr>
        <w:t xml:space="preserve">ההגבלות </w:t>
      </w:r>
      <w:r>
        <w:rPr>
          <w:rFonts w:hint="cs"/>
          <w:rtl/>
        </w:rPr>
        <w:t xml:space="preserve">לא גורמות שלא יוכלו להביא את </w:t>
      </w:r>
      <w:bookmarkStart w:id="2442" w:name="_ETM_Q1_5687874"/>
      <w:bookmarkEnd w:id="2442"/>
      <w:r>
        <w:rPr>
          <w:rFonts w:hint="cs"/>
          <w:rtl/>
        </w:rPr>
        <w:t xml:space="preserve">סוגי המוצרים באופן רוחבי. </w:t>
      </w:r>
    </w:p>
    <w:p w14:paraId="3BCA0502" w14:textId="77777777" w:rsidR="00BC37F4" w:rsidRDefault="00BC37F4" w:rsidP="0048570C">
      <w:pPr>
        <w:ind w:firstLine="0"/>
        <w:rPr>
          <w:rtl/>
        </w:rPr>
      </w:pPr>
      <w:bookmarkStart w:id="2443" w:name="_ETM_Q1_5694307"/>
      <w:bookmarkStart w:id="2444" w:name="_ETM_Q1_5694353"/>
      <w:bookmarkStart w:id="2445" w:name="_ETM_Q1_5694467"/>
      <w:bookmarkStart w:id="2446" w:name="_ETM_Q1_5694515"/>
      <w:bookmarkStart w:id="2447" w:name="_ETM_Q1_5696178"/>
      <w:bookmarkEnd w:id="2443"/>
      <w:bookmarkEnd w:id="2444"/>
      <w:bookmarkEnd w:id="2445"/>
      <w:bookmarkEnd w:id="2446"/>
      <w:bookmarkEnd w:id="2447"/>
    </w:p>
    <w:p w14:paraId="502EFD2F" w14:textId="77777777" w:rsidR="00BC37F4" w:rsidRDefault="00BC37F4" w:rsidP="0031063E">
      <w:pPr>
        <w:pStyle w:val="af9"/>
        <w:keepNext/>
        <w:rPr>
          <w:rtl/>
        </w:rPr>
      </w:pPr>
      <w:bookmarkStart w:id="2448" w:name="ET_guest_904961_129"/>
      <w:r w:rsidRPr="0031063E">
        <w:rPr>
          <w:rStyle w:val="TagStyle"/>
          <w:rtl/>
        </w:rPr>
        <w:t xml:space="preserve"> &lt;&lt; אורח &gt;&gt;</w:t>
      </w:r>
      <w:r w:rsidRPr="00BC37F4">
        <w:rPr>
          <w:rStyle w:val="TagStyle"/>
          <w:rtl/>
        </w:rPr>
        <w:t xml:space="preserve"> </w:t>
      </w:r>
      <w:r>
        <w:rPr>
          <w:rtl/>
        </w:rPr>
        <w:t>אמנון מרחב:</w:t>
      </w:r>
      <w:r w:rsidRPr="00BC37F4">
        <w:rPr>
          <w:rStyle w:val="TagStyle"/>
          <w:rtl/>
        </w:rPr>
        <w:t xml:space="preserve"> </w:t>
      </w:r>
      <w:r w:rsidRPr="0031063E">
        <w:rPr>
          <w:rStyle w:val="TagStyle"/>
          <w:rtl/>
        </w:rPr>
        <w:t>&lt;&lt; אורח &gt;&gt;</w:t>
      </w:r>
      <w:r>
        <w:rPr>
          <w:rtl/>
        </w:rPr>
        <w:t xml:space="preserve">   </w:t>
      </w:r>
      <w:bookmarkEnd w:id="2448"/>
    </w:p>
    <w:p w14:paraId="35B3DDA6" w14:textId="77777777" w:rsidR="00BC37F4" w:rsidRDefault="00BC37F4" w:rsidP="0031063E">
      <w:pPr>
        <w:pStyle w:val="KeepWithNext"/>
        <w:rPr>
          <w:rtl/>
        </w:rPr>
      </w:pPr>
    </w:p>
    <w:p w14:paraId="504B0085" w14:textId="72008C40" w:rsidR="00BC37F4" w:rsidRDefault="0048570C" w:rsidP="0048570C">
      <w:pPr>
        <w:rPr>
          <w:rtl/>
        </w:rPr>
      </w:pPr>
      <w:bookmarkStart w:id="2449" w:name="_ETM_Q1_5696546"/>
      <w:bookmarkStart w:id="2450" w:name="_ETM_Q1_5696567"/>
      <w:bookmarkEnd w:id="2449"/>
      <w:bookmarkEnd w:id="2450"/>
      <w:r>
        <w:rPr>
          <w:rFonts w:hint="cs"/>
          <w:rtl/>
        </w:rPr>
        <w:t xml:space="preserve">הסוגיה היא האם זה מותר באירופה. </w:t>
      </w:r>
      <w:bookmarkStart w:id="2451" w:name="_ETM_Q1_5697993"/>
      <w:bookmarkEnd w:id="2451"/>
      <w:r w:rsidR="00BC37F4">
        <w:rPr>
          <w:rFonts w:hint="cs"/>
          <w:rtl/>
        </w:rPr>
        <w:t>כי אם זה מותר באירופה</w:t>
      </w:r>
      <w:r w:rsidR="003B391B">
        <w:rPr>
          <w:rFonts w:hint="cs"/>
          <w:rtl/>
        </w:rPr>
        <w:t>,</w:t>
      </w:r>
      <w:r w:rsidR="00BC37F4">
        <w:rPr>
          <w:rFonts w:hint="cs"/>
          <w:rtl/>
        </w:rPr>
        <w:t xml:space="preserve"> אין שום </w:t>
      </w:r>
      <w:bookmarkStart w:id="2452" w:name="_ETM_Q1_5699292"/>
      <w:bookmarkEnd w:id="2452"/>
      <w:r>
        <w:rPr>
          <w:rFonts w:hint="cs"/>
          <w:rtl/>
        </w:rPr>
        <w:t xml:space="preserve">סיבה להגביל בישראל. </w:t>
      </w:r>
      <w:r w:rsidR="00BC37F4">
        <w:rPr>
          <w:rFonts w:hint="cs"/>
          <w:rtl/>
        </w:rPr>
        <w:t xml:space="preserve"> </w:t>
      </w:r>
    </w:p>
    <w:p w14:paraId="4006DBC0" w14:textId="77777777" w:rsidR="00BC37F4" w:rsidRDefault="00BC37F4" w:rsidP="0048570C">
      <w:pPr>
        <w:ind w:firstLine="0"/>
        <w:rPr>
          <w:rtl/>
        </w:rPr>
      </w:pPr>
      <w:bookmarkStart w:id="2453" w:name="_ETM_Q1_5702267"/>
      <w:bookmarkStart w:id="2454" w:name="_ETM_Q1_5702317"/>
      <w:bookmarkStart w:id="2455" w:name="_ETM_Q1_5702410"/>
      <w:bookmarkStart w:id="2456" w:name="_ETM_Q1_5702452"/>
      <w:bookmarkStart w:id="2457" w:name="_ETM_Q1_5704803"/>
      <w:bookmarkEnd w:id="2453"/>
      <w:bookmarkEnd w:id="2454"/>
      <w:bookmarkEnd w:id="2455"/>
      <w:bookmarkEnd w:id="2456"/>
      <w:bookmarkEnd w:id="2457"/>
    </w:p>
    <w:p w14:paraId="62293C39" w14:textId="77777777" w:rsidR="00BC37F4" w:rsidRDefault="00BC37F4" w:rsidP="0031063E">
      <w:pPr>
        <w:pStyle w:val="af9"/>
        <w:keepNext/>
        <w:rPr>
          <w:rtl/>
        </w:rPr>
      </w:pPr>
      <w:bookmarkStart w:id="2458" w:name="ET_guest_904993_130"/>
      <w:r w:rsidRPr="0031063E">
        <w:rPr>
          <w:rStyle w:val="TagStyle"/>
          <w:rtl/>
        </w:rPr>
        <w:t xml:space="preserve"> &lt;&lt; אורח &gt;&gt;</w:t>
      </w:r>
      <w:r w:rsidRPr="00BC37F4">
        <w:rPr>
          <w:rStyle w:val="TagStyle"/>
          <w:rtl/>
        </w:rPr>
        <w:t xml:space="preserve"> </w:t>
      </w:r>
      <w:r>
        <w:rPr>
          <w:rtl/>
        </w:rPr>
        <w:t>משה בר סימן טוב:</w:t>
      </w:r>
      <w:r w:rsidRPr="00BC37F4">
        <w:rPr>
          <w:rStyle w:val="TagStyle"/>
          <w:rtl/>
        </w:rPr>
        <w:t xml:space="preserve"> </w:t>
      </w:r>
      <w:r w:rsidRPr="0031063E">
        <w:rPr>
          <w:rStyle w:val="TagStyle"/>
          <w:rtl/>
        </w:rPr>
        <w:t>&lt;&lt; אורח &gt;&gt;</w:t>
      </w:r>
      <w:r>
        <w:rPr>
          <w:rtl/>
        </w:rPr>
        <w:t xml:space="preserve">   </w:t>
      </w:r>
      <w:bookmarkEnd w:id="2458"/>
    </w:p>
    <w:p w14:paraId="62F850FD" w14:textId="77777777" w:rsidR="00BC37F4" w:rsidRDefault="00BC37F4" w:rsidP="0031063E">
      <w:pPr>
        <w:pStyle w:val="KeepWithNext"/>
        <w:rPr>
          <w:rtl/>
        </w:rPr>
      </w:pPr>
    </w:p>
    <w:p w14:paraId="6B47E488" w14:textId="31446EB9" w:rsidR="00BC37F4" w:rsidRDefault="003B391B" w:rsidP="00BC37F4">
      <w:pPr>
        <w:rPr>
          <w:rtl/>
        </w:rPr>
      </w:pPr>
      <w:bookmarkStart w:id="2459" w:name="_ETM_Q1_5705196"/>
      <w:bookmarkStart w:id="2460" w:name="_ETM_Q1_5705221"/>
      <w:bookmarkEnd w:id="2459"/>
      <w:bookmarkEnd w:id="2460"/>
      <w:r>
        <w:rPr>
          <w:rFonts w:hint="cs"/>
          <w:rtl/>
        </w:rPr>
        <w:t>הדבר הנכון לעשות זה שנ</w:t>
      </w:r>
      <w:r w:rsidR="00BC37F4">
        <w:rPr>
          <w:rFonts w:hint="cs"/>
          <w:rtl/>
        </w:rPr>
        <w:t>דבר חומר</w:t>
      </w:r>
      <w:r w:rsidR="0048570C">
        <w:rPr>
          <w:rFonts w:hint="cs"/>
          <w:rtl/>
        </w:rPr>
        <w:t>-</w:t>
      </w:r>
      <w:r w:rsidR="00BC37F4">
        <w:rPr>
          <w:rFonts w:hint="cs"/>
          <w:rtl/>
        </w:rPr>
        <w:t>חומר ונסביר</w:t>
      </w:r>
      <w:r w:rsidR="0048570C">
        <w:rPr>
          <w:rFonts w:hint="cs"/>
          <w:rtl/>
        </w:rPr>
        <w:t>, ואחר כך הוועדה תראה</w:t>
      </w:r>
      <w:r w:rsidR="00BC37F4">
        <w:rPr>
          <w:rFonts w:hint="cs"/>
          <w:rtl/>
        </w:rPr>
        <w:t xml:space="preserve">. </w:t>
      </w:r>
    </w:p>
    <w:p w14:paraId="526B3648" w14:textId="77777777" w:rsidR="00BC37F4" w:rsidRDefault="00BC37F4" w:rsidP="0048570C">
      <w:pPr>
        <w:ind w:firstLine="0"/>
        <w:rPr>
          <w:rtl/>
        </w:rPr>
      </w:pPr>
      <w:bookmarkStart w:id="2461" w:name="_ETM_Q1_5710774"/>
      <w:bookmarkStart w:id="2462" w:name="_ETM_Q1_5710825"/>
      <w:bookmarkStart w:id="2463" w:name="_ETM_Q1_5710927"/>
      <w:bookmarkStart w:id="2464" w:name="_ETM_Q1_5710971"/>
      <w:bookmarkStart w:id="2465" w:name="_ETM_Q1_5722531"/>
      <w:bookmarkEnd w:id="2461"/>
      <w:bookmarkEnd w:id="2462"/>
      <w:bookmarkEnd w:id="2463"/>
      <w:bookmarkEnd w:id="2464"/>
      <w:bookmarkEnd w:id="2465"/>
    </w:p>
    <w:p w14:paraId="65E4F88A" w14:textId="091085EA" w:rsidR="0031063E" w:rsidRDefault="0031063E" w:rsidP="0031063E">
      <w:pPr>
        <w:pStyle w:val="af9"/>
        <w:keepNext/>
        <w:rPr>
          <w:rtl/>
        </w:rPr>
      </w:pPr>
      <w:bookmarkStart w:id="2466" w:name="_ETM_Q1_5718315"/>
      <w:bookmarkStart w:id="2467" w:name="_ETM_Q1_5714307"/>
      <w:bookmarkStart w:id="2468" w:name="ET_guest_904571_395"/>
      <w:bookmarkEnd w:id="2466"/>
      <w:bookmarkEnd w:id="2467"/>
      <w:r w:rsidRPr="0031063E">
        <w:rPr>
          <w:rStyle w:val="TagStyle"/>
          <w:rtl/>
        </w:rPr>
        <w:t xml:space="preserve"> &lt;&lt; אורח &gt;&gt; </w:t>
      </w:r>
      <w:r>
        <w:rPr>
          <w:rtl/>
        </w:rPr>
        <w:t>רותי אלגוזי:</w:t>
      </w:r>
      <w:r w:rsidRPr="0031063E">
        <w:rPr>
          <w:rStyle w:val="TagStyle"/>
          <w:rtl/>
        </w:rPr>
        <w:t xml:space="preserve"> &lt;&lt; אורח &gt;&gt;</w:t>
      </w:r>
      <w:bookmarkEnd w:id="2468"/>
      <w:r>
        <w:rPr>
          <w:rtl/>
        </w:rPr>
        <w:t xml:space="preserve">  </w:t>
      </w:r>
    </w:p>
    <w:p w14:paraId="62F38082" w14:textId="1C1FA405" w:rsidR="0048570C" w:rsidRDefault="0031063E" w:rsidP="0031063E">
      <w:pPr>
        <w:pStyle w:val="KeepWithNext"/>
        <w:rPr>
          <w:rtl/>
        </w:rPr>
      </w:pPr>
      <w:r>
        <w:rPr>
          <w:rtl/>
        </w:rPr>
        <w:t xml:space="preserve"> </w:t>
      </w:r>
    </w:p>
    <w:p w14:paraId="567D706A" w14:textId="437A6F72" w:rsidR="0048570C" w:rsidRDefault="0048570C" w:rsidP="0048570C">
      <w:pPr>
        <w:rPr>
          <w:rtl/>
        </w:rPr>
      </w:pPr>
      <w:r>
        <w:rPr>
          <w:rFonts w:hint="cs"/>
          <w:rtl/>
        </w:rPr>
        <w:t xml:space="preserve">פרבנים </w:t>
      </w:r>
      <w:r w:rsidR="003B391B">
        <w:rPr>
          <w:rFonts w:hint="cs"/>
          <w:rtl/>
        </w:rPr>
        <w:t>-</w:t>
      </w:r>
      <w:r>
        <w:rPr>
          <w:rFonts w:hint="cs"/>
          <w:rtl/>
        </w:rPr>
        <w:t xml:space="preserve"> זה זהה לכל דבר.</w:t>
      </w:r>
    </w:p>
    <w:p w14:paraId="33150D43" w14:textId="77777777" w:rsidR="0048570C" w:rsidRDefault="0048570C" w:rsidP="0048570C">
      <w:pPr>
        <w:rPr>
          <w:rtl/>
        </w:rPr>
      </w:pPr>
      <w:bookmarkStart w:id="2469" w:name="_ETM_Q1_5720243"/>
      <w:bookmarkEnd w:id="2469"/>
    </w:p>
    <w:p w14:paraId="760E4B82" w14:textId="77777777" w:rsidR="00BC37F4" w:rsidRDefault="00BC37F4" w:rsidP="0031063E">
      <w:pPr>
        <w:pStyle w:val="af9"/>
        <w:keepNext/>
        <w:rPr>
          <w:rtl/>
        </w:rPr>
      </w:pPr>
      <w:bookmarkStart w:id="2470" w:name="ET_guest_904598_131"/>
      <w:r w:rsidRPr="0031063E">
        <w:rPr>
          <w:rStyle w:val="TagStyle"/>
          <w:rtl/>
        </w:rPr>
        <w:t xml:space="preserve"> &lt;&lt; אורח &gt;&gt;</w:t>
      </w:r>
      <w:r w:rsidRPr="00BC37F4">
        <w:rPr>
          <w:rStyle w:val="TagStyle"/>
          <w:rtl/>
        </w:rPr>
        <w:t xml:space="preserve"> </w:t>
      </w:r>
      <w:r>
        <w:rPr>
          <w:rtl/>
        </w:rPr>
        <w:t>רינת בכר:</w:t>
      </w:r>
      <w:r w:rsidRPr="00BC37F4">
        <w:rPr>
          <w:rStyle w:val="TagStyle"/>
          <w:rtl/>
        </w:rPr>
        <w:t xml:space="preserve"> </w:t>
      </w:r>
      <w:r w:rsidRPr="0031063E">
        <w:rPr>
          <w:rStyle w:val="TagStyle"/>
          <w:rtl/>
        </w:rPr>
        <w:t>&lt;&lt; אורח &gt;&gt;</w:t>
      </w:r>
      <w:r>
        <w:rPr>
          <w:rtl/>
        </w:rPr>
        <w:t xml:space="preserve">   </w:t>
      </w:r>
      <w:bookmarkEnd w:id="2470"/>
    </w:p>
    <w:p w14:paraId="1D73B4E3" w14:textId="77777777" w:rsidR="00BC37F4" w:rsidRDefault="00BC37F4" w:rsidP="0031063E">
      <w:pPr>
        <w:pStyle w:val="KeepWithNext"/>
        <w:rPr>
          <w:rtl/>
        </w:rPr>
      </w:pPr>
    </w:p>
    <w:p w14:paraId="15A97C05" w14:textId="77777777" w:rsidR="0048570C" w:rsidRDefault="0048570C" w:rsidP="0048570C">
      <w:pPr>
        <w:rPr>
          <w:rtl/>
        </w:rPr>
      </w:pPr>
      <w:bookmarkStart w:id="2471" w:name="_ETM_Q1_5722968"/>
      <w:bookmarkStart w:id="2472" w:name="_ETM_Q1_5722994"/>
      <w:bookmarkEnd w:id="2471"/>
      <w:bookmarkEnd w:id="2472"/>
      <w:r>
        <w:rPr>
          <w:rFonts w:hint="cs"/>
          <w:rtl/>
        </w:rPr>
        <w:t xml:space="preserve">אנחנו נסביר </w:t>
      </w:r>
      <w:bookmarkStart w:id="2473" w:name="_ETM_Q1_5717324"/>
      <w:bookmarkEnd w:id="2473"/>
      <w:r>
        <w:rPr>
          <w:rFonts w:hint="cs"/>
          <w:rtl/>
        </w:rPr>
        <w:t xml:space="preserve">הכול אחר כך. </w:t>
      </w:r>
      <w:r w:rsidR="00BC37F4">
        <w:rPr>
          <w:rFonts w:hint="cs"/>
          <w:rtl/>
        </w:rPr>
        <w:t xml:space="preserve">גם </w:t>
      </w:r>
      <w:bookmarkStart w:id="2474" w:name="_ETM_Q1_5723251"/>
      <w:bookmarkEnd w:id="2474"/>
      <w:r w:rsidR="00BC37F4">
        <w:rPr>
          <w:rFonts w:hint="cs"/>
          <w:rtl/>
        </w:rPr>
        <w:t>באירופה</w:t>
      </w:r>
      <w:r>
        <w:rPr>
          <w:rFonts w:hint="cs"/>
          <w:rtl/>
        </w:rPr>
        <w:t xml:space="preserve"> אין זהות מוחלטת </w:t>
      </w:r>
      <w:bookmarkStart w:id="2475" w:name="_ETM_Q1_5721523"/>
      <w:bookmarkEnd w:id="2475"/>
      <w:r>
        <w:rPr>
          <w:rFonts w:hint="cs"/>
          <w:rtl/>
        </w:rPr>
        <w:t xml:space="preserve">בין כל המדינות בנוגע </w:t>
      </w:r>
      <w:bookmarkStart w:id="2476" w:name="_ETM_Q1_5720690"/>
      <w:bookmarkEnd w:id="2476"/>
      <w:r>
        <w:rPr>
          <w:rFonts w:hint="cs"/>
          <w:rtl/>
        </w:rPr>
        <w:t xml:space="preserve">לחומרים. יש להם חירות להחליט באופן מקומי </w:t>
      </w:r>
      <w:bookmarkStart w:id="2477" w:name="_ETM_Q1_5728601"/>
      <w:bookmarkEnd w:id="2477"/>
      <w:r>
        <w:rPr>
          <w:rFonts w:hint="cs"/>
          <w:rtl/>
        </w:rPr>
        <w:t xml:space="preserve">לשים איזושהי הגבלה קטנה על </w:t>
      </w:r>
      <w:r w:rsidR="00BC37F4">
        <w:rPr>
          <w:rFonts w:hint="cs"/>
          <w:rtl/>
        </w:rPr>
        <w:t>חומר גלם.</w:t>
      </w:r>
    </w:p>
    <w:p w14:paraId="14FE8E2C" w14:textId="77777777" w:rsidR="0048570C" w:rsidRDefault="0048570C" w:rsidP="0048570C">
      <w:pPr>
        <w:rPr>
          <w:rtl/>
        </w:rPr>
      </w:pPr>
      <w:bookmarkStart w:id="2478" w:name="_ETM_Q1_5733457"/>
      <w:bookmarkEnd w:id="2478"/>
    </w:p>
    <w:p w14:paraId="635F4FB7" w14:textId="0F3D2B64" w:rsidR="0031063E" w:rsidRDefault="0031063E" w:rsidP="0031063E">
      <w:pPr>
        <w:pStyle w:val="af6"/>
        <w:keepNext/>
        <w:rPr>
          <w:rtl/>
        </w:rPr>
      </w:pPr>
      <w:bookmarkStart w:id="2479" w:name="ET_yor_6044_397"/>
      <w:r w:rsidRPr="0031063E">
        <w:rPr>
          <w:rStyle w:val="TagStyle"/>
          <w:rtl/>
        </w:rPr>
        <w:t xml:space="preserve"> &lt;&lt; יור &gt;&gt; </w:t>
      </w:r>
      <w:r>
        <w:rPr>
          <w:rtl/>
        </w:rPr>
        <w:t>היו"ר אוריאל בוסו:</w:t>
      </w:r>
      <w:r w:rsidRPr="0031063E">
        <w:rPr>
          <w:rStyle w:val="TagStyle"/>
          <w:rtl/>
        </w:rPr>
        <w:t xml:space="preserve"> &lt;&lt; יור &gt;&gt;</w:t>
      </w:r>
      <w:bookmarkEnd w:id="2479"/>
      <w:r>
        <w:rPr>
          <w:rtl/>
        </w:rPr>
        <w:t xml:space="preserve">  </w:t>
      </w:r>
    </w:p>
    <w:p w14:paraId="43C2CDA1" w14:textId="5A82157E" w:rsidR="0048570C" w:rsidRDefault="0031063E" w:rsidP="0031063E">
      <w:pPr>
        <w:pStyle w:val="KeepWithNext"/>
        <w:rPr>
          <w:rtl/>
        </w:rPr>
      </w:pPr>
      <w:r>
        <w:rPr>
          <w:rtl/>
          <w:lang w:eastAsia="he-IL"/>
        </w:rPr>
        <w:t xml:space="preserve"> </w:t>
      </w:r>
    </w:p>
    <w:p w14:paraId="77D6A0F7" w14:textId="183F355F" w:rsidR="0048570C" w:rsidRDefault="0048570C" w:rsidP="0048570C">
      <w:pPr>
        <w:rPr>
          <w:rtl/>
        </w:rPr>
      </w:pPr>
      <w:r>
        <w:rPr>
          <w:rFonts w:hint="cs"/>
          <w:rtl/>
        </w:rPr>
        <w:t xml:space="preserve">האם זה בגלל מזג האוויר, </w:t>
      </w:r>
      <w:r w:rsidR="003B391B">
        <w:rPr>
          <w:rFonts w:hint="cs"/>
          <w:rtl/>
        </w:rPr>
        <w:t>ה</w:t>
      </w:r>
      <w:r>
        <w:rPr>
          <w:rFonts w:hint="cs"/>
          <w:rtl/>
        </w:rPr>
        <w:t>שמש ו</w:t>
      </w:r>
      <w:r w:rsidR="003B391B">
        <w:rPr>
          <w:rFonts w:hint="cs"/>
          <w:rtl/>
        </w:rPr>
        <w:t>ה</w:t>
      </w:r>
      <w:r>
        <w:rPr>
          <w:rFonts w:hint="cs"/>
          <w:rtl/>
        </w:rPr>
        <w:t xml:space="preserve">קרינה? </w:t>
      </w:r>
    </w:p>
    <w:p w14:paraId="17241E0D" w14:textId="77777777" w:rsidR="0048570C" w:rsidRDefault="0048570C" w:rsidP="0048570C">
      <w:pPr>
        <w:rPr>
          <w:rtl/>
        </w:rPr>
      </w:pPr>
    </w:p>
    <w:p w14:paraId="3471C9B4" w14:textId="5F2E6EBB" w:rsidR="0031063E" w:rsidRDefault="0031063E" w:rsidP="0031063E">
      <w:pPr>
        <w:pStyle w:val="af9"/>
        <w:keepNext/>
        <w:rPr>
          <w:rtl/>
        </w:rPr>
      </w:pPr>
      <w:bookmarkStart w:id="2480" w:name="_ETM_Q1_5731037"/>
      <w:bookmarkStart w:id="2481" w:name="_ETM_Q1_5731104"/>
      <w:bookmarkStart w:id="2482" w:name="_ETM_Q1_5732515"/>
      <w:bookmarkStart w:id="2483" w:name="ET_guest_904598_399"/>
      <w:bookmarkEnd w:id="2480"/>
      <w:bookmarkEnd w:id="2481"/>
      <w:bookmarkEnd w:id="2482"/>
      <w:r w:rsidRPr="0031063E">
        <w:rPr>
          <w:rStyle w:val="TagStyle"/>
          <w:rtl/>
        </w:rPr>
        <w:t xml:space="preserve"> &lt;&lt; אורח &gt;&gt; </w:t>
      </w:r>
      <w:r>
        <w:rPr>
          <w:rtl/>
        </w:rPr>
        <w:t>רינת בכר:</w:t>
      </w:r>
      <w:r w:rsidRPr="0031063E">
        <w:rPr>
          <w:rStyle w:val="TagStyle"/>
          <w:rtl/>
        </w:rPr>
        <w:t xml:space="preserve"> &lt;&lt; אורח &gt;&gt;</w:t>
      </w:r>
      <w:bookmarkEnd w:id="2483"/>
      <w:r>
        <w:rPr>
          <w:rtl/>
        </w:rPr>
        <w:t xml:space="preserve">  </w:t>
      </w:r>
    </w:p>
    <w:p w14:paraId="2672CE2A" w14:textId="0C53CD72" w:rsidR="0048570C" w:rsidRDefault="0031063E" w:rsidP="0031063E">
      <w:pPr>
        <w:pStyle w:val="KeepWithNext"/>
        <w:rPr>
          <w:rtl/>
        </w:rPr>
      </w:pPr>
      <w:r>
        <w:rPr>
          <w:rtl/>
        </w:rPr>
        <w:t xml:space="preserve"> </w:t>
      </w:r>
    </w:p>
    <w:p w14:paraId="7AEF2946" w14:textId="5C9D46C5" w:rsidR="00BC37F4" w:rsidRDefault="00BC37F4" w:rsidP="00EE34C6">
      <w:pPr>
        <w:rPr>
          <w:rtl/>
        </w:rPr>
      </w:pPr>
      <w:bookmarkStart w:id="2484" w:name="_ETM_Q1_5733826"/>
      <w:bookmarkEnd w:id="2484"/>
      <w:r>
        <w:rPr>
          <w:rFonts w:hint="cs"/>
          <w:rtl/>
        </w:rPr>
        <w:t xml:space="preserve"> בגלל מקרים </w:t>
      </w:r>
      <w:bookmarkStart w:id="2485" w:name="_ETM_Q1_5731718"/>
      <w:bookmarkEnd w:id="2485"/>
      <w:r>
        <w:rPr>
          <w:rFonts w:hint="cs"/>
          <w:rtl/>
        </w:rPr>
        <w:t>מקומיים שקרו במדינת מסוימות. יש מדינות</w:t>
      </w:r>
      <w:r w:rsidR="0048570C">
        <w:rPr>
          <w:rFonts w:hint="cs"/>
          <w:rtl/>
        </w:rPr>
        <w:t xml:space="preserve"> באירופה שיש להן רגולציה טיפ</w:t>
      </w:r>
      <w:r w:rsidR="00690075">
        <w:rPr>
          <w:rFonts w:hint="cs"/>
          <w:rtl/>
        </w:rPr>
        <w:t>-</w:t>
      </w:r>
      <w:bookmarkStart w:id="2486" w:name="_ETM_Q1_5737991"/>
      <w:bookmarkEnd w:id="2486"/>
      <w:r w:rsidR="0048570C">
        <w:rPr>
          <w:rFonts w:hint="cs"/>
          <w:rtl/>
        </w:rPr>
        <w:t>טיפה שונה.</w:t>
      </w:r>
      <w:r>
        <w:rPr>
          <w:rFonts w:hint="cs"/>
          <w:rtl/>
        </w:rPr>
        <w:t xml:space="preserve"> למשל, בספרד, לגבי מוצרים </w:t>
      </w:r>
      <w:bookmarkStart w:id="2487" w:name="_ETM_Q1_5741018"/>
      <w:bookmarkEnd w:id="2487"/>
      <w:r w:rsidR="0048570C">
        <w:rPr>
          <w:rFonts w:hint="cs"/>
          <w:rtl/>
        </w:rPr>
        <w:t>ל</w:t>
      </w:r>
      <w:r>
        <w:rPr>
          <w:rFonts w:hint="cs"/>
          <w:rtl/>
        </w:rPr>
        <w:t>חלל הפ</w:t>
      </w:r>
      <w:r w:rsidR="0048570C">
        <w:rPr>
          <w:rFonts w:hint="cs"/>
          <w:rtl/>
        </w:rPr>
        <w:t xml:space="preserve">ה. בנורבגיה, למשל, </w:t>
      </w:r>
      <w:r>
        <w:rPr>
          <w:rFonts w:hint="cs"/>
          <w:rtl/>
        </w:rPr>
        <w:t>לגבי</w:t>
      </w:r>
      <w:r w:rsidR="0048570C">
        <w:rPr>
          <w:rFonts w:hint="cs"/>
          <w:rtl/>
        </w:rPr>
        <w:t xml:space="preserve"> פרבנים. </w:t>
      </w:r>
      <w:r>
        <w:rPr>
          <w:rFonts w:hint="cs"/>
          <w:rtl/>
        </w:rPr>
        <w:t>בצרפת</w:t>
      </w:r>
      <w:r w:rsidR="0048570C">
        <w:rPr>
          <w:rFonts w:hint="cs"/>
          <w:rtl/>
        </w:rPr>
        <w:t>, למשל, לגבי מוצרים לתינוקות</w:t>
      </w:r>
      <w:r w:rsidR="00EE34C6">
        <w:rPr>
          <w:rFonts w:hint="cs"/>
          <w:rtl/>
        </w:rPr>
        <w:t>.</w:t>
      </w:r>
      <w:r w:rsidR="0048570C">
        <w:rPr>
          <w:rFonts w:hint="cs"/>
          <w:rtl/>
        </w:rPr>
        <w:t xml:space="preserve"> יש להם טיפ-</w:t>
      </w:r>
      <w:bookmarkStart w:id="2488" w:name="_ETM_Q1_5749018"/>
      <w:bookmarkEnd w:id="2488"/>
      <w:r>
        <w:rPr>
          <w:rFonts w:hint="cs"/>
          <w:rtl/>
        </w:rPr>
        <w:t>טיפה חירות לעשות</w:t>
      </w:r>
      <w:r w:rsidR="0048570C">
        <w:rPr>
          <w:rFonts w:hint="cs"/>
          <w:rtl/>
        </w:rPr>
        <w:t xml:space="preserve"> </w:t>
      </w:r>
      <w:bookmarkStart w:id="2489" w:name="_ETM_Q1_5753177"/>
      <w:bookmarkEnd w:id="2489"/>
      <w:r w:rsidR="0048570C">
        <w:rPr>
          <w:rFonts w:hint="cs"/>
          <w:rtl/>
        </w:rPr>
        <w:t>טיפה מודיפ</w:t>
      </w:r>
      <w:r w:rsidR="004D46A5">
        <w:rPr>
          <w:rFonts w:hint="cs"/>
          <w:rtl/>
        </w:rPr>
        <w:t>י</w:t>
      </w:r>
      <w:r w:rsidR="0048570C">
        <w:rPr>
          <w:rFonts w:hint="cs"/>
          <w:rtl/>
        </w:rPr>
        <w:t xml:space="preserve">קציות </w:t>
      </w:r>
      <w:r>
        <w:rPr>
          <w:rFonts w:hint="cs"/>
          <w:rtl/>
        </w:rPr>
        <w:t xml:space="preserve">מקומיות. </w:t>
      </w:r>
    </w:p>
    <w:p w14:paraId="1DF70AA3" w14:textId="77777777" w:rsidR="00BC37F4" w:rsidRDefault="00BC37F4" w:rsidP="0048570C">
      <w:pPr>
        <w:ind w:firstLine="0"/>
        <w:rPr>
          <w:rtl/>
        </w:rPr>
      </w:pPr>
      <w:bookmarkStart w:id="2490" w:name="_ETM_Q1_5752962"/>
      <w:bookmarkStart w:id="2491" w:name="_ETM_Q1_5753015"/>
      <w:bookmarkStart w:id="2492" w:name="_ETM_Q1_5753693"/>
      <w:bookmarkStart w:id="2493" w:name="_ETM_Q1_5753741"/>
      <w:bookmarkStart w:id="2494" w:name="_ETM_Q1_5754971"/>
      <w:bookmarkEnd w:id="2490"/>
      <w:bookmarkEnd w:id="2491"/>
      <w:bookmarkEnd w:id="2492"/>
      <w:bookmarkEnd w:id="2493"/>
      <w:bookmarkEnd w:id="2494"/>
    </w:p>
    <w:p w14:paraId="295FD367" w14:textId="77777777" w:rsidR="00BC37F4" w:rsidRDefault="00BC37F4" w:rsidP="0031063E">
      <w:pPr>
        <w:pStyle w:val="af9"/>
        <w:keepNext/>
        <w:rPr>
          <w:rtl/>
        </w:rPr>
      </w:pPr>
      <w:bookmarkStart w:id="2495" w:name="ET_guest_904961_132"/>
      <w:r w:rsidRPr="0031063E">
        <w:rPr>
          <w:rStyle w:val="TagStyle"/>
          <w:rtl/>
        </w:rPr>
        <w:t xml:space="preserve"> &lt;&lt; אורח &gt;&gt;</w:t>
      </w:r>
      <w:r w:rsidRPr="00BC37F4">
        <w:rPr>
          <w:rStyle w:val="TagStyle"/>
          <w:rtl/>
        </w:rPr>
        <w:t xml:space="preserve"> </w:t>
      </w:r>
      <w:r>
        <w:rPr>
          <w:rtl/>
        </w:rPr>
        <w:t>אמנון מרחב:</w:t>
      </w:r>
      <w:r w:rsidRPr="00BC37F4">
        <w:rPr>
          <w:rStyle w:val="TagStyle"/>
          <w:rtl/>
        </w:rPr>
        <w:t xml:space="preserve"> </w:t>
      </w:r>
      <w:r w:rsidRPr="0031063E">
        <w:rPr>
          <w:rStyle w:val="TagStyle"/>
          <w:rtl/>
        </w:rPr>
        <w:t>&lt;&lt; אורח &gt;&gt;</w:t>
      </w:r>
      <w:r>
        <w:rPr>
          <w:rtl/>
        </w:rPr>
        <w:t xml:space="preserve">   </w:t>
      </w:r>
      <w:bookmarkEnd w:id="2495"/>
    </w:p>
    <w:p w14:paraId="5C3DD522" w14:textId="77777777" w:rsidR="00BC37F4" w:rsidRDefault="00BC37F4" w:rsidP="0031063E">
      <w:pPr>
        <w:pStyle w:val="KeepWithNext"/>
        <w:rPr>
          <w:rtl/>
        </w:rPr>
      </w:pPr>
    </w:p>
    <w:p w14:paraId="4B265477" w14:textId="18B0E862" w:rsidR="00BC37F4" w:rsidRDefault="0048570C" w:rsidP="00690075">
      <w:pPr>
        <w:rPr>
          <w:rtl/>
        </w:rPr>
      </w:pPr>
      <w:bookmarkStart w:id="2496" w:name="_ETM_Q1_5755435"/>
      <w:bookmarkStart w:id="2497" w:name="_ETM_Q1_5755460"/>
      <w:bookmarkEnd w:id="2496"/>
      <w:bookmarkEnd w:id="2497"/>
      <w:r>
        <w:rPr>
          <w:rFonts w:hint="cs"/>
          <w:rtl/>
        </w:rPr>
        <w:t xml:space="preserve">וקולגייט </w:t>
      </w:r>
      <w:r w:rsidR="00690075">
        <w:rPr>
          <w:rFonts w:hint="cs"/>
          <w:rtl/>
        </w:rPr>
        <w:t xml:space="preserve">לא מייצרת </w:t>
      </w:r>
      <w:r w:rsidR="00BC37F4">
        <w:rPr>
          <w:rFonts w:hint="cs"/>
          <w:rtl/>
        </w:rPr>
        <w:t xml:space="preserve">משחת שיניים </w:t>
      </w:r>
      <w:bookmarkStart w:id="2498" w:name="_ETM_Q1_5759043"/>
      <w:bookmarkEnd w:id="2498"/>
      <w:r w:rsidR="00BC37F4">
        <w:rPr>
          <w:rFonts w:hint="cs"/>
          <w:rtl/>
        </w:rPr>
        <w:t>ייחודית לספרד.</w:t>
      </w:r>
      <w:r w:rsidR="00690075">
        <w:rPr>
          <w:rFonts w:hint="cs"/>
          <w:rtl/>
        </w:rPr>
        <w:t xml:space="preserve"> כי מה </w:t>
      </w:r>
      <w:bookmarkStart w:id="2499" w:name="_ETM_Q1_5757727"/>
      <w:bookmarkEnd w:id="2499"/>
      <w:r w:rsidR="00690075">
        <w:rPr>
          <w:rFonts w:hint="cs"/>
          <w:rtl/>
        </w:rPr>
        <w:t>שטוב בצרפת</w:t>
      </w:r>
      <w:r w:rsidR="00EE34C6">
        <w:rPr>
          <w:rFonts w:hint="cs"/>
          <w:rtl/>
        </w:rPr>
        <w:t>,</w:t>
      </w:r>
      <w:r w:rsidR="00690075">
        <w:rPr>
          <w:rFonts w:hint="cs"/>
          <w:rtl/>
        </w:rPr>
        <w:t xml:space="preserve"> גם טוב במקומות אחרים. </w:t>
      </w:r>
    </w:p>
    <w:p w14:paraId="7B93137C" w14:textId="77777777" w:rsidR="00BC37F4" w:rsidRDefault="00BC37F4" w:rsidP="00EE34C6">
      <w:pPr>
        <w:ind w:firstLine="0"/>
        <w:rPr>
          <w:rtl/>
        </w:rPr>
      </w:pPr>
      <w:bookmarkStart w:id="2500" w:name="_ETM_Q1_5761287"/>
      <w:bookmarkStart w:id="2501" w:name="_ETM_Q1_5761340"/>
      <w:bookmarkStart w:id="2502" w:name="_ETM_Q1_5761389"/>
      <w:bookmarkStart w:id="2503" w:name="_ETM_Q1_5761440"/>
      <w:bookmarkStart w:id="2504" w:name="_ETM_Q1_5762701"/>
      <w:bookmarkEnd w:id="2500"/>
      <w:bookmarkEnd w:id="2501"/>
      <w:bookmarkEnd w:id="2502"/>
      <w:bookmarkEnd w:id="2503"/>
      <w:bookmarkEnd w:id="2504"/>
    </w:p>
    <w:p w14:paraId="545F7701" w14:textId="77777777" w:rsidR="00BC37F4" w:rsidRDefault="00BC37F4" w:rsidP="0031063E">
      <w:pPr>
        <w:pStyle w:val="af9"/>
        <w:keepNext/>
        <w:rPr>
          <w:rtl/>
        </w:rPr>
      </w:pPr>
      <w:bookmarkStart w:id="2505" w:name="ET_guest_904598_133"/>
      <w:r w:rsidRPr="0031063E">
        <w:rPr>
          <w:rStyle w:val="TagStyle"/>
          <w:rtl/>
        </w:rPr>
        <w:t xml:space="preserve"> &lt;&lt; אורח &gt;&gt;</w:t>
      </w:r>
      <w:r w:rsidRPr="00BC37F4">
        <w:rPr>
          <w:rStyle w:val="TagStyle"/>
          <w:rtl/>
        </w:rPr>
        <w:t xml:space="preserve"> </w:t>
      </w:r>
      <w:r>
        <w:rPr>
          <w:rtl/>
        </w:rPr>
        <w:t>רינת בכר:</w:t>
      </w:r>
      <w:r w:rsidRPr="00BC37F4">
        <w:rPr>
          <w:rStyle w:val="TagStyle"/>
          <w:rtl/>
        </w:rPr>
        <w:t xml:space="preserve"> </w:t>
      </w:r>
      <w:r w:rsidRPr="0031063E">
        <w:rPr>
          <w:rStyle w:val="TagStyle"/>
          <w:rtl/>
        </w:rPr>
        <w:t>&lt;&lt; אורח &gt;&gt;</w:t>
      </w:r>
      <w:r>
        <w:rPr>
          <w:rtl/>
        </w:rPr>
        <w:t xml:space="preserve">   </w:t>
      </w:r>
      <w:bookmarkEnd w:id="2505"/>
    </w:p>
    <w:p w14:paraId="6D653E0C" w14:textId="77777777" w:rsidR="00BC37F4" w:rsidRDefault="00BC37F4" w:rsidP="0031063E">
      <w:pPr>
        <w:pStyle w:val="KeepWithNext"/>
        <w:rPr>
          <w:rtl/>
        </w:rPr>
      </w:pPr>
    </w:p>
    <w:p w14:paraId="4897EB52" w14:textId="26B720DC" w:rsidR="00BC37F4" w:rsidRDefault="00690075" w:rsidP="00EE34C6">
      <w:pPr>
        <w:rPr>
          <w:rtl/>
        </w:rPr>
      </w:pPr>
      <w:bookmarkStart w:id="2506" w:name="_ETM_Q1_5763135"/>
      <w:bookmarkStart w:id="2507" w:name="_ETM_Q1_5763172"/>
      <w:bookmarkEnd w:id="2506"/>
      <w:bookmarkEnd w:id="2507"/>
      <w:r>
        <w:rPr>
          <w:rFonts w:hint="cs"/>
          <w:rtl/>
        </w:rPr>
        <w:t xml:space="preserve">אל תהיה בטוח. יש </w:t>
      </w:r>
      <w:bookmarkStart w:id="2508" w:name="_ETM_Q1_5759277"/>
      <w:bookmarkEnd w:id="2508"/>
      <w:r>
        <w:rPr>
          <w:rFonts w:hint="cs"/>
          <w:rtl/>
        </w:rPr>
        <w:t xml:space="preserve">מוצרים ייחודיים בספרד לגבי הלבנת שיניים, מוצרים </w:t>
      </w:r>
      <w:bookmarkStart w:id="2509" w:name="_ETM_Q1_5766401"/>
      <w:bookmarkEnd w:id="2509"/>
      <w:r>
        <w:rPr>
          <w:rFonts w:hint="cs"/>
          <w:rtl/>
        </w:rPr>
        <w:t xml:space="preserve">לחלל הפה. </w:t>
      </w:r>
      <w:r w:rsidR="00BC37F4">
        <w:rPr>
          <w:rFonts w:hint="cs"/>
          <w:rtl/>
        </w:rPr>
        <w:t>יש ל</w:t>
      </w:r>
      <w:r w:rsidR="00EE34C6">
        <w:rPr>
          <w:rFonts w:hint="cs"/>
          <w:rtl/>
        </w:rPr>
        <w:t>הם</w:t>
      </w:r>
      <w:r w:rsidR="00BC37F4">
        <w:rPr>
          <w:rFonts w:hint="cs"/>
          <w:rtl/>
        </w:rPr>
        <w:t xml:space="preserve"> רגולציה שהיא קצת שונה</w:t>
      </w:r>
      <w:r>
        <w:rPr>
          <w:rFonts w:hint="cs"/>
          <w:rtl/>
        </w:rPr>
        <w:t xml:space="preserve"> מהרגולציה הרווחת באירופה. </w:t>
      </w:r>
      <w:r w:rsidR="00BC37F4">
        <w:rPr>
          <w:rFonts w:hint="cs"/>
          <w:rtl/>
        </w:rPr>
        <w:t xml:space="preserve">אבל </w:t>
      </w:r>
      <w:bookmarkStart w:id="2510" w:name="_ETM_Q1_5769918"/>
      <w:bookmarkEnd w:id="2510"/>
      <w:r w:rsidR="00BC37F4">
        <w:rPr>
          <w:rFonts w:hint="cs"/>
          <w:rtl/>
        </w:rPr>
        <w:t>בתור ה</w:t>
      </w:r>
      <w:r>
        <w:rPr>
          <w:rFonts w:hint="cs"/>
          <w:rtl/>
        </w:rPr>
        <w:t xml:space="preserve">מדינה ה-28 באירופה, אני </w:t>
      </w:r>
      <w:bookmarkStart w:id="2511" w:name="_ETM_Q1_5777316"/>
      <w:bookmarkEnd w:id="2511"/>
      <w:r w:rsidR="00EE34C6">
        <w:rPr>
          <w:rFonts w:hint="cs"/>
          <w:rtl/>
        </w:rPr>
        <w:t>חושבת שאנחנו לקחנו כמה ח</w:t>
      </w:r>
      <w:r>
        <w:rPr>
          <w:rFonts w:hint="cs"/>
          <w:rtl/>
        </w:rPr>
        <w:t>ו</w:t>
      </w:r>
      <w:r w:rsidR="00EE34C6">
        <w:rPr>
          <w:rFonts w:hint="cs"/>
          <w:rtl/>
        </w:rPr>
        <w:t>מ</w:t>
      </w:r>
      <w:r>
        <w:rPr>
          <w:rFonts w:hint="cs"/>
          <w:rtl/>
        </w:rPr>
        <w:t xml:space="preserve">רים שמאוד חשובים לנו. </w:t>
      </w:r>
      <w:bookmarkStart w:id="2512" w:name="_ETM_Q1_5777187"/>
      <w:bookmarkStart w:id="2513" w:name="_ETM_Q1_5777241"/>
      <w:bookmarkStart w:id="2514" w:name="_ETM_Q1_5777300"/>
      <w:bookmarkStart w:id="2515" w:name="_ETM_Q1_5777349"/>
      <w:bookmarkStart w:id="2516" w:name="_ETM_Q1_5782181"/>
      <w:bookmarkEnd w:id="2512"/>
      <w:bookmarkEnd w:id="2513"/>
      <w:bookmarkEnd w:id="2514"/>
      <w:bookmarkEnd w:id="2515"/>
      <w:bookmarkEnd w:id="2516"/>
    </w:p>
    <w:p w14:paraId="1BC14427" w14:textId="77777777" w:rsidR="00690075" w:rsidRDefault="00690075" w:rsidP="00690075">
      <w:pPr>
        <w:rPr>
          <w:rtl/>
        </w:rPr>
      </w:pPr>
      <w:bookmarkStart w:id="2517" w:name="_ETM_Q1_5785024"/>
      <w:bookmarkEnd w:id="2517"/>
    </w:p>
    <w:p w14:paraId="072B882D" w14:textId="5420B130" w:rsidR="00BC37F4" w:rsidRDefault="00BC37F4" w:rsidP="0031063E">
      <w:pPr>
        <w:pStyle w:val="af9"/>
        <w:keepNext/>
        <w:rPr>
          <w:rtl/>
        </w:rPr>
      </w:pPr>
      <w:bookmarkStart w:id="2518" w:name="ET_guest_904965_134"/>
      <w:r w:rsidRPr="0031063E">
        <w:rPr>
          <w:rStyle w:val="TagStyle"/>
          <w:rtl/>
        </w:rPr>
        <w:t>&lt;&lt; אורח &gt;&gt;</w:t>
      </w:r>
      <w:r w:rsidRPr="00BC37F4">
        <w:rPr>
          <w:rStyle w:val="TagStyle"/>
          <w:rtl/>
        </w:rPr>
        <w:t xml:space="preserve"> </w:t>
      </w:r>
      <w:r>
        <w:rPr>
          <w:rtl/>
        </w:rPr>
        <w:t>רחל גור:</w:t>
      </w:r>
      <w:r w:rsidRPr="00BC37F4">
        <w:rPr>
          <w:rStyle w:val="TagStyle"/>
          <w:rtl/>
        </w:rPr>
        <w:t xml:space="preserve"> </w:t>
      </w:r>
      <w:r w:rsidRPr="0031063E">
        <w:rPr>
          <w:rStyle w:val="TagStyle"/>
          <w:rtl/>
        </w:rPr>
        <w:t>&lt;&lt; אורח &gt;&gt;</w:t>
      </w:r>
      <w:r>
        <w:rPr>
          <w:rtl/>
        </w:rPr>
        <w:t xml:space="preserve">   </w:t>
      </w:r>
      <w:bookmarkEnd w:id="2518"/>
    </w:p>
    <w:p w14:paraId="2C13E297" w14:textId="77777777" w:rsidR="00BC37F4" w:rsidRDefault="00BC37F4" w:rsidP="0031063E">
      <w:pPr>
        <w:pStyle w:val="KeepWithNext"/>
        <w:rPr>
          <w:rtl/>
        </w:rPr>
      </w:pPr>
    </w:p>
    <w:p w14:paraId="11E89632" w14:textId="3EA4E9E0" w:rsidR="00BC37F4" w:rsidRDefault="00690075" w:rsidP="00690075">
      <w:pPr>
        <w:rPr>
          <w:rtl/>
        </w:rPr>
      </w:pPr>
      <w:bookmarkStart w:id="2519" w:name="_ETM_Q1_5782770"/>
      <w:bookmarkStart w:id="2520" w:name="_ETM_Q1_5782812"/>
      <w:bookmarkEnd w:id="2519"/>
      <w:bookmarkEnd w:id="2520"/>
      <w:r>
        <w:rPr>
          <w:rFonts w:hint="cs"/>
          <w:rtl/>
        </w:rPr>
        <w:t xml:space="preserve">חוזרים </w:t>
      </w:r>
      <w:bookmarkStart w:id="2521" w:name="_ETM_Q1_5783321"/>
      <w:bookmarkEnd w:id="2521"/>
      <w:r>
        <w:rPr>
          <w:rFonts w:hint="cs"/>
          <w:rtl/>
        </w:rPr>
        <w:t>שוב ושוב על נושא השמש. האם השמש אצלנו</w:t>
      </w:r>
      <w:r w:rsidR="00BC37F4">
        <w:rPr>
          <w:rFonts w:hint="cs"/>
          <w:rtl/>
        </w:rPr>
        <w:t xml:space="preserve"> באמת</w:t>
      </w:r>
      <w:r>
        <w:rPr>
          <w:rFonts w:hint="cs"/>
          <w:rtl/>
        </w:rPr>
        <w:t xml:space="preserve"> שונה מהשמש בספרד </w:t>
      </w:r>
      <w:bookmarkStart w:id="2522" w:name="_ETM_Q1_5786867"/>
      <w:bookmarkEnd w:id="2522"/>
      <w:r>
        <w:rPr>
          <w:rFonts w:hint="cs"/>
          <w:rtl/>
        </w:rPr>
        <w:t xml:space="preserve">ובאיטליה? האם יש עד כדי כך פער בינינו לבין יוון </w:t>
      </w:r>
      <w:bookmarkStart w:id="2523" w:name="_ETM_Q1_5787493"/>
      <w:bookmarkEnd w:id="2523"/>
      <w:r>
        <w:rPr>
          <w:rFonts w:hint="cs"/>
          <w:rtl/>
        </w:rPr>
        <w:t>ואיטליה ב</w:t>
      </w:r>
      <w:r w:rsidR="00EE34C6">
        <w:rPr>
          <w:rFonts w:hint="cs"/>
          <w:rtl/>
        </w:rPr>
        <w:t xml:space="preserve">עניין </w:t>
      </w:r>
      <w:bookmarkStart w:id="2524" w:name="_ETM_Q1_5788254"/>
      <w:bookmarkEnd w:id="2524"/>
      <w:r w:rsidR="00EE34C6">
        <w:rPr>
          <w:rFonts w:hint="cs"/>
          <w:rtl/>
        </w:rPr>
        <w:t>ה</w:t>
      </w:r>
      <w:r>
        <w:rPr>
          <w:rFonts w:hint="cs"/>
          <w:rtl/>
        </w:rPr>
        <w:t>שמש?</w:t>
      </w:r>
      <w:r>
        <w:t xml:space="preserve"> </w:t>
      </w:r>
    </w:p>
    <w:p w14:paraId="0C8F7723" w14:textId="6A6D03A3" w:rsidR="00BC37F4" w:rsidRDefault="00BC37F4" w:rsidP="00690075">
      <w:pPr>
        <w:rPr>
          <w:rtl/>
        </w:rPr>
      </w:pPr>
      <w:bookmarkStart w:id="2525" w:name="_ETM_Q1_5791694"/>
      <w:bookmarkEnd w:id="2525"/>
      <w:r>
        <w:rPr>
          <w:rFonts w:hint="cs"/>
          <w:rtl/>
        </w:rPr>
        <w:t xml:space="preserve"> </w:t>
      </w:r>
      <w:bookmarkStart w:id="2526" w:name="_ETM_Q1_5791751"/>
      <w:bookmarkStart w:id="2527" w:name="_ETM_Q1_5791766"/>
      <w:bookmarkStart w:id="2528" w:name="_ETM_Q1_5791853"/>
      <w:bookmarkStart w:id="2529" w:name="_ETM_Q1_5791912"/>
      <w:bookmarkStart w:id="2530" w:name="_ETM_Q1_5793419"/>
      <w:bookmarkStart w:id="2531" w:name="_ETM_Q1_5793469"/>
      <w:bookmarkStart w:id="2532" w:name="_ETM_Q1_5794141"/>
      <w:bookmarkEnd w:id="2526"/>
      <w:bookmarkEnd w:id="2527"/>
      <w:bookmarkEnd w:id="2528"/>
      <w:bookmarkEnd w:id="2529"/>
      <w:bookmarkEnd w:id="2530"/>
      <w:bookmarkEnd w:id="2531"/>
      <w:bookmarkEnd w:id="2532"/>
    </w:p>
    <w:p w14:paraId="76DA2565" w14:textId="77777777" w:rsidR="00BC37F4" w:rsidRDefault="00BC37F4" w:rsidP="0031063E">
      <w:pPr>
        <w:pStyle w:val="af9"/>
        <w:keepNext/>
        <w:rPr>
          <w:rtl/>
        </w:rPr>
      </w:pPr>
      <w:bookmarkStart w:id="2533" w:name="ET_guest_904598_135"/>
      <w:r w:rsidRPr="0031063E">
        <w:rPr>
          <w:rStyle w:val="TagStyle"/>
          <w:rtl/>
        </w:rPr>
        <w:t xml:space="preserve"> &lt;&lt; אורח &gt;&gt;</w:t>
      </w:r>
      <w:r w:rsidRPr="00BC37F4">
        <w:rPr>
          <w:rStyle w:val="TagStyle"/>
          <w:rtl/>
        </w:rPr>
        <w:t xml:space="preserve"> </w:t>
      </w:r>
      <w:r>
        <w:rPr>
          <w:rtl/>
        </w:rPr>
        <w:t>רינת בכר:</w:t>
      </w:r>
      <w:r w:rsidRPr="00BC37F4">
        <w:rPr>
          <w:rStyle w:val="TagStyle"/>
          <w:rtl/>
        </w:rPr>
        <w:t xml:space="preserve"> </w:t>
      </w:r>
      <w:r w:rsidRPr="0031063E">
        <w:rPr>
          <w:rStyle w:val="TagStyle"/>
          <w:rtl/>
        </w:rPr>
        <w:t>&lt;&lt; אורח &gt;&gt;</w:t>
      </w:r>
      <w:r>
        <w:rPr>
          <w:rtl/>
        </w:rPr>
        <w:t xml:space="preserve">   </w:t>
      </w:r>
      <w:bookmarkEnd w:id="2533"/>
    </w:p>
    <w:p w14:paraId="29D98FED" w14:textId="77777777" w:rsidR="00BC37F4" w:rsidRDefault="00BC37F4" w:rsidP="0031063E">
      <w:pPr>
        <w:pStyle w:val="KeepWithNext"/>
        <w:rPr>
          <w:rtl/>
        </w:rPr>
      </w:pPr>
    </w:p>
    <w:p w14:paraId="1A7330DF" w14:textId="4287741F" w:rsidR="00BC37F4" w:rsidRDefault="00690075" w:rsidP="00690075">
      <w:pPr>
        <w:rPr>
          <w:rtl/>
        </w:rPr>
      </w:pPr>
      <w:bookmarkStart w:id="2534" w:name="_ETM_Q1_5794614"/>
      <w:bookmarkStart w:id="2535" w:name="_ETM_Q1_5794632"/>
      <w:bookmarkEnd w:id="2534"/>
      <w:bookmarkEnd w:id="2535"/>
      <w:r>
        <w:rPr>
          <w:rFonts w:hint="cs"/>
          <w:rtl/>
        </w:rPr>
        <w:t xml:space="preserve">כן, בשיעור המלנומה יש פער מאוד גדול בין ישראל למדינות אירופה. </w:t>
      </w:r>
    </w:p>
    <w:p w14:paraId="7277401B" w14:textId="77777777" w:rsidR="00BC37F4" w:rsidRDefault="00BC37F4" w:rsidP="00690075">
      <w:pPr>
        <w:ind w:firstLine="0"/>
        <w:rPr>
          <w:rtl/>
        </w:rPr>
      </w:pPr>
      <w:bookmarkStart w:id="2536" w:name="_ETM_Q1_5803149"/>
      <w:bookmarkStart w:id="2537" w:name="_ETM_Q1_5803204"/>
      <w:bookmarkStart w:id="2538" w:name="_ETM_Q1_5803261"/>
      <w:bookmarkStart w:id="2539" w:name="_ETM_Q1_5803306"/>
      <w:bookmarkEnd w:id="2536"/>
      <w:bookmarkEnd w:id="2537"/>
      <w:bookmarkEnd w:id="2538"/>
      <w:bookmarkEnd w:id="2539"/>
    </w:p>
    <w:p w14:paraId="74D21818" w14:textId="7F912FAF" w:rsidR="0031063E" w:rsidRDefault="0031063E" w:rsidP="0031063E">
      <w:pPr>
        <w:pStyle w:val="af9"/>
        <w:keepNext/>
        <w:rPr>
          <w:rtl/>
        </w:rPr>
      </w:pPr>
      <w:bookmarkStart w:id="2540" w:name="_ETM_Q1_5797683"/>
      <w:bookmarkStart w:id="2541" w:name="_ETM_Q1_5793424"/>
      <w:bookmarkStart w:id="2542" w:name="ET_guest_904965_401"/>
      <w:bookmarkEnd w:id="2540"/>
      <w:bookmarkEnd w:id="2541"/>
      <w:r w:rsidRPr="0031063E">
        <w:rPr>
          <w:rStyle w:val="TagStyle"/>
          <w:rtl/>
        </w:rPr>
        <w:t xml:space="preserve"> &lt;&lt; אורח &gt;&gt; </w:t>
      </w:r>
      <w:r>
        <w:rPr>
          <w:rtl/>
        </w:rPr>
        <w:t>רחל גור:</w:t>
      </w:r>
      <w:r w:rsidRPr="0031063E">
        <w:rPr>
          <w:rStyle w:val="TagStyle"/>
          <w:rtl/>
        </w:rPr>
        <w:t xml:space="preserve"> &lt;&lt; אורח &gt;&gt;</w:t>
      </w:r>
      <w:bookmarkEnd w:id="2542"/>
      <w:r>
        <w:rPr>
          <w:rtl/>
        </w:rPr>
        <w:t xml:space="preserve">  </w:t>
      </w:r>
    </w:p>
    <w:p w14:paraId="7D31CBD1" w14:textId="3AF33B91" w:rsidR="00690075" w:rsidRDefault="0031063E" w:rsidP="0031063E">
      <w:pPr>
        <w:pStyle w:val="KeepWithNext"/>
        <w:rPr>
          <w:rtl/>
        </w:rPr>
      </w:pPr>
      <w:r>
        <w:rPr>
          <w:rtl/>
        </w:rPr>
        <w:t xml:space="preserve"> </w:t>
      </w:r>
    </w:p>
    <w:p w14:paraId="6C1AF103" w14:textId="1E06A291" w:rsidR="00690075" w:rsidRDefault="00690075" w:rsidP="00690075">
      <w:pPr>
        <w:rPr>
          <w:rtl/>
        </w:rPr>
      </w:pPr>
      <w:r>
        <w:rPr>
          <w:rFonts w:hint="cs"/>
          <w:rtl/>
        </w:rPr>
        <w:t xml:space="preserve">האם השמש </w:t>
      </w:r>
      <w:bookmarkStart w:id="2543" w:name="_ETM_Q1_5795136"/>
      <w:bookmarkEnd w:id="2543"/>
      <w:r>
        <w:rPr>
          <w:rFonts w:hint="cs"/>
          <w:rtl/>
        </w:rPr>
        <w:t xml:space="preserve">בקפריסין שונה מהשמש אצלנו? זה </w:t>
      </w:r>
      <w:bookmarkStart w:id="2544" w:name="_ETM_Q1_5804929"/>
      <w:bookmarkEnd w:id="2544"/>
      <w:r>
        <w:rPr>
          <w:rFonts w:hint="cs"/>
          <w:rtl/>
        </w:rPr>
        <w:t xml:space="preserve">בסך הכול טיסה של שעה. </w:t>
      </w:r>
    </w:p>
    <w:p w14:paraId="3541D183" w14:textId="77777777" w:rsidR="00690075" w:rsidRDefault="00690075" w:rsidP="00690075">
      <w:pPr>
        <w:rPr>
          <w:rtl/>
        </w:rPr>
      </w:pPr>
      <w:bookmarkStart w:id="2545" w:name="_ETM_Q1_5799476"/>
      <w:bookmarkEnd w:id="2545"/>
    </w:p>
    <w:p w14:paraId="63E33980" w14:textId="77777777" w:rsidR="00BC37F4" w:rsidRDefault="00BC37F4" w:rsidP="0031063E">
      <w:pPr>
        <w:pStyle w:val="af6"/>
        <w:keepNext/>
        <w:rPr>
          <w:rtl/>
        </w:rPr>
      </w:pPr>
      <w:bookmarkStart w:id="2546" w:name="ET_yor_6044_136"/>
      <w:r w:rsidRPr="0031063E">
        <w:rPr>
          <w:rStyle w:val="TagStyle"/>
          <w:rtl/>
        </w:rPr>
        <w:t xml:space="preserve"> &lt;&lt; יור &gt;&gt;</w:t>
      </w:r>
      <w:r w:rsidRPr="00BC37F4">
        <w:rPr>
          <w:rStyle w:val="TagStyle"/>
          <w:rtl/>
        </w:rPr>
        <w:t xml:space="preserve"> </w:t>
      </w:r>
      <w:r>
        <w:rPr>
          <w:rtl/>
        </w:rPr>
        <w:t>היו"ר אוריאל בוסו:</w:t>
      </w:r>
      <w:r w:rsidRPr="00BC37F4">
        <w:rPr>
          <w:rStyle w:val="TagStyle"/>
          <w:rtl/>
        </w:rPr>
        <w:t xml:space="preserve"> </w:t>
      </w:r>
      <w:r w:rsidRPr="0031063E">
        <w:rPr>
          <w:rStyle w:val="TagStyle"/>
          <w:rtl/>
        </w:rPr>
        <w:t>&lt;&lt; יור &gt;&gt;</w:t>
      </w:r>
      <w:r>
        <w:rPr>
          <w:rtl/>
        </w:rPr>
        <w:t xml:space="preserve">   </w:t>
      </w:r>
      <w:bookmarkEnd w:id="2546"/>
    </w:p>
    <w:p w14:paraId="1F21E0B5" w14:textId="77777777" w:rsidR="00BC37F4" w:rsidRDefault="00BC37F4" w:rsidP="0031063E">
      <w:pPr>
        <w:pStyle w:val="KeepWithNext"/>
        <w:rPr>
          <w:rtl/>
        </w:rPr>
      </w:pPr>
    </w:p>
    <w:p w14:paraId="71B6473C" w14:textId="4B855DD1" w:rsidR="00BC37F4" w:rsidRDefault="00690075" w:rsidP="00EE34C6">
      <w:pPr>
        <w:rPr>
          <w:rtl/>
        </w:rPr>
      </w:pPr>
      <w:bookmarkStart w:id="2547" w:name="_ETM_Q1_5804216"/>
      <w:bookmarkEnd w:id="2547"/>
      <w:r>
        <w:rPr>
          <w:rFonts w:hint="cs"/>
          <w:rtl/>
        </w:rPr>
        <w:t xml:space="preserve">קודם כול, אנחנו יודעים שהטמפרטורות משתנות משנה </w:t>
      </w:r>
      <w:bookmarkStart w:id="2548" w:name="_ETM_Q1_5807350"/>
      <w:bookmarkEnd w:id="2548"/>
      <w:r>
        <w:rPr>
          <w:rFonts w:hint="cs"/>
          <w:rtl/>
        </w:rPr>
        <w:t>לשנה, למשל,</w:t>
      </w:r>
      <w:r w:rsidR="00EE34C6">
        <w:rPr>
          <w:rFonts w:hint="cs"/>
          <w:rtl/>
        </w:rPr>
        <w:t xml:space="preserve"> לפעמים</w:t>
      </w:r>
      <w:r>
        <w:rPr>
          <w:rFonts w:hint="cs"/>
          <w:rtl/>
        </w:rPr>
        <w:t xml:space="preserve"> בחצי מעלה, וכל חצי </w:t>
      </w:r>
      <w:bookmarkStart w:id="2549" w:name="_ETM_Q1_5814064"/>
      <w:bookmarkEnd w:id="2549"/>
      <w:r>
        <w:rPr>
          <w:rFonts w:hint="cs"/>
          <w:rtl/>
        </w:rPr>
        <w:t xml:space="preserve">מעלה משנה את </w:t>
      </w:r>
      <w:bookmarkStart w:id="2550" w:name="_ETM_Q1_5811506"/>
      <w:bookmarkEnd w:id="2550"/>
      <w:r>
        <w:rPr>
          <w:rFonts w:hint="cs"/>
          <w:rtl/>
        </w:rPr>
        <w:t xml:space="preserve">כל התפיסה ואת החור באוזן וכו'? אבל בוודאי שזה בסוף יכול להקרין. </w:t>
      </w:r>
    </w:p>
    <w:p w14:paraId="052AC615" w14:textId="77777777" w:rsidR="00BC37F4" w:rsidRDefault="00BC37F4" w:rsidP="00690075">
      <w:pPr>
        <w:ind w:firstLine="0"/>
        <w:rPr>
          <w:rtl/>
        </w:rPr>
      </w:pPr>
      <w:bookmarkStart w:id="2551" w:name="_ETM_Q1_5806173"/>
      <w:bookmarkStart w:id="2552" w:name="_ETM_Q1_5806254"/>
      <w:bookmarkStart w:id="2553" w:name="_ETM_Q1_5806286"/>
      <w:bookmarkStart w:id="2554" w:name="_ETM_Q1_5806335"/>
      <w:bookmarkStart w:id="2555" w:name="_ETM_Q1_5807998"/>
      <w:bookmarkStart w:id="2556" w:name="_ETM_Q1_5808064"/>
      <w:bookmarkStart w:id="2557" w:name="_ETM_Q1_5810493"/>
      <w:bookmarkEnd w:id="2551"/>
      <w:bookmarkEnd w:id="2552"/>
      <w:bookmarkEnd w:id="2553"/>
      <w:bookmarkEnd w:id="2554"/>
      <w:bookmarkEnd w:id="2555"/>
      <w:bookmarkEnd w:id="2556"/>
      <w:bookmarkEnd w:id="2557"/>
    </w:p>
    <w:p w14:paraId="54FDD9D6" w14:textId="77777777" w:rsidR="00BC37F4" w:rsidRDefault="00BC37F4" w:rsidP="0031063E">
      <w:pPr>
        <w:pStyle w:val="af9"/>
        <w:keepNext/>
        <w:rPr>
          <w:rtl/>
        </w:rPr>
      </w:pPr>
      <w:bookmarkStart w:id="2558" w:name="ET_guest_904965_137"/>
      <w:r w:rsidRPr="0031063E">
        <w:rPr>
          <w:rStyle w:val="TagStyle"/>
          <w:rtl/>
        </w:rPr>
        <w:t xml:space="preserve"> &lt;&lt; אורח &gt;&gt;</w:t>
      </w:r>
      <w:r w:rsidRPr="00BC37F4">
        <w:rPr>
          <w:rStyle w:val="TagStyle"/>
          <w:rtl/>
        </w:rPr>
        <w:t xml:space="preserve"> </w:t>
      </w:r>
      <w:r>
        <w:rPr>
          <w:rtl/>
        </w:rPr>
        <w:t>רחל גור:</w:t>
      </w:r>
      <w:r w:rsidRPr="00BC37F4">
        <w:rPr>
          <w:rStyle w:val="TagStyle"/>
          <w:rtl/>
        </w:rPr>
        <w:t xml:space="preserve"> </w:t>
      </w:r>
      <w:r w:rsidRPr="0031063E">
        <w:rPr>
          <w:rStyle w:val="TagStyle"/>
          <w:rtl/>
        </w:rPr>
        <w:t>&lt;&lt; אורח &gt;&gt;</w:t>
      </w:r>
      <w:r>
        <w:rPr>
          <w:rtl/>
        </w:rPr>
        <w:t xml:space="preserve">   </w:t>
      </w:r>
      <w:bookmarkEnd w:id="2558"/>
    </w:p>
    <w:p w14:paraId="299AC827" w14:textId="77777777" w:rsidR="00BC37F4" w:rsidRDefault="00BC37F4" w:rsidP="0031063E">
      <w:pPr>
        <w:pStyle w:val="KeepWithNext"/>
        <w:rPr>
          <w:rtl/>
        </w:rPr>
      </w:pPr>
    </w:p>
    <w:p w14:paraId="31FD38BD" w14:textId="5C1B22BA" w:rsidR="00BC37F4" w:rsidRDefault="00690075" w:rsidP="00690075">
      <w:pPr>
        <w:rPr>
          <w:rtl/>
        </w:rPr>
      </w:pPr>
      <w:bookmarkStart w:id="2559" w:name="_ETM_Q1_5811013"/>
      <w:bookmarkStart w:id="2560" w:name="_ETM_Q1_5811037"/>
      <w:bookmarkEnd w:id="2559"/>
      <w:bookmarkEnd w:id="2560"/>
      <w:r>
        <w:rPr>
          <w:rFonts w:hint="cs"/>
          <w:rtl/>
        </w:rPr>
        <w:t>זה משתנה רק אצלנו בישר</w:t>
      </w:r>
      <w:r w:rsidR="00BC37F4">
        <w:rPr>
          <w:rFonts w:hint="cs"/>
          <w:rtl/>
        </w:rPr>
        <w:t>א</w:t>
      </w:r>
      <w:r>
        <w:rPr>
          <w:rFonts w:hint="cs"/>
          <w:rtl/>
        </w:rPr>
        <w:t>ל?</w:t>
      </w:r>
      <w:r w:rsidR="00BC37F4">
        <w:rPr>
          <w:rFonts w:hint="cs"/>
          <w:rtl/>
        </w:rPr>
        <w:t xml:space="preserve"> </w:t>
      </w:r>
      <w:bookmarkStart w:id="2561" w:name="_ETM_Q1_5812987"/>
      <w:bookmarkEnd w:id="2561"/>
      <w:r w:rsidR="00BC37F4">
        <w:rPr>
          <w:rFonts w:hint="cs"/>
          <w:rtl/>
        </w:rPr>
        <w:t>זה לא מש</w:t>
      </w:r>
      <w:r>
        <w:rPr>
          <w:rFonts w:hint="cs"/>
          <w:rtl/>
        </w:rPr>
        <w:t xml:space="preserve">תנה בקפריסין? </w:t>
      </w:r>
    </w:p>
    <w:p w14:paraId="10920AFE" w14:textId="77777777" w:rsidR="00BC37F4" w:rsidRDefault="00BC37F4" w:rsidP="00690075">
      <w:pPr>
        <w:ind w:firstLine="0"/>
        <w:rPr>
          <w:rtl/>
        </w:rPr>
      </w:pPr>
      <w:bookmarkStart w:id="2562" w:name="_ETM_Q1_5819436"/>
      <w:bookmarkStart w:id="2563" w:name="_ETM_Q1_5819501"/>
      <w:bookmarkStart w:id="2564" w:name="_ETM_Q1_5819536"/>
      <w:bookmarkStart w:id="2565" w:name="_ETM_Q1_5819586"/>
      <w:bookmarkEnd w:id="2562"/>
      <w:bookmarkEnd w:id="2563"/>
      <w:bookmarkEnd w:id="2564"/>
      <w:bookmarkEnd w:id="2565"/>
    </w:p>
    <w:p w14:paraId="4DBC739C" w14:textId="77777777" w:rsidR="00BC37F4" w:rsidRDefault="00BC37F4" w:rsidP="0031063E">
      <w:pPr>
        <w:pStyle w:val="af6"/>
        <w:keepNext/>
        <w:rPr>
          <w:rtl/>
        </w:rPr>
      </w:pPr>
      <w:bookmarkStart w:id="2566" w:name="ET_yor_6044_138"/>
      <w:r w:rsidRPr="0031063E">
        <w:rPr>
          <w:rStyle w:val="TagStyle"/>
          <w:rtl/>
        </w:rPr>
        <w:t xml:space="preserve"> &lt;&lt; יור &gt;&gt;</w:t>
      </w:r>
      <w:r w:rsidRPr="00BC37F4">
        <w:rPr>
          <w:rStyle w:val="TagStyle"/>
          <w:rtl/>
        </w:rPr>
        <w:t xml:space="preserve"> </w:t>
      </w:r>
      <w:r>
        <w:rPr>
          <w:rtl/>
        </w:rPr>
        <w:t>היו"ר אוריאל בוסו:</w:t>
      </w:r>
      <w:r w:rsidRPr="00BC37F4">
        <w:rPr>
          <w:rStyle w:val="TagStyle"/>
          <w:rtl/>
        </w:rPr>
        <w:t xml:space="preserve"> </w:t>
      </w:r>
      <w:r w:rsidRPr="0031063E">
        <w:rPr>
          <w:rStyle w:val="TagStyle"/>
          <w:rtl/>
        </w:rPr>
        <w:t>&lt;&lt; יור &gt;&gt;</w:t>
      </w:r>
      <w:r>
        <w:rPr>
          <w:rtl/>
        </w:rPr>
        <w:t xml:space="preserve">   </w:t>
      </w:r>
      <w:bookmarkEnd w:id="2566"/>
    </w:p>
    <w:p w14:paraId="51AC107F" w14:textId="77777777" w:rsidR="00BC37F4" w:rsidRDefault="00BC37F4" w:rsidP="0031063E">
      <w:pPr>
        <w:pStyle w:val="KeepWithNext"/>
        <w:rPr>
          <w:rtl/>
        </w:rPr>
      </w:pPr>
    </w:p>
    <w:p w14:paraId="5101B665" w14:textId="2B981600" w:rsidR="00BC37F4" w:rsidRDefault="00A02991" w:rsidP="00A02991">
      <w:pPr>
        <w:rPr>
          <w:rtl/>
        </w:rPr>
      </w:pPr>
      <w:bookmarkStart w:id="2567" w:name="_ETM_Q1_5820327"/>
      <w:bookmarkEnd w:id="2567"/>
      <w:r>
        <w:rPr>
          <w:rFonts w:hint="cs"/>
          <w:rtl/>
        </w:rPr>
        <w:t xml:space="preserve">חוף </w:t>
      </w:r>
      <w:bookmarkStart w:id="2568" w:name="_ETM_Q1_5819934"/>
      <w:bookmarkEnd w:id="2568"/>
      <w:r>
        <w:rPr>
          <w:rFonts w:hint="cs"/>
          <w:rtl/>
        </w:rPr>
        <w:t xml:space="preserve">ים במקום מסוים לא דומה לחוף הים פה. אבל </w:t>
      </w:r>
      <w:r w:rsidR="00BC37F4">
        <w:rPr>
          <w:rFonts w:hint="cs"/>
          <w:rtl/>
        </w:rPr>
        <w:t>יכול להיות שזה בסוף</w:t>
      </w:r>
      <w:r>
        <w:rPr>
          <w:rFonts w:hint="cs"/>
          <w:rtl/>
        </w:rPr>
        <w:t xml:space="preserve"> </w:t>
      </w:r>
      <w:bookmarkStart w:id="2569" w:name="_ETM_Q1_5822673"/>
      <w:bookmarkEnd w:id="2569"/>
      <w:r>
        <w:rPr>
          <w:rFonts w:hint="cs"/>
          <w:rtl/>
        </w:rPr>
        <w:t xml:space="preserve">משליך רוחבי ואנחנו לא מרגישים את זה. לפעמים הולכים לעשות </w:t>
      </w:r>
      <w:bookmarkStart w:id="2570" w:name="_ETM_Q1_5828955"/>
      <w:bookmarkEnd w:id="2570"/>
      <w:r>
        <w:rPr>
          <w:rFonts w:hint="cs"/>
          <w:rtl/>
        </w:rPr>
        <w:t>סקי ומזג האוויר הוא נפלא,</w:t>
      </w:r>
      <w:r w:rsidR="00BC37F4">
        <w:rPr>
          <w:rFonts w:hint="cs"/>
          <w:rtl/>
        </w:rPr>
        <w:t xml:space="preserve"> ופתאום מתברר לך שקיבלת </w:t>
      </w:r>
      <w:bookmarkStart w:id="2571" w:name="_ETM_Q1_5830079"/>
      <w:bookmarkEnd w:id="2571"/>
      <w:r w:rsidR="00BC37F4">
        <w:rPr>
          <w:rFonts w:hint="cs"/>
          <w:rtl/>
        </w:rPr>
        <w:t>כוויות</w:t>
      </w:r>
      <w:r>
        <w:rPr>
          <w:rFonts w:hint="cs"/>
          <w:rtl/>
        </w:rPr>
        <w:t xml:space="preserve"> מהשלג</w:t>
      </w:r>
      <w:r w:rsidR="00BC37F4">
        <w:rPr>
          <w:rFonts w:hint="cs"/>
          <w:rtl/>
        </w:rPr>
        <w:t xml:space="preserve">. </w:t>
      </w:r>
    </w:p>
    <w:p w14:paraId="4E22DBC7" w14:textId="77777777" w:rsidR="00EE34C6" w:rsidRDefault="00EE34C6" w:rsidP="00EE34C6">
      <w:pPr>
        <w:ind w:firstLine="0"/>
        <w:rPr>
          <w:rtl/>
        </w:rPr>
      </w:pPr>
      <w:bookmarkStart w:id="2572" w:name="_ETM_Q1_5835757"/>
      <w:bookmarkStart w:id="2573" w:name="_ETM_Q1_5835802"/>
      <w:bookmarkStart w:id="2574" w:name="_ETM_Q1_5835883"/>
      <w:bookmarkStart w:id="2575" w:name="_ETM_Q1_5835928"/>
      <w:bookmarkStart w:id="2576" w:name="_ETM_Q1_5836967"/>
      <w:bookmarkStart w:id="2577" w:name="_ETM_Q1_5850337"/>
      <w:bookmarkEnd w:id="2572"/>
      <w:bookmarkEnd w:id="2573"/>
      <w:bookmarkEnd w:id="2574"/>
      <w:bookmarkEnd w:id="2575"/>
      <w:bookmarkEnd w:id="2576"/>
      <w:bookmarkEnd w:id="2577"/>
    </w:p>
    <w:p w14:paraId="6EC25019" w14:textId="6CFB6EC2" w:rsidR="0031063E" w:rsidRDefault="0031063E" w:rsidP="0031063E">
      <w:pPr>
        <w:pStyle w:val="af9"/>
        <w:keepNext/>
        <w:rPr>
          <w:rtl/>
        </w:rPr>
      </w:pPr>
      <w:bookmarkStart w:id="2578" w:name="_ETM_Q1_5833629"/>
      <w:bookmarkStart w:id="2579" w:name="_ETM_Q1_5834667"/>
      <w:bookmarkStart w:id="2580" w:name="ET_guest_904993_403"/>
      <w:bookmarkEnd w:id="2578"/>
      <w:bookmarkEnd w:id="2579"/>
      <w:r w:rsidRPr="0031063E">
        <w:rPr>
          <w:rStyle w:val="TagStyle"/>
          <w:rtl/>
        </w:rPr>
        <w:t xml:space="preserve"> &lt;&lt; אורח &gt;&gt; </w:t>
      </w:r>
      <w:r>
        <w:rPr>
          <w:rtl/>
        </w:rPr>
        <w:t>משה בר סימן טוב:</w:t>
      </w:r>
      <w:r w:rsidRPr="0031063E">
        <w:rPr>
          <w:rStyle w:val="TagStyle"/>
          <w:rtl/>
        </w:rPr>
        <w:t xml:space="preserve"> &lt;&lt; אורח &gt;&gt;</w:t>
      </w:r>
      <w:bookmarkEnd w:id="2580"/>
      <w:r>
        <w:rPr>
          <w:rtl/>
        </w:rPr>
        <w:t xml:space="preserve">  </w:t>
      </w:r>
    </w:p>
    <w:p w14:paraId="4B749E83" w14:textId="2F87BF41" w:rsidR="00EE34C6" w:rsidRDefault="0031063E" w:rsidP="0031063E">
      <w:pPr>
        <w:pStyle w:val="KeepWithNext"/>
        <w:rPr>
          <w:rtl/>
        </w:rPr>
      </w:pPr>
      <w:r>
        <w:rPr>
          <w:rtl/>
        </w:rPr>
        <w:t xml:space="preserve"> </w:t>
      </w:r>
    </w:p>
    <w:p w14:paraId="53F1E027" w14:textId="77777777" w:rsidR="00EE34C6" w:rsidRDefault="00EE34C6" w:rsidP="00EE34C6">
      <w:pPr>
        <w:rPr>
          <w:rtl/>
        </w:rPr>
      </w:pPr>
      <w:r>
        <w:rPr>
          <w:rFonts w:hint="cs"/>
          <w:rtl/>
        </w:rPr>
        <w:t xml:space="preserve">כדאי להכיר לפני </w:t>
      </w:r>
      <w:bookmarkStart w:id="2581" w:name="_ETM_Q1_5837783"/>
      <w:bookmarkEnd w:id="2581"/>
      <w:r>
        <w:rPr>
          <w:rFonts w:hint="cs"/>
          <w:rtl/>
        </w:rPr>
        <w:t xml:space="preserve">שמדברים. </w:t>
      </w:r>
    </w:p>
    <w:p w14:paraId="091D8FD0" w14:textId="77777777" w:rsidR="00EE34C6" w:rsidRDefault="00EE34C6" w:rsidP="00A02991">
      <w:pPr>
        <w:ind w:firstLine="0"/>
        <w:rPr>
          <w:rtl/>
        </w:rPr>
      </w:pPr>
      <w:bookmarkStart w:id="2582" w:name="_ETM_Q1_5839193"/>
      <w:bookmarkEnd w:id="2582"/>
    </w:p>
    <w:p w14:paraId="69E58172" w14:textId="77777777" w:rsidR="00BC37F4" w:rsidRDefault="00BC37F4" w:rsidP="0031063E">
      <w:pPr>
        <w:pStyle w:val="af9"/>
        <w:keepNext/>
        <w:rPr>
          <w:rtl/>
        </w:rPr>
      </w:pPr>
      <w:bookmarkStart w:id="2583" w:name="ET_guest_904965_139"/>
      <w:r w:rsidRPr="0031063E">
        <w:rPr>
          <w:rStyle w:val="TagStyle"/>
          <w:rtl/>
        </w:rPr>
        <w:t xml:space="preserve"> &lt;&lt; אורח &gt;&gt;</w:t>
      </w:r>
      <w:r w:rsidRPr="00BC37F4">
        <w:rPr>
          <w:rStyle w:val="TagStyle"/>
          <w:rtl/>
        </w:rPr>
        <w:t xml:space="preserve"> </w:t>
      </w:r>
      <w:r>
        <w:rPr>
          <w:rtl/>
        </w:rPr>
        <w:t>רחל גור:</w:t>
      </w:r>
      <w:r w:rsidRPr="00BC37F4">
        <w:rPr>
          <w:rStyle w:val="TagStyle"/>
          <w:rtl/>
        </w:rPr>
        <w:t xml:space="preserve"> </w:t>
      </w:r>
      <w:r w:rsidRPr="0031063E">
        <w:rPr>
          <w:rStyle w:val="TagStyle"/>
          <w:rtl/>
        </w:rPr>
        <w:t>&lt;&lt; אורח &gt;&gt;</w:t>
      </w:r>
      <w:r>
        <w:rPr>
          <w:rtl/>
        </w:rPr>
        <w:t xml:space="preserve">   </w:t>
      </w:r>
      <w:bookmarkEnd w:id="2583"/>
    </w:p>
    <w:p w14:paraId="24A3D492" w14:textId="77777777" w:rsidR="00BC37F4" w:rsidRDefault="00BC37F4" w:rsidP="0031063E">
      <w:pPr>
        <w:pStyle w:val="KeepWithNext"/>
        <w:rPr>
          <w:rtl/>
        </w:rPr>
      </w:pPr>
    </w:p>
    <w:p w14:paraId="0242D2C7" w14:textId="2FFDE31E" w:rsidR="00BC37F4" w:rsidRDefault="00A02991" w:rsidP="00A02991">
      <w:pPr>
        <w:rPr>
          <w:rtl/>
        </w:rPr>
      </w:pPr>
      <w:bookmarkStart w:id="2584" w:name="_ETM_Q1_5837355"/>
      <w:bookmarkStart w:id="2585" w:name="_ETM_Q1_5837379"/>
      <w:bookmarkEnd w:id="2584"/>
      <w:bookmarkEnd w:id="2585"/>
      <w:r>
        <w:rPr>
          <w:rFonts w:hint="cs"/>
          <w:rtl/>
        </w:rPr>
        <w:t xml:space="preserve">אני </w:t>
      </w:r>
      <w:bookmarkStart w:id="2586" w:name="_ETM_Q1_5834864"/>
      <w:bookmarkEnd w:id="2586"/>
      <w:r>
        <w:rPr>
          <w:rFonts w:hint="cs"/>
          <w:rtl/>
        </w:rPr>
        <w:t xml:space="preserve">מכירה את זה, אבל </w:t>
      </w:r>
      <w:r w:rsidR="00BC37F4">
        <w:rPr>
          <w:rFonts w:hint="cs"/>
          <w:rtl/>
        </w:rPr>
        <w:t>נראה לי שגם ביוון</w:t>
      </w:r>
      <w:bookmarkStart w:id="2587" w:name="_ETM_Q1_5840006"/>
      <w:bookmarkStart w:id="2588" w:name="_ETM_Q1_5840048"/>
      <w:bookmarkEnd w:id="2587"/>
      <w:bookmarkEnd w:id="2588"/>
      <w:r>
        <w:rPr>
          <w:rFonts w:hint="cs"/>
          <w:rtl/>
        </w:rPr>
        <w:t xml:space="preserve"> יש חופי ים. </w:t>
      </w:r>
    </w:p>
    <w:p w14:paraId="5422197B" w14:textId="77777777" w:rsidR="00EE34C6" w:rsidRPr="0031063E" w:rsidRDefault="00EE34C6" w:rsidP="0031063E">
      <w:pPr>
        <w:rPr>
          <w:rtl/>
        </w:rPr>
      </w:pPr>
      <w:bookmarkStart w:id="2589" w:name="_ETM_Q1_5841485"/>
      <w:bookmarkStart w:id="2590" w:name="_ETM_Q1_5841545"/>
      <w:bookmarkStart w:id="2591" w:name="_ETM_Q1_5841622"/>
      <w:bookmarkStart w:id="2592" w:name="_ETM_Q1_5841661"/>
      <w:bookmarkStart w:id="2593" w:name="_ETM_Q1_5848694"/>
      <w:bookmarkStart w:id="2594" w:name="ET_guest_904976_141"/>
      <w:bookmarkEnd w:id="2589"/>
      <w:bookmarkEnd w:id="2590"/>
      <w:bookmarkEnd w:id="2591"/>
      <w:bookmarkEnd w:id="2592"/>
      <w:bookmarkEnd w:id="2593"/>
    </w:p>
    <w:p w14:paraId="4C84E2CC" w14:textId="6E352D73" w:rsidR="00BC37F4" w:rsidRDefault="00BC37F4" w:rsidP="0031063E">
      <w:pPr>
        <w:pStyle w:val="af9"/>
        <w:keepNext/>
        <w:rPr>
          <w:rtl/>
        </w:rPr>
      </w:pPr>
      <w:bookmarkStart w:id="2595" w:name="_ETM_Q1_5857166"/>
      <w:bookmarkEnd w:id="2595"/>
      <w:r w:rsidRPr="0031063E">
        <w:rPr>
          <w:rStyle w:val="TagStyle"/>
          <w:rtl/>
        </w:rPr>
        <w:t>&lt;&lt; אורח &gt;&gt;</w:t>
      </w:r>
      <w:r w:rsidRPr="00BC37F4">
        <w:rPr>
          <w:rStyle w:val="TagStyle"/>
          <w:rtl/>
        </w:rPr>
        <w:t xml:space="preserve"> </w:t>
      </w:r>
      <w:r>
        <w:rPr>
          <w:rtl/>
        </w:rPr>
        <w:t>תרצה אטיה:</w:t>
      </w:r>
      <w:r w:rsidRPr="0031063E">
        <w:rPr>
          <w:rStyle w:val="TagStyle"/>
          <w:rtl/>
        </w:rPr>
        <w:t xml:space="preserve"> &lt;&lt; אורח &gt;&gt;</w:t>
      </w:r>
      <w:r>
        <w:rPr>
          <w:rtl/>
        </w:rPr>
        <w:t xml:space="preserve">   </w:t>
      </w:r>
      <w:bookmarkEnd w:id="2594"/>
    </w:p>
    <w:p w14:paraId="20FD940A" w14:textId="77777777" w:rsidR="00BC37F4" w:rsidRDefault="00BC37F4" w:rsidP="0031063E">
      <w:pPr>
        <w:pStyle w:val="KeepWithNext"/>
        <w:rPr>
          <w:rtl/>
        </w:rPr>
      </w:pPr>
    </w:p>
    <w:p w14:paraId="3B24F4A3" w14:textId="2C7FEA4A" w:rsidR="00BC37F4" w:rsidRDefault="00BC37F4" w:rsidP="00A02991">
      <w:pPr>
        <w:rPr>
          <w:rtl/>
        </w:rPr>
      </w:pPr>
      <w:bookmarkStart w:id="2596" w:name="_ETM_Q1_5849110"/>
      <w:bookmarkStart w:id="2597" w:name="_ETM_Q1_5849136"/>
      <w:bookmarkEnd w:id="2596"/>
      <w:bookmarkEnd w:id="2597"/>
      <w:r>
        <w:rPr>
          <w:rFonts w:hint="cs"/>
          <w:rtl/>
        </w:rPr>
        <w:t xml:space="preserve">לגבי סיכון </w:t>
      </w:r>
      <w:r>
        <w:rPr>
          <w:rtl/>
        </w:rPr>
        <w:t>–</w:t>
      </w:r>
      <w:r>
        <w:rPr>
          <w:rFonts w:hint="cs"/>
          <w:rtl/>
        </w:rPr>
        <w:t xml:space="preserve"> חוקרי רגולציה, יש </w:t>
      </w:r>
      <w:bookmarkStart w:id="2598" w:name="_ETM_Q1_5853560"/>
      <w:bookmarkEnd w:id="2598"/>
      <w:r>
        <w:rPr>
          <w:rFonts w:hint="cs"/>
          <w:rtl/>
        </w:rPr>
        <w:t xml:space="preserve">תהליך שקוראים לו </w:t>
      </w:r>
      <w:r>
        <w:rPr>
          <w:rFonts w:hint="cs"/>
        </w:rPr>
        <w:t>RIA</w:t>
      </w:r>
      <w:r w:rsidR="00A02991">
        <w:rPr>
          <w:rFonts w:hint="cs"/>
          <w:rtl/>
        </w:rPr>
        <w:t xml:space="preserve">. </w:t>
      </w:r>
      <w:r w:rsidR="00A02991">
        <w:t xml:space="preserve"> </w:t>
      </w:r>
      <w:r w:rsidR="00A02991">
        <w:rPr>
          <w:rFonts w:hint="cs"/>
          <w:rtl/>
        </w:rPr>
        <w:t>ה-</w:t>
      </w:r>
      <w:r w:rsidR="00A02991">
        <w:t>RIA</w:t>
      </w:r>
      <w:r w:rsidR="00EE34C6">
        <w:rPr>
          <w:rFonts w:hint="cs"/>
          <w:rtl/>
        </w:rPr>
        <w:t>'ות</w:t>
      </w:r>
      <w:r>
        <w:rPr>
          <w:rFonts w:hint="cs"/>
          <w:rtl/>
        </w:rPr>
        <w:t xml:space="preserve"> </w:t>
      </w:r>
      <w:r w:rsidR="00A02991">
        <w:rPr>
          <w:rFonts w:hint="cs"/>
          <w:rtl/>
        </w:rPr>
        <w:t xml:space="preserve">שפרסם משרד הבריאות </w:t>
      </w:r>
      <w:bookmarkStart w:id="2599" w:name="_ETM_Q1_5858668"/>
      <w:bookmarkEnd w:id="2599"/>
      <w:r w:rsidR="00A02991">
        <w:rPr>
          <w:rFonts w:hint="cs"/>
          <w:rtl/>
        </w:rPr>
        <w:t>בנושא התמרוקים, זכו לציון של עמותת רווח נקי</w:t>
      </w:r>
      <w:bookmarkStart w:id="2600" w:name="_ETM_Q1_5863806"/>
      <w:bookmarkEnd w:id="2600"/>
      <w:r w:rsidR="00A02991">
        <w:rPr>
          <w:rFonts w:hint="cs"/>
          <w:rtl/>
        </w:rPr>
        <w:t xml:space="preserve"> </w:t>
      </w:r>
      <w:r>
        <w:rPr>
          <w:rFonts w:hint="cs"/>
          <w:rtl/>
        </w:rPr>
        <w:t xml:space="preserve"> בקטגוריה האדומה כי לא</w:t>
      </w:r>
      <w:r w:rsidR="00A02991">
        <w:rPr>
          <w:rFonts w:hint="cs"/>
          <w:rtl/>
        </w:rPr>
        <w:t xml:space="preserve"> הובאו שום נתונים מסודרים על סיכון. יכול להיות שהחומרים </w:t>
      </w:r>
      <w:bookmarkStart w:id="2601" w:name="_ETM_Q1_5866031"/>
      <w:bookmarkEnd w:id="2601"/>
      <w:r w:rsidR="00A02991">
        <w:rPr>
          <w:rFonts w:hint="cs"/>
          <w:rtl/>
        </w:rPr>
        <w:t>האלה צריכים להיות מסוכנים, אבל בשביל זה עושים תהלי</w:t>
      </w:r>
      <w:bookmarkStart w:id="2602" w:name="_ETM_Q1_5872099"/>
      <w:bookmarkEnd w:id="2602"/>
      <w:r w:rsidR="00A02991">
        <w:rPr>
          <w:rFonts w:hint="cs"/>
          <w:rtl/>
        </w:rPr>
        <w:t xml:space="preserve">ך </w:t>
      </w:r>
      <w:r w:rsidR="00A02991">
        <w:t>RIA</w:t>
      </w:r>
      <w:r w:rsidR="00A02991">
        <w:rPr>
          <w:rFonts w:hint="cs"/>
          <w:rtl/>
        </w:rPr>
        <w:t xml:space="preserve">. בואו, תראו לי סיכון. </w:t>
      </w:r>
    </w:p>
    <w:p w14:paraId="13C9E31D" w14:textId="77777777" w:rsidR="00BC37F4" w:rsidRPr="00BC37F4" w:rsidRDefault="00BC37F4" w:rsidP="00BC37F4">
      <w:pPr>
        <w:rPr>
          <w:rtl/>
        </w:rPr>
      </w:pPr>
      <w:bookmarkStart w:id="2603" w:name="_ETM_Q1_5872230"/>
      <w:bookmarkStart w:id="2604" w:name="_ETM_Q1_5872300"/>
      <w:bookmarkEnd w:id="2603"/>
      <w:bookmarkEnd w:id="2604"/>
    </w:p>
    <w:p w14:paraId="431A9777" w14:textId="77777777" w:rsidR="00BC37F4" w:rsidRDefault="00BC37F4" w:rsidP="0031063E">
      <w:pPr>
        <w:pStyle w:val="af6"/>
        <w:keepNext/>
        <w:rPr>
          <w:rtl/>
        </w:rPr>
      </w:pPr>
      <w:bookmarkStart w:id="2605" w:name="ET_yor_6044_140"/>
      <w:r w:rsidRPr="0031063E">
        <w:rPr>
          <w:rStyle w:val="TagStyle"/>
          <w:rtl/>
        </w:rPr>
        <w:t xml:space="preserve"> &lt;&lt; יור &gt;&gt;</w:t>
      </w:r>
      <w:r w:rsidRPr="00BC37F4">
        <w:rPr>
          <w:rStyle w:val="TagStyle"/>
          <w:rtl/>
        </w:rPr>
        <w:t xml:space="preserve"> </w:t>
      </w:r>
      <w:r>
        <w:rPr>
          <w:rtl/>
        </w:rPr>
        <w:t>היו"ר אוריאל בוסו:</w:t>
      </w:r>
      <w:r w:rsidRPr="00BC37F4">
        <w:rPr>
          <w:rStyle w:val="TagStyle"/>
          <w:rtl/>
        </w:rPr>
        <w:t xml:space="preserve"> </w:t>
      </w:r>
      <w:r w:rsidRPr="0031063E">
        <w:rPr>
          <w:rStyle w:val="TagStyle"/>
          <w:rtl/>
        </w:rPr>
        <w:t>&lt;&lt; יור &gt;&gt;</w:t>
      </w:r>
      <w:r>
        <w:rPr>
          <w:rtl/>
        </w:rPr>
        <w:t xml:space="preserve">   </w:t>
      </w:r>
      <w:bookmarkEnd w:id="2605"/>
    </w:p>
    <w:p w14:paraId="6E319874" w14:textId="77777777" w:rsidR="00BC37F4" w:rsidRDefault="00BC37F4" w:rsidP="0031063E">
      <w:pPr>
        <w:pStyle w:val="KeepWithNext"/>
        <w:rPr>
          <w:rtl/>
        </w:rPr>
      </w:pPr>
    </w:p>
    <w:p w14:paraId="4F1AE4B3" w14:textId="0F1A0A99" w:rsidR="00BC37F4" w:rsidRDefault="00BC37F4" w:rsidP="00A02991">
      <w:pPr>
        <w:rPr>
          <w:rtl/>
        </w:rPr>
      </w:pPr>
      <w:bookmarkStart w:id="2606" w:name="_ETM_Q1_5843668"/>
      <w:bookmarkEnd w:id="2606"/>
      <w:r>
        <w:rPr>
          <w:rFonts w:hint="cs"/>
          <w:rtl/>
        </w:rPr>
        <w:t xml:space="preserve">סומכים </w:t>
      </w:r>
      <w:bookmarkStart w:id="2607" w:name="_ETM_Q1_5874071"/>
      <w:bookmarkEnd w:id="2607"/>
      <w:r w:rsidR="00A02991">
        <w:rPr>
          <w:rFonts w:hint="cs"/>
          <w:rtl/>
        </w:rPr>
        <w:t xml:space="preserve">עליהם שהם עשו את זה. האם </w:t>
      </w:r>
      <w:bookmarkStart w:id="2608" w:name="_ETM_Q1_5877106"/>
      <w:bookmarkEnd w:id="2608"/>
      <w:r w:rsidR="00A02991">
        <w:rPr>
          <w:rFonts w:hint="cs"/>
          <w:rtl/>
        </w:rPr>
        <w:t xml:space="preserve">נראה לך שהם המציאו את זה בלילה אחד? </w:t>
      </w:r>
      <w:bookmarkStart w:id="2609" w:name="_ETM_Q1_5876260"/>
      <w:bookmarkStart w:id="2610" w:name="_ETM_Q1_5876307"/>
      <w:bookmarkStart w:id="2611" w:name="_ETM_Q1_5876390"/>
      <w:bookmarkStart w:id="2612" w:name="_ETM_Q1_5876435"/>
      <w:bookmarkEnd w:id="2609"/>
      <w:bookmarkEnd w:id="2610"/>
      <w:bookmarkEnd w:id="2611"/>
      <w:bookmarkEnd w:id="2612"/>
    </w:p>
    <w:p w14:paraId="3B41904C" w14:textId="77777777" w:rsidR="00A02991" w:rsidRDefault="00A02991" w:rsidP="00A02991">
      <w:pPr>
        <w:rPr>
          <w:rtl/>
        </w:rPr>
      </w:pPr>
      <w:bookmarkStart w:id="2613" w:name="_ETM_Q1_5874094"/>
      <w:bookmarkEnd w:id="2613"/>
    </w:p>
    <w:p w14:paraId="55C47FF7" w14:textId="77777777" w:rsidR="00BC37F4" w:rsidRDefault="00BC37F4" w:rsidP="0031063E">
      <w:pPr>
        <w:pStyle w:val="-"/>
        <w:keepNext/>
        <w:rPr>
          <w:rtl/>
        </w:rPr>
      </w:pPr>
      <w:bookmarkStart w:id="2614" w:name="ET_speakercontinue_904976_142"/>
      <w:r w:rsidRPr="0031063E">
        <w:rPr>
          <w:rStyle w:val="TagStyle"/>
          <w:rtl/>
        </w:rPr>
        <w:t xml:space="preserve"> &lt;&lt; דובר_המשך &gt;&gt;</w:t>
      </w:r>
      <w:r w:rsidRPr="00BC37F4">
        <w:rPr>
          <w:rStyle w:val="TagStyle"/>
          <w:rtl/>
        </w:rPr>
        <w:t xml:space="preserve"> </w:t>
      </w:r>
      <w:r>
        <w:rPr>
          <w:rtl/>
        </w:rPr>
        <w:t>תרצה אטיה:</w:t>
      </w:r>
      <w:r w:rsidRPr="00BC37F4">
        <w:rPr>
          <w:rStyle w:val="TagStyle"/>
          <w:rtl/>
        </w:rPr>
        <w:t xml:space="preserve"> </w:t>
      </w:r>
      <w:r w:rsidRPr="0031063E">
        <w:rPr>
          <w:rStyle w:val="TagStyle"/>
          <w:rtl/>
        </w:rPr>
        <w:t>&lt;&lt; דובר_המשך &gt;&gt;</w:t>
      </w:r>
      <w:r>
        <w:rPr>
          <w:rtl/>
        </w:rPr>
        <w:t xml:space="preserve">   </w:t>
      </w:r>
      <w:bookmarkEnd w:id="2614"/>
    </w:p>
    <w:p w14:paraId="6E6E17DF" w14:textId="77777777" w:rsidR="00BC37F4" w:rsidRDefault="00BC37F4" w:rsidP="0031063E">
      <w:pPr>
        <w:pStyle w:val="KeepWithNext"/>
        <w:rPr>
          <w:rtl/>
        </w:rPr>
      </w:pPr>
    </w:p>
    <w:p w14:paraId="1096AA7E" w14:textId="4DE8B5F4" w:rsidR="00BC37F4" w:rsidRDefault="00A02991" w:rsidP="00BC37F4">
      <w:pPr>
        <w:rPr>
          <w:rtl/>
        </w:rPr>
      </w:pPr>
      <w:bookmarkStart w:id="2615" w:name="_ETM_Q1_5877847"/>
      <w:bookmarkEnd w:id="2615"/>
      <w:r>
        <w:rPr>
          <w:rFonts w:hint="cs"/>
          <w:rtl/>
        </w:rPr>
        <w:t xml:space="preserve">מה הרציונל </w:t>
      </w:r>
      <w:bookmarkStart w:id="2616" w:name="_ETM_Q1_5875256"/>
      <w:bookmarkEnd w:id="2616"/>
      <w:r>
        <w:rPr>
          <w:rFonts w:hint="cs"/>
          <w:rtl/>
        </w:rPr>
        <w:t>של רגולציה חכמה? ש</w:t>
      </w:r>
      <w:r w:rsidR="00BC37F4">
        <w:rPr>
          <w:rFonts w:hint="cs"/>
          <w:rtl/>
        </w:rPr>
        <w:t>לכל רגולציה</w:t>
      </w:r>
      <w:r>
        <w:rPr>
          <w:rFonts w:hint="cs"/>
          <w:rtl/>
        </w:rPr>
        <w:t xml:space="preserve"> יש עלות, </w:t>
      </w:r>
      <w:r w:rsidR="00BC37F4">
        <w:rPr>
          <w:rFonts w:hint="cs"/>
          <w:rtl/>
        </w:rPr>
        <w:t xml:space="preserve"> אבל יש גם תועלת כי היא </w:t>
      </w:r>
      <w:bookmarkStart w:id="2617" w:name="_ETM_Q1_5882703"/>
      <w:bookmarkEnd w:id="2617"/>
      <w:r>
        <w:rPr>
          <w:rFonts w:hint="cs"/>
          <w:rtl/>
        </w:rPr>
        <w:t>נועד</w:t>
      </w:r>
      <w:r w:rsidR="00BC37F4">
        <w:rPr>
          <w:rFonts w:hint="cs"/>
          <w:rtl/>
        </w:rPr>
        <w:t>ה</w:t>
      </w:r>
      <w:r>
        <w:rPr>
          <w:rFonts w:hint="cs"/>
          <w:rtl/>
        </w:rPr>
        <w:t xml:space="preserve"> </w:t>
      </w:r>
      <w:r w:rsidR="00BC37F4">
        <w:rPr>
          <w:rFonts w:hint="cs"/>
          <w:rtl/>
        </w:rPr>
        <w:t xml:space="preserve">להגן על הציבור. </w:t>
      </w:r>
      <w:r>
        <w:rPr>
          <w:rFonts w:hint="cs"/>
          <w:rtl/>
        </w:rPr>
        <w:t xml:space="preserve">בשביל להראות עלות </w:t>
      </w:r>
      <w:bookmarkStart w:id="2618" w:name="_ETM_Q1_5881948"/>
      <w:bookmarkEnd w:id="2618"/>
      <w:r>
        <w:rPr>
          <w:rFonts w:hint="cs"/>
          <w:rtl/>
        </w:rPr>
        <w:t xml:space="preserve">מול תועלת צריך להציג נתונים על סיכון. </w:t>
      </w:r>
    </w:p>
    <w:p w14:paraId="40D39D62" w14:textId="77777777" w:rsidR="00064E6C" w:rsidRDefault="00064E6C" w:rsidP="00A02991">
      <w:pPr>
        <w:ind w:firstLine="0"/>
        <w:rPr>
          <w:rtl/>
        </w:rPr>
      </w:pPr>
      <w:bookmarkStart w:id="2619" w:name="_ETM_Q1_5888000"/>
      <w:bookmarkStart w:id="2620" w:name="_ETM_Q1_5889923"/>
      <w:bookmarkStart w:id="2621" w:name="_ETM_Q1_5890498"/>
      <w:bookmarkStart w:id="2622" w:name="_ETM_Q1_5891756"/>
      <w:bookmarkEnd w:id="2619"/>
      <w:bookmarkEnd w:id="2620"/>
      <w:bookmarkEnd w:id="2621"/>
      <w:bookmarkEnd w:id="2622"/>
    </w:p>
    <w:p w14:paraId="1149918B" w14:textId="77777777" w:rsidR="00064E6C" w:rsidRDefault="00064E6C" w:rsidP="0031063E">
      <w:pPr>
        <w:pStyle w:val="af6"/>
        <w:keepNext/>
        <w:rPr>
          <w:rtl/>
        </w:rPr>
      </w:pPr>
      <w:bookmarkStart w:id="2623" w:name="ET_yor_6044_143"/>
      <w:r w:rsidRPr="0031063E">
        <w:rPr>
          <w:rStyle w:val="TagStyle"/>
          <w:rtl/>
        </w:rPr>
        <w:t xml:space="preserve"> &lt;&lt; יור &gt;&gt;</w:t>
      </w:r>
      <w:r w:rsidRPr="00064E6C">
        <w:rPr>
          <w:rStyle w:val="TagStyle"/>
          <w:rtl/>
        </w:rPr>
        <w:t xml:space="preserve"> </w:t>
      </w:r>
      <w:r>
        <w:rPr>
          <w:rtl/>
        </w:rPr>
        <w:t>היו"ר אוריאל בוסו:</w:t>
      </w:r>
      <w:r w:rsidRPr="00064E6C">
        <w:rPr>
          <w:rStyle w:val="TagStyle"/>
          <w:rtl/>
        </w:rPr>
        <w:t xml:space="preserve"> </w:t>
      </w:r>
      <w:r w:rsidRPr="0031063E">
        <w:rPr>
          <w:rStyle w:val="TagStyle"/>
          <w:rtl/>
        </w:rPr>
        <w:t>&lt;&lt; יור &gt;&gt;</w:t>
      </w:r>
      <w:r>
        <w:rPr>
          <w:rtl/>
        </w:rPr>
        <w:t xml:space="preserve">   </w:t>
      </w:r>
      <w:bookmarkEnd w:id="2623"/>
    </w:p>
    <w:p w14:paraId="4E614C46" w14:textId="77777777" w:rsidR="00064E6C" w:rsidRDefault="00064E6C" w:rsidP="0031063E">
      <w:pPr>
        <w:pStyle w:val="KeepWithNext"/>
        <w:rPr>
          <w:rtl/>
        </w:rPr>
      </w:pPr>
    </w:p>
    <w:p w14:paraId="05B7FDEA" w14:textId="757F5300" w:rsidR="00064E6C" w:rsidRDefault="00A02991" w:rsidP="00064E6C">
      <w:pPr>
        <w:rPr>
          <w:rtl/>
        </w:rPr>
      </w:pPr>
      <w:bookmarkStart w:id="2624" w:name="_ETM_Q1_5892138"/>
      <w:bookmarkEnd w:id="2624"/>
      <w:r>
        <w:rPr>
          <w:rFonts w:hint="cs"/>
          <w:rtl/>
        </w:rPr>
        <w:t xml:space="preserve">האם להציג לך? </w:t>
      </w:r>
      <w:bookmarkStart w:id="2625" w:name="_ETM_Q1_5889106"/>
      <w:bookmarkEnd w:id="2625"/>
      <w:r>
        <w:rPr>
          <w:rFonts w:hint="cs"/>
          <w:rtl/>
        </w:rPr>
        <w:t>האם להציג לציבור? הסברה?</w:t>
      </w:r>
    </w:p>
    <w:p w14:paraId="30A018F8" w14:textId="77777777" w:rsidR="00A02991" w:rsidRDefault="00A02991" w:rsidP="00064E6C">
      <w:pPr>
        <w:rPr>
          <w:rtl/>
        </w:rPr>
      </w:pPr>
      <w:bookmarkStart w:id="2626" w:name="_ETM_Q1_5888870"/>
      <w:bookmarkStart w:id="2627" w:name="_ETM_Q1_5889154"/>
      <w:bookmarkEnd w:id="2626"/>
      <w:bookmarkEnd w:id="2627"/>
    </w:p>
    <w:p w14:paraId="7CD88F56" w14:textId="19ABD409" w:rsidR="0031063E" w:rsidRDefault="0031063E" w:rsidP="0031063E">
      <w:pPr>
        <w:pStyle w:val="af9"/>
        <w:keepNext/>
        <w:rPr>
          <w:rtl/>
        </w:rPr>
      </w:pPr>
      <w:bookmarkStart w:id="2628" w:name="ET_guest_904976_405"/>
      <w:r w:rsidRPr="0031063E">
        <w:rPr>
          <w:rStyle w:val="TagStyle"/>
          <w:rtl/>
        </w:rPr>
        <w:t xml:space="preserve"> &lt;&lt; אורח &gt;&gt; </w:t>
      </w:r>
      <w:r>
        <w:rPr>
          <w:rtl/>
        </w:rPr>
        <w:t>תרצה אטיה:</w:t>
      </w:r>
      <w:r w:rsidRPr="0031063E">
        <w:rPr>
          <w:rStyle w:val="TagStyle"/>
          <w:rtl/>
        </w:rPr>
        <w:t xml:space="preserve"> &lt;&lt; אורח &gt;&gt;</w:t>
      </w:r>
      <w:bookmarkEnd w:id="2628"/>
      <w:r>
        <w:rPr>
          <w:rtl/>
        </w:rPr>
        <w:t xml:space="preserve">  </w:t>
      </w:r>
    </w:p>
    <w:p w14:paraId="227D9F4B" w14:textId="1AFFC2F7" w:rsidR="00A02991" w:rsidRDefault="0031063E" w:rsidP="0031063E">
      <w:pPr>
        <w:pStyle w:val="KeepWithNext"/>
        <w:rPr>
          <w:rtl/>
        </w:rPr>
      </w:pPr>
      <w:r>
        <w:rPr>
          <w:rtl/>
        </w:rPr>
        <w:t xml:space="preserve"> </w:t>
      </w:r>
    </w:p>
    <w:p w14:paraId="546BAD0C" w14:textId="327E9393" w:rsidR="00A02991" w:rsidRDefault="00600490" w:rsidP="00A02991">
      <w:pPr>
        <w:rPr>
          <w:rtl/>
        </w:rPr>
      </w:pPr>
      <w:r>
        <w:rPr>
          <w:rFonts w:hint="cs"/>
          <w:rtl/>
        </w:rPr>
        <w:t>לא.</w:t>
      </w:r>
      <w:r w:rsidR="00A02991">
        <w:rPr>
          <w:rFonts w:hint="cs"/>
          <w:rtl/>
        </w:rPr>
        <w:t xml:space="preserve"> להציג לציבור.</w:t>
      </w:r>
    </w:p>
    <w:p w14:paraId="7828E3DB" w14:textId="77777777" w:rsidR="00A02991" w:rsidRDefault="00A02991" w:rsidP="00A02991">
      <w:pPr>
        <w:rPr>
          <w:rtl/>
        </w:rPr>
      </w:pPr>
      <w:bookmarkStart w:id="2629" w:name="_ETM_Q1_5894749"/>
      <w:bookmarkEnd w:id="2629"/>
    </w:p>
    <w:p w14:paraId="7E949D5F" w14:textId="77777777" w:rsidR="00064E6C" w:rsidRDefault="00064E6C" w:rsidP="0031063E">
      <w:pPr>
        <w:pStyle w:val="af6"/>
        <w:keepNext/>
        <w:rPr>
          <w:rtl/>
        </w:rPr>
      </w:pPr>
      <w:bookmarkStart w:id="2630" w:name="ET_yor_6044_144"/>
      <w:r w:rsidRPr="0031063E">
        <w:rPr>
          <w:rStyle w:val="TagStyle"/>
          <w:rtl/>
        </w:rPr>
        <w:t xml:space="preserve"> &lt;&lt; יור &gt;&gt;</w:t>
      </w:r>
      <w:r w:rsidRPr="00064E6C">
        <w:rPr>
          <w:rStyle w:val="TagStyle"/>
          <w:rtl/>
        </w:rPr>
        <w:t xml:space="preserve"> </w:t>
      </w:r>
      <w:r>
        <w:rPr>
          <w:rtl/>
        </w:rPr>
        <w:t>היו"ר אוריאל בוסו:</w:t>
      </w:r>
      <w:r w:rsidRPr="00064E6C">
        <w:rPr>
          <w:rStyle w:val="TagStyle"/>
          <w:rtl/>
        </w:rPr>
        <w:t xml:space="preserve"> </w:t>
      </w:r>
      <w:r w:rsidRPr="0031063E">
        <w:rPr>
          <w:rStyle w:val="TagStyle"/>
          <w:rtl/>
        </w:rPr>
        <w:t>&lt;&lt; יור &gt;&gt;</w:t>
      </w:r>
      <w:r>
        <w:rPr>
          <w:rtl/>
        </w:rPr>
        <w:t xml:space="preserve">   </w:t>
      </w:r>
      <w:bookmarkEnd w:id="2630"/>
    </w:p>
    <w:p w14:paraId="26663B87" w14:textId="77777777" w:rsidR="00064E6C" w:rsidRDefault="00064E6C" w:rsidP="0031063E">
      <w:pPr>
        <w:pStyle w:val="KeepWithNext"/>
        <w:rPr>
          <w:rtl/>
        </w:rPr>
      </w:pPr>
    </w:p>
    <w:p w14:paraId="3B0660D1" w14:textId="2F9FCF0C" w:rsidR="00064E6C" w:rsidRDefault="00A02991" w:rsidP="00064E6C">
      <w:pPr>
        <w:rPr>
          <w:rtl/>
        </w:rPr>
      </w:pPr>
      <w:bookmarkStart w:id="2631" w:name="_ETM_Q1_5892734"/>
      <w:bookmarkEnd w:id="2631"/>
      <w:r>
        <w:rPr>
          <w:rFonts w:hint="cs"/>
          <w:rtl/>
        </w:rPr>
        <w:t xml:space="preserve">אין בעיה. </w:t>
      </w:r>
      <w:r w:rsidR="00064E6C">
        <w:rPr>
          <w:rFonts w:hint="cs"/>
          <w:rtl/>
        </w:rPr>
        <w:t>ראשית, הסברה.</w:t>
      </w:r>
      <w:r>
        <w:rPr>
          <w:rFonts w:hint="cs"/>
          <w:rtl/>
        </w:rPr>
        <w:t xml:space="preserve"> שנית, את </w:t>
      </w:r>
      <w:bookmarkStart w:id="2632" w:name="_ETM_Q1_5898023"/>
      <w:bookmarkEnd w:id="2632"/>
      <w:r>
        <w:rPr>
          <w:rFonts w:hint="cs"/>
          <w:rtl/>
        </w:rPr>
        <w:t>לפחות מבינה שלא עשו את הדברים בשלוף אלא</w:t>
      </w:r>
      <w:r w:rsidR="00064E6C">
        <w:rPr>
          <w:rFonts w:hint="cs"/>
          <w:rtl/>
        </w:rPr>
        <w:t xml:space="preserve"> ישבו פה חודשים וירדו </w:t>
      </w:r>
      <w:bookmarkStart w:id="2633" w:name="_ETM_Q1_5898334"/>
      <w:bookmarkEnd w:id="2633"/>
      <w:r>
        <w:rPr>
          <w:rFonts w:hint="cs"/>
          <w:rtl/>
        </w:rPr>
        <w:t>לרזולוציות</w:t>
      </w:r>
      <w:r w:rsidR="00064E6C">
        <w:rPr>
          <w:rFonts w:hint="cs"/>
          <w:rtl/>
        </w:rPr>
        <w:t xml:space="preserve">. </w:t>
      </w:r>
      <w:r>
        <w:rPr>
          <w:rFonts w:hint="cs"/>
          <w:rtl/>
        </w:rPr>
        <w:t xml:space="preserve">תיכף ניכנס לפירוט. </w:t>
      </w:r>
    </w:p>
    <w:p w14:paraId="34345E7D" w14:textId="77777777" w:rsidR="00064E6C" w:rsidRDefault="00064E6C" w:rsidP="00A02991">
      <w:pPr>
        <w:ind w:firstLine="0"/>
        <w:rPr>
          <w:rtl/>
        </w:rPr>
      </w:pPr>
      <w:bookmarkStart w:id="2634" w:name="_ETM_Q1_5903427"/>
      <w:bookmarkStart w:id="2635" w:name="_ETM_Q1_5903488"/>
      <w:bookmarkStart w:id="2636" w:name="_ETM_Q1_5903534"/>
      <w:bookmarkStart w:id="2637" w:name="_ETM_Q1_5903583"/>
      <w:bookmarkStart w:id="2638" w:name="_ETM_Q1_5905717"/>
      <w:bookmarkEnd w:id="2634"/>
      <w:bookmarkEnd w:id="2635"/>
      <w:bookmarkEnd w:id="2636"/>
      <w:bookmarkEnd w:id="2637"/>
      <w:bookmarkEnd w:id="2638"/>
    </w:p>
    <w:p w14:paraId="5819C031" w14:textId="77777777" w:rsidR="00064E6C" w:rsidRDefault="00064E6C" w:rsidP="0031063E">
      <w:pPr>
        <w:pStyle w:val="af9"/>
        <w:keepNext/>
        <w:rPr>
          <w:rtl/>
        </w:rPr>
      </w:pPr>
      <w:bookmarkStart w:id="2639" w:name="ET_guest_904976_145"/>
      <w:r w:rsidRPr="0031063E">
        <w:rPr>
          <w:rStyle w:val="TagStyle"/>
          <w:rtl/>
        </w:rPr>
        <w:t xml:space="preserve"> &lt;&lt; אורח &gt;&gt;</w:t>
      </w:r>
      <w:r w:rsidRPr="00064E6C">
        <w:rPr>
          <w:rStyle w:val="TagStyle"/>
          <w:rtl/>
        </w:rPr>
        <w:t xml:space="preserve"> </w:t>
      </w:r>
      <w:r>
        <w:rPr>
          <w:rtl/>
        </w:rPr>
        <w:t>תרצה אטיה:</w:t>
      </w:r>
      <w:r w:rsidRPr="00064E6C">
        <w:rPr>
          <w:rStyle w:val="TagStyle"/>
          <w:rtl/>
        </w:rPr>
        <w:t xml:space="preserve"> </w:t>
      </w:r>
      <w:r w:rsidRPr="0031063E">
        <w:rPr>
          <w:rStyle w:val="TagStyle"/>
          <w:rtl/>
        </w:rPr>
        <w:t>&lt;&lt; אורח &gt;&gt;</w:t>
      </w:r>
      <w:r>
        <w:rPr>
          <w:rtl/>
        </w:rPr>
        <w:t xml:space="preserve">   </w:t>
      </w:r>
      <w:bookmarkEnd w:id="2639"/>
    </w:p>
    <w:p w14:paraId="6EEF0F62" w14:textId="77777777" w:rsidR="00064E6C" w:rsidRDefault="00064E6C" w:rsidP="0031063E">
      <w:pPr>
        <w:pStyle w:val="KeepWithNext"/>
        <w:rPr>
          <w:rtl/>
        </w:rPr>
      </w:pPr>
    </w:p>
    <w:p w14:paraId="642E1EE8" w14:textId="3B8C95C0" w:rsidR="00064E6C" w:rsidRDefault="00A02991" w:rsidP="00EE34C6">
      <w:pPr>
        <w:rPr>
          <w:rtl/>
        </w:rPr>
      </w:pPr>
      <w:bookmarkStart w:id="2640" w:name="_ETM_Q1_5906211"/>
      <w:bookmarkEnd w:id="2640"/>
      <w:r>
        <w:rPr>
          <w:rFonts w:hint="cs"/>
          <w:rtl/>
        </w:rPr>
        <w:t xml:space="preserve">חלילה. </w:t>
      </w:r>
      <w:bookmarkStart w:id="2641" w:name="_ETM_Q1_5901164"/>
      <w:bookmarkEnd w:id="2641"/>
      <w:r w:rsidR="00064E6C">
        <w:rPr>
          <w:rFonts w:hint="cs"/>
          <w:rtl/>
        </w:rPr>
        <w:t>א</w:t>
      </w:r>
      <w:bookmarkStart w:id="2642" w:name="_ETM_Q1_5906246"/>
      <w:bookmarkEnd w:id="2642"/>
      <w:r w:rsidR="00064E6C">
        <w:rPr>
          <w:rFonts w:hint="cs"/>
          <w:rtl/>
        </w:rPr>
        <w:t>ני מאוד מעריכה</w:t>
      </w:r>
      <w:r>
        <w:rPr>
          <w:rFonts w:hint="cs"/>
          <w:rtl/>
        </w:rPr>
        <w:t xml:space="preserve"> ומכבדת</w:t>
      </w:r>
      <w:r w:rsidR="00064E6C">
        <w:rPr>
          <w:rFonts w:hint="cs"/>
          <w:rtl/>
        </w:rPr>
        <w:t xml:space="preserve"> את פעילות משרד הבריאות</w:t>
      </w:r>
      <w:r>
        <w:rPr>
          <w:rFonts w:hint="cs"/>
          <w:rtl/>
        </w:rPr>
        <w:t>, ואני מזדהה</w:t>
      </w:r>
      <w:r w:rsidR="00EE34C6">
        <w:rPr>
          <w:rFonts w:hint="cs"/>
          <w:rtl/>
        </w:rPr>
        <w:t xml:space="preserve"> עם</w:t>
      </w:r>
      <w:r>
        <w:rPr>
          <w:rFonts w:hint="cs"/>
          <w:rtl/>
        </w:rPr>
        <w:t xml:space="preserve"> רחל, ואני </w:t>
      </w:r>
      <w:bookmarkStart w:id="2643" w:name="_ETM_Q1_5909522"/>
      <w:bookmarkEnd w:id="2643"/>
      <w:r>
        <w:rPr>
          <w:rFonts w:hint="cs"/>
          <w:rtl/>
        </w:rPr>
        <w:t xml:space="preserve">חושבת </w:t>
      </w:r>
      <w:r w:rsidR="00064E6C">
        <w:rPr>
          <w:rFonts w:hint="cs"/>
          <w:rtl/>
        </w:rPr>
        <w:t>שעשו כא</w:t>
      </w:r>
      <w:bookmarkStart w:id="2644" w:name="_ETM_Q1_5911783"/>
      <w:bookmarkEnd w:id="2644"/>
      <w:r w:rsidR="00064E6C">
        <w:rPr>
          <w:rFonts w:hint="cs"/>
          <w:rtl/>
        </w:rPr>
        <w:t>ן שינוי</w:t>
      </w:r>
      <w:r>
        <w:rPr>
          <w:rFonts w:hint="cs"/>
          <w:rtl/>
        </w:rPr>
        <w:t xml:space="preserve"> משמעותי בחמש השנים האחרונות. </w:t>
      </w:r>
      <w:r w:rsidR="00064E6C">
        <w:rPr>
          <w:rFonts w:hint="cs"/>
          <w:rtl/>
        </w:rPr>
        <w:t xml:space="preserve"> לבוא</w:t>
      </w:r>
      <w:r>
        <w:rPr>
          <w:rFonts w:hint="cs"/>
          <w:rtl/>
        </w:rPr>
        <w:t xml:space="preserve"> ולהגיד שתהיה הקלה ב</w:t>
      </w:r>
      <w:r w:rsidR="001E45D5">
        <w:rPr>
          <w:rFonts w:hint="cs"/>
          <w:rtl/>
        </w:rPr>
        <w:t>יבוא</w:t>
      </w:r>
      <w:r>
        <w:rPr>
          <w:rFonts w:hint="cs"/>
          <w:rtl/>
        </w:rPr>
        <w:t xml:space="preserve"> </w:t>
      </w:r>
      <w:bookmarkStart w:id="2645" w:name="_ETM_Q1_5917416"/>
      <w:bookmarkEnd w:id="2645"/>
      <w:r>
        <w:rPr>
          <w:rtl/>
        </w:rPr>
        <w:t>–</w:t>
      </w:r>
      <w:r>
        <w:rPr>
          <w:rFonts w:hint="cs"/>
          <w:rtl/>
        </w:rPr>
        <w:t xml:space="preserve"> אני לא מסכימה.  אני חושבת שהתקנות האלה מיותר</w:t>
      </w:r>
      <w:bookmarkStart w:id="2646" w:name="_ETM_Q1_5920139"/>
      <w:bookmarkEnd w:id="2646"/>
      <w:r w:rsidR="00EE34C6">
        <w:rPr>
          <w:rFonts w:hint="cs"/>
          <w:rtl/>
        </w:rPr>
        <w:t xml:space="preserve">ות. </w:t>
      </w:r>
      <w:r w:rsidR="00064E6C">
        <w:rPr>
          <w:rFonts w:hint="cs"/>
          <w:rtl/>
        </w:rPr>
        <w:t>ה</w:t>
      </w:r>
      <w:r>
        <w:rPr>
          <w:rFonts w:hint="cs"/>
          <w:rtl/>
        </w:rPr>
        <w:t>פקודה קיימת ו</w:t>
      </w:r>
      <w:r w:rsidR="00064E6C">
        <w:rPr>
          <w:rFonts w:hint="cs"/>
          <w:rtl/>
        </w:rPr>
        <w:t xml:space="preserve">לא מייצרת </w:t>
      </w:r>
      <w:bookmarkStart w:id="2647" w:name="_ETM_Q1_5920535"/>
      <w:bookmarkEnd w:id="2647"/>
      <w:r>
        <w:rPr>
          <w:rFonts w:hint="cs"/>
          <w:rtl/>
        </w:rPr>
        <w:t>ואקום רגולטורי. ו</w:t>
      </w:r>
      <w:r w:rsidR="00064E6C">
        <w:rPr>
          <w:rFonts w:hint="cs"/>
          <w:rtl/>
        </w:rPr>
        <w:t xml:space="preserve">בנוסף, וזה חשש אמיתי שלי, </w:t>
      </w:r>
      <w:r>
        <w:rPr>
          <w:rFonts w:hint="cs"/>
          <w:rtl/>
        </w:rPr>
        <w:t>שהדרישה של הננו</w:t>
      </w:r>
      <w:r w:rsidR="00064E6C">
        <w:rPr>
          <w:rFonts w:hint="cs"/>
          <w:rtl/>
        </w:rPr>
        <w:t xml:space="preserve"> </w:t>
      </w:r>
      <w:bookmarkStart w:id="2648" w:name="_ETM_Q1_5928613"/>
      <w:bookmarkEnd w:id="2648"/>
      <w:r w:rsidR="00064E6C">
        <w:rPr>
          <w:rFonts w:hint="cs"/>
          <w:rtl/>
        </w:rPr>
        <w:t>הולכת לייצר</w:t>
      </w:r>
      <w:r>
        <w:rPr>
          <w:rFonts w:hint="cs"/>
          <w:rtl/>
        </w:rPr>
        <w:t xml:space="preserve"> מצב של מידע </w:t>
      </w:r>
      <w:bookmarkStart w:id="2649" w:name="_ETM_Q1_5929469"/>
      <w:bookmarkEnd w:id="2649"/>
      <w:r>
        <w:rPr>
          <w:rFonts w:hint="cs"/>
          <w:rtl/>
        </w:rPr>
        <w:t>מסחרי</w:t>
      </w:r>
      <w:r w:rsidR="00064E6C">
        <w:rPr>
          <w:rFonts w:hint="cs"/>
          <w:rtl/>
        </w:rPr>
        <w:t xml:space="preserve"> שיגרום לזה שיהיה רק </w:t>
      </w:r>
      <w:r w:rsidR="001E45D5">
        <w:rPr>
          <w:rFonts w:hint="cs"/>
          <w:rtl/>
        </w:rPr>
        <w:t>יבוא</w:t>
      </w:r>
      <w:r w:rsidR="00064E6C">
        <w:rPr>
          <w:rFonts w:hint="cs"/>
          <w:rtl/>
        </w:rPr>
        <w:t xml:space="preserve"> בלעדי.</w:t>
      </w:r>
      <w:r>
        <w:rPr>
          <w:rFonts w:hint="cs"/>
          <w:rtl/>
        </w:rPr>
        <w:t xml:space="preserve"> לצערי,</w:t>
      </w:r>
      <w:r w:rsidR="00064E6C">
        <w:rPr>
          <w:rFonts w:hint="cs"/>
          <w:rtl/>
        </w:rPr>
        <w:t xml:space="preserve"> אני רואה </w:t>
      </w:r>
      <w:bookmarkStart w:id="2650" w:name="_ETM_Q1_5935623"/>
      <w:bookmarkEnd w:id="2650"/>
      <w:r w:rsidR="00064E6C">
        <w:rPr>
          <w:rFonts w:hint="cs"/>
          <w:rtl/>
        </w:rPr>
        <w:t>שיש כאן</w:t>
      </w:r>
      <w:r>
        <w:rPr>
          <w:rFonts w:hint="cs"/>
          <w:rtl/>
        </w:rPr>
        <w:t xml:space="preserve"> יחסית מעט נוכחים למרות חשיבות הנושא. </w:t>
      </w:r>
      <w:r w:rsidR="00064E6C">
        <w:rPr>
          <w:rFonts w:hint="cs"/>
          <w:rtl/>
        </w:rPr>
        <w:t>אבל אני</w:t>
      </w:r>
      <w:r>
        <w:rPr>
          <w:rFonts w:hint="cs"/>
          <w:rtl/>
        </w:rPr>
        <w:t xml:space="preserve"> הייתי</w:t>
      </w:r>
      <w:r w:rsidR="00EE34C6">
        <w:rPr>
          <w:rFonts w:hint="cs"/>
          <w:rtl/>
        </w:rPr>
        <w:t xml:space="preserve"> הולכת</w:t>
      </w:r>
      <w:r>
        <w:rPr>
          <w:rFonts w:hint="cs"/>
          <w:rtl/>
        </w:rPr>
        <w:t xml:space="preserve"> מכאן</w:t>
      </w:r>
      <w:r w:rsidR="00064E6C">
        <w:rPr>
          <w:rFonts w:hint="cs"/>
          <w:rtl/>
        </w:rPr>
        <w:t xml:space="preserve"> ל</w:t>
      </w:r>
      <w:r>
        <w:rPr>
          <w:rFonts w:hint="cs"/>
          <w:rtl/>
        </w:rPr>
        <w:t>רמי לוי או לסופרפארם ל</w:t>
      </w:r>
      <w:r w:rsidR="00064E6C">
        <w:rPr>
          <w:rFonts w:hint="cs"/>
          <w:rtl/>
        </w:rPr>
        <w:t>קנות משחות שינים</w:t>
      </w:r>
      <w:r>
        <w:rPr>
          <w:rFonts w:hint="cs"/>
          <w:rtl/>
        </w:rPr>
        <w:t>.</w:t>
      </w:r>
      <w:r w:rsidR="00064E6C">
        <w:rPr>
          <w:rFonts w:hint="cs"/>
          <w:rtl/>
        </w:rPr>
        <w:t xml:space="preserve"> כי </w:t>
      </w:r>
      <w:bookmarkStart w:id="2651" w:name="_ETM_Q1_5945711"/>
      <w:bookmarkEnd w:id="2651"/>
      <w:r w:rsidR="00064E6C">
        <w:rPr>
          <w:rFonts w:hint="cs"/>
          <w:rtl/>
        </w:rPr>
        <w:t>אני באמת לא רואה</w:t>
      </w:r>
      <w:r>
        <w:rPr>
          <w:rFonts w:hint="cs"/>
          <w:rtl/>
        </w:rPr>
        <w:t xml:space="preserve"> מי יוכל להתחרות ולהיכנס </w:t>
      </w:r>
      <w:bookmarkStart w:id="2652" w:name="_ETM_Q1_5950422"/>
      <w:bookmarkEnd w:id="2652"/>
      <w:r>
        <w:rPr>
          <w:rFonts w:hint="cs"/>
          <w:rtl/>
        </w:rPr>
        <w:t xml:space="preserve">לשוק הזה אחרי שהתקנות יעברו. </w:t>
      </w:r>
    </w:p>
    <w:p w14:paraId="2527542D" w14:textId="77777777" w:rsidR="00064E6C" w:rsidRDefault="00064E6C" w:rsidP="00A02991">
      <w:pPr>
        <w:ind w:firstLine="0"/>
        <w:rPr>
          <w:rtl/>
        </w:rPr>
      </w:pPr>
      <w:bookmarkStart w:id="2653" w:name="_ETM_Q1_5951000"/>
      <w:bookmarkStart w:id="2654" w:name="_ETM_Q1_5951055"/>
      <w:bookmarkStart w:id="2655" w:name="_ETM_Q1_5951111"/>
      <w:bookmarkStart w:id="2656" w:name="_ETM_Q1_5951156"/>
      <w:bookmarkEnd w:id="2653"/>
      <w:bookmarkEnd w:id="2654"/>
      <w:bookmarkEnd w:id="2655"/>
      <w:bookmarkEnd w:id="2656"/>
    </w:p>
    <w:p w14:paraId="70D4F8F8" w14:textId="77777777" w:rsidR="00064E6C" w:rsidRDefault="00064E6C" w:rsidP="0031063E">
      <w:pPr>
        <w:pStyle w:val="af6"/>
        <w:keepNext/>
        <w:rPr>
          <w:rtl/>
        </w:rPr>
      </w:pPr>
      <w:bookmarkStart w:id="2657" w:name="ET_yor_6044_146"/>
      <w:r w:rsidRPr="0031063E">
        <w:rPr>
          <w:rStyle w:val="TagStyle"/>
          <w:rtl/>
        </w:rPr>
        <w:t xml:space="preserve"> &lt;&lt; יור &gt;&gt;</w:t>
      </w:r>
      <w:r w:rsidRPr="00064E6C">
        <w:rPr>
          <w:rStyle w:val="TagStyle"/>
          <w:rtl/>
        </w:rPr>
        <w:t xml:space="preserve"> </w:t>
      </w:r>
      <w:r>
        <w:rPr>
          <w:rtl/>
        </w:rPr>
        <w:t>היו"ר אוריאל בוסו:</w:t>
      </w:r>
      <w:r w:rsidRPr="00064E6C">
        <w:rPr>
          <w:rStyle w:val="TagStyle"/>
          <w:rtl/>
        </w:rPr>
        <w:t xml:space="preserve"> </w:t>
      </w:r>
      <w:r w:rsidRPr="0031063E">
        <w:rPr>
          <w:rStyle w:val="TagStyle"/>
          <w:rtl/>
        </w:rPr>
        <w:t>&lt;&lt; יור &gt;&gt;</w:t>
      </w:r>
      <w:r>
        <w:rPr>
          <w:rtl/>
        </w:rPr>
        <w:t xml:space="preserve">   </w:t>
      </w:r>
      <w:bookmarkEnd w:id="2657"/>
    </w:p>
    <w:p w14:paraId="35602BE5" w14:textId="77777777" w:rsidR="00064E6C" w:rsidRDefault="00064E6C" w:rsidP="0031063E">
      <w:pPr>
        <w:pStyle w:val="KeepWithNext"/>
        <w:rPr>
          <w:rtl/>
        </w:rPr>
      </w:pPr>
    </w:p>
    <w:p w14:paraId="4580B5F3" w14:textId="47CAE805" w:rsidR="00064E6C" w:rsidRDefault="00A02991" w:rsidP="00064E6C">
      <w:pPr>
        <w:rPr>
          <w:rtl/>
        </w:rPr>
      </w:pPr>
      <w:bookmarkStart w:id="2658" w:name="_ETM_Q1_5951917"/>
      <w:bookmarkEnd w:id="2658"/>
      <w:r>
        <w:rPr>
          <w:rFonts w:hint="cs"/>
          <w:rtl/>
        </w:rPr>
        <w:t xml:space="preserve">תודה רבה. </w:t>
      </w:r>
    </w:p>
    <w:p w14:paraId="75D1093C" w14:textId="77777777" w:rsidR="00064E6C" w:rsidRDefault="00064E6C" w:rsidP="00064E6C">
      <w:pPr>
        <w:rPr>
          <w:rtl/>
        </w:rPr>
      </w:pPr>
      <w:bookmarkStart w:id="2659" w:name="_ETM_Q1_5957073"/>
      <w:bookmarkStart w:id="2660" w:name="_ETM_Q1_5957123"/>
      <w:bookmarkStart w:id="2661" w:name="_ETM_Q1_5962215"/>
      <w:bookmarkEnd w:id="2659"/>
      <w:bookmarkEnd w:id="2660"/>
      <w:bookmarkEnd w:id="2661"/>
    </w:p>
    <w:p w14:paraId="4E33E327" w14:textId="00BEC2FB" w:rsidR="00A02991" w:rsidRDefault="00A02991" w:rsidP="00064E6C">
      <w:pPr>
        <w:rPr>
          <w:rtl/>
        </w:rPr>
      </w:pPr>
      <w:bookmarkStart w:id="2662" w:name="_ETM_Q1_5959991"/>
      <w:bookmarkEnd w:id="2662"/>
      <w:r>
        <w:rPr>
          <w:rFonts w:hint="cs"/>
          <w:rtl/>
        </w:rPr>
        <w:t xml:space="preserve">יוחאי מנדבי, מנהל רגולציה פרוקטור </w:t>
      </w:r>
      <w:bookmarkStart w:id="2663" w:name="_ETM_Q1_5959397"/>
      <w:bookmarkEnd w:id="2663"/>
      <w:r>
        <w:rPr>
          <w:rFonts w:hint="cs"/>
          <w:rtl/>
        </w:rPr>
        <w:t>אנד גמבל ישראל, בבקשה.</w:t>
      </w:r>
    </w:p>
    <w:p w14:paraId="52E044DD" w14:textId="77777777" w:rsidR="00A02991" w:rsidRDefault="00A02991" w:rsidP="00064E6C">
      <w:pPr>
        <w:rPr>
          <w:rtl/>
        </w:rPr>
      </w:pPr>
      <w:bookmarkStart w:id="2664" w:name="_ETM_Q1_5963241"/>
      <w:bookmarkEnd w:id="2664"/>
    </w:p>
    <w:p w14:paraId="6F5C3A74" w14:textId="77777777" w:rsidR="00064E6C" w:rsidRDefault="00064E6C" w:rsidP="0031063E">
      <w:pPr>
        <w:pStyle w:val="af9"/>
        <w:keepNext/>
        <w:rPr>
          <w:rtl/>
        </w:rPr>
      </w:pPr>
      <w:bookmarkStart w:id="2665" w:name="ET_guest_904507_147"/>
      <w:r w:rsidRPr="0031063E">
        <w:rPr>
          <w:rStyle w:val="TagStyle"/>
          <w:rtl/>
        </w:rPr>
        <w:t xml:space="preserve"> &lt;&lt; אורח &gt;&gt;</w:t>
      </w:r>
      <w:r w:rsidRPr="00064E6C">
        <w:rPr>
          <w:rStyle w:val="TagStyle"/>
          <w:rtl/>
        </w:rPr>
        <w:t xml:space="preserve"> </w:t>
      </w:r>
      <w:r>
        <w:rPr>
          <w:rtl/>
        </w:rPr>
        <w:t>יוחאי מנדבי:</w:t>
      </w:r>
      <w:r w:rsidRPr="00064E6C">
        <w:rPr>
          <w:rStyle w:val="TagStyle"/>
          <w:rtl/>
        </w:rPr>
        <w:t xml:space="preserve"> </w:t>
      </w:r>
      <w:r w:rsidRPr="0031063E">
        <w:rPr>
          <w:rStyle w:val="TagStyle"/>
          <w:rtl/>
        </w:rPr>
        <w:t>&lt;&lt; אורח &gt;&gt;</w:t>
      </w:r>
      <w:r>
        <w:rPr>
          <w:rtl/>
        </w:rPr>
        <w:t xml:space="preserve">   </w:t>
      </w:r>
      <w:bookmarkEnd w:id="2665"/>
    </w:p>
    <w:p w14:paraId="403B777E" w14:textId="77777777" w:rsidR="00064E6C" w:rsidRDefault="00064E6C" w:rsidP="0031063E">
      <w:pPr>
        <w:pStyle w:val="KeepWithNext"/>
        <w:rPr>
          <w:rtl/>
        </w:rPr>
      </w:pPr>
    </w:p>
    <w:p w14:paraId="4463E049" w14:textId="103A861B" w:rsidR="00064E6C" w:rsidRDefault="00A02991" w:rsidP="00A02991">
      <w:pPr>
        <w:rPr>
          <w:rtl/>
        </w:rPr>
      </w:pPr>
      <w:bookmarkStart w:id="2666" w:name="_ETM_Q1_5962750"/>
      <w:bookmarkStart w:id="2667" w:name="_ETM_Q1_5962775"/>
      <w:bookmarkEnd w:id="2666"/>
      <w:bookmarkEnd w:id="2667"/>
      <w:r>
        <w:rPr>
          <w:rFonts w:hint="cs"/>
          <w:rtl/>
        </w:rPr>
        <w:t>שלום.</w:t>
      </w:r>
      <w:r w:rsidR="00EE34C6">
        <w:rPr>
          <w:rFonts w:hint="cs"/>
          <w:rtl/>
        </w:rPr>
        <w:t xml:space="preserve"> יוחאי מנדביף מנהל רגולציה פרוקטור אנ</w:t>
      </w:r>
      <w:bookmarkStart w:id="2668" w:name="_ETM_Q1_5958723"/>
      <w:bookmarkEnd w:id="2668"/>
      <w:r w:rsidR="00EE34C6">
        <w:rPr>
          <w:rFonts w:hint="cs"/>
          <w:rtl/>
        </w:rPr>
        <w:t>ד גמבל ישראל.</w:t>
      </w:r>
      <w:r>
        <w:rPr>
          <w:rFonts w:hint="cs"/>
          <w:rtl/>
        </w:rPr>
        <w:t xml:space="preserve"> </w:t>
      </w:r>
      <w:r w:rsidR="00064E6C">
        <w:rPr>
          <w:rFonts w:hint="cs"/>
          <w:rtl/>
        </w:rPr>
        <w:t xml:space="preserve">אני רוצה </w:t>
      </w:r>
      <w:bookmarkStart w:id="2669" w:name="_ETM_Q1_5964022"/>
      <w:bookmarkEnd w:id="2669"/>
      <w:r w:rsidR="00064E6C">
        <w:rPr>
          <w:rFonts w:hint="cs"/>
          <w:rtl/>
        </w:rPr>
        <w:t>להעיר הערה שנאמרה פה</w:t>
      </w:r>
      <w:r>
        <w:rPr>
          <w:rFonts w:hint="cs"/>
          <w:rtl/>
        </w:rPr>
        <w:t>, אבל</w:t>
      </w:r>
      <w:r w:rsidR="00EE34C6">
        <w:rPr>
          <w:rFonts w:hint="cs"/>
          <w:rtl/>
        </w:rPr>
        <w:t>,</w:t>
      </w:r>
      <w:r>
        <w:rPr>
          <w:rFonts w:hint="cs"/>
          <w:rtl/>
        </w:rPr>
        <w:t xml:space="preserve"> סליחה, </w:t>
      </w:r>
      <w:r w:rsidR="00064E6C">
        <w:rPr>
          <w:rFonts w:hint="cs"/>
          <w:rtl/>
        </w:rPr>
        <w:t xml:space="preserve">היא לא מדויקת. </w:t>
      </w:r>
      <w:r>
        <w:rPr>
          <w:rFonts w:hint="cs"/>
          <w:rtl/>
        </w:rPr>
        <w:t xml:space="preserve">מדינות </w:t>
      </w:r>
      <w:r w:rsidR="00064E6C">
        <w:rPr>
          <w:rFonts w:hint="cs"/>
          <w:rtl/>
        </w:rPr>
        <w:t xml:space="preserve">באיחוד האירופי </w:t>
      </w:r>
      <w:bookmarkStart w:id="2670" w:name="_ETM_Q1_5971999"/>
      <w:bookmarkEnd w:id="2670"/>
      <w:r w:rsidR="00064E6C">
        <w:rPr>
          <w:rFonts w:hint="cs"/>
          <w:rtl/>
        </w:rPr>
        <w:t>לא יכולות</w:t>
      </w:r>
      <w:r>
        <w:rPr>
          <w:rFonts w:hint="cs"/>
          <w:rtl/>
        </w:rPr>
        <w:t xml:space="preserve"> להכניס </w:t>
      </w:r>
      <w:bookmarkStart w:id="2671" w:name="_ETM_Q1_5973596"/>
      <w:bookmarkEnd w:id="2671"/>
      <w:r>
        <w:rPr>
          <w:rFonts w:hint="cs"/>
          <w:rtl/>
        </w:rPr>
        <w:t xml:space="preserve">הגבלות על רכיבים אם זה גורם להגבלת סחר בין </w:t>
      </w:r>
      <w:bookmarkStart w:id="2672" w:name="_ETM_Q1_5976307"/>
      <w:bookmarkEnd w:id="2672"/>
      <w:r>
        <w:rPr>
          <w:rFonts w:hint="cs"/>
          <w:rtl/>
        </w:rPr>
        <w:t xml:space="preserve">המדינות. </w:t>
      </w:r>
      <w:r w:rsidR="009509B0">
        <w:rPr>
          <w:rFonts w:hint="cs"/>
          <w:rtl/>
        </w:rPr>
        <w:t xml:space="preserve">מדינה יכולה להכניס כל מיני הגבלות בתמרוקים, אבל הנושא </w:t>
      </w:r>
      <w:bookmarkStart w:id="2673" w:name="_ETM_Q1_5980064"/>
      <w:bookmarkEnd w:id="2673"/>
      <w:r w:rsidR="009509B0">
        <w:rPr>
          <w:rFonts w:hint="cs"/>
          <w:rtl/>
        </w:rPr>
        <w:t>ייבחן אם זה מגביל סחר בין מעבר של מוצרים בי</w:t>
      </w:r>
      <w:bookmarkStart w:id="2674" w:name="_ETM_Q1_5984450"/>
      <w:bookmarkEnd w:id="2674"/>
      <w:r w:rsidR="009509B0">
        <w:rPr>
          <w:rFonts w:hint="cs"/>
          <w:rtl/>
        </w:rPr>
        <w:t xml:space="preserve">ן מדינות. ואם אוסרים על רכיב אז זה בהגדרה מונע </w:t>
      </w:r>
      <w:bookmarkStart w:id="2675" w:name="_ETM_Q1_5988784"/>
      <w:bookmarkEnd w:id="2675"/>
      <w:r w:rsidR="009509B0">
        <w:rPr>
          <w:rFonts w:hint="cs"/>
          <w:rtl/>
        </w:rPr>
        <w:t xml:space="preserve">סחר בין המדינות. ואפילו יש מקרים שבהם רואים </w:t>
      </w:r>
      <w:bookmarkStart w:id="2676" w:name="_ETM_Q1_5991635"/>
      <w:bookmarkEnd w:id="2676"/>
      <w:r w:rsidR="009509B0">
        <w:rPr>
          <w:rFonts w:hint="cs"/>
          <w:rtl/>
        </w:rPr>
        <w:t xml:space="preserve">שבתי משפט באירופה פסלו את המקרים האלה. נכון שישראל לא </w:t>
      </w:r>
      <w:bookmarkStart w:id="2677" w:name="_ETM_Q1_5995926"/>
      <w:bookmarkEnd w:id="2677"/>
      <w:r w:rsidR="009509B0">
        <w:rPr>
          <w:rFonts w:hint="cs"/>
          <w:rtl/>
        </w:rPr>
        <w:t xml:space="preserve">באיחוד האירופי. יכול להיות שגם ישראל יכולה להכניס מגבלות על </w:t>
      </w:r>
      <w:bookmarkStart w:id="2678" w:name="_ETM_Q1_5995410"/>
      <w:bookmarkEnd w:id="2678"/>
      <w:r w:rsidR="009509B0">
        <w:rPr>
          <w:rFonts w:hint="cs"/>
          <w:rtl/>
        </w:rPr>
        <w:t xml:space="preserve">רכיבים. אנחנו לא ממליצים על זה, אבל זה לא דבר </w:t>
      </w:r>
      <w:bookmarkStart w:id="2679" w:name="_ETM_Q1_6001010"/>
      <w:bookmarkEnd w:id="2679"/>
      <w:r w:rsidR="009509B0">
        <w:rPr>
          <w:rFonts w:hint="cs"/>
          <w:rtl/>
        </w:rPr>
        <w:t xml:space="preserve">שהוא בנורמה באיחוד האירופי. חשוב להעמיד את הדברים </w:t>
      </w:r>
      <w:bookmarkStart w:id="2680" w:name="_ETM_Q1_6004634"/>
      <w:bookmarkEnd w:id="2680"/>
      <w:r w:rsidR="009509B0">
        <w:rPr>
          <w:rFonts w:hint="cs"/>
          <w:rtl/>
        </w:rPr>
        <w:t xml:space="preserve">על דיוקם. </w:t>
      </w:r>
    </w:p>
    <w:p w14:paraId="46A01D3F" w14:textId="77777777" w:rsidR="00592DAB" w:rsidRDefault="00592DAB" w:rsidP="00064E6C">
      <w:pPr>
        <w:rPr>
          <w:rtl/>
        </w:rPr>
      </w:pPr>
      <w:bookmarkStart w:id="2681" w:name="_ETM_Q1_6002650"/>
      <w:bookmarkStart w:id="2682" w:name="_ETM_Q1_6002702"/>
      <w:bookmarkEnd w:id="2681"/>
      <w:bookmarkEnd w:id="2682"/>
    </w:p>
    <w:p w14:paraId="078ED3BB" w14:textId="77777777" w:rsidR="00592DAB" w:rsidRDefault="00592DAB" w:rsidP="0031063E">
      <w:pPr>
        <w:pStyle w:val="af6"/>
        <w:keepNext/>
        <w:rPr>
          <w:rtl/>
        </w:rPr>
      </w:pPr>
      <w:bookmarkStart w:id="2683" w:name="ET_yor_6044_148"/>
      <w:r w:rsidRPr="0031063E">
        <w:rPr>
          <w:rStyle w:val="TagStyle"/>
          <w:rtl/>
        </w:rPr>
        <w:t xml:space="preserve"> &lt;&lt; יור &gt;&gt;</w:t>
      </w:r>
      <w:r w:rsidRPr="00592DAB">
        <w:rPr>
          <w:rStyle w:val="TagStyle"/>
          <w:rtl/>
        </w:rPr>
        <w:t xml:space="preserve"> </w:t>
      </w:r>
      <w:r>
        <w:rPr>
          <w:rtl/>
        </w:rPr>
        <w:t>היו"ר אוריאל בוסו:</w:t>
      </w:r>
      <w:r w:rsidRPr="00592DAB">
        <w:rPr>
          <w:rStyle w:val="TagStyle"/>
          <w:rtl/>
        </w:rPr>
        <w:t xml:space="preserve"> </w:t>
      </w:r>
      <w:r w:rsidRPr="0031063E">
        <w:rPr>
          <w:rStyle w:val="TagStyle"/>
          <w:rtl/>
        </w:rPr>
        <w:t>&lt;&lt; יור &gt;&gt;</w:t>
      </w:r>
      <w:r>
        <w:rPr>
          <w:rtl/>
        </w:rPr>
        <w:t xml:space="preserve">   </w:t>
      </w:r>
      <w:bookmarkEnd w:id="2683"/>
    </w:p>
    <w:p w14:paraId="0D5D583F" w14:textId="77777777" w:rsidR="00592DAB" w:rsidRDefault="00592DAB" w:rsidP="0031063E">
      <w:pPr>
        <w:pStyle w:val="KeepWithNext"/>
        <w:rPr>
          <w:rtl/>
        </w:rPr>
      </w:pPr>
    </w:p>
    <w:p w14:paraId="510F1BEA" w14:textId="316B34F5" w:rsidR="00592DAB" w:rsidRDefault="00592DAB" w:rsidP="009509B0">
      <w:pPr>
        <w:rPr>
          <w:rtl/>
        </w:rPr>
      </w:pPr>
      <w:bookmarkStart w:id="2684" w:name="_ETM_Q1_6003560"/>
      <w:bookmarkEnd w:id="2684"/>
      <w:r>
        <w:rPr>
          <w:rFonts w:hint="cs"/>
          <w:rtl/>
        </w:rPr>
        <w:t xml:space="preserve">פעם אחת </w:t>
      </w:r>
      <w:r w:rsidR="009509B0">
        <w:rPr>
          <w:rFonts w:hint="cs"/>
          <w:rtl/>
        </w:rPr>
        <w:t xml:space="preserve">אומרים לנו שאנחנו הכוכב ה-53 של ארצות </w:t>
      </w:r>
      <w:bookmarkStart w:id="2685" w:name="_ETM_Q1_6007016"/>
      <w:bookmarkEnd w:id="2685"/>
      <w:r w:rsidR="009509B0">
        <w:rPr>
          <w:rFonts w:hint="cs"/>
          <w:rtl/>
        </w:rPr>
        <w:t xml:space="preserve">הברית, ופעם אומרים לנו שאנחנו עוד מדינה באיחוד האירופאי. </w:t>
      </w:r>
      <w:r>
        <w:rPr>
          <w:rFonts w:hint="cs"/>
          <w:rtl/>
        </w:rPr>
        <w:t xml:space="preserve">אנחנו מחפשים את </w:t>
      </w:r>
      <w:bookmarkStart w:id="2686" w:name="_ETM_Q1_6009225"/>
      <w:bookmarkEnd w:id="2686"/>
      <w:r>
        <w:rPr>
          <w:rFonts w:hint="cs"/>
          <w:rtl/>
        </w:rPr>
        <w:t>הזהות שלנו. תודה רבה.</w:t>
      </w:r>
    </w:p>
    <w:p w14:paraId="075EFF8E" w14:textId="77777777" w:rsidR="00592DAB" w:rsidRDefault="00592DAB" w:rsidP="009509B0">
      <w:pPr>
        <w:ind w:firstLine="0"/>
        <w:rPr>
          <w:rtl/>
        </w:rPr>
      </w:pPr>
      <w:bookmarkStart w:id="2687" w:name="_ETM_Q1_6011695"/>
      <w:bookmarkStart w:id="2688" w:name="_ETM_Q1_6011755"/>
      <w:bookmarkStart w:id="2689" w:name="_ETM_Q1_6011799"/>
      <w:bookmarkStart w:id="2690" w:name="_ETM_Q1_6011849"/>
      <w:bookmarkStart w:id="2691" w:name="_ETM_Q1_6019065"/>
      <w:bookmarkStart w:id="2692" w:name="_ETM_Q1_6019116"/>
      <w:bookmarkEnd w:id="2687"/>
      <w:bookmarkEnd w:id="2688"/>
      <w:bookmarkEnd w:id="2689"/>
      <w:bookmarkEnd w:id="2690"/>
      <w:bookmarkEnd w:id="2691"/>
      <w:bookmarkEnd w:id="2692"/>
    </w:p>
    <w:p w14:paraId="78DB646E" w14:textId="0559AAB4" w:rsidR="009509B0" w:rsidRDefault="009509B0" w:rsidP="009509B0">
      <w:pPr>
        <w:ind w:firstLine="0"/>
        <w:rPr>
          <w:rtl/>
        </w:rPr>
      </w:pPr>
      <w:bookmarkStart w:id="2693" w:name="_ETM_Q1_6014008"/>
      <w:bookmarkEnd w:id="2693"/>
      <w:r>
        <w:rPr>
          <w:rFonts w:hint="cs"/>
          <w:rtl/>
        </w:rPr>
        <w:tab/>
        <w:t xml:space="preserve">עו"ד </w:t>
      </w:r>
      <w:bookmarkStart w:id="2694" w:name="_ETM_Q1_6017549"/>
      <w:bookmarkEnd w:id="2694"/>
      <w:r>
        <w:rPr>
          <w:rFonts w:hint="cs"/>
          <w:rtl/>
        </w:rPr>
        <w:t>ענת מימון, בבקשה.</w:t>
      </w:r>
    </w:p>
    <w:p w14:paraId="5BF662F4" w14:textId="77777777" w:rsidR="009509B0" w:rsidRDefault="009509B0" w:rsidP="009509B0">
      <w:pPr>
        <w:ind w:firstLine="0"/>
        <w:rPr>
          <w:rtl/>
        </w:rPr>
      </w:pPr>
      <w:bookmarkStart w:id="2695" w:name="_ETM_Q1_6020189"/>
      <w:bookmarkEnd w:id="2695"/>
    </w:p>
    <w:p w14:paraId="627E9033" w14:textId="77777777" w:rsidR="00592DAB" w:rsidRDefault="00592DAB" w:rsidP="0031063E">
      <w:pPr>
        <w:pStyle w:val="a4"/>
        <w:keepNext/>
        <w:rPr>
          <w:rtl/>
        </w:rPr>
      </w:pPr>
      <w:bookmarkStart w:id="2696" w:name="ET_speaker_ענת_מימון_149"/>
      <w:r w:rsidRPr="0031063E">
        <w:rPr>
          <w:rStyle w:val="TagStyle"/>
          <w:rtl/>
        </w:rPr>
        <w:t xml:space="preserve"> &lt;&lt; דובר &gt;&gt;</w:t>
      </w:r>
      <w:r w:rsidRPr="00592DAB">
        <w:rPr>
          <w:rStyle w:val="TagStyle"/>
          <w:rtl/>
        </w:rPr>
        <w:t xml:space="preserve"> </w:t>
      </w:r>
      <w:r>
        <w:rPr>
          <w:rtl/>
        </w:rPr>
        <w:t>ענת מימון:</w:t>
      </w:r>
      <w:r w:rsidRPr="00592DAB">
        <w:rPr>
          <w:rStyle w:val="TagStyle"/>
          <w:rtl/>
        </w:rPr>
        <w:t xml:space="preserve"> </w:t>
      </w:r>
      <w:r w:rsidRPr="0031063E">
        <w:rPr>
          <w:rStyle w:val="TagStyle"/>
          <w:rtl/>
        </w:rPr>
        <w:t>&lt;&lt; דובר &gt;&gt;</w:t>
      </w:r>
      <w:r>
        <w:rPr>
          <w:rtl/>
        </w:rPr>
        <w:t xml:space="preserve">   </w:t>
      </w:r>
      <w:bookmarkEnd w:id="2696"/>
    </w:p>
    <w:p w14:paraId="2C6ED569" w14:textId="77777777" w:rsidR="00592DAB" w:rsidRDefault="00592DAB" w:rsidP="0031063E">
      <w:pPr>
        <w:pStyle w:val="KeepWithNext"/>
        <w:rPr>
          <w:rtl/>
        </w:rPr>
      </w:pPr>
    </w:p>
    <w:p w14:paraId="7B10267E" w14:textId="2B64A30F" w:rsidR="00592DAB" w:rsidRDefault="009509B0" w:rsidP="009509B0">
      <w:pPr>
        <w:rPr>
          <w:rtl/>
        </w:rPr>
      </w:pPr>
      <w:bookmarkStart w:id="2697" w:name="_ETM_Q1_6024060"/>
      <w:bookmarkStart w:id="2698" w:name="_ETM_Q1_6024315"/>
      <w:bookmarkStart w:id="2699" w:name="_ETM_Q1_6024352"/>
      <w:bookmarkEnd w:id="2697"/>
      <w:bookmarkEnd w:id="2698"/>
      <w:bookmarkEnd w:id="2699"/>
      <w:r>
        <w:rPr>
          <w:rFonts w:hint="cs"/>
          <w:rtl/>
        </w:rPr>
        <w:t xml:space="preserve">אנחנו נעבור על התקנות. אני רק אעיר שלוועדה </w:t>
      </w:r>
      <w:bookmarkStart w:id="2700" w:name="_ETM_Q1_6021394"/>
      <w:bookmarkEnd w:id="2700"/>
      <w:r>
        <w:rPr>
          <w:rFonts w:hint="cs"/>
          <w:rtl/>
        </w:rPr>
        <w:t xml:space="preserve">הוגשו גם טיוטת תקנות, </w:t>
      </w:r>
      <w:r w:rsidR="00592DAB">
        <w:rPr>
          <w:rFonts w:hint="cs"/>
          <w:rtl/>
        </w:rPr>
        <w:t xml:space="preserve">שמסדירה את ההוראות </w:t>
      </w:r>
      <w:r>
        <w:rPr>
          <w:rFonts w:hint="cs"/>
          <w:rtl/>
        </w:rPr>
        <w:t>ש</w:t>
      </w:r>
      <w:r w:rsidR="00592DAB">
        <w:rPr>
          <w:rFonts w:hint="cs"/>
          <w:rtl/>
        </w:rPr>
        <w:t xml:space="preserve">הציגה אור. יש לנו </w:t>
      </w:r>
      <w:bookmarkStart w:id="2701" w:name="_ETM_Q1_6028415"/>
      <w:bookmarkEnd w:id="2701"/>
      <w:r w:rsidR="00592DAB">
        <w:rPr>
          <w:rFonts w:hint="cs"/>
          <w:rtl/>
        </w:rPr>
        <w:t>גם צו שמסדיר את הענישה</w:t>
      </w:r>
      <w:r>
        <w:rPr>
          <w:rFonts w:hint="cs"/>
          <w:rtl/>
        </w:rPr>
        <w:t xml:space="preserve"> הפלילית והמינהלית </w:t>
      </w:r>
      <w:r w:rsidR="00592DAB">
        <w:rPr>
          <w:rFonts w:hint="cs"/>
          <w:rtl/>
        </w:rPr>
        <w:t xml:space="preserve">לגבי ההוראות שנגזרות מהתקנות האלה, </w:t>
      </w:r>
      <w:bookmarkStart w:id="2702" w:name="_ETM_Q1_6034833"/>
      <w:bookmarkEnd w:id="2702"/>
      <w:r w:rsidR="00592DAB">
        <w:rPr>
          <w:rFonts w:hint="cs"/>
          <w:rtl/>
        </w:rPr>
        <w:t>ויש את התוספות</w:t>
      </w:r>
      <w:r>
        <w:rPr>
          <w:rFonts w:hint="cs"/>
          <w:rtl/>
        </w:rPr>
        <w:t xml:space="preserve">, שזה כל </w:t>
      </w:r>
      <w:bookmarkStart w:id="2703" w:name="_ETM_Q1_6035506"/>
      <w:bookmarkEnd w:id="2703"/>
      <w:r>
        <w:rPr>
          <w:rFonts w:hint="cs"/>
          <w:rtl/>
        </w:rPr>
        <w:t>מה שדובר פה</w:t>
      </w:r>
      <w:r w:rsidR="00592DAB">
        <w:rPr>
          <w:rFonts w:hint="cs"/>
          <w:rtl/>
        </w:rPr>
        <w:t xml:space="preserve"> לגבי החומרים, שזה הוראות לעניין החומרים</w:t>
      </w:r>
      <w:r>
        <w:rPr>
          <w:rFonts w:hint="cs"/>
          <w:rtl/>
        </w:rPr>
        <w:t xml:space="preserve"> המוגבלים,</w:t>
      </w:r>
      <w:r w:rsidR="00592DAB">
        <w:rPr>
          <w:rFonts w:hint="cs"/>
          <w:rtl/>
        </w:rPr>
        <w:t xml:space="preserve"> האסורים, </w:t>
      </w:r>
      <w:bookmarkStart w:id="2704" w:name="_ETM_Q1_6042191"/>
      <w:bookmarkEnd w:id="2704"/>
      <w:r w:rsidR="00592DAB">
        <w:rPr>
          <w:rFonts w:hint="cs"/>
          <w:rtl/>
        </w:rPr>
        <w:t xml:space="preserve">חומרי </w:t>
      </w:r>
      <w:r w:rsidR="00525F8B">
        <w:rPr>
          <w:rFonts w:hint="cs"/>
          <w:rtl/>
        </w:rPr>
        <w:t>ה</w:t>
      </w:r>
      <w:r w:rsidR="00592DAB">
        <w:rPr>
          <w:rFonts w:hint="cs"/>
          <w:rtl/>
        </w:rPr>
        <w:t>צבע</w:t>
      </w:r>
      <w:r>
        <w:rPr>
          <w:rFonts w:hint="cs"/>
          <w:rtl/>
        </w:rPr>
        <w:t xml:space="preserve"> וכו'</w:t>
      </w:r>
      <w:r w:rsidR="00592DAB">
        <w:rPr>
          <w:rFonts w:hint="cs"/>
          <w:rtl/>
        </w:rPr>
        <w:t xml:space="preserve">. גם אליהם נגיע. החומר פורסם באתר הוועדה. </w:t>
      </w:r>
      <w:bookmarkStart w:id="2705" w:name="_ETM_Q1_6048633"/>
      <w:bookmarkEnd w:id="2705"/>
      <w:r w:rsidR="00592DAB">
        <w:rPr>
          <w:rFonts w:hint="cs"/>
          <w:rtl/>
        </w:rPr>
        <w:t>אנחנו נקריא את התקנות, את התוספות.</w:t>
      </w:r>
      <w:r>
        <w:rPr>
          <w:rFonts w:hint="cs"/>
          <w:rtl/>
        </w:rPr>
        <w:t xml:space="preserve"> הן גם בפניכם. אנחנו</w:t>
      </w:r>
      <w:r w:rsidR="00592DAB">
        <w:rPr>
          <w:rFonts w:hint="cs"/>
          <w:rtl/>
        </w:rPr>
        <w:t xml:space="preserve"> נעבור</w:t>
      </w:r>
      <w:r>
        <w:rPr>
          <w:rFonts w:hint="cs"/>
          <w:rtl/>
        </w:rPr>
        <w:t xml:space="preserve"> ונסביר</w:t>
      </w:r>
      <w:r w:rsidR="00592DAB">
        <w:rPr>
          <w:rFonts w:hint="cs"/>
          <w:rtl/>
        </w:rPr>
        <w:t xml:space="preserve"> איך הן בנויות. </w:t>
      </w:r>
      <w:bookmarkStart w:id="2706" w:name="_ETM_Q1_6055361"/>
      <w:bookmarkEnd w:id="2706"/>
      <w:r w:rsidR="00592DAB">
        <w:rPr>
          <w:rFonts w:hint="cs"/>
          <w:rtl/>
        </w:rPr>
        <w:t>לא נעבור חומר</w:t>
      </w:r>
      <w:r>
        <w:rPr>
          <w:rFonts w:hint="cs"/>
          <w:rtl/>
        </w:rPr>
        <w:t>-</w:t>
      </w:r>
      <w:r w:rsidR="00592DAB">
        <w:rPr>
          <w:rFonts w:hint="cs"/>
          <w:rtl/>
        </w:rPr>
        <w:t>חומר, אבל</w:t>
      </w:r>
      <w:r>
        <w:rPr>
          <w:rFonts w:hint="cs"/>
          <w:rtl/>
        </w:rPr>
        <w:t xml:space="preserve"> </w:t>
      </w:r>
      <w:bookmarkStart w:id="2707" w:name="_ETM_Q1_6059813"/>
      <w:bookmarkEnd w:id="2707"/>
      <w:r>
        <w:rPr>
          <w:rFonts w:hint="cs"/>
          <w:rtl/>
        </w:rPr>
        <w:t>אנחנו</w:t>
      </w:r>
      <w:r w:rsidR="00592DAB">
        <w:rPr>
          <w:rFonts w:hint="cs"/>
          <w:rtl/>
        </w:rPr>
        <w:t xml:space="preserve"> כן נציג כל תוספת. </w:t>
      </w:r>
      <w:bookmarkStart w:id="2708" w:name="_ETM_Q1_6060769"/>
      <w:bookmarkStart w:id="2709" w:name="_ETM_Q1_6060811"/>
      <w:bookmarkStart w:id="2710" w:name="_ETM_Q1_6060865"/>
      <w:bookmarkStart w:id="2711" w:name="_ETM_Q1_6060900"/>
      <w:bookmarkEnd w:id="2708"/>
      <w:bookmarkEnd w:id="2709"/>
      <w:bookmarkEnd w:id="2710"/>
      <w:bookmarkEnd w:id="2711"/>
      <w:r>
        <w:rPr>
          <w:rFonts w:hint="cs"/>
          <w:rtl/>
        </w:rPr>
        <w:t xml:space="preserve">אדוני, </w:t>
      </w:r>
      <w:r w:rsidR="00592DAB">
        <w:rPr>
          <w:rFonts w:hint="cs"/>
          <w:rtl/>
        </w:rPr>
        <w:t xml:space="preserve">אני </w:t>
      </w:r>
      <w:bookmarkStart w:id="2712" w:name="_ETM_Q1_6061209"/>
      <w:bookmarkEnd w:id="2712"/>
      <w:r w:rsidR="00592DAB">
        <w:rPr>
          <w:rFonts w:hint="cs"/>
          <w:rtl/>
        </w:rPr>
        <w:t>מציעה שנתחיל לקרוא</w:t>
      </w:r>
      <w:r>
        <w:rPr>
          <w:rFonts w:hint="cs"/>
          <w:rtl/>
        </w:rPr>
        <w:t xml:space="preserve">. נעצור ונשמע הערות, אם ישנן. </w:t>
      </w:r>
    </w:p>
    <w:p w14:paraId="51ECDFDC" w14:textId="1A118267" w:rsidR="009509B0" w:rsidRPr="009509B0" w:rsidRDefault="009509B0" w:rsidP="00525F8B">
      <w:pPr>
        <w:widowControl w:val="0"/>
        <w:snapToGrid w:val="0"/>
        <w:spacing w:before="240" w:line="360" w:lineRule="auto"/>
        <w:ind w:firstLine="0"/>
        <w:contextualSpacing/>
        <w:outlineLvl w:val="0"/>
        <w:rPr>
          <w:rFonts w:ascii="Arial" w:eastAsia="Arial Unicode MS" w:hAnsi="Arial"/>
          <w:b/>
          <w:bCs/>
          <w:sz w:val="20"/>
          <w:szCs w:val="26"/>
        </w:rPr>
      </w:pPr>
      <w:bookmarkStart w:id="2713" w:name="_ETM_Q1_6065898"/>
      <w:bookmarkStart w:id="2714" w:name="_ETM_Q1_6065942"/>
      <w:bookmarkStart w:id="2715" w:name="_ETM_Q1_6066000"/>
      <w:bookmarkStart w:id="2716" w:name="_ETM_Q1_6066041"/>
      <w:bookmarkStart w:id="2717" w:name="_ETM_Q1_6071816"/>
      <w:bookmarkStart w:id="2718" w:name="_ETM_Q1_6071860"/>
      <w:bookmarkEnd w:id="2713"/>
      <w:bookmarkEnd w:id="2714"/>
      <w:bookmarkEnd w:id="2715"/>
      <w:bookmarkEnd w:id="2716"/>
      <w:bookmarkEnd w:id="2717"/>
      <w:bookmarkEnd w:id="2718"/>
    </w:p>
    <w:p w14:paraId="146BEE4C" w14:textId="77777777" w:rsidR="00525F8B" w:rsidRPr="009509B0" w:rsidRDefault="00525F8B" w:rsidP="00525F8B">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Pr>
          <w:rFonts w:ascii="Arial" w:eastAsia="Arial Unicode MS" w:hAnsi="Arial" w:hint="cs"/>
          <w:sz w:val="20"/>
          <w:szCs w:val="26"/>
          <w:rtl/>
        </w:rPr>
        <w:t xml:space="preserve">" </w:t>
      </w:r>
      <w:r w:rsidRPr="009509B0">
        <w:rPr>
          <w:rFonts w:ascii="Arial" w:eastAsia="Arial Unicode MS" w:hAnsi="Arial" w:hint="cs"/>
          <w:sz w:val="20"/>
          <w:szCs w:val="26"/>
          <w:rtl/>
        </w:rPr>
        <w:t>בתוקף סמכותי לפי סעיפים 55א1(ט), 55א1א(א)(4) ו-(6) ו-(ד), 55א5(ב)(6), 55א6(א) ו-(ז) עד (ח1), 55א10(א) ו-(ב)(5), 55א11(א1)(14) ו-(15), 55א13(ב)(2)(ב), 55ב, 55ב1(ב), 62(1), (9א) ו-(10) ו-67 לפקודת הרוקחים ובאישור ועדת הבריאות של הכנסת, אני מתקין תקנות אלה:</w:t>
      </w:r>
      <w:r>
        <w:rPr>
          <w:rFonts w:ascii="Arial" w:eastAsia="Arial Unicode MS" w:hAnsi="Arial" w:hint="cs"/>
          <w:sz w:val="20"/>
          <w:szCs w:val="26"/>
          <w:rtl/>
        </w:rPr>
        <w:t>..."</w:t>
      </w:r>
    </w:p>
    <w:p w14:paraId="3C6A3D5C" w14:textId="46C29688" w:rsidR="0031063E" w:rsidRDefault="0031063E" w:rsidP="0031063E">
      <w:pPr>
        <w:pStyle w:val="af6"/>
        <w:keepNext/>
        <w:rPr>
          <w:rStyle w:val="TagStyle"/>
          <w:vanish w:val="0"/>
          <w:rtl/>
        </w:rPr>
      </w:pPr>
      <w:bookmarkStart w:id="2719" w:name="_ETM_Q1_6119351"/>
      <w:bookmarkEnd w:id="2719"/>
      <w:r w:rsidRPr="0031063E">
        <w:rPr>
          <w:rStyle w:val="TagStyle"/>
          <w:rtl/>
        </w:rPr>
        <w:t xml:space="preserve"> &lt;&lt; יור &gt;&gt; </w:t>
      </w:r>
      <w:r>
        <w:rPr>
          <w:rStyle w:val="TagStyle"/>
          <w:rtl/>
        </w:rPr>
        <w:t>אני רק מעירה שבפנינו הובא סט של תקנות. לא כל התקנות פה צריכות את האישור המלא של הוועדה. זה הובא כסט אחד כי זה מכלול ההוראות. אבל יש פה גם כמה תקנות שמשרד הבריאות יכול היה להעביר אותן מבלי להביא בפני הוועדה. ככל שיעלה צורך, אנחנו נציין שאותה תקנה לא צריכה אישור שלנו.</w:t>
      </w:r>
    </w:p>
    <w:p w14:paraId="469B2CD5" w14:textId="52C0BA94" w:rsidR="0010336D" w:rsidRDefault="0031063E" w:rsidP="0031063E">
      <w:pPr>
        <w:pStyle w:val="af6"/>
        <w:keepNext/>
        <w:rPr>
          <w:rtl/>
        </w:rPr>
      </w:pPr>
      <w:r>
        <w:rPr>
          <w:rStyle w:val="TagStyle"/>
          <w:rtl/>
        </w:rPr>
        <w:t xml:space="preserve"> </w:t>
      </w:r>
    </w:p>
    <w:p w14:paraId="5FAC72E2" w14:textId="77777777" w:rsidR="0010336D" w:rsidRDefault="0010336D" w:rsidP="0031063E">
      <w:pPr>
        <w:pStyle w:val="KeepWithNext"/>
        <w:rPr>
          <w:rtl/>
          <w:lang w:eastAsia="he-IL"/>
        </w:rPr>
      </w:pPr>
      <w:bookmarkStart w:id="2720" w:name="_ETM_Q1_6098321"/>
      <w:bookmarkEnd w:id="2720"/>
    </w:p>
    <w:tbl>
      <w:tblPr>
        <w:bidiVisual/>
        <w:tblW w:w="9780" w:type="dxa"/>
        <w:tblInd w:w="-143" w:type="dxa"/>
        <w:tblLayout w:type="fixed"/>
        <w:tblCellMar>
          <w:top w:w="57" w:type="dxa"/>
          <w:left w:w="0" w:type="dxa"/>
          <w:bottom w:w="57" w:type="dxa"/>
          <w:right w:w="0" w:type="dxa"/>
        </w:tblCellMar>
        <w:tblLook w:val="01E0" w:firstRow="1" w:lastRow="1" w:firstColumn="1" w:lastColumn="1" w:noHBand="0" w:noVBand="0"/>
      </w:tblPr>
      <w:tblGrid>
        <w:gridCol w:w="2012"/>
        <w:gridCol w:w="624"/>
        <w:gridCol w:w="7144"/>
      </w:tblGrid>
      <w:tr w:rsidR="0010336D" w:rsidRPr="0010336D" w14:paraId="69D80F8B" w14:textId="77777777" w:rsidTr="0010336D">
        <w:trPr>
          <w:cantSplit/>
          <w:trHeight w:val="60"/>
        </w:trPr>
        <w:tc>
          <w:tcPr>
            <w:tcW w:w="2013" w:type="dxa"/>
            <w:hideMark/>
          </w:tcPr>
          <w:p w14:paraId="72A4D721" w14:textId="1A5A2A6E" w:rsidR="006F143B" w:rsidRPr="0010336D" w:rsidRDefault="00525F8B" w:rsidP="0010336D">
            <w:pPr>
              <w:rPr>
                <w:lang w:eastAsia="he-IL"/>
              </w:rPr>
            </w:pPr>
            <w:r>
              <w:rPr>
                <w:rFonts w:hint="cs"/>
                <w:rtl/>
                <w:lang w:eastAsia="he-IL"/>
              </w:rPr>
              <w:t>"</w:t>
            </w:r>
            <w:r w:rsidR="008B4158">
              <w:rPr>
                <w:rFonts w:hint="cs"/>
                <w:rtl/>
                <w:lang w:eastAsia="he-IL"/>
              </w:rPr>
              <w:t xml:space="preserve"> </w:t>
            </w:r>
            <w:r w:rsidR="0010336D" w:rsidRPr="0010336D">
              <w:rPr>
                <w:rFonts w:hint="cs"/>
                <w:rtl/>
                <w:lang w:eastAsia="he-IL"/>
              </w:rPr>
              <w:t>הגדרות</w:t>
            </w:r>
          </w:p>
        </w:tc>
        <w:tc>
          <w:tcPr>
            <w:tcW w:w="624" w:type="dxa"/>
          </w:tcPr>
          <w:p w14:paraId="38DE0792" w14:textId="77777777" w:rsidR="006F143B" w:rsidRPr="0010336D" w:rsidRDefault="006F143B" w:rsidP="0010336D">
            <w:pPr>
              <w:numPr>
                <w:ilvl w:val="0"/>
                <w:numId w:val="3"/>
              </w:numPr>
              <w:rPr>
                <w:lang w:eastAsia="he-IL"/>
              </w:rPr>
            </w:pPr>
          </w:p>
        </w:tc>
        <w:tc>
          <w:tcPr>
            <w:tcW w:w="7147" w:type="dxa"/>
            <w:hideMark/>
          </w:tcPr>
          <w:p w14:paraId="38D54C2C" w14:textId="77777777" w:rsidR="006F143B" w:rsidRPr="0010336D" w:rsidRDefault="0010336D" w:rsidP="0010336D">
            <w:pPr>
              <w:rPr>
                <w:lang w:eastAsia="he-IL"/>
              </w:rPr>
            </w:pPr>
            <w:r w:rsidRPr="0010336D">
              <w:rPr>
                <w:rFonts w:hint="cs"/>
                <w:rtl/>
                <w:lang w:eastAsia="he-IL"/>
              </w:rPr>
              <w:t>בתקנות אלה –</w:t>
            </w:r>
          </w:p>
        </w:tc>
      </w:tr>
      <w:tr w:rsidR="0010336D" w:rsidRPr="0010336D" w14:paraId="7B9AD671" w14:textId="77777777" w:rsidTr="0010336D">
        <w:trPr>
          <w:cantSplit/>
        </w:trPr>
        <w:tc>
          <w:tcPr>
            <w:tcW w:w="2013" w:type="dxa"/>
          </w:tcPr>
          <w:p w14:paraId="20D9465A" w14:textId="77777777" w:rsidR="006F143B" w:rsidRPr="0010336D" w:rsidRDefault="006F143B" w:rsidP="0010336D">
            <w:pPr>
              <w:rPr>
                <w:lang w:eastAsia="he-IL"/>
              </w:rPr>
            </w:pPr>
          </w:p>
        </w:tc>
        <w:tc>
          <w:tcPr>
            <w:tcW w:w="624" w:type="dxa"/>
            <w:hideMark/>
          </w:tcPr>
          <w:p w14:paraId="4A6CB207" w14:textId="77777777" w:rsidR="006F143B" w:rsidRPr="0010336D" w:rsidRDefault="0010336D" w:rsidP="0010336D">
            <w:pPr>
              <w:rPr>
                <w:lang w:eastAsia="he-IL"/>
              </w:rPr>
            </w:pPr>
            <w:r w:rsidRPr="0010336D">
              <w:rPr>
                <w:rFonts w:hint="cs"/>
                <w:rtl/>
                <w:lang w:eastAsia="he-IL"/>
              </w:rPr>
              <w:tab/>
            </w:r>
          </w:p>
        </w:tc>
        <w:tc>
          <w:tcPr>
            <w:tcW w:w="7147" w:type="dxa"/>
            <w:hideMark/>
          </w:tcPr>
          <w:p w14:paraId="46F68D62" w14:textId="77777777" w:rsidR="006F143B" w:rsidRPr="0010336D" w:rsidRDefault="0010336D" w:rsidP="0010336D">
            <w:pPr>
              <w:rPr>
                <w:lang w:eastAsia="he-IL"/>
              </w:rPr>
            </w:pPr>
            <w:r w:rsidRPr="0010336D">
              <w:rPr>
                <w:rFonts w:hint="cs"/>
                <w:rtl/>
                <w:lang w:eastAsia="he-IL"/>
              </w:rPr>
              <w:t>"אצווה" – כמות של תמרוק שיוצרה בתהליך ייצור אחד;</w:t>
            </w:r>
          </w:p>
        </w:tc>
      </w:tr>
      <w:tr w:rsidR="0010336D" w:rsidRPr="0010336D" w14:paraId="44926D4F" w14:textId="77777777" w:rsidTr="0010336D">
        <w:trPr>
          <w:cantSplit/>
        </w:trPr>
        <w:tc>
          <w:tcPr>
            <w:tcW w:w="2013" w:type="dxa"/>
          </w:tcPr>
          <w:p w14:paraId="7E21B830" w14:textId="77777777" w:rsidR="006F143B" w:rsidRPr="0010336D" w:rsidRDefault="006F143B" w:rsidP="0010336D">
            <w:pPr>
              <w:rPr>
                <w:lang w:eastAsia="he-IL"/>
              </w:rPr>
            </w:pPr>
          </w:p>
        </w:tc>
        <w:tc>
          <w:tcPr>
            <w:tcW w:w="624" w:type="dxa"/>
          </w:tcPr>
          <w:p w14:paraId="6EA4157A" w14:textId="77777777" w:rsidR="006F143B" w:rsidRPr="0010336D" w:rsidRDefault="006F143B" w:rsidP="0010336D">
            <w:pPr>
              <w:rPr>
                <w:lang w:eastAsia="he-IL"/>
              </w:rPr>
            </w:pPr>
          </w:p>
        </w:tc>
        <w:tc>
          <w:tcPr>
            <w:tcW w:w="7147" w:type="dxa"/>
            <w:hideMark/>
          </w:tcPr>
          <w:p w14:paraId="27D8D5E5" w14:textId="77777777" w:rsidR="006F143B" w:rsidRPr="0010336D" w:rsidRDefault="0010336D" w:rsidP="0010336D">
            <w:pPr>
              <w:rPr>
                <w:lang w:eastAsia="he-IL"/>
              </w:rPr>
            </w:pPr>
            <w:r w:rsidRPr="0010336D">
              <w:rPr>
                <w:rFonts w:hint="cs"/>
                <w:rtl/>
                <w:lang w:eastAsia="he-IL"/>
              </w:rPr>
              <w:t>"אריזה ראשונית" – אריזת התמרוק הפנימית הבאה במגע ישיר עם התמרוק, לרבות פחית, פח, קופסה, שק, שקיק, בקבוק, צנצנת, שפופרת, ארגז או עטיפה;</w:t>
            </w:r>
          </w:p>
        </w:tc>
      </w:tr>
      <w:tr w:rsidR="0010336D" w:rsidRPr="0010336D" w14:paraId="39B6EBF1" w14:textId="77777777" w:rsidTr="0010336D">
        <w:trPr>
          <w:cantSplit/>
        </w:trPr>
        <w:tc>
          <w:tcPr>
            <w:tcW w:w="2013" w:type="dxa"/>
          </w:tcPr>
          <w:p w14:paraId="4078559A" w14:textId="77777777" w:rsidR="006F143B" w:rsidRPr="0010336D" w:rsidRDefault="006F143B" w:rsidP="0010336D">
            <w:pPr>
              <w:rPr>
                <w:lang w:eastAsia="he-IL"/>
              </w:rPr>
            </w:pPr>
          </w:p>
        </w:tc>
        <w:tc>
          <w:tcPr>
            <w:tcW w:w="624" w:type="dxa"/>
          </w:tcPr>
          <w:p w14:paraId="6378CFFB" w14:textId="77777777" w:rsidR="006F143B" w:rsidRPr="0010336D" w:rsidRDefault="006F143B" w:rsidP="0010336D">
            <w:pPr>
              <w:rPr>
                <w:lang w:eastAsia="he-IL"/>
              </w:rPr>
            </w:pPr>
          </w:p>
        </w:tc>
        <w:tc>
          <w:tcPr>
            <w:tcW w:w="7147" w:type="dxa"/>
            <w:hideMark/>
          </w:tcPr>
          <w:p w14:paraId="2CCFC4A0" w14:textId="77777777" w:rsidR="006F143B" w:rsidRPr="0010336D" w:rsidRDefault="0010336D" w:rsidP="0010336D">
            <w:pPr>
              <w:rPr>
                <w:lang w:eastAsia="he-IL"/>
              </w:rPr>
            </w:pPr>
            <w:r w:rsidRPr="0010336D">
              <w:rPr>
                <w:rFonts w:hint="cs"/>
                <w:rtl/>
                <w:lang w:eastAsia="he-IL"/>
              </w:rPr>
              <w:t>"אריזה שניונית" – אריזת התמרוק החיצונית המיועדת לשיווק קמעונאי, המכילה אריזה ראשונית, אחת או יותר, ואינה באה במגע ישיר עם התמרוק;</w:t>
            </w:r>
          </w:p>
        </w:tc>
      </w:tr>
      <w:tr w:rsidR="0010336D" w:rsidRPr="0010336D" w14:paraId="565B8C58" w14:textId="77777777" w:rsidTr="0010336D">
        <w:trPr>
          <w:cantSplit/>
        </w:trPr>
        <w:tc>
          <w:tcPr>
            <w:tcW w:w="2013" w:type="dxa"/>
          </w:tcPr>
          <w:p w14:paraId="398650C5" w14:textId="77777777" w:rsidR="006F143B" w:rsidRPr="0010336D" w:rsidRDefault="006F143B" w:rsidP="0010336D">
            <w:pPr>
              <w:rPr>
                <w:lang w:eastAsia="he-IL"/>
              </w:rPr>
            </w:pPr>
          </w:p>
        </w:tc>
        <w:tc>
          <w:tcPr>
            <w:tcW w:w="624" w:type="dxa"/>
          </w:tcPr>
          <w:p w14:paraId="70D575B2" w14:textId="77777777" w:rsidR="006F143B" w:rsidRPr="0010336D" w:rsidRDefault="006F143B" w:rsidP="0010336D">
            <w:pPr>
              <w:rPr>
                <w:lang w:eastAsia="he-IL"/>
              </w:rPr>
            </w:pPr>
          </w:p>
        </w:tc>
        <w:tc>
          <w:tcPr>
            <w:tcW w:w="7147" w:type="dxa"/>
            <w:hideMark/>
          </w:tcPr>
          <w:p w14:paraId="48112F97" w14:textId="77777777" w:rsidR="006F143B" w:rsidRPr="0010336D" w:rsidRDefault="0010336D" w:rsidP="0010336D">
            <w:pPr>
              <w:rPr>
                <w:lang w:eastAsia="he-IL"/>
              </w:rPr>
            </w:pPr>
            <w:r w:rsidRPr="0010336D">
              <w:rPr>
                <w:rFonts w:hint="cs"/>
                <w:rtl/>
                <w:lang w:eastAsia="he-IL"/>
              </w:rPr>
              <w:t>"אתר האינטרנט" – אתר האינטרנט של המשרד שכתובתו מופיעה בתקנות;</w:t>
            </w:r>
          </w:p>
        </w:tc>
      </w:tr>
      <w:tr w:rsidR="0010336D" w:rsidRPr="0010336D" w14:paraId="3F067660" w14:textId="77777777" w:rsidTr="0010336D">
        <w:trPr>
          <w:cantSplit/>
        </w:trPr>
        <w:tc>
          <w:tcPr>
            <w:tcW w:w="2013" w:type="dxa"/>
          </w:tcPr>
          <w:p w14:paraId="1123F9AB" w14:textId="77777777" w:rsidR="006F143B" w:rsidRPr="0010336D" w:rsidRDefault="006F143B" w:rsidP="0010336D">
            <w:pPr>
              <w:rPr>
                <w:lang w:eastAsia="he-IL"/>
              </w:rPr>
            </w:pPr>
          </w:p>
        </w:tc>
        <w:tc>
          <w:tcPr>
            <w:tcW w:w="624" w:type="dxa"/>
          </w:tcPr>
          <w:p w14:paraId="2C2DC59A" w14:textId="77777777" w:rsidR="006F143B" w:rsidRPr="0010336D" w:rsidRDefault="006F143B" w:rsidP="0010336D">
            <w:pPr>
              <w:rPr>
                <w:lang w:eastAsia="he-IL"/>
              </w:rPr>
            </w:pPr>
          </w:p>
        </w:tc>
        <w:tc>
          <w:tcPr>
            <w:tcW w:w="7147" w:type="dxa"/>
            <w:hideMark/>
          </w:tcPr>
          <w:p w14:paraId="73026C6D" w14:textId="77777777" w:rsidR="006F143B" w:rsidRPr="0010336D" w:rsidRDefault="0010336D" w:rsidP="0010336D">
            <w:pPr>
              <w:rPr>
                <w:lang w:eastAsia="he-IL"/>
              </w:rPr>
            </w:pPr>
            <w:r w:rsidRPr="0010336D">
              <w:rPr>
                <w:rFonts w:hint="cs"/>
                <w:rtl/>
                <w:lang w:eastAsia="he-IL"/>
              </w:rPr>
              <w:t>"דוח בטיחות" – דוח בטיחות מעודכן כמשמעותו בסעיף 55א10(א) לפקודה, שנערך בידי מעריך בטיחות לפי הוראות התוספת הראשונה;</w:t>
            </w:r>
          </w:p>
        </w:tc>
      </w:tr>
      <w:tr w:rsidR="0010336D" w:rsidRPr="0010336D" w14:paraId="1AD33937" w14:textId="77777777" w:rsidTr="0010336D">
        <w:trPr>
          <w:cantSplit/>
        </w:trPr>
        <w:tc>
          <w:tcPr>
            <w:tcW w:w="2013" w:type="dxa"/>
          </w:tcPr>
          <w:p w14:paraId="75F8268D" w14:textId="77777777" w:rsidR="006F143B" w:rsidRPr="0010336D" w:rsidRDefault="006F143B" w:rsidP="0010336D">
            <w:pPr>
              <w:rPr>
                <w:lang w:eastAsia="he-IL"/>
              </w:rPr>
            </w:pPr>
          </w:p>
        </w:tc>
        <w:tc>
          <w:tcPr>
            <w:tcW w:w="624" w:type="dxa"/>
          </w:tcPr>
          <w:p w14:paraId="4BEBDBB8" w14:textId="77777777" w:rsidR="006F143B" w:rsidRPr="0010336D" w:rsidRDefault="006F143B" w:rsidP="0010336D">
            <w:pPr>
              <w:rPr>
                <w:lang w:eastAsia="he-IL"/>
              </w:rPr>
            </w:pPr>
          </w:p>
        </w:tc>
        <w:tc>
          <w:tcPr>
            <w:tcW w:w="7147" w:type="dxa"/>
            <w:hideMark/>
          </w:tcPr>
          <w:p w14:paraId="3258FC49" w14:textId="77777777" w:rsidR="006F143B" w:rsidRPr="0010336D" w:rsidRDefault="0010336D" w:rsidP="0010336D">
            <w:pPr>
              <w:rPr>
                <w:lang w:eastAsia="he-IL"/>
              </w:rPr>
            </w:pPr>
            <w:r w:rsidRPr="0010336D">
              <w:rPr>
                <w:rFonts w:hint="cs"/>
                <w:rtl/>
                <w:lang w:eastAsia="he-IL"/>
              </w:rPr>
              <w:t>"דרישות חוקיות היבוא של האיחוד האירופי", "חוק רישוי עסקים", "מוצר", "נושא משרה בתאגיד", "עוסק בתמרוקים", "צו פיקוח", "רכיב ננו", "רישיון תמרוקים", "תמרוק" ו-"תמרוק ייחוס" – כהגדרתם בסעיף 55א לפקודה;</w:t>
            </w:r>
          </w:p>
        </w:tc>
      </w:tr>
      <w:tr w:rsidR="0010336D" w:rsidRPr="0010336D" w14:paraId="15B59145" w14:textId="77777777" w:rsidTr="0010336D">
        <w:trPr>
          <w:cantSplit/>
        </w:trPr>
        <w:tc>
          <w:tcPr>
            <w:tcW w:w="2013" w:type="dxa"/>
          </w:tcPr>
          <w:p w14:paraId="3446AB67" w14:textId="77777777" w:rsidR="006F143B" w:rsidRPr="0010336D" w:rsidRDefault="006F143B" w:rsidP="0010336D">
            <w:pPr>
              <w:rPr>
                <w:lang w:eastAsia="he-IL"/>
              </w:rPr>
            </w:pPr>
          </w:p>
        </w:tc>
        <w:tc>
          <w:tcPr>
            <w:tcW w:w="624" w:type="dxa"/>
          </w:tcPr>
          <w:p w14:paraId="162A5FA5" w14:textId="77777777" w:rsidR="006F143B" w:rsidRPr="0010336D" w:rsidRDefault="006F143B" w:rsidP="0010336D">
            <w:pPr>
              <w:rPr>
                <w:lang w:eastAsia="he-IL"/>
              </w:rPr>
            </w:pPr>
          </w:p>
        </w:tc>
        <w:tc>
          <w:tcPr>
            <w:tcW w:w="7147" w:type="dxa"/>
            <w:hideMark/>
          </w:tcPr>
          <w:p w14:paraId="72A3EC85" w14:textId="77777777" w:rsidR="006F143B" w:rsidRPr="0010336D" w:rsidRDefault="0010336D" w:rsidP="0010336D">
            <w:pPr>
              <w:rPr>
                <w:lang w:eastAsia="he-IL"/>
              </w:rPr>
            </w:pPr>
            <w:r w:rsidRPr="0010336D">
              <w:rPr>
                <w:rFonts w:hint="cs"/>
                <w:rtl/>
                <w:lang w:eastAsia="he-IL"/>
              </w:rPr>
              <w:t>"הודעה בדבר שיווק" – כמשמעותה בסעיף 55א11 לפקודה;</w:t>
            </w:r>
          </w:p>
        </w:tc>
      </w:tr>
      <w:tr w:rsidR="0010336D" w:rsidRPr="0010336D" w14:paraId="42A484EE" w14:textId="77777777" w:rsidTr="0010336D">
        <w:trPr>
          <w:cantSplit/>
        </w:trPr>
        <w:tc>
          <w:tcPr>
            <w:tcW w:w="2013" w:type="dxa"/>
          </w:tcPr>
          <w:p w14:paraId="7192CD92" w14:textId="77777777" w:rsidR="006F143B" w:rsidRPr="0010336D" w:rsidRDefault="006F143B" w:rsidP="0010336D">
            <w:pPr>
              <w:rPr>
                <w:lang w:eastAsia="he-IL"/>
              </w:rPr>
            </w:pPr>
          </w:p>
        </w:tc>
        <w:tc>
          <w:tcPr>
            <w:tcW w:w="624" w:type="dxa"/>
          </w:tcPr>
          <w:p w14:paraId="27E53B26" w14:textId="77777777" w:rsidR="006F143B" w:rsidRPr="0010336D" w:rsidRDefault="006F143B" w:rsidP="0010336D">
            <w:pPr>
              <w:rPr>
                <w:lang w:eastAsia="he-IL"/>
              </w:rPr>
            </w:pPr>
          </w:p>
        </w:tc>
        <w:tc>
          <w:tcPr>
            <w:tcW w:w="7147" w:type="dxa"/>
            <w:hideMark/>
          </w:tcPr>
          <w:p w14:paraId="201AE3DE" w14:textId="101A8093" w:rsidR="006F143B" w:rsidRPr="0010336D" w:rsidRDefault="0010336D" w:rsidP="0010336D">
            <w:pPr>
              <w:rPr>
                <w:lang w:eastAsia="he-IL"/>
              </w:rPr>
            </w:pPr>
            <w:r w:rsidRPr="0010336D">
              <w:rPr>
                <w:rFonts w:hint="cs"/>
                <w:rtl/>
                <w:lang w:eastAsia="he-IL"/>
              </w:rPr>
              <w:t>"הערכת בטיחות" – הערכת בטיחות מקצועית כמשמעותה בסעיף 55א10(א) לפקודה שנערכה לתמרוק לפי הוראות תקנה 12;</w:t>
            </w:r>
            <w:r w:rsidR="008B4158">
              <w:rPr>
                <w:rFonts w:hint="cs"/>
                <w:rtl/>
                <w:lang w:eastAsia="he-IL"/>
              </w:rPr>
              <w:t>"</w:t>
            </w:r>
          </w:p>
        </w:tc>
      </w:tr>
    </w:tbl>
    <w:p w14:paraId="4A13BDB2" w14:textId="77777777" w:rsidR="0010336D" w:rsidRPr="0010336D" w:rsidRDefault="0010336D" w:rsidP="0010336D">
      <w:pPr>
        <w:rPr>
          <w:rtl/>
          <w:lang w:eastAsia="he-IL"/>
        </w:rPr>
      </w:pPr>
    </w:p>
    <w:p w14:paraId="73F08EBD" w14:textId="7402AC86" w:rsidR="005A6815" w:rsidRDefault="005A6815" w:rsidP="0031063E">
      <w:pPr>
        <w:pStyle w:val="af6"/>
        <w:keepNext/>
        <w:rPr>
          <w:rtl/>
        </w:rPr>
      </w:pPr>
      <w:bookmarkStart w:id="2721" w:name="ET_yor_6044_407"/>
      <w:r w:rsidRPr="0031063E">
        <w:rPr>
          <w:rStyle w:val="TagStyle"/>
          <w:rtl/>
        </w:rPr>
        <w:t>&lt;&lt; יור &gt;&gt;</w:t>
      </w:r>
      <w:r w:rsidRPr="005A6815">
        <w:rPr>
          <w:rStyle w:val="TagStyle"/>
          <w:rtl/>
        </w:rPr>
        <w:t xml:space="preserve"> </w:t>
      </w:r>
      <w:r>
        <w:rPr>
          <w:rtl/>
        </w:rPr>
        <w:t>היו"ר אוריאל בוסו:</w:t>
      </w:r>
      <w:r w:rsidRPr="005A6815">
        <w:rPr>
          <w:rStyle w:val="TagStyle"/>
          <w:rtl/>
        </w:rPr>
        <w:t xml:space="preserve"> </w:t>
      </w:r>
      <w:r w:rsidRPr="0031063E">
        <w:rPr>
          <w:rStyle w:val="TagStyle"/>
          <w:rtl/>
        </w:rPr>
        <w:t>&lt;&lt; יור &gt;&gt;</w:t>
      </w:r>
      <w:bookmarkEnd w:id="2721"/>
      <w:r>
        <w:rPr>
          <w:rtl/>
        </w:rPr>
        <w:t xml:space="preserve">   </w:t>
      </w:r>
    </w:p>
    <w:p w14:paraId="6EA0D4C7" w14:textId="77777777" w:rsidR="005A6815" w:rsidRDefault="005A6815" w:rsidP="0031063E">
      <w:pPr>
        <w:pStyle w:val="KeepWithNext"/>
        <w:rPr>
          <w:rtl/>
        </w:rPr>
      </w:pPr>
    </w:p>
    <w:p w14:paraId="2B0FDAB1" w14:textId="377B7E10" w:rsidR="005A6815" w:rsidRDefault="0010336D" w:rsidP="005A6815">
      <w:pPr>
        <w:rPr>
          <w:rtl/>
        </w:rPr>
      </w:pPr>
      <w:bookmarkStart w:id="2722" w:name="_ETM_Q1_6188269"/>
      <w:bookmarkEnd w:id="2722"/>
      <w:r>
        <w:rPr>
          <w:rFonts w:hint="cs"/>
          <w:rtl/>
        </w:rPr>
        <w:t>האם י</w:t>
      </w:r>
      <w:r w:rsidR="008B4158">
        <w:rPr>
          <w:rFonts w:hint="cs"/>
          <w:rtl/>
        </w:rPr>
        <w:t xml:space="preserve">ש עד עכשיו הערות על ההגדרות? </w:t>
      </w:r>
      <w:r>
        <w:rPr>
          <w:rFonts w:hint="cs"/>
          <w:rtl/>
        </w:rPr>
        <w:t xml:space="preserve"> זה הגדרות. </w:t>
      </w:r>
    </w:p>
    <w:p w14:paraId="5C038B26" w14:textId="77777777" w:rsidR="008B4158" w:rsidRDefault="008B4158" w:rsidP="005A6815">
      <w:pPr>
        <w:rPr>
          <w:rtl/>
        </w:rPr>
      </w:pPr>
    </w:p>
    <w:p w14:paraId="54112B28" w14:textId="39C61E25" w:rsidR="0031063E" w:rsidRDefault="0031063E" w:rsidP="0031063E">
      <w:pPr>
        <w:pStyle w:val="a4"/>
        <w:keepNext/>
        <w:rPr>
          <w:rtl/>
        </w:rPr>
      </w:pPr>
      <w:bookmarkStart w:id="2723" w:name="ET_speaker_ענת_מימון_409"/>
      <w:r w:rsidRPr="0031063E">
        <w:rPr>
          <w:rStyle w:val="TagStyle"/>
          <w:rtl/>
        </w:rPr>
        <w:t xml:space="preserve"> &lt;&lt; דובר &gt;&gt; </w:t>
      </w:r>
      <w:r>
        <w:rPr>
          <w:rtl/>
        </w:rPr>
        <w:t>ענת מימון:</w:t>
      </w:r>
      <w:r w:rsidRPr="0031063E">
        <w:rPr>
          <w:rStyle w:val="TagStyle"/>
          <w:rtl/>
        </w:rPr>
        <w:t xml:space="preserve"> &lt;&lt; דובר &gt;&gt;</w:t>
      </w:r>
      <w:bookmarkEnd w:id="2723"/>
      <w:r>
        <w:rPr>
          <w:rtl/>
        </w:rPr>
        <w:t xml:space="preserve">  </w:t>
      </w:r>
    </w:p>
    <w:p w14:paraId="1A5D9AB7" w14:textId="31B191BF" w:rsidR="008B4158" w:rsidRDefault="0031063E" w:rsidP="0031063E">
      <w:pPr>
        <w:pStyle w:val="KeepWithNext"/>
        <w:rPr>
          <w:rtl/>
        </w:rPr>
      </w:pPr>
      <w:r>
        <w:rPr>
          <w:rtl/>
          <w:lang w:eastAsia="he-IL"/>
        </w:rPr>
        <w:t xml:space="preserve"> </w:t>
      </w:r>
    </w:p>
    <w:p w14:paraId="156AF253" w14:textId="1358AFBE" w:rsidR="005A6815" w:rsidRDefault="008B4158" w:rsidP="008B4158">
      <w:pPr>
        <w:rPr>
          <w:rtl/>
        </w:rPr>
      </w:pPr>
      <w:r>
        <w:rPr>
          <w:rFonts w:hint="cs"/>
          <w:rtl/>
        </w:rPr>
        <w:t>אין? אוקיי.</w:t>
      </w:r>
      <w:bookmarkStart w:id="2724" w:name="_ETM_Q1_6192834"/>
      <w:bookmarkStart w:id="2725" w:name="_ETM_Q1_6192880"/>
      <w:bookmarkStart w:id="2726" w:name="_ETM_Q1_6200962"/>
      <w:bookmarkStart w:id="2727" w:name="_ETM_Q1_6201011"/>
      <w:bookmarkStart w:id="2728" w:name="_ETM_Q1_6203347"/>
      <w:bookmarkEnd w:id="2724"/>
      <w:bookmarkEnd w:id="2725"/>
      <w:bookmarkEnd w:id="2726"/>
      <w:bookmarkEnd w:id="2727"/>
      <w:bookmarkEnd w:id="2728"/>
    </w:p>
    <w:tbl>
      <w:tblPr>
        <w:bidiVisual/>
        <w:tblW w:w="9780" w:type="dxa"/>
        <w:tblInd w:w="-143" w:type="dxa"/>
        <w:tblLayout w:type="fixed"/>
        <w:tblCellMar>
          <w:top w:w="57" w:type="dxa"/>
          <w:left w:w="0" w:type="dxa"/>
          <w:bottom w:w="57" w:type="dxa"/>
          <w:right w:w="0" w:type="dxa"/>
        </w:tblCellMar>
        <w:tblLook w:val="01E0" w:firstRow="1" w:lastRow="1" w:firstColumn="1" w:lastColumn="1" w:noHBand="0" w:noVBand="0"/>
      </w:tblPr>
      <w:tblGrid>
        <w:gridCol w:w="2012"/>
        <w:gridCol w:w="624"/>
        <w:gridCol w:w="626"/>
        <w:gridCol w:w="6518"/>
      </w:tblGrid>
      <w:tr w:rsidR="0010336D" w:rsidRPr="0010336D" w14:paraId="10D40CD9" w14:textId="77777777" w:rsidTr="0010336D">
        <w:trPr>
          <w:cantSplit/>
        </w:trPr>
        <w:tc>
          <w:tcPr>
            <w:tcW w:w="2013" w:type="dxa"/>
          </w:tcPr>
          <w:p w14:paraId="234E1380" w14:textId="77777777" w:rsidR="006F143B" w:rsidRPr="0010336D" w:rsidRDefault="006F143B" w:rsidP="0010336D">
            <w:bookmarkStart w:id="2729" w:name="_ETM_Q1_6338926"/>
            <w:bookmarkStart w:id="2730" w:name="_ETM_Q1_6338993"/>
            <w:bookmarkEnd w:id="2729"/>
            <w:bookmarkEnd w:id="2730"/>
          </w:p>
        </w:tc>
        <w:tc>
          <w:tcPr>
            <w:tcW w:w="624" w:type="dxa"/>
          </w:tcPr>
          <w:p w14:paraId="054EDC63" w14:textId="77777777" w:rsidR="006F143B" w:rsidRPr="0010336D" w:rsidRDefault="006F143B" w:rsidP="0010336D"/>
        </w:tc>
        <w:tc>
          <w:tcPr>
            <w:tcW w:w="7147" w:type="dxa"/>
            <w:gridSpan w:val="2"/>
            <w:hideMark/>
          </w:tcPr>
          <w:p w14:paraId="3D696EFF" w14:textId="55F1C544" w:rsidR="006F143B" w:rsidRPr="0010336D" w:rsidRDefault="008B4158" w:rsidP="0010336D">
            <w:r>
              <w:rPr>
                <w:rFonts w:hint="cs"/>
                <w:rtl/>
              </w:rPr>
              <w:t>"</w:t>
            </w:r>
            <w:r w:rsidR="0010336D" w:rsidRPr="0010336D">
              <w:rPr>
                <w:rFonts w:hint="cs"/>
                <w:rtl/>
              </w:rPr>
              <w:t>"חומר" – חומר כימי, במצבו הטבעי או שהופק באופן סינטטי, והתרכובות שלו, לרבות תוסף הנחוץ לשמירה על היציבות של החומר וכן אי-ניקיונות שמקורם בתהליך הייצור של החומר, ולמעט  מֵמֵס שהפרדתו מהחומר אינה משפיעה על יציבות החומר או אינה משנה את הרכבו;</w:t>
            </w:r>
          </w:p>
        </w:tc>
      </w:tr>
      <w:tr w:rsidR="0010336D" w:rsidRPr="0010336D" w14:paraId="5BB030AA" w14:textId="77777777" w:rsidTr="0010336D">
        <w:trPr>
          <w:cantSplit/>
        </w:trPr>
        <w:tc>
          <w:tcPr>
            <w:tcW w:w="2013" w:type="dxa"/>
          </w:tcPr>
          <w:p w14:paraId="31FD9D00" w14:textId="77777777" w:rsidR="006F143B" w:rsidRPr="0010336D" w:rsidRDefault="006F143B" w:rsidP="0010336D"/>
        </w:tc>
        <w:tc>
          <w:tcPr>
            <w:tcW w:w="624" w:type="dxa"/>
          </w:tcPr>
          <w:p w14:paraId="697CDD5E" w14:textId="77777777" w:rsidR="006F143B" w:rsidRPr="0010336D" w:rsidRDefault="006F143B" w:rsidP="0010336D"/>
        </w:tc>
        <w:tc>
          <w:tcPr>
            <w:tcW w:w="7147" w:type="dxa"/>
            <w:gridSpan w:val="2"/>
            <w:hideMark/>
          </w:tcPr>
          <w:p w14:paraId="76454D37" w14:textId="77777777" w:rsidR="006F143B" w:rsidRPr="0010336D" w:rsidRDefault="0010336D" w:rsidP="0010336D">
            <w:r w:rsidRPr="0010336D">
              <w:rPr>
                <w:rFonts w:hint="cs"/>
                <w:rtl/>
              </w:rPr>
              <w:t>"חומר מוגבל" – חומר המנוי בחלק ב' לתוספת השנייה;</w:t>
            </w:r>
          </w:p>
        </w:tc>
      </w:tr>
      <w:tr w:rsidR="0010336D" w:rsidRPr="0010336D" w14:paraId="061C13F8" w14:textId="77777777" w:rsidTr="0010336D">
        <w:trPr>
          <w:cantSplit/>
        </w:trPr>
        <w:tc>
          <w:tcPr>
            <w:tcW w:w="2013" w:type="dxa"/>
          </w:tcPr>
          <w:p w14:paraId="1147C300" w14:textId="77777777" w:rsidR="006F143B" w:rsidRPr="0010336D" w:rsidRDefault="006F143B" w:rsidP="0010336D"/>
        </w:tc>
        <w:tc>
          <w:tcPr>
            <w:tcW w:w="624" w:type="dxa"/>
          </w:tcPr>
          <w:p w14:paraId="0910974B" w14:textId="77777777" w:rsidR="006F143B" w:rsidRPr="0010336D" w:rsidRDefault="006F143B" w:rsidP="0010336D"/>
        </w:tc>
        <w:tc>
          <w:tcPr>
            <w:tcW w:w="7147" w:type="dxa"/>
            <w:gridSpan w:val="2"/>
            <w:hideMark/>
          </w:tcPr>
          <w:p w14:paraId="5C88C5E0" w14:textId="77777777" w:rsidR="006F143B" w:rsidRPr="0010336D" w:rsidRDefault="0010336D" w:rsidP="0010336D">
            <w:r w:rsidRPr="0010336D">
              <w:rPr>
                <w:rFonts w:hint="cs"/>
                <w:rtl/>
              </w:rPr>
              <w:t xml:space="preserve">"חומר מסוכן" – חומר המנוי בחלק ב' לתוספת השלישית; </w:t>
            </w:r>
          </w:p>
        </w:tc>
      </w:tr>
      <w:tr w:rsidR="0010336D" w:rsidRPr="0010336D" w14:paraId="5F320892" w14:textId="77777777" w:rsidTr="0010336D">
        <w:trPr>
          <w:cantSplit/>
        </w:trPr>
        <w:tc>
          <w:tcPr>
            <w:tcW w:w="2013" w:type="dxa"/>
          </w:tcPr>
          <w:p w14:paraId="7E36D2A7" w14:textId="77777777" w:rsidR="006F143B" w:rsidRPr="0010336D" w:rsidRDefault="006F143B" w:rsidP="0010336D"/>
        </w:tc>
        <w:tc>
          <w:tcPr>
            <w:tcW w:w="624" w:type="dxa"/>
          </w:tcPr>
          <w:p w14:paraId="183C4E67" w14:textId="77777777" w:rsidR="006F143B" w:rsidRPr="0010336D" w:rsidRDefault="006F143B" w:rsidP="0010336D"/>
        </w:tc>
        <w:tc>
          <w:tcPr>
            <w:tcW w:w="7147" w:type="dxa"/>
            <w:gridSpan w:val="2"/>
            <w:hideMark/>
          </w:tcPr>
          <w:p w14:paraId="5C9870F3" w14:textId="77777777" w:rsidR="006F143B" w:rsidRPr="0010336D" w:rsidRDefault="0010336D" w:rsidP="0010336D">
            <w:r w:rsidRPr="0010336D">
              <w:rPr>
                <w:rFonts w:hint="cs"/>
                <w:rtl/>
              </w:rPr>
              <w:t>"חומר משמר" – חומר שייעודו העיקרי או הבלעדי בתמרוק הוא לעכב התפתחות של מיקרואורגניזמים;</w:t>
            </w:r>
          </w:p>
        </w:tc>
      </w:tr>
      <w:tr w:rsidR="0010336D" w:rsidRPr="0010336D" w14:paraId="659A58ED" w14:textId="77777777" w:rsidTr="0010336D">
        <w:trPr>
          <w:cantSplit/>
        </w:trPr>
        <w:tc>
          <w:tcPr>
            <w:tcW w:w="2013" w:type="dxa"/>
          </w:tcPr>
          <w:p w14:paraId="1D7FB144" w14:textId="77777777" w:rsidR="006F143B" w:rsidRPr="0010336D" w:rsidRDefault="006F143B" w:rsidP="0010336D"/>
        </w:tc>
        <w:tc>
          <w:tcPr>
            <w:tcW w:w="624" w:type="dxa"/>
          </w:tcPr>
          <w:p w14:paraId="46C04A94" w14:textId="77777777" w:rsidR="006F143B" w:rsidRPr="0010336D" w:rsidRDefault="006F143B" w:rsidP="0010336D"/>
        </w:tc>
        <w:tc>
          <w:tcPr>
            <w:tcW w:w="7147" w:type="dxa"/>
            <w:gridSpan w:val="2"/>
            <w:hideMark/>
          </w:tcPr>
          <w:p w14:paraId="59F9F78A" w14:textId="52F8F85B" w:rsidR="006F143B" w:rsidRPr="0010336D" w:rsidRDefault="0010336D" w:rsidP="0010336D">
            <w:r w:rsidRPr="0010336D">
              <w:rPr>
                <w:rFonts w:hint="cs"/>
                <w:rtl/>
              </w:rPr>
              <w:t xml:space="preserve">"חומר צבע" – חומר שייעודו העיקרי או הבלעדי בתמרוק הוא לצבוע את התמרוק או את גוף האדם, כולו או חלקו, באמצעות בליעה או השתקפות של האור הנראה, לרבות חומרי מוצא של חומר צבע מחמצן לשיער וחומר צבע לשיער, </w:t>
            </w:r>
            <w:r w:rsidR="008B4158">
              <w:rPr>
                <w:rFonts w:hint="cs"/>
                <w:rtl/>
              </w:rPr>
              <w:t xml:space="preserve">מלחים של חומר צבע וצבע קשה תמס </w:t>
            </w:r>
            <w:r w:rsidRPr="0010336D">
              <w:rPr>
                <w:rFonts w:hint="cs"/>
                <w:rtl/>
              </w:rPr>
              <w:t>ולמעט חומר המתקבל באמצעות פוטולומיציה, התאבכות או ריאקציה כימית; בחומר צבע המבוטא כמלח מסוג מסוים, ייחשבו גם שאר המלחים והצבע קשה התמס, כחומר צבע;</w:t>
            </w:r>
          </w:p>
        </w:tc>
      </w:tr>
      <w:tr w:rsidR="0010336D" w:rsidRPr="0010336D" w14:paraId="6DEDAA19" w14:textId="77777777" w:rsidTr="0010336D">
        <w:trPr>
          <w:cantSplit/>
        </w:trPr>
        <w:tc>
          <w:tcPr>
            <w:tcW w:w="2013" w:type="dxa"/>
          </w:tcPr>
          <w:p w14:paraId="6D52563C" w14:textId="77777777" w:rsidR="006F143B" w:rsidRPr="0010336D" w:rsidRDefault="006F143B" w:rsidP="0010336D"/>
        </w:tc>
        <w:tc>
          <w:tcPr>
            <w:tcW w:w="624" w:type="dxa"/>
          </w:tcPr>
          <w:p w14:paraId="0AC32958" w14:textId="77777777" w:rsidR="006F143B" w:rsidRPr="0010336D" w:rsidRDefault="006F143B" w:rsidP="0010336D"/>
        </w:tc>
        <w:tc>
          <w:tcPr>
            <w:tcW w:w="7147" w:type="dxa"/>
            <w:gridSpan w:val="2"/>
            <w:hideMark/>
          </w:tcPr>
          <w:p w14:paraId="7C15DDDF" w14:textId="77777777" w:rsidR="006F143B" w:rsidRPr="0010336D" w:rsidRDefault="0010336D" w:rsidP="0010336D">
            <w:r w:rsidRPr="0010336D">
              <w:rPr>
                <w:rFonts w:hint="cs"/>
                <w:rtl/>
              </w:rPr>
              <w:t>"טענה שיווקית" – טענה בדבר תכונה, אפיון או פעילות של תמרוק או מטרת השימוש בו, המוצגת בתווית התמרוק, באופן מפורש או מרומז, באמצעות טקסט, שם, סימן מסחר, תמונה, סמליל או סימן אחר;</w:t>
            </w:r>
          </w:p>
        </w:tc>
      </w:tr>
      <w:tr w:rsidR="0010336D" w:rsidRPr="0010336D" w14:paraId="3CBB67AD" w14:textId="77777777" w:rsidTr="0010336D">
        <w:trPr>
          <w:cantSplit/>
        </w:trPr>
        <w:tc>
          <w:tcPr>
            <w:tcW w:w="2013" w:type="dxa"/>
          </w:tcPr>
          <w:p w14:paraId="51A3651C" w14:textId="77777777" w:rsidR="006F143B" w:rsidRPr="0010336D" w:rsidRDefault="006F143B" w:rsidP="0010336D"/>
        </w:tc>
        <w:tc>
          <w:tcPr>
            <w:tcW w:w="624" w:type="dxa"/>
          </w:tcPr>
          <w:p w14:paraId="046ACFE6" w14:textId="77777777" w:rsidR="006F143B" w:rsidRPr="0010336D" w:rsidRDefault="006F143B" w:rsidP="0010336D"/>
        </w:tc>
        <w:tc>
          <w:tcPr>
            <w:tcW w:w="7147" w:type="dxa"/>
            <w:gridSpan w:val="2"/>
            <w:hideMark/>
          </w:tcPr>
          <w:p w14:paraId="10B64D2D" w14:textId="77777777" w:rsidR="006F143B" w:rsidRPr="0010336D" w:rsidRDefault="0010336D" w:rsidP="0010336D">
            <w:r w:rsidRPr="0010336D">
              <w:rPr>
                <w:rFonts w:hint="cs"/>
                <w:rtl/>
              </w:rPr>
              <w:t>"יבוא מקביל" – כהגדרתו בסעיף 55א12ד(א) לפקודה, שמתקיימות לגביו ההוראות לפי סעיף 55א12ה לפקודה;</w:t>
            </w:r>
          </w:p>
        </w:tc>
      </w:tr>
      <w:tr w:rsidR="0010336D" w:rsidRPr="0010336D" w14:paraId="12D0F456" w14:textId="77777777" w:rsidTr="0010336D">
        <w:trPr>
          <w:cantSplit/>
        </w:trPr>
        <w:tc>
          <w:tcPr>
            <w:tcW w:w="2013" w:type="dxa"/>
          </w:tcPr>
          <w:p w14:paraId="7C8537C1" w14:textId="77777777" w:rsidR="006F143B" w:rsidRPr="0010336D" w:rsidRDefault="006F143B" w:rsidP="0010336D"/>
        </w:tc>
        <w:tc>
          <w:tcPr>
            <w:tcW w:w="624" w:type="dxa"/>
          </w:tcPr>
          <w:p w14:paraId="1DB8D423" w14:textId="77777777" w:rsidR="006F143B" w:rsidRPr="0010336D" w:rsidRDefault="006F143B" w:rsidP="0010336D"/>
        </w:tc>
        <w:tc>
          <w:tcPr>
            <w:tcW w:w="7147" w:type="dxa"/>
            <w:gridSpan w:val="2"/>
            <w:hideMark/>
          </w:tcPr>
          <w:p w14:paraId="56AF0147" w14:textId="77777777" w:rsidR="006F143B" w:rsidRPr="0010336D" w:rsidRDefault="0010336D" w:rsidP="0010336D">
            <w:r w:rsidRPr="0010336D">
              <w:rPr>
                <w:rFonts w:hint="cs"/>
                <w:rtl/>
              </w:rPr>
              <w:t>"יבואן" – אדם העוסק ביבוא של תמרוקים;</w:t>
            </w:r>
          </w:p>
        </w:tc>
      </w:tr>
      <w:tr w:rsidR="0010336D" w:rsidRPr="0010336D" w14:paraId="3B8E8A86" w14:textId="77777777" w:rsidTr="0010336D">
        <w:trPr>
          <w:cantSplit/>
        </w:trPr>
        <w:tc>
          <w:tcPr>
            <w:tcW w:w="2013" w:type="dxa"/>
          </w:tcPr>
          <w:p w14:paraId="753A3E29" w14:textId="77777777" w:rsidR="006F143B" w:rsidRPr="0010336D" w:rsidRDefault="006F143B" w:rsidP="0010336D"/>
        </w:tc>
        <w:tc>
          <w:tcPr>
            <w:tcW w:w="624" w:type="dxa"/>
          </w:tcPr>
          <w:p w14:paraId="566FB091" w14:textId="77777777" w:rsidR="006F143B" w:rsidRPr="0010336D" w:rsidRDefault="006F143B" w:rsidP="0010336D"/>
        </w:tc>
        <w:tc>
          <w:tcPr>
            <w:tcW w:w="7147" w:type="dxa"/>
            <w:gridSpan w:val="2"/>
            <w:hideMark/>
          </w:tcPr>
          <w:p w14:paraId="15D58651" w14:textId="77777777" w:rsidR="006F143B" w:rsidRPr="0010336D" w:rsidRDefault="0010336D" w:rsidP="0010336D">
            <w:r w:rsidRPr="0010336D">
              <w:rPr>
                <w:rFonts w:hint="cs"/>
                <w:rtl/>
              </w:rPr>
              <w:t>"יצרן" – אדם העוסק בייצור של תמרוקים, לרבות אריזתם;</w:t>
            </w:r>
          </w:p>
        </w:tc>
      </w:tr>
      <w:tr w:rsidR="0010336D" w:rsidRPr="0010336D" w14:paraId="40A6D8F6" w14:textId="77777777" w:rsidTr="0010336D">
        <w:trPr>
          <w:cantSplit/>
        </w:trPr>
        <w:tc>
          <w:tcPr>
            <w:tcW w:w="2013" w:type="dxa"/>
          </w:tcPr>
          <w:p w14:paraId="6664F9E3" w14:textId="77777777" w:rsidR="006F143B" w:rsidRPr="0010336D" w:rsidRDefault="006F143B" w:rsidP="0010336D"/>
        </w:tc>
        <w:tc>
          <w:tcPr>
            <w:tcW w:w="624" w:type="dxa"/>
          </w:tcPr>
          <w:p w14:paraId="4AD3770B" w14:textId="77777777" w:rsidR="006F143B" w:rsidRPr="0010336D" w:rsidRDefault="006F143B" w:rsidP="0010336D"/>
        </w:tc>
        <w:tc>
          <w:tcPr>
            <w:tcW w:w="7147" w:type="dxa"/>
            <w:gridSpan w:val="2"/>
            <w:hideMark/>
          </w:tcPr>
          <w:p w14:paraId="2D8ACB52" w14:textId="77777777" w:rsidR="006F143B" w:rsidRPr="0010336D" w:rsidRDefault="0010336D" w:rsidP="0010336D">
            <w:r w:rsidRPr="0010336D">
              <w:rPr>
                <w:rFonts w:hint="cs"/>
                <w:rtl/>
              </w:rPr>
              <w:t xml:space="preserve">"מסנן קרינה" – חומר שייעודו העיקרי או הבלעדי בתמרוק הוא להגן על העור מפני קרינת </w:t>
            </w:r>
            <w:r w:rsidRPr="0010336D">
              <w:t>UV</w:t>
            </w:r>
            <w:r w:rsidRPr="0010336D">
              <w:rPr>
                <w:rFonts w:hint="cs"/>
                <w:rtl/>
              </w:rPr>
              <w:t>, באמצעות ספיגה, החזרה או פיזור של קרניים אולטרה-סגולות;</w:t>
            </w:r>
          </w:p>
        </w:tc>
      </w:tr>
      <w:tr w:rsidR="0010336D" w:rsidRPr="0010336D" w14:paraId="7355949C" w14:textId="77777777" w:rsidTr="0010336D">
        <w:trPr>
          <w:cantSplit/>
        </w:trPr>
        <w:tc>
          <w:tcPr>
            <w:tcW w:w="2013" w:type="dxa"/>
          </w:tcPr>
          <w:p w14:paraId="5BDE3CD7" w14:textId="77777777" w:rsidR="006F143B" w:rsidRPr="0010336D" w:rsidRDefault="006F143B" w:rsidP="0010336D"/>
        </w:tc>
        <w:tc>
          <w:tcPr>
            <w:tcW w:w="624" w:type="dxa"/>
          </w:tcPr>
          <w:p w14:paraId="77D0FE63" w14:textId="77777777" w:rsidR="006F143B" w:rsidRPr="0010336D" w:rsidRDefault="006F143B" w:rsidP="0010336D"/>
        </w:tc>
        <w:tc>
          <w:tcPr>
            <w:tcW w:w="7147" w:type="dxa"/>
            <w:gridSpan w:val="2"/>
            <w:hideMark/>
          </w:tcPr>
          <w:p w14:paraId="27BC0697" w14:textId="77777777" w:rsidR="006F143B" w:rsidRPr="0010336D" w:rsidRDefault="0010336D" w:rsidP="0010336D">
            <w:r w:rsidRPr="0010336D">
              <w:rPr>
                <w:rFonts w:hint="cs"/>
                <w:rtl/>
              </w:rPr>
              <w:t xml:space="preserve">"מעריך הבטיחות" – מי שעורך את הערכת הבטיחות לתמרוק ואת דוח הבטיחות לפי תקנות אלה; </w:t>
            </w:r>
          </w:p>
        </w:tc>
      </w:tr>
      <w:tr w:rsidR="0010336D" w:rsidRPr="0010336D" w14:paraId="6F012F20" w14:textId="77777777" w:rsidTr="0010336D">
        <w:trPr>
          <w:cantSplit/>
        </w:trPr>
        <w:tc>
          <w:tcPr>
            <w:tcW w:w="2013" w:type="dxa"/>
          </w:tcPr>
          <w:p w14:paraId="353328FF" w14:textId="77777777" w:rsidR="006F143B" w:rsidRPr="0010336D" w:rsidRDefault="006F143B" w:rsidP="0010336D"/>
        </w:tc>
        <w:tc>
          <w:tcPr>
            <w:tcW w:w="624" w:type="dxa"/>
          </w:tcPr>
          <w:p w14:paraId="06B88FF0" w14:textId="77777777" w:rsidR="006F143B" w:rsidRPr="0010336D" w:rsidRDefault="006F143B" w:rsidP="0010336D"/>
        </w:tc>
        <w:tc>
          <w:tcPr>
            <w:tcW w:w="7147" w:type="dxa"/>
            <w:gridSpan w:val="2"/>
            <w:hideMark/>
          </w:tcPr>
          <w:p w14:paraId="7176A0BC" w14:textId="77777777" w:rsidR="006F143B" w:rsidRPr="0010336D" w:rsidRDefault="0010336D" w:rsidP="0010336D">
            <w:r w:rsidRPr="0010336D">
              <w:rPr>
                <w:rFonts w:hint="cs"/>
                <w:rtl/>
              </w:rPr>
              <w:t xml:space="preserve">"המערכת המקוונת" – מערכת מקוונת של המשרד המשמשת להגשת בקשות והודעות לפי תקנות אלה, ושהגישה אליה נעשית באמצעות הזדהות אישית דרך מערכת ההזדהות הלאומית;  </w:t>
            </w:r>
          </w:p>
        </w:tc>
      </w:tr>
      <w:tr w:rsidR="0010336D" w:rsidRPr="0010336D" w14:paraId="617434A5" w14:textId="77777777" w:rsidTr="0010336D">
        <w:trPr>
          <w:cantSplit/>
        </w:trPr>
        <w:tc>
          <w:tcPr>
            <w:tcW w:w="2013" w:type="dxa"/>
          </w:tcPr>
          <w:p w14:paraId="1B79CEF2" w14:textId="77777777" w:rsidR="006F143B" w:rsidRPr="0010336D" w:rsidRDefault="006F143B" w:rsidP="0010336D"/>
        </w:tc>
        <w:tc>
          <w:tcPr>
            <w:tcW w:w="624" w:type="dxa"/>
          </w:tcPr>
          <w:p w14:paraId="2B04D82E" w14:textId="77777777" w:rsidR="006F143B" w:rsidRPr="0010336D" w:rsidRDefault="006F143B" w:rsidP="0010336D"/>
        </w:tc>
        <w:tc>
          <w:tcPr>
            <w:tcW w:w="7147" w:type="dxa"/>
            <w:gridSpan w:val="2"/>
            <w:hideMark/>
          </w:tcPr>
          <w:p w14:paraId="73E63460" w14:textId="77777777" w:rsidR="006F143B" w:rsidRPr="0010336D" w:rsidRDefault="0010336D" w:rsidP="0010336D">
            <w:r w:rsidRPr="0010336D">
              <w:rPr>
                <w:rFonts w:hint="cs"/>
                <w:rtl/>
              </w:rPr>
              <w:t xml:space="preserve">"מרשם העוסקים בתמרוקים" או "המרשם" – כמשמעותו בסעיף 55א1(א) לפקודה; </w:t>
            </w:r>
          </w:p>
        </w:tc>
      </w:tr>
      <w:tr w:rsidR="0010336D" w:rsidRPr="0010336D" w14:paraId="6A18BD74" w14:textId="77777777" w:rsidTr="0010336D">
        <w:trPr>
          <w:cantSplit/>
        </w:trPr>
        <w:tc>
          <w:tcPr>
            <w:tcW w:w="2013" w:type="dxa"/>
          </w:tcPr>
          <w:p w14:paraId="42147BD4" w14:textId="77777777" w:rsidR="006F143B" w:rsidRPr="0010336D" w:rsidRDefault="006F143B" w:rsidP="0010336D"/>
        </w:tc>
        <w:tc>
          <w:tcPr>
            <w:tcW w:w="624" w:type="dxa"/>
          </w:tcPr>
          <w:p w14:paraId="26DF3E59" w14:textId="77777777" w:rsidR="006F143B" w:rsidRPr="0010336D" w:rsidRDefault="006F143B" w:rsidP="0010336D"/>
        </w:tc>
        <w:tc>
          <w:tcPr>
            <w:tcW w:w="7147" w:type="dxa"/>
            <w:gridSpan w:val="2"/>
            <w:hideMark/>
          </w:tcPr>
          <w:p w14:paraId="5D679700" w14:textId="77777777" w:rsidR="006F143B" w:rsidRPr="0010336D" w:rsidRDefault="0010336D" w:rsidP="0010336D">
            <w:r w:rsidRPr="0010336D">
              <w:rPr>
                <w:rFonts w:hint="cs"/>
                <w:rtl/>
              </w:rPr>
              <w:t>"המשרד" – משרד הבריאות;</w:t>
            </w:r>
          </w:p>
        </w:tc>
      </w:tr>
      <w:tr w:rsidR="0010336D" w:rsidRPr="0010336D" w14:paraId="57E332A9" w14:textId="77777777" w:rsidTr="0010336D">
        <w:trPr>
          <w:cantSplit/>
        </w:trPr>
        <w:tc>
          <w:tcPr>
            <w:tcW w:w="2013" w:type="dxa"/>
          </w:tcPr>
          <w:p w14:paraId="5228FEE7" w14:textId="77777777" w:rsidR="006F143B" w:rsidRPr="0010336D" w:rsidRDefault="006F143B" w:rsidP="0010336D"/>
        </w:tc>
        <w:tc>
          <w:tcPr>
            <w:tcW w:w="624" w:type="dxa"/>
          </w:tcPr>
          <w:p w14:paraId="09C7D61D" w14:textId="77777777" w:rsidR="006F143B" w:rsidRPr="0010336D" w:rsidRDefault="006F143B" w:rsidP="0010336D"/>
        </w:tc>
        <w:tc>
          <w:tcPr>
            <w:tcW w:w="7147" w:type="dxa"/>
            <w:gridSpan w:val="2"/>
            <w:hideMark/>
          </w:tcPr>
          <w:p w14:paraId="526DC31E" w14:textId="1C914159" w:rsidR="006F143B" w:rsidRPr="0010336D" w:rsidRDefault="0010336D" w:rsidP="0010336D">
            <w:r w:rsidRPr="0010336D">
              <w:rPr>
                <w:rFonts w:hint="cs"/>
                <w:rtl/>
              </w:rPr>
              <w:t xml:space="preserve">"קרינת </w:t>
            </w:r>
            <w:r w:rsidRPr="0010336D">
              <w:t>UV</w:t>
            </w:r>
            <w:r w:rsidRPr="0010336D">
              <w:rPr>
                <w:rFonts w:hint="cs"/>
                <w:rtl/>
              </w:rPr>
              <w:t xml:space="preserve">" – </w:t>
            </w:r>
            <w:r w:rsidR="0094271C">
              <w:rPr>
                <w:rFonts w:hint="cs"/>
                <w:rtl/>
              </w:rPr>
              <w:t>(</w:t>
            </w:r>
            <w:r w:rsidRPr="0010336D">
              <w:rPr>
                <w:rFonts w:hint="cs"/>
                <w:rtl/>
              </w:rPr>
              <w:t>קרינה אולטרה-סגולה);</w:t>
            </w:r>
          </w:p>
        </w:tc>
      </w:tr>
      <w:tr w:rsidR="0010336D" w:rsidRPr="0010336D" w14:paraId="59A42263" w14:textId="77777777" w:rsidTr="0010336D">
        <w:trPr>
          <w:cantSplit/>
        </w:trPr>
        <w:tc>
          <w:tcPr>
            <w:tcW w:w="2013" w:type="dxa"/>
          </w:tcPr>
          <w:p w14:paraId="421B524A" w14:textId="77777777" w:rsidR="006F143B" w:rsidRPr="0010336D" w:rsidRDefault="006F143B" w:rsidP="0010336D"/>
        </w:tc>
        <w:tc>
          <w:tcPr>
            <w:tcW w:w="624" w:type="dxa"/>
          </w:tcPr>
          <w:p w14:paraId="2D30B301" w14:textId="77777777" w:rsidR="006F143B" w:rsidRPr="0010336D" w:rsidRDefault="006F143B" w:rsidP="0010336D"/>
        </w:tc>
        <w:tc>
          <w:tcPr>
            <w:tcW w:w="7147" w:type="dxa"/>
            <w:gridSpan w:val="2"/>
            <w:hideMark/>
          </w:tcPr>
          <w:p w14:paraId="40500A33" w14:textId="77777777" w:rsidR="006F143B" w:rsidRPr="0010336D" w:rsidRDefault="0010336D" w:rsidP="0010336D">
            <w:r w:rsidRPr="0010336D">
              <w:rPr>
                <w:rFonts w:hint="cs"/>
                <w:rtl/>
              </w:rPr>
              <w:t>"הרשות להסמכת מעבדות" – הרשות הלאומית להסמכת מעבדות שהוקמה לפי חוק הרשות הלאומית להסמכת מעבדות, התשנ"ז–1997;</w:t>
            </w:r>
          </w:p>
        </w:tc>
      </w:tr>
      <w:tr w:rsidR="0010336D" w:rsidRPr="0010336D" w14:paraId="160F4468" w14:textId="77777777" w:rsidTr="0010336D">
        <w:trPr>
          <w:cantSplit/>
        </w:trPr>
        <w:tc>
          <w:tcPr>
            <w:tcW w:w="2013" w:type="dxa"/>
          </w:tcPr>
          <w:p w14:paraId="08C82455" w14:textId="77777777" w:rsidR="006F143B" w:rsidRPr="0010336D" w:rsidRDefault="006F143B" w:rsidP="0010336D"/>
        </w:tc>
        <w:tc>
          <w:tcPr>
            <w:tcW w:w="624" w:type="dxa"/>
          </w:tcPr>
          <w:p w14:paraId="012687BB" w14:textId="77777777" w:rsidR="006F143B" w:rsidRPr="0010336D" w:rsidRDefault="006F143B" w:rsidP="0010336D"/>
        </w:tc>
        <w:tc>
          <w:tcPr>
            <w:tcW w:w="7147" w:type="dxa"/>
            <w:gridSpan w:val="2"/>
            <w:hideMark/>
          </w:tcPr>
          <w:p w14:paraId="3E31C2E9" w14:textId="77777777" w:rsidR="006F143B" w:rsidRPr="0010336D" w:rsidRDefault="0010336D" w:rsidP="0010336D">
            <w:r w:rsidRPr="0010336D">
              <w:rPr>
                <w:rFonts w:hint="cs"/>
                <w:rtl/>
              </w:rPr>
              <w:t>"תופעת לוואי" – השפעה לא רצויה על בריאות המשתמש, הנגרמת כתוצאה משימוש מקובל וסביר בתמרוק;</w:t>
            </w:r>
          </w:p>
        </w:tc>
      </w:tr>
      <w:tr w:rsidR="0010336D" w:rsidRPr="0010336D" w14:paraId="76A89B1A" w14:textId="77777777" w:rsidTr="0010336D">
        <w:trPr>
          <w:cantSplit/>
        </w:trPr>
        <w:tc>
          <w:tcPr>
            <w:tcW w:w="2013" w:type="dxa"/>
          </w:tcPr>
          <w:p w14:paraId="62C00DF7" w14:textId="77777777" w:rsidR="006F143B" w:rsidRPr="0010336D" w:rsidRDefault="006F143B" w:rsidP="0010336D"/>
        </w:tc>
        <w:tc>
          <w:tcPr>
            <w:tcW w:w="624" w:type="dxa"/>
          </w:tcPr>
          <w:p w14:paraId="7CE4A1CE" w14:textId="77777777" w:rsidR="006F143B" w:rsidRPr="0010336D" w:rsidRDefault="006F143B" w:rsidP="0010336D"/>
        </w:tc>
        <w:tc>
          <w:tcPr>
            <w:tcW w:w="7147" w:type="dxa"/>
            <w:gridSpan w:val="2"/>
            <w:hideMark/>
          </w:tcPr>
          <w:p w14:paraId="6A205D4F" w14:textId="77777777" w:rsidR="006F143B" w:rsidRPr="0010336D" w:rsidRDefault="0010336D" w:rsidP="0010336D">
            <w:r w:rsidRPr="0010336D">
              <w:rPr>
                <w:rFonts w:hint="cs"/>
                <w:rtl/>
              </w:rPr>
              <w:t xml:space="preserve">"תופעת לוואי חמורה" – תופעת לוואי שגרמה, באופן זמני או קבוע, לאחד מאלה:  </w:t>
            </w:r>
          </w:p>
        </w:tc>
      </w:tr>
      <w:tr w:rsidR="0010336D" w:rsidRPr="0010336D" w14:paraId="4956E7D9" w14:textId="77777777" w:rsidTr="0010336D">
        <w:trPr>
          <w:cantSplit/>
          <w:trHeight w:val="60"/>
        </w:trPr>
        <w:tc>
          <w:tcPr>
            <w:tcW w:w="2013" w:type="dxa"/>
          </w:tcPr>
          <w:p w14:paraId="3D533ADE" w14:textId="77777777" w:rsidR="006F143B" w:rsidRPr="0010336D" w:rsidRDefault="006F143B" w:rsidP="0010336D"/>
        </w:tc>
        <w:tc>
          <w:tcPr>
            <w:tcW w:w="624" w:type="dxa"/>
          </w:tcPr>
          <w:p w14:paraId="3D062B3E" w14:textId="77777777" w:rsidR="006F143B" w:rsidRPr="0010336D" w:rsidRDefault="006F143B" w:rsidP="0010336D"/>
        </w:tc>
        <w:tc>
          <w:tcPr>
            <w:tcW w:w="626" w:type="dxa"/>
          </w:tcPr>
          <w:p w14:paraId="30B5C623" w14:textId="77777777" w:rsidR="006F143B" w:rsidRPr="0010336D" w:rsidRDefault="006F143B" w:rsidP="0010336D"/>
        </w:tc>
        <w:tc>
          <w:tcPr>
            <w:tcW w:w="6521" w:type="dxa"/>
            <w:hideMark/>
          </w:tcPr>
          <w:p w14:paraId="487EF3AC" w14:textId="77777777" w:rsidR="006F143B" w:rsidRPr="0010336D" w:rsidRDefault="0010336D" w:rsidP="0010336D">
            <w:pPr>
              <w:numPr>
                <w:ilvl w:val="0"/>
                <w:numId w:val="4"/>
              </w:numPr>
              <w:tabs>
                <w:tab w:val="left" w:pos="624"/>
              </w:tabs>
            </w:pPr>
            <w:r w:rsidRPr="0010336D">
              <w:rPr>
                <w:rFonts w:hint="cs"/>
                <w:rtl/>
              </w:rPr>
              <w:t>הפרעה בתפקוד פיזי או קוגניטיבי;</w:t>
            </w:r>
          </w:p>
        </w:tc>
      </w:tr>
      <w:tr w:rsidR="0010336D" w:rsidRPr="0010336D" w14:paraId="5CE6E530" w14:textId="77777777" w:rsidTr="0010336D">
        <w:trPr>
          <w:cantSplit/>
          <w:trHeight w:val="60"/>
        </w:trPr>
        <w:tc>
          <w:tcPr>
            <w:tcW w:w="2013" w:type="dxa"/>
          </w:tcPr>
          <w:p w14:paraId="26094BEC" w14:textId="77777777" w:rsidR="006F143B" w:rsidRPr="0010336D" w:rsidRDefault="006F143B" w:rsidP="0010336D"/>
        </w:tc>
        <w:tc>
          <w:tcPr>
            <w:tcW w:w="624" w:type="dxa"/>
          </w:tcPr>
          <w:p w14:paraId="4DB25947" w14:textId="77777777" w:rsidR="006F143B" w:rsidRPr="0010336D" w:rsidRDefault="006F143B" w:rsidP="0010336D"/>
        </w:tc>
        <w:tc>
          <w:tcPr>
            <w:tcW w:w="626" w:type="dxa"/>
          </w:tcPr>
          <w:p w14:paraId="4E17C9A4" w14:textId="77777777" w:rsidR="006F143B" w:rsidRPr="0010336D" w:rsidRDefault="006F143B" w:rsidP="0010336D"/>
        </w:tc>
        <w:tc>
          <w:tcPr>
            <w:tcW w:w="6521" w:type="dxa"/>
            <w:hideMark/>
          </w:tcPr>
          <w:p w14:paraId="019F720C" w14:textId="77777777" w:rsidR="006F143B" w:rsidRPr="0010336D" w:rsidRDefault="0010336D" w:rsidP="0010336D">
            <w:pPr>
              <w:numPr>
                <w:ilvl w:val="0"/>
                <w:numId w:val="4"/>
              </w:numPr>
              <w:tabs>
                <w:tab w:val="left" w:pos="624"/>
              </w:tabs>
            </w:pPr>
            <w:r w:rsidRPr="0010336D">
              <w:rPr>
                <w:rFonts w:hint="cs"/>
                <w:rtl/>
              </w:rPr>
              <w:t>מום מולד;</w:t>
            </w:r>
          </w:p>
        </w:tc>
      </w:tr>
      <w:tr w:rsidR="0010336D" w:rsidRPr="0010336D" w14:paraId="282752F3" w14:textId="77777777" w:rsidTr="0010336D">
        <w:trPr>
          <w:cantSplit/>
          <w:trHeight w:val="60"/>
        </w:trPr>
        <w:tc>
          <w:tcPr>
            <w:tcW w:w="2013" w:type="dxa"/>
          </w:tcPr>
          <w:p w14:paraId="20F35070" w14:textId="77777777" w:rsidR="006F143B" w:rsidRPr="0010336D" w:rsidRDefault="006F143B" w:rsidP="0010336D"/>
        </w:tc>
        <w:tc>
          <w:tcPr>
            <w:tcW w:w="624" w:type="dxa"/>
          </w:tcPr>
          <w:p w14:paraId="31618A24" w14:textId="77777777" w:rsidR="006F143B" w:rsidRPr="0010336D" w:rsidRDefault="006F143B" w:rsidP="0010336D"/>
        </w:tc>
        <w:tc>
          <w:tcPr>
            <w:tcW w:w="626" w:type="dxa"/>
          </w:tcPr>
          <w:p w14:paraId="05FD5C6D" w14:textId="77777777" w:rsidR="006F143B" w:rsidRPr="0010336D" w:rsidRDefault="006F143B" w:rsidP="0010336D"/>
        </w:tc>
        <w:tc>
          <w:tcPr>
            <w:tcW w:w="6521" w:type="dxa"/>
            <w:hideMark/>
          </w:tcPr>
          <w:p w14:paraId="63CF70CD" w14:textId="77777777" w:rsidR="006F143B" w:rsidRPr="0010336D" w:rsidRDefault="0010336D" w:rsidP="0010336D">
            <w:pPr>
              <w:numPr>
                <w:ilvl w:val="0"/>
                <w:numId w:val="4"/>
              </w:numPr>
              <w:tabs>
                <w:tab w:val="left" w:pos="624"/>
              </w:tabs>
            </w:pPr>
            <w:r w:rsidRPr="0010336D">
              <w:rPr>
                <w:rFonts w:hint="cs"/>
                <w:rtl/>
              </w:rPr>
              <w:t>נכות;</w:t>
            </w:r>
          </w:p>
        </w:tc>
      </w:tr>
      <w:tr w:rsidR="0010336D" w:rsidRPr="0010336D" w14:paraId="09751E4D" w14:textId="77777777" w:rsidTr="0010336D">
        <w:trPr>
          <w:cantSplit/>
          <w:trHeight w:val="60"/>
        </w:trPr>
        <w:tc>
          <w:tcPr>
            <w:tcW w:w="2013" w:type="dxa"/>
          </w:tcPr>
          <w:p w14:paraId="07A5EC07" w14:textId="77777777" w:rsidR="006F143B" w:rsidRPr="0010336D" w:rsidRDefault="006F143B" w:rsidP="0010336D"/>
        </w:tc>
        <w:tc>
          <w:tcPr>
            <w:tcW w:w="624" w:type="dxa"/>
          </w:tcPr>
          <w:p w14:paraId="035C816B" w14:textId="77777777" w:rsidR="006F143B" w:rsidRPr="0010336D" w:rsidRDefault="006F143B" w:rsidP="0010336D"/>
        </w:tc>
        <w:tc>
          <w:tcPr>
            <w:tcW w:w="626" w:type="dxa"/>
          </w:tcPr>
          <w:p w14:paraId="0EDD942E" w14:textId="77777777" w:rsidR="006F143B" w:rsidRPr="0010336D" w:rsidRDefault="006F143B" w:rsidP="0010336D"/>
        </w:tc>
        <w:tc>
          <w:tcPr>
            <w:tcW w:w="6521" w:type="dxa"/>
            <w:hideMark/>
          </w:tcPr>
          <w:p w14:paraId="658A65ED" w14:textId="77777777" w:rsidR="006F143B" w:rsidRPr="0010336D" w:rsidRDefault="0010336D" w:rsidP="0010336D">
            <w:pPr>
              <w:numPr>
                <w:ilvl w:val="0"/>
                <w:numId w:val="4"/>
              </w:numPr>
              <w:tabs>
                <w:tab w:val="left" w:pos="624"/>
              </w:tabs>
            </w:pPr>
            <w:r w:rsidRPr="0010336D">
              <w:rPr>
                <w:rFonts w:hint="cs"/>
                <w:rtl/>
              </w:rPr>
              <w:t>אשפוז;</w:t>
            </w:r>
          </w:p>
        </w:tc>
      </w:tr>
      <w:tr w:rsidR="0010336D" w:rsidRPr="0010336D" w14:paraId="26B69D04" w14:textId="77777777" w:rsidTr="0010336D">
        <w:trPr>
          <w:cantSplit/>
          <w:trHeight w:val="60"/>
        </w:trPr>
        <w:tc>
          <w:tcPr>
            <w:tcW w:w="2013" w:type="dxa"/>
          </w:tcPr>
          <w:p w14:paraId="6D182458" w14:textId="77777777" w:rsidR="006F143B" w:rsidRPr="0010336D" w:rsidRDefault="006F143B" w:rsidP="0010336D"/>
        </w:tc>
        <w:tc>
          <w:tcPr>
            <w:tcW w:w="624" w:type="dxa"/>
          </w:tcPr>
          <w:p w14:paraId="523742E6" w14:textId="77777777" w:rsidR="006F143B" w:rsidRPr="0010336D" w:rsidRDefault="006F143B" w:rsidP="0010336D"/>
        </w:tc>
        <w:tc>
          <w:tcPr>
            <w:tcW w:w="626" w:type="dxa"/>
          </w:tcPr>
          <w:p w14:paraId="2D0E3FDB" w14:textId="77777777" w:rsidR="006F143B" w:rsidRPr="0010336D" w:rsidRDefault="006F143B" w:rsidP="0010336D"/>
        </w:tc>
        <w:tc>
          <w:tcPr>
            <w:tcW w:w="6521" w:type="dxa"/>
            <w:hideMark/>
          </w:tcPr>
          <w:p w14:paraId="16B48748" w14:textId="77777777" w:rsidR="006F143B" w:rsidRPr="0010336D" w:rsidRDefault="0010336D" w:rsidP="0010336D">
            <w:pPr>
              <w:numPr>
                <w:ilvl w:val="0"/>
                <w:numId w:val="4"/>
              </w:numPr>
              <w:tabs>
                <w:tab w:val="left" w:pos="624"/>
              </w:tabs>
            </w:pPr>
            <w:r w:rsidRPr="0010336D">
              <w:rPr>
                <w:rFonts w:hint="cs"/>
                <w:rtl/>
              </w:rPr>
              <w:t xml:space="preserve">סכנת חיים; </w:t>
            </w:r>
          </w:p>
        </w:tc>
      </w:tr>
      <w:tr w:rsidR="0010336D" w:rsidRPr="0010336D" w14:paraId="2D728189" w14:textId="77777777" w:rsidTr="0010336D">
        <w:trPr>
          <w:cantSplit/>
          <w:trHeight w:val="60"/>
        </w:trPr>
        <w:tc>
          <w:tcPr>
            <w:tcW w:w="2013" w:type="dxa"/>
          </w:tcPr>
          <w:p w14:paraId="46B25D59" w14:textId="77777777" w:rsidR="006F143B" w:rsidRPr="0010336D" w:rsidRDefault="006F143B" w:rsidP="0010336D"/>
        </w:tc>
        <w:tc>
          <w:tcPr>
            <w:tcW w:w="624" w:type="dxa"/>
          </w:tcPr>
          <w:p w14:paraId="43B3F054" w14:textId="77777777" w:rsidR="006F143B" w:rsidRPr="0010336D" w:rsidRDefault="006F143B" w:rsidP="0010336D"/>
        </w:tc>
        <w:tc>
          <w:tcPr>
            <w:tcW w:w="626" w:type="dxa"/>
          </w:tcPr>
          <w:p w14:paraId="6917ADEA" w14:textId="77777777" w:rsidR="006F143B" w:rsidRPr="0010336D" w:rsidRDefault="006F143B" w:rsidP="0010336D"/>
        </w:tc>
        <w:tc>
          <w:tcPr>
            <w:tcW w:w="6521" w:type="dxa"/>
            <w:hideMark/>
          </w:tcPr>
          <w:p w14:paraId="4C77DD52" w14:textId="77777777" w:rsidR="006F143B" w:rsidRPr="0010336D" w:rsidRDefault="0010336D" w:rsidP="0010336D">
            <w:pPr>
              <w:numPr>
                <w:ilvl w:val="0"/>
                <w:numId w:val="4"/>
              </w:numPr>
              <w:tabs>
                <w:tab w:val="left" w:pos="624"/>
              </w:tabs>
            </w:pPr>
            <w:r w:rsidRPr="0010336D">
              <w:rPr>
                <w:rFonts w:hint="cs"/>
                <w:rtl/>
              </w:rPr>
              <w:t xml:space="preserve">מוות; </w:t>
            </w:r>
          </w:p>
        </w:tc>
      </w:tr>
      <w:tr w:rsidR="0010336D" w:rsidRPr="0010336D" w14:paraId="7A5E7D16" w14:textId="77777777" w:rsidTr="0010336D">
        <w:trPr>
          <w:cantSplit/>
        </w:trPr>
        <w:tc>
          <w:tcPr>
            <w:tcW w:w="2013" w:type="dxa"/>
          </w:tcPr>
          <w:p w14:paraId="1CE02A15" w14:textId="77777777" w:rsidR="006F143B" w:rsidRPr="0010336D" w:rsidRDefault="006F143B" w:rsidP="0010336D"/>
        </w:tc>
        <w:tc>
          <w:tcPr>
            <w:tcW w:w="624" w:type="dxa"/>
          </w:tcPr>
          <w:p w14:paraId="5EBB1BC7" w14:textId="77777777" w:rsidR="006F143B" w:rsidRPr="0010336D" w:rsidRDefault="006F143B" w:rsidP="0010336D"/>
        </w:tc>
        <w:tc>
          <w:tcPr>
            <w:tcW w:w="7147" w:type="dxa"/>
            <w:gridSpan w:val="2"/>
            <w:hideMark/>
          </w:tcPr>
          <w:p w14:paraId="4B258B51" w14:textId="0B84BA11" w:rsidR="006F143B" w:rsidRPr="0010336D" w:rsidRDefault="0010336D" w:rsidP="0010336D">
            <w:r w:rsidRPr="0010336D">
              <w:rPr>
                <w:rFonts w:hint="cs"/>
                <w:rtl/>
              </w:rPr>
              <w:t xml:space="preserve">"תקן </w:t>
            </w:r>
            <w:r w:rsidRPr="0010336D">
              <w:t>ISO</w:t>
            </w:r>
            <w:r w:rsidRPr="0010336D">
              <w:rPr>
                <w:rFonts w:hint="cs"/>
                <w:rtl/>
              </w:rPr>
              <w:t>" – תקן המתפרסם באתר האינטרנט של ארגון התקינה הבין-לאומי, כפי שהוא מתעדכן מזמן לזמן.</w:t>
            </w:r>
            <w:r w:rsidR="0094271C">
              <w:rPr>
                <w:rFonts w:hint="cs"/>
                <w:rtl/>
              </w:rPr>
              <w:t>"</w:t>
            </w:r>
          </w:p>
        </w:tc>
      </w:tr>
    </w:tbl>
    <w:p w14:paraId="05DABFF8" w14:textId="77777777" w:rsidR="00743FF0" w:rsidRPr="0094271C" w:rsidRDefault="00743FF0" w:rsidP="006F143B">
      <w:pPr>
        <w:ind w:firstLine="0"/>
        <w:rPr>
          <w:rtl/>
        </w:rPr>
      </w:pPr>
      <w:bookmarkStart w:id="2731" w:name="_ETM_Q1_6339067"/>
      <w:bookmarkStart w:id="2732" w:name="_ETM_Q1_6339107"/>
      <w:bookmarkStart w:id="2733" w:name="_ETM_Q1_6341069"/>
      <w:bookmarkStart w:id="2734" w:name="_ETM_Q1_6341135"/>
      <w:bookmarkStart w:id="2735" w:name="_ETM_Q1_6343708"/>
      <w:bookmarkStart w:id="2736" w:name="_ETM_Q1_6343776"/>
      <w:bookmarkStart w:id="2737" w:name="_ETM_Q1_6347301"/>
      <w:bookmarkStart w:id="2738" w:name="_ETM_Q1_6347347"/>
      <w:bookmarkStart w:id="2739" w:name="_ETM_Q1_6368359"/>
      <w:bookmarkEnd w:id="2731"/>
      <w:bookmarkEnd w:id="2732"/>
      <w:bookmarkEnd w:id="2733"/>
      <w:bookmarkEnd w:id="2734"/>
      <w:bookmarkEnd w:id="2735"/>
      <w:bookmarkEnd w:id="2736"/>
      <w:bookmarkEnd w:id="2737"/>
      <w:bookmarkEnd w:id="2738"/>
      <w:bookmarkEnd w:id="2739"/>
    </w:p>
    <w:p w14:paraId="340344C4" w14:textId="77777777" w:rsidR="00743FF0" w:rsidRDefault="00743FF0" w:rsidP="0031063E">
      <w:pPr>
        <w:pStyle w:val="af9"/>
        <w:keepNext/>
        <w:rPr>
          <w:rtl/>
        </w:rPr>
      </w:pPr>
      <w:bookmarkStart w:id="2740" w:name="ET_guest_904964_151"/>
      <w:r w:rsidRPr="0031063E">
        <w:rPr>
          <w:rStyle w:val="TagStyle"/>
          <w:rtl/>
        </w:rPr>
        <w:t xml:space="preserve"> &lt;&lt; אורח &gt;&gt;</w:t>
      </w:r>
      <w:r w:rsidRPr="00743FF0">
        <w:rPr>
          <w:rStyle w:val="TagStyle"/>
          <w:rtl/>
        </w:rPr>
        <w:t xml:space="preserve"> </w:t>
      </w:r>
      <w:r>
        <w:rPr>
          <w:rtl/>
        </w:rPr>
        <w:t>גלי עמיר:</w:t>
      </w:r>
      <w:r w:rsidRPr="00743FF0">
        <w:rPr>
          <w:rStyle w:val="TagStyle"/>
          <w:rtl/>
        </w:rPr>
        <w:t xml:space="preserve"> </w:t>
      </w:r>
      <w:r w:rsidRPr="0031063E">
        <w:rPr>
          <w:rStyle w:val="TagStyle"/>
          <w:rtl/>
        </w:rPr>
        <w:t>&lt;&lt; אורח &gt;&gt;</w:t>
      </w:r>
      <w:r>
        <w:rPr>
          <w:rtl/>
        </w:rPr>
        <w:t xml:space="preserve">   </w:t>
      </w:r>
      <w:bookmarkEnd w:id="2740"/>
    </w:p>
    <w:p w14:paraId="7C71EB77" w14:textId="77777777" w:rsidR="00743FF0" w:rsidRPr="00743FF0" w:rsidRDefault="00743FF0" w:rsidP="0031063E">
      <w:pPr>
        <w:pStyle w:val="KeepWithNext"/>
        <w:rPr>
          <w:rtl/>
        </w:rPr>
      </w:pPr>
      <w:bookmarkStart w:id="2741" w:name="_ETM_Q1_6368769"/>
      <w:bookmarkStart w:id="2742" w:name="_ETM_Q1_6368789"/>
      <w:bookmarkEnd w:id="2741"/>
      <w:bookmarkEnd w:id="2742"/>
    </w:p>
    <w:p w14:paraId="26279DBE" w14:textId="77777777" w:rsidR="006F143B" w:rsidRDefault="006F143B" w:rsidP="006F143B">
      <w:pPr>
        <w:rPr>
          <w:rtl/>
        </w:rPr>
      </w:pPr>
      <w:bookmarkStart w:id="2743" w:name="_ETM_Q1_6347407"/>
      <w:bookmarkStart w:id="2744" w:name="_ETM_Q1_6347446"/>
      <w:bookmarkEnd w:id="2743"/>
      <w:bookmarkEnd w:id="2744"/>
      <w:r>
        <w:rPr>
          <w:rFonts w:hint="cs"/>
          <w:rtl/>
        </w:rPr>
        <w:t>שמי גלי עמיר, ו</w:t>
      </w:r>
      <w:r w:rsidR="00743FF0">
        <w:rPr>
          <w:rFonts w:hint="cs"/>
          <w:rtl/>
        </w:rPr>
        <w:t>אני יועצת תמרוקים</w:t>
      </w:r>
      <w:r>
        <w:rPr>
          <w:rFonts w:hint="cs"/>
          <w:rtl/>
        </w:rPr>
        <w:t>.</w:t>
      </w:r>
    </w:p>
    <w:p w14:paraId="6E410E6B" w14:textId="77777777" w:rsidR="006F143B" w:rsidRDefault="006F143B" w:rsidP="006F143B">
      <w:pPr>
        <w:rPr>
          <w:rtl/>
        </w:rPr>
      </w:pPr>
      <w:bookmarkStart w:id="2745" w:name="_ETM_Q1_6354228"/>
      <w:bookmarkStart w:id="2746" w:name="_ETM_Q1_6355122"/>
      <w:bookmarkEnd w:id="2745"/>
      <w:bookmarkEnd w:id="2746"/>
    </w:p>
    <w:p w14:paraId="68BE5DAC" w14:textId="1334ADF4" w:rsidR="0031063E" w:rsidRDefault="0031063E" w:rsidP="0031063E">
      <w:pPr>
        <w:pStyle w:val="af6"/>
        <w:keepNext/>
        <w:rPr>
          <w:rtl/>
        </w:rPr>
      </w:pPr>
      <w:bookmarkStart w:id="2747" w:name="ET_yor_6044_411"/>
      <w:r w:rsidRPr="0031063E">
        <w:rPr>
          <w:rStyle w:val="TagStyle"/>
          <w:rtl/>
        </w:rPr>
        <w:t xml:space="preserve"> &lt;&lt; יור &gt;&gt; </w:t>
      </w:r>
      <w:r>
        <w:rPr>
          <w:rtl/>
        </w:rPr>
        <w:t>היו"ר אוריאל בוסו:</w:t>
      </w:r>
      <w:r w:rsidRPr="0031063E">
        <w:rPr>
          <w:rStyle w:val="TagStyle"/>
          <w:rtl/>
        </w:rPr>
        <w:t xml:space="preserve"> &lt;&lt; יור &gt;&gt;</w:t>
      </w:r>
      <w:bookmarkEnd w:id="2747"/>
      <w:r>
        <w:rPr>
          <w:rtl/>
        </w:rPr>
        <w:t xml:space="preserve">  </w:t>
      </w:r>
    </w:p>
    <w:p w14:paraId="0EEB78B5" w14:textId="6A1C8711" w:rsidR="006F143B" w:rsidRDefault="0031063E" w:rsidP="0031063E">
      <w:pPr>
        <w:pStyle w:val="KeepWithNext"/>
        <w:rPr>
          <w:rtl/>
        </w:rPr>
      </w:pPr>
      <w:r>
        <w:rPr>
          <w:rtl/>
          <w:lang w:eastAsia="he-IL"/>
        </w:rPr>
        <w:t xml:space="preserve"> </w:t>
      </w:r>
    </w:p>
    <w:p w14:paraId="5ABA5A65" w14:textId="320CC93E" w:rsidR="006F143B" w:rsidRDefault="006F143B" w:rsidP="006F143B">
      <w:pPr>
        <w:rPr>
          <w:rtl/>
        </w:rPr>
      </w:pPr>
      <w:r>
        <w:rPr>
          <w:rFonts w:hint="cs"/>
          <w:rtl/>
        </w:rPr>
        <w:t>יועצת תמרוקים של מי?</w:t>
      </w:r>
    </w:p>
    <w:p w14:paraId="2F911DD3" w14:textId="77777777" w:rsidR="006F143B" w:rsidRDefault="006F143B" w:rsidP="006F143B">
      <w:pPr>
        <w:rPr>
          <w:rtl/>
        </w:rPr>
      </w:pPr>
      <w:bookmarkStart w:id="2748" w:name="_ETM_Q1_6352634"/>
      <w:bookmarkEnd w:id="2748"/>
    </w:p>
    <w:p w14:paraId="2CDE77C9" w14:textId="55E881F6" w:rsidR="0031063E" w:rsidRDefault="0031063E" w:rsidP="0031063E">
      <w:pPr>
        <w:pStyle w:val="af9"/>
        <w:keepNext/>
        <w:rPr>
          <w:rtl/>
        </w:rPr>
      </w:pPr>
      <w:bookmarkStart w:id="2749" w:name="_ETM_Q1_6353076"/>
      <w:bookmarkStart w:id="2750" w:name="_ETM_Q1_6355002"/>
      <w:bookmarkStart w:id="2751" w:name="ET_guest_904964_413"/>
      <w:bookmarkEnd w:id="2749"/>
      <w:bookmarkEnd w:id="2750"/>
      <w:r w:rsidRPr="0031063E">
        <w:rPr>
          <w:rStyle w:val="TagStyle"/>
          <w:rtl/>
        </w:rPr>
        <w:t xml:space="preserve"> &lt;&lt; אורח &gt;&gt; </w:t>
      </w:r>
      <w:r>
        <w:rPr>
          <w:rtl/>
        </w:rPr>
        <w:t>גלי עמיר:</w:t>
      </w:r>
      <w:r w:rsidRPr="0031063E">
        <w:rPr>
          <w:rStyle w:val="TagStyle"/>
          <w:rtl/>
        </w:rPr>
        <w:t xml:space="preserve"> &lt;&lt; אורח &gt;&gt;</w:t>
      </w:r>
      <w:bookmarkEnd w:id="2751"/>
      <w:r>
        <w:rPr>
          <w:rtl/>
        </w:rPr>
        <w:t xml:space="preserve">  </w:t>
      </w:r>
    </w:p>
    <w:p w14:paraId="1C17B667" w14:textId="6DA61C7A" w:rsidR="006F143B" w:rsidRDefault="0031063E" w:rsidP="0031063E">
      <w:pPr>
        <w:pStyle w:val="KeepWithNext"/>
        <w:rPr>
          <w:rtl/>
        </w:rPr>
      </w:pPr>
      <w:r>
        <w:rPr>
          <w:rtl/>
        </w:rPr>
        <w:t xml:space="preserve"> </w:t>
      </w:r>
    </w:p>
    <w:p w14:paraId="4DD099D3" w14:textId="4AEB182E" w:rsidR="006F143B" w:rsidRDefault="006F143B" w:rsidP="006F143B">
      <w:pPr>
        <w:rPr>
          <w:rtl/>
        </w:rPr>
      </w:pPr>
      <w:r>
        <w:rPr>
          <w:rFonts w:hint="cs"/>
          <w:rtl/>
        </w:rPr>
        <w:t xml:space="preserve">כללית, של הרבה. </w:t>
      </w:r>
    </w:p>
    <w:p w14:paraId="55196957" w14:textId="77777777" w:rsidR="006F143B" w:rsidRDefault="006F143B" w:rsidP="006F143B">
      <w:pPr>
        <w:rPr>
          <w:rtl/>
        </w:rPr>
      </w:pPr>
      <w:bookmarkStart w:id="2752" w:name="_ETM_Q1_6358067"/>
      <w:bookmarkEnd w:id="2752"/>
    </w:p>
    <w:p w14:paraId="07E6D015" w14:textId="3B561BF6" w:rsidR="0031063E" w:rsidRDefault="0031063E" w:rsidP="0031063E">
      <w:pPr>
        <w:pStyle w:val="af6"/>
        <w:keepNext/>
        <w:rPr>
          <w:rtl/>
        </w:rPr>
      </w:pPr>
      <w:bookmarkStart w:id="2753" w:name="_ETM_Q1_6358342"/>
      <w:bookmarkStart w:id="2754" w:name="ET_yor_6044_415"/>
      <w:bookmarkEnd w:id="2753"/>
      <w:r w:rsidRPr="0031063E">
        <w:rPr>
          <w:rStyle w:val="TagStyle"/>
          <w:rtl/>
        </w:rPr>
        <w:t xml:space="preserve"> &lt;&lt; יור &gt;&gt; </w:t>
      </w:r>
      <w:r>
        <w:rPr>
          <w:rtl/>
        </w:rPr>
        <w:t>היו"ר אוריאל בוסו:</w:t>
      </w:r>
      <w:r w:rsidRPr="0031063E">
        <w:rPr>
          <w:rStyle w:val="TagStyle"/>
          <w:rtl/>
        </w:rPr>
        <w:t xml:space="preserve"> &lt;&lt; יור &gt;&gt;</w:t>
      </w:r>
      <w:bookmarkEnd w:id="2754"/>
      <w:r>
        <w:rPr>
          <w:rtl/>
        </w:rPr>
        <w:t xml:space="preserve">  </w:t>
      </w:r>
    </w:p>
    <w:p w14:paraId="6DED4068" w14:textId="3CC97552" w:rsidR="006F143B" w:rsidRDefault="0031063E" w:rsidP="0031063E">
      <w:pPr>
        <w:pStyle w:val="KeepWithNext"/>
        <w:rPr>
          <w:rtl/>
        </w:rPr>
      </w:pPr>
      <w:r>
        <w:rPr>
          <w:rtl/>
          <w:lang w:eastAsia="he-IL"/>
        </w:rPr>
        <w:t xml:space="preserve"> </w:t>
      </w:r>
    </w:p>
    <w:p w14:paraId="2EC667FC" w14:textId="5E07F75B" w:rsidR="006F143B" w:rsidRDefault="006F143B" w:rsidP="006F143B">
      <w:pPr>
        <w:rPr>
          <w:rtl/>
        </w:rPr>
      </w:pPr>
      <w:r>
        <w:rPr>
          <w:rFonts w:hint="cs"/>
          <w:rtl/>
        </w:rPr>
        <w:t xml:space="preserve">למען הגילוי הנאות, מי שמייצג פה </w:t>
      </w:r>
      <w:bookmarkStart w:id="2755" w:name="_ETM_Q1_6359672"/>
      <w:bookmarkEnd w:id="2755"/>
      <w:r>
        <w:rPr>
          <w:rFonts w:hint="cs"/>
          <w:rtl/>
        </w:rPr>
        <w:t xml:space="preserve">משהו צריך לומר. </w:t>
      </w:r>
    </w:p>
    <w:p w14:paraId="13EC3AAD" w14:textId="77777777" w:rsidR="006F143B" w:rsidRDefault="006F143B" w:rsidP="006F143B">
      <w:pPr>
        <w:rPr>
          <w:rtl/>
        </w:rPr>
      </w:pPr>
      <w:bookmarkStart w:id="2756" w:name="_ETM_Q1_6362023"/>
      <w:bookmarkEnd w:id="2756"/>
    </w:p>
    <w:p w14:paraId="7230BECC" w14:textId="33AF2FB3" w:rsidR="0031063E" w:rsidRDefault="0031063E" w:rsidP="0031063E">
      <w:pPr>
        <w:pStyle w:val="af9"/>
        <w:keepNext/>
        <w:rPr>
          <w:rtl/>
        </w:rPr>
      </w:pPr>
      <w:bookmarkStart w:id="2757" w:name="_ETM_Q1_6361897"/>
      <w:bookmarkStart w:id="2758" w:name="_ETM_Q1_6357448"/>
      <w:bookmarkStart w:id="2759" w:name="ET_guest_904964_417"/>
      <w:bookmarkEnd w:id="2757"/>
      <w:bookmarkEnd w:id="2758"/>
      <w:r w:rsidRPr="0031063E">
        <w:rPr>
          <w:rStyle w:val="TagStyle"/>
          <w:rtl/>
        </w:rPr>
        <w:t xml:space="preserve"> &lt;&lt; אורח &gt;&gt; </w:t>
      </w:r>
      <w:r>
        <w:rPr>
          <w:rtl/>
        </w:rPr>
        <w:t>גלי עמיר:</w:t>
      </w:r>
      <w:r w:rsidRPr="0031063E">
        <w:rPr>
          <w:rStyle w:val="TagStyle"/>
          <w:rtl/>
        </w:rPr>
        <w:t xml:space="preserve"> &lt;&lt; אורח &gt;&gt;</w:t>
      </w:r>
      <w:bookmarkEnd w:id="2759"/>
      <w:r>
        <w:rPr>
          <w:rtl/>
        </w:rPr>
        <w:t xml:space="preserve">  </w:t>
      </w:r>
    </w:p>
    <w:p w14:paraId="7FD188AB" w14:textId="53148C06" w:rsidR="006F143B" w:rsidRDefault="0031063E" w:rsidP="0031063E">
      <w:pPr>
        <w:pStyle w:val="KeepWithNext"/>
        <w:rPr>
          <w:rtl/>
        </w:rPr>
      </w:pPr>
      <w:r>
        <w:rPr>
          <w:rtl/>
        </w:rPr>
        <w:t xml:space="preserve"> </w:t>
      </w:r>
    </w:p>
    <w:p w14:paraId="5CC530C1" w14:textId="78D642C5" w:rsidR="006F143B" w:rsidRDefault="006F143B" w:rsidP="006F143B">
      <w:pPr>
        <w:rPr>
          <w:rtl/>
        </w:rPr>
      </w:pPr>
      <w:r>
        <w:rPr>
          <w:rFonts w:hint="cs"/>
          <w:rtl/>
        </w:rPr>
        <w:t xml:space="preserve">יועצת גלי עמיר, שירותים רגולטורים. אני בעלת </w:t>
      </w:r>
      <w:bookmarkStart w:id="2760" w:name="_ETM_Q1_6363164"/>
      <w:bookmarkEnd w:id="2760"/>
      <w:r>
        <w:rPr>
          <w:rFonts w:hint="cs"/>
          <w:rtl/>
        </w:rPr>
        <w:t xml:space="preserve">החברה ברישום תמרוקים, ועם 19 שנים של </w:t>
      </w:r>
      <w:bookmarkStart w:id="2761" w:name="_ETM_Q1_6362714"/>
      <w:bookmarkEnd w:id="2761"/>
      <w:r>
        <w:rPr>
          <w:rFonts w:hint="cs"/>
          <w:rtl/>
        </w:rPr>
        <w:t xml:space="preserve">ניסיון. לגבי ההגדרות של </w:t>
      </w:r>
      <w:r w:rsidRPr="006F143B">
        <w:rPr>
          <w:rtl/>
        </w:rPr>
        <w:t>"מעריך הבטיחות" – מי שעורך את הערכת הבטיחות לתמרו</w:t>
      </w:r>
      <w:r>
        <w:rPr>
          <w:rtl/>
        </w:rPr>
        <w:t>ק ואת דוח הבטיחות לפי תקנות אלה</w:t>
      </w:r>
      <w:r>
        <w:rPr>
          <w:rFonts w:hint="cs"/>
          <w:rtl/>
        </w:rPr>
        <w:t xml:space="preserve"> או בהתאם לרגולציה </w:t>
      </w:r>
      <w:bookmarkStart w:id="2762" w:name="_ETM_Q1_6373762"/>
      <w:bookmarkEnd w:id="2762"/>
      <w:r>
        <w:rPr>
          <w:rFonts w:hint="cs"/>
          <w:rtl/>
        </w:rPr>
        <w:t xml:space="preserve">האירופאית. כי אנחנו נקבל דוחות בטיחות </w:t>
      </w:r>
      <w:bookmarkStart w:id="2763" w:name="_ETM_Q1_6378030"/>
      <w:bookmarkEnd w:id="2763"/>
      <w:r>
        <w:rPr>
          <w:rFonts w:hint="cs"/>
          <w:rtl/>
        </w:rPr>
        <w:t xml:space="preserve">בהתאם לרגולציה האירופאית.  </w:t>
      </w:r>
    </w:p>
    <w:p w14:paraId="5A3EEF4D" w14:textId="77777777" w:rsidR="006F143B" w:rsidRDefault="006F143B" w:rsidP="006F143B">
      <w:pPr>
        <w:rPr>
          <w:rtl/>
        </w:rPr>
      </w:pPr>
    </w:p>
    <w:p w14:paraId="21AB00D2" w14:textId="4ECC7EF2" w:rsidR="00F43082" w:rsidRDefault="00F43082" w:rsidP="0031063E">
      <w:pPr>
        <w:pStyle w:val="af9"/>
        <w:keepNext/>
        <w:rPr>
          <w:rtl/>
        </w:rPr>
      </w:pPr>
      <w:bookmarkStart w:id="2764" w:name="_ETM_Q1_6354526"/>
      <w:bookmarkStart w:id="2765" w:name="_ETM_Q1_6382814"/>
      <w:bookmarkStart w:id="2766" w:name="_ETM_Q1_6382870"/>
      <w:bookmarkStart w:id="2767" w:name="ET_guest_904967_152"/>
      <w:bookmarkEnd w:id="2764"/>
      <w:bookmarkEnd w:id="2765"/>
      <w:bookmarkEnd w:id="2766"/>
      <w:r w:rsidRPr="0031063E">
        <w:rPr>
          <w:rStyle w:val="TagStyle"/>
          <w:rtl/>
        </w:rPr>
        <w:t>&lt;&lt; אורח &gt;&gt;</w:t>
      </w:r>
      <w:r w:rsidRPr="00F43082">
        <w:rPr>
          <w:rStyle w:val="TagStyle"/>
          <w:rtl/>
        </w:rPr>
        <w:t xml:space="preserve"> </w:t>
      </w:r>
      <w:r>
        <w:rPr>
          <w:rtl/>
        </w:rPr>
        <w:t>אור אלדר:</w:t>
      </w:r>
      <w:r w:rsidRPr="00F43082">
        <w:rPr>
          <w:rStyle w:val="TagStyle"/>
          <w:rtl/>
        </w:rPr>
        <w:t xml:space="preserve"> </w:t>
      </w:r>
      <w:r w:rsidRPr="0031063E">
        <w:rPr>
          <w:rStyle w:val="TagStyle"/>
          <w:rtl/>
        </w:rPr>
        <w:t>&lt;&lt; אורח &gt;&gt;</w:t>
      </w:r>
      <w:r>
        <w:rPr>
          <w:rtl/>
        </w:rPr>
        <w:t xml:space="preserve">   </w:t>
      </w:r>
      <w:bookmarkEnd w:id="2767"/>
    </w:p>
    <w:p w14:paraId="384B4F5B" w14:textId="77777777" w:rsidR="00F43082" w:rsidRDefault="00F43082" w:rsidP="0031063E">
      <w:pPr>
        <w:pStyle w:val="KeepWithNext"/>
        <w:rPr>
          <w:rtl/>
        </w:rPr>
      </w:pPr>
    </w:p>
    <w:p w14:paraId="3C303272" w14:textId="1005919A" w:rsidR="00F43082" w:rsidRDefault="0094271C" w:rsidP="00F43082">
      <w:pPr>
        <w:rPr>
          <w:rtl/>
        </w:rPr>
      </w:pPr>
      <w:bookmarkStart w:id="2768" w:name="_ETM_Q1_6384119"/>
      <w:bookmarkStart w:id="2769" w:name="_ETM_Q1_6384145"/>
      <w:bookmarkEnd w:id="2768"/>
      <w:bookmarkEnd w:id="2769"/>
      <w:r>
        <w:rPr>
          <w:rFonts w:hint="cs"/>
          <w:rtl/>
        </w:rPr>
        <w:t>זה מוס</w:t>
      </w:r>
      <w:r w:rsidR="006F143B">
        <w:rPr>
          <w:rFonts w:hint="cs"/>
          <w:rtl/>
        </w:rPr>
        <w:t xml:space="preserve">דר בהמשך התקנות, בתקנה הספציפית שעוסקת בהערכת הבטיחות. </w:t>
      </w:r>
    </w:p>
    <w:p w14:paraId="200C17D5" w14:textId="77777777" w:rsidR="00F43082" w:rsidRDefault="00F43082" w:rsidP="00F43082">
      <w:pPr>
        <w:rPr>
          <w:rtl/>
        </w:rPr>
      </w:pPr>
      <w:bookmarkStart w:id="2770" w:name="_ETM_Q1_6387198"/>
      <w:bookmarkStart w:id="2771" w:name="_ETM_Q1_6387244"/>
      <w:bookmarkEnd w:id="2770"/>
      <w:bookmarkEnd w:id="2771"/>
    </w:p>
    <w:p w14:paraId="43F6AB73" w14:textId="0D3AA0E1" w:rsidR="0031063E" w:rsidRDefault="0031063E" w:rsidP="0031063E">
      <w:pPr>
        <w:pStyle w:val="af9"/>
        <w:keepNext/>
        <w:rPr>
          <w:rtl/>
        </w:rPr>
      </w:pPr>
      <w:bookmarkStart w:id="2772" w:name="_ETM_Q1_6385448"/>
      <w:bookmarkStart w:id="2773" w:name="_ETM_Q1_6386536"/>
      <w:bookmarkStart w:id="2774" w:name="ET_guest_904964_419"/>
      <w:bookmarkEnd w:id="2772"/>
      <w:bookmarkEnd w:id="2773"/>
      <w:r w:rsidRPr="0031063E">
        <w:rPr>
          <w:rStyle w:val="TagStyle"/>
          <w:rtl/>
        </w:rPr>
        <w:t xml:space="preserve"> &lt;&lt; אורח &gt;&gt; </w:t>
      </w:r>
      <w:r>
        <w:rPr>
          <w:rtl/>
        </w:rPr>
        <w:t>גלי עמיר:</w:t>
      </w:r>
      <w:r w:rsidRPr="0031063E">
        <w:rPr>
          <w:rStyle w:val="TagStyle"/>
          <w:rtl/>
        </w:rPr>
        <w:t xml:space="preserve"> &lt;&lt; אורח &gt;&gt;</w:t>
      </w:r>
      <w:bookmarkEnd w:id="2774"/>
      <w:r>
        <w:rPr>
          <w:rtl/>
        </w:rPr>
        <w:t xml:space="preserve">  </w:t>
      </w:r>
    </w:p>
    <w:p w14:paraId="42F4778B" w14:textId="691C2D92" w:rsidR="006F143B" w:rsidRDefault="0031063E" w:rsidP="0031063E">
      <w:pPr>
        <w:pStyle w:val="KeepWithNext"/>
        <w:rPr>
          <w:rtl/>
        </w:rPr>
      </w:pPr>
      <w:r>
        <w:rPr>
          <w:rtl/>
        </w:rPr>
        <w:t xml:space="preserve"> </w:t>
      </w:r>
    </w:p>
    <w:p w14:paraId="1A728A3B" w14:textId="7196928D" w:rsidR="006F143B" w:rsidRDefault="006F143B" w:rsidP="006F143B">
      <w:pPr>
        <w:rPr>
          <w:rtl/>
        </w:rPr>
      </w:pPr>
      <w:r>
        <w:rPr>
          <w:rFonts w:hint="cs"/>
          <w:rtl/>
        </w:rPr>
        <w:t xml:space="preserve">ושם </w:t>
      </w:r>
      <w:bookmarkStart w:id="2775" w:name="_ETM_Q1_6387528"/>
      <w:bookmarkEnd w:id="2775"/>
      <w:r>
        <w:rPr>
          <w:rFonts w:hint="cs"/>
          <w:rtl/>
        </w:rPr>
        <w:t xml:space="preserve">זה רשום. </w:t>
      </w:r>
    </w:p>
    <w:p w14:paraId="38811CE4" w14:textId="77777777" w:rsidR="006F143B" w:rsidRDefault="006F143B" w:rsidP="006F143B">
      <w:pPr>
        <w:rPr>
          <w:rtl/>
        </w:rPr>
      </w:pPr>
      <w:bookmarkStart w:id="2776" w:name="_ETM_Q1_6383776"/>
      <w:bookmarkEnd w:id="2776"/>
    </w:p>
    <w:p w14:paraId="08478C3D" w14:textId="1B63A577" w:rsidR="0031063E" w:rsidRDefault="0031063E" w:rsidP="0031063E">
      <w:pPr>
        <w:pStyle w:val="af9"/>
        <w:keepNext/>
        <w:rPr>
          <w:rtl/>
        </w:rPr>
      </w:pPr>
      <w:bookmarkStart w:id="2777" w:name="_ETM_Q1_6383827"/>
      <w:bookmarkStart w:id="2778" w:name="ET_guest_904967_421"/>
      <w:bookmarkEnd w:id="2777"/>
      <w:r w:rsidRPr="0031063E">
        <w:rPr>
          <w:rStyle w:val="TagStyle"/>
          <w:rtl/>
        </w:rPr>
        <w:t xml:space="preserve"> &lt;&lt; אורח &gt;&gt; </w:t>
      </w:r>
      <w:r>
        <w:rPr>
          <w:rtl/>
        </w:rPr>
        <w:t>אור אלדר:</w:t>
      </w:r>
      <w:r w:rsidRPr="0031063E">
        <w:rPr>
          <w:rStyle w:val="TagStyle"/>
          <w:rtl/>
        </w:rPr>
        <w:t xml:space="preserve"> &lt;&lt; אורח &gt;&gt;</w:t>
      </w:r>
      <w:bookmarkEnd w:id="2778"/>
      <w:r>
        <w:rPr>
          <w:rtl/>
        </w:rPr>
        <w:t xml:space="preserve">  </w:t>
      </w:r>
    </w:p>
    <w:p w14:paraId="12067AD6" w14:textId="3BDBC578" w:rsidR="006F143B" w:rsidRDefault="0031063E" w:rsidP="0031063E">
      <w:pPr>
        <w:pStyle w:val="KeepWithNext"/>
        <w:rPr>
          <w:rtl/>
        </w:rPr>
      </w:pPr>
      <w:r>
        <w:rPr>
          <w:rtl/>
        </w:rPr>
        <w:t xml:space="preserve"> </w:t>
      </w:r>
    </w:p>
    <w:p w14:paraId="270326D9" w14:textId="0156BF9D" w:rsidR="006F143B" w:rsidRDefault="006F143B" w:rsidP="006F143B">
      <w:pPr>
        <w:rPr>
          <w:rtl/>
        </w:rPr>
      </w:pPr>
      <w:r>
        <w:rPr>
          <w:rFonts w:hint="cs"/>
          <w:rtl/>
        </w:rPr>
        <w:t xml:space="preserve">כן. </w:t>
      </w:r>
    </w:p>
    <w:p w14:paraId="7801A0A8" w14:textId="77777777" w:rsidR="006F143B" w:rsidRDefault="006F143B" w:rsidP="006F143B">
      <w:pPr>
        <w:rPr>
          <w:rtl/>
        </w:rPr>
      </w:pPr>
      <w:bookmarkStart w:id="2779" w:name="_ETM_Q1_6385799"/>
      <w:bookmarkStart w:id="2780" w:name="_ETM_Q1_6386072"/>
      <w:bookmarkEnd w:id="2779"/>
      <w:bookmarkEnd w:id="2780"/>
    </w:p>
    <w:p w14:paraId="309737DE" w14:textId="716AD9AD" w:rsidR="0031063E" w:rsidRDefault="0031063E" w:rsidP="0031063E">
      <w:pPr>
        <w:pStyle w:val="af9"/>
        <w:keepNext/>
        <w:rPr>
          <w:rtl/>
        </w:rPr>
      </w:pPr>
      <w:bookmarkStart w:id="2781" w:name="_ETM_Q1_6388718"/>
      <w:bookmarkStart w:id="2782" w:name="ET_guest_904964_423"/>
      <w:bookmarkEnd w:id="2781"/>
      <w:r w:rsidRPr="0031063E">
        <w:rPr>
          <w:rStyle w:val="TagStyle"/>
          <w:rtl/>
        </w:rPr>
        <w:t xml:space="preserve"> &lt;&lt; אורח &gt;&gt; </w:t>
      </w:r>
      <w:r>
        <w:rPr>
          <w:rtl/>
        </w:rPr>
        <w:t>גלי עמיר:</w:t>
      </w:r>
      <w:r w:rsidRPr="0031063E">
        <w:rPr>
          <w:rStyle w:val="TagStyle"/>
          <w:rtl/>
        </w:rPr>
        <w:t xml:space="preserve"> &lt;&lt; אורח &gt;&gt;</w:t>
      </w:r>
      <w:bookmarkEnd w:id="2782"/>
      <w:r>
        <w:rPr>
          <w:rtl/>
        </w:rPr>
        <w:t xml:space="preserve">  </w:t>
      </w:r>
    </w:p>
    <w:p w14:paraId="43897E6A" w14:textId="3447093B" w:rsidR="006F143B" w:rsidRDefault="0031063E" w:rsidP="0031063E">
      <w:pPr>
        <w:pStyle w:val="KeepWithNext"/>
        <w:rPr>
          <w:rtl/>
        </w:rPr>
      </w:pPr>
      <w:r>
        <w:rPr>
          <w:rtl/>
        </w:rPr>
        <w:t xml:space="preserve"> </w:t>
      </w:r>
    </w:p>
    <w:p w14:paraId="6D68076C" w14:textId="36B26AA0" w:rsidR="006F143B" w:rsidRDefault="006F143B" w:rsidP="006F143B">
      <w:pPr>
        <w:rPr>
          <w:rtl/>
        </w:rPr>
      </w:pPr>
      <w:r>
        <w:rPr>
          <w:rFonts w:hint="cs"/>
          <w:rtl/>
        </w:rPr>
        <w:t>בסדר. תודה.</w:t>
      </w:r>
      <w:bookmarkStart w:id="2783" w:name="_ETM_Q1_6391646"/>
      <w:bookmarkEnd w:id="2783"/>
    </w:p>
    <w:p w14:paraId="75B14926" w14:textId="77777777" w:rsidR="006F143B" w:rsidRDefault="006F143B" w:rsidP="006F143B">
      <w:pPr>
        <w:rPr>
          <w:rtl/>
        </w:rPr>
      </w:pPr>
    </w:p>
    <w:p w14:paraId="0AFB06BF" w14:textId="77777777" w:rsidR="00F43082" w:rsidRDefault="00F43082" w:rsidP="0031063E">
      <w:pPr>
        <w:pStyle w:val="a4"/>
        <w:keepNext/>
        <w:rPr>
          <w:rtl/>
        </w:rPr>
      </w:pPr>
      <w:bookmarkStart w:id="2784" w:name="_ETM_Q1_6387294"/>
      <w:bookmarkStart w:id="2785" w:name="_ETM_Q1_6387338"/>
      <w:bookmarkStart w:id="2786" w:name="ET_speaker_ענת_מימון_424"/>
      <w:bookmarkEnd w:id="2784"/>
      <w:bookmarkEnd w:id="2785"/>
      <w:r w:rsidRPr="0031063E">
        <w:rPr>
          <w:rStyle w:val="TagStyle"/>
          <w:rtl/>
        </w:rPr>
        <w:t>&lt;&lt; דובר &gt;&gt;</w:t>
      </w:r>
      <w:r w:rsidRPr="00592DAB">
        <w:rPr>
          <w:rStyle w:val="TagStyle"/>
          <w:rtl/>
        </w:rPr>
        <w:t xml:space="preserve"> </w:t>
      </w:r>
      <w:r>
        <w:rPr>
          <w:rtl/>
        </w:rPr>
        <w:t>ענת מימון:</w:t>
      </w:r>
      <w:r w:rsidRPr="00592DAB">
        <w:rPr>
          <w:rStyle w:val="TagStyle"/>
          <w:rtl/>
        </w:rPr>
        <w:t xml:space="preserve"> </w:t>
      </w:r>
      <w:r w:rsidRPr="0031063E">
        <w:rPr>
          <w:rStyle w:val="TagStyle"/>
          <w:rtl/>
        </w:rPr>
        <w:t>&lt;&lt; דובר &gt;&gt;</w:t>
      </w:r>
      <w:bookmarkEnd w:id="2786"/>
      <w:r>
        <w:rPr>
          <w:rtl/>
        </w:rPr>
        <w:t xml:space="preserve">   </w:t>
      </w:r>
    </w:p>
    <w:p w14:paraId="5B3E81FC" w14:textId="77777777" w:rsidR="00F43082" w:rsidRDefault="00F43082" w:rsidP="0031063E">
      <w:pPr>
        <w:pStyle w:val="KeepWithNext"/>
        <w:rPr>
          <w:rtl/>
        </w:rPr>
      </w:pPr>
    </w:p>
    <w:p w14:paraId="07CC7524" w14:textId="77777777" w:rsidR="006F143B" w:rsidRDefault="00F43082" w:rsidP="00F43082">
      <w:pPr>
        <w:rPr>
          <w:rtl/>
        </w:rPr>
      </w:pPr>
      <w:bookmarkStart w:id="2787" w:name="_ETM_Q1_6391094"/>
      <w:bookmarkStart w:id="2788" w:name="_ETM_Q1_6391146"/>
      <w:bookmarkEnd w:id="2787"/>
      <w:bookmarkEnd w:id="2788"/>
      <w:r>
        <w:rPr>
          <w:rFonts w:hint="cs"/>
          <w:rtl/>
        </w:rPr>
        <w:t>אני ממשיכה</w:t>
      </w:r>
      <w:r w:rsidR="006F143B">
        <w:rPr>
          <w:rFonts w:hint="cs"/>
          <w:rtl/>
        </w:rPr>
        <w:t xml:space="preserve"> לתקנה 2 </w:t>
      </w:r>
      <w:r w:rsidR="006F143B">
        <w:rPr>
          <w:rtl/>
        </w:rPr>
        <w:t>–</w:t>
      </w:r>
      <w:r w:rsidR="006F143B">
        <w:rPr>
          <w:rFonts w:hint="cs"/>
          <w:rtl/>
        </w:rPr>
        <w:t xml:space="preserve"> פרק ב' </w:t>
      </w:r>
      <w:bookmarkStart w:id="2789" w:name="_ETM_Q1_6389063"/>
      <w:bookmarkEnd w:id="2789"/>
      <w:r w:rsidR="006F143B">
        <w:rPr>
          <w:rFonts w:hint="cs"/>
          <w:rtl/>
        </w:rPr>
        <w:t xml:space="preserve">העוסק ברישום במרשם העוסקים בתמרוקים ומתן רישיון תמרוקים. </w:t>
      </w:r>
      <w:r>
        <w:rPr>
          <w:rFonts w:hint="cs"/>
          <w:rtl/>
        </w:rPr>
        <w:t xml:space="preserve"> </w:t>
      </w:r>
    </w:p>
    <w:p w14:paraId="258E6A15" w14:textId="77777777" w:rsidR="006F143B" w:rsidRDefault="006F143B" w:rsidP="0094271C">
      <w:pPr>
        <w:ind w:firstLine="0"/>
        <w:rPr>
          <w:rtl/>
        </w:rPr>
      </w:pPr>
    </w:p>
    <w:tbl>
      <w:tblPr>
        <w:bidiVisual/>
        <w:tblW w:w="10350" w:type="dxa"/>
        <w:tblInd w:w="-710" w:type="dxa"/>
        <w:tblLayout w:type="fixed"/>
        <w:tblCellMar>
          <w:top w:w="57" w:type="dxa"/>
          <w:left w:w="0" w:type="dxa"/>
          <w:bottom w:w="57" w:type="dxa"/>
          <w:right w:w="0" w:type="dxa"/>
        </w:tblCellMar>
        <w:tblLook w:val="01E0" w:firstRow="1" w:lastRow="1" w:firstColumn="1" w:lastColumn="1" w:noHBand="0" w:noVBand="0"/>
      </w:tblPr>
      <w:tblGrid>
        <w:gridCol w:w="2580"/>
        <w:gridCol w:w="624"/>
        <w:gridCol w:w="626"/>
        <w:gridCol w:w="624"/>
        <w:gridCol w:w="5896"/>
      </w:tblGrid>
      <w:tr w:rsidR="006F143B" w:rsidRPr="006F143B" w14:paraId="4150F666" w14:textId="77777777" w:rsidTr="006F143B">
        <w:trPr>
          <w:cantSplit/>
        </w:trPr>
        <w:tc>
          <w:tcPr>
            <w:tcW w:w="2580" w:type="dxa"/>
            <w:hideMark/>
          </w:tcPr>
          <w:p w14:paraId="1AAB1FA4" w14:textId="7A7E50C2" w:rsidR="006F143B" w:rsidRPr="006F143B" w:rsidRDefault="00471DC5" w:rsidP="006F143B">
            <w:r>
              <w:rPr>
                <w:rFonts w:hint="cs"/>
                <w:rtl/>
              </w:rPr>
              <w:t xml:space="preserve">"בקשה </w:t>
            </w:r>
            <w:r w:rsidR="006F143B" w:rsidRPr="006F143B">
              <w:rPr>
                <w:rFonts w:hint="cs"/>
                <w:rtl/>
              </w:rPr>
              <w:t>לרישום במרשם העוסקים בתמרוקים או לחידושו ועדכון פרטים</w:t>
            </w:r>
          </w:p>
        </w:tc>
        <w:tc>
          <w:tcPr>
            <w:tcW w:w="624" w:type="dxa"/>
          </w:tcPr>
          <w:p w14:paraId="31E98DCD" w14:textId="77777777" w:rsidR="006F143B" w:rsidRPr="006F143B" w:rsidRDefault="006F143B" w:rsidP="006F143B">
            <w:pPr>
              <w:numPr>
                <w:ilvl w:val="0"/>
                <w:numId w:val="3"/>
              </w:numPr>
            </w:pPr>
          </w:p>
        </w:tc>
        <w:tc>
          <w:tcPr>
            <w:tcW w:w="7147" w:type="dxa"/>
            <w:gridSpan w:val="3"/>
            <w:hideMark/>
          </w:tcPr>
          <w:p w14:paraId="67F1C64A" w14:textId="77777777" w:rsidR="006F143B" w:rsidRPr="006F143B" w:rsidRDefault="006F143B" w:rsidP="006F143B">
            <w:pPr>
              <w:numPr>
                <w:ilvl w:val="0"/>
                <w:numId w:val="5"/>
              </w:numPr>
              <w:tabs>
                <w:tab w:val="left" w:pos="624"/>
              </w:tabs>
            </w:pPr>
            <w:r w:rsidRPr="006F143B">
              <w:rPr>
                <w:rFonts w:hint="cs"/>
                <w:rtl/>
              </w:rPr>
              <w:t xml:space="preserve">בקשה לרישום במרשם העוסקים בתמרוקים או לחידוש הרישום כאמור (בפרק זה – בקשה לרישום במרשם) תוגש בידי עוסק בתמרוקים המבקש לייצר, לייבא, לייצא, לאחסן באופן סיטונאי או להפיץ תמרוק; בקשה לרישום במרשם של עוסק כאמור שהוא תאגיד, תוגש בידי המנהל הכללי של התאגיד או עובד אחר בתאגיד שהוא תושב ישראל ושהמנהל האמור הסמיך לעניין זה.  </w:t>
            </w:r>
          </w:p>
        </w:tc>
      </w:tr>
      <w:tr w:rsidR="006F143B" w:rsidRPr="006F143B" w14:paraId="37206B56" w14:textId="77777777" w:rsidTr="006F143B">
        <w:trPr>
          <w:cantSplit/>
        </w:trPr>
        <w:tc>
          <w:tcPr>
            <w:tcW w:w="2580" w:type="dxa"/>
          </w:tcPr>
          <w:p w14:paraId="5A098803" w14:textId="77777777" w:rsidR="006F143B" w:rsidRPr="006F143B" w:rsidRDefault="006F143B" w:rsidP="006F143B"/>
        </w:tc>
        <w:tc>
          <w:tcPr>
            <w:tcW w:w="624" w:type="dxa"/>
          </w:tcPr>
          <w:p w14:paraId="3AB3B694" w14:textId="77777777" w:rsidR="006F143B" w:rsidRPr="006F143B" w:rsidRDefault="006F143B" w:rsidP="006F143B"/>
        </w:tc>
        <w:tc>
          <w:tcPr>
            <w:tcW w:w="7147" w:type="dxa"/>
            <w:gridSpan w:val="3"/>
            <w:hideMark/>
          </w:tcPr>
          <w:p w14:paraId="1B701D4A" w14:textId="77777777" w:rsidR="006F143B" w:rsidRPr="006F143B" w:rsidRDefault="006F143B" w:rsidP="006F143B">
            <w:pPr>
              <w:numPr>
                <w:ilvl w:val="0"/>
                <w:numId w:val="5"/>
              </w:numPr>
              <w:tabs>
                <w:tab w:val="left" w:pos="624"/>
              </w:tabs>
            </w:pPr>
            <w:r w:rsidRPr="006F143B">
              <w:rPr>
                <w:rFonts w:hint="cs"/>
                <w:rtl/>
              </w:rPr>
              <w:t xml:space="preserve">על אף האמור בתקנת משנה (א), בקשה לרישום במרשם של עוסק בתמרוקים שהוא תאגיד שהמנהל הכללי שלו אינו תושב ישראל, תוגש בידי נושא משרה בתאגיד שהוא תושב ישראל או עובד אחר בתאגיד שהוא תושב ישראל ושנושא המשרה האמור הסמיך לעניין זה.  </w:t>
            </w:r>
          </w:p>
        </w:tc>
      </w:tr>
      <w:tr w:rsidR="006F143B" w:rsidRPr="006F143B" w14:paraId="25D276C2" w14:textId="77777777" w:rsidTr="006F143B">
        <w:trPr>
          <w:cantSplit/>
        </w:trPr>
        <w:tc>
          <w:tcPr>
            <w:tcW w:w="2580" w:type="dxa"/>
          </w:tcPr>
          <w:p w14:paraId="71C298B5" w14:textId="77777777" w:rsidR="006F143B" w:rsidRPr="006F143B" w:rsidRDefault="006F143B" w:rsidP="006F143B"/>
        </w:tc>
        <w:tc>
          <w:tcPr>
            <w:tcW w:w="624" w:type="dxa"/>
          </w:tcPr>
          <w:p w14:paraId="5169491F" w14:textId="77777777" w:rsidR="006F143B" w:rsidRPr="006F143B" w:rsidRDefault="006F143B" w:rsidP="006F143B"/>
        </w:tc>
        <w:tc>
          <w:tcPr>
            <w:tcW w:w="7147" w:type="dxa"/>
            <w:gridSpan w:val="3"/>
            <w:hideMark/>
          </w:tcPr>
          <w:p w14:paraId="4F26FD5B" w14:textId="77777777" w:rsidR="006F143B" w:rsidRPr="006F143B" w:rsidRDefault="006F143B" w:rsidP="006F143B">
            <w:pPr>
              <w:numPr>
                <w:ilvl w:val="0"/>
                <w:numId w:val="5"/>
              </w:numPr>
              <w:tabs>
                <w:tab w:val="left" w:pos="624"/>
              </w:tabs>
            </w:pPr>
            <w:r w:rsidRPr="006F143B">
              <w:rPr>
                <w:rFonts w:hint="cs"/>
                <w:rtl/>
              </w:rPr>
              <w:t xml:space="preserve">הודעה על הסמכת עובד כאמור בתקנת משנה (א) או (ב) (בתקנה זו – העובד המוסמך) תוגש באמצעות המערכת המקוונת. </w:t>
            </w:r>
          </w:p>
        </w:tc>
      </w:tr>
      <w:tr w:rsidR="006F143B" w:rsidRPr="006F143B" w14:paraId="3B36537F" w14:textId="77777777" w:rsidTr="006F143B">
        <w:trPr>
          <w:cantSplit/>
        </w:trPr>
        <w:tc>
          <w:tcPr>
            <w:tcW w:w="2580" w:type="dxa"/>
          </w:tcPr>
          <w:p w14:paraId="1622BD22" w14:textId="77777777" w:rsidR="006F143B" w:rsidRPr="006F143B" w:rsidRDefault="006F143B" w:rsidP="006F143B"/>
        </w:tc>
        <w:tc>
          <w:tcPr>
            <w:tcW w:w="624" w:type="dxa"/>
          </w:tcPr>
          <w:p w14:paraId="4DBE6DDC" w14:textId="77777777" w:rsidR="006F143B" w:rsidRPr="006F143B" w:rsidRDefault="006F143B" w:rsidP="006F143B"/>
        </w:tc>
        <w:tc>
          <w:tcPr>
            <w:tcW w:w="7147" w:type="dxa"/>
            <w:gridSpan w:val="3"/>
            <w:hideMark/>
          </w:tcPr>
          <w:p w14:paraId="1D8966B8" w14:textId="77777777" w:rsidR="006F143B" w:rsidRPr="006F143B" w:rsidRDefault="006F143B" w:rsidP="006F143B">
            <w:pPr>
              <w:numPr>
                <w:ilvl w:val="0"/>
                <w:numId w:val="5"/>
              </w:numPr>
              <w:tabs>
                <w:tab w:val="left" w:pos="624"/>
              </w:tabs>
            </w:pPr>
            <w:r w:rsidRPr="006F143B">
              <w:rPr>
                <w:rFonts w:hint="cs"/>
                <w:rtl/>
              </w:rPr>
              <w:t>בקשה לרישום במרשם תוגש באמצעות המערכת המקוונת ותכלול את כל אלה, נוסף על האמור בסעיף 55א1(ד) לפקודה:</w:t>
            </w:r>
          </w:p>
        </w:tc>
      </w:tr>
      <w:tr w:rsidR="006F143B" w:rsidRPr="006F143B" w14:paraId="19EB5CF3" w14:textId="77777777" w:rsidTr="006F143B">
        <w:trPr>
          <w:cantSplit/>
        </w:trPr>
        <w:tc>
          <w:tcPr>
            <w:tcW w:w="2580" w:type="dxa"/>
          </w:tcPr>
          <w:p w14:paraId="2E2E00E3" w14:textId="77777777" w:rsidR="006F143B" w:rsidRPr="006F143B" w:rsidRDefault="006F143B" w:rsidP="006F143B"/>
        </w:tc>
        <w:tc>
          <w:tcPr>
            <w:tcW w:w="624" w:type="dxa"/>
          </w:tcPr>
          <w:p w14:paraId="35E4BE76" w14:textId="77777777" w:rsidR="006F143B" w:rsidRPr="006F143B" w:rsidRDefault="006F143B" w:rsidP="006F143B"/>
        </w:tc>
        <w:tc>
          <w:tcPr>
            <w:tcW w:w="626" w:type="dxa"/>
          </w:tcPr>
          <w:p w14:paraId="236B7EF9" w14:textId="77777777" w:rsidR="006F143B" w:rsidRPr="006F143B" w:rsidRDefault="006F143B" w:rsidP="006F143B"/>
        </w:tc>
        <w:tc>
          <w:tcPr>
            <w:tcW w:w="6521" w:type="dxa"/>
            <w:gridSpan w:val="2"/>
            <w:hideMark/>
          </w:tcPr>
          <w:p w14:paraId="6DF2E295" w14:textId="77777777" w:rsidR="006F143B" w:rsidRPr="006F143B" w:rsidRDefault="006F143B" w:rsidP="006F143B">
            <w:pPr>
              <w:numPr>
                <w:ilvl w:val="0"/>
                <w:numId w:val="6"/>
              </w:numPr>
              <w:tabs>
                <w:tab w:val="left" w:pos="624"/>
              </w:tabs>
            </w:pPr>
            <w:r w:rsidRPr="006F143B">
              <w:rPr>
                <w:rFonts w:hint="cs"/>
                <w:rtl/>
              </w:rPr>
              <w:t>אם מבקש הרישום הוא תאגיד –</w:t>
            </w:r>
          </w:p>
        </w:tc>
      </w:tr>
      <w:tr w:rsidR="006F143B" w:rsidRPr="006F143B" w14:paraId="4936FDB2" w14:textId="77777777" w:rsidTr="006F143B">
        <w:trPr>
          <w:cantSplit/>
          <w:trHeight w:val="60"/>
        </w:trPr>
        <w:tc>
          <w:tcPr>
            <w:tcW w:w="2580" w:type="dxa"/>
          </w:tcPr>
          <w:p w14:paraId="7559A2A0" w14:textId="77777777" w:rsidR="006F143B" w:rsidRPr="006F143B" w:rsidRDefault="006F143B" w:rsidP="006F143B"/>
        </w:tc>
        <w:tc>
          <w:tcPr>
            <w:tcW w:w="624" w:type="dxa"/>
          </w:tcPr>
          <w:p w14:paraId="0AC0D7DA" w14:textId="77777777" w:rsidR="006F143B" w:rsidRPr="006F143B" w:rsidRDefault="006F143B" w:rsidP="006F143B"/>
        </w:tc>
        <w:tc>
          <w:tcPr>
            <w:tcW w:w="626" w:type="dxa"/>
          </w:tcPr>
          <w:p w14:paraId="2325861C" w14:textId="77777777" w:rsidR="006F143B" w:rsidRPr="006F143B" w:rsidRDefault="006F143B" w:rsidP="006F143B"/>
        </w:tc>
        <w:tc>
          <w:tcPr>
            <w:tcW w:w="624" w:type="dxa"/>
          </w:tcPr>
          <w:p w14:paraId="7196B7AF" w14:textId="77777777" w:rsidR="006F143B" w:rsidRPr="006F143B" w:rsidRDefault="006F143B" w:rsidP="006F143B"/>
        </w:tc>
        <w:tc>
          <w:tcPr>
            <w:tcW w:w="5897" w:type="dxa"/>
            <w:hideMark/>
          </w:tcPr>
          <w:p w14:paraId="3E11BAC5" w14:textId="77777777" w:rsidR="006F143B" w:rsidRPr="006F143B" w:rsidRDefault="006F143B" w:rsidP="006F143B">
            <w:pPr>
              <w:numPr>
                <w:ilvl w:val="0"/>
                <w:numId w:val="7"/>
              </w:numPr>
              <w:tabs>
                <w:tab w:val="left" w:pos="624"/>
              </w:tabs>
            </w:pPr>
            <w:r w:rsidRPr="006F143B">
              <w:rPr>
                <w:rFonts w:hint="cs"/>
                <w:rtl/>
              </w:rPr>
              <w:t>שמו המלא של המנהל הכללי של התאגיד או נושא משרה בתאגיד, לפי העניין, מספר תעודת הזהות שלו ופרטי הקשר;</w:t>
            </w:r>
          </w:p>
        </w:tc>
      </w:tr>
      <w:tr w:rsidR="006F143B" w:rsidRPr="006F143B" w14:paraId="1AA834BC" w14:textId="77777777" w:rsidTr="006F143B">
        <w:trPr>
          <w:cantSplit/>
          <w:trHeight w:val="60"/>
        </w:trPr>
        <w:tc>
          <w:tcPr>
            <w:tcW w:w="2580" w:type="dxa"/>
          </w:tcPr>
          <w:p w14:paraId="5DAF5F3E" w14:textId="77777777" w:rsidR="006F143B" w:rsidRPr="006F143B" w:rsidRDefault="006F143B" w:rsidP="006F143B"/>
        </w:tc>
        <w:tc>
          <w:tcPr>
            <w:tcW w:w="624" w:type="dxa"/>
          </w:tcPr>
          <w:p w14:paraId="2BE5B59A" w14:textId="77777777" w:rsidR="006F143B" w:rsidRPr="006F143B" w:rsidRDefault="006F143B" w:rsidP="006F143B"/>
        </w:tc>
        <w:tc>
          <w:tcPr>
            <w:tcW w:w="626" w:type="dxa"/>
          </w:tcPr>
          <w:p w14:paraId="267493E3" w14:textId="77777777" w:rsidR="006F143B" w:rsidRPr="006F143B" w:rsidRDefault="006F143B" w:rsidP="006F143B"/>
        </w:tc>
        <w:tc>
          <w:tcPr>
            <w:tcW w:w="624" w:type="dxa"/>
          </w:tcPr>
          <w:p w14:paraId="615A351E" w14:textId="77777777" w:rsidR="006F143B" w:rsidRPr="006F143B" w:rsidRDefault="006F143B" w:rsidP="006F143B"/>
        </w:tc>
        <w:tc>
          <w:tcPr>
            <w:tcW w:w="5897" w:type="dxa"/>
            <w:hideMark/>
          </w:tcPr>
          <w:p w14:paraId="5CB4AEF1" w14:textId="77777777" w:rsidR="006F143B" w:rsidRPr="006F143B" w:rsidRDefault="006F143B" w:rsidP="006F143B">
            <w:pPr>
              <w:numPr>
                <w:ilvl w:val="0"/>
                <w:numId w:val="7"/>
              </w:numPr>
            </w:pPr>
            <w:r w:rsidRPr="006F143B">
              <w:rPr>
                <w:rFonts w:hint="cs"/>
                <w:rtl/>
              </w:rPr>
              <w:t>שמו המלא של העובד המוסמך, אם הוסמך כאמור בתקנת משנה (א) או (ב), מספר תעודת הזהות שלו ופרטי הקשר עימו;</w:t>
            </w:r>
          </w:p>
        </w:tc>
      </w:tr>
      <w:tr w:rsidR="006F143B" w:rsidRPr="006F143B" w14:paraId="0181076B" w14:textId="77777777" w:rsidTr="006F143B">
        <w:trPr>
          <w:cantSplit/>
        </w:trPr>
        <w:tc>
          <w:tcPr>
            <w:tcW w:w="2580" w:type="dxa"/>
          </w:tcPr>
          <w:p w14:paraId="41FBDA54" w14:textId="77777777" w:rsidR="006F143B" w:rsidRPr="006F143B" w:rsidRDefault="006F143B" w:rsidP="006F143B"/>
        </w:tc>
        <w:tc>
          <w:tcPr>
            <w:tcW w:w="624" w:type="dxa"/>
          </w:tcPr>
          <w:p w14:paraId="75F38DAC" w14:textId="77777777" w:rsidR="006F143B" w:rsidRPr="006F143B" w:rsidRDefault="006F143B" w:rsidP="006F143B"/>
        </w:tc>
        <w:tc>
          <w:tcPr>
            <w:tcW w:w="626" w:type="dxa"/>
          </w:tcPr>
          <w:p w14:paraId="1B8EF26D" w14:textId="77777777" w:rsidR="006F143B" w:rsidRPr="006F143B" w:rsidRDefault="006F143B" w:rsidP="006F143B"/>
        </w:tc>
        <w:tc>
          <w:tcPr>
            <w:tcW w:w="6521" w:type="dxa"/>
            <w:gridSpan w:val="2"/>
            <w:hideMark/>
          </w:tcPr>
          <w:p w14:paraId="55F70B80" w14:textId="77777777" w:rsidR="006F143B" w:rsidRPr="006F143B" w:rsidRDefault="006F143B" w:rsidP="006F143B">
            <w:pPr>
              <w:numPr>
                <w:ilvl w:val="0"/>
                <w:numId w:val="6"/>
              </w:numPr>
              <w:tabs>
                <w:tab w:val="left" w:pos="624"/>
              </w:tabs>
            </w:pPr>
            <w:r w:rsidRPr="006F143B">
              <w:rPr>
                <w:rFonts w:hint="cs"/>
                <w:rtl/>
              </w:rPr>
              <w:t>לגבי עוסק שיש לו יותר מאתר פעילות אחד – הכתובות של כל אתרי הפעילות;</w:t>
            </w:r>
          </w:p>
        </w:tc>
      </w:tr>
      <w:tr w:rsidR="006F143B" w:rsidRPr="006F143B" w14:paraId="47D130BA" w14:textId="77777777" w:rsidTr="006F143B">
        <w:trPr>
          <w:cantSplit/>
        </w:trPr>
        <w:tc>
          <w:tcPr>
            <w:tcW w:w="2580" w:type="dxa"/>
          </w:tcPr>
          <w:p w14:paraId="4E064626" w14:textId="77777777" w:rsidR="006F143B" w:rsidRPr="006F143B" w:rsidRDefault="006F143B" w:rsidP="006F143B"/>
        </w:tc>
        <w:tc>
          <w:tcPr>
            <w:tcW w:w="624" w:type="dxa"/>
          </w:tcPr>
          <w:p w14:paraId="61BDF513" w14:textId="77777777" w:rsidR="006F143B" w:rsidRPr="006F143B" w:rsidRDefault="006F143B" w:rsidP="006F143B"/>
        </w:tc>
        <w:tc>
          <w:tcPr>
            <w:tcW w:w="626" w:type="dxa"/>
          </w:tcPr>
          <w:p w14:paraId="4F6FB3F7" w14:textId="77777777" w:rsidR="006F143B" w:rsidRPr="006F143B" w:rsidRDefault="006F143B" w:rsidP="006F143B"/>
        </w:tc>
        <w:tc>
          <w:tcPr>
            <w:tcW w:w="6521" w:type="dxa"/>
            <w:gridSpan w:val="2"/>
            <w:hideMark/>
          </w:tcPr>
          <w:p w14:paraId="0B57F150" w14:textId="77777777" w:rsidR="006F143B" w:rsidRPr="006F143B" w:rsidRDefault="006F143B" w:rsidP="006F143B">
            <w:pPr>
              <w:numPr>
                <w:ilvl w:val="0"/>
                <w:numId w:val="6"/>
              </w:numPr>
              <w:tabs>
                <w:tab w:val="left" w:pos="624"/>
              </w:tabs>
            </w:pPr>
            <w:r w:rsidRPr="006F143B">
              <w:rPr>
                <w:rFonts w:hint="cs"/>
                <w:rtl/>
              </w:rPr>
              <w:t xml:space="preserve">תאריך הלידה של מבקש הרישום, אם אינו תאגיד; ואם הוא תאגיד – תאריך הלידה של המנהל הכללי של מבקש הרישום; </w:t>
            </w:r>
          </w:p>
        </w:tc>
      </w:tr>
      <w:tr w:rsidR="006F143B" w:rsidRPr="006F143B" w14:paraId="04C094C4" w14:textId="77777777" w:rsidTr="006F143B">
        <w:trPr>
          <w:cantSplit/>
        </w:trPr>
        <w:tc>
          <w:tcPr>
            <w:tcW w:w="2580" w:type="dxa"/>
          </w:tcPr>
          <w:p w14:paraId="3F471EEB" w14:textId="77777777" w:rsidR="006F143B" w:rsidRPr="006F143B" w:rsidRDefault="006F143B" w:rsidP="006F143B"/>
        </w:tc>
        <w:tc>
          <w:tcPr>
            <w:tcW w:w="624" w:type="dxa"/>
          </w:tcPr>
          <w:p w14:paraId="267A04ED" w14:textId="77777777" w:rsidR="006F143B" w:rsidRPr="006F143B" w:rsidRDefault="006F143B" w:rsidP="006F143B"/>
        </w:tc>
        <w:tc>
          <w:tcPr>
            <w:tcW w:w="626" w:type="dxa"/>
          </w:tcPr>
          <w:p w14:paraId="321BACA0" w14:textId="77777777" w:rsidR="006F143B" w:rsidRPr="006F143B" w:rsidRDefault="006F143B" w:rsidP="006F143B"/>
        </w:tc>
        <w:tc>
          <w:tcPr>
            <w:tcW w:w="6521" w:type="dxa"/>
            <w:gridSpan w:val="2"/>
            <w:hideMark/>
          </w:tcPr>
          <w:p w14:paraId="6ABA3643" w14:textId="77777777" w:rsidR="006F143B" w:rsidRPr="006F143B" w:rsidRDefault="006F143B" w:rsidP="006F143B">
            <w:pPr>
              <w:numPr>
                <w:ilvl w:val="0"/>
                <w:numId w:val="6"/>
              </w:numPr>
              <w:tabs>
                <w:tab w:val="left" w:pos="624"/>
              </w:tabs>
            </w:pPr>
            <w:r w:rsidRPr="006F143B">
              <w:rPr>
                <w:rFonts w:hint="cs"/>
                <w:rtl/>
              </w:rPr>
              <w:t>תיאור הפעילות של מבקש הרישום; לעניין מבקש שלעיסוקו בתמרוקים נדרש רישיון עסק, היתר או אישור לפי חוק רישוי עסקים –  תצוין פעילות העסק כפי שהוגדרה או נקבעה ברישיון העסק, בהיתר או באישור כאמור;</w:t>
            </w:r>
          </w:p>
        </w:tc>
      </w:tr>
      <w:tr w:rsidR="006F143B" w:rsidRPr="006F143B" w14:paraId="5DC97C47" w14:textId="77777777" w:rsidTr="006F143B">
        <w:trPr>
          <w:cantSplit/>
        </w:trPr>
        <w:tc>
          <w:tcPr>
            <w:tcW w:w="2580" w:type="dxa"/>
          </w:tcPr>
          <w:p w14:paraId="6B17D04F" w14:textId="77777777" w:rsidR="006F143B" w:rsidRPr="006F143B" w:rsidRDefault="006F143B" w:rsidP="006F143B"/>
        </w:tc>
        <w:tc>
          <w:tcPr>
            <w:tcW w:w="624" w:type="dxa"/>
          </w:tcPr>
          <w:p w14:paraId="0B9F4DE1" w14:textId="77777777" w:rsidR="006F143B" w:rsidRPr="006F143B" w:rsidRDefault="006F143B" w:rsidP="006F143B"/>
        </w:tc>
        <w:tc>
          <w:tcPr>
            <w:tcW w:w="626" w:type="dxa"/>
          </w:tcPr>
          <w:p w14:paraId="797B68DB" w14:textId="77777777" w:rsidR="006F143B" w:rsidRPr="006F143B" w:rsidRDefault="006F143B" w:rsidP="006F143B"/>
        </w:tc>
        <w:tc>
          <w:tcPr>
            <w:tcW w:w="6521" w:type="dxa"/>
            <w:gridSpan w:val="2"/>
            <w:hideMark/>
          </w:tcPr>
          <w:p w14:paraId="0E729BA3" w14:textId="77777777" w:rsidR="006F143B" w:rsidRPr="006F143B" w:rsidRDefault="006F143B" w:rsidP="006F143B">
            <w:pPr>
              <w:numPr>
                <w:ilvl w:val="0"/>
                <w:numId w:val="6"/>
              </w:numPr>
              <w:tabs>
                <w:tab w:val="left" w:pos="624"/>
              </w:tabs>
            </w:pPr>
            <w:r w:rsidRPr="006F143B">
              <w:rPr>
                <w:rFonts w:hint="cs"/>
                <w:rtl/>
              </w:rPr>
              <w:t xml:space="preserve">אם מבקש הרישום הוא יבואן או יצרן – שם התמרוק שבכוונתו לייבא או לייצר ושם הנציג האחראי של אותו תמרוק, אם הפרטים האמורים ידועים לו במועד הגשת הבקשה; </w:t>
            </w:r>
          </w:p>
        </w:tc>
      </w:tr>
      <w:tr w:rsidR="006F143B" w:rsidRPr="006F143B" w14:paraId="7D484026" w14:textId="77777777" w:rsidTr="006F143B">
        <w:trPr>
          <w:cantSplit/>
        </w:trPr>
        <w:tc>
          <w:tcPr>
            <w:tcW w:w="2580" w:type="dxa"/>
          </w:tcPr>
          <w:p w14:paraId="15B19540" w14:textId="77777777" w:rsidR="006F143B" w:rsidRPr="006F143B" w:rsidRDefault="006F143B" w:rsidP="006F143B"/>
        </w:tc>
        <w:tc>
          <w:tcPr>
            <w:tcW w:w="624" w:type="dxa"/>
          </w:tcPr>
          <w:p w14:paraId="58B7697A" w14:textId="77777777" w:rsidR="006F143B" w:rsidRPr="006F143B" w:rsidRDefault="006F143B" w:rsidP="006F143B"/>
        </w:tc>
        <w:tc>
          <w:tcPr>
            <w:tcW w:w="626" w:type="dxa"/>
          </w:tcPr>
          <w:p w14:paraId="0F565420" w14:textId="77777777" w:rsidR="006F143B" w:rsidRPr="006F143B" w:rsidRDefault="006F143B" w:rsidP="006F143B"/>
        </w:tc>
        <w:tc>
          <w:tcPr>
            <w:tcW w:w="6521" w:type="dxa"/>
            <w:gridSpan w:val="2"/>
            <w:hideMark/>
          </w:tcPr>
          <w:p w14:paraId="7DE60B31" w14:textId="77777777" w:rsidR="006F143B" w:rsidRPr="006F143B" w:rsidRDefault="006F143B" w:rsidP="006F143B">
            <w:pPr>
              <w:numPr>
                <w:ilvl w:val="0"/>
                <w:numId w:val="6"/>
              </w:numPr>
              <w:tabs>
                <w:tab w:val="left" w:pos="624"/>
              </w:tabs>
            </w:pPr>
            <w:r w:rsidRPr="006F143B">
              <w:rPr>
                <w:rFonts w:hint="cs"/>
                <w:rtl/>
              </w:rPr>
              <w:t xml:space="preserve">הצהרה על כל אלה: </w:t>
            </w:r>
          </w:p>
        </w:tc>
      </w:tr>
      <w:tr w:rsidR="006F143B" w:rsidRPr="006F143B" w14:paraId="11013F9B" w14:textId="77777777" w:rsidTr="006F143B">
        <w:trPr>
          <w:cantSplit/>
        </w:trPr>
        <w:tc>
          <w:tcPr>
            <w:tcW w:w="2580" w:type="dxa"/>
          </w:tcPr>
          <w:p w14:paraId="57D1DA7A" w14:textId="77777777" w:rsidR="006F143B" w:rsidRPr="006F143B" w:rsidRDefault="006F143B" w:rsidP="006F143B"/>
        </w:tc>
        <w:tc>
          <w:tcPr>
            <w:tcW w:w="624" w:type="dxa"/>
          </w:tcPr>
          <w:p w14:paraId="28B77115" w14:textId="77777777" w:rsidR="006F143B" w:rsidRPr="006F143B" w:rsidRDefault="006F143B" w:rsidP="006F143B"/>
        </w:tc>
        <w:tc>
          <w:tcPr>
            <w:tcW w:w="626" w:type="dxa"/>
          </w:tcPr>
          <w:p w14:paraId="207A08A6" w14:textId="77777777" w:rsidR="006F143B" w:rsidRPr="006F143B" w:rsidRDefault="006F143B" w:rsidP="006F143B"/>
        </w:tc>
        <w:tc>
          <w:tcPr>
            <w:tcW w:w="624" w:type="dxa"/>
          </w:tcPr>
          <w:p w14:paraId="04AA8FDD" w14:textId="77777777" w:rsidR="006F143B" w:rsidRPr="006F143B" w:rsidRDefault="006F143B" w:rsidP="006F143B"/>
        </w:tc>
        <w:tc>
          <w:tcPr>
            <w:tcW w:w="5897" w:type="dxa"/>
            <w:hideMark/>
          </w:tcPr>
          <w:p w14:paraId="1E5DD6AC" w14:textId="77777777" w:rsidR="006F143B" w:rsidRPr="006F143B" w:rsidRDefault="006F143B" w:rsidP="006F143B">
            <w:pPr>
              <w:numPr>
                <w:ilvl w:val="0"/>
                <w:numId w:val="8"/>
              </w:numPr>
              <w:tabs>
                <w:tab w:val="left" w:pos="624"/>
              </w:tabs>
            </w:pPr>
            <w:r w:rsidRPr="006F143B">
              <w:rPr>
                <w:rFonts w:hint="cs"/>
                <w:rtl/>
              </w:rPr>
              <w:t>מבקש הרישום אינו קטין או פסול דין;</w:t>
            </w:r>
          </w:p>
        </w:tc>
      </w:tr>
      <w:tr w:rsidR="006F143B" w:rsidRPr="006F143B" w14:paraId="7AC83F39" w14:textId="77777777" w:rsidTr="006F143B">
        <w:trPr>
          <w:cantSplit/>
        </w:trPr>
        <w:tc>
          <w:tcPr>
            <w:tcW w:w="2580" w:type="dxa"/>
          </w:tcPr>
          <w:p w14:paraId="77F1DCD8" w14:textId="77777777" w:rsidR="006F143B" w:rsidRPr="006F143B" w:rsidRDefault="006F143B" w:rsidP="006F143B"/>
        </w:tc>
        <w:tc>
          <w:tcPr>
            <w:tcW w:w="624" w:type="dxa"/>
          </w:tcPr>
          <w:p w14:paraId="14B24BDF" w14:textId="77777777" w:rsidR="006F143B" w:rsidRPr="006F143B" w:rsidRDefault="006F143B" w:rsidP="006F143B"/>
        </w:tc>
        <w:tc>
          <w:tcPr>
            <w:tcW w:w="626" w:type="dxa"/>
          </w:tcPr>
          <w:p w14:paraId="1715782A" w14:textId="77777777" w:rsidR="006F143B" w:rsidRPr="006F143B" w:rsidRDefault="006F143B" w:rsidP="006F143B"/>
        </w:tc>
        <w:tc>
          <w:tcPr>
            <w:tcW w:w="624" w:type="dxa"/>
          </w:tcPr>
          <w:p w14:paraId="2DAFA80B" w14:textId="77777777" w:rsidR="006F143B" w:rsidRPr="006F143B" w:rsidRDefault="006F143B" w:rsidP="006F143B"/>
        </w:tc>
        <w:tc>
          <w:tcPr>
            <w:tcW w:w="5897" w:type="dxa"/>
            <w:hideMark/>
          </w:tcPr>
          <w:p w14:paraId="46CE7E18" w14:textId="77777777" w:rsidR="006F143B" w:rsidRPr="006F143B" w:rsidRDefault="006F143B" w:rsidP="006F143B">
            <w:pPr>
              <w:numPr>
                <w:ilvl w:val="0"/>
                <w:numId w:val="8"/>
              </w:numPr>
              <w:tabs>
                <w:tab w:val="left" w:pos="624"/>
              </w:tabs>
            </w:pPr>
            <w:r w:rsidRPr="006F143B">
              <w:rPr>
                <w:rFonts w:hint="cs"/>
                <w:rtl/>
              </w:rPr>
              <w:t>מבקש הרישום הוא אזרח ישראלי, תושב ישראל, תאגיד שהתאגד ונרשם בישראל או תאגיד שהתאגד מחוץ לישראל ונרשם כחברת חוץ לפי סעיף 346 לחוק החברות.</w:t>
            </w:r>
          </w:p>
        </w:tc>
      </w:tr>
      <w:tr w:rsidR="006F143B" w:rsidRPr="006F143B" w14:paraId="6A202E0B" w14:textId="77777777" w:rsidTr="006F143B">
        <w:trPr>
          <w:cantSplit/>
          <w:trHeight w:val="60"/>
        </w:trPr>
        <w:tc>
          <w:tcPr>
            <w:tcW w:w="2580" w:type="dxa"/>
          </w:tcPr>
          <w:p w14:paraId="6F2E6C1C" w14:textId="77777777" w:rsidR="006F143B" w:rsidRPr="006F143B" w:rsidRDefault="006F143B" w:rsidP="006F143B"/>
        </w:tc>
        <w:tc>
          <w:tcPr>
            <w:tcW w:w="624" w:type="dxa"/>
          </w:tcPr>
          <w:p w14:paraId="62F6587E" w14:textId="77777777" w:rsidR="006F143B" w:rsidRPr="006F143B" w:rsidRDefault="006F143B" w:rsidP="006F143B"/>
        </w:tc>
        <w:tc>
          <w:tcPr>
            <w:tcW w:w="7147" w:type="dxa"/>
            <w:gridSpan w:val="3"/>
            <w:hideMark/>
          </w:tcPr>
          <w:p w14:paraId="1FADD063" w14:textId="4F20382C" w:rsidR="006F143B" w:rsidRPr="006F143B" w:rsidRDefault="006F143B" w:rsidP="006F143B">
            <w:pPr>
              <w:numPr>
                <w:ilvl w:val="0"/>
                <w:numId w:val="5"/>
              </w:numPr>
              <w:tabs>
                <w:tab w:val="left" w:pos="624"/>
              </w:tabs>
            </w:pPr>
            <w:r w:rsidRPr="006F143B">
              <w:rPr>
                <w:rFonts w:hint="cs"/>
                <w:rtl/>
              </w:rPr>
              <w:t>יבואן או יצרן שנרשם במרשם העוסקים, ושבמועד הגשת הבקשה לא היו ידועים לו שם התמרוק שבכוונתו לייצר או לייבא או זהות הנציג האחראי, כאמור בתקנת משנה (א)(5), יעדכן את הפרטים האמורים באמצעות המערכת המקוונת, לאחר שנודעו לו.</w:t>
            </w:r>
            <w:r>
              <w:rPr>
                <w:rFonts w:hint="cs"/>
                <w:rtl/>
              </w:rPr>
              <w:t>"</w:t>
            </w:r>
            <w:r w:rsidRPr="006F143B">
              <w:rPr>
                <w:rFonts w:hint="cs"/>
                <w:rtl/>
              </w:rPr>
              <w:t xml:space="preserve"> </w:t>
            </w:r>
          </w:p>
        </w:tc>
      </w:tr>
    </w:tbl>
    <w:p w14:paraId="63887793" w14:textId="77777777" w:rsidR="006F143B" w:rsidRPr="006F143B" w:rsidRDefault="006F143B" w:rsidP="00F43082">
      <w:pPr>
        <w:rPr>
          <w:rtl/>
        </w:rPr>
      </w:pPr>
    </w:p>
    <w:p w14:paraId="080D8E05" w14:textId="0430A2C0" w:rsidR="00F43082" w:rsidRDefault="000C44CC" w:rsidP="006F143B">
      <w:pPr>
        <w:rPr>
          <w:rtl/>
        </w:rPr>
      </w:pPr>
      <w:r>
        <w:rPr>
          <w:rFonts w:hint="cs"/>
          <w:rtl/>
        </w:rPr>
        <w:t>בתיקון שעשינו</w:t>
      </w:r>
      <w:r w:rsidR="006F143B">
        <w:rPr>
          <w:rFonts w:hint="cs"/>
          <w:rtl/>
        </w:rPr>
        <w:t xml:space="preserve"> באמת נקבע שיהיה מרשם עוסקים במקום רישיון </w:t>
      </w:r>
      <w:bookmarkStart w:id="2790" w:name="_ETM_Q1_6529042"/>
      <w:bookmarkEnd w:id="2790"/>
      <w:r w:rsidR="006F143B">
        <w:rPr>
          <w:rFonts w:hint="cs"/>
          <w:rtl/>
        </w:rPr>
        <w:t xml:space="preserve">עיסוק בתמרוקים, וזה לבקשת השוק כולו. </w:t>
      </w:r>
      <w:r>
        <w:rPr>
          <w:rFonts w:hint="cs"/>
          <w:rtl/>
        </w:rPr>
        <w:t xml:space="preserve">יש פה איזושהי </w:t>
      </w:r>
      <w:bookmarkStart w:id="2791" w:name="_ETM_Q1_6532288"/>
      <w:bookmarkEnd w:id="2791"/>
      <w:r>
        <w:rPr>
          <w:rFonts w:hint="cs"/>
          <w:rtl/>
        </w:rPr>
        <w:t xml:space="preserve">הקלה. </w:t>
      </w:r>
      <w:r w:rsidR="006F143B">
        <w:rPr>
          <w:rFonts w:hint="cs"/>
          <w:rtl/>
        </w:rPr>
        <w:t>ו</w:t>
      </w:r>
      <w:r>
        <w:rPr>
          <w:rFonts w:hint="cs"/>
          <w:rtl/>
        </w:rPr>
        <w:t>הפרטים</w:t>
      </w:r>
      <w:r w:rsidR="006F143B">
        <w:rPr>
          <w:rFonts w:hint="cs"/>
          <w:rtl/>
        </w:rPr>
        <w:t xml:space="preserve"> פה</w:t>
      </w:r>
      <w:r>
        <w:rPr>
          <w:rFonts w:hint="cs"/>
          <w:rtl/>
        </w:rPr>
        <w:t xml:space="preserve"> שצריך </w:t>
      </w:r>
      <w:r w:rsidR="006F143B">
        <w:rPr>
          <w:rFonts w:hint="cs"/>
          <w:rtl/>
        </w:rPr>
        <w:t>כ</w:t>
      </w:r>
      <w:r w:rsidR="007C5A04">
        <w:rPr>
          <w:rFonts w:hint="cs"/>
          <w:rtl/>
        </w:rPr>
        <w:t>שמגישים את הבקשה -</w:t>
      </w:r>
      <w:r>
        <w:rPr>
          <w:rFonts w:hint="cs"/>
          <w:rtl/>
        </w:rPr>
        <w:t xml:space="preserve"> חלק מהפרטים</w:t>
      </w:r>
      <w:r w:rsidR="007C5A04">
        <w:rPr>
          <w:rFonts w:hint="cs"/>
          <w:rtl/>
        </w:rPr>
        <w:t xml:space="preserve"> כבר</w:t>
      </w:r>
      <w:r>
        <w:rPr>
          <w:rFonts w:hint="cs"/>
          <w:rtl/>
        </w:rPr>
        <w:t xml:space="preserve"> מופיעים </w:t>
      </w:r>
      <w:bookmarkStart w:id="2792" w:name="_ETM_Q1_6539503"/>
      <w:bookmarkEnd w:id="2792"/>
      <w:r>
        <w:rPr>
          <w:rFonts w:hint="cs"/>
          <w:rtl/>
        </w:rPr>
        <w:t>בפקודה</w:t>
      </w:r>
      <w:r w:rsidR="006F143B">
        <w:rPr>
          <w:rFonts w:hint="cs"/>
          <w:rtl/>
        </w:rPr>
        <w:t xml:space="preserve">, בתיקון </w:t>
      </w:r>
      <w:bookmarkStart w:id="2793" w:name="_ETM_Q1_6537916"/>
      <w:bookmarkEnd w:id="2793"/>
      <w:r w:rsidR="006F143B">
        <w:rPr>
          <w:rFonts w:hint="cs"/>
          <w:rtl/>
        </w:rPr>
        <w:t>שנעשה</w:t>
      </w:r>
      <w:r>
        <w:rPr>
          <w:rFonts w:hint="cs"/>
          <w:rtl/>
        </w:rPr>
        <w:t>. האם יש הערו</w:t>
      </w:r>
      <w:r w:rsidR="007C5A04">
        <w:rPr>
          <w:rFonts w:hint="cs"/>
          <w:rtl/>
        </w:rPr>
        <w:t>ת לתקנה 2? אם לא, נעבור הלאה.</w:t>
      </w:r>
    </w:p>
    <w:p w14:paraId="36B21AF5" w14:textId="77777777" w:rsidR="000C44CC" w:rsidRDefault="000C44CC" w:rsidP="007C5A04">
      <w:pPr>
        <w:ind w:firstLine="0"/>
        <w:rPr>
          <w:rtl/>
        </w:rPr>
      </w:pPr>
      <w:bookmarkStart w:id="2794" w:name="_ETM_Q1_6544513"/>
      <w:bookmarkStart w:id="2795" w:name="_ETM_Q1_6544870"/>
      <w:bookmarkStart w:id="2796" w:name="_ETM_Q1_6542565"/>
      <w:bookmarkStart w:id="2797" w:name="_ETM_Q1_6542615"/>
      <w:bookmarkStart w:id="2798" w:name="_ETM_Q1_6543384"/>
      <w:bookmarkEnd w:id="2794"/>
      <w:bookmarkEnd w:id="2795"/>
      <w:bookmarkEnd w:id="2796"/>
      <w:bookmarkEnd w:id="2797"/>
      <w:bookmarkEnd w:id="2798"/>
    </w:p>
    <w:p w14:paraId="69C10CA8" w14:textId="77777777" w:rsidR="000C44CC" w:rsidRDefault="000C44CC" w:rsidP="0031063E">
      <w:pPr>
        <w:pStyle w:val="af9"/>
        <w:keepNext/>
        <w:rPr>
          <w:rtl/>
        </w:rPr>
      </w:pPr>
      <w:bookmarkStart w:id="2799" w:name="ET_guest_901837_153"/>
      <w:r w:rsidRPr="0031063E">
        <w:rPr>
          <w:rStyle w:val="TagStyle"/>
          <w:rtl/>
        </w:rPr>
        <w:t xml:space="preserve"> &lt;&lt; אורח &gt;&gt;</w:t>
      </w:r>
      <w:r w:rsidRPr="000C44CC">
        <w:rPr>
          <w:rStyle w:val="TagStyle"/>
          <w:rtl/>
        </w:rPr>
        <w:t xml:space="preserve"> </w:t>
      </w:r>
      <w:r>
        <w:rPr>
          <w:rtl/>
        </w:rPr>
        <w:t>דנה נויפלד:</w:t>
      </w:r>
      <w:r w:rsidRPr="000C44CC">
        <w:rPr>
          <w:rStyle w:val="TagStyle"/>
          <w:rtl/>
        </w:rPr>
        <w:t xml:space="preserve"> </w:t>
      </w:r>
      <w:r w:rsidRPr="0031063E">
        <w:rPr>
          <w:rStyle w:val="TagStyle"/>
          <w:rtl/>
        </w:rPr>
        <w:t>&lt;&lt; אורח &gt;&gt;</w:t>
      </w:r>
      <w:r>
        <w:rPr>
          <w:rtl/>
        </w:rPr>
        <w:t xml:space="preserve">   </w:t>
      </w:r>
      <w:bookmarkEnd w:id="2799"/>
    </w:p>
    <w:p w14:paraId="2E0F7933" w14:textId="77777777" w:rsidR="000C44CC" w:rsidRDefault="000C44CC" w:rsidP="0031063E">
      <w:pPr>
        <w:pStyle w:val="KeepWithNext"/>
        <w:rPr>
          <w:rtl/>
        </w:rPr>
      </w:pPr>
    </w:p>
    <w:p w14:paraId="22A97026" w14:textId="77777777" w:rsidR="000C44CC" w:rsidRDefault="000C44CC" w:rsidP="000C44CC">
      <w:pPr>
        <w:rPr>
          <w:rtl/>
        </w:rPr>
      </w:pPr>
      <w:bookmarkStart w:id="2800" w:name="_ETM_Q1_6543835"/>
      <w:bookmarkStart w:id="2801" w:name="_ETM_Q1_6543855"/>
      <w:bookmarkEnd w:id="2800"/>
      <w:bookmarkEnd w:id="2801"/>
      <w:r>
        <w:rPr>
          <w:rFonts w:hint="cs"/>
          <w:rtl/>
        </w:rPr>
        <w:t xml:space="preserve">על זה לא צריך להצביע. הוועדה לא </w:t>
      </w:r>
      <w:bookmarkStart w:id="2802" w:name="_ETM_Q1_6547519"/>
      <w:bookmarkEnd w:id="2802"/>
      <w:r>
        <w:rPr>
          <w:rFonts w:hint="cs"/>
          <w:rtl/>
        </w:rPr>
        <w:t>צריכה לאשר את התקנה הזו.</w:t>
      </w:r>
    </w:p>
    <w:p w14:paraId="59401461" w14:textId="77777777" w:rsidR="000C44CC" w:rsidRDefault="000C44CC" w:rsidP="000C44CC">
      <w:pPr>
        <w:rPr>
          <w:rtl/>
        </w:rPr>
      </w:pPr>
      <w:bookmarkStart w:id="2803" w:name="_ETM_Q1_6549905"/>
      <w:bookmarkStart w:id="2804" w:name="_ETM_Q1_6549972"/>
      <w:bookmarkEnd w:id="2803"/>
      <w:bookmarkEnd w:id="2804"/>
    </w:p>
    <w:p w14:paraId="0A5ABE62" w14:textId="77777777" w:rsidR="000C44CC" w:rsidRDefault="000C44CC" w:rsidP="0031063E">
      <w:pPr>
        <w:pStyle w:val="a4"/>
        <w:keepNext/>
        <w:rPr>
          <w:rtl/>
        </w:rPr>
      </w:pPr>
      <w:bookmarkStart w:id="2805" w:name="_ETM_Q1_6550000"/>
      <w:bookmarkStart w:id="2806" w:name="_ETM_Q1_6550042"/>
      <w:bookmarkStart w:id="2807" w:name="ET_speaker_ענת_מימון_425"/>
      <w:bookmarkEnd w:id="2805"/>
      <w:bookmarkEnd w:id="2806"/>
      <w:r w:rsidRPr="0031063E">
        <w:rPr>
          <w:rStyle w:val="TagStyle"/>
          <w:rtl/>
        </w:rPr>
        <w:t>&lt;&lt; דובר &gt;&gt;</w:t>
      </w:r>
      <w:r w:rsidRPr="00592DAB">
        <w:rPr>
          <w:rStyle w:val="TagStyle"/>
          <w:rtl/>
        </w:rPr>
        <w:t xml:space="preserve"> </w:t>
      </w:r>
      <w:r>
        <w:rPr>
          <w:rtl/>
        </w:rPr>
        <w:t>ענת מימון:</w:t>
      </w:r>
      <w:r w:rsidRPr="00592DAB">
        <w:rPr>
          <w:rStyle w:val="TagStyle"/>
          <w:rtl/>
        </w:rPr>
        <w:t xml:space="preserve"> </w:t>
      </w:r>
      <w:r w:rsidRPr="0031063E">
        <w:rPr>
          <w:rStyle w:val="TagStyle"/>
          <w:rtl/>
        </w:rPr>
        <w:t>&lt;&lt; דובר &gt;&gt;</w:t>
      </w:r>
      <w:bookmarkEnd w:id="2807"/>
      <w:r>
        <w:rPr>
          <w:rtl/>
        </w:rPr>
        <w:t xml:space="preserve">   </w:t>
      </w:r>
    </w:p>
    <w:p w14:paraId="564673B7" w14:textId="77777777" w:rsidR="000C44CC" w:rsidRDefault="000C44CC" w:rsidP="0031063E">
      <w:pPr>
        <w:pStyle w:val="KeepWithNext"/>
        <w:rPr>
          <w:rtl/>
        </w:rPr>
      </w:pPr>
    </w:p>
    <w:p w14:paraId="67D22392" w14:textId="77777777" w:rsidR="000C44CC" w:rsidRDefault="000C44CC" w:rsidP="000C44CC">
      <w:pPr>
        <w:rPr>
          <w:rtl/>
        </w:rPr>
      </w:pPr>
      <w:bookmarkStart w:id="2808" w:name="_ETM_Q1_6552400"/>
      <w:bookmarkStart w:id="2809" w:name="_ETM_Q1_6552456"/>
      <w:bookmarkEnd w:id="2808"/>
      <w:bookmarkEnd w:id="2809"/>
      <w:r>
        <w:rPr>
          <w:rFonts w:hint="cs"/>
          <w:rtl/>
        </w:rPr>
        <w:t xml:space="preserve">נאשר את הכול בסוף יחד. </w:t>
      </w:r>
    </w:p>
    <w:p w14:paraId="03AB8E0E" w14:textId="77777777" w:rsidR="000C44CC" w:rsidRDefault="000C44CC" w:rsidP="000C44CC">
      <w:pPr>
        <w:rPr>
          <w:rtl/>
        </w:rPr>
      </w:pPr>
      <w:bookmarkStart w:id="2810" w:name="_ETM_Q1_6555030"/>
      <w:bookmarkStart w:id="2811" w:name="_ETM_Q1_6555086"/>
      <w:bookmarkEnd w:id="2810"/>
      <w:bookmarkEnd w:id="2811"/>
    </w:p>
    <w:p w14:paraId="07730410" w14:textId="3161F438" w:rsidR="0031063E" w:rsidRDefault="0031063E" w:rsidP="0031063E">
      <w:pPr>
        <w:pStyle w:val="af6"/>
        <w:keepNext/>
        <w:rPr>
          <w:rtl/>
        </w:rPr>
      </w:pPr>
      <w:bookmarkStart w:id="2812" w:name="ET_yor_6044_427"/>
      <w:r w:rsidRPr="0031063E">
        <w:rPr>
          <w:rStyle w:val="TagStyle"/>
          <w:rtl/>
        </w:rPr>
        <w:t xml:space="preserve"> &lt;&lt; יור &gt;&gt; </w:t>
      </w:r>
      <w:r>
        <w:rPr>
          <w:rtl/>
        </w:rPr>
        <w:t>היו"ר אוריאל בוסו:</w:t>
      </w:r>
      <w:r w:rsidRPr="0031063E">
        <w:rPr>
          <w:rStyle w:val="TagStyle"/>
          <w:rtl/>
        </w:rPr>
        <w:t xml:space="preserve"> &lt;&lt; יור &gt;&gt;</w:t>
      </w:r>
      <w:bookmarkEnd w:id="2812"/>
      <w:r>
        <w:rPr>
          <w:rtl/>
        </w:rPr>
        <w:t xml:space="preserve">  </w:t>
      </w:r>
    </w:p>
    <w:p w14:paraId="71005226" w14:textId="626F8D83" w:rsidR="007C5A04" w:rsidRDefault="0031063E" w:rsidP="0031063E">
      <w:pPr>
        <w:pStyle w:val="KeepWithNext"/>
        <w:rPr>
          <w:rtl/>
        </w:rPr>
      </w:pPr>
      <w:r>
        <w:rPr>
          <w:rtl/>
          <w:lang w:eastAsia="he-IL"/>
        </w:rPr>
        <w:t xml:space="preserve"> </w:t>
      </w:r>
    </w:p>
    <w:p w14:paraId="63782E4E" w14:textId="2F602D39" w:rsidR="007C5A04" w:rsidRDefault="007C5A04" w:rsidP="007C5A04">
      <w:pPr>
        <w:rPr>
          <w:rtl/>
        </w:rPr>
      </w:pPr>
      <w:r>
        <w:rPr>
          <w:rFonts w:hint="cs"/>
          <w:rtl/>
        </w:rPr>
        <w:t xml:space="preserve">במידה וכן. </w:t>
      </w:r>
      <w:bookmarkStart w:id="2813" w:name="_ETM_Q1_6549245"/>
      <w:bookmarkEnd w:id="2813"/>
      <w:r>
        <w:rPr>
          <w:rFonts w:hint="cs"/>
          <w:rtl/>
        </w:rPr>
        <w:t xml:space="preserve">אנחנו כרגע מקריאים ורוצים להגיע לנקודות. </w:t>
      </w:r>
    </w:p>
    <w:p w14:paraId="17B3B130" w14:textId="77777777" w:rsidR="007C5A04" w:rsidRDefault="007C5A04" w:rsidP="007C5A04">
      <w:pPr>
        <w:rPr>
          <w:rtl/>
        </w:rPr>
      </w:pPr>
    </w:p>
    <w:p w14:paraId="3BBE716F" w14:textId="77777777" w:rsidR="007C5A04" w:rsidRDefault="007C5A04" w:rsidP="0031063E">
      <w:pPr>
        <w:pStyle w:val="a4"/>
        <w:keepNext/>
        <w:rPr>
          <w:rtl/>
        </w:rPr>
      </w:pPr>
      <w:bookmarkStart w:id="2814" w:name="_ETM_Q1_6557885"/>
      <w:bookmarkStart w:id="2815" w:name="_ETM_Q1_6557947"/>
      <w:bookmarkStart w:id="2816" w:name="ET_speaker_ענת_מימון_428"/>
      <w:bookmarkEnd w:id="2814"/>
      <w:bookmarkEnd w:id="2815"/>
      <w:r w:rsidRPr="0031063E">
        <w:rPr>
          <w:rStyle w:val="TagStyle"/>
          <w:rtl/>
        </w:rPr>
        <w:t>&lt;&lt; דובר &gt;&gt;</w:t>
      </w:r>
      <w:r w:rsidRPr="00592DAB">
        <w:rPr>
          <w:rStyle w:val="TagStyle"/>
          <w:rtl/>
        </w:rPr>
        <w:t xml:space="preserve"> </w:t>
      </w:r>
      <w:r>
        <w:rPr>
          <w:rtl/>
        </w:rPr>
        <w:t>ענת מימון:</w:t>
      </w:r>
      <w:r w:rsidRPr="00592DAB">
        <w:rPr>
          <w:rStyle w:val="TagStyle"/>
          <w:rtl/>
        </w:rPr>
        <w:t xml:space="preserve"> </w:t>
      </w:r>
      <w:r w:rsidRPr="0031063E">
        <w:rPr>
          <w:rStyle w:val="TagStyle"/>
          <w:rtl/>
        </w:rPr>
        <w:t>&lt;&lt; דובר &gt;&gt;</w:t>
      </w:r>
      <w:bookmarkEnd w:id="2816"/>
      <w:r>
        <w:rPr>
          <w:rtl/>
        </w:rPr>
        <w:t xml:space="preserve">   </w:t>
      </w:r>
    </w:p>
    <w:p w14:paraId="62F99DE0" w14:textId="77777777" w:rsidR="007C5A04" w:rsidRDefault="007C5A04" w:rsidP="0031063E">
      <w:pPr>
        <w:pStyle w:val="KeepWithNext"/>
        <w:rPr>
          <w:rtl/>
        </w:rPr>
      </w:pPr>
    </w:p>
    <w:tbl>
      <w:tblPr>
        <w:bidiVisual/>
        <w:tblW w:w="10350" w:type="dxa"/>
        <w:tblInd w:w="-710" w:type="dxa"/>
        <w:tblLayout w:type="fixed"/>
        <w:tblCellMar>
          <w:top w:w="57" w:type="dxa"/>
          <w:left w:w="0" w:type="dxa"/>
          <w:bottom w:w="57" w:type="dxa"/>
          <w:right w:w="0" w:type="dxa"/>
        </w:tblCellMar>
        <w:tblLook w:val="01E0" w:firstRow="1" w:lastRow="1" w:firstColumn="1" w:lastColumn="1" w:noHBand="0" w:noVBand="0"/>
      </w:tblPr>
      <w:tblGrid>
        <w:gridCol w:w="2580"/>
        <w:gridCol w:w="624"/>
        <w:gridCol w:w="626"/>
        <w:gridCol w:w="624"/>
        <w:gridCol w:w="624"/>
        <w:gridCol w:w="5272"/>
      </w:tblGrid>
      <w:tr w:rsidR="007C5A04" w:rsidRPr="007C5A04" w14:paraId="4D0D878A" w14:textId="77777777" w:rsidTr="007C5A04">
        <w:trPr>
          <w:cantSplit/>
        </w:trPr>
        <w:tc>
          <w:tcPr>
            <w:tcW w:w="2580" w:type="dxa"/>
            <w:hideMark/>
          </w:tcPr>
          <w:p w14:paraId="15769360" w14:textId="35370A49" w:rsidR="006B5F4B" w:rsidRPr="007C5A04" w:rsidRDefault="007C5A04" w:rsidP="007C5A04">
            <w:bookmarkStart w:id="2817" w:name="_ETM_Q1_6550927"/>
            <w:bookmarkStart w:id="2818" w:name="_ETM_Q1_6707659"/>
            <w:bookmarkStart w:id="2819" w:name="_ETM_Q1_6707719"/>
            <w:bookmarkEnd w:id="2817"/>
            <w:bookmarkEnd w:id="2818"/>
            <w:bookmarkEnd w:id="2819"/>
            <w:r>
              <w:rPr>
                <w:rFonts w:hint="cs"/>
                <w:rtl/>
              </w:rPr>
              <w:t xml:space="preserve">                                "</w:t>
            </w:r>
          </w:p>
        </w:tc>
        <w:tc>
          <w:tcPr>
            <w:tcW w:w="624" w:type="dxa"/>
          </w:tcPr>
          <w:p w14:paraId="01009974" w14:textId="77777777" w:rsidR="006B5F4B" w:rsidRPr="007C5A04" w:rsidRDefault="006B5F4B" w:rsidP="007C5A04">
            <w:pPr>
              <w:numPr>
                <w:ilvl w:val="0"/>
                <w:numId w:val="3"/>
              </w:numPr>
            </w:pPr>
          </w:p>
        </w:tc>
        <w:tc>
          <w:tcPr>
            <w:tcW w:w="7147" w:type="dxa"/>
            <w:gridSpan w:val="4"/>
            <w:hideMark/>
          </w:tcPr>
          <w:p w14:paraId="0F0BA6E0" w14:textId="77777777" w:rsidR="006B5F4B" w:rsidRPr="007C5A04" w:rsidRDefault="007C5A04" w:rsidP="007C5A04">
            <w:pPr>
              <w:numPr>
                <w:ilvl w:val="0"/>
                <w:numId w:val="9"/>
              </w:numPr>
              <w:tabs>
                <w:tab w:val="left" w:pos="624"/>
              </w:tabs>
            </w:pPr>
            <w:r w:rsidRPr="007C5A04">
              <w:rPr>
                <w:rFonts w:hint="cs"/>
                <w:rtl/>
              </w:rPr>
              <w:t xml:space="preserve">בקשה לקבלת רישיון תמרוקים או לחידוש רישיון כאמור,  תוגש בידי עוסק בתמרוקים המבקש לייצר, לייבא, לייצא, לאחסן באופן סיטונאי או להפיץ תמרוק; בקשה לקבלת רישיון תוגש באמצעות המערכת המקוונת ותכלול את כל אלה: </w:t>
            </w:r>
          </w:p>
        </w:tc>
      </w:tr>
      <w:tr w:rsidR="007C5A04" w:rsidRPr="007C5A04" w14:paraId="5BB6D531" w14:textId="77777777" w:rsidTr="007C5A04">
        <w:trPr>
          <w:cantSplit/>
        </w:trPr>
        <w:tc>
          <w:tcPr>
            <w:tcW w:w="2580" w:type="dxa"/>
          </w:tcPr>
          <w:p w14:paraId="1B1585E6" w14:textId="77777777" w:rsidR="006B5F4B" w:rsidRPr="007C5A04" w:rsidRDefault="006B5F4B" w:rsidP="007C5A04"/>
        </w:tc>
        <w:tc>
          <w:tcPr>
            <w:tcW w:w="624" w:type="dxa"/>
          </w:tcPr>
          <w:p w14:paraId="23BE92BC" w14:textId="77777777" w:rsidR="006B5F4B" w:rsidRPr="007C5A04" w:rsidRDefault="006B5F4B" w:rsidP="007C5A04"/>
        </w:tc>
        <w:tc>
          <w:tcPr>
            <w:tcW w:w="626" w:type="dxa"/>
          </w:tcPr>
          <w:p w14:paraId="61100964" w14:textId="77777777" w:rsidR="006B5F4B" w:rsidRPr="007C5A04" w:rsidRDefault="006B5F4B" w:rsidP="007C5A04"/>
        </w:tc>
        <w:tc>
          <w:tcPr>
            <w:tcW w:w="6521" w:type="dxa"/>
            <w:gridSpan w:val="3"/>
            <w:hideMark/>
          </w:tcPr>
          <w:p w14:paraId="3F452C07" w14:textId="77777777" w:rsidR="006B5F4B" w:rsidRPr="007C5A04" w:rsidRDefault="007C5A04" w:rsidP="007C5A04">
            <w:pPr>
              <w:numPr>
                <w:ilvl w:val="0"/>
                <w:numId w:val="10"/>
              </w:numPr>
              <w:tabs>
                <w:tab w:val="left" w:pos="624"/>
              </w:tabs>
            </w:pPr>
            <w:r w:rsidRPr="007C5A04">
              <w:rPr>
                <w:rFonts w:hint="cs"/>
                <w:rtl/>
              </w:rPr>
              <w:t>שמו המלא של המבקש, כתובתו ופרטי הקשר עימו, ואם הוא תאגיד – גם שמו המלא של המנהל הכללי של התאגיד ומספר תעודת הזהות שלו;</w:t>
            </w:r>
          </w:p>
        </w:tc>
      </w:tr>
      <w:tr w:rsidR="007C5A04" w:rsidRPr="007C5A04" w14:paraId="0E398247" w14:textId="77777777" w:rsidTr="007C5A04">
        <w:trPr>
          <w:cantSplit/>
        </w:trPr>
        <w:tc>
          <w:tcPr>
            <w:tcW w:w="2580" w:type="dxa"/>
          </w:tcPr>
          <w:p w14:paraId="101DB20A" w14:textId="77777777" w:rsidR="006B5F4B" w:rsidRPr="007C5A04" w:rsidRDefault="006B5F4B" w:rsidP="007C5A04"/>
        </w:tc>
        <w:tc>
          <w:tcPr>
            <w:tcW w:w="624" w:type="dxa"/>
          </w:tcPr>
          <w:p w14:paraId="5E43D910" w14:textId="77777777" w:rsidR="006B5F4B" w:rsidRPr="007C5A04" w:rsidRDefault="006B5F4B" w:rsidP="007C5A04"/>
        </w:tc>
        <w:tc>
          <w:tcPr>
            <w:tcW w:w="626" w:type="dxa"/>
          </w:tcPr>
          <w:p w14:paraId="6BEB13D3" w14:textId="77777777" w:rsidR="006B5F4B" w:rsidRPr="007C5A04" w:rsidRDefault="006B5F4B" w:rsidP="007C5A04"/>
        </w:tc>
        <w:tc>
          <w:tcPr>
            <w:tcW w:w="6521" w:type="dxa"/>
            <w:gridSpan w:val="3"/>
            <w:hideMark/>
          </w:tcPr>
          <w:p w14:paraId="34647DC3" w14:textId="77777777" w:rsidR="006B5F4B" w:rsidRPr="007C5A04" w:rsidRDefault="007C5A04" w:rsidP="007C5A04">
            <w:pPr>
              <w:numPr>
                <w:ilvl w:val="0"/>
                <w:numId w:val="10"/>
              </w:numPr>
            </w:pPr>
            <w:r w:rsidRPr="007C5A04">
              <w:rPr>
                <w:rFonts w:hint="cs"/>
                <w:rtl/>
              </w:rPr>
              <w:t>מספר  העוסק המורשה של המבקש, ואם הוא תאגיד – מספר הזיהוי של התאגיד ומספר תעודת הזהות של המנהל הכללי של התאגיד;</w:t>
            </w:r>
          </w:p>
        </w:tc>
      </w:tr>
      <w:tr w:rsidR="007C5A04" w:rsidRPr="007C5A04" w14:paraId="60D23CDB" w14:textId="77777777" w:rsidTr="007C5A04">
        <w:trPr>
          <w:cantSplit/>
        </w:trPr>
        <w:tc>
          <w:tcPr>
            <w:tcW w:w="2580" w:type="dxa"/>
          </w:tcPr>
          <w:p w14:paraId="4F478880" w14:textId="77777777" w:rsidR="006B5F4B" w:rsidRPr="007C5A04" w:rsidRDefault="006B5F4B" w:rsidP="007C5A04"/>
        </w:tc>
        <w:tc>
          <w:tcPr>
            <w:tcW w:w="624" w:type="dxa"/>
          </w:tcPr>
          <w:p w14:paraId="064C84E0" w14:textId="77777777" w:rsidR="006B5F4B" w:rsidRPr="007C5A04" w:rsidRDefault="006B5F4B" w:rsidP="007C5A04"/>
        </w:tc>
        <w:tc>
          <w:tcPr>
            <w:tcW w:w="626" w:type="dxa"/>
          </w:tcPr>
          <w:p w14:paraId="409227D8" w14:textId="77777777" w:rsidR="006B5F4B" w:rsidRPr="007C5A04" w:rsidRDefault="006B5F4B" w:rsidP="007C5A04"/>
        </w:tc>
        <w:tc>
          <w:tcPr>
            <w:tcW w:w="6521" w:type="dxa"/>
            <w:gridSpan w:val="3"/>
            <w:hideMark/>
          </w:tcPr>
          <w:p w14:paraId="420F5239" w14:textId="77777777" w:rsidR="006B5F4B" w:rsidRPr="007C5A04" w:rsidRDefault="007C5A04" w:rsidP="007C5A04">
            <w:pPr>
              <w:numPr>
                <w:ilvl w:val="0"/>
                <w:numId w:val="10"/>
              </w:numPr>
              <w:tabs>
                <w:tab w:val="left" w:pos="624"/>
              </w:tabs>
            </w:pPr>
            <w:r w:rsidRPr="007C5A04">
              <w:rPr>
                <w:rFonts w:hint="cs"/>
                <w:rtl/>
              </w:rPr>
              <w:t xml:space="preserve">תיאור הפעילות של המבקש; לעניין מבקש שלעיסוקו בתמרוקים נדרש רישיון עסק, היתר או אישור לפי חוק רישוי עסקים – תצוין פעילות העסק כפי שהוגדרה או נקבעה ברישיון העסק, בהיתר או באישור כאמור; </w:t>
            </w:r>
          </w:p>
        </w:tc>
      </w:tr>
      <w:tr w:rsidR="007C5A04" w:rsidRPr="007C5A04" w14:paraId="0D93C7BF" w14:textId="77777777" w:rsidTr="007C5A04">
        <w:trPr>
          <w:cantSplit/>
        </w:trPr>
        <w:tc>
          <w:tcPr>
            <w:tcW w:w="2580" w:type="dxa"/>
          </w:tcPr>
          <w:p w14:paraId="7C7589D4" w14:textId="77777777" w:rsidR="006B5F4B" w:rsidRPr="007C5A04" w:rsidRDefault="006B5F4B" w:rsidP="007C5A04"/>
        </w:tc>
        <w:tc>
          <w:tcPr>
            <w:tcW w:w="624" w:type="dxa"/>
          </w:tcPr>
          <w:p w14:paraId="443575EA" w14:textId="77777777" w:rsidR="006B5F4B" w:rsidRPr="007C5A04" w:rsidRDefault="006B5F4B" w:rsidP="007C5A04"/>
        </w:tc>
        <w:tc>
          <w:tcPr>
            <w:tcW w:w="626" w:type="dxa"/>
          </w:tcPr>
          <w:p w14:paraId="51F95B10" w14:textId="77777777" w:rsidR="006B5F4B" w:rsidRPr="007C5A04" w:rsidRDefault="006B5F4B" w:rsidP="007C5A04"/>
        </w:tc>
        <w:tc>
          <w:tcPr>
            <w:tcW w:w="6521" w:type="dxa"/>
            <w:gridSpan w:val="3"/>
            <w:hideMark/>
          </w:tcPr>
          <w:p w14:paraId="66275279" w14:textId="77777777" w:rsidR="006B5F4B" w:rsidRPr="007C5A04" w:rsidRDefault="007C5A04" w:rsidP="007C5A04">
            <w:pPr>
              <w:numPr>
                <w:ilvl w:val="0"/>
                <w:numId w:val="10"/>
              </w:numPr>
              <w:tabs>
                <w:tab w:val="left" w:pos="624"/>
              </w:tabs>
            </w:pPr>
            <w:r w:rsidRPr="007C5A04">
              <w:rPr>
                <w:rFonts w:hint="cs"/>
                <w:rtl/>
              </w:rPr>
              <w:t>כתובת העסק, ולגבי עסק שיש לו יותר מאתר פעילות אחד – הכתובות של כל אתרי הפעילות;</w:t>
            </w:r>
          </w:p>
        </w:tc>
      </w:tr>
      <w:tr w:rsidR="007C5A04" w:rsidRPr="007C5A04" w14:paraId="79BD1852" w14:textId="77777777" w:rsidTr="007C5A04">
        <w:trPr>
          <w:cantSplit/>
        </w:trPr>
        <w:tc>
          <w:tcPr>
            <w:tcW w:w="2580" w:type="dxa"/>
          </w:tcPr>
          <w:p w14:paraId="7962B16A" w14:textId="77777777" w:rsidR="006B5F4B" w:rsidRPr="007C5A04" w:rsidRDefault="006B5F4B" w:rsidP="007C5A04"/>
        </w:tc>
        <w:tc>
          <w:tcPr>
            <w:tcW w:w="624" w:type="dxa"/>
          </w:tcPr>
          <w:p w14:paraId="5A3D3734" w14:textId="77777777" w:rsidR="006B5F4B" w:rsidRPr="007C5A04" w:rsidRDefault="006B5F4B" w:rsidP="007C5A04"/>
        </w:tc>
        <w:tc>
          <w:tcPr>
            <w:tcW w:w="626" w:type="dxa"/>
          </w:tcPr>
          <w:p w14:paraId="797B9DEE" w14:textId="77777777" w:rsidR="006B5F4B" w:rsidRPr="007C5A04" w:rsidRDefault="006B5F4B" w:rsidP="007C5A04"/>
        </w:tc>
        <w:tc>
          <w:tcPr>
            <w:tcW w:w="6521" w:type="dxa"/>
            <w:gridSpan w:val="3"/>
            <w:hideMark/>
          </w:tcPr>
          <w:p w14:paraId="16669DB6" w14:textId="77777777" w:rsidR="006B5F4B" w:rsidRPr="007C5A04" w:rsidRDefault="007C5A04" w:rsidP="007C5A04">
            <w:pPr>
              <w:numPr>
                <w:ilvl w:val="0"/>
                <w:numId w:val="10"/>
              </w:numPr>
              <w:tabs>
                <w:tab w:val="left" w:pos="624"/>
              </w:tabs>
            </w:pPr>
            <w:r w:rsidRPr="007C5A04">
              <w:rPr>
                <w:rFonts w:hint="cs"/>
                <w:rtl/>
              </w:rPr>
              <w:t>סוגי התמרוקים שהמבקש מייצר באתר הייצור, מייבא או מאחסן ומפיץ, לפי העניין; לעניין זה, "סוגי תמרוקים" – כל אחד מאלה:</w:t>
            </w:r>
          </w:p>
        </w:tc>
      </w:tr>
      <w:tr w:rsidR="007C5A04" w:rsidRPr="007C5A04" w14:paraId="07DD75E3" w14:textId="77777777" w:rsidTr="007C5A04">
        <w:trPr>
          <w:cantSplit/>
        </w:trPr>
        <w:tc>
          <w:tcPr>
            <w:tcW w:w="2580" w:type="dxa"/>
          </w:tcPr>
          <w:p w14:paraId="665AED62" w14:textId="77777777" w:rsidR="006B5F4B" w:rsidRPr="007C5A04" w:rsidRDefault="006B5F4B" w:rsidP="007C5A04"/>
        </w:tc>
        <w:tc>
          <w:tcPr>
            <w:tcW w:w="624" w:type="dxa"/>
          </w:tcPr>
          <w:p w14:paraId="4951C282" w14:textId="77777777" w:rsidR="006B5F4B" w:rsidRPr="007C5A04" w:rsidRDefault="006B5F4B" w:rsidP="007C5A04"/>
        </w:tc>
        <w:tc>
          <w:tcPr>
            <w:tcW w:w="626" w:type="dxa"/>
          </w:tcPr>
          <w:p w14:paraId="609FE35F" w14:textId="77777777" w:rsidR="006B5F4B" w:rsidRPr="007C5A04" w:rsidRDefault="006B5F4B" w:rsidP="007C5A04"/>
        </w:tc>
        <w:tc>
          <w:tcPr>
            <w:tcW w:w="624" w:type="dxa"/>
          </w:tcPr>
          <w:p w14:paraId="70E28DCC" w14:textId="77777777" w:rsidR="006B5F4B" w:rsidRPr="007C5A04" w:rsidRDefault="006B5F4B" w:rsidP="007C5A04"/>
        </w:tc>
        <w:tc>
          <w:tcPr>
            <w:tcW w:w="5897" w:type="dxa"/>
            <w:gridSpan w:val="2"/>
            <w:hideMark/>
          </w:tcPr>
          <w:p w14:paraId="3E66C697" w14:textId="77777777" w:rsidR="006B5F4B" w:rsidRPr="007C5A04" w:rsidRDefault="007C5A04" w:rsidP="007C5A04">
            <w:pPr>
              <w:numPr>
                <w:ilvl w:val="0"/>
                <w:numId w:val="11"/>
              </w:numPr>
              <w:tabs>
                <w:tab w:val="left" w:pos="624"/>
              </w:tabs>
            </w:pPr>
            <w:r w:rsidRPr="007C5A04">
              <w:rPr>
                <w:rFonts w:hint="cs"/>
                <w:rtl/>
              </w:rPr>
              <w:t>תמרוקים המכילים חומר נדיף ומתלקח;</w:t>
            </w:r>
          </w:p>
        </w:tc>
      </w:tr>
      <w:tr w:rsidR="007C5A04" w:rsidRPr="007C5A04" w14:paraId="3040FCD0" w14:textId="77777777" w:rsidTr="007C5A04">
        <w:trPr>
          <w:cantSplit/>
        </w:trPr>
        <w:tc>
          <w:tcPr>
            <w:tcW w:w="2580" w:type="dxa"/>
          </w:tcPr>
          <w:p w14:paraId="56002F93" w14:textId="77777777" w:rsidR="006B5F4B" w:rsidRPr="007C5A04" w:rsidRDefault="006B5F4B" w:rsidP="007C5A04"/>
        </w:tc>
        <w:tc>
          <w:tcPr>
            <w:tcW w:w="624" w:type="dxa"/>
          </w:tcPr>
          <w:p w14:paraId="602DF763" w14:textId="77777777" w:rsidR="006B5F4B" w:rsidRPr="007C5A04" w:rsidRDefault="006B5F4B" w:rsidP="007C5A04"/>
        </w:tc>
        <w:tc>
          <w:tcPr>
            <w:tcW w:w="626" w:type="dxa"/>
          </w:tcPr>
          <w:p w14:paraId="5E787AC3" w14:textId="77777777" w:rsidR="006B5F4B" w:rsidRPr="007C5A04" w:rsidRDefault="006B5F4B" w:rsidP="007C5A04"/>
        </w:tc>
        <w:tc>
          <w:tcPr>
            <w:tcW w:w="624" w:type="dxa"/>
          </w:tcPr>
          <w:p w14:paraId="4F0A76F6" w14:textId="77777777" w:rsidR="006B5F4B" w:rsidRPr="007C5A04" w:rsidRDefault="006B5F4B" w:rsidP="007C5A04"/>
        </w:tc>
        <w:tc>
          <w:tcPr>
            <w:tcW w:w="5897" w:type="dxa"/>
            <w:gridSpan w:val="2"/>
            <w:hideMark/>
          </w:tcPr>
          <w:p w14:paraId="5F829953" w14:textId="77777777" w:rsidR="006B5F4B" w:rsidRPr="007C5A04" w:rsidRDefault="007C5A04" w:rsidP="007C5A04">
            <w:pPr>
              <w:numPr>
                <w:ilvl w:val="0"/>
                <w:numId w:val="11"/>
              </w:numPr>
              <w:tabs>
                <w:tab w:val="left" w:pos="624"/>
              </w:tabs>
            </w:pPr>
            <w:r w:rsidRPr="007C5A04">
              <w:rPr>
                <w:rFonts w:hint="cs"/>
                <w:rtl/>
              </w:rPr>
              <w:t>תמרוקים המכילים חומר אבקתי;</w:t>
            </w:r>
          </w:p>
        </w:tc>
      </w:tr>
      <w:tr w:rsidR="007C5A04" w:rsidRPr="007C5A04" w14:paraId="338FEC86" w14:textId="77777777" w:rsidTr="007C5A04">
        <w:trPr>
          <w:cantSplit/>
        </w:trPr>
        <w:tc>
          <w:tcPr>
            <w:tcW w:w="2580" w:type="dxa"/>
          </w:tcPr>
          <w:p w14:paraId="482F9479" w14:textId="77777777" w:rsidR="006B5F4B" w:rsidRPr="007C5A04" w:rsidRDefault="006B5F4B" w:rsidP="007C5A04"/>
        </w:tc>
        <w:tc>
          <w:tcPr>
            <w:tcW w:w="624" w:type="dxa"/>
          </w:tcPr>
          <w:p w14:paraId="645FC8C9" w14:textId="77777777" w:rsidR="006B5F4B" w:rsidRPr="007C5A04" w:rsidRDefault="006B5F4B" w:rsidP="007C5A04"/>
        </w:tc>
        <w:tc>
          <w:tcPr>
            <w:tcW w:w="626" w:type="dxa"/>
          </w:tcPr>
          <w:p w14:paraId="49A6B743" w14:textId="77777777" w:rsidR="006B5F4B" w:rsidRPr="007C5A04" w:rsidRDefault="006B5F4B" w:rsidP="007C5A04"/>
        </w:tc>
        <w:tc>
          <w:tcPr>
            <w:tcW w:w="624" w:type="dxa"/>
          </w:tcPr>
          <w:p w14:paraId="1BD162EE" w14:textId="77777777" w:rsidR="006B5F4B" w:rsidRPr="007C5A04" w:rsidRDefault="006B5F4B" w:rsidP="007C5A04"/>
        </w:tc>
        <w:tc>
          <w:tcPr>
            <w:tcW w:w="5897" w:type="dxa"/>
            <w:gridSpan w:val="2"/>
            <w:hideMark/>
          </w:tcPr>
          <w:p w14:paraId="4ACCF2EB" w14:textId="77777777" w:rsidR="006B5F4B" w:rsidRPr="007C5A04" w:rsidRDefault="007C5A04" w:rsidP="007C5A04">
            <w:pPr>
              <w:numPr>
                <w:ilvl w:val="0"/>
                <w:numId w:val="11"/>
              </w:numPr>
            </w:pPr>
            <w:r w:rsidRPr="007C5A04">
              <w:rPr>
                <w:rFonts w:hint="cs"/>
                <w:rtl/>
              </w:rPr>
              <w:t>תמרוקים שארוזים באירוסול; לעניין זה, "אירוסול" – מכל של תמרוק שמתקיימים לגביו כל אלה:</w:t>
            </w:r>
          </w:p>
        </w:tc>
      </w:tr>
      <w:tr w:rsidR="007C5A04" w:rsidRPr="007C5A04" w14:paraId="4C450DE8" w14:textId="77777777" w:rsidTr="007C5A04">
        <w:trPr>
          <w:cantSplit/>
          <w:trHeight w:val="60"/>
        </w:trPr>
        <w:tc>
          <w:tcPr>
            <w:tcW w:w="2580" w:type="dxa"/>
          </w:tcPr>
          <w:p w14:paraId="3371B1A3" w14:textId="77777777" w:rsidR="006B5F4B" w:rsidRPr="007C5A04" w:rsidRDefault="006B5F4B" w:rsidP="007C5A04"/>
        </w:tc>
        <w:tc>
          <w:tcPr>
            <w:tcW w:w="624" w:type="dxa"/>
          </w:tcPr>
          <w:p w14:paraId="2BB895B4" w14:textId="77777777" w:rsidR="006B5F4B" w:rsidRPr="007C5A04" w:rsidRDefault="006B5F4B" w:rsidP="007C5A04"/>
        </w:tc>
        <w:tc>
          <w:tcPr>
            <w:tcW w:w="626" w:type="dxa"/>
          </w:tcPr>
          <w:p w14:paraId="6353EBE9" w14:textId="77777777" w:rsidR="006B5F4B" w:rsidRPr="007C5A04" w:rsidRDefault="006B5F4B" w:rsidP="007C5A04"/>
        </w:tc>
        <w:tc>
          <w:tcPr>
            <w:tcW w:w="624" w:type="dxa"/>
          </w:tcPr>
          <w:p w14:paraId="258E3B76" w14:textId="77777777" w:rsidR="006B5F4B" w:rsidRPr="007C5A04" w:rsidRDefault="006B5F4B" w:rsidP="007C5A04"/>
        </w:tc>
        <w:tc>
          <w:tcPr>
            <w:tcW w:w="624" w:type="dxa"/>
          </w:tcPr>
          <w:p w14:paraId="5C8BF455" w14:textId="77777777" w:rsidR="006B5F4B" w:rsidRPr="007C5A04" w:rsidRDefault="006B5F4B" w:rsidP="007C5A04"/>
        </w:tc>
        <w:tc>
          <w:tcPr>
            <w:tcW w:w="5273" w:type="dxa"/>
            <w:hideMark/>
          </w:tcPr>
          <w:p w14:paraId="00295240" w14:textId="77777777" w:rsidR="006B5F4B" w:rsidRPr="007C5A04" w:rsidRDefault="007C5A04" w:rsidP="007C5A04">
            <w:pPr>
              <w:numPr>
                <w:ilvl w:val="0"/>
                <w:numId w:val="12"/>
              </w:numPr>
              <w:tabs>
                <w:tab w:val="left" w:pos="624"/>
              </w:tabs>
            </w:pPr>
            <w:r w:rsidRPr="007C5A04">
              <w:rPr>
                <w:rFonts w:hint="cs"/>
                <w:rtl/>
              </w:rPr>
              <w:t>מיועד לשימוש חד-פעמי;</w:t>
            </w:r>
          </w:p>
        </w:tc>
      </w:tr>
      <w:tr w:rsidR="007C5A04" w:rsidRPr="007C5A04" w14:paraId="3222DC92" w14:textId="77777777" w:rsidTr="007C5A04">
        <w:trPr>
          <w:cantSplit/>
          <w:trHeight w:val="60"/>
        </w:trPr>
        <w:tc>
          <w:tcPr>
            <w:tcW w:w="2580" w:type="dxa"/>
          </w:tcPr>
          <w:p w14:paraId="10336104" w14:textId="77777777" w:rsidR="006B5F4B" w:rsidRPr="007C5A04" w:rsidRDefault="006B5F4B" w:rsidP="007C5A04"/>
        </w:tc>
        <w:tc>
          <w:tcPr>
            <w:tcW w:w="624" w:type="dxa"/>
          </w:tcPr>
          <w:p w14:paraId="1E1D8F40" w14:textId="77777777" w:rsidR="006B5F4B" w:rsidRPr="007C5A04" w:rsidRDefault="006B5F4B" w:rsidP="007C5A04"/>
        </w:tc>
        <w:tc>
          <w:tcPr>
            <w:tcW w:w="626" w:type="dxa"/>
          </w:tcPr>
          <w:p w14:paraId="6F0D57F3" w14:textId="77777777" w:rsidR="006B5F4B" w:rsidRPr="007C5A04" w:rsidRDefault="006B5F4B" w:rsidP="007C5A04"/>
        </w:tc>
        <w:tc>
          <w:tcPr>
            <w:tcW w:w="624" w:type="dxa"/>
          </w:tcPr>
          <w:p w14:paraId="6DF3ECFA" w14:textId="77777777" w:rsidR="006B5F4B" w:rsidRPr="007C5A04" w:rsidRDefault="006B5F4B" w:rsidP="007C5A04"/>
        </w:tc>
        <w:tc>
          <w:tcPr>
            <w:tcW w:w="624" w:type="dxa"/>
          </w:tcPr>
          <w:p w14:paraId="41D71BA5" w14:textId="77777777" w:rsidR="006B5F4B" w:rsidRPr="007C5A04" w:rsidRDefault="006B5F4B" w:rsidP="007C5A04"/>
        </w:tc>
        <w:tc>
          <w:tcPr>
            <w:tcW w:w="5273" w:type="dxa"/>
            <w:hideMark/>
          </w:tcPr>
          <w:p w14:paraId="744C6746" w14:textId="77777777" w:rsidR="006B5F4B" w:rsidRPr="007C5A04" w:rsidRDefault="007C5A04" w:rsidP="007C5A04">
            <w:pPr>
              <w:numPr>
                <w:ilvl w:val="0"/>
                <w:numId w:val="12"/>
              </w:numPr>
              <w:tabs>
                <w:tab w:val="left" w:pos="624"/>
              </w:tabs>
            </w:pPr>
            <w:r w:rsidRPr="007C5A04">
              <w:rPr>
                <w:rFonts w:hint="cs"/>
                <w:rtl/>
              </w:rPr>
              <w:t>עשוי מתכת, זכוכית או פלסטיק;</w:t>
            </w:r>
          </w:p>
        </w:tc>
      </w:tr>
      <w:tr w:rsidR="007C5A04" w:rsidRPr="007C5A04" w14:paraId="4ABB8013" w14:textId="77777777" w:rsidTr="007C5A04">
        <w:trPr>
          <w:cantSplit/>
          <w:trHeight w:val="60"/>
        </w:trPr>
        <w:tc>
          <w:tcPr>
            <w:tcW w:w="2580" w:type="dxa"/>
          </w:tcPr>
          <w:p w14:paraId="7E749557" w14:textId="77777777" w:rsidR="006B5F4B" w:rsidRPr="007C5A04" w:rsidRDefault="006B5F4B" w:rsidP="007C5A04"/>
        </w:tc>
        <w:tc>
          <w:tcPr>
            <w:tcW w:w="624" w:type="dxa"/>
          </w:tcPr>
          <w:p w14:paraId="599235AC" w14:textId="77777777" w:rsidR="006B5F4B" w:rsidRPr="007C5A04" w:rsidRDefault="006B5F4B" w:rsidP="007C5A04"/>
        </w:tc>
        <w:tc>
          <w:tcPr>
            <w:tcW w:w="626" w:type="dxa"/>
          </w:tcPr>
          <w:p w14:paraId="5921E61E" w14:textId="77777777" w:rsidR="006B5F4B" w:rsidRPr="007C5A04" w:rsidRDefault="006B5F4B" w:rsidP="007C5A04"/>
        </w:tc>
        <w:tc>
          <w:tcPr>
            <w:tcW w:w="624" w:type="dxa"/>
          </w:tcPr>
          <w:p w14:paraId="0485F68D" w14:textId="77777777" w:rsidR="006B5F4B" w:rsidRPr="007C5A04" w:rsidRDefault="006B5F4B" w:rsidP="007C5A04"/>
        </w:tc>
        <w:tc>
          <w:tcPr>
            <w:tcW w:w="624" w:type="dxa"/>
          </w:tcPr>
          <w:p w14:paraId="2250370C" w14:textId="77777777" w:rsidR="006B5F4B" w:rsidRPr="007C5A04" w:rsidRDefault="006B5F4B" w:rsidP="007C5A04"/>
        </w:tc>
        <w:tc>
          <w:tcPr>
            <w:tcW w:w="5273" w:type="dxa"/>
            <w:hideMark/>
          </w:tcPr>
          <w:p w14:paraId="7A5C8732" w14:textId="77777777" w:rsidR="006B5F4B" w:rsidRPr="007C5A04" w:rsidRDefault="007C5A04" w:rsidP="007C5A04">
            <w:pPr>
              <w:numPr>
                <w:ilvl w:val="0"/>
                <w:numId w:val="12"/>
              </w:numPr>
              <w:tabs>
                <w:tab w:val="left" w:pos="624"/>
              </w:tabs>
            </w:pPr>
            <w:r w:rsidRPr="007C5A04">
              <w:rPr>
                <w:rFonts w:hint="cs"/>
                <w:rtl/>
              </w:rPr>
              <w:t>מכיל גז דחוס, נוזלי או מומס בלחץ, עם או בלי נוזל, משחה או אבקה;</w:t>
            </w:r>
          </w:p>
        </w:tc>
      </w:tr>
      <w:tr w:rsidR="007C5A04" w:rsidRPr="007C5A04" w14:paraId="373371CF" w14:textId="77777777" w:rsidTr="007C5A04">
        <w:trPr>
          <w:cantSplit/>
          <w:trHeight w:val="60"/>
        </w:trPr>
        <w:tc>
          <w:tcPr>
            <w:tcW w:w="2580" w:type="dxa"/>
          </w:tcPr>
          <w:p w14:paraId="162D3CEF" w14:textId="77777777" w:rsidR="006B5F4B" w:rsidRPr="007C5A04" w:rsidRDefault="006B5F4B" w:rsidP="007C5A04"/>
        </w:tc>
        <w:tc>
          <w:tcPr>
            <w:tcW w:w="624" w:type="dxa"/>
          </w:tcPr>
          <w:p w14:paraId="6087631B" w14:textId="77777777" w:rsidR="006B5F4B" w:rsidRPr="007C5A04" w:rsidRDefault="006B5F4B" w:rsidP="007C5A04"/>
        </w:tc>
        <w:tc>
          <w:tcPr>
            <w:tcW w:w="626" w:type="dxa"/>
          </w:tcPr>
          <w:p w14:paraId="44F1EB2F" w14:textId="77777777" w:rsidR="006B5F4B" w:rsidRPr="007C5A04" w:rsidRDefault="006B5F4B" w:rsidP="007C5A04"/>
        </w:tc>
        <w:tc>
          <w:tcPr>
            <w:tcW w:w="624" w:type="dxa"/>
          </w:tcPr>
          <w:p w14:paraId="0FD844E4" w14:textId="77777777" w:rsidR="006B5F4B" w:rsidRPr="007C5A04" w:rsidRDefault="006B5F4B" w:rsidP="007C5A04"/>
        </w:tc>
        <w:tc>
          <w:tcPr>
            <w:tcW w:w="624" w:type="dxa"/>
          </w:tcPr>
          <w:p w14:paraId="76D797FF" w14:textId="77777777" w:rsidR="006B5F4B" w:rsidRPr="007C5A04" w:rsidRDefault="006B5F4B" w:rsidP="007C5A04"/>
        </w:tc>
        <w:tc>
          <w:tcPr>
            <w:tcW w:w="5273" w:type="dxa"/>
            <w:hideMark/>
          </w:tcPr>
          <w:p w14:paraId="47EF022E" w14:textId="77777777" w:rsidR="006B5F4B" w:rsidRPr="007C5A04" w:rsidRDefault="007C5A04" w:rsidP="007C5A04">
            <w:pPr>
              <w:numPr>
                <w:ilvl w:val="0"/>
                <w:numId w:val="12"/>
              </w:numPr>
              <w:tabs>
                <w:tab w:val="left" w:pos="624"/>
              </w:tabs>
            </w:pPr>
            <w:r w:rsidRPr="007C5A04">
              <w:rPr>
                <w:rFonts w:hint="cs"/>
                <w:rtl/>
              </w:rPr>
              <w:t xml:space="preserve">מצויד בהתקן שחרור המאפשר פליטה של התמרוק בצורת תרחיף גזי של חלקיקים מוצקים או נוזליים, קצף, משחה, אבקה או נוזל;   </w:t>
            </w:r>
          </w:p>
        </w:tc>
      </w:tr>
      <w:tr w:rsidR="007C5A04" w:rsidRPr="007C5A04" w14:paraId="19C4AFFD" w14:textId="77777777" w:rsidTr="007C5A04">
        <w:trPr>
          <w:cantSplit/>
        </w:trPr>
        <w:tc>
          <w:tcPr>
            <w:tcW w:w="2580" w:type="dxa"/>
          </w:tcPr>
          <w:p w14:paraId="4BA1D689" w14:textId="77777777" w:rsidR="006B5F4B" w:rsidRPr="007C5A04" w:rsidRDefault="006B5F4B" w:rsidP="007C5A04"/>
        </w:tc>
        <w:tc>
          <w:tcPr>
            <w:tcW w:w="624" w:type="dxa"/>
          </w:tcPr>
          <w:p w14:paraId="1AB0126C" w14:textId="77777777" w:rsidR="006B5F4B" w:rsidRPr="007C5A04" w:rsidRDefault="006B5F4B" w:rsidP="007C5A04"/>
        </w:tc>
        <w:tc>
          <w:tcPr>
            <w:tcW w:w="626" w:type="dxa"/>
          </w:tcPr>
          <w:p w14:paraId="6FBF8C1A" w14:textId="77777777" w:rsidR="006B5F4B" w:rsidRPr="007C5A04" w:rsidRDefault="006B5F4B" w:rsidP="007C5A04"/>
        </w:tc>
        <w:tc>
          <w:tcPr>
            <w:tcW w:w="624" w:type="dxa"/>
          </w:tcPr>
          <w:p w14:paraId="226EBD9B" w14:textId="77777777" w:rsidR="006B5F4B" w:rsidRPr="007C5A04" w:rsidRDefault="006B5F4B" w:rsidP="007C5A04"/>
        </w:tc>
        <w:tc>
          <w:tcPr>
            <w:tcW w:w="5897" w:type="dxa"/>
            <w:gridSpan w:val="2"/>
            <w:hideMark/>
          </w:tcPr>
          <w:p w14:paraId="0D6C960A" w14:textId="77777777" w:rsidR="006B5F4B" w:rsidRPr="007C5A04" w:rsidRDefault="007C5A04" w:rsidP="007C5A04">
            <w:pPr>
              <w:numPr>
                <w:ilvl w:val="0"/>
                <w:numId w:val="11"/>
              </w:numPr>
              <w:tabs>
                <w:tab w:val="left" w:pos="624"/>
              </w:tabs>
            </w:pPr>
            <w:r w:rsidRPr="007C5A04">
              <w:rPr>
                <w:rFonts w:hint="cs"/>
                <w:rtl/>
              </w:rPr>
              <w:t>תמרוקים אחרים;</w:t>
            </w:r>
          </w:p>
        </w:tc>
      </w:tr>
      <w:tr w:rsidR="007C5A04" w:rsidRPr="007C5A04" w14:paraId="698EA755" w14:textId="77777777" w:rsidTr="007C5A04">
        <w:trPr>
          <w:cantSplit/>
          <w:trHeight w:val="60"/>
        </w:trPr>
        <w:tc>
          <w:tcPr>
            <w:tcW w:w="2580" w:type="dxa"/>
          </w:tcPr>
          <w:p w14:paraId="29A032C9" w14:textId="77777777" w:rsidR="006B5F4B" w:rsidRPr="007C5A04" w:rsidRDefault="006B5F4B" w:rsidP="007C5A04"/>
        </w:tc>
        <w:tc>
          <w:tcPr>
            <w:tcW w:w="624" w:type="dxa"/>
          </w:tcPr>
          <w:p w14:paraId="01C91381" w14:textId="77777777" w:rsidR="006B5F4B" w:rsidRPr="007C5A04" w:rsidRDefault="006B5F4B" w:rsidP="007C5A04"/>
        </w:tc>
        <w:tc>
          <w:tcPr>
            <w:tcW w:w="626" w:type="dxa"/>
          </w:tcPr>
          <w:p w14:paraId="19FDDE1C" w14:textId="77777777" w:rsidR="006B5F4B" w:rsidRPr="007C5A04" w:rsidRDefault="006B5F4B" w:rsidP="007C5A04"/>
        </w:tc>
        <w:tc>
          <w:tcPr>
            <w:tcW w:w="6521" w:type="dxa"/>
            <w:gridSpan w:val="3"/>
            <w:hideMark/>
          </w:tcPr>
          <w:p w14:paraId="3B3E8C06" w14:textId="77777777" w:rsidR="006B5F4B" w:rsidRPr="007C5A04" w:rsidRDefault="007C5A04" w:rsidP="007C5A04">
            <w:pPr>
              <w:numPr>
                <w:ilvl w:val="0"/>
                <w:numId w:val="13"/>
              </w:numPr>
            </w:pPr>
            <w:r w:rsidRPr="007C5A04">
              <w:rPr>
                <w:rFonts w:hint="cs"/>
                <w:rtl/>
              </w:rPr>
              <w:t>הצהרה כי מתקיימים לגבי המבקש התנאים המפורטים בסעיף 55א1א(א)(3) עד (5) לפקודה.</w:t>
            </w:r>
          </w:p>
        </w:tc>
      </w:tr>
      <w:tr w:rsidR="007C5A04" w:rsidRPr="007C5A04" w14:paraId="1286BA80" w14:textId="77777777" w:rsidTr="007C5A04">
        <w:trPr>
          <w:cantSplit/>
          <w:trHeight w:val="60"/>
        </w:trPr>
        <w:tc>
          <w:tcPr>
            <w:tcW w:w="2580" w:type="dxa"/>
          </w:tcPr>
          <w:p w14:paraId="20B649F6" w14:textId="77777777" w:rsidR="006B5F4B" w:rsidRPr="007C5A04" w:rsidRDefault="006B5F4B" w:rsidP="007C5A04"/>
        </w:tc>
        <w:tc>
          <w:tcPr>
            <w:tcW w:w="624" w:type="dxa"/>
          </w:tcPr>
          <w:p w14:paraId="0C40334B" w14:textId="77777777" w:rsidR="006B5F4B" w:rsidRPr="007C5A04" w:rsidRDefault="006B5F4B" w:rsidP="007C5A04"/>
        </w:tc>
        <w:tc>
          <w:tcPr>
            <w:tcW w:w="7147" w:type="dxa"/>
            <w:gridSpan w:val="4"/>
            <w:hideMark/>
          </w:tcPr>
          <w:p w14:paraId="15FC7E52" w14:textId="77777777" w:rsidR="006B5F4B" w:rsidRPr="007C5A04" w:rsidRDefault="007C5A04" w:rsidP="007C5A04">
            <w:pPr>
              <w:numPr>
                <w:ilvl w:val="0"/>
                <w:numId w:val="9"/>
              </w:numPr>
              <w:tabs>
                <w:tab w:val="left" w:pos="624"/>
              </w:tabs>
            </w:pPr>
            <w:r w:rsidRPr="007C5A04">
              <w:rPr>
                <w:rFonts w:hint="cs"/>
                <w:rtl/>
              </w:rPr>
              <w:t>לבקשה לקבלת רישיון יצורפו המסמכים האלה:</w:t>
            </w:r>
          </w:p>
        </w:tc>
      </w:tr>
      <w:tr w:rsidR="007C5A04" w:rsidRPr="007C5A04" w14:paraId="6102F6C6" w14:textId="77777777" w:rsidTr="007C5A04">
        <w:trPr>
          <w:cantSplit/>
        </w:trPr>
        <w:tc>
          <w:tcPr>
            <w:tcW w:w="2580" w:type="dxa"/>
          </w:tcPr>
          <w:p w14:paraId="55AD8881" w14:textId="77777777" w:rsidR="006B5F4B" w:rsidRPr="007C5A04" w:rsidRDefault="006B5F4B" w:rsidP="007C5A04"/>
        </w:tc>
        <w:tc>
          <w:tcPr>
            <w:tcW w:w="624" w:type="dxa"/>
          </w:tcPr>
          <w:p w14:paraId="7D5AAC0E" w14:textId="77777777" w:rsidR="006B5F4B" w:rsidRPr="007C5A04" w:rsidRDefault="006B5F4B" w:rsidP="007C5A04"/>
        </w:tc>
        <w:tc>
          <w:tcPr>
            <w:tcW w:w="626" w:type="dxa"/>
          </w:tcPr>
          <w:p w14:paraId="1A878435" w14:textId="77777777" w:rsidR="006B5F4B" w:rsidRPr="007C5A04" w:rsidRDefault="006B5F4B" w:rsidP="007C5A04"/>
        </w:tc>
        <w:tc>
          <w:tcPr>
            <w:tcW w:w="6521" w:type="dxa"/>
            <w:gridSpan w:val="3"/>
            <w:hideMark/>
          </w:tcPr>
          <w:p w14:paraId="5BE7A71D" w14:textId="77777777" w:rsidR="006B5F4B" w:rsidRPr="007C5A04" w:rsidRDefault="007C5A04" w:rsidP="007C5A04">
            <w:pPr>
              <w:numPr>
                <w:ilvl w:val="0"/>
                <w:numId w:val="14"/>
              </w:numPr>
              <w:tabs>
                <w:tab w:val="left" w:pos="624"/>
              </w:tabs>
            </w:pPr>
            <w:r w:rsidRPr="007C5A04">
              <w:rPr>
                <w:rFonts w:hint="cs"/>
                <w:rtl/>
              </w:rPr>
              <w:t xml:space="preserve">לעניין מבקש שלעיסוקו בתמרוקים נדרש רישיון עסק, היתר או אישור לפי חוק רישוי עסקים – העתק של רישיון העסק, ההיתר, לרבות היתר זמני, או האישור כאמור; </w:t>
            </w:r>
          </w:p>
        </w:tc>
      </w:tr>
      <w:tr w:rsidR="007C5A04" w:rsidRPr="007C5A04" w14:paraId="7E400029" w14:textId="77777777" w:rsidTr="007C5A04">
        <w:trPr>
          <w:cantSplit/>
        </w:trPr>
        <w:tc>
          <w:tcPr>
            <w:tcW w:w="2580" w:type="dxa"/>
          </w:tcPr>
          <w:p w14:paraId="49C1F1B5" w14:textId="77777777" w:rsidR="006B5F4B" w:rsidRPr="007C5A04" w:rsidRDefault="006B5F4B" w:rsidP="007C5A04"/>
        </w:tc>
        <w:tc>
          <w:tcPr>
            <w:tcW w:w="624" w:type="dxa"/>
          </w:tcPr>
          <w:p w14:paraId="3062762F" w14:textId="77777777" w:rsidR="006B5F4B" w:rsidRPr="007C5A04" w:rsidRDefault="006B5F4B" w:rsidP="007C5A04"/>
        </w:tc>
        <w:tc>
          <w:tcPr>
            <w:tcW w:w="626" w:type="dxa"/>
          </w:tcPr>
          <w:p w14:paraId="4C5CC336" w14:textId="77777777" w:rsidR="006B5F4B" w:rsidRPr="007C5A04" w:rsidRDefault="006B5F4B" w:rsidP="007C5A04"/>
        </w:tc>
        <w:tc>
          <w:tcPr>
            <w:tcW w:w="6521" w:type="dxa"/>
            <w:gridSpan w:val="3"/>
            <w:hideMark/>
          </w:tcPr>
          <w:p w14:paraId="1DB9DC2A" w14:textId="77777777" w:rsidR="006B5F4B" w:rsidRPr="007C5A04" w:rsidRDefault="007C5A04" w:rsidP="007C5A04">
            <w:pPr>
              <w:numPr>
                <w:ilvl w:val="0"/>
                <w:numId w:val="14"/>
              </w:numPr>
              <w:tabs>
                <w:tab w:val="left" w:pos="624"/>
              </w:tabs>
            </w:pPr>
            <w:r w:rsidRPr="007C5A04">
              <w:rPr>
                <w:rFonts w:hint="cs"/>
                <w:rtl/>
              </w:rPr>
              <w:t>הוכחה על תשלום אגרה לפי סעיף 66 לפקודה בעד הרישיון המבוקש.</w:t>
            </w:r>
          </w:p>
        </w:tc>
      </w:tr>
      <w:tr w:rsidR="007C5A04" w:rsidRPr="007C5A04" w14:paraId="27281196" w14:textId="77777777" w:rsidTr="007C5A04">
        <w:trPr>
          <w:cantSplit/>
          <w:trHeight w:val="60"/>
        </w:trPr>
        <w:tc>
          <w:tcPr>
            <w:tcW w:w="2580" w:type="dxa"/>
          </w:tcPr>
          <w:p w14:paraId="78531AFA" w14:textId="77777777" w:rsidR="006B5F4B" w:rsidRPr="007C5A04" w:rsidRDefault="006B5F4B" w:rsidP="007C5A04"/>
        </w:tc>
        <w:tc>
          <w:tcPr>
            <w:tcW w:w="624" w:type="dxa"/>
          </w:tcPr>
          <w:p w14:paraId="273EF337" w14:textId="77777777" w:rsidR="006B5F4B" w:rsidRPr="007C5A04" w:rsidRDefault="006B5F4B" w:rsidP="007C5A04"/>
        </w:tc>
        <w:tc>
          <w:tcPr>
            <w:tcW w:w="7147" w:type="dxa"/>
            <w:gridSpan w:val="4"/>
            <w:hideMark/>
          </w:tcPr>
          <w:p w14:paraId="35054B57" w14:textId="77777777" w:rsidR="006B5F4B" w:rsidRPr="007C5A04" w:rsidRDefault="007C5A04" w:rsidP="007C5A04">
            <w:pPr>
              <w:numPr>
                <w:ilvl w:val="0"/>
                <w:numId w:val="9"/>
              </w:numPr>
              <w:tabs>
                <w:tab w:val="left" w:pos="624"/>
              </w:tabs>
            </w:pPr>
            <w:r w:rsidRPr="007C5A04">
              <w:rPr>
                <w:rFonts w:hint="cs"/>
                <w:rtl/>
              </w:rPr>
              <w:t>בקשה לחידוש רישיון תמרוקים תוגש בידי עוסק בתמרוקים, באמצעות המערכת המקוונת, 35 ימים לפני תום תקופת תוקפו של הרישיון.</w:t>
            </w:r>
          </w:p>
        </w:tc>
      </w:tr>
      <w:tr w:rsidR="007C5A04" w:rsidRPr="007C5A04" w14:paraId="21D701BF" w14:textId="77777777" w:rsidTr="007C5A04">
        <w:trPr>
          <w:cantSplit/>
        </w:trPr>
        <w:tc>
          <w:tcPr>
            <w:tcW w:w="2580" w:type="dxa"/>
          </w:tcPr>
          <w:p w14:paraId="47377E2F" w14:textId="77777777" w:rsidR="006B5F4B" w:rsidRPr="007C5A04" w:rsidRDefault="006B5F4B" w:rsidP="007C5A04"/>
        </w:tc>
        <w:tc>
          <w:tcPr>
            <w:tcW w:w="624" w:type="dxa"/>
          </w:tcPr>
          <w:p w14:paraId="36F0B0FC" w14:textId="77777777" w:rsidR="006B5F4B" w:rsidRPr="007C5A04" w:rsidRDefault="006B5F4B" w:rsidP="007C5A04"/>
        </w:tc>
        <w:tc>
          <w:tcPr>
            <w:tcW w:w="7147" w:type="dxa"/>
            <w:gridSpan w:val="4"/>
            <w:hideMark/>
          </w:tcPr>
          <w:p w14:paraId="4AC27A34" w14:textId="1B926744" w:rsidR="006B5F4B" w:rsidRPr="007C5A04" w:rsidRDefault="007C5A04" w:rsidP="007C5A04">
            <w:pPr>
              <w:numPr>
                <w:ilvl w:val="0"/>
                <w:numId w:val="9"/>
              </w:numPr>
              <w:tabs>
                <w:tab w:val="left" w:pos="624"/>
              </w:tabs>
            </w:pPr>
            <w:r w:rsidRPr="007C5A04">
              <w:rPr>
                <w:rFonts w:hint="cs"/>
                <w:rtl/>
              </w:rPr>
              <w:t>על אף האמור בתקנה זו, עוסק בתמרוקים לא יהיה חייב בהגשת בקשה לחידוש רישיון תמרוקים, אם לא חל שינוי בעסקו ובסוגי התמרוקים שהוא מייצר באתר הייצור, מייבא או מאחסן ומפיץ, לפי העניין, ובלבד שהגיש באמצעות המערכת המקוונת תצהיר שלפיו לא חל שינוי בפרטים ובמסמכים שנכללו בבקשתו האחרונה לקבלת רישיון או לחידושו, לפי העניין; המנהל יפרסם באתר האינטרנט תצהיר לדוגמה.</w:t>
            </w:r>
            <w:r>
              <w:rPr>
                <w:rFonts w:hint="cs"/>
                <w:rtl/>
              </w:rPr>
              <w:t>"</w:t>
            </w:r>
          </w:p>
        </w:tc>
      </w:tr>
    </w:tbl>
    <w:p w14:paraId="1DCE9A6D" w14:textId="77777777" w:rsidR="003F3BD2" w:rsidRPr="007C5A04" w:rsidRDefault="003F3BD2" w:rsidP="000C44CC">
      <w:pPr>
        <w:rPr>
          <w:rtl/>
        </w:rPr>
      </w:pPr>
    </w:p>
    <w:p w14:paraId="1A07093D" w14:textId="0E4444A0" w:rsidR="003F3BD2" w:rsidRDefault="007C5A04" w:rsidP="000C44CC">
      <w:pPr>
        <w:rPr>
          <w:rtl/>
        </w:rPr>
      </w:pPr>
      <w:bookmarkStart w:id="2820" w:name="_ETM_Q1_6707762"/>
      <w:bookmarkStart w:id="2821" w:name="_ETM_Q1_6707807"/>
      <w:bookmarkStart w:id="2822" w:name="_ETM_Q1_6708759"/>
      <w:bookmarkEnd w:id="2820"/>
      <w:bookmarkEnd w:id="2821"/>
      <w:bookmarkEnd w:id="2822"/>
      <w:r>
        <w:rPr>
          <w:rFonts w:hint="cs"/>
          <w:rtl/>
        </w:rPr>
        <w:t xml:space="preserve">אני רק </w:t>
      </w:r>
      <w:bookmarkStart w:id="2823" w:name="_ETM_Q1_6687094"/>
      <w:bookmarkEnd w:id="2823"/>
      <w:r>
        <w:rPr>
          <w:rFonts w:hint="cs"/>
          <w:rtl/>
        </w:rPr>
        <w:t xml:space="preserve">מעירה שהרישיון הוא עניין של בחירה. כלומר, אדם יכול להירשם </w:t>
      </w:r>
      <w:bookmarkStart w:id="2824" w:name="_ETM_Q1_6689960"/>
      <w:bookmarkEnd w:id="2824"/>
      <w:r>
        <w:rPr>
          <w:rFonts w:hint="cs"/>
          <w:rtl/>
        </w:rPr>
        <w:t xml:space="preserve">במרשם, וכפי שאמרתי, זו ההקלה, והשארתם גם את האופציה עדיין לבקש </w:t>
      </w:r>
      <w:bookmarkStart w:id="2825" w:name="_ETM_Q1_6698776"/>
      <w:bookmarkEnd w:id="2825"/>
      <w:r>
        <w:rPr>
          <w:rFonts w:hint="cs"/>
          <w:rtl/>
        </w:rPr>
        <w:t>רישיון תמרוקים.</w:t>
      </w:r>
    </w:p>
    <w:p w14:paraId="233E94B8" w14:textId="77777777" w:rsidR="007C5A04" w:rsidRDefault="007C5A04" w:rsidP="000C44CC">
      <w:pPr>
        <w:rPr>
          <w:rtl/>
        </w:rPr>
      </w:pPr>
      <w:bookmarkStart w:id="2826" w:name="_ETM_Q1_6688535"/>
      <w:bookmarkEnd w:id="2826"/>
    </w:p>
    <w:p w14:paraId="1AFA2122" w14:textId="77777777" w:rsidR="003F3BD2" w:rsidRDefault="003F3BD2" w:rsidP="0031063E">
      <w:pPr>
        <w:pStyle w:val="af9"/>
        <w:keepNext/>
        <w:rPr>
          <w:rtl/>
        </w:rPr>
      </w:pPr>
      <w:bookmarkStart w:id="2827" w:name="ET_guest_904967_154"/>
      <w:r w:rsidRPr="0031063E">
        <w:rPr>
          <w:rStyle w:val="TagStyle"/>
          <w:rtl/>
        </w:rPr>
        <w:t xml:space="preserve"> &lt;&lt; אורח &gt;&gt;</w:t>
      </w:r>
      <w:r w:rsidRPr="003F3BD2">
        <w:rPr>
          <w:rStyle w:val="TagStyle"/>
          <w:rtl/>
        </w:rPr>
        <w:t xml:space="preserve"> </w:t>
      </w:r>
      <w:r>
        <w:rPr>
          <w:rtl/>
        </w:rPr>
        <w:t>אור אלדר:</w:t>
      </w:r>
      <w:r w:rsidRPr="003F3BD2">
        <w:rPr>
          <w:rStyle w:val="TagStyle"/>
          <w:rtl/>
        </w:rPr>
        <w:t xml:space="preserve"> </w:t>
      </w:r>
      <w:r w:rsidRPr="0031063E">
        <w:rPr>
          <w:rStyle w:val="TagStyle"/>
          <w:rtl/>
        </w:rPr>
        <w:t>&lt;&lt; אורח &gt;&gt;</w:t>
      </w:r>
      <w:r>
        <w:rPr>
          <w:rtl/>
        </w:rPr>
        <w:t xml:space="preserve">   </w:t>
      </w:r>
      <w:bookmarkEnd w:id="2827"/>
    </w:p>
    <w:p w14:paraId="08D5E321" w14:textId="77777777" w:rsidR="003F3BD2" w:rsidRDefault="003F3BD2" w:rsidP="0031063E">
      <w:pPr>
        <w:pStyle w:val="KeepWithNext"/>
        <w:rPr>
          <w:rtl/>
        </w:rPr>
      </w:pPr>
    </w:p>
    <w:p w14:paraId="1077314C" w14:textId="11A60F5A" w:rsidR="003F3BD2" w:rsidRDefault="007C5A04" w:rsidP="003F3BD2">
      <w:pPr>
        <w:rPr>
          <w:rtl/>
        </w:rPr>
      </w:pPr>
      <w:bookmarkStart w:id="2828" w:name="_ETM_Q1_6709260"/>
      <w:bookmarkStart w:id="2829" w:name="_ETM_Q1_6709290"/>
      <w:bookmarkEnd w:id="2828"/>
      <w:bookmarkEnd w:id="2829"/>
      <w:r>
        <w:rPr>
          <w:rFonts w:hint="cs"/>
          <w:rtl/>
        </w:rPr>
        <w:t>נכון.</w:t>
      </w:r>
    </w:p>
    <w:p w14:paraId="039DBEEA" w14:textId="77777777" w:rsidR="003F3BD2" w:rsidRDefault="003F3BD2" w:rsidP="007C5A04">
      <w:pPr>
        <w:ind w:firstLine="0"/>
        <w:rPr>
          <w:rtl/>
        </w:rPr>
      </w:pPr>
      <w:bookmarkStart w:id="2830" w:name="_ETM_Q1_6710312"/>
      <w:bookmarkStart w:id="2831" w:name="_ETM_Q1_6710362"/>
      <w:bookmarkStart w:id="2832" w:name="_ETM_Q1_6710467"/>
      <w:bookmarkStart w:id="2833" w:name="_ETM_Q1_6710512"/>
      <w:bookmarkStart w:id="2834" w:name="_ETM_Q1_6712740"/>
      <w:bookmarkEnd w:id="2830"/>
      <w:bookmarkEnd w:id="2831"/>
      <w:bookmarkEnd w:id="2832"/>
      <w:bookmarkEnd w:id="2833"/>
      <w:bookmarkEnd w:id="2834"/>
    </w:p>
    <w:p w14:paraId="55B1DA4B" w14:textId="77777777" w:rsidR="003F3BD2" w:rsidRDefault="003F3BD2" w:rsidP="0031063E">
      <w:pPr>
        <w:pStyle w:val="af9"/>
        <w:keepNext/>
        <w:rPr>
          <w:rtl/>
        </w:rPr>
      </w:pPr>
      <w:bookmarkStart w:id="2835" w:name="ET_guest_904976_155"/>
      <w:r w:rsidRPr="0031063E">
        <w:rPr>
          <w:rStyle w:val="TagStyle"/>
          <w:rtl/>
        </w:rPr>
        <w:t xml:space="preserve"> &lt;&lt; אורח &gt;&gt;</w:t>
      </w:r>
      <w:r w:rsidRPr="003F3BD2">
        <w:rPr>
          <w:rStyle w:val="TagStyle"/>
          <w:rtl/>
        </w:rPr>
        <w:t xml:space="preserve"> </w:t>
      </w:r>
      <w:r>
        <w:rPr>
          <w:rtl/>
        </w:rPr>
        <w:t>תרצה אטיה:</w:t>
      </w:r>
      <w:r w:rsidRPr="003F3BD2">
        <w:rPr>
          <w:rStyle w:val="TagStyle"/>
          <w:rtl/>
        </w:rPr>
        <w:t xml:space="preserve"> </w:t>
      </w:r>
      <w:r w:rsidRPr="0031063E">
        <w:rPr>
          <w:rStyle w:val="TagStyle"/>
          <w:rtl/>
        </w:rPr>
        <w:t>&lt;&lt; אורח &gt;&gt;</w:t>
      </w:r>
      <w:r>
        <w:rPr>
          <w:rtl/>
        </w:rPr>
        <w:t xml:space="preserve">   </w:t>
      </w:r>
      <w:bookmarkEnd w:id="2835"/>
    </w:p>
    <w:p w14:paraId="23104D6F" w14:textId="77777777" w:rsidR="003F3BD2" w:rsidRDefault="003F3BD2" w:rsidP="0031063E">
      <w:pPr>
        <w:pStyle w:val="KeepWithNext"/>
        <w:rPr>
          <w:rtl/>
        </w:rPr>
      </w:pPr>
    </w:p>
    <w:p w14:paraId="43775B2A" w14:textId="6438392D" w:rsidR="003F3BD2" w:rsidRDefault="007C5A04" w:rsidP="003F3BD2">
      <w:pPr>
        <w:rPr>
          <w:rtl/>
        </w:rPr>
      </w:pPr>
      <w:bookmarkStart w:id="2836" w:name="_ETM_Q1_6713300"/>
      <w:bookmarkStart w:id="2837" w:name="_ETM_Q1_6713325"/>
      <w:bookmarkEnd w:id="2836"/>
      <w:bookmarkEnd w:id="2837"/>
      <w:r>
        <w:rPr>
          <w:rFonts w:hint="cs"/>
          <w:rtl/>
        </w:rPr>
        <w:t>ברפורמה ה</w:t>
      </w:r>
      <w:r w:rsidR="00600490">
        <w:rPr>
          <w:rFonts w:hint="cs"/>
          <w:rtl/>
        </w:rPr>
        <w:t>אחרונה ברישוי עסקים של השרה שקד -</w:t>
      </w:r>
      <w:r>
        <w:rPr>
          <w:rFonts w:hint="cs"/>
          <w:rtl/>
        </w:rPr>
        <w:t xml:space="preserve"> 1.2 ב</w:t>
      </w:r>
      <w:r w:rsidR="00600490">
        <w:rPr>
          <w:rFonts w:hint="cs"/>
          <w:rtl/>
        </w:rPr>
        <w:t>,</w:t>
      </w:r>
      <w:r>
        <w:rPr>
          <w:rFonts w:hint="cs"/>
          <w:rtl/>
        </w:rPr>
        <w:t xml:space="preserve"> </w:t>
      </w:r>
      <w:r w:rsidR="00AE7811">
        <w:rPr>
          <w:rFonts w:hint="cs"/>
          <w:rtl/>
        </w:rPr>
        <w:t>שזה</w:t>
      </w:r>
      <w:r>
        <w:rPr>
          <w:rFonts w:hint="cs"/>
          <w:rtl/>
        </w:rPr>
        <w:t xml:space="preserve"> רישיון אחסנת תמרוקים</w:t>
      </w:r>
      <w:r w:rsidR="00AE7811">
        <w:rPr>
          <w:rFonts w:hint="cs"/>
          <w:rtl/>
        </w:rPr>
        <w:t>,</w:t>
      </w:r>
      <w:r>
        <w:rPr>
          <w:rFonts w:hint="cs"/>
          <w:rtl/>
        </w:rPr>
        <w:t xml:space="preserve"> קיבל פטור עד </w:t>
      </w:r>
      <w:bookmarkStart w:id="2838" w:name="_ETM_Q1_6711293"/>
      <w:bookmarkEnd w:id="2838"/>
      <w:r>
        <w:rPr>
          <w:rFonts w:hint="cs"/>
          <w:rtl/>
        </w:rPr>
        <w:t>200 מטר. אני יודעת שיש את הבעיה הזו גם ברישיון</w:t>
      </w:r>
      <w:bookmarkStart w:id="2839" w:name="_ETM_Q1_6708753"/>
      <w:bookmarkEnd w:id="2839"/>
      <w:r>
        <w:rPr>
          <w:rFonts w:hint="cs"/>
          <w:rtl/>
        </w:rPr>
        <w:t xml:space="preserve"> יצרן עסק.  </w:t>
      </w:r>
      <w:bookmarkStart w:id="2840" w:name="_ETM_Q1_6704166"/>
      <w:bookmarkEnd w:id="2840"/>
      <w:r w:rsidR="003F3BD2">
        <w:rPr>
          <w:rFonts w:hint="cs"/>
          <w:rtl/>
        </w:rPr>
        <w:t>איך מתייחסים לזה</w:t>
      </w:r>
      <w:r>
        <w:rPr>
          <w:rFonts w:hint="cs"/>
          <w:rtl/>
        </w:rPr>
        <w:t xml:space="preserve"> כאן</w:t>
      </w:r>
      <w:r w:rsidR="003F3BD2">
        <w:rPr>
          <w:rFonts w:hint="cs"/>
          <w:rtl/>
        </w:rPr>
        <w:t>?</w:t>
      </w:r>
    </w:p>
    <w:p w14:paraId="430404CA" w14:textId="77777777" w:rsidR="003F3BD2" w:rsidRDefault="003F3BD2" w:rsidP="007C5A04">
      <w:pPr>
        <w:ind w:firstLine="0"/>
        <w:rPr>
          <w:rtl/>
        </w:rPr>
      </w:pPr>
      <w:bookmarkStart w:id="2841" w:name="_ETM_Q1_6715154"/>
      <w:bookmarkStart w:id="2842" w:name="_ETM_Q1_6715194"/>
      <w:bookmarkStart w:id="2843" w:name="_ETM_Q1_6715250"/>
      <w:bookmarkStart w:id="2844" w:name="_ETM_Q1_6715290"/>
      <w:bookmarkStart w:id="2845" w:name="_ETM_Q1_6716705"/>
      <w:bookmarkEnd w:id="2841"/>
      <w:bookmarkEnd w:id="2842"/>
      <w:bookmarkEnd w:id="2843"/>
      <w:bookmarkEnd w:id="2844"/>
      <w:bookmarkEnd w:id="2845"/>
    </w:p>
    <w:p w14:paraId="0C389F10" w14:textId="77777777" w:rsidR="003F3BD2" w:rsidRDefault="003F3BD2" w:rsidP="0031063E">
      <w:pPr>
        <w:pStyle w:val="af9"/>
        <w:keepNext/>
        <w:rPr>
          <w:rtl/>
        </w:rPr>
      </w:pPr>
      <w:bookmarkStart w:id="2846" w:name="ET_guest_904967_156"/>
      <w:r w:rsidRPr="0031063E">
        <w:rPr>
          <w:rStyle w:val="TagStyle"/>
          <w:rtl/>
        </w:rPr>
        <w:t xml:space="preserve"> &lt;&lt; אורח &gt;&gt;</w:t>
      </w:r>
      <w:r w:rsidRPr="003F3BD2">
        <w:rPr>
          <w:rStyle w:val="TagStyle"/>
          <w:rtl/>
        </w:rPr>
        <w:t xml:space="preserve"> </w:t>
      </w:r>
      <w:r>
        <w:rPr>
          <w:rtl/>
        </w:rPr>
        <w:t>אור אלדר:</w:t>
      </w:r>
      <w:r w:rsidRPr="003F3BD2">
        <w:rPr>
          <w:rStyle w:val="TagStyle"/>
          <w:rtl/>
        </w:rPr>
        <w:t xml:space="preserve"> </w:t>
      </w:r>
      <w:r w:rsidRPr="0031063E">
        <w:rPr>
          <w:rStyle w:val="TagStyle"/>
          <w:rtl/>
        </w:rPr>
        <w:t>&lt;&lt; אורח &gt;&gt;</w:t>
      </w:r>
      <w:r>
        <w:rPr>
          <w:rtl/>
        </w:rPr>
        <w:t xml:space="preserve">   </w:t>
      </w:r>
      <w:bookmarkEnd w:id="2846"/>
    </w:p>
    <w:p w14:paraId="733AEEF1" w14:textId="77777777" w:rsidR="003F3BD2" w:rsidRDefault="003F3BD2" w:rsidP="0031063E">
      <w:pPr>
        <w:pStyle w:val="KeepWithNext"/>
        <w:rPr>
          <w:rtl/>
        </w:rPr>
      </w:pPr>
    </w:p>
    <w:p w14:paraId="36ED945A" w14:textId="40B58F87" w:rsidR="003F3BD2" w:rsidRDefault="007C5A04" w:rsidP="007C5A04">
      <w:pPr>
        <w:rPr>
          <w:rtl/>
        </w:rPr>
      </w:pPr>
      <w:bookmarkStart w:id="2847" w:name="_ETM_Q1_6717118"/>
      <w:bookmarkStart w:id="2848" w:name="_ETM_Q1_6717153"/>
      <w:bookmarkEnd w:id="2847"/>
      <w:bookmarkEnd w:id="2848"/>
      <w:r>
        <w:rPr>
          <w:rFonts w:hint="cs"/>
          <w:rtl/>
        </w:rPr>
        <w:t xml:space="preserve">אגב, </w:t>
      </w:r>
      <w:r w:rsidR="003F3BD2">
        <w:rPr>
          <w:rFonts w:hint="cs"/>
          <w:rtl/>
        </w:rPr>
        <w:t>ז</w:t>
      </w:r>
      <w:r>
        <w:rPr>
          <w:rFonts w:hint="cs"/>
          <w:rtl/>
        </w:rPr>
        <w:t xml:space="preserve">ה גם נקבע </w:t>
      </w:r>
      <w:bookmarkStart w:id="2849" w:name="_ETM_Q1_6718967"/>
      <w:bookmarkEnd w:id="2849"/>
      <w:r w:rsidR="008D5B81">
        <w:rPr>
          <w:rFonts w:hint="cs"/>
          <w:rtl/>
        </w:rPr>
        <w:t>בפקודה שלנו -</w:t>
      </w:r>
      <w:r>
        <w:rPr>
          <w:rFonts w:hint="cs"/>
          <w:rtl/>
        </w:rPr>
        <w:t xml:space="preserve"> שאם לא נדרש לעסק מסוים רישיון עסק </w:t>
      </w:r>
      <w:bookmarkStart w:id="2850" w:name="_ETM_Q1_6719709"/>
      <w:bookmarkEnd w:id="2850"/>
      <w:r>
        <w:rPr>
          <w:rFonts w:hint="cs"/>
          <w:rtl/>
        </w:rPr>
        <w:t xml:space="preserve">אז הוא מן הסתם לא צריך להציג בפנינו רישיון. </w:t>
      </w:r>
    </w:p>
    <w:p w14:paraId="536123D3" w14:textId="77777777" w:rsidR="003F3BD2" w:rsidRDefault="003F3BD2" w:rsidP="003F3BD2">
      <w:pPr>
        <w:rPr>
          <w:rtl/>
        </w:rPr>
      </w:pPr>
      <w:bookmarkStart w:id="2851" w:name="_ETM_Q1_6723576"/>
      <w:bookmarkStart w:id="2852" w:name="_ETM_Q1_6723628"/>
      <w:bookmarkEnd w:id="2851"/>
      <w:bookmarkEnd w:id="2852"/>
    </w:p>
    <w:p w14:paraId="50A83B67" w14:textId="77777777" w:rsidR="003F3BD2" w:rsidRDefault="003F3BD2" w:rsidP="0031063E">
      <w:pPr>
        <w:pStyle w:val="a4"/>
        <w:keepNext/>
        <w:rPr>
          <w:rtl/>
        </w:rPr>
      </w:pPr>
      <w:bookmarkStart w:id="2853" w:name="_ETM_Q1_6723995"/>
      <w:bookmarkStart w:id="2854" w:name="_ETM_Q1_6724035"/>
      <w:bookmarkStart w:id="2855" w:name="ET_speaker_ענת_מימון_429"/>
      <w:bookmarkEnd w:id="2853"/>
      <w:bookmarkEnd w:id="2854"/>
      <w:r w:rsidRPr="0031063E">
        <w:rPr>
          <w:rStyle w:val="TagStyle"/>
          <w:rtl/>
        </w:rPr>
        <w:t>&lt;&lt; דובר &gt;&gt;</w:t>
      </w:r>
      <w:r w:rsidRPr="00592DAB">
        <w:rPr>
          <w:rStyle w:val="TagStyle"/>
          <w:rtl/>
        </w:rPr>
        <w:t xml:space="preserve"> </w:t>
      </w:r>
      <w:r>
        <w:rPr>
          <w:rtl/>
        </w:rPr>
        <w:t>ענת מימון:</w:t>
      </w:r>
      <w:r w:rsidRPr="00592DAB">
        <w:rPr>
          <w:rStyle w:val="TagStyle"/>
          <w:rtl/>
        </w:rPr>
        <w:t xml:space="preserve"> </w:t>
      </w:r>
      <w:r w:rsidRPr="0031063E">
        <w:rPr>
          <w:rStyle w:val="TagStyle"/>
          <w:rtl/>
        </w:rPr>
        <w:t>&lt;&lt; דובר &gt;&gt;</w:t>
      </w:r>
      <w:bookmarkEnd w:id="2855"/>
      <w:r>
        <w:rPr>
          <w:rtl/>
        </w:rPr>
        <w:t xml:space="preserve">   </w:t>
      </w:r>
    </w:p>
    <w:p w14:paraId="60FBD1E1" w14:textId="77777777" w:rsidR="003F3BD2" w:rsidRDefault="003F3BD2" w:rsidP="0031063E">
      <w:pPr>
        <w:pStyle w:val="KeepWithNext"/>
        <w:rPr>
          <w:rtl/>
        </w:rPr>
      </w:pPr>
    </w:p>
    <w:tbl>
      <w:tblPr>
        <w:bidiVisual/>
        <w:tblW w:w="10350" w:type="dxa"/>
        <w:tblInd w:w="-710" w:type="dxa"/>
        <w:tblLayout w:type="fixed"/>
        <w:tblCellMar>
          <w:top w:w="57" w:type="dxa"/>
          <w:left w:w="0" w:type="dxa"/>
          <w:bottom w:w="57" w:type="dxa"/>
          <w:right w:w="0" w:type="dxa"/>
        </w:tblCellMar>
        <w:tblLook w:val="01E0" w:firstRow="1" w:lastRow="1" w:firstColumn="1" w:lastColumn="1" w:noHBand="0" w:noVBand="0"/>
      </w:tblPr>
      <w:tblGrid>
        <w:gridCol w:w="2580"/>
        <w:gridCol w:w="624"/>
        <w:gridCol w:w="7146"/>
      </w:tblGrid>
      <w:tr w:rsidR="00E47A80" w:rsidRPr="00E47A80" w14:paraId="0983A1DB" w14:textId="77777777" w:rsidTr="00E47A80">
        <w:trPr>
          <w:cantSplit/>
        </w:trPr>
        <w:tc>
          <w:tcPr>
            <w:tcW w:w="2580" w:type="dxa"/>
            <w:hideMark/>
          </w:tcPr>
          <w:p w14:paraId="00843589" w14:textId="69F7891E" w:rsidR="00E47A80" w:rsidRPr="00E47A80" w:rsidRDefault="00EB524F" w:rsidP="00E47A80">
            <w:pPr>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bookmarkStart w:id="2856" w:name="_ETM_Q1_6725418"/>
            <w:bookmarkStart w:id="2857" w:name="_ETM_Q1_6725466"/>
            <w:bookmarkStart w:id="2858" w:name="_ETM_Q1_6791588"/>
            <w:bookmarkStart w:id="2859" w:name="_ETM_Q1_6791633"/>
            <w:bookmarkStart w:id="2860" w:name="_ETM_Q1_6791707"/>
            <w:bookmarkStart w:id="2861" w:name="_ETM_Q1_6791747"/>
            <w:bookmarkEnd w:id="2856"/>
            <w:bookmarkEnd w:id="2857"/>
            <w:bookmarkEnd w:id="2858"/>
            <w:bookmarkEnd w:id="2859"/>
            <w:bookmarkEnd w:id="2860"/>
            <w:bookmarkEnd w:id="2861"/>
            <w:r>
              <w:rPr>
                <w:rFonts w:ascii="Arial" w:eastAsia="Arial Unicode MS" w:hAnsi="Arial" w:hint="cs"/>
                <w:sz w:val="26"/>
                <w:szCs w:val="26"/>
                <w:rtl/>
              </w:rPr>
              <w:t>"</w:t>
            </w:r>
            <w:r w:rsidR="00E47A80" w:rsidRPr="00E47A80">
              <w:rPr>
                <w:rFonts w:ascii="Arial" w:eastAsia="Arial Unicode MS" w:hAnsi="Arial" w:hint="cs"/>
                <w:sz w:val="26"/>
                <w:szCs w:val="26"/>
                <w:rtl/>
              </w:rPr>
              <w:t>פרטים ומסמכים נוספים</w:t>
            </w:r>
            <w:r w:rsidR="00E47A80" w:rsidRPr="00E47A80">
              <w:rPr>
                <w:rFonts w:ascii="Arial" w:eastAsia="Arial Unicode MS" w:hAnsi="Arial" w:hint="cs"/>
                <w:sz w:val="20"/>
                <w:szCs w:val="26"/>
                <w:rtl/>
              </w:rPr>
              <w:t xml:space="preserve"> לעניין בקשה לקבלת רישיון</w:t>
            </w:r>
          </w:p>
        </w:tc>
        <w:tc>
          <w:tcPr>
            <w:tcW w:w="624" w:type="dxa"/>
          </w:tcPr>
          <w:p w14:paraId="6B068948" w14:textId="77777777" w:rsidR="00E47A80" w:rsidRPr="00E47A80" w:rsidRDefault="00E47A80" w:rsidP="00E47A80">
            <w:pPr>
              <w:widowControl w:val="0"/>
              <w:numPr>
                <w:ilvl w:val="0"/>
                <w:numId w:val="3"/>
              </w:numPr>
              <w:tabs>
                <w:tab w:val="left" w:pos="624"/>
                <w:tab w:val="left" w:pos="1247"/>
              </w:tabs>
              <w:snapToGrid w:val="0"/>
              <w:spacing w:line="360" w:lineRule="auto"/>
              <w:contextualSpacing/>
              <w:jc w:val="left"/>
              <w:rPr>
                <w:rFonts w:ascii="Arial" w:eastAsia="Arial Unicode MS" w:hAnsi="Arial"/>
                <w:sz w:val="20"/>
                <w:szCs w:val="26"/>
              </w:rPr>
            </w:pPr>
          </w:p>
        </w:tc>
        <w:tc>
          <w:tcPr>
            <w:tcW w:w="7147" w:type="dxa"/>
            <w:hideMark/>
          </w:tcPr>
          <w:p w14:paraId="74CD780E" w14:textId="77777777" w:rsidR="00E47A80" w:rsidRPr="00E47A80" w:rsidRDefault="00E47A80" w:rsidP="00E47A80">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E47A80">
              <w:rPr>
                <w:rFonts w:ascii="Arial" w:eastAsia="Arial Unicode MS" w:hAnsi="Arial" w:hint="cs"/>
                <w:sz w:val="26"/>
                <w:szCs w:val="26"/>
                <w:rtl/>
              </w:rPr>
              <w:t>המנהל רשאי לדרוש מהמבקש פרטים או מסמכים נוספים, אם נראה לו כי הדבר דרוש בנסיבות העניין לשם מתן החלטה בבקשה לקבלת רישיון, והכל לשם הבטחת בריאות הציבור והבטחת יעילות התמרוק, בטיחותו ואיכותו.</w:t>
            </w:r>
          </w:p>
        </w:tc>
      </w:tr>
      <w:tr w:rsidR="00E47A80" w:rsidRPr="00E47A80" w14:paraId="4D4BD44D" w14:textId="77777777" w:rsidTr="00E47A80">
        <w:trPr>
          <w:cantSplit/>
        </w:trPr>
        <w:tc>
          <w:tcPr>
            <w:tcW w:w="2580" w:type="dxa"/>
            <w:hideMark/>
          </w:tcPr>
          <w:p w14:paraId="19E51046" w14:textId="77777777" w:rsidR="00E47A80" w:rsidRPr="00E47A80" w:rsidRDefault="00E47A80" w:rsidP="00E47A80">
            <w:pPr>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E47A80">
              <w:rPr>
                <w:rFonts w:ascii="Arial" w:eastAsia="Arial Unicode MS" w:hAnsi="Arial" w:hint="cs"/>
                <w:sz w:val="20"/>
                <w:szCs w:val="26"/>
                <w:rtl/>
              </w:rPr>
              <w:t>החלטת המנהל בבקשה לקבלת רישיון</w:t>
            </w:r>
          </w:p>
        </w:tc>
        <w:tc>
          <w:tcPr>
            <w:tcW w:w="624" w:type="dxa"/>
          </w:tcPr>
          <w:p w14:paraId="03AE0C60" w14:textId="77777777" w:rsidR="00E47A80" w:rsidRPr="00E47A80" w:rsidRDefault="00E47A80" w:rsidP="00E47A80">
            <w:pPr>
              <w:widowControl w:val="0"/>
              <w:numPr>
                <w:ilvl w:val="0"/>
                <w:numId w:val="3"/>
              </w:numPr>
              <w:tabs>
                <w:tab w:val="left" w:pos="624"/>
                <w:tab w:val="left" w:pos="1247"/>
              </w:tabs>
              <w:snapToGrid w:val="0"/>
              <w:spacing w:line="360" w:lineRule="auto"/>
              <w:contextualSpacing/>
              <w:jc w:val="left"/>
              <w:rPr>
                <w:rFonts w:ascii="Arial" w:eastAsia="Arial Unicode MS" w:hAnsi="Arial"/>
                <w:sz w:val="20"/>
                <w:szCs w:val="26"/>
              </w:rPr>
            </w:pPr>
          </w:p>
        </w:tc>
        <w:tc>
          <w:tcPr>
            <w:tcW w:w="7147" w:type="dxa"/>
            <w:hideMark/>
          </w:tcPr>
          <w:p w14:paraId="471D622B" w14:textId="77777777" w:rsidR="00E47A80" w:rsidRPr="00E47A80" w:rsidRDefault="00E47A80" w:rsidP="00E47A80">
            <w:pPr>
              <w:keepLines/>
              <w:widowControl w:val="0"/>
              <w:numPr>
                <w:ilvl w:val="0"/>
                <w:numId w:val="15"/>
              </w:numPr>
              <w:tabs>
                <w:tab w:val="left" w:pos="624"/>
                <w:tab w:val="left" w:pos="1247"/>
              </w:tabs>
              <w:snapToGrid w:val="0"/>
              <w:spacing w:line="360" w:lineRule="auto"/>
              <w:contextualSpacing/>
              <w:rPr>
                <w:rFonts w:ascii="Arial" w:eastAsia="Arial Unicode MS" w:hAnsi="Arial"/>
                <w:sz w:val="20"/>
                <w:szCs w:val="26"/>
              </w:rPr>
            </w:pPr>
            <w:r w:rsidRPr="00E47A80">
              <w:rPr>
                <w:rFonts w:ascii="Arial" w:eastAsia="Arial Unicode MS" w:hAnsi="Arial" w:hint="cs"/>
                <w:sz w:val="20"/>
                <w:szCs w:val="26"/>
                <w:rtl/>
              </w:rPr>
              <w:t>המנהל ייתן למבקש רישיון תמרוקים או יחדשו, לפי העניין, לאחר שבדק ומצא, על יסוד המידע, ההצהרות והמסמכים שמסר המבקש לפי תקנות 3 ו-4, כי מתקיימים במבקש התנאים כאמור בסעיף 55א1א לפקודה.</w:t>
            </w:r>
          </w:p>
        </w:tc>
      </w:tr>
      <w:tr w:rsidR="00E47A80" w:rsidRPr="00E47A80" w14:paraId="507C769C" w14:textId="77777777" w:rsidTr="00E47A80">
        <w:trPr>
          <w:cantSplit/>
          <w:trHeight w:val="60"/>
        </w:trPr>
        <w:tc>
          <w:tcPr>
            <w:tcW w:w="2580" w:type="dxa"/>
          </w:tcPr>
          <w:p w14:paraId="711C6F27" w14:textId="77777777" w:rsidR="00E47A80" w:rsidRPr="00E47A80" w:rsidRDefault="00E47A80" w:rsidP="00E47A80">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14:paraId="6AE11B8F" w14:textId="77777777" w:rsidR="00E47A80" w:rsidRPr="00E47A80" w:rsidRDefault="00E47A80" w:rsidP="00E47A8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7" w:type="dxa"/>
            <w:hideMark/>
          </w:tcPr>
          <w:p w14:paraId="58EB2878" w14:textId="77777777" w:rsidR="00E47A80" w:rsidRPr="00E47A80" w:rsidRDefault="00E47A80" w:rsidP="00E47A80">
            <w:pPr>
              <w:keepLines/>
              <w:widowControl w:val="0"/>
              <w:numPr>
                <w:ilvl w:val="0"/>
                <w:numId w:val="15"/>
              </w:numPr>
              <w:tabs>
                <w:tab w:val="left" w:pos="624"/>
                <w:tab w:val="left" w:pos="1247"/>
              </w:tabs>
              <w:snapToGrid w:val="0"/>
              <w:spacing w:line="360" w:lineRule="auto"/>
              <w:contextualSpacing/>
              <w:rPr>
                <w:rFonts w:ascii="Arial" w:eastAsia="Arial Unicode MS" w:hAnsi="Arial"/>
                <w:sz w:val="20"/>
                <w:szCs w:val="26"/>
              </w:rPr>
            </w:pPr>
            <w:r w:rsidRPr="00E47A80">
              <w:rPr>
                <w:rFonts w:ascii="Arial" w:eastAsia="Arial Unicode MS" w:hAnsi="Arial" w:hint="cs"/>
                <w:sz w:val="20"/>
                <w:szCs w:val="26"/>
                <w:rtl/>
              </w:rPr>
              <w:t xml:space="preserve">דחה המנהל את הבקשה, ימסור על כך הודעה מנומקת בכתב למבקש. </w:t>
            </w:r>
          </w:p>
        </w:tc>
      </w:tr>
      <w:tr w:rsidR="00E47A80" w:rsidRPr="00E47A80" w14:paraId="5FEEEB4D" w14:textId="77777777" w:rsidTr="00E47A80">
        <w:trPr>
          <w:cantSplit/>
        </w:trPr>
        <w:tc>
          <w:tcPr>
            <w:tcW w:w="2580" w:type="dxa"/>
          </w:tcPr>
          <w:p w14:paraId="51DF118B" w14:textId="77777777" w:rsidR="00E47A80" w:rsidRPr="00E47A80" w:rsidRDefault="00E47A80" w:rsidP="00E47A80">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14:paraId="75B0D749" w14:textId="77777777" w:rsidR="00E47A80" w:rsidRPr="00E47A80" w:rsidRDefault="00E47A80" w:rsidP="00E47A8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7" w:type="dxa"/>
            <w:hideMark/>
          </w:tcPr>
          <w:p w14:paraId="1C400AE6" w14:textId="77777777" w:rsidR="00E47A80" w:rsidRPr="00E47A80" w:rsidRDefault="00E47A80" w:rsidP="00E47A80">
            <w:pPr>
              <w:keepLines/>
              <w:widowControl w:val="0"/>
              <w:tabs>
                <w:tab w:val="left" w:pos="624"/>
                <w:tab w:val="left" w:pos="1247"/>
              </w:tabs>
              <w:snapToGrid w:val="0"/>
              <w:spacing w:line="360" w:lineRule="auto"/>
              <w:ind w:firstLine="0"/>
              <w:contextualSpacing/>
              <w:jc w:val="center"/>
              <w:rPr>
                <w:rFonts w:ascii="Arial" w:eastAsia="Arial Unicode MS" w:hAnsi="Arial"/>
                <w:b/>
                <w:bCs/>
                <w:sz w:val="20"/>
                <w:szCs w:val="26"/>
              </w:rPr>
            </w:pPr>
            <w:r w:rsidRPr="00E47A80">
              <w:rPr>
                <w:rFonts w:ascii="Arial" w:eastAsia="Arial Unicode MS" w:hAnsi="Arial" w:hint="cs"/>
                <w:b/>
                <w:bCs/>
                <w:sz w:val="20"/>
                <w:szCs w:val="26"/>
                <w:rtl/>
              </w:rPr>
              <w:t>פרק ג': נציג אחראי</w:t>
            </w:r>
          </w:p>
        </w:tc>
      </w:tr>
      <w:tr w:rsidR="00E47A80" w:rsidRPr="00E47A80" w14:paraId="619EAB2C" w14:textId="77777777" w:rsidTr="00E47A80">
        <w:trPr>
          <w:cantSplit/>
        </w:trPr>
        <w:tc>
          <w:tcPr>
            <w:tcW w:w="2580" w:type="dxa"/>
            <w:hideMark/>
          </w:tcPr>
          <w:p w14:paraId="6BC5C954" w14:textId="77777777" w:rsidR="00E47A80" w:rsidRPr="00E47A80" w:rsidRDefault="00E47A80" w:rsidP="00E47A80">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E47A80">
              <w:rPr>
                <w:rFonts w:ascii="Arial" w:eastAsia="Arial Unicode MS" w:hAnsi="Arial" w:hint="cs"/>
                <w:sz w:val="20"/>
                <w:szCs w:val="26"/>
                <w:rtl/>
              </w:rPr>
              <w:t>מאגר הנציגים האחראיים</w:t>
            </w:r>
          </w:p>
        </w:tc>
        <w:tc>
          <w:tcPr>
            <w:tcW w:w="624" w:type="dxa"/>
            <w:hideMark/>
          </w:tcPr>
          <w:p w14:paraId="1DC98BFC" w14:textId="77777777" w:rsidR="00E47A80" w:rsidRPr="00E47A80" w:rsidRDefault="00E47A80" w:rsidP="00E47A80">
            <w:pPr>
              <w:widowControl w:val="0"/>
              <w:numPr>
                <w:ilvl w:val="0"/>
                <w:numId w:val="3"/>
              </w:numPr>
              <w:tabs>
                <w:tab w:val="left" w:pos="624"/>
                <w:tab w:val="left" w:pos="1247"/>
              </w:tabs>
              <w:snapToGrid w:val="0"/>
              <w:spacing w:line="360" w:lineRule="auto"/>
              <w:contextualSpacing/>
              <w:jc w:val="left"/>
              <w:rPr>
                <w:rFonts w:ascii="Arial" w:eastAsia="Arial Unicode MS" w:hAnsi="Arial"/>
                <w:sz w:val="20"/>
                <w:szCs w:val="26"/>
              </w:rPr>
            </w:pPr>
            <w:r w:rsidRPr="00E47A80">
              <w:rPr>
                <w:rFonts w:ascii="Arial" w:eastAsia="Arial Unicode MS" w:hAnsi="Arial" w:hint="cs"/>
                <w:sz w:val="20"/>
                <w:szCs w:val="26"/>
                <w:rtl/>
              </w:rPr>
              <w:t>כ</w:t>
            </w:r>
          </w:p>
        </w:tc>
        <w:tc>
          <w:tcPr>
            <w:tcW w:w="7147" w:type="dxa"/>
            <w:hideMark/>
          </w:tcPr>
          <w:p w14:paraId="580C0EBF" w14:textId="77777777" w:rsidR="00E47A80" w:rsidRPr="00E47A80" w:rsidRDefault="00E47A80" w:rsidP="00E47A80">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E47A80">
              <w:rPr>
                <w:rFonts w:ascii="Arial" w:eastAsia="Arial Unicode MS" w:hAnsi="Arial" w:hint="cs"/>
                <w:sz w:val="20"/>
                <w:szCs w:val="26"/>
                <w:rtl/>
              </w:rPr>
              <w:t>המאגר כמשמעותו בסעיף 55א6(א) לפקודה (בפרק זה – מאגר הנציגים האחראיים) יהיה פתוח לעיון הציבור באתר האינטרנט ויכלול את הפרטים האלה, נוסף על הפרטים המנויים בסעיף האמור:</w:t>
            </w:r>
          </w:p>
        </w:tc>
      </w:tr>
      <w:tr w:rsidR="00E47A80" w:rsidRPr="00E47A80" w14:paraId="3B015FAF" w14:textId="77777777" w:rsidTr="00E47A80">
        <w:trPr>
          <w:cantSplit/>
        </w:trPr>
        <w:tc>
          <w:tcPr>
            <w:tcW w:w="2580" w:type="dxa"/>
          </w:tcPr>
          <w:p w14:paraId="1F19A582" w14:textId="77777777" w:rsidR="00E47A80" w:rsidRPr="00E47A80" w:rsidRDefault="00E47A80" w:rsidP="00E47A80">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14:paraId="35EF1CA2" w14:textId="77777777" w:rsidR="00E47A80" w:rsidRPr="00E47A80" w:rsidRDefault="00E47A80" w:rsidP="00E47A8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7" w:type="dxa"/>
            <w:hideMark/>
          </w:tcPr>
          <w:p w14:paraId="312A335E" w14:textId="77777777" w:rsidR="00E47A80" w:rsidRPr="00E47A80" w:rsidRDefault="00E47A80" w:rsidP="00E47A80">
            <w:pPr>
              <w:keepLines/>
              <w:widowControl w:val="0"/>
              <w:numPr>
                <w:ilvl w:val="0"/>
                <w:numId w:val="16"/>
              </w:numPr>
              <w:tabs>
                <w:tab w:val="left" w:pos="624"/>
                <w:tab w:val="left" w:pos="1247"/>
              </w:tabs>
              <w:snapToGrid w:val="0"/>
              <w:spacing w:line="360" w:lineRule="auto"/>
              <w:contextualSpacing/>
              <w:rPr>
                <w:rFonts w:ascii="Arial" w:eastAsia="Arial Unicode MS" w:hAnsi="Arial"/>
                <w:sz w:val="20"/>
                <w:szCs w:val="26"/>
              </w:rPr>
            </w:pPr>
            <w:r w:rsidRPr="00E47A80">
              <w:rPr>
                <w:rFonts w:ascii="Arial" w:eastAsia="Arial Unicode MS" w:hAnsi="Arial" w:hint="cs"/>
                <w:sz w:val="20"/>
                <w:szCs w:val="26"/>
                <w:rtl/>
              </w:rPr>
              <w:t>שם הנציג האחראי;</w:t>
            </w:r>
          </w:p>
        </w:tc>
      </w:tr>
      <w:tr w:rsidR="00E47A80" w:rsidRPr="00E47A80" w14:paraId="6C209A90" w14:textId="77777777" w:rsidTr="00E47A80">
        <w:trPr>
          <w:cantSplit/>
        </w:trPr>
        <w:tc>
          <w:tcPr>
            <w:tcW w:w="2580" w:type="dxa"/>
          </w:tcPr>
          <w:p w14:paraId="3EC0A1CE" w14:textId="77777777" w:rsidR="00E47A80" w:rsidRPr="00E47A80" w:rsidRDefault="00E47A80" w:rsidP="00E47A80">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14:paraId="7F0C1E85" w14:textId="77777777" w:rsidR="00E47A80" w:rsidRPr="00E47A80" w:rsidRDefault="00E47A80" w:rsidP="00E47A8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7" w:type="dxa"/>
            <w:hideMark/>
          </w:tcPr>
          <w:p w14:paraId="0EFBC77C" w14:textId="77777777" w:rsidR="00E47A80" w:rsidRPr="00E47A80" w:rsidRDefault="00E47A80" w:rsidP="00E47A80">
            <w:pPr>
              <w:keepLines/>
              <w:widowControl w:val="0"/>
              <w:numPr>
                <w:ilvl w:val="0"/>
                <w:numId w:val="16"/>
              </w:numPr>
              <w:tabs>
                <w:tab w:val="left" w:pos="624"/>
                <w:tab w:val="left" w:pos="1247"/>
              </w:tabs>
              <w:snapToGrid w:val="0"/>
              <w:spacing w:line="360" w:lineRule="auto"/>
              <w:contextualSpacing/>
              <w:rPr>
                <w:rFonts w:ascii="Arial" w:eastAsia="Arial Unicode MS" w:hAnsi="Arial"/>
                <w:sz w:val="20"/>
                <w:szCs w:val="26"/>
              </w:rPr>
            </w:pPr>
            <w:r w:rsidRPr="00E47A80">
              <w:rPr>
                <w:rFonts w:ascii="Arial" w:eastAsia="Arial Unicode MS" w:hAnsi="Arial" w:hint="cs"/>
                <w:sz w:val="20"/>
                <w:szCs w:val="26"/>
                <w:rtl/>
              </w:rPr>
              <w:t>פרטי הקשר עם הנציג האחראי, כפי שצוינו בבקשה לפי תקנה 8;</w:t>
            </w:r>
          </w:p>
        </w:tc>
      </w:tr>
      <w:tr w:rsidR="00E47A80" w:rsidRPr="00E47A80" w14:paraId="3516BDC8" w14:textId="77777777" w:rsidTr="00E47A80">
        <w:trPr>
          <w:cantSplit/>
        </w:trPr>
        <w:tc>
          <w:tcPr>
            <w:tcW w:w="2580" w:type="dxa"/>
          </w:tcPr>
          <w:p w14:paraId="39D68132" w14:textId="77777777" w:rsidR="00E47A80" w:rsidRPr="00E47A80" w:rsidRDefault="00E47A80" w:rsidP="00E47A80">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14:paraId="752730CE" w14:textId="77777777" w:rsidR="00E47A80" w:rsidRPr="00E47A80" w:rsidRDefault="00E47A80" w:rsidP="00E47A8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7" w:type="dxa"/>
            <w:hideMark/>
          </w:tcPr>
          <w:p w14:paraId="7B884046" w14:textId="77777777" w:rsidR="00E47A80" w:rsidRPr="00E47A80" w:rsidRDefault="00E47A80" w:rsidP="00E47A80">
            <w:pPr>
              <w:keepLines/>
              <w:widowControl w:val="0"/>
              <w:numPr>
                <w:ilvl w:val="0"/>
                <w:numId w:val="16"/>
              </w:numPr>
              <w:tabs>
                <w:tab w:val="left" w:pos="624"/>
                <w:tab w:val="left" w:pos="1247"/>
              </w:tabs>
              <w:snapToGrid w:val="0"/>
              <w:spacing w:line="360" w:lineRule="auto"/>
              <w:contextualSpacing/>
              <w:rPr>
                <w:rFonts w:ascii="Arial" w:eastAsia="Arial Unicode MS" w:hAnsi="Arial"/>
                <w:sz w:val="20"/>
                <w:szCs w:val="26"/>
              </w:rPr>
            </w:pPr>
            <w:r w:rsidRPr="00E47A80">
              <w:rPr>
                <w:rFonts w:ascii="Arial" w:eastAsia="Arial Unicode MS" w:hAnsi="Arial" w:hint="cs"/>
                <w:sz w:val="20"/>
                <w:szCs w:val="26"/>
                <w:rtl/>
              </w:rPr>
              <w:t>שמות התמרוקים שלגביהם הוא משמש נציג אחראי.</w:t>
            </w:r>
          </w:p>
        </w:tc>
      </w:tr>
    </w:tbl>
    <w:p w14:paraId="27040D54" w14:textId="77777777" w:rsidR="00D552D6" w:rsidRPr="008D5B81" w:rsidRDefault="00D552D6" w:rsidP="00D552D6">
      <w:pPr>
        <w:rPr>
          <w:rtl/>
        </w:rPr>
      </w:pPr>
    </w:p>
    <w:p w14:paraId="6180284E" w14:textId="002BDBCF" w:rsidR="000C44CC" w:rsidRDefault="00E47A80" w:rsidP="000C44CC">
      <w:pPr>
        <w:rPr>
          <w:rtl/>
        </w:rPr>
      </w:pPr>
      <w:r>
        <w:rPr>
          <w:rFonts w:hint="cs"/>
          <w:rtl/>
        </w:rPr>
        <w:t xml:space="preserve">פה מדובר במאגר שמשרד הבריאות ינהל אותו על סמך </w:t>
      </w:r>
      <w:bookmarkStart w:id="2862" w:name="_ETM_Q1_6791450"/>
      <w:bookmarkEnd w:id="2862"/>
      <w:r>
        <w:rPr>
          <w:rFonts w:hint="cs"/>
          <w:rtl/>
        </w:rPr>
        <w:t>הפרטים שיוגשו לכם בהליך הבקשה לרישום נציג אחראי.</w:t>
      </w:r>
    </w:p>
    <w:p w14:paraId="0C971B8B" w14:textId="77777777" w:rsidR="00D552D6" w:rsidRDefault="00D552D6" w:rsidP="000C44CC">
      <w:pPr>
        <w:rPr>
          <w:rtl/>
        </w:rPr>
      </w:pPr>
      <w:bookmarkStart w:id="2863" w:name="_ETM_Q1_6796241"/>
      <w:bookmarkStart w:id="2864" w:name="_ETM_Q1_6796331"/>
      <w:bookmarkEnd w:id="2863"/>
      <w:bookmarkEnd w:id="2864"/>
    </w:p>
    <w:p w14:paraId="4EADE7D3" w14:textId="2D9C4042" w:rsidR="00D552D6" w:rsidRDefault="00D552D6" w:rsidP="0031063E">
      <w:pPr>
        <w:pStyle w:val="af9"/>
        <w:keepNext/>
        <w:rPr>
          <w:rtl/>
        </w:rPr>
      </w:pPr>
      <w:bookmarkStart w:id="2865" w:name="_ETM_Q1_6796380"/>
      <w:bookmarkStart w:id="2866" w:name="_ETM_Q1_6796462"/>
      <w:bookmarkStart w:id="2867" w:name="_ETM_Q1_6796490"/>
      <w:bookmarkStart w:id="2868" w:name="ET_guest_904967_157"/>
      <w:bookmarkEnd w:id="2865"/>
      <w:bookmarkEnd w:id="2866"/>
      <w:bookmarkEnd w:id="2867"/>
      <w:r w:rsidRPr="0031063E">
        <w:rPr>
          <w:rStyle w:val="TagStyle"/>
          <w:rtl/>
        </w:rPr>
        <w:t>&lt;&lt; אורח &gt;&gt;</w:t>
      </w:r>
      <w:r w:rsidRPr="00D552D6">
        <w:rPr>
          <w:rStyle w:val="TagStyle"/>
          <w:rtl/>
        </w:rPr>
        <w:t xml:space="preserve"> </w:t>
      </w:r>
      <w:r>
        <w:rPr>
          <w:rtl/>
        </w:rPr>
        <w:t>אור אלדר:</w:t>
      </w:r>
      <w:r w:rsidRPr="00D552D6">
        <w:rPr>
          <w:rStyle w:val="TagStyle"/>
          <w:rtl/>
        </w:rPr>
        <w:t xml:space="preserve"> </w:t>
      </w:r>
      <w:r w:rsidRPr="0031063E">
        <w:rPr>
          <w:rStyle w:val="TagStyle"/>
          <w:rtl/>
        </w:rPr>
        <w:t>&lt;&lt; אורח &gt;&gt;</w:t>
      </w:r>
      <w:r>
        <w:rPr>
          <w:rtl/>
        </w:rPr>
        <w:t xml:space="preserve">   </w:t>
      </w:r>
      <w:bookmarkEnd w:id="2868"/>
    </w:p>
    <w:p w14:paraId="00A36991" w14:textId="77777777" w:rsidR="00D552D6" w:rsidRDefault="00D552D6" w:rsidP="0031063E">
      <w:pPr>
        <w:pStyle w:val="KeepWithNext"/>
        <w:rPr>
          <w:rtl/>
        </w:rPr>
      </w:pPr>
    </w:p>
    <w:p w14:paraId="18157FF9" w14:textId="5D6AFF11" w:rsidR="00D552D6" w:rsidRDefault="00D552D6" w:rsidP="00E47A80">
      <w:pPr>
        <w:rPr>
          <w:rtl/>
        </w:rPr>
      </w:pPr>
      <w:bookmarkStart w:id="2869" w:name="_ETM_Q1_6798156"/>
      <w:bookmarkStart w:id="2870" w:name="_ETM_Q1_6798180"/>
      <w:bookmarkEnd w:id="2869"/>
      <w:bookmarkEnd w:id="2870"/>
      <w:r>
        <w:rPr>
          <w:rFonts w:hint="cs"/>
          <w:rtl/>
        </w:rPr>
        <w:t>נכון.</w:t>
      </w:r>
      <w:r w:rsidR="00E47A80">
        <w:rPr>
          <w:rFonts w:hint="cs"/>
          <w:rtl/>
        </w:rPr>
        <w:t xml:space="preserve"> בנוסף, </w:t>
      </w:r>
      <w:bookmarkStart w:id="2871" w:name="_ETM_Q1_6802561"/>
      <w:bookmarkEnd w:id="2871"/>
      <w:r w:rsidR="00E47A80">
        <w:rPr>
          <w:rFonts w:hint="cs"/>
          <w:rtl/>
        </w:rPr>
        <w:t>אחת ההערות שהתקבלו אצלנו נוגעת לפרטי הקשר</w:t>
      </w:r>
      <w:r>
        <w:rPr>
          <w:rFonts w:hint="cs"/>
          <w:rtl/>
        </w:rPr>
        <w:t xml:space="preserve">. אנחנו לא מתכוונים לפרסם את מספרי </w:t>
      </w:r>
      <w:bookmarkStart w:id="2872" w:name="_ETM_Q1_6806516"/>
      <w:bookmarkEnd w:id="2872"/>
      <w:r w:rsidR="00E47A80">
        <w:rPr>
          <w:rFonts w:hint="cs"/>
          <w:rtl/>
        </w:rPr>
        <w:t xml:space="preserve">הטלפון בבית או משהו </w:t>
      </w:r>
      <w:bookmarkStart w:id="2873" w:name="_ETM_Q1_6809477"/>
      <w:bookmarkEnd w:id="2873"/>
      <w:r w:rsidR="00E47A80">
        <w:rPr>
          <w:rFonts w:hint="cs"/>
          <w:rtl/>
        </w:rPr>
        <w:t xml:space="preserve">כזה. זה יכול להיות גם מספר של פניות </w:t>
      </w:r>
      <w:bookmarkStart w:id="2874" w:name="_ETM_Q1_6809573"/>
      <w:bookmarkEnd w:id="2874"/>
      <w:r w:rsidR="00E47A80">
        <w:rPr>
          <w:rFonts w:hint="cs"/>
          <w:rtl/>
        </w:rPr>
        <w:t>ציבור שתעבירו אלינו.</w:t>
      </w:r>
    </w:p>
    <w:p w14:paraId="40E87332" w14:textId="77777777" w:rsidR="00D552D6" w:rsidRDefault="00D552D6" w:rsidP="00E47A80">
      <w:pPr>
        <w:ind w:firstLine="0"/>
        <w:rPr>
          <w:rtl/>
        </w:rPr>
      </w:pPr>
      <w:bookmarkStart w:id="2875" w:name="_ETM_Q1_6816972"/>
      <w:bookmarkStart w:id="2876" w:name="_ETM_Q1_6817027"/>
      <w:bookmarkStart w:id="2877" w:name="_ETM_Q1_6817084"/>
      <w:bookmarkStart w:id="2878" w:name="_ETM_Q1_6817137"/>
      <w:bookmarkStart w:id="2879" w:name="_ETM_Q1_6824035"/>
      <w:bookmarkStart w:id="2880" w:name="_ETM_Q1_6824070"/>
      <w:bookmarkStart w:id="2881" w:name="_ETM_Q1_6825396"/>
      <w:bookmarkStart w:id="2882" w:name="_ETM_Q1_6825436"/>
      <w:bookmarkEnd w:id="2875"/>
      <w:bookmarkEnd w:id="2876"/>
      <w:bookmarkEnd w:id="2877"/>
      <w:bookmarkEnd w:id="2878"/>
      <w:bookmarkEnd w:id="2879"/>
      <w:bookmarkEnd w:id="2880"/>
      <w:bookmarkEnd w:id="2881"/>
      <w:bookmarkEnd w:id="2882"/>
    </w:p>
    <w:p w14:paraId="0217EE81" w14:textId="78431FA6" w:rsidR="0031063E" w:rsidRDefault="0031063E" w:rsidP="0031063E">
      <w:pPr>
        <w:pStyle w:val="a4"/>
        <w:keepNext/>
        <w:rPr>
          <w:rtl/>
        </w:rPr>
      </w:pPr>
      <w:bookmarkStart w:id="2883" w:name="_ETM_Q1_6825492"/>
      <w:bookmarkStart w:id="2884" w:name="_ETM_Q1_6825524"/>
      <w:bookmarkStart w:id="2885" w:name="_ETM_Q1_6827311"/>
      <w:bookmarkStart w:id="2886" w:name="ET_speaker_ענת_מימון_431"/>
      <w:bookmarkEnd w:id="2883"/>
      <w:bookmarkEnd w:id="2884"/>
      <w:bookmarkEnd w:id="2885"/>
      <w:r w:rsidRPr="0031063E">
        <w:rPr>
          <w:rStyle w:val="TagStyle"/>
          <w:rtl/>
        </w:rPr>
        <w:t xml:space="preserve"> &lt;&lt; דובר &gt;&gt; </w:t>
      </w:r>
      <w:r>
        <w:rPr>
          <w:rtl/>
        </w:rPr>
        <w:t>ענת מימון:</w:t>
      </w:r>
      <w:r w:rsidRPr="0031063E">
        <w:rPr>
          <w:rStyle w:val="TagStyle"/>
          <w:rtl/>
        </w:rPr>
        <w:t xml:space="preserve"> &lt;&lt; דובר &gt;&gt;</w:t>
      </w:r>
      <w:bookmarkEnd w:id="2886"/>
      <w:r>
        <w:rPr>
          <w:rtl/>
        </w:rPr>
        <w:t xml:space="preserve">  </w:t>
      </w:r>
    </w:p>
    <w:p w14:paraId="5508DA8A" w14:textId="6B2579C4" w:rsidR="00E47A80" w:rsidRDefault="0031063E" w:rsidP="0031063E">
      <w:pPr>
        <w:pStyle w:val="KeepWithNext"/>
        <w:rPr>
          <w:rtl/>
        </w:rPr>
      </w:pPr>
      <w:r>
        <w:rPr>
          <w:rtl/>
          <w:lang w:eastAsia="he-IL"/>
        </w:rPr>
        <w:t xml:space="preserve"> </w:t>
      </w:r>
    </w:p>
    <w:p w14:paraId="55AC7723" w14:textId="7E0AFABB" w:rsidR="00E47A80" w:rsidRDefault="00E47A80" w:rsidP="00E47A80">
      <w:pPr>
        <w:rPr>
          <w:rtl/>
        </w:rPr>
      </w:pPr>
      <w:r>
        <w:rPr>
          <w:rFonts w:hint="cs"/>
          <w:rtl/>
        </w:rPr>
        <w:t xml:space="preserve">והמאגר הזה פתוח לעיון הציבור, נכון? בסדר. </w:t>
      </w:r>
    </w:p>
    <w:p w14:paraId="60B161A2" w14:textId="77777777" w:rsidR="00E47A80" w:rsidRDefault="00E47A80" w:rsidP="00E47A80">
      <w:pPr>
        <w:rPr>
          <w:rtl/>
        </w:rPr>
      </w:pPr>
      <w:bookmarkStart w:id="2887" w:name="_ETM_Q1_6805487"/>
      <w:bookmarkEnd w:id="2887"/>
    </w:p>
    <w:p w14:paraId="582F0C6C" w14:textId="77777777" w:rsidR="00D552D6" w:rsidRDefault="00D552D6" w:rsidP="0031063E">
      <w:pPr>
        <w:pStyle w:val="af9"/>
        <w:keepNext/>
        <w:rPr>
          <w:rtl/>
        </w:rPr>
      </w:pPr>
      <w:bookmarkStart w:id="2888" w:name="ET_guest_904976_158"/>
      <w:r w:rsidRPr="0031063E">
        <w:rPr>
          <w:rStyle w:val="TagStyle"/>
          <w:rtl/>
        </w:rPr>
        <w:t xml:space="preserve"> &lt;&lt; אורח &gt;&gt;</w:t>
      </w:r>
      <w:r w:rsidRPr="00D552D6">
        <w:rPr>
          <w:rStyle w:val="TagStyle"/>
          <w:rtl/>
        </w:rPr>
        <w:t xml:space="preserve"> </w:t>
      </w:r>
      <w:r>
        <w:rPr>
          <w:rtl/>
        </w:rPr>
        <w:t>תרצה אטיה:</w:t>
      </w:r>
      <w:r w:rsidRPr="00D552D6">
        <w:rPr>
          <w:rStyle w:val="TagStyle"/>
          <w:rtl/>
        </w:rPr>
        <w:t xml:space="preserve"> </w:t>
      </w:r>
      <w:r w:rsidRPr="0031063E">
        <w:rPr>
          <w:rStyle w:val="TagStyle"/>
          <w:rtl/>
        </w:rPr>
        <w:t>&lt;&lt; אורח &gt;&gt;</w:t>
      </w:r>
      <w:r>
        <w:rPr>
          <w:rtl/>
        </w:rPr>
        <w:t xml:space="preserve">   </w:t>
      </w:r>
      <w:bookmarkEnd w:id="2888"/>
    </w:p>
    <w:p w14:paraId="1FFC5F4E" w14:textId="77777777" w:rsidR="00D552D6" w:rsidRDefault="00D552D6" w:rsidP="0031063E">
      <w:pPr>
        <w:pStyle w:val="KeepWithNext"/>
        <w:rPr>
          <w:rtl/>
        </w:rPr>
      </w:pPr>
    </w:p>
    <w:p w14:paraId="59C6ED5B" w14:textId="5ADA4CB9" w:rsidR="00D552D6" w:rsidRDefault="00E47A80" w:rsidP="00E47A80">
      <w:pPr>
        <w:rPr>
          <w:rtl/>
        </w:rPr>
      </w:pPr>
      <w:bookmarkStart w:id="2889" w:name="_ETM_Q1_6827752"/>
      <w:bookmarkStart w:id="2890" w:name="_ETM_Q1_6827774"/>
      <w:bookmarkEnd w:id="2889"/>
      <w:bookmarkEnd w:id="2890"/>
      <w:r>
        <w:rPr>
          <w:rFonts w:hint="cs"/>
          <w:rtl/>
        </w:rPr>
        <w:t xml:space="preserve">תהיה </w:t>
      </w:r>
      <w:bookmarkStart w:id="2891" w:name="_ETM_Q1_6822978"/>
      <w:bookmarkEnd w:id="2891"/>
      <w:r>
        <w:rPr>
          <w:rFonts w:hint="cs"/>
          <w:rtl/>
        </w:rPr>
        <w:t>אופציה כמו באיחוד האירופאי ל-</w:t>
      </w:r>
      <w:r w:rsidRPr="00E47A80">
        <w:rPr>
          <w:rtl/>
        </w:rPr>
        <w:t xml:space="preserve"> </w:t>
      </w:r>
      <w:r w:rsidRPr="00E47A80">
        <w:t>Report this item</w:t>
      </w:r>
      <w:r>
        <w:rPr>
          <w:rFonts w:hint="cs"/>
          <w:rtl/>
        </w:rPr>
        <w:t xml:space="preserve">? </w:t>
      </w:r>
      <w:bookmarkStart w:id="2892" w:name="_ETM_Q1_6829633"/>
      <w:bookmarkStart w:id="2893" w:name="_ETM_Q1_6829673"/>
      <w:bookmarkStart w:id="2894" w:name="_ETM_Q1_6829742"/>
      <w:bookmarkStart w:id="2895" w:name="_ETM_Q1_6829781"/>
      <w:bookmarkStart w:id="2896" w:name="_ETM_Q1_6834652"/>
      <w:bookmarkEnd w:id="2892"/>
      <w:bookmarkEnd w:id="2893"/>
      <w:bookmarkEnd w:id="2894"/>
      <w:bookmarkEnd w:id="2895"/>
      <w:bookmarkEnd w:id="2896"/>
    </w:p>
    <w:p w14:paraId="65E12785" w14:textId="77777777" w:rsidR="00E47A80" w:rsidRDefault="00E47A80" w:rsidP="00E47A80">
      <w:pPr>
        <w:rPr>
          <w:rtl/>
        </w:rPr>
      </w:pPr>
      <w:bookmarkStart w:id="2897" w:name="_ETM_Q1_6828281"/>
      <w:bookmarkEnd w:id="2897"/>
    </w:p>
    <w:p w14:paraId="3F8CB0CC" w14:textId="77777777" w:rsidR="00D552D6" w:rsidRDefault="00D552D6" w:rsidP="0031063E">
      <w:pPr>
        <w:pStyle w:val="af9"/>
        <w:keepNext/>
        <w:rPr>
          <w:rtl/>
        </w:rPr>
      </w:pPr>
      <w:bookmarkStart w:id="2898" w:name="ET_guest_904571_159"/>
      <w:r w:rsidRPr="0031063E">
        <w:rPr>
          <w:rStyle w:val="TagStyle"/>
          <w:rtl/>
        </w:rPr>
        <w:t xml:space="preserve"> &lt;&lt; אורח &gt;&gt;</w:t>
      </w:r>
      <w:r w:rsidRPr="00D552D6">
        <w:rPr>
          <w:rStyle w:val="TagStyle"/>
          <w:rtl/>
        </w:rPr>
        <w:t xml:space="preserve"> </w:t>
      </w:r>
      <w:r>
        <w:rPr>
          <w:rtl/>
        </w:rPr>
        <w:t>רותי אלגוזי:</w:t>
      </w:r>
      <w:r w:rsidRPr="00D552D6">
        <w:rPr>
          <w:rStyle w:val="TagStyle"/>
          <w:rtl/>
        </w:rPr>
        <w:t xml:space="preserve"> </w:t>
      </w:r>
      <w:r w:rsidRPr="0031063E">
        <w:rPr>
          <w:rStyle w:val="TagStyle"/>
          <w:rtl/>
        </w:rPr>
        <w:t>&lt;&lt; אורח &gt;&gt;</w:t>
      </w:r>
      <w:r>
        <w:rPr>
          <w:rtl/>
        </w:rPr>
        <w:t xml:space="preserve">   </w:t>
      </w:r>
      <w:bookmarkEnd w:id="2898"/>
    </w:p>
    <w:p w14:paraId="13675BCD" w14:textId="77777777" w:rsidR="00D552D6" w:rsidRDefault="00D552D6" w:rsidP="0031063E">
      <w:pPr>
        <w:pStyle w:val="KeepWithNext"/>
        <w:rPr>
          <w:rtl/>
        </w:rPr>
      </w:pPr>
    </w:p>
    <w:p w14:paraId="7F398B34" w14:textId="787F1E64" w:rsidR="00D552D6" w:rsidRDefault="00E47A80" w:rsidP="00D552D6">
      <w:pPr>
        <w:rPr>
          <w:rtl/>
        </w:rPr>
      </w:pPr>
      <w:bookmarkStart w:id="2899" w:name="_ETM_Q1_6835073"/>
      <w:bookmarkStart w:id="2900" w:name="_ETM_Q1_6835102"/>
      <w:bookmarkEnd w:id="2899"/>
      <w:bookmarkEnd w:id="2900"/>
      <w:r>
        <w:rPr>
          <w:rFonts w:hint="cs"/>
          <w:rtl/>
        </w:rPr>
        <w:t xml:space="preserve">כן, </w:t>
      </w:r>
      <w:r w:rsidR="00D552D6">
        <w:rPr>
          <w:rFonts w:hint="cs"/>
          <w:rtl/>
        </w:rPr>
        <w:t>אבל זה לא קשור.</w:t>
      </w:r>
      <w:r>
        <w:rPr>
          <w:rFonts w:hint="cs"/>
          <w:rtl/>
        </w:rPr>
        <w:t xml:space="preserve"> בפרק </w:t>
      </w:r>
      <w:bookmarkStart w:id="2901" w:name="_ETM_Q1_6832870"/>
      <w:bookmarkEnd w:id="2901"/>
      <w:r>
        <w:rPr>
          <w:rFonts w:hint="cs"/>
          <w:rtl/>
        </w:rPr>
        <w:t xml:space="preserve">של דיווח. </w:t>
      </w:r>
    </w:p>
    <w:p w14:paraId="5D9E51E2" w14:textId="77777777" w:rsidR="00D552D6" w:rsidRDefault="00D552D6" w:rsidP="00D552D6">
      <w:pPr>
        <w:rPr>
          <w:rtl/>
        </w:rPr>
      </w:pPr>
      <w:bookmarkStart w:id="2902" w:name="_ETM_Q1_6836788"/>
      <w:bookmarkStart w:id="2903" w:name="_ETM_Q1_6836835"/>
      <w:bookmarkEnd w:id="2902"/>
      <w:bookmarkEnd w:id="2903"/>
    </w:p>
    <w:p w14:paraId="579F6525" w14:textId="398E4EE1" w:rsidR="0031063E" w:rsidRDefault="0031063E" w:rsidP="0031063E">
      <w:pPr>
        <w:pStyle w:val="a4"/>
        <w:keepNext/>
        <w:rPr>
          <w:rtl/>
        </w:rPr>
      </w:pPr>
      <w:bookmarkStart w:id="2904" w:name="_ETM_Q1_6836893"/>
      <w:bookmarkStart w:id="2905" w:name="_ETM_Q1_6836948"/>
      <w:bookmarkStart w:id="2906" w:name="_ETM_Q1_6833254"/>
      <w:bookmarkStart w:id="2907" w:name="ET_speaker_ענת_מימון_433"/>
      <w:bookmarkEnd w:id="2904"/>
      <w:bookmarkEnd w:id="2905"/>
      <w:bookmarkEnd w:id="2906"/>
      <w:r w:rsidRPr="0031063E">
        <w:rPr>
          <w:rStyle w:val="TagStyle"/>
          <w:rtl/>
        </w:rPr>
        <w:t xml:space="preserve"> &lt;&lt; דובר &gt;&gt; </w:t>
      </w:r>
      <w:r>
        <w:rPr>
          <w:rtl/>
        </w:rPr>
        <w:t>ענת מימון:</w:t>
      </w:r>
      <w:r w:rsidRPr="0031063E">
        <w:rPr>
          <w:rStyle w:val="TagStyle"/>
          <w:rtl/>
        </w:rPr>
        <w:t xml:space="preserve"> &lt;&lt; דובר &gt;&gt;</w:t>
      </w:r>
      <w:bookmarkEnd w:id="2907"/>
      <w:r>
        <w:rPr>
          <w:rtl/>
        </w:rPr>
        <w:t xml:space="preserve">  </w:t>
      </w:r>
    </w:p>
    <w:p w14:paraId="58E4D4DB" w14:textId="18F80FB0" w:rsidR="00E47A80" w:rsidRDefault="0031063E" w:rsidP="0031063E">
      <w:pPr>
        <w:pStyle w:val="KeepWithNext"/>
        <w:rPr>
          <w:rtl/>
        </w:rPr>
      </w:pPr>
      <w:r>
        <w:rPr>
          <w:rtl/>
          <w:lang w:eastAsia="he-IL"/>
        </w:rPr>
        <w:t xml:space="preserve"> </w:t>
      </w:r>
    </w:p>
    <w:p w14:paraId="392C085E" w14:textId="77777777" w:rsidR="00E47A80" w:rsidRDefault="00E47A80" w:rsidP="00E47A80">
      <w:pPr>
        <w:rPr>
          <w:rtl/>
        </w:rPr>
      </w:pPr>
    </w:p>
    <w:tbl>
      <w:tblPr>
        <w:bidiVisual/>
        <w:tblW w:w="10350" w:type="dxa"/>
        <w:tblInd w:w="-710" w:type="dxa"/>
        <w:tblLayout w:type="fixed"/>
        <w:tblCellMar>
          <w:top w:w="57" w:type="dxa"/>
          <w:left w:w="0" w:type="dxa"/>
          <w:bottom w:w="57" w:type="dxa"/>
          <w:right w:w="0" w:type="dxa"/>
        </w:tblCellMar>
        <w:tblLook w:val="01E0" w:firstRow="1" w:lastRow="1" w:firstColumn="1" w:lastColumn="1" w:noHBand="0" w:noVBand="0"/>
      </w:tblPr>
      <w:tblGrid>
        <w:gridCol w:w="2580"/>
        <w:gridCol w:w="624"/>
        <w:gridCol w:w="7146"/>
      </w:tblGrid>
      <w:tr w:rsidR="00E47A80" w:rsidRPr="00E47A80" w14:paraId="40B9C382" w14:textId="77777777" w:rsidTr="00E47A80">
        <w:trPr>
          <w:cantSplit/>
        </w:trPr>
        <w:tc>
          <w:tcPr>
            <w:tcW w:w="2580" w:type="dxa"/>
            <w:hideMark/>
          </w:tcPr>
          <w:p w14:paraId="4D943864" w14:textId="4A8CA25D" w:rsidR="00E47A80" w:rsidRPr="00E47A80" w:rsidRDefault="008D5B81" w:rsidP="00E47A80">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bookmarkStart w:id="2908" w:name="_ETM_Q1_6843757"/>
            <w:bookmarkStart w:id="2909" w:name="_ETM_Q1_6843814"/>
            <w:bookmarkEnd w:id="2908"/>
            <w:bookmarkEnd w:id="2909"/>
            <w:r>
              <w:rPr>
                <w:rFonts w:ascii="Arial" w:eastAsia="Arial Unicode MS" w:hAnsi="Arial" w:hint="cs"/>
                <w:sz w:val="20"/>
                <w:szCs w:val="26"/>
                <w:rtl/>
              </w:rPr>
              <w:t>"ת</w:t>
            </w:r>
            <w:r w:rsidR="00E47A80" w:rsidRPr="00E47A80">
              <w:rPr>
                <w:rFonts w:ascii="Arial" w:eastAsia="Arial Unicode MS" w:hAnsi="Arial" w:hint="cs"/>
                <w:sz w:val="20"/>
                <w:szCs w:val="26"/>
                <w:rtl/>
              </w:rPr>
              <w:t xml:space="preserve">נאי כשירות לכהונה או למינוי של נציג אחראי </w:t>
            </w:r>
          </w:p>
        </w:tc>
        <w:tc>
          <w:tcPr>
            <w:tcW w:w="624" w:type="dxa"/>
            <w:hideMark/>
          </w:tcPr>
          <w:p w14:paraId="4A4428C6" w14:textId="77777777" w:rsidR="00E47A80" w:rsidRPr="00E47A80" w:rsidRDefault="00E47A80" w:rsidP="00E47A80">
            <w:pPr>
              <w:widowControl w:val="0"/>
              <w:numPr>
                <w:ilvl w:val="0"/>
                <w:numId w:val="3"/>
              </w:numPr>
              <w:tabs>
                <w:tab w:val="left" w:pos="624"/>
                <w:tab w:val="left" w:pos="1247"/>
              </w:tabs>
              <w:snapToGrid w:val="0"/>
              <w:spacing w:line="360" w:lineRule="auto"/>
              <w:contextualSpacing/>
              <w:jc w:val="left"/>
              <w:rPr>
                <w:rFonts w:ascii="Arial" w:eastAsia="Arial Unicode MS" w:hAnsi="Arial"/>
                <w:sz w:val="20"/>
                <w:szCs w:val="26"/>
              </w:rPr>
            </w:pPr>
            <w:r w:rsidRPr="00E47A80">
              <w:rPr>
                <w:rFonts w:ascii="Arial" w:eastAsia="Arial Unicode MS" w:hAnsi="Arial" w:hint="cs"/>
                <w:sz w:val="20"/>
                <w:szCs w:val="26"/>
                <w:rtl/>
              </w:rPr>
              <w:t>כ</w:t>
            </w:r>
          </w:p>
        </w:tc>
        <w:tc>
          <w:tcPr>
            <w:tcW w:w="7147" w:type="dxa"/>
            <w:hideMark/>
          </w:tcPr>
          <w:p w14:paraId="33DD029B" w14:textId="77777777" w:rsidR="00E47A80" w:rsidRPr="00E47A80" w:rsidRDefault="00E47A80" w:rsidP="00E47A80">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E47A80">
              <w:rPr>
                <w:rFonts w:ascii="Arial" w:eastAsia="Arial Unicode MS" w:hAnsi="Arial" w:hint="cs"/>
                <w:sz w:val="20"/>
                <w:szCs w:val="26"/>
                <w:rtl/>
              </w:rPr>
              <w:t xml:space="preserve">לא יכהן כנציג אחראי מנהל כללי של יצרן או יבואן ולא ימונה אדם לנציג אחראי, אלא אם כן מתקיימים לגביו, ואם הוא תאגיד – לגבי איש קשר מטעמו, כל אלה, נוסף על התנאים המנויים בסעיפים 55א4(ג) ו-55א6(ג) לפקודה:  </w:t>
            </w:r>
          </w:p>
        </w:tc>
      </w:tr>
      <w:tr w:rsidR="00E47A80" w:rsidRPr="00E47A80" w14:paraId="747F6F52" w14:textId="77777777" w:rsidTr="00E47A80">
        <w:trPr>
          <w:cantSplit/>
          <w:trHeight w:val="60"/>
        </w:trPr>
        <w:tc>
          <w:tcPr>
            <w:tcW w:w="2580" w:type="dxa"/>
          </w:tcPr>
          <w:p w14:paraId="318E2BD8" w14:textId="77777777" w:rsidR="00E47A80" w:rsidRPr="00E47A80" w:rsidRDefault="00E47A80" w:rsidP="00E47A8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14:paraId="3634BA3D" w14:textId="77777777" w:rsidR="00E47A80" w:rsidRPr="00E47A80" w:rsidRDefault="00E47A80" w:rsidP="00E47A80">
            <w:pPr>
              <w:keepLines/>
              <w:widowControl w:val="0"/>
              <w:tabs>
                <w:tab w:val="left" w:pos="624"/>
                <w:tab w:val="left" w:pos="1247"/>
              </w:tabs>
              <w:snapToGrid w:val="0"/>
              <w:spacing w:line="360" w:lineRule="auto"/>
              <w:ind w:firstLine="0"/>
              <w:contextualSpacing/>
              <w:rPr>
                <w:rFonts w:ascii="Arial" w:eastAsia="Arial Unicode MS" w:hAnsi="Arial"/>
                <w:sz w:val="20"/>
                <w:szCs w:val="26"/>
              </w:rPr>
            </w:pPr>
          </w:p>
        </w:tc>
        <w:tc>
          <w:tcPr>
            <w:tcW w:w="7147" w:type="dxa"/>
            <w:hideMark/>
          </w:tcPr>
          <w:p w14:paraId="1FD9758D" w14:textId="77777777" w:rsidR="00E47A80" w:rsidRPr="00E47A80" w:rsidRDefault="00E47A80" w:rsidP="00E47A80">
            <w:pPr>
              <w:keepLines/>
              <w:widowControl w:val="0"/>
              <w:numPr>
                <w:ilvl w:val="0"/>
                <w:numId w:val="17"/>
              </w:numPr>
              <w:tabs>
                <w:tab w:val="left" w:pos="624"/>
                <w:tab w:val="left" w:pos="1247"/>
              </w:tabs>
              <w:snapToGrid w:val="0"/>
              <w:spacing w:line="360" w:lineRule="auto"/>
              <w:contextualSpacing/>
              <w:rPr>
                <w:rFonts w:ascii="Arial" w:eastAsia="Arial Unicode MS" w:hAnsi="Arial"/>
                <w:sz w:val="20"/>
                <w:szCs w:val="26"/>
              </w:rPr>
            </w:pPr>
            <w:r w:rsidRPr="00E47A80">
              <w:rPr>
                <w:rFonts w:ascii="Arial" w:eastAsia="Arial Unicode MS" w:hAnsi="Arial" w:hint="cs"/>
                <w:sz w:val="20"/>
                <w:szCs w:val="26"/>
                <w:rtl/>
              </w:rPr>
              <w:t xml:space="preserve"> הוא אינו קטין או פסול דין;</w:t>
            </w:r>
          </w:p>
        </w:tc>
      </w:tr>
      <w:tr w:rsidR="00E47A80" w:rsidRPr="00E47A80" w14:paraId="2A840308" w14:textId="77777777" w:rsidTr="00E47A80">
        <w:trPr>
          <w:cantSplit/>
          <w:trHeight w:val="60"/>
        </w:trPr>
        <w:tc>
          <w:tcPr>
            <w:tcW w:w="2580" w:type="dxa"/>
          </w:tcPr>
          <w:p w14:paraId="57DE9978" w14:textId="77777777" w:rsidR="00E47A80" w:rsidRPr="00E47A80" w:rsidRDefault="00E47A80" w:rsidP="00E47A8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14:paraId="11B27407" w14:textId="77777777" w:rsidR="00E47A80" w:rsidRPr="00E47A80" w:rsidRDefault="00E47A80" w:rsidP="00E47A8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7" w:type="dxa"/>
            <w:hideMark/>
          </w:tcPr>
          <w:p w14:paraId="0619E572" w14:textId="77777777" w:rsidR="00E47A80" w:rsidRPr="00E47A80" w:rsidRDefault="00E47A80" w:rsidP="00E47A80">
            <w:pPr>
              <w:keepLines/>
              <w:widowControl w:val="0"/>
              <w:numPr>
                <w:ilvl w:val="0"/>
                <w:numId w:val="17"/>
              </w:numPr>
              <w:tabs>
                <w:tab w:val="left" w:pos="624"/>
                <w:tab w:val="left" w:pos="1247"/>
              </w:tabs>
              <w:snapToGrid w:val="0"/>
              <w:spacing w:line="360" w:lineRule="auto"/>
              <w:contextualSpacing/>
              <w:rPr>
                <w:rFonts w:ascii="Arial" w:eastAsia="Arial Unicode MS" w:hAnsi="Arial"/>
                <w:sz w:val="20"/>
                <w:szCs w:val="26"/>
              </w:rPr>
            </w:pPr>
            <w:r w:rsidRPr="00E47A80">
              <w:rPr>
                <w:rFonts w:ascii="Arial" w:eastAsia="Arial Unicode MS" w:hAnsi="Arial" w:hint="cs"/>
                <w:sz w:val="20"/>
                <w:szCs w:val="26"/>
                <w:rtl/>
              </w:rPr>
              <w:t>לא נקבע לגביו כי הוא לא יוכל לשמש נציג אחראי לפי סעיף 55א9(ב) לפקודה;</w:t>
            </w:r>
          </w:p>
        </w:tc>
      </w:tr>
      <w:tr w:rsidR="00E47A80" w:rsidRPr="00E47A80" w14:paraId="26C4B0DC" w14:textId="77777777" w:rsidTr="00E47A80">
        <w:trPr>
          <w:cantSplit/>
          <w:trHeight w:val="60"/>
        </w:trPr>
        <w:tc>
          <w:tcPr>
            <w:tcW w:w="2580" w:type="dxa"/>
          </w:tcPr>
          <w:p w14:paraId="257521B9" w14:textId="77777777" w:rsidR="00E47A80" w:rsidRPr="00E47A80" w:rsidRDefault="00E47A80" w:rsidP="00E47A8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14:paraId="199B8B8E" w14:textId="77777777" w:rsidR="00E47A80" w:rsidRPr="00E47A80" w:rsidRDefault="00E47A80" w:rsidP="00E47A8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7" w:type="dxa"/>
            <w:hideMark/>
          </w:tcPr>
          <w:p w14:paraId="7F4575CA" w14:textId="77777777" w:rsidR="00E47A80" w:rsidRPr="00E47A80" w:rsidRDefault="00E47A80" w:rsidP="00E47A80">
            <w:pPr>
              <w:keepLines/>
              <w:widowControl w:val="0"/>
              <w:numPr>
                <w:ilvl w:val="0"/>
                <w:numId w:val="17"/>
              </w:numPr>
              <w:tabs>
                <w:tab w:val="left" w:pos="624"/>
                <w:tab w:val="left" w:pos="1247"/>
              </w:tabs>
              <w:snapToGrid w:val="0"/>
              <w:spacing w:line="360" w:lineRule="auto"/>
              <w:contextualSpacing/>
              <w:rPr>
                <w:rFonts w:ascii="Arial" w:eastAsia="Arial Unicode MS" w:hAnsi="Arial"/>
                <w:sz w:val="20"/>
                <w:szCs w:val="26"/>
              </w:rPr>
            </w:pPr>
            <w:r w:rsidRPr="00E47A80">
              <w:rPr>
                <w:rFonts w:ascii="Arial" w:eastAsia="Arial Unicode MS" w:hAnsi="Arial" w:hint="cs"/>
                <w:sz w:val="20"/>
                <w:szCs w:val="26"/>
                <w:rtl/>
              </w:rPr>
              <w:t xml:space="preserve">אם רישומו כנציג אחראי בוטל – חלפה לגביו התקופה האמורה בסעיף 55א9(ו) לפקודה; </w:t>
            </w:r>
          </w:p>
        </w:tc>
      </w:tr>
      <w:tr w:rsidR="00E47A80" w:rsidRPr="00E47A80" w14:paraId="21B9205B" w14:textId="77777777" w:rsidTr="00E47A80">
        <w:trPr>
          <w:cantSplit/>
          <w:trHeight w:val="60"/>
        </w:trPr>
        <w:tc>
          <w:tcPr>
            <w:tcW w:w="2580" w:type="dxa"/>
          </w:tcPr>
          <w:p w14:paraId="62C19FBE" w14:textId="77777777" w:rsidR="00E47A80" w:rsidRPr="00E47A80" w:rsidRDefault="00E47A80" w:rsidP="00E47A8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14:paraId="391A223A" w14:textId="77777777" w:rsidR="00E47A80" w:rsidRPr="00E47A80" w:rsidRDefault="00E47A80" w:rsidP="00E47A80">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7" w:type="dxa"/>
            <w:hideMark/>
          </w:tcPr>
          <w:p w14:paraId="3A9FDB9E" w14:textId="4014C1F5" w:rsidR="00E47A80" w:rsidRPr="00E47A80" w:rsidRDefault="008D5B81" w:rsidP="008D5B81">
            <w:pPr>
              <w:keepLines/>
              <w:widowControl w:val="0"/>
              <w:numPr>
                <w:ilvl w:val="0"/>
                <w:numId w:val="17"/>
              </w:numPr>
              <w:tabs>
                <w:tab w:val="left" w:pos="624"/>
                <w:tab w:val="left" w:pos="1247"/>
              </w:tabs>
              <w:snapToGrid w:val="0"/>
              <w:spacing w:line="360" w:lineRule="auto"/>
              <w:contextualSpacing/>
              <w:rPr>
                <w:rFonts w:ascii="Arial" w:eastAsia="Arial Unicode MS" w:hAnsi="Arial"/>
                <w:sz w:val="20"/>
                <w:szCs w:val="26"/>
              </w:rPr>
            </w:pPr>
            <w:r>
              <w:rPr>
                <w:rFonts w:ascii="Arial" w:eastAsia="Arial Unicode MS" w:hAnsi="Arial" w:hint="cs"/>
                <w:sz w:val="20"/>
                <w:szCs w:val="26"/>
                <w:rtl/>
              </w:rPr>
              <w:t>הוא או</w:t>
            </w:r>
            <w:r w:rsidR="00E47A80" w:rsidRPr="00E47A80">
              <w:rPr>
                <w:rFonts w:ascii="Arial" w:eastAsia="Arial Unicode MS" w:hAnsi="Arial" w:hint="cs"/>
                <w:sz w:val="20"/>
                <w:szCs w:val="26"/>
                <w:rtl/>
              </w:rPr>
              <w:t xml:space="preserve"> נושא משרה בתאגיד לא הורשע ולא הוגש נגדו כתב אישום שטרם ניתן בו פסק דין סופי, בעבירה שמפאת מהותה, חומרתה או נסיבותיה, אין הוא ראוי, לדעת המנהל, לשמש נציג אחראי.</w:t>
            </w:r>
            <w:r w:rsidR="00E47A80">
              <w:rPr>
                <w:rFonts w:ascii="Arial" w:eastAsia="Arial Unicode MS" w:hAnsi="Arial" w:hint="cs"/>
                <w:sz w:val="20"/>
                <w:szCs w:val="26"/>
                <w:rtl/>
              </w:rPr>
              <w:t>"</w:t>
            </w:r>
          </w:p>
        </w:tc>
      </w:tr>
    </w:tbl>
    <w:p w14:paraId="2BCC32DD" w14:textId="77777777" w:rsidR="00064E6C" w:rsidRDefault="00064E6C" w:rsidP="00E47A80">
      <w:pPr>
        <w:ind w:firstLine="0"/>
        <w:rPr>
          <w:rtl/>
        </w:rPr>
      </w:pPr>
      <w:bookmarkStart w:id="2910" w:name="_ETM_Q1_6840316"/>
      <w:bookmarkStart w:id="2911" w:name="_ETM_Q1_6840359"/>
      <w:bookmarkStart w:id="2912" w:name="_ETM_Q1_6840435"/>
      <w:bookmarkStart w:id="2913" w:name="_ETM_Q1_6840479"/>
      <w:bookmarkStart w:id="2914" w:name="_ETM_Q1_5898967"/>
      <w:bookmarkStart w:id="2915" w:name="_ETM_Q1_5899019"/>
      <w:bookmarkEnd w:id="2910"/>
      <w:bookmarkEnd w:id="2911"/>
      <w:bookmarkEnd w:id="2912"/>
      <w:bookmarkEnd w:id="2913"/>
      <w:bookmarkEnd w:id="2914"/>
      <w:bookmarkEnd w:id="2915"/>
    </w:p>
    <w:p w14:paraId="52EE565C" w14:textId="343AC67B" w:rsidR="00E47A80" w:rsidRDefault="006D22BB" w:rsidP="00EB524F">
      <w:pPr>
        <w:rPr>
          <w:rtl/>
        </w:rPr>
      </w:pPr>
      <w:bookmarkStart w:id="2916" w:name="_ETM_Q1_5899062"/>
      <w:bookmarkStart w:id="2917" w:name="_ETM_Q1_5899122"/>
      <w:bookmarkEnd w:id="2916"/>
      <w:bookmarkEnd w:id="2917"/>
      <w:r>
        <w:rPr>
          <w:rFonts w:hint="cs"/>
          <w:rtl/>
        </w:rPr>
        <w:t>פה אנחנו נסמכים</w:t>
      </w:r>
      <w:r w:rsidR="00E47A80">
        <w:rPr>
          <w:rFonts w:hint="cs"/>
          <w:rtl/>
        </w:rPr>
        <w:t xml:space="preserve"> על התנאים שגם כתובים בפקודה,</w:t>
      </w:r>
      <w:r>
        <w:rPr>
          <w:rFonts w:hint="cs"/>
          <w:rtl/>
        </w:rPr>
        <w:t xml:space="preserve"> </w:t>
      </w:r>
      <w:bookmarkStart w:id="2918" w:name="_ETM_Q1_6882469"/>
      <w:bookmarkEnd w:id="2918"/>
      <w:r>
        <w:rPr>
          <w:rFonts w:hint="cs"/>
          <w:rtl/>
        </w:rPr>
        <w:t>ועל האפשרות לבטל רישום של נציג אחראי,</w:t>
      </w:r>
      <w:r w:rsidR="00E47A80">
        <w:rPr>
          <w:rFonts w:hint="cs"/>
          <w:rtl/>
        </w:rPr>
        <w:t xml:space="preserve"> </w:t>
      </w:r>
      <w:r>
        <w:rPr>
          <w:rFonts w:hint="cs"/>
          <w:rtl/>
        </w:rPr>
        <w:t xml:space="preserve">וגם לקבוע שגורם </w:t>
      </w:r>
      <w:bookmarkStart w:id="2919" w:name="_ETM_Q1_6888884"/>
      <w:bookmarkEnd w:id="2919"/>
      <w:r>
        <w:rPr>
          <w:rFonts w:hint="cs"/>
          <w:rtl/>
        </w:rPr>
        <w:t xml:space="preserve">מסוים לא יוכל לשמש </w:t>
      </w:r>
      <w:r w:rsidR="00E47A80">
        <w:rPr>
          <w:rFonts w:hint="cs"/>
          <w:rtl/>
        </w:rPr>
        <w:t>נציג</w:t>
      </w:r>
      <w:r w:rsidR="00EB524F">
        <w:rPr>
          <w:rFonts w:hint="cs"/>
          <w:rtl/>
        </w:rPr>
        <w:t xml:space="preserve"> אחראי</w:t>
      </w:r>
      <w:r>
        <w:rPr>
          <w:rFonts w:hint="cs"/>
          <w:rtl/>
        </w:rPr>
        <w:t xml:space="preserve">. </w:t>
      </w:r>
    </w:p>
    <w:p w14:paraId="23060AFD" w14:textId="77777777" w:rsidR="00E47A80" w:rsidRDefault="00E47A80" w:rsidP="00E47A80">
      <w:pPr>
        <w:rPr>
          <w:rtl/>
        </w:rPr>
      </w:pPr>
      <w:bookmarkStart w:id="2920" w:name="_ETM_Q1_6889117"/>
      <w:bookmarkEnd w:id="2920"/>
    </w:p>
    <w:tbl>
      <w:tblPr>
        <w:bidiVisual/>
        <w:tblW w:w="10350" w:type="dxa"/>
        <w:tblInd w:w="-710" w:type="dxa"/>
        <w:tblLayout w:type="fixed"/>
        <w:tblCellMar>
          <w:top w:w="57" w:type="dxa"/>
          <w:left w:w="0" w:type="dxa"/>
          <w:bottom w:w="57" w:type="dxa"/>
          <w:right w:w="0" w:type="dxa"/>
        </w:tblCellMar>
        <w:tblLook w:val="01E0" w:firstRow="1" w:lastRow="1" w:firstColumn="1" w:lastColumn="1" w:noHBand="0" w:noVBand="0"/>
      </w:tblPr>
      <w:tblGrid>
        <w:gridCol w:w="2580"/>
        <w:gridCol w:w="624"/>
        <w:gridCol w:w="626"/>
        <w:gridCol w:w="6520"/>
      </w:tblGrid>
      <w:tr w:rsidR="00EB524F" w:rsidRPr="00EB524F" w14:paraId="14466AA1" w14:textId="77777777" w:rsidTr="00EB524F">
        <w:trPr>
          <w:cantSplit/>
        </w:trPr>
        <w:tc>
          <w:tcPr>
            <w:tcW w:w="2580" w:type="dxa"/>
            <w:hideMark/>
          </w:tcPr>
          <w:p w14:paraId="309362AD" w14:textId="317A59D3" w:rsidR="00EB524F" w:rsidRPr="00EB524F" w:rsidRDefault="00895BC7" w:rsidP="00EB524F">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bookmarkStart w:id="2921" w:name="_ETM_Q1_6890172"/>
            <w:bookmarkStart w:id="2922" w:name="_ETM_Q1_6890451"/>
            <w:bookmarkEnd w:id="2921"/>
            <w:bookmarkEnd w:id="2922"/>
            <w:r>
              <w:rPr>
                <w:rFonts w:ascii="Arial" w:eastAsia="Arial Unicode MS" w:hAnsi="Arial" w:hint="cs"/>
                <w:sz w:val="20"/>
                <w:szCs w:val="26"/>
                <w:rtl/>
              </w:rPr>
              <w:t>"</w:t>
            </w:r>
            <w:r w:rsidR="00EB524F" w:rsidRPr="00EB524F">
              <w:rPr>
                <w:rFonts w:ascii="Arial" w:eastAsia="Arial Unicode MS" w:hAnsi="Arial" w:hint="cs"/>
                <w:sz w:val="20"/>
                <w:szCs w:val="26"/>
                <w:rtl/>
              </w:rPr>
              <w:t>בקשה לרישום נציג אחראי</w:t>
            </w:r>
          </w:p>
        </w:tc>
        <w:tc>
          <w:tcPr>
            <w:tcW w:w="624" w:type="dxa"/>
          </w:tcPr>
          <w:p w14:paraId="213D49B0" w14:textId="77777777" w:rsidR="00EB524F" w:rsidRPr="00EB524F" w:rsidRDefault="00EB524F" w:rsidP="00EB524F">
            <w:pPr>
              <w:widowControl w:val="0"/>
              <w:numPr>
                <w:ilvl w:val="0"/>
                <w:numId w:val="3"/>
              </w:numPr>
              <w:tabs>
                <w:tab w:val="left" w:pos="624"/>
                <w:tab w:val="left" w:pos="1247"/>
              </w:tabs>
              <w:snapToGrid w:val="0"/>
              <w:spacing w:line="360" w:lineRule="auto"/>
              <w:contextualSpacing/>
              <w:jc w:val="left"/>
              <w:rPr>
                <w:rFonts w:ascii="Arial" w:eastAsia="Arial Unicode MS" w:hAnsi="Arial"/>
                <w:sz w:val="20"/>
                <w:szCs w:val="26"/>
              </w:rPr>
            </w:pPr>
          </w:p>
        </w:tc>
        <w:tc>
          <w:tcPr>
            <w:tcW w:w="7147" w:type="dxa"/>
            <w:gridSpan w:val="2"/>
            <w:hideMark/>
          </w:tcPr>
          <w:p w14:paraId="47409950" w14:textId="77777777" w:rsidR="00EB524F" w:rsidRPr="00EB524F" w:rsidRDefault="00EB524F" w:rsidP="00EB524F">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EB524F">
              <w:rPr>
                <w:rFonts w:ascii="Arial" w:eastAsia="Arial Unicode MS" w:hAnsi="Arial" w:hint="cs"/>
                <w:sz w:val="20"/>
                <w:szCs w:val="26"/>
                <w:rtl/>
              </w:rPr>
              <w:t>נציג אחראי המבקש להירשם במאגר הנציגים האחראים יגיש בקשה לרישומו באמצעות המערכת המקוונת; הבקשה תכלול את כל אלה, נוסף על האמור בסעיף 55א6(ב) לפקודה:</w:t>
            </w:r>
          </w:p>
        </w:tc>
      </w:tr>
      <w:tr w:rsidR="00EB524F" w:rsidRPr="00EB524F" w14:paraId="2AEE0A17" w14:textId="77777777" w:rsidTr="00EB524F">
        <w:trPr>
          <w:cantSplit/>
        </w:trPr>
        <w:tc>
          <w:tcPr>
            <w:tcW w:w="2580" w:type="dxa"/>
          </w:tcPr>
          <w:p w14:paraId="6C7570C9" w14:textId="77777777" w:rsidR="00EB524F" w:rsidRPr="00EB524F" w:rsidRDefault="00EB524F" w:rsidP="00EB524F">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14:paraId="7074C81A" w14:textId="77777777" w:rsidR="00EB524F" w:rsidRPr="00EB524F" w:rsidRDefault="00EB524F" w:rsidP="00EB524F">
            <w:pPr>
              <w:keepLines/>
              <w:widowControl w:val="0"/>
              <w:tabs>
                <w:tab w:val="left" w:pos="624"/>
                <w:tab w:val="left" w:pos="1247"/>
              </w:tabs>
              <w:snapToGrid w:val="0"/>
              <w:spacing w:line="360" w:lineRule="auto"/>
              <w:ind w:firstLine="0"/>
              <w:contextualSpacing/>
              <w:rPr>
                <w:rFonts w:ascii="Arial" w:eastAsia="Arial Unicode MS" w:hAnsi="Arial"/>
                <w:sz w:val="20"/>
                <w:szCs w:val="26"/>
              </w:rPr>
            </w:pPr>
          </w:p>
        </w:tc>
        <w:tc>
          <w:tcPr>
            <w:tcW w:w="7147" w:type="dxa"/>
            <w:gridSpan w:val="2"/>
            <w:hideMark/>
          </w:tcPr>
          <w:p w14:paraId="4B2D7BAA" w14:textId="77777777" w:rsidR="00EB524F" w:rsidRPr="00EB524F" w:rsidRDefault="00EB524F" w:rsidP="00EB524F">
            <w:pPr>
              <w:keepLines/>
              <w:widowControl w:val="0"/>
              <w:numPr>
                <w:ilvl w:val="0"/>
                <w:numId w:val="18"/>
              </w:numPr>
              <w:tabs>
                <w:tab w:val="left" w:pos="624"/>
                <w:tab w:val="left" w:pos="1247"/>
              </w:tabs>
              <w:snapToGrid w:val="0"/>
              <w:spacing w:line="360" w:lineRule="auto"/>
              <w:contextualSpacing/>
              <w:rPr>
                <w:rFonts w:ascii="Arial" w:eastAsia="Arial Unicode MS" w:hAnsi="Arial"/>
                <w:sz w:val="20"/>
                <w:szCs w:val="26"/>
              </w:rPr>
            </w:pPr>
            <w:r w:rsidRPr="00EB524F">
              <w:rPr>
                <w:rFonts w:ascii="Arial" w:eastAsia="Arial Unicode MS" w:hAnsi="Arial" w:hint="cs"/>
                <w:sz w:val="20"/>
                <w:szCs w:val="26"/>
                <w:rtl/>
              </w:rPr>
              <w:t xml:space="preserve">לעניין מבקש שהוא יחיד – שם הנציג האחראי, מספר תעודת הזהות שלו, תאריך לידתו ופרטי הקשר עמו; </w:t>
            </w:r>
          </w:p>
        </w:tc>
      </w:tr>
      <w:tr w:rsidR="00EB524F" w:rsidRPr="00EB524F" w14:paraId="7E241D81" w14:textId="77777777" w:rsidTr="00EB524F">
        <w:trPr>
          <w:cantSplit/>
        </w:trPr>
        <w:tc>
          <w:tcPr>
            <w:tcW w:w="2580" w:type="dxa"/>
          </w:tcPr>
          <w:p w14:paraId="0905EC53" w14:textId="77777777" w:rsidR="00EB524F" w:rsidRPr="00EB524F" w:rsidRDefault="00EB524F" w:rsidP="00EB524F">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14:paraId="4347E912" w14:textId="77777777" w:rsidR="00EB524F" w:rsidRPr="00EB524F" w:rsidRDefault="00EB524F" w:rsidP="00EB524F">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7" w:type="dxa"/>
            <w:gridSpan w:val="2"/>
            <w:hideMark/>
          </w:tcPr>
          <w:p w14:paraId="38C524DE" w14:textId="77777777" w:rsidR="00EB524F" w:rsidRPr="00EB524F" w:rsidRDefault="00EB524F" w:rsidP="00EB524F">
            <w:pPr>
              <w:keepLines/>
              <w:widowControl w:val="0"/>
              <w:numPr>
                <w:ilvl w:val="0"/>
                <w:numId w:val="18"/>
              </w:numPr>
              <w:tabs>
                <w:tab w:val="left" w:pos="624"/>
                <w:tab w:val="left" w:pos="1247"/>
              </w:tabs>
              <w:snapToGrid w:val="0"/>
              <w:spacing w:line="360" w:lineRule="auto"/>
              <w:contextualSpacing/>
              <w:rPr>
                <w:rFonts w:ascii="Arial" w:eastAsia="Arial Unicode MS" w:hAnsi="Arial"/>
                <w:sz w:val="20"/>
                <w:szCs w:val="26"/>
              </w:rPr>
            </w:pPr>
            <w:r w:rsidRPr="00EB524F">
              <w:rPr>
                <w:rFonts w:ascii="Arial" w:eastAsia="Arial Unicode MS" w:hAnsi="Arial" w:hint="cs"/>
                <w:sz w:val="20"/>
                <w:szCs w:val="26"/>
                <w:rtl/>
              </w:rPr>
              <w:t>לעניין מבקש שהוא תאגיד – מספר הזיהוי שלו וכן מספר תעודת הזהות ותאריך הלידה של איש הקשר כמשמעותו בסעיף 55א6(ב) לפקודה.</w:t>
            </w:r>
          </w:p>
        </w:tc>
      </w:tr>
      <w:tr w:rsidR="00EB524F" w:rsidRPr="00EB524F" w14:paraId="3266426E" w14:textId="77777777" w:rsidTr="00EB524F">
        <w:trPr>
          <w:cantSplit/>
        </w:trPr>
        <w:tc>
          <w:tcPr>
            <w:tcW w:w="2580" w:type="dxa"/>
            <w:hideMark/>
          </w:tcPr>
          <w:p w14:paraId="4A8CDB4B" w14:textId="77777777" w:rsidR="00EB524F" w:rsidRPr="00EB524F" w:rsidRDefault="00EB524F" w:rsidP="00EB524F">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EB524F">
              <w:rPr>
                <w:rFonts w:ascii="Arial" w:eastAsia="Arial Unicode MS" w:hAnsi="Arial" w:hint="cs"/>
                <w:sz w:val="20"/>
                <w:szCs w:val="26"/>
                <w:rtl/>
              </w:rPr>
              <w:t xml:space="preserve">התקשרות עם תאגיד לשם שכירת שירותים של נציג אחראי </w:t>
            </w:r>
          </w:p>
        </w:tc>
        <w:tc>
          <w:tcPr>
            <w:tcW w:w="624" w:type="dxa"/>
          </w:tcPr>
          <w:p w14:paraId="18C5A8A3" w14:textId="77777777" w:rsidR="00EB524F" w:rsidRPr="00EB524F" w:rsidRDefault="00EB524F" w:rsidP="00EB524F">
            <w:pPr>
              <w:widowControl w:val="0"/>
              <w:numPr>
                <w:ilvl w:val="0"/>
                <w:numId w:val="3"/>
              </w:numPr>
              <w:tabs>
                <w:tab w:val="left" w:pos="624"/>
                <w:tab w:val="left" w:pos="1247"/>
              </w:tabs>
              <w:snapToGrid w:val="0"/>
              <w:spacing w:line="360" w:lineRule="auto"/>
              <w:contextualSpacing/>
              <w:jc w:val="left"/>
              <w:rPr>
                <w:rFonts w:ascii="Arial" w:eastAsia="Arial Unicode MS" w:hAnsi="Arial"/>
                <w:sz w:val="20"/>
                <w:szCs w:val="26"/>
              </w:rPr>
            </w:pPr>
          </w:p>
        </w:tc>
        <w:tc>
          <w:tcPr>
            <w:tcW w:w="7147" w:type="dxa"/>
            <w:gridSpan w:val="2"/>
            <w:hideMark/>
          </w:tcPr>
          <w:p w14:paraId="71E32744" w14:textId="77777777" w:rsidR="00EB524F" w:rsidRPr="00EB524F" w:rsidRDefault="00EB524F" w:rsidP="00EB524F">
            <w:pPr>
              <w:keepLines/>
              <w:widowControl w:val="0"/>
              <w:numPr>
                <w:ilvl w:val="0"/>
                <w:numId w:val="19"/>
              </w:numPr>
              <w:tabs>
                <w:tab w:val="left" w:pos="624"/>
                <w:tab w:val="left" w:pos="1247"/>
              </w:tabs>
              <w:snapToGrid w:val="0"/>
              <w:spacing w:line="360" w:lineRule="auto"/>
              <w:contextualSpacing/>
              <w:rPr>
                <w:rFonts w:ascii="Arial" w:eastAsia="Arial Unicode MS" w:hAnsi="Arial"/>
                <w:sz w:val="20"/>
                <w:szCs w:val="26"/>
              </w:rPr>
            </w:pPr>
            <w:r w:rsidRPr="00EB524F">
              <w:rPr>
                <w:rFonts w:ascii="Arial" w:eastAsia="Arial Unicode MS" w:hAnsi="Arial" w:hint="cs"/>
                <w:sz w:val="20"/>
                <w:szCs w:val="26"/>
                <w:rtl/>
              </w:rPr>
              <w:t>בלי לגרוע מסמכות המנהל לפי סעיף 55א6(ט) לפקודה, מי שרשום במרשם העוסקים בתמרוקים לא יתקשר עם תאגיד לשם שכירת שירותיו של נציג אחראי המועסק או נשכר על ידי התאגיד, אלא אם כן מתקיימים התנאים האלה:</w:t>
            </w:r>
          </w:p>
        </w:tc>
      </w:tr>
      <w:tr w:rsidR="00EB524F" w:rsidRPr="00EB524F" w14:paraId="701D65F6" w14:textId="77777777" w:rsidTr="00EB524F">
        <w:trPr>
          <w:cantSplit/>
        </w:trPr>
        <w:tc>
          <w:tcPr>
            <w:tcW w:w="2580" w:type="dxa"/>
          </w:tcPr>
          <w:p w14:paraId="180F5100" w14:textId="77777777" w:rsidR="00EB524F" w:rsidRPr="00EB524F" w:rsidRDefault="00EB524F" w:rsidP="00EB524F">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14:paraId="1EA33B14" w14:textId="77777777" w:rsidR="00EB524F" w:rsidRPr="00EB524F" w:rsidRDefault="00EB524F" w:rsidP="00EB524F">
            <w:pPr>
              <w:keepLines/>
              <w:widowControl w:val="0"/>
              <w:tabs>
                <w:tab w:val="left" w:pos="624"/>
                <w:tab w:val="left" w:pos="1247"/>
              </w:tabs>
              <w:snapToGrid w:val="0"/>
              <w:spacing w:line="360" w:lineRule="auto"/>
              <w:ind w:firstLine="0"/>
              <w:contextualSpacing/>
              <w:rPr>
                <w:rFonts w:ascii="Arial" w:eastAsia="Arial Unicode MS" w:hAnsi="Arial"/>
                <w:sz w:val="20"/>
                <w:szCs w:val="26"/>
              </w:rPr>
            </w:pPr>
          </w:p>
        </w:tc>
        <w:tc>
          <w:tcPr>
            <w:tcW w:w="626" w:type="dxa"/>
          </w:tcPr>
          <w:p w14:paraId="771E2C14" w14:textId="77777777" w:rsidR="00EB524F" w:rsidRPr="00EB524F" w:rsidRDefault="00EB524F" w:rsidP="00EB524F">
            <w:pPr>
              <w:keepLines/>
              <w:widowControl w:val="0"/>
              <w:tabs>
                <w:tab w:val="left" w:pos="624"/>
                <w:tab w:val="left" w:pos="1247"/>
              </w:tabs>
              <w:snapToGrid w:val="0"/>
              <w:spacing w:line="360" w:lineRule="auto"/>
              <w:ind w:firstLine="0"/>
              <w:contextualSpacing/>
              <w:rPr>
                <w:rFonts w:ascii="Arial" w:eastAsia="Arial Unicode MS" w:hAnsi="Arial"/>
                <w:sz w:val="20"/>
                <w:szCs w:val="26"/>
              </w:rPr>
            </w:pPr>
          </w:p>
        </w:tc>
        <w:tc>
          <w:tcPr>
            <w:tcW w:w="6521" w:type="dxa"/>
            <w:hideMark/>
          </w:tcPr>
          <w:p w14:paraId="5B8DF5D9" w14:textId="77777777" w:rsidR="00EB524F" w:rsidRPr="00EB524F" w:rsidRDefault="00EB524F" w:rsidP="00EB524F">
            <w:pPr>
              <w:keepLines/>
              <w:widowControl w:val="0"/>
              <w:numPr>
                <w:ilvl w:val="0"/>
                <w:numId w:val="20"/>
              </w:numPr>
              <w:tabs>
                <w:tab w:val="left" w:pos="624"/>
                <w:tab w:val="left" w:pos="1247"/>
              </w:tabs>
              <w:snapToGrid w:val="0"/>
              <w:spacing w:line="360" w:lineRule="auto"/>
              <w:contextualSpacing/>
              <w:rPr>
                <w:rFonts w:ascii="Arial" w:eastAsia="Arial Unicode MS" w:hAnsi="Arial"/>
                <w:sz w:val="20"/>
                <w:szCs w:val="26"/>
              </w:rPr>
            </w:pPr>
            <w:r w:rsidRPr="00EB524F">
              <w:rPr>
                <w:rFonts w:ascii="Arial" w:eastAsia="Arial Unicode MS" w:hAnsi="Arial" w:hint="cs"/>
                <w:sz w:val="20"/>
                <w:szCs w:val="26"/>
                <w:rtl/>
              </w:rPr>
              <w:t>התאגיד רשום בישראל ופועל בה;</w:t>
            </w:r>
          </w:p>
        </w:tc>
      </w:tr>
      <w:tr w:rsidR="00EB524F" w:rsidRPr="00EB524F" w14:paraId="2F45CB75" w14:textId="77777777" w:rsidTr="00EB524F">
        <w:trPr>
          <w:cantSplit/>
        </w:trPr>
        <w:tc>
          <w:tcPr>
            <w:tcW w:w="2580" w:type="dxa"/>
          </w:tcPr>
          <w:p w14:paraId="32DD904B" w14:textId="77777777" w:rsidR="00EB524F" w:rsidRPr="00EB524F" w:rsidRDefault="00EB524F" w:rsidP="00EB524F">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14:paraId="78F565BC" w14:textId="77777777" w:rsidR="00EB524F" w:rsidRPr="00EB524F" w:rsidRDefault="00EB524F" w:rsidP="00EB524F">
            <w:pPr>
              <w:keepLines/>
              <w:widowControl w:val="0"/>
              <w:tabs>
                <w:tab w:val="left" w:pos="624"/>
                <w:tab w:val="left" w:pos="1247"/>
              </w:tabs>
              <w:snapToGrid w:val="0"/>
              <w:spacing w:line="360" w:lineRule="auto"/>
              <w:ind w:firstLine="0"/>
              <w:contextualSpacing/>
              <w:rPr>
                <w:rFonts w:ascii="Arial" w:eastAsia="Arial Unicode MS" w:hAnsi="Arial"/>
                <w:sz w:val="20"/>
                <w:szCs w:val="26"/>
              </w:rPr>
            </w:pPr>
          </w:p>
        </w:tc>
        <w:tc>
          <w:tcPr>
            <w:tcW w:w="626" w:type="dxa"/>
          </w:tcPr>
          <w:p w14:paraId="794CCAFD" w14:textId="77777777" w:rsidR="00EB524F" w:rsidRPr="00EB524F" w:rsidRDefault="00EB524F" w:rsidP="00EB524F">
            <w:pPr>
              <w:keepLines/>
              <w:widowControl w:val="0"/>
              <w:tabs>
                <w:tab w:val="left" w:pos="624"/>
                <w:tab w:val="left" w:pos="1247"/>
              </w:tabs>
              <w:snapToGrid w:val="0"/>
              <w:spacing w:line="360" w:lineRule="auto"/>
              <w:ind w:firstLine="0"/>
              <w:contextualSpacing/>
              <w:rPr>
                <w:rFonts w:ascii="Arial" w:eastAsia="Arial Unicode MS" w:hAnsi="Arial"/>
                <w:sz w:val="20"/>
                <w:szCs w:val="26"/>
              </w:rPr>
            </w:pPr>
          </w:p>
        </w:tc>
        <w:tc>
          <w:tcPr>
            <w:tcW w:w="6521" w:type="dxa"/>
            <w:hideMark/>
          </w:tcPr>
          <w:p w14:paraId="1214491E" w14:textId="77777777" w:rsidR="00EB524F" w:rsidRPr="00EB524F" w:rsidRDefault="00EB524F" w:rsidP="00EB524F">
            <w:pPr>
              <w:keepLines/>
              <w:widowControl w:val="0"/>
              <w:numPr>
                <w:ilvl w:val="0"/>
                <w:numId w:val="20"/>
              </w:numPr>
              <w:tabs>
                <w:tab w:val="left" w:pos="624"/>
                <w:tab w:val="left" w:pos="1247"/>
              </w:tabs>
              <w:snapToGrid w:val="0"/>
              <w:spacing w:line="360" w:lineRule="auto"/>
              <w:contextualSpacing/>
              <w:rPr>
                <w:rFonts w:ascii="Arial" w:eastAsia="Arial Unicode MS" w:hAnsi="Arial"/>
                <w:sz w:val="20"/>
                <w:szCs w:val="26"/>
              </w:rPr>
            </w:pPr>
            <w:r w:rsidRPr="00EB524F">
              <w:rPr>
                <w:rFonts w:ascii="Arial" w:eastAsia="Arial Unicode MS" w:hAnsi="Arial" w:hint="cs"/>
                <w:sz w:val="20"/>
                <w:szCs w:val="26"/>
                <w:rtl/>
              </w:rPr>
              <w:t>הנציג אחראי הוא נושא משרה בתאגיד.</w:t>
            </w:r>
          </w:p>
        </w:tc>
      </w:tr>
      <w:tr w:rsidR="00EB524F" w:rsidRPr="00EB524F" w14:paraId="51681AF7" w14:textId="77777777" w:rsidTr="00EB524F">
        <w:trPr>
          <w:cantSplit/>
        </w:trPr>
        <w:tc>
          <w:tcPr>
            <w:tcW w:w="2580" w:type="dxa"/>
          </w:tcPr>
          <w:p w14:paraId="239B0CE4" w14:textId="77777777" w:rsidR="00EB524F" w:rsidRPr="00EB524F" w:rsidRDefault="00EB524F" w:rsidP="00EB524F">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14:paraId="0E4A41F3" w14:textId="77777777" w:rsidR="00EB524F" w:rsidRPr="00EB524F" w:rsidRDefault="00EB524F" w:rsidP="00EB524F">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7" w:type="dxa"/>
            <w:gridSpan w:val="2"/>
            <w:hideMark/>
          </w:tcPr>
          <w:p w14:paraId="51D0C6D1" w14:textId="21DF43CF" w:rsidR="00EB524F" w:rsidRPr="00EB524F" w:rsidRDefault="00EB524F" w:rsidP="00EB524F">
            <w:pPr>
              <w:keepLines/>
              <w:widowControl w:val="0"/>
              <w:numPr>
                <w:ilvl w:val="0"/>
                <w:numId w:val="19"/>
              </w:numPr>
              <w:tabs>
                <w:tab w:val="left" w:pos="624"/>
                <w:tab w:val="left" w:pos="1247"/>
              </w:tabs>
              <w:snapToGrid w:val="0"/>
              <w:spacing w:line="360" w:lineRule="auto"/>
              <w:contextualSpacing/>
              <w:rPr>
                <w:rFonts w:ascii="Arial" w:eastAsia="Arial Unicode MS" w:hAnsi="Arial"/>
                <w:sz w:val="20"/>
                <w:szCs w:val="26"/>
              </w:rPr>
            </w:pPr>
            <w:r w:rsidRPr="00EB524F">
              <w:rPr>
                <w:rFonts w:ascii="Arial" w:eastAsia="Arial Unicode MS" w:hAnsi="Arial" w:hint="cs"/>
                <w:sz w:val="20"/>
                <w:szCs w:val="26"/>
                <w:rtl/>
              </w:rPr>
              <w:t>בלי לגרוע מסמכות המנהל לפי סעיף 55א6(ט) לפקודה, מי שרשום במרשם העוסקים בתמרוקים לא יתקשר עם תאגיד לשם שכירת שירותיו כנציג אחראי, אלא אם כן נושא משרה באותו תאגיד הוא תושב ישראל ועומד בתנאי הכשירות כאמור בתקנה 7.</w:t>
            </w:r>
            <w:r>
              <w:rPr>
                <w:rFonts w:ascii="Arial" w:eastAsia="Arial Unicode MS" w:hAnsi="Arial" w:hint="cs"/>
                <w:sz w:val="20"/>
                <w:szCs w:val="26"/>
                <w:rtl/>
              </w:rPr>
              <w:t>"</w:t>
            </w:r>
            <w:r w:rsidRPr="00EB524F">
              <w:rPr>
                <w:rFonts w:ascii="Arial" w:eastAsia="Arial Unicode MS" w:hAnsi="Arial" w:hint="cs"/>
                <w:sz w:val="20"/>
                <w:szCs w:val="26"/>
                <w:rtl/>
              </w:rPr>
              <w:t xml:space="preserve"> </w:t>
            </w:r>
          </w:p>
        </w:tc>
      </w:tr>
    </w:tbl>
    <w:p w14:paraId="70366DB9" w14:textId="77777777" w:rsidR="00E47A80" w:rsidRDefault="00E47A80" w:rsidP="00EB524F">
      <w:pPr>
        <w:ind w:firstLine="0"/>
        <w:rPr>
          <w:rtl/>
        </w:rPr>
      </w:pPr>
    </w:p>
    <w:p w14:paraId="53C81790" w14:textId="59A24197" w:rsidR="00064E6C" w:rsidRDefault="006D22BB" w:rsidP="00E47A80">
      <w:pPr>
        <w:rPr>
          <w:rtl/>
        </w:rPr>
      </w:pPr>
      <w:bookmarkStart w:id="2923" w:name="_ETM_Q1_6889424"/>
      <w:bookmarkEnd w:id="2923"/>
      <w:r>
        <w:rPr>
          <w:rFonts w:hint="cs"/>
          <w:rtl/>
        </w:rPr>
        <w:t xml:space="preserve"> אני רק מעירה </w:t>
      </w:r>
      <w:bookmarkStart w:id="2924" w:name="_ETM_Q1_6964518"/>
      <w:bookmarkEnd w:id="2924"/>
      <w:r w:rsidR="00EB524F">
        <w:rPr>
          <w:rFonts w:hint="cs"/>
          <w:rtl/>
        </w:rPr>
        <w:t>ש</w:t>
      </w:r>
      <w:r>
        <w:rPr>
          <w:rFonts w:hint="cs"/>
          <w:rtl/>
        </w:rPr>
        <w:t>זה אפשרות</w:t>
      </w:r>
      <w:r w:rsidR="00EB524F">
        <w:rPr>
          <w:rFonts w:hint="cs"/>
          <w:rtl/>
        </w:rPr>
        <w:t xml:space="preserve"> למנות נציג אחראי שהוא תאגיד, והתאגיד הז</w:t>
      </w:r>
      <w:r>
        <w:rPr>
          <w:rFonts w:hint="cs"/>
          <w:rtl/>
        </w:rPr>
        <w:t>ה</w:t>
      </w:r>
      <w:r w:rsidR="00EB524F">
        <w:rPr>
          <w:rFonts w:hint="cs"/>
          <w:rtl/>
        </w:rPr>
        <w:t xml:space="preserve"> </w:t>
      </w:r>
      <w:r w:rsidR="00227B90">
        <w:rPr>
          <w:rFonts w:hint="cs"/>
          <w:rtl/>
        </w:rPr>
        <w:t>יכול להיות תאגיד שמעסיק</w:t>
      </w:r>
      <w:r w:rsidR="00EB524F">
        <w:rPr>
          <w:rFonts w:hint="cs"/>
          <w:rtl/>
        </w:rPr>
        <w:t xml:space="preserve"> נציגים </w:t>
      </w:r>
      <w:bookmarkStart w:id="2925" w:name="_ETM_Q1_6973357"/>
      <w:bookmarkEnd w:id="2925"/>
      <w:r w:rsidR="00EB524F">
        <w:rPr>
          <w:rFonts w:hint="cs"/>
          <w:rtl/>
        </w:rPr>
        <w:t>אחרים או תאגיד שהוא עצמו הנציג האחר</w:t>
      </w:r>
      <w:r w:rsidR="00227B90">
        <w:rPr>
          <w:rFonts w:hint="cs"/>
          <w:rtl/>
        </w:rPr>
        <w:t xml:space="preserve">אי </w:t>
      </w:r>
      <w:bookmarkStart w:id="2926" w:name="_ETM_Q1_6971742"/>
      <w:bookmarkEnd w:id="2926"/>
      <w:r w:rsidR="00227B90">
        <w:rPr>
          <w:rFonts w:hint="cs"/>
          <w:rtl/>
        </w:rPr>
        <w:t>-</w:t>
      </w:r>
      <w:r w:rsidR="00EB524F">
        <w:rPr>
          <w:rFonts w:hint="cs"/>
          <w:rtl/>
        </w:rPr>
        <w:t xml:space="preserve"> נכון</w:t>
      </w:r>
      <w:r w:rsidR="00227B90">
        <w:rPr>
          <w:rFonts w:hint="cs"/>
          <w:rtl/>
        </w:rPr>
        <w:t>, אור</w:t>
      </w:r>
      <w:r w:rsidR="00EB524F">
        <w:rPr>
          <w:rFonts w:hint="cs"/>
          <w:rtl/>
        </w:rPr>
        <w:t xml:space="preserve">? </w:t>
      </w:r>
    </w:p>
    <w:p w14:paraId="3BB31DB6" w14:textId="77777777" w:rsidR="006D22BB" w:rsidRDefault="006D22BB" w:rsidP="00EB524F">
      <w:pPr>
        <w:ind w:firstLine="0"/>
        <w:rPr>
          <w:rtl/>
        </w:rPr>
      </w:pPr>
      <w:bookmarkStart w:id="2927" w:name="_ETM_Q1_6969608"/>
      <w:bookmarkStart w:id="2928" w:name="_ETM_Q1_6969663"/>
      <w:bookmarkStart w:id="2929" w:name="_ETM_Q1_6969719"/>
      <w:bookmarkStart w:id="2930" w:name="_ETM_Q1_6969765"/>
      <w:bookmarkStart w:id="2931" w:name="_ETM_Q1_6970484"/>
      <w:bookmarkEnd w:id="2927"/>
      <w:bookmarkEnd w:id="2928"/>
      <w:bookmarkEnd w:id="2929"/>
      <w:bookmarkEnd w:id="2930"/>
      <w:bookmarkEnd w:id="2931"/>
    </w:p>
    <w:p w14:paraId="6187B611" w14:textId="77777777" w:rsidR="006D22BB" w:rsidRDefault="006D22BB" w:rsidP="0031063E">
      <w:pPr>
        <w:pStyle w:val="af9"/>
        <w:keepNext/>
        <w:rPr>
          <w:rtl/>
        </w:rPr>
      </w:pPr>
      <w:bookmarkStart w:id="2932" w:name="ET_guest_904967_160"/>
      <w:r w:rsidRPr="0031063E">
        <w:rPr>
          <w:rStyle w:val="TagStyle"/>
          <w:rtl/>
        </w:rPr>
        <w:t xml:space="preserve"> &lt;&lt; אורח &gt;&gt;</w:t>
      </w:r>
      <w:r w:rsidRPr="006D22BB">
        <w:rPr>
          <w:rStyle w:val="TagStyle"/>
          <w:rtl/>
        </w:rPr>
        <w:t xml:space="preserve"> </w:t>
      </w:r>
      <w:r>
        <w:rPr>
          <w:rtl/>
        </w:rPr>
        <w:t>אור אלדר:</w:t>
      </w:r>
      <w:r w:rsidRPr="006D22BB">
        <w:rPr>
          <w:rStyle w:val="TagStyle"/>
          <w:rtl/>
        </w:rPr>
        <w:t xml:space="preserve"> </w:t>
      </w:r>
      <w:r w:rsidRPr="0031063E">
        <w:rPr>
          <w:rStyle w:val="TagStyle"/>
          <w:rtl/>
        </w:rPr>
        <w:t>&lt;&lt; אורח &gt;&gt;</w:t>
      </w:r>
      <w:r>
        <w:rPr>
          <w:rtl/>
        </w:rPr>
        <w:t xml:space="preserve">   </w:t>
      </w:r>
      <w:bookmarkEnd w:id="2932"/>
    </w:p>
    <w:p w14:paraId="2E609A0C" w14:textId="77777777" w:rsidR="006D22BB" w:rsidRDefault="006D22BB" w:rsidP="0031063E">
      <w:pPr>
        <w:pStyle w:val="KeepWithNext"/>
        <w:rPr>
          <w:rtl/>
        </w:rPr>
      </w:pPr>
    </w:p>
    <w:p w14:paraId="4B02791A" w14:textId="6C1CE1F8" w:rsidR="006D22BB" w:rsidRDefault="006D22BB" w:rsidP="006D22BB">
      <w:pPr>
        <w:rPr>
          <w:rtl/>
        </w:rPr>
      </w:pPr>
      <w:bookmarkStart w:id="2933" w:name="_ETM_Q1_6970998"/>
      <w:bookmarkStart w:id="2934" w:name="_ETM_Q1_6971018"/>
      <w:bookmarkEnd w:id="2933"/>
      <w:bookmarkEnd w:id="2934"/>
      <w:r>
        <w:rPr>
          <w:rFonts w:hint="cs"/>
          <w:rtl/>
        </w:rPr>
        <w:t xml:space="preserve">נכון. בתיקון האחרון לפקודה </w:t>
      </w:r>
      <w:bookmarkStart w:id="2935" w:name="_ETM_Q1_6974149"/>
      <w:bookmarkEnd w:id="2935"/>
      <w:r>
        <w:rPr>
          <w:rFonts w:hint="cs"/>
          <w:rtl/>
        </w:rPr>
        <w:t xml:space="preserve">יצרנו אפשרות נוספת </w:t>
      </w:r>
      <w:r w:rsidR="00EB524F">
        <w:rPr>
          <w:rFonts w:hint="cs"/>
          <w:rtl/>
        </w:rPr>
        <w:t xml:space="preserve">שנציג אחראי </w:t>
      </w:r>
      <w:bookmarkStart w:id="2936" w:name="_ETM_Q1_6974850"/>
      <w:bookmarkEnd w:id="2936"/>
      <w:r w:rsidR="00EB524F">
        <w:rPr>
          <w:rFonts w:hint="cs"/>
          <w:rtl/>
        </w:rPr>
        <w:t xml:space="preserve">יהיה גם תאגיד.  זה </w:t>
      </w:r>
      <w:r>
        <w:rPr>
          <w:rFonts w:hint="cs"/>
          <w:rtl/>
        </w:rPr>
        <w:t xml:space="preserve">בשונה ממה שהיה קבוע </w:t>
      </w:r>
      <w:bookmarkStart w:id="2937" w:name="_ETM_Q1_6980748"/>
      <w:bookmarkEnd w:id="2937"/>
      <w:r>
        <w:rPr>
          <w:rFonts w:hint="cs"/>
          <w:rtl/>
        </w:rPr>
        <w:t xml:space="preserve">ב-2016. </w:t>
      </w:r>
      <w:r w:rsidR="00EB524F">
        <w:rPr>
          <w:rFonts w:hint="cs"/>
          <w:rtl/>
        </w:rPr>
        <w:t xml:space="preserve">בתקנה 9(א) אנחנו מתעסקים בסיטואציה </w:t>
      </w:r>
      <w:bookmarkStart w:id="2938" w:name="_ETM_Q1_6984978"/>
      <w:bookmarkEnd w:id="2938"/>
      <w:r w:rsidR="00EB524F">
        <w:rPr>
          <w:rFonts w:hint="cs"/>
          <w:rtl/>
        </w:rPr>
        <w:t xml:space="preserve">שבה יש תאגיד. התאגיד הזה הוא לא הנציג האחראי והוא </w:t>
      </w:r>
      <w:bookmarkStart w:id="2939" w:name="_ETM_Q1_6991434"/>
      <w:bookmarkEnd w:id="2939"/>
      <w:r w:rsidR="00EB524F">
        <w:rPr>
          <w:rFonts w:hint="cs"/>
          <w:rtl/>
        </w:rPr>
        <w:t xml:space="preserve">מעסיק נציגים אחראיים. נקבע פה שהתאגיד הזה צריך </w:t>
      </w:r>
      <w:bookmarkStart w:id="2940" w:name="_ETM_Q1_6997210"/>
      <w:bookmarkEnd w:id="2940"/>
      <w:r w:rsidR="00EB524F">
        <w:rPr>
          <w:rFonts w:hint="cs"/>
          <w:rtl/>
        </w:rPr>
        <w:t xml:space="preserve">להיות רשום בישראל ושנושא משרה בו יהיה נציג אחראי. </w:t>
      </w:r>
    </w:p>
    <w:p w14:paraId="38ECC3DF" w14:textId="77777777" w:rsidR="006D22BB" w:rsidRDefault="006D22BB" w:rsidP="006D22BB">
      <w:pPr>
        <w:rPr>
          <w:rtl/>
        </w:rPr>
      </w:pPr>
      <w:bookmarkStart w:id="2941" w:name="_ETM_Q1_7122944"/>
      <w:bookmarkStart w:id="2942" w:name="_ETM_Q1_7123000"/>
      <w:bookmarkEnd w:id="2941"/>
      <w:bookmarkEnd w:id="2942"/>
    </w:p>
    <w:p w14:paraId="1A844A77" w14:textId="109833C0" w:rsidR="0031063E" w:rsidRDefault="0031063E" w:rsidP="0031063E">
      <w:pPr>
        <w:pStyle w:val="a4"/>
        <w:keepNext/>
        <w:rPr>
          <w:rtl/>
        </w:rPr>
      </w:pPr>
      <w:bookmarkStart w:id="2943" w:name="_ETM_Q1_7123071"/>
      <w:bookmarkStart w:id="2944" w:name="_ETM_Q1_7123129"/>
      <w:bookmarkStart w:id="2945" w:name="_ETM_Q1_7124177"/>
      <w:bookmarkStart w:id="2946" w:name="ET_speaker_ענת_מימון_435"/>
      <w:bookmarkEnd w:id="2943"/>
      <w:bookmarkEnd w:id="2944"/>
      <w:bookmarkEnd w:id="2945"/>
      <w:r w:rsidRPr="0031063E">
        <w:rPr>
          <w:rStyle w:val="TagStyle"/>
          <w:rtl/>
        </w:rPr>
        <w:t xml:space="preserve"> &lt;&lt; דובר &gt;&gt; </w:t>
      </w:r>
      <w:r>
        <w:rPr>
          <w:rtl/>
        </w:rPr>
        <w:t>ענת מימון:</w:t>
      </w:r>
      <w:r w:rsidRPr="0031063E">
        <w:rPr>
          <w:rStyle w:val="TagStyle"/>
          <w:rtl/>
        </w:rPr>
        <w:t xml:space="preserve"> &lt;&lt; דובר &gt;&gt;</w:t>
      </w:r>
      <w:bookmarkEnd w:id="2946"/>
      <w:r>
        <w:rPr>
          <w:rtl/>
        </w:rPr>
        <w:t xml:space="preserve">  </w:t>
      </w:r>
    </w:p>
    <w:p w14:paraId="6B1EE81A" w14:textId="602973B2" w:rsidR="00EB524F" w:rsidRDefault="0031063E" w:rsidP="0031063E">
      <w:pPr>
        <w:pStyle w:val="KeepWithNext"/>
        <w:rPr>
          <w:rtl/>
        </w:rPr>
      </w:pPr>
      <w:r>
        <w:rPr>
          <w:rtl/>
          <w:lang w:eastAsia="he-IL"/>
        </w:rPr>
        <w:t xml:space="preserve"> </w:t>
      </w:r>
    </w:p>
    <w:p w14:paraId="15170EC9" w14:textId="2CD38526" w:rsidR="00EB524F" w:rsidRDefault="00EB524F" w:rsidP="00EB524F">
      <w:pPr>
        <w:rPr>
          <w:rtl/>
        </w:rPr>
      </w:pPr>
      <w:r>
        <w:rPr>
          <w:rFonts w:hint="cs"/>
          <w:rtl/>
        </w:rPr>
        <w:t xml:space="preserve">האם </w:t>
      </w:r>
      <w:bookmarkStart w:id="2947" w:name="_ETM_Q1_6995184"/>
      <w:bookmarkEnd w:id="2947"/>
      <w:r>
        <w:rPr>
          <w:rFonts w:hint="cs"/>
          <w:rtl/>
        </w:rPr>
        <w:t xml:space="preserve">יהיה נציג אחראי כלשהו או שכל נציג אחראי - - -? </w:t>
      </w:r>
      <w:bookmarkStart w:id="2948" w:name="_ETM_Q1_7002498"/>
      <w:bookmarkEnd w:id="2948"/>
    </w:p>
    <w:p w14:paraId="49A7D633" w14:textId="77777777" w:rsidR="00EB524F" w:rsidRDefault="00EB524F" w:rsidP="00EB524F">
      <w:pPr>
        <w:rPr>
          <w:rtl/>
        </w:rPr>
      </w:pPr>
      <w:bookmarkStart w:id="2949" w:name="_ETM_Q1_7004576"/>
      <w:bookmarkEnd w:id="2949"/>
    </w:p>
    <w:p w14:paraId="51750873" w14:textId="77777777" w:rsidR="006D22BB" w:rsidRDefault="006D22BB" w:rsidP="0031063E">
      <w:pPr>
        <w:pStyle w:val="af9"/>
        <w:keepNext/>
        <w:rPr>
          <w:rtl/>
        </w:rPr>
      </w:pPr>
      <w:bookmarkStart w:id="2950" w:name="ET_guest_904967_161"/>
      <w:r w:rsidRPr="0031063E">
        <w:rPr>
          <w:rStyle w:val="TagStyle"/>
          <w:rtl/>
        </w:rPr>
        <w:t xml:space="preserve"> &lt;&lt; אורח &gt;&gt;</w:t>
      </w:r>
      <w:r w:rsidRPr="006D22BB">
        <w:rPr>
          <w:rStyle w:val="TagStyle"/>
          <w:rtl/>
        </w:rPr>
        <w:t xml:space="preserve"> </w:t>
      </w:r>
      <w:r>
        <w:rPr>
          <w:rtl/>
        </w:rPr>
        <w:t>אור אלדר:</w:t>
      </w:r>
      <w:r w:rsidRPr="006D22BB">
        <w:rPr>
          <w:rStyle w:val="TagStyle"/>
          <w:rtl/>
        </w:rPr>
        <w:t xml:space="preserve"> </w:t>
      </w:r>
      <w:r w:rsidRPr="0031063E">
        <w:rPr>
          <w:rStyle w:val="TagStyle"/>
          <w:rtl/>
        </w:rPr>
        <w:t>&lt;&lt; אורח &gt;&gt;</w:t>
      </w:r>
      <w:r>
        <w:rPr>
          <w:rtl/>
        </w:rPr>
        <w:t xml:space="preserve">   </w:t>
      </w:r>
      <w:bookmarkEnd w:id="2950"/>
    </w:p>
    <w:p w14:paraId="11D1F348" w14:textId="77777777" w:rsidR="006D22BB" w:rsidRDefault="006D22BB" w:rsidP="0031063E">
      <w:pPr>
        <w:pStyle w:val="KeepWithNext"/>
        <w:rPr>
          <w:rtl/>
        </w:rPr>
      </w:pPr>
    </w:p>
    <w:p w14:paraId="20341A8A" w14:textId="1BDE4088" w:rsidR="00EB524F" w:rsidRDefault="00EB524F" w:rsidP="006D22BB">
      <w:pPr>
        <w:rPr>
          <w:rtl/>
        </w:rPr>
      </w:pPr>
      <w:bookmarkStart w:id="2951" w:name="_ETM_Q1_7124660"/>
      <w:bookmarkStart w:id="2952" w:name="_ETM_Q1_7124691"/>
      <w:bookmarkEnd w:id="2951"/>
      <w:bookmarkEnd w:id="2952"/>
      <w:r>
        <w:rPr>
          <w:rFonts w:hint="cs"/>
          <w:rtl/>
        </w:rPr>
        <w:t xml:space="preserve">כן, כמובן. אם אתה </w:t>
      </w:r>
      <w:bookmarkStart w:id="2953" w:name="_ETM_Q1_7001683"/>
      <w:bookmarkEnd w:id="2953"/>
      <w:r>
        <w:rPr>
          <w:rFonts w:hint="cs"/>
          <w:rtl/>
        </w:rPr>
        <w:t xml:space="preserve">מעסיק נציג אחראי אז כל נציג צריך להיות נציג </w:t>
      </w:r>
      <w:bookmarkStart w:id="2954" w:name="_ETM_Q1_7008747"/>
      <w:bookmarkEnd w:id="2954"/>
      <w:r>
        <w:rPr>
          <w:rFonts w:hint="cs"/>
          <w:rtl/>
        </w:rPr>
        <w:t xml:space="preserve">אחראי, וצריך שלפחות נושא משרה בתאגיד, </w:t>
      </w:r>
      <w:bookmarkStart w:id="2955" w:name="_ETM_Q1_7013673"/>
      <w:bookmarkEnd w:id="2955"/>
      <w:r>
        <w:rPr>
          <w:rFonts w:hint="cs"/>
          <w:rtl/>
        </w:rPr>
        <w:t>ויש לזה הגדרה בפקודה, זה נושא משרה בכיר, צריך</w:t>
      </w:r>
      <w:r w:rsidR="00227B90">
        <w:rPr>
          <w:rFonts w:hint="cs"/>
          <w:rtl/>
        </w:rPr>
        <w:t xml:space="preserve"> שהוא י</w:t>
      </w:r>
      <w:r>
        <w:rPr>
          <w:rFonts w:hint="cs"/>
          <w:rtl/>
        </w:rPr>
        <w:t xml:space="preserve">עמוד </w:t>
      </w:r>
      <w:bookmarkStart w:id="2956" w:name="_ETM_Q1_7011263"/>
      <w:bookmarkEnd w:id="2956"/>
      <w:r>
        <w:rPr>
          <w:rFonts w:hint="cs"/>
          <w:rtl/>
        </w:rPr>
        <w:t xml:space="preserve">בתנאי הכשירות של נציג אחראי. </w:t>
      </w:r>
    </w:p>
    <w:p w14:paraId="141D72CF" w14:textId="77777777" w:rsidR="00EB524F" w:rsidRDefault="00EB524F" w:rsidP="006D22BB">
      <w:pPr>
        <w:rPr>
          <w:rtl/>
        </w:rPr>
      </w:pPr>
      <w:bookmarkStart w:id="2957" w:name="_ETM_Q1_7022664"/>
      <w:bookmarkEnd w:id="2957"/>
    </w:p>
    <w:p w14:paraId="51A6AFD6" w14:textId="085267E2" w:rsidR="0031063E" w:rsidRDefault="0031063E" w:rsidP="0031063E">
      <w:pPr>
        <w:pStyle w:val="a4"/>
        <w:keepNext/>
        <w:rPr>
          <w:rtl/>
        </w:rPr>
      </w:pPr>
      <w:bookmarkStart w:id="2958" w:name="ET_speaker_ענת_מימון_437"/>
      <w:r w:rsidRPr="0031063E">
        <w:rPr>
          <w:rStyle w:val="TagStyle"/>
          <w:rtl/>
        </w:rPr>
        <w:t xml:space="preserve"> &lt;&lt; דובר &gt;&gt; </w:t>
      </w:r>
      <w:r>
        <w:rPr>
          <w:rtl/>
        </w:rPr>
        <w:t>ענת מימון:</w:t>
      </w:r>
      <w:r w:rsidRPr="0031063E">
        <w:rPr>
          <w:rStyle w:val="TagStyle"/>
          <w:rtl/>
        </w:rPr>
        <w:t xml:space="preserve"> &lt;&lt; דובר &gt;&gt;</w:t>
      </w:r>
      <w:bookmarkEnd w:id="2958"/>
      <w:r>
        <w:rPr>
          <w:rtl/>
        </w:rPr>
        <w:t xml:space="preserve">  </w:t>
      </w:r>
    </w:p>
    <w:p w14:paraId="75E42081" w14:textId="02B48FE5" w:rsidR="00EB524F" w:rsidRDefault="0031063E" w:rsidP="0031063E">
      <w:pPr>
        <w:pStyle w:val="KeepWithNext"/>
        <w:rPr>
          <w:rtl/>
        </w:rPr>
      </w:pPr>
      <w:r>
        <w:rPr>
          <w:rtl/>
          <w:lang w:eastAsia="he-IL"/>
        </w:rPr>
        <w:t xml:space="preserve"> </w:t>
      </w:r>
    </w:p>
    <w:p w14:paraId="2A71927F" w14:textId="2126E182" w:rsidR="00EB524F" w:rsidRDefault="00EB524F" w:rsidP="00EB524F">
      <w:pPr>
        <w:rPr>
          <w:rtl/>
        </w:rPr>
      </w:pPr>
      <w:r>
        <w:rPr>
          <w:rFonts w:hint="cs"/>
          <w:rtl/>
        </w:rPr>
        <w:t>אוקיי.</w:t>
      </w:r>
    </w:p>
    <w:p w14:paraId="2CC59E61" w14:textId="77777777" w:rsidR="00922E2D" w:rsidRDefault="00922E2D" w:rsidP="00EB524F">
      <w:pPr>
        <w:rPr>
          <w:rtl/>
        </w:rPr>
      </w:pPr>
      <w:bookmarkStart w:id="2959" w:name="_ETM_Q1_7014566"/>
      <w:bookmarkEnd w:id="2959"/>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6"/>
        <w:gridCol w:w="6523"/>
      </w:tblGrid>
      <w:tr w:rsidR="00922E2D" w:rsidRPr="00922E2D" w14:paraId="54F4ABFD" w14:textId="77777777" w:rsidTr="00922E2D">
        <w:trPr>
          <w:cantSplit/>
        </w:trPr>
        <w:tc>
          <w:tcPr>
            <w:tcW w:w="1871" w:type="dxa"/>
            <w:hideMark/>
          </w:tcPr>
          <w:p w14:paraId="7D6CA637" w14:textId="4DB53948" w:rsidR="00C92537" w:rsidRPr="00922E2D" w:rsidRDefault="00922E2D" w:rsidP="00922E2D">
            <w:pPr>
              <w:ind w:firstLine="0"/>
            </w:pPr>
            <w:bookmarkStart w:id="2960" w:name="_ETM_Q1_7015252"/>
            <w:bookmarkEnd w:id="2960"/>
            <w:r>
              <w:rPr>
                <w:rFonts w:hint="cs"/>
                <w:rtl/>
              </w:rPr>
              <w:t>"</w:t>
            </w:r>
            <w:r w:rsidRPr="00922E2D">
              <w:rPr>
                <w:rFonts w:hint="cs"/>
                <w:rtl/>
              </w:rPr>
              <w:t>חובות ותפקידים</w:t>
            </w:r>
            <w:r>
              <w:rPr>
                <w:rFonts w:hint="cs"/>
                <w:rtl/>
              </w:rPr>
              <w:t xml:space="preserve"> </w:t>
            </w:r>
            <w:r w:rsidRPr="00922E2D">
              <w:rPr>
                <w:rFonts w:hint="cs"/>
                <w:rtl/>
              </w:rPr>
              <w:t xml:space="preserve"> נוספים של נציג אחראי</w:t>
            </w:r>
          </w:p>
        </w:tc>
        <w:tc>
          <w:tcPr>
            <w:tcW w:w="624" w:type="dxa"/>
          </w:tcPr>
          <w:p w14:paraId="4C318CA2" w14:textId="77777777" w:rsidR="00C92537" w:rsidRPr="00922E2D" w:rsidRDefault="00C92537" w:rsidP="00922E2D">
            <w:pPr>
              <w:numPr>
                <w:ilvl w:val="0"/>
                <w:numId w:val="3"/>
              </w:numPr>
            </w:pPr>
          </w:p>
        </w:tc>
        <w:tc>
          <w:tcPr>
            <w:tcW w:w="7146" w:type="dxa"/>
            <w:gridSpan w:val="2"/>
            <w:hideMark/>
          </w:tcPr>
          <w:p w14:paraId="23ECF80C" w14:textId="77777777" w:rsidR="00C92537" w:rsidRPr="00922E2D" w:rsidRDefault="00922E2D" w:rsidP="00922E2D">
            <w:pPr>
              <w:numPr>
                <w:ilvl w:val="0"/>
                <w:numId w:val="21"/>
              </w:numPr>
              <w:tabs>
                <w:tab w:val="left" w:pos="624"/>
              </w:tabs>
            </w:pPr>
            <w:r w:rsidRPr="00922E2D">
              <w:rPr>
                <w:rFonts w:hint="cs"/>
                <w:rtl/>
              </w:rPr>
              <w:t>נוסף על חובותיו ותפקידיו לפי סעיף 55א5(ב) לפקודה, נציג אחראי –</w:t>
            </w:r>
          </w:p>
        </w:tc>
      </w:tr>
      <w:tr w:rsidR="00922E2D" w:rsidRPr="00922E2D" w14:paraId="4038DBD3" w14:textId="77777777" w:rsidTr="00922E2D">
        <w:trPr>
          <w:cantSplit/>
        </w:trPr>
        <w:tc>
          <w:tcPr>
            <w:tcW w:w="1871" w:type="dxa"/>
          </w:tcPr>
          <w:p w14:paraId="4976FBA0" w14:textId="77777777" w:rsidR="00C92537" w:rsidRPr="00922E2D" w:rsidRDefault="00C92537" w:rsidP="00922E2D"/>
        </w:tc>
        <w:tc>
          <w:tcPr>
            <w:tcW w:w="624" w:type="dxa"/>
          </w:tcPr>
          <w:p w14:paraId="74A0067C" w14:textId="77777777" w:rsidR="00C92537" w:rsidRPr="00922E2D" w:rsidRDefault="00C92537" w:rsidP="00922E2D"/>
        </w:tc>
        <w:tc>
          <w:tcPr>
            <w:tcW w:w="626" w:type="dxa"/>
          </w:tcPr>
          <w:p w14:paraId="3A25A953" w14:textId="77777777" w:rsidR="00C92537" w:rsidRPr="00922E2D" w:rsidRDefault="00C92537" w:rsidP="00922E2D"/>
        </w:tc>
        <w:tc>
          <w:tcPr>
            <w:tcW w:w="6520" w:type="dxa"/>
            <w:hideMark/>
          </w:tcPr>
          <w:p w14:paraId="51DDACBE" w14:textId="77777777" w:rsidR="00C92537" w:rsidRPr="00922E2D" w:rsidRDefault="00922E2D" w:rsidP="00922E2D">
            <w:pPr>
              <w:numPr>
                <w:ilvl w:val="0"/>
                <w:numId w:val="22"/>
              </w:numPr>
              <w:tabs>
                <w:tab w:val="left" w:pos="624"/>
              </w:tabs>
            </w:pPr>
            <w:r w:rsidRPr="00922E2D">
              <w:rPr>
                <w:rFonts w:hint="cs"/>
                <w:rtl/>
              </w:rPr>
              <w:t>יוודא כי השימוש המיועד בתמרוק מתאים למצג וסימון התמרוק, להוראות השימוש בו ולאריזתו, כאמור בתקנה 11(ב);</w:t>
            </w:r>
          </w:p>
        </w:tc>
      </w:tr>
      <w:tr w:rsidR="00922E2D" w:rsidRPr="00922E2D" w14:paraId="2E2EFA6B" w14:textId="77777777" w:rsidTr="00922E2D">
        <w:trPr>
          <w:cantSplit/>
        </w:trPr>
        <w:tc>
          <w:tcPr>
            <w:tcW w:w="1871" w:type="dxa"/>
          </w:tcPr>
          <w:p w14:paraId="60560F95" w14:textId="77777777" w:rsidR="00C92537" w:rsidRPr="00922E2D" w:rsidRDefault="00C92537" w:rsidP="00922E2D"/>
        </w:tc>
        <w:tc>
          <w:tcPr>
            <w:tcW w:w="624" w:type="dxa"/>
          </w:tcPr>
          <w:p w14:paraId="60A0B07A" w14:textId="77777777" w:rsidR="00C92537" w:rsidRPr="00922E2D" w:rsidRDefault="00C92537" w:rsidP="00922E2D"/>
        </w:tc>
        <w:tc>
          <w:tcPr>
            <w:tcW w:w="626" w:type="dxa"/>
          </w:tcPr>
          <w:p w14:paraId="0F9F2100" w14:textId="77777777" w:rsidR="00C92537" w:rsidRPr="00922E2D" w:rsidRDefault="00C92537" w:rsidP="00922E2D"/>
        </w:tc>
        <w:tc>
          <w:tcPr>
            <w:tcW w:w="6520" w:type="dxa"/>
            <w:hideMark/>
          </w:tcPr>
          <w:p w14:paraId="66C1A6F5" w14:textId="77777777" w:rsidR="00C92537" w:rsidRPr="00922E2D" w:rsidRDefault="00922E2D" w:rsidP="00922E2D">
            <w:pPr>
              <w:numPr>
                <w:ilvl w:val="0"/>
                <w:numId w:val="22"/>
              </w:numPr>
              <w:tabs>
                <w:tab w:val="left" w:pos="624"/>
              </w:tabs>
            </w:pPr>
            <w:r w:rsidRPr="00922E2D">
              <w:rPr>
                <w:rFonts w:hint="cs"/>
                <w:rtl/>
              </w:rPr>
              <w:t>יוודא כי אין בתמרוק חומר מסוכן, חומר מוגבל, חומר צבע, חומר משמר או מסנן קרינה, אלא אם כן מתקיימים לגביו התנאים המפורטים בתקנות 17 עד 21, לפי העניין;</w:t>
            </w:r>
          </w:p>
        </w:tc>
      </w:tr>
      <w:tr w:rsidR="00922E2D" w:rsidRPr="00922E2D" w14:paraId="6C37108B" w14:textId="77777777" w:rsidTr="00922E2D">
        <w:trPr>
          <w:cantSplit/>
        </w:trPr>
        <w:tc>
          <w:tcPr>
            <w:tcW w:w="1871" w:type="dxa"/>
          </w:tcPr>
          <w:p w14:paraId="5B49A68C" w14:textId="77777777" w:rsidR="00C92537" w:rsidRPr="00922E2D" w:rsidRDefault="00C92537" w:rsidP="00922E2D"/>
        </w:tc>
        <w:tc>
          <w:tcPr>
            <w:tcW w:w="624" w:type="dxa"/>
          </w:tcPr>
          <w:p w14:paraId="3387343C" w14:textId="77777777" w:rsidR="00C92537" w:rsidRPr="00922E2D" w:rsidRDefault="00C92537" w:rsidP="00922E2D"/>
        </w:tc>
        <w:tc>
          <w:tcPr>
            <w:tcW w:w="626" w:type="dxa"/>
          </w:tcPr>
          <w:p w14:paraId="64EBA06F" w14:textId="77777777" w:rsidR="00C92537" w:rsidRPr="00922E2D" w:rsidRDefault="00C92537" w:rsidP="00922E2D"/>
        </w:tc>
        <w:tc>
          <w:tcPr>
            <w:tcW w:w="6520" w:type="dxa"/>
            <w:hideMark/>
          </w:tcPr>
          <w:p w14:paraId="3E76BCD5" w14:textId="5DDB220C" w:rsidR="00C92537" w:rsidRPr="00922E2D" w:rsidRDefault="00922E2D" w:rsidP="00922E2D">
            <w:pPr>
              <w:numPr>
                <w:ilvl w:val="0"/>
                <w:numId w:val="22"/>
              </w:numPr>
              <w:tabs>
                <w:tab w:val="left" w:pos="624"/>
              </w:tabs>
            </w:pPr>
            <w:r w:rsidRPr="00922E2D">
              <w:rPr>
                <w:rFonts w:hint="cs"/>
                <w:rtl/>
              </w:rPr>
              <w:t>יוודא כי התמרוק סומן כנדרש לפי סעיף 55ז לפקודה ותקנות 22 עד 24, 26(ב), 28 ו-30 עד 32</w:t>
            </w:r>
            <w:r>
              <w:rPr>
                <w:rFonts w:hint="cs"/>
                <w:rtl/>
              </w:rPr>
              <w:t xml:space="preserve"> , לפי העניין</w:t>
            </w:r>
            <w:r w:rsidRPr="00922E2D">
              <w:rPr>
                <w:rFonts w:hint="cs"/>
                <w:rtl/>
              </w:rPr>
              <w:t>;</w:t>
            </w:r>
            <w:ins w:id="2961" w:author="אור אלדר" w:date="2023-03-16T13:36:00Z">
              <w:r w:rsidRPr="00922E2D">
                <w:rPr>
                  <w:rFonts w:hint="cs"/>
                  <w:rtl/>
                </w:rPr>
                <w:t xml:space="preserve"> </w:t>
              </w:r>
            </w:ins>
          </w:p>
        </w:tc>
      </w:tr>
    </w:tbl>
    <w:p w14:paraId="3459A94F" w14:textId="77777777" w:rsidR="00922E2D" w:rsidRPr="00922E2D" w:rsidRDefault="00922E2D" w:rsidP="00EB524F">
      <w:pPr>
        <w:rPr>
          <w:rtl/>
        </w:rPr>
      </w:pPr>
    </w:p>
    <w:p w14:paraId="6BA608B2" w14:textId="74F67CAF" w:rsidR="00EB524F" w:rsidRDefault="00922E2D" w:rsidP="00600490">
      <w:pPr>
        <w:rPr>
          <w:rtl/>
        </w:rPr>
      </w:pPr>
      <w:bookmarkStart w:id="2962" w:name="_ETM_Q1_7016869"/>
      <w:bookmarkEnd w:id="2962"/>
      <w:r>
        <w:rPr>
          <w:rFonts w:hint="cs"/>
          <w:rtl/>
        </w:rPr>
        <w:t xml:space="preserve">פה יש מחיקה. אני לא יודעת אם בנוסח </w:t>
      </w:r>
      <w:bookmarkStart w:id="2963" w:name="_ETM_Q1_7060380"/>
      <w:bookmarkEnd w:id="2963"/>
      <w:r>
        <w:rPr>
          <w:rFonts w:hint="cs"/>
          <w:rtl/>
        </w:rPr>
        <w:t>שבפניכם אתם רואים את זה. אנחנו עוברים ל</w:t>
      </w:r>
      <w:r w:rsidR="00600490">
        <w:rPr>
          <w:rFonts w:hint="cs"/>
          <w:rtl/>
        </w:rPr>
        <w:t xml:space="preserve">- </w:t>
      </w:r>
      <w:r>
        <w:rPr>
          <w:rFonts w:hint="cs"/>
          <w:rtl/>
        </w:rPr>
        <w:t xml:space="preserve">(4). </w:t>
      </w:r>
      <w:bookmarkStart w:id="2964" w:name="_ETM_Q1_7056938"/>
      <w:bookmarkEnd w:id="2964"/>
    </w:p>
    <w:p w14:paraId="3A697E16" w14:textId="77777777" w:rsidR="00922E2D" w:rsidRDefault="00922E2D" w:rsidP="00EB524F">
      <w:pPr>
        <w:rPr>
          <w:rtl/>
        </w:rPr>
      </w:pPr>
      <w:r w:rsidRPr="00922E2D">
        <w:rPr>
          <w:rtl/>
        </w:rPr>
        <w:tab/>
      </w:r>
    </w:p>
    <w:p w14:paraId="4BF97076" w14:textId="051B4D89" w:rsidR="00922E2D" w:rsidRDefault="00922E2D" w:rsidP="00922E2D">
      <w:pPr>
        <w:ind w:left="2880" w:firstLine="0"/>
        <w:rPr>
          <w:rtl/>
        </w:rPr>
      </w:pPr>
      <w:r>
        <w:rPr>
          <w:rFonts w:hint="cs"/>
          <w:rtl/>
        </w:rPr>
        <w:t xml:space="preserve">    (4)</w:t>
      </w:r>
      <w:r w:rsidR="00A9700E">
        <w:rPr>
          <w:rFonts w:hint="cs"/>
          <w:rtl/>
        </w:rPr>
        <w:t xml:space="preserve">   </w:t>
      </w:r>
      <w:r w:rsidRPr="00922E2D">
        <w:rPr>
          <w:rtl/>
        </w:rPr>
        <w:t>יוודא כי הטענות השיווקיות המיוחסות לתמרוק עומדות בתנאים ובמגבלות לפי פרק ח', לפי העניין;</w:t>
      </w:r>
      <w:r>
        <w:rPr>
          <w:rFonts w:hint="cs"/>
          <w:rtl/>
        </w:rPr>
        <w:t xml:space="preserve">" </w:t>
      </w:r>
      <w:r>
        <w:rPr>
          <w:rtl/>
        </w:rPr>
        <w:t>–</w:t>
      </w:r>
      <w:r>
        <w:rPr>
          <w:rFonts w:hint="cs"/>
          <w:rtl/>
        </w:rPr>
        <w:t xml:space="preserve"> אנחנו נגיע לזה. </w:t>
      </w:r>
      <w:bookmarkStart w:id="2965" w:name="_ETM_Q1_7063876"/>
      <w:bookmarkEnd w:id="2965"/>
    </w:p>
    <w:p w14:paraId="6350D36F" w14:textId="46510A8E" w:rsidR="00922E2D" w:rsidRDefault="00922E2D" w:rsidP="00922E2D">
      <w:pPr>
        <w:ind w:left="2880" w:firstLine="0"/>
        <w:rPr>
          <w:rtl/>
        </w:rPr>
      </w:pPr>
      <w:bookmarkStart w:id="2966" w:name="_ETM_Q1_7064756"/>
      <w:bookmarkEnd w:id="2966"/>
      <w:r w:rsidRPr="00922E2D">
        <w:rPr>
          <w:rtl/>
        </w:rPr>
        <w:t xml:space="preserve"> </w:t>
      </w:r>
      <w:bookmarkStart w:id="2967" w:name="_ETM_Q1_7070320"/>
      <w:bookmarkEnd w:id="2967"/>
    </w:p>
    <w:p w14:paraId="264D5EEB" w14:textId="3210ADFF" w:rsidR="00922E2D" w:rsidRDefault="00922E2D" w:rsidP="00922E2D">
      <w:pPr>
        <w:ind w:left="3060" w:firstLine="0"/>
        <w:rPr>
          <w:rtl/>
        </w:rPr>
      </w:pPr>
      <w:bookmarkStart w:id="2968" w:name="_ETM_Q1_7057376"/>
      <w:bookmarkEnd w:id="2968"/>
      <w:r>
        <w:rPr>
          <w:rtl/>
        </w:rPr>
        <w:t>(</w:t>
      </w:r>
      <w:r>
        <w:rPr>
          <w:rFonts w:hint="cs"/>
          <w:rtl/>
        </w:rPr>
        <w:t>5</w:t>
      </w:r>
      <w:r>
        <w:rPr>
          <w:rtl/>
        </w:rPr>
        <w:t>)</w:t>
      </w:r>
      <w:r>
        <w:rPr>
          <w:rtl/>
        </w:rPr>
        <w:tab/>
        <w:t>ידווח למנהל לפי תקנה 33 על תופעת לוואי חמורה כתוצאה משימוש בתמרוק, אם הדבר נודע לו, ובכלל זה ימסור למנהל דוח חקירה;</w:t>
      </w:r>
    </w:p>
    <w:p w14:paraId="61B684C7" w14:textId="77777777" w:rsidR="00922E2D" w:rsidRDefault="00922E2D" w:rsidP="00922E2D">
      <w:pPr>
        <w:rPr>
          <w:rtl/>
        </w:rPr>
      </w:pPr>
      <w:bookmarkStart w:id="2969" w:name="_ETM_Q1_7069931"/>
      <w:bookmarkEnd w:id="2969"/>
    </w:p>
    <w:p w14:paraId="013F11AD" w14:textId="0AAEE500" w:rsidR="00922E2D" w:rsidRDefault="00922E2D" w:rsidP="00922E2D">
      <w:pPr>
        <w:ind w:left="2880" w:firstLine="120"/>
        <w:rPr>
          <w:rtl/>
        </w:rPr>
      </w:pPr>
      <w:r>
        <w:rPr>
          <w:rtl/>
        </w:rPr>
        <w:t>(</w:t>
      </w:r>
      <w:bookmarkStart w:id="2970" w:name="_ETM_Q1_7075335"/>
      <w:bookmarkEnd w:id="2970"/>
      <w:r>
        <w:rPr>
          <w:rFonts w:hint="cs"/>
          <w:rtl/>
        </w:rPr>
        <w:t>6</w:t>
      </w:r>
      <w:r>
        <w:rPr>
          <w:rtl/>
        </w:rPr>
        <w:t>)</w:t>
      </w:r>
      <w:r>
        <w:rPr>
          <w:rtl/>
        </w:rPr>
        <w:tab/>
        <w:t>ימסור למנהל רשימה של תמרוקים המכילים רכיב המזיק או העלול להזיק לבריאות הציבור, בציון ריכוז החומר, לפי תקנה 34;</w:t>
      </w:r>
    </w:p>
    <w:p w14:paraId="4499E810" w14:textId="77777777" w:rsidR="00922E2D" w:rsidRDefault="00922E2D" w:rsidP="00922E2D">
      <w:pPr>
        <w:ind w:left="2880" w:firstLine="120"/>
        <w:rPr>
          <w:rtl/>
        </w:rPr>
      </w:pPr>
      <w:bookmarkStart w:id="2971" w:name="_ETM_Q1_7087057"/>
      <w:bookmarkEnd w:id="2971"/>
    </w:p>
    <w:p w14:paraId="6B95C514" w14:textId="5F689211" w:rsidR="00922E2D" w:rsidRDefault="00922E2D" w:rsidP="00922E2D">
      <w:pPr>
        <w:ind w:left="2880" w:firstLine="0"/>
        <w:rPr>
          <w:rtl/>
        </w:rPr>
      </w:pPr>
      <w:r>
        <w:rPr>
          <w:rtl/>
        </w:rPr>
        <w:t>(</w:t>
      </w:r>
      <w:r>
        <w:rPr>
          <w:rFonts w:hint="cs"/>
          <w:rtl/>
        </w:rPr>
        <w:t>7</w:t>
      </w:r>
      <w:r>
        <w:rPr>
          <w:rtl/>
        </w:rPr>
        <w:t>)</w:t>
      </w:r>
      <w:r>
        <w:rPr>
          <w:rtl/>
        </w:rPr>
        <w:tab/>
        <w:t xml:space="preserve">ישמור תיעוד בדבר נותני השירותים שהיצרן או היבואן התקשר עמם לשם ביצוע פעולות ייצור, אחסון והפצה של התמרוק, לפי תקנה 36. </w:t>
      </w:r>
    </w:p>
    <w:p w14:paraId="6BB6890D" w14:textId="43E1D8CC" w:rsidR="00922E2D" w:rsidRDefault="00922E2D" w:rsidP="00922E2D">
      <w:pPr>
        <w:rPr>
          <w:rtl/>
        </w:rPr>
      </w:pPr>
      <w:r>
        <w:rPr>
          <w:rtl/>
        </w:rPr>
        <w:t>(</w:t>
      </w:r>
      <w:r>
        <w:rPr>
          <w:rFonts w:hint="cs"/>
          <w:rtl/>
        </w:rPr>
        <w:t>ב</w:t>
      </w:r>
      <w:r>
        <w:rPr>
          <w:rtl/>
        </w:rPr>
        <w:t>)</w:t>
      </w:r>
      <w:r>
        <w:rPr>
          <w:rtl/>
        </w:rPr>
        <w:tab/>
        <w:t xml:space="preserve">על אף האמור בתקנת משנה (א), לעניין תמרוק המיובא ביבוא מקביל (בתקנת משנה זו – התמרוק) –   </w:t>
      </w:r>
    </w:p>
    <w:p w14:paraId="54B4959B" w14:textId="15E121DD" w:rsidR="00922E2D" w:rsidRDefault="00922E2D" w:rsidP="00A9700E">
      <w:pPr>
        <w:ind w:left="2160" w:hanging="720"/>
        <w:rPr>
          <w:rtl/>
        </w:rPr>
      </w:pPr>
      <w:r>
        <w:rPr>
          <w:rtl/>
        </w:rPr>
        <w:t>(1)</w:t>
      </w:r>
      <w:r>
        <w:rPr>
          <w:rtl/>
        </w:rPr>
        <w:tab/>
        <w:t>החובות לפי פסקאות (1) עד (4) לתקנת המשנה האמורה לא יחולו על הנציג האחראי של התמרוק;</w:t>
      </w:r>
    </w:p>
    <w:p w14:paraId="47AF693C" w14:textId="2115FDE3" w:rsidR="00922E2D" w:rsidRDefault="00922E2D" w:rsidP="00A9700E">
      <w:pPr>
        <w:rPr>
          <w:rtl/>
        </w:rPr>
      </w:pPr>
      <w:r>
        <w:rPr>
          <w:rtl/>
        </w:rPr>
        <w:tab/>
        <w:t>(2)</w:t>
      </w:r>
      <w:r>
        <w:rPr>
          <w:rtl/>
        </w:rPr>
        <w:tab/>
      </w:r>
      <w:r w:rsidR="00A9700E">
        <w:rPr>
          <w:rFonts w:hint="cs"/>
          <w:rtl/>
        </w:rPr>
        <w:t>ה</w:t>
      </w:r>
      <w:r>
        <w:rPr>
          <w:rtl/>
        </w:rPr>
        <w:t>נציג האחראי יוודא כי התמרוק סומן כנדרש לפי תקנות 22(ה) ו-23(ג).</w:t>
      </w:r>
      <w:r w:rsidR="00A9700E">
        <w:rPr>
          <w:rFonts w:hint="cs"/>
          <w:rtl/>
        </w:rPr>
        <w:t>"</w:t>
      </w:r>
    </w:p>
    <w:p w14:paraId="63B9BF6F" w14:textId="77777777" w:rsidR="00A9700E" w:rsidRDefault="00A9700E" w:rsidP="00A9700E">
      <w:pPr>
        <w:rPr>
          <w:rtl/>
        </w:rPr>
      </w:pPr>
      <w:bookmarkStart w:id="2972" w:name="_ETM_Q1_7113821"/>
      <w:bookmarkEnd w:id="2972"/>
    </w:p>
    <w:p w14:paraId="67F1FA96" w14:textId="25B98255" w:rsidR="00A9700E" w:rsidRDefault="00A9700E" w:rsidP="00A9700E">
      <w:pPr>
        <w:rPr>
          <w:rtl/>
        </w:rPr>
      </w:pPr>
      <w:bookmarkStart w:id="2973" w:name="_ETM_Q1_7114256"/>
      <w:bookmarkEnd w:id="2973"/>
      <w:r>
        <w:rPr>
          <w:rFonts w:hint="cs"/>
          <w:rtl/>
        </w:rPr>
        <w:t xml:space="preserve">כלומר, בייבוא מקביל, הנציג האחראי של המוצר שמיובא </w:t>
      </w:r>
      <w:bookmarkStart w:id="2974" w:name="_ETM_Q1_7115447"/>
      <w:bookmarkEnd w:id="2974"/>
      <w:r>
        <w:rPr>
          <w:rFonts w:hint="cs"/>
          <w:rtl/>
        </w:rPr>
        <w:t xml:space="preserve">בייבוא המקביל לא צריך לוודא את כל ההוראות שדיברנו </w:t>
      </w:r>
      <w:bookmarkStart w:id="2975" w:name="_ETM_Q1_7118046"/>
      <w:bookmarkEnd w:id="2975"/>
      <w:r>
        <w:rPr>
          <w:rFonts w:hint="cs"/>
          <w:rtl/>
        </w:rPr>
        <w:t>עליהן.</w:t>
      </w:r>
    </w:p>
    <w:p w14:paraId="46D45DD9" w14:textId="77777777" w:rsidR="00A9700E" w:rsidRDefault="00A9700E" w:rsidP="00A9700E">
      <w:pPr>
        <w:rPr>
          <w:rtl/>
        </w:rPr>
      </w:pPr>
    </w:p>
    <w:p w14:paraId="3A0F00A1" w14:textId="3A914156" w:rsidR="0031063E" w:rsidRDefault="0031063E" w:rsidP="0031063E">
      <w:pPr>
        <w:pStyle w:val="af9"/>
        <w:keepNext/>
        <w:rPr>
          <w:rtl/>
        </w:rPr>
      </w:pPr>
      <w:bookmarkStart w:id="2976" w:name="_ETM_Q1_7124435"/>
      <w:bookmarkStart w:id="2977" w:name="_ETM_Q1_7124466"/>
      <w:bookmarkStart w:id="2978" w:name="_ETM_Q1_7126025"/>
      <w:bookmarkStart w:id="2979" w:name="ET_guest_904967_439"/>
      <w:bookmarkEnd w:id="2976"/>
      <w:bookmarkEnd w:id="2977"/>
      <w:bookmarkEnd w:id="2978"/>
      <w:r w:rsidRPr="0031063E">
        <w:rPr>
          <w:rStyle w:val="TagStyle"/>
          <w:rtl/>
        </w:rPr>
        <w:t xml:space="preserve"> &lt;&lt; אורח &gt;&gt; </w:t>
      </w:r>
      <w:r>
        <w:rPr>
          <w:rtl/>
        </w:rPr>
        <w:t>אור אלדר:</w:t>
      </w:r>
      <w:r w:rsidRPr="0031063E">
        <w:rPr>
          <w:rStyle w:val="TagStyle"/>
          <w:rtl/>
        </w:rPr>
        <w:t xml:space="preserve"> &lt;&lt; אורח &gt;&gt;</w:t>
      </w:r>
      <w:bookmarkEnd w:id="2979"/>
      <w:r>
        <w:rPr>
          <w:rtl/>
        </w:rPr>
        <w:t xml:space="preserve">  </w:t>
      </w:r>
    </w:p>
    <w:p w14:paraId="4B3372E2" w14:textId="6C980351" w:rsidR="00A9700E" w:rsidRDefault="0031063E" w:rsidP="0031063E">
      <w:pPr>
        <w:pStyle w:val="KeepWithNext"/>
        <w:rPr>
          <w:rtl/>
        </w:rPr>
      </w:pPr>
      <w:r>
        <w:rPr>
          <w:rtl/>
        </w:rPr>
        <w:t xml:space="preserve"> </w:t>
      </w:r>
    </w:p>
    <w:p w14:paraId="040915FE" w14:textId="66911916" w:rsidR="00A9700E" w:rsidRDefault="00A9700E" w:rsidP="00A9700E">
      <w:pPr>
        <w:rPr>
          <w:rtl/>
        </w:rPr>
      </w:pPr>
      <w:r>
        <w:rPr>
          <w:rFonts w:hint="cs"/>
          <w:rtl/>
        </w:rPr>
        <w:t xml:space="preserve">כן. אני אסביר את הרציונל. יש פה חובות של נציג </w:t>
      </w:r>
      <w:bookmarkStart w:id="2980" w:name="_ETM_Q1_7121195"/>
      <w:bookmarkEnd w:id="2980"/>
      <w:r>
        <w:rPr>
          <w:rFonts w:hint="cs"/>
          <w:rtl/>
        </w:rPr>
        <w:t>אחראי שמצריכות מהנציג האחראי גישה לתיק התמרוק. לדוגמה, בשביל להבין</w:t>
      </w:r>
      <w:bookmarkStart w:id="2981" w:name="_ETM_Q1_7127902"/>
      <w:bookmarkEnd w:id="2981"/>
      <w:r>
        <w:rPr>
          <w:rFonts w:hint="cs"/>
          <w:rtl/>
        </w:rPr>
        <w:t xml:space="preserve"> האם יש חומרים מוגבלים בתמרוק, הוא צריך לגשת </w:t>
      </w:r>
      <w:bookmarkStart w:id="2982" w:name="_ETM_Q1_7131093"/>
      <w:bookmarkEnd w:id="2982"/>
      <w:r>
        <w:rPr>
          <w:rFonts w:hint="cs"/>
          <w:rtl/>
        </w:rPr>
        <w:t xml:space="preserve">לתיק התמרוק </w:t>
      </w:r>
      <w:r>
        <w:rPr>
          <w:rtl/>
        </w:rPr>
        <w:t>–</w:t>
      </w:r>
      <w:r>
        <w:rPr>
          <w:rFonts w:hint="cs"/>
          <w:rtl/>
        </w:rPr>
        <w:t xml:space="preserve"> מה שלא מתאפשר לנציג אחראי של תמרוק </w:t>
      </w:r>
      <w:bookmarkStart w:id="2983" w:name="_ETM_Q1_7133052"/>
      <w:bookmarkEnd w:id="2983"/>
      <w:r>
        <w:rPr>
          <w:rFonts w:hint="cs"/>
          <w:rtl/>
        </w:rPr>
        <w:t xml:space="preserve">שמיובא בייבוא מקביל, ולכן אנחנו החרגנו את ההוראות האלה. </w:t>
      </w:r>
    </w:p>
    <w:p w14:paraId="677C4206" w14:textId="77777777" w:rsidR="00A9700E" w:rsidRDefault="00A9700E" w:rsidP="00A9700E">
      <w:pPr>
        <w:rPr>
          <w:rtl/>
        </w:rPr>
      </w:pPr>
      <w:bookmarkStart w:id="2984" w:name="_ETM_Q1_7141737"/>
      <w:bookmarkEnd w:id="2984"/>
    </w:p>
    <w:p w14:paraId="695F7662" w14:textId="17933DAF" w:rsidR="0031063E" w:rsidRDefault="0031063E" w:rsidP="0031063E">
      <w:pPr>
        <w:pStyle w:val="a4"/>
        <w:keepNext/>
        <w:rPr>
          <w:rtl/>
        </w:rPr>
      </w:pPr>
      <w:bookmarkStart w:id="2985" w:name="_ETM_Q1_7142235"/>
      <w:bookmarkStart w:id="2986" w:name="_ETM_Q1_7144128"/>
      <w:bookmarkStart w:id="2987" w:name="_ETM_Q1_7119321"/>
      <w:bookmarkStart w:id="2988" w:name="ET_speaker_ענת_מימון_441"/>
      <w:bookmarkEnd w:id="2985"/>
      <w:bookmarkEnd w:id="2986"/>
      <w:bookmarkEnd w:id="2987"/>
      <w:r w:rsidRPr="0031063E">
        <w:rPr>
          <w:rStyle w:val="TagStyle"/>
          <w:rtl/>
        </w:rPr>
        <w:t xml:space="preserve"> &lt;&lt; דובר &gt;&gt; </w:t>
      </w:r>
      <w:r>
        <w:rPr>
          <w:rtl/>
        </w:rPr>
        <w:t>ענת מימון:</w:t>
      </w:r>
      <w:r w:rsidRPr="0031063E">
        <w:rPr>
          <w:rStyle w:val="TagStyle"/>
          <w:rtl/>
        </w:rPr>
        <w:t xml:space="preserve"> &lt;&lt; דובר &gt;&gt;</w:t>
      </w:r>
      <w:bookmarkEnd w:id="2988"/>
      <w:r>
        <w:rPr>
          <w:rtl/>
        </w:rPr>
        <w:t xml:space="preserve">  </w:t>
      </w:r>
    </w:p>
    <w:p w14:paraId="1255159A" w14:textId="0E4D742F" w:rsidR="00A9700E" w:rsidRDefault="0031063E" w:rsidP="0031063E">
      <w:pPr>
        <w:pStyle w:val="KeepWithNext"/>
        <w:rPr>
          <w:rtl/>
        </w:rPr>
      </w:pPr>
      <w:r>
        <w:rPr>
          <w:rtl/>
          <w:lang w:eastAsia="he-IL"/>
        </w:rPr>
        <w:t xml:space="preserve"> </w:t>
      </w:r>
    </w:p>
    <w:p w14:paraId="678163B4" w14:textId="55CFB2E3" w:rsidR="00FA3601" w:rsidRDefault="00471DC5" w:rsidP="00AD4654">
      <w:pPr>
        <w:rPr>
          <w:rtl/>
        </w:rPr>
      </w:pPr>
      <w:bookmarkStart w:id="2989" w:name="_ETM_Q1_7141953"/>
      <w:bookmarkStart w:id="2990" w:name="_ETM_Q1_7142008"/>
      <w:bookmarkEnd w:id="2989"/>
      <w:bookmarkEnd w:id="2990"/>
      <w:r>
        <w:rPr>
          <w:rFonts w:hint="cs"/>
          <w:rtl/>
        </w:rPr>
        <w:t xml:space="preserve">האם </w:t>
      </w:r>
      <w:r w:rsidR="00FA3601">
        <w:rPr>
          <w:rFonts w:hint="cs"/>
          <w:rtl/>
        </w:rPr>
        <w:t>יש ה</w:t>
      </w:r>
      <w:r>
        <w:rPr>
          <w:rFonts w:hint="cs"/>
          <w:rtl/>
        </w:rPr>
        <w:t xml:space="preserve">ערות </w:t>
      </w:r>
      <w:bookmarkStart w:id="2991" w:name="_ETM_Q1_7144937"/>
      <w:bookmarkEnd w:id="2991"/>
      <w:r w:rsidR="00FA3601">
        <w:rPr>
          <w:rFonts w:hint="cs"/>
          <w:rtl/>
        </w:rPr>
        <w:t>לתקנה 10?</w:t>
      </w:r>
      <w:r>
        <w:rPr>
          <w:rFonts w:hint="cs"/>
          <w:rtl/>
        </w:rPr>
        <w:t xml:space="preserve"> אנחנו ממשיכים לפרק ד' </w:t>
      </w:r>
      <w:r>
        <w:rPr>
          <w:rtl/>
        </w:rPr>
        <w:t>–</w:t>
      </w:r>
      <w:r>
        <w:rPr>
          <w:rFonts w:hint="cs"/>
          <w:rtl/>
        </w:rPr>
        <w:t xml:space="preserve"> </w:t>
      </w:r>
      <w:bookmarkStart w:id="2992" w:name="_ETM_Q1_7150046"/>
      <w:bookmarkEnd w:id="2992"/>
      <w:r>
        <w:rPr>
          <w:rFonts w:hint="cs"/>
          <w:rtl/>
        </w:rPr>
        <w:t xml:space="preserve">בטיחות תמרוקים. </w:t>
      </w:r>
    </w:p>
    <w:p w14:paraId="43FA85FB" w14:textId="77777777" w:rsidR="00FA3601" w:rsidRDefault="00FA3601" w:rsidP="00471DC5">
      <w:pPr>
        <w:ind w:firstLine="0"/>
        <w:rPr>
          <w:rtl/>
        </w:rPr>
      </w:pPr>
      <w:bookmarkStart w:id="2993" w:name="_ETM_Q1_7149262"/>
      <w:bookmarkStart w:id="2994" w:name="_ETM_Q1_7149319"/>
      <w:bookmarkStart w:id="2995" w:name="_ETM_Q1_7149367"/>
      <w:bookmarkStart w:id="2996" w:name="_ETM_Q1_7149421"/>
      <w:bookmarkStart w:id="2997" w:name="_ETM_Q1_7152273"/>
      <w:bookmarkStart w:id="2998" w:name="_ETM_Q1_7152340"/>
      <w:bookmarkStart w:id="2999" w:name="_ETM_Q1_7236641"/>
      <w:bookmarkStart w:id="3000" w:name="_ETM_Q1_7236702"/>
      <w:bookmarkEnd w:id="2993"/>
      <w:bookmarkEnd w:id="2994"/>
      <w:bookmarkEnd w:id="2995"/>
      <w:bookmarkEnd w:id="2996"/>
      <w:bookmarkEnd w:id="2997"/>
      <w:bookmarkEnd w:id="2998"/>
      <w:bookmarkEnd w:id="2999"/>
      <w:bookmarkEnd w:id="3000"/>
    </w:p>
    <w:tbl>
      <w:tblPr>
        <w:bidiVisual/>
        <w:tblW w:w="10350" w:type="dxa"/>
        <w:tblInd w:w="-710" w:type="dxa"/>
        <w:tblLayout w:type="fixed"/>
        <w:tblCellMar>
          <w:top w:w="57" w:type="dxa"/>
          <w:left w:w="0" w:type="dxa"/>
          <w:bottom w:w="57" w:type="dxa"/>
          <w:right w:w="0" w:type="dxa"/>
        </w:tblCellMar>
        <w:tblLook w:val="01E0" w:firstRow="1" w:lastRow="1" w:firstColumn="1" w:lastColumn="1" w:noHBand="0" w:noVBand="0"/>
      </w:tblPr>
      <w:tblGrid>
        <w:gridCol w:w="2835"/>
        <w:gridCol w:w="369"/>
        <w:gridCol w:w="626"/>
        <w:gridCol w:w="624"/>
        <w:gridCol w:w="5896"/>
      </w:tblGrid>
      <w:tr w:rsidR="005F61DE" w:rsidRPr="005F61DE" w14:paraId="13850792" w14:textId="77777777" w:rsidTr="005F61DE">
        <w:trPr>
          <w:cantSplit/>
        </w:trPr>
        <w:tc>
          <w:tcPr>
            <w:tcW w:w="2835" w:type="dxa"/>
            <w:hideMark/>
          </w:tcPr>
          <w:p w14:paraId="571F0841" w14:textId="6AAC19DC" w:rsidR="005F61DE" w:rsidRPr="005F61DE" w:rsidRDefault="00A9700E" w:rsidP="005F61DE">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bookmarkStart w:id="3001" w:name="_ETM_Q1_7236794"/>
            <w:bookmarkStart w:id="3002" w:name="_ETM_Q1_7236844"/>
            <w:bookmarkEnd w:id="3001"/>
            <w:bookmarkEnd w:id="3002"/>
            <w:r>
              <w:rPr>
                <w:rFonts w:ascii="Arial" w:eastAsia="Arial Unicode MS" w:hAnsi="Arial" w:hint="cs"/>
                <w:sz w:val="20"/>
                <w:szCs w:val="26"/>
                <w:rtl/>
              </w:rPr>
              <w:t>"</w:t>
            </w:r>
            <w:r>
              <w:rPr>
                <w:rFonts w:ascii="Arial" w:eastAsia="Arial Unicode MS" w:hAnsi="Arial"/>
                <w:sz w:val="20"/>
                <w:szCs w:val="26"/>
              </w:rPr>
              <w:t xml:space="preserve"> </w:t>
            </w:r>
            <w:bookmarkStart w:id="3003" w:name="_ETM_Q1_7156328"/>
            <w:bookmarkEnd w:id="3003"/>
            <w:r w:rsidR="005F61DE" w:rsidRPr="005F61DE">
              <w:rPr>
                <w:rFonts w:ascii="Arial" w:eastAsia="Arial Unicode MS" w:hAnsi="Arial" w:hint="cs"/>
                <w:sz w:val="20"/>
                <w:szCs w:val="26"/>
                <w:rtl/>
              </w:rPr>
              <w:t>בטיחות התמרוק</w:t>
            </w:r>
          </w:p>
        </w:tc>
        <w:tc>
          <w:tcPr>
            <w:tcW w:w="369" w:type="dxa"/>
          </w:tcPr>
          <w:p w14:paraId="5C8C8B5D" w14:textId="77777777" w:rsidR="005F61DE" w:rsidRPr="005F61DE" w:rsidRDefault="005F61DE" w:rsidP="005F61DE">
            <w:pPr>
              <w:widowControl w:val="0"/>
              <w:numPr>
                <w:ilvl w:val="0"/>
                <w:numId w:val="3"/>
              </w:numPr>
              <w:tabs>
                <w:tab w:val="left" w:pos="624"/>
                <w:tab w:val="left" w:pos="1247"/>
              </w:tabs>
              <w:snapToGrid w:val="0"/>
              <w:spacing w:line="360" w:lineRule="auto"/>
              <w:contextualSpacing/>
              <w:jc w:val="left"/>
              <w:rPr>
                <w:rFonts w:ascii="Arial" w:eastAsia="Arial Unicode MS" w:hAnsi="Arial"/>
                <w:sz w:val="20"/>
                <w:szCs w:val="26"/>
              </w:rPr>
            </w:pPr>
          </w:p>
        </w:tc>
        <w:tc>
          <w:tcPr>
            <w:tcW w:w="7147" w:type="dxa"/>
            <w:gridSpan w:val="3"/>
            <w:hideMark/>
          </w:tcPr>
          <w:p w14:paraId="16CB6241" w14:textId="77777777" w:rsidR="005F61DE" w:rsidRPr="005F61DE" w:rsidRDefault="005F61DE" w:rsidP="005F61DE">
            <w:pPr>
              <w:keepLines/>
              <w:widowControl w:val="0"/>
              <w:numPr>
                <w:ilvl w:val="0"/>
                <w:numId w:val="23"/>
              </w:numPr>
              <w:tabs>
                <w:tab w:val="left" w:pos="624"/>
                <w:tab w:val="left" w:pos="1247"/>
              </w:tabs>
              <w:snapToGrid w:val="0"/>
              <w:spacing w:line="360" w:lineRule="auto"/>
              <w:contextualSpacing/>
              <w:rPr>
                <w:rFonts w:ascii="Arial" w:eastAsia="Arial Unicode MS" w:hAnsi="Arial"/>
                <w:sz w:val="20"/>
                <w:szCs w:val="26"/>
              </w:rPr>
            </w:pPr>
            <w:r w:rsidRPr="005F61DE">
              <w:rPr>
                <w:rFonts w:ascii="Arial" w:eastAsia="Arial Unicode MS" w:hAnsi="Arial" w:hint="cs"/>
                <w:sz w:val="20"/>
                <w:szCs w:val="26"/>
                <w:rtl/>
              </w:rPr>
              <w:t>יצרן או יבואן לא ישווק בישראל תמרוק, אלא אם כן התמרוק בטוח לשימוש ואינו מסכן את בריאותו של אדם, בשימוש מקובל וסביר.</w:t>
            </w:r>
          </w:p>
        </w:tc>
      </w:tr>
      <w:tr w:rsidR="005F61DE" w:rsidRPr="005F61DE" w14:paraId="76411321" w14:textId="77777777" w:rsidTr="005F61DE">
        <w:trPr>
          <w:cantSplit/>
        </w:trPr>
        <w:tc>
          <w:tcPr>
            <w:tcW w:w="2835" w:type="dxa"/>
          </w:tcPr>
          <w:p w14:paraId="7180291A"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369" w:type="dxa"/>
          </w:tcPr>
          <w:p w14:paraId="5CB5CC12"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7" w:type="dxa"/>
            <w:gridSpan w:val="3"/>
            <w:hideMark/>
          </w:tcPr>
          <w:p w14:paraId="4562B185" w14:textId="77777777" w:rsidR="005F61DE" w:rsidRPr="005F61DE" w:rsidRDefault="005F61DE" w:rsidP="005F61DE">
            <w:pPr>
              <w:keepLines/>
              <w:widowControl w:val="0"/>
              <w:numPr>
                <w:ilvl w:val="0"/>
                <w:numId w:val="23"/>
              </w:numPr>
              <w:tabs>
                <w:tab w:val="left" w:pos="624"/>
                <w:tab w:val="left" w:pos="1247"/>
              </w:tabs>
              <w:snapToGrid w:val="0"/>
              <w:spacing w:line="360" w:lineRule="auto"/>
              <w:contextualSpacing/>
              <w:rPr>
                <w:rFonts w:ascii="Arial" w:eastAsia="Arial Unicode MS" w:hAnsi="Arial"/>
                <w:sz w:val="20"/>
                <w:szCs w:val="26"/>
              </w:rPr>
            </w:pPr>
            <w:r w:rsidRPr="005F61DE">
              <w:rPr>
                <w:rFonts w:ascii="Arial" w:eastAsia="Arial Unicode MS" w:hAnsi="Arial" w:hint="cs"/>
                <w:sz w:val="20"/>
                <w:szCs w:val="26"/>
                <w:rtl/>
              </w:rPr>
              <w:t>בלי לגרוע  מהוראות תקנת משנה (א), יצרן או יבואן וכן הנציג האחראי של התמרוק יוודאו את ההתאמה של כל אחד מאלה לשימוש המיועד בתמרוק:</w:t>
            </w:r>
          </w:p>
        </w:tc>
      </w:tr>
      <w:tr w:rsidR="005F61DE" w:rsidRPr="005F61DE" w14:paraId="0CD92CD8" w14:textId="77777777" w:rsidTr="005F61DE">
        <w:trPr>
          <w:cantSplit/>
        </w:trPr>
        <w:tc>
          <w:tcPr>
            <w:tcW w:w="2835" w:type="dxa"/>
          </w:tcPr>
          <w:p w14:paraId="3987D4B2"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369" w:type="dxa"/>
          </w:tcPr>
          <w:p w14:paraId="2AF7864F"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6" w:type="dxa"/>
          </w:tcPr>
          <w:p w14:paraId="74E84FC6"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1" w:type="dxa"/>
            <w:gridSpan w:val="2"/>
            <w:hideMark/>
          </w:tcPr>
          <w:p w14:paraId="0F495F49" w14:textId="77777777" w:rsidR="005F61DE" w:rsidRPr="005F61DE" w:rsidRDefault="005F61DE" w:rsidP="005F61DE">
            <w:pPr>
              <w:keepLines/>
              <w:widowControl w:val="0"/>
              <w:numPr>
                <w:ilvl w:val="0"/>
                <w:numId w:val="24"/>
              </w:numPr>
              <w:tabs>
                <w:tab w:val="left" w:pos="624"/>
                <w:tab w:val="left" w:pos="1247"/>
              </w:tabs>
              <w:snapToGrid w:val="0"/>
              <w:spacing w:line="360" w:lineRule="auto"/>
              <w:contextualSpacing/>
              <w:rPr>
                <w:rFonts w:ascii="Arial" w:eastAsia="Arial Unicode MS" w:hAnsi="Arial"/>
                <w:sz w:val="20"/>
                <w:szCs w:val="26"/>
              </w:rPr>
            </w:pPr>
            <w:r w:rsidRPr="005F61DE">
              <w:rPr>
                <w:rFonts w:ascii="Arial" w:eastAsia="Arial Unicode MS" w:hAnsi="Arial" w:hint="cs"/>
                <w:sz w:val="26"/>
                <w:szCs w:val="26"/>
                <w:rtl/>
              </w:rPr>
              <w:t>מצג התמרוק;</w:t>
            </w:r>
          </w:p>
        </w:tc>
      </w:tr>
      <w:tr w:rsidR="005F61DE" w:rsidRPr="005F61DE" w14:paraId="0DF24E36" w14:textId="77777777" w:rsidTr="005F61DE">
        <w:trPr>
          <w:cantSplit/>
        </w:trPr>
        <w:tc>
          <w:tcPr>
            <w:tcW w:w="2835" w:type="dxa"/>
          </w:tcPr>
          <w:p w14:paraId="029A0C3A"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369" w:type="dxa"/>
          </w:tcPr>
          <w:p w14:paraId="6AD3B18F"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6" w:type="dxa"/>
          </w:tcPr>
          <w:p w14:paraId="564FA666"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1" w:type="dxa"/>
            <w:gridSpan w:val="2"/>
            <w:hideMark/>
          </w:tcPr>
          <w:p w14:paraId="48AF7397" w14:textId="77777777" w:rsidR="005F61DE" w:rsidRPr="005F61DE" w:rsidRDefault="005F61DE" w:rsidP="005F61DE">
            <w:pPr>
              <w:keepLines/>
              <w:widowControl w:val="0"/>
              <w:numPr>
                <w:ilvl w:val="0"/>
                <w:numId w:val="24"/>
              </w:numPr>
              <w:tabs>
                <w:tab w:val="left" w:pos="624"/>
                <w:tab w:val="left" w:pos="1247"/>
              </w:tabs>
              <w:snapToGrid w:val="0"/>
              <w:spacing w:line="360" w:lineRule="auto"/>
              <w:contextualSpacing/>
              <w:rPr>
                <w:rFonts w:ascii="Arial" w:eastAsia="Arial Unicode MS" w:hAnsi="Arial"/>
                <w:sz w:val="20"/>
                <w:szCs w:val="26"/>
              </w:rPr>
            </w:pPr>
            <w:r w:rsidRPr="005F61DE">
              <w:rPr>
                <w:rFonts w:ascii="Arial" w:eastAsia="Arial Unicode MS" w:hAnsi="Arial" w:hint="cs"/>
                <w:sz w:val="26"/>
                <w:szCs w:val="26"/>
                <w:rtl/>
              </w:rPr>
              <w:t>הסימון של התמרוק, כאמור בתקנות 22 עד 24;</w:t>
            </w:r>
          </w:p>
        </w:tc>
      </w:tr>
      <w:tr w:rsidR="005F61DE" w:rsidRPr="005F61DE" w14:paraId="4293242B" w14:textId="77777777" w:rsidTr="005F61DE">
        <w:trPr>
          <w:cantSplit/>
        </w:trPr>
        <w:tc>
          <w:tcPr>
            <w:tcW w:w="2835" w:type="dxa"/>
          </w:tcPr>
          <w:p w14:paraId="23AF25BE"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369" w:type="dxa"/>
          </w:tcPr>
          <w:p w14:paraId="11479F60"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6" w:type="dxa"/>
          </w:tcPr>
          <w:p w14:paraId="03B9E5F1"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1" w:type="dxa"/>
            <w:gridSpan w:val="2"/>
            <w:hideMark/>
          </w:tcPr>
          <w:p w14:paraId="0DB70DA5" w14:textId="77777777" w:rsidR="005F61DE" w:rsidRPr="005F61DE" w:rsidRDefault="005F61DE" w:rsidP="005F61DE">
            <w:pPr>
              <w:keepLines/>
              <w:widowControl w:val="0"/>
              <w:numPr>
                <w:ilvl w:val="0"/>
                <w:numId w:val="24"/>
              </w:numPr>
              <w:tabs>
                <w:tab w:val="left" w:pos="624"/>
                <w:tab w:val="left" w:pos="1247"/>
              </w:tabs>
              <w:snapToGrid w:val="0"/>
              <w:spacing w:line="360" w:lineRule="auto"/>
              <w:contextualSpacing/>
              <w:rPr>
                <w:rFonts w:ascii="Arial" w:eastAsia="Arial Unicode MS" w:hAnsi="Arial"/>
                <w:sz w:val="20"/>
                <w:szCs w:val="26"/>
              </w:rPr>
            </w:pPr>
            <w:r w:rsidRPr="005F61DE">
              <w:rPr>
                <w:rFonts w:ascii="Arial" w:eastAsia="Arial Unicode MS" w:hAnsi="Arial" w:hint="cs"/>
                <w:sz w:val="26"/>
                <w:szCs w:val="26"/>
                <w:rtl/>
              </w:rPr>
              <w:t>הוראות השימוש בתמרוק, לרבות אזהרות והגבלות לעניין השימוש בו והוראות לגבי השלכת התמרוק ואריזתו בתום השימוש;</w:t>
            </w:r>
          </w:p>
        </w:tc>
      </w:tr>
      <w:tr w:rsidR="005F61DE" w:rsidRPr="005F61DE" w14:paraId="5B8B42DE" w14:textId="77777777" w:rsidTr="005F61DE">
        <w:trPr>
          <w:cantSplit/>
        </w:trPr>
        <w:tc>
          <w:tcPr>
            <w:tcW w:w="2835" w:type="dxa"/>
          </w:tcPr>
          <w:p w14:paraId="21DF6C6D"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369" w:type="dxa"/>
          </w:tcPr>
          <w:p w14:paraId="134F4D2B"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6" w:type="dxa"/>
          </w:tcPr>
          <w:p w14:paraId="64502D9B"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1" w:type="dxa"/>
            <w:gridSpan w:val="2"/>
            <w:hideMark/>
          </w:tcPr>
          <w:p w14:paraId="72F27BFB" w14:textId="77777777" w:rsidR="005F61DE" w:rsidRPr="005F61DE" w:rsidRDefault="005F61DE" w:rsidP="005F61DE">
            <w:pPr>
              <w:keepLines/>
              <w:widowControl w:val="0"/>
              <w:numPr>
                <w:ilvl w:val="0"/>
                <w:numId w:val="24"/>
              </w:numPr>
              <w:tabs>
                <w:tab w:val="left" w:pos="624"/>
                <w:tab w:val="left" w:pos="1247"/>
              </w:tabs>
              <w:snapToGrid w:val="0"/>
              <w:spacing w:line="360" w:lineRule="auto"/>
              <w:contextualSpacing/>
              <w:rPr>
                <w:rFonts w:ascii="Arial" w:eastAsia="Arial Unicode MS" w:hAnsi="Arial"/>
                <w:sz w:val="20"/>
                <w:szCs w:val="26"/>
              </w:rPr>
            </w:pPr>
            <w:r w:rsidRPr="005F61DE">
              <w:rPr>
                <w:rFonts w:ascii="Arial" w:eastAsia="Arial Unicode MS" w:hAnsi="Arial" w:hint="cs"/>
                <w:sz w:val="26"/>
                <w:szCs w:val="26"/>
                <w:rtl/>
              </w:rPr>
              <w:t>מידע שמסר לו הנציג האחראי של התמרוק, היבואן או היצרן, לפי העניין;</w:t>
            </w:r>
          </w:p>
        </w:tc>
      </w:tr>
      <w:tr w:rsidR="005F61DE" w:rsidRPr="005F61DE" w14:paraId="0CF92F8B" w14:textId="77777777" w:rsidTr="005F61DE">
        <w:trPr>
          <w:cantSplit/>
        </w:trPr>
        <w:tc>
          <w:tcPr>
            <w:tcW w:w="2835" w:type="dxa"/>
          </w:tcPr>
          <w:p w14:paraId="08913411"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369" w:type="dxa"/>
          </w:tcPr>
          <w:p w14:paraId="4587157D"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6" w:type="dxa"/>
          </w:tcPr>
          <w:p w14:paraId="6A5047C8"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1" w:type="dxa"/>
            <w:gridSpan w:val="2"/>
            <w:hideMark/>
          </w:tcPr>
          <w:p w14:paraId="24DEA8A9" w14:textId="77777777" w:rsidR="005F61DE" w:rsidRPr="005F61DE" w:rsidRDefault="005F61DE" w:rsidP="005F61DE">
            <w:pPr>
              <w:keepLines/>
              <w:widowControl w:val="0"/>
              <w:numPr>
                <w:ilvl w:val="0"/>
                <w:numId w:val="24"/>
              </w:numPr>
              <w:tabs>
                <w:tab w:val="left" w:pos="624"/>
                <w:tab w:val="left" w:pos="1247"/>
              </w:tabs>
              <w:snapToGrid w:val="0"/>
              <w:spacing w:line="360" w:lineRule="auto"/>
              <w:contextualSpacing/>
              <w:rPr>
                <w:rFonts w:ascii="Arial" w:eastAsia="Arial Unicode MS" w:hAnsi="Arial"/>
                <w:sz w:val="26"/>
                <w:szCs w:val="26"/>
              </w:rPr>
            </w:pPr>
            <w:r w:rsidRPr="005F61DE">
              <w:rPr>
                <w:rFonts w:ascii="Arial" w:eastAsia="Arial Unicode MS" w:hAnsi="Arial" w:hint="cs"/>
                <w:sz w:val="26"/>
                <w:szCs w:val="26"/>
                <w:rtl/>
              </w:rPr>
              <w:t xml:space="preserve">אריזת התמרוק. </w:t>
            </w:r>
          </w:p>
        </w:tc>
      </w:tr>
      <w:tr w:rsidR="005F61DE" w:rsidRPr="005F61DE" w14:paraId="69F3F8A3" w14:textId="77777777" w:rsidTr="005F61DE">
        <w:trPr>
          <w:cantSplit/>
          <w:trHeight w:val="60"/>
        </w:trPr>
        <w:tc>
          <w:tcPr>
            <w:tcW w:w="2835" w:type="dxa"/>
          </w:tcPr>
          <w:p w14:paraId="4EA19A4C"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369" w:type="dxa"/>
          </w:tcPr>
          <w:p w14:paraId="28A9354B"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7" w:type="dxa"/>
            <w:gridSpan w:val="3"/>
            <w:hideMark/>
          </w:tcPr>
          <w:p w14:paraId="7E6E565C" w14:textId="6F396068" w:rsidR="005F61DE" w:rsidRPr="005F61DE" w:rsidRDefault="005F61DE" w:rsidP="005F61DE">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Pr>
                <w:rFonts w:ascii="Arial" w:eastAsia="Arial Unicode MS" w:hAnsi="Arial" w:hint="cs"/>
                <w:sz w:val="20"/>
                <w:szCs w:val="26"/>
                <w:rtl/>
              </w:rPr>
              <w:t xml:space="preserve">בתקנת משנה זו, "תמרוק" </w:t>
            </w:r>
            <w:r>
              <w:rPr>
                <w:rFonts w:ascii="Arial" w:eastAsia="Arial Unicode MS" w:hAnsi="Arial"/>
                <w:sz w:val="20"/>
                <w:szCs w:val="26"/>
                <w:rtl/>
              </w:rPr>
              <w:t>–</w:t>
            </w:r>
            <w:r>
              <w:rPr>
                <w:rFonts w:ascii="Arial" w:eastAsia="Arial Unicode MS" w:hAnsi="Arial" w:hint="cs"/>
                <w:sz w:val="20"/>
                <w:szCs w:val="26"/>
                <w:rtl/>
              </w:rPr>
              <w:t xml:space="preserve"> למעט תמרוק המיובא ביבוא מקביל. </w:t>
            </w:r>
          </w:p>
        </w:tc>
      </w:tr>
      <w:tr w:rsidR="005F61DE" w:rsidRPr="005F61DE" w14:paraId="6943F6B9" w14:textId="77777777" w:rsidTr="005F61DE">
        <w:trPr>
          <w:cantSplit/>
        </w:trPr>
        <w:tc>
          <w:tcPr>
            <w:tcW w:w="2835" w:type="dxa"/>
          </w:tcPr>
          <w:p w14:paraId="4F9670BC"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369" w:type="dxa"/>
          </w:tcPr>
          <w:p w14:paraId="596FCF3C"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7" w:type="dxa"/>
            <w:gridSpan w:val="3"/>
            <w:hideMark/>
          </w:tcPr>
          <w:p w14:paraId="316E2310" w14:textId="77777777" w:rsidR="005F61DE" w:rsidRPr="005F61DE" w:rsidRDefault="005F61DE" w:rsidP="005F61DE">
            <w:pPr>
              <w:keepLines/>
              <w:widowControl w:val="0"/>
              <w:numPr>
                <w:ilvl w:val="0"/>
                <w:numId w:val="23"/>
              </w:numPr>
              <w:tabs>
                <w:tab w:val="left" w:pos="624"/>
                <w:tab w:val="left" w:pos="1247"/>
              </w:tabs>
              <w:snapToGrid w:val="0"/>
              <w:spacing w:line="360" w:lineRule="auto"/>
              <w:contextualSpacing/>
              <w:rPr>
                <w:rFonts w:ascii="Arial" w:eastAsia="Arial Unicode MS" w:hAnsi="Arial"/>
                <w:sz w:val="20"/>
                <w:szCs w:val="26"/>
              </w:rPr>
            </w:pPr>
            <w:r w:rsidRPr="005F61DE">
              <w:rPr>
                <w:rFonts w:ascii="Arial" w:eastAsia="Arial Unicode MS" w:hAnsi="Arial" w:hint="cs"/>
                <w:sz w:val="20"/>
                <w:szCs w:val="26"/>
                <w:rtl/>
              </w:rPr>
              <w:t xml:space="preserve">אין בהוראות השימוש בתמרוק, לרבות האזהרות וההגבלות לעניין השימוש בו, כדי לפטור עוסק בתמרוקים מהחובה לעמוד בהוראות לפי הפקודה ותקנות אלה.  </w:t>
            </w:r>
          </w:p>
        </w:tc>
      </w:tr>
      <w:tr w:rsidR="005F61DE" w:rsidRPr="005F61DE" w14:paraId="400EB568" w14:textId="77777777" w:rsidTr="005F61DE">
        <w:trPr>
          <w:cantSplit/>
        </w:trPr>
        <w:tc>
          <w:tcPr>
            <w:tcW w:w="2835" w:type="dxa"/>
            <w:hideMark/>
          </w:tcPr>
          <w:p w14:paraId="6F5D1635"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5F61DE">
              <w:rPr>
                <w:rFonts w:ascii="Arial" w:eastAsia="Arial Unicode MS" w:hAnsi="Arial" w:hint="cs"/>
                <w:sz w:val="20"/>
                <w:szCs w:val="26"/>
                <w:rtl/>
              </w:rPr>
              <w:t xml:space="preserve">הערכת בטיחות לתמרוק ודוח בטיחות </w:t>
            </w:r>
          </w:p>
        </w:tc>
        <w:tc>
          <w:tcPr>
            <w:tcW w:w="369" w:type="dxa"/>
          </w:tcPr>
          <w:p w14:paraId="6129EAE2" w14:textId="77777777" w:rsidR="005F61DE" w:rsidRPr="005F61DE" w:rsidRDefault="005F61DE" w:rsidP="005F61DE">
            <w:pPr>
              <w:widowControl w:val="0"/>
              <w:numPr>
                <w:ilvl w:val="0"/>
                <w:numId w:val="3"/>
              </w:numPr>
              <w:tabs>
                <w:tab w:val="left" w:pos="624"/>
                <w:tab w:val="left" w:pos="1247"/>
              </w:tabs>
              <w:snapToGrid w:val="0"/>
              <w:spacing w:line="360" w:lineRule="auto"/>
              <w:contextualSpacing/>
              <w:jc w:val="left"/>
              <w:rPr>
                <w:rFonts w:ascii="Arial" w:eastAsia="Arial Unicode MS" w:hAnsi="Arial"/>
                <w:sz w:val="20"/>
                <w:szCs w:val="26"/>
              </w:rPr>
            </w:pPr>
          </w:p>
        </w:tc>
        <w:tc>
          <w:tcPr>
            <w:tcW w:w="7147" w:type="dxa"/>
            <w:gridSpan w:val="3"/>
            <w:hideMark/>
          </w:tcPr>
          <w:p w14:paraId="2024D511" w14:textId="77777777" w:rsidR="005F61DE" w:rsidRPr="005F61DE" w:rsidRDefault="005F61DE" w:rsidP="005F61DE">
            <w:pPr>
              <w:keepLines/>
              <w:widowControl w:val="0"/>
              <w:numPr>
                <w:ilvl w:val="0"/>
                <w:numId w:val="25"/>
              </w:numPr>
              <w:tabs>
                <w:tab w:val="left" w:pos="624"/>
                <w:tab w:val="left" w:pos="1247"/>
              </w:tabs>
              <w:snapToGrid w:val="0"/>
              <w:spacing w:line="360" w:lineRule="auto"/>
              <w:contextualSpacing/>
              <w:rPr>
                <w:rFonts w:ascii="Arial" w:eastAsia="Arial Unicode MS" w:hAnsi="Arial"/>
                <w:sz w:val="20"/>
                <w:szCs w:val="26"/>
              </w:rPr>
            </w:pPr>
            <w:r w:rsidRPr="005F61DE">
              <w:rPr>
                <w:rFonts w:ascii="Arial" w:eastAsia="Arial Unicode MS" w:hAnsi="Arial" w:hint="cs"/>
                <w:sz w:val="20"/>
                <w:szCs w:val="26"/>
                <w:rtl/>
              </w:rPr>
              <w:t xml:space="preserve"> לא ישווק יצרן או יבואן תמרוק, אלא אם כן נערכו לגבי התמרוק הערכת בטיחות ודוח בטיחות, שמתקיימים לגביהם כל אלה: </w:t>
            </w:r>
          </w:p>
        </w:tc>
      </w:tr>
      <w:tr w:rsidR="005F61DE" w:rsidRPr="005F61DE" w14:paraId="5809B8B1" w14:textId="77777777" w:rsidTr="005F61DE">
        <w:trPr>
          <w:cantSplit/>
        </w:trPr>
        <w:tc>
          <w:tcPr>
            <w:tcW w:w="2835" w:type="dxa"/>
          </w:tcPr>
          <w:p w14:paraId="0F523485"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369" w:type="dxa"/>
          </w:tcPr>
          <w:p w14:paraId="5FB58EB5"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6" w:type="dxa"/>
          </w:tcPr>
          <w:p w14:paraId="53309F07"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1" w:type="dxa"/>
            <w:gridSpan w:val="2"/>
            <w:hideMark/>
          </w:tcPr>
          <w:p w14:paraId="0B51B141" w14:textId="77777777" w:rsidR="005F61DE" w:rsidRPr="005F61DE" w:rsidRDefault="005F61DE" w:rsidP="005F61DE">
            <w:pPr>
              <w:keepLines/>
              <w:widowControl w:val="0"/>
              <w:numPr>
                <w:ilvl w:val="0"/>
                <w:numId w:val="26"/>
              </w:numPr>
              <w:tabs>
                <w:tab w:val="left" w:pos="1247"/>
              </w:tabs>
              <w:snapToGrid w:val="0"/>
              <w:spacing w:line="360" w:lineRule="auto"/>
              <w:contextualSpacing/>
              <w:rPr>
                <w:rFonts w:ascii="Arial" w:eastAsia="Arial Unicode MS" w:hAnsi="Arial"/>
                <w:sz w:val="20"/>
                <w:szCs w:val="26"/>
              </w:rPr>
            </w:pPr>
            <w:r w:rsidRPr="005F61DE">
              <w:rPr>
                <w:rFonts w:ascii="Arial" w:eastAsia="Arial Unicode MS" w:hAnsi="Arial" w:hint="cs"/>
                <w:sz w:val="20"/>
                <w:szCs w:val="26"/>
                <w:rtl/>
              </w:rPr>
              <w:t xml:space="preserve">לעניין הערכת בטיחות שנערכה בישראל – דוח הבטיחות כולל את כל הפרטים לפי חלק ג' לתוספת הראשונה, ובכלל זה הצהרה שלפיה מעריך הבטיחות הוא אחד מאלה: </w:t>
            </w:r>
          </w:p>
        </w:tc>
      </w:tr>
      <w:tr w:rsidR="005F61DE" w:rsidRPr="005F61DE" w14:paraId="27591D3E" w14:textId="77777777" w:rsidTr="005F61DE">
        <w:trPr>
          <w:cantSplit/>
          <w:trHeight w:val="60"/>
        </w:trPr>
        <w:tc>
          <w:tcPr>
            <w:tcW w:w="2835" w:type="dxa"/>
          </w:tcPr>
          <w:p w14:paraId="07FF5358"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369" w:type="dxa"/>
          </w:tcPr>
          <w:p w14:paraId="692CFFCD"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6" w:type="dxa"/>
          </w:tcPr>
          <w:p w14:paraId="7E5E5B72"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14:paraId="04E72DE9"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5897" w:type="dxa"/>
            <w:hideMark/>
          </w:tcPr>
          <w:p w14:paraId="33D9031C" w14:textId="77777777" w:rsidR="005F61DE" w:rsidRPr="005F61DE" w:rsidRDefault="005F61DE" w:rsidP="005F61DE">
            <w:pPr>
              <w:keepLines/>
              <w:widowControl w:val="0"/>
              <w:numPr>
                <w:ilvl w:val="0"/>
                <w:numId w:val="27"/>
              </w:numPr>
              <w:tabs>
                <w:tab w:val="left" w:pos="624"/>
                <w:tab w:val="left" w:pos="1247"/>
              </w:tabs>
              <w:snapToGrid w:val="0"/>
              <w:spacing w:line="360" w:lineRule="auto"/>
              <w:contextualSpacing/>
              <w:rPr>
                <w:rFonts w:ascii="Arial" w:eastAsia="Arial Unicode MS" w:hAnsi="Arial"/>
                <w:sz w:val="20"/>
                <w:szCs w:val="26"/>
              </w:rPr>
            </w:pPr>
            <w:r w:rsidRPr="005F61DE">
              <w:rPr>
                <w:rFonts w:ascii="Arial" w:eastAsia="Arial Unicode MS" w:hAnsi="Arial" w:hint="cs"/>
                <w:sz w:val="20"/>
                <w:szCs w:val="26"/>
                <w:rtl/>
              </w:rPr>
              <w:t xml:space="preserve">רופא; </w:t>
            </w:r>
          </w:p>
        </w:tc>
      </w:tr>
      <w:tr w:rsidR="005F61DE" w:rsidRPr="005F61DE" w14:paraId="7F4B17A4" w14:textId="77777777" w:rsidTr="005F61DE">
        <w:trPr>
          <w:cantSplit/>
          <w:trHeight w:val="60"/>
        </w:trPr>
        <w:tc>
          <w:tcPr>
            <w:tcW w:w="2835" w:type="dxa"/>
          </w:tcPr>
          <w:p w14:paraId="20C3A5B9"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369" w:type="dxa"/>
          </w:tcPr>
          <w:p w14:paraId="0CB967A7"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6" w:type="dxa"/>
          </w:tcPr>
          <w:p w14:paraId="3FCA230C"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14:paraId="48AF51BC"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5897" w:type="dxa"/>
            <w:hideMark/>
          </w:tcPr>
          <w:p w14:paraId="08DF72FD" w14:textId="77777777" w:rsidR="005F61DE" w:rsidRPr="005F61DE" w:rsidRDefault="005F61DE" w:rsidP="005F61DE">
            <w:pPr>
              <w:keepLines/>
              <w:widowControl w:val="0"/>
              <w:numPr>
                <w:ilvl w:val="0"/>
                <w:numId w:val="27"/>
              </w:numPr>
              <w:tabs>
                <w:tab w:val="left" w:pos="624"/>
                <w:tab w:val="left" w:pos="1247"/>
              </w:tabs>
              <w:snapToGrid w:val="0"/>
              <w:spacing w:line="360" w:lineRule="auto"/>
              <w:contextualSpacing/>
              <w:rPr>
                <w:rFonts w:ascii="Arial" w:eastAsia="Arial Unicode MS" w:hAnsi="Arial"/>
                <w:sz w:val="20"/>
                <w:szCs w:val="26"/>
              </w:rPr>
            </w:pPr>
            <w:r w:rsidRPr="005F61DE">
              <w:rPr>
                <w:rFonts w:ascii="Arial" w:eastAsia="Arial Unicode MS" w:hAnsi="Arial" w:hint="cs"/>
                <w:sz w:val="20"/>
                <w:szCs w:val="26"/>
                <w:rtl/>
              </w:rPr>
              <w:t>רוקח מורשה;</w:t>
            </w:r>
          </w:p>
        </w:tc>
      </w:tr>
      <w:tr w:rsidR="005F61DE" w:rsidRPr="005F61DE" w14:paraId="291A3A01" w14:textId="77777777" w:rsidTr="005F61DE">
        <w:trPr>
          <w:cantSplit/>
          <w:trHeight w:val="60"/>
        </w:trPr>
        <w:tc>
          <w:tcPr>
            <w:tcW w:w="2835" w:type="dxa"/>
          </w:tcPr>
          <w:p w14:paraId="7ED6F692"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369" w:type="dxa"/>
          </w:tcPr>
          <w:p w14:paraId="17BE32F5"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6" w:type="dxa"/>
          </w:tcPr>
          <w:p w14:paraId="76B5947A"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14:paraId="2F0E045B" w14:textId="77777777" w:rsidR="005F61DE" w:rsidRPr="005F61DE" w:rsidRDefault="005F61DE" w:rsidP="005F61DE">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5897" w:type="dxa"/>
            <w:hideMark/>
          </w:tcPr>
          <w:p w14:paraId="47C9F073" w14:textId="2C1A30B4" w:rsidR="005F61DE" w:rsidRPr="005F61DE" w:rsidRDefault="005F61DE" w:rsidP="005F61DE">
            <w:pPr>
              <w:keepLines/>
              <w:widowControl w:val="0"/>
              <w:numPr>
                <w:ilvl w:val="0"/>
                <w:numId w:val="27"/>
              </w:numPr>
              <w:tabs>
                <w:tab w:val="left" w:pos="624"/>
                <w:tab w:val="left" w:pos="1247"/>
              </w:tabs>
              <w:snapToGrid w:val="0"/>
              <w:spacing w:line="360" w:lineRule="auto"/>
              <w:contextualSpacing/>
              <w:rPr>
                <w:rFonts w:ascii="Arial" w:eastAsia="Arial Unicode MS" w:hAnsi="Arial"/>
                <w:sz w:val="20"/>
                <w:szCs w:val="26"/>
              </w:rPr>
            </w:pPr>
            <w:r w:rsidRPr="005F61DE">
              <w:rPr>
                <w:rFonts w:ascii="Arial" w:eastAsia="Arial Unicode MS" w:hAnsi="Arial" w:hint="cs"/>
                <w:sz w:val="20"/>
                <w:szCs w:val="26"/>
                <w:rtl/>
              </w:rPr>
              <w:t>בעל תואר אקדמי ממוסד מוכר להשכלה גבוהה, כמשמעותו בחוק המועצה להשכלה גבוהה, באחד מהתחומים האלה: כימיה, טוקסיקולוגיה או מדעי החיים;</w:t>
            </w:r>
            <w:r w:rsidR="004E0BDC">
              <w:rPr>
                <w:rFonts w:ascii="Arial" w:eastAsia="Arial Unicode MS" w:hAnsi="Arial" w:hint="cs"/>
                <w:sz w:val="20"/>
                <w:szCs w:val="26"/>
                <w:rtl/>
              </w:rPr>
              <w:t>"</w:t>
            </w:r>
          </w:p>
        </w:tc>
      </w:tr>
    </w:tbl>
    <w:p w14:paraId="7CF2B4B0" w14:textId="77777777" w:rsidR="00FA3601" w:rsidRPr="004E0BDC" w:rsidRDefault="00FA3601" w:rsidP="004E0BDC">
      <w:pPr>
        <w:ind w:firstLine="0"/>
      </w:pPr>
    </w:p>
    <w:p w14:paraId="060AC139" w14:textId="77777777" w:rsidR="00FA3601" w:rsidRDefault="00FA3601" w:rsidP="0031063E">
      <w:pPr>
        <w:pStyle w:val="af6"/>
        <w:keepNext/>
        <w:rPr>
          <w:rtl/>
        </w:rPr>
      </w:pPr>
      <w:bookmarkStart w:id="3004" w:name="ET_yor_6044_162"/>
      <w:r w:rsidRPr="0031063E">
        <w:rPr>
          <w:rStyle w:val="TagStyle"/>
          <w:rtl/>
        </w:rPr>
        <w:t xml:space="preserve"> &lt;&lt; יור &gt;&gt;</w:t>
      </w:r>
      <w:r w:rsidRPr="00FA3601">
        <w:rPr>
          <w:rStyle w:val="TagStyle"/>
          <w:rtl/>
        </w:rPr>
        <w:t xml:space="preserve"> </w:t>
      </w:r>
      <w:r>
        <w:rPr>
          <w:rtl/>
        </w:rPr>
        <w:t>היו"ר אוריאל בוסו:</w:t>
      </w:r>
      <w:r w:rsidRPr="00FA3601">
        <w:rPr>
          <w:rStyle w:val="TagStyle"/>
          <w:rtl/>
        </w:rPr>
        <w:t xml:space="preserve"> </w:t>
      </w:r>
      <w:r w:rsidRPr="0031063E">
        <w:rPr>
          <w:rStyle w:val="TagStyle"/>
          <w:rtl/>
        </w:rPr>
        <w:t>&lt;&lt; יור &gt;&gt;</w:t>
      </w:r>
      <w:r>
        <w:rPr>
          <w:rtl/>
        </w:rPr>
        <w:t xml:space="preserve">   </w:t>
      </w:r>
      <w:bookmarkEnd w:id="3004"/>
    </w:p>
    <w:p w14:paraId="65A34FCB" w14:textId="77777777" w:rsidR="00FA3601" w:rsidRDefault="00FA3601" w:rsidP="0031063E">
      <w:pPr>
        <w:pStyle w:val="KeepWithNext"/>
        <w:rPr>
          <w:rtl/>
        </w:rPr>
      </w:pPr>
    </w:p>
    <w:p w14:paraId="4538FF67" w14:textId="287647FC" w:rsidR="00FA3601" w:rsidRDefault="00FA3601" w:rsidP="005F61DE">
      <w:pPr>
        <w:rPr>
          <w:rtl/>
        </w:rPr>
      </w:pPr>
      <w:bookmarkStart w:id="3005" w:name="_ETM_Q1_7240190"/>
      <w:bookmarkEnd w:id="3005"/>
      <w:r>
        <w:rPr>
          <w:rFonts w:hint="cs"/>
          <w:rtl/>
        </w:rPr>
        <w:t xml:space="preserve">משרד הכלכלה, </w:t>
      </w:r>
      <w:r w:rsidR="00471DC5">
        <w:rPr>
          <w:rFonts w:hint="cs"/>
          <w:rtl/>
        </w:rPr>
        <w:t xml:space="preserve">אנחנו </w:t>
      </w:r>
      <w:r w:rsidR="005F61DE">
        <w:rPr>
          <w:rFonts w:hint="cs"/>
          <w:rtl/>
        </w:rPr>
        <w:t xml:space="preserve">קוראים </w:t>
      </w:r>
      <w:r w:rsidR="00471DC5">
        <w:rPr>
          <w:rFonts w:hint="cs"/>
          <w:rtl/>
        </w:rPr>
        <w:t>את התקנ</w:t>
      </w:r>
      <w:bookmarkStart w:id="3006" w:name="_ETM_Q1_7250335"/>
      <w:bookmarkEnd w:id="3006"/>
      <w:r w:rsidR="005F61DE">
        <w:rPr>
          <w:rFonts w:hint="cs"/>
          <w:rtl/>
        </w:rPr>
        <w:t xml:space="preserve">ות. נשמח להערותיכם בתחנות שונות. </w:t>
      </w:r>
    </w:p>
    <w:p w14:paraId="58081CB2" w14:textId="77777777" w:rsidR="00FA3601" w:rsidRDefault="00FA3601" w:rsidP="00FA3601">
      <w:pPr>
        <w:ind w:firstLine="0"/>
        <w:rPr>
          <w:rtl/>
        </w:rPr>
      </w:pPr>
      <w:bookmarkStart w:id="3007" w:name="_ETM_Q1_7248173"/>
      <w:bookmarkStart w:id="3008" w:name="_ETM_Q1_7248466"/>
      <w:bookmarkStart w:id="3009" w:name="_ETM_Q1_7249012"/>
      <w:bookmarkStart w:id="3010" w:name="_ETM_Q1_7249062"/>
      <w:bookmarkStart w:id="3011" w:name="_ETM_Q1_7249122"/>
      <w:bookmarkStart w:id="3012" w:name="_ETM_Q1_7249162"/>
      <w:bookmarkStart w:id="3013" w:name="_ETM_Q1_7250066"/>
      <w:bookmarkEnd w:id="3007"/>
      <w:bookmarkEnd w:id="3008"/>
      <w:bookmarkEnd w:id="3009"/>
      <w:bookmarkEnd w:id="3010"/>
      <w:bookmarkEnd w:id="3011"/>
      <w:bookmarkEnd w:id="3012"/>
      <w:bookmarkEnd w:id="3013"/>
    </w:p>
    <w:p w14:paraId="4A41C8FB" w14:textId="77777777" w:rsidR="00FA3601" w:rsidRDefault="00FA3601" w:rsidP="0031063E">
      <w:pPr>
        <w:pStyle w:val="af9"/>
        <w:keepNext/>
        <w:rPr>
          <w:rtl/>
        </w:rPr>
      </w:pPr>
      <w:bookmarkStart w:id="3014" w:name="ET_guest_904961_163"/>
      <w:r w:rsidRPr="0031063E">
        <w:rPr>
          <w:rStyle w:val="TagStyle"/>
          <w:rtl/>
        </w:rPr>
        <w:t xml:space="preserve"> &lt;&lt; אורח &gt;&gt;</w:t>
      </w:r>
      <w:r w:rsidRPr="00FA3601">
        <w:rPr>
          <w:rStyle w:val="TagStyle"/>
          <w:rtl/>
        </w:rPr>
        <w:t xml:space="preserve"> </w:t>
      </w:r>
      <w:r>
        <w:rPr>
          <w:rtl/>
        </w:rPr>
        <w:t>אמנון מרחב:</w:t>
      </w:r>
      <w:r w:rsidRPr="00FA3601">
        <w:rPr>
          <w:rStyle w:val="TagStyle"/>
          <w:rtl/>
        </w:rPr>
        <w:t xml:space="preserve"> </w:t>
      </w:r>
      <w:r w:rsidRPr="0031063E">
        <w:rPr>
          <w:rStyle w:val="TagStyle"/>
          <w:rtl/>
        </w:rPr>
        <w:t>&lt;&lt; אורח &gt;&gt;</w:t>
      </w:r>
      <w:r>
        <w:rPr>
          <w:rtl/>
        </w:rPr>
        <w:t xml:space="preserve">   </w:t>
      </w:r>
      <w:bookmarkEnd w:id="3014"/>
    </w:p>
    <w:p w14:paraId="58C829BC" w14:textId="77777777" w:rsidR="00FA3601" w:rsidRDefault="00FA3601" w:rsidP="0031063E">
      <w:pPr>
        <w:pStyle w:val="KeepWithNext"/>
        <w:rPr>
          <w:rtl/>
        </w:rPr>
      </w:pPr>
    </w:p>
    <w:p w14:paraId="11F6085C" w14:textId="0E8936D1" w:rsidR="00FA3601" w:rsidRDefault="00FA3601" w:rsidP="00FA3601">
      <w:pPr>
        <w:rPr>
          <w:rtl/>
        </w:rPr>
      </w:pPr>
      <w:bookmarkStart w:id="3015" w:name="_ETM_Q1_7250477"/>
      <w:bookmarkStart w:id="3016" w:name="_ETM_Q1_7250507"/>
      <w:bookmarkEnd w:id="3015"/>
      <w:bookmarkEnd w:id="3016"/>
      <w:r>
        <w:rPr>
          <w:rFonts w:hint="cs"/>
          <w:rtl/>
        </w:rPr>
        <w:t>אני רשמתי לי. אנחנו מתחיל</w:t>
      </w:r>
      <w:r w:rsidR="005F61DE">
        <w:rPr>
          <w:rFonts w:hint="cs"/>
          <w:rtl/>
        </w:rPr>
        <w:t>י</w:t>
      </w:r>
      <w:r>
        <w:rPr>
          <w:rFonts w:hint="cs"/>
          <w:rtl/>
        </w:rPr>
        <w:t>ם</w:t>
      </w:r>
      <w:r w:rsidR="005F61DE">
        <w:rPr>
          <w:rFonts w:hint="cs"/>
          <w:rtl/>
        </w:rPr>
        <w:t xml:space="preserve"> בערך</w:t>
      </w:r>
      <w:r>
        <w:rPr>
          <w:rFonts w:hint="cs"/>
          <w:rtl/>
        </w:rPr>
        <w:t xml:space="preserve"> </w:t>
      </w:r>
      <w:bookmarkStart w:id="3017" w:name="_ETM_Q1_7254330"/>
      <w:bookmarkEnd w:id="3017"/>
      <w:r>
        <w:rPr>
          <w:rFonts w:hint="cs"/>
          <w:rtl/>
        </w:rPr>
        <w:t xml:space="preserve">מתקנה 15. </w:t>
      </w:r>
    </w:p>
    <w:p w14:paraId="26AB7CF4" w14:textId="77777777" w:rsidR="00FA3601" w:rsidRDefault="00FA3601" w:rsidP="00FA3601">
      <w:pPr>
        <w:rPr>
          <w:rtl/>
        </w:rPr>
      </w:pPr>
      <w:bookmarkStart w:id="3018" w:name="_ETM_Q1_7256553"/>
      <w:bookmarkStart w:id="3019" w:name="_ETM_Q1_7256603"/>
      <w:bookmarkEnd w:id="3018"/>
      <w:bookmarkEnd w:id="3019"/>
    </w:p>
    <w:p w14:paraId="59BDAB49" w14:textId="58B4F039" w:rsidR="0031063E" w:rsidRDefault="0031063E" w:rsidP="0031063E">
      <w:pPr>
        <w:pStyle w:val="af6"/>
        <w:keepNext/>
        <w:rPr>
          <w:rtl/>
        </w:rPr>
      </w:pPr>
      <w:bookmarkStart w:id="3020" w:name="_ETM_Q1_7258990"/>
      <w:bookmarkStart w:id="3021" w:name="ET_yor_6044_443"/>
      <w:bookmarkEnd w:id="3020"/>
      <w:r w:rsidRPr="0031063E">
        <w:rPr>
          <w:rStyle w:val="TagStyle"/>
          <w:rtl/>
        </w:rPr>
        <w:t xml:space="preserve"> &lt;&lt; יור &gt;&gt; </w:t>
      </w:r>
      <w:r>
        <w:rPr>
          <w:rtl/>
        </w:rPr>
        <w:t>היו"ר אוריאל בוסו:</w:t>
      </w:r>
      <w:r w:rsidRPr="0031063E">
        <w:rPr>
          <w:rStyle w:val="TagStyle"/>
          <w:rtl/>
        </w:rPr>
        <w:t xml:space="preserve"> &lt;&lt; יור &gt;&gt;</w:t>
      </w:r>
      <w:bookmarkEnd w:id="3021"/>
      <w:r>
        <w:rPr>
          <w:rtl/>
        </w:rPr>
        <w:t xml:space="preserve">  </w:t>
      </w:r>
    </w:p>
    <w:p w14:paraId="19CB84AE" w14:textId="5C60FD23" w:rsidR="005F61DE" w:rsidRDefault="0031063E" w:rsidP="0031063E">
      <w:pPr>
        <w:pStyle w:val="KeepWithNext"/>
        <w:rPr>
          <w:rtl/>
        </w:rPr>
      </w:pPr>
      <w:r>
        <w:rPr>
          <w:rtl/>
          <w:lang w:eastAsia="he-IL"/>
        </w:rPr>
        <w:t xml:space="preserve"> </w:t>
      </w:r>
    </w:p>
    <w:p w14:paraId="117E44BC" w14:textId="3CB98A7A" w:rsidR="005F61DE" w:rsidRDefault="005F61DE" w:rsidP="005F61DE">
      <w:pPr>
        <w:rPr>
          <w:rtl/>
        </w:rPr>
      </w:pPr>
      <w:r>
        <w:rPr>
          <w:rFonts w:hint="cs"/>
          <w:rtl/>
        </w:rPr>
        <w:t xml:space="preserve">כן. אני מכיר את העמדה שלכם. </w:t>
      </w:r>
      <w:bookmarkStart w:id="3022" w:name="_ETM_Q1_7259516"/>
      <w:bookmarkEnd w:id="3022"/>
    </w:p>
    <w:p w14:paraId="35024F40" w14:textId="77777777" w:rsidR="005F61DE" w:rsidRDefault="005F61DE" w:rsidP="005F61DE">
      <w:pPr>
        <w:rPr>
          <w:rtl/>
        </w:rPr>
      </w:pPr>
      <w:bookmarkStart w:id="3023" w:name="_ETM_Q1_7259914"/>
      <w:bookmarkEnd w:id="3023"/>
    </w:p>
    <w:p w14:paraId="4BC24A87" w14:textId="53149FF9" w:rsidR="0031063E" w:rsidRDefault="0031063E" w:rsidP="0031063E">
      <w:pPr>
        <w:pStyle w:val="a4"/>
        <w:keepNext/>
        <w:rPr>
          <w:rtl/>
        </w:rPr>
      </w:pPr>
      <w:bookmarkStart w:id="3024" w:name="_ETM_Q1_7260401"/>
      <w:bookmarkStart w:id="3025" w:name="_ETM_Q1_7256560"/>
      <w:bookmarkStart w:id="3026" w:name="ET_speaker_ענת_מימון_445"/>
      <w:bookmarkEnd w:id="3024"/>
      <w:bookmarkEnd w:id="3025"/>
      <w:r w:rsidRPr="0031063E">
        <w:rPr>
          <w:rStyle w:val="TagStyle"/>
          <w:rtl/>
        </w:rPr>
        <w:t xml:space="preserve"> &lt;&lt; דובר &gt;&gt; </w:t>
      </w:r>
      <w:r>
        <w:rPr>
          <w:rtl/>
        </w:rPr>
        <w:t>ענת מימון:</w:t>
      </w:r>
      <w:r w:rsidRPr="0031063E">
        <w:rPr>
          <w:rStyle w:val="TagStyle"/>
          <w:rtl/>
        </w:rPr>
        <w:t xml:space="preserve"> &lt;&lt; דובר &gt;&gt;</w:t>
      </w:r>
      <w:bookmarkEnd w:id="3026"/>
      <w:r>
        <w:rPr>
          <w:rtl/>
        </w:rPr>
        <w:t xml:space="preserve">  </w:t>
      </w:r>
    </w:p>
    <w:p w14:paraId="2351DFEC" w14:textId="77B209C3" w:rsidR="005F61DE" w:rsidRDefault="0031063E" w:rsidP="0031063E">
      <w:pPr>
        <w:pStyle w:val="KeepWithNext"/>
        <w:rPr>
          <w:rtl/>
        </w:rPr>
      </w:pPr>
      <w:r>
        <w:rPr>
          <w:rtl/>
          <w:lang w:eastAsia="he-IL"/>
        </w:rPr>
        <w:t xml:space="preserve"> </w:t>
      </w:r>
    </w:p>
    <w:p w14:paraId="2C1CB47A" w14:textId="03CB3A18" w:rsidR="005F61DE" w:rsidRDefault="00FA3601" w:rsidP="005F61DE">
      <w:pPr>
        <w:rPr>
          <w:rtl/>
        </w:rPr>
      </w:pPr>
      <w:bookmarkStart w:id="3027" w:name="_ETM_Q1_7256674"/>
      <w:bookmarkStart w:id="3028" w:name="_ETM_Q1_7256719"/>
      <w:bookmarkEnd w:id="3027"/>
      <w:bookmarkEnd w:id="3028"/>
      <w:r>
        <w:rPr>
          <w:rFonts w:hint="cs"/>
          <w:rtl/>
        </w:rPr>
        <w:t>דיברנו</w:t>
      </w:r>
      <w:r w:rsidR="005F61DE">
        <w:rPr>
          <w:rFonts w:hint="cs"/>
          <w:rtl/>
        </w:rPr>
        <w:t xml:space="preserve"> על הערכת הבטיחות שנערכה בישראל על ידי </w:t>
      </w:r>
      <w:r w:rsidR="004E0BDC">
        <w:rPr>
          <w:rFonts w:hint="cs"/>
          <w:rtl/>
        </w:rPr>
        <w:t>מ</w:t>
      </w:r>
      <w:r w:rsidR="005F61DE">
        <w:rPr>
          <w:rFonts w:hint="cs"/>
          <w:rtl/>
        </w:rPr>
        <w:t>אחד הגורמים שמניתי.</w:t>
      </w:r>
      <w:r>
        <w:rPr>
          <w:rFonts w:hint="cs"/>
          <w:rtl/>
        </w:rPr>
        <w:t xml:space="preserve"> </w:t>
      </w:r>
    </w:p>
    <w:p w14:paraId="30972A34" w14:textId="77777777" w:rsidR="005F61DE" w:rsidRDefault="005F61DE" w:rsidP="004E0BDC">
      <w:pPr>
        <w:ind w:firstLine="0"/>
        <w:rPr>
          <w:rtl/>
        </w:rPr>
      </w:pPr>
      <w:bookmarkStart w:id="3029" w:name="_ETM_Q1_7264006"/>
      <w:bookmarkEnd w:id="3029"/>
    </w:p>
    <w:p w14:paraId="129C752F" w14:textId="77777777" w:rsidR="00FA3601" w:rsidRDefault="00FA3601" w:rsidP="005F61DE">
      <w:pPr>
        <w:ind w:firstLine="0"/>
        <w:rPr>
          <w:rtl/>
        </w:rPr>
      </w:pPr>
      <w:bookmarkStart w:id="3030" w:name="_ETM_Q1_7264285"/>
      <w:bookmarkStart w:id="3031" w:name="_ETM_Q1_7273634"/>
      <w:bookmarkStart w:id="3032" w:name="_ETM_Q1_7273685"/>
      <w:bookmarkStart w:id="3033" w:name="_ETM_Q1_7294145"/>
      <w:bookmarkStart w:id="3034" w:name="_ETM_Q1_7294192"/>
      <w:bookmarkEnd w:id="3030"/>
      <w:bookmarkEnd w:id="3031"/>
      <w:bookmarkEnd w:id="3032"/>
      <w:bookmarkEnd w:id="3033"/>
      <w:bookmarkEnd w:id="3034"/>
    </w:p>
    <w:tbl>
      <w:tblPr>
        <w:bidiVisual/>
        <w:tblW w:w="10350" w:type="dxa"/>
        <w:tblInd w:w="-710" w:type="dxa"/>
        <w:tblLayout w:type="fixed"/>
        <w:tblCellMar>
          <w:top w:w="57" w:type="dxa"/>
          <w:left w:w="0" w:type="dxa"/>
          <w:bottom w:w="57" w:type="dxa"/>
          <w:right w:w="0" w:type="dxa"/>
        </w:tblCellMar>
        <w:tblLook w:val="01E0" w:firstRow="1" w:lastRow="1" w:firstColumn="1" w:lastColumn="1" w:noHBand="0" w:noVBand="0"/>
      </w:tblPr>
      <w:tblGrid>
        <w:gridCol w:w="2835"/>
        <w:gridCol w:w="369"/>
        <w:gridCol w:w="626"/>
        <w:gridCol w:w="6520"/>
      </w:tblGrid>
      <w:tr w:rsidR="005F61DE" w:rsidRPr="005F61DE" w14:paraId="66FC53FA" w14:textId="77777777" w:rsidTr="005F61DE">
        <w:trPr>
          <w:cantSplit/>
        </w:trPr>
        <w:tc>
          <w:tcPr>
            <w:tcW w:w="2835" w:type="dxa"/>
          </w:tcPr>
          <w:p w14:paraId="126EA3D8" w14:textId="77777777" w:rsidR="005F61DE" w:rsidRPr="005F61DE" w:rsidRDefault="005F61DE" w:rsidP="005F61DE">
            <w:bookmarkStart w:id="3035" w:name="_ETM_Q1_7294306"/>
            <w:bookmarkStart w:id="3036" w:name="_ETM_Q1_7294345"/>
            <w:bookmarkStart w:id="3037" w:name="_ETM_Q1_7295812"/>
            <w:bookmarkEnd w:id="3035"/>
            <w:bookmarkEnd w:id="3036"/>
            <w:bookmarkEnd w:id="3037"/>
          </w:p>
        </w:tc>
        <w:tc>
          <w:tcPr>
            <w:tcW w:w="369" w:type="dxa"/>
          </w:tcPr>
          <w:p w14:paraId="39905323" w14:textId="77777777" w:rsidR="005F61DE" w:rsidRPr="005F61DE" w:rsidRDefault="005F61DE" w:rsidP="005F61DE"/>
        </w:tc>
        <w:tc>
          <w:tcPr>
            <w:tcW w:w="626" w:type="dxa"/>
          </w:tcPr>
          <w:p w14:paraId="70D22BFF" w14:textId="043599D2" w:rsidR="005F61DE" w:rsidRPr="005F61DE" w:rsidRDefault="004E0BDC" w:rsidP="005F61DE">
            <w:r>
              <w:rPr>
                <w:rFonts w:hint="cs"/>
                <w:rtl/>
              </w:rPr>
              <w:t>"</w:t>
            </w:r>
          </w:p>
        </w:tc>
        <w:tc>
          <w:tcPr>
            <w:tcW w:w="6521" w:type="dxa"/>
            <w:hideMark/>
          </w:tcPr>
          <w:p w14:paraId="49EEBE03" w14:textId="03FD31E3" w:rsidR="005F61DE" w:rsidRPr="005F61DE" w:rsidRDefault="004E0BDC" w:rsidP="004E0BDC">
            <w:pPr>
              <w:ind w:firstLine="0"/>
            </w:pPr>
            <w:r>
              <w:rPr>
                <w:rFonts w:hint="cs"/>
                <w:rtl/>
              </w:rPr>
              <w:t>"(2)</w:t>
            </w:r>
            <w:r w:rsidR="005F61DE" w:rsidRPr="005F61DE">
              <w:rPr>
                <w:rFonts w:hint="cs"/>
                <w:rtl/>
              </w:rPr>
              <w:t xml:space="preserve"> לעניין הערכת בטיחות שנערכה מחוץ לישראל –  דוח הבטיחות כולל את הפרטים לפי חלק ג' לתוספת הראשונה, ובכלל זה הצהרה שלפיה מעריך הבטיחות עומד בתנאי הכשירות הקבועים בדרישות חוקיות ה</w:t>
            </w:r>
            <w:r w:rsidR="001E45D5">
              <w:rPr>
                <w:rFonts w:hint="cs"/>
                <w:rtl/>
              </w:rPr>
              <w:t>יבוא</w:t>
            </w:r>
            <w:r w:rsidR="005F61DE" w:rsidRPr="005F61DE">
              <w:rPr>
                <w:rFonts w:hint="cs"/>
                <w:rtl/>
              </w:rPr>
              <w:t xml:space="preserve"> של האיחוד האירופי;</w:t>
            </w:r>
          </w:p>
        </w:tc>
      </w:tr>
      <w:tr w:rsidR="005F61DE" w:rsidRPr="005F61DE" w14:paraId="317D95EC" w14:textId="77777777" w:rsidTr="005F61DE">
        <w:trPr>
          <w:cantSplit/>
        </w:trPr>
        <w:tc>
          <w:tcPr>
            <w:tcW w:w="2835" w:type="dxa"/>
          </w:tcPr>
          <w:p w14:paraId="792E8452" w14:textId="77777777" w:rsidR="005F61DE" w:rsidRPr="005F61DE" w:rsidRDefault="005F61DE" w:rsidP="005F61DE"/>
        </w:tc>
        <w:tc>
          <w:tcPr>
            <w:tcW w:w="369" w:type="dxa"/>
          </w:tcPr>
          <w:p w14:paraId="08972A37" w14:textId="77777777" w:rsidR="005F61DE" w:rsidRPr="005F61DE" w:rsidRDefault="005F61DE" w:rsidP="005F61DE"/>
        </w:tc>
        <w:tc>
          <w:tcPr>
            <w:tcW w:w="626" w:type="dxa"/>
          </w:tcPr>
          <w:p w14:paraId="2A3B2D2A" w14:textId="77777777" w:rsidR="005F61DE" w:rsidRPr="005F61DE" w:rsidRDefault="005F61DE" w:rsidP="005F61DE"/>
        </w:tc>
        <w:tc>
          <w:tcPr>
            <w:tcW w:w="6521" w:type="dxa"/>
            <w:hideMark/>
          </w:tcPr>
          <w:p w14:paraId="3B406C0A" w14:textId="578280CE" w:rsidR="005F61DE" w:rsidRPr="005F61DE" w:rsidRDefault="004E0BDC" w:rsidP="004E0BDC">
            <w:pPr>
              <w:ind w:firstLine="0"/>
            </w:pPr>
            <w:r>
              <w:rPr>
                <w:rFonts w:hint="cs"/>
                <w:rtl/>
              </w:rPr>
              <w:t xml:space="preserve">(3) </w:t>
            </w:r>
            <w:r w:rsidR="005F61DE" w:rsidRPr="005F61DE">
              <w:rPr>
                <w:rFonts w:hint="cs"/>
                <w:rtl/>
              </w:rPr>
              <w:t>דוח הבטיחות כולל מידע בטיחותי לגבי התמרוק כאמור בחלק א' לתוספת הראשונה;</w:t>
            </w:r>
          </w:p>
        </w:tc>
      </w:tr>
      <w:tr w:rsidR="005F61DE" w:rsidRPr="005F61DE" w14:paraId="6C07C376" w14:textId="77777777" w:rsidTr="005F61DE">
        <w:trPr>
          <w:cantSplit/>
        </w:trPr>
        <w:tc>
          <w:tcPr>
            <w:tcW w:w="2835" w:type="dxa"/>
          </w:tcPr>
          <w:p w14:paraId="39ED53DB" w14:textId="77777777" w:rsidR="005F61DE" w:rsidRPr="005F61DE" w:rsidRDefault="005F61DE" w:rsidP="005F61DE"/>
        </w:tc>
        <w:tc>
          <w:tcPr>
            <w:tcW w:w="369" w:type="dxa"/>
          </w:tcPr>
          <w:p w14:paraId="60B6B938" w14:textId="77777777" w:rsidR="005F61DE" w:rsidRPr="005F61DE" w:rsidRDefault="005F61DE" w:rsidP="005F61DE"/>
        </w:tc>
        <w:tc>
          <w:tcPr>
            <w:tcW w:w="626" w:type="dxa"/>
          </w:tcPr>
          <w:p w14:paraId="5CEC902E" w14:textId="77777777" w:rsidR="005F61DE" w:rsidRPr="005F61DE" w:rsidRDefault="005F61DE" w:rsidP="005F61DE"/>
        </w:tc>
        <w:tc>
          <w:tcPr>
            <w:tcW w:w="6521" w:type="dxa"/>
            <w:hideMark/>
          </w:tcPr>
          <w:p w14:paraId="7A6411B2" w14:textId="1CD18E57" w:rsidR="005F61DE" w:rsidRPr="005F61DE" w:rsidRDefault="00DD71FB" w:rsidP="00DD71FB">
            <w:pPr>
              <w:ind w:firstLine="0"/>
            </w:pPr>
            <w:r>
              <w:rPr>
                <w:rFonts w:hint="cs"/>
                <w:rtl/>
              </w:rPr>
              <w:t xml:space="preserve">(4) </w:t>
            </w:r>
            <w:r w:rsidR="005F61DE" w:rsidRPr="005F61DE">
              <w:rPr>
                <w:rFonts w:hint="cs"/>
                <w:rtl/>
              </w:rPr>
              <w:t>דוח הבטיחות כולל את מסקנות הערכת הבטיחות וכן הוראות בדבר אזהרות, הגבלות שימוש או מטרת השימוש בתמרוק, שיש לסמן על גבי אריזת התמרוק, כאמור בחלק ב' לתוספת הראשונה.</w:t>
            </w:r>
            <w:r w:rsidR="00304494">
              <w:rPr>
                <w:rFonts w:hint="cs"/>
                <w:rtl/>
              </w:rPr>
              <w:t>"</w:t>
            </w:r>
          </w:p>
        </w:tc>
      </w:tr>
    </w:tbl>
    <w:p w14:paraId="174845EC" w14:textId="77777777" w:rsidR="00FA3601" w:rsidRPr="00304494" w:rsidRDefault="00FA3601" w:rsidP="00FA3601">
      <w:pPr>
        <w:rPr>
          <w:rtl/>
        </w:rPr>
      </w:pPr>
    </w:p>
    <w:p w14:paraId="4AAF2AE7" w14:textId="77777777" w:rsidR="00FA3601" w:rsidRDefault="00FA3601" w:rsidP="0031063E">
      <w:pPr>
        <w:pStyle w:val="af9"/>
        <w:keepNext/>
        <w:rPr>
          <w:rtl/>
        </w:rPr>
      </w:pPr>
      <w:bookmarkStart w:id="3038" w:name="ET_guest_904967_164"/>
      <w:r w:rsidRPr="0031063E">
        <w:rPr>
          <w:rStyle w:val="TagStyle"/>
          <w:rtl/>
        </w:rPr>
        <w:t xml:space="preserve"> &lt;&lt; אורח &gt;&gt;</w:t>
      </w:r>
      <w:r w:rsidRPr="00FA3601">
        <w:rPr>
          <w:rStyle w:val="TagStyle"/>
          <w:rtl/>
        </w:rPr>
        <w:t xml:space="preserve"> </w:t>
      </w:r>
      <w:r>
        <w:rPr>
          <w:rtl/>
        </w:rPr>
        <w:t>אור אלדר:</w:t>
      </w:r>
      <w:r w:rsidRPr="00FA3601">
        <w:rPr>
          <w:rStyle w:val="TagStyle"/>
          <w:rtl/>
        </w:rPr>
        <w:t xml:space="preserve"> </w:t>
      </w:r>
      <w:r w:rsidRPr="0031063E">
        <w:rPr>
          <w:rStyle w:val="TagStyle"/>
          <w:rtl/>
        </w:rPr>
        <w:t>&lt;&lt; אורח &gt;&gt;</w:t>
      </w:r>
      <w:r>
        <w:rPr>
          <w:rtl/>
        </w:rPr>
        <w:t xml:space="preserve">   </w:t>
      </w:r>
      <w:bookmarkEnd w:id="3038"/>
    </w:p>
    <w:p w14:paraId="3D0DB44A" w14:textId="77777777" w:rsidR="00FA3601" w:rsidRDefault="00FA3601" w:rsidP="0031063E">
      <w:pPr>
        <w:pStyle w:val="KeepWithNext"/>
        <w:rPr>
          <w:rtl/>
        </w:rPr>
      </w:pPr>
    </w:p>
    <w:p w14:paraId="16D75BE6" w14:textId="5D50FE65" w:rsidR="005F61DE" w:rsidRDefault="00FA3601" w:rsidP="003A54D7">
      <w:pPr>
        <w:rPr>
          <w:rtl/>
        </w:rPr>
      </w:pPr>
      <w:bookmarkStart w:id="3039" w:name="_ETM_Q1_7296292"/>
      <w:bookmarkStart w:id="3040" w:name="_ETM_Q1_7296316"/>
      <w:bookmarkEnd w:id="3039"/>
      <w:bookmarkEnd w:id="3040"/>
      <w:r>
        <w:rPr>
          <w:rFonts w:hint="cs"/>
          <w:rtl/>
        </w:rPr>
        <w:t xml:space="preserve">רציתי לציין </w:t>
      </w:r>
      <w:bookmarkStart w:id="3041" w:name="_ETM_Q1_7297852"/>
      <w:bookmarkEnd w:id="3041"/>
      <w:r w:rsidR="005F61DE">
        <w:rPr>
          <w:rFonts w:hint="cs"/>
          <w:rtl/>
        </w:rPr>
        <w:t>שלנושא הערכת בטיחות בפקודת הרוקחים נקבעה</w:t>
      </w:r>
      <w:r>
        <w:rPr>
          <w:rFonts w:hint="cs"/>
          <w:rtl/>
        </w:rPr>
        <w:t xml:space="preserve"> </w:t>
      </w:r>
      <w:r w:rsidR="005F61DE">
        <w:rPr>
          <w:rFonts w:hint="cs"/>
          <w:rtl/>
        </w:rPr>
        <w:t xml:space="preserve"> ה</w:t>
      </w:r>
      <w:r>
        <w:rPr>
          <w:rFonts w:hint="cs"/>
          <w:rtl/>
        </w:rPr>
        <w:t>סמכות</w:t>
      </w:r>
      <w:r w:rsidR="005F61DE">
        <w:rPr>
          <w:rFonts w:hint="cs"/>
          <w:rtl/>
        </w:rPr>
        <w:t xml:space="preserve"> של </w:t>
      </w:r>
      <w:bookmarkStart w:id="3042" w:name="_ETM_Q1_7306072"/>
      <w:bookmarkEnd w:id="3042"/>
      <w:r w:rsidR="005F61DE">
        <w:rPr>
          <w:rFonts w:hint="cs"/>
          <w:rtl/>
        </w:rPr>
        <w:t>השר לקבוע הוראות לעניין התוכן של הערכת הבטיחות</w:t>
      </w:r>
      <w:r w:rsidR="004526D3">
        <w:rPr>
          <w:rFonts w:hint="cs"/>
          <w:rtl/>
        </w:rPr>
        <w:t xml:space="preserve">, ואחד מהדברים שנקבעו בפקודה היא שהפרה </w:t>
      </w:r>
      <w:bookmarkStart w:id="3043" w:name="_ETM_Q1_7307795"/>
      <w:bookmarkEnd w:id="3043"/>
      <w:r w:rsidR="004526D3">
        <w:rPr>
          <w:rFonts w:hint="cs"/>
          <w:rtl/>
        </w:rPr>
        <w:t>של הסעיף הזה</w:t>
      </w:r>
      <w:r w:rsidR="003A54D7">
        <w:rPr>
          <w:rFonts w:hint="cs"/>
          <w:rtl/>
        </w:rPr>
        <w:t xml:space="preserve"> היא פלילית. מסיבה זו, אנחנו חילקנו את </w:t>
      </w:r>
      <w:bookmarkStart w:id="3044" w:name="_ETM_Q1_7311851"/>
      <w:bookmarkEnd w:id="3044"/>
      <w:r w:rsidR="003A54D7">
        <w:rPr>
          <w:rFonts w:hint="cs"/>
          <w:rtl/>
        </w:rPr>
        <w:t xml:space="preserve">הסעיף לשניים: חובות שחלות על יצרנים ויבואנים, שהם אלה </w:t>
      </w:r>
      <w:bookmarkStart w:id="3045" w:name="_ETM_Q1_7320950"/>
      <w:bookmarkEnd w:id="3045"/>
      <w:r w:rsidR="003A54D7">
        <w:rPr>
          <w:rFonts w:hint="cs"/>
          <w:rtl/>
        </w:rPr>
        <w:t xml:space="preserve">שבאמת יכולים לעיין בהערכת הבטיחות ולוודא מה כלול בהן. </w:t>
      </w:r>
      <w:bookmarkStart w:id="3046" w:name="_ETM_Q1_7323535"/>
      <w:bookmarkEnd w:id="3046"/>
      <w:r w:rsidR="003A54D7">
        <w:rPr>
          <w:rFonts w:hint="cs"/>
          <w:rtl/>
        </w:rPr>
        <w:t xml:space="preserve">לעומת זאת, הם לא יכולים </w:t>
      </w:r>
      <w:bookmarkStart w:id="3047" w:name="_ETM_Q1_7326916"/>
      <w:bookmarkEnd w:id="3047"/>
      <w:r w:rsidR="005F61DE">
        <w:rPr>
          <w:rFonts w:hint="cs"/>
          <w:rtl/>
        </w:rPr>
        <w:t>לבדוק בהכרח שהדברים נכונים, מדויקים וכד'. ולכן, אנחנו פיצלנו א</w:t>
      </w:r>
      <w:bookmarkStart w:id="3048" w:name="_ETM_Q1_7330921"/>
      <w:bookmarkEnd w:id="3048"/>
      <w:r w:rsidR="005F61DE">
        <w:rPr>
          <w:rFonts w:hint="cs"/>
          <w:rtl/>
        </w:rPr>
        <w:t xml:space="preserve">ת זה לשניים. החלק השני, שתיכף ענת תקריא, הוא חלק </w:t>
      </w:r>
      <w:bookmarkStart w:id="3049" w:name="_ETM_Q1_7332585"/>
      <w:bookmarkEnd w:id="3049"/>
      <w:r w:rsidR="005F61DE">
        <w:rPr>
          <w:rFonts w:hint="cs"/>
          <w:rtl/>
        </w:rPr>
        <w:t xml:space="preserve">שחל על מעריך הבטיחות והוא כולל הוראות יותר כלליות שאינן </w:t>
      </w:r>
      <w:bookmarkStart w:id="3050" w:name="_ETM_Q1_7340676"/>
      <w:bookmarkEnd w:id="3050"/>
      <w:r w:rsidR="005F61DE">
        <w:rPr>
          <w:rFonts w:hint="cs"/>
          <w:rtl/>
        </w:rPr>
        <w:t xml:space="preserve">פליליות, וגם אין עיצומים כספיים לגביהן. </w:t>
      </w:r>
    </w:p>
    <w:p w14:paraId="53256E92" w14:textId="77777777" w:rsidR="005F61DE" w:rsidRDefault="005F61DE" w:rsidP="005F61DE">
      <w:pPr>
        <w:ind w:firstLine="0"/>
        <w:rPr>
          <w:rtl/>
        </w:rPr>
      </w:pPr>
      <w:bookmarkStart w:id="3051" w:name="_ETM_Q1_7343729"/>
      <w:bookmarkStart w:id="3052" w:name="_ETM_Q1_7344006"/>
      <w:bookmarkEnd w:id="3051"/>
      <w:bookmarkEnd w:id="3052"/>
    </w:p>
    <w:p w14:paraId="61ADBE1A" w14:textId="73253C2D" w:rsidR="0031063E" w:rsidRDefault="0031063E" w:rsidP="0031063E">
      <w:pPr>
        <w:pStyle w:val="a4"/>
        <w:keepNext/>
        <w:rPr>
          <w:rtl/>
        </w:rPr>
      </w:pPr>
      <w:bookmarkStart w:id="3053" w:name="_ETM_Q1_7345839"/>
      <w:bookmarkStart w:id="3054" w:name="ET_speaker_ענת_מימון_447"/>
      <w:bookmarkEnd w:id="3053"/>
      <w:r w:rsidRPr="0031063E">
        <w:rPr>
          <w:rStyle w:val="TagStyle"/>
          <w:rtl/>
        </w:rPr>
        <w:t xml:space="preserve"> &lt;&lt; דובר &gt;&gt; </w:t>
      </w:r>
      <w:r>
        <w:rPr>
          <w:rtl/>
        </w:rPr>
        <w:t>ענת מימון:</w:t>
      </w:r>
      <w:r w:rsidRPr="0031063E">
        <w:rPr>
          <w:rStyle w:val="TagStyle"/>
          <w:rtl/>
        </w:rPr>
        <w:t xml:space="preserve"> &lt;&lt; דובר &gt;&gt;</w:t>
      </w:r>
      <w:bookmarkEnd w:id="3054"/>
      <w:r>
        <w:rPr>
          <w:rtl/>
        </w:rPr>
        <w:t xml:space="preserve">  </w:t>
      </w:r>
    </w:p>
    <w:p w14:paraId="61C7359B" w14:textId="6162C3A2" w:rsidR="005F61DE" w:rsidRDefault="0031063E" w:rsidP="0031063E">
      <w:pPr>
        <w:pStyle w:val="KeepWithNext"/>
        <w:rPr>
          <w:rtl/>
        </w:rPr>
      </w:pPr>
      <w:r>
        <w:rPr>
          <w:rtl/>
          <w:lang w:eastAsia="he-IL"/>
        </w:rPr>
        <w:t xml:space="preserve"> </w:t>
      </w:r>
    </w:p>
    <w:p w14:paraId="7CEA8E9C" w14:textId="1E814EDC" w:rsidR="005F61DE" w:rsidRDefault="005F61DE" w:rsidP="005F61DE">
      <w:pPr>
        <w:rPr>
          <w:rtl/>
        </w:rPr>
      </w:pPr>
      <w:r>
        <w:rPr>
          <w:rFonts w:hint="cs"/>
          <w:rtl/>
        </w:rPr>
        <w:t>אז סעיף קטן (א)</w:t>
      </w:r>
      <w:bookmarkStart w:id="3055" w:name="_ETM_Q1_7346555"/>
      <w:bookmarkEnd w:id="3055"/>
      <w:r>
        <w:rPr>
          <w:rFonts w:hint="cs"/>
          <w:rtl/>
        </w:rPr>
        <w:t xml:space="preserve"> שקראתי זה החובות שחלות על העוסק בתמרוקים, ושם </w:t>
      </w:r>
      <w:bookmarkStart w:id="3056" w:name="_ETM_Q1_7353058"/>
      <w:bookmarkEnd w:id="3056"/>
      <w:r>
        <w:rPr>
          <w:rFonts w:hint="cs"/>
          <w:rtl/>
        </w:rPr>
        <w:t xml:space="preserve">יש הוראות פליליות שנגיע אליהן, וסעיף קטן </w:t>
      </w:r>
      <w:bookmarkStart w:id="3057" w:name="_ETM_Q1_7355845"/>
      <w:bookmarkEnd w:id="3057"/>
      <w:r>
        <w:rPr>
          <w:rFonts w:hint="cs"/>
          <w:rtl/>
        </w:rPr>
        <w:t>(ב) זה מעריך הבטיחות עצמו, ואקריא זאת:</w:t>
      </w:r>
    </w:p>
    <w:p w14:paraId="61BB043E" w14:textId="77777777" w:rsidR="005F61DE" w:rsidRDefault="005F61DE" w:rsidP="005F61DE">
      <w:pPr>
        <w:rPr>
          <w:rtl/>
        </w:rPr>
      </w:pPr>
    </w:p>
    <w:tbl>
      <w:tblPr>
        <w:bidiVisual/>
        <w:tblW w:w="10350" w:type="dxa"/>
        <w:tblInd w:w="-710" w:type="dxa"/>
        <w:tblLayout w:type="fixed"/>
        <w:tblCellMar>
          <w:top w:w="57" w:type="dxa"/>
          <w:left w:w="0" w:type="dxa"/>
          <w:bottom w:w="57" w:type="dxa"/>
          <w:right w:w="0" w:type="dxa"/>
        </w:tblCellMar>
        <w:tblLook w:val="01E0" w:firstRow="1" w:lastRow="1" w:firstColumn="1" w:lastColumn="1" w:noHBand="0" w:noVBand="0"/>
      </w:tblPr>
      <w:tblGrid>
        <w:gridCol w:w="508"/>
        <w:gridCol w:w="862"/>
        <w:gridCol w:w="8980"/>
      </w:tblGrid>
      <w:tr w:rsidR="005F61DE" w:rsidRPr="005F61DE" w14:paraId="70AB05D2" w14:textId="77777777" w:rsidTr="005F61DE">
        <w:trPr>
          <w:cantSplit/>
          <w:trHeight w:val="60"/>
        </w:trPr>
        <w:tc>
          <w:tcPr>
            <w:tcW w:w="369" w:type="dxa"/>
          </w:tcPr>
          <w:p w14:paraId="682A45A1" w14:textId="2E4E6CB5" w:rsidR="005F61DE" w:rsidRPr="005F61DE" w:rsidRDefault="00304494" w:rsidP="005F61DE">
            <w:bookmarkStart w:id="3058" w:name="_ETM_Q1_7357051"/>
            <w:bookmarkStart w:id="3059" w:name="_ETM_Q1_7357072"/>
            <w:bookmarkEnd w:id="3058"/>
            <w:bookmarkEnd w:id="3059"/>
            <w:r>
              <w:rPr>
                <w:rFonts w:hint="cs"/>
                <w:rtl/>
              </w:rPr>
              <w:t>"</w:t>
            </w:r>
          </w:p>
        </w:tc>
        <w:tc>
          <w:tcPr>
            <w:tcW w:w="7147" w:type="dxa"/>
            <w:gridSpan w:val="2"/>
            <w:hideMark/>
          </w:tcPr>
          <w:p w14:paraId="38BE1EA9" w14:textId="46C5AD73" w:rsidR="005F61DE" w:rsidRPr="005F61DE" w:rsidRDefault="00304494" w:rsidP="00304494">
            <w:pPr>
              <w:ind w:firstLine="0"/>
            </w:pPr>
            <w:r>
              <w:rPr>
                <w:rFonts w:hint="cs"/>
                <w:rtl/>
              </w:rPr>
              <w:t xml:space="preserve">"(ב) </w:t>
            </w:r>
            <w:r w:rsidR="005F61DE" w:rsidRPr="005F61DE">
              <w:rPr>
                <w:rFonts w:hint="cs"/>
                <w:rtl/>
              </w:rPr>
              <w:t xml:space="preserve">מעריך הבטיחות יערוך את דוח הבטיחות וכן כל עדכון שלו, לפי הוראות התוספת הראשונה ולפי כל אלה:  </w:t>
            </w:r>
          </w:p>
        </w:tc>
      </w:tr>
      <w:tr w:rsidR="005F61DE" w:rsidRPr="005F61DE" w14:paraId="620ED964" w14:textId="77777777" w:rsidTr="005F61DE">
        <w:trPr>
          <w:cantSplit/>
          <w:trHeight w:val="60"/>
        </w:trPr>
        <w:tc>
          <w:tcPr>
            <w:tcW w:w="369" w:type="dxa"/>
          </w:tcPr>
          <w:p w14:paraId="6C0B2D9E" w14:textId="77777777" w:rsidR="005F61DE" w:rsidRPr="005F61DE" w:rsidRDefault="005F61DE" w:rsidP="005F61DE"/>
        </w:tc>
        <w:tc>
          <w:tcPr>
            <w:tcW w:w="626" w:type="dxa"/>
          </w:tcPr>
          <w:p w14:paraId="03E1E8A2" w14:textId="77777777" w:rsidR="005F61DE" w:rsidRPr="00304494" w:rsidRDefault="005F61DE" w:rsidP="005F61DE"/>
        </w:tc>
        <w:tc>
          <w:tcPr>
            <w:tcW w:w="6521" w:type="dxa"/>
            <w:hideMark/>
          </w:tcPr>
          <w:p w14:paraId="0CA6476D" w14:textId="77777777" w:rsidR="005F61DE" w:rsidRPr="005F61DE" w:rsidRDefault="005F61DE" w:rsidP="005F61DE">
            <w:pPr>
              <w:numPr>
                <w:ilvl w:val="0"/>
                <w:numId w:val="28"/>
              </w:numPr>
            </w:pPr>
            <w:r w:rsidRPr="005F61DE">
              <w:rPr>
                <w:rFonts w:hint="cs"/>
                <w:rtl/>
              </w:rPr>
              <w:t xml:space="preserve">הדוח יכלול מידע נוסף שמעריך הבטיחות סבור שהוא נוגע לבטיחות התמרוק, וייתן לו את המשקל המתאים בהערכת הבטיחות, בהתחשב בכלל המידע הקיים ביחס לתמרוק ורכיביו; לעניין זה, "מידע" – לרבות מחקר על השימוש בתמרוק בבני אדם או ממצאים של הערכת סיכונים בקשר למוצר מסוג אחר, שנערכו על בסיס מידע ונתונים מקצועיים ובהתאם לידע המדעי העדכני והמקובל בעולם; </w:t>
            </w:r>
          </w:p>
        </w:tc>
      </w:tr>
      <w:tr w:rsidR="005F61DE" w:rsidRPr="005F61DE" w14:paraId="503ED27C" w14:textId="77777777" w:rsidTr="005F61DE">
        <w:trPr>
          <w:cantSplit/>
          <w:trHeight w:val="60"/>
        </w:trPr>
        <w:tc>
          <w:tcPr>
            <w:tcW w:w="369" w:type="dxa"/>
          </w:tcPr>
          <w:p w14:paraId="6EB6C564" w14:textId="77777777" w:rsidR="005F61DE" w:rsidRPr="005F61DE" w:rsidRDefault="005F61DE" w:rsidP="005F61DE"/>
        </w:tc>
        <w:tc>
          <w:tcPr>
            <w:tcW w:w="626" w:type="dxa"/>
          </w:tcPr>
          <w:p w14:paraId="74BF7507" w14:textId="77777777" w:rsidR="005F61DE" w:rsidRPr="005F61DE" w:rsidRDefault="005F61DE" w:rsidP="005F61DE"/>
        </w:tc>
        <w:tc>
          <w:tcPr>
            <w:tcW w:w="6521" w:type="dxa"/>
            <w:hideMark/>
          </w:tcPr>
          <w:p w14:paraId="6FF9765D" w14:textId="77777777" w:rsidR="005F61DE" w:rsidRPr="005F61DE" w:rsidRDefault="005F61DE" w:rsidP="005F61DE">
            <w:pPr>
              <w:numPr>
                <w:ilvl w:val="0"/>
                <w:numId w:val="28"/>
              </w:numPr>
              <w:tabs>
                <w:tab w:val="left" w:pos="624"/>
              </w:tabs>
            </w:pPr>
            <w:r w:rsidRPr="005F61DE">
              <w:rPr>
                <w:rFonts w:hint="cs"/>
                <w:rtl/>
              </w:rPr>
              <w:t xml:space="preserve">לעניין ניסויים, שאינם ניסויים בבני אדם, או בדיקות מעבדה, שנערכו לאחר יום ט"ו בתמוז התשמ"ח (30 ביוני 1988) ניתן להסתמך בדוח רק על ניסוי או בדיקה שנערכו במיתקן מחקר שהרשות להסמכת מעבדות הכירה בו; ולעניין ניסוי או בדיקה שנערכו מחוץ לישראל – ניתן להסתמך עליהם בדוח רק אם נערכו במדינה מוכרת, כמשמעותה בסעיף 55ג1(א) לפקודה, ובמיתקן מחקר שהוכר על ידי קבוצת העבודה </w:t>
            </w:r>
            <w:r w:rsidRPr="005F61DE">
              <w:t>OECD-GLP</w:t>
            </w:r>
            <w:r w:rsidRPr="005F61DE">
              <w:rPr>
                <w:rFonts w:hint="cs"/>
                <w:rtl/>
              </w:rPr>
              <w:t xml:space="preserve"> החתומה על הסכם </w:t>
            </w:r>
            <w:r w:rsidRPr="005F61DE">
              <w:t>MAD</w:t>
            </w:r>
            <w:r w:rsidRPr="005F61DE">
              <w:rPr>
                <w:rFonts w:hint="cs"/>
                <w:rtl/>
              </w:rPr>
              <w:t>;</w:t>
            </w:r>
          </w:p>
        </w:tc>
      </w:tr>
      <w:tr w:rsidR="005F61DE" w:rsidRPr="005F61DE" w14:paraId="50051F99" w14:textId="77777777" w:rsidTr="005F61DE">
        <w:trPr>
          <w:cantSplit/>
        </w:trPr>
        <w:tc>
          <w:tcPr>
            <w:tcW w:w="369" w:type="dxa"/>
          </w:tcPr>
          <w:p w14:paraId="151DACE6" w14:textId="77777777" w:rsidR="005F61DE" w:rsidRPr="005F61DE" w:rsidRDefault="005F61DE" w:rsidP="005F61DE"/>
        </w:tc>
        <w:tc>
          <w:tcPr>
            <w:tcW w:w="7147" w:type="dxa"/>
            <w:gridSpan w:val="2"/>
            <w:hideMark/>
          </w:tcPr>
          <w:p w14:paraId="2E7EC2D5" w14:textId="69B1410D" w:rsidR="005F61DE" w:rsidRPr="005F61DE" w:rsidRDefault="00304494" w:rsidP="00304494">
            <w:pPr>
              <w:ind w:firstLine="0"/>
            </w:pPr>
            <w:r>
              <w:rPr>
                <w:rFonts w:hint="cs"/>
                <w:rtl/>
              </w:rPr>
              <w:t xml:space="preserve">  (ג) </w:t>
            </w:r>
            <w:r w:rsidR="005F61DE" w:rsidRPr="005F61DE">
              <w:rPr>
                <w:rFonts w:hint="cs"/>
                <w:rtl/>
              </w:rPr>
              <w:t>היצרן או היבואן יודיע לנציג האחראי, לאחר שהוגש דוח  הבטיחות, על כל שינוי שנעשה בתמרוק ועל דיווחים שקיבל על תופעות לוואי לאחר שימוש בתמרוק.</w:t>
            </w:r>
          </w:p>
        </w:tc>
      </w:tr>
      <w:tr w:rsidR="005F61DE" w:rsidRPr="005F61DE" w14:paraId="4B070233" w14:textId="77777777" w:rsidTr="005F61DE">
        <w:trPr>
          <w:cantSplit/>
        </w:trPr>
        <w:tc>
          <w:tcPr>
            <w:tcW w:w="369" w:type="dxa"/>
          </w:tcPr>
          <w:p w14:paraId="6F9A0F97" w14:textId="77777777" w:rsidR="005F61DE" w:rsidRPr="005F61DE" w:rsidRDefault="005F61DE" w:rsidP="005F61DE"/>
        </w:tc>
        <w:tc>
          <w:tcPr>
            <w:tcW w:w="7147" w:type="dxa"/>
            <w:gridSpan w:val="2"/>
            <w:hideMark/>
          </w:tcPr>
          <w:p w14:paraId="0454F9FD" w14:textId="6903A06F" w:rsidR="005F61DE" w:rsidRPr="005F61DE" w:rsidRDefault="00304494" w:rsidP="00304494">
            <w:pPr>
              <w:ind w:firstLine="0"/>
            </w:pPr>
            <w:r>
              <w:rPr>
                <w:rFonts w:hint="cs"/>
                <w:rtl/>
              </w:rPr>
              <w:t xml:space="preserve"> (ד) </w:t>
            </w:r>
            <w:bookmarkStart w:id="3060" w:name="_ETM_Q1_7425690"/>
            <w:bookmarkEnd w:id="3060"/>
            <w:r w:rsidR="005F61DE" w:rsidRPr="005F61DE">
              <w:rPr>
                <w:rFonts w:hint="cs"/>
                <w:rtl/>
              </w:rPr>
              <w:t>קיבל הנציג האחראי הודעה כאמור בתקנת משנה (ג), יפעל לעדכון דוח הבטיחות, אם מצא כי הדבר נדרש בנסיבות העניין; הנציג האחראי ידווח ליצרן או היבואן על הצורך בעדכון דוח הבטיחות כאמור וכן על עדכון הדוח.</w:t>
            </w:r>
            <w:r>
              <w:rPr>
                <w:rFonts w:hint="cs"/>
                <w:rtl/>
              </w:rPr>
              <w:t>"</w:t>
            </w:r>
          </w:p>
        </w:tc>
      </w:tr>
    </w:tbl>
    <w:p w14:paraId="5E9EB2D0" w14:textId="77777777" w:rsidR="005F61DE" w:rsidRPr="00304494" w:rsidRDefault="005F61DE" w:rsidP="005F61DE">
      <w:pPr>
        <w:rPr>
          <w:rtl/>
        </w:rPr>
      </w:pPr>
    </w:p>
    <w:p w14:paraId="09C3B22D" w14:textId="2A5122BD" w:rsidR="00B671BA" w:rsidRDefault="00B671BA" w:rsidP="00304494">
      <w:pPr>
        <w:rPr>
          <w:rtl/>
        </w:rPr>
      </w:pPr>
      <w:bookmarkStart w:id="3061" w:name="_ETM_Q1_7344896"/>
      <w:bookmarkStart w:id="3062" w:name="_ETM_Q1_7353445"/>
      <w:bookmarkStart w:id="3063" w:name="_ETM_Q1_7353488"/>
      <w:bookmarkEnd w:id="3061"/>
      <w:bookmarkEnd w:id="3062"/>
      <w:bookmarkEnd w:id="3063"/>
      <w:r>
        <w:rPr>
          <w:rFonts w:hint="cs"/>
          <w:rtl/>
        </w:rPr>
        <w:t xml:space="preserve">אני רק שואלת </w:t>
      </w:r>
      <w:bookmarkStart w:id="3064" w:name="_ETM_Q1_7437836"/>
      <w:bookmarkEnd w:id="3064"/>
      <w:r>
        <w:rPr>
          <w:rFonts w:hint="cs"/>
          <w:rtl/>
        </w:rPr>
        <w:t xml:space="preserve">לגבי הגורמים שעושים את דוחות הבטיחות היום. האם יש גורמים </w:t>
      </w:r>
      <w:bookmarkStart w:id="3065" w:name="_ETM_Q1_7443409"/>
      <w:bookmarkEnd w:id="3065"/>
      <w:r w:rsidR="00304494">
        <w:rPr>
          <w:rFonts w:hint="cs"/>
          <w:rtl/>
        </w:rPr>
        <w:t xml:space="preserve">כאלה שכבר פועלים,  </w:t>
      </w:r>
      <w:r>
        <w:rPr>
          <w:rFonts w:hint="cs"/>
          <w:rtl/>
        </w:rPr>
        <w:t>עורכים את הדוחות? האם השוק ערוך?</w:t>
      </w:r>
      <w:bookmarkStart w:id="3066" w:name="_ETM_Q1_7447124"/>
      <w:bookmarkEnd w:id="3066"/>
    </w:p>
    <w:p w14:paraId="0C91B9E2" w14:textId="77777777" w:rsidR="00B671BA" w:rsidRDefault="00B671BA" w:rsidP="00FA3601">
      <w:pPr>
        <w:rPr>
          <w:rtl/>
        </w:rPr>
      </w:pPr>
    </w:p>
    <w:p w14:paraId="077287D0" w14:textId="4621C796" w:rsidR="0031063E" w:rsidRDefault="0031063E" w:rsidP="0031063E">
      <w:pPr>
        <w:pStyle w:val="af5"/>
        <w:keepNext/>
        <w:rPr>
          <w:rtl/>
        </w:rPr>
      </w:pPr>
      <w:bookmarkStart w:id="3067" w:name="ET_interruption_קריאות_449"/>
      <w:r w:rsidRPr="0031063E">
        <w:rPr>
          <w:rStyle w:val="TagStyle"/>
          <w:rtl/>
        </w:rPr>
        <w:t xml:space="preserve"> &lt;&lt; קריאה &gt;&gt; </w:t>
      </w:r>
      <w:r>
        <w:rPr>
          <w:rtl/>
        </w:rPr>
        <w:t>קריאות:</w:t>
      </w:r>
      <w:r w:rsidRPr="0031063E">
        <w:rPr>
          <w:rStyle w:val="TagStyle"/>
          <w:rtl/>
        </w:rPr>
        <w:t xml:space="preserve"> &lt;&lt; קריאה &gt;&gt;</w:t>
      </w:r>
      <w:bookmarkEnd w:id="3067"/>
      <w:r>
        <w:rPr>
          <w:rtl/>
        </w:rPr>
        <w:t xml:space="preserve">  </w:t>
      </w:r>
    </w:p>
    <w:p w14:paraId="5AFACFBD" w14:textId="4FD0DAC1" w:rsidR="00B671BA" w:rsidRDefault="0031063E" w:rsidP="0031063E">
      <w:pPr>
        <w:pStyle w:val="KeepWithNext"/>
        <w:rPr>
          <w:rtl/>
        </w:rPr>
      </w:pPr>
      <w:r>
        <w:rPr>
          <w:rtl/>
          <w:lang w:eastAsia="he-IL"/>
        </w:rPr>
        <w:t xml:space="preserve"> </w:t>
      </w:r>
    </w:p>
    <w:p w14:paraId="7D6014E5" w14:textId="3E4E51DC" w:rsidR="00B671BA" w:rsidRDefault="00B671BA" w:rsidP="00B671BA">
      <w:pPr>
        <w:rPr>
          <w:rtl/>
        </w:rPr>
      </w:pPr>
      <w:r>
        <w:rPr>
          <w:rFonts w:hint="cs"/>
          <w:rtl/>
        </w:rPr>
        <w:t>כן.</w:t>
      </w:r>
    </w:p>
    <w:p w14:paraId="5DA749A0" w14:textId="77777777" w:rsidR="00B671BA" w:rsidRDefault="00B671BA" w:rsidP="00B671BA">
      <w:pPr>
        <w:rPr>
          <w:rtl/>
        </w:rPr>
      </w:pPr>
    </w:p>
    <w:p w14:paraId="30C26054" w14:textId="3CB9238A" w:rsidR="0031063E" w:rsidRDefault="0031063E" w:rsidP="0031063E">
      <w:pPr>
        <w:pStyle w:val="a4"/>
        <w:keepNext/>
        <w:rPr>
          <w:rtl/>
        </w:rPr>
      </w:pPr>
      <w:bookmarkStart w:id="3068" w:name="_ETM_Q1_7444201"/>
      <w:bookmarkStart w:id="3069" w:name="_ETM_Q1_7444256"/>
      <w:bookmarkStart w:id="3070" w:name="_ETM_Q1_7451405"/>
      <w:bookmarkStart w:id="3071" w:name="ET_speaker_ענת_מימון_451"/>
      <w:bookmarkEnd w:id="3068"/>
      <w:bookmarkEnd w:id="3069"/>
      <w:bookmarkEnd w:id="3070"/>
      <w:r w:rsidRPr="0031063E">
        <w:rPr>
          <w:rStyle w:val="TagStyle"/>
          <w:rtl/>
        </w:rPr>
        <w:t xml:space="preserve"> &lt;&lt; דובר &gt;&gt; </w:t>
      </w:r>
      <w:r>
        <w:rPr>
          <w:rtl/>
        </w:rPr>
        <w:t>ענת מימון:</w:t>
      </w:r>
      <w:r w:rsidRPr="0031063E">
        <w:rPr>
          <w:rStyle w:val="TagStyle"/>
          <w:rtl/>
        </w:rPr>
        <w:t xml:space="preserve"> &lt;&lt; דובר &gt;&gt;</w:t>
      </w:r>
      <w:bookmarkEnd w:id="3071"/>
      <w:r>
        <w:rPr>
          <w:rtl/>
        </w:rPr>
        <w:t xml:space="preserve">  </w:t>
      </w:r>
    </w:p>
    <w:p w14:paraId="27F88D51" w14:textId="2BF63E99" w:rsidR="005D4B3A" w:rsidRDefault="0031063E" w:rsidP="0031063E">
      <w:pPr>
        <w:pStyle w:val="KeepWithNext"/>
        <w:rPr>
          <w:rtl/>
        </w:rPr>
      </w:pPr>
      <w:r>
        <w:rPr>
          <w:rtl/>
          <w:lang w:eastAsia="he-IL"/>
        </w:rPr>
        <w:t xml:space="preserve"> </w:t>
      </w:r>
    </w:p>
    <w:p w14:paraId="47F92DBF" w14:textId="50ECF39A" w:rsidR="005D4B3A" w:rsidRDefault="005D4B3A" w:rsidP="005D4B3A">
      <w:pPr>
        <w:rPr>
          <w:rtl/>
        </w:rPr>
      </w:pPr>
      <w:r>
        <w:rPr>
          <w:rFonts w:hint="cs"/>
          <w:rtl/>
        </w:rPr>
        <w:t xml:space="preserve">האם </w:t>
      </w:r>
      <w:bookmarkStart w:id="3072" w:name="_ETM_Q1_7452620"/>
      <w:bookmarkEnd w:id="3072"/>
      <w:r>
        <w:rPr>
          <w:rFonts w:hint="cs"/>
          <w:rtl/>
        </w:rPr>
        <w:t xml:space="preserve">זה חברות או אנשים פרטיים? גם וגם? אוקיי. </w:t>
      </w:r>
    </w:p>
    <w:p w14:paraId="5DCA17F2" w14:textId="77777777" w:rsidR="0041591D" w:rsidRDefault="0041591D" w:rsidP="005D4B3A">
      <w:pPr>
        <w:ind w:firstLine="0"/>
        <w:rPr>
          <w:rtl/>
        </w:rPr>
      </w:pPr>
      <w:bookmarkStart w:id="3073" w:name="_ETM_Q1_7454213"/>
      <w:bookmarkStart w:id="3074" w:name="_ETM_Q1_7454260"/>
      <w:bookmarkStart w:id="3075" w:name="_ETM_Q1_7453966"/>
      <w:bookmarkStart w:id="3076" w:name="_ETM_Q1_7454002"/>
      <w:bookmarkStart w:id="3077" w:name="_ETM_Q1_7455926"/>
      <w:bookmarkEnd w:id="3073"/>
      <w:bookmarkEnd w:id="3074"/>
      <w:bookmarkEnd w:id="3075"/>
      <w:bookmarkEnd w:id="3076"/>
      <w:bookmarkEnd w:id="3077"/>
    </w:p>
    <w:p w14:paraId="2D05863E" w14:textId="77777777" w:rsidR="0041591D" w:rsidRDefault="0041591D" w:rsidP="0031063E">
      <w:pPr>
        <w:pStyle w:val="af9"/>
        <w:keepNext/>
        <w:rPr>
          <w:rtl/>
        </w:rPr>
      </w:pPr>
      <w:bookmarkStart w:id="3078" w:name="ET_guest_904964_165"/>
      <w:r w:rsidRPr="0031063E">
        <w:rPr>
          <w:rStyle w:val="TagStyle"/>
          <w:rtl/>
        </w:rPr>
        <w:t xml:space="preserve"> &lt;&lt; אורח &gt;&gt;</w:t>
      </w:r>
      <w:r w:rsidRPr="0041591D">
        <w:rPr>
          <w:rStyle w:val="TagStyle"/>
          <w:rtl/>
        </w:rPr>
        <w:t xml:space="preserve"> </w:t>
      </w:r>
      <w:r>
        <w:rPr>
          <w:rtl/>
        </w:rPr>
        <w:t>גלי עמיר:</w:t>
      </w:r>
      <w:r w:rsidRPr="0041591D">
        <w:rPr>
          <w:rStyle w:val="TagStyle"/>
          <w:rtl/>
        </w:rPr>
        <w:t xml:space="preserve"> </w:t>
      </w:r>
      <w:r w:rsidRPr="0031063E">
        <w:rPr>
          <w:rStyle w:val="TagStyle"/>
          <w:rtl/>
        </w:rPr>
        <w:t>&lt;&lt; אורח &gt;&gt;</w:t>
      </w:r>
      <w:r>
        <w:rPr>
          <w:rtl/>
        </w:rPr>
        <w:t xml:space="preserve">   </w:t>
      </w:r>
      <w:bookmarkEnd w:id="3078"/>
    </w:p>
    <w:p w14:paraId="47FBBE82" w14:textId="77777777" w:rsidR="0041591D" w:rsidRDefault="0041591D" w:rsidP="0031063E">
      <w:pPr>
        <w:pStyle w:val="KeepWithNext"/>
        <w:rPr>
          <w:rtl/>
        </w:rPr>
      </w:pPr>
    </w:p>
    <w:p w14:paraId="1FC84DBB" w14:textId="6DA17F3A" w:rsidR="0041591D" w:rsidRDefault="005D4B3A" w:rsidP="0041591D">
      <w:pPr>
        <w:rPr>
          <w:rtl/>
        </w:rPr>
      </w:pPr>
      <w:bookmarkStart w:id="3079" w:name="_ETM_Q1_7456344"/>
      <w:bookmarkStart w:id="3080" w:name="_ETM_Q1_7456367"/>
      <w:bookmarkEnd w:id="3079"/>
      <w:bookmarkEnd w:id="3080"/>
      <w:r>
        <w:rPr>
          <w:rFonts w:hint="cs"/>
          <w:rtl/>
        </w:rPr>
        <w:t xml:space="preserve">גלי עמיר, </w:t>
      </w:r>
      <w:bookmarkStart w:id="3081" w:name="_ETM_Q1_7455675"/>
      <w:bookmarkEnd w:id="3081"/>
      <w:r w:rsidR="0041591D">
        <w:rPr>
          <w:rFonts w:hint="cs"/>
          <w:rtl/>
        </w:rPr>
        <w:t xml:space="preserve">שירותים </w:t>
      </w:r>
      <w:r w:rsidR="009A17C5">
        <w:rPr>
          <w:rFonts w:hint="cs"/>
          <w:rtl/>
        </w:rPr>
        <w:t>רגולטוריים. בקשר למעריכת בטיחות -</w:t>
      </w:r>
      <w:r w:rsidR="0041591D">
        <w:rPr>
          <w:rFonts w:hint="cs"/>
          <w:rtl/>
        </w:rPr>
        <w:t xml:space="preserve"> זה</w:t>
      </w:r>
      <w:r>
        <w:rPr>
          <w:rFonts w:hint="cs"/>
          <w:rtl/>
        </w:rPr>
        <w:t xml:space="preserve"> לא בעל תואר אקדמאי. </w:t>
      </w:r>
      <w:r w:rsidR="0041591D">
        <w:rPr>
          <w:rFonts w:hint="cs"/>
          <w:rtl/>
        </w:rPr>
        <w:t>חסר</w:t>
      </w:r>
      <w:r>
        <w:rPr>
          <w:rFonts w:hint="cs"/>
          <w:rtl/>
        </w:rPr>
        <w:t xml:space="preserve"> פה מ</w:t>
      </w:r>
      <w:r w:rsidR="0041591D">
        <w:rPr>
          <w:rFonts w:hint="cs"/>
          <w:rtl/>
        </w:rPr>
        <w:t>ש</w:t>
      </w:r>
      <w:r>
        <w:rPr>
          <w:rFonts w:hint="cs"/>
          <w:rtl/>
        </w:rPr>
        <w:t>ה</w:t>
      </w:r>
      <w:r w:rsidR="0041591D">
        <w:rPr>
          <w:rFonts w:hint="cs"/>
          <w:rtl/>
        </w:rPr>
        <w:t xml:space="preserve">ו </w:t>
      </w:r>
      <w:bookmarkStart w:id="3082" w:name="_ETM_Q1_7465351"/>
      <w:bookmarkEnd w:id="3082"/>
      <w:r w:rsidR="0041591D">
        <w:rPr>
          <w:rFonts w:hint="cs"/>
          <w:rtl/>
        </w:rPr>
        <w:t xml:space="preserve">מהרגולציה האירופאית. </w:t>
      </w:r>
    </w:p>
    <w:p w14:paraId="5C5854F0" w14:textId="77777777" w:rsidR="005D4B3A" w:rsidRDefault="005D4B3A" w:rsidP="0041591D">
      <w:pPr>
        <w:rPr>
          <w:rtl/>
        </w:rPr>
      </w:pPr>
      <w:bookmarkStart w:id="3083" w:name="_ETM_Q1_7477075"/>
      <w:bookmarkEnd w:id="3083"/>
    </w:p>
    <w:p w14:paraId="3F8286A6" w14:textId="1F26068F" w:rsidR="0031063E" w:rsidRDefault="0031063E" w:rsidP="0031063E">
      <w:pPr>
        <w:pStyle w:val="a4"/>
        <w:keepNext/>
        <w:rPr>
          <w:rtl/>
        </w:rPr>
      </w:pPr>
      <w:bookmarkStart w:id="3084" w:name="_ETM_Q1_7477680"/>
      <w:bookmarkStart w:id="3085" w:name="_ETM_Q1_7472060"/>
      <w:bookmarkStart w:id="3086" w:name="ET_speaker_ענת_מימון_453"/>
      <w:bookmarkEnd w:id="3084"/>
      <w:bookmarkEnd w:id="3085"/>
      <w:r w:rsidRPr="0031063E">
        <w:rPr>
          <w:rStyle w:val="TagStyle"/>
          <w:rtl/>
        </w:rPr>
        <w:t xml:space="preserve"> &lt;&lt; דובר &gt;&gt; </w:t>
      </w:r>
      <w:r>
        <w:rPr>
          <w:rtl/>
        </w:rPr>
        <w:t>ענת מימון:</w:t>
      </w:r>
      <w:r w:rsidRPr="0031063E">
        <w:rPr>
          <w:rStyle w:val="TagStyle"/>
          <w:rtl/>
        </w:rPr>
        <w:t xml:space="preserve"> &lt;&lt; דובר &gt;&gt;</w:t>
      </w:r>
      <w:bookmarkEnd w:id="3086"/>
      <w:r>
        <w:rPr>
          <w:rtl/>
        </w:rPr>
        <w:t xml:space="preserve">  </w:t>
      </w:r>
    </w:p>
    <w:p w14:paraId="21C0C0BD" w14:textId="0D745CE8" w:rsidR="005D4B3A" w:rsidRDefault="0031063E" w:rsidP="0031063E">
      <w:pPr>
        <w:pStyle w:val="KeepWithNext"/>
        <w:rPr>
          <w:rtl/>
        </w:rPr>
      </w:pPr>
      <w:r>
        <w:rPr>
          <w:rtl/>
          <w:lang w:eastAsia="he-IL"/>
        </w:rPr>
        <w:t xml:space="preserve"> </w:t>
      </w:r>
    </w:p>
    <w:p w14:paraId="00F168D5" w14:textId="715CBC01" w:rsidR="005D4B3A" w:rsidRDefault="005D4B3A" w:rsidP="005D4B3A">
      <w:pPr>
        <w:rPr>
          <w:rtl/>
        </w:rPr>
      </w:pPr>
      <w:r>
        <w:rPr>
          <w:rFonts w:hint="cs"/>
          <w:rtl/>
        </w:rPr>
        <w:t xml:space="preserve">האם את מעירה </w:t>
      </w:r>
      <w:bookmarkStart w:id="3087" w:name="_ETM_Q1_7474204"/>
      <w:bookmarkEnd w:id="3087"/>
      <w:r>
        <w:rPr>
          <w:rFonts w:hint="cs"/>
          <w:rtl/>
        </w:rPr>
        <w:t>לגבי רופא, רוקח או בעל תואר מוסמך?</w:t>
      </w:r>
    </w:p>
    <w:p w14:paraId="0DA570B2" w14:textId="77777777" w:rsidR="005D4B3A" w:rsidRDefault="005D4B3A" w:rsidP="005D4B3A">
      <w:pPr>
        <w:rPr>
          <w:rtl/>
        </w:rPr>
      </w:pPr>
    </w:p>
    <w:p w14:paraId="1B81B2D2" w14:textId="7F39ABB9" w:rsidR="0031063E" w:rsidRDefault="0031063E" w:rsidP="0031063E">
      <w:pPr>
        <w:pStyle w:val="af9"/>
        <w:keepNext/>
        <w:rPr>
          <w:rtl/>
        </w:rPr>
      </w:pPr>
      <w:bookmarkStart w:id="3088" w:name="_ETM_Q1_7478835"/>
      <w:bookmarkStart w:id="3089" w:name="ET_guest_904964_455"/>
      <w:bookmarkEnd w:id="3088"/>
      <w:r w:rsidRPr="0031063E">
        <w:rPr>
          <w:rStyle w:val="TagStyle"/>
          <w:rtl/>
        </w:rPr>
        <w:t xml:space="preserve"> &lt;&lt; אורח &gt;&gt; </w:t>
      </w:r>
      <w:r>
        <w:rPr>
          <w:rtl/>
        </w:rPr>
        <w:t>גלי עמיר:</w:t>
      </w:r>
      <w:r w:rsidRPr="0031063E">
        <w:rPr>
          <w:rStyle w:val="TagStyle"/>
          <w:rtl/>
        </w:rPr>
        <w:t xml:space="preserve"> &lt;&lt; אורח &gt;&gt;</w:t>
      </w:r>
      <w:bookmarkEnd w:id="3089"/>
      <w:r>
        <w:rPr>
          <w:rtl/>
        </w:rPr>
        <w:t xml:space="preserve">  </w:t>
      </w:r>
    </w:p>
    <w:p w14:paraId="1E18B8BF" w14:textId="59B5D730" w:rsidR="005D4B3A" w:rsidRDefault="0031063E" w:rsidP="0031063E">
      <w:pPr>
        <w:pStyle w:val="KeepWithNext"/>
        <w:rPr>
          <w:rtl/>
        </w:rPr>
      </w:pPr>
      <w:r>
        <w:rPr>
          <w:rtl/>
        </w:rPr>
        <w:t xml:space="preserve"> </w:t>
      </w:r>
    </w:p>
    <w:p w14:paraId="5A13A87D" w14:textId="4A334362" w:rsidR="0041591D" w:rsidRDefault="005D4B3A" w:rsidP="005D4B3A">
      <w:pPr>
        <w:rPr>
          <w:rtl/>
        </w:rPr>
      </w:pPr>
      <w:r>
        <w:rPr>
          <w:rFonts w:hint="cs"/>
          <w:rtl/>
        </w:rPr>
        <w:t xml:space="preserve">כן. חסר פה משהו </w:t>
      </w:r>
      <w:bookmarkStart w:id="3090" w:name="_ETM_Q1_7482524"/>
      <w:bookmarkEnd w:id="3090"/>
      <w:r>
        <w:rPr>
          <w:rFonts w:hint="cs"/>
          <w:rtl/>
        </w:rPr>
        <w:t xml:space="preserve">שאפשר קורס או תואר דומה. </w:t>
      </w:r>
      <w:bookmarkStart w:id="3091" w:name="_ETM_Q1_7473917"/>
      <w:bookmarkStart w:id="3092" w:name="_ETM_Q1_7473971"/>
      <w:bookmarkStart w:id="3093" w:name="_ETM_Q1_7474043"/>
      <w:bookmarkStart w:id="3094" w:name="_ETM_Q1_7474091"/>
      <w:bookmarkStart w:id="3095" w:name="_ETM_Q1_7479213"/>
      <w:bookmarkStart w:id="3096" w:name="_ETM_Q1_7479323"/>
      <w:bookmarkStart w:id="3097" w:name="_ETM_Q1_7479343"/>
      <w:bookmarkStart w:id="3098" w:name="_ETM_Q1_7479413"/>
      <w:bookmarkStart w:id="3099" w:name="_ETM_Q1_7480319"/>
      <w:bookmarkStart w:id="3100" w:name="_ETM_Q1_7480778"/>
      <w:bookmarkStart w:id="3101" w:name="_ETM_Q1_7480807"/>
      <w:bookmarkEnd w:id="3091"/>
      <w:bookmarkEnd w:id="3092"/>
      <w:bookmarkEnd w:id="3093"/>
      <w:bookmarkEnd w:id="3094"/>
      <w:bookmarkEnd w:id="3095"/>
      <w:bookmarkEnd w:id="3096"/>
      <w:bookmarkEnd w:id="3097"/>
      <w:bookmarkEnd w:id="3098"/>
      <w:bookmarkEnd w:id="3099"/>
      <w:bookmarkEnd w:id="3100"/>
      <w:bookmarkEnd w:id="3101"/>
      <w:r w:rsidR="0041591D">
        <w:rPr>
          <w:rFonts w:hint="cs"/>
          <w:rtl/>
        </w:rPr>
        <w:t>יש תארים דומים וזהים</w:t>
      </w:r>
      <w:r w:rsidR="00304494">
        <w:rPr>
          <w:rFonts w:hint="cs"/>
          <w:rtl/>
        </w:rPr>
        <w:t xml:space="preserve">, ויש להם </w:t>
      </w:r>
      <w:r w:rsidR="0041591D">
        <w:rPr>
          <w:rFonts w:hint="cs"/>
          <w:rtl/>
        </w:rPr>
        <w:t>אפילו</w:t>
      </w:r>
      <w:r w:rsidR="00304494">
        <w:rPr>
          <w:rFonts w:hint="cs"/>
          <w:rtl/>
        </w:rPr>
        <w:t xml:space="preserve"> הרבה</w:t>
      </w:r>
      <w:r w:rsidR="0041591D">
        <w:rPr>
          <w:rFonts w:hint="cs"/>
          <w:rtl/>
        </w:rPr>
        <w:t xml:space="preserve"> יותר </w:t>
      </w:r>
      <w:bookmarkStart w:id="3102" w:name="_ETM_Q1_7488845"/>
      <w:bookmarkEnd w:id="3102"/>
      <w:r w:rsidR="0041591D">
        <w:rPr>
          <w:rFonts w:hint="cs"/>
          <w:rtl/>
        </w:rPr>
        <w:t>יידע</w:t>
      </w:r>
      <w:r>
        <w:rPr>
          <w:rFonts w:hint="cs"/>
          <w:rtl/>
        </w:rPr>
        <w:t xml:space="preserve"> בשביל </w:t>
      </w:r>
      <w:bookmarkStart w:id="3103" w:name="_ETM_Q1_7488902"/>
      <w:bookmarkEnd w:id="3103"/>
      <w:r>
        <w:rPr>
          <w:rFonts w:hint="cs"/>
          <w:rtl/>
        </w:rPr>
        <w:t xml:space="preserve">לעשות את דוח הבטיחות, והם לא רשומים פה. אין פה את האופציה הזו. </w:t>
      </w:r>
    </w:p>
    <w:p w14:paraId="3F339A1A" w14:textId="77777777" w:rsidR="0041591D" w:rsidRDefault="0041591D" w:rsidP="0041591D">
      <w:pPr>
        <w:rPr>
          <w:rtl/>
        </w:rPr>
      </w:pPr>
      <w:bookmarkStart w:id="3104" w:name="_ETM_Q1_7494389"/>
      <w:bookmarkStart w:id="3105" w:name="_ETM_Q1_7494456"/>
      <w:bookmarkStart w:id="3106" w:name="_ETM_Q1_7495437"/>
      <w:bookmarkEnd w:id="3104"/>
      <w:bookmarkEnd w:id="3105"/>
      <w:bookmarkEnd w:id="3106"/>
    </w:p>
    <w:p w14:paraId="39ABB75B" w14:textId="77777777" w:rsidR="0041591D" w:rsidRDefault="0041591D" w:rsidP="0031063E">
      <w:pPr>
        <w:pStyle w:val="af9"/>
        <w:keepNext/>
        <w:rPr>
          <w:rtl/>
        </w:rPr>
      </w:pPr>
      <w:bookmarkStart w:id="3107" w:name="ET_guest_904967_167"/>
      <w:r w:rsidRPr="0031063E">
        <w:rPr>
          <w:rStyle w:val="TagStyle"/>
          <w:rtl/>
        </w:rPr>
        <w:t xml:space="preserve"> &lt;&lt; אורח &gt;&gt;</w:t>
      </w:r>
      <w:r w:rsidRPr="0041591D">
        <w:rPr>
          <w:rStyle w:val="TagStyle"/>
          <w:rtl/>
        </w:rPr>
        <w:t xml:space="preserve"> </w:t>
      </w:r>
      <w:r>
        <w:rPr>
          <w:rtl/>
        </w:rPr>
        <w:t>אור אלדר:</w:t>
      </w:r>
      <w:r w:rsidRPr="0041591D">
        <w:rPr>
          <w:rStyle w:val="TagStyle"/>
          <w:rtl/>
        </w:rPr>
        <w:t xml:space="preserve"> </w:t>
      </w:r>
      <w:r w:rsidRPr="0031063E">
        <w:rPr>
          <w:rStyle w:val="TagStyle"/>
          <w:rtl/>
        </w:rPr>
        <w:t>&lt;&lt; אורח &gt;&gt;</w:t>
      </w:r>
      <w:r>
        <w:rPr>
          <w:rtl/>
        </w:rPr>
        <w:t xml:space="preserve">   </w:t>
      </w:r>
      <w:bookmarkEnd w:id="3107"/>
    </w:p>
    <w:p w14:paraId="0BA5E4B8" w14:textId="77777777" w:rsidR="0041591D" w:rsidRDefault="0041591D" w:rsidP="0031063E">
      <w:pPr>
        <w:pStyle w:val="KeepWithNext"/>
        <w:rPr>
          <w:rtl/>
        </w:rPr>
      </w:pPr>
    </w:p>
    <w:p w14:paraId="76442555" w14:textId="36A4AA7C" w:rsidR="0041591D" w:rsidRDefault="0041591D" w:rsidP="00304494">
      <w:pPr>
        <w:rPr>
          <w:rtl/>
        </w:rPr>
      </w:pPr>
      <w:bookmarkStart w:id="3108" w:name="_ETM_Q1_7495902"/>
      <w:bookmarkStart w:id="3109" w:name="_ETM_Q1_7495939"/>
      <w:bookmarkEnd w:id="3108"/>
      <w:bookmarkEnd w:id="3109"/>
      <w:r>
        <w:rPr>
          <w:rFonts w:hint="cs"/>
          <w:rtl/>
        </w:rPr>
        <w:t xml:space="preserve">באיחוד </w:t>
      </w:r>
      <w:bookmarkStart w:id="3110" w:name="_ETM_Q1_7497197"/>
      <w:bookmarkEnd w:id="3110"/>
      <w:r>
        <w:rPr>
          <w:rFonts w:hint="cs"/>
          <w:rtl/>
        </w:rPr>
        <w:t>האירופי יש</w:t>
      </w:r>
      <w:r w:rsidR="005D4B3A">
        <w:rPr>
          <w:rFonts w:hint="cs"/>
          <w:rtl/>
        </w:rPr>
        <w:t xml:space="preserve"> איזושהי</w:t>
      </w:r>
      <w:r>
        <w:rPr>
          <w:rFonts w:hint="cs"/>
          <w:rtl/>
        </w:rPr>
        <w:t xml:space="preserve"> הוראה</w:t>
      </w:r>
      <w:r w:rsidR="005D4B3A">
        <w:rPr>
          <w:rFonts w:hint="cs"/>
          <w:rtl/>
        </w:rPr>
        <w:t xml:space="preserve"> שאומרת שאפשר שמעריך הבטיחות </w:t>
      </w:r>
      <w:bookmarkStart w:id="3111" w:name="_ETM_Q1_7502132"/>
      <w:bookmarkEnd w:id="3111"/>
      <w:r w:rsidR="00304494">
        <w:rPr>
          <w:rFonts w:hint="cs"/>
          <w:rtl/>
        </w:rPr>
        <w:t xml:space="preserve"> יכול להיות בעל תארים מקבילים. </w:t>
      </w:r>
      <w:r>
        <w:rPr>
          <w:rFonts w:hint="cs"/>
          <w:rtl/>
        </w:rPr>
        <w:t xml:space="preserve">כפי </w:t>
      </w:r>
      <w:bookmarkStart w:id="3112" w:name="_ETM_Q1_7506397"/>
      <w:bookmarkEnd w:id="3112"/>
      <w:r>
        <w:rPr>
          <w:rFonts w:hint="cs"/>
          <w:rtl/>
        </w:rPr>
        <w:t>שציינתי, התקנה הזו היא תקנה</w:t>
      </w:r>
      <w:r w:rsidR="005D4B3A">
        <w:rPr>
          <w:rFonts w:hint="cs"/>
          <w:rtl/>
        </w:rPr>
        <w:t xml:space="preserve"> פלילית</w:t>
      </w:r>
      <w:r>
        <w:rPr>
          <w:rFonts w:hint="cs"/>
          <w:rtl/>
        </w:rPr>
        <w:t>. ולכן, כל ההוראות</w:t>
      </w:r>
      <w:r w:rsidR="005D4B3A">
        <w:rPr>
          <w:rFonts w:hint="cs"/>
          <w:rtl/>
        </w:rPr>
        <w:t xml:space="preserve"> בה צריכות להיות ברורות ומפורשות, ואי אפשר לפתוח פה </w:t>
      </w:r>
      <w:bookmarkStart w:id="3113" w:name="_ETM_Q1_7512151"/>
      <w:bookmarkEnd w:id="3113"/>
      <w:r w:rsidR="005D4B3A">
        <w:rPr>
          <w:rFonts w:hint="cs"/>
          <w:rtl/>
        </w:rPr>
        <w:t xml:space="preserve">פתח של פרשנות. </w:t>
      </w:r>
      <w:r w:rsidR="002B57AF">
        <w:rPr>
          <w:rFonts w:hint="cs"/>
          <w:rtl/>
        </w:rPr>
        <w:t xml:space="preserve">לא כל התארים כתובים </w:t>
      </w:r>
      <w:bookmarkStart w:id="3114" w:name="_ETM_Q1_7521993"/>
      <w:bookmarkEnd w:id="3114"/>
      <w:r w:rsidR="002B57AF">
        <w:rPr>
          <w:rFonts w:hint="cs"/>
          <w:rtl/>
        </w:rPr>
        <w:t>כך ברגולציה האירופית. אנחנו בעצם פירשנו אותם וכתבנו א</w:t>
      </w:r>
      <w:bookmarkStart w:id="3115" w:name="_ETM_Q1_7523307"/>
      <w:bookmarkEnd w:id="3115"/>
      <w:r w:rsidR="002B57AF">
        <w:rPr>
          <w:rFonts w:hint="cs"/>
          <w:rtl/>
        </w:rPr>
        <w:t xml:space="preserve">ותם באופן מפורש. </w:t>
      </w:r>
    </w:p>
    <w:p w14:paraId="08588F43" w14:textId="77777777" w:rsidR="00AF4309" w:rsidRDefault="00AF4309" w:rsidP="005D4B3A">
      <w:pPr>
        <w:ind w:firstLine="0"/>
        <w:rPr>
          <w:rtl/>
        </w:rPr>
      </w:pPr>
      <w:bookmarkStart w:id="3116" w:name="_ETM_Q1_7527270"/>
      <w:bookmarkStart w:id="3117" w:name="_ETM_Q1_7527322"/>
      <w:bookmarkStart w:id="3118" w:name="_ETM_Q1_7527399"/>
      <w:bookmarkStart w:id="3119" w:name="_ETM_Q1_7527444"/>
      <w:bookmarkStart w:id="3120" w:name="_ETM_Q1_7528446"/>
      <w:bookmarkEnd w:id="3116"/>
      <w:bookmarkEnd w:id="3117"/>
      <w:bookmarkEnd w:id="3118"/>
      <w:bookmarkEnd w:id="3119"/>
      <w:bookmarkEnd w:id="3120"/>
    </w:p>
    <w:p w14:paraId="487CBCE1" w14:textId="77777777" w:rsidR="00AF4309" w:rsidRDefault="00AF4309" w:rsidP="0031063E">
      <w:pPr>
        <w:pStyle w:val="af9"/>
        <w:keepNext/>
        <w:rPr>
          <w:rtl/>
        </w:rPr>
      </w:pPr>
      <w:bookmarkStart w:id="3121" w:name="ET_guest_904964_168"/>
      <w:r w:rsidRPr="0031063E">
        <w:rPr>
          <w:rStyle w:val="TagStyle"/>
          <w:rtl/>
        </w:rPr>
        <w:t xml:space="preserve"> &lt;&lt; אורח &gt;&gt;</w:t>
      </w:r>
      <w:r w:rsidRPr="00AF4309">
        <w:rPr>
          <w:rStyle w:val="TagStyle"/>
          <w:rtl/>
        </w:rPr>
        <w:t xml:space="preserve"> </w:t>
      </w:r>
      <w:r>
        <w:rPr>
          <w:rtl/>
        </w:rPr>
        <w:t>גלי עמיר:</w:t>
      </w:r>
      <w:r w:rsidRPr="00AF4309">
        <w:rPr>
          <w:rStyle w:val="TagStyle"/>
          <w:rtl/>
        </w:rPr>
        <w:t xml:space="preserve"> </w:t>
      </w:r>
      <w:r w:rsidRPr="0031063E">
        <w:rPr>
          <w:rStyle w:val="TagStyle"/>
          <w:rtl/>
        </w:rPr>
        <w:t>&lt;&lt; אורח &gt;&gt;</w:t>
      </w:r>
      <w:r>
        <w:rPr>
          <w:rtl/>
        </w:rPr>
        <w:t xml:space="preserve">   </w:t>
      </w:r>
      <w:bookmarkEnd w:id="3121"/>
    </w:p>
    <w:p w14:paraId="7466DEC6" w14:textId="77777777" w:rsidR="00AF4309" w:rsidRDefault="00AF4309" w:rsidP="0031063E">
      <w:pPr>
        <w:pStyle w:val="KeepWithNext"/>
        <w:rPr>
          <w:rtl/>
        </w:rPr>
      </w:pPr>
    </w:p>
    <w:p w14:paraId="297D465F" w14:textId="6B9A2A16" w:rsidR="00AF4309" w:rsidRDefault="00AF4309" w:rsidP="002B57AF">
      <w:pPr>
        <w:rPr>
          <w:rtl/>
        </w:rPr>
      </w:pPr>
      <w:bookmarkStart w:id="3122" w:name="_ETM_Q1_7528939"/>
      <w:bookmarkStart w:id="3123" w:name="_ETM_Q1_7528970"/>
      <w:bookmarkEnd w:id="3122"/>
      <w:bookmarkEnd w:id="3123"/>
      <w:r>
        <w:rPr>
          <w:rFonts w:hint="cs"/>
          <w:rtl/>
        </w:rPr>
        <w:t xml:space="preserve">אבל </w:t>
      </w:r>
      <w:bookmarkStart w:id="3124" w:name="_ETM_Q1_7529262"/>
      <w:bookmarkEnd w:id="3124"/>
      <w:r w:rsidR="002B57AF">
        <w:rPr>
          <w:rFonts w:hint="cs"/>
          <w:rtl/>
        </w:rPr>
        <w:t xml:space="preserve">זה </w:t>
      </w:r>
      <w:r>
        <w:rPr>
          <w:rFonts w:hint="cs"/>
          <w:rtl/>
        </w:rPr>
        <w:t>לא פתוח למשא ומתן</w:t>
      </w:r>
      <w:r w:rsidR="002B57AF">
        <w:rPr>
          <w:rFonts w:hint="cs"/>
          <w:rtl/>
        </w:rPr>
        <w:t xml:space="preserve">, למשל. אפשר לרשום </w:t>
      </w:r>
      <w:bookmarkStart w:id="3125" w:name="_ETM_Q1_7533505"/>
      <w:bookmarkEnd w:id="3125"/>
      <w:r w:rsidR="002B57AF">
        <w:rPr>
          <w:rFonts w:hint="cs"/>
          <w:rtl/>
        </w:rPr>
        <w:t xml:space="preserve">אם מישהו שהוא פיזיקאי או מהנדס ביו טכנולוגיה </w:t>
      </w:r>
      <w:bookmarkStart w:id="3126" w:name="_ETM_Q1_7534532"/>
      <w:bookmarkEnd w:id="3126"/>
      <w:r w:rsidR="002B57AF">
        <w:rPr>
          <w:rFonts w:hint="cs"/>
          <w:rtl/>
        </w:rPr>
        <w:t>יכול גם לעשות דוח בטיחות. זה  להוסיף אופציה או לא</w:t>
      </w:r>
      <w:r>
        <w:rPr>
          <w:rFonts w:hint="cs"/>
          <w:rtl/>
        </w:rPr>
        <w:t xml:space="preserve">שר </w:t>
      </w:r>
      <w:bookmarkStart w:id="3127" w:name="_ETM_Q1_7543397"/>
      <w:bookmarkEnd w:id="3127"/>
      <w:r>
        <w:rPr>
          <w:rFonts w:hint="cs"/>
          <w:rtl/>
        </w:rPr>
        <w:t>לפני כן.</w:t>
      </w:r>
      <w:r w:rsidR="002B57AF">
        <w:rPr>
          <w:rFonts w:hint="cs"/>
          <w:rtl/>
        </w:rPr>
        <w:t xml:space="preserve"> אני לא אומרת שתכניסי </w:t>
      </w:r>
      <w:bookmarkStart w:id="3128" w:name="_ETM_Q1_7543330"/>
      <w:bookmarkEnd w:id="3128"/>
      <w:r w:rsidR="00304494">
        <w:rPr>
          <w:rFonts w:hint="cs"/>
          <w:rtl/>
        </w:rPr>
        <w:t xml:space="preserve">את זה עכשיו, </w:t>
      </w:r>
      <w:r>
        <w:rPr>
          <w:rFonts w:hint="cs"/>
          <w:rtl/>
        </w:rPr>
        <w:t>אבל שתהיה אופציה</w:t>
      </w:r>
      <w:r w:rsidR="002B57AF">
        <w:rPr>
          <w:rFonts w:hint="cs"/>
          <w:rtl/>
        </w:rPr>
        <w:t xml:space="preserve">. </w:t>
      </w:r>
      <w:r>
        <w:rPr>
          <w:rFonts w:hint="cs"/>
          <w:rtl/>
        </w:rPr>
        <w:t xml:space="preserve"> </w:t>
      </w:r>
    </w:p>
    <w:p w14:paraId="2E900A36" w14:textId="77777777" w:rsidR="00FA3601" w:rsidRDefault="00FA3601" w:rsidP="002B57AF">
      <w:pPr>
        <w:ind w:firstLine="0"/>
        <w:rPr>
          <w:rtl/>
        </w:rPr>
      </w:pPr>
      <w:bookmarkStart w:id="3129" w:name="_ETM_Q1_7547432"/>
      <w:bookmarkStart w:id="3130" w:name="_ETM_Q1_7547489"/>
      <w:bookmarkStart w:id="3131" w:name="_ETM_Q1_7547536"/>
      <w:bookmarkStart w:id="3132" w:name="_ETM_Q1_7547581"/>
      <w:bookmarkStart w:id="3133" w:name="_ETM_Q1_7273712"/>
      <w:bookmarkStart w:id="3134" w:name="_ETM_Q1_7273757"/>
      <w:bookmarkEnd w:id="3129"/>
      <w:bookmarkEnd w:id="3130"/>
      <w:bookmarkEnd w:id="3131"/>
      <w:bookmarkEnd w:id="3132"/>
      <w:bookmarkEnd w:id="3133"/>
      <w:bookmarkEnd w:id="3134"/>
    </w:p>
    <w:p w14:paraId="66E495ED" w14:textId="77777777" w:rsidR="00AF4309" w:rsidRDefault="00AF4309" w:rsidP="0031063E">
      <w:pPr>
        <w:pStyle w:val="af6"/>
        <w:keepNext/>
        <w:rPr>
          <w:rtl/>
        </w:rPr>
      </w:pPr>
      <w:bookmarkStart w:id="3135" w:name="ET_yor_6044_169"/>
      <w:r w:rsidRPr="0031063E">
        <w:rPr>
          <w:rStyle w:val="TagStyle"/>
          <w:rtl/>
        </w:rPr>
        <w:t xml:space="preserve"> &lt;&lt; יור &gt;&gt;</w:t>
      </w:r>
      <w:r w:rsidRPr="00AF4309">
        <w:rPr>
          <w:rStyle w:val="TagStyle"/>
          <w:rtl/>
        </w:rPr>
        <w:t xml:space="preserve"> </w:t>
      </w:r>
      <w:r>
        <w:rPr>
          <w:rtl/>
        </w:rPr>
        <w:t>היו"ר אוריאל בוסו:</w:t>
      </w:r>
      <w:r w:rsidRPr="00AF4309">
        <w:rPr>
          <w:rStyle w:val="TagStyle"/>
          <w:rtl/>
        </w:rPr>
        <w:t xml:space="preserve"> </w:t>
      </w:r>
      <w:r w:rsidRPr="0031063E">
        <w:rPr>
          <w:rStyle w:val="TagStyle"/>
          <w:rtl/>
        </w:rPr>
        <w:t>&lt;&lt; יור &gt;&gt;</w:t>
      </w:r>
      <w:r>
        <w:rPr>
          <w:rtl/>
        </w:rPr>
        <w:t xml:space="preserve">   </w:t>
      </w:r>
      <w:bookmarkEnd w:id="3135"/>
    </w:p>
    <w:p w14:paraId="6A589CE8" w14:textId="77777777" w:rsidR="00AF4309" w:rsidRDefault="00AF4309" w:rsidP="0031063E">
      <w:pPr>
        <w:pStyle w:val="KeepWithNext"/>
        <w:rPr>
          <w:rtl/>
        </w:rPr>
      </w:pPr>
    </w:p>
    <w:p w14:paraId="14208766" w14:textId="249C54DE" w:rsidR="00AF4309" w:rsidRDefault="002B57AF" w:rsidP="002B57AF">
      <w:pPr>
        <w:rPr>
          <w:rtl/>
        </w:rPr>
      </w:pPr>
      <w:bookmarkStart w:id="3136" w:name="_ETM_Q1_7551711"/>
      <w:bookmarkEnd w:id="3136"/>
      <w:r>
        <w:rPr>
          <w:rFonts w:hint="cs"/>
          <w:rtl/>
        </w:rPr>
        <w:t xml:space="preserve">אבל </w:t>
      </w:r>
      <w:r w:rsidR="00AF4309">
        <w:rPr>
          <w:rFonts w:hint="cs"/>
          <w:rtl/>
        </w:rPr>
        <w:t xml:space="preserve">היא </w:t>
      </w:r>
      <w:r>
        <w:rPr>
          <w:rFonts w:hint="cs"/>
          <w:rtl/>
        </w:rPr>
        <w:t xml:space="preserve"> אומרת לך שהיא </w:t>
      </w:r>
      <w:bookmarkStart w:id="3137" w:name="_ETM_Q1_7554107"/>
      <w:bookmarkEnd w:id="3137"/>
      <w:r>
        <w:rPr>
          <w:rFonts w:hint="cs"/>
          <w:rtl/>
        </w:rPr>
        <w:t>חייבת למקד כי מדובר בסעיף הזה על חבות</w:t>
      </w:r>
      <w:r w:rsidR="00AF4309">
        <w:rPr>
          <w:rFonts w:hint="cs"/>
          <w:rtl/>
        </w:rPr>
        <w:t xml:space="preserve"> </w:t>
      </w:r>
      <w:bookmarkStart w:id="3138" w:name="_ETM_Q1_7553758"/>
      <w:bookmarkEnd w:id="3138"/>
      <w:r w:rsidR="00AF4309">
        <w:rPr>
          <w:rFonts w:hint="cs"/>
          <w:rtl/>
        </w:rPr>
        <w:t>פלילי</w:t>
      </w:r>
      <w:r>
        <w:rPr>
          <w:rFonts w:hint="cs"/>
          <w:rtl/>
        </w:rPr>
        <w:t>ת</w:t>
      </w:r>
      <w:r w:rsidR="00AF4309">
        <w:rPr>
          <w:rFonts w:hint="cs"/>
          <w:rtl/>
        </w:rPr>
        <w:t xml:space="preserve">. זו רשימה  סגורה </w:t>
      </w:r>
      <w:r>
        <w:rPr>
          <w:rFonts w:hint="cs"/>
          <w:rtl/>
        </w:rPr>
        <w:t xml:space="preserve">שהיא מאוד ברורה במקרה </w:t>
      </w:r>
      <w:bookmarkStart w:id="3139" w:name="_ETM_Q1_7554912"/>
      <w:bookmarkEnd w:id="3139"/>
      <w:r>
        <w:rPr>
          <w:rFonts w:hint="cs"/>
          <w:rtl/>
        </w:rPr>
        <w:t>ואתה צריך לתבוע מחר.</w:t>
      </w:r>
      <w:bookmarkStart w:id="3140" w:name="_ETM_Q1_7559142"/>
      <w:bookmarkStart w:id="3141" w:name="_ETM_Q1_7559198"/>
      <w:bookmarkStart w:id="3142" w:name="_ETM_Q1_7559222"/>
      <w:bookmarkStart w:id="3143" w:name="_ETM_Q1_7559271"/>
      <w:bookmarkStart w:id="3144" w:name="_ETM_Q1_7563665"/>
      <w:bookmarkEnd w:id="3140"/>
      <w:bookmarkEnd w:id="3141"/>
      <w:bookmarkEnd w:id="3142"/>
      <w:bookmarkEnd w:id="3143"/>
      <w:bookmarkEnd w:id="3144"/>
    </w:p>
    <w:p w14:paraId="75888263" w14:textId="77777777" w:rsidR="002B57AF" w:rsidRDefault="002B57AF" w:rsidP="002B57AF">
      <w:pPr>
        <w:rPr>
          <w:rtl/>
        </w:rPr>
      </w:pPr>
    </w:p>
    <w:p w14:paraId="3EF7043C" w14:textId="77777777" w:rsidR="00AF4309" w:rsidRDefault="00AF4309" w:rsidP="0031063E">
      <w:pPr>
        <w:pStyle w:val="-"/>
        <w:keepNext/>
        <w:rPr>
          <w:rtl/>
        </w:rPr>
      </w:pPr>
      <w:bookmarkStart w:id="3145" w:name="ET_speakercontinue_904964_170"/>
      <w:r w:rsidRPr="0031063E">
        <w:rPr>
          <w:rStyle w:val="TagStyle"/>
          <w:rtl/>
        </w:rPr>
        <w:t xml:space="preserve"> &lt;&lt; דובר_המשך &gt;&gt;</w:t>
      </w:r>
      <w:r w:rsidRPr="00AF4309">
        <w:rPr>
          <w:rStyle w:val="TagStyle"/>
          <w:rtl/>
        </w:rPr>
        <w:t xml:space="preserve"> </w:t>
      </w:r>
      <w:r>
        <w:rPr>
          <w:rtl/>
        </w:rPr>
        <w:t>גלי עמיר:</w:t>
      </w:r>
      <w:r w:rsidRPr="00AF4309">
        <w:rPr>
          <w:rStyle w:val="TagStyle"/>
          <w:rtl/>
        </w:rPr>
        <w:t xml:space="preserve"> </w:t>
      </w:r>
      <w:r w:rsidRPr="0031063E">
        <w:rPr>
          <w:rStyle w:val="TagStyle"/>
          <w:rtl/>
        </w:rPr>
        <w:t>&lt;&lt; דובר_המשך &gt;&gt;</w:t>
      </w:r>
      <w:r>
        <w:rPr>
          <w:rtl/>
        </w:rPr>
        <w:t xml:space="preserve">   </w:t>
      </w:r>
      <w:bookmarkEnd w:id="3145"/>
    </w:p>
    <w:p w14:paraId="256A43C5" w14:textId="77777777" w:rsidR="00AF4309" w:rsidRDefault="00AF4309" w:rsidP="0031063E">
      <w:pPr>
        <w:pStyle w:val="KeepWithNext"/>
        <w:rPr>
          <w:rtl/>
        </w:rPr>
      </w:pPr>
    </w:p>
    <w:p w14:paraId="78B6AB76" w14:textId="144D8881" w:rsidR="00AF4309" w:rsidRDefault="002B57AF" w:rsidP="00AF4309">
      <w:pPr>
        <w:rPr>
          <w:rtl/>
        </w:rPr>
      </w:pPr>
      <w:bookmarkStart w:id="3146" w:name="_ETM_Q1_7560067"/>
      <w:bookmarkEnd w:id="3146"/>
      <w:r>
        <w:rPr>
          <w:rFonts w:hint="cs"/>
          <w:rtl/>
        </w:rPr>
        <w:t>אם זו רשימה</w:t>
      </w:r>
      <w:r w:rsidR="00304494">
        <w:rPr>
          <w:rFonts w:hint="cs"/>
          <w:rtl/>
        </w:rPr>
        <w:t xml:space="preserve"> סגורה</w:t>
      </w:r>
      <w:r>
        <w:rPr>
          <w:rFonts w:hint="cs"/>
          <w:rtl/>
        </w:rPr>
        <w:t xml:space="preserve"> ויש הרבה תארים אז להוסיף. </w:t>
      </w:r>
    </w:p>
    <w:p w14:paraId="12DCD856" w14:textId="77777777" w:rsidR="00AF4309" w:rsidRDefault="00AF4309" w:rsidP="00AF4309">
      <w:pPr>
        <w:rPr>
          <w:rtl/>
        </w:rPr>
      </w:pPr>
      <w:bookmarkStart w:id="3147" w:name="_ETM_Q1_7563006"/>
      <w:bookmarkStart w:id="3148" w:name="_ETM_Q1_7563059"/>
      <w:bookmarkStart w:id="3149" w:name="_ETM_Q1_7564095"/>
      <w:bookmarkEnd w:id="3147"/>
      <w:bookmarkEnd w:id="3148"/>
      <w:bookmarkEnd w:id="3149"/>
    </w:p>
    <w:p w14:paraId="3D64287E" w14:textId="77777777" w:rsidR="00AF4309" w:rsidRDefault="00AF4309" w:rsidP="0031063E">
      <w:pPr>
        <w:pStyle w:val="af9"/>
        <w:keepNext/>
        <w:rPr>
          <w:rtl/>
        </w:rPr>
      </w:pPr>
      <w:bookmarkStart w:id="3150" w:name="ET_guest_904993_171"/>
      <w:r w:rsidRPr="0031063E">
        <w:rPr>
          <w:rStyle w:val="TagStyle"/>
          <w:rtl/>
        </w:rPr>
        <w:t xml:space="preserve"> &lt;&lt; אורח &gt;&gt;</w:t>
      </w:r>
      <w:r w:rsidRPr="00AF4309">
        <w:rPr>
          <w:rStyle w:val="TagStyle"/>
          <w:rtl/>
        </w:rPr>
        <w:t xml:space="preserve"> </w:t>
      </w:r>
      <w:r>
        <w:rPr>
          <w:rtl/>
        </w:rPr>
        <w:t>משה בר סימן טוב:</w:t>
      </w:r>
      <w:r w:rsidRPr="00AF4309">
        <w:rPr>
          <w:rStyle w:val="TagStyle"/>
          <w:rtl/>
        </w:rPr>
        <w:t xml:space="preserve"> </w:t>
      </w:r>
      <w:r w:rsidRPr="0031063E">
        <w:rPr>
          <w:rStyle w:val="TagStyle"/>
          <w:rtl/>
        </w:rPr>
        <w:t>&lt;&lt; אורח &gt;&gt;</w:t>
      </w:r>
      <w:r>
        <w:rPr>
          <w:rtl/>
        </w:rPr>
        <w:t xml:space="preserve">   </w:t>
      </w:r>
      <w:bookmarkEnd w:id="3150"/>
    </w:p>
    <w:p w14:paraId="46724E07" w14:textId="77777777" w:rsidR="00AF4309" w:rsidRDefault="00AF4309" w:rsidP="0031063E">
      <w:pPr>
        <w:pStyle w:val="KeepWithNext"/>
        <w:rPr>
          <w:rtl/>
        </w:rPr>
      </w:pPr>
    </w:p>
    <w:p w14:paraId="2A283DBB" w14:textId="7D7A6FBC" w:rsidR="00AF4309" w:rsidRDefault="00AF4309" w:rsidP="00AF4309">
      <w:pPr>
        <w:rPr>
          <w:rtl/>
        </w:rPr>
      </w:pPr>
      <w:bookmarkStart w:id="3151" w:name="_ETM_Q1_7564678"/>
      <w:bookmarkStart w:id="3152" w:name="_ETM_Q1_7564705"/>
      <w:bookmarkEnd w:id="3151"/>
      <w:bookmarkEnd w:id="3152"/>
      <w:r>
        <w:rPr>
          <w:rFonts w:hint="cs"/>
          <w:rtl/>
        </w:rPr>
        <w:t>תציעו לנו</w:t>
      </w:r>
      <w:r w:rsidR="002B57AF">
        <w:rPr>
          <w:rFonts w:hint="cs"/>
          <w:rtl/>
        </w:rPr>
        <w:t xml:space="preserve">, </w:t>
      </w:r>
      <w:bookmarkStart w:id="3153" w:name="_ETM_Q1_7575086"/>
      <w:bookmarkEnd w:id="3153"/>
      <w:r w:rsidR="002B57AF">
        <w:rPr>
          <w:rFonts w:hint="cs"/>
          <w:rtl/>
        </w:rPr>
        <w:t>למשרד הבריאות,</w:t>
      </w:r>
      <w:r>
        <w:rPr>
          <w:rFonts w:hint="cs"/>
          <w:rtl/>
        </w:rPr>
        <w:t xml:space="preserve"> </w:t>
      </w:r>
      <w:bookmarkStart w:id="3154" w:name="_ETM_Q1_7565606"/>
      <w:bookmarkEnd w:id="3154"/>
      <w:r>
        <w:rPr>
          <w:rFonts w:hint="cs"/>
          <w:rtl/>
        </w:rPr>
        <w:t>תארים</w:t>
      </w:r>
      <w:r w:rsidR="00304494">
        <w:rPr>
          <w:rFonts w:hint="cs"/>
          <w:rtl/>
        </w:rPr>
        <w:t>,</w:t>
      </w:r>
      <w:r>
        <w:rPr>
          <w:rFonts w:hint="cs"/>
          <w:rtl/>
        </w:rPr>
        <w:t xml:space="preserve"> ונבדוק את זה. </w:t>
      </w:r>
      <w:r w:rsidR="002B57AF">
        <w:rPr>
          <w:rFonts w:hint="cs"/>
          <w:rtl/>
        </w:rPr>
        <w:t>ו</w:t>
      </w:r>
      <w:r>
        <w:rPr>
          <w:rFonts w:hint="cs"/>
          <w:rtl/>
        </w:rPr>
        <w:t xml:space="preserve">אם אפשר, נכניס. </w:t>
      </w:r>
    </w:p>
    <w:p w14:paraId="64D50AF2" w14:textId="77777777" w:rsidR="00AF4309" w:rsidRDefault="00AF4309" w:rsidP="00AF4309">
      <w:pPr>
        <w:rPr>
          <w:rtl/>
        </w:rPr>
      </w:pPr>
      <w:bookmarkStart w:id="3155" w:name="_ETM_Q1_7591029"/>
      <w:bookmarkStart w:id="3156" w:name="_ETM_Q1_7591078"/>
      <w:bookmarkEnd w:id="3155"/>
      <w:bookmarkEnd w:id="3156"/>
    </w:p>
    <w:p w14:paraId="766057AC" w14:textId="121BD570" w:rsidR="0031063E" w:rsidRDefault="0031063E" w:rsidP="0031063E">
      <w:pPr>
        <w:pStyle w:val="a4"/>
        <w:keepNext/>
        <w:rPr>
          <w:rtl/>
        </w:rPr>
      </w:pPr>
      <w:bookmarkStart w:id="3157" w:name="_ETM_Q1_7574067"/>
      <w:bookmarkStart w:id="3158" w:name="_ETM_Q1_7579314"/>
      <w:bookmarkStart w:id="3159" w:name="ET_speaker_ענת_מימון_457"/>
      <w:bookmarkEnd w:id="3157"/>
      <w:bookmarkEnd w:id="3158"/>
      <w:r w:rsidRPr="0031063E">
        <w:rPr>
          <w:rStyle w:val="TagStyle"/>
          <w:rtl/>
        </w:rPr>
        <w:t xml:space="preserve"> &lt;&lt; דובר &gt;&gt; </w:t>
      </w:r>
      <w:r>
        <w:rPr>
          <w:rtl/>
        </w:rPr>
        <w:t>ענת מימון:</w:t>
      </w:r>
      <w:r w:rsidRPr="0031063E">
        <w:rPr>
          <w:rStyle w:val="TagStyle"/>
          <w:rtl/>
        </w:rPr>
        <w:t xml:space="preserve"> &lt;&lt; דובר &gt;&gt;</w:t>
      </w:r>
      <w:bookmarkEnd w:id="3159"/>
      <w:r>
        <w:rPr>
          <w:rtl/>
        </w:rPr>
        <w:t xml:space="preserve">  </w:t>
      </w:r>
    </w:p>
    <w:p w14:paraId="4EEB8465" w14:textId="691051CD" w:rsidR="002B57AF" w:rsidRDefault="0031063E" w:rsidP="0031063E">
      <w:pPr>
        <w:pStyle w:val="KeepWithNext"/>
        <w:rPr>
          <w:rtl/>
        </w:rPr>
      </w:pPr>
      <w:r>
        <w:rPr>
          <w:rtl/>
          <w:lang w:eastAsia="he-IL"/>
        </w:rPr>
        <w:t xml:space="preserve"> </w:t>
      </w:r>
    </w:p>
    <w:tbl>
      <w:tblPr>
        <w:bidiVisual/>
        <w:tblW w:w="10065" w:type="dxa"/>
        <w:tblInd w:w="-427" w:type="dxa"/>
        <w:tblLayout w:type="fixed"/>
        <w:tblCellMar>
          <w:top w:w="57" w:type="dxa"/>
          <w:left w:w="0" w:type="dxa"/>
          <w:bottom w:w="57" w:type="dxa"/>
          <w:right w:w="0" w:type="dxa"/>
        </w:tblCellMar>
        <w:tblLook w:val="01E0" w:firstRow="1" w:lastRow="1" w:firstColumn="1" w:lastColumn="1" w:noHBand="0" w:noVBand="0"/>
      </w:tblPr>
      <w:tblGrid>
        <w:gridCol w:w="2551"/>
        <w:gridCol w:w="369"/>
        <w:gridCol w:w="7145"/>
      </w:tblGrid>
      <w:tr w:rsidR="002B57AF" w:rsidRPr="002B57AF" w14:paraId="6D7D029D" w14:textId="77777777" w:rsidTr="002B57AF">
        <w:trPr>
          <w:cantSplit/>
        </w:trPr>
        <w:tc>
          <w:tcPr>
            <w:tcW w:w="2552" w:type="dxa"/>
            <w:hideMark/>
          </w:tcPr>
          <w:p w14:paraId="291C5D90" w14:textId="519CAD0E" w:rsidR="005E11CB" w:rsidRPr="002B57AF" w:rsidRDefault="00304494" w:rsidP="002B57AF">
            <w:r>
              <w:rPr>
                <w:rFonts w:hint="cs"/>
                <w:rtl/>
              </w:rPr>
              <w:t xml:space="preserve">" </w:t>
            </w:r>
            <w:r w:rsidR="002B57AF" w:rsidRPr="002B57AF">
              <w:rPr>
                <w:rFonts w:hint="cs"/>
                <w:rtl/>
              </w:rPr>
              <w:t>דגימות, אנליזות ובדיקות מעבדה המבוצעות לאחר מתן הודעה בדבר שיווק</w:t>
            </w:r>
          </w:p>
        </w:tc>
        <w:tc>
          <w:tcPr>
            <w:tcW w:w="369" w:type="dxa"/>
          </w:tcPr>
          <w:p w14:paraId="403E2E29" w14:textId="77777777" w:rsidR="005E11CB" w:rsidRPr="002B57AF" w:rsidRDefault="005E11CB" w:rsidP="002B57AF">
            <w:pPr>
              <w:numPr>
                <w:ilvl w:val="0"/>
                <w:numId w:val="3"/>
              </w:numPr>
            </w:pPr>
          </w:p>
        </w:tc>
        <w:tc>
          <w:tcPr>
            <w:tcW w:w="7147" w:type="dxa"/>
            <w:hideMark/>
          </w:tcPr>
          <w:p w14:paraId="2C7DB45C" w14:textId="77777777" w:rsidR="005E11CB" w:rsidRPr="002B57AF" w:rsidRDefault="002B57AF" w:rsidP="002B57AF">
            <w:r w:rsidRPr="002B57AF">
              <w:rPr>
                <w:rFonts w:hint="cs"/>
                <w:rtl/>
              </w:rPr>
              <w:t>בלי לגרוע מהוראות תקנה 12(ב)(2), עוסק בתמרוקים המבצע דגימות, אנליזות ובדיקות מעבדה של התמרוק (בתקנה זו – הבדיקות), לאחר מתן ההודעה בדבר שיווק התמרוק, יבצע את הבדיקות באופן הדיר, עקיב וניתן לשחזור, וכמפורט להלן:</w:t>
            </w:r>
          </w:p>
        </w:tc>
      </w:tr>
      <w:tr w:rsidR="002B57AF" w:rsidRPr="002B57AF" w14:paraId="0841E865" w14:textId="77777777" w:rsidTr="002B57AF">
        <w:trPr>
          <w:cantSplit/>
        </w:trPr>
        <w:tc>
          <w:tcPr>
            <w:tcW w:w="2552" w:type="dxa"/>
          </w:tcPr>
          <w:p w14:paraId="6FDA2F07" w14:textId="77777777" w:rsidR="005E11CB" w:rsidRPr="002B57AF" w:rsidRDefault="005E11CB" w:rsidP="002B57AF"/>
        </w:tc>
        <w:tc>
          <w:tcPr>
            <w:tcW w:w="369" w:type="dxa"/>
          </w:tcPr>
          <w:p w14:paraId="204B1243" w14:textId="77777777" w:rsidR="005E11CB" w:rsidRPr="002B57AF" w:rsidRDefault="005E11CB" w:rsidP="002B57AF"/>
        </w:tc>
        <w:tc>
          <w:tcPr>
            <w:tcW w:w="7147" w:type="dxa"/>
            <w:hideMark/>
          </w:tcPr>
          <w:p w14:paraId="7B084B69" w14:textId="77777777" w:rsidR="005E11CB" w:rsidRPr="002B57AF" w:rsidRDefault="002B57AF" w:rsidP="002B57AF">
            <w:pPr>
              <w:numPr>
                <w:ilvl w:val="0"/>
                <w:numId w:val="29"/>
              </w:numPr>
              <w:tabs>
                <w:tab w:val="left" w:pos="624"/>
              </w:tabs>
            </w:pPr>
            <w:r w:rsidRPr="002B57AF">
              <w:rPr>
                <w:rFonts w:hint="cs"/>
                <w:rtl/>
              </w:rPr>
              <w:t>בדיקות באתר הייצור של התמרוק יבוצעו לפי הוראות התקן המנוי בתוספת רביעית א' לפקודה;</w:t>
            </w:r>
          </w:p>
        </w:tc>
      </w:tr>
      <w:tr w:rsidR="002B57AF" w:rsidRPr="002B57AF" w14:paraId="4CFE7900" w14:textId="77777777" w:rsidTr="002B57AF">
        <w:trPr>
          <w:cantSplit/>
        </w:trPr>
        <w:tc>
          <w:tcPr>
            <w:tcW w:w="2552" w:type="dxa"/>
          </w:tcPr>
          <w:p w14:paraId="637D17B9" w14:textId="77777777" w:rsidR="005E11CB" w:rsidRPr="002B57AF" w:rsidRDefault="005E11CB" w:rsidP="002B57AF"/>
        </w:tc>
        <w:tc>
          <w:tcPr>
            <w:tcW w:w="369" w:type="dxa"/>
          </w:tcPr>
          <w:p w14:paraId="5103F46A" w14:textId="77777777" w:rsidR="005E11CB" w:rsidRPr="002B57AF" w:rsidRDefault="005E11CB" w:rsidP="002B57AF"/>
        </w:tc>
        <w:tc>
          <w:tcPr>
            <w:tcW w:w="7147" w:type="dxa"/>
            <w:hideMark/>
          </w:tcPr>
          <w:p w14:paraId="1FC4690A" w14:textId="77777777" w:rsidR="005E11CB" w:rsidRPr="002B57AF" w:rsidRDefault="002B57AF" w:rsidP="002B57AF">
            <w:pPr>
              <w:numPr>
                <w:ilvl w:val="0"/>
                <w:numId w:val="29"/>
              </w:numPr>
              <w:tabs>
                <w:tab w:val="left" w:pos="624"/>
              </w:tabs>
            </w:pPr>
            <w:r w:rsidRPr="002B57AF">
              <w:rPr>
                <w:rFonts w:hint="cs"/>
                <w:rtl/>
              </w:rPr>
              <w:t>בדיקות מחוץ לאתר הייצור של התמרוק יבוצעו במעבדה, שהרשות להסמכת מעבדות או גוף החבר בארגון הבין-לאומי של גופי הסמכת מעבדות וגופי פיקוח (</w:t>
            </w:r>
            <w:r w:rsidRPr="002B57AF">
              <w:t>ILAC</w:t>
            </w:r>
            <w:r w:rsidRPr="002B57AF">
              <w:rPr>
                <w:rFonts w:hint="cs"/>
                <w:rtl/>
              </w:rPr>
              <w:t xml:space="preserve">), הסמיכו אותה לבצע בדיקות לפי תקן </w:t>
            </w:r>
            <w:r w:rsidRPr="002B57AF">
              <w:t>ISO/IEC</w:t>
            </w:r>
            <w:r w:rsidRPr="002B57AF">
              <w:rPr>
                <w:rFonts w:hint="cs"/>
                <w:rtl/>
              </w:rPr>
              <w:t xml:space="preserve"> 17025; הבדיקות יבוצעו לפי הוראות התקן האמור.</w:t>
            </w:r>
          </w:p>
        </w:tc>
      </w:tr>
      <w:tr w:rsidR="002B57AF" w:rsidRPr="002B57AF" w14:paraId="60BED49F" w14:textId="77777777" w:rsidTr="002B57AF">
        <w:trPr>
          <w:cantSplit/>
        </w:trPr>
        <w:tc>
          <w:tcPr>
            <w:tcW w:w="2552" w:type="dxa"/>
            <w:hideMark/>
          </w:tcPr>
          <w:p w14:paraId="5974E312" w14:textId="77777777" w:rsidR="005E11CB" w:rsidRPr="002B57AF" w:rsidRDefault="002B57AF" w:rsidP="002B57AF">
            <w:r w:rsidRPr="002B57AF">
              <w:rPr>
                <w:rFonts w:hint="cs"/>
                <w:rtl/>
              </w:rPr>
              <w:t xml:space="preserve">חזקת תקינות </w:t>
            </w:r>
          </w:p>
        </w:tc>
        <w:tc>
          <w:tcPr>
            <w:tcW w:w="369" w:type="dxa"/>
          </w:tcPr>
          <w:p w14:paraId="7437FCDB" w14:textId="77777777" w:rsidR="005E11CB" w:rsidRPr="002B57AF" w:rsidRDefault="005E11CB" w:rsidP="002B57AF">
            <w:pPr>
              <w:numPr>
                <w:ilvl w:val="0"/>
                <w:numId w:val="3"/>
              </w:numPr>
            </w:pPr>
          </w:p>
        </w:tc>
        <w:tc>
          <w:tcPr>
            <w:tcW w:w="7147" w:type="dxa"/>
            <w:hideMark/>
          </w:tcPr>
          <w:p w14:paraId="22EC5D2A" w14:textId="2125C24D" w:rsidR="005E11CB" w:rsidRPr="002B57AF" w:rsidRDefault="002B57AF" w:rsidP="002B57AF">
            <w:r w:rsidRPr="002B57AF">
              <w:rPr>
                <w:rFonts w:hint="cs"/>
                <w:rtl/>
              </w:rPr>
              <w:t xml:space="preserve">יראו תוצאה של בדיקת עומס מיקרוביאלי, נוכחות שמרים ועובשים או שלילת נוכחות חיידקים פתוגנים, כתוצאה תקינה, אם התוצאה שהתקבלה היא בהתאם לגבולות שנקבעו בתקן </w:t>
            </w:r>
            <w:r w:rsidRPr="002B57AF">
              <w:t>ISO 17516</w:t>
            </w:r>
            <w:r w:rsidRPr="002B57AF">
              <w:rPr>
                <w:rFonts w:hint="cs"/>
                <w:rtl/>
              </w:rPr>
              <w:t>.</w:t>
            </w:r>
            <w:r w:rsidR="00304494">
              <w:rPr>
                <w:rFonts w:hint="cs"/>
                <w:rtl/>
              </w:rPr>
              <w:t>"</w:t>
            </w:r>
          </w:p>
        </w:tc>
      </w:tr>
    </w:tbl>
    <w:p w14:paraId="47BA9512" w14:textId="77777777" w:rsidR="002B57AF" w:rsidRPr="00304494" w:rsidRDefault="002B57AF" w:rsidP="002B57AF">
      <w:pPr>
        <w:rPr>
          <w:rtl/>
        </w:rPr>
      </w:pPr>
    </w:p>
    <w:p w14:paraId="5C11C1DA" w14:textId="33186E96" w:rsidR="00AF4309" w:rsidRDefault="007929DE" w:rsidP="00304494">
      <w:pPr>
        <w:ind w:firstLine="0"/>
        <w:rPr>
          <w:rtl/>
        </w:rPr>
      </w:pPr>
      <w:bookmarkStart w:id="3160" w:name="_ETM_Q1_7591182"/>
      <w:bookmarkStart w:id="3161" w:name="_ETM_Q1_7591222"/>
      <w:bookmarkEnd w:id="3160"/>
      <w:bookmarkEnd w:id="3161"/>
      <w:r>
        <w:rPr>
          <w:rFonts w:hint="cs"/>
          <w:rtl/>
        </w:rPr>
        <w:t>אני רוצה להבין את תקנה</w:t>
      </w:r>
      <w:r w:rsidR="00457306">
        <w:rPr>
          <w:rFonts w:hint="cs"/>
          <w:rtl/>
        </w:rPr>
        <w:t xml:space="preserve"> 13 ו-14. אנחנו מדברים פה לא על חובה </w:t>
      </w:r>
      <w:bookmarkStart w:id="3162" w:name="_ETM_Q1_7655366"/>
      <w:bookmarkEnd w:id="3162"/>
      <w:r w:rsidR="00457306">
        <w:rPr>
          <w:rFonts w:hint="cs"/>
          <w:rtl/>
        </w:rPr>
        <w:t>לבצע בדיקות אל</w:t>
      </w:r>
      <w:r w:rsidR="00304494">
        <w:rPr>
          <w:rFonts w:hint="cs"/>
          <w:rtl/>
        </w:rPr>
        <w:t>א</w:t>
      </w:r>
      <w:r w:rsidR="00457306">
        <w:rPr>
          <w:rFonts w:hint="cs"/>
          <w:rtl/>
        </w:rPr>
        <w:t xml:space="preserve"> אתם אומרים:</w:t>
      </w:r>
      <w:r>
        <w:rPr>
          <w:rFonts w:hint="cs"/>
          <w:rtl/>
        </w:rPr>
        <w:t xml:space="preserve"> ככל שאותו </w:t>
      </w:r>
      <w:bookmarkStart w:id="3163" w:name="_ETM_Q1_7656399"/>
      <w:bookmarkEnd w:id="3163"/>
      <w:r w:rsidR="00457306">
        <w:rPr>
          <w:rFonts w:hint="cs"/>
          <w:rtl/>
        </w:rPr>
        <w:t xml:space="preserve">עוסק מבצע בדיקה, </w:t>
      </w:r>
      <w:r w:rsidR="00304494">
        <w:rPr>
          <w:rFonts w:hint="cs"/>
          <w:rtl/>
        </w:rPr>
        <w:t xml:space="preserve">אז </w:t>
      </w:r>
      <w:r w:rsidR="00457306">
        <w:rPr>
          <w:rFonts w:hint="cs"/>
          <w:rtl/>
        </w:rPr>
        <w:t xml:space="preserve">אתם רוצים שהיא תהיה לפי </w:t>
      </w:r>
      <w:bookmarkStart w:id="3164" w:name="_ETM_Q1_7657942"/>
      <w:bookmarkEnd w:id="3164"/>
      <w:r w:rsidR="00457306">
        <w:rPr>
          <w:rFonts w:hint="cs"/>
          <w:rtl/>
        </w:rPr>
        <w:t>איך שאתם קובעים פה? לפי ההוראות האלה?</w:t>
      </w:r>
    </w:p>
    <w:p w14:paraId="20082D5A" w14:textId="77777777" w:rsidR="007929DE" w:rsidRDefault="007929DE" w:rsidP="00457306">
      <w:pPr>
        <w:ind w:firstLine="0"/>
        <w:rPr>
          <w:rtl/>
        </w:rPr>
      </w:pPr>
      <w:bookmarkStart w:id="3165" w:name="_ETM_Q1_7660983"/>
      <w:bookmarkStart w:id="3166" w:name="_ETM_Q1_7661033"/>
      <w:bookmarkStart w:id="3167" w:name="_ETM_Q1_7661119"/>
      <w:bookmarkStart w:id="3168" w:name="_ETM_Q1_7661154"/>
      <w:bookmarkStart w:id="3169" w:name="_ETM_Q1_7661903"/>
      <w:bookmarkEnd w:id="3165"/>
      <w:bookmarkEnd w:id="3166"/>
      <w:bookmarkEnd w:id="3167"/>
      <w:bookmarkEnd w:id="3168"/>
      <w:bookmarkEnd w:id="3169"/>
    </w:p>
    <w:p w14:paraId="74C0880B" w14:textId="77777777" w:rsidR="007929DE" w:rsidRDefault="007929DE" w:rsidP="0031063E">
      <w:pPr>
        <w:pStyle w:val="af9"/>
        <w:keepNext/>
        <w:rPr>
          <w:rtl/>
        </w:rPr>
      </w:pPr>
      <w:bookmarkStart w:id="3170" w:name="ET_guest_904967_172"/>
      <w:r w:rsidRPr="0031063E">
        <w:rPr>
          <w:rStyle w:val="TagStyle"/>
          <w:rtl/>
        </w:rPr>
        <w:t xml:space="preserve"> &lt;&lt; אורח &gt;&gt;</w:t>
      </w:r>
      <w:r w:rsidRPr="007929DE">
        <w:rPr>
          <w:rStyle w:val="TagStyle"/>
          <w:rtl/>
        </w:rPr>
        <w:t xml:space="preserve"> </w:t>
      </w:r>
      <w:r>
        <w:rPr>
          <w:rtl/>
        </w:rPr>
        <w:t>אור אלדר:</w:t>
      </w:r>
      <w:r w:rsidRPr="007929DE">
        <w:rPr>
          <w:rStyle w:val="TagStyle"/>
          <w:rtl/>
        </w:rPr>
        <w:t xml:space="preserve"> </w:t>
      </w:r>
      <w:r w:rsidRPr="0031063E">
        <w:rPr>
          <w:rStyle w:val="TagStyle"/>
          <w:rtl/>
        </w:rPr>
        <w:t>&lt;&lt; אורח &gt;&gt;</w:t>
      </w:r>
      <w:r>
        <w:rPr>
          <w:rtl/>
        </w:rPr>
        <w:t xml:space="preserve">   </w:t>
      </w:r>
      <w:bookmarkEnd w:id="3170"/>
    </w:p>
    <w:p w14:paraId="19301099" w14:textId="77777777" w:rsidR="007929DE" w:rsidRDefault="007929DE" w:rsidP="0031063E">
      <w:pPr>
        <w:pStyle w:val="KeepWithNext"/>
        <w:rPr>
          <w:rtl/>
        </w:rPr>
      </w:pPr>
    </w:p>
    <w:p w14:paraId="63F98822" w14:textId="4D541FDF" w:rsidR="007929DE" w:rsidRDefault="007929DE" w:rsidP="00457306">
      <w:pPr>
        <w:rPr>
          <w:rtl/>
        </w:rPr>
      </w:pPr>
      <w:bookmarkStart w:id="3171" w:name="_ETM_Q1_7662295"/>
      <w:bookmarkStart w:id="3172" w:name="_ETM_Q1_7662320"/>
      <w:bookmarkEnd w:id="3171"/>
      <w:bookmarkEnd w:id="3172"/>
      <w:r>
        <w:rPr>
          <w:rFonts w:hint="cs"/>
          <w:rtl/>
        </w:rPr>
        <w:t>התקנות האלה באות</w:t>
      </w:r>
      <w:r w:rsidR="00457306">
        <w:rPr>
          <w:rFonts w:hint="cs"/>
          <w:rtl/>
        </w:rPr>
        <w:t xml:space="preserve"> לקבוע</w:t>
      </w:r>
      <w:r>
        <w:rPr>
          <w:rFonts w:hint="cs"/>
          <w:rtl/>
        </w:rPr>
        <w:t xml:space="preserve"> סטנדרטים</w:t>
      </w:r>
      <w:bookmarkStart w:id="3173" w:name="_ETM_Q1_7667258"/>
      <w:bookmarkEnd w:id="3173"/>
      <w:r w:rsidR="00304494">
        <w:rPr>
          <w:rFonts w:hint="cs"/>
          <w:rtl/>
        </w:rPr>
        <w:t xml:space="preserve"> </w:t>
      </w:r>
      <w:bookmarkStart w:id="3174" w:name="_ETM_Q1_7668112"/>
      <w:bookmarkEnd w:id="3174"/>
      <w:r w:rsidR="00457306">
        <w:rPr>
          <w:rFonts w:hint="cs"/>
          <w:rtl/>
        </w:rPr>
        <w:t>לעניי</w:t>
      </w:r>
      <w:bookmarkStart w:id="3175" w:name="_ETM_Q1_7662833"/>
      <w:bookmarkEnd w:id="3175"/>
      <w:r w:rsidR="00457306">
        <w:rPr>
          <w:rFonts w:hint="cs"/>
          <w:rtl/>
        </w:rPr>
        <w:t>ן ביצוע בדיקות. תקנה 13 אומרת</w:t>
      </w:r>
      <w:r w:rsidR="00304494">
        <w:rPr>
          <w:rFonts w:hint="cs"/>
          <w:rtl/>
        </w:rPr>
        <w:t xml:space="preserve"> אם מבוצעות בדיקות,</w:t>
      </w:r>
      <w:r w:rsidR="00457306">
        <w:rPr>
          <w:rFonts w:hint="cs"/>
          <w:rtl/>
        </w:rPr>
        <w:t xml:space="preserve"> היא לא מחייבת לבצע </w:t>
      </w:r>
      <w:bookmarkStart w:id="3176" w:name="_ETM_Q1_7672480"/>
      <w:bookmarkEnd w:id="3176"/>
      <w:r w:rsidR="00457306">
        <w:rPr>
          <w:rFonts w:hint="cs"/>
          <w:rtl/>
        </w:rPr>
        <w:t xml:space="preserve">בדיקות, אז הן צריכות להתבצע במעבדה או באתר בדיקה שעומד </w:t>
      </w:r>
      <w:bookmarkStart w:id="3177" w:name="_ETM_Q1_7678552"/>
      <w:bookmarkEnd w:id="3177"/>
      <w:r w:rsidR="00457306">
        <w:rPr>
          <w:rFonts w:hint="cs"/>
          <w:rtl/>
        </w:rPr>
        <w:t xml:space="preserve">בהוראות האלו. ולגבי תקנה 14 </w:t>
      </w:r>
      <w:r w:rsidR="00457306">
        <w:rPr>
          <w:rtl/>
        </w:rPr>
        <w:t>–</w:t>
      </w:r>
      <w:r w:rsidR="00457306">
        <w:rPr>
          <w:rFonts w:hint="cs"/>
          <w:rtl/>
        </w:rPr>
        <w:t xml:space="preserve"> היא פשוט קובעת מה </w:t>
      </w:r>
      <w:bookmarkStart w:id="3178" w:name="_ETM_Q1_7681614"/>
      <w:bookmarkEnd w:id="3178"/>
      <w:r w:rsidR="00457306">
        <w:rPr>
          <w:rFonts w:hint="cs"/>
          <w:rtl/>
        </w:rPr>
        <w:t>הערכים שצריכים להתקבל בבדיקות האלה.</w:t>
      </w:r>
    </w:p>
    <w:p w14:paraId="76E87649" w14:textId="77777777" w:rsidR="002A2DAE" w:rsidRDefault="002A2DAE" w:rsidP="007929DE">
      <w:pPr>
        <w:rPr>
          <w:rtl/>
        </w:rPr>
      </w:pPr>
      <w:bookmarkStart w:id="3179" w:name="_ETM_Q1_7687440"/>
      <w:bookmarkStart w:id="3180" w:name="_ETM_Q1_7687489"/>
      <w:bookmarkEnd w:id="3179"/>
      <w:bookmarkEnd w:id="3180"/>
    </w:p>
    <w:p w14:paraId="03B707E3" w14:textId="4A30BBD8" w:rsidR="0031063E" w:rsidRDefault="0031063E" w:rsidP="0031063E">
      <w:pPr>
        <w:pStyle w:val="a4"/>
        <w:keepNext/>
        <w:rPr>
          <w:rtl/>
        </w:rPr>
      </w:pPr>
      <w:bookmarkStart w:id="3181" w:name="_ETM_Q1_7663464"/>
      <w:bookmarkStart w:id="3182" w:name="_ETM_Q1_7664056"/>
      <w:bookmarkStart w:id="3183" w:name="ET_speaker_ענת_מימון_459"/>
      <w:bookmarkEnd w:id="3181"/>
      <w:bookmarkEnd w:id="3182"/>
      <w:r w:rsidRPr="0031063E">
        <w:rPr>
          <w:rStyle w:val="TagStyle"/>
          <w:rtl/>
        </w:rPr>
        <w:t xml:space="preserve"> &lt;&lt; דובר &gt;&gt; </w:t>
      </w:r>
      <w:r>
        <w:rPr>
          <w:rtl/>
        </w:rPr>
        <w:t>ענת מימון:</w:t>
      </w:r>
      <w:r w:rsidRPr="0031063E">
        <w:rPr>
          <w:rStyle w:val="TagStyle"/>
          <w:rtl/>
        </w:rPr>
        <w:t xml:space="preserve"> &lt;&lt; דובר &gt;&gt;</w:t>
      </w:r>
      <w:bookmarkEnd w:id="3183"/>
      <w:r>
        <w:rPr>
          <w:rtl/>
        </w:rPr>
        <w:t xml:space="preserve">  </w:t>
      </w:r>
    </w:p>
    <w:p w14:paraId="61711EF9" w14:textId="1FB645DD" w:rsidR="00457306" w:rsidRDefault="0031063E" w:rsidP="0031063E">
      <w:pPr>
        <w:pStyle w:val="KeepWithNext"/>
        <w:rPr>
          <w:rtl/>
        </w:rPr>
      </w:pPr>
      <w:r>
        <w:rPr>
          <w:rtl/>
          <w:lang w:eastAsia="he-IL"/>
        </w:rPr>
        <w:t xml:space="preserve"> </w:t>
      </w:r>
    </w:p>
    <w:p w14:paraId="4F0ECAFA" w14:textId="4BA9C01C" w:rsidR="002A2DAE" w:rsidRDefault="002A2DAE" w:rsidP="00457306">
      <w:pPr>
        <w:rPr>
          <w:rtl/>
        </w:rPr>
      </w:pPr>
      <w:bookmarkStart w:id="3184" w:name="_ETM_Q1_7687913"/>
      <w:bookmarkStart w:id="3185" w:name="_ETM_Q1_7687953"/>
      <w:bookmarkEnd w:id="3184"/>
      <w:bookmarkEnd w:id="3185"/>
      <w:r>
        <w:rPr>
          <w:rFonts w:hint="cs"/>
          <w:rtl/>
        </w:rPr>
        <w:t xml:space="preserve"> פרק ה'</w:t>
      </w:r>
      <w:r w:rsidR="00457306">
        <w:rPr>
          <w:rFonts w:hint="cs"/>
          <w:rtl/>
        </w:rPr>
        <w:t xml:space="preserve">: הודעה בדבר שיווק של </w:t>
      </w:r>
      <w:bookmarkStart w:id="3186" w:name="_ETM_Q1_7686400"/>
      <w:bookmarkEnd w:id="3186"/>
      <w:r w:rsidR="00457306">
        <w:rPr>
          <w:rFonts w:hint="cs"/>
          <w:rtl/>
        </w:rPr>
        <w:t>תמרוק.</w:t>
      </w:r>
      <w:r>
        <w:rPr>
          <w:rFonts w:hint="cs"/>
          <w:rtl/>
        </w:rPr>
        <w:t xml:space="preserve"> זה הלב</w:t>
      </w:r>
      <w:r w:rsidR="00457306">
        <w:rPr>
          <w:rFonts w:hint="cs"/>
          <w:rtl/>
        </w:rPr>
        <w:t xml:space="preserve"> של </w:t>
      </w:r>
      <w:bookmarkStart w:id="3187" w:name="_ETM_Q1_7690737"/>
      <w:bookmarkEnd w:id="3187"/>
      <w:r w:rsidR="00457306">
        <w:rPr>
          <w:rFonts w:hint="cs"/>
          <w:rtl/>
        </w:rPr>
        <w:t xml:space="preserve">הרפורמה, למעשה. אנחנו מדברים פה על </w:t>
      </w:r>
      <w:r w:rsidR="00304494">
        <w:rPr>
          <w:rFonts w:hint="cs"/>
          <w:rtl/>
        </w:rPr>
        <w:t xml:space="preserve">ההודעה על </w:t>
      </w:r>
      <w:r w:rsidR="00457306">
        <w:rPr>
          <w:rFonts w:hint="cs"/>
          <w:rtl/>
        </w:rPr>
        <w:t xml:space="preserve">השיווק במקום </w:t>
      </w:r>
      <w:bookmarkStart w:id="3188" w:name="_ETM_Q1_7695086"/>
      <w:bookmarkEnd w:id="3188"/>
      <w:r w:rsidR="00457306">
        <w:rPr>
          <w:rFonts w:hint="cs"/>
          <w:rtl/>
        </w:rPr>
        <w:t xml:space="preserve">הרישיון לכל תמרוק, ופה אנחנו מפרטים את הפרטים שצריכים לכלול </w:t>
      </w:r>
      <w:bookmarkStart w:id="3189" w:name="_ETM_Q1_7696257"/>
      <w:bookmarkEnd w:id="3189"/>
      <w:r w:rsidR="00457306">
        <w:rPr>
          <w:rFonts w:hint="cs"/>
          <w:rtl/>
        </w:rPr>
        <w:t xml:space="preserve">באותה הודעה. </w:t>
      </w:r>
    </w:p>
    <w:p w14:paraId="265CA278" w14:textId="77777777" w:rsidR="00966E63" w:rsidRDefault="00966E63" w:rsidP="00457306">
      <w:pPr>
        <w:ind w:firstLine="0"/>
        <w:rPr>
          <w:rtl/>
        </w:rPr>
      </w:pPr>
      <w:bookmarkStart w:id="3190" w:name="_ETM_Q1_7702790"/>
      <w:bookmarkStart w:id="3191" w:name="_ETM_Q1_7702853"/>
      <w:bookmarkStart w:id="3192" w:name="_ETM_Q1_7702920"/>
      <w:bookmarkStart w:id="3193" w:name="_ETM_Q1_7702960"/>
      <w:bookmarkStart w:id="3194" w:name="_ETM_Q1_7704159"/>
      <w:bookmarkEnd w:id="3190"/>
      <w:bookmarkEnd w:id="3191"/>
      <w:bookmarkEnd w:id="3192"/>
      <w:bookmarkEnd w:id="3193"/>
      <w:bookmarkEnd w:id="3194"/>
    </w:p>
    <w:p w14:paraId="4AD18CF7" w14:textId="77777777" w:rsidR="00966E63" w:rsidRDefault="00966E63" w:rsidP="0031063E">
      <w:pPr>
        <w:pStyle w:val="af9"/>
        <w:keepNext/>
        <w:rPr>
          <w:rtl/>
        </w:rPr>
      </w:pPr>
      <w:bookmarkStart w:id="3195" w:name="ET_guest_904967_173"/>
      <w:r w:rsidRPr="0031063E">
        <w:rPr>
          <w:rStyle w:val="TagStyle"/>
          <w:rtl/>
        </w:rPr>
        <w:t xml:space="preserve"> &lt;&lt; אורח &gt;&gt;</w:t>
      </w:r>
      <w:r w:rsidRPr="00966E63">
        <w:rPr>
          <w:rStyle w:val="TagStyle"/>
          <w:rtl/>
        </w:rPr>
        <w:t xml:space="preserve"> </w:t>
      </w:r>
      <w:r>
        <w:rPr>
          <w:rtl/>
        </w:rPr>
        <w:t>אור אלדר:</w:t>
      </w:r>
      <w:r w:rsidRPr="00966E63">
        <w:rPr>
          <w:rStyle w:val="TagStyle"/>
          <w:rtl/>
        </w:rPr>
        <w:t xml:space="preserve"> </w:t>
      </w:r>
      <w:r w:rsidRPr="0031063E">
        <w:rPr>
          <w:rStyle w:val="TagStyle"/>
          <w:rtl/>
        </w:rPr>
        <w:t>&lt;&lt; אורח &gt;&gt;</w:t>
      </w:r>
      <w:r>
        <w:rPr>
          <w:rtl/>
        </w:rPr>
        <w:t xml:space="preserve">   </w:t>
      </w:r>
      <w:bookmarkEnd w:id="3195"/>
    </w:p>
    <w:p w14:paraId="6419C27C" w14:textId="77777777" w:rsidR="00966E63" w:rsidRDefault="00966E63" w:rsidP="0031063E">
      <w:pPr>
        <w:pStyle w:val="KeepWithNext"/>
        <w:rPr>
          <w:rtl/>
        </w:rPr>
      </w:pPr>
    </w:p>
    <w:p w14:paraId="4B46F852" w14:textId="4A52553B" w:rsidR="00966E63" w:rsidRDefault="00457306" w:rsidP="00457306">
      <w:pPr>
        <w:rPr>
          <w:rtl/>
        </w:rPr>
      </w:pPr>
      <w:bookmarkStart w:id="3196" w:name="_ETM_Q1_7704572"/>
      <w:bookmarkStart w:id="3197" w:name="_ETM_Q1_7704597"/>
      <w:bookmarkEnd w:id="3196"/>
      <w:bookmarkEnd w:id="3197"/>
      <w:r>
        <w:rPr>
          <w:rFonts w:hint="cs"/>
          <w:rtl/>
        </w:rPr>
        <w:t xml:space="preserve">בנוסף על מה שקבוע היום </w:t>
      </w:r>
      <w:r w:rsidR="00966E63">
        <w:rPr>
          <w:rFonts w:hint="cs"/>
          <w:rtl/>
        </w:rPr>
        <w:t>בפקודה.</w:t>
      </w:r>
    </w:p>
    <w:p w14:paraId="7CB1437E" w14:textId="77777777" w:rsidR="00966E63" w:rsidRDefault="00966E63" w:rsidP="00966E63">
      <w:pPr>
        <w:rPr>
          <w:rtl/>
        </w:rPr>
      </w:pPr>
      <w:bookmarkStart w:id="3198" w:name="_ETM_Q1_7706888"/>
      <w:bookmarkStart w:id="3199" w:name="_ETM_Q1_7706934"/>
      <w:bookmarkEnd w:id="3198"/>
      <w:bookmarkEnd w:id="3199"/>
    </w:p>
    <w:p w14:paraId="497C69DD" w14:textId="6A00014B" w:rsidR="0031063E" w:rsidRDefault="0031063E" w:rsidP="0031063E">
      <w:pPr>
        <w:pStyle w:val="a4"/>
        <w:keepNext/>
        <w:rPr>
          <w:rtl/>
        </w:rPr>
      </w:pPr>
      <w:bookmarkStart w:id="3200" w:name="_ETM_Q1_7707001"/>
      <w:bookmarkStart w:id="3201" w:name="_ETM_Q1_7707042"/>
      <w:bookmarkStart w:id="3202" w:name="_ETM_Q1_7710789"/>
      <w:bookmarkStart w:id="3203" w:name="_ETM_Q1_7704694"/>
      <w:bookmarkStart w:id="3204" w:name="ET_speaker_ענת_מימון_461"/>
      <w:bookmarkEnd w:id="3200"/>
      <w:bookmarkEnd w:id="3201"/>
      <w:bookmarkEnd w:id="3202"/>
      <w:bookmarkEnd w:id="3203"/>
      <w:r w:rsidRPr="0031063E">
        <w:rPr>
          <w:rStyle w:val="TagStyle"/>
          <w:rtl/>
        </w:rPr>
        <w:t xml:space="preserve"> &lt;&lt; דובר &gt;&gt; </w:t>
      </w:r>
      <w:r>
        <w:rPr>
          <w:rtl/>
        </w:rPr>
        <w:t>ענת מימון:</w:t>
      </w:r>
      <w:r w:rsidRPr="0031063E">
        <w:rPr>
          <w:rStyle w:val="TagStyle"/>
          <w:rtl/>
        </w:rPr>
        <w:t xml:space="preserve"> &lt;&lt; דובר &gt;&gt;</w:t>
      </w:r>
      <w:bookmarkEnd w:id="3204"/>
      <w:r>
        <w:rPr>
          <w:rtl/>
        </w:rPr>
        <w:t xml:space="preserve">  </w:t>
      </w:r>
    </w:p>
    <w:p w14:paraId="08E77C80" w14:textId="44F60F6A" w:rsidR="00457306" w:rsidRDefault="0031063E" w:rsidP="0031063E">
      <w:pPr>
        <w:pStyle w:val="KeepWithNext"/>
        <w:rPr>
          <w:rtl/>
        </w:rPr>
      </w:pPr>
      <w:r>
        <w:rPr>
          <w:rtl/>
          <w:lang w:eastAsia="he-IL"/>
        </w:rPr>
        <w:t xml:space="preserve"> </w:t>
      </w:r>
    </w:p>
    <w:p w14:paraId="47FCA53A" w14:textId="4AE6E8BB" w:rsidR="00457306" w:rsidRDefault="00457306" w:rsidP="00457306">
      <w:pPr>
        <w:rPr>
          <w:rtl/>
        </w:rPr>
      </w:pPr>
      <w:r>
        <w:rPr>
          <w:rFonts w:hint="cs"/>
          <w:rtl/>
        </w:rPr>
        <w:t xml:space="preserve">בוודאי. </w:t>
      </w:r>
    </w:p>
    <w:p w14:paraId="177B21A2" w14:textId="77777777" w:rsidR="00457306" w:rsidRDefault="00457306" w:rsidP="00457306">
      <w:pPr>
        <w:rPr>
          <w:rtl/>
        </w:rPr>
      </w:pPr>
      <w:bookmarkStart w:id="3205" w:name="_ETM_Q1_7706393"/>
      <w:bookmarkEnd w:id="3205"/>
    </w:p>
    <w:p w14:paraId="7302A9E0" w14:textId="77777777" w:rsidR="00966E63" w:rsidRDefault="00966E63" w:rsidP="0031063E">
      <w:pPr>
        <w:pStyle w:val="af9"/>
        <w:keepNext/>
        <w:rPr>
          <w:rtl/>
        </w:rPr>
      </w:pPr>
      <w:bookmarkStart w:id="3206" w:name="ET_guest_904976_174"/>
      <w:r w:rsidRPr="0031063E">
        <w:rPr>
          <w:rStyle w:val="TagStyle"/>
          <w:rtl/>
        </w:rPr>
        <w:t xml:space="preserve"> &lt;&lt; אורח &gt;&gt;</w:t>
      </w:r>
      <w:r w:rsidRPr="00966E63">
        <w:rPr>
          <w:rStyle w:val="TagStyle"/>
          <w:rtl/>
        </w:rPr>
        <w:t xml:space="preserve"> </w:t>
      </w:r>
      <w:r>
        <w:rPr>
          <w:rtl/>
        </w:rPr>
        <w:t>תרצה אטיה:</w:t>
      </w:r>
      <w:r w:rsidRPr="00966E63">
        <w:rPr>
          <w:rStyle w:val="TagStyle"/>
          <w:rtl/>
        </w:rPr>
        <w:t xml:space="preserve"> </w:t>
      </w:r>
      <w:r w:rsidRPr="0031063E">
        <w:rPr>
          <w:rStyle w:val="TagStyle"/>
          <w:rtl/>
        </w:rPr>
        <w:t>&lt;&lt; אורח &gt;&gt;</w:t>
      </w:r>
      <w:r>
        <w:rPr>
          <w:rtl/>
        </w:rPr>
        <w:t xml:space="preserve">   </w:t>
      </w:r>
      <w:bookmarkEnd w:id="3206"/>
    </w:p>
    <w:p w14:paraId="483BF2E8" w14:textId="77777777" w:rsidR="00966E63" w:rsidRDefault="00966E63" w:rsidP="0031063E">
      <w:pPr>
        <w:pStyle w:val="KeepWithNext"/>
        <w:rPr>
          <w:rtl/>
        </w:rPr>
      </w:pPr>
    </w:p>
    <w:p w14:paraId="3EE283ED" w14:textId="13CA2A4C" w:rsidR="00966E63" w:rsidRDefault="00457306" w:rsidP="002A66A1">
      <w:pPr>
        <w:rPr>
          <w:rtl/>
        </w:rPr>
      </w:pPr>
      <w:bookmarkStart w:id="3207" w:name="_ETM_Q1_7711212"/>
      <w:bookmarkStart w:id="3208" w:name="_ETM_Q1_7711238"/>
      <w:bookmarkEnd w:id="3207"/>
      <w:bookmarkEnd w:id="3208"/>
      <w:r>
        <w:rPr>
          <w:rFonts w:hint="cs"/>
          <w:rtl/>
        </w:rPr>
        <w:t xml:space="preserve">סליחה, </w:t>
      </w:r>
      <w:bookmarkStart w:id="3209" w:name="_ETM_Q1_7712572"/>
      <w:bookmarkEnd w:id="3209"/>
      <w:r>
        <w:rPr>
          <w:rFonts w:hint="cs"/>
          <w:rtl/>
        </w:rPr>
        <w:t>האם אפשר לחזור אחורה?</w:t>
      </w:r>
      <w:r w:rsidR="002A66A1">
        <w:rPr>
          <w:rFonts w:hint="cs"/>
          <w:rtl/>
        </w:rPr>
        <w:t xml:space="preserve"> אני רוצה לוודא.</w:t>
      </w:r>
      <w:r>
        <w:rPr>
          <w:rFonts w:hint="cs"/>
          <w:rtl/>
        </w:rPr>
        <w:t xml:space="preserve"> התהליך הזה של </w:t>
      </w:r>
      <w:bookmarkStart w:id="3210" w:name="_ETM_Q1_7713303"/>
      <w:bookmarkEnd w:id="3210"/>
      <w:r w:rsidR="00304494">
        <w:rPr>
          <w:rFonts w:hint="cs"/>
          <w:rtl/>
        </w:rPr>
        <w:t>ה</w:t>
      </w:r>
      <w:r w:rsidR="002A66A1">
        <w:rPr>
          <w:rFonts w:hint="cs"/>
          <w:rtl/>
        </w:rPr>
        <w:t xml:space="preserve">סטנדרטיזציה </w:t>
      </w:r>
      <w:r>
        <w:rPr>
          <w:rFonts w:hint="cs"/>
          <w:rtl/>
        </w:rPr>
        <w:t xml:space="preserve">לבדיקות גם מתוקן בנוהל יבוא </w:t>
      </w:r>
      <w:bookmarkStart w:id="3211" w:name="_ETM_Q1_7712481"/>
      <w:bookmarkEnd w:id="3211"/>
      <w:r w:rsidR="002A66A1">
        <w:rPr>
          <w:rFonts w:hint="cs"/>
          <w:rtl/>
        </w:rPr>
        <w:t xml:space="preserve">התמרוקים של </w:t>
      </w:r>
      <w:r>
        <w:rPr>
          <w:rFonts w:hint="cs"/>
          <w:rtl/>
        </w:rPr>
        <w:t>רישיון תמרוקים הרגיל</w:t>
      </w:r>
      <w:r w:rsidR="00966E63">
        <w:rPr>
          <w:rFonts w:hint="cs"/>
          <w:rtl/>
        </w:rPr>
        <w:t xml:space="preserve"> בהמשך? </w:t>
      </w:r>
    </w:p>
    <w:p w14:paraId="12EBE62E" w14:textId="77777777" w:rsidR="00966E63" w:rsidRDefault="00966E63" w:rsidP="00966E63">
      <w:pPr>
        <w:rPr>
          <w:rtl/>
        </w:rPr>
      </w:pPr>
      <w:bookmarkStart w:id="3212" w:name="_ETM_Q1_7718049"/>
      <w:bookmarkStart w:id="3213" w:name="_ETM_Q1_7718109"/>
      <w:bookmarkEnd w:id="3212"/>
      <w:bookmarkEnd w:id="3213"/>
    </w:p>
    <w:p w14:paraId="189F9A0E" w14:textId="322006DC" w:rsidR="0031063E" w:rsidRDefault="0031063E" w:rsidP="0031063E">
      <w:pPr>
        <w:pStyle w:val="af5"/>
        <w:keepNext/>
        <w:rPr>
          <w:rtl/>
        </w:rPr>
      </w:pPr>
      <w:bookmarkStart w:id="3214" w:name="_ETM_Q1_7716325"/>
      <w:bookmarkStart w:id="3215" w:name="ET_interruption_קריאה_463"/>
      <w:bookmarkEnd w:id="3214"/>
      <w:r w:rsidRPr="0031063E">
        <w:rPr>
          <w:rStyle w:val="TagStyle"/>
          <w:rtl/>
        </w:rPr>
        <w:t xml:space="preserve"> &lt;&lt; קריאה &gt;&gt; </w:t>
      </w:r>
      <w:r>
        <w:rPr>
          <w:rtl/>
        </w:rPr>
        <w:t>קריאה:</w:t>
      </w:r>
      <w:r w:rsidRPr="0031063E">
        <w:rPr>
          <w:rStyle w:val="TagStyle"/>
          <w:rtl/>
        </w:rPr>
        <w:t xml:space="preserve"> &lt;&lt; קריאה &gt;&gt;</w:t>
      </w:r>
      <w:bookmarkEnd w:id="3215"/>
      <w:r>
        <w:rPr>
          <w:rtl/>
        </w:rPr>
        <w:t xml:space="preserve">  </w:t>
      </w:r>
    </w:p>
    <w:p w14:paraId="4AF90436" w14:textId="3DE5BA37" w:rsidR="00457306" w:rsidRDefault="0031063E" w:rsidP="0031063E">
      <w:pPr>
        <w:pStyle w:val="KeepWithNext"/>
        <w:rPr>
          <w:rtl/>
        </w:rPr>
      </w:pPr>
      <w:r>
        <w:rPr>
          <w:rtl/>
          <w:lang w:eastAsia="he-IL"/>
        </w:rPr>
        <w:t xml:space="preserve"> </w:t>
      </w:r>
    </w:p>
    <w:p w14:paraId="7EEA2655" w14:textId="721EC45A" w:rsidR="00966E63" w:rsidRDefault="00966E63" w:rsidP="002A66A1">
      <w:pPr>
        <w:rPr>
          <w:rtl/>
        </w:rPr>
      </w:pPr>
      <w:bookmarkStart w:id="3216" w:name="_ETM_Q1_7718144"/>
      <w:bookmarkStart w:id="3217" w:name="_ETM_Q1_7718210"/>
      <w:bookmarkEnd w:id="3216"/>
      <w:bookmarkEnd w:id="3217"/>
      <w:r>
        <w:rPr>
          <w:rFonts w:hint="cs"/>
          <w:rtl/>
        </w:rPr>
        <w:t>כן, זו</w:t>
      </w:r>
      <w:r w:rsidR="002A66A1">
        <w:rPr>
          <w:rFonts w:hint="cs"/>
          <w:rtl/>
        </w:rPr>
        <w:t xml:space="preserve"> לגמרי</w:t>
      </w:r>
      <w:r>
        <w:rPr>
          <w:rFonts w:hint="cs"/>
          <w:rtl/>
        </w:rPr>
        <w:t xml:space="preserve"> השאיפה</w:t>
      </w:r>
      <w:bookmarkStart w:id="3218" w:name="_ETM_Q1_7719760"/>
      <w:bookmarkEnd w:id="3218"/>
      <w:r w:rsidR="00457306">
        <w:rPr>
          <w:rFonts w:hint="cs"/>
          <w:rtl/>
        </w:rPr>
        <w:t>.</w:t>
      </w:r>
    </w:p>
    <w:p w14:paraId="77CD90D9" w14:textId="77777777" w:rsidR="00966E63" w:rsidRDefault="00966E63" w:rsidP="00966E63">
      <w:pPr>
        <w:rPr>
          <w:rtl/>
        </w:rPr>
      </w:pPr>
      <w:bookmarkStart w:id="3219" w:name="_ETM_Q1_7720872"/>
      <w:bookmarkStart w:id="3220" w:name="_ETM_Q1_7720924"/>
      <w:bookmarkEnd w:id="3219"/>
      <w:bookmarkEnd w:id="3220"/>
    </w:p>
    <w:p w14:paraId="70A367E4" w14:textId="7D71C41C" w:rsidR="0031063E" w:rsidRDefault="0031063E" w:rsidP="0031063E">
      <w:pPr>
        <w:pStyle w:val="af9"/>
        <w:keepNext/>
        <w:rPr>
          <w:rtl/>
        </w:rPr>
      </w:pPr>
      <w:bookmarkStart w:id="3221" w:name="_ETM_Q1_7716726"/>
      <w:bookmarkStart w:id="3222" w:name="_ETM_Q1_7719026"/>
      <w:bookmarkStart w:id="3223" w:name="ET_guest_904976_465"/>
      <w:bookmarkEnd w:id="3221"/>
      <w:bookmarkEnd w:id="3222"/>
      <w:r w:rsidRPr="0031063E">
        <w:rPr>
          <w:rStyle w:val="TagStyle"/>
          <w:rtl/>
        </w:rPr>
        <w:t xml:space="preserve"> &lt;&lt; אורח &gt;&gt; </w:t>
      </w:r>
      <w:r>
        <w:rPr>
          <w:rtl/>
        </w:rPr>
        <w:t>תרצה אטיה:</w:t>
      </w:r>
      <w:r w:rsidRPr="0031063E">
        <w:rPr>
          <w:rStyle w:val="TagStyle"/>
          <w:rtl/>
        </w:rPr>
        <w:t xml:space="preserve"> &lt;&lt; אורח &gt;&gt;</w:t>
      </w:r>
      <w:bookmarkEnd w:id="3223"/>
      <w:r>
        <w:rPr>
          <w:rtl/>
        </w:rPr>
        <w:t xml:space="preserve">  </w:t>
      </w:r>
    </w:p>
    <w:p w14:paraId="1724CF78" w14:textId="47D5810D" w:rsidR="002A66A1" w:rsidRDefault="0031063E" w:rsidP="0031063E">
      <w:pPr>
        <w:pStyle w:val="KeepWithNext"/>
        <w:rPr>
          <w:rtl/>
        </w:rPr>
      </w:pPr>
      <w:r>
        <w:rPr>
          <w:rtl/>
        </w:rPr>
        <w:t xml:space="preserve"> </w:t>
      </w:r>
    </w:p>
    <w:p w14:paraId="6FCA8F85" w14:textId="66E1A148" w:rsidR="002A66A1" w:rsidRDefault="002A66A1" w:rsidP="002A66A1">
      <w:pPr>
        <w:rPr>
          <w:rtl/>
        </w:rPr>
      </w:pPr>
      <w:r>
        <w:rPr>
          <w:rFonts w:hint="cs"/>
          <w:rtl/>
        </w:rPr>
        <w:t xml:space="preserve">מצוין. </w:t>
      </w:r>
    </w:p>
    <w:p w14:paraId="5887A569" w14:textId="77777777" w:rsidR="002A66A1" w:rsidRDefault="002A66A1" w:rsidP="002A66A1">
      <w:pPr>
        <w:rPr>
          <w:rtl/>
        </w:rPr>
      </w:pPr>
      <w:bookmarkStart w:id="3224" w:name="_ETM_Q1_7721127"/>
      <w:bookmarkEnd w:id="3224"/>
    </w:p>
    <w:p w14:paraId="5B25A822" w14:textId="38D09238" w:rsidR="0031063E" w:rsidRDefault="0031063E" w:rsidP="0031063E">
      <w:pPr>
        <w:pStyle w:val="a4"/>
        <w:keepNext/>
        <w:rPr>
          <w:rtl/>
        </w:rPr>
      </w:pPr>
      <w:bookmarkStart w:id="3225" w:name="_ETM_Q1_7720326"/>
      <w:bookmarkStart w:id="3226" w:name="_ETM_Q1_7720918"/>
      <w:bookmarkStart w:id="3227" w:name="ET_speaker_ענת_מימון_467"/>
      <w:bookmarkEnd w:id="3225"/>
      <w:bookmarkEnd w:id="3226"/>
      <w:r w:rsidRPr="0031063E">
        <w:rPr>
          <w:rStyle w:val="TagStyle"/>
          <w:rtl/>
        </w:rPr>
        <w:t xml:space="preserve"> &lt;&lt; דובר &gt;&gt; </w:t>
      </w:r>
      <w:r>
        <w:rPr>
          <w:rtl/>
        </w:rPr>
        <w:t>ענת מימון:</w:t>
      </w:r>
      <w:r w:rsidRPr="0031063E">
        <w:rPr>
          <w:rStyle w:val="TagStyle"/>
          <w:rtl/>
        </w:rPr>
        <w:t xml:space="preserve"> &lt;&lt; דובר &gt;&gt;</w:t>
      </w:r>
      <w:bookmarkEnd w:id="3227"/>
      <w:r>
        <w:rPr>
          <w:rtl/>
        </w:rPr>
        <w:t xml:space="preserve">  </w:t>
      </w:r>
    </w:p>
    <w:p w14:paraId="7FF3422C" w14:textId="4EB0147D" w:rsidR="00457306" w:rsidRDefault="0031063E" w:rsidP="0031063E">
      <w:pPr>
        <w:pStyle w:val="KeepWithNext"/>
        <w:rPr>
          <w:rtl/>
        </w:rPr>
      </w:pPr>
      <w:r>
        <w:rPr>
          <w:rtl/>
          <w:lang w:eastAsia="he-IL"/>
        </w:rPr>
        <w:t xml:space="preserve"> </w:t>
      </w:r>
    </w:p>
    <w:p w14:paraId="7EBE1B04" w14:textId="6E610941" w:rsidR="00866E11" w:rsidRDefault="00457306" w:rsidP="00966E63">
      <w:pPr>
        <w:rPr>
          <w:rtl/>
        </w:rPr>
      </w:pPr>
      <w:bookmarkStart w:id="3228" w:name="_ETM_Q1_7765169"/>
      <w:bookmarkStart w:id="3229" w:name="_ETM_Q1_7765224"/>
      <w:bookmarkEnd w:id="3228"/>
      <w:bookmarkEnd w:id="3229"/>
      <w:r>
        <w:rPr>
          <w:rFonts w:hint="cs"/>
          <w:rtl/>
        </w:rPr>
        <w:t xml:space="preserve">אנחנו בתקנה 15. </w:t>
      </w:r>
    </w:p>
    <w:p w14:paraId="53836970" w14:textId="77777777" w:rsidR="00457306" w:rsidRDefault="00457306" w:rsidP="00457306">
      <w:pPr>
        <w:ind w:firstLine="0"/>
        <w:rPr>
          <w:rtl/>
        </w:rPr>
      </w:pPr>
      <w:bookmarkStart w:id="3230" w:name="_ETM_Q1_7721955"/>
      <w:bookmarkStart w:id="3231" w:name="_ETM_Q1_7722490"/>
      <w:bookmarkEnd w:id="3230"/>
      <w:bookmarkEnd w:id="3231"/>
    </w:p>
    <w:tbl>
      <w:tblPr>
        <w:bidiVisual/>
        <w:tblW w:w="10065" w:type="dxa"/>
        <w:tblInd w:w="-427" w:type="dxa"/>
        <w:tblLayout w:type="fixed"/>
        <w:tblCellMar>
          <w:top w:w="57" w:type="dxa"/>
          <w:left w:w="0" w:type="dxa"/>
          <w:bottom w:w="57" w:type="dxa"/>
          <w:right w:w="0" w:type="dxa"/>
        </w:tblCellMar>
        <w:tblLook w:val="01E0" w:firstRow="1" w:lastRow="1" w:firstColumn="1" w:lastColumn="1" w:noHBand="0" w:noVBand="0"/>
      </w:tblPr>
      <w:tblGrid>
        <w:gridCol w:w="2551"/>
        <w:gridCol w:w="369"/>
        <w:gridCol w:w="626"/>
        <w:gridCol w:w="6519"/>
      </w:tblGrid>
      <w:tr w:rsidR="00457306" w:rsidRPr="00457306" w14:paraId="73852DE6" w14:textId="77777777" w:rsidTr="00457306">
        <w:trPr>
          <w:cantSplit/>
        </w:trPr>
        <w:tc>
          <w:tcPr>
            <w:tcW w:w="2552" w:type="dxa"/>
            <w:hideMark/>
          </w:tcPr>
          <w:p w14:paraId="211146FF" w14:textId="2B1D301B" w:rsidR="005E11CB" w:rsidRPr="00457306" w:rsidRDefault="00F946FD" w:rsidP="00457306">
            <w:bookmarkStart w:id="3232" w:name="_ETM_Q1_7765305"/>
            <w:bookmarkStart w:id="3233" w:name="_ETM_Q1_7765346"/>
            <w:bookmarkEnd w:id="3232"/>
            <w:bookmarkEnd w:id="3233"/>
            <w:r>
              <w:rPr>
                <w:rFonts w:hint="cs"/>
                <w:rtl/>
              </w:rPr>
              <w:t xml:space="preserve">"נתונים </w:t>
            </w:r>
            <w:r w:rsidR="00457306" w:rsidRPr="00457306">
              <w:rPr>
                <w:rFonts w:hint="cs"/>
                <w:rtl/>
              </w:rPr>
              <w:t xml:space="preserve">ופרטים טכניים נוספים שיש לכלול בהודעה בדבר שיווק </w:t>
            </w:r>
          </w:p>
        </w:tc>
        <w:tc>
          <w:tcPr>
            <w:tcW w:w="369" w:type="dxa"/>
          </w:tcPr>
          <w:p w14:paraId="2EDD67B3" w14:textId="77777777" w:rsidR="005E11CB" w:rsidRPr="00457306" w:rsidRDefault="005E11CB" w:rsidP="00457306">
            <w:pPr>
              <w:numPr>
                <w:ilvl w:val="0"/>
                <w:numId w:val="3"/>
              </w:numPr>
            </w:pPr>
          </w:p>
        </w:tc>
        <w:tc>
          <w:tcPr>
            <w:tcW w:w="7147" w:type="dxa"/>
            <w:gridSpan w:val="2"/>
            <w:hideMark/>
          </w:tcPr>
          <w:p w14:paraId="7EE0074E" w14:textId="77777777" w:rsidR="005E11CB" w:rsidRPr="00457306" w:rsidRDefault="00457306" w:rsidP="00457306">
            <w:r w:rsidRPr="00457306">
              <w:rPr>
                <w:rFonts w:hint="cs"/>
                <w:rtl/>
              </w:rPr>
              <w:t xml:space="preserve">הודעה בדבר שיווק של תמרוק תכלול, נוסף על האמור בסעיף 55א11(א1) לפקודה, את הנתונים והפרטים הטכניים האלה: </w:t>
            </w:r>
          </w:p>
        </w:tc>
      </w:tr>
      <w:tr w:rsidR="00457306" w:rsidRPr="00457306" w14:paraId="6C880D4C" w14:textId="77777777" w:rsidTr="00457306">
        <w:trPr>
          <w:cantSplit/>
        </w:trPr>
        <w:tc>
          <w:tcPr>
            <w:tcW w:w="2552" w:type="dxa"/>
          </w:tcPr>
          <w:p w14:paraId="573EC66A" w14:textId="77777777" w:rsidR="005E11CB" w:rsidRPr="00457306" w:rsidRDefault="005E11CB" w:rsidP="00457306"/>
        </w:tc>
        <w:tc>
          <w:tcPr>
            <w:tcW w:w="369" w:type="dxa"/>
          </w:tcPr>
          <w:p w14:paraId="1E4EC613" w14:textId="77777777" w:rsidR="005E11CB" w:rsidRPr="00457306" w:rsidRDefault="005E11CB" w:rsidP="00457306"/>
        </w:tc>
        <w:tc>
          <w:tcPr>
            <w:tcW w:w="7147" w:type="dxa"/>
            <w:gridSpan w:val="2"/>
            <w:hideMark/>
          </w:tcPr>
          <w:p w14:paraId="4F117A27" w14:textId="77777777" w:rsidR="005E11CB" w:rsidRPr="00457306" w:rsidRDefault="00457306" w:rsidP="00457306">
            <w:pPr>
              <w:numPr>
                <w:ilvl w:val="0"/>
                <w:numId w:val="30"/>
              </w:numPr>
              <w:tabs>
                <w:tab w:val="left" w:pos="624"/>
              </w:tabs>
            </w:pPr>
            <w:r w:rsidRPr="00457306">
              <w:rPr>
                <w:rFonts w:hint="cs"/>
                <w:rtl/>
              </w:rPr>
              <w:t>מספר הברקוד שהוטבע על גבי התמרוק, אם קיים;</w:t>
            </w:r>
          </w:p>
        </w:tc>
      </w:tr>
      <w:tr w:rsidR="00457306" w:rsidRPr="00457306" w14:paraId="5C24B416" w14:textId="77777777" w:rsidTr="00457306">
        <w:trPr>
          <w:cantSplit/>
        </w:trPr>
        <w:tc>
          <w:tcPr>
            <w:tcW w:w="2552" w:type="dxa"/>
          </w:tcPr>
          <w:p w14:paraId="3A73025D" w14:textId="77777777" w:rsidR="005E11CB" w:rsidRPr="00457306" w:rsidRDefault="005E11CB" w:rsidP="00457306"/>
        </w:tc>
        <w:tc>
          <w:tcPr>
            <w:tcW w:w="369" w:type="dxa"/>
          </w:tcPr>
          <w:p w14:paraId="692E76E2" w14:textId="77777777" w:rsidR="005E11CB" w:rsidRPr="00457306" w:rsidRDefault="005E11CB" w:rsidP="00457306"/>
        </w:tc>
        <w:tc>
          <w:tcPr>
            <w:tcW w:w="7147" w:type="dxa"/>
            <w:gridSpan w:val="2"/>
            <w:hideMark/>
          </w:tcPr>
          <w:p w14:paraId="3693B8C8" w14:textId="77777777" w:rsidR="005E11CB" w:rsidRPr="00457306" w:rsidRDefault="00457306" w:rsidP="00457306">
            <w:pPr>
              <w:numPr>
                <w:ilvl w:val="0"/>
                <w:numId w:val="30"/>
              </w:numPr>
              <w:tabs>
                <w:tab w:val="left" w:pos="624"/>
              </w:tabs>
            </w:pPr>
            <w:r w:rsidRPr="00457306">
              <w:rPr>
                <w:rFonts w:hint="cs"/>
                <w:rtl/>
              </w:rPr>
              <w:t>גווני התמרוק השונים, אם ישנם;</w:t>
            </w:r>
          </w:p>
        </w:tc>
      </w:tr>
      <w:tr w:rsidR="00457306" w:rsidRPr="00457306" w14:paraId="62A8489C" w14:textId="77777777" w:rsidTr="00457306">
        <w:trPr>
          <w:cantSplit/>
        </w:trPr>
        <w:tc>
          <w:tcPr>
            <w:tcW w:w="2552" w:type="dxa"/>
          </w:tcPr>
          <w:p w14:paraId="071D8B42" w14:textId="77777777" w:rsidR="005E11CB" w:rsidRPr="00457306" w:rsidRDefault="005E11CB" w:rsidP="00457306"/>
        </w:tc>
        <w:tc>
          <w:tcPr>
            <w:tcW w:w="369" w:type="dxa"/>
          </w:tcPr>
          <w:p w14:paraId="13741F99" w14:textId="77777777" w:rsidR="005E11CB" w:rsidRPr="00457306" w:rsidRDefault="005E11CB" w:rsidP="00457306"/>
        </w:tc>
        <w:tc>
          <w:tcPr>
            <w:tcW w:w="7147" w:type="dxa"/>
            <w:gridSpan w:val="2"/>
            <w:hideMark/>
          </w:tcPr>
          <w:p w14:paraId="68ECE208" w14:textId="77777777" w:rsidR="005E11CB" w:rsidRPr="00457306" w:rsidRDefault="00457306" w:rsidP="00457306">
            <w:pPr>
              <w:numPr>
                <w:ilvl w:val="0"/>
                <w:numId w:val="30"/>
              </w:numPr>
              <w:tabs>
                <w:tab w:val="left" w:pos="624"/>
              </w:tabs>
            </w:pPr>
            <w:r w:rsidRPr="00457306">
              <w:rPr>
                <w:rFonts w:hint="cs"/>
                <w:rtl/>
              </w:rPr>
              <w:t>סוג האריזה;</w:t>
            </w:r>
          </w:p>
        </w:tc>
      </w:tr>
      <w:tr w:rsidR="00457306" w:rsidRPr="00457306" w14:paraId="2691EC4A" w14:textId="77777777" w:rsidTr="00457306">
        <w:trPr>
          <w:cantSplit/>
        </w:trPr>
        <w:tc>
          <w:tcPr>
            <w:tcW w:w="2552" w:type="dxa"/>
          </w:tcPr>
          <w:p w14:paraId="6CF6849A" w14:textId="77777777" w:rsidR="005E11CB" w:rsidRPr="00457306" w:rsidRDefault="005E11CB" w:rsidP="00457306"/>
        </w:tc>
        <w:tc>
          <w:tcPr>
            <w:tcW w:w="369" w:type="dxa"/>
          </w:tcPr>
          <w:p w14:paraId="4849F26B" w14:textId="77777777" w:rsidR="005E11CB" w:rsidRPr="00457306" w:rsidRDefault="005E11CB" w:rsidP="00457306"/>
        </w:tc>
        <w:tc>
          <w:tcPr>
            <w:tcW w:w="7147" w:type="dxa"/>
            <w:gridSpan w:val="2"/>
            <w:hideMark/>
          </w:tcPr>
          <w:p w14:paraId="57E5D10E" w14:textId="77777777" w:rsidR="005E11CB" w:rsidRPr="00457306" w:rsidRDefault="00457306" w:rsidP="00457306">
            <w:pPr>
              <w:numPr>
                <w:ilvl w:val="0"/>
                <w:numId w:val="30"/>
              </w:numPr>
              <w:tabs>
                <w:tab w:val="left" w:pos="624"/>
              </w:tabs>
            </w:pPr>
            <w:r w:rsidRPr="00457306">
              <w:rPr>
                <w:rFonts w:hint="cs"/>
                <w:rtl/>
              </w:rPr>
              <w:t>ריכוז מדויק של כל אחד מרכיבי התמרוק (הרכב כמותי) או טווח  הריכוז שלהם  לפי אחד מאלה:</w:t>
            </w:r>
          </w:p>
        </w:tc>
      </w:tr>
      <w:tr w:rsidR="00457306" w:rsidRPr="00457306" w14:paraId="3CD96EFA" w14:textId="77777777" w:rsidTr="00457306">
        <w:trPr>
          <w:cantSplit/>
          <w:trHeight w:val="60"/>
        </w:trPr>
        <w:tc>
          <w:tcPr>
            <w:tcW w:w="2552" w:type="dxa"/>
          </w:tcPr>
          <w:p w14:paraId="4722A36E" w14:textId="77777777" w:rsidR="005E11CB" w:rsidRPr="00457306" w:rsidRDefault="005E11CB" w:rsidP="00457306"/>
        </w:tc>
        <w:tc>
          <w:tcPr>
            <w:tcW w:w="369" w:type="dxa"/>
          </w:tcPr>
          <w:p w14:paraId="16E496EB" w14:textId="77777777" w:rsidR="005E11CB" w:rsidRPr="00457306" w:rsidRDefault="005E11CB" w:rsidP="00457306"/>
        </w:tc>
        <w:tc>
          <w:tcPr>
            <w:tcW w:w="626" w:type="dxa"/>
          </w:tcPr>
          <w:p w14:paraId="5A7E74AF" w14:textId="77777777" w:rsidR="005E11CB" w:rsidRPr="00457306" w:rsidRDefault="005E11CB" w:rsidP="00457306"/>
        </w:tc>
        <w:tc>
          <w:tcPr>
            <w:tcW w:w="6521" w:type="dxa"/>
            <w:hideMark/>
          </w:tcPr>
          <w:p w14:paraId="404F4A12" w14:textId="77777777" w:rsidR="005E11CB" w:rsidRPr="00457306" w:rsidRDefault="00457306" w:rsidP="00457306">
            <w:pPr>
              <w:numPr>
                <w:ilvl w:val="0"/>
                <w:numId w:val="31"/>
              </w:numPr>
              <w:tabs>
                <w:tab w:val="left" w:pos="624"/>
              </w:tabs>
            </w:pPr>
            <w:r w:rsidRPr="00457306">
              <w:rPr>
                <w:rFonts w:hint="cs"/>
                <w:rtl/>
              </w:rPr>
              <w:t>0% עד 0.1%;</w:t>
            </w:r>
          </w:p>
        </w:tc>
      </w:tr>
      <w:tr w:rsidR="00457306" w:rsidRPr="00457306" w14:paraId="381CE1F3" w14:textId="77777777" w:rsidTr="00457306">
        <w:trPr>
          <w:cantSplit/>
          <w:trHeight w:val="60"/>
        </w:trPr>
        <w:tc>
          <w:tcPr>
            <w:tcW w:w="2552" w:type="dxa"/>
          </w:tcPr>
          <w:p w14:paraId="7C834FDF" w14:textId="77777777" w:rsidR="005E11CB" w:rsidRPr="00457306" w:rsidRDefault="005E11CB" w:rsidP="00457306"/>
        </w:tc>
        <w:tc>
          <w:tcPr>
            <w:tcW w:w="369" w:type="dxa"/>
          </w:tcPr>
          <w:p w14:paraId="549C2329" w14:textId="77777777" w:rsidR="005E11CB" w:rsidRPr="00457306" w:rsidRDefault="005E11CB" w:rsidP="00457306"/>
        </w:tc>
        <w:tc>
          <w:tcPr>
            <w:tcW w:w="626" w:type="dxa"/>
          </w:tcPr>
          <w:p w14:paraId="04FDAD32" w14:textId="77777777" w:rsidR="005E11CB" w:rsidRPr="00457306" w:rsidRDefault="005E11CB" w:rsidP="00457306"/>
        </w:tc>
        <w:tc>
          <w:tcPr>
            <w:tcW w:w="6521" w:type="dxa"/>
            <w:hideMark/>
          </w:tcPr>
          <w:p w14:paraId="12EA0DB7" w14:textId="77777777" w:rsidR="005E11CB" w:rsidRPr="00457306" w:rsidRDefault="00457306" w:rsidP="00457306">
            <w:pPr>
              <w:numPr>
                <w:ilvl w:val="0"/>
                <w:numId w:val="31"/>
              </w:numPr>
              <w:tabs>
                <w:tab w:val="left" w:pos="624"/>
              </w:tabs>
            </w:pPr>
            <w:r w:rsidRPr="00457306">
              <w:rPr>
                <w:rFonts w:hint="cs"/>
                <w:rtl/>
              </w:rPr>
              <w:t>מעל 0.1% ועד 1%;</w:t>
            </w:r>
          </w:p>
        </w:tc>
      </w:tr>
      <w:tr w:rsidR="00457306" w:rsidRPr="00457306" w14:paraId="1ADA1899" w14:textId="77777777" w:rsidTr="00457306">
        <w:trPr>
          <w:cantSplit/>
          <w:trHeight w:val="60"/>
        </w:trPr>
        <w:tc>
          <w:tcPr>
            <w:tcW w:w="2552" w:type="dxa"/>
          </w:tcPr>
          <w:p w14:paraId="4714F128" w14:textId="77777777" w:rsidR="005E11CB" w:rsidRPr="00457306" w:rsidRDefault="005E11CB" w:rsidP="00457306"/>
        </w:tc>
        <w:tc>
          <w:tcPr>
            <w:tcW w:w="369" w:type="dxa"/>
          </w:tcPr>
          <w:p w14:paraId="0974691F" w14:textId="77777777" w:rsidR="005E11CB" w:rsidRPr="00457306" w:rsidRDefault="005E11CB" w:rsidP="00457306"/>
        </w:tc>
        <w:tc>
          <w:tcPr>
            <w:tcW w:w="626" w:type="dxa"/>
          </w:tcPr>
          <w:p w14:paraId="51F178B7" w14:textId="77777777" w:rsidR="005E11CB" w:rsidRPr="00457306" w:rsidRDefault="005E11CB" w:rsidP="00457306"/>
        </w:tc>
        <w:tc>
          <w:tcPr>
            <w:tcW w:w="6521" w:type="dxa"/>
            <w:hideMark/>
          </w:tcPr>
          <w:p w14:paraId="37B0F5FF" w14:textId="77777777" w:rsidR="005E11CB" w:rsidRPr="00457306" w:rsidRDefault="00457306" w:rsidP="00457306">
            <w:pPr>
              <w:numPr>
                <w:ilvl w:val="0"/>
                <w:numId w:val="31"/>
              </w:numPr>
              <w:tabs>
                <w:tab w:val="left" w:pos="624"/>
              </w:tabs>
            </w:pPr>
            <w:r w:rsidRPr="00457306">
              <w:rPr>
                <w:rFonts w:hint="cs"/>
                <w:rtl/>
              </w:rPr>
              <w:t>מעל 1% ועד 5%;</w:t>
            </w:r>
          </w:p>
        </w:tc>
      </w:tr>
      <w:tr w:rsidR="00457306" w:rsidRPr="00457306" w14:paraId="16F28F11" w14:textId="77777777" w:rsidTr="00457306">
        <w:trPr>
          <w:cantSplit/>
          <w:trHeight w:val="60"/>
        </w:trPr>
        <w:tc>
          <w:tcPr>
            <w:tcW w:w="2552" w:type="dxa"/>
          </w:tcPr>
          <w:p w14:paraId="3BEE5AB5" w14:textId="77777777" w:rsidR="005E11CB" w:rsidRPr="00457306" w:rsidRDefault="005E11CB" w:rsidP="00457306"/>
        </w:tc>
        <w:tc>
          <w:tcPr>
            <w:tcW w:w="369" w:type="dxa"/>
          </w:tcPr>
          <w:p w14:paraId="421AA347" w14:textId="77777777" w:rsidR="005E11CB" w:rsidRPr="00457306" w:rsidRDefault="005E11CB" w:rsidP="00457306"/>
        </w:tc>
        <w:tc>
          <w:tcPr>
            <w:tcW w:w="626" w:type="dxa"/>
          </w:tcPr>
          <w:p w14:paraId="12F6A640" w14:textId="77777777" w:rsidR="005E11CB" w:rsidRPr="00457306" w:rsidRDefault="005E11CB" w:rsidP="00457306"/>
        </w:tc>
        <w:tc>
          <w:tcPr>
            <w:tcW w:w="6521" w:type="dxa"/>
            <w:hideMark/>
          </w:tcPr>
          <w:p w14:paraId="1B54955B" w14:textId="77777777" w:rsidR="005E11CB" w:rsidRPr="00457306" w:rsidRDefault="00457306" w:rsidP="00457306">
            <w:pPr>
              <w:numPr>
                <w:ilvl w:val="0"/>
                <w:numId w:val="31"/>
              </w:numPr>
              <w:tabs>
                <w:tab w:val="left" w:pos="624"/>
              </w:tabs>
            </w:pPr>
            <w:r w:rsidRPr="00457306">
              <w:rPr>
                <w:rFonts w:hint="cs"/>
                <w:rtl/>
              </w:rPr>
              <w:t>מעל 5% ועד 10%;</w:t>
            </w:r>
          </w:p>
        </w:tc>
      </w:tr>
      <w:tr w:rsidR="00457306" w:rsidRPr="00457306" w14:paraId="6F729538" w14:textId="77777777" w:rsidTr="00457306">
        <w:trPr>
          <w:cantSplit/>
          <w:trHeight w:val="60"/>
        </w:trPr>
        <w:tc>
          <w:tcPr>
            <w:tcW w:w="2552" w:type="dxa"/>
          </w:tcPr>
          <w:p w14:paraId="72672BD5" w14:textId="77777777" w:rsidR="005E11CB" w:rsidRPr="00457306" w:rsidRDefault="005E11CB" w:rsidP="00457306"/>
        </w:tc>
        <w:tc>
          <w:tcPr>
            <w:tcW w:w="369" w:type="dxa"/>
          </w:tcPr>
          <w:p w14:paraId="7B096E1B" w14:textId="77777777" w:rsidR="005E11CB" w:rsidRPr="00457306" w:rsidRDefault="005E11CB" w:rsidP="00457306"/>
        </w:tc>
        <w:tc>
          <w:tcPr>
            <w:tcW w:w="626" w:type="dxa"/>
          </w:tcPr>
          <w:p w14:paraId="33D1F905" w14:textId="77777777" w:rsidR="005E11CB" w:rsidRPr="00457306" w:rsidRDefault="005E11CB" w:rsidP="00457306"/>
        </w:tc>
        <w:tc>
          <w:tcPr>
            <w:tcW w:w="6521" w:type="dxa"/>
            <w:hideMark/>
          </w:tcPr>
          <w:p w14:paraId="194B0E5C" w14:textId="77777777" w:rsidR="005E11CB" w:rsidRPr="00457306" w:rsidRDefault="00457306" w:rsidP="00457306">
            <w:pPr>
              <w:numPr>
                <w:ilvl w:val="0"/>
                <w:numId w:val="31"/>
              </w:numPr>
              <w:tabs>
                <w:tab w:val="left" w:pos="624"/>
              </w:tabs>
            </w:pPr>
            <w:r w:rsidRPr="00457306">
              <w:rPr>
                <w:rFonts w:hint="cs"/>
                <w:rtl/>
              </w:rPr>
              <w:t>מעל 10% ועד 25%;</w:t>
            </w:r>
          </w:p>
        </w:tc>
      </w:tr>
      <w:tr w:rsidR="00457306" w:rsidRPr="00457306" w14:paraId="3451463D" w14:textId="77777777" w:rsidTr="00457306">
        <w:trPr>
          <w:cantSplit/>
          <w:trHeight w:val="60"/>
        </w:trPr>
        <w:tc>
          <w:tcPr>
            <w:tcW w:w="2552" w:type="dxa"/>
          </w:tcPr>
          <w:p w14:paraId="19D36F38" w14:textId="77777777" w:rsidR="005E11CB" w:rsidRPr="00457306" w:rsidRDefault="005E11CB" w:rsidP="00457306"/>
        </w:tc>
        <w:tc>
          <w:tcPr>
            <w:tcW w:w="369" w:type="dxa"/>
          </w:tcPr>
          <w:p w14:paraId="5F5E8425" w14:textId="77777777" w:rsidR="005E11CB" w:rsidRPr="00457306" w:rsidRDefault="005E11CB" w:rsidP="00457306"/>
        </w:tc>
        <w:tc>
          <w:tcPr>
            <w:tcW w:w="626" w:type="dxa"/>
          </w:tcPr>
          <w:p w14:paraId="48006040" w14:textId="77777777" w:rsidR="005E11CB" w:rsidRPr="00457306" w:rsidRDefault="005E11CB" w:rsidP="00457306"/>
        </w:tc>
        <w:tc>
          <w:tcPr>
            <w:tcW w:w="6521" w:type="dxa"/>
            <w:hideMark/>
          </w:tcPr>
          <w:p w14:paraId="517944CD" w14:textId="77777777" w:rsidR="005E11CB" w:rsidRPr="00457306" w:rsidRDefault="00457306" w:rsidP="00457306">
            <w:pPr>
              <w:numPr>
                <w:ilvl w:val="0"/>
                <w:numId w:val="31"/>
              </w:numPr>
              <w:tabs>
                <w:tab w:val="left" w:pos="624"/>
              </w:tabs>
            </w:pPr>
            <w:r w:rsidRPr="00457306">
              <w:rPr>
                <w:rFonts w:hint="cs"/>
                <w:rtl/>
              </w:rPr>
              <w:t>מעל 25% ועד 50%;</w:t>
            </w:r>
          </w:p>
        </w:tc>
      </w:tr>
      <w:tr w:rsidR="00457306" w:rsidRPr="00457306" w14:paraId="4E36A127" w14:textId="77777777" w:rsidTr="00457306">
        <w:trPr>
          <w:cantSplit/>
          <w:trHeight w:val="60"/>
        </w:trPr>
        <w:tc>
          <w:tcPr>
            <w:tcW w:w="2552" w:type="dxa"/>
          </w:tcPr>
          <w:p w14:paraId="2D005CDD" w14:textId="77777777" w:rsidR="005E11CB" w:rsidRPr="00457306" w:rsidRDefault="005E11CB" w:rsidP="00457306"/>
        </w:tc>
        <w:tc>
          <w:tcPr>
            <w:tcW w:w="369" w:type="dxa"/>
          </w:tcPr>
          <w:p w14:paraId="01F767CD" w14:textId="77777777" w:rsidR="005E11CB" w:rsidRPr="00457306" w:rsidRDefault="005E11CB" w:rsidP="00457306"/>
        </w:tc>
        <w:tc>
          <w:tcPr>
            <w:tcW w:w="626" w:type="dxa"/>
          </w:tcPr>
          <w:p w14:paraId="0B55CAF7" w14:textId="77777777" w:rsidR="005E11CB" w:rsidRPr="00457306" w:rsidRDefault="005E11CB" w:rsidP="00457306"/>
        </w:tc>
        <w:tc>
          <w:tcPr>
            <w:tcW w:w="6521" w:type="dxa"/>
            <w:hideMark/>
          </w:tcPr>
          <w:p w14:paraId="75580EA4" w14:textId="77777777" w:rsidR="005E11CB" w:rsidRPr="00457306" w:rsidRDefault="00457306" w:rsidP="00457306">
            <w:pPr>
              <w:numPr>
                <w:ilvl w:val="0"/>
                <w:numId w:val="31"/>
              </w:numPr>
              <w:tabs>
                <w:tab w:val="left" w:pos="624"/>
              </w:tabs>
            </w:pPr>
            <w:r w:rsidRPr="00457306">
              <w:rPr>
                <w:rFonts w:hint="cs"/>
                <w:rtl/>
              </w:rPr>
              <w:t>מעל 50% ועד 75%;</w:t>
            </w:r>
          </w:p>
        </w:tc>
      </w:tr>
      <w:tr w:rsidR="00457306" w:rsidRPr="00457306" w14:paraId="471CDBCB" w14:textId="77777777" w:rsidTr="00457306">
        <w:trPr>
          <w:cantSplit/>
          <w:trHeight w:val="60"/>
        </w:trPr>
        <w:tc>
          <w:tcPr>
            <w:tcW w:w="2552" w:type="dxa"/>
          </w:tcPr>
          <w:p w14:paraId="20D14231" w14:textId="77777777" w:rsidR="005E11CB" w:rsidRPr="00457306" w:rsidRDefault="005E11CB" w:rsidP="00457306"/>
        </w:tc>
        <w:tc>
          <w:tcPr>
            <w:tcW w:w="369" w:type="dxa"/>
          </w:tcPr>
          <w:p w14:paraId="16E5104B" w14:textId="77777777" w:rsidR="005E11CB" w:rsidRPr="00457306" w:rsidRDefault="005E11CB" w:rsidP="00457306"/>
        </w:tc>
        <w:tc>
          <w:tcPr>
            <w:tcW w:w="626" w:type="dxa"/>
          </w:tcPr>
          <w:p w14:paraId="6CAED374" w14:textId="77777777" w:rsidR="005E11CB" w:rsidRPr="00457306" w:rsidRDefault="005E11CB" w:rsidP="00457306"/>
        </w:tc>
        <w:tc>
          <w:tcPr>
            <w:tcW w:w="6521" w:type="dxa"/>
            <w:hideMark/>
          </w:tcPr>
          <w:p w14:paraId="09F2EA8D" w14:textId="77777777" w:rsidR="005E11CB" w:rsidRPr="00457306" w:rsidRDefault="00457306" w:rsidP="00457306">
            <w:pPr>
              <w:numPr>
                <w:ilvl w:val="0"/>
                <w:numId w:val="31"/>
              </w:numPr>
              <w:tabs>
                <w:tab w:val="left" w:pos="624"/>
              </w:tabs>
            </w:pPr>
            <w:r w:rsidRPr="00457306">
              <w:rPr>
                <w:rFonts w:hint="cs"/>
                <w:rtl/>
              </w:rPr>
              <w:t>מעל 75%;</w:t>
            </w:r>
          </w:p>
        </w:tc>
      </w:tr>
      <w:tr w:rsidR="00457306" w:rsidRPr="00457306" w14:paraId="03DAD0EE" w14:textId="77777777" w:rsidTr="00457306">
        <w:trPr>
          <w:cantSplit/>
        </w:trPr>
        <w:tc>
          <w:tcPr>
            <w:tcW w:w="2552" w:type="dxa"/>
          </w:tcPr>
          <w:p w14:paraId="3928D9E8" w14:textId="77777777" w:rsidR="005E11CB" w:rsidRPr="00457306" w:rsidRDefault="005E11CB" w:rsidP="00457306"/>
        </w:tc>
        <w:tc>
          <w:tcPr>
            <w:tcW w:w="369" w:type="dxa"/>
          </w:tcPr>
          <w:p w14:paraId="6F3C66FB" w14:textId="77777777" w:rsidR="005E11CB" w:rsidRPr="00457306" w:rsidRDefault="005E11CB" w:rsidP="00457306"/>
        </w:tc>
        <w:tc>
          <w:tcPr>
            <w:tcW w:w="7147" w:type="dxa"/>
            <w:gridSpan w:val="2"/>
            <w:hideMark/>
          </w:tcPr>
          <w:p w14:paraId="7B4792E2" w14:textId="77777777" w:rsidR="005E11CB" w:rsidRPr="00457306" w:rsidRDefault="00457306" w:rsidP="00457306">
            <w:pPr>
              <w:numPr>
                <w:ilvl w:val="0"/>
                <w:numId w:val="30"/>
              </w:numPr>
              <w:tabs>
                <w:tab w:val="left" w:pos="624"/>
              </w:tabs>
            </w:pPr>
            <w:r w:rsidRPr="00457306">
              <w:rPr>
                <w:rFonts w:hint="cs"/>
                <w:rtl/>
              </w:rPr>
              <w:t>לעניין התמרוקים המפורטים להלן, הרכיב שנועד להשיג את מטרת השימוש בתמרוק:</w:t>
            </w:r>
          </w:p>
        </w:tc>
      </w:tr>
      <w:tr w:rsidR="00457306" w:rsidRPr="00457306" w14:paraId="2EA479B9" w14:textId="77777777" w:rsidTr="00457306">
        <w:trPr>
          <w:cantSplit/>
        </w:trPr>
        <w:tc>
          <w:tcPr>
            <w:tcW w:w="2552" w:type="dxa"/>
          </w:tcPr>
          <w:p w14:paraId="7C8DF26E" w14:textId="77777777" w:rsidR="005E11CB" w:rsidRPr="00457306" w:rsidRDefault="005E11CB" w:rsidP="00457306"/>
        </w:tc>
        <w:tc>
          <w:tcPr>
            <w:tcW w:w="369" w:type="dxa"/>
          </w:tcPr>
          <w:p w14:paraId="6C9A5A19" w14:textId="77777777" w:rsidR="005E11CB" w:rsidRPr="00457306" w:rsidRDefault="005E11CB" w:rsidP="00457306"/>
        </w:tc>
        <w:tc>
          <w:tcPr>
            <w:tcW w:w="626" w:type="dxa"/>
          </w:tcPr>
          <w:p w14:paraId="787F5FBF" w14:textId="77777777" w:rsidR="005E11CB" w:rsidRPr="00457306" w:rsidRDefault="005E11CB" w:rsidP="00457306"/>
        </w:tc>
        <w:tc>
          <w:tcPr>
            <w:tcW w:w="6521" w:type="dxa"/>
            <w:hideMark/>
          </w:tcPr>
          <w:p w14:paraId="49892D87" w14:textId="77777777" w:rsidR="005E11CB" w:rsidRPr="00457306" w:rsidRDefault="00457306" w:rsidP="00457306">
            <w:pPr>
              <w:numPr>
                <w:ilvl w:val="0"/>
                <w:numId w:val="32"/>
              </w:numPr>
              <w:tabs>
                <w:tab w:val="left" w:pos="624"/>
              </w:tabs>
            </w:pPr>
            <w:r w:rsidRPr="00457306">
              <w:rPr>
                <w:rFonts w:hint="cs"/>
                <w:rtl/>
              </w:rPr>
              <w:t>תמרוק המיועד לשמש נגד קשקשים;</w:t>
            </w:r>
          </w:p>
        </w:tc>
      </w:tr>
      <w:tr w:rsidR="00457306" w:rsidRPr="00457306" w14:paraId="7B475C56" w14:textId="77777777" w:rsidTr="00457306">
        <w:trPr>
          <w:cantSplit/>
        </w:trPr>
        <w:tc>
          <w:tcPr>
            <w:tcW w:w="2552" w:type="dxa"/>
          </w:tcPr>
          <w:p w14:paraId="76DE7456" w14:textId="77777777" w:rsidR="005E11CB" w:rsidRPr="00457306" w:rsidRDefault="005E11CB" w:rsidP="00457306"/>
        </w:tc>
        <w:tc>
          <w:tcPr>
            <w:tcW w:w="369" w:type="dxa"/>
          </w:tcPr>
          <w:p w14:paraId="4F22080B" w14:textId="77777777" w:rsidR="005E11CB" w:rsidRPr="00457306" w:rsidRDefault="005E11CB" w:rsidP="00457306"/>
        </w:tc>
        <w:tc>
          <w:tcPr>
            <w:tcW w:w="626" w:type="dxa"/>
          </w:tcPr>
          <w:p w14:paraId="679B7120" w14:textId="77777777" w:rsidR="005E11CB" w:rsidRPr="00457306" w:rsidRDefault="005E11CB" w:rsidP="00457306"/>
        </w:tc>
        <w:tc>
          <w:tcPr>
            <w:tcW w:w="6521" w:type="dxa"/>
            <w:hideMark/>
          </w:tcPr>
          <w:p w14:paraId="514FBE60" w14:textId="77777777" w:rsidR="005E11CB" w:rsidRPr="00457306" w:rsidRDefault="00457306" w:rsidP="00457306">
            <w:pPr>
              <w:numPr>
                <w:ilvl w:val="0"/>
                <w:numId w:val="32"/>
              </w:numPr>
              <w:tabs>
                <w:tab w:val="left" w:pos="624"/>
              </w:tabs>
            </w:pPr>
            <w:r w:rsidRPr="00457306">
              <w:rPr>
                <w:rFonts w:hint="cs"/>
                <w:rtl/>
              </w:rPr>
              <w:t>תמרוק המיועד למניעה של נשירת שיער;</w:t>
            </w:r>
          </w:p>
        </w:tc>
      </w:tr>
      <w:tr w:rsidR="00457306" w:rsidRPr="00457306" w14:paraId="4998E851" w14:textId="77777777" w:rsidTr="00457306">
        <w:trPr>
          <w:cantSplit/>
        </w:trPr>
        <w:tc>
          <w:tcPr>
            <w:tcW w:w="2552" w:type="dxa"/>
          </w:tcPr>
          <w:p w14:paraId="7BAE4BEB" w14:textId="77777777" w:rsidR="005E11CB" w:rsidRPr="00457306" w:rsidRDefault="005E11CB" w:rsidP="00457306"/>
        </w:tc>
        <w:tc>
          <w:tcPr>
            <w:tcW w:w="369" w:type="dxa"/>
          </w:tcPr>
          <w:p w14:paraId="68A38029" w14:textId="77777777" w:rsidR="005E11CB" w:rsidRPr="00457306" w:rsidRDefault="005E11CB" w:rsidP="00457306"/>
        </w:tc>
        <w:tc>
          <w:tcPr>
            <w:tcW w:w="626" w:type="dxa"/>
          </w:tcPr>
          <w:p w14:paraId="6378A698" w14:textId="77777777" w:rsidR="005E11CB" w:rsidRPr="00457306" w:rsidRDefault="005E11CB" w:rsidP="00457306"/>
        </w:tc>
        <w:tc>
          <w:tcPr>
            <w:tcW w:w="6521" w:type="dxa"/>
            <w:hideMark/>
          </w:tcPr>
          <w:p w14:paraId="269BFF2B" w14:textId="77777777" w:rsidR="005E11CB" w:rsidRPr="00457306" w:rsidRDefault="00457306" w:rsidP="00457306">
            <w:pPr>
              <w:numPr>
                <w:ilvl w:val="0"/>
                <w:numId w:val="32"/>
              </w:numPr>
              <w:tabs>
                <w:tab w:val="left" w:pos="624"/>
              </w:tabs>
            </w:pPr>
            <w:r w:rsidRPr="00457306">
              <w:rPr>
                <w:rFonts w:hint="cs"/>
                <w:rtl/>
              </w:rPr>
              <w:t>תמרוק המיועד להבהרת העור או להפחתת כתמים בעור;</w:t>
            </w:r>
          </w:p>
        </w:tc>
      </w:tr>
      <w:tr w:rsidR="00457306" w:rsidRPr="00457306" w14:paraId="2881F1EC" w14:textId="77777777" w:rsidTr="00457306">
        <w:trPr>
          <w:cantSplit/>
        </w:trPr>
        <w:tc>
          <w:tcPr>
            <w:tcW w:w="2552" w:type="dxa"/>
          </w:tcPr>
          <w:p w14:paraId="0A154126" w14:textId="77777777" w:rsidR="005E11CB" w:rsidRPr="00457306" w:rsidRDefault="005E11CB" w:rsidP="00457306"/>
        </w:tc>
        <w:tc>
          <w:tcPr>
            <w:tcW w:w="369" w:type="dxa"/>
          </w:tcPr>
          <w:p w14:paraId="6C70FA7C" w14:textId="77777777" w:rsidR="005E11CB" w:rsidRPr="00457306" w:rsidRDefault="005E11CB" w:rsidP="00457306"/>
        </w:tc>
        <w:tc>
          <w:tcPr>
            <w:tcW w:w="626" w:type="dxa"/>
          </w:tcPr>
          <w:p w14:paraId="45466347" w14:textId="77777777" w:rsidR="005E11CB" w:rsidRPr="00457306" w:rsidRDefault="005E11CB" w:rsidP="00457306"/>
        </w:tc>
        <w:tc>
          <w:tcPr>
            <w:tcW w:w="6521" w:type="dxa"/>
            <w:hideMark/>
          </w:tcPr>
          <w:p w14:paraId="385B7AC7" w14:textId="77777777" w:rsidR="005E11CB" w:rsidRPr="00457306" w:rsidRDefault="00457306" w:rsidP="00457306">
            <w:pPr>
              <w:numPr>
                <w:ilvl w:val="0"/>
                <w:numId w:val="32"/>
              </w:numPr>
              <w:tabs>
                <w:tab w:val="left" w:pos="624"/>
              </w:tabs>
            </w:pPr>
            <w:r w:rsidRPr="00457306">
              <w:rPr>
                <w:rFonts w:hint="cs"/>
                <w:rtl/>
              </w:rPr>
              <w:t>תמרוק המיועד להחלקת השיער או סלסולו;</w:t>
            </w:r>
          </w:p>
        </w:tc>
      </w:tr>
      <w:tr w:rsidR="00457306" w:rsidRPr="00457306" w14:paraId="4C8B554F" w14:textId="77777777" w:rsidTr="00457306">
        <w:trPr>
          <w:cantSplit/>
        </w:trPr>
        <w:tc>
          <w:tcPr>
            <w:tcW w:w="2552" w:type="dxa"/>
          </w:tcPr>
          <w:p w14:paraId="1C2AA51B" w14:textId="77777777" w:rsidR="005E11CB" w:rsidRPr="00457306" w:rsidRDefault="005E11CB" w:rsidP="00457306"/>
        </w:tc>
        <w:tc>
          <w:tcPr>
            <w:tcW w:w="369" w:type="dxa"/>
          </w:tcPr>
          <w:p w14:paraId="2B0CC365" w14:textId="77777777" w:rsidR="005E11CB" w:rsidRPr="00457306" w:rsidRDefault="005E11CB" w:rsidP="00457306"/>
        </w:tc>
        <w:tc>
          <w:tcPr>
            <w:tcW w:w="7147" w:type="dxa"/>
            <w:gridSpan w:val="2"/>
            <w:hideMark/>
          </w:tcPr>
          <w:p w14:paraId="23B0B137" w14:textId="19CB37FB" w:rsidR="005E11CB" w:rsidRPr="00457306" w:rsidRDefault="00457306" w:rsidP="00457306">
            <w:pPr>
              <w:numPr>
                <w:ilvl w:val="0"/>
                <w:numId w:val="30"/>
              </w:numPr>
              <w:tabs>
                <w:tab w:val="left" w:pos="624"/>
              </w:tabs>
            </w:pPr>
            <w:r w:rsidRPr="00457306">
              <w:rPr>
                <w:rFonts w:hint="cs"/>
                <w:rtl/>
              </w:rPr>
              <w:t>לעניין תמרוק שערך ה-</w:t>
            </w:r>
            <w:r w:rsidRPr="00457306">
              <w:t>pH</w:t>
            </w:r>
            <w:r w:rsidRPr="00457306">
              <w:rPr>
                <w:rFonts w:hint="cs"/>
                <w:rtl/>
              </w:rPr>
              <w:t xml:space="preserve"> שלו נמוך מ-3 או גבוה מ-10 או תמרוק המיועד לצביעת שיער – ערך ה-</w:t>
            </w:r>
            <w:r w:rsidRPr="00457306">
              <w:t>pH</w:t>
            </w:r>
            <w:r w:rsidRPr="00457306">
              <w:rPr>
                <w:rFonts w:hint="cs"/>
                <w:rtl/>
              </w:rPr>
              <w:t xml:space="preserve"> של התמרוק; ואולם לעניין תמרוק המשווק באריזה המכילה כמה תמרוקים שיש לערבב אותם לפני השימוש, יש לציין בהודעה את ערך ה-</w:t>
            </w:r>
            <w:r w:rsidRPr="00457306">
              <w:t>pH</w:t>
            </w:r>
            <w:r w:rsidRPr="00457306">
              <w:rPr>
                <w:rFonts w:hint="cs"/>
                <w:rtl/>
              </w:rPr>
              <w:t xml:space="preserve"> של התמרוק לאחר ערבוב כאמור; ערך ה-</w:t>
            </w:r>
            <w:r w:rsidRPr="00457306">
              <w:t>pH</w:t>
            </w:r>
            <w:r w:rsidRPr="00457306">
              <w:rPr>
                <w:rFonts w:hint="cs"/>
                <w:rtl/>
              </w:rPr>
              <w:t xml:space="preserve"> יכול שיצוין גם כטווח ערכים ובלבד שטווח הערכים לא יעלה על יחידה אחת.</w:t>
            </w:r>
            <w:r w:rsidR="00F946FD">
              <w:rPr>
                <w:rFonts w:hint="cs"/>
                <w:rtl/>
              </w:rPr>
              <w:t>"</w:t>
            </w:r>
          </w:p>
        </w:tc>
      </w:tr>
    </w:tbl>
    <w:p w14:paraId="73DF7F4B" w14:textId="77777777" w:rsidR="00866E11" w:rsidRPr="00F946FD" w:rsidRDefault="00866E11" w:rsidP="00457306">
      <w:pPr>
        <w:ind w:firstLine="0"/>
        <w:rPr>
          <w:rtl/>
        </w:rPr>
      </w:pPr>
      <w:bookmarkStart w:id="3234" w:name="_ETM_Q1_7816448"/>
      <w:bookmarkStart w:id="3235" w:name="_ETM_Q1_7816504"/>
      <w:bookmarkStart w:id="3236" w:name="_ETM_Q1_7817787"/>
      <w:bookmarkEnd w:id="3234"/>
      <w:bookmarkEnd w:id="3235"/>
      <w:bookmarkEnd w:id="3236"/>
    </w:p>
    <w:p w14:paraId="6023532F" w14:textId="77777777" w:rsidR="00866E11" w:rsidRDefault="00866E11" w:rsidP="0031063E">
      <w:pPr>
        <w:pStyle w:val="af9"/>
        <w:keepNext/>
        <w:rPr>
          <w:rtl/>
        </w:rPr>
      </w:pPr>
      <w:bookmarkStart w:id="3237" w:name="ET_guest_904504_175"/>
      <w:r w:rsidRPr="0031063E">
        <w:rPr>
          <w:rStyle w:val="TagStyle"/>
          <w:rtl/>
        </w:rPr>
        <w:t xml:space="preserve"> &lt;&lt; אורח &gt;&gt;</w:t>
      </w:r>
      <w:r w:rsidRPr="00866E11">
        <w:rPr>
          <w:rStyle w:val="TagStyle"/>
          <w:rtl/>
        </w:rPr>
        <w:t xml:space="preserve"> </w:t>
      </w:r>
      <w:r>
        <w:rPr>
          <w:rtl/>
        </w:rPr>
        <w:t>צביקה גושן:</w:t>
      </w:r>
      <w:r w:rsidRPr="00866E11">
        <w:rPr>
          <w:rStyle w:val="TagStyle"/>
          <w:rtl/>
        </w:rPr>
        <w:t xml:space="preserve"> </w:t>
      </w:r>
      <w:r w:rsidRPr="0031063E">
        <w:rPr>
          <w:rStyle w:val="TagStyle"/>
          <w:rtl/>
        </w:rPr>
        <w:t>&lt;&lt; אורח &gt;&gt;</w:t>
      </w:r>
      <w:r>
        <w:rPr>
          <w:rtl/>
        </w:rPr>
        <w:t xml:space="preserve">   </w:t>
      </w:r>
      <w:bookmarkEnd w:id="3237"/>
    </w:p>
    <w:p w14:paraId="463B247D" w14:textId="77777777" w:rsidR="00866E11" w:rsidRDefault="00866E11" w:rsidP="0031063E">
      <w:pPr>
        <w:pStyle w:val="KeepWithNext"/>
        <w:rPr>
          <w:rtl/>
        </w:rPr>
      </w:pPr>
    </w:p>
    <w:p w14:paraId="65F3B742" w14:textId="44A48D82" w:rsidR="00866E11" w:rsidRDefault="00457306" w:rsidP="00457306">
      <w:pPr>
        <w:rPr>
          <w:rtl/>
        </w:rPr>
      </w:pPr>
      <w:bookmarkStart w:id="3238" w:name="_ETM_Q1_7818234"/>
      <w:bookmarkStart w:id="3239" w:name="_ETM_Q1_7818263"/>
      <w:bookmarkEnd w:id="3238"/>
      <w:bookmarkEnd w:id="3239"/>
      <w:r>
        <w:rPr>
          <w:rFonts w:hint="cs"/>
          <w:rtl/>
        </w:rPr>
        <w:t xml:space="preserve">צביקה גושן, </w:t>
      </w:r>
      <w:bookmarkStart w:id="3240" w:name="_ETM_Q1_7810862"/>
      <w:bookmarkEnd w:id="3240"/>
      <w:r>
        <w:rPr>
          <w:rFonts w:hint="cs"/>
          <w:rtl/>
        </w:rPr>
        <w:t xml:space="preserve">לשכת המסחר. אני מבקש להעיר. </w:t>
      </w:r>
      <w:r w:rsidR="00866E11">
        <w:rPr>
          <w:rFonts w:hint="cs"/>
          <w:rtl/>
        </w:rPr>
        <w:t>אנחנו מבקשים להחיל</w:t>
      </w:r>
      <w:r>
        <w:rPr>
          <w:rFonts w:hint="cs"/>
          <w:rtl/>
        </w:rPr>
        <w:t xml:space="preserve"> גם אפשרות ל-</w:t>
      </w:r>
      <w:r w:rsidRPr="00457306">
        <w:t>Frame formulation</w:t>
      </w:r>
      <w:r w:rsidR="00F946FD">
        <w:rPr>
          <w:rFonts w:hint="cs"/>
          <w:rtl/>
        </w:rPr>
        <w:t>,</w:t>
      </w:r>
      <w:r>
        <w:rPr>
          <w:rFonts w:hint="cs"/>
          <w:rtl/>
        </w:rPr>
        <w:t xml:space="preserve"> ולא </w:t>
      </w:r>
      <w:bookmarkStart w:id="3241" w:name="_ETM_Q1_7823499"/>
      <w:bookmarkEnd w:id="3241"/>
      <w:r>
        <w:rPr>
          <w:rFonts w:hint="cs"/>
          <w:rtl/>
        </w:rPr>
        <w:t xml:space="preserve">רק </w:t>
      </w:r>
      <w:r>
        <w:t>R</w:t>
      </w:r>
      <w:r w:rsidRPr="00457306">
        <w:t>ange formulation</w:t>
      </w:r>
      <w:r w:rsidR="00F946FD">
        <w:rPr>
          <w:rFonts w:hint="cs"/>
          <w:rtl/>
        </w:rPr>
        <w:t>,</w:t>
      </w:r>
      <w:r w:rsidR="001B0C9B">
        <w:rPr>
          <w:rFonts w:hint="cs"/>
          <w:rtl/>
        </w:rPr>
        <w:t xml:space="preserve"> כ</w:t>
      </w:r>
      <w:r w:rsidR="00866E11">
        <w:rPr>
          <w:rFonts w:hint="cs"/>
          <w:rtl/>
        </w:rPr>
        <w:t xml:space="preserve">פי שמקובל </w:t>
      </w:r>
      <w:bookmarkStart w:id="3242" w:name="_ETM_Q1_7824370"/>
      <w:bookmarkEnd w:id="3242"/>
      <w:r w:rsidR="00866E11">
        <w:rPr>
          <w:rFonts w:hint="cs"/>
          <w:rtl/>
        </w:rPr>
        <w:t xml:space="preserve">באירופה. </w:t>
      </w:r>
    </w:p>
    <w:p w14:paraId="5A4809AD" w14:textId="77777777" w:rsidR="00866E11" w:rsidRDefault="00866E11" w:rsidP="001B0C9B">
      <w:pPr>
        <w:ind w:firstLine="0"/>
        <w:rPr>
          <w:rtl/>
        </w:rPr>
      </w:pPr>
      <w:bookmarkStart w:id="3243" w:name="_ETM_Q1_7852402"/>
      <w:bookmarkStart w:id="3244" w:name="_ETM_Q1_7852453"/>
      <w:bookmarkStart w:id="3245" w:name="_ETM_Q1_7852512"/>
      <w:bookmarkStart w:id="3246" w:name="_ETM_Q1_7852561"/>
      <w:bookmarkStart w:id="3247" w:name="_ETM_Q1_7853954"/>
      <w:bookmarkEnd w:id="3243"/>
      <w:bookmarkEnd w:id="3244"/>
      <w:bookmarkEnd w:id="3245"/>
      <w:bookmarkEnd w:id="3246"/>
      <w:bookmarkEnd w:id="3247"/>
    </w:p>
    <w:p w14:paraId="18A81FC5" w14:textId="77777777" w:rsidR="00866E11" w:rsidRDefault="00866E11" w:rsidP="0031063E">
      <w:pPr>
        <w:pStyle w:val="af9"/>
        <w:keepNext/>
        <w:rPr>
          <w:rtl/>
        </w:rPr>
      </w:pPr>
      <w:bookmarkStart w:id="3248" w:name="ET_guest_904507_176"/>
      <w:r w:rsidRPr="0031063E">
        <w:rPr>
          <w:rStyle w:val="TagStyle"/>
          <w:rtl/>
        </w:rPr>
        <w:t xml:space="preserve"> &lt;&lt; אורח &gt;&gt;</w:t>
      </w:r>
      <w:r w:rsidRPr="00866E11">
        <w:rPr>
          <w:rStyle w:val="TagStyle"/>
          <w:rtl/>
        </w:rPr>
        <w:t xml:space="preserve"> </w:t>
      </w:r>
      <w:r>
        <w:rPr>
          <w:rtl/>
        </w:rPr>
        <w:t>יוחאי מנדבי:</w:t>
      </w:r>
      <w:r w:rsidRPr="00866E11">
        <w:rPr>
          <w:rStyle w:val="TagStyle"/>
          <w:rtl/>
        </w:rPr>
        <w:t xml:space="preserve"> </w:t>
      </w:r>
      <w:r w:rsidRPr="0031063E">
        <w:rPr>
          <w:rStyle w:val="TagStyle"/>
          <w:rtl/>
        </w:rPr>
        <w:t>&lt;&lt; אורח &gt;&gt;</w:t>
      </w:r>
      <w:r>
        <w:rPr>
          <w:rtl/>
        </w:rPr>
        <w:t xml:space="preserve">   </w:t>
      </w:r>
      <w:bookmarkEnd w:id="3248"/>
    </w:p>
    <w:p w14:paraId="04D78DF4" w14:textId="77777777" w:rsidR="00866E11" w:rsidRDefault="00866E11" w:rsidP="0031063E">
      <w:pPr>
        <w:pStyle w:val="KeepWithNext"/>
        <w:rPr>
          <w:rtl/>
        </w:rPr>
      </w:pPr>
    </w:p>
    <w:p w14:paraId="5C6D84C2" w14:textId="526F4FE9" w:rsidR="00866E11" w:rsidRDefault="001B0C9B" w:rsidP="00F946FD">
      <w:pPr>
        <w:rPr>
          <w:rtl/>
        </w:rPr>
      </w:pPr>
      <w:bookmarkStart w:id="3249" w:name="_ETM_Q1_7854390"/>
      <w:bookmarkStart w:id="3250" w:name="_ETM_Q1_7854415"/>
      <w:bookmarkEnd w:id="3249"/>
      <w:bookmarkEnd w:id="3250"/>
      <w:r>
        <w:rPr>
          <w:rFonts w:hint="cs"/>
          <w:rtl/>
        </w:rPr>
        <w:t>באיחוד האירופי יש שלוש אפשרויות לעשות נוטיפ</w:t>
      </w:r>
      <w:r w:rsidR="00317B2A">
        <w:rPr>
          <w:rFonts w:hint="cs"/>
          <w:rtl/>
        </w:rPr>
        <w:t>י</w:t>
      </w:r>
      <w:r>
        <w:rPr>
          <w:rFonts w:hint="cs"/>
          <w:rtl/>
        </w:rPr>
        <w:t xml:space="preserve">קציה. שתיים </w:t>
      </w:r>
      <w:bookmarkStart w:id="3251" w:name="_ETM_Q1_7833552"/>
      <w:bookmarkEnd w:id="3251"/>
      <w:r>
        <w:rPr>
          <w:rFonts w:hint="cs"/>
          <w:rtl/>
        </w:rPr>
        <w:t xml:space="preserve">מהן מופיעות פה. אחת זה פורמולה מדויקת והשנייה היא </w:t>
      </w:r>
      <w:bookmarkStart w:id="3252" w:name="_ETM_Q1_7840698"/>
      <w:bookmarkEnd w:id="3252"/>
      <w:r>
        <w:rPr>
          <w:rFonts w:hint="cs"/>
          <w:rtl/>
        </w:rPr>
        <w:t>טווחים. אבל השיטה היותר נפוצה זה פורמולות מסגרת. מה זה</w:t>
      </w:r>
      <w:r w:rsidR="00F946FD">
        <w:rPr>
          <w:rFonts w:hint="cs"/>
          <w:rtl/>
        </w:rPr>
        <w:t xml:space="preserve"> פורמולות מסגרת</w:t>
      </w:r>
      <w:r>
        <w:rPr>
          <w:rFonts w:hint="cs"/>
          <w:rtl/>
        </w:rPr>
        <w:t xml:space="preserve">? הרגולטור אומר: יש 80 סוגים של מוצרים </w:t>
      </w:r>
      <w:bookmarkStart w:id="3253" w:name="_ETM_Q1_7853437"/>
      <w:bookmarkEnd w:id="3253"/>
      <w:r>
        <w:rPr>
          <w:rFonts w:hint="cs"/>
          <w:rtl/>
        </w:rPr>
        <w:t xml:space="preserve">שבהם אני לא צריך מכם מידע מאוד מדויק </w:t>
      </w:r>
      <w:bookmarkStart w:id="3254" w:name="_ETM_Q1_7853848"/>
      <w:bookmarkEnd w:id="3254"/>
      <w:r>
        <w:rPr>
          <w:rFonts w:hint="cs"/>
          <w:rtl/>
        </w:rPr>
        <w:t>אם אתם עומדי</w:t>
      </w:r>
      <w:r w:rsidR="00F946FD">
        <w:rPr>
          <w:rFonts w:hint="cs"/>
          <w:rtl/>
        </w:rPr>
        <w:t xml:space="preserve">ם בתוך ההגדרות של אותם מוצרים. </w:t>
      </w:r>
      <w:r>
        <w:rPr>
          <w:rFonts w:hint="cs"/>
          <w:rtl/>
        </w:rPr>
        <w:t>למשל, קרם ידיים. א</w:t>
      </w:r>
      <w:r w:rsidR="00866E11">
        <w:rPr>
          <w:rFonts w:hint="cs"/>
          <w:rtl/>
        </w:rPr>
        <w:t>ם הפורמולה</w:t>
      </w:r>
      <w:r w:rsidR="00F946FD">
        <w:rPr>
          <w:rFonts w:hint="cs"/>
          <w:rtl/>
        </w:rPr>
        <w:t xml:space="preserve"> היא</w:t>
      </w:r>
      <w:r>
        <w:rPr>
          <w:rFonts w:hint="cs"/>
          <w:rtl/>
        </w:rPr>
        <w:t xml:space="preserve"> בתוך </w:t>
      </w:r>
      <w:bookmarkStart w:id="3255" w:name="_ETM_Q1_7857782"/>
      <w:bookmarkEnd w:id="3255"/>
      <w:r>
        <w:rPr>
          <w:rFonts w:hint="cs"/>
          <w:rtl/>
        </w:rPr>
        <w:t xml:space="preserve">המסגרת שמופיעה פה, תגידו לי פשוט שזה קרם </w:t>
      </w:r>
      <w:bookmarkStart w:id="3256" w:name="_ETM_Q1_7859514"/>
      <w:bookmarkEnd w:id="3256"/>
      <w:r>
        <w:rPr>
          <w:rFonts w:hint="cs"/>
          <w:rtl/>
        </w:rPr>
        <w:t xml:space="preserve">ידיים. אל תביאו לי כמעט שום מידע מפורט. </w:t>
      </w:r>
      <w:bookmarkStart w:id="3257" w:name="_ETM_Q1_7870828"/>
      <w:bookmarkEnd w:id="3257"/>
      <w:r>
        <w:rPr>
          <w:rFonts w:hint="cs"/>
          <w:rtl/>
        </w:rPr>
        <w:t xml:space="preserve">זה מאוד מקל על העוסקים. אני אקח את האנלוגיה </w:t>
      </w:r>
      <w:bookmarkStart w:id="3258" w:name="_ETM_Q1_7868333"/>
      <w:bookmarkEnd w:id="3258"/>
      <w:r>
        <w:rPr>
          <w:rFonts w:hint="cs"/>
          <w:rtl/>
        </w:rPr>
        <w:t xml:space="preserve">של משה בר סימן טוב.  אם הרגולציה </w:t>
      </w:r>
      <w:bookmarkStart w:id="3259" w:name="_ETM_Q1_7874423"/>
      <w:bookmarkEnd w:id="3259"/>
      <w:r>
        <w:rPr>
          <w:rFonts w:hint="cs"/>
          <w:rtl/>
        </w:rPr>
        <w:t xml:space="preserve">זה תשתית, כביש, והיום אנחנו נוסעים בדרך לא סלולה </w:t>
      </w:r>
      <w:bookmarkStart w:id="3260" w:name="_ETM_Q1_7876766"/>
      <w:bookmarkEnd w:id="3260"/>
      <w:r>
        <w:rPr>
          <w:rFonts w:hint="cs"/>
          <w:rtl/>
        </w:rPr>
        <w:t xml:space="preserve">עם הרבה בורות, הרגולציה כפי שהיא מציעה עכשיו, </w:t>
      </w:r>
      <w:bookmarkStart w:id="3261" w:name="_ETM_Q1_7877638"/>
      <w:bookmarkEnd w:id="3261"/>
      <w:r>
        <w:rPr>
          <w:rFonts w:hint="cs"/>
          <w:rtl/>
        </w:rPr>
        <w:t>היא</w:t>
      </w:r>
      <w:r w:rsidR="00F946FD">
        <w:rPr>
          <w:rFonts w:hint="cs"/>
          <w:rtl/>
        </w:rPr>
        <w:t xml:space="preserve"> באמת</w:t>
      </w:r>
      <w:r>
        <w:rPr>
          <w:rFonts w:hint="cs"/>
          <w:rtl/>
        </w:rPr>
        <w:t xml:space="preserve"> מציעה לי כביש. אומנם כביש חד מסלולי שבו אין </w:t>
      </w:r>
      <w:bookmarkStart w:id="3262" w:name="_ETM_Q1_7884449"/>
      <w:bookmarkEnd w:id="3262"/>
      <w:r>
        <w:rPr>
          <w:rFonts w:hint="cs"/>
          <w:rtl/>
        </w:rPr>
        <w:t>הפרדה בין המסלולים, וזה</w:t>
      </w:r>
      <w:r w:rsidR="00046313">
        <w:rPr>
          <w:rFonts w:hint="cs"/>
          <w:rtl/>
        </w:rPr>
        <w:t xml:space="preserve"> מסוג הדברים</w:t>
      </w:r>
      <w:r w:rsidR="00566969">
        <w:rPr>
          <w:rFonts w:hint="cs"/>
          <w:rtl/>
        </w:rPr>
        <w:t xml:space="preserve"> שהופך את זה לכביש מהיר. קודם כול, </w:t>
      </w:r>
      <w:bookmarkStart w:id="3263" w:name="_ETM_Q1_7888080"/>
      <w:bookmarkEnd w:id="3263"/>
      <w:r w:rsidR="00566969">
        <w:rPr>
          <w:rFonts w:hint="cs"/>
          <w:rtl/>
        </w:rPr>
        <w:t>תודה רבה על הכביש. אלו באמת תקנות שמאפשרות עבודה</w:t>
      </w:r>
      <w:r w:rsidR="00F946FD">
        <w:rPr>
          <w:rFonts w:hint="cs"/>
          <w:rtl/>
        </w:rPr>
        <w:t>,</w:t>
      </w:r>
      <w:r w:rsidR="00566969">
        <w:rPr>
          <w:rFonts w:hint="cs"/>
          <w:rtl/>
        </w:rPr>
        <w:t xml:space="preserve"> ואפ</w:t>
      </w:r>
      <w:bookmarkStart w:id="3264" w:name="_ETM_Q1_7895250"/>
      <w:bookmarkEnd w:id="3264"/>
      <w:r w:rsidR="00566969">
        <w:rPr>
          <w:rFonts w:hint="cs"/>
          <w:rtl/>
        </w:rPr>
        <w:t xml:space="preserve">שר באמת לנסוע יותר טוב. אבל ראוי שנעיר שבאירופה </w:t>
      </w:r>
      <w:bookmarkStart w:id="3265" w:name="_ETM_Q1_7895863"/>
      <w:bookmarkEnd w:id="3265"/>
      <w:r w:rsidR="00566969">
        <w:rPr>
          <w:rFonts w:hint="cs"/>
          <w:rtl/>
        </w:rPr>
        <w:t xml:space="preserve">יש תשתיות יותר טובות של רגולציה, והיינו שמחים גם שזה </w:t>
      </w:r>
      <w:bookmarkStart w:id="3266" w:name="_ETM_Q1_7902419"/>
      <w:bookmarkEnd w:id="3266"/>
      <w:r w:rsidR="00566969">
        <w:rPr>
          <w:rFonts w:hint="cs"/>
          <w:rtl/>
        </w:rPr>
        <w:t xml:space="preserve">יהיה פה. </w:t>
      </w:r>
    </w:p>
    <w:p w14:paraId="708AEC60" w14:textId="77777777" w:rsidR="00866E11" w:rsidRDefault="00866E11" w:rsidP="00866E11">
      <w:pPr>
        <w:rPr>
          <w:rtl/>
        </w:rPr>
      </w:pPr>
      <w:bookmarkStart w:id="3267" w:name="_ETM_Q1_7901811"/>
      <w:bookmarkStart w:id="3268" w:name="_ETM_Q1_7901867"/>
      <w:bookmarkEnd w:id="3267"/>
      <w:bookmarkEnd w:id="3268"/>
    </w:p>
    <w:p w14:paraId="063211F2" w14:textId="6D00A95B" w:rsidR="00866E11" w:rsidRDefault="00866E11" w:rsidP="0031063E">
      <w:pPr>
        <w:pStyle w:val="af6"/>
        <w:keepNext/>
        <w:rPr>
          <w:rtl/>
        </w:rPr>
      </w:pPr>
      <w:bookmarkStart w:id="3269" w:name="_ETM_Q1_7901922"/>
      <w:bookmarkStart w:id="3270" w:name="_ETM_Q1_7901982"/>
      <w:bookmarkStart w:id="3271" w:name="ET_yor_6044_177"/>
      <w:bookmarkEnd w:id="3269"/>
      <w:bookmarkEnd w:id="3270"/>
      <w:r w:rsidRPr="0031063E">
        <w:rPr>
          <w:rStyle w:val="TagStyle"/>
          <w:rtl/>
        </w:rPr>
        <w:t>&lt;&lt; יור &gt;&gt;</w:t>
      </w:r>
      <w:r w:rsidRPr="00866E11">
        <w:rPr>
          <w:rStyle w:val="TagStyle"/>
          <w:rtl/>
        </w:rPr>
        <w:t xml:space="preserve"> </w:t>
      </w:r>
      <w:r>
        <w:rPr>
          <w:rtl/>
        </w:rPr>
        <w:t>היו"ר אוריאל בוסו:</w:t>
      </w:r>
      <w:r w:rsidRPr="00866E11">
        <w:rPr>
          <w:rStyle w:val="TagStyle"/>
          <w:rtl/>
        </w:rPr>
        <w:t xml:space="preserve"> </w:t>
      </w:r>
      <w:r w:rsidRPr="0031063E">
        <w:rPr>
          <w:rStyle w:val="TagStyle"/>
          <w:rtl/>
        </w:rPr>
        <w:t>&lt;&lt; יור &gt;&gt;</w:t>
      </w:r>
      <w:r>
        <w:rPr>
          <w:rtl/>
        </w:rPr>
        <w:t xml:space="preserve">   </w:t>
      </w:r>
      <w:bookmarkEnd w:id="3271"/>
    </w:p>
    <w:p w14:paraId="49E735B3" w14:textId="77777777" w:rsidR="00866E11" w:rsidRDefault="00866E11" w:rsidP="0031063E">
      <w:pPr>
        <w:pStyle w:val="KeepWithNext"/>
        <w:rPr>
          <w:rtl/>
        </w:rPr>
      </w:pPr>
    </w:p>
    <w:p w14:paraId="4603E420" w14:textId="77777777" w:rsidR="00866E11" w:rsidRDefault="00866E11" w:rsidP="00866E11">
      <w:pPr>
        <w:rPr>
          <w:rtl/>
        </w:rPr>
      </w:pPr>
      <w:bookmarkStart w:id="3272" w:name="_ETM_Q1_7902749"/>
      <w:bookmarkEnd w:id="3272"/>
      <w:r>
        <w:rPr>
          <w:rFonts w:hint="cs"/>
          <w:rtl/>
        </w:rPr>
        <w:t>משרד הבריאות.</w:t>
      </w:r>
    </w:p>
    <w:p w14:paraId="04677065" w14:textId="77777777" w:rsidR="00866E11" w:rsidRDefault="00866E11" w:rsidP="00566969">
      <w:pPr>
        <w:ind w:firstLine="0"/>
        <w:rPr>
          <w:rtl/>
        </w:rPr>
      </w:pPr>
      <w:bookmarkStart w:id="3273" w:name="_ETM_Q1_7905067"/>
      <w:bookmarkStart w:id="3274" w:name="_ETM_Q1_7905117"/>
      <w:bookmarkStart w:id="3275" w:name="_ETM_Q1_7905194"/>
      <w:bookmarkStart w:id="3276" w:name="_ETM_Q1_7905244"/>
      <w:bookmarkStart w:id="3277" w:name="_ETM_Q1_7911394"/>
      <w:bookmarkEnd w:id="3273"/>
      <w:bookmarkEnd w:id="3274"/>
      <w:bookmarkEnd w:id="3275"/>
      <w:bookmarkEnd w:id="3276"/>
      <w:bookmarkEnd w:id="3277"/>
    </w:p>
    <w:p w14:paraId="0F4F9694" w14:textId="77777777" w:rsidR="00866E11" w:rsidRDefault="00866E11" w:rsidP="0031063E">
      <w:pPr>
        <w:pStyle w:val="af9"/>
        <w:keepNext/>
        <w:rPr>
          <w:rtl/>
        </w:rPr>
      </w:pPr>
      <w:bookmarkStart w:id="3278" w:name="ET_guest_904598_178"/>
      <w:r w:rsidRPr="0031063E">
        <w:rPr>
          <w:rStyle w:val="TagStyle"/>
          <w:rtl/>
        </w:rPr>
        <w:t xml:space="preserve"> &lt;&lt; אורח &gt;&gt;</w:t>
      </w:r>
      <w:r w:rsidRPr="00866E11">
        <w:rPr>
          <w:rStyle w:val="TagStyle"/>
          <w:rtl/>
        </w:rPr>
        <w:t xml:space="preserve"> </w:t>
      </w:r>
      <w:r>
        <w:rPr>
          <w:rtl/>
        </w:rPr>
        <w:t>רינת בכר:</w:t>
      </w:r>
      <w:r w:rsidRPr="00866E11">
        <w:rPr>
          <w:rStyle w:val="TagStyle"/>
          <w:rtl/>
        </w:rPr>
        <w:t xml:space="preserve"> </w:t>
      </w:r>
      <w:r w:rsidRPr="0031063E">
        <w:rPr>
          <w:rStyle w:val="TagStyle"/>
          <w:rtl/>
        </w:rPr>
        <w:t>&lt;&lt; אורח &gt;&gt;</w:t>
      </w:r>
      <w:r>
        <w:rPr>
          <w:rtl/>
        </w:rPr>
        <w:t xml:space="preserve">   </w:t>
      </w:r>
      <w:bookmarkEnd w:id="3278"/>
    </w:p>
    <w:p w14:paraId="7B5074F8" w14:textId="77777777" w:rsidR="00866E11" w:rsidRDefault="00866E11" w:rsidP="0031063E">
      <w:pPr>
        <w:pStyle w:val="KeepWithNext"/>
        <w:rPr>
          <w:rtl/>
        </w:rPr>
      </w:pPr>
    </w:p>
    <w:p w14:paraId="58A439B1" w14:textId="58F14FF7" w:rsidR="00866E11" w:rsidRDefault="00866E11" w:rsidP="00F946FD">
      <w:pPr>
        <w:rPr>
          <w:rtl/>
        </w:rPr>
      </w:pPr>
      <w:bookmarkStart w:id="3279" w:name="_ETM_Q1_7911925"/>
      <w:bookmarkStart w:id="3280" w:name="_ETM_Q1_7911955"/>
      <w:bookmarkEnd w:id="3279"/>
      <w:bookmarkEnd w:id="3280"/>
      <w:r>
        <w:rPr>
          <w:rFonts w:hint="cs"/>
          <w:rtl/>
        </w:rPr>
        <w:t>גם אנחנו היינו שמחי</w:t>
      </w:r>
      <w:r w:rsidR="00566969">
        <w:rPr>
          <w:rFonts w:hint="cs"/>
          <w:rtl/>
        </w:rPr>
        <w:t>ם</w:t>
      </w:r>
      <w:r>
        <w:rPr>
          <w:rFonts w:hint="cs"/>
          <w:rtl/>
        </w:rPr>
        <w:t xml:space="preserve"> </w:t>
      </w:r>
      <w:r w:rsidR="00566969">
        <w:rPr>
          <w:rFonts w:hint="cs"/>
          <w:rtl/>
        </w:rPr>
        <w:t xml:space="preserve">אם </w:t>
      </w:r>
      <w:r>
        <w:rPr>
          <w:rFonts w:hint="cs"/>
          <w:rtl/>
        </w:rPr>
        <w:t>היו לנו</w:t>
      </w:r>
      <w:r w:rsidR="00566969">
        <w:rPr>
          <w:rFonts w:hint="cs"/>
          <w:rtl/>
        </w:rPr>
        <w:t xml:space="preserve"> ב</w:t>
      </w:r>
      <w:r w:rsidR="00F946FD">
        <w:rPr>
          <w:rFonts w:hint="cs"/>
          <w:rtl/>
        </w:rPr>
        <w:t xml:space="preserve">מדינת </w:t>
      </w:r>
      <w:r w:rsidR="00566969">
        <w:rPr>
          <w:rFonts w:hint="cs"/>
          <w:rtl/>
        </w:rPr>
        <w:t xml:space="preserve">ישראל תשתיות יותר טובות של </w:t>
      </w:r>
      <w:bookmarkStart w:id="3281" w:name="_ETM_Q1_7907956"/>
      <w:bookmarkEnd w:id="3281"/>
      <w:r w:rsidR="00566969">
        <w:rPr>
          <w:rFonts w:hint="cs"/>
          <w:rtl/>
        </w:rPr>
        <w:t xml:space="preserve">רגולציה.  </w:t>
      </w:r>
      <w:r>
        <w:rPr>
          <w:rFonts w:hint="cs"/>
          <w:rtl/>
        </w:rPr>
        <w:t>באירופה</w:t>
      </w:r>
      <w:r w:rsidR="00566969">
        <w:rPr>
          <w:rFonts w:hint="cs"/>
          <w:rtl/>
        </w:rPr>
        <w:t xml:space="preserve"> יש כמה עשרות מרכזי הרעלות בכל המדינות,</w:t>
      </w:r>
      <w:r>
        <w:rPr>
          <w:rFonts w:hint="cs"/>
          <w:rtl/>
        </w:rPr>
        <w:t xml:space="preserve"> </w:t>
      </w:r>
      <w:bookmarkStart w:id="3282" w:name="_ETM_Q1_7918267"/>
      <w:bookmarkEnd w:id="3282"/>
      <w:r>
        <w:rPr>
          <w:rFonts w:hint="cs"/>
          <w:rtl/>
        </w:rPr>
        <w:t>והפטנט הזה</w:t>
      </w:r>
      <w:r w:rsidR="00566969">
        <w:rPr>
          <w:rFonts w:hint="cs"/>
          <w:rtl/>
        </w:rPr>
        <w:t xml:space="preserve"> של</w:t>
      </w:r>
      <w:r w:rsidR="00566969">
        <w:t xml:space="preserve"> </w:t>
      </w:r>
      <w:r w:rsidR="00566969" w:rsidRPr="00DA1D35">
        <w:t>frame formulatio</w:t>
      </w:r>
      <w:r w:rsidR="00566969">
        <w:t xml:space="preserve">n </w:t>
      </w:r>
      <w:r>
        <w:rPr>
          <w:rFonts w:hint="cs"/>
          <w:rtl/>
        </w:rPr>
        <w:t>נועד לצורך טיפול בהרע</w:t>
      </w:r>
      <w:r w:rsidR="00566969">
        <w:rPr>
          <w:rFonts w:hint="cs"/>
          <w:rtl/>
        </w:rPr>
        <w:t>לות</w:t>
      </w:r>
      <w:r>
        <w:rPr>
          <w:rFonts w:hint="cs"/>
          <w:rtl/>
        </w:rPr>
        <w:t xml:space="preserve"> במרכזי הרעלות. יש שם </w:t>
      </w:r>
      <w:bookmarkStart w:id="3283" w:name="_ETM_Q1_7927067"/>
      <w:bookmarkEnd w:id="3283"/>
      <w:r w:rsidR="00566969">
        <w:rPr>
          <w:rFonts w:hint="cs"/>
          <w:rtl/>
        </w:rPr>
        <w:t xml:space="preserve">מתודולוגיה שלמה שפותחה על-ידי מרכזי הרעלות לטיפול במקרים אקוטיים של הרעלה כתוצאה </w:t>
      </w:r>
      <w:bookmarkStart w:id="3284" w:name="_ETM_Q1_7936491"/>
      <w:bookmarkEnd w:id="3284"/>
      <w:r w:rsidR="00566969">
        <w:rPr>
          <w:rFonts w:hint="cs"/>
          <w:rtl/>
        </w:rPr>
        <w:t xml:space="preserve">ממוצר כזה או אחר. במקרה כזה אין זמן להתחיל לברר </w:t>
      </w:r>
      <w:bookmarkStart w:id="3285" w:name="_ETM_Q1_7937803"/>
      <w:bookmarkEnd w:id="3285"/>
      <w:r w:rsidR="00F946FD">
        <w:rPr>
          <w:rFonts w:hint="cs"/>
          <w:rtl/>
        </w:rPr>
        <w:t>את הפורמולה, ולכן נצמדים</w:t>
      </w:r>
      <w:r w:rsidR="00566969">
        <w:rPr>
          <w:rFonts w:hint="cs"/>
          <w:rtl/>
        </w:rPr>
        <w:t xml:space="preserve"> לקטגוריות של פורמולות מסגרת. </w:t>
      </w:r>
    </w:p>
    <w:p w14:paraId="2DB4629D" w14:textId="77777777" w:rsidR="00866E11" w:rsidRDefault="00866E11" w:rsidP="00F946FD">
      <w:pPr>
        <w:ind w:firstLine="0"/>
        <w:rPr>
          <w:rtl/>
        </w:rPr>
      </w:pPr>
      <w:bookmarkStart w:id="3286" w:name="_ETM_Q1_7947721"/>
      <w:bookmarkStart w:id="3287" w:name="_ETM_Q1_7948005"/>
      <w:bookmarkStart w:id="3288" w:name="_ETM_Q1_7948020"/>
      <w:bookmarkStart w:id="3289" w:name="_ETM_Q1_7948052"/>
      <w:bookmarkStart w:id="3290" w:name="_ETM_Q1_7949147"/>
      <w:bookmarkEnd w:id="3286"/>
      <w:bookmarkEnd w:id="3287"/>
      <w:bookmarkEnd w:id="3288"/>
      <w:bookmarkEnd w:id="3289"/>
      <w:bookmarkEnd w:id="3290"/>
    </w:p>
    <w:p w14:paraId="7C37FB52" w14:textId="77777777" w:rsidR="00866E11" w:rsidRDefault="00866E11" w:rsidP="0031063E">
      <w:pPr>
        <w:pStyle w:val="af9"/>
        <w:keepNext/>
        <w:rPr>
          <w:rtl/>
        </w:rPr>
      </w:pPr>
      <w:bookmarkStart w:id="3291" w:name="ET_guest_904961_179"/>
      <w:r w:rsidRPr="0031063E">
        <w:rPr>
          <w:rStyle w:val="TagStyle"/>
          <w:rFonts w:hint="cs"/>
          <w:rtl/>
        </w:rPr>
        <w:t>כ</w:t>
      </w:r>
      <w:r w:rsidRPr="0031063E">
        <w:rPr>
          <w:rStyle w:val="TagStyle"/>
          <w:rtl/>
        </w:rPr>
        <w:t xml:space="preserve"> &lt;&lt; אורח &gt;&gt;</w:t>
      </w:r>
      <w:r w:rsidRPr="00866E11">
        <w:rPr>
          <w:rStyle w:val="TagStyle"/>
          <w:rtl/>
        </w:rPr>
        <w:t xml:space="preserve"> </w:t>
      </w:r>
      <w:r>
        <w:rPr>
          <w:rtl/>
        </w:rPr>
        <w:t>אמנון מרחב:</w:t>
      </w:r>
      <w:r w:rsidRPr="00866E11">
        <w:rPr>
          <w:rStyle w:val="TagStyle"/>
          <w:rtl/>
        </w:rPr>
        <w:t xml:space="preserve"> </w:t>
      </w:r>
      <w:r w:rsidRPr="0031063E">
        <w:rPr>
          <w:rStyle w:val="TagStyle"/>
          <w:rtl/>
        </w:rPr>
        <w:t>&lt;&lt; אורח &gt;&gt;</w:t>
      </w:r>
      <w:r>
        <w:rPr>
          <w:rtl/>
        </w:rPr>
        <w:t xml:space="preserve">   </w:t>
      </w:r>
      <w:bookmarkEnd w:id="3291"/>
    </w:p>
    <w:p w14:paraId="0AB17446" w14:textId="77777777" w:rsidR="00866E11" w:rsidRDefault="00866E11" w:rsidP="0031063E">
      <w:pPr>
        <w:pStyle w:val="KeepWithNext"/>
        <w:rPr>
          <w:rtl/>
        </w:rPr>
      </w:pPr>
    </w:p>
    <w:p w14:paraId="03BD4BCA" w14:textId="72753F81" w:rsidR="00866E11" w:rsidRDefault="00566969" w:rsidP="00566969">
      <w:pPr>
        <w:rPr>
          <w:rtl/>
        </w:rPr>
      </w:pPr>
      <w:bookmarkStart w:id="3292" w:name="_ETM_Q1_7949705"/>
      <w:bookmarkStart w:id="3293" w:name="_ETM_Q1_7949735"/>
      <w:bookmarkEnd w:id="3292"/>
      <w:bookmarkEnd w:id="3293"/>
      <w:r>
        <w:rPr>
          <w:rFonts w:hint="cs"/>
          <w:rtl/>
        </w:rPr>
        <w:t>כ</w:t>
      </w:r>
      <w:r w:rsidR="00866E11">
        <w:rPr>
          <w:rFonts w:hint="cs"/>
          <w:rtl/>
        </w:rPr>
        <w:t>מה מקרי הרעלות מתמרוקים היו בעשור האחרון?</w:t>
      </w:r>
      <w:r>
        <w:rPr>
          <w:rFonts w:hint="cs"/>
          <w:rtl/>
        </w:rPr>
        <w:t xml:space="preserve"> </w:t>
      </w:r>
      <w:bookmarkStart w:id="3294" w:name="_ETM_Q1_7955284"/>
      <w:bookmarkStart w:id="3295" w:name="_ETM_Q1_7955344"/>
      <w:bookmarkStart w:id="3296" w:name="_ETM_Q1_7955397"/>
      <w:bookmarkStart w:id="3297" w:name="_ETM_Q1_7955449"/>
      <w:bookmarkEnd w:id="3294"/>
      <w:bookmarkEnd w:id="3295"/>
      <w:bookmarkEnd w:id="3296"/>
      <w:bookmarkEnd w:id="3297"/>
      <w:r>
        <w:rPr>
          <w:rFonts w:hint="cs"/>
          <w:rtl/>
        </w:rPr>
        <w:t>כולנו מנהלים סיכונים</w:t>
      </w:r>
      <w:bookmarkStart w:id="3298" w:name="_ETM_Q1_7958557"/>
      <w:bookmarkEnd w:id="3298"/>
      <w:r>
        <w:rPr>
          <w:rFonts w:hint="cs"/>
          <w:rtl/>
        </w:rPr>
        <w:t>, וצריך לפעול במידת הסבירות.</w:t>
      </w:r>
    </w:p>
    <w:p w14:paraId="01FD090D" w14:textId="77777777" w:rsidR="00866E11" w:rsidRDefault="00866E11" w:rsidP="00866E11">
      <w:pPr>
        <w:ind w:firstLine="0"/>
        <w:rPr>
          <w:rtl/>
        </w:rPr>
      </w:pPr>
      <w:bookmarkStart w:id="3299" w:name="_ETM_Q1_7962475"/>
      <w:bookmarkStart w:id="3300" w:name="_ETM_Q1_7962529"/>
      <w:bookmarkStart w:id="3301" w:name="_ETM_Q1_7962579"/>
      <w:bookmarkStart w:id="3302" w:name="_ETM_Q1_7962629"/>
      <w:bookmarkStart w:id="3303" w:name="_ETM_Q1_7964723"/>
      <w:bookmarkEnd w:id="3299"/>
      <w:bookmarkEnd w:id="3300"/>
      <w:bookmarkEnd w:id="3301"/>
      <w:bookmarkEnd w:id="3302"/>
      <w:bookmarkEnd w:id="3303"/>
    </w:p>
    <w:p w14:paraId="6350EF51" w14:textId="77777777" w:rsidR="00866E11" w:rsidRDefault="00866E11" w:rsidP="0031063E">
      <w:pPr>
        <w:pStyle w:val="af9"/>
        <w:keepNext/>
        <w:rPr>
          <w:rtl/>
        </w:rPr>
      </w:pPr>
      <w:bookmarkStart w:id="3304" w:name="ET_guest_904598_180"/>
      <w:r w:rsidRPr="0031063E">
        <w:rPr>
          <w:rStyle w:val="TagStyle"/>
          <w:rtl/>
        </w:rPr>
        <w:t xml:space="preserve"> &lt;&lt; אורח &gt;&gt;</w:t>
      </w:r>
      <w:r w:rsidRPr="00866E11">
        <w:rPr>
          <w:rStyle w:val="TagStyle"/>
          <w:rtl/>
        </w:rPr>
        <w:t xml:space="preserve"> </w:t>
      </w:r>
      <w:r>
        <w:rPr>
          <w:rtl/>
        </w:rPr>
        <w:t>רינת בכר:</w:t>
      </w:r>
      <w:r w:rsidRPr="00866E11">
        <w:rPr>
          <w:rStyle w:val="TagStyle"/>
          <w:rtl/>
        </w:rPr>
        <w:t xml:space="preserve"> </w:t>
      </w:r>
      <w:r w:rsidRPr="0031063E">
        <w:rPr>
          <w:rStyle w:val="TagStyle"/>
          <w:rtl/>
        </w:rPr>
        <w:t>&lt;&lt; אורח &gt;&gt;</w:t>
      </w:r>
      <w:r>
        <w:rPr>
          <w:rtl/>
        </w:rPr>
        <w:t xml:space="preserve">   </w:t>
      </w:r>
      <w:bookmarkEnd w:id="3304"/>
    </w:p>
    <w:p w14:paraId="32F9EE17" w14:textId="77777777" w:rsidR="00866E11" w:rsidRDefault="00866E11" w:rsidP="0031063E">
      <w:pPr>
        <w:pStyle w:val="KeepWithNext"/>
        <w:rPr>
          <w:rtl/>
        </w:rPr>
      </w:pPr>
    </w:p>
    <w:p w14:paraId="355B20AD" w14:textId="66166A22" w:rsidR="00566969" w:rsidRDefault="00866E11" w:rsidP="00F946FD">
      <w:pPr>
        <w:rPr>
          <w:rtl/>
        </w:rPr>
      </w:pPr>
      <w:bookmarkStart w:id="3305" w:name="_ETM_Q1_7965149"/>
      <w:bookmarkStart w:id="3306" w:name="_ETM_Q1_7965179"/>
      <w:bookmarkEnd w:id="3305"/>
      <w:bookmarkEnd w:id="3306"/>
      <w:r>
        <w:rPr>
          <w:rFonts w:hint="cs"/>
          <w:rtl/>
        </w:rPr>
        <w:t xml:space="preserve">זה </w:t>
      </w:r>
      <w:bookmarkStart w:id="3307" w:name="_ETM_Q1_7966908"/>
      <w:bookmarkEnd w:id="3307"/>
      <w:r>
        <w:rPr>
          <w:rFonts w:hint="cs"/>
          <w:rtl/>
        </w:rPr>
        <w:t>לא נטל</w:t>
      </w:r>
      <w:r w:rsidR="00566969">
        <w:rPr>
          <w:rFonts w:hint="cs"/>
          <w:rtl/>
        </w:rPr>
        <w:t xml:space="preserve"> על</w:t>
      </w:r>
      <w:r>
        <w:rPr>
          <w:rFonts w:hint="cs"/>
          <w:rtl/>
        </w:rPr>
        <w:t xml:space="preserve"> העוסק משום שיש כאן אי הבנה שחוזרת כאן</w:t>
      </w:r>
      <w:r w:rsidR="00566969">
        <w:rPr>
          <w:rFonts w:hint="cs"/>
          <w:rtl/>
        </w:rPr>
        <w:t xml:space="preserve"> כל פעם אצל דובר </w:t>
      </w:r>
      <w:bookmarkStart w:id="3308" w:name="_ETM_Q1_7976219"/>
      <w:bookmarkEnd w:id="3308"/>
      <w:r w:rsidR="00566969">
        <w:rPr>
          <w:rFonts w:hint="cs"/>
          <w:rtl/>
        </w:rPr>
        <w:t>אחר</w:t>
      </w:r>
      <w:r>
        <w:rPr>
          <w:rFonts w:hint="cs"/>
          <w:rtl/>
        </w:rPr>
        <w:t xml:space="preserve">. </w:t>
      </w:r>
      <w:bookmarkStart w:id="3309" w:name="_ETM_Q1_7972018"/>
      <w:bookmarkEnd w:id="3309"/>
      <w:r>
        <w:rPr>
          <w:rFonts w:hint="cs"/>
          <w:rtl/>
        </w:rPr>
        <w:t>העוסק בתמרוקים במדינת ישראל, כמו באירופה,</w:t>
      </w:r>
      <w:r w:rsidR="00566969">
        <w:rPr>
          <w:rFonts w:hint="cs"/>
          <w:rtl/>
        </w:rPr>
        <w:t xml:space="preserve"> הנציג האחראי</w:t>
      </w:r>
      <w:r>
        <w:rPr>
          <w:rFonts w:hint="cs"/>
          <w:rtl/>
        </w:rPr>
        <w:t xml:space="preserve"> מחזיק בתיק התמרוק.</w:t>
      </w:r>
      <w:r w:rsidR="00566969">
        <w:rPr>
          <w:rFonts w:hint="cs"/>
          <w:rtl/>
        </w:rPr>
        <w:t xml:space="preserve"> בתיק התמרוק</w:t>
      </w:r>
      <w:r>
        <w:rPr>
          <w:rFonts w:hint="cs"/>
          <w:rtl/>
        </w:rPr>
        <w:t xml:space="preserve"> יש </w:t>
      </w:r>
      <w:bookmarkStart w:id="3310" w:name="_ETM_Q1_7980444"/>
      <w:bookmarkEnd w:id="3310"/>
      <w:r>
        <w:rPr>
          <w:rFonts w:hint="cs"/>
          <w:rtl/>
        </w:rPr>
        <w:t>פורמולה מדויק</w:t>
      </w:r>
      <w:r w:rsidR="00566969">
        <w:rPr>
          <w:rFonts w:hint="cs"/>
          <w:rtl/>
        </w:rPr>
        <w:t>ת</w:t>
      </w:r>
      <w:r>
        <w:rPr>
          <w:rFonts w:hint="cs"/>
          <w:rtl/>
        </w:rPr>
        <w:t>.</w:t>
      </w:r>
      <w:r w:rsidR="00566969">
        <w:rPr>
          <w:rFonts w:hint="cs"/>
          <w:rtl/>
        </w:rPr>
        <w:t xml:space="preserve"> כלומר,</w:t>
      </w:r>
      <w:r>
        <w:rPr>
          <w:rFonts w:hint="cs"/>
          <w:rtl/>
        </w:rPr>
        <w:t xml:space="preserve"> אין פה שום נטל</w:t>
      </w:r>
      <w:r w:rsidR="00566969">
        <w:rPr>
          <w:rFonts w:hint="cs"/>
          <w:rtl/>
        </w:rPr>
        <w:t xml:space="preserve">. </w:t>
      </w:r>
      <w:bookmarkStart w:id="3311" w:name="_ETM_Q1_7992524"/>
      <w:bookmarkEnd w:id="3311"/>
      <w:r>
        <w:rPr>
          <w:rFonts w:hint="cs"/>
          <w:rtl/>
        </w:rPr>
        <w:t>במקום לשים את הפורמולה</w:t>
      </w:r>
      <w:r w:rsidR="00566969">
        <w:rPr>
          <w:rFonts w:hint="cs"/>
          <w:rtl/>
        </w:rPr>
        <w:t xml:space="preserve"> המדויקת</w:t>
      </w:r>
      <w:r>
        <w:rPr>
          <w:rFonts w:hint="cs"/>
          <w:rtl/>
        </w:rPr>
        <w:t xml:space="preserve"> </w:t>
      </w:r>
      <w:bookmarkStart w:id="3312" w:name="_ETM_Q1_7988974"/>
      <w:bookmarkEnd w:id="3312"/>
      <w:r>
        <w:rPr>
          <w:rFonts w:hint="cs"/>
          <w:rtl/>
        </w:rPr>
        <w:t>בפורטל</w:t>
      </w:r>
      <w:r w:rsidR="00566969">
        <w:rPr>
          <w:rFonts w:hint="cs"/>
          <w:rtl/>
        </w:rPr>
        <w:t xml:space="preserve"> משרד הבריאות,</w:t>
      </w:r>
      <w:r>
        <w:rPr>
          <w:rFonts w:hint="cs"/>
          <w:rtl/>
        </w:rPr>
        <w:t xml:space="preserve"> לשים פורמולה אחרת שאין בה שום מידע. </w:t>
      </w:r>
      <w:r w:rsidR="00566969">
        <w:rPr>
          <w:rFonts w:hint="cs"/>
          <w:rtl/>
        </w:rPr>
        <w:t xml:space="preserve"> אין כאן שום הקלה בנטל </w:t>
      </w:r>
      <w:r>
        <w:rPr>
          <w:rFonts w:hint="cs"/>
          <w:rtl/>
        </w:rPr>
        <w:t>אם</w:t>
      </w:r>
      <w:r w:rsidR="00566969">
        <w:rPr>
          <w:rFonts w:hint="cs"/>
          <w:rtl/>
        </w:rPr>
        <w:t xml:space="preserve"> נותנים לשים </w:t>
      </w:r>
      <w:bookmarkStart w:id="3313" w:name="_ETM_Q1_7994633"/>
      <w:bookmarkEnd w:id="3313"/>
      <w:r w:rsidR="00566969">
        <w:rPr>
          <w:rFonts w:hint="cs"/>
          <w:rtl/>
        </w:rPr>
        <w:t xml:space="preserve">את הנייר הזה </w:t>
      </w:r>
      <w:r>
        <w:rPr>
          <w:rFonts w:hint="cs"/>
          <w:rtl/>
        </w:rPr>
        <w:t xml:space="preserve">במקום </w:t>
      </w:r>
      <w:bookmarkStart w:id="3314" w:name="_ETM_Q1_7997693"/>
      <w:bookmarkEnd w:id="3314"/>
      <w:r w:rsidR="00566969">
        <w:rPr>
          <w:rFonts w:hint="cs"/>
          <w:rtl/>
        </w:rPr>
        <w:t xml:space="preserve">הנייר הזה, </w:t>
      </w:r>
      <w:r>
        <w:rPr>
          <w:rFonts w:hint="cs"/>
          <w:rtl/>
        </w:rPr>
        <w:t>שיש ג</w:t>
      </w:r>
      <w:r w:rsidR="00566969">
        <w:rPr>
          <w:rFonts w:hint="cs"/>
          <w:rtl/>
        </w:rPr>
        <w:t>י</w:t>
      </w:r>
      <w:r>
        <w:rPr>
          <w:rFonts w:hint="cs"/>
          <w:rtl/>
        </w:rPr>
        <w:t xml:space="preserve">שה אליו והוא נמצא בתו התיק. זו </w:t>
      </w:r>
      <w:bookmarkStart w:id="3315" w:name="_ETM_Q1_8003218"/>
      <w:bookmarkEnd w:id="3315"/>
      <w:r>
        <w:rPr>
          <w:rFonts w:hint="cs"/>
          <w:rtl/>
        </w:rPr>
        <w:t>חובה שקבועה בתוך החוק.</w:t>
      </w:r>
      <w:r w:rsidR="00C71E1E">
        <w:rPr>
          <w:rFonts w:hint="cs"/>
          <w:rtl/>
        </w:rPr>
        <w:t xml:space="preserve"> </w:t>
      </w:r>
      <w:bookmarkStart w:id="3316" w:name="_ETM_Q1_8012001"/>
      <w:bookmarkEnd w:id="3316"/>
      <w:r w:rsidR="00C71E1E">
        <w:rPr>
          <w:rFonts w:hint="cs"/>
          <w:rtl/>
        </w:rPr>
        <w:t>ה-</w:t>
      </w:r>
      <w:r>
        <w:rPr>
          <w:rFonts w:hint="cs"/>
          <w:rtl/>
        </w:rPr>
        <w:t xml:space="preserve"> </w:t>
      </w:r>
      <w:r w:rsidR="00566969" w:rsidRPr="00DA1D35">
        <w:t>frame formulatio</w:t>
      </w:r>
      <w:r w:rsidR="00566969">
        <w:t>n</w:t>
      </w:r>
      <w:r w:rsidR="00566969">
        <w:rPr>
          <w:rFonts w:hint="cs"/>
          <w:rtl/>
        </w:rPr>
        <w:t xml:space="preserve"> זו רשימה שאין בה שמות של </w:t>
      </w:r>
      <w:bookmarkStart w:id="3317" w:name="_ETM_Q1_8011442"/>
      <w:bookmarkEnd w:id="3317"/>
      <w:r w:rsidR="00566969">
        <w:rPr>
          <w:rFonts w:hint="cs"/>
          <w:rtl/>
        </w:rPr>
        <w:t xml:space="preserve">חומרים ואין שם ריכוזים של חומרים. כתוב: הפונקציה של </w:t>
      </w:r>
      <w:bookmarkStart w:id="3318" w:name="_ETM_Q1_8013492"/>
      <w:bookmarkEnd w:id="3318"/>
      <w:r w:rsidR="00566969">
        <w:rPr>
          <w:rFonts w:hint="cs"/>
          <w:rtl/>
        </w:rPr>
        <w:t>החומרים.</w:t>
      </w:r>
      <w:r w:rsidR="00C71E1E">
        <w:rPr>
          <w:rFonts w:hint="cs"/>
          <w:rtl/>
        </w:rPr>
        <w:t xml:space="preserve"> כלומר, מקבלים נייר שכתוב עליו: </w:t>
      </w:r>
      <w:r w:rsidR="00566969">
        <w:rPr>
          <w:rFonts w:hint="cs"/>
          <w:rtl/>
        </w:rPr>
        <w:t xml:space="preserve">אני שמתי חומר משמר </w:t>
      </w:r>
      <w:bookmarkStart w:id="3319" w:name="_ETM_Q1_8023411"/>
      <w:bookmarkEnd w:id="3319"/>
      <w:r w:rsidR="00C71E1E">
        <w:rPr>
          <w:rFonts w:hint="cs"/>
          <w:rtl/>
        </w:rPr>
        <w:t xml:space="preserve">בריכוז </w:t>
      </w:r>
      <w:r w:rsidR="00566969">
        <w:rPr>
          <w:rFonts w:hint="cs"/>
          <w:rtl/>
        </w:rPr>
        <w:t>מקסימום</w:t>
      </w:r>
      <w:r w:rsidR="00C71E1E">
        <w:rPr>
          <w:rFonts w:hint="cs"/>
          <w:rtl/>
        </w:rPr>
        <w:t xml:space="preserve"> של</w:t>
      </w:r>
      <w:r w:rsidR="00566969">
        <w:rPr>
          <w:rFonts w:hint="cs"/>
          <w:rtl/>
        </w:rPr>
        <w:t xml:space="preserve"> 50%. אין לרגולטור מה לעשות עם </w:t>
      </w:r>
      <w:bookmarkStart w:id="3320" w:name="_ETM_Q1_8028565"/>
      <w:bookmarkEnd w:id="3320"/>
      <w:r w:rsidR="00566969">
        <w:rPr>
          <w:rFonts w:hint="cs"/>
          <w:rtl/>
        </w:rPr>
        <w:t xml:space="preserve">המידע הזה, זה לא שווה. אין בזה שום </w:t>
      </w:r>
      <w:bookmarkStart w:id="3321" w:name="_ETM_Q1_8031455"/>
      <w:bookmarkEnd w:id="3321"/>
      <w:r w:rsidR="00566969">
        <w:rPr>
          <w:rFonts w:hint="cs"/>
          <w:rtl/>
        </w:rPr>
        <w:t>ערך לעשות נוטיפקציה לרגולטור ולהגיד לו: הינה, זה המוצר שלי,</w:t>
      </w:r>
      <w:bookmarkStart w:id="3322" w:name="_ETM_Q1_8033397"/>
      <w:bookmarkEnd w:id="3322"/>
      <w:r w:rsidR="00566969">
        <w:rPr>
          <w:rFonts w:hint="cs"/>
          <w:rtl/>
        </w:rPr>
        <w:t xml:space="preserve"> כי זה לא נותן לנו כלום.  </w:t>
      </w:r>
    </w:p>
    <w:p w14:paraId="0E25B567" w14:textId="77777777" w:rsidR="00DA1D35" w:rsidRDefault="00DA1D35" w:rsidP="00DA1D35">
      <w:pPr>
        <w:ind w:firstLine="0"/>
        <w:rPr>
          <w:rtl/>
        </w:rPr>
      </w:pPr>
      <w:bookmarkStart w:id="3323" w:name="_ETM_Q1_8038658"/>
      <w:bookmarkStart w:id="3324" w:name="_ETM_Q1_8038710"/>
      <w:bookmarkStart w:id="3325" w:name="_ETM_Q1_8096070"/>
      <w:bookmarkStart w:id="3326" w:name="_ETM_Q1_8096161"/>
      <w:bookmarkEnd w:id="3323"/>
      <w:bookmarkEnd w:id="3324"/>
      <w:bookmarkEnd w:id="3325"/>
      <w:bookmarkEnd w:id="3326"/>
    </w:p>
    <w:p w14:paraId="57ACDEDF" w14:textId="77777777" w:rsidR="00DA1D35" w:rsidRDefault="00DA1D35" w:rsidP="0031063E">
      <w:pPr>
        <w:pStyle w:val="af9"/>
        <w:keepNext/>
        <w:rPr>
          <w:rtl/>
        </w:rPr>
      </w:pPr>
      <w:bookmarkStart w:id="3327" w:name="ET_guest_904961_181"/>
      <w:r w:rsidRPr="0031063E">
        <w:rPr>
          <w:rStyle w:val="TagStyle"/>
          <w:rtl/>
        </w:rPr>
        <w:t xml:space="preserve"> &lt;&lt; אורח &gt;&gt;</w:t>
      </w:r>
      <w:r w:rsidRPr="00DA1D35">
        <w:rPr>
          <w:rStyle w:val="TagStyle"/>
          <w:rtl/>
        </w:rPr>
        <w:t xml:space="preserve"> </w:t>
      </w:r>
      <w:r>
        <w:rPr>
          <w:rtl/>
        </w:rPr>
        <w:t>אמנון מרחב:</w:t>
      </w:r>
      <w:r w:rsidRPr="00DA1D35">
        <w:rPr>
          <w:rStyle w:val="TagStyle"/>
          <w:rtl/>
        </w:rPr>
        <w:t xml:space="preserve"> </w:t>
      </w:r>
      <w:r w:rsidRPr="0031063E">
        <w:rPr>
          <w:rStyle w:val="TagStyle"/>
          <w:rtl/>
        </w:rPr>
        <w:t>&lt;&lt; אורח &gt;&gt;</w:t>
      </w:r>
      <w:r>
        <w:rPr>
          <w:rtl/>
        </w:rPr>
        <w:t xml:space="preserve">   </w:t>
      </w:r>
      <w:bookmarkEnd w:id="3327"/>
    </w:p>
    <w:p w14:paraId="1DEF0288" w14:textId="77777777" w:rsidR="00DA1D35" w:rsidRDefault="00DA1D35" w:rsidP="0031063E">
      <w:pPr>
        <w:pStyle w:val="KeepWithNext"/>
        <w:rPr>
          <w:rtl/>
        </w:rPr>
      </w:pPr>
    </w:p>
    <w:p w14:paraId="7540D5FF" w14:textId="23FB95F1" w:rsidR="00DA1D35" w:rsidRDefault="00566969" w:rsidP="00DA1D35">
      <w:pPr>
        <w:rPr>
          <w:rtl/>
        </w:rPr>
      </w:pPr>
      <w:bookmarkStart w:id="3328" w:name="_ETM_Q1_8042079"/>
      <w:bookmarkStart w:id="3329" w:name="_ETM_Q1_8042105"/>
      <w:bookmarkEnd w:id="3328"/>
      <w:bookmarkEnd w:id="3329"/>
      <w:r>
        <w:rPr>
          <w:rFonts w:hint="cs"/>
          <w:rtl/>
        </w:rPr>
        <w:t xml:space="preserve">אז למה האירופאים מאפשרים את זה? </w:t>
      </w:r>
      <w:bookmarkStart w:id="3330" w:name="_ETM_Q1_8040963"/>
      <w:bookmarkEnd w:id="3330"/>
    </w:p>
    <w:p w14:paraId="6F332201" w14:textId="77777777" w:rsidR="00DA1D35" w:rsidRDefault="00DA1D35" w:rsidP="00566969">
      <w:pPr>
        <w:ind w:firstLine="0"/>
        <w:rPr>
          <w:rtl/>
        </w:rPr>
      </w:pPr>
      <w:bookmarkStart w:id="3331" w:name="_ETM_Q1_8044438"/>
      <w:bookmarkStart w:id="3332" w:name="_ETM_Q1_8044493"/>
      <w:bookmarkStart w:id="3333" w:name="_ETM_Q1_8044526"/>
      <w:bookmarkStart w:id="3334" w:name="_ETM_Q1_8044566"/>
      <w:bookmarkStart w:id="3335" w:name="_ETM_Q1_8046869"/>
      <w:bookmarkEnd w:id="3331"/>
      <w:bookmarkEnd w:id="3332"/>
      <w:bookmarkEnd w:id="3333"/>
      <w:bookmarkEnd w:id="3334"/>
      <w:bookmarkEnd w:id="3335"/>
    </w:p>
    <w:p w14:paraId="17AC7927" w14:textId="77777777" w:rsidR="00DA1D35" w:rsidRDefault="00DA1D35" w:rsidP="0031063E">
      <w:pPr>
        <w:pStyle w:val="af9"/>
        <w:keepNext/>
        <w:rPr>
          <w:rtl/>
        </w:rPr>
      </w:pPr>
      <w:bookmarkStart w:id="3336" w:name="ET_guest_904598_182"/>
      <w:r w:rsidRPr="0031063E">
        <w:rPr>
          <w:rStyle w:val="TagStyle"/>
          <w:rtl/>
        </w:rPr>
        <w:t xml:space="preserve"> &lt;&lt; אורח &gt;&gt;</w:t>
      </w:r>
      <w:r w:rsidRPr="00DA1D35">
        <w:rPr>
          <w:rStyle w:val="TagStyle"/>
          <w:rtl/>
        </w:rPr>
        <w:t xml:space="preserve"> </w:t>
      </w:r>
      <w:r>
        <w:rPr>
          <w:rtl/>
        </w:rPr>
        <w:t>רינת בכר:</w:t>
      </w:r>
      <w:r w:rsidRPr="00DA1D35">
        <w:rPr>
          <w:rStyle w:val="TagStyle"/>
          <w:rtl/>
        </w:rPr>
        <w:t xml:space="preserve"> </w:t>
      </w:r>
      <w:r w:rsidRPr="0031063E">
        <w:rPr>
          <w:rStyle w:val="TagStyle"/>
          <w:rtl/>
        </w:rPr>
        <w:t>&lt;&lt; אורח &gt;&gt;</w:t>
      </w:r>
      <w:r>
        <w:rPr>
          <w:rtl/>
        </w:rPr>
        <w:t xml:space="preserve">   </w:t>
      </w:r>
      <w:bookmarkEnd w:id="3336"/>
    </w:p>
    <w:p w14:paraId="4EB07926" w14:textId="77777777" w:rsidR="00DA1D35" w:rsidRDefault="00DA1D35" w:rsidP="0031063E">
      <w:pPr>
        <w:pStyle w:val="KeepWithNext"/>
        <w:rPr>
          <w:rtl/>
        </w:rPr>
      </w:pPr>
    </w:p>
    <w:p w14:paraId="6324988B" w14:textId="282F4543" w:rsidR="00DA1D35" w:rsidRDefault="00566969" w:rsidP="00DA1D35">
      <w:pPr>
        <w:rPr>
          <w:rtl/>
        </w:rPr>
      </w:pPr>
      <w:bookmarkStart w:id="3337" w:name="_ETM_Q1_8047285"/>
      <w:bookmarkStart w:id="3338" w:name="_ETM_Q1_8047305"/>
      <w:bookmarkEnd w:id="3337"/>
      <w:bookmarkEnd w:id="3338"/>
      <w:r>
        <w:rPr>
          <w:rFonts w:hint="cs"/>
          <w:rtl/>
        </w:rPr>
        <w:t>הסברתי</w:t>
      </w:r>
      <w:r w:rsidR="00317B2A">
        <w:rPr>
          <w:rFonts w:hint="cs"/>
          <w:rtl/>
        </w:rPr>
        <w:t xml:space="preserve">. </w:t>
      </w:r>
      <w:r w:rsidR="00DA1D35">
        <w:rPr>
          <w:rFonts w:hint="cs"/>
          <w:rtl/>
        </w:rPr>
        <w:t>בגלל מרכזי הרעלות.</w:t>
      </w:r>
    </w:p>
    <w:p w14:paraId="0DFD025D" w14:textId="77777777" w:rsidR="00DA1D35" w:rsidRDefault="00DA1D35" w:rsidP="00DA1D35">
      <w:pPr>
        <w:rPr>
          <w:rtl/>
        </w:rPr>
      </w:pPr>
      <w:bookmarkStart w:id="3339" w:name="_ETM_Q1_8049750"/>
      <w:bookmarkStart w:id="3340" w:name="_ETM_Q1_8049806"/>
      <w:bookmarkStart w:id="3341" w:name="_ETM_Q1_8050659"/>
      <w:bookmarkEnd w:id="3339"/>
      <w:bookmarkEnd w:id="3340"/>
      <w:bookmarkEnd w:id="3341"/>
    </w:p>
    <w:p w14:paraId="3E50528C" w14:textId="77777777" w:rsidR="00DA1D35" w:rsidRDefault="00DA1D35" w:rsidP="0031063E">
      <w:pPr>
        <w:pStyle w:val="af9"/>
        <w:keepNext/>
        <w:rPr>
          <w:rtl/>
        </w:rPr>
      </w:pPr>
      <w:bookmarkStart w:id="3342" w:name="ET_guest_904993_183"/>
      <w:r w:rsidRPr="0031063E">
        <w:rPr>
          <w:rStyle w:val="TagStyle"/>
          <w:rtl/>
        </w:rPr>
        <w:t xml:space="preserve"> &lt;&lt; אורח &gt;&gt;</w:t>
      </w:r>
      <w:r w:rsidRPr="00DA1D35">
        <w:rPr>
          <w:rStyle w:val="TagStyle"/>
          <w:rtl/>
        </w:rPr>
        <w:t xml:space="preserve"> </w:t>
      </w:r>
      <w:r>
        <w:rPr>
          <w:rtl/>
        </w:rPr>
        <w:t>משה בר סימן טוב:</w:t>
      </w:r>
      <w:r w:rsidRPr="00DA1D35">
        <w:rPr>
          <w:rStyle w:val="TagStyle"/>
          <w:rtl/>
        </w:rPr>
        <w:t xml:space="preserve"> </w:t>
      </w:r>
      <w:r w:rsidRPr="0031063E">
        <w:rPr>
          <w:rStyle w:val="TagStyle"/>
          <w:rtl/>
        </w:rPr>
        <w:t>&lt;&lt; אורח &gt;&gt;</w:t>
      </w:r>
      <w:r>
        <w:rPr>
          <w:rtl/>
        </w:rPr>
        <w:t xml:space="preserve">   </w:t>
      </w:r>
      <w:bookmarkEnd w:id="3342"/>
    </w:p>
    <w:p w14:paraId="2A7B9782" w14:textId="77777777" w:rsidR="00DA1D35" w:rsidRDefault="00DA1D35" w:rsidP="0031063E">
      <w:pPr>
        <w:pStyle w:val="KeepWithNext"/>
        <w:rPr>
          <w:rtl/>
        </w:rPr>
      </w:pPr>
    </w:p>
    <w:p w14:paraId="2C23DB35" w14:textId="73DFF8B7" w:rsidR="00566969" w:rsidRDefault="00566969" w:rsidP="00C71E1E">
      <w:pPr>
        <w:rPr>
          <w:rtl/>
        </w:rPr>
      </w:pPr>
      <w:bookmarkStart w:id="3343" w:name="_ETM_Q1_8051153"/>
      <w:bookmarkStart w:id="3344" w:name="_ETM_Q1_8051183"/>
      <w:bookmarkEnd w:id="3343"/>
      <w:bookmarkEnd w:id="3344"/>
      <w:r>
        <w:rPr>
          <w:rFonts w:hint="cs"/>
          <w:rtl/>
        </w:rPr>
        <w:t xml:space="preserve">אדוני היושב-ראש, אסביר אולי </w:t>
      </w:r>
      <w:bookmarkStart w:id="3345" w:name="_ETM_Q1_8041790"/>
      <w:bookmarkEnd w:id="3345"/>
      <w:r>
        <w:rPr>
          <w:rFonts w:hint="cs"/>
          <w:rtl/>
        </w:rPr>
        <w:t xml:space="preserve">בשפה קצת יותר עממית את דברי רינת בכר. את </w:t>
      </w:r>
      <w:r w:rsidR="00DA1D35">
        <w:rPr>
          <w:rFonts w:hint="cs"/>
          <w:rtl/>
        </w:rPr>
        <w:t xml:space="preserve">כל </w:t>
      </w:r>
      <w:bookmarkStart w:id="3346" w:name="_ETM_Q1_8051372"/>
      <w:bookmarkEnd w:id="3346"/>
      <w:r w:rsidR="00DA1D35">
        <w:rPr>
          <w:rFonts w:hint="cs"/>
          <w:rtl/>
        </w:rPr>
        <w:t>הקודים האלה</w:t>
      </w:r>
      <w:r>
        <w:rPr>
          <w:rFonts w:hint="cs"/>
          <w:rtl/>
        </w:rPr>
        <w:t xml:space="preserve"> שציינת,</w:t>
      </w:r>
      <w:bookmarkStart w:id="3347" w:name="_ETM_Q1_8048492"/>
      <w:bookmarkEnd w:id="3347"/>
      <w:r>
        <w:rPr>
          <w:rFonts w:hint="cs"/>
          <w:rtl/>
        </w:rPr>
        <w:t xml:space="preserve"> קרם ידיים או קטגוריות אחרות</w:t>
      </w:r>
      <w:r w:rsidR="00DA1D35">
        <w:rPr>
          <w:rFonts w:hint="cs"/>
          <w:rtl/>
        </w:rPr>
        <w:t xml:space="preserve"> של מוצרים</w:t>
      </w:r>
      <w:r>
        <w:rPr>
          <w:rFonts w:hint="cs"/>
          <w:rtl/>
        </w:rPr>
        <w:t>,</w:t>
      </w:r>
      <w:r w:rsidR="00DA1D35">
        <w:rPr>
          <w:rFonts w:hint="cs"/>
          <w:rtl/>
        </w:rPr>
        <w:t xml:space="preserve"> במרכזי הרעלות באירופה יודעים לתרגם</w:t>
      </w:r>
      <w:r>
        <w:rPr>
          <w:rFonts w:hint="cs"/>
          <w:rtl/>
        </w:rPr>
        <w:t>.</w:t>
      </w:r>
      <w:r w:rsidR="00DA1D35">
        <w:rPr>
          <w:rFonts w:hint="cs"/>
          <w:rtl/>
        </w:rPr>
        <w:t xml:space="preserve"> </w:t>
      </w:r>
      <w:bookmarkStart w:id="3348" w:name="_ETM_Q1_8058149"/>
      <w:bookmarkEnd w:id="3348"/>
      <w:r w:rsidR="00DA1D35">
        <w:rPr>
          <w:rFonts w:hint="cs"/>
          <w:rtl/>
        </w:rPr>
        <w:t xml:space="preserve"> </w:t>
      </w:r>
      <w:r>
        <w:rPr>
          <w:rFonts w:hint="cs"/>
          <w:rtl/>
        </w:rPr>
        <w:t>מ</w:t>
      </w:r>
      <w:r w:rsidR="0094744C">
        <w:rPr>
          <w:rFonts w:hint="cs"/>
          <w:rtl/>
        </w:rPr>
        <w:t>אותה</w:t>
      </w:r>
      <w:r w:rsidR="00DA1D35">
        <w:rPr>
          <w:rFonts w:hint="cs"/>
          <w:rtl/>
        </w:rPr>
        <w:t xml:space="preserve"> </w:t>
      </w:r>
      <w:r w:rsidRPr="00DA1D35">
        <w:t>frame formulatio</w:t>
      </w:r>
      <w:r w:rsidR="0094744C">
        <w:t>n</w:t>
      </w:r>
      <w:r w:rsidR="00C71E1E">
        <w:rPr>
          <w:rFonts w:hint="cs"/>
          <w:rtl/>
        </w:rPr>
        <w:t>,</w:t>
      </w:r>
      <w:r w:rsidR="0094744C">
        <w:rPr>
          <w:rFonts w:hint="cs"/>
          <w:rtl/>
        </w:rPr>
        <w:t xml:space="preserve"> הם </w:t>
      </w:r>
      <w:bookmarkStart w:id="3349" w:name="_ETM_Q1_8062316"/>
      <w:bookmarkEnd w:id="3349"/>
      <w:r w:rsidR="0094744C">
        <w:rPr>
          <w:rFonts w:hint="cs"/>
          <w:rtl/>
        </w:rPr>
        <w:t xml:space="preserve">יודעים איזה חומר יש שם ומה הפעולה שהם צריכים לנקוט </w:t>
      </w:r>
      <w:bookmarkStart w:id="3350" w:name="_ETM_Q1_8069244"/>
      <w:bookmarkEnd w:id="3350"/>
      <w:r w:rsidR="0094744C">
        <w:rPr>
          <w:rFonts w:hint="cs"/>
          <w:rtl/>
        </w:rPr>
        <w:t xml:space="preserve">במקרה </w:t>
      </w:r>
      <w:r w:rsidR="00C71E1E">
        <w:rPr>
          <w:rFonts w:hint="cs"/>
          <w:rtl/>
        </w:rPr>
        <w:t xml:space="preserve">של </w:t>
      </w:r>
      <w:r w:rsidR="0094744C">
        <w:rPr>
          <w:rFonts w:hint="cs"/>
          <w:rtl/>
        </w:rPr>
        <w:t xml:space="preserve">הרעלה. אנחנו לא חשופים לדבר זה, אנחנו </w:t>
      </w:r>
      <w:bookmarkStart w:id="3351" w:name="_ETM_Q1_8071803"/>
      <w:bookmarkEnd w:id="3351"/>
      <w:r w:rsidR="0094744C">
        <w:rPr>
          <w:rFonts w:hint="cs"/>
          <w:rtl/>
        </w:rPr>
        <w:t xml:space="preserve">לא חלק מהרשתות האירופאיות. אפרופו, תשתיות וכל מה שנאמר, אנחנו </w:t>
      </w:r>
      <w:bookmarkStart w:id="3352" w:name="_ETM_Q1_8075251"/>
      <w:bookmarkEnd w:id="3352"/>
      <w:r w:rsidR="00C71E1E">
        <w:rPr>
          <w:rFonts w:hint="cs"/>
          <w:rtl/>
        </w:rPr>
        <w:t xml:space="preserve">לא חלק מכל הרשתות האלה. </w:t>
      </w:r>
      <w:r w:rsidR="0094744C">
        <w:rPr>
          <w:rFonts w:hint="cs"/>
          <w:rtl/>
        </w:rPr>
        <w:t xml:space="preserve">ולכן, אין לנו את </w:t>
      </w:r>
      <w:bookmarkStart w:id="3353" w:name="_ETM_Q1_8083991"/>
      <w:bookmarkEnd w:id="3353"/>
      <w:r w:rsidR="0094744C">
        <w:rPr>
          <w:rFonts w:hint="cs"/>
          <w:rtl/>
        </w:rPr>
        <w:t xml:space="preserve">היכולת לדעת לגבי כל </w:t>
      </w:r>
      <w:r w:rsidR="0094744C" w:rsidRPr="00DA1D35">
        <w:t>frame formulatio</w:t>
      </w:r>
      <w:r w:rsidR="0094744C">
        <w:t>n</w:t>
      </w:r>
      <w:r w:rsidR="0094744C">
        <w:rPr>
          <w:rFonts w:hint="cs"/>
          <w:rtl/>
        </w:rPr>
        <w:t xml:space="preserve"> מה המשמעות שלה מבחינת טיפול </w:t>
      </w:r>
      <w:bookmarkStart w:id="3354" w:name="_ETM_Q1_8089768"/>
      <w:bookmarkEnd w:id="3354"/>
      <w:r w:rsidR="0094744C">
        <w:rPr>
          <w:rFonts w:hint="cs"/>
          <w:rtl/>
        </w:rPr>
        <w:t xml:space="preserve">בהרעלות, ולכן אנחנו צריכים את המידע המדויק. ודבר נוסף </w:t>
      </w:r>
      <w:bookmarkStart w:id="3355" w:name="_ETM_Q1_8095024"/>
      <w:bookmarkEnd w:id="3355"/>
      <w:r w:rsidR="0094744C">
        <w:rPr>
          <w:rFonts w:hint="cs"/>
          <w:rtl/>
        </w:rPr>
        <w:t>שנא</w:t>
      </w:r>
      <w:r w:rsidR="00C71E1E">
        <w:rPr>
          <w:rFonts w:hint="cs"/>
          <w:rtl/>
        </w:rPr>
        <w:t>מר פה, שגם איתו אתה יכול להסכים.</w:t>
      </w:r>
      <w:r w:rsidR="0094744C">
        <w:rPr>
          <w:rFonts w:hint="cs"/>
          <w:rtl/>
        </w:rPr>
        <w:t xml:space="preserve"> בסוף אכן בתיק </w:t>
      </w:r>
      <w:bookmarkStart w:id="3356" w:name="_ETM_Q1_8098540"/>
      <w:bookmarkEnd w:id="3356"/>
      <w:r w:rsidR="0094744C">
        <w:rPr>
          <w:rFonts w:hint="cs"/>
          <w:rtl/>
        </w:rPr>
        <w:t>התמרוק יש את הפורמולה המדויקת. כלומר, ההקלה באירופה נעשתה יותר</w:t>
      </w:r>
      <w:bookmarkStart w:id="3357" w:name="_ETM_Q1_8103567"/>
      <w:bookmarkEnd w:id="3357"/>
      <w:r w:rsidR="0094744C">
        <w:rPr>
          <w:rFonts w:hint="cs"/>
          <w:rtl/>
        </w:rPr>
        <w:t xml:space="preserve"> עבור הרגולטור, ופחות עבור היבואן, יצרן. היא מאפשרת את</w:t>
      </w:r>
      <w:bookmarkStart w:id="3358" w:name="_ETM_Q1_8111567"/>
      <w:bookmarkEnd w:id="3358"/>
      <w:r w:rsidR="0094744C">
        <w:rPr>
          <w:rFonts w:hint="cs"/>
          <w:rtl/>
        </w:rPr>
        <w:t xml:space="preserve"> הקלות הזו ברמת הנוטיפיקציה. אבל בסוף, מכיוון שממילא צריך להחזיק את תיק התמרוק, ואין פה סודות מסחריים שנחשפים, אנחנו </w:t>
      </w:r>
      <w:bookmarkStart w:id="3359" w:name="_ETM_Q1_8119831"/>
      <w:bookmarkEnd w:id="3359"/>
      <w:r w:rsidR="0094744C">
        <w:rPr>
          <w:rFonts w:hint="cs"/>
          <w:rtl/>
        </w:rPr>
        <w:t xml:space="preserve">- - - את כל הדברים האלה. </w:t>
      </w:r>
    </w:p>
    <w:p w14:paraId="337E19A2" w14:textId="77777777" w:rsidR="00DA1D35" w:rsidRDefault="00DA1D35" w:rsidP="0094744C">
      <w:pPr>
        <w:ind w:firstLine="0"/>
        <w:rPr>
          <w:rtl/>
        </w:rPr>
      </w:pPr>
      <w:bookmarkStart w:id="3360" w:name="_ETM_Q1_8117383"/>
      <w:bookmarkStart w:id="3361" w:name="_ETM_Q1_8117442"/>
      <w:bookmarkStart w:id="3362" w:name="_ETM_Q1_8117485"/>
      <w:bookmarkStart w:id="3363" w:name="_ETM_Q1_8117533"/>
      <w:bookmarkEnd w:id="3360"/>
      <w:bookmarkEnd w:id="3361"/>
      <w:bookmarkEnd w:id="3362"/>
      <w:bookmarkEnd w:id="3363"/>
    </w:p>
    <w:p w14:paraId="07AA206A" w14:textId="77777777" w:rsidR="00DA1D35" w:rsidRDefault="00DA1D35" w:rsidP="0031063E">
      <w:pPr>
        <w:pStyle w:val="af6"/>
        <w:keepNext/>
        <w:rPr>
          <w:rtl/>
        </w:rPr>
      </w:pPr>
      <w:bookmarkStart w:id="3364" w:name="ET_yor_6044_184"/>
      <w:r w:rsidRPr="0031063E">
        <w:rPr>
          <w:rStyle w:val="TagStyle"/>
          <w:rtl/>
        </w:rPr>
        <w:t xml:space="preserve"> &lt;&lt; יור &gt;&gt;</w:t>
      </w:r>
      <w:r w:rsidRPr="00DA1D35">
        <w:rPr>
          <w:rStyle w:val="TagStyle"/>
          <w:rtl/>
        </w:rPr>
        <w:t xml:space="preserve"> </w:t>
      </w:r>
      <w:r>
        <w:rPr>
          <w:rtl/>
        </w:rPr>
        <w:t>היו"ר אוריאל בוסו:</w:t>
      </w:r>
      <w:r w:rsidRPr="00DA1D35">
        <w:rPr>
          <w:rStyle w:val="TagStyle"/>
          <w:rtl/>
        </w:rPr>
        <w:t xml:space="preserve"> </w:t>
      </w:r>
      <w:r w:rsidRPr="0031063E">
        <w:rPr>
          <w:rStyle w:val="TagStyle"/>
          <w:rtl/>
        </w:rPr>
        <w:t>&lt;&lt; יור &gt;&gt;</w:t>
      </w:r>
      <w:r>
        <w:rPr>
          <w:rtl/>
        </w:rPr>
        <w:t xml:space="preserve">   </w:t>
      </w:r>
      <w:bookmarkEnd w:id="3364"/>
    </w:p>
    <w:p w14:paraId="24AA4934" w14:textId="77777777" w:rsidR="00DA1D35" w:rsidRDefault="00DA1D35" w:rsidP="0031063E">
      <w:pPr>
        <w:pStyle w:val="KeepWithNext"/>
        <w:rPr>
          <w:rtl/>
        </w:rPr>
      </w:pPr>
    </w:p>
    <w:p w14:paraId="33C7250C" w14:textId="6E8D440E" w:rsidR="00DA1D35" w:rsidRDefault="0094744C" w:rsidP="0094744C">
      <w:pPr>
        <w:rPr>
          <w:rtl/>
        </w:rPr>
      </w:pPr>
      <w:bookmarkStart w:id="3365" w:name="_ETM_Q1_8118358"/>
      <w:bookmarkEnd w:id="3365"/>
      <w:r>
        <w:rPr>
          <w:rFonts w:hint="cs"/>
          <w:rtl/>
        </w:rPr>
        <w:t xml:space="preserve">שמעתי טענה </w:t>
      </w:r>
      <w:bookmarkStart w:id="3366" w:name="_ETM_Q1_8117997"/>
      <w:bookmarkEnd w:id="3366"/>
      <w:r>
        <w:rPr>
          <w:rFonts w:hint="cs"/>
          <w:rtl/>
        </w:rPr>
        <w:t>של סודות מסחריים אז אני לא -</w:t>
      </w:r>
      <w:bookmarkStart w:id="3367" w:name="_ETM_Q1_8116851"/>
      <w:bookmarkEnd w:id="3367"/>
      <w:r>
        <w:rPr>
          <w:rFonts w:hint="cs"/>
          <w:rtl/>
        </w:rPr>
        <w:t xml:space="preserve"> - - </w:t>
      </w:r>
    </w:p>
    <w:p w14:paraId="64578588" w14:textId="77777777" w:rsidR="00DA1D35" w:rsidRDefault="00DA1D35" w:rsidP="0094744C">
      <w:pPr>
        <w:ind w:firstLine="0"/>
        <w:rPr>
          <w:rtl/>
        </w:rPr>
      </w:pPr>
      <w:bookmarkStart w:id="3368" w:name="_ETM_Q1_8120443"/>
      <w:bookmarkStart w:id="3369" w:name="_ETM_Q1_8120493"/>
      <w:bookmarkStart w:id="3370" w:name="_ETM_Q1_8120548"/>
      <w:bookmarkStart w:id="3371" w:name="_ETM_Q1_8120594"/>
      <w:bookmarkStart w:id="3372" w:name="_ETM_Q1_8121436"/>
      <w:bookmarkEnd w:id="3368"/>
      <w:bookmarkEnd w:id="3369"/>
      <w:bookmarkEnd w:id="3370"/>
      <w:bookmarkEnd w:id="3371"/>
      <w:bookmarkEnd w:id="3372"/>
    </w:p>
    <w:p w14:paraId="0CAA8FB2" w14:textId="77777777" w:rsidR="00DA1D35" w:rsidRDefault="00DA1D35" w:rsidP="0031063E">
      <w:pPr>
        <w:pStyle w:val="af9"/>
        <w:keepNext/>
        <w:rPr>
          <w:rtl/>
        </w:rPr>
      </w:pPr>
      <w:bookmarkStart w:id="3373" w:name="ET_guest_904993_185"/>
      <w:r w:rsidRPr="0031063E">
        <w:rPr>
          <w:rStyle w:val="TagStyle"/>
          <w:rtl/>
        </w:rPr>
        <w:t xml:space="preserve"> &lt;&lt; אורח &gt;&gt;</w:t>
      </w:r>
      <w:r w:rsidRPr="00DA1D35">
        <w:rPr>
          <w:rStyle w:val="TagStyle"/>
          <w:rtl/>
        </w:rPr>
        <w:t xml:space="preserve"> </w:t>
      </w:r>
      <w:r>
        <w:rPr>
          <w:rtl/>
        </w:rPr>
        <w:t>משה בר סימן טוב:</w:t>
      </w:r>
      <w:r w:rsidRPr="00DA1D35">
        <w:rPr>
          <w:rStyle w:val="TagStyle"/>
          <w:rtl/>
        </w:rPr>
        <w:t xml:space="preserve"> </w:t>
      </w:r>
      <w:r w:rsidRPr="0031063E">
        <w:rPr>
          <w:rStyle w:val="TagStyle"/>
          <w:rtl/>
        </w:rPr>
        <w:t>&lt;&lt; אורח &gt;&gt;</w:t>
      </w:r>
      <w:r>
        <w:rPr>
          <w:rtl/>
        </w:rPr>
        <w:t xml:space="preserve">   </w:t>
      </w:r>
      <w:bookmarkEnd w:id="3373"/>
    </w:p>
    <w:p w14:paraId="0657589D" w14:textId="77777777" w:rsidR="00DA1D35" w:rsidRDefault="00DA1D35" w:rsidP="0031063E">
      <w:pPr>
        <w:pStyle w:val="KeepWithNext"/>
        <w:rPr>
          <w:rtl/>
        </w:rPr>
      </w:pPr>
    </w:p>
    <w:p w14:paraId="5FEF344F" w14:textId="2270B635" w:rsidR="00DA1D35" w:rsidRDefault="0094744C" w:rsidP="00DA1D35">
      <w:pPr>
        <w:rPr>
          <w:rtl/>
        </w:rPr>
      </w:pPr>
      <w:bookmarkStart w:id="3374" w:name="_ETM_Q1_8121897"/>
      <w:bookmarkStart w:id="3375" w:name="_ETM_Q1_8121922"/>
      <w:bookmarkEnd w:id="3374"/>
      <w:bookmarkEnd w:id="3375"/>
      <w:r>
        <w:rPr>
          <w:rFonts w:hint="cs"/>
          <w:rtl/>
        </w:rPr>
        <w:t xml:space="preserve">לא, לא. אנחנו מחזיקים עשרות שנים. </w:t>
      </w:r>
      <w:r w:rsidR="00DA1D35">
        <w:rPr>
          <w:rFonts w:hint="cs"/>
          <w:rtl/>
        </w:rPr>
        <w:t xml:space="preserve">שום פורמולה לא דלפה ולא תדלוף </w:t>
      </w:r>
      <w:bookmarkStart w:id="3376" w:name="_ETM_Q1_8127974"/>
      <w:bookmarkEnd w:id="3376"/>
      <w:r w:rsidR="00DA1D35">
        <w:rPr>
          <w:rFonts w:hint="cs"/>
          <w:rtl/>
        </w:rPr>
        <w:t>משרתי משרד הבריאות.</w:t>
      </w:r>
    </w:p>
    <w:p w14:paraId="5644DA1B" w14:textId="77777777" w:rsidR="00DA1D35" w:rsidRDefault="00DA1D35" w:rsidP="0094744C">
      <w:pPr>
        <w:ind w:firstLine="0"/>
        <w:rPr>
          <w:rtl/>
        </w:rPr>
      </w:pPr>
      <w:bookmarkStart w:id="3377" w:name="_ETM_Q1_8130399"/>
      <w:bookmarkStart w:id="3378" w:name="_ETM_Q1_8130457"/>
      <w:bookmarkStart w:id="3379" w:name="_ETM_Q1_8130519"/>
      <w:bookmarkStart w:id="3380" w:name="_ETM_Q1_8130570"/>
      <w:bookmarkStart w:id="3381" w:name="_ETM_Q1_8138006"/>
      <w:bookmarkEnd w:id="3377"/>
      <w:bookmarkEnd w:id="3378"/>
      <w:bookmarkEnd w:id="3379"/>
      <w:bookmarkEnd w:id="3380"/>
      <w:bookmarkEnd w:id="3381"/>
    </w:p>
    <w:p w14:paraId="2A70151A" w14:textId="77777777" w:rsidR="00DA1D35" w:rsidRDefault="00DA1D35" w:rsidP="0031063E">
      <w:pPr>
        <w:pStyle w:val="af9"/>
        <w:keepNext/>
        <w:rPr>
          <w:rtl/>
        </w:rPr>
      </w:pPr>
      <w:bookmarkStart w:id="3382" w:name="ET_guest_904507_186"/>
      <w:r w:rsidRPr="0031063E">
        <w:rPr>
          <w:rStyle w:val="TagStyle"/>
          <w:rtl/>
        </w:rPr>
        <w:t xml:space="preserve"> &lt;&lt; אורח &gt;&gt;</w:t>
      </w:r>
      <w:r w:rsidRPr="00DA1D35">
        <w:rPr>
          <w:rStyle w:val="TagStyle"/>
          <w:rtl/>
        </w:rPr>
        <w:t xml:space="preserve"> </w:t>
      </w:r>
      <w:r>
        <w:rPr>
          <w:rtl/>
        </w:rPr>
        <w:t>יוחאי מנדבי:</w:t>
      </w:r>
      <w:r w:rsidRPr="00DA1D35">
        <w:rPr>
          <w:rStyle w:val="TagStyle"/>
          <w:rtl/>
        </w:rPr>
        <w:t xml:space="preserve"> </w:t>
      </w:r>
      <w:r w:rsidRPr="0031063E">
        <w:rPr>
          <w:rStyle w:val="TagStyle"/>
          <w:rtl/>
        </w:rPr>
        <w:t>&lt;&lt; אורח &gt;&gt;</w:t>
      </w:r>
      <w:r>
        <w:rPr>
          <w:rtl/>
        </w:rPr>
        <w:t xml:space="preserve">   </w:t>
      </w:r>
      <w:bookmarkEnd w:id="3382"/>
    </w:p>
    <w:p w14:paraId="28E65160" w14:textId="77777777" w:rsidR="00DA1D35" w:rsidRDefault="00DA1D35" w:rsidP="0031063E">
      <w:pPr>
        <w:pStyle w:val="KeepWithNext"/>
        <w:rPr>
          <w:rtl/>
        </w:rPr>
      </w:pPr>
    </w:p>
    <w:p w14:paraId="26CC9BEE" w14:textId="023275EA" w:rsidR="00DA1D35" w:rsidRDefault="0094744C" w:rsidP="0094744C">
      <w:pPr>
        <w:rPr>
          <w:rtl/>
        </w:rPr>
      </w:pPr>
      <w:bookmarkStart w:id="3383" w:name="_ETM_Q1_8138465"/>
      <w:bookmarkStart w:id="3384" w:name="_ETM_Q1_8138494"/>
      <w:bookmarkEnd w:id="3383"/>
      <w:bookmarkEnd w:id="3384"/>
      <w:r>
        <w:rPr>
          <w:rFonts w:hint="cs"/>
          <w:rtl/>
        </w:rPr>
        <w:t xml:space="preserve">פורמולת </w:t>
      </w:r>
      <w:bookmarkStart w:id="3385" w:name="_ETM_Q1_8133882"/>
      <w:bookmarkEnd w:id="3385"/>
      <w:r>
        <w:rPr>
          <w:rFonts w:hint="cs"/>
          <w:rtl/>
        </w:rPr>
        <w:t xml:space="preserve">המסגרת אומרת שגם לרגולטור האירופי אין את המידע על </w:t>
      </w:r>
      <w:bookmarkStart w:id="3386" w:name="_ETM_Q1_8141562"/>
      <w:bookmarkEnd w:id="3386"/>
      <w:r w:rsidR="00C71E1E">
        <w:rPr>
          <w:rFonts w:hint="cs"/>
          <w:rtl/>
        </w:rPr>
        <w:t>ההרכב המדויק ש</w:t>
      </w:r>
      <w:r>
        <w:rPr>
          <w:rFonts w:hint="cs"/>
          <w:rtl/>
        </w:rPr>
        <w:t xml:space="preserve">ל הפורמולה. </w:t>
      </w:r>
      <w:r w:rsidR="00DA1D35">
        <w:rPr>
          <w:rFonts w:hint="cs"/>
          <w:rtl/>
        </w:rPr>
        <w:t>הוא אומר</w:t>
      </w:r>
      <w:r>
        <w:rPr>
          <w:rFonts w:hint="cs"/>
          <w:rtl/>
        </w:rPr>
        <w:t xml:space="preserve"> פשוט: אם אתה עובד בתוך </w:t>
      </w:r>
      <w:bookmarkStart w:id="3387" w:name="_ETM_Q1_8141437"/>
      <w:bookmarkEnd w:id="3387"/>
      <w:r>
        <w:rPr>
          <w:rFonts w:hint="cs"/>
          <w:rtl/>
        </w:rPr>
        <w:t>המסגרת,</w:t>
      </w:r>
      <w:r w:rsidR="00DA1D35">
        <w:rPr>
          <w:rFonts w:hint="cs"/>
          <w:rtl/>
        </w:rPr>
        <w:t xml:space="preserve"> זה לא משנה לי. כלומר, </w:t>
      </w:r>
      <w:bookmarkStart w:id="3388" w:name="_ETM_Q1_8143733"/>
      <w:bookmarkEnd w:id="3388"/>
      <w:r>
        <w:rPr>
          <w:rFonts w:hint="cs"/>
          <w:rtl/>
        </w:rPr>
        <w:t>זה נושא ההקל</w:t>
      </w:r>
      <w:r w:rsidR="00DA1D35">
        <w:rPr>
          <w:rFonts w:hint="cs"/>
          <w:rtl/>
        </w:rPr>
        <w:t>ה. וכן, אתה צודק שהתשתיות שהם בנו</w:t>
      </w:r>
      <w:r w:rsidR="00C71E1E">
        <w:rPr>
          <w:rFonts w:hint="cs"/>
          <w:rtl/>
        </w:rPr>
        <w:t xml:space="preserve">, </w:t>
      </w:r>
      <w:r>
        <w:rPr>
          <w:rFonts w:hint="cs"/>
          <w:rtl/>
        </w:rPr>
        <w:t xml:space="preserve"> זה אומר שכשהוא אומר</w:t>
      </w:r>
      <w:r>
        <w:t>:</w:t>
      </w:r>
      <w:r>
        <w:rPr>
          <w:rFonts w:hint="cs"/>
          <w:rtl/>
        </w:rPr>
        <w:t xml:space="preserve"> זה לא משנה לי, אז אם הם, למשל, </w:t>
      </w:r>
      <w:bookmarkStart w:id="3389" w:name="_ETM_Q1_8152174"/>
      <w:bookmarkEnd w:id="3389"/>
      <w:r>
        <w:rPr>
          <w:rFonts w:hint="cs"/>
          <w:rtl/>
        </w:rPr>
        <w:t xml:space="preserve"> ישתמשו בפורמולת מסגרת לקרם ידיים, ועכשיו יש צרכן שנפגע מקרם ידיים </w:t>
      </w:r>
      <w:bookmarkStart w:id="3390" w:name="_ETM_Q1_8155441"/>
      <w:bookmarkEnd w:id="3390"/>
      <w:r>
        <w:rPr>
          <w:rFonts w:hint="cs"/>
          <w:rtl/>
        </w:rPr>
        <w:t>שנפגע, שעומד בפורמולת המסגרת, הוא פשוט אומר</w:t>
      </w:r>
      <w:bookmarkStart w:id="3391" w:name="_ETM_Q1_8162368"/>
      <w:bookmarkEnd w:id="3391"/>
      <w:r>
        <w:rPr>
          <w:rFonts w:hint="cs"/>
          <w:rtl/>
        </w:rPr>
        <w:t xml:space="preserve">: זה לא משנה לי מה ההרכב המדויק. אין לו </w:t>
      </w:r>
      <w:bookmarkStart w:id="3392" w:name="_ETM_Q1_8159570"/>
      <w:bookmarkEnd w:id="3392"/>
      <w:r>
        <w:rPr>
          <w:rFonts w:hint="cs"/>
          <w:rtl/>
        </w:rPr>
        <w:t xml:space="preserve">את המידע הזה כי הוא לא צריך </w:t>
      </w:r>
      <w:bookmarkStart w:id="3393" w:name="_ETM_Q1_8160630"/>
      <w:bookmarkEnd w:id="3393"/>
      <w:r>
        <w:rPr>
          <w:rFonts w:hint="cs"/>
          <w:rtl/>
        </w:rPr>
        <w:t xml:space="preserve">את זה, כי יש לו דרך פעולה עבור </w:t>
      </w:r>
      <w:bookmarkStart w:id="3394" w:name="_ETM_Q1_8168727"/>
      <w:bookmarkEnd w:id="3394"/>
      <w:r>
        <w:rPr>
          <w:rFonts w:hint="cs"/>
          <w:rtl/>
        </w:rPr>
        <w:t xml:space="preserve">אותה פורמולת מסגרת. גם אתם יכולים לפתח דרך פעולה, </w:t>
      </w:r>
      <w:bookmarkStart w:id="3395" w:name="_ETM_Q1_8172444"/>
      <w:bookmarkEnd w:id="3395"/>
      <w:r>
        <w:rPr>
          <w:rFonts w:hint="cs"/>
          <w:rtl/>
        </w:rPr>
        <w:t>זה לא תורה מסיני.</w:t>
      </w:r>
    </w:p>
    <w:p w14:paraId="55BECCAD" w14:textId="77777777" w:rsidR="00283807" w:rsidRDefault="00283807" w:rsidP="00C71E1E">
      <w:pPr>
        <w:ind w:firstLine="0"/>
        <w:rPr>
          <w:rtl/>
        </w:rPr>
      </w:pPr>
      <w:bookmarkStart w:id="3396" w:name="_ETM_Q1_8171918"/>
      <w:bookmarkStart w:id="3397" w:name="_ETM_Q1_8171991"/>
      <w:bookmarkStart w:id="3398" w:name="_ETM_Q1_8172054"/>
      <w:bookmarkStart w:id="3399" w:name="_ETM_Q1_8172101"/>
      <w:bookmarkStart w:id="3400" w:name="_ETM_Q1_8173126"/>
      <w:bookmarkEnd w:id="3396"/>
      <w:bookmarkEnd w:id="3397"/>
      <w:bookmarkEnd w:id="3398"/>
      <w:bookmarkEnd w:id="3399"/>
      <w:bookmarkEnd w:id="3400"/>
    </w:p>
    <w:p w14:paraId="13BEDEDE" w14:textId="77777777" w:rsidR="00283807" w:rsidRDefault="00283807" w:rsidP="0031063E">
      <w:pPr>
        <w:pStyle w:val="af9"/>
        <w:keepNext/>
        <w:rPr>
          <w:rtl/>
        </w:rPr>
      </w:pPr>
      <w:bookmarkStart w:id="3401" w:name="ET_guest_904993_187"/>
      <w:r w:rsidRPr="0031063E">
        <w:rPr>
          <w:rStyle w:val="TagStyle"/>
          <w:rtl/>
        </w:rPr>
        <w:t xml:space="preserve"> &lt;&lt; אורח &gt;&gt;</w:t>
      </w:r>
      <w:r w:rsidRPr="00283807">
        <w:rPr>
          <w:rStyle w:val="TagStyle"/>
          <w:rtl/>
        </w:rPr>
        <w:t xml:space="preserve"> </w:t>
      </w:r>
      <w:r>
        <w:rPr>
          <w:rtl/>
        </w:rPr>
        <w:t>משה בר סימן טוב:</w:t>
      </w:r>
      <w:r w:rsidRPr="00283807">
        <w:rPr>
          <w:rStyle w:val="TagStyle"/>
          <w:rtl/>
        </w:rPr>
        <w:t xml:space="preserve"> </w:t>
      </w:r>
      <w:r w:rsidRPr="0031063E">
        <w:rPr>
          <w:rStyle w:val="TagStyle"/>
          <w:rtl/>
        </w:rPr>
        <w:t>&lt;&lt; אורח &gt;&gt;</w:t>
      </w:r>
      <w:r>
        <w:rPr>
          <w:rtl/>
        </w:rPr>
        <w:t xml:space="preserve">   </w:t>
      </w:r>
      <w:bookmarkEnd w:id="3401"/>
    </w:p>
    <w:p w14:paraId="1C78B235" w14:textId="77777777" w:rsidR="00283807" w:rsidRDefault="00283807" w:rsidP="0031063E">
      <w:pPr>
        <w:pStyle w:val="KeepWithNext"/>
        <w:rPr>
          <w:rtl/>
        </w:rPr>
      </w:pPr>
    </w:p>
    <w:p w14:paraId="5D5960A3" w14:textId="34D398FA" w:rsidR="00283807" w:rsidRDefault="00283807" w:rsidP="0094744C">
      <w:pPr>
        <w:rPr>
          <w:rtl/>
        </w:rPr>
      </w:pPr>
      <w:bookmarkStart w:id="3402" w:name="_ETM_Q1_8173600"/>
      <w:bookmarkStart w:id="3403" w:name="_ETM_Q1_8173620"/>
      <w:bookmarkEnd w:id="3402"/>
      <w:bookmarkEnd w:id="3403"/>
      <w:r>
        <w:rPr>
          <w:rFonts w:hint="cs"/>
          <w:rtl/>
        </w:rPr>
        <w:t>זה לא תור</w:t>
      </w:r>
      <w:bookmarkStart w:id="3404" w:name="_ETM_Q1_8174919"/>
      <w:bookmarkEnd w:id="3404"/>
      <w:r>
        <w:rPr>
          <w:rFonts w:hint="cs"/>
          <w:rtl/>
        </w:rPr>
        <w:t>ה מסיני</w:t>
      </w:r>
      <w:r w:rsidR="0094744C">
        <w:rPr>
          <w:rFonts w:hint="cs"/>
          <w:rtl/>
        </w:rPr>
        <w:t xml:space="preserve">, זו פשוט תורה שבשבילה צריך לדעת </w:t>
      </w:r>
      <w:bookmarkStart w:id="3405" w:name="_ETM_Q1_8176871"/>
      <w:bookmarkEnd w:id="3405"/>
      <w:r w:rsidR="0094744C">
        <w:rPr>
          <w:rFonts w:hint="cs"/>
          <w:rtl/>
        </w:rPr>
        <w:t>את הרכב המוצרים.</w:t>
      </w:r>
    </w:p>
    <w:p w14:paraId="48DD2EB2" w14:textId="77777777" w:rsidR="00283807" w:rsidRDefault="00283807" w:rsidP="00283807">
      <w:pPr>
        <w:rPr>
          <w:rtl/>
        </w:rPr>
      </w:pPr>
      <w:bookmarkStart w:id="3406" w:name="_ETM_Q1_8179398"/>
      <w:bookmarkStart w:id="3407" w:name="_ETM_Q1_8179450"/>
      <w:bookmarkStart w:id="3408" w:name="_ETM_Q1_8180582"/>
      <w:bookmarkEnd w:id="3406"/>
      <w:bookmarkEnd w:id="3407"/>
      <w:bookmarkEnd w:id="3408"/>
    </w:p>
    <w:p w14:paraId="68554890" w14:textId="77777777" w:rsidR="00283807" w:rsidRDefault="00283807" w:rsidP="0031063E">
      <w:pPr>
        <w:pStyle w:val="af9"/>
        <w:keepNext/>
        <w:rPr>
          <w:rtl/>
        </w:rPr>
      </w:pPr>
      <w:bookmarkStart w:id="3409" w:name="ET_guest_904507_188"/>
      <w:r w:rsidRPr="0031063E">
        <w:rPr>
          <w:rStyle w:val="TagStyle"/>
          <w:rtl/>
        </w:rPr>
        <w:t xml:space="preserve"> &lt;&lt; אורח &gt;&gt;</w:t>
      </w:r>
      <w:r w:rsidRPr="00283807">
        <w:rPr>
          <w:rStyle w:val="TagStyle"/>
          <w:rtl/>
        </w:rPr>
        <w:t xml:space="preserve"> </w:t>
      </w:r>
      <w:r>
        <w:rPr>
          <w:rtl/>
        </w:rPr>
        <w:t>יוחאי מנדבי:</w:t>
      </w:r>
      <w:r w:rsidRPr="00283807">
        <w:rPr>
          <w:rStyle w:val="TagStyle"/>
          <w:rtl/>
        </w:rPr>
        <w:t xml:space="preserve"> </w:t>
      </w:r>
      <w:r w:rsidRPr="0031063E">
        <w:rPr>
          <w:rStyle w:val="TagStyle"/>
          <w:rtl/>
        </w:rPr>
        <w:t>&lt;&lt; אורח &gt;&gt;</w:t>
      </w:r>
      <w:r>
        <w:rPr>
          <w:rtl/>
        </w:rPr>
        <w:t xml:space="preserve">   </w:t>
      </w:r>
      <w:bookmarkEnd w:id="3409"/>
    </w:p>
    <w:p w14:paraId="2ACDBDB7" w14:textId="77777777" w:rsidR="00283807" w:rsidRDefault="00283807" w:rsidP="0031063E">
      <w:pPr>
        <w:pStyle w:val="KeepWithNext"/>
        <w:rPr>
          <w:rtl/>
        </w:rPr>
      </w:pPr>
    </w:p>
    <w:p w14:paraId="31F3E38F" w14:textId="68D7EE48" w:rsidR="00283807" w:rsidRDefault="0094744C" w:rsidP="00283807">
      <w:pPr>
        <w:rPr>
          <w:rtl/>
        </w:rPr>
      </w:pPr>
      <w:bookmarkStart w:id="3410" w:name="_ETM_Q1_8181072"/>
      <w:bookmarkStart w:id="3411" w:name="_ETM_Q1_8181097"/>
      <w:bookmarkEnd w:id="3410"/>
      <w:bookmarkEnd w:id="3411"/>
      <w:r>
        <w:rPr>
          <w:rFonts w:hint="cs"/>
          <w:rtl/>
        </w:rPr>
        <w:t xml:space="preserve">לא, </w:t>
      </w:r>
      <w:r w:rsidR="00283807">
        <w:rPr>
          <w:rFonts w:hint="cs"/>
          <w:rtl/>
        </w:rPr>
        <w:t>לא צריך</w:t>
      </w:r>
      <w:r>
        <w:rPr>
          <w:rFonts w:hint="cs"/>
          <w:rtl/>
        </w:rPr>
        <w:t xml:space="preserve"> לדעת</w:t>
      </w:r>
      <w:r w:rsidR="00283807">
        <w:rPr>
          <w:rFonts w:hint="cs"/>
          <w:rtl/>
        </w:rPr>
        <w:t xml:space="preserve"> את הרכב </w:t>
      </w:r>
      <w:bookmarkStart w:id="3412" w:name="_ETM_Q1_8184318"/>
      <w:bookmarkEnd w:id="3412"/>
      <w:r>
        <w:rPr>
          <w:rFonts w:hint="cs"/>
          <w:rtl/>
        </w:rPr>
        <w:t xml:space="preserve">המוצרים כי פורמולת המסגרת כוללת את </w:t>
      </w:r>
      <w:bookmarkStart w:id="3413" w:name="_ETM_Q1_8179661"/>
      <w:bookmarkEnd w:id="3413"/>
      <w:r>
        <w:rPr>
          <w:rFonts w:hint="cs"/>
          <w:rtl/>
        </w:rPr>
        <w:t xml:space="preserve">ההרכב של המסגרת. כלומר, היא יכולה להגיד לך עד 10% </w:t>
      </w:r>
      <w:bookmarkStart w:id="3414" w:name="_ETM_Q1_8185743"/>
      <w:bookmarkEnd w:id="3414"/>
      <w:r>
        <w:rPr>
          <w:rFonts w:hint="cs"/>
          <w:rtl/>
        </w:rPr>
        <w:t>- - -</w:t>
      </w:r>
    </w:p>
    <w:p w14:paraId="2D0A0D6D" w14:textId="77777777" w:rsidR="00283807" w:rsidRDefault="00283807" w:rsidP="0094744C">
      <w:pPr>
        <w:ind w:firstLine="0"/>
        <w:rPr>
          <w:rtl/>
        </w:rPr>
      </w:pPr>
      <w:bookmarkStart w:id="3415" w:name="_ETM_Q1_8185334"/>
      <w:bookmarkStart w:id="3416" w:name="_ETM_Q1_8185389"/>
      <w:bookmarkStart w:id="3417" w:name="_ETM_Q1_8185438"/>
      <w:bookmarkStart w:id="3418" w:name="_ETM_Q1_8185494"/>
      <w:bookmarkEnd w:id="3415"/>
      <w:bookmarkEnd w:id="3416"/>
      <w:bookmarkEnd w:id="3417"/>
      <w:bookmarkEnd w:id="3418"/>
    </w:p>
    <w:p w14:paraId="75B1C85D" w14:textId="77777777" w:rsidR="00283807" w:rsidRDefault="00283807" w:rsidP="0031063E">
      <w:pPr>
        <w:pStyle w:val="af6"/>
        <w:keepNext/>
        <w:rPr>
          <w:rtl/>
        </w:rPr>
      </w:pPr>
      <w:bookmarkStart w:id="3419" w:name="ET_yor_6044_189"/>
      <w:r w:rsidRPr="0031063E">
        <w:rPr>
          <w:rStyle w:val="TagStyle"/>
          <w:rtl/>
        </w:rPr>
        <w:t xml:space="preserve"> &lt;&lt; יור &gt;&gt;</w:t>
      </w:r>
      <w:r w:rsidRPr="00283807">
        <w:rPr>
          <w:rStyle w:val="TagStyle"/>
          <w:rtl/>
        </w:rPr>
        <w:t xml:space="preserve"> </w:t>
      </w:r>
      <w:r>
        <w:rPr>
          <w:rtl/>
        </w:rPr>
        <w:t>היו"ר אוריאל בוסו:</w:t>
      </w:r>
      <w:r w:rsidRPr="00283807">
        <w:rPr>
          <w:rStyle w:val="TagStyle"/>
          <w:rtl/>
        </w:rPr>
        <w:t xml:space="preserve"> </w:t>
      </w:r>
      <w:r w:rsidRPr="0031063E">
        <w:rPr>
          <w:rStyle w:val="TagStyle"/>
          <w:rtl/>
        </w:rPr>
        <w:t>&lt;&lt; יור &gt;&gt;</w:t>
      </w:r>
      <w:r>
        <w:rPr>
          <w:rtl/>
        </w:rPr>
        <w:t xml:space="preserve">   </w:t>
      </w:r>
      <w:bookmarkEnd w:id="3419"/>
    </w:p>
    <w:p w14:paraId="406099B6" w14:textId="77777777" w:rsidR="00283807" w:rsidRDefault="00283807" w:rsidP="0031063E">
      <w:pPr>
        <w:pStyle w:val="KeepWithNext"/>
        <w:rPr>
          <w:rtl/>
        </w:rPr>
      </w:pPr>
    </w:p>
    <w:p w14:paraId="54F5B3C2" w14:textId="1731C1E2" w:rsidR="00283807" w:rsidRDefault="0094744C" w:rsidP="0094744C">
      <w:pPr>
        <w:rPr>
          <w:rtl/>
        </w:rPr>
      </w:pPr>
      <w:bookmarkStart w:id="3420" w:name="_ETM_Q1_8186814"/>
      <w:bookmarkEnd w:id="3420"/>
      <w:r>
        <w:rPr>
          <w:rFonts w:hint="cs"/>
          <w:rtl/>
        </w:rPr>
        <w:t xml:space="preserve">הרי יש אופציה אחת של המינון </w:t>
      </w:r>
      <w:bookmarkStart w:id="3421" w:name="_ETM_Q1_8186267"/>
      <w:bookmarkEnd w:id="3421"/>
      <w:r>
        <w:rPr>
          <w:rFonts w:hint="cs"/>
          <w:rtl/>
        </w:rPr>
        <w:t>המדויק ואופציה אח</w:t>
      </w:r>
      <w:r w:rsidR="00C71E1E">
        <w:rPr>
          <w:rFonts w:hint="cs"/>
          <w:rtl/>
        </w:rPr>
        <w:t xml:space="preserve">ת של הטווחים. </w:t>
      </w:r>
      <w:r>
        <w:rPr>
          <w:rFonts w:hint="cs"/>
          <w:rtl/>
        </w:rPr>
        <w:t xml:space="preserve">נניח ואני מגדיל את </w:t>
      </w:r>
      <w:bookmarkStart w:id="3422" w:name="_ETM_Q1_8187607"/>
      <w:bookmarkEnd w:id="3422"/>
      <w:r>
        <w:rPr>
          <w:rFonts w:hint="cs"/>
          <w:rtl/>
        </w:rPr>
        <w:t>הטווחים, האם זה יכול לשנות משהו?</w:t>
      </w:r>
    </w:p>
    <w:p w14:paraId="58BCE3FC" w14:textId="77777777" w:rsidR="00283807" w:rsidRDefault="00283807" w:rsidP="0094744C">
      <w:pPr>
        <w:ind w:firstLine="0"/>
        <w:rPr>
          <w:rtl/>
        </w:rPr>
      </w:pPr>
      <w:bookmarkStart w:id="3423" w:name="_ETM_Q1_8191054"/>
      <w:bookmarkStart w:id="3424" w:name="_ETM_Q1_8191109"/>
      <w:bookmarkStart w:id="3425" w:name="_ETM_Q1_8191166"/>
      <w:bookmarkStart w:id="3426" w:name="_ETM_Q1_8191215"/>
      <w:bookmarkStart w:id="3427" w:name="_ETM_Q1_8196454"/>
      <w:bookmarkEnd w:id="3423"/>
      <w:bookmarkEnd w:id="3424"/>
      <w:bookmarkEnd w:id="3425"/>
      <w:bookmarkEnd w:id="3426"/>
      <w:bookmarkEnd w:id="3427"/>
    </w:p>
    <w:p w14:paraId="61832937" w14:textId="77777777" w:rsidR="00283807" w:rsidRDefault="00283807" w:rsidP="0031063E">
      <w:pPr>
        <w:pStyle w:val="af9"/>
        <w:keepNext/>
        <w:rPr>
          <w:rtl/>
        </w:rPr>
      </w:pPr>
      <w:bookmarkStart w:id="3428" w:name="ET_guest_904507_190"/>
      <w:r w:rsidRPr="0031063E">
        <w:rPr>
          <w:rStyle w:val="TagStyle"/>
          <w:rtl/>
        </w:rPr>
        <w:t xml:space="preserve"> &lt;&lt; אורח &gt;&gt;</w:t>
      </w:r>
      <w:r w:rsidRPr="00283807">
        <w:rPr>
          <w:rStyle w:val="TagStyle"/>
          <w:rtl/>
        </w:rPr>
        <w:t xml:space="preserve"> </w:t>
      </w:r>
      <w:r>
        <w:rPr>
          <w:rtl/>
        </w:rPr>
        <w:t>יוחאי מנדבי:</w:t>
      </w:r>
      <w:r w:rsidRPr="00283807">
        <w:rPr>
          <w:rStyle w:val="TagStyle"/>
          <w:rtl/>
        </w:rPr>
        <w:t xml:space="preserve"> </w:t>
      </w:r>
      <w:r w:rsidRPr="0031063E">
        <w:rPr>
          <w:rStyle w:val="TagStyle"/>
          <w:rtl/>
        </w:rPr>
        <w:t>&lt;&lt; אורח &gt;&gt;</w:t>
      </w:r>
      <w:r>
        <w:rPr>
          <w:rtl/>
        </w:rPr>
        <w:t xml:space="preserve">   </w:t>
      </w:r>
      <w:bookmarkEnd w:id="3428"/>
    </w:p>
    <w:p w14:paraId="7FD107AE" w14:textId="77777777" w:rsidR="00283807" w:rsidRDefault="00283807" w:rsidP="0031063E">
      <w:pPr>
        <w:pStyle w:val="KeepWithNext"/>
        <w:rPr>
          <w:rtl/>
        </w:rPr>
      </w:pPr>
    </w:p>
    <w:p w14:paraId="1120A336" w14:textId="77777777" w:rsidR="00283807" w:rsidRDefault="00283807" w:rsidP="00283807">
      <w:pPr>
        <w:rPr>
          <w:rtl/>
        </w:rPr>
      </w:pPr>
      <w:bookmarkStart w:id="3429" w:name="_ETM_Q1_8196954"/>
      <w:bookmarkStart w:id="3430" w:name="_ETM_Q1_8196979"/>
      <w:bookmarkEnd w:id="3429"/>
      <w:bookmarkEnd w:id="3430"/>
      <w:r>
        <w:rPr>
          <w:rFonts w:hint="cs"/>
          <w:rtl/>
        </w:rPr>
        <w:t>אני חושב שלא.</w:t>
      </w:r>
    </w:p>
    <w:p w14:paraId="321888FA" w14:textId="77777777" w:rsidR="00283807" w:rsidRDefault="00283807" w:rsidP="0094744C">
      <w:pPr>
        <w:ind w:firstLine="0"/>
        <w:rPr>
          <w:rtl/>
        </w:rPr>
      </w:pPr>
      <w:bookmarkStart w:id="3431" w:name="_ETM_Q1_8198535"/>
      <w:bookmarkStart w:id="3432" w:name="_ETM_Q1_8198586"/>
      <w:bookmarkStart w:id="3433" w:name="_ETM_Q1_8198670"/>
      <w:bookmarkStart w:id="3434" w:name="_ETM_Q1_8198715"/>
      <w:bookmarkEnd w:id="3431"/>
      <w:bookmarkEnd w:id="3432"/>
      <w:bookmarkEnd w:id="3433"/>
      <w:bookmarkEnd w:id="3434"/>
    </w:p>
    <w:p w14:paraId="724B9A89" w14:textId="77777777" w:rsidR="00283807" w:rsidRDefault="00283807" w:rsidP="0031063E">
      <w:pPr>
        <w:pStyle w:val="af6"/>
        <w:keepNext/>
        <w:rPr>
          <w:rtl/>
        </w:rPr>
      </w:pPr>
      <w:bookmarkStart w:id="3435" w:name="ET_yor_6044_191"/>
      <w:r w:rsidRPr="0031063E">
        <w:rPr>
          <w:rStyle w:val="TagStyle"/>
          <w:rtl/>
        </w:rPr>
        <w:t xml:space="preserve"> &lt;&lt; יור &gt;&gt;</w:t>
      </w:r>
      <w:r w:rsidRPr="00283807">
        <w:rPr>
          <w:rStyle w:val="TagStyle"/>
          <w:rtl/>
        </w:rPr>
        <w:t xml:space="preserve"> </w:t>
      </w:r>
      <w:r>
        <w:rPr>
          <w:rtl/>
        </w:rPr>
        <w:t>היו"ר אוריאל בוסו:</w:t>
      </w:r>
      <w:r w:rsidRPr="00283807">
        <w:rPr>
          <w:rStyle w:val="TagStyle"/>
          <w:rtl/>
        </w:rPr>
        <w:t xml:space="preserve"> </w:t>
      </w:r>
      <w:r w:rsidRPr="0031063E">
        <w:rPr>
          <w:rStyle w:val="TagStyle"/>
          <w:rtl/>
        </w:rPr>
        <w:t>&lt;&lt; יור &gt;&gt;</w:t>
      </w:r>
      <w:r>
        <w:rPr>
          <w:rtl/>
        </w:rPr>
        <w:t xml:space="preserve">   </w:t>
      </w:r>
      <w:bookmarkEnd w:id="3435"/>
    </w:p>
    <w:p w14:paraId="5974710E" w14:textId="77777777" w:rsidR="00283807" w:rsidRDefault="00283807" w:rsidP="0031063E">
      <w:pPr>
        <w:pStyle w:val="KeepWithNext"/>
        <w:rPr>
          <w:rtl/>
        </w:rPr>
      </w:pPr>
    </w:p>
    <w:p w14:paraId="63220684" w14:textId="01574390" w:rsidR="00283807" w:rsidRDefault="00283807" w:rsidP="00283807">
      <w:pPr>
        <w:rPr>
          <w:rtl/>
        </w:rPr>
      </w:pPr>
      <w:bookmarkStart w:id="3436" w:name="_ETM_Q1_8201682"/>
      <w:bookmarkEnd w:id="3436"/>
      <w:r>
        <w:rPr>
          <w:rFonts w:hint="cs"/>
          <w:rtl/>
        </w:rPr>
        <w:t xml:space="preserve">אני לא </w:t>
      </w:r>
      <w:bookmarkStart w:id="3437" w:name="_ETM_Q1_8202478"/>
      <w:bookmarkEnd w:id="3437"/>
      <w:r>
        <w:rPr>
          <w:rFonts w:hint="cs"/>
          <w:rtl/>
        </w:rPr>
        <w:t>מבין</w:t>
      </w:r>
      <w:r w:rsidR="0094744C">
        <w:rPr>
          <w:rFonts w:hint="cs"/>
          <w:rtl/>
        </w:rPr>
        <w:t xml:space="preserve">.  אם </w:t>
      </w:r>
      <w:bookmarkStart w:id="3438" w:name="_ETM_Q1_8204353"/>
      <w:bookmarkEnd w:id="3438"/>
      <w:r w:rsidR="0094744C">
        <w:rPr>
          <w:rFonts w:hint="cs"/>
          <w:rtl/>
        </w:rPr>
        <w:t xml:space="preserve">זה מגיע בכל מקרה בסוף </w:t>
      </w:r>
      <w:r>
        <w:rPr>
          <w:rFonts w:hint="cs"/>
          <w:rtl/>
        </w:rPr>
        <w:t>לתיק התמרוקים</w:t>
      </w:r>
      <w:r w:rsidR="0094744C">
        <w:rPr>
          <w:rFonts w:hint="cs"/>
          <w:rtl/>
        </w:rPr>
        <w:t>, זה צריך להיות שם?</w:t>
      </w:r>
      <w:r w:rsidR="0094744C">
        <w:t xml:space="preserve"> </w:t>
      </w:r>
      <w:bookmarkStart w:id="3439" w:name="_ETM_Q1_8207847"/>
      <w:bookmarkEnd w:id="3439"/>
    </w:p>
    <w:p w14:paraId="407FDD56" w14:textId="77777777" w:rsidR="00283807" w:rsidRDefault="00283807" w:rsidP="0094744C">
      <w:pPr>
        <w:ind w:firstLine="0"/>
        <w:rPr>
          <w:rtl/>
        </w:rPr>
      </w:pPr>
      <w:bookmarkStart w:id="3440" w:name="_ETM_Q1_8205286"/>
      <w:bookmarkStart w:id="3441" w:name="_ETM_Q1_8205330"/>
      <w:bookmarkStart w:id="3442" w:name="_ETM_Q1_8205396"/>
      <w:bookmarkStart w:id="3443" w:name="_ETM_Q1_8205436"/>
      <w:bookmarkStart w:id="3444" w:name="_ETM_Q1_8206620"/>
      <w:bookmarkEnd w:id="3440"/>
      <w:bookmarkEnd w:id="3441"/>
      <w:bookmarkEnd w:id="3442"/>
      <w:bookmarkEnd w:id="3443"/>
      <w:bookmarkEnd w:id="3444"/>
    </w:p>
    <w:p w14:paraId="045AF514" w14:textId="77777777" w:rsidR="00283807" w:rsidRDefault="00283807" w:rsidP="0031063E">
      <w:pPr>
        <w:pStyle w:val="af9"/>
        <w:keepNext/>
        <w:rPr>
          <w:rtl/>
        </w:rPr>
      </w:pPr>
      <w:bookmarkStart w:id="3445" w:name="ET_guest_904961_192"/>
      <w:r w:rsidRPr="0031063E">
        <w:rPr>
          <w:rStyle w:val="TagStyle"/>
          <w:rtl/>
        </w:rPr>
        <w:t xml:space="preserve"> &lt;&lt; אורח &gt;&gt;</w:t>
      </w:r>
      <w:r w:rsidRPr="00283807">
        <w:rPr>
          <w:rStyle w:val="TagStyle"/>
          <w:rtl/>
        </w:rPr>
        <w:t xml:space="preserve"> </w:t>
      </w:r>
      <w:r>
        <w:rPr>
          <w:rtl/>
        </w:rPr>
        <w:t>אמנון מרחב:</w:t>
      </w:r>
      <w:r w:rsidRPr="00283807">
        <w:rPr>
          <w:rStyle w:val="TagStyle"/>
          <w:rtl/>
        </w:rPr>
        <w:t xml:space="preserve"> </w:t>
      </w:r>
      <w:r w:rsidRPr="0031063E">
        <w:rPr>
          <w:rStyle w:val="TagStyle"/>
          <w:rtl/>
        </w:rPr>
        <w:t>&lt;&lt; אורח &gt;&gt;</w:t>
      </w:r>
      <w:r>
        <w:rPr>
          <w:rtl/>
        </w:rPr>
        <w:t xml:space="preserve">   </w:t>
      </w:r>
      <w:bookmarkEnd w:id="3445"/>
    </w:p>
    <w:p w14:paraId="3078A2A9" w14:textId="77777777" w:rsidR="00283807" w:rsidRDefault="00283807" w:rsidP="0031063E">
      <w:pPr>
        <w:pStyle w:val="KeepWithNext"/>
        <w:rPr>
          <w:rtl/>
        </w:rPr>
      </w:pPr>
    </w:p>
    <w:p w14:paraId="1F04EF2F" w14:textId="0A2D19A7" w:rsidR="00283807" w:rsidRDefault="0094744C" w:rsidP="00283807">
      <w:pPr>
        <w:rPr>
          <w:rtl/>
        </w:rPr>
      </w:pPr>
      <w:bookmarkStart w:id="3446" w:name="_ETM_Q1_8207061"/>
      <w:bookmarkStart w:id="3447" w:name="_ETM_Q1_8207096"/>
      <w:bookmarkEnd w:id="3446"/>
      <w:bookmarkEnd w:id="3447"/>
      <w:r>
        <w:rPr>
          <w:rFonts w:hint="cs"/>
          <w:rtl/>
        </w:rPr>
        <w:t xml:space="preserve">אם משרד הבריאות אומר: זה ממילא אצלי, אז אל תחייב </w:t>
      </w:r>
      <w:bookmarkStart w:id="3448" w:name="_ETM_Q1_8210960"/>
      <w:bookmarkEnd w:id="3448"/>
      <w:r>
        <w:rPr>
          <w:rFonts w:hint="cs"/>
          <w:rtl/>
        </w:rPr>
        <w:t xml:space="preserve">את היצרן. </w:t>
      </w:r>
      <w:r w:rsidR="00283807">
        <w:rPr>
          <w:rFonts w:hint="cs"/>
          <w:rtl/>
        </w:rPr>
        <w:t xml:space="preserve">היא הנותנת. </w:t>
      </w:r>
    </w:p>
    <w:p w14:paraId="1B58A3FC" w14:textId="77777777" w:rsidR="00283807" w:rsidRDefault="00283807" w:rsidP="00283807">
      <w:pPr>
        <w:rPr>
          <w:rtl/>
        </w:rPr>
      </w:pPr>
      <w:bookmarkStart w:id="3449" w:name="_ETM_Q1_8217630"/>
      <w:bookmarkStart w:id="3450" w:name="_ETM_Q1_8217680"/>
      <w:bookmarkEnd w:id="3449"/>
      <w:bookmarkEnd w:id="3450"/>
    </w:p>
    <w:p w14:paraId="51B7F4F5" w14:textId="0C2C058C" w:rsidR="0031063E" w:rsidRDefault="0031063E" w:rsidP="0031063E">
      <w:pPr>
        <w:pStyle w:val="af9"/>
        <w:keepNext/>
        <w:rPr>
          <w:rtl/>
        </w:rPr>
      </w:pPr>
      <w:bookmarkStart w:id="3451" w:name="_ETM_Q1_8217760"/>
      <w:bookmarkStart w:id="3452" w:name="_ETM_Q1_8217805"/>
      <w:bookmarkStart w:id="3453" w:name="_ETM_Q1_8221934"/>
      <w:bookmarkStart w:id="3454" w:name="ET_guest_904993_469"/>
      <w:bookmarkEnd w:id="3451"/>
      <w:bookmarkEnd w:id="3452"/>
      <w:bookmarkEnd w:id="3453"/>
      <w:r w:rsidRPr="0031063E">
        <w:rPr>
          <w:rStyle w:val="TagStyle"/>
          <w:rtl/>
        </w:rPr>
        <w:t xml:space="preserve"> &lt;&lt; אורח &gt;&gt; </w:t>
      </w:r>
      <w:r>
        <w:rPr>
          <w:rtl/>
        </w:rPr>
        <w:t>משה בר סימן טוב:</w:t>
      </w:r>
      <w:r w:rsidRPr="0031063E">
        <w:rPr>
          <w:rStyle w:val="TagStyle"/>
          <w:rtl/>
        </w:rPr>
        <w:t xml:space="preserve"> &lt;&lt; אורח &gt;&gt;</w:t>
      </w:r>
      <w:bookmarkEnd w:id="3454"/>
      <w:r>
        <w:rPr>
          <w:rtl/>
        </w:rPr>
        <w:t xml:space="preserve">  </w:t>
      </w:r>
    </w:p>
    <w:p w14:paraId="55AC7361" w14:textId="193D31B3" w:rsidR="0094744C" w:rsidRDefault="0031063E" w:rsidP="0031063E">
      <w:pPr>
        <w:pStyle w:val="KeepWithNext"/>
        <w:rPr>
          <w:rtl/>
        </w:rPr>
      </w:pPr>
      <w:r>
        <w:rPr>
          <w:rtl/>
        </w:rPr>
        <w:t xml:space="preserve"> </w:t>
      </w:r>
    </w:p>
    <w:p w14:paraId="31D222A5" w14:textId="794658EF" w:rsidR="0094744C" w:rsidRDefault="0094744C" w:rsidP="0094744C">
      <w:pPr>
        <w:rPr>
          <w:rtl/>
        </w:rPr>
      </w:pPr>
      <w:r>
        <w:rPr>
          <w:rFonts w:hint="cs"/>
          <w:rtl/>
        </w:rPr>
        <w:t xml:space="preserve">זה לא ממילא אצלי. </w:t>
      </w:r>
    </w:p>
    <w:p w14:paraId="2AEDA100" w14:textId="77777777" w:rsidR="0094744C" w:rsidRDefault="0094744C" w:rsidP="0094744C">
      <w:pPr>
        <w:rPr>
          <w:rtl/>
        </w:rPr>
      </w:pPr>
      <w:bookmarkStart w:id="3455" w:name="_ETM_Q1_8213539"/>
      <w:bookmarkEnd w:id="3455"/>
    </w:p>
    <w:p w14:paraId="02B0AEB0" w14:textId="77777777" w:rsidR="00283807" w:rsidRDefault="00283807" w:rsidP="0031063E">
      <w:pPr>
        <w:pStyle w:val="af9"/>
        <w:keepNext/>
        <w:rPr>
          <w:rtl/>
        </w:rPr>
      </w:pPr>
      <w:bookmarkStart w:id="3456" w:name="ET_guest_904805_193"/>
      <w:r w:rsidRPr="0031063E">
        <w:rPr>
          <w:rStyle w:val="TagStyle"/>
          <w:rtl/>
        </w:rPr>
        <w:t xml:space="preserve"> &lt;&lt; אורח &gt;&gt;</w:t>
      </w:r>
      <w:r w:rsidRPr="00283807">
        <w:rPr>
          <w:rStyle w:val="TagStyle"/>
          <w:rtl/>
        </w:rPr>
        <w:t xml:space="preserve"> </w:t>
      </w:r>
      <w:r>
        <w:rPr>
          <w:rtl/>
        </w:rPr>
        <w:t>גל ברנס:</w:t>
      </w:r>
      <w:r w:rsidRPr="00283807">
        <w:rPr>
          <w:rStyle w:val="TagStyle"/>
          <w:rtl/>
        </w:rPr>
        <w:t xml:space="preserve"> </w:t>
      </w:r>
      <w:r w:rsidRPr="0031063E">
        <w:rPr>
          <w:rStyle w:val="TagStyle"/>
          <w:rtl/>
        </w:rPr>
        <w:t>&lt;&lt; אורח &gt;&gt;</w:t>
      </w:r>
      <w:r>
        <w:rPr>
          <w:rtl/>
        </w:rPr>
        <w:t xml:space="preserve">   </w:t>
      </w:r>
      <w:bookmarkEnd w:id="3456"/>
    </w:p>
    <w:p w14:paraId="4F2A4D3C" w14:textId="77777777" w:rsidR="00283807" w:rsidRDefault="00283807" w:rsidP="0031063E">
      <w:pPr>
        <w:pStyle w:val="KeepWithNext"/>
        <w:rPr>
          <w:rtl/>
        </w:rPr>
      </w:pPr>
    </w:p>
    <w:p w14:paraId="24E1D297" w14:textId="415CEA66" w:rsidR="00283807" w:rsidRDefault="0094744C" w:rsidP="00317B2A">
      <w:pPr>
        <w:rPr>
          <w:rtl/>
        </w:rPr>
      </w:pPr>
      <w:bookmarkStart w:id="3457" w:name="_ETM_Q1_8222343"/>
      <w:bookmarkStart w:id="3458" w:name="_ETM_Q1_8222369"/>
      <w:bookmarkEnd w:id="3457"/>
      <w:bookmarkEnd w:id="3458"/>
      <w:r>
        <w:rPr>
          <w:rFonts w:hint="cs"/>
          <w:rtl/>
        </w:rPr>
        <w:t xml:space="preserve">עד כמה שאנחנו מבינים, </w:t>
      </w:r>
      <w:bookmarkStart w:id="3459" w:name="_ETM_Q1_8217476"/>
      <w:bookmarkEnd w:id="3459"/>
      <w:r w:rsidR="006253AE">
        <w:rPr>
          <w:rFonts w:hint="cs"/>
          <w:rtl/>
        </w:rPr>
        <w:t xml:space="preserve">היה פה דיון רחב על זה בהליכי החקיקה בכנסת. </w:t>
      </w:r>
      <w:r w:rsidR="00283807">
        <w:rPr>
          <w:rFonts w:hint="cs"/>
          <w:rtl/>
        </w:rPr>
        <w:t xml:space="preserve">תיק התמרוק לא נמצא </w:t>
      </w:r>
      <w:r w:rsidR="006253AE">
        <w:rPr>
          <w:rFonts w:hint="cs"/>
          <w:rtl/>
        </w:rPr>
        <w:t xml:space="preserve">אצל </w:t>
      </w:r>
      <w:bookmarkStart w:id="3460" w:name="_ETM_Q1_8223836"/>
      <w:bookmarkEnd w:id="3460"/>
      <w:r w:rsidR="006253AE">
        <w:rPr>
          <w:rFonts w:hint="cs"/>
          <w:rtl/>
        </w:rPr>
        <w:t xml:space="preserve">משרד הבריאות בגלל נושא הסודות המסחריים. </w:t>
      </w:r>
      <w:r w:rsidR="00283807">
        <w:rPr>
          <w:rFonts w:hint="cs"/>
          <w:rtl/>
        </w:rPr>
        <w:t xml:space="preserve">הוא </w:t>
      </w:r>
      <w:bookmarkStart w:id="3461" w:name="_ETM_Q1_8225013"/>
      <w:bookmarkEnd w:id="3461"/>
      <w:r w:rsidR="00283807">
        <w:rPr>
          <w:rFonts w:hint="cs"/>
          <w:rtl/>
        </w:rPr>
        <w:t xml:space="preserve">נמצא אצל הנציג האחראי. </w:t>
      </w:r>
      <w:r w:rsidR="006253AE">
        <w:rPr>
          <w:rFonts w:hint="cs"/>
          <w:rtl/>
        </w:rPr>
        <w:t xml:space="preserve">באותו מידה לא רוצים </w:t>
      </w:r>
      <w:bookmarkStart w:id="3462" w:name="_ETM_Q1_8225031"/>
      <w:bookmarkEnd w:id="3462"/>
      <w:r w:rsidR="00C71E1E">
        <w:rPr>
          <w:rFonts w:hint="cs"/>
          <w:rtl/>
        </w:rPr>
        <w:t xml:space="preserve">להעביר למשרד הבריאות </w:t>
      </w:r>
      <w:r w:rsidR="00317B2A">
        <w:rPr>
          <w:rFonts w:hint="cs"/>
          <w:rtl/>
        </w:rPr>
        <w:t xml:space="preserve">דברים </w:t>
      </w:r>
      <w:r w:rsidR="00C71E1E">
        <w:rPr>
          <w:rFonts w:hint="cs"/>
          <w:rtl/>
        </w:rPr>
        <w:t>נוספים - - -</w:t>
      </w:r>
    </w:p>
    <w:p w14:paraId="665B469D" w14:textId="77777777" w:rsidR="00283807" w:rsidRDefault="00283807" w:rsidP="006253AE">
      <w:pPr>
        <w:ind w:firstLine="0"/>
        <w:rPr>
          <w:rtl/>
        </w:rPr>
      </w:pPr>
      <w:bookmarkStart w:id="3463" w:name="_ETM_Q1_8228648"/>
      <w:bookmarkStart w:id="3464" w:name="_ETM_Q1_8228689"/>
      <w:bookmarkStart w:id="3465" w:name="_ETM_Q1_8228790"/>
      <w:bookmarkStart w:id="3466" w:name="_ETM_Q1_8228833"/>
      <w:bookmarkStart w:id="3467" w:name="_ETM_Q1_8230641"/>
      <w:bookmarkStart w:id="3468" w:name="_ETM_Q1_8230684"/>
      <w:bookmarkStart w:id="3469" w:name="_ETM_Q1_8230734"/>
      <w:bookmarkStart w:id="3470" w:name="_ETM_Q1_8230780"/>
      <w:bookmarkStart w:id="3471" w:name="_ETM_Q1_8231671"/>
      <w:bookmarkEnd w:id="3463"/>
      <w:bookmarkEnd w:id="3464"/>
      <w:bookmarkEnd w:id="3465"/>
      <w:bookmarkEnd w:id="3466"/>
      <w:bookmarkEnd w:id="3467"/>
      <w:bookmarkEnd w:id="3468"/>
      <w:bookmarkEnd w:id="3469"/>
      <w:bookmarkEnd w:id="3470"/>
      <w:bookmarkEnd w:id="3471"/>
    </w:p>
    <w:p w14:paraId="56B0E1C1" w14:textId="77777777" w:rsidR="00283807" w:rsidRDefault="00283807" w:rsidP="0031063E">
      <w:pPr>
        <w:pStyle w:val="af9"/>
        <w:keepNext/>
        <w:rPr>
          <w:rtl/>
        </w:rPr>
      </w:pPr>
      <w:bookmarkStart w:id="3472" w:name="ET_guest_904598_194"/>
      <w:r w:rsidRPr="0031063E">
        <w:rPr>
          <w:rStyle w:val="TagStyle"/>
          <w:rtl/>
        </w:rPr>
        <w:t xml:space="preserve"> &lt;&lt; אורח &gt;&gt;</w:t>
      </w:r>
      <w:r w:rsidRPr="00283807">
        <w:rPr>
          <w:rStyle w:val="TagStyle"/>
          <w:rtl/>
        </w:rPr>
        <w:t xml:space="preserve"> </w:t>
      </w:r>
      <w:r>
        <w:rPr>
          <w:rtl/>
        </w:rPr>
        <w:t>רינת בכר:</w:t>
      </w:r>
      <w:r w:rsidRPr="00283807">
        <w:rPr>
          <w:rStyle w:val="TagStyle"/>
          <w:rtl/>
        </w:rPr>
        <w:t xml:space="preserve"> </w:t>
      </w:r>
      <w:r w:rsidRPr="0031063E">
        <w:rPr>
          <w:rStyle w:val="TagStyle"/>
          <w:rtl/>
        </w:rPr>
        <w:t>&lt;&lt; אורח &gt;&gt;</w:t>
      </w:r>
      <w:r>
        <w:rPr>
          <w:rtl/>
        </w:rPr>
        <w:t xml:space="preserve">   </w:t>
      </w:r>
      <w:bookmarkEnd w:id="3472"/>
    </w:p>
    <w:p w14:paraId="5AD19875" w14:textId="77777777" w:rsidR="00283807" w:rsidRDefault="00283807" w:rsidP="0031063E">
      <w:pPr>
        <w:pStyle w:val="KeepWithNext"/>
        <w:rPr>
          <w:rtl/>
        </w:rPr>
      </w:pPr>
    </w:p>
    <w:p w14:paraId="35D29732" w14:textId="4E6F1FC7" w:rsidR="00283807" w:rsidRDefault="006253AE" w:rsidP="00283807">
      <w:pPr>
        <w:rPr>
          <w:rtl/>
        </w:rPr>
      </w:pPr>
      <w:bookmarkStart w:id="3473" w:name="_ETM_Q1_8232081"/>
      <w:bookmarkStart w:id="3474" w:name="_ETM_Q1_8232121"/>
      <w:bookmarkEnd w:id="3473"/>
      <w:bookmarkEnd w:id="3474"/>
      <w:r>
        <w:rPr>
          <w:rFonts w:hint="cs"/>
          <w:rtl/>
        </w:rPr>
        <w:t xml:space="preserve">סליחה, </w:t>
      </w:r>
      <w:r w:rsidR="00283807">
        <w:rPr>
          <w:rFonts w:hint="cs"/>
          <w:rtl/>
        </w:rPr>
        <w:t xml:space="preserve">זה לא בגלל סודות מסחריים. </w:t>
      </w:r>
      <w:bookmarkStart w:id="3475" w:name="_ETM_Q1_8234815"/>
      <w:bookmarkEnd w:id="3475"/>
    </w:p>
    <w:p w14:paraId="5C3D548F" w14:textId="77777777" w:rsidR="00283807" w:rsidRDefault="00283807" w:rsidP="006253AE">
      <w:pPr>
        <w:ind w:firstLine="0"/>
        <w:rPr>
          <w:rtl/>
        </w:rPr>
      </w:pPr>
      <w:bookmarkStart w:id="3476" w:name="_ETM_Q1_8234944"/>
      <w:bookmarkStart w:id="3477" w:name="_ETM_Q1_8235009"/>
      <w:bookmarkStart w:id="3478" w:name="_ETM_Q1_8235359"/>
      <w:bookmarkStart w:id="3479" w:name="_ETM_Q1_8235402"/>
      <w:bookmarkStart w:id="3480" w:name="_ETM_Q1_8237903"/>
      <w:bookmarkEnd w:id="3476"/>
      <w:bookmarkEnd w:id="3477"/>
      <w:bookmarkEnd w:id="3478"/>
      <w:bookmarkEnd w:id="3479"/>
      <w:bookmarkEnd w:id="3480"/>
    </w:p>
    <w:p w14:paraId="68A9F656" w14:textId="3BA0BE2D" w:rsidR="0031063E" w:rsidRDefault="0031063E" w:rsidP="0031063E">
      <w:pPr>
        <w:pStyle w:val="af9"/>
        <w:keepNext/>
        <w:rPr>
          <w:rtl/>
        </w:rPr>
      </w:pPr>
      <w:bookmarkStart w:id="3481" w:name="_ETM_Q1_8231992"/>
      <w:bookmarkStart w:id="3482" w:name="ET_guest_904993_471"/>
      <w:bookmarkEnd w:id="3481"/>
      <w:r w:rsidRPr="0031063E">
        <w:rPr>
          <w:rStyle w:val="TagStyle"/>
          <w:rtl/>
        </w:rPr>
        <w:t xml:space="preserve"> &lt;&lt; אורח &gt;&gt; </w:t>
      </w:r>
      <w:r>
        <w:rPr>
          <w:rtl/>
        </w:rPr>
        <w:t>משה בר סימן טוב:</w:t>
      </w:r>
      <w:r w:rsidRPr="0031063E">
        <w:rPr>
          <w:rStyle w:val="TagStyle"/>
          <w:rtl/>
        </w:rPr>
        <w:t xml:space="preserve"> &lt;&lt; אורח &gt;&gt;</w:t>
      </w:r>
      <w:bookmarkEnd w:id="3482"/>
      <w:r>
        <w:rPr>
          <w:rtl/>
        </w:rPr>
        <w:t xml:space="preserve">  </w:t>
      </w:r>
    </w:p>
    <w:p w14:paraId="374B2382" w14:textId="5B5C2B30" w:rsidR="006253AE" w:rsidRDefault="0031063E" w:rsidP="0031063E">
      <w:pPr>
        <w:pStyle w:val="KeepWithNext"/>
        <w:rPr>
          <w:rtl/>
        </w:rPr>
      </w:pPr>
      <w:r>
        <w:rPr>
          <w:rtl/>
        </w:rPr>
        <w:t xml:space="preserve"> </w:t>
      </w:r>
    </w:p>
    <w:p w14:paraId="7C4A0CDF" w14:textId="67CF1BE6" w:rsidR="006253AE" w:rsidRDefault="006253AE" w:rsidP="006253AE">
      <w:pPr>
        <w:rPr>
          <w:rtl/>
        </w:rPr>
      </w:pPr>
      <w:bookmarkStart w:id="3483" w:name="_ETM_Q1_8233478"/>
      <w:bookmarkEnd w:id="3483"/>
      <w:r>
        <w:rPr>
          <w:rFonts w:hint="cs"/>
          <w:rtl/>
        </w:rPr>
        <w:t xml:space="preserve">נושא הסודות המסחריים הוא </w:t>
      </w:r>
      <w:bookmarkStart w:id="3484" w:name="_ETM_Q1_8237438"/>
      <w:bookmarkEnd w:id="3484"/>
      <w:r>
        <w:rPr>
          <w:rFonts w:hint="cs"/>
          <w:rtl/>
        </w:rPr>
        <w:t xml:space="preserve">לא הנושא העיקרי. </w:t>
      </w:r>
      <w:bookmarkStart w:id="3485" w:name="_ETM_Q1_8234030"/>
      <w:bookmarkEnd w:id="3485"/>
    </w:p>
    <w:p w14:paraId="29E8ECBF" w14:textId="77777777" w:rsidR="006253AE" w:rsidRDefault="006253AE" w:rsidP="006253AE">
      <w:pPr>
        <w:rPr>
          <w:rtl/>
        </w:rPr>
      </w:pPr>
    </w:p>
    <w:p w14:paraId="37E1D6E1" w14:textId="77777777" w:rsidR="00283807" w:rsidRDefault="00283807" w:rsidP="0031063E">
      <w:pPr>
        <w:pStyle w:val="af9"/>
        <w:keepNext/>
        <w:rPr>
          <w:rtl/>
        </w:rPr>
      </w:pPr>
      <w:bookmarkStart w:id="3486" w:name="ET_guest_904961_195"/>
      <w:r w:rsidRPr="0031063E">
        <w:rPr>
          <w:rStyle w:val="TagStyle"/>
          <w:rtl/>
        </w:rPr>
        <w:t xml:space="preserve"> &lt;&lt; אורח &gt;&gt;</w:t>
      </w:r>
      <w:r w:rsidRPr="00283807">
        <w:rPr>
          <w:rStyle w:val="TagStyle"/>
          <w:rtl/>
        </w:rPr>
        <w:t xml:space="preserve"> </w:t>
      </w:r>
      <w:r>
        <w:rPr>
          <w:rtl/>
        </w:rPr>
        <w:t>אמנון מרחב:</w:t>
      </w:r>
      <w:r w:rsidRPr="00283807">
        <w:rPr>
          <w:rStyle w:val="TagStyle"/>
          <w:rtl/>
        </w:rPr>
        <w:t xml:space="preserve"> </w:t>
      </w:r>
      <w:r w:rsidRPr="0031063E">
        <w:rPr>
          <w:rStyle w:val="TagStyle"/>
          <w:rtl/>
        </w:rPr>
        <w:t>&lt;&lt; אורח &gt;&gt;</w:t>
      </w:r>
      <w:r>
        <w:rPr>
          <w:rtl/>
        </w:rPr>
        <w:t xml:space="preserve">   </w:t>
      </w:r>
      <w:bookmarkEnd w:id="3486"/>
    </w:p>
    <w:p w14:paraId="6DFD42E9" w14:textId="77777777" w:rsidR="00283807" w:rsidRDefault="00283807" w:rsidP="0031063E">
      <w:pPr>
        <w:pStyle w:val="KeepWithNext"/>
        <w:rPr>
          <w:rtl/>
        </w:rPr>
      </w:pPr>
    </w:p>
    <w:p w14:paraId="27FCE84C" w14:textId="64D29744" w:rsidR="00283807" w:rsidRDefault="00283807" w:rsidP="00283807">
      <w:pPr>
        <w:rPr>
          <w:rtl/>
        </w:rPr>
      </w:pPr>
      <w:bookmarkStart w:id="3487" w:name="_ETM_Q1_8238333"/>
      <w:bookmarkStart w:id="3488" w:name="_ETM_Q1_8238358"/>
      <w:bookmarkEnd w:id="3487"/>
      <w:bookmarkEnd w:id="3488"/>
      <w:r>
        <w:rPr>
          <w:rFonts w:hint="cs"/>
          <w:rtl/>
        </w:rPr>
        <w:t>אם תיק התמרוק נמצא</w:t>
      </w:r>
      <w:r w:rsidR="00C71E1E">
        <w:rPr>
          <w:rFonts w:hint="cs"/>
          <w:rtl/>
        </w:rPr>
        <w:t xml:space="preserve"> אצל האחראי על </w:t>
      </w:r>
      <w:r w:rsidR="006253AE">
        <w:rPr>
          <w:rFonts w:hint="cs"/>
          <w:rtl/>
        </w:rPr>
        <w:t>פי החוק,</w:t>
      </w:r>
      <w:r>
        <w:rPr>
          <w:rFonts w:hint="cs"/>
          <w:rtl/>
        </w:rPr>
        <w:t xml:space="preserve"> אז אם חלילה, חלילה, יש הרעלה, </w:t>
      </w:r>
      <w:bookmarkStart w:id="3489" w:name="_ETM_Q1_8244670"/>
      <w:bookmarkEnd w:id="3489"/>
      <w:r>
        <w:rPr>
          <w:rFonts w:hint="cs"/>
          <w:rtl/>
        </w:rPr>
        <w:t>משרד הבריאות פונה לנציג האחראי</w:t>
      </w:r>
      <w:r w:rsidR="006253AE">
        <w:rPr>
          <w:rFonts w:hint="cs"/>
          <w:rtl/>
        </w:rPr>
        <w:t xml:space="preserve"> </w:t>
      </w:r>
      <w:bookmarkStart w:id="3490" w:name="_ETM_Q1_8249246"/>
      <w:bookmarkEnd w:id="3490"/>
      <w:r w:rsidR="006253AE">
        <w:rPr>
          <w:rFonts w:hint="cs"/>
          <w:rtl/>
        </w:rPr>
        <w:t>ואומר לו</w:t>
      </w:r>
      <w:r>
        <w:rPr>
          <w:rFonts w:hint="cs"/>
          <w:rtl/>
        </w:rPr>
        <w:t xml:space="preserve">: אנא, פתח לי את תיק </w:t>
      </w:r>
      <w:bookmarkStart w:id="3491" w:name="_ETM_Q1_8252648"/>
      <w:bookmarkEnd w:id="3491"/>
      <w:r>
        <w:rPr>
          <w:rFonts w:hint="cs"/>
          <w:rtl/>
        </w:rPr>
        <w:t>התמרוק</w:t>
      </w:r>
      <w:r w:rsidR="00C71E1E">
        <w:rPr>
          <w:rFonts w:hint="cs"/>
          <w:rtl/>
        </w:rPr>
        <w:t>, ומייד יודע איך לטפל בזה.</w:t>
      </w:r>
      <w:r>
        <w:rPr>
          <w:rFonts w:hint="cs"/>
          <w:rtl/>
        </w:rPr>
        <w:t xml:space="preserve"> אז אין סיכון. </w:t>
      </w:r>
      <w:bookmarkStart w:id="3492" w:name="_ETM_Q1_8258339"/>
      <w:bookmarkEnd w:id="3492"/>
      <w:r w:rsidR="006253AE">
        <w:rPr>
          <w:rFonts w:hint="cs"/>
          <w:rtl/>
        </w:rPr>
        <w:t>שאל</w:t>
      </w:r>
      <w:r w:rsidR="00C71E1E">
        <w:rPr>
          <w:rFonts w:hint="cs"/>
          <w:rtl/>
        </w:rPr>
        <w:t>תי עד כמה בכלל היו הרעלות בחמש-</w:t>
      </w:r>
      <w:r w:rsidR="006253AE">
        <w:rPr>
          <w:rFonts w:hint="cs"/>
          <w:rtl/>
        </w:rPr>
        <w:t xml:space="preserve">עשר השנים האחרונות, </w:t>
      </w:r>
      <w:bookmarkStart w:id="3493" w:name="_ETM_Q1_8262948"/>
      <w:bookmarkEnd w:id="3493"/>
      <w:r w:rsidR="00C71E1E">
        <w:rPr>
          <w:rFonts w:hint="cs"/>
          <w:rtl/>
        </w:rPr>
        <w:t xml:space="preserve">ולא שמעתי. </w:t>
      </w:r>
      <w:r w:rsidR="006253AE">
        <w:rPr>
          <w:rFonts w:hint="cs"/>
          <w:rtl/>
        </w:rPr>
        <w:t xml:space="preserve">מנהלים פה בסיכונים. בסוף אנחנו </w:t>
      </w:r>
      <w:bookmarkStart w:id="3494" w:name="_ETM_Q1_8266768"/>
      <w:bookmarkEnd w:id="3494"/>
      <w:r w:rsidR="006253AE">
        <w:rPr>
          <w:rFonts w:hint="cs"/>
          <w:rtl/>
        </w:rPr>
        <w:t xml:space="preserve">צריכים לנהל סיכונים. אם היו באים ואומרים לי: </w:t>
      </w:r>
      <w:r w:rsidR="00C71E1E">
        <w:rPr>
          <w:rFonts w:hint="cs"/>
          <w:rtl/>
        </w:rPr>
        <w:t xml:space="preserve">תשמע, </w:t>
      </w:r>
      <w:r w:rsidR="006253AE">
        <w:rPr>
          <w:rFonts w:hint="cs"/>
          <w:rtl/>
        </w:rPr>
        <w:t xml:space="preserve">יש </w:t>
      </w:r>
      <w:bookmarkStart w:id="3495" w:name="_ETM_Q1_8267905"/>
      <w:bookmarkEnd w:id="3495"/>
      <w:r w:rsidR="006253AE">
        <w:rPr>
          <w:rFonts w:hint="cs"/>
          <w:rtl/>
        </w:rPr>
        <w:t xml:space="preserve">לנו אלף מקרי הרעלה כל שנה, ואנחנו חייבים את הנתונים </w:t>
      </w:r>
      <w:bookmarkStart w:id="3496" w:name="_ETM_Q1_8276241"/>
      <w:bookmarkEnd w:id="3496"/>
      <w:r w:rsidR="006253AE">
        <w:rPr>
          <w:rFonts w:hint="cs"/>
          <w:rtl/>
        </w:rPr>
        <w:t xml:space="preserve">האלה כי אחרת, חלילה, אנשים ייפגעו, </w:t>
      </w:r>
      <w:r w:rsidR="003E7FFB">
        <w:rPr>
          <w:rFonts w:hint="cs"/>
          <w:rtl/>
        </w:rPr>
        <w:t>ימותו, יקרה להם מ</w:t>
      </w:r>
      <w:bookmarkStart w:id="3497" w:name="_ETM_Q1_8280054"/>
      <w:bookmarkEnd w:id="3497"/>
      <w:r w:rsidR="003E7FFB">
        <w:rPr>
          <w:rFonts w:hint="cs"/>
          <w:rtl/>
        </w:rPr>
        <w:t xml:space="preserve">שהו. אבל גם את זה לא אומרים לנו. </w:t>
      </w:r>
    </w:p>
    <w:p w14:paraId="3BE95718" w14:textId="77777777" w:rsidR="00096C42" w:rsidRDefault="00096C42" w:rsidP="006253AE">
      <w:pPr>
        <w:ind w:firstLine="0"/>
        <w:rPr>
          <w:rtl/>
        </w:rPr>
      </w:pPr>
      <w:bookmarkStart w:id="3498" w:name="_ETM_Q1_8315298"/>
      <w:bookmarkStart w:id="3499" w:name="_ETM_Q1_8315349"/>
      <w:bookmarkStart w:id="3500" w:name="_ETM_Q1_8315426"/>
      <w:bookmarkStart w:id="3501" w:name="_ETM_Q1_8315470"/>
      <w:bookmarkStart w:id="3502" w:name="_ETM_Q1_8317960"/>
      <w:bookmarkEnd w:id="3498"/>
      <w:bookmarkEnd w:id="3499"/>
      <w:bookmarkEnd w:id="3500"/>
      <w:bookmarkEnd w:id="3501"/>
      <w:bookmarkEnd w:id="3502"/>
    </w:p>
    <w:p w14:paraId="1737B2B0" w14:textId="6213B969" w:rsidR="0031063E" w:rsidRDefault="0031063E" w:rsidP="0031063E">
      <w:pPr>
        <w:pStyle w:val="af6"/>
        <w:keepNext/>
        <w:rPr>
          <w:rtl/>
        </w:rPr>
      </w:pPr>
      <w:bookmarkStart w:id="3503" w:name="_ETM_Q1_8280007"/>
      <w:bookmarkStart w:id="3504" w:name="ET_yor_6044_473"/>
      <w:bookmarkEnd w:id="3503"/>
      <w:r w:rsidRPr="0031063E">
        <w:rPr>
          <w:rStyle w:val="TagStyle"/>
          <w:rtl/>
        </w:rPr>
        <w:t xml:space="preserve"> &lt;&lt; יור &gt;&gt; </w:t>
      </w:r>
      <w:r>
        <w:rPr>
          <w:rtl/>
        </w:rPr>
        <w:t>היו"ר אוריאל בוסו:</w:t>
      </w:r>
      <w:r w:rsidRPr="0031063E">
        <w:rPr>
          <w:rStyle w:val="TagStyle"/>
          <w:rtl/>
        </w:rPr>
        <w:t xml:space="preserve"> &lt;&lt; יור &gt;&gt;</w:t>
      </w:r>
      <w:bookmarkEnd w:id="3504"/>
      <w:r>
        <w:rPr>
          <w:rtl/>
        </w:rPr>
        <w:t xml:space="preserve">  </w:t>
      </w:r>
    </w:p>
    <w:p w14:paraId="1BFA6120" w14:textId="4ECEC2F5" w:rsidR="003E7FFB" w:rsidRDefault="0031063E" w:rsidP="0031063E">
      <w:pPr>
        <w:pStyle w:val="KeepWithNext"/>
        <w:rPr>
          <w:rtl/>
        </w:rPr>
      </w:pPr>
      <w:r>
        <w:rPr>
          <w:rtl/>
          <w:lang w:eastAsia="he-IL"/>
        </w:rPr>
        <w:t xml:space="preserve"> </w:t>
      </w:r>
    </w:p>
    <w:p w14:paraId="51FE7969" w14:textId="2F755A1B" w:rsidR="003E7FFB" w:rsidRDefault="003E7FFB" w:rsidP="00C71E1E">
      <w:pPr>
        <w:rPr>
          <w:rtl/>
        </w:rPr>
      </w:pPr>
      <w:r>
        <w:rPr>
          <w:rFonts w:hint="cs"/>
          <w:rtl/>
        </w:rPr>
        <w:t xml:space="preserve">אפשר </w:t>
      </w:r>
      <w:bookmarkStart w:id="3505" w:name="_ETM_Q1_8281559"/>
      <w:bookmarkEnd w:id="3505"/>
      <w:r>
        <w:rPr>
          <w:rFonts w:hint="cs"/>
          <w:rtl/>
        </w:rPr>
        <w:t>לעשות בדיקה ש</w:t>
      </w:r>
      <w:r w:rsidR="00C71E1E">
        <w:rPr>
          <w:rFonts w:hint="cs"/>
          <w:rtl/>
        </w:rPr>
        <w:t>גרתית</w:t>
      </w:r>
      <w:r>
        <w:rPr>
          <w:rFonts w:hint="cs"/>
          <w:rtl/>
        </w:rPr>
        <w:t>, ולא רק בהרעלה.</w:t>
      </w:r>
    </w:p>
    <w:p w14:paraId="5F24031F" w14:textId="77777777" w:rsidR="003E7FFB" w:rsidRDefault="003E7FFB" w:rsidP="003E7FFB">
      <w:pPr>
        <w:rPr>
          <w:rtl/>
        </w:rPr>
      </w:pPr>
      <w:bookmarkStart w:id="3506" w:name="_ETM_Q1_8288522"/>
      <w:bookmarkEnd w:id="3506"/>
    </w:p>
    <w:p w14:paraId="57269928" w14:textId="1EEC5D4C" w:rsidR="0031063E" w:rsidRDefault="0031063E" w:rsidP="0031063E">
      <w:pPr>
        <w:pStyle w:val="af9"/>
        <w:keepNext/>
        <w:rPr>
          <w:rtl/>
        </w:rPr>
      </w:pPr>
      <w:bookmarkStart w:id="3507" w:name="ET_guest_904961_475"/>
      <w:r w:rsidRPr="0031063E">
        <w:rPr>
          <w:rStyle w:val="TagStyle"/>
          <w:rtl/>
        </w:rPr>
        <w:t xml:space="preserve"> &lt;&lt; אורח &gt;&gt; </w:t>
      </w:r>
      <w:r>
        <w:rPr>
          <w:rtl/>
        </w:rPr>
        <w:t>אמנון מרחב:</w:t>
      </w:r>
      <w:r w:rsidRPr="0031063E">
        <w:rPr>
          <w:rStyle w:val="TagStyle"/>
          <w:rtl/>
        </w:rPr>
        <w:t xml:space="preserve"> &lt;&lt; אורח &gt;&gt;</w:t>
      </w:r>
      <w:bookmarkEnd w:id="3507"/>
      <w:r>
        <w:rPr>
          <w:rtl/>
        </w:rPr>
        <w:t xml:space="preserve">  </w:t>
      </w:r>
    </w:p>
    <w:p w14:paraId="131B975D" w14:textId="7ECE7994" w:rsidR="003E7FFB" w:rsidRDefault="0031063E" w:rsidP="0031063E">
      <w:pPr>
        <w:pStyle w:val="KeepWithNext"/>
        <w:rPr>
          <w:rtl/>
        </w:rPr>
      </w:pPr>
      <w:r>
        <w:rPr>
          <w:rtl/>
        </w:rPr>
        <w:t xml:space="preserve"> </w:t>
      </w:r>
    </w:p>
    <w:p w14:paraId="39D2D3AE" w14:textId="440E93E7" w:rsidR="003E7FFB" w:rsidRDefault="003E7FFB" w:rsidP="003E7FFB">
      <w:pPr>
        <w:rPr>
          <w:rtl/>
        </w:rPr>
      </w:pPr>
      <w:r>
        <w:rPr>
          <w:rFonts w:hint="cs"/>
          <w:rtl/>
        </w:rPr>
        <w:t xml:space="preserve">כשאנחנו באים להגן על </w:t>
      </w:r>
      <w:bookmarkStart w:id="3508" w:name="_ETM_Q1_8283026"/>
      <w:bookmarkEnd w:id="3508"/>
      <w:r>
        <w:rPr>
          <w:rFonts w:hint="cs"/>
          <w:rtl/>
        </w:rPr>
        <w:t>שלום הציבור, ואני חלילה לא מזלזל בזה, אנחנו צריכים לעשות</w:t>
      </w:r>
      <w:bookmarkStart w:id="3509" w:name="_ETM_Q1_8292930"/>
      <w:bookmarkEnd w:id="3509"/>
      <w:r>
        <w:rPr>
          <w:rFonts w:hint="cs"/>
          <w:rtl/>
        </w:rPr>
        <w:t xml:space="preserve"> גם הערכת סיכונים. אומרים לנו</w:t>
      </w:r>
      <w:r w:rsidR="00C71E1E">
        <w:rPr>
          <w:rFonts w:hint="cs"/>
          <w:rtl/>
        </w:rPr>
        <w:t xml:space="preserve"> פה</w:t>
      </w:r>
      <w:r>
        <w:rPr>
          <w:rFonts w:hint="cs"/>
          <w:rtl/>
        </w:rPr>
        <w:t xml:space="preserve">: פעם אחת, יש </w:t>
      </w:r>
      <w:bookmarkStart w:id="3510" w:name="_ETM_Q1_8295520"/>
      <w:bookmarkEnd w:id="3510"/>
      <w:r>
        <w:rPr>
          <w:rFonts w:hint="cs"/>
          <w:rtl/>
        </w:rPr>
        <w:t xml:space="preserve">את כל הפרטים שאנחנו רוצים אצל העובד הממונה, ואת תיק </w:t>
      </w:r>
      <w:bookmarkStart w:id="3511" w:name="_ETM_Q1_8300479"/>
      <w:bookmarkEnd w:id="3511"/>
      <w:r>
        <w:rPr>
          <w:rFonts w:hint="cs"/>
          <w:rtl/>
        </w:rPr>
        <w:t xml:space="preserve">התמרוק. אם יש חלילה אירוע תאונתי, הרעלה, אתם פונים מייד </w:t>
      </w:r>
      <w:bookmarkStart w:id="3512" w:name="_ETM_Q1_8304954"/>
      <w:bookmarkEnd w:id="3512"/>
      <w:r>
        <w:rPr>
          <w:rFonts w:hint="cs"/>
          <w:rtl/>
        </w:rPr>
        <w:t xml:space="preserve">לאותו אדם והוא נותן לכם את הפורמולה. תשחררו את </w:t>
      </w:r>
      <w:bookmarkStart w:id="3513" w:name="_ETM_Q1_8307176"/>
      <w:bookmarkEnd w:id="3513"/>
      <w:r>
        <w:rPr>
          <w:rFonts w:hint="cs"/>
          <w:rtl/>
        </w:rPr>
        <w:t xml:space="preserve">היצרנים ואת היבואנים. זה עולה הכסף, והכסף הזה מגולגל לצרכנים. </w:t>
      </w:r>
      <w:bookmarkStart w:id="3514" w:name="_ETM_Q1_8308610"/>
      <w:bookmarkEnd w:id="3514"/>
      <w:r>
        <w:rPr>
          <w:rFonts w:hint="cs"/>
          <w:rtl/>
        </w:rPr>
        <w:t>למה צריך את זה?</w:t>
      </w:r>
    </w:p>
    <w:p w14:paraId="2CEA428F" w14:textId="77777777" w:rsidR="003E7FFB" w:rsidRDefault="003E7FFB" w:rsidP="003E7FFB">
      <w:pPr>
        <w:rPr>
          <w:rtl/>
        </w:rPr>
      </w:pPr>
      <w:bookmarkStart w:id="3515" w:name="_ETM_Q1_8286576"/>
      <w:bookmarkEnd w:id="3515"/>
    </w:p>
    <w:p w14:paraId="01BF0F0F" w14:textId="77777777" w:rsidR="00096C42" w:rsidRDefault="00096C42" w:rsidP="0031063E">
      <w:pPr>
        <w:pStyle w:val="af9"/>
        <w:keepNext/>
        <w:rPr>
          <w:rtl/>
        </w:rPr>
      </w:pPr>
      <w:bookmarkStart w:id="3516" w:name="ET_guest_904571_196"/>
      <w:r w:rsidRPr="0031063E">
        <w:rPr>
          <w:rStyle w:val="TagStyle"/>
          <w:rtl/>
        </w:rPr>
        <w:t xml:space="preserve"> &lt;&lt; אורח &gt;&gt;</w:t>
      </w:r>
      <w:r w:rsidRPr="00096C42">
        <w:rPr>
          <w:rStyle w:val="TagStyle"/>
          <w:rtl/>
        </w:rPr>
        <w:t xml:space="preserve"> </w:t>
      </w:r>
      <w:r>
        <w:rPr>
          <w:rtl/>
        </w:rPr>
        <w:t>רותי אלגוזי:</w:t>
      </w:r>
      <w:r w:rsidRPr="00096C42">
        <w:rPr>
          <w:rStyle w:val="TagStyle"/>
          <w:rtl/>
        </w:rPr>
        <w:t xml:space="preserve"> </w:t>
      </w:r>
      <w:r w:rsidRPr="0031063E">
        <w:rPr>
          <w:rStyle w:val="TagStyle"/>
          <w:rtl/>
        </w:rPr>
        <w:t>&lt;&lt; אורח &gt;&gt;</w:t>
      </w:r>
      <w:r>
        <w:rPr>
          <w:rtl/>
        </w:rPr>
        <w:t xml:space="preserve">   </w:t>
      </w:r>
      <w:bookmarkEnd w:id="3516"/>
    </w:p>
    <w:p w14:paraId="19B1760A" w14:textId="77777777" w:rsidR="00096C42" w:rsidRDefault="00096C42" w:rsidP="0031063E">
      <w:pPr>
        <w:pStyle w:val="KeepWithNext"/>
        <w:rPr>
          <w:rtl/>
        </w:rPr>
      </w:pPr>
    </w:p>
    <w:p w14:paraId="480A0AF7" w14:textId="376B78DF" w:rsidR="00096C42" w:rsidRDefault="003E7FFB" w:rsidP="00096C42">
      <w:pPr>
        <w:rPr>
          <w:rtl/>
        </w:rPr>
      </w:pPr>
      <w:bookmarkStart w:id="3517" w:name="_ETM_Q1_8318486"/>
      <w:bookmarkStart w:id="3518" w:name="_ETM_Q1_8318507"/>
      <w:bookmarkEnd w:id="3517"/>
      <w:bookmarkEnd w:id="3518"/>
      <w:r>
        <w:rPr>
          <w:rFonts w:hint="cs"/>
          <w:rtl/>
        </w:rPr>
        <w:t xml:space="preserve">אני חייבת לשאול אותך שאלה. למה אתה קורא </w:t>
      </w:r>
      <w:r w:rsidR="00096C42">
        <w:rPr>
          <w:rFonts w:hint="cs"/>
          <w:rtl/>
        </w:rPr>
        <w:t xml:space="preserve">לזה נטל </w:t>
      </w:r>
      <w:bookmarkStart w:id="3519" w:name="_ETM_Q1_8326225"/>
      <w:bookmarkEnd w:id="3519"/>
      <w:r>
        <w:rPr>
          <w:rFonts w:hint="cs"/>
          <w:rtl/>
        </w:rPr>
        <w:t xml:space="preserve">עליהם </w:t>
      </w:r>
      <w:bookmarkStart w:id="3520" w:name="_ETM_Q1_8330058"/>
      <w:bookmarkEnd w:id="3520"/>
      <w:r>
        <w:rPr>
          <w:rFonts w:hint="cs"/>
          <w:rtl/>
        </w:rPr>
        <w:t>ועומס עליהם? זה לסרוק את ה-</w:t>
      </w:r>
      <w:r>
        <w:t>PDF</w:t>
      </w:r>
      <w:r>
        <w:rPr>
          <w:rFonts w:hint="cs"/>
          <w:rtl/>
        </w:rPr>
        <w:t xml:space="preserve"> הזה או את ה-</w:t>
      </w:r>
      <w:r>
        <w:t>PDF</w:t>
      </w:r>
      <w:r>
        <w:rPr>
          <w:rFonts w:hint="cs"/>
          <w:rtl/>
        </w:rPr>
        <w:t xml:space="preserve"> </w:t>
      </w:r>
      <w:bookmarkStart w:id="3521" w:name="_ETM_Q1_8333493"/>
      <w:bookmarkEnd w:id="3521"/>
      <w:r>
        <w:rPr>
          <w:rFonts w:hint="cs"/>
          <w:rtl/>
        </w:rPr>
        <w:t xml:space="preserve">הזה. </w:t>
      </w:r>
    </w:p>
    <w:p w14:paraId="35D0BCF4" w14:textId="77777777" w:rsidR="00096C42" w:rsidRDefault="00096C42" w:rsidP="003E7FFB">
      <w:pPr>
        <w:ind w:firstLine="0"/>
        <w:rPr>
          <w:rtl/>
        </w:rPr>
      </w:pPr>
      <w:bookmarkStart w:id="3522" w:name="_ETM_Q1_8342583"/>
      <w:bookmarkStart w:id="3523" w:name="_ETM_Q1_8342630"/>
      <w:bookmarkStart w:id="3524" w:name="_ETM_Q1_8343119"/>
      <w:bookmarkStart w:id="3525" w:name="_ETM_Q1_8343161"/>
      <w:bookmarkStart w:id="3526" w:name="_ETM_Q1_8353520"/>
      <w:bookmarkStart w:id="3527" w:name="_ETM_Q1_8353591"/>
      <w:bookmarkStart w:id="3528" w:name="_ETM_Q1_8358856"/>
      <w:bookmarkStart w:id="3529" w:name="_ETM_Q1_8358953"/>
      <w:bookmarkStart w:id="3530" w:name="_ETM_Q1_8367393"/>
      <w:bookmarkStart w:id="3531" w:name="_ETM_Q1_8367439"/>
      <w:bookmarkStart w:id="3532" w:name="_ETM_Q1_8368496"/>
      <w:bookmarkEnd w:id="3522"/>
      <w:bookmarkEnd w:id="3523"/>
      <w:bookmarkEnd w:id="3524"/>
      <w:bookmarkEnd w:id="3525"/>
      <w:bookmarkEnd w:id="3526"/>
      <w:bookmarkEnd w:id="3527"/>
      <w:bookmarkEnd w:id="3528"/>
      <w:bookmarkEnd w:id="3529"/>
      <w:bookmarkEnd w:id="3530"/>
      <w:bookmarkEnd w:id="3531"/>
      <w:bookmarkEnd w:id="3532"/>
    </w:p>
    <w:p w14:paraId="23EDBC8D" w14:textId="3108D549" w:rsidR="00096C42" w:rsidRDefault="00096C42" w:rsidP="0031063E">
      <w:pPr>
        <w:pStyle w:val="af9"/>
        <w:keepNext/>
        <w:rPr>
          <w:rtl/>
        </w:rPr>
      </w:pPr>
      <w:bookmarkStart w:id="3533" w:name="ET_guest_902273_197"/>
      <w:r w:rsidRPr="0031063E">
        <w:rPr>
          <w:rStyle w:val="TagStyle"/>
          <w:rtl/>
        </w:rPr>
        <w:t xml:space="preserve"> &lt;&lt; אורח &gt;&gt;</w:t>
      </w:r>
      <w:r w:rsidRPr="00096C42">
        <w:rPr>
          <w:rStyle w:val="TagStyle"/>
          <w:rtl/>
        </w:rPr>
        <w:t xml:space="preserve"> </w:t>
      </w:r>
      <w:r>
        <w:rPr>
          <w:rtl/>
        </w:rPr>
        <w:t>אסנת לוקסנבורג:</w:t>
      </w:r>
      <w:r w:rsidRPr="00096C42">
        <w:rPr>
          <w:rStyle w:val="TagStyle"/>
          <w:rtl/>
        </w:rPr>
        <w:t xml:space="preserve"> </w:t>
      </w:r>
      <w:r w:rsidRPr="0031063E">
        <w:rPr>
          <w:rStyle w:val="TagStyle"/>
          <w:rtl/>
        </w:rPr>
        <w:t>&lt;&lt; אורח &gt;&gt;</w:t>
      </w:r>
      <w:r>
        <w:rPr>
          <w:rtl/>
        </w:rPr>
        <w:t xml:space="preserve">  </w:t>
      </w:r>
      <w:bookmarkEnd w:id="3533"/>
    </w:p>
    <w:p w14:paraId="726733E1" w14:textId="77777777" w:rsidR="00096C42" w:rsidRDefault="00096C42" w:rsidP="0031063E">
      <w:pPr>
        <w:pStyle w:val="KeepWithNext"/>
        <w:rPr>
          <w:rtl/>
        </w:rPr>
      </w:pPr>
    </w:p>
    <w:p w14:paraId="7C3E2397" w14:textId="6562D631" w:rsidR="00096C42" w:rsidRPr="00096C42" w:rsidRDefault="003E7FFB" w:rsidP="00096C42">
      <w:pPr>
        <w:rPr>
          <w:rtl/>
        </w:rPr>
      </w:pPr>
      <w:bookmarkStart w:id="3534" w:name="_ETM_Q1_8368959"/>
      <w:bookmarkStart w:id="3535" w:name="_ETM_Q1_8368984"/>
      <w:bookmarkEnd w:id="3534"/>
      <w:bookmarkEnd w:id="3535"/>
      <w:r>
        <w:rPr>
          <w:rFonts w:hint="cs"/>
          <w:rtl/>
        </w:rPr>
        <w:t xml:space="preserve">ד"ר </w:t>
      </w:r>
      <w:bookmarkStart w:id="3536" w:name="_ETM_Q1_8349542"/>
      <w:bookmarkEnd w:id="3536"/>
      <w:r>
        <w:rPr>
          <w:rFonts w:hint="cs"/>
          <w:rtl/>
        </w:rPr>
        <w:t xml:space="preserve">אסנת לוקסנבורג, משרד הבריאות. ובוא נציין שעד עכשיו, ברוך השם, הצלחנו לשמור על </w:t>
      </w:r>
      <w:bookmarkStart w:id="3537" w:name="_ETM_Q1_8337263"/>
      <w:bookmarkEnd w:id="3537"/>
      <w:r>
        <w:rPr>
          <w:rFonts w:hint="cs"/>
          <w:rtl/>
        </w:rPr>
        <w:t xml:space="preserve">בריאות הציבור כי נתנו רישיונות ובדקנו הכול לפני. היום אנחנו </w:t>
      </w:r>
      <w:bookmarkStart w:id="3538" w:name="_ETM_Q1_8338882"/>
      <w:bookmarkEnd w:id="3538"/>
      <w:r>
        <w:rPr>
          <w:rFonts w:hint="cs"/>
          <w:rtl/>
        </w:rPr>
        <w:t xml:space="preserve">משחררים הכול. לשמחתנו, לא היו הרבה הרעלות ולא היו </w:t>
      </w:r>
      <w:bookmarkStart w:id="3539" w:name="_ETM_Q1_8342934"/>
      <w:bookmarkEnd w:id="3539"/>
      <w:r>
        <w:rPr>
          <w:rFonts w:hint="cs"/>
          <w:rtl/>
        </w:rPr>
        <w:t>הרבה דברים על בסיס בדיקה מאוד מדוקדקת של משרד הבריאות.</w:t>
      </w:r>
    </w:p>
    <w:p w14:paraId="39F51806" w14:textId="77777777" w:rsidR="00096C42" w:rsidRDefault="00096C42" w:rsidP="003E7FFB">
      <w:pPr>
        <w:ind w:firstLine="0"/>
        <w:rPr>
          <w:rtl/>
        </w:rPr>
      </w:pPr>
      <w:bookmarkStart w:id="3540" w:name="_ETM_Q1_8331592"/>
      <w:bookmarkStart w:id="3541" w:name="_ETM_Q1_8331642"/>
      <w:bookmarkStart w:id="3542" w:name="_ETM_Q1_8372136"/>
      <w:bookmarkStart w:id="3543" w:name="_ETM_Q1_8372212"/>
      <w:bookmarkStart w:id="3544" w:name="_ETM_Q1_8372249"/>
      <w:bookmarkStart w:id="3545" w:name="_ETM_Q1_8372294"/>
      <w:bookmarkStart w:id="3546" w:name="_ETM_Q1_8374424"/>
      <w:bookmarkEnd w:id="3540"/>
      <w:bookmarkEnd w:id="3541"/>
      <w:bookmarkEnd w:id="3542"/>
      <w:bookmarkEnd w:id="3543"/>
      <w:bookmarkEnd w:id="3544"/>
      <w:bookmarkEnd w:id="3545"/>
      <w:bookmarkEnd w:id="3546"/>
    </w:p>
    <w:p w14:paraId="0AA780F0" w14:textId="77777777" w:rsidR="00096C42" w:rsidRDefault="00096C42" w:rsidP="0031063E">
      <w:pPr>
        <w:pStyle w:val="af9"/>
        <w:keepNext/>
        <w:rPr>
          <w:rtl/>
        </w:rPr>
      </w:pPr>
      <w:bookmarkStart w:id="3547" w:name="ET_guest_904961_198"/>
      <w:r w:rsidRPr="0031063E">
        <w:rPr>
          <w:rStyle w:val="TagStyle"/>
          <w:rtl/>
        </w:rPr>
        <w:t xml:space="preserve"> &lt;&lt; אורח &gt;&gt;</w:t>
      </w:r>
      <w:r w:rsidRPr="00096C42">
        <w:rPr>
          <w:rStyle w:val="TagStyle"/>
          <w:rtl/>
        </w:rPr>
        <w:t xml:space="preserve"> </w:t>
      </w:r>
      <w:r>
        <w:rPr>
          <w:rtl/>
        </w:rPr>
        <w:t>אמנון מרחב:</w:t>
      </w:r>
      <w:r w:rsidRPr="00096C42">
        <w:rPr>
          <w:rStyle w:val="TagStyle"/>
          <w:rtl/>
        </w:rPr>
        <w:t xml:space="preserve"> </w:t>
      </w:r>
      <w:r w:rsidRPr="0031063E">
        <w:rPr>
          <w:rStyle w:val="TagStyle"/>
          <w:rtl/>
        </w:rPr>
        <w:t>&lt;&lt; אורח &gt;&gt;</w:t>
      </w:r>
      <w:r>
        <w:rPr>
          <w:rtl/>
        </w:rPr>
        <w:t xml:space="preserve">   </w:t>
      </w:r>
      <w:bookmarkEnd w:id="3547"/>
    </w:p>
    <w:p w14:paraId="570A3A19" w14:textId="77777777" w:rsidR="00096C42" w:rsidRDefault="00096C42" w:rsidP="0031063E">
      <w:pPr>
        <w:pStyle w:val="KeepWithNext"/>
        <w:rPr>
          <w:rtl/>
        </w:rPr>
      </w:pPr>
    </w:p>
    <w:p w14:paraId="3E63B2CA" w14:textId="06BB6440" w:rsidR="00096C42" w:rsidRDefault="003E7FFB" w:rsidP="00167221">
      <w:pPr>
        <w:rPr>
          <w:rtl/>
        </w:rPr>
      </w:pPr>
      <w:bookmarkStart w:id="3548" w:name="_ETM_Q1_8374850"/>
      <w:bookmarkStart w:id="3549" w:name="_ETM_Q1_8374873"/>
      <w:bookmarkEnd w:id="3548"/>
      <w:bookmarkEnd w:id="3549"/>
      <w:r>
        <w:rPr>
          <w:rFonts w:hint="cs"/>
          <w:rtl/>
        </w:rPr>
        <w:t xml:space="preserve">אמרנו שכולנו צריכים לשנות את דפוס החשיבה </w:t>
      </w:r>
      <w:bookmarkStart w:id="3550" w:name="_ETM_Q1_8357088"/>
      <w:bookmarkEnd w:id="3550"/>
      <w:r>
        <w:rPr>
          <w:rFonts w:hint="cs"/>
          <w:rtl/>
        </w:rPr>
        <w:t xml:space="preserve">שלנו. נמצאים פה היבואנים והיצרנים. אם יצרן גדול באירופה עובד </w:t>
      </w:r>
      <w:bookmarkStart w:id="3551" w:name="_ETM_Q1_8368044"/>
      <w:bookmarkEnd w:id="3551"/>
      <w:r>
        <w:rPr>
          <w:rFonts w:hint="cs"/>
          <w:rtl/>
        </w:rPr>
        <w:t>לפי שיטת ה-</w:t>
      </w:r>
      <w:r>
        <w:t>frame</w:t>
      </w:r>
      <w:r>
        <w:rPr>
          <w:rFonts w:hint="cs"/>
          <w:rtl/>
        </w:rPr>
        <w:t xml:space="preserve">, ואת רוצה עכשיו לחייב אותו לעבור </w:t>
      </w:r>
      <w:bookmarkStart w:id="3552" w:name="_ETM_Q1_8371893"/>
      <w:bookmarkEnd w:id="3552"/>
      <w:r>
        <w:rPr>
          <w:rFonts w:hint="cs"/>
          <w:rtl/>
        </w:rPr>
        <w:t>לשיטה אחרת</w:t>
      </w:r>
      <w:r w:rsidR="00167221">
        <w:rPr>
          <w:rFonts w:hint="cs"/>
          <w:rtl/>
        </w:rPr>
        <w:t xml:space="preserve">. </w:t>
      </w:r>
      <w:r>
        <w:rPr>
          <w:rFonts w:hint="cs"/>
          <w:rtl/>
        </w:rPr>
        <w:t>זה מייקר לו.</w:t>
      </w:r>
    </w:p>
    <w:p w14:paraId="443B6AB1" w14:textId="77777777" w:rsidR="00096C42" w:rsidRDefault="00096C42" w:rsidP="003E7FFB">
      <w:pPr>
        <w:ind w:firstLine="0"/>
        <w:rPr>
          <w:rtl/>
        </w:rPr>
      </w:pPr>
      <w:bookmarkStart w:id="3553" w:name="_ETM_Q1_8375050"/>
      <w:bookmarkStart w:id="3554" w:name="_ETM_Q1_8375103"/>
      <w:bookmarkStart w:id="3555" w:name="_ETM_Q1_8375160"/>
      <w:bookmarkStart w:id="3556" w:name="_ETM_Q1_8375206"/>
      <w:bookmarkStart w:id="3557" w:name="_ETM_Q1_8376098"/>
      <w:bookmarkEnd w:id="3553"/>
      <w:bookmarkEnd w:id="3554"/>
      <w:bookmarkEnd w:id="3555"/>
      <w:bookmarkEnd w:id="3556"/>
      <w:bookmarkEnd w:id="3557"/>
    </w:p>
    <w:p w14:paraId="3678D780" w14:textId="77777777" w:rsidR="00096C42" w:rsidRDefault="00096C42" w:rsidP="0031063E">
      <w:pPr>
        <w:pStyle w:val="af9"/>
        <w:keepNext/>
        <w:rPr>
          <w:rtl/>
        </w:rPr>
      </w:pPr>
      <w:bookmarkStart w:id="3558" w:name="ET_guest_904598_199"/>
      <w:r w:rsidRPr="0031063E">
        <w:rPr>
          <w:rStyle w:val="TagStyle"/>
          <w:rtl/>
        </w:rPr>
        <w:t xml:space="preserve"> &lt;&lt; אורח &gt;&gt;</w:t>
      </w:r>
      <w:r w:rsidRPr="00096C42">
        <w:rPr>
          <w:rStyle w:val="TagStyle"/>
          <w:rtl/>
        </w:rPr>
        <w:t xml:space="preserve"> </w:t>
      </w:r>
      <w:r>
        <w:rPr>
          <w:rtl/>
        </w:rPr>
        <w:t>רינת בכר:</w:t>
      </w:r>
      <w:r w:rsidRPr="00096C42">
        <w:rPr>
          <w:rStyle w:val="TagStyle"/>
          <w:rtl/>
        </w:rPr>
        <w:t xml:space="preserve"> </w:t>
      </w:r>
      <w:r w:rsidRPr="0031063E">
        <w:rPr>
          <w:rStyle w:val="TagStyle"/>
          <w:rtl/>
        </w:rPr>
        <w:t>&lt;&lt; אורח &gt;&gt;</w:t>
      </w:r>
      <w:r>
        <w:rPr>
          <w:rtl/>
        </w:rPr>
        <w:t xml:space="preserve">   </w:t>
      </w:r>
      <w:bookmarkEnd w:id="3558"/>
    </w:p>
    <w:p w14:paraId="54F0231D" w14:textId="77777777" w:rsidR="00096C42" w:rsidRDefault="00096C42" w:rsidP="0031063E">
      <w:pPr>
        <w:pStyle w:val="KeepWithNext"/>
        <w:rPr>
          <w:rtl/>
        </w:rPr>
      </w:pPr>
    </w:p>
    <w:p w14:paraId="1B7FF2AB" w14:textId="43C5BA38" w:rsidR="00096C42" w:rsidRDefault="003E7FFB" w:rsidP="003E7FFB">
      <w:pPr>
        <w:rPr>
          <w:rtl/>
        </w:rPr>
      </w:pPr>
      <w:bookmarkStart w:id="3559" w:name="_ETM_Q1_8376571"/>
      <w:bookmarkStart w:id="3560" w:name="_ETM_Q1_8376601"/>
      <w:bookmarkEnd w:id="3559"/>
      <w:bookmarkEnd w:id="3560"/>
      <w:r>
        <w:rPr>
          <w:rFonts w:hint="cs"/>
          <w:rtl/>
        </w:rPr>
        <w:t xml:space="preserve">הוא חייב על פי חוק. זה </w:t>
      </w:r>
      <w:bookmarkStart w:id="3561" w:name="_ETM_Q1_8378040"/>
      <w:bookmarkEnd w:id="3561"/>
      <w:r>
        <w:rPr>
          <w:rFonts w:hint="cs"/>
          <w:rtl/>
        </w:rPr>
        <w:t xml:space="preserve">חוק ההסדרים, </w:t>
      </w:r>
      <w:r w:rsidR="00096C42">
        <w:rPr>
          <w:rFonts w:hint="cs"/>
          <w:rtl/>
        </w:rPr>
        <w:t xml:space="preserve">אי אפשר לשנות </w:t>
      </w:r>
      <w:bookmarkStart w:id="3562" w:name="_ETM_Q1_8377769"/>
      <w:bookmarkEnd w:id="3562"/>
      <w:r w:rsidR="00096C42">
        <w:rPr>
          <w:rFonts w:hint="cs"/>
          <w:rtl/>
        </w:rPr>
        <w:t>אותו עכשיו.</w:t>
      </w:r>
      <w:r>
        <w:rPr>
          <w:rFonts w:hint="cs"/>
          <w:rtl/>
        </w:rPr>
        <w:t xml:space="preserve"> יש לו את זה.</w:t>
      </w:r>
    </w:p>
    <w:p w14:paraId="168D4983" w14:textId="77777777" w:rsidR="00096C42" w:rsidRDefault="00096C42" w:rsidP="00096C42">
      <w:pPr>
        <w:rPr>
          <w:rtl/>
        </w:rPr>
      </w:pPr>
      <w:bookmarkStart w:id="3563" w:name="_ETM_Q1_8381889"/>
      <w:bookmarkStart w:id="3564" w:name="_ETM_Q1_8381954"/>
      <w:bookmarkStart w:id="3565" w:name="_ETM_Q1_8383169"/>
      <w:bookmarkEnd w:id="3563"/>
      <w:bookmarkEnd w:id="3564"/>
      <w:bookmarkEnd w:id="3565"/>
    </w:p>
    <w:p w14:paraId="4549F3B1" w14:textId="77777777" w:rsidR="00096C42" w:rsidRDefault="00096C42" w:rsidP="0031063E">
      <w:pPr>
        <w:pStyle w:val="af9"/>
        <w:keepNext/>
        <w:rPr>
          <w:rtl/>
        </w:rPr>
      </w:pPr>
      <w:bookmarkStart w:id="3566" w:name="ET_guest_904961_200"/>
      <w:r w:rsidRPr="0031063E">
        <w:rPr>
          <w:rStyle w:val="TagStyle"/>
          <w:rtl/>
        </w:rPr>
        <w:t xml:space="preserve"> &lt;&lt; אורח &gt;&gt;</w:t>
      </w:r>
      <w:r w:rsidRPr="00096C42">
        <w:rPr>
          <w:rStyle w:val="TagStyle"/>
          <w:rtl/>
        </w:rPr>
        <w:t xml:space="preserve"> </w:t>
      </w:r>
      <w:r>
        <w:rPr>
          <w:rtl/>
        </w:rPr>
        <w:t>אמנון מרחב:</w:t>
      </w:r>
      <w:r w:rsidRPr="00096C42">
        <w:rPr>
          <w:rStyle w:val="TagStyle"/>
          <w:rtl/>
        </w:rPr>
        <w:t xml:space="preserve"> </w:t>
      </w:r>
      <w:r w:rsidRPr="0031063E">
        <w:rPr>
          <w:rStyle w:val="TagStyle"/>
          <w:rtl/>
        </w:rPr>
        <w:t>&lt;&lt; אורח &gt;&gt;</w:t>
      </w:r>
      <w:r>
        <w:rPr>
          <w:rtl/>
        </w:rPr>
        <w:t xml:space="preserve">   </w:t>
      </w:r>
      <w:bookmarkEnd w:id="3566"/>
    </w:p>
    <w:p w14:paraId="4116A39E" w14:textId="77777777" w:rsidR="00096C42" w:rsidRDefault="00096C42" w:rsidP="0031063E">
      <w:pPr>
        <w:pStyle w:val="KeepWithNext"/>
        <w:rPr>
          <w:rtl/>
        </w:rPr>
      </w:pPr>
    </w:p>
    <w:p w14:paraId="2E3159FC" w14:textId="021B95C0" w:rsidR="003E7FFB" w:rsidRDefault="003E7FFB" w:rsidP="003E7FFB">
      <w:pPr>
        <w:rPr>
          <w:rtl/>
        </w:rPr>
      </w:pPr>
      <w:r>
        <w:rPr>
          <w:rFonts w:hint="cs"/>
          <w:rtl/>
        </w:rPr>
        <w:t xml:space="preserve">אבל הוא שם את </w:t>
      </w:r>
      <w:bookmarkStart w:id="3567" w:name="_ETM_Q1_8381882"/>
      <w:bookmarkEnd w:id="3567"/>
      <w:r w:rsidR="00167221">
        <w:rPr>
          <w:rFonts w:hint="cs"/>
          <w:rtl/>
        </w:rPr>
        <w:t xml:space="preserve">זה אצל האחראי שלו. </w:t>
      </w:r>
      <w:r w:rsidR="00096C42">
        <w:rPr>
          <w:rFonts w:hint="cs"/>
          <w:rtl/>
        </w:rPr>
        <w:t>א</w:t>
      </w:r>
      <w:bookmarkStart w:id="3568" w:name="_ETM_Q1_8383643"/>
      <w:bookmarkStart w:id="3569" w:name="_ETM_Q1_8383673"/>
      <w:bookmarkEnd w:id="3568"/>
      <w:bookmarkEnd w:id="3569"/>
      <w:r w:rsidR="00096C42">
        <w:rPr>
          <w:rFonts w:hint="cs"/>
          <w:rtl/>
        </w:rPr>
        <w:t>ת רוצה</w:t>
      </w:r>
      <w:r>
        <w:rPr>
          <w:rFonts w:hint="cs"/>
          <w:rtl/>
        </w:rPr>
        <w:t xml:space="preserve"> עכשיו </w:t>
      </w:r>
      <w:bookmarkStart w:id="3570" w:name="_ETM_Q1_8384896"/>
      <w:bookmarkEnd w:id="3570"/>
      <w:r>
        <w:rPr>
          <w:rFonts w:hint="cs"/>
          <w:rtl/>
        </w:rPr>
        <w:t>ללבוש חגורה על השלייקס.</w:t>
      </w:r>
      <w:bookmarkStart w:id="3571" w:name="_ETM_Q1_8387920"/>
      <w:bookmarkStart w:id="3572" w:name="_ETM_Q1_8387972"/>
      <w:bookmarkStart w:id="3573" w:name="_ETM_Q1_8388058"/>
      <w:bookmarkStart w:id="3574" w:name="_ETM_Q1_8388093"/>
      <w:bookmarkStart w:id="3575" w:name="_ETM_Q1_8390050"/>
      <w:bookmarkStart w:id="3576" w:name="_ETM_Q1_8386568"/>
      <w:bookmarkEnd w:id="3571"/>
      <w:bookmarkEnd w:id="3572"/>
      <w:bookmarkEnd w:id="3573"/>
      <w:bookmarkEnd w:id="3574"/>
      <w:bookmarkEnd w:id="3575"/>
      <w:bookmarkEnd w:id="3576"/>
    </w:p>
    <w:p w14:paraId="180A4B1E" w14:textId="77777777" w:rsidR="003E7FFB" w:rsidRDefault="003E7FFB" w:rsidP="003E7FFB">
      <w:pPr>
        <w:rPr>
          <w:rtl/>
        </w:rPr>
      </w:pPr>
    </w:p>
    <w:p w14:paraId="68E27DA2" w14:textId="054189C0" w:rsidR="0031063E" w:rsidRDefault="0031063E" w:rsidP="0031063E">
      <w:pPr>
        <w:pStyle w:val="af6"/>
        <w:keepNext/>
        <w:rPr>
          <w:rtl/>
        </w:rPr>
      </w:pPr>
      <w:bookmarkStart w:id="3577" w:name="_ETM_Q1_8384071"/>
      <w:bookmarkStart w:id="3578" w:name="ET_yor_6044_477"/>
      <w:bookmarkEnd w:id="3577"/>
      <w:r w:rsidRPr="0031063E">
        <w:rPr>
          <w:rStyle w:val="TagStyle"/>
          <w:rtl/>
        </w:rPr>
        <w:t xml:space="preserve"> &lt;&lt; יור &gt;&gt; </w:t>
      </w:r>
      <w:r>
        <w:rPr>
          <w:rtl/>
        </w:rPr>
        <w:t>היו"ר אוריאל בוסו:</w:t>
      </w:r>
      <w:r w:rsidRPr="0031063E">
        <w:rPr>
          <w:rStyle w:val="TagStyle"/>
          <w:rtl/>
        </w:rPr>
        <w:t xml:space="preserve"> &lt;&lt; יור &gt;&gt;</w:t>
      </w:r>
      <w:bookmarkEnd w:id="3578"/>
      <w:r>
        <w:rPr>
          <w:rtl/>
        </w:rPr>
        <w:t xml:space="preserve">  </w:t>
      </w:r>
    </w:p>
    <w:p w14:paraId="5B51B0AF" w14:textId="53FA8C3D" w:rsidR="003E7FFB" w:rsidRDefault="0031063E" w:rsidP="0031063E">
      <w:pPr>
        <w:pStyle w:val="KeepWithNext"/>
        <w:rPr>
          <w:rtl/>
        </w:rPr>
      </w:pPr>
      <w:r>
        <w:rPr>
          <w:rtl/>
          <w:lang w:eastAsia="he-IL"/>
        </w:rPr>
        <w:t xml:space="preserve"> </w:t>
      </w:r>
    </w:p>
    <w:p w14:paraId="33C492FA" w14:textId="1874D80D" w:rsidR="003E7FFB" w:rsidRDefault="003E7FFB" w:rsidP="003E7FFB">
      <w:pPr>
        <w:rPr>
          <w:rtl/>
        </w:rPr>
      </w:pPr>
      <w:r>
        <w:rPr>
          <w:rFonts w:hint="cs"/>
          <w:rtl/>
        </w:rPr>
        <w:t xml:space="preserve">אמנון, היא אומרת שזו תקנה שאנחנו אפילו לא </w:t>
      </w:r>
      <w:bookmarkStart w:id="3579" w:name="_ETM_Q1_8384362"/>
      <w:bookmarkEnd w:id="3579"/>
      <w:r>
        <w:rPr>
          <w:rFonts w:hint="cs"/>
          <w:rtl/>
        </w:rPr>
        <w:t>צריכים לאשר אותה.</w:t>
      </w:r>
    </w:p>
    <w:p w14:paraId="25DBE5C6" w14:textId="174748D4" w:rsidR="00096C42" w:rsidRDefault="003E7FFB" w:rsidP="003E7FFB">
      <w:pPr>
        <w:rPr>
          <w:rtl/>
        </w:rPr>
      </w:pPr>
      <w:bookmarkStart w:id="3580" w:name="_ETM_Q1_8386426"/>
      <w:bookmarkEnd w:id="3580"/>
      <w:r>
        <w:rPr>
          <w:rtl/>
        </w:rPr>
        <w:t xml:space="preserve"> </w:t>
      </w:r>
    </w:p>
    <w:p w14:paraId="000AB4C0" w14:textId="77777777" w:rsidR="00096C42" w:rsidRDefault="00096C42" w:rsidP="0031063E">
      <w:pPr>
        <w:pStyle w:val="af9"/>
        <w:keepNext/>
        <w:rPr>
          <w:rtl/>
        </w:rPr>
      </w:pPr>
      <w:bookmarkStart w:id="3581" w:name="ET_guest_904571_201"/>
      <w:r w:rsidRPr="0031063E">
        <w:rPr>
          <w:rStyle w:val="TagStyle"/>
          <w:rtl/>
        </w:rPr>
        <w:t xml:space="preserve"> &lt;&lt; אורח &gt;&gt;</w:t>
      </w:r>
      <w:r w:rsidRPr="00096C42">
        <w:rPr>
          <w:rStyle w:val="TagStyle"/>
          <w:rtl/>
        </w:rPr>
        <w:t xml:space="preserve"> </w:t>
      </w:r>
      <w:r>
        <w:rPr>
          <w:rtl/>
        </w:rPr>
        <w:t>רותי אלגוזי:</w:t>
      </w:r>
      <w:r w:rsidRPr="00096C42">
        <w:rPr>
          <w:rStyle w:val="TagStyle"/>
          <w:rtl/>
        </w:rPr>
        <w:t xml:space="preserve"> </w:t>
      </w:r>
      <w:r w:rsidRPr="0031063E">
        <w:rPr>
          <w:rStyle w:val="TagStyle"/>
          <w:rtl/>
        </w:rPr>
        <w:t>&lt;&lt; אורח &gt;&gt;</w:t>
      </w:r>
      <w:r>
        <w:rPr>
          <w:rtl/>
        </w:rPr>
        <w:t xml:space="preserve">   </w:t>
      </w:r>
      <w:bookmarkEnd w:id="3581"/>
    </w:p>
    <w:p w14:paraId="35C4D8BB" w14:textId="77777777" w:rsidR="00096C42" w:rsidRDefault="00096C42" w:rsidP="0031063E">
      <w:pPr>
        <w:pStyle w:val="KeepWithNext"/>
        <w:rPr>
          <w:rtl/>
        </w:rPr>
      </w:pPr>
    </w:p>
    <w:p w14:paraId="5BBB5380" w14:textId="559125B1" w:rsidR="00096C42" w:rsidRDefault="003E7FFB" w:rsidP="00096C42">
      <w:pPr>
        <w:rPr>
          <w:rtl/>
        </w:rPr>
      </w:pPr>
      <w:bookmarkStart w:id="3582" w:name="_ETM_Q1_8390538"/>
      <w:bookmarkStart w:id="3583" w:name="_ETM_Q1_8390588"/>
      <w:bookmarkEnd w:id="3582"/>
      <w:bookmarkEnd w:id="3583"/>
      <w:r>
        <w:rPr>
          <w:rFonts w:hint="cs"/>
          <w:rtl/>
        </w:rPr>
        <w:t xml:space="preserve">אתה מכריח אותנו לנהל </w:t>
      </w:r>
      <w:r w:rsidR="00096C42">
        <w:rPr>
          <w:rFonts w:hint="cs"/>
          <w:rtl/>
        </w:rPr>
        <w:t xml:space="preserve">סיכון </w:t>
      </w:r>
      <w:bookmarkStart w:id="3584" w:name="_ETM_Q1_8390976"/>
      <w:bookmarkEnd w:id="3584"/>
      <w:r w:rsidR="00096C42">
        <w:rPr>
          <w:rFonts w:hint="cs"/>
          <w:rtl/>
        </w:rPr>
        <w:t xml:space="preserve">שאין בו צורך. </w:t>
      </w:r>
    </w:p>
    <w:p w14:paraId="3C7F4D9C" w14:textId="77777777" w:rsidR="00096C42" w:rsidRDefault="00096C42" w:rsidP="00096C42">
      <w:pPr>
        <w:rPr>
          <w:rtl/>
        </w:rPr>
      </w:pPr>
      <w:bookmarkStart w:id="3585" w:name="_ETM_Q1_8394849"/>
      <w:bookmarkStart w:id="3586" w:name="_ETM_Q1_8394895"/>
      <w:bookmarkStart w:id="3587" w:name="_ETM_Q1_8395841"/>
      <w:bookmarkEnd w:id="3585"/>
      <w:bookmarkEnd w:id="3586"/>
      <w:bookmarkEnd w:id="3587"/>
    </w:p>
    <w:p w14:paraId="7AD13A07" w14:textId="77777777" w:rsidR="00096C42" w:rsidRDefault="00096C42" w:rsidP="0031063E">
      <w:pPr>
        <w:pStyle w:val="af9"/>
        <w:keepNext/>
        <w:rPr>
          <w:rtl/>
        </w:rPr>
      </w:pPr>
      <w:bookmarkStart w:id="3588" w:name="ET_guest_904961_202"/>
      <w:r w:rsidRPr="0031063E">
        <w:rPr>
          <w:rStyle w:val="TagStyle"/>
          <w:rtl/>
        </w:rPr>
        <w:t xml:space="preserve"> &lt;&lt; אורח &gt;&gt;</w:t>
      </w:r>
      <w:r w:rsidRPr="00096C42">
        <w:rPr>
          <w:rStyle w:val="TagStyle"/>
          <w:rtl/>
        </w:rPr>
        <w:t xml:space="preserve"> </w:t>
      </w:r>
      <w:r>
        <w:rPr>
          <w:rtl/>
        </w:rPr>
        <w:t>אמנון מרחב:</w:t>
      </w:r>
      <w:r w:rsidRPr="00096C42">
        <w:rPr>
          <w:rStyle w:val="TagStyle"/>
          <w:rtl/>
        </w:rPr>
        <w:t xml:space="preserve"> </w:t>
      </w:r>
      <w:r w:rsidRPr="0031063E">
        <w:rPr>
          <w:rStyle w:val="TagStyle"/>
          <w:rtl/>
        </w:rPr>
        <w:t>&lt;&lt; אורח &gt;&gt;</w:t>
      </w:r>
      <w:r>
        <w:rPr>
          <w:rtl/>
        </w:rPr>
        <w:t xml:space="preserve">   </w:t>
      </w:r>
      <w:bookmarkEnd w:id="3588"/>
    </w:p>
    <w:p w14:paraId="47AC0F03" w14:textId="77777777" w:rsidR="00096C42" w:rsidRDefault="00096C42" w:rsidP="0031063E">
      <w:pPr>
        <w:pStyle w:val="KeepWithNext"/>
        <w:rPr>
          <w:rtl/>
        </w:rPr>
      </w:pPr>
    </w:p>
    <w:p w14:paraId="2EC8B24B" w14:textId="774CA097" w:rsidR="00096C42" w:rsidRDefault="003E7FFB" w:rsidP="00096C42">
      <w:pPr>
        <w:rPr>
          <w:rtl/>
        </w:rPr>
      </w:pPr>
      <w:bookmarkStart w:id="3589" w:name="_ETM_Q1_8396268"/>
      <w:bookmarkStart w:id="3590" w:name="_ETM_Q1_8396289"/>
      <w:bookmarkEnd w:id="3589"/>
      <w:bookmarkEnd w:id="3590"/>
      <w:r>
        <w:rPr>
          <w:rFonts w:hint="cs"/>
          <w:rtl/>
        </w:rPr>
        <w:t>שהוא אפסי</w:t>
      </w:r>
      <w:bookmarkStart w:id="3591" w:name="_ETM_Q1_8394403"/>
      <w:bookmarkEnd w:id="3591"/>
      <w:r>
        <w:rPr>
          <w:rFonts w:hint="cs"/>
          <w:rtl/>
        </w:rPr>
        <w:t>, לפי שיטתכם. גם אתן</w:t>
      </w:r>
      <w:r w:rsidR="00167221">
        <w:rPr>
          <w:rFonts w:hint="cs"/>
          <w:rtl/>
        </w:rPr>
        <w:t xml:space="preserve"> לא</w:t>
      </w:r>
      <w:r>
        <w:rPr>
          <w:rFonts w:hint="cs"/>
          <w:rtl/>
        </w:rPr>
        <w:t xml:space="preserve"> יכולות להראות. כמה אירועים </w:t>
      </w:r>
      <w:bookmarkStart w:id="3592" w:name="_ETM_Q1_8398776"/>
      <w:bookmarkEnd w:id="3592"/>
      <w:r>
        <w:rPr>
          <w:rFonts w:hint="cs"/>
          <w:rtl/>
        </w:rPr>
        <w:t xml:space="preserve">כאלו קרו באירופה? </w:t>
      </w:r>
    </w:p>
    <w:p w14:paraId="39A8ACA4" w14:textId="77777777" w:rsidR="00096C42" w:rsidRDefault="00096C42" w:rsidP="003E7FFB">
      <w:pPr>
        <w:ind w:firstLine="0"/>
        <w:rPr>
          <w:rtl/>
        </w:rPr>
      </w:pPr>
      <w:bookmarkStart w:id="3593" w:name="_ETM_Q1_8396866"/>
      <w:bookmarkStart w:id="3594" w:name="_ETM_Q1_8396931"/>
      <w:bookmarkStart w:id="3595" w:name="_ETM_Q1_8396992"/>
      <w:bookmarkStart w:id="3596" w:name="_ETM_Q1_8397035"/>
      <w:bookmarkStart w:id="3597" w:name="_ETM_Q1_8400417"/>
      <w:bookmarkEnd w:id="3593"/>
      <w:bookmarkEnd w:id="3594"/>
      <w:bookmarkEnd w:id="3595"/>
      <w:bookmarkEnd w:id="3596"/>
      <w:bookmarkEnd w:id="3597"/>
    </w:p>
    <w:p w14:paraId="16F3E659" w14:textId="77777777" w:rsidR="00096C42" w:rsidRDefault="00096C42" w:rsidP="0031063E">
      <w:pPr>
        <w:pStyle w:val="af9"/>
        <w:keepNext/>
        <w:rPr>
          <w:rtl/>
        </w:rPr>
      </w:pPr>
      <w:bookmarkStart w:id="3598" w:name="ET_guest_904598_203"/>
      <w:r w:rsidRPr="0031063E">
        <w:rPr>
          <w:rStyle w:val="TagStyle"/>
          <w:rtl/>
        </w:rPr>
        <w:t xml:space="preserve"> &lt;&lt; אורח &gt;&gt;</w:t>
      </w:r>
      <w:r w:rsidRPr="00096C42">
        <w:rPr>
          <w:rStyle w:val="TagStyle"/>
          <w:rtl/>
        </w:rPr>
        <w:t xml:space="preserve"> </w:t>
      </w:r>
      <w:r>
        <w:rPr>
          <w:rtl/>
        </w:rPr>
        <w:t>רינת בכר:</w:t>
      </w:r>
      <w:r w:rsidRPr="00096C42">
        <w:rPr>
          <w:rStyle w:val="TagStyle"/>
          <w:rtl/>
        </w:rPr>
        <w:t xml:space="preserve"> </w:t>
      </w:r>
      <w:r w:rsidRPr="0031063E">
        <w:rPr>
          <w:rStyle w:val="TagStyle"/>
          <w:rtl/>
        </w:rPr>
        <w:t>&lt;&lt; אורח &gt;&gt;</w:t>
      </w:r>
      <w:r>
        <w:rPr>
          <w:rtl/>
        </w:rPr>
        <w:t xml:space="preserve">   </w:t>
      </w:r>
      <w:bookmarkEnd w:id="3598"/>
    </w:p>
    <w:p w14:paraId="25D8A4D9" w14:textId="77777777" w:rsidR="00096C42" w:rsidRDefault="00096C42" w:rsidP="0031063E">
      <w:pPr>
        <w:pStyle w:val="KeepWithNext"/>
        <w:rPr>
          <w:rtl/>
        </w:rPr>
      </w:pPr>
    </w:p>
    <w:p w14:paraId="0338DB5F" w14:textId="323DEF44" w:rsidR="00096C42" w:rsidRDefault="003E7FFB" w:rsidP="003E7FFB">
      <w:pPr>
        <w:rPr>
          <w:rtl/>
        </w:rPr>
      </w:pPr>
      <w:bookmarkStart w:id="3599" w:name="_ETM_Q1_8400842"/>
      <w:bookmarkStart w:id="3600" w:name="_ETM_Q1_8400867"/>
      <w:bookmarkEnd w:id="3599"/>
      <w:bookmarkEnd w:id="3600"/>
      <w:r>
        <w:rPr>
          <w:rFonts w:hint="cs"/>
          <w:rtl/>
        </w:rPr>
        <w:t xml:space="preserve">אמנון, אבל יש לו את המסמך אצלו </w:t>
      </w:r>
      <w:bookmarkStart w:id="3601" w:name="_ETM_Q1_8399852"/>
      <w:bookmarkEnd w:id="3601"/>
      <w:r>
        <w:rPr>
          <w:rFonts w:hint="cs"/>
          <w:rtl/>
        </w:rPr>
        <w:t xml:space="preserve">בתיק. </w:t>
      </w:r>
      <w:r w:rsidR="00096C42">
        <w:rPr>
          <w:rFonts w:hint="cs"/>
          <w:rtl/>
        </w:rPr>
        <w:t xml:space="preserve">הוא לא צריך לבקש אותו. </w:t>
      </w:r>
      <w:r>
        <w:rPr>
          <w:rFonts w:hint="cs"/>
          <w:rtl/>
        </w:rPr>
        <w:t xml:space="preserve">זה על פי חוק ההסדרים, זה לא קשור לתקנות. </w:t>
      </w:r>
      <w:bookmarkStart w:id="3602" w:name="_ETM_Q1_8402945"/>
      <w:bookmarkEnd w:id="3602"/>
    </w:p>
    <w:p w14:paraId="5B7D6DED" w14:textId="77777777" w:rsidR="00096C42" w:rsidRDefault="00096C42" w:rsidP="003E7FFB">
      <w:pPr>
        <w:ind w:firstLine="0"/>
        <w:rPr>
          <w:rtl/>
        </w:rPr>
      </w:pPr>
      <w:bookmarkStart w:id="3603" w:name="_ETM_Q1_8407585"/>
      <w:bookmarkStart w:id="3604" w:name="_ETM_Q1_8407635"/>
      <w:bookmarkStart w:id="3605" w:name="_ETM_Q1_8407689"/>
      <w:bookmarkStart w:id="3606" w:name="_ETM_Q1_8407729"/>
      <w:bookmarkEnd w:id="3603"/>
      <w:bookmarkEnd w:id="3604"/>
      <w:bookmarkEnd w:id="3605"/>
      <w:bookmarkEnd w:id="3606"/>
    </w:p>
    <w:p w14:paraId="75EF00E6" w14:textId="77777777" w:rsidR="00096C42" w:rsidRDefault="00096C42" w:rsidP="0031063E">
      <w:pPr>
        <w:pStyle w:val="af6"/>
        <w:keepNext/>
        <w:rPr>
          <w:rtl/>
        </w:rPr>
      </w:pPr>
      <w:bookmarkStart w:id="3607" w:name="ET_yor_6044_204"/>
      <w:r w:rsidRPr="0031063E">
        <w:rPr>
          <w:rStyle w:val="TagStyle"/>
          <w:rtl/>
        </w:rPr>
        <w:t xml:space="preserve"> &lt;&lt; יור &gt;&gt;</w:t>
      </w:r>
      <w:r w:rsidRPr="00096C42">
        <w:rPr>
          <w:rStyle w:val="TagStyle"/>
          <w:rtl/>
        </w:rPr>
        <w:t xml:space="preserve"> </w:t>
      </w:r>
      <w:r>
        <w:rPr>
          <w:rtl/>
        </w:rPr>
        <w:t>היו"ר אוריאל בוסו:</w:t>
      </w:r>
      <w:r w:rsidRPr="00096C42">
        <w:rPr>
          <w:rStyle w:val="TagStyle"/>
          <w:rtl/>
        </w:rPr>
        <w:t xml:space="preserve"> </w:t>
      </w:r>
      <w:r w:rsidRPr="0031063E">
        <w:rPr>
          <w:rStyle w:val="TagStyle"/>
          <w:rtl/>
        </w:rPr>
        <w:t>&lt;&lt; יור &gt;&gt;</w:t>
      </w:r>
      <w:r>
        <w:rPr>
          <w:rtl/>
        </w:rPr>
        <w:t xml:space="preserve">   </w:t>
      </w:r>
      <w:bookmarkEnd w:id="3607"/>
    </w:p>
    <w:p w14:paraId="6D0275A8" w14:textId="77777777" w:rsidR="00096C42" w:rsidRDefault="00096C42" w:rsidP="0031063E">
      <w:pPr>
        <w:pStyle w:val="KeepWithNext"/>
        <w:rPr>
          <w:rtl/>
        </w:rPr>
      </w:pPr>
    </w:p>
    <w:p w14:paraId="1268A2D9" w14:textId="4211AA28" w:rsidR="00096C42" w:rsidRDefault="00096C42" w:rsidP="006A0AB7">
      <w:pPr>
        <w:rPr>
          <w:rtl/>
        </w:rPr>
      </w:pPr>
      <w:bookmarkStart w:id="3608" w:name="_ETM_Q1_8409446"/>
      <w:bookmarkEnd w:id="3608"/>
      <w:r>
        <w:rPr>
          <w:rFonts w:hint="cs"/>
          <w:rtl/>
        </w:rPr>
        <w:t>בחקי</w:t>
      </w:r>
      <w:r w:rsidR="003E7FFB">
        <w:rPr>
          <w:rFonts w:hint="cs"/>
          <w:rtl/>
        </w:rPr>
        <w:t>ק</w:t>
      </w:r>
      <w:r>
        <w:rPr>
          <w:rFonts w:hint="cs"/>
          <w:rtl/>
        </w:rPr>
        <w:t>ה הראשית</w:t>
      </w:r>
      <w:r w:rsidR="006A0AB7">
        <w:rPr>
          <w:rFonts w:hint="cs"/>
          <w:rtl/>
        </w:rPr>
        <w:t xml:space="preserve">, בסעיף 15, </w:t>
      </w:r>
      <w:r>
        <w:rPr>
          <w:rFonts w:hint="cs"/>
          <w:rtl/>
        </w:rPr>
        <w:t>כתוב</w:t>
      </w:r>
      <w:r w:rsidR="006A0AB7">
        <w:rPr>
          <w:rFonts w:hint="cs"/>
          <w:rtl/>
        </w:rPr>
        <w:t xml:space="preserve">: נתונים ופרטים טכניים נוספים </w:t>
      </w:r>
      <w:bookmarkStart w:id="3609" w:name="_ETM_Q1_8411212"/>
      <w:bookmarkEnd w:id="3609"/>
      <w:r w:rsidR="006A0AB7">
        <w:rPr>
          <w:rFonts w:hint="cs"/>
          <w:rtl/>
        </w:rPr>
        <w:t xml:space="preserve">הנוגעים למצב התמרוק, </w:t>
      </w:r>
      <w:r>
        <w:rPr>
          <w:rFonts w:hint="cs"/>
          <w:rtl/>
        </w:rPr>
        <w:t xml:space="preserve">דרך </w:t>
      </w:r>
      <w:bookmarkStart w:id="3610" w:name="_ETM_Q1_8413939"/>
      <w:bookmarkEnd w:id="3610"/>
      <w:r>
        <w:rPr>
          <w:rFonts w:hint="cs"/>
          <w:rtl/>
        </w:rPr>
        <w:t>השימוש</w:t>
      </w:r>
      <w:r w:rsidR="006A0AB7">
        <w:rPr>
          <w:rFonts w:hint="cs"/>
          <w:rtl/>
        </w:rPr>
        <w:t xml:space="preserve"> והרכבו,</w:t>
      </w:r>
      <w:r>
        <w:rPr>
          <w:rFonts w:hint="cs"/>
          <w:rtl/>
        </w:rPr>
        <w:t xml:space="preserve"> שקבע שר הבריאות בתקנות.</w:t>
      </w:r>
      <w:r w:rsidR="006A0AB7">
        <w:rPr>
          <w:rFonts w:hint="cs"/>
          <w:rtl/>
        </w:rPr>
        <w:t xml:space="preserve"> האם זה כן מצריך אישור?</w:t>
      </w:r>
      <w:r w:rsidR="006A0AB7">
        <w:t xml:space="preserve"> </w:t>
      </w:r>
      <w:bookmarkStart w:id="3611" w:name="_ETM_Q1_8419394"/>
      <w:bookmarkEnd w:id="3611"/>
      <w:r>
        <w:rPr>
          <w:rFonts w:hint="cs"/>
          <w:rtl/>
        </w:rPr>
        <w:t xml:space="preserve">  </w:t>
      </w:r>
    </w:p>
    <w:p w14:paraId="533C1933" w14:textId="77777777" w:rsidR="00096C42" w:rsidRDefault="00096C42" w:rsidP="00096C42">
      <w:pPr>
        <w:rPr>
          <w:rtl/>
        </w:rPr>
      </w:pPr>
      <w:bookmarkStart w:id="3612" w:name="_ETM_Q1_8419833"/>
      <w:bookmarkStart w:id="3613" w:name="_ETM_Q1_8419883"/>
      <w:bookmarkEnd w:id="3612"/>
      <w:bookmarkEnd w:id="3613"/>
    </w:p>
    <w:p w14:paraId="1AE66D41" w14:textId="7B4F9D19" w:rsidR="0031063E" w:rsidRDefault="0031063E" w:rsidP="0031063E">
      <w:pPr>
        <w:pStyle w:val="a4"/>
        <w:keepNext/>
        <w:rPr>
          <w:rtl/>
        </w:rPr>
      </w:pPr>
      <w:bookmarkStart w:id="3614" w:name="_ETM_Q1_8422169"/>
      <w:bookmarkStart w:id="3615" w:name="ET_speaker_ענת_מימון_479"/>
      <w:bookmarkEnd w:id="3614"/>
      <w:r w:rsidRPr="0031063E">
        <w:rPr>
          <w:rStyle w:val="TagStyle"/>
          <w:rtl/>
        </w:rPr>
        <w:t xml:space="preserve"> &lt;&lt; דובר &gt;&gt; </w:t>
      </w:r>
      <w:r>
        <w:rPr>
          <w:rtl/>
        </w:rPr>
        <w:t>ענת מימון:</w:t>
      </w:r>
      <w:r w:rsidRPr="0031063E">
        <w:rPr>
          <w:rStyle w:val="TagStyle"/>
          <w:rtl/>
        </w:rPr>
        <w:t xml:space="preserve"> &lt;&lt; דובר &gt;&gt;</w:t>
      </w:r>
      <w:bookmarkEnd w:id="3615"/>
      <w:r>
        <w:rPr>
          <w:rtl/>
        </w:rPr>
        <w:t xml:space="preserve">  </w:t>
      </w:r>
    </w:p>
    <w:p w14:paraId="18573191" w14:textId="14FA249E" w:rsidR="006A0AB7" w:rsidRDefault="0031063E" w:rsidP="0031063E">
      <w:pPr>
        <w:pStyle w:val="KeepWithNext"/>
        <w:rPr>
          <w:rtl/>
        </w:rPr>
      </w:pPr>
      <w:r>
        <w:rPr>
          <w:rtl/>
          <w:lang w:eastAsia="he-IL"/>
        </w:rPr>
        <w:t xml:space="preserve"> </w:t>
      </w:r>
    </w:p>
    <w:p w14:paraId="439FA679" w14:textId="6F89BF56" w:rsidR="00096C42" w:rsidRDefault="00167221" w:rsidP="006A0AB7">
      <w:pPr>
        <w:rPr>
          <w:rtl/>
        </w:rPr>
      </w:pPr>
      <w:r>
        <w:rPr>
          <w:rFonts w:hint="cs"/>
          <w:rtl/>
        </w:rPr>
        <w:t>לא, זה</w:t>
      </w:r>
      <w:r w:rsidR="006A0AB7">
        <w:rPr>
          <w:rFonts w:hint="cs"/>
          <w:rtl/>
        </w:rPr>
        <w:t xml:space="preserve"> לא צריך אישור</w:t>
      </w:r>
      <w:r>
        <w:rPr>
          <w:rFonts w:hint="cs"/>
          <w:rtl/>
        </w:rPr>
        <w:t xml:space="preserve"> ועדה</w:t>
      </w:r>
      <w:r w:rsidR="006A0AB7">
        <w:rPr>
          <w:rFonts w:hint="cs"/>
          <w:rtl/>
        </w:rPr>
        <w:t xml:space="preserve"> לתקנה הספציפית הזו. </w:t>
      </w:r>
      <w:bookmarkStart w:id="3616" w:name="_ETM_Q1_8421848"/>
      <w:bookmarkStart w:id="3617" w:name="_ETM_Q1_8419946"/>
      <w:bookmarkStart w:id="3618" w:name="_ETM_Q1_8419990"/>
      <w:bookmarkEnd w:id="3616"/>
      <w:bookmarkEnd w:id="3617"/>
      <w:bookmarkEnd w:id="3618"/>
      <w:r w:rsidR="00096C42">
        <w:rPr>
          <w:rFonts w:hint="cs"/>
          <w:rtl/>
        </w:rPr>
        <w:t xml:space="preserve">עדיין אפשר לדון בזה. </w:t>
      </w:r>
    </w:p>
    <w:p w14:paraId="5EC24DD7" w14:textId="77777777" w:rsidR="00096C42" w:rsidRDefault="00096C42" w:rsidP="00096C42">
      <w:pPr>
        <w:rPr>
          <w:rtl/>
        </w:rPr>
      </w:pPr>
      <w:bookmarkStart w:id="3619" w:name="_ETM_Q1_8432169"/>
      <w:bookmarkStart w:id="3620" w:name="_ETM_Q1_8432222"/>
      <w:bookmarkEnd w:id="3619"/>
      <w:bookmarkEnd w:id="3620"/>
    </w:p>
    <w:p w14:paraId="490C9EDF" w14:textId="3746EED9" w:rsidR="0031063E" w:rsidRDefault="0031063E" w:rsidP="0031063E">
      <w:pPr>
        <w:pStyle w:val="af9"/>
        <w:keepNext/>
        <w:rPr>
          <w:rtl/>
        </w:rPr>
      </w:pPr>
      <w:bookmarkStart w:id="3621" w:name="_ETM_Q1_8432282"/>
      <w:bookmarkStart w:id="3622" w:name="_ETM_Q1_8432327"/>
      <w:bookmarkStart w:id="3623" w:name="_ETM_Q1_8421863"/>
      <w:bookmarkStart w:id="3624" w:name="ET_guest_904993_481"/>
      <w:bookmarkEnd w:id="3621"/>
      <w:bookmarkEnd w:id="3622"/>
      <w:bookmarkEnd w:id="3623"/>
      <w:r w:rsidRPr="0031063E">
        <w:rPr>
          <w:rStyle w:val="TagStyle"/>
          <w:rtl/>
        </w:rPr>
        <w:t xml:space="preserve"> &lt;&lt; אורח &gt;&gt; </w:t>
      </w:r>
      <w:r>
        <w:rPr>
          <w:rtl/>
        </w:rPr>
        <w:t>משה בר סימן טוב:</w:t>
      </w:r>
      <w:r w:rsidRPr="0031063E">
        <w:rPr>
          <w:rStyle w:val="TagStyle"/>
          <w:rtl/>
        </w:rPr>
        <w:t xml:space="preserve"> &lt;&lt; אורח &gt;&gt;</w:t>
      </w:r>
      <w:bookmarkEnd w:id="3624"/>
      <w:r>
        <w:rPr>
          <w:rtl/>
        </w:rPr>
        <w:t xml:space="preserve">  </w:t>
      </w:r>
    </w:p>
    <w:p w14:paraId="55D71C2D" w14:textId="0437B39F" w:rsidR="006A0AB7" w:rsidRDefault="0031063E" w:rsidP="0031063E">
      <w:pPr>
        <w:pStyle w:val="KeepWithNext"/>
        <w:rPr>
          <w:rtl/>
        </w:rPr>
      </w:pPr>
      <w:r>
        <w:rPr>
          <w:rtl/>
        </w:rPr>
        <w:t xml:space="preserve"> </w:t>
      </w:r>
    </w:p>
    <w:p w14:paraId="3B2B468F" w14:textId="490481C3" w:rsidR="006A0AB7" w:rsidRDefault="006A0AB7" w:rsidP="006A0AB7">
      <w:pPr>
        <w:rPr>
          <w:rtl/>
        </w:rPr>
      </w:pPr>
      <w:r>
        <w:rPr>
          <w:rFonts w:hint="cs"/>
          <w:rtl/>
        </w:rPr>
        <w:t xml:space="preserve">אם זה לא צריך אישור, אפשר להמשיך הלאה. אבל אפשר למצות את </w:t>
      </w:r>
      <w:bookmarkStart w:id="3625" w:name="_ETM_Q1_8430528"/>
      <w:bookmarkEnd w:id="3625"/>
      <w:r>
        <w:rPr>
          <w:rFonts w:hint="cs"/>
          <w:rtl/>
        </w:rPr>
        <w:t>הדיון, בסדר גמור.</w:t>
      </w:r>
    </w:p>
    <w:p w14:paraId="268816ED" w14:textId="77777777" w:rsidR="006A0AB7" w:rsidRDefault="006A0AB7" w:rsidP="006A0AB7">
      <w:pPr>
        <w:rPr>
          <w:rtl/>
        </w:rPr>
      </w:pPr>
      <w:bookmarkStart w:id="3626" w:name="_ETM_Q1_8425304"/>
      <w:bookmarkEnd w:id="3626"/>
    </w:p>
    <w:p w14:paraId="7AEA7023" w14:textId="77777777" w:rsidR="00096C42" w:rsidRDefault="00096C42" w:rsidP="0031063E">
      <w:pPr>
        <w:pStyle w:val="af6"/>
        <w:keepNext/>
        <w:rPr>
          <w:rtl/>
        </w:rPr>
      </w:pPr>
      <w:bookmarkStart w:id="3627" w:name="ET_yor_6044_205"/>
      <w:r w:rsidRPr="0031063E">
        <w:rPr>
          <w:rStyle w:val="TagStyle"/>
          <w:rtl/>
        </w:rPr>
        <w:t xml:space="preserve"> &lt;&lt; יור &gt;&gt;</w:t>
      </w:r>
      <w:r w:rsidRPr="00096C42">
        <w:rPr>
          <w:rStyle w:val="TagStyle"/>
          <w:rtl/>
        </w:rPr>
        <w:t xml:space="preserve"> </w:t>
      </w:r>
      <w:r>
        <w:rPr>
          <w:rtl/>
        </w:rPr>
        <w:t>היו"ר אוריאל בוסו:</w:t>
      </w:r>
      <w:r w:rsidRPr="00096C42">
        <w:rPr>
          <w:rStyle w:val="TagStyle"/>
          <w:rtl/>
        </w:rPr>
        <w:t xml:space="preserve"> </w:t>
      </w:r>
      <w:r w:rsidRPr="0031063E">
        <w:rPr>
          <w:rStyle w:val="TagStyle"/>
          <w:rtl/>
        </w:rPr>
        <w:t>&lt;&lt; יור &gt;&gt;</w:t>
      </w:r>
      <w:r>
        <w:rPr>
          <w:rtl/>
        </w:rPr>
        <w:t xml:space="preserve">   </w:t>
      </w:r>
      <w:bookmarkEnd w:id="3627"/>
    </w:p>
    <w:p w14:paraId="0EDCF78A" w14:textId="77777777" w:rsidR="00096C42" w:rsidRDefault="00096C42" w:rsidP="0031063E">
      <w:pPr>
        <w:pStyle w:val="KeepWithNext"/>
        <w:rPr>
          <w:rtl/>
        </w:rPr>
      </w:pPr>
    </w:p>
    <w:p w14:paraId="4E111052" w14:textId="0DBDFF11" w:rsidR="00096C42" w:rsidRDefault="006A0AB7" w:rsidP="006A0AB7">
      <w:pPr>
        <w:rPr>
          <w:rtl/>
        </w:rPr>
      </w:pPr>
      <w:bookmarkStart w:id="3628" w:name="_ETM_Q1_8433256"/>
      <w:bookmarkEnd w:id="3628"/>
      <w:r>
        <w:rPr>
          <w:rFonts w:hint="cs"/>
          <w:rtl/>
        </w:rPr>
        <w:t xml:space="preserve">אני רוצה להבין. </w:t>
      </w:r>
      <w:r w:rsidR="00096C42">
        <w:rPr>
          <w:rFonts w:hint="cs"/>
          <w:rtl/>
        </w:rPr>
        <w:t>אם</w:t>
      </w:r>
      <w:r>
        <w:rPr>
          <w:rFonts w:hint="cs"/>
          <w:rtl/>
        </w:rPr>
        <w:t xml:space="preserve"> היצרן</w:t>
      </w:r>
      <w:r w:rsidR="00096C42">
        <w:rPr>
          <w:rFonts w:hint="cs"/>
          <w:rtl/>
        </w:rPr>
        <w:t xml:space="preserve"> </w:t>
      </w:r>
      <w:bookmarkStart w:id="3629" w:name="_ETM_Q1_8436257"/>
      <w:bookmarkEnd w:id="3629"/>
      <w:r w:rsidR="00096C42">
        <w:rPr>
          <w:rFonts w:hint="cs"/>
          <w:rtl/>
        </w:rPr>
        <w:t>צריך להעבי</w:t>
      </w:r>
      <w:r>
        <w:rPr>
          <w:rFonts w:hint="cs"/>
          <w:rtl/>
        </w:rPr>
        <w:t>ר</w:t>
      </w:r>
      <w:r w:rsidR="00167221">
        <w:rPr>
          <w:rFonts w:hint="cs"/>
          <w:rtl/>
        </w:rPr>
        <w:t xml:space="preserve"> </w:t>
      </w:r>
      <w:r w:rsidR="00096C42">
        <w:rPr>
          <w:rFonts w:hint="cs"/>
          <w:rtl/>
        </w:rPr>
        <w:t>א</w:t>
      </w:r>
      <w:r>
        <w:rPr>
          <w:rFonts w:hint="cs"/>
          <w:rtl/>
        </w:rPr>
        <w:t xml:space="preserve">ת זה לתיק ה - </w:t>
      </w:r>
      <w:bookmarkStart w:id="3630" w:name="_ETM_Q1_8439354"/>
      <w:bookmarkEnd w:id="3630"/>
      <w:r>
        <w:rPr>
          <w:rFonts w:hint="cs"/>
          <w:rtl/>
        </w:rPr>
        <w:t>- -</w:t>
      </w:r>
    </w:p>
    <w:p w14:paraId="02AB594B" w14:textId="77777777" w:rsidR="00096C42" w:rsidRDefault="00096C42" w:rsidP="006A0AB7">
      <w:pPr>
        <w:ind w:firstLine="0"/>
        <w:rPr>
          <w:rtl/>
        </w:rPr>
      </w:pPr>
      <w:bookmarkStart w:id="3631" w:name="_ETM_Q1_8439091"/>
      <w:bookmarkStart w:id="3632" w:name="_ETM_Q1_8439157"/>
      <w:bookmarkStart w:id="3633" w:name="_ETM_Q1_8439200"/>
      <w:bookmarkStart w:id="3634" w:name="_ETM_Q1_8439255"/>
      <w:bookmarkStart w:id="3635" w:name="_ETM_Q1_8454088"/>
      <w:bookmarkEnd w:id="3631"/>
      <w:bookmarkEnd w:id="3632"/>
      <w:bookmarkEnd w:id="3633"/>
      <w:bookmarkEnd w:id="3634"/>
      <w:bookmarkEnd w:id="3635"/>
    </w:p>
    <w:p w14:paraId="028D4979" w14:textId="77777777" w:rsidR="00096C42" w:rsidRDefault="00096C42" w:rsidP="0031063E">
      <w:pPr>
        <w:pStyle w:val="af9"/>
        <w:keepNext/>
        <w:rPr>
          <w:rtl/>
        </w:rPr>
      </w:pPr>
      <w:bookmarkStart w:id="3636" w:name="ET_guest_904507_206"/>
      <w:r w:rsidRPr="0031063E">
        <w:rPr>
          <w:rStyle w:val="TagStyle"/>
          <w:rtl/>
        </w:rPr>
        <w:t xml:space="preserve"> &lt;&lt; אורח &gt;&gt;</w:t>
      </w:r>
      <w:r w:rsidRPr="00096C42">
        <w:rPr>
          <w:rStyle w:val="TagStyle"/>
          <w:rtl/>
        </w:rPr>
        <w:t xml:space="preserve"> </w:t>
      </w:r>
      <w:r>
        <w:rPr>
          <w:rtl/>
        </w:rPr>
        <w:t>יוחאי מנדבי:</w:t>
      </w:r>
      <w:r w:rsidRPr="00096C42">
        <w:rPr>
          <w:rStyle w:val="TagStyle"/>
          <w:rtl/>
        </w:rPr>
        <w:t xml:space="preserve"> </w:t>
      </w:r>
      <w:r w:rsidRPr="0031063E">
        <w:rPr>
          <w:rStyle w:val="TagStyle"/>
          <w:rtl/>
        </w:rPr>
        <w:t>&lt;&lt; אורח &gt;&gt;</w:t>
      </w:r>
      <w:r>
        <w:rPr>
          <w:rtl/>
        </w:rPr>
        <w:t xml:space="preserve">   </w:t>
      </w:r>
      <w:bookmarkEnd w:id="3636"/>
    </w:p>
    <w:p w14:paraId="0148556B" w14:textId="77777777" w:rsidR="00096C42" w:rsidRDefault="00096C42" w:rsidP="0031063E">
      <w:pPr>
        <w:pStyle w:val="KeepWithNext"/>
        <w:rPr>
          <w:rtl/>
        </w:rPr>
      </w:pPr>
    </w:p>
    <w:p w14:paraId="4F01A5A9" w14:textId="3FC1EBCF" w:rsidR="00096C42" w:rsidRDefault="006A0AB7" w:rsidP="006A0AB7">
      <w:pPr>
        <w:rPr>
          <w:rtl/>
        </w:rPr>
      </w:pPr>
      <w:bookmarkStart w:id="3637" w:name="_ETM_Q1_8454573"/>
      <w:bookmarkStart w:id="3638" w:name="_ETM_Q1_8454593"/>
      <w:bookmarkEnd w:id="3637"/>
      <w:bookmarkEnd w:id="3638"/>
      <w:r>
        <w:rPr>
          <w:rFonts w:hint="cs"/>
          <w:rtl/>
        </w:rPr>
        <w:t xml:space="preserve">אמרו, ובצדק, במשרד הבריאות שההרכב המדויק נמצא </w:t>
      </w:r>
      <w:bookmarkStart w:id="3639" w:name="_ETM_Q1_8441933"/>
      <w:bookmarkEnd w:id="3639"/>
      <w:r>
        <w:rPr>
          <w:rFonts w:hint="cs"/>
          <w:rtl/>
        </w:rPr>
        <w:t>כבר אצל הנציג האחראי. כלומר, זה לא מידע נוסף שצריך ל</w:t>
      </w:r>
      <w:bookmarkStart w:id="3640" w:name="_ETM_Q1_8442335"/>
      <w:bookmarkEnd w:id="3640"/>
      <w:r>
        <w:rPr>
          <w:rFonts w:hint="cs"/>
          <w:rtl/>
        </w:rPr>
        <w:t xml:space="preserve">העביר לנציג האחראי. איפה זה כן פוגש את </w:t>
      </w:r>
      <w:bookmarkStart w:id="3641" w:name="_ETM_Q1_8445522"/>
      <w:bookmarkEnd w:id="3641"/>
      <w:r>
        <w:rPr>
          <w:rFonts w:hint="cs"/>
          <w:rtl/>
        </w:rPr>
        <w:t xml:space="preserve">העוסקים בישראל? זה באינטראקציה הבירוקרטית מול מערכת ההודעה על </w:t>
      </w:r>
      <w:bookmarkStart w:id="3642" w:name="_ETM_Q1_8450184"/>
      <w:bookmarkEnd w:id="3642"/>
      <w:r w:rsidR="00167221">
        <w:rPr>
          <w:rFonts w:hint="cs"/>
          <w:rtl/>
        </w:rPr>
        <w:t xml:space="preserve">שיווק. </w:t>
      </w:r>
      <w:r w:rsidR="00096C42">
        <w:rPr>
          <w:rFonts w:hint="cs"/>
          <w:rtl/>
        </w:rPr>
        <w:t>בפורמולת</w:t>
      </w:r>
      <w:r>
        <w:rPr>
          <w:rFonts w:hint="cs"/>
          <w:rtl/>
        </w:rPr>
        <w:t xml:space="preserve"> מסגרת, סביר להניח, שאם דיווחת על קרם </w:t>
      </w:r>
      <w:bookmarkStart w:id="3643" w:name="_ETM_Q1_8457806"/>
      <w:bookmarkEnd w:id="3643"/>
      <w:r>
        <w:rPr>
          <w:rFonts w:hint="cs"/>
          <w:rtl/>
        </w:rPr>
        <w:t>ידיים,</w:t>
      </w:r>
      <w:r w:rsidR="00096C42">
        <w:rPr>
          <w:rFonts w:hint="cs"/>
          <w:rtl/>
        </w:rPr>
        <w:t xml:space="preserve"> כמעט כל שינוי</w:t>
      </w:r>
      <w:r>
        <w:rPr>
          <w:rFonts w:hint="cs"/>
          <w:rtl/>
        </w:rPr>
        <w:t xml:space="preserve"> שתעשה במוצר הזה,</w:t>
      </w:r>
      <w:r w:rsidR="00096C42">
        <w:rPr>
          <w:rFonts w:hint="cs"/>
          <w:rtl/>
        </w:rPr>
        <w:t xml:space="preserve"> לא ידרוש נוטיפ</w:t>
      </w:r>
      <w:r>
        <w:rPr>
          <w:rFonts w:hint="cs"/>
          <w:rtl/>
        </w:rPr>
        <w:t>י</w:t>
      </w:r>
      <w:r w:rsidR="00096C42">
        <w:rPr>
          <w:rFonts w:hint="cs"/>
          <w:rtl/>
        </w:rPr>
        <w:t>קציה ח</w:t>
      </w:r>
      <w:bookmarkStart w:id="3644" w:name="_ETM_Q1_8461233"/>
      <w:bookmarkEnd w:id="3644"/>
      <w:r w:rsidR="00096C42">
        <w:rPr>
          <w:rFonts w:hint="cs"/>
          <w:rtl/>
        </w:rPr>
        <w:t>דשה</w:t>
      </w:r>
      <w:r>
        <w:rPr>
          <w:rFonts w:hint="cs"/>
          <w:rtl/>
        </w:rPr>
        <w:t xml:space="preserve">, כי פורמולת המסגרת כול כך רחבה שזה בעצם </w:t>
      </w:r>
      <w:bookmarkStart w:id="3645" w:name="_ETM_Q1_8468844"/>
      <w:bookmarkEnd w:id="3645"/>
      <w:r>
        <w:rPr>
          <w:rFonts w:hint="cs"/>
          <w:rtl/>
        </w:rPr>
        <w:t xml:space="preserve">לא דורש שינוי. לעומת זאת, אם הוספת בטווחים, למשל, </w:t>
      </w:r>
      <w:bookmarkStart w:id="3646" w:name="_ETM_Q1_8471335"/>
      <w:bookmarkEnd w:id="3646"/>
      <w:r>
        <w:rPr>
          <w:rFonts w:hint="cs"/>
          <w:rtl/>
        </w:rPr>
        <w:t>רכיב או חיסרת רכיב אז תהיה לך עוד אינטראקציה ע</w:t>
      </w:r>
      <w:bookmarkStart w:id="3647" w:name="_ETM_Q1_8470596"/>
      <w:bookmarkEnd w:id="3647"/>
      <w:r>
        <w:rPr>
          <w:rFonts w:hint="cs"/>
          <w:rtl/>
        </w:rPr>
        <w:t xml:space="preserve">ם מערכת הנוטיפיקציה. שנית, צריך להכיר שהרבה מהיבואנים עובדים מול </w:t>
      </w:r>
      <w:bookmarkStart w:id="3648" w:name="_ETM_Q1_8474719"/>
      <w:bookmarkEnd w:id="3648"/>
      <w:r>
        <w:rPr>
          <w:rFonts w:hint="cs"/>
          <w:rtl/>
        </w:rPr>
        <w:t xml:space="preserve">היצרנים הזרים שלהם, ואתה רוצה לעבוד בסנכרון. אנחנו חושבים </w:t>
      </w:r>
      <w:bookmarkStart w:id="3649" w:name="_ETM_Q1_8482241"/>
      <w:bookmarkEnd w:id="3649"/>
      <w:r>
        <w:rPr>
          <w:rFonts w:hint="cs"/>
          <w:rtl/>
        </w:rPr>
        <w:t>על מוצר אחד, ובמק</w:t>
      </w:r>
      <w:r w:rsidR="00167221">
        <w:rPr>
          <w:rFonts w:hint="cs"/>
          <w:rtl/>
        </w:rPr>
        <w:t>רה הזה זה מים פה.</w:t>
      </w:r>
      <w:r>
        <w:rPr>
          <w:rFonts w:hint="cs"/>
          <w:rtl/>
        </w:rPr>
        <w:t xml:space="preserve"> אבל</w:t>
      </w:r>
      <w:bookmarkStart w:id="3650" w:name="_ETM_Q1_8484354"/>
      <w:bookmarkEnd w:id="3650"/>
      <w:r>
        <w:rPr>
          <w:rFonts w:hint="cs"/>
          <w:rtl/>
        </w:rPr>
        <w:t xml:space="preserve"> יש מאו</w:t>
      </w:r>
      <w:r w:rsidR="00167221">
        <w:rPr>
          <w:rFonts w:hint="cs"/>
          <w:rtl/>
        </w:rPr>
        <w:t>ת מוצרים. זה סוג של כאוס מאורגן.</w:t>
      </w:r>
      <w:r>
        <w:rPr>
          <w:rFonts w:hint="cs"/>
          <w:rtl/>
        </w:rPr>
        <w:t xml:space="preserve"> זו </w:t>
      </w:r>
      <w:bookmarkStart w:id="3651" w:name="_ETM_Q1_8485321"/>
      <w:bookmarkEnd w:id="3651"/>
      <w:r>
        <w:rPr>
          <w:rFonts w:hint="cs"/>
          <w:rtl/>
        </w:rPr>
        <w:t xml:space="preserve">האופרציה. כשהיצרן עושה פעולה רגולטורית באירופה, הוא יכול להגיד לי: </w:t>
      </w:r>
      <w:bookmarkStart w:id="3652" w:name="_ETM_Q1_8493042"/>
      <w:bookmarkEnd w:id="3652"/>
      <w:r>
        <w:rPr>
          <w:rFonts w:hint="cs"/>
          <w:rtl/>
        </w:rPr>
        <w:t>עשיתי שינוי משמעותי במוצר. אני</w:t>
      </w:r>
      <w:r w:rsidR="00167221">
        <w:rPr>
          <w:rFonts w:hint="cs"/>
          <w:rtl/>
        </w:rPr>
        <w:t xml:space="preserve"> הלכתי</w:t>
      </w:r>
      <w:r>
        <w:rPr>
          <w:rFonts w:hint="cs"/>
          <w:rtl/>
        </w:rPr>
        <w:t xml:space="preserve"> </w:t>
      </w:r>
      <w:r w:rsidR="00167221">
        <w:rPr>
          <w:rFonts w:hint="cs"/>
          <w:rtl/>
        </w:rPr>
        <w:t>ו</w:t>
      </w:r>
      <w:r>
        <w:rPr>
          <w:rFonts w:hint="cs"/>
          <w:rtl/>
        </w:rPr>
        <w:t xml:space="preserve">עשיתי נוטיפיקציה חדשה באירופה, </w:t>
      </w:r>
      <w:bookmarkStart w:id="3653" w:name="_ETM_Q1_8498962"/>
      <w:bookmarkEnd w:id="3653"/>
      <w:r>
        <w:rPr>
          <w:rFonts w:hint="cs"/>
          <w:rtl/>
        </w:rPr>
        <w:t xml:space="preserve">לך תעשה אצלך. ברגע שההגדרות הן לא אותן </w:t>
      </w:r>
      <w:bookmarkStart w:id="3654" w:name="_ETM_Q1_8500442"/>
      <w:bookmarkEnd w:id="3654"/>
      <w:r>
        <w:rPr>
          <w:rFonts w:hint="cs"/>
          <w:rtl/>
        </w:rPr>
        <w:t xml:space="preserve">הגדרות אז זה אומר שאני צריך להשקיע משאבים נוספים </w:t>
      </w:r>
      <w:bookmarkStart w:id="3655" w:name="_ETM_Q1_8505757"/>
      <w:bookmarkEnd w:id="3655"/>
      <w:r>
        <w:rPr>
          <w:rFonts w:hint="cs"/>
          <w:rtl/>
        </w:rPr>
        <w:t xml:space="preserve">כדי להבין אם כל שינוי, שעבורו הוא לא משמעותי, הוא משמעותי </w:t>
      </w:r>
      <w:bookmarkStart w:id="3656" w:name="_ETM_Q1_8503369"/>
      <w:bookmarkEnd w:id="3656"/>
      <w:r>
        <w:rPr>
          <w:rFonts w:hint="cs"/>
          <w:rtl/>
        </w:rPr>
        <w:t xml:space="preserve">עבורי. זה נושא של תפעול ובירוקרטיה. שוב, ציינתי שזו </w:t>
      </w:r>
      <w:bookmarkStart w:id="3657" w:name="_ETM_Q1_8508619"/>
      <w:bookmarkEnd w:id="3657"/>
      <w:r>
        <w:rPr>
          <w:rFonts w:hint="cs"/>
          <w:rtl/>
        </w:rPr>
        <w:t xml:space="preserve">הקלה מאוד משמעותית לעומת מה שהיה עד היום, ואנחנו </w:t>
      </w:r>
      <w:bookmarkStart w:id="3658" w:name="_ETM_Q1_8513974"/>
      <w:bookmarkEnd w:id="3658"/>
      <w:r>
        <w:rPr>
          <w:rFonts w:hint="cs"/>
          <w:rtl/>
        </w:rPr>
        <w:t xml:space="preserve">אומרים את זה בפה מלא, אבל אנחנו גם רוצים להעיר </w:t>
      </w:r>
      <w:bookmarkStart w:id="3659" w:name="_ETM_Q1_8514636"/>
      <w:bookmarkEnd w:id="3659"/>
      <w:r>
        <w:rPr>
          <w:rFonts w:hint="cs"/>
          <w:rtl/>
        </w:rPr>
        <w:t>שיש פה נטל. זה לא דברים שהם כלום.</w:t>
      </w:r>
    </w:p>
    <w:p w14:paraId="7B4E5B80" w14:textId="77777777" w:rsidR="00A52301" w:rsidRDefault="00A52301" w:rsidP="006A0AB7">
      <w:pPr>
        <w:ind w:firstLine="0"/>
        <w:rPr>
          <w:rtl/>
        </w:rPr>
      </w:pPr>
      <w:bookmarkStart w:id="3660" w:name="_ETM_Q1_8520332"/>
      <w:bookmarkStart w:id="3661" w:name="_ETM_Q1_8520389"/>
      <w:bookmarkStart w:id="3662" w:name="_ETM_Q1_8520465"/>
      <w:bookmarkStart w:id="3663" w:name="_ETM_Q1_8520520"/>
      <w:bookmarkStart w:id="3664" w:name="_ETM_Q1_8521915"/>
      <w:bookmarkEnd w:id="3660"/>
      <w:bookmarkEnd w:id="3661"/>
      <w:bookmarkEnd w:id="3662"/>
      <w:bookmarkEnd w:id="3663"/>
      <w:bookmarkEnd w:id="3664"/>
    </w:p>
    <w:p w14:paraId="081941FA" w14:textId="77777777" w:rsidR="00A52301" w:rsidRDefault="00A52301" w:rsidP="0031063E">
      <w:pPr>
        <w:pStyle w:val="af9"/>
        <w:keepNext/>
        <w:rPr>
          <w:rtl/>
        </w:rPr>
      </w:pPr>
      <w:bookmarkStart w:id="3665" w:name="ET_guest_902273_207"/>
      <w:r w:rsidRPr="0031063E">
        <w:rPr>
          <w:rStyle w:val="TagStyle"/>
          <w:rtl/>
        </w:rPr>
        <w:t xml:space="preserve"> &lt;&lt; אורח &gt;&gt;</w:t>
      </w:r>
      <w:r w:rsidRPr="00A52301">
        <w:rPr>
          <w:rStyle w:val="TagStyle"/>
          <w:rtl/>
        </w:rPr>
        <w:t xml:space="preserve"> </w:t>
      </w:r>
      <w:r>
        <w:rPr>
          <w:rtl/>
        </w:rPr>
        <w:t>אסנת לוקסנבורג:</w:t>
      </w:r>
      <w:r w:rsidRPr="00A52301">
        <w:rPr>
          <w:rStyle w:val="TagStyle"/>
          <w:rtl/>
        </w:rPr>
        <w:t xml:space="preserve"> </w:t>
      </w:r>
      <w:r w:rsidRPr="0031063E">
        <w:rPr>
          <w:rStyle w:val="TagStyle"/>
          <w:rtl/>
        </w:rPr>
        <w:t>&lt;&lt; אורח &gt;&gt;</w:t>
      </w:r>
      <w:r>
        <w:rPr>
          <w:rtl/>
        </w:rPr>
        <w:t xml:space="preserve">   </w:t>
      </w:r>
      <w:bookmarkEnd w:id="3665"/>
    </w:p>
    <w:p w14:paraId="4C04CCB1" w14:textId="77777777" w:rsidR="00A52301" w:rsidRDefault="00A52301" w:rsidP="0031063E">
      <w:pPr>
        <w:pStyle w:val="KeepWithNext"/>
        <w:rPr>
          <w:rtl/>
        </w:rPr>
      </w:pPr>
    </w:p>
    <w:p w14:paraId="6F2D76F8" w14:textId="66F81000" w:rsidR="00A52301" w:rsidRDefault="00A52301" w:rsidP="006A0AB7">
      <w:pPr>
        <w:rPr>
          <w:rtl/>
        </w:rPr>
      </w:pPr>
      <w:bookmarkStart w:id="3666" w:name="_ETM_Q1_8522391"/>
      <w:bookmarkStart w:id="3667" w:name="_ETM_Q1_8522426"/>
      <w:bookmarkEnd w:id="3666"/>
      <w:bookmarkEnd w:id="3667"/>
      <w:r>
        <w:rPr>
          <w:rFonts w:hint="cs"/>
          <w:rtl/>
        </w:rPr>
        <w:t xml:space="preserve">אם </w:t>
      </w:r>
      <w:bookmarkStart w:id="3668" w:name="_ETM_Q1_8522904"/>
      <w:bookmarkEnd w:id="3668"/>
      <w:r>
        <w:rPr>
          <w:rFonts w:hint="cs"/>
          <w:rtl/>
        </w:rPr>
        <w:t>אינני ט</w:t>
      </w:r>
      <w:r w:rsidR="006A0AB7">
        <w:rPr>
          <w:rFonts w:hint="cs"/>
          <w:rtl/>
        </w:rPr>
        <w:t>ו</w:t>
      </w:r>
      <w:r>
        <w:rPr>
          <w:rFonts w:hint="cs"/>
          <w:rtl/>
        </w:rPr>
        <w:t>עה,</w:t>
      </w:r>
      <w:r w:rsidR="006A0AB7">
        <w:rPr>
          <w:rFonts w:hint="cs"/>
          <w:rtl/>
        </w:rPr>
        <w:t xml:space="preserve"> א</w:t>
      </w:r>
      <w:bookmarkStart w:id="3669" w:name="_ETM_Q1_8521526"/>
      <w:bookmarkEnd w:id="3669"/>
      <w:r w:rsidR="006A0AB7">
        <w:rPr>
          <w:rFonts w:hint="cs"/>
          <w:rtl/>
        </w:rPr>
        <w:t>תמול היה שיח איתכם ונמצא פתרון שהיה מוסכם עליכם</w:t>
      </w:r>
      <w:r>
        <w:rPr>
          <w:rFonts w:hint="cs"/>
          <w:rtl/>
        </w:rPr>
        <w:t xml:space="preserve"> מבחינת הנטל לכאורה </w:t>
      </w:r>
      <w:r w:rsidR="006A0AB7">
        <w:rPr>
          <w:rFonts w:hint="cs"/>
          <w:rtl/>
        </w:rPr>
        <w:t xml:space="preserve">שאמור </w:t>
      </w:r>
      <w:bookmarkStart w:id="3670" w:name="_ETM_Q1_8523058"/>
      <w:bookmarkEnd w:id="3670"/>
      <w:r w:rsidR="006A0AB7">
        <w:rPr>
          <w:rFonts w:hint="cs"/>
          <w:rtl/>
        </w:rPr>
        <w:t xml:space="preserve">להיות בסיטואציה הזו. </w:t>
      </w:r>
      <w:r>
        <w:rPr>
          <w:rFonts w:hint="cs"/>
          <w:rtl/>
        </w:rPr>
        <w:t xml:space="preserve">אני לא מבינה </w:t>
      </w:r>
      <w:r w:rsidR="006A0AB7">
        <w:rPr>
          <w:rFonts w:hint="cs"/>
          <w:rtl/>
        </w:rPr>
        <w:t xml:space="preserve">למה הנושא הזה עולה כרגע. </w:t>
      </w:r>
    </w:p>
    <w:p w14:paraId="4F130EC2" w14:textId="77777777" w:rsidR="00A52301" w:rsidRDefault="00A52301" w:rsidP="006A0AB7">
      <w:pPr>
        <w:ind w:firstLine="0"/>
        <w:rPr>
          <w:rtl/>
        </w:rPr>
      </w:pPr>
      <w:bookmarkStart w:id="3671" w:name="_ETM_Q1_8530504"/>
      <w:bookmarkStart w:id="3672" w:name="_ETM_Q1_8530559"/>
      <w:bookmarkStart w:id="3673" w:name="_ETM_Q1_8530602"/>
      <w:bookmarkStart w:id="3674" w:name="_ETM_Q1_8530650"/>
      <w:bookmarkStart w:id="3675" w:name="_ETM_Q1_8531731"/>
      <w:bookmarkEnd w:id="3671"/>
      <w:bookmarkEnd w:id="3672"/>
      <w:bookmarkEnd w:id="3673"/>
      <w:bookmarkEnd w:id="3674"/>
      <w:bookmarkEnd w:id="3675"/>
    </w:p>
    <w:p w14:paraId="292A0A2F" w14:textId="77777777" w:rsidR="00A52301" w:rsidRDefault="00A52301" w:rsidP="0031063E">
      <w:pPr>
        <w:pStyle w:val="af9"/>
        <w:keepNext/>
        <w:rPr>
          <w:rtl/>
        </w:rPr>
      </w:pPr>
      <w:bookmarkStart w:id="3676" w:name="ET_guest_904507_208"/>
      <w:r w:rsidRPr="0031063E">
        <w:rPr>
          <w:rStyle w:val="TagStyle"/>
          <w:rtl/>
        </w:rPr>
        <w:t xml:space="preserve"> &lt;&lt; אורח &gt;&gt;</w:t>
      </w:r>
      <w:r w:rsidRPr="00A52301">
        <w:rPr>
          <w:rStyle w:val="TagStyle"/>
          <w:rtl/>
        </w:rPr>
        <w:t xml:space="preserve"> </w:t>
      </w:r>
      <w:r>
        <w:rPr>
          <w:rtl/>
        </w:rPr>
        <w:t>יוחאי מנדבי:</w:t>
      </w:r>
      <w:r w:rsidRPr="00A52301">
        <w:rPr>
          <w:rStyle w:val="TagStyle"/>
          <w:rtl/>
        </w:rPr>
        <w:t xml:space="preserve"> </w:t>
      </w:r>
      <w:r w:rsidRPr="0031063E">
        <w:rPr>
          <w:rStyle w:val="TagStyle"/>
          <w:rtl/>
        </w:rPr>
        <w:t>&lt;&lt; אורח &gt;&gt;</w:t>
      </w:r>
      <w:r>
        <w:rPr>
          <w:rtl/>
        </w:rPr>
        <w:t xml:space="preserve">   </w:t>
      </w:r>
      <w:bookmarkEnd w:id="3676"/>
    </w:p>
    <w:p w14:paraId="4CD58185" w14:textId="77777777" w:rsidR="00A52301" w:rsidRDefault="00A52301" w:rsidP="0031063E">
      <w:pPr>
        <w:pStyle w:val="KeepWithNext"/>
        <w:rPr>
          <w:rtl/>
        </w:rPr>
      </w:pPr>
    </w:p>
    <w:p w14:paraId="35D699FE" w14:textId="4E991EF7" w:rsidR="00A52301" w:rsidRDefault="006A0AB7" w:rsidP="00167221">
      <w:pPr>
        <w:rPr>
          <w:rtl/>
        </w:rPr>
      </w:pPr>
      <w:bookmarkStart w:id="3677" w:name="_ETM_Q1_8532201"/>
      <w:bookmarkStart w:id="3678" w:name="_ETM_Q1_8532230"/>
      <w:bookmarkEnd w:id="3677"/>
      <w:bookmarkEnd w:id="3678"/>
      <w:r>
        <w:rPr>
          <w:rFonts w:hint="cs"/>
          <w:rtl/>
        </w:rPr>
        <w:t xml:space="preserve">מה שנאמר </w:t>
      </w:r>
      <w:bookmarkStart w:id="3679" w:name="_ETM_Q1_8532783"/>
      <w:bookmarkEnd w:id="3679"/>
      <w:r>
        <w:rPr>
          <w:rFonts w:hint="cs"/>
          <w:rtl/>
        </w:rPr>
        <w:t>זה שזו</w:t>
      </w:r>
      <w:r w:rsidR="00A52301">
        <w:rPr>
          <w:rFonts w:hint="cs"/>
          <w:rtl/>
        </w:rPr>
        <w:t xml:space="preserve"> לא דלת סגורה</w:t>
      </w:r>
      <w:r>
        <w:rPr>
          <w:rFonts w:hint="cs"/>
          <w:rtl/>
        </w:rPr>
        <w:t xml:space="preserve">. רצינו להעלות את הנושא הזה </w:t>
      </w:r>
      <w:r w:rsidR="00A52301">
        <w:rPr>
          <w:rFonts w:hint="cs"/>
          <w:rtl/>
        </w:rPr>
        <w:t xml:space="preserve"> כי אנחנו</w:t>
      </w:r>
      <w:r>
        <w:rPr>
          <w:rFonts w:hint="cs"/>
          <w:rtl/>
        </w:rPr>
        <w:t xml:space="preserve"> כן אומרים </w:t>
      </w:r>
      <w:bookmarkStart w:id="3680" w:name="_ETM_Q1_8535873"/>
      <w:bookmarkEnd w:id="3680"/>
      <w:r>
        <w:rPr>
          <w:rFonts w:hint="cs"/>
          <w:rtl/>
        </w:rPr>
        <w:t>שכן נעשה פה</w:t>
      </w:r>
      <w:r w:rsidR="00A52301">
        <w:rPr>
          <w:rFonts w:hint="cs"/>
          <w:rtl/>
        </w:rPr>
        <w:t xml:space="preserve"> שיפור משמעותי. </w:t>
      </w:r>
      <w:bookmarkStart w:id="3681" w:name="_ETM_Q1_8537114"/>
      <w:bookmarkEnd w:id="3681"/>
      <w:r w:rsidR="00A52301">
        <w:rPr>
          <w:rFonts w:hint="cs"/>
          <w:rtl/>
        </w:rPr>
        <w:t>אבל מה שכן אפשר</w:t>
      </w:r>
      <w:r>
        <w:rPr>
          <w:rFonts w:hint="cs"/>
          <w:rtl/>
        </w:rPr>
        <w:t>, לשיטתנו,</w:t>
      </w:r>
      <w:r w:rsidR="00A52301">
        <w:rPr>
          <w:rFonts w:hint="cs"/>
          <w:rtl/>
        </w:rPr>
        <w:t xml:space="preserve">  להגיד</w:t>
      </w:r>
      <w:r>
        <w:rPr>
          <w:rFonts w:hint="cs"/>
          <w:rtl/>
        </w:rPr>
        <w:t xml:space="preserve"> גם בתקנות זה </w:t>
      </w:r>
      <w:r w:rsidR="00A52301">
        <w:rPr>
          <w:rFonts w:hint="cs"/>
          <w:rtl/>
        </w:rPr>
        <w:t xml:space="preserve"> שזה באמת</w:t>
      </w:r>
      <w:r>
        <w:rPr>
          <w:rFonts w:hint="cs"/>
          <w:rtl/>
        </w:rPr>
        <w:t xml:space="preserve"> שדורש </w:t>
      </w:r>
      <w:bookmarkStart w:id="3682" w:name="_ETM_Q1_8541350"/>
      <w:bookmarkEnd w:id="3682"/>
      <w:r>
        <w:rPr>
          <w:rFonts w:hint="cs"/>
          <w:rtl/>
        </w:rPr>
        <w:t xml:space="preserve">היערכות של משרד הבריאות, כפי שאמר המנכ"ל. משרד הבריאות </w:t>
      </w:r>
      <w:bookmarkStart w:id="3683" w:name="_ETM_Q1_8545847"/>
      <w:bookmarkEnd w:id="3683"/>
      <w:r>
        <w:rPr>
          <w:rFonts w:hint="cs"/>
          <w:rtl/>
        </w:rPr>
        <w:t>צריך לעשות משהו עם דיווח פורמולת מסגרת</w:t>
      </w:r>
      <w:r w:rsidR="00167221">
        <w:rPr>
          <w:rFonts w:hint="cs"/>
          <w:rtl/>
        </w:rPr>
        <w:t xml:space="preserve"> שאתה מדווח</w:t>
      </w:r>
      <w:r>
        <w:rPr>
          <w:rFonts w:hint="cs"/>
          <w:rtl/>
        </w:rPr>
        <w:t xml:space="preserve">, </w:t>
      </w:r>
      <w:r w:rsidR="00A52301">
        <w:rPr>
          <w:rFonts w:hint="cs"/>
          <w:rtl/>
        </w:rPr>
        <w:t>ו</w:t>
      </w:r>
      <w:r>
        <w:rPr>
          <w:rFonts w:hint="cs"/>
          <w:rtl/>
        </w:rPr>
        <w:t>כ</w:t>
      </w:r>
      <w:r w:rsidR="00A52301">
        <w:rPr>
          <w:rFonts w:hint="cs"/>
          <w:rtl/>
        </w:rPr>
        <w:t xml:space="preserve">רגע </w:t>
      </w:r>
      <w:r>
        <w:rPr>
          <w:rFonts w:hint="cs"/>
          <w:rtl/>
        </w:rPr>
        <w:t xml:space="preserve">היסודות האלה לא </w:t>
      </w:r>
      <w:bookmarkStart w:id="3684" w:name="_ETM_Q1_8555022"/>
      <w:bookmarkEnd w:id="3684"/>
      <w:r>
        <w:rPr>
          <w:rFonts w:hint="cs"/>
          <w:rtl/>
        </w:rPr>
        <w:t>קיימים.</w:t>
      </w:r>
      <w:r w:rsidR="00A52301">
        <w:rPr>
          <w:rFonts w:hint="cs"/>
          <w:rtl/>
        </w:rPr>
        <w:t xml:space="preserve"> </w:t>
      </w:r>
      <w:r>
        <w:rPr>
          <w:rFonts w:hint="cs"/>
          <w:rtl/>
        </w:rPr>
        <w:t xml:space="preserve">אבל כן אפשר להגיד בתקנות, למשל, תחולה </w:t>
      </w:r>
      <w:bookmarkStart w:id="3685" w:name="_ETM_Q1_8559147"/>
      <w:bookmarkEnd w:id="3685"/>
      <w:r w:rsidR="00167221">
        <w:rPr>
          <w:rFonts w:hint="cs"/>
          <w:rtl/>
        </w:rPr>
        <w:t>ב</w:t>
      </w:r>
      <w:r>
        <w:rPr>
          <w:rFonts w:hint="cs"/>
          <w:rtl/>
        </w:rPr>
        <w:t>זמן, נכון?</w:t>
      </w:r>
    </w:p>
    <w:p w14:paraId="65271F92" w14:textId="77777777" w:rsidR="00A52301" w:rsidRDefault="00A52301" w:rsidP="006A0AB7">
      <w:pPr>
        <w:ind w:firstLine="0"/>
        <w:rPr>
          <w:rtl/>
        </w:rPr>
      </w:pPr>
      <w:bookmarkStart w:id="3686" w:name="_ETM_Q1_8558157"/>
      <w:bookmarkStart w:id="3687" w:name="_ETM_Q1_8558212"/>
      <w:bookmarkStart w:id="3688" w:name="_ETM_Q1_8558272"/>
      <w:bookmarkStart w:id="3689" w:name="_ETM_Q1_8558330"/>
      <w:bookmarkStart w:id="3690" w:name="_ETM_Q1_8562027"/>
      <w:bookmarkEnd w:id="3686"/>
      <w:bookmarkEnd w:id="3687"/>
      <w:bookmarkEnd w:id="3688"/>
      <w:bookmarkEnd w:id="3689"/>
      <w:bookmarkEnd w:id="3690"/>
    </w:p>
    <w:p w14:paraId="28F3072C" w14:textId="77777777" w:rsidR="00A52301" w:rsidRDefault="00A52301" w:rsidP="0031063E">
      <w:pPr>
        <w:pStyle w:val="af9"/>
        <w:keepNext/>
        <w:rPr>
          <w:rtl/>
        </w:rPr>
      </w:pPr>
      <w:bookmarkStart w:id="3691" w:name="ET_guest_904993_209"/>
      <w:r w:rsidRPr="0031063E">
        <w:rPr>
          <w:rStyle w:val="TagStyle"/>
          <w:rtl/>
        </w:rPr>
        <w:t xml:space="preserve"> &lt;&lt; אורח &gt;&gt;</w:t>
      </w:r>
      <w:r w:rsidRPr="00A52301">
        <w:rPr>
          <w:rStyle w:val="TagStyle"/>
          <w:rtl/>
        </w:rPr>
        <w:t xml:space="preserve"> </w:t>
      </w:r>
      <w:r>
        <w:rPr>
          <w:rtl/>
        </w:rPr>
        <w:t>משה בר סימן טוב:</w:t>
      </w:r>
      <w:r w:rsidRPr="00A52301">
        <w:rPr>
          <w:rStyle w:val="TagStyle"/>
          <w:rtl/>
        </w:rPr>
        <w:t xml:space="preserve"> </w:t>
      </w:r>
      <w:r w:rsidRPr="0031063E">
        <w:rPr>
          <w:rStyle w:val="TagStyle"/>
          <w:rtl/>
        </w:rPr>
        <w:t>&lt;&lt; אורח &gt;&gt;</w:t>
      </w:r>
      <w:r>
        <w:rPr>
          <w:rtl/>
        </w:rPr>
        <w:t xml:space="preserve">   </w:t>
      </w:r>
      <w:bookmarkEnd w:id="3691"/>
    </w:p>
    <w:p w14:paraId="0E66E261" w14:textId="77777777" w:rsidR="00A52301" w:rsidRDefault="00A52301" w:rsidP="0031063E">
      <w:pPr>
        <w:pStyle w:val="KeepWithNext"/>
        <w:rPr>
          <w:rtl/>
        </w:rPr>
      </w:pPr>
    </w:p>
    <w:p w14:paraId="10868791" w14:textId="240BE49A" w:rsidR="00D47F7C" w:rsidRPr="00D47F7C" w:rsidRDefault="006A0AB7" w:rsidP="0094708F">
      <w:pPr>
        <w:rPr>
          <w:rtl/>
        </w:rPr>
      </w:pPr>
      <w:bookmarkStart w:id="3692" w:name="_ETM_Q1_8562498"/>
      <w:bookmarkStart w:id="3693" w:name="_ETM_Q1_8562529"/>
      <w:bookmarkStart w:id="3694" w:name="_ETM_Q1_8562537"/>
      <w:bookmarkStart w:id="3695" w:name="_ETM_Q1_8562573"/>
      <w:bookmarkEnd w:id="3692"/>
      <w:bookmarkEnd w:id="3693"/>
      <w:bookmarkEnd w:id="3694"/>
      <w:bookmarkEnd w:id="3695"/>
      <w:r>
        <w:rPr>
          <w:rFonts w:hint="cs"/>
          <w:rtl/>
        </w:rPr>
        <w:t xml:space="preserve">אדוני היושב-ראש, אני אומר משהו אחר. ראשית, </w:t>
      </w:r>
      <w:bookmarkStart w:id="3696" w:name="_ETM_Q1_8564458"/>
      <w:bookmarkEnd w:id="3696"/>
      <w:r>
        <w:rPr>
          <w:rFonts w:hint="cs"/>
          <w:rtl/>
        </w:rPr>
        <w:t>כפי שנאמר, התקנה הזו</w:t>
      </w:r>
      <w:r w:rsidR="00A52301">
        <w:rPr>
          <w:rFonts w:hint="cs"/>
          <w:rtl/>
        </w:rPr>
        <w:t xml:space="preserve"> </w:t>
      </w:r>
      <w:bookmarkStart w:id="3697" w:name="_ETM_Q1_8565315"/>
      <w:bookmarkEnd w:id="3697"/>
      <w:r w:rsidR="00A52301">
        <w:rPr>
          <w:rFonts w:hint="cs"/>
          <w:rtl/>
        </w:rPr>
        <w:t xml:space="preserve">לא דורשת אישור ועדה. </w:t>
      </w:r>
      <w:r>
        <w:rPr>
          <w:rFonts w:hint="cs"/>
          <w:rtl/>
        </w:rPr>
        <w:t xml:space="preserve">אנחנו </w:t>
      </w:r>
      <w:r w:rsidR="00A52301">
        <w:rPr>
          <w:rFonts w:hint="cs"/>
          <w:rtl/>
        </w:rPr>
        <w:t>הבאנו את זה</w:t>
      </w:r>
      <w:r>
        <w:rPr>
          <w:rFonts w:hint="cs"/>
          <w:rtl/>
        </w:rPr>
        <w:t xml:space="preserve"> לפה </w:t>
      </w:r>
      <w:r w:rsidR="00A52301">
        <w:rPr>
          <w:rFonts w:hint="cs"/>
          <w:rtl/>
        </w:rPr>
        <w:t>כי</w:t>
      </w:r>
      <w:r w:rsidR="0094708F">
        <w:rPr>
          <w:rFonts w:hint="cs"/>
          <w:rtl/>
        </w:rPr>
        <w:t xml:space="preserve"> אנחנו</w:t>
      </w:r>
      <w:r w:rsidR="00A52301">
        <w:rPr>
          <w:rFonts w:hint="cs"/>
          <w:rtl/>
        </w:rPr>
        <w:t xml:space="preserve"> חושבים שנכון </w:t>
      </w:r>
      <w:bookmarkStart w:id="3698" w:name="_ETM_Q1_8571507"/>
      <w:bookmarkEnd w:id="3698"/>
      <w:r w:rsidR="00A52301">
        <w:rPr>
          <w:rFonts w:hint="cs"/>
          <w:rtl/>
        </w:rPr>
        <w:t>לראות את המכלול</w:t>
      </w:r>
      <w:r>
        <w:rPr>
          <w:rFonts w:hint="cs"/>
          <w:rtl/>
        </w:rPr>
        <w:t xml:space="preserve"> באופן שלם</w:t>
      </w:r>
      <w:r w:rsidR="00A52301">
        <w:rPr>
          <w:rFonts w:hint="cs"/>
          <w:rtl/>
        </w:rPr>
        <w:t xml:space="preserve">. </w:t>
      </w:r>
      <w:r>
        <w:rPr>
          <w:rFonts w:hint="cs"/>
          <w:rtl/>
        </w:rPr>
        <w:t xml:space="preserve">אם משרד הכלכלה יסייע </w:t>
      </w:r>
      <w:bookmarkStart w:id="3699" w:name="_ETM_Q1_8578524"/>
      <w:bookmarkEnd w:id="3699"/>
      <w:r>
        <w:rPr>
          <w:rFonts w:hint="cs"/>
          <w:rtl/>
        </w:rPr>
        <w:t>לנו מול הרשויות המקבילות באירופה להיות חבר בכל הפורומים שב</w:t>
      </w:r>
      <w:bookmarkStart w:id="3700" w:name="_ETM_Q1_8579363"/>
      <w:bookmarkEnd w:id="3700"/>
      <w:r>
        <w:rPr>
          <w:rFonts w:hint="cs"/>
          <w:rtl/>
        </w:rPr>
        <w:t xml:space="preserve">הם אנחנו מקבלים את כל ההתרעות על הרעלות </w:t>
      </w:r>
      <w:bookmarkStart w:id="3701" w:name="_ETM_Q1_8582098"/>
      <w:bookmarkEnd w:id="3701"/>
      <w:r>
        <w:rPr>
          <w:rFonts w:hint="cs"/>
          <w:rtl/>
        </w:rPr>
        <w:t xml:space="preserve">וריקולים </w:t>
      </w:r>
      <w:r w:rsidR="0094708F">
        <w:rPr>
          <w:rFonts w:hint="cs"/>
          <w:rtl/>
        </w:rPr>
        <w:t>ו</w:t>
      </w:r>
      <w:r>
        <w:rPr>
          <w:rFonts w:hint="cs"/>
          <w:rtl/>
        </w:rPr>
        <w:t xml:space="preserve">מרכזי הרעלות שם, אני מתחייב פה בוועדה </w:t>
      </w:r>
      <w:r w:rsidR="0094708F">
        <w:rPr>
          <w:rFonts w:hint="cs"/>
          <w:rtl/>
        </w:rPr>
        <w:t>לפרוטוקול:</w:t>
      </w:r>
      <w:r w:rsidR="003262C3">
        <w:rPr>
          <w:rFonts w:hint="cs"/>
          <w:rtl/>
        </w:rPr>
        <w:t xml:space="preserve"> אנחנו נשנה את זה. </w:t>
      </w:r>
      <w:bookmarkStart w:id="3702" w:name="_ETM_Q1_8592301"/>
      <w:bookmarkEnd w:id="3702"/>
      <w:r w:rsidR="00D47F7C">
        <w:rPr>
          <w:rFonts w:hint="cs"/>
          <w:rtl/>
        </w:rPr>
        <w:t xml:space="preserve">אנחנו לא </w:t>
      </w:r>
      <w:bookmarkStart w:id="3703" w:name="_ETM_Q1_8590230"/>
      <w:bookmarkEnd w:id="3703"/>
      <w:r w:rsidR="00D47F7C">
        <w:rPr>
          <w:rFonts w:hint="cs"/>
          <w:rtl/>
        </w:rPr>
        <w:t xml:space="preserve">מחפשים. תאמין לי, יש  לד"ר אסנת לוקסנבורג מספיק עבודה, </w:t>
      </w:r>
      <w:bookmarkStart w:id="3704" w:name="_ETM_Q1_8594653"/>
      <w:bookmarkEnd w:id="3704"/>
      <w:r w:rsidR="00D47F7C">
        <w:rPr>
          <w:rFonts w:hint="cs"/>
          <w:rtl/>
        </w:rPr>
        <w:t>ולרינת בכר מספיק עבודה, ולאור ולדנה בלשכה המשפטית</w:t>
      </w:r>
      <w:r w:rsidR="0094708F">
        <w:rPr>
          <w:rFonts w:hint="cs"/>
          <w:rtl/>
        </w:rPr>
        <w:t xml:space="preserve"> שלנו</w:t>
      </w:r>
      <w:r w:rsidR="00D47F7C">
        <w:rPr>
          <w:rFonts w:hint="cs"/>
          <w:rtl/>
        </w:rPr>
        <w:t xml:space="preserve"> מספיק </w:t>
      </w:r>
      <w:bookmarkStart w:id="3705" w:name="_ETM_Q1_8600680"/>
      <w:bookmarkEnd w:id="3705"/>
      <w:r w:rsidR="00D47F7C">
        <w:rPr>
          <w:rFonts w:hint="cs"/>
          <w:rtl/>
        </w:rPr>
        <w:t xml:space="preserve">עבודה. </w:t>
      </w:r>
      <w:r w:rsidR="003262C3">
        <w:rPr>
          <w:rFonts w:hint="cs"/>
          <w:rtl/>
        </w:rPr>
        <w:t xml:space="preserve">ואפילו לי יש </w:t>
      </w:r>
      <w:bookmarkStart w:id="3706" w:name="_ETM_Q1_8600360"/>
      <w:bookmarkEnd w:id="3706"/>
      <w:r w:rsidR="00D47F7C">
        <w:rPr>
          <w:rFonts w:hint="cs"/>
          <w:rtl/>
        </w:rPr>
        <w:t xml:space="preserve">מה לעשות עם הזמן שלי, </w:t>
      </w:r>
      <w:r w:rsidR="003262C3">
        <w:rPr>
          <w:rFonts w:hint="cs"/>
          <w:rtl/>
        </w:rPr>
        <w:t xml:space="preserve">וגם לכם. אם נראה שיש לנו </w:t>
      </w:r>
      <w:bookmarkStart w:id="3707" w:name="_ETM_Q1_8604939"/>
      <w:bookmarkEnd w:id="3707"/>
      <w:r w:rsidR="003262C3">
        <w:rPr>
          <w:rFonts w:hint="cs"/>
          <w:rtl/>
        </w:rPr>
        <w:t>דרך</w:t>
      </w:r>
      <w:r w:rsidR="00D47F7C">
        <w:rPr>
          <w:rFonts w:hint="cs"/>
          <w:rtl/>
        </w:rPr>
        <w:t>,</w:t>
      </w:r>
      <w:r w:rsidR="003262C3">
        <w:rPr>
          <w:rFonts w:hint="cs"/>
          <w:rtl/>
        </w:rPr>
        <w:t xml:space="preserve"> באמצעותכם</w:t>
      </w:r>
      <w:r w:rsidR="00D47F7C">
        <w:rPr>
          <w:rFonts w:hint="cs"/>
          <w:rtl/>
        </w:rPr>
        <w:t>, באמת להיות מחוברים ולדעת</w:t>
      </w:r>
      <w:r w:rsidR="0094708F">
        <w:rPr>
          <w:rFonts w:hint="cs"/>
          <w:rtl/>
        </w:rPr>
        <w:t>,</w:t>
      </w:r>
      <w:r w:rsidR="00D47F7C">
        <w:rPr>
          <w:rFonts w:hint="cs"/>
          <w:rtl/>
        </w:rPr>
        <w:t xml:space="preserve"> כמו שבמרכזי ההרעלות באירופה יודעים</w:t>
      </w:r>
      <w:bookmarkStart w:id="3708" w:name="_ETM_Q1_8608756"/>
      <w:bookmarkEnd w:id="3708"/>
      <w:r w:rsidR="00D47F7C">
        <w:rPr>
          <w:rFonts w:hint="cs"/>
          <w:rtl/>
        </w:rPr>
        <w:t xml:space="preserve"> ש-</w:t>
      </w:r>
      <w:r w:rsidR="00D47F7C">
        <w:t xml:space="preserve">frame1 </w:t>
      </w:r>
      <w:r w:rsidR="00D47F7C">
        <w:rPr>
          <w:rFonts w:hint="cs"/>
          <w:rtl/>
        </w:rPr>
        <w:t xml:space="preserve">  שווה כך ו- 2</w:t>
      </w:r>
      <w:r w:rsidR="00D47F7C" w:rsidRPr="00D47F7C">
        <w:t xml:space="preserve"> </w:t>
      </w:r>
      <w:r w:rsidR="00D47F7C" w:rsidRPr="00DA1D35">
        <w:t>frame formulatio</w:t>
      </w:r>
      <w:r w:rsidR="00D47F7C">
        <w:t>n</w:t>
      </w:r>
      <w:r w:rsidR="00D47F7C">
        <w:rPr>
          <w:rFonts w:hint="cs"/>
          <w:rtl/>
        </w:rPr>
        <w:t xml:space="preserve"> שווה </w:t>
      </w:r>
      <w:bookmarkStart w:id="3709" w:name="_ETM_Q1_8613137"/>
      <w:bookmarkEnd w:id="3709"/>
      <w:r w:rsidR="00D47F7C">
        <w:rPr>
          <w:rFonts w:hint="cs"/>
          <w:rtl/>
        </w:rPr>
        <w:t xml:space="preserve">כך, אני מתחייב פה: אנחנו נשנה את זה. נתאים </w:t>
      </w:r>
      <w:bookmarkStart w:id="3710" w:name="_ETM_Q1_8618743"/>
      <w:bookmarkEnd w:id="3710"/>
      <w:r w:rsidR="00D47F7C">
        <w:rPr>
          <w:rFonts w:hint="cs"/>
          <w:rtl/>
        </w:rPr>
        <w:t>את עצמנו באופן מלא לאירופה. כרגע אין לנו בכלל א</w:t>
      </w:r>
      <w:bookmarkStart w:id="3711" w:name="_ETM_Q1_8618146"/>
      <w:bookmarkEnd w:id="3711"/>
      <w:r w:rsidR="00D47F7C">
        <w:rPr>
          <w:rFonts w:hint="cs"/>
          <w:rtl/>
        </w:rPr>
        <w:t xml:space="preserve">ת התשתית להתחיל לקיים את הדיון עם האירופים. </w:t>
      </w:r>
      <w:bookmarkStart w:id="3712" w:name="_ETM_Q1_8623600"/>
      <w:bookmarkEnd w:id="3712"/>
      <w:r w:rsidR="00D47F7C">
        <w:rPr>
          <w:rFonts w:hint="cs"/>
          <w:rtl/>
        </w:rPr>
        <w:t>אנחנו כבר עשור מבקשים ממשרד הכלכלה</w:t>
      </w:r>
      <w:r w:rsidR="0094708F">
        <w:rPr>
          <w:rFonts w:hint="cs"/>
          <w:rtl/>
        </w:rPr>
        <w:t xml:space="preserve">: </w:t>
      </w:r>
      <w:bookmarkStart w:id="3713" w:name="_ETM_Q1_8629825"/>
      <w:bookmarkEnd w:id="3713"/>
      <w:r w:rsidR="0094708F">
        <w:rPr>
          <w:rFonts w:hint="cs"/>
          <w:rtl/>
        </w:rPr>
        <w:t xml:space="preserve">תחברו אותנו </w:t>
      </w:r>
      <w:r w:rsidR="00D47F7C">
        <w:rPr>
          <w:rFonts w:hint="cs"/>
          <w:rtl/>
        </w:rPr>
        <w:t>לרשתות ההתראה.</w:t>
      </w:r>
    </w:p>
    <w:p w14:paraId="4D636C25" w14:textId="77777777" w:rsidR="00F83FF0" w:rsidRDefault="00F83FF0" w:rsidP="00D47F7C">
      <w:pPr>
        <w:ind w:firstLine="0"/>
        <w:rPr>
          <w:rtl/>
        </w:rPr>
      </w:pPr>
      <w:bookmarkStart w:id="3714" w:name="_ETM_Q1_8637876"/>
      <w:bookmarkStart w:id="3715" w:name="_ETM_Q1_8637935"/>
      <w:bookmarkStart w:id="3716" w:name="_ETM_Q1_8647780"/>
      <w:bookmarkStart w:id="3717" w:name="_ETM_Q1_8647830"/>
      <w:bookmarkStart w:id="3718" w:name="_ETM_Q1_8648900"/>
      <w:bookmarkEnd w:id="3714"/>
      <w:bookmarkEnd w:id="3715"/>
      <w:bookmarkEnd w:id="3716"/>
      <w:bookmarkEnd w:id="3717"/>
      <w:bookmarkEnd w:id="3718"/>
    </w:p>
    <w:p w14:paraId="45A4BC8D" w14:textId="04C53CA8" w:rsidR="0031063E" w:rsidRDefault="0031063E" w:rsidP="0031063E">
      <w:pPr>
        <w:pStyle w:val="af9"/>
        <w:keepNext/>
        <w:rPr>
          <w:rtl/>
        </w:rPr>
      </w:pPr>
      <w:bookmarkStart w:id="3719" w:name="_ETM_Q1_8630978"/>
      <w:bookmarkStart w:id="3720" w:name="_ETM_Q1_8627918"/>
      <w:bookmarkStart w:id="3721" w:name="ET_guest_904961_483"/>
      <w:bookmarkEnd w:id="3719"/>
      <w:bookmarkEnd w:id="3720"/>
      <w:r w:rsidRPr="0031063E">
        <w:rPr>
          <w:rStyle w:val="TagStyle"/>
          <w:rtl/>
        </w:rPr>
        <w:t xml:space="preserve"> &lt;&lt; אורח &gt;&gt; </w:t>
      </w:r>
      <w:r>
        <w:rPr>
          <w:rtl/>
        </w:rPr>
        <w:t>אמנון מרחב:</w:t>
      </w:r>
      <w:r w:rsidRPr="0031063E">
        <w:rPr>
          <w:rStyle w:val="TagStyle"/>
          <w:rtl/>
        </w:rPr>
        <w:t xml:space="preserve"> &lt;&lt; אורח &gt;&gt;</w:t>
      </w:r>
      <w:bookmarkEnd w:id="3721"/>
      <w:r>
        <w:rPr>
          <w:rtl/>
        </w:rPr>
        <w:t xml:space="preserve">  </w:t>
      </w:r>
    </w:p>
    <w:p w14:paraId="72C32467" w14:textId="5BE246D6" w:rsidR="00D47F7C" w:rsidRDefault="0031063E" w:rsidP="0031063E">
      <w:pPr>
        <w:pStyle w:val="KeepWithNext"/>
        <w:rPr>
          <w:rtl/>
        </w:rPr>
      </w:pPr>
      <w:r>
        <w:rPr>
          <w:rtl/>
        </w:rPr>
        <w:t xml:space="preserve"> </w:t>
      </w:r>
    </w:p>
    <w:p w14:paraId="01A469D6" w14:textId="7BFED0F0" w:rsidR="00D47F7C" w:rsidRDefault="00D47F7C" w:rsidP="00D47F7C">
      <w:pPr>
        <w:rPr>
          <w:rtl/>
        </w:rPr>
      </w:pPr>
      <w:r>
        <w:rPr>
          <w:rFonts w:hint="cs"/>
          <w:rtl/>
        </w:rPr>
        <w:t xml:space="preserve">אמרת </w:t>
      </w:r>
      <w:bookmarkStart w:id="3722" w:name="_ETM_Q1_8629182"/>
      <w:bookmarkEnd w:id="3722"/>
      <w:r>
        <w:rPr>
          <w:rFonts w:hint="cs"/>
          <w:rtl/>
        </w:rPr>
        <w:t>שרק התחלת בינואר. איך אתה יודע מה היה?</w:t>
      </w:r>
    </w:p>
    <w:p w14:paraId="79A28567" w14:textId="77777777" w:rsidR="00D47F7C" w:rsidRDefault="00D47F7C" w:rsidP="00D47F7C">
      <w:pPr>
        <w:rPr>
          <w:rtl/>
        </w:rPr>
      </w:pPr>
    </w:p>
    <w:p w14:paraId="2AD34CAC" w14:textId="5FBCE6C0" w:rsidR="0031063E" w:rsidRDefault="0031063E" w:rsidP="0031063E">
      <w:pPr>
        <w:pStyle w:val="af9"/>
        <w:keepNext/>
        <w:rPr>
          <w:rtl/>
        </w:rPr>
      </w:pPr>
      <w:bookmarkStart w:id="3723" w:name="_ETM_Q1_8629405"/>
      <w:bookmarkStart w:id="3724" w:name="_ETM_Q1_8629415"/>
      <w:bookmarkStart w:id="3725" w:name="ET_guest_904993_485"/>
      <w:bookmarkEnd w:id="3723"/>
      <w:bookmarkEnd w:id="3724"/>
      <w:r w:rsidRPr="0031063E">
        <w:rPr>
          <w:rStyle w:val="TagStyle"/>
          <w:rtl/>
        </w:rPr>
        <w:t xml:space="preserve"> &lt;&lt; אורח &gt;&gt; </w:t>
      </w:r>
      <w:r>
        <w:rPr>
          <w:rtl/>
        </w:rPr>
        <w:t>משה בר סימן טוב:</w:t>
      </w:r>
      <w:r w:rsidRPr="0031063E">
        <w:rPr>
          <w:rStyle w:val="TagStyle"/>
          <w:rtl/>
        </w:rPr>
        <w:t xml:space="preserve"> &lt;&lt; אורח &gt;&gt;</w:t>
      </w:r>
      <w:bookmarkEnd w:id="3725"/>
      <w:r>
        <w:rPr>
          <w:rtl/>
        </w:rPr>
        <w:t xml:space="preserve">  </w:t>
      </w:r>
    </w:p>
    <w:p w14:paraId="49BBA309" w14:textId="07313270" w:rsidR="00D47F7C" w:rsidRDefault="0031063E" w:rsidP="0031063E">
      <w:pPr>
        <w:pStyle w:val="KeepWithNext"/>
        <w:rPr>
          <w:rtl/>
        </w:rPr>
      </w:pPr>
      <w:r>
        <w:rPr>
          <w:rtl/>
        </w:rPr>
        <w:t xml:space="preserve"> </w:t>
      </w:r>
    </w:p>
    <w:p w14:paraId="0F0BDD18" w14:textId="53539A8C" w:rsidR="00D47F7C" w:rsidRDefault="00D47F7C" w:rsidP="00D47F7C">
      <w:pPr>
        <w:rPr>
          <w:rtl/>
        </w:rPr>
      </w:pPr>
      <w:r>
        <w:rPr>
          <w:rFonts w:hint="cs"/>
          <w:rtl/>
        </w:rPr>
        <w:t xml:space="preserve">- - </w:t>
      </w:r>
      <w:bookmarkStart w:id="3726" w:name="_ETM_Q1_8629736"/>
      <w:bookmarkEnd w:id="3726"/>
      <w:r>
        <w:rPr>
          <w:rFonts w:hint="cs"/>
          <w:rtl/>
        </w:rPr>
        <w:t xml:space="preserve">- קודם, תתפלא. </w:t>
      </w:r>
    </w:p>
    <w:p w14:paraId="495CDE60" w14:textId="77777777" w:rsidR="00D47F7C" w:rsidRDefault="00D47F7C" w:rsidP="00D47F7C">
      <w:pPr>
        <w:rPr>
          <w:rtl/>
        </w:rPr>
      </w:pPr>
      <w:bookmarkStart w:id="3727" w:name="_ETM_Q1_8629885"/>
      <w:bookmarkEnd w:id="3727"/>
    </w:p>
    <w:p w14:paraId="7A38A2B3" w14:textId="77777777" w:rsidR="00F83FF0" w:rsidRDefault="00F83FF0" w:rsidP="0031063E">
      <w:pPr>
        <w:pStyle w:val="af9"/>
        <w:keepNext/>
        <w:rPr>
          <w:rtl/>
        </w:rPr>
      </w:pPr>
      <w:bookmarkStart w:id="3728" w:name="ET_guest_904969_210"/>
      <w:r w:rsidRPr="0031063E">
        <w:rPr>
          <w:rStyle w:val="TagStyle"/>
          <w:rtl/>
        </w:rPr>
        <w:t xml:space="preserve"> &lt;&lt; אורח &gt;&gt;</w:t>
      </w:r>
      <w:r w:rsidRPr="00F83FF0">
        <w:rPr>
          <w:rStyle w:val="TagStyle"/>
          <w:rtl/>
        </w:rPr>
        <w:t xml:space="preserve"> </w:t>
      </w:r>
      <w:r>
        <w:rPr>
          <w:rtl/>
        </w:rPr>
        <w:t>ליאור לוי:</w:t>
      </w:r>
      <w:r w:rsidRPr="00F83FF0">
        <w:rPr>
          <w:rStyle w:val="TagStyle"/>
          <w:rtl/>
        </w:rPr>
        <w:t xml:space="preserve"> </w:t>
      </w:r>
      <w:r w:rsidRPr="0031063E">
        <w:rPr>
          <w:rStyle w:val="TagStyle"/>
          <w:rtl/>
        </w:rPr>
        <w:t>&lt;&lt; אורח &gt;&gt;</w:t>
      </w:r>
      <w:r>
        <w:rPr>
          <w:rtl/>
        </w:rPr>
        <w:t xml:space="preserve">   </w:t>
      </w:r>
      <w:bookmarkEnd w:id="3728"/>
    </w:p>
    <w:p w14:paraId="074F3268" w14:textId="77777777" w:rsidR="00F83FF0" w:rsidRPr="00F83FF0" w:rsidRDefault="00F83FF0" w:rsidP="0031063E">
      <w:pPr>
        <w:pStyle w:val="KeepWithNext"/>
        <w:rPr>
          <w:rtl/>
        </w:rPr>
      </w:pPr>
      <w:bookmarkStart w:id="3729" w:name="_ETM_Q1_8649545"/>
      <w:bookmarkStart w:id="3730" w:name="_ETM_Q1_8649580"/>
      <w:bookmarkEnd w:id="3729"/>
      <w:bookmarkEnd w:id="3730"/>
    </w:p>
    <w:p w14:paraId="044D75BC" w14:textId="774DB711" w:rsidR="00F83FF0" w:rsidRPr="00A52301" w:rsidRDefault="00F83FF0" w:rsidP="00A52301">
      <w:pPr>
        <w:rPr>
          <w:rtl/>
        </w:rPr>
      </w:pPr>
      <w:bookmarkStart w:id="3731" w:name="_ETM_Q1_8638003"/>
      <w:bookmarkStart w:id="3732" w:name="_ETM_Q1_8638057"/>
      <w:bookmarkStart w:id="3733" w:name="_ETM_Q1_8639357"/>
      <w:bookmarkStart w:id="3734" w:name="_ETM_Q1_8639421"/>
      <w:bookmarkEnd w:id="3731"/>
      <w:bookmarkEnd w:id="3732"/>
      <w:bookmarkEnd w:id="3733"/>
      <w:bookmarkEnd w:id="3734"/>
      <w:r>
        <w:rPr>
          <w:rFonts w:hint="cs"/>
          <w:rtl/>
        </w:rPr>
        <w:t>גם התאחדות התעשיינים פנתה</w:t>
      </w:r>
      <w:r w:rsidR="0094708F">
        <w:rPr>
          <w:rFonts w:hint="cs"/>
          <w:rtl/>
        </w:rPr>
        <w:t xml:space="preserve"> בנושא</w:t>
      </w:r>
      <w:r>
        <w:rPr>
          <w:rFonts w:hint="cs"/>
          <w:rtl/>
        </w:rPr>
        <w:t xml:space="preserve">. </w:t>
      </w:r>
      <w:bookmarkStart w:id="3735" w:name="_ETM_Q1_8645012"/>
      <w:bookmarkEnd w:id="3735"/>
    </w:p>
    <w:p w14:paraId="640D6C16" w14:textId="77777777" w:rsidR="00F83FF0" w:rsidRDefault="00F83FF0" w:rsidP="00D47F7C">
      <w:pPr>
        <w:ind w:firstLine="0"/>
        <w:rPr>
          <w:rtl/>
        </w:rPr>
      </w:pPr>
      <w:bookmarkStart w:id="3736" w:name="_ETM_Q1_8652347"/>
      <w:bookmarkStart w:id="3737" w:name="_ETM_Q1_8652406"/>
      <w:bookmarkStart w:id="3738" w:name="_ETM_Q1_8653212"/>
      <w:bookmarkEnd w:id="3736"/>
      <w:bookmarkEnd w:id="3737"/>
      <w:bookmarkEnd w:id="3738"/>
    </w:p>
    <w:p w14:paraId="71F86294" w14:textId="77777777" w:rsidR="00F83FF0" w:rsidRDefault="00F83FF0" w:rsidP="0031063E">
      <w:pPr>
        <w:pStyle w:val="af9"/>
        <w:keepNext/>
        <w:rPr>
          <w:rtl/>
        </w:rPr>
      </w:pPr>
      <w:bookmarkStart w:id="3739" w:name="ET_guest_904993_211"/>
      <w:r w:rsidRPr="0031063E">
        <w:rPr>
          <w:rStyle w:val="TagStyle"/>
          <w:rtl/>
        </w:rPr>
        <w:t xml:space="preserve"> &lt;&lt; אורח &gt;&gt;</w:t>
      </w:r>
      <w:r w:rsidRPr="00F83FF0">
        <w:rPr>
          <w:rStyle w:val="TagStyle"/>
          <w:rtl/>
        </w:rPr>
        <w:t xml:space="preserve"> </w:t>
      </w:r>
      <w:r>
        <w:rPr>
          <w:rtl/>
        </w:rPr>
        <w:t>משה בר סימן טוב:</w:t>
      </w:r>
      <w:r w:rsidRPr="00F83FF0">
        <w:rPr>
          <w:rStyle w:val="TagStyle"/>
          <w:rtl/>
        </w:rPr>
        <w:t xml:space="preserve"> </w:t>
      </w:r>
      <w:r w:rsidRPr="0031063E">
        <w:rPr>
          <w:rStyle w:val="TagStyle"/>
          <w:rtl/>
        </w:rPr>
        <w:t>&lt;&lt; אורח &gt;&gt;</w:t>
      </w:r>
      <w:r>
        <w:rPr>
          <w:rtl/>
        </w:rPr>
        <w:t xml:space="preserve">   </w:t>
      </w:r>
      <w:bookmarkEnd w:id="3739"/>
    </w:p>
    <w:p w14:paraId="60EAB8C1" w14:textId="77777777" w:rsidR="00F83FF0" w:rsidRDefault="00F83FF0" w:rsidP="0031063E">
      <w:pPr>
        <w:pStyle w:val="KeepWithNext"/>
        <w:rPr>
          <w:rtl/>
        </w:rPr>
      </w:pPr>
    </w:p>
    <w:p w14:paraId="27BEC105" w14:textId="2AB95290" w:rsidR="00F83FF0" w:rsidRDefault="00D47F7C" w:rsidP="00D47F7C">
      <w:pPr>
        <w:rPr>
          <w:rtl/>
        </w:rPr>
      </w:pPr>
      <w:bookmarkStart w:id="3740" w:name="_ETM_Q1_8653689"/>
      <w:bookmarkStart w:id="3741" w:name="_ETM_Q1_8653725"/>
      <w:bookmarkEnd w:id="3740"/>
      <w:bookmarkEnd w:id="3741"/>
      <w:r>
        <w:rPr>
          <w:rFonts w:hint="cs"/>
          <w:rtl/>
        </w:rPr>
        <w:t xml:space="preserve">אני יודע. מ-2015 אנחנו מבקשים מהם. </w:t>
      </w:r>
      <w:bookmarkStart w:id="3742" w:name="_ETM_Q1_8638708"/>
      <w:bookmarkEnd w:id="3742"/>
      <w:r>
        <w:rPr>
          <w:rFonts w:hint="cs"/>
          <w:rtl/>
        </w:rPr>
        <w:t xml:space="preserve">במזון אנחנו חברים ברשתות האלה, ברוך </w:t>
      </w:r>
      <w:bookmarkStart w:id="3743" w:name="_ETM_Q1_8642408"/>
      <w:bookmarkEnd w:id="3743"/>
      <w:r w:rsidR="0094708F">
        <w:rPr>
          <w:rFonts w:hint="cs"/>
          <w:rtl/>
        </w:rPr>
        <w:t>השם.</w:t>
      </w:r>
      <w:r>
        <w:rPr>
          <w:rFonts w:hint="cs"/>
          <w:rtl/>
        </w:rPr>
        <w:t xml:space="preserve"> ושאף אחד לא ישנה את זה. ולכן, היכולת </w:t>
      </w:r>
      <w:bookmarkStart w:id="3744" w:name="_ETM_Q1_8644553"/>
      <w:bookmarkEnd w:id="3744"/>
      <w:r>
        <w:rPr>
          <w:rFonts w:hint="cs"/>
          <w:rtl/>
        </w:rPr>
        <w:t xml:space="preserve">שלנו לקחת סיכונים במזון היא גדולה יותר, כי אני מחובר </w:t>
      </w:r>
      <w:bookmarkStart w:id="3745" w:name="_ETM_Q1_8647398"/>
      <w:bookmarkEnd w:id="3745"/>
      <w:r>
        <w:rPr>
          <w:rFonts w:hint="cs"/>
          <w:rtl/>
        </w:rPr>
        <w:t>לכל הרשתות של</w:t>
      </w:r>
      <w:r w:rsidR="0094708F">
        <w:rPr>
          <w:rFonts w:hint="cs"/>
          <w:rtl/>
        </w:rPr>
        <w:t xml:space="preserve"> ה</w:t>
      </w:r>
      <w:r>
        <w:rPr>
          <w:rFonts w:hint="cs"/>
          <w:rtl/>
        </w:rPr>
        <w:t>ריקול ו</w:t>
      </w:r>
      <w:r>
        <w:t>alert-</w:t>
      </w:r>
      <w:r>
        <w:rPr>
          <w:rFonts w:hint="cs"/>
          <w:rtl/>
        </w:rPr>
        <w:t xml:space="preserve">, וכל הדברים האלה. פה אנחנו לא </w:t>
      </w:r>
      <w:bookmarkStart w:id="3746" w:name="_ETM_Q1_8651182"/>
      <w:bookmarkEnd w:id="3746"/>
      <w:r>
        <w:rPr>
          <w:rFonts w:hint="cs"/>
          <w:rtl/>
        </w:rPr>
        <w:t xml:space="preserve">מחוברים. ככל שנחובר, אני מבטיח, יהיה הרבה יותר קל </w:t>
      </w:r>
      <w:bookmarkStart w:id="3747" w:name="_ETM_Q1_8659443"/>
      <w:bookmarkEnd w:id="3747"/>
      <w:r>
        <w:rPr>
          <w:rFonts w:hint="cs"/>
          <w:rtl/>
        </w:rPr>
        <w:t>בהרבה דברים.</w:t>
      </w:r>
    </w:p>
    <w:p w14:paraId="7AE14A47" w14:textId="77777777" w:rsidR="00F83FF0" w:rsidRDefault="00F83FF0" w:rsidP="00D47F7C">
      <w:pPr>
        <w:ind w:firstLine="0"/>
        <w:rPr>
          <w:rtl/>
        </w:rPr>
      </w:pPr>
      <w:bookmarkStart w:id="3748" w:name="_ETM_Q1_8658349"/>
      <w:bookmarkStart w:id="3749" w:name="_ETM_Q1_8658400"/>
      <w:bookmarkStart w:id="3750" w:name="_ETM_Q1_8658451"/>
      <w:bookmarkStart w:id="3751" w:name="_ETM_Q1_8658496"/>
      <w:bookmarkEnd w:id="3748"/>
      <w:bookmarkEnd w:id="3749"/>
      <w:bookmarkEnd w:id="3750"/>
      <w:bookmarkEnd w:id="3751"/>
    </w:p>
    <w:p w14:paraId="2FEB9043" w14:textId="77777777" w:rsidR="00F83FF0" w:rsidRDefault="00F83FF0" w:rsidP="0031063E">
      <w:pPr>
        <w:pStyle w:val="af6"/>
        <w:keepNext/>
        <w:rPr>
          <w:rtl/>
        </w:rPr>
      </w:pPr>
      <w:bookmarkStart w:id="3752" w:name="ET_yor_6044_212"/>
      <w:r w:rsidRPr="0031063E">
        <w:rPr>
          <w:rStyle w:val="TagStyle"/>
          <w:rtl/>
        </w:rPr>
        <w:t xml:space="preserve"> &lt;&lt; יור &gt;&gt;</w:t>
      </w:r>
      <w:r w:rsidRPr="00F83FF0">
        <w:rPr>
          <w:rStyle w:val="TagStyle"/>
          <w:rtl/>
        </w:rPr>
        <w:t xml:space="preserve"> </w:t>
      </w:r>
      <w:r>
        <w:rPr>
          <w:rtl/>
        </w:rPr>
        <w:t>היו"ר אוריאל בוסו:</w:t>
      </w:r>
      <w:r w:rsidRPr="00F83FF0">
        <w:rPr>
          <w:rStyle w:val="TagStyle"/>
          <w:rtl/>
        </w:rPr>
        <w:t xml:space="preserve"> </w:t>
      </w:r>
      <w:r w:rsidRPr="0031063E">
        <w:rPr>
          <w:rStyle w:val="TagStyle"/>
          <w:rtl/>
        </w:rPr>
        <w:t>&lt;&lt; יור &gt;&gt;</w:t>
      </w:r>
      <w:r>
        <w:rPr>
          <w:rtl/>
        </w:rPr>
        <w:t xml:space="preserve">   </w:t>
      </w:r>
      <w:bookmarkEnd w:id="3752"/>
    </w:p>
    <w:p w14:paraId="7B0A2796" w14:textId="77777777" w:rsidR="00F83FF0" w:rsidRDefault="00F83FF0" w:rsidP="0031063E">
      <w:pPr>
        <w:pStyle w:val="KeepWithNext"/>
        <w:rPr>
          <w:rtl/>
        </w:rPr>
      </w:pPr>
    </w:p>
    <w:p w14:paraId="1E66E832" w14:textId="5AFDC0CF" w:rsidR="00F83FF0" w:rsidRDefault="00D47F7C" w:rsidP="00D47F7C">
      <w:pPr>
        <w:rPr>
          <w:rtl/>
        </w:rPr>
      </w:pPr>
      <w:bookmarkStart w:id="3753" w:name="_ETM_Q1_8659361"/>
      <w:bookmarkEnd w:id="3753"/>
      <w:r>
        <w:rPr>
          <w:rFonts w:hint="cs"/>
          <w:rtl/>
        </w:rPr>
        <w:t xml:space="preserve">האם ניסיתם? </w:t>
      </w:r>
      <w:bookmarkStart w:id="3754" w:name="_ETM_Q1_8663415"/>
      <w:bookmarkStart w:id="3755" w:name="_ETM_Q1_8661715"/>
      <w:bookmarkStart w:id="3756" w:name="_ETM_Q1_8661751"/>
      <w:bookmarkStart w:id="3757" w:name="_ETM_Q1_8662396"/>
      <w:bookmarkStart w:id="3758" w:name="_ETM_Q1_8665388"/>
      <w:bookmarkStart w:id="3759" w:name="_ETM_Q1_8665428"/>
      <w:bookmarkEnd w:id="3754"/>
      <w:bookmarkEnd w:id="3755"/>
      <w:bookmarkEnd w:id="3756"/>
      <w:bookmarkEnd w:id="3757"/>
      <w:bookmarkEnd w:id="3758"/>
      <w:bookmarkEnd w:id="3759"/>
    </w:p>
    <w:p w14:paraId="22A11670" w14:textId="77777777" w:rsidR="0094708F" w:rsidRDefault="0094708F" w:rsidP="00D47F7C">
      <w:pPr>
        <w:rPr>
          <w:rtl/>
        </w:rPr>
      </w:pPr>
      <w:bookmarkStart w:id="3760" w:name="_ETM_Q1_8663075"/>
      <w:bookmarkEnd w:id="3760"/>
    </w:p>
    <w:p w14:paraId="6CE68374" w14:textId="77777777" w:rsidR="00F83FF0" w:rsidRDefault="00F83FF0" w:rsidP="0031063E">
      <w:pPr>
        <w:pStyle w:val="af9"/>
        <w:keepNext/>
        <w:rPr>
          <w:rtl/>
        </w:rPr>
      </w:pPr>
      <w:bookmarkStart w:id="3761" w:name="ET_guest_904993_213"/>
      <w:r w:rsidRPr="0031063E">
        <w:rPr>
          <w:rStyle w:val="TagStyle"/>
          <w:rtl/>
        </w:rPr>
        <w:t xml:space="preserve"> &lt;&lt; אורח &gt;&gt;</w:t>
      </w:r>
      <w:r w:rsidRPr="00F83FF0">
        <w:rPr>
          <w:rStyle w:val="TagStyle"/>
          <w:rtl/>
        </w:rPr>
        <w:t xml:space="preserve"> </w:t>
      </w:r>
      <w:r>
        <w:rPr>
          <w:rtl/>
        </w:rPr>
        <w:t>משה בר סימן טוב:</w:t>
      </w:r>
      <w:r w:rsidRPr="00F83FF0">
        <w:rPr>
          <w:rStyle w:val="TagStyle"/>
          <w:rtl/>
        </w:rPr>
        <w:t xml:space="preserve"> </w:t>
      </w:r>
      <w:r w:rsidRPr="0031063E">
        <w:rPr>
          <w:rStyle w:val="TagStyle"/>
          <w:rtl/>
        </w:rPr>
        <w:t>&lt;&lt; אורח &gt;&gt;</w:t>
      </w:r>
      <w:r>
        <w:rPr>
          <w:rtl/>
        </w:rPr>
        <w:t xml:space="preserve">   </w:t>
      </w:r>
      <w:bookmarkEnd w:id="3761"/>
    </w:p>
    <w:p w14:paraId="624DE94E" w14:textId="77777777" w:rsidR="00F83FF0" w:rsidRDefault="00F83FF0" w:rsidP="0031063E">
      <w:pPr>
        <w:pStyle w:val="KeepWithNext"/>
        <w:rPr>
          <w:rtl/>
        </w:rPr>
      </w:pPr>
    </w:p>
    <w:p w14:paraId="61FC5264" w14:textId="70FA6E8C" w:rsidR="00F83FF0" w:rsidRDefault="00D47F7C" w:rsidP="0094708F">
      <w:pPr>
        <w:rPr>
          <w:rtl/>
        </w:rPr>
      </w:pPr>
      <w:bookmarkStart w:id="3762" w:name="_ETM_Q1_8662803"/>
      <w:bookmarkStart w:id="3763" w:name="_ETM_Q1_8662828"/>
      <w:bookmarkEnd w:id="3762"/>
      <w:bookmarkEnd w:id="3763"/>
      <w:r>
        <w:rPr>
          <w:rFonts w:hint="cs"/>
          <w:rtl/>
        </w:rPr>
        <w:t xml:space="preserve">בטח. 50 פעם שלחנו מכתבים לאירופאים. </w:t>
      </w:r>
      <w:bookmarkStart w:id="3764" w:name="_ETM_Q1_8663797"/>
      <w:bookmarkEnd w:id="3764"/>
      <w:r w:rsidR="00F83FF0">
        <w:rPr>
          <w:rFonts w:hint="cs"/>
          <w:rtl/>
        </w:rPr>
        <w:t>אני מנכ"</w:t>
      </w:r>
      <w:r>
        <w:rPr>
          <w:rFonts w:hint="cs"/>
          <w:rtl/>
        </w:rPr>
        <w:t>ל</w:t>
      </w:r>
      <w:r w:rsidR="00F83FF0">
        <w:rPr>
          <w:rFonts w:hint="cs"/>
          <w:rtl/>
        </w:rPr>
        <w:t xml:space="preserve"> משרד </w:t>
      </w:r>
      <w:bookmarkStart w:id="3765" w:name="_ETM_Q1_8668492"/>
      <w:bookmarkEnd w:id="3765"/>
      <w:r w:rsidR="00F83FF0">
        <w:rPr>
          <w:rFonts w:hint="cs"/>
          <w:rtl/>
        </w:rPr>
        <w:t>הבריאות ישן</w:t>
      </w:r>
      <w:r>
        <w:rPr>
          <w:rFonts w:hint="cs"/>
          <w:rtl/>
        </w:rPr>
        <w:t>, הוא מנכ"ל משרד הכלכלה חדש.</w:t>
      </w:r>
      <w:r w:rsidR="00F83FF0">
        <w:rPr>
          <w:rFonts w:hint="cs"/>
          <w:rtl/>
        </w:rPr>
        <w:t xml:space="preserve"> ניסינו עם קודמיו בתפקיד</w:t>
      </w:r>
      <w:r>
        <w:rPr>
          <w:rFonts w:hint="cs"/>
          <w:rtl/>
        </w:rPr>
        <w:t xml:space="preserve">. לא הצלחנו. דרך </w:t>
      </w:r>
      <w:bookmarkStart w:id="3766" w:name="_ETM_Q1_8677456"/>
      <w:bookmarkEnd w:id="3766"/>
      <w:r>
        <w:rPr>
          <w:rFonts w:hint="cs"/>
          <w:rtl/>
        </w:rPr>
        <w:t>הנציגויות והשגרירויות שיש לישראל באיחוד האירופי</w:t>
      </w:r>
      <w:r w:rsidR="0094708F">
        <w:rPr>
          <w:rFonts w:hint="cs"/>
          <w:rtl/>
        </w:rPr>
        <w:t>,</w:t>
      </w:r>
      <w:r>
        <w:rPr>
          <w:rFonts w:hint="cs"/>
          <w:rtl/>
        </w:rPr>
        <w:t xml:space="preserve"> לא היה </w:t>
      </w:r>
      <w:bookmarkStart w:id="3767" w:name="_ETM_Q1_8678474"/>
      <w:bookmarkStart w:id="3768" w:name="_ETM_Q1_8678397"/>
      <w:bookmarkEnd w:id="3767"/>
      <w:bookmarkEnd w:id="3768"/>
      <w:r w:rsidR="00F83FF0">
        <w:rPr>
          <w:rFonts w:hint="cs"/>
          <w:rtl/>
        </w:rPr>
        <w:t>רצון</w:t>
      </w:r>
      <w:r>
        <w:rPr>
          <w:rFonts w:hint="cs"/>
          <w:rtl/>
        </w:rPr>
        <w:t xml:space="preserve"> מצד האירופאים</w:t>
      </w:r>
      <w:r w:rsidR="00F83FF0">
        <w:rPr>
          <w:rFonts w:hint="cs"/>
          <w:rtl/>
        </w:rPr>
        <w:t xml:space="preserve"> לשתף איתנו פעולה. אולי עכשיו</w:t>
      </w:r>
      <w:r>
        <w:rPr>
          <w:rFonts w:hint="cs"/>
          <w:rtl/>
        </w:rPr>
        <w:t xml:space="preserve"> יצליחו</w:t>
      </w:r>
      <w:r w:rsidR="00F83FF0">
        <w:rPr>
          <w:rFonts w:hint="cs"/>
          <w:rtl/>
        </w:rPr>
        <w:t>.</w:t>
      </w:r>
    </w:p>
    <w:p w14:paraId="7C8338D0" w14:textId="77777777" w:rsidR="00F83FF0" w:rsidRDefault="00F83FF0" w:rsidP="00D47F7C">
      <w:pPr>
        <w:ind w:firstLine="0"/>
        <w:rPr>
          <w:rtl/>
        </w:rPr>
      </w:pPr>
      <w:bookmarkStart w:id="3769" w:name="_ETM_Q1_8683194"/>
      <w:bookmarkStart w:id="3770" w:name="_ETM_Q1_8683249"/>
      <w:bookmarkStart w:id="3771" w:name="_ETM_Q1_8683331"/>
      <w:bookmarkStart w:id="3772" w:name="_ETM_Q1_8683376"/>
      <w:bookmarkStart w:id="3773" w:name="_ETM_Q1_8684180"/>
      <w:bookmarkEnd w:id="3769"/>
      <w:bookmarkEnd w:id="3770"/>
      <w:bookmarkEnd w:id="3771"/>
      <w:bookmarkEnd w:id="3772"/>
      <w:bookmarkEnd w:id="3773"/>
    </w:p>
    <w:p w14:paraId="51278EC7" w14:textId="77777777" w:rsidR="00F83FF0" w:rsidRDefault="00F83FF0" w:rsidP="0031063E">
      <w:pPr>
        <w:pStyle w:val="af9"/>
        <w:keepNext/>
        <w:rPr>
          <w:rtl/>
        </w:rPr>
      </w:pPr>
      <w:bookmarkStart w:id="3774" w:name="ET_guest_904961_214"/>
      <w:r w:rsidRPr="0031063E">
        <w:rPr>
          <w:rStyle w:val="TagStyle"/>
          <w:rtl/>
        </w:rPr>
        <w:t xml:space="preserve"> &lt;&lt; אורח &gt;&gt;</w:t>
      </w:r>
      <w:r w:rsidRPr="00F83FF0">
        <w:rPr>
          <w:rStyle w:val="TagStyle"/>
          <w:rtl/>
        </w:rPr>
        <w:t xml:space="preserve"> </w:t>
      </w:r>
      <w:r>
        <w:rPr>
          <w:rtl/>
        </w:rPr>
        <w:t>אמנון מרחב:</w:t>
      </w:r>
      <w:r w:rsidRPr="00F83FF0">
        <w:rPr>
          <w:rStyle w:val="TagStyle"/>
          <w:rtl/>
        </w:rPr>
        <w:t xml:space="preserve"> </w:t>
      </w:r>
      <w:r w:rsidRPr="0031063E">
        <w:rPr>
          <w:rStyle w:val="TagStyle"/>
          <w:rtl/>
        </w:rPr>
        <w:t>&lt;&lt; אורח &gt;&gt;</w:t>
      </w:r>
      <w:r>
        <w:rPr>
          <w:rtl/>
        </w:rPr>
        <w:t xml:space="preserve">   </w:t>
      </w:r>
      <w:bookmarkEnd w:id="3774"/>
    </w:p>
    <w:p w14:paraId="759D5503" w14:textId="77777777" w:rsidR="00F83FF0" w:rsidRDefault="00F83FF0" w:rsidP="0031063E">
      <w:pPr>
        <w:pStyle w:val="KeepWithNext"/>
        <w:rPr>
          <w:rtl/>
        </w:rPr>
      </w:pPr>
    </w:p>
    <w:p w14:paraId="2FD3436F" w14:textId="661D0523" w:rsidR="00F83FF0" w:rsidRDefault="00D47F7C" w:rsidP="00F83FF0">
      <w:pPr>
        <w:rPr>
          <w:rtl/>
        </w:rPr>
      </w:pPr>
      <w:bookmarkStart w:id="3775" w:name="_ETM_Q1_8684598"/>
      <w:bookmarkStart w:id="3776" w:name="_ETM_Q1_8684618"/>
      <w:bookmarkEnd w:id="3775"/>
      <w:bookmarkEnd w:id="3776"/>
      <w:r>
        <w:rPr>
          <w:rFonts w:hint="cs"/>
          <w:rtl/>
        </w:rPr>
        <w:t xml:space="preserve">שאלה לדרג המקצועי של משרד הבריאות: </w:t>
      </w:r>
      <w:r w:rsidR="00F83FF0">
        <w:rPr>
          <w:rFonts w:hint="cs"/>
          <w:rtl/>
        </w:rPr>
        <w:t xml:space="preserve">כמה מקרים של הרעלה אתן </w:t>
      </w:r>
      <w:bookmarkStart w:id="3777" w:name="_ETM_Q1_8688740"/>
      <w:bookmarkEnd w:id="3777"/>
      <w:r w:rsidR="00F83FF0">
        <w:rPr>
          <w:rFonts w:hint="cs"/>
          <w:rtl/>
        </w:rPr>
        <w:t>מכירות גם בעולם?</w:t>
      </w:r>
      <w:r w:rsidR="009B00D2">
        <w:rPr>
          <w:rFonts w:hint="cs"/>
          <w:rtl/>
        </w:rPr>
        <w:t xml:space="preserve"> תגידו באחוזים.</w:t>
      </w:r>
    </w:p>
    <w:p w14:paraId="5714C91A" w14:textId="77777777" w:rsidR="00F83FF0" w:rsidRDefault="00F83FF0" w:rsidP="00D47F7C">
      <w:pPr>
        <w:ind w:firstLine="0"/>
        <w:rPr>
          <w:rtl/>
        </w:rPr>
      </w:pPr>
      <w:bookmarkStart w:id="3778" w:name="_ETM_Q1_8693508"/>
      <w:bookmarkStart w:id="3779" w:name="_ETM_Q1_8693570"/>
      <w:bookmarkStart w:id="3780" w:name="_ETM_Q1_8693626"/>
      <w:bookmarkStart w:id="3781" w:name="_ETM_Q1_8693671"/>
      <w:bookmarkStart w:id="3782" w:name="_ETM_Q1_8695397"/>
      <w:bookmarkEnd w:id="3778"/>
      <w:bookmarkEnd w:id="3779"/>
      <w:bookmarkEnd w:id="3780"/>
      <w:bookmarkEnd w:id="3781"/>
      <w:bookmarkEnd w:id="3782"/>
    </w:p>
    <w:p w14:paraId="0F8F47CC" w14:textId="42245C30" w:rsidR="0031063E" w:rsidRDefault="0031063E" w:rsidP="0031063E">
      <w:pPr>
        <w:pStyle w:val="af9"/>
        <w:keepNext/>
        <w:rPr>
          <w:rtl/>
        </w:rPr>
      </w:pPr>
      <w:bookmarkStart w:id="3783" w:name="_ETM_Q1_8686723"/>
      <w:bookmarkStart w:id="3784" w:name="_ETM_Q1_8688050"/>
      <w:bookmarkStart w:id="3785" w:name="ET_guest_904993_487"/>
      <w:bookmarkEnd w:id="3783"/>
      <w:bookmarkEnd w:id="3784"/>
      <w:r w:rsidRPr="0031063E">
        <w:rPr>
          <w:rStyle w:val="TagStyle"/>
          <w:rtl/>
        </w:rPr>
        <w:t xml:space="preserve"> &lt;&lt; אורח &gt;&gt; </w:t>
      </w:r>
      <w:r>
        <w:rPr>
          <w:rtl/>
        </w:rPr>
        <w:t>משה בר סימן טוב:</w:t>
      </w:r>
      <w:r w:rsidRPr="0031063E">
        <w:rPr>
          <w:rStyle w:val="TagStyle"/>
          <w:rtl/>
        </w:rPr>
        <w:t xml:space="preserve"> &lt;&lt; אורח &gt;&gt;</w:t>
      </w:r>
      <w:bookmarkEnd w:id="3785"/>
      <w:r>
        <w:rPr>
          <w:rtl/>
        </w:rPr>
        <w:t xml:space="preserve">  </w:t>
      </w:r>
    </w:p>
    <w:p w14:paraId="338C7793" w14:textId="06C2153C" w:rsidR="00D47F7C" w:rsidRDefault="0031063E" w:rsidP="0031063E">
      <w:pPr>
        <w:pStyle w:val="KeepWithNext"/>
        <w:rPr>
          <w:rtl/>
        </w:rPr>
      </w:pPr>
      <w:r>
        <w:rPr>
          <w:rtl/>
        </w:rPr>
        <w:t xml:space="preserve"> </w:t>
      </w:r>
    </w:p>
    <w:p w14:paraId="25D1DB28" w14:textId="46865835" w:rsidR="00D47F7C" w:rsidRDefault="00D47F7C" w:rsidP="00D47F7C">
      <w:pPr>
        <w:rPr>
          <w:rtl/>
        </w:rPr>
      </w:pPr>
      <w:r>
        <w:rPr>
          <w:rFonts w:hint="cs"/>
          <w:rtl/>
        </w:rPr>
        <w:t xml:space="preserve">אתה </w:t>
      </w:r>
      <w:bookmarkStart w:id="3786" w:name="_ETM_Q1_8689091"/>
      <w:bookmarkEnd w:id="3786"/>
      <w:r>
        <w:rPr>
          <w:rFonts w:hint="cs"/>
          <w:rtl/>
        </w:rPr>
        <w:t xml:space="preserve">רוצה שנספר לך על ההחלקות? </w:t>
      </w:r>
    </w:p>
    <w:p w14:paraId="2AF2D00F" w14:textId="77777777" w:rsidR="00D47F7C" w:rsidRDefault="00D47F7C" w:rsidP="00D47F7C">
      <w:pPr>
        <w:rPr>
          <w:rtl/>
        </w:rPr>
      </w:pPr>
      <w:bookmarkStart w:id="3787" w:name="_ETM_Q1_8692754"/>
      <w:bookmarkEnd w:id="3787"/>
    </w:p>
    <w:p w14:paraId="5373CF39" w14:textId="77777777" w:rsidR="00F83FF0" w:rsidRDefault="00F83FF0" w:rsidP="0031063E">
      <w:pPr>
        <w:pStyle w:val="af9"/>
        <w:keepNext/>
        <w:rPr>
          <w:rtl/>
        </w:rPr>
      </w:pPr>
      <w:bookmarkStart w:id="3788" w:name="ET_guest_904598_215"/>
      <w:r w:rsidRPr="0031063E">
        <w:rPr>
          <w:rStyle w:val="TagStyle"/>
          <w:rtl/>
        </w:rPr>
        <w:t xml:space="preserve"> &lt;&lt; אורח &gt;&gt;</w:t>
      </w:r>
      <w:r w:rsidRPr="00F83FF0">
        <w:rPr>
          <w:rStyle w:val="TagStyle"/>
          <w:rtl/>
        </w:rPr>
        <w:t xml:space="preserve"> </w:t>
      </w:r>
      <w:r>
        <w:rPr>
          <w:rtl/>
        </w:rPr>
        <w:t>רינת בכר:</w:t>
      </w:r>
      <w:r w:rsidRPr="00F83FF0">
        <w:rPr>
          <w:rStyle w:val="TagStyle"/>
          <w:rtl/>
        </w:rPr>
        <w:t xml:space="preserve"> </w:t>
      </w:r>
      <w:r w:rsidRPr="0031063E">
        <w:rPr>
          <w:rStyle w:val="TagStyle"/>
          <w:rtl/>
        </w:rPr>
        <w:t>&lt;&lt; אורח &gt;&gt;</w:t>
      </w:r>
      <w:r>
        <w:rPr>
          <w:rtl/>
        </w:rPr>
        <w:t xml:space="preserve">   </w:t>
      </w:r>
      <w:bookmarkEnd w:id="3788"/>
    </w:p>
    <w:p w14:paraId="1CE1A350" w14:textId="77777777" w:rsidR="00F83FF0" w:rsidRDefault="00F83FF0" w:rsidP="0031063E">
      <w:pPr>
        <w:pStyle w:val="KeepWithNext"/>
        <w:rPr>
          <w:rtl/>
        </w:rPr>
      </w:pPr>
    </w:p>
    <w:p w14:paraId="1742F33B" w14:textId="4489704F" w:rsidR="00F83FF0" w:rsidRDefault="00D47F7C" w:rsidP="00F83FF0">
      <w:pPr>
        <w:rPr>
          <w:rtl/>
        </w:rPr>
      </w:pPr>
      <w:bookmarkStart w:id="3789" w:name="_ETM_Q1_8695843"/>
      <w:bookmarkStart w:id="3790" w:name="_ETM_Q1_8695868"/>
      <w:bookmarkEnd w:id="3789"/>
      <w:bookmarkEnd w:id="3790"/>
      <w:r>
        <w:rPr>
          <w:rFonts w:hint="cs"/>
          <w:rtl/>
        </w:rPr>
        <w:t xml:space="preserve">30 </w:t>
      </w:r>
      <w:r w:rsidR="00F83FF0">
        <w:rPr>
          <w:rFonts w:hint="cs"/>
          <w:rtl/>
        </w:rPr>
        <w:t>נשים</w:t>
      </w:r>
      <w:r>
        <w:rPr>
          <w:rFonts w:hint="cs"/>
          <w:rtl/>
        </w:rPr>
        <w:t xml:space="preserve"> צעירות ובריאות</w:t>
      </w:r>
      <w:r w:rsidR="00F83FF0">
        <w:rPr>
          <w:rFonts w:hint="cs"/>
          <w:rtl/>
        </w:rPr>
        <w:t xml:space="preserve"> בישראל אושפזו בשנתיים האחרונות עם </w:t>
      </w:r>
      <w:bookmarkStart w:id="3791" w:name="_ETM_Q1_8705116"/>
      <w:bookmarkEnd w:id="3791"/>
      <w:r w:rsidR="00F83FF0">
        <w:rPr>
          <w:rFonts w:hint="cs"/>
          <w:rtl/>
        </w:rPr>
        <w:t>אי ספיקת כליות</w:t>
      </w:r>
      <w:r>
        <w:rPr>
          <w:rFonts w:hint="cs"/>
          <w:rtl/>
        </w:rPr>
        <w:t xml:space="preserve"> חמורה</w:t>
      </w:r>
      <w:r w:rsidR="00F83FF0">
        <w:rPr>
          <w:rFonts w:hint="cs"/>
          <w:rtl/>
        </w:rPr>
        <w:t xml:space="preserve"> כתוצאה</w:t>
      </w:r>
      <w:r>
        <w:rPr>
          <w:rFonts w:hint="cs"/>
          <w:rtl/>
        </w:rPr>
        <w:t xml:space="preserve"> </w:t>
      </w:r>
      <w:bookmarkStart w:id="3792" w:name="_ETM_Q1_8703887"/>
      <w:bookmarkEnd w:id="3792"/>
      <w:r>
        <w:rPr>
          <w:rFonts w:hint="cs"/>
          <w:rtl/>
        </w:rPr>
        <w:t>משימוש בהחלקות שיער.</w:t>
      </w:r>
    </w:p>
    <w:p w14:paraId="232BC12C" w14:textId="77777777" w:rsidR="00F83FF0" w:rsidRDefault="00F83FF0" w:rsidP="00D47F7C">
      <w:pPr>
        <w:ind w:firstLine="0"/>
        <w:rPr>
          <w:rtl/>
        </w:rPr>
      </w:pPr>
      <w:bookmarkStart w:id="3793" w:name="_ETM_Q1_8710269"/>
      <w:bookmarkStart w:id="3794" w:name="_ETM_Q1_8710338"/>
      <w:bookmarkStart w:id="3795" w:name="_ETM_Q1_8710389"/>
      <w:bookmarkStart w:id="3796" w:name="_ETM_Q1_8710438"/>
      <w:bookmarkStart w:id="3797" w:name="_ETM_Q1_8711253"/>
      <w:bookmarkEnd w:id="3793"/>
      <w:bookmarkEnd w:id="3794"/>
      <w:bookmarkEnd w:id="3795"/>
      <w:bookmarkEnd w:id="3796"/>
      <w:bookmarkEnd w:id="3797"/>
    </w:p>
    <w:p w14:paraId="609E7100" w14:textId="77777777" w:rsidR="00F83FF0" w:rsidRDefault="00F83FF0" w:rsidP="0031063E">
      <w:pPr>
        <w:pStyle w:val="af9"/>
        <w:keepNext/>
        <w:rPr>
          <w:rtl/>
        </w:rPr>
      </w:pPr>
      <w:bookmarkStart w:id="3798" w:name="ET_guest_904961_216"/>
      <w:r w:rsidRPr="0031063E">
        <w:rPr>
          <w:rStyle w:val="TagStyle"/>
          <w:rtl/>
        </w:rPr>
        <w:t xml:space="preserve"> &lt;&lt; אורח &gt;&gt;</w:t>
      </w:r>
      <w:r w:rsidRPr="00F83FF0">
        <w:rPr>
          <w:rStyle w:val="TagStyle"/>
          <w:rtl/>
        </w:rPr>
        <w:t xml:space="preserve"> </w:t>
      </w:r>
      <w:r>
        <w:rPr>
          <w:rtl/>
        </w:rPr>
        <w:t>אמנון מרחב:</w:t>
      </w:r>
      <w:r w:rsidRPr="00F83FF0">
        <w:rPr>
          <w:rStyle w:val="TagStyle"/>
          <w:rtl/>
        </w:rPr>
        <w:t xml:space="preserve"> </w:t>
      </w:r>
      <w:r w:rsidRPr="0031063E">
        <w:rPr>
          <w:rStyle w:val="TagStyle"/>
          <w:rtl/>
        </w:rPr>
        <w:t>&lt;&lt; אורח &gt;&gt;</w:t>
      </w:r>
      <w:r>
        <w:rPr>
          <w:rtl/>
        </w:rPr>
        <w:t xml:space="preserve">   </w:t>
      </w:r>
      <w:bookmarkEnd w:id="3798"/>
    </w:p>
    <w:p w14:paraId="3961F9CC" w14:textId="77777777" w:rsidR="00F83FF0" w:rsidRDefault="00F83FF0" w:rsidP="0031063E">
      <w:pPr>
        <w:pStyle w:val="KeepWithNext"/>
        <w:rPr>
          <w:rtl/>
        </w:rPr>
      </w:pPr>
    </w:p>
    <w:p w14:paraId="7EB8D70E" w14:textId="28130BEE" w:rsidR="00F83FF0" w:rsidRDefault="0094708F" w:rsidP="00F83FF0">
      <w:pPr>
        <w:rPr>
          <w:rtl/>
        </w:rPr>
      </w:pPr>
      <w:bookmarkStart w:id="3799" w:name="_ETM_Q1_8711708"/>
      <w:bookmarkStart w:id="3800" w:name="_ETM_Q1_8711733"/>
      <w:bookmarkEnd w:id="3799"/>
      <w:bookmarkEnd w:id="3800"/>
      <w:r>
        <w:rPr>
          <w:rFonts w:hint="cs"/>
          <w:rtl/>
        </w:rPr>
        <w:t xml:space="preserve">מתוך כמה </w:t>
      </w:r>
      <w:r w:rsidR="00D47F7C">
        <w:rPr>
          <w:rFonts w:hint="cs"/>
          <w:rtl/>
        </w:rPr>
        <w:t xml:space="preserve">משתמשות? </w:t>
      </w:r>
      <w:r w:rsidR="00F83FF0">
        <w:rPr>
          <w:rFonts w:hint="cs"/>
          <w:rtl/>
        </w:rPr>
        <w:t>זה</w:t>
      </w:r>
      <w:r w:rsidR="00D47F7C">
        <w:rPr>
          <w:rFonts w:hint="cs"/>
          <w:rtl/>
        </w:rPr>
        <w:t xml:space="preserve"> אחוז</w:t>
      </w:r>
      <w:r w:rsidR="00F83FF0">
        <w:rPr>
          <w:rFonts w:hint="cs"/>
          <w:rtl/>
        </w:rPr>
        <w:t xml:space="preserve"> אפסי, נכון?</w:t>
      </w:r>
    </w:p>
    <w:p w14:paraId="0B0EF941" w14:textId="77777777" w:rsidR="00F83FF0" w:rsidRDefault="00F83FF0" w:rsidP="00D47F7C">
      <w:pPr>
        <w:ind w:firstLine="0"/>
        <w:rPr>
          <w:rtl/>
        </w:rPr>
      </w:pPr>
      <w:bookmarkStart w:id="3801" w:name="_ETM_Q1_8713708"/>
      <w:bookmarkStart w:id="3802" w:name="_ETM_Q1_8713757"/>
      <w:bookmarkStart w:id="3803" w:name="_ETM_Q1_8713822"/>
      <w:bookmarkStart w:id="3804" w:name="_ETM_Q1_8713883"/>
      <w:bookmarkStart w:id="3805" w:name="_ETM_Q1_8719973"/>
      <w:bookmarkEnd w:id="3801"/>
      <w:bookmarkEnd w:id="3802"/>
      <w:bookmarkEnd w:id="3803"/>
      <w:bookmarkEnd w:id="3804"/>
      <w:bookmarkEnd w:id="3805"/>
    </w:p>
    <w:p w14:paraId="0DFB4648" w14:textId="1AFA5DFC" w:rsidR="0031063E" w:rsidRDefault="0031063E" w:rsidP="0031063E">
      <w:pPr>
        <w:pStyle w:val="af9"/>
        <w:keepNext/>
        <w:rPr>
          <w:rtl/>
        </w:rPr>
      </w:pPr>
      <w:bookmarkStart w:id="3806" w:name="_ETM_Q1_8715048"/>
      <w:bookmarkStart w:id="3807" w:name="ET_guest_904598_489"/>
      <w:bookmarkEnd w:id="3806"/>
      <w:r w:rsidRPr="0031063E">
        <w:rPr>
          <w:rStyle w:val="TagStyle"/>
          <w:rtl/>
        </w:rPr>
        <w:t xml:space="preserve"> &lt;&lt; אורח &gt;&gt; </w:t>
      </w:r>
      <w:r>
        <w:rPr>
          <w:rtl/>
        </w:rPr>
        <w:t>רינת בכר:</w:t>
      </w:r>
      <w:r w:rsidRPr="0031063E">
        <w:rPr>
          <w:rStyle w:val="TagStyle"/>
          <w:rtl/>
        </w:rPr>
        <w:t xml:space="preserve"> &lt;&lt; אורח &gt;&gt;</w:t>
      </w:r>
      <w:bookmarkEnd w:id="3807"/>
      <w:r>
        <w:rPr>
          <w:rtl/>
        </w:rPr>
        <w:t xml:space="preserve">  </w:t>
      </w:r>
    </w:p>
    <w:p w14:paraId="6BE93DA1" w14:textId="7BC3E256" w:rsidR="00D47F7C" w:rsidRDefault="0031063E" w:rsidP="0031063E">
      <w:pPr>
        <w:pStyle w:val="KeepWithNext"/>
        <w:rPr>
          <w:rtl/>
        </w:rPr>
      </w:pPr>
      <w:r>
        <w:rPr>
          <w:rtl/>
        </w:rPr>
        <w:t xml:space="preserve"> </w:t>
      </w:r>
    </w:p>
    <w:p w14:paraId="3A22541B" w14:textId="0E602A34" w:rsidR="00D47F7C" w:rsidRDefault="00D47F7C" w:rsidP="00D47F7C">
      <w:pPr>
        <w:rPr>
          <w:rtl/>
        </w:rPr>
      </w:pPr>
      <w:r>
        <w:rPr>
          <w:rFonts w:hint="cs"/>
          <w:rtl/>
        </w:rPr>
        <w:t>אנחנו לא יכולים לדעת.</w:t>
      </w:r>
    </w:p>
    <w:p w14:paraId="185EF816" w14:textId="77777777" w:rsidR="00D47F7C" w:rsidRDefault="00D47F7C" w:rsidP="00D47F7C">
      <w:pPr>
        <w:rPr>
          <w:rtl/>
        </w:rPr>
      </w:pPr>
      <w:bookmarkStart w:id="3808" w:name="_ETM_Q1_8712065"/>
      <w:bookmarkStart w:id="3809" w:name="_ETM_Q1_8713549"/>
      <w:bookmarkEnd w:id="3808"/>
      <w:bookmarkEnd w:id="3809"/>
    </w:p>
    <w:p w14:paraId="00311E0B" w14:textId="213B4A73" w:rsidR="0031063E" w:rsidRDefault="0031063E" w:rsidP="0031063E">
      <w:pPr>
        <w:pStyle w:val="af9"/>
        <w:keepNext/>
        <w:rPr>
          <w:rtl/>
        </w:rPr>
      </w:pPr>
      <w:bookmarkStart w:id="3810" w:name="ET_guest_904969_491"/>
      <w:r w:rsidRPr="0031063E">
        <w:rPr>
          <w:rStyle w:val="TagStyle"/>
          <w:rtl/>
        </w:rPr>
        <w:t xml:space="preserve"> &lt;&lt; אורח &gt;&gt; </w:t>
      </w:r>
      <w:r>
        <w:rPr>
          <w:rtl/>
        </w:rPr>
        <w:t>ליאור לוי:</w:t>
      </w:r>
      <w:r w:rsidRPr="0031063E">
        <w:rPr>
          <w:rStyle w:val="TagStyle"/>
          <w:rtl/>
        </w:rPr>
        <w:t xml:space="preserve"> &lt;&lt; אורח &gt;&gt;</w:t>
      </w:r>
      <w:bookmarkEnd w:id="3810"/>
      <w:r>
        <w:rPr>
          <w:rtl/>
        </w:rPr>
        <w:t xml:space="preserve">  </w:t>
      </w:r>
    </w:p>
    <w:p w14:paraId="5CFB25B5" w14:textId="775A39C6" w:rsidR="00D47F7C" w:rsidRDefault="0031063E" w:rsidP="0031063E">
      <w:pPr>
        <w:pStyle w:val="KeepWithNext"/>
        <w:rPr>
          <w:rtl/>
        </w:rPr>
      </w:pPr>
      <w:r>
        <w:rPr>
          <w:rtl/>
        </w:rPr>
        <w:t xml:space="preserve"> </w:t>
      </w:r>
    </w:p>
    <w:p w14:paraId="774AA3CF" w14:textId="5D09A8E7" w:rsidR="00D47F7C" w:rsidRDefault="00D47F7C" w:rsidP="00D47F7C">
      <w:pPr>
        <w:rPr>
          <w:rtl/>
        </w:rPr>
      </w:pPr>
      <w:r>
        <w:rPr>
          <w:rFonts w:hint="cs"/>
          <w:rtl/>
        </w:rPr>
        <w:t xml:space="preserve">30 </w:t>
      </w:r>
      <w:bookmarkStart w:id="3811" w:name="_ETM_Q1_8711414"/>
      <w:bookmarkEnd w:id="3811"/>
      <w:r>
        <w:rPr>
          <w:rFonts w:hint="cs"/>
          <w:rtl/>
        </w:rPr>
        <w:t>אנשים זה לא אחוז אפסי, זה מאה אחוז.</w:t>
      </w:r>
    </w:p>
    <w:p w14:paraId="0DBCFA4E" w14:textId="77777777" w:rsidR="00F83FF0" w:rsidRDefault="00F83FF0" w:rsidP="00D47F7C">
      <w:pPr>
        <w:ind w:firstLine="0"/>
        <w:rPr>
          <w:rtl/>
        </w:rPr>
      </w:pPr>
      <w:bookmarkStart w:id="3812" w:name="_ETM_Q1_8717871"/>
      <w:bookmarkStart w:id="3813" w:name="_ETM_Q1_8723797"/>
      <w:bookmarkStart w:id="3814" w:name="_ETM_Q1_8723846"/>
      <w:bookmarkStart w:id="3815" w:name="_ETM_Q1_8723893"/>
      <w:bookmarkStart w:id="3816" w:name="_ETM_Q1_8723956"/>
      <w:bookmarkStart w:id="3817" w:name="_ETM_Q1_8725869"/>
      <w:bookmarkEnd w:id="3812"/>
      <w:bookmarkEnd w:id="3813"/>
      <w:bookmarkEnd w:id="3814"/>
      <w:bookmarkEnd w:id="3815"/>
      <w:bookmarkEnd w:id="3816"/>
      <w:bookmarkEnd w:id="3817"/>
    </w:p>
    <w:p w14:paraId="25DB483F" w14:textId="77777777" w:rsidR="00F83FF0" w:rsidRDefault="00F83FF0" w:rsidP="0031063E">
      <w:pPr>
        <w:pStyle w:val="af9"/>
        <w:keepNext/>
        <w:rPr>
          <w:rtl/>
        </w:rPr>
      </w:pPr>
      <w:bookmarkStart w:id="3818" w:name="ET_guest_904961_218"/>
      <w:r w:rsidRPr="0031063E">
        <w:rPr>
          <w:rStyle w:val="TagStyle"/>
          <w:rtl/>
        </w:rPr>
        <w:t xml:space="preserve"> &lt;&lt; אורח &gt;&gt;</w:t>
      </w:r>
      <w:r w:rsidRPr="00F83FF0">
        <w:rPr>
          <w:rStyle w:val="TagStyle"/>
          <w:rtl/>
        </w:rPr>
        <w:t xml:space="preserve"> </w:t>
      </w:r>
      <w:r>
        <w:rPr>
          <w:rtl/>
        </w:rPr>
        <w:t>אמנון מרחב:</w:t>
      </w:r>
      <w:r w:rsidRPr="00F83FF0">
        <w:rPr>
          <w:rStyle w:val="TagStyle"/>
          <w:rtl/>
        </w:rPr>
        <w:t xml:space="preserve"> </w:t>
      </w:r>
      <w:r w:rsidRPr="0031063E">
        <w:rPr>
          <w:rStyle w:val="TagStyle"/>
          <w:rtl/>
        </w:rPr>
        <w:t>&lt;&lt; אורח &gt;&gt;</w:t>
      </w:r>
      <w:r>
        <w:rPr>
          <w:rtl/>
        </w:rPr>
        <w:t xml:space="preserve">   </w:t>
      </w:r>
      <w:bookmarkEnd w:id="3818"/>
    </w:p>
    <w:p w14:paraId="686F5E6B" w14:textId="77777777" w:rsidR="00F83FF0" w:rsidRDefault="00F83FF0" w:rsidP="0031063E">
      <w:pPr>
        <w:pStyle w:val="KeepWithNext"/>
        <w:rPr>
          <w:rtl/>
        </w:rPr>
      </w:pPr>
    </w:p>
    <w:p w14:paraId="13861E4B" w14:textId="0B130A3A" w:rsidR="00F83FF0" w:rsidRDefault="0094708F" w:rsidP="0094708F">
      <w:pPr>
        <w:rPr>
          <w:rtl/>
        </w:rPr>
      </w:pPr>
      <w:bookmarkStart w:id="3819" w:name="_ETM_Q1_8726339"/>
      <w:bookmarkStart w:id="3820" w:name="_ETM_Q1_8726364"/>
      <w:bookmarkEnd w:id="3819"/>
      <w:bookmarkEnd w:id="3820"/>
      <w:r>
        <w:rPr>
          <w:rFonts w:hint="cs"/>
          <w:rtl/>
        </w:rPr>
        <w:t xml:space="preserve">כולנו מנהלים סיכונים בסוף. </w:t>
      </w:r>
      <w:r w:rsidR="00F83FF0">
        <w:rPr>
          <w:rFonts w:hint="cs"/>
          <w:rtl/>
        </w:rPr>
        <w:t>משרד</w:t>
      </w:r>
      <w:r w:rsidR="00D47F7C">
        <w:rPr>
          <w:rFonts w:hint="cs"/>
          <w:rtl/>
        </w:rPr>
        <w:t xml:space="preserve"> </w:t>
      </w:r>
      <w:bookmarkStart w:id="3821" w:name="_ETM_Q1_8726599"/>
      <w:bookmarkEnd w:id="3821"/>
      <w:r w:rsidR="00D47F7C">
        <w:rPr>
          <w:rFonts w:hint="cs"/>
          <w:rtl/>
        </w:rPr>
        <w:t xml:space="preserve">הבריאות לא מתקצב תרופות, והרבה יותר אנשים מתים </w:t>
      </w:r>
      <w:r w:rsidR="00F83FF0">
        <w:rPr>
          <w:rFonts w:hint="cs"/>
          <w:rtl/>
        </w:rPr>
        <w:t xml:space="preserve"> בגלל שאתם </w:t>
      </w:r>
      <w:bookmarkStart w:id="3822" w:name="_ETM_Q1_8728205"/>
      <w:bookmarkEnd w:id="3822"/>
      <w:r w:rsidR="00D47F7C">
        <w:rPr>
          <w:rFonts w:hint="cs"/>
          <w:rtl/>
        </w:rPr>
        <w:t>לא מתקצבים אותן.</w:t>
      </w:r>
      <w:r w:rsidR="00F83FF0">
        <w:rPr>
          <w:rFonts w:hint="cs"/>
          <w:rtl/>
        </w:rPr>
        <w:t xml:space="preserve"> אז אל תעשו פה מניפולציה.</w:t>
      </w:r>
    </w:p>
    <w:p w14:paraId="3B80E249" w14:textId="77777777" w:rsidR="00F83FF0" w:rsidRDefault="00F83FF0" w:rsidP="00D47F7C">
      <w:pPr>
        <w:ind w:firstLine="0"/>
        <w:rPr>
          <w:rtl/>
        </w:rPr>
      </w:pPr>
      <w:bookmarkStart w:id="3823" w:name="_ETM_Q1_8733771"/>
      <w:bookmarkStart w:id="3824" w:name="_ETM_Q1_8733843"/>
      <w:bookmarkStart w:id="3825" w:name="_ETM_Q1_8733861"/>
      <w:bookmarkStart w:id="3826" w:name="_ETM_Q1_8733909"/>
      <w:bookmarkStart w:id="3827" w:name="_ETM_Q1_8735148"/>
      <w:bookmarkEnd w:id="3823"/>
      <w:bookmarkEnd w:id="3824"/>
      <w:bookmarkEnd w:id="3825"/>
      <w:bookmarkEnd w:id="3826"/>
      <w:bookmarkEnd w:id="3827"/>
    </w:p>
    <w:p w14:paraId="5A75D18D" w14:textId="77777777" w:rsidR="00F83FF0" w:rsidRDefault="00F83FF0" w:rsidP="0031063E">
      <w:pPr>
        <w:pStyle w:val="af9"/>
        <w:keepNext/>
        <w:rPr>
          <w:rtl/>
        </w:rPr>
      </w:pPr>
      <w:bookmarkStart w:id="3828" w:name="ET_guest_904993_219"/>
      <w:r w:rsidRPr="0031063E">
        <w:rPr>
          <w:rStyle w:val="TagStyle"/>
          <w:rtl/>
        </w:rPr>
        <w:t xml:space="preserve"> &lt;&lt; אורח &gt;&gt;</w:t>
      </w:r>
      <w:r w:rsidRPr="00F83FF0">
        <w:rPr>
          <w:rStyle w:val="TagStyle"/>
          <w:rtl/>
        </w:rPr>
        <w:t xml:space="preserve"> </w:t>
      </w:r>
      <w:r>
        <w:rPr>
          <w:rtl/>
        </w:rPr>
        <w:t>משה בר סימן טוב:</w:t>
      </w:r>
      <w:r w:rsidRPr="00F83FF0">
        <w:rPr>
          <w:rStyle w:val="TagStyle"/>
          <w:rtl/>
        </w:rPr>
        <w:t xml:space="preserve"> </w:t>
      </w:r>
      <w:r w:rsidRPr="0031063E">
        <w:rPr>
          <w:rStyle w:val="TagStyle"/>
          <w:rtl/>
        </w:rPr>
        <w:t>&lt;&lt; אורח &gt;&gt;</w:t>
      </w:r>
      <w:r>
        <w:rPr>
          <w:rtl/>
        </w:rPr>
        <w:t xml:space="preserve">   </w:t>
      </w:r>
      <w:bookmarkEnd w:id="3828"/>
    </w:p>
    <w:p w14:paraId="74F4EF8D" w14:textId="77777777" w:rsidR="00F83FF0" w:rsidRDefault="00F83FF0" w:rsidP="0031063E">
      <w:pPr>
        <w:pStyle w:val="KeepWithNext"/>
        <w:rPr>
          <w:rtl/>
        </w:rPr>
      </w:pPr>
    </w:p>
    <w:p w14:paraId="4CC82E45" w14:textId="29E07A39" w:rsidR="00CD4AD0" w:rsidRDefault="0094708F" w:rsidP="0094708F">
      <w:pPr>
        <w:rPr>
          <w:rtl/>
        </w:rPr>
      </w:pPr>
      <w:bookmarkStart w:id="3829" w:name="_ETM_Q1_8735602"/>
      <w:bookmarkStart w:id="3830" w:name="_ETM_Q1_8735625"/>
      <w:bookmarkEnd w:id="3829"/>
      <w:bookmarkEnd w:id="3830"/>
      <w:r>
        <w:rPr>
          <w:rFonts w:hint="cs"/>
          <w:rtl/>
        </w:rPr>
        <w:t xml:space="preserve">אמנון, </w:t>
      </w:r>
      <w:bookmarkStart w:id="3831" w:name="_ETM_Q1_8735191"/>
      <w:bookmarkEnd w:id="3831"/>
      <w:r w:rsidR="00F83FF0">
        <w:rPr>
          <w:rFonts w:hint="cs"/>
          <w:rtl/>
        </w:rPr>
        <w:t xml:space="preserve">נשמח מאוד אם </w:t>
      </w:r>
      <w:bookmarkStart w:id="3832" w:name="_ETM_Q1_8736940"/>
      <w:bookmarkEnd w:id="3832"/>
      <w:r w:rsidR="00F83FF0">
        <w:rPr>
          <w:rFonts w:hint="cs"/>
          <w:rtl/>
        </w:rPr>
        <w:t>נקבל עוד 200 מיליון</w:t>
      </w:r>
      <w:r w:rsidR="00D47F7C">
        <w:rPr>
          <w:rFonts w:hint="cs"/>
          <w:rtl/>
        </w:rPr>
        <w:t xml:space="preserve"> לסל </w:t>
      </w:r>
      <w:bookmarkStart w:id="3833" w:name="_ETM_Q1_8740280"/>
      <w:bookmarkEnd w:id="3833"/>
      <w:r w:rsidR="00D47F7C">
        <w:rPr>
          <w:rFonts w:hint="cs"/>
          <w:rtl/>
        </w:rPr>
        <w:t>התרופות</w:t>
      </w:r>
      <w:r w:rsidR="00F83FF0">
        <w:rPr>
          <w:rFonts w:hint="cs"/>
          <w:rtl/>
        </w:rPr>
        <w:t>.</w:t>
      </w:r>
      <w:r w:rsidR="00282244">
        <w:rPr>
          <w:rFonts w:hint="cs"/>
          <w:rtl/>
        </w:rPr>
        <w:t xml:space="preserve"> אני נמנעתי, ואני אמנע גם בהמשך. </w:t>
      </w:r>
      <w:r w:rsidR="00F83FF0">
        <w:rPr>
          <w:rFonts w:hint="cs"/>
          <w:rtl/>
        </w:rPr>
        <w:t xml:space="preserve"> אני יכול לתת פה עשרות, אם </w:t>
      </w:r>
      <w:bookmarkStart w:id="3834" w:name="_ETM_Q1_8742957"/>
      <w:bookmarkEnd w:id="3834"/>
      <w:r w:rsidR="00F83FF0">
        <w:rPr>
          <w:rFonts w:hint="cs"/>
          <w:rtl/>
        </w:rPr>
        <w:t>לא מאות</w:t>
      </w:r>
      <w:r w:rsidR="00282244">
        <w:rPr>
          <w:rFonts w:hint="cs"/>
          <w:rtl/>
        </w:rPr>
        <w:t xml:space="preserve">, </w:t>
      </w:r>
      <w:r w:rsidR="00F83FF0">
        <w:rPr>
          <w:rFonts w:hint="cs"/>
          <w:rtl/>
        </w:rPr>
        <w:t>אנקד</w:t>
      </w:r>
      <w:r w:rsidR="00282244">
        <w:rPr>
          <w:rFonts w:hint="cs"/>
          <w:rtl/>
        </w:rPr>
        <w:t>ו</w:t>
      </w:r>
      <w:r w:rsidR="00F83FF0">
        <w:rPr>
          <w:rFonts w:hint="cs"/>
          <w:rtl/>
        </w:rPr>
        <w:t>טות על הרעלות</w:t>
      </w:r>
      <w:r w:rsidR="00282244">
        <w:rPr>
          <w:rFonts w:hint="cs"/>
          <w:rtl/>
        </w:rPr>
        <w:t xml:space="preserve"> ועל</w:t>
      </w:r>
      <w:r w:rsidR="00F83FF0">
        <w:rPr>
          <w:rFonts w:hint="cs"/>
          <w:rtl/>
        </w:rPr>
        <w:t xml:space="preserve"> ומקרים שהיו. </w:t>
      </w:r>
      <w:r w:rsidR="00282244">
        <w:rPr>
          <w:rFonts w:hint="cs"/>
          <w:rtl/>
        </w:rPr>
        <w:t xml:space="preserve">המקרים </w:t>
      </w:r>
      <w:bookmarkStart w:id="3835" w:name="_ETM_Q1_8750002"/>
      <w:bookmarkEnd w:id="3835"/>
      <w:r w:rsidR="00282244">
        <w:rPr>
          <w:rFonts w:hint="cs"/>
          <w:rtl/>
        </w:rPr>
        <w:t xml:space="preserve">האלו קורים בשיטת הרגולציה הנוכחית, והם יקרו גם בשיטת הרגולציה </w:t>
      </w:r>
      <w:bookmarkStart w:id="3836" w:name="_ETM_Q1_8751650"/>
      <w:bookmarkEnd w:id="3836"/>
      <w:r w:rsidR="00282244">
        <w:rPr>
          <w:rFonts w:hint="cs"/>
          <w:rtl/>
        </w:rPr>
        <w:t>הבאה. כלומר, אני מכיר את המציאות הזה. אבל</w:t>
      </w:r>
      <w:r>
        <w:rPr>
          <w:rFonts w:hint="cs"/>
          <w:rtl/>
        </w:rPr>
        <w:t>, באמת,</w:t>
      </w:r>
      <w:r w:rsidR="00282244">
        <w:rPr>
          <w:rFonts w:hint="cs"/>
          <w:rtl/>
        </w:rPr>
        <w:t xml:space="preserve"> כשקורה מקרים </w:t>
      </w:r>
      <w:bookmarkStart w:id="3837" w:name="_ETM_Q1_8756040"/>
      <w:bookmarkEnd w:id="3837"/>
      <w:r w:rsidR="00282244">
        <w:rPr>
          <w:rFonts w:hint="cs"/>
          <w:rtl/>
        </w:rPr>
        <w:t>כמו של 30 נשים הספציפיות האלה, זה דבר שמטלטל את הרגולטורים באופן מ</w:t>
      </w:r>
      <w:r w:rsidR="00CB7EE1">
        <w:rPr>
          <w:rFonts w:hint="cs"/>
          <w:rtl/>
        </w:rPr>
        <w:t>וצ</w:t>
      </w:r>
      <w:r w:rsidR="00282244">
        <w:rPr>
          <w:rFonts w:hint="cs"/>
          <w:rtl/>
        </w:rPr>
        <w:t xml:space="preserve">דק. כי בסוף אם יש </w:t>
      </w:r>
      <w:bookmarkStart w:id="3838" w:name="_ETM_Q1_8764854"/>
      <w:bookmarkEnd w:id="3838"/>
      <w:r w:rsidR="00282244">
        <w:rPr>
          <w:rFonts w:hint="cs"/>
          <w:rtl/>
        </w:rPr>
        <w:t>מקרה של אישה</w:t>
      </w:r>
      <w:r w:rsidR="00CD4AD0">
        <w:rPr>
          <w:rFonts w:hint="cs"/>
          <w:rtl/>
        </w:rPr>
        <w:t xml:space="preserve"> </w:t>
      </w:r>
      <w:bookmarkStart w:id="3839" w:name="_ETM_Q1_8771219"/>
      <w:bookmarkEnd w:id="3839"/>
      <w:r w:rsidR="00CD4AD0">
        <w:rPr>
          <w:rFonts w:hint="cs"/>
          <w:rtl/>
        </w:rPr>
        <w:t>או אימא</w:t>
      </w:r>
      <w:r w:rsidR="00282244">
        <w:rPr>
          <w:rFonts w:hint="cs"/>
          <w:rtl/>
        </w:rPr>
        <w:t xml:space="preserve"> צעירה </w:t>
      </w:r>
      <w:r w:rsidR="00CD4AD0">
        <w:rPr>
          <w:rFonts w:hint="cs"/>
          <w:rtl/>
        </w:rPr>
        <w:t xml:space="preserve">שסיימה את חייה כתוצאה משימוש בחומרים אסורים, הדבר הזה מתגלגל לפתחנו. </w:t>
      </w:r>
      <w:bookmarkStart w:id="3840" w:name="_ETM_Q1_8781202"/>
      <w:bookmarkEnd w:id="3840"/>
      <w:r w:rsidR="00CD4AD0">
        <w:rPr>
          <w:rFonts w:hint="cs"/>
          <w:rtl/>
        </w:rPr>
        <w:t xml:space="preserve">אנחנו לא באים ואומרים שכל החומרים וכל הדברים צריכים להיות </w:t>
      </w:r>
      <w:bookmarkStart w:id="3841" w:name="_ETM_Q1_8781278"/>
      <w:bookmarkEnd w:id="3841"/>
      <w:r w:rsidR="00CD4AD0">
        <w:rPr>
          <w:rFonts w:hint="cs"/>
          <w:rtl/>
        </w:rPr>
        <w:t xml:space="preserve">מאושרים על ידינו מראש </w:t>
      </w:r>
      <w:r w:rsidR="009B00D2">
        <w:rPr>
          <w:rFonts w:hint="cs"/>
          <w:rtl/>
        </w:rPr>
        <w:t>-</w:t>
      </w:r>
      <w:r w:rsidR="00CD4AD0">
        <w:rPr>
          <w:rFonts w:hint="cs"/>
          <w:rtl/>
        </w:rPr>
        <w:t xml:space="preserve"> זו לא האמירה. אנחנו </w:t>
      </w:r>
      <w:bookmarkStart w:id="3842" w:name="_ETM_Q1_8791566"/>
      <w:bookmarkEnd w:id="3842"/>
      <w:r w:rsidR="00CD4AD0">
        <w:rPr>
          <w:rFonts w:hint="cs"/>
          <w:rtl/>
        </w:rPr>
        <w:t xml:space="preserve">אמרנו שברגע שתהיה לנו את התשתית האירופית השלמה, אנחנו </w:t>
      </w:r>
      <w:bookmarkStart w:id="3843" w:name="_ETM_Q1_8792082"/>
      <w:bookmarkEnd w:id="3843"/>
      <w:r w:rsidR="00CD4AD0">
        <w:rPr>
          <w:rFonts w:hint="cs"/>
          <w:rtl/>
        </w:rPr>
        <w:t xml:space="preserve">נתאים את עצמנו לאירופה באופן מלא. הסיבה שהם מאפשרים את </w:t>
      </w:r>
      <w:bookmarkStart w:id="3844" w:name="_ETM_Q1_8799218"/>
      <w:bookmarkEnd w:id="3844"/>
      <w:r w:rsidR="00CD4AD0" w:rsidRPr="00DA1D35">
        <w:t>frame formulatio</w:t>
      </w:r>
      <w:r w:rsidR="00CD4AD0">
        <w:t>n</w:t>
      </w:r>
      <w:r w:rsidR="00CD4AD0">
        <w:rPr>
          <w:rFonts w:hint="cs"/>
          <w:rtl/>
        </w:rPr>
        <w:t xml:space="preserve"> היא כיוון שיש להם תשתית שאין אצלנו. כשהיא </w:t>
      </w:r>
      <w:bookmarkStart w:id="3845" w:name="_ETM_Q1_8802313"/>
      <w:bookmarkEnd w:id="3845"/>
      <w:r w:rsidR="00CD4AD0">
        <w:rPr>
          <w:rFonts w:hint="cs"/>
          <w:rtl/>
        </w:rPr>
        <w:t xml:space="preserve">תהיה אצלנו, </w:t>
      </w:r>
      <w:r w:rsidR="009B00D2">
        <w:rPr>
          <w:rFonts w:hint="cs"/>
          <w:rtl/>
        </w:rPr>
        <w:t>כש</w:t>
      </w:r>
      <w:r w:rsidR="00CD4AD0">
        <w:rPr>
          <w:rFonts w:hint="cs"/>
          <w:rtl/>
        </w:rPr>
        <w:t xml:space="preserve">נראה את הניצוצות שאנחנו נתחיל להגיע לשם, </w:t>
      </w:r>
      <w:bookmarkStart w:id="3846" w:name="_ETM_Q1_8802896"/>
      <w:bookmarkEnd w:id="3846"/>
      <w:r w:rsidR="00CD4AD0">
        <w:rPr>
          <w:rFonts w:hint="cs"/>
          <w:rtl/>
        </w:rPr>
        <w:t xml:space="preserve">אני מבטיח שאנחנו נשנה. אני מתחייב פה לפרוטוקול.  </w:t>
      </w:r>
    </w:p>
    <w:p w14:paraId="43475801" w14:textId="77777777" w:rsidR="00BA09AA" w:rsidRDefault="00BA09AA" w:rsidP="00CD4AD0">
      <w:pPr>
        <w:ind w:firstLine="0"/>
        <w:rPr>
          <w:rtl/>
        </w:rPr>
      </w:pPr>
      <w:bookmarkStart w:id="3847" w:name="_ETM_Q1_8816166"/>
      <w:bookmarkStart w:id="3848" w:name="_ETM_Q1_8816225"/>
      <w:bookmarkStart w:id="3849" w:name="_ETM_Q1_8816287"/>
      <w:bookmarkStart w:id="3850" w:name="_ETM_Q1_8816336"/>
      <w:bookmarkStart w:id="3851" w:name="_ETM_Q1_8818038"/>
      <w:bookmarkEnd w:id="3847"/>
      <w:bookmarkEnd w:id="3848"/>
      <w:bookmarkEnd w:id="3849"/>
      <w:bookmarkEnd w:id="3850"/>
      <w:bookmarkEnd w:id="3851"/>
    </w:p>
    <w:p w14:paraId="23080851" w14:textId="77777777" w:rsidR="00BA09AA" w:rsidRDefault="00BA09AA" w:rsidP="0031063E">
      <w:pPr>
        <w:pStyle w:val="af9"/>
        <w:keepNext/>
        <w:rPr>
          <w:rtl/>
        </w:rPr>
      </w:pPr>
      <w:bookmarkStart w:id="3852" w:name="ET_guest_904507_220"/>
      <w:r w:rsidRPr="0031063E">
        <w:rPr>
          <w:rStyle w:val="TagStyle"/>
          <w:rtl/>
        </w:rPr>
        <w:t xml:space="preserve"> &lt;&lt; אורח &gt;&gt;</w:t>
      </w:r>
      <w:r w:rsidRPr="00BA09AA">
        <w:rPr>
          <w:rStyle w:val="TagStyle"/>
          <w:rtl/>
        </w:rPr>
        <w:t xml:space="preserve"> </w:t>
      </w:r>
      <w:r>
        <w:rPr>
          <w:rtl/>
        </w:rPr>
        <w:t>יוחאי מנדבי:</w:t>
      </w:r>
      <w:r w:rsidRPr="00BA09AA">
        <w:rPr>
          <w:rStyle w:val="TagStyle"/>
          <w:rtl/>
        </w:rPr>
        <w:t xml:space="preserve"> </w:t>
      </w:r>
      <w:r w:rsidRPr="0031063E">
        <w:rPr>
          <w:rStyle w:val="TagStyle"/>
          <w:rtl/>
        </w:rPr>
        <w:t>&lt;&lt; אורח &gt;&gt;</w:t>
      </w:r>
      <w:r>
        <w:rPr>
          <w:rtl/>
        </w:rPr>
        <w:t xml:space="preserve">   </w:t>
      </w:r>
      <w:bookmarkEnd w:id="3852"/>
    </w:p>
    <w:p w14:paraId="0633C43A" w14:textId="77777777" w:rsidR="00BA09AA" w:rsidRDefault="00BA09AA" w:rsidP="0031063E">
      <w:pPr>
        <w:pStyle w:val="KeepWithNext"/>
        <w:rPr>
          <w:rtl/>
        </w:rPr>
      </w:pPr>
    </w:p>
    <w:p w14:paraId="0AFB8C69" w14:textId="1671C087" w:rsidR="00BA09AA" w:rsidRDefault="00CD4AD0" w:rsidP="00BA09AA">
      <w:pPr>
        <w:rPr>
          <w:rtl/>
        </w:rPr>
      </w:pPr>
      <w:bookmarkStart w:id="3853" w:name="_ETM_Q1_8818569"/>
      <w:bookmarkStart w:id="3854" w:name="_ETM_Q1_8818593"/>
      <w:bookmarkEnd w:id="3853"/>
      <w:bookmarkEnd w:id="3854"/>
      <w:r>
        <w:rPr>
          <w:rFonts w:hint="cs"/>
          <w:rtl/>
        </w:rPr>
        <w:t xml:space="preserve">קודם כול, </w:t>
      </w:r>
      <w:bookmarkStart w:id="3855" w:name="_ETM_Q1_8812776"/>
      <w:bookmarkEnd w:id="3855"/>
      <w:r>
        <w:rPr>
          <w:rFonts w:hint="cs"/>
          <w:rtl/>
        </w:rPr>
        <w:t xml:space="preserve">תודה רבה. אני מבין שזה נושא שלא דורש אישור. זה אומר שגם </w:t>
      </w:r>
      <w:bookmarkStart w:id="3856" w:name="_ETM_Q1_8814703"/>
      <w:bookmarkEnd w:id="3856"/>
      <w:r>
        <w:rPr>
          <w:rFonts w:hint="cs"/>
          <w:rtl/>
        </w:rPr>
        <w:t xml:space="preserve">שינויים לטובה בנושא הזה גם יוכלו לעבור בצורה יותר טובה. </w:t>
      </w:r>
      <w:bookmarkStart w:id="3857" w:name="_ETM_Q1_8818869"/>
      <w:bookmarkEnd w:id="3857"/>
    </w:p>
    <w:p w14:paraId="6F46597B" w14:textId="77777777" w:rsidR="00BA09AA" w:rsidRDefault="00BA09AA" w:rsidP="00BA09AA">
      <w:pPr>
        <w:rPr>
          <w:rtl/>
        </w:rPr>
      </w:pPr>
      <w:bookmarkStart w:id="3858" w:name="_ETM_Q1_8821095"/>
      <w:bookmarkStart w:id="3859" w:name="_ETM_Q1_8821142"/>
      <w:bookmarkEnd w:id="3858"/>
      <w:bookmarkEnd w:id="3859"/>
    </w:p>
    <w:p w14:paraId="236FBDD3" w14:textId="6D8E4266" w:rsidR="0031063E" w:rsidRDefault="0031063E" w:rsidP="0031063E">
      <w:pPr>
        <w:pStyle w:val="af9"/>
        <w:keepNext/>
        <w:rPr>
          <w:rtl/>
        </w:rPr>
      </w:pPr>
      <w:bookmarkStart w:id="3860" w:name="_ETM_Q1_8821958"/>
      <w:bookmarkStart w:id="3861" w:name="_ETM_Q1_8822004"/>
      <w:bookmarkStart w:id="3862" w:name="_ETM_Q1_8814906"/>
      <w:bookmarkStart w:id="3863" w:name="ET_guest_904993_493"/>
      <w:bookmarkEnd w:id="3860"/>
      <w:bookmarkEnd w:id="3861"/>
      <w:bookmarkEnd w:id="3862"/>
      <w:r w:rsidRPr="0031063E">
        <w:rPr>
          <w:rStyle w:val="TagStyle"/>
          <w:rtl/>
        </w:rPr>
        <w:t xml:space="preserve"> &lt;&lt; אורח &gt;&gt; </w:t>
      </w:r>
      <w:r>
        <w:rPr>
          <w:rtl/>
        </w:rPr>
        <w:t>משה בר סימן טוב:</w:t>
      </w:r>
      <w:r w:rsidRPr="0031063E">
        <w:rPr>
          <w:rStyle w:val="TagStyle"/>
          <w:rtl/>
        </w:rPr>
        <w:t xml:space="preserve"> &lt;&lt; אורח &gt;&gt;</w:t>
      </w:r>
      <w:bookmarkEnd w:id="3863"/>
      <w:r>
        <w:rPr>
          <w:rtl/>
        </w:rPr>
        <w:t xml:space="preserve">  </w:t>
      </w:r>
    </w:p>
    <w:p w14:paraId="76F5BB33" w14:textId="10D1FE21" w:rsidR="00CD4AD0" w:rsidRDefault="0031063E" w:rsidP="0031063E">
      <w:pPr>
        <w:pStyle w:val="KeepWithNext"/>
        <w:rPr>
          <w:rtl/>
        </w:rPr>
      </w:pPr>
      <w:r>
        <w:rPr>
          <w:rtl/>
        </w:rPr>
        <w:t xml:space="preserve"> </w:t>
      </w:r>
    </w:p>
    <w:p w14:paraId="540F575F" w14:textId="77777777" w:rsidR="00CD4AD0" w:rsidRDefault="00CD4AD0" w:rsidP="00CD4AD0">
      <w:pPr>
        <w:rPr>
          <w:rtl/>
        </w:rPr>
      </w:pPr>
      <w:bookmarkStart w:id="3864" w:name="_ETM_Q1_8817216"/>
      <w:bookmarkEnd w:id="3864"/>
      <w:r>
        <w:rPr>
          <w:rFonts w:hint="cs"/>
          <w:rtl/>
        </w:rPr>
        <w:t>כן, הדברים האלה. נוכל לבוא - - -</w:t>
      </w:r>
    </w:p>
    <w:p w14:paraId="405DCD03" w14:textId="77777777" w:rsidR="00CD4AD0" w:rsidRDefault="00CD4AD0" w:rsidP="00CD4AD0">
      <w:pPr>
        <w:ind w:firstLine="0"/>
        <w:rPr>
          <w:rtl/>
        </w:rPr>
      </w:pPr>
      <w:bookmarkStart w:id="3865" w:name="_ETM_Q1_8818150"/>
      <w:bookmarkStart w:id="3866" w:name="_ETM_Q1_8818200"/>
      <w:bookmarkEnd w:id="3865"/>
      <w:bookmarkEnd w:id="3866"/>
    </w:p>
    <w:p w14:paraId="27E0CE1B" w14:textId="47B711D9" w:rsidR="0031063E" w:rsidRDefault="0031063E" w:rsidP="0031063E">
      <w:pPr>
        <w:pStyle w:val="af9"/>
        <w:keepNext/>
        <w:rPr>
          <w:rtl/>
        </w:rPr>
      </w:pPr>
      <w:bookmarkStart w:id="3867" w:name="ET_guest_904507_495"/>
      <w:r w:rsidRPr="0031063E">
        <w:rPr>
          <w:rStyle w:val="TagStyle"/>
          <w:rtl/>
        </w:rPr>
        <w:t xml:space="preserve"> &lt;&lt; אורח &gt;&gt; </w:t>
      </w:r>
      <w:r>
        <w:rPr>
          <w:rtl/>
        </w:rPr>
        <w:t>יוחאי מנדבי:</w:t>
      </w:r>
      <w:r w:rsidRPr="0031063E">
        <w:rPr>
          <w:rStyle w:val="TagStyle"/>
          <w:rtl/>
        </w:rPr>
        <w:t xml:space="preserve"> &lt;&lt; אורח &gt;&gt;</w:t>
      </w:r>
      <w:bookmarkEnd w:id="3867"/>
      <w:r>
        <w:rPr>
          <w:rtl/>
        </w:rPr>
        <w:t xml:space="preserve">  </w:t>
      </w:r>
    </w:p>
    <w:p w14:paraId="01B19701" w14:textId="764FADC8" w:rsidR="00CD4AD0" w:rsidRDefault="0031063E" w:rsidP="0031063E">
      <w:pPr>
        <w:pStyle w:val="KeepWithNext"/>
        <w:rPr>
          <w:rtl/>
        </w:rPr>
      </w:pPr>
      <w:r>
        <w:rPr>
          <w:rtl/>
        </w:rPr>
        <w:t xml:space="preserve"> </w:t>
      </w:r>
    </w:p>
    <w:p w14:paraId="15896FA7" w14:textId="07AA68A5" w:rsidR="00CD4AD0" w:rsidRDefault="00CD4AD0" w:rsidP="00CD4AD0">
      <w:pPr>
        <w:rPr>
          <w:rtl/>
        </w:rPr>
      </w:pPr>
      <w:r>
        <w:rPr>
          <w:rFonts w:hint="cs"/>
          <w:rtl/>
        </w:rPr>
        <w:t>מקובל. תודה רבה.</w:t>
      </w:r>
    </w:p>
    <w:p w14:paraId="11AB9D42" w14:textId="577D71EE" w:rsidR="00CD4AD0" w:rsidRDefault="00CD4AD0" w:rsidP="00CD4AD0">
      <w:pPr>
        <w:rPr>
          <w:rtl/>
        </w:rPr>
      </w:pPr>
      <w:bookmarkStart w:id="3868" w:name="_ETM_Q1_8820446"/>
      <w:bookmarkEnd w:id="3868"/>
      <w:r>
        <w:rPr>
          <w:rFonts w:hint="cs"/>
          <w:rtl/>
        </w:rPr>
        <w:t xml:space="preserve"> </w:t>
      </w:r>
    </w:p>
    <w:p w14:paraId="515DD590" w14:textId="77777777" w:rsidR="00BA09AA" w:rsidRDefault="00BA09AA" w:rsidP="0031063E">
      <w:pPr>
        <w:pStyle w:val="af6"/>
        <w:keepNext/>
        <w:rPr>
          <w:rtl/>
        </w:rPr>
      </w:pPr>
      <w:bookmarkStart w:id="3869" w:name="ET_yor_6044_221"/>
      <w:r w:rsidRPr="0031063E">
        <w:rPr>
          <w:rStyle w:val="TagStyle"/>
          <w:rtl/>
        </w:rPr>
        <w:t xml:space="preserve"> &lt;&lt; יור &gt;&gt;</w:t>
      </w:r>
      <w:r w:rsidRPr="00BA09AA">
        <w:rPr>
          <w:rStyle w:val="TagStyle"/>
          <w:rtl/>
        </w:rPr>
        <w:t xml:space="preserve"> </w:t>
      </w:r>
      <w:r>
        <w:rPr>
          <w:rtl/>
        </w:rPr>
        <w:t>היו"ר אוריאל בוסו:</w:t>
      </w:r>
      <w:r w:rsidRPr="00BA09AA">
        <w:rPr>
          <w:rStyle w:val="TagStyle"/>
          <w:rtl/>
        </w:rPr>
        <w:t xml:space="preserve"> </w:t>
      </w:r>
      <w:r w:rsidRPr="0031063E">
        <w:rPr>
          <w:rStyle w:val="TagStyle"/>
          <w:rtl/>
        </w:rPr>
        <w:t>&lt;&lt; יור &gt;&gt;</w:t>
      </w:r>
      <w:r>
        <w:rPr>
          <w:rtl/>
        </w:rPr>
        <w:t xml:space="preserve">   </w:t>
      </w:r>
      <w:bookmarkEnd w:id="3869"/>
    </w:p>
    <w:p w14:paraId="17D6C32A" w14:textId="77777777" w:rsidR="00BA09AA" w:rsidRDefault="00BA09AA" w:rsidP="0031063E">
      <w:pPr>
        <w:pStyle w:val="KeepWithNext"/>
        <w:rPr>
          <w:rtl/>
        </w:rPr>
      </w:pPr>
    </w:p>
    <w:p w14:paraId="2509F189" w14:textId="2A52A2E9" w:rsidR="00BA09AA" w:rsidRDefault="00CD4AD0" w:rsidP="00BA09AA">
      <w:pPr>
        <w:rPr>
          <w:rtl/>
        </w:rPr>
      </w:pPr>
      <w:bookmarkStart w:id="3870" w:name="_ETM_Q1_8823203"/>
      <w:bookmarkEnd w:id="3870"/>
      <w:r>
        <w:rPr>
          <w:rFonts w:hint="cs"/>
          <w:rtl/>
        </w:rPr>
        <w:t>א</w:t>
      </w:r>
      <w:r w:rsidR="00BA09AA">
        <w:rPr>
          <w:rFonts w:hint="cs"/>
          <w:rtl/>
        </w:rPr>
        <w:t xml:space="preserve">דבר </w:t>
      </w:r>
      <w:bookmarkStart w:id="3871" w:name="_ETM_Q1_8823851"/>
      <w:bookmarkEnd w:id="3871"/>
      <w:r w:rsidR="00BA09AA">
        <w:rPr>
          <w:rFonts w:hint="cs"/>
          <w:rtl/>
        </w:rPr>
        <w:t>בהמשך על האופציות.</w:t>
      </w:r>
      <w:r>
        <w:rPr>
          <w:rFonts w:hint="cs"/>
          <w:rtl/>
        </w:rPr>
        <w:t xml:space="preserve"> </w:t>
      </w:r>
      <w:bookmarkStart w:id="3872" w:name="_ETM_Q1_8826927"/>
      <w:bookmarkEnd w:id="3872"/>
      <w:r>
        <w:rPr>
          <w:rFonts w:hint="cs"/>
          <w:rtl/>
        </w:rPr>
        <w:t>כי גם אם מאשרים או לא מאשרים, זה לא תורה מסיני. תמיד אפשר. אני</w:t>
      </w:r>
      <w:r w:rsidR="00BA09AA">
        <w:rPr>
          <w:rFonts w:hint="cs"/>
          <w:rtl/>
        </w:rPr>
        <w:t xml:space="preserve"> </w:t>
      </w:r>
      <w:bookmarkStart w:id="3873" w:name="_ETM_Q1_8831414"/>
      <w:bookmarkEnd w:id="3873"/>
      <w:r w:rsidR="00BA09AA">
        <w:rPr>
          <w:rFonts w:hint="cs"/>
          <w:rtl/>
        </w:rPr>
        <w:t>עובד מול משרד הבריאות</w:t>
      </w:r>
      <w:r>
        <w:rPr>
          <w:rFonts w:hint="cs"/>
          <w:rtl/>
        </w:rPr>
        <w:t>, והם בסוף נמצאים בצומת הזו עוד חודש-חודשיים</w:t>
      </w:r>
      <w:r w:rsidR="00BA09AA">
        <w:rPr>
          <w:rFonts w:hint="cs"/>
          <w:rtl/>
        </w:rPr>
        <w:t>. אנחנו נקבע דיון.</w:t>
      </w:r>
    </w:p>
    <w:p w14:paraId="20A89EEC" w14:textId="77777777" w:rsidR="00BA09AA" w:rsidRDefault="00BA09AA" w:rsidP="00CD4AD0">
      <w:pPr>
        <w:ind w:firstLine="0"/>
        <w:rPr>
          <w:rtl/>
        </w:rPr>
      </w:pPr>
      <w:bookmarkStart w:id="3874" w:name="_ETM_Q1_8837094"/>
      <w:bookmarkStart w:id="3875" w:name="_ETM_Q1_8837158"/>
      <w:bookmarkStart w:id="3876" w:name="_ETM_Q1_8837207"/>
      <w:bookmarkStart w:id="3877" w:name="_ETM_Q1_8837259"/>
      <w:bookmarkStart w:id="3878" w:name="_ETM_Q1_8839438"/>
      <w:bookmarkStart w:id="3879" w:name="_ETM_Q1_8839516"/>
      <w:bookmarkStart w:id="3880" w:name="_ETM_Q1_8858926"/>
      <w:bookmarkStart w:id="3881" w:name="_ETM_Q1_8858975"/>
      <w:bookmarkStart w:id="3882" w:name="_ETM_Q1_8897448"/>
      <w:bookmarkEnd w:id="3874"/>
      <w:bookmarkEnd w:id="3875"/>
      <w:bookmarkEnd w:id="3876"/>
      <w:bookmarkEnd w:id="3877"/>
      <w:bookmarkEnd w:id="3878"/>
      <w:bookmarkEnd w:id="3879"/>
      <w:bookmarkEnd w:id="3880"/>
      <w:bookmarkEnd w:id="3881"/>
      <w:bookmarkEnd w:id="3882"/>
    </w:p>
    <w:p w14:paraId="7FE5837F" w14:textId="77777777" w:rsidR="00BA09AA" w:rsidRDefault="00BA09AA" w:rsidP="0031063E">
      <w:pPr>
        <w:pStyle w:val="af9"/>
        <w:keepNext/>
        <w:rPr>
          <w:rtl/>
        </w:rPr>
      </w:pPr>
      <w:bookmarkStart w:id="3883" w:name="ET_guest_904992_224"/>
      <w:r w:rsidRPr="0031063E">
        <w:rPr>
          <w:rStyle w:val="TagStyle"/>
          <w:rtl/>
        </w:rPr>
        <w:t xml:space="preserve"> &lt;&lt; אורח &gt;&gt;</w:t>
      </w:r>
      <w:r w:rsidRPr="00BA09AA">
        <w:rPr>
          <w:rStyle w:val="TagStyle"/>
          <w:rtl/>
        </w:rPr>
        <w:t xml:space="preserve"> </w:t>
      </w:r>
      <w:r>
        <w:rPr>
          <w:rtl/>
        </w:rPr>
        <w:t>שרה טל:</w:t>
      </w:r>
      <w:r w:rsidRPr="00BA09AA">
        <w:rPr>
          <w:rStyle w:val="TagStyle"/>
          <w:rtl/>
        </w:rPr>
        <w:t xml:space="preserve"> </w:t>
      </w:r>
      <w:r w:rsidRPr="0031063E">
        <w:rPr>
          <w:rStyle w:val="TagStyle"/>
          <w:rtl/>
        </w:rPr>
        <w:t>&lt;&lt; אורח &gt;&gt;</w:t>
      </w:r>
      <w:r>
        <w:rPr>
          <w:rtl/>
        </w:rPr>
        <w:t xml:space="preserve">   </w:t>
      </w:r>
      <w:bookmarkEnd w:id="3883"/>
    </w:p>
    <w:p w14:paraId="22F28F15" w14:textId="77777777" w:rsidR="00BA09AA" w:rsidRDefault="00BA09AA" w:rsidP="0031063E">
      <w:pPr>
        <w:pStyle w:val="KeepWithNext"/>
        <w:rPr>
          <w:rtl/>
        </w:rPr>
      </w:pPr>
    </w:p>
    <w:p w14:paraId="0135E0A7" w14:textId="095D40DD" w:rsidR="00BA09AA" w:rsidRDefault="00BA09AA" w:rsidP="00CD4AD0">
      <w:pPr>
        <w:rPr>
          <w:rtl/>
        </w:rPr>
      </w:pPr>
      <w:bookmarkStart w:id="3884" w:name="_ETM_Q1_8897948"/>
      <w:bookmarkStart w:id="3885" w:name="_ETM_Q1_8897987"/>
      <w:bookmarkEnd w:id="3884"/>
      <w:bookmarkEnd w:id="3885"/>
      <w:r>
        <w:rPr>
          <w:rFonts w:hint="cs"/>
          <w:rtl/>
        </w:rPr>
        <w:t>שמי שרה</w:t>
      </w:r>
      <w:r w:rsidR="00CD4AD0">
        <w:rPr>
          <w:rFonts w:hint="cs"/>
          <w:rtl/>
        </w:rPr>
        <w:t xml:space="preserve"> טל, ואני גם יועצת </w:t>
      </w:r>
      <w:bookmarkStart w:id="3886" w:name="_ETM_Q1_8843093"/>
      <w:bookmarkEnd w:id="3886"/>
      <w:r w:rsidR="00CD4AD0">
        <w:rPr>
          <w:rFonts w:hint="cs"/>
          <w:rtl/>
        </w:rPr>
        <w:t xml:space="preserve">רגולטורית בתחום. למען הגילוי הנאות, הרבה מאוד שנים אני עובדת </w:t>
      </w:r>
      <w:bookmarkStart w:id="3887" w:name="_ETM_Q1_8845300"/>
      <w:bookmarkEnd w:id="3887"/>
      <w:r w:rsidR="00CD4AD0" w:rsidRPr="00CD4AD0">
        <w:t>Responsible Person</w:t>
      </w:r>
      <w:r w:rsidR="00CD4AD0">
        <w:rPr>
          <w:rFonts w:hint="cs"/>
          <w:rtl/>
        </w:rPr>
        <w:t xml:space="preserve"> באירופה. נאמר לי שהכמות של ה-</w:t>
      </w:r>
      <w:r w:rsidR="00CD4AD0">
        <w:t>frame formulation</w:t>
      </w:r>
      <w:bookmarkStart w:id="3888" w:name="_ETM_Q1_8859038"/>
      <w:bookmarkStart w:id="3889" w:name="_ETM_Q1_8859087"/>
      <w:bookmarkStart w:id="3890" w:name="_ETM_Q1_8860478"/>
      <w:bookmarkEnd w:id="3888"/>
      <w:bookmarkEnd w:id="3889"/>
      <w:bookmarkEnd w:id="3890"/>
      <w:r w:rsidR="00CD4AD0">
        <w:rPr>
          <w:rFonts w:hint="cs"/>
          <w:rtl/>
        </w:rPr>
        <w:t xml:space="preserve"> היא מאוד זעירה, ושהוא </w:t>
      </w:r>
      <w:bookmarkStart w:id="3891" w:name="_ETM_Q1_8849346"/>
      <w:bookmarkEnd w:id="3891"/>
      <w:r w:rsidR="00CD4AD0">
        <w:rPr>
          <w:rFonts w:hint="cs"/>
          <w:rtl/>
        </w:rPr>
        <w:t xml:space="preserve">עשה </w:t>
      </w:r>
      <w:bookmarkStart w:id="3892" w:name="_ETM_Q1_8851442"/>
      <w:bookmarkEnd w:id="3892"/>
      <w:r w:rsidR="00CD4AD0">
        <w:rPr>
          <w:rFonts w:hint="cs"/>
          <w:rtl/>
        </w:rPr>
        <w:t xml:space="preserve">את זה רק פעם אחת בשמונה שנים. </w:t>
      </w:r>
    </w:p>
    <w:p w14:paraId="7822A8F4" w14:textId="77777777" w:rsidR="00CD4AD0" w:rsidRDefault="00CD4AD0" w:rsidP="00CD4AD0">
      <w:pPr>
        <w:rPr>
          <w:rtl/>
        </w:rPr>
      </w:pPr>
    </w:p>
    <w:p w14:paraId="0AF82815" w14:textId="77777777" w:rsidR="00BA09AA" w:rsidRDefault="00BA09AA" w:rsidP="0031063E">
      <w:pPr>
        <w:pStyle w:val="af9"/>
        <w:keepNext/>
        <w:rPr>
          <w:rtl/>
        </w:rPr>
      </w:pPr>
      <w:bookmarkStart w:id="3893" w:name="ET_guest_904507_222"/>
      <w:r w:rsidRPr="0031063E">
        <w:rPr>
          <w:rStyle w:val="TagStyle"/>
          <w:rtl/>
        </w:rPr>
        <w:t xml:space="preserve"> &lt;&lt; אורח &gt;&gt;</w:t>
      </w:r>
      <w:r w:rsidRPr="00BA09AA">
        <w:rPr>
          <w:rStyle w:val="TagStyle"/>
          <w:rtl/>
        </w:rPr>
        <w:t xml:space="preserve"> </w:t>
      </w:r>
      <w:r>
        <w:rPr>
          <w:rtl/>
        </w:rPr>
        <w:t>יוחאי מנדבי:</w:t>
      </w:r>
      <w:r w:rsidRPr="00BA09AA">
        <w:rPr>
          <w:rStyle w:val="TagStyle"/>
          <w:rtl/>
        </w:rPr>
        <w:t xml:space="preserve"> </w:t>
      </w:r>
      <w:r w:rsidRPr="0031063E">
        <w:rPr>
          <w:rStyle w:val="TagStyle"/>
          <w:rtl/>
        </w:rPr>
        <w:t>&lt;&lt; אורח &gt;&gt;</w:t>
      </w:r>
      <w:r>
        <w:rPr>
          <w:rtl/>
        </w:rPr>
        <w:t xml:space="preserve">   </w:t>
      </w:r>
      <w:bookmarkEnd w:id="3893"/>
    </w:p>
    <w:p w14:paraId="6D26770F" w14:textId="77777777" w:rsidR="00BA09AA" w:rsidRDefault="00BA09AA" w:rsidP="0031063E">
      <w:pPr>
        <w:pStyle w:val="KeepWithNext"/>
        <w:rPr>
          <w:rtl/>
        </w:rPr>
      </w:pPr>
    </w:p>
    <w:p w14:paraId="77B26016" w14:textId="73CB414A" w:rsidR="00BA09AA" w:rsidRPr="00252DFD" w:rsidRDefault="00252DFD" w:rsidP="00252DFD">
      <w:pPr>
        <w:rPr>
          <w:rtl/>
        </w:rPr>
      </w:pPr>
      <w:bookmarkStart w:id="3894" w:name="_ETM_Q1_8860975"/>
      <w:bookmarkStart w:id="3895" w:name="_ETM_Q1_8861015"/>
      <w:bookmarkEnd w:id="3894"/>
      <w:bookmarkEnd w:id="3895"/>
      <w:r>
        <w:rPr>
          <w:rFonts w:hint="cs"/>
          <w:rtl/>
        </w:rPr>
        <w:t xml:space="preserve">רק כדי לאזן. </w:t>
      </w:r>
      <w:r w:rsidR="00CD4AD0">
        <w:rPr>
          <w:rFonts w:hint="cs"/>
          <w:rtl/>
        </w:rPr>
        <w:t xml:space="preserve">אני </w:t>
      </w:r>
      <w:bookmarkStart w:id="3896" w:name="_ETM_Q1_8854690"/>
      <w:bookmarkEnd w:id="3896"/>
      <w:r w:rsidR="00CD4AD0">
        <w:rPr>
          <w:rFonts w:hint="cs"/>
          <w:rtl/>
        </w:rPr>
        <w:t xml:space="preserve">עובד בחברה, ואני יכול להגיד שרוב הנוטיפיקציות באירופה </w:t>
      </w:r>
      <w:bookmarkStart w:id="3897" w:name="_ETM_Q1_8856895"/>
      <w:bookmarkEnd w:id="3897"/>
      <w:r w:rsidR="00CD4AD0">
        <w:rPr>
          <w:rFonts w:hint="cs"/>
          <w:rtl/>
        </w:rPr>
        <w:t xml:space="preserve">של אלפי פורמולות </w:t>
      </w:r>
      <w:r w:rsidR="00BA09AA">
        <w:rPr>
          <w:rFonts w:hint="cs"/>
          <w:rtl/>
        </w:rPr>
        <w:t xml:space="preserve">נעשות בשיטה של </w:t>
      </w:r>
      <w:bookmarkStart w:id="3898" w:name="_ETM_Q1_8862791"/>
      <w:bookmarkEnd w:id="3898"/>
      <w:r>
        <w:t>frame formulation</w:t>
      </w:r>
      <w:r>
        <w:rPr>
          <w:rFonts w:hint="cs"/>
          <w:rtl/>
        </w:rPr>
        <w:t xml:space="preserve">. </w:t>
      </w:r>
    </w:p>
    <w:p w14:paraId="269FD2A3" w14:textId="77777777" w:rsidR="00BA09AA" w:rsidRDefault="00BA09AA" w:rsidP="00252DFD">
      <w:pPr>
        <w:ind w:firstLine="0"/>
        <w:rPr>
          <w:rtl/>
        </w:rPr>
      </w:pPr>
      <w:bookmarkStart w:id="3899" w:name="_ETM_Q1_8868094"/>
      <w:bookmarkStart w:id="3900" w:name="_ETM_Q1_8868146"/>
      <w:bookmarkStart w:id="3901" w:name="_ETM_Q1_8868576"/>
      <w:bookmarkStart w:id="3902" w:name="_ETM_Q1_8868611"/>
      <w:bookmarkStart w:id="3903" w:name="_ETM_Q1_8869590"/>
      <w:bookmarkEnd w:id="3899"/>
      <w:bookmarkEnd w:id="3900"/>
      <w:bookmarkEnd w:id="3901"/>
      <w:bookmarkEnd w:id="3902"/>
      <w:bookmarkEnd w:id="3903"/>
    </w:p>
    <w:p w14:paraId="0A6D9241" w14:textId="7A730A78" w:rsidR="0031063E" w:rsidRDefault="0031063E" w:rsidP="0031063E">
      <w:pPr>
        <w:pStyle w:val="af6"/>
        <w:keepNext/>
        <w:rPr>
          <w:rtl/>
        </w:rPr>
      </w:pPr>
      <w:bookmarkStart w:id="3904" w:name="_ETM_Q1_8866056"/>
      <w:bookmarkStart w:id="3905" w:name="ET_yor_6044_497"/>
      <w:bookmarkEnd w:id="3904"/>
      <w:r w:rsidRPr="0031063E">
        <w:rPr>
          <w:rStyle w:val="TagStyle"/>
          <w:rtl/>
        </w:rPr>
        <w:t xml:space="preserve"> &lt;&lt; יור &gt;&gt; </w:t>
      </w:r>
      <w:r>
        <w:rPr>
          <w:rtl/>
        </w:rPr>
        <w:t>היו"ר אוריאל בוסו:</w:t>
      </w:r>
      <w:r w:rsidRPr="0031063E">
        <w:rPr>
          <w:rStyle w:val="TagStyle"/>
          <w:rtl/>
        </w:rPr>
        <w:t xml:space="preserve"> &lt;&lt; יור &gt;&gt;</w:t>
      </w:r>
      <w:bookmarkEnd w:id="3905"/>
      <w:r>
        <w:rPr>
          <w:rtl/>
        </w:rPr>
        <w:t xml:space="preserve">  </w:t>
      </w:r>
    </w:p>
    <w:p w14:paraId="74761A1E" w14:textId="28908F65" w:rsidR="00252DFD" w:rsidRDefault="0031063E" w:rsidP="0031063E">
      <w:pPr>
        <w:pStyle w:val="KeepWithNext"/>
        <w:rPr>
          <w:rtl/>
        </w:rPr>
      </w:pPr>
      <w:r>
        <w:rPr>
          <w:rtl/>
          <w:lang w:eastAsia="he-IL"/>
        </w:rPr>
        <w:t xml:space="preserve"> </w:t>
      </w:r>
    </w:p>
    <w:p w14:paraId="4EC8A819" w14:textId="652F6DE2" w:rsidR="00252DFD" w:rsidRDefault="00252DFD" w:rsidP="00252DFD">
      <w:pPr>
        <w:rPr>
          <w:rtl/>
        </w:rPr>
      </w:pPr>
      <w:r>
        <w:rPr>
          <w:rFonts w:hint="cs"/>
          <w:rtl/>
        </w:rPr>
        <w:t xml:space="preserve">הינה, שמענו עוד </w:t>
      </w:r>
      <w:bookmarkStart w:id="3906" w:name="_ETM_Q1_8862999"/>
      <w:bookmarkEnd w:id="3906"/>
      <w:r>
        <w:rPr>
          <w:rFonts w:hint="cs"/>
          <w:rtl/>
        </w:rPr>
        <w:t xml:space="preserve">דעה. </w:t>
      </w:r>
    </w:p>
    <w:p w14:paraId="679768C4" w14:textId="77777777" w:rsidR="00252DFD" w:rsidRDefault="00252DFD" w:rsidP="00252DFD">
      <w:pPr>
        <w:rPr>
          <w:rtl/>
        </w:rPr>
      </w:pPr>
      <w:bookmarkStart w:id="3907" w:name="_ETM_Q1_8863782"/>
      <w:bookmarkEnd w:id="3907"/>
    </w:p>
    <w:p w14:paraId="5C6087B0" w14:textId="77777777" w:rsidR="00BA09AA" w:rsidRDefault="00BA09AA" w:rsidP="0031063E">
      <w:pPr>
        <w:pStyle w:val="af9"/>
        <w:keepNext/>
        <w:rPr>
          <w:rtl/>
        </w:rPr>
      </w:pPr>
      <w:bookmarkStart w:id="3908" w:name="ET_guest_904961_223"/>
      <w:r w:rsidRPr="0031063E">
        <w:rPr>
          <w:rStyle w:val="TagStyle"/>
          <w:rtl/>
        </w:rPr>
        <w:t xml:space="preserve"> &lt;&lt; אורח &gt;&gt;</w:t>
      </w:r>
      <w:r w:rsidRPr="00BA09AA">
        <w:rPr>
          <w:rStyle w:val="TagStyle"/>
          <w:rtl/>
        </w:rPr>
        <w:t xml:space="preserve"> </w:t>
      </w:r>
      <w:r>
        <w:rPr>
          <w:rtl/>
        </w:rPr>
        <w:t>אמנון מרחב:</w:t>
      </w:r>
      <w:r w:rsidRPr="00BA09AA">
        <w:rPr>
          <w:rStyle w:val="TagStyle"/>
          <w:rtl/>
        </w:rPr>
        <w:t xml:space="preserve"> </w:t>
      </w:r>
      <w:r w:rsidRPr="0031063E">
        <w:rPr>
          <w:rStyle w:val="TagStyle"/>
          <w:rtl/>
        </w:rPr>
        <w:t>&lt;&lt; אורח &gt;&gt;</w:t>
      </w:r>
      <w:r>
        <w:rPr>
          <w:rtl/>
        </w:rPr>
        <w:t xml:space="preserve">   </w:t>
      </w:r>
      <w:bookmarkEnd w:id="3908"/>
    </w:p>
    <w:p w14:paraId="7E4247EC" w14:textId="77777777" w:rsidR="00BA09AA" w:rsidRDefault="00BA09AA" w:rsidP="0031063E">
      <w:pPr>
        <w:pStyle w:val="KeepWithNext"/>
        <w:rPr>
          <w:rtl/>
        </w:rPr>
      </w:pPr>
    </w:p>
    <w:p w14:paraId="4FCE1288" w14:textId="198C5672" w:rsidR="00BA09AA" w:rsidRDefault="00BA09AA" w:rsidP="00252DFD">
      <w:pPr>
        <w:rPr>
          <w:rtl/>
        </w:rPr>
      </w:pPr>
      <w:bookmarkStart w:id="3909" w:name="_ETM_Q1_8869960"/>
      <w:bookmarkStart w:id="3910" w:name="_ETM_Q1_8869993"/>
      <w:bookmarkEnd w:id="3909"/>
      <w:bookmarkEnd w:id="3910"/>
      <w:r>
        <w:rPr>
          <w:rFonts w:hint="cs"/>
          <w:rtl/>
        </w:rPr>
        <w:t>זה בדיוק הדו</w:t>
      </w:r>
      <w:r w:rsidR="00252DFD">
        <w:rPr>
          <w:rFonts w:hint="cs"/>
          <w:rtl/>
        </w:rPr>
        <w:t>גמה הקלאסית</w:t>
      </w:r>
      <w:r w:rsidR="009B00D2">
        <w:rPr>
          <w:rFonts w:hint="cs"/>
          <w:rtl/>
        </w:rPr>
        <w:t>,</w:t>
      </w:r>
      <w:r w:rsidR="00252DFD">
        <w:rPr>
          <w:rFonts w:hint="cs"/>
          <w:rtl/>
        </w:rPr>
        <w:t xml:space="preserve"> שאנחנו מדברים עליה</w:t>
      </w:r>
      <w:r w:rsidR="009B00D2">
        <w:rPr>
          <w:rFonts w:hint="cs"/>
          <w:rtl/>
        </w:rPr>
        <w:t>,</w:t>
      </w:r>
      <w:r w:rsidR="00252DFD">
        <w:rPr>
          <w:rFonts w:hint="cs"/>
          <w:rtl/>
        </w:rPr>
        <w:t xml:space="preserve"> שאין שום הערכת סיכונים. </w:t>
      </w:r>
      <w:r>
        <w:rPr>
          <w:rFonts w:hint="cs"/>
          <w:rtl/>
        </w:rPr>
        <w:t xml:space="preserve">חלילה, אני לא </w:t>
      </w:r>
      <w:bookmarkStart w:id="3911" w:name="_ETM_Q1_8875470"/>
      <w:bookmarkEnd w:id="3911"/>
      <w:r>
        <w:rPr>
          <w:rFonts w:hint="cs"/>
          <w:rtl/>
        </w:rPr>
        <w:t xml:space="preserve">מזלזל. </w:t>
      </w:r>
      <w:r w:rsidR="00252DFD">
        <w:rPr>
          <w:rFonts w:hint="cs"/>
          <w:rtl/>
        </w:rPr>
        <w:t xml:space="preserve">הרי בדיוק </w:t>
      </w:r>
      <w:bookmarkStart w:id="3912" w:name="_ETM_Q1_8877840"/>
      <w:bookmarkEnd w:id="3912"/>
      <w:r w:rsidR="00252DFD">
        <w:rPr>
          <w:rFonts w:hint="cs"/>
          <w:rtl/>
        </w:rPr>
        <w:t xml:space="preserve">במקומות האלה נדרשת הערכת סיכונים, מכובדי. אם לפחות הייתי שומע </w:t>
      </w:r>
      <w:bookmarkStart w:id="3913" w:name="_ETM_Q1_8881386"/>
      <w:bookmarkEnd w:id="3913"/>
      <w:r w:rsidR="00252DFD">
        <w:rPr>
          <w:rFonts w:hint="cs"/>
          <w:rtl/>
        </w:rPr>
        <w:t xml:space="preserve">ממשרד הבריאות: תראו, אם האירועים האלה לא יחרגו מכמות של אחוז </w:t>
      </w:r>
      <w:bookmarkStart w:id="3914" w:name="_ETM_Q1_8885267"/>
      <w:bookmarkEnd w:id="3914"/>
      <w:r w:rsidR="00252DFD">
        <w:rPr>
          <w:rFonts w:hint="cs"/>
          <w:rtl/>
        </w:rPr>
        <w:t xml:space="preserve">מסוים, פרומיל, או אפס נקודה משהו אחוז מהנורמה, אז נרכך את העמדה שלנו. צריכה להיות </w:t>
      </w:r>
      <w:bookmarkStart w:id="3915" w:name="_ETM_Q1_8898979"/>
      <w:bookmarkEnd w:id="3915"/>
      <w:r w:rsidR="00252DFD">
        <w:rPr>
          <w:rFonts w:hint="cs"/>
          <w:rtl/>
        </w:rPr>
        <w:t xml:space="preserve">אמירה ברורה בעניין הזה של ניהול סיכונים. </w:t>
      </w:r>
      <w:bookmarkStart w:id="3916" w:name="_ETM_Q1_8903275"/>
      <w:bookmarkEnd w:id="3916"/>
      <w:r w:rsidR="00252DFD">
        <w:rPr>
          <w:rFonts w:hint="cs"/>
          <w:rtl/>
        </w:rPr>
        <w:t xml:space="preserve"> כי אחרת, אם</w:t>
      </w:r>
      <w:r w:rsidR="009B00D2">
        <w:rPr>
          <w:rFonts w:hint="cs"/>
          <w:rtl/>
        </w:rPr>
        <w:t xml:space="preserve"> אנחנו</w:t>
      </w:r>
      <w:r w:rsidR="00252DFD">
        <w:rPr>
          <w:rFonts w:hint="cs"/>
          <w:rtl/>
        </w:rPr>
        <w:t xml:space="preserve"> נלבש גם חגורה וגם שלייקס, </w:t>
      </w:r>
      <w:bookmarkStart w:id="3917" w:name="_ETM_Q1_8904378"/>
      <w:bookmarkEnd w:id="3917"/>
      <w:r w:rsidR="00252DFD">
        <w:rPr>
          <w:rFonts w:hint="cs"/>
          <w:rtl/>
        </w:rPr>
        <w:t xml:space="preserve">אז, שוב, זה מתבטא מייד במחירים שלא לצורך. </w:t>
      </w:r>
    </w:p>
    <w:p w14:paraId="21BE3401" w14:textId="77777777" w:rsidR="00BA09AA" w:rsidRDefault="00BA09AA" w:rsidP="00252DFD">
      <w:pPr>
        <w:ind w:firstLine="0"/>
        <w:rPr>
          <w:rtl/>
        </w:rPr>
      </w:pPr>
      <w:bookmarkStart w:id="3918" w:name="_ETM_Q1_8908383"/>
      <w:bookmarkStart w:id="3919" w:name="_ETM_Q1_8908431"/>
      <w:bookmarkStart w:id="3920" w:name="_ETM_Q1_8908735"/>
      <w:bookmarkStart w:id="3921" w:name="_ETM_Q1_8908779"/>
      <w:bookmarkStart w:id="3922" w:name="_ETM_Q1_8909607"/>
      <w:bookmarkEnd w:id="3918"/>
      <w:bookmarkEnd w:id="3919"/>
      <w:bookmarkEnd w:id="3920"/>
      <w:bookmarkEnd w:id="3921"/>
      <w:bookmarkEnd w:id="3922"/>
    </w:p>
    <w:p w14:paraId="18DDDBAA" w14:textId="77777777" w:rsidR="00BA09AA" w:rsidRDefault="00BA09AA" w:rsidP="0031063E">
      <w:pPr>
        <w:pStyle w:val="af9"/>
        <w:keepNext/>
        <w:rPr>
          <w:rtl/>
        </w:rPr>
      </w:pPr>
      <w:bookmarkStart w:id="3923" w:name="ET_guest_904993_225"/>
      <w:r w:rsidRPr="0031063E">
        <w:rPr>
          <w:rStyle w:val="TagStyle"/>
          <w:rtl/>
        </w:rPr>
        <w:t xml:space="preserve"> &lt;&lt; אורח &gt;&gt;</w:t>
      </w:r>
      <w:r w:rsidRPr="00BA09AA">
        <w:rPr>
          <w:rStyle w:val="TagStyle"/>
          <w:rtl/>
        </w:rPr>
        <w:t xml:space="preserve"> </w:t>
      </w:r>
      <w:r>
        <w:rPr>
          <w:rtl/>
        </w:rPr>
        <w:t>משה בר סימן טוב:</w:t>
      </w:r>
      <w:r w:rsidRPr="00BA09AA">
        <w:rPr>
          <w:rStyle w:val="TagStyle"/>
          <w:rtl/>
        </w:rPr>
        <w:t xml:space="preserve"> </w:t>
      </w:r>
      <w:r w:rsidRPr="0031063E">
        <w:rPr>
          <w:rStyle w:val="TagStyle"/>
          <w:rtl/>
        </w:rPr>
        <w:t>&lt;&lt; אורח &gt;&gt;</w:t>
      </w:r>
      <w:r>
        <w:rPr>
          <w:rtl/>
        </w:rPr>
        <w:t xml:space="preserve">   </w:t>
      </w:r>
      <w:bookmarkEnd w:id="3923"/>
    </w:p>
    <w:p w14:paraId="1240BF4F" w14:textId="77777777" w:rsidR="00BA09AA" w:rsidRDefault="00BA09AA" w:rsidP="0031063E">
      <w:pPr>
        <w:pStyle w:val="KeepWithNext"/>
        <w:rPr>
          <w:rtl/>
        </w:rPr>
      </w:pPr>
    </w:p>
    <w:p w14:paraId="028BF370" w14:textId="77777777" w:rsidR="00252DFD" w:rsidRDefault="00BA09AA" w:rsidP="00BA09AA">
      <w:pPr>
        <w:rPr>
          <w:rtl/>
        </w:rPr>
      </w:pPr>
      <w:bookmarkStart w:id="3924" w:name="_ETM_Q1_8910063"/>
      <w:bookmarkStart w:id="3925" w:name="_ETM_Q1_8910076"/>
      <w:bookmarkEnd w:id="3924"/>
      <w:bookmarkEnd w:id="3925"/>
      <w:r>
        <w:rPr>
          <w:rFonts w:hint="cs"/>
          <w:rtl/>
        </w:rPr>
        <w:t>אני מוכן להתחבר</w:t>
      </w:r>
      <w:r w:rsidR="00252DFD">
        <w:rPr>
          <w:rFonts w:hint="cs"/>
          <w:rtl/>
        </w:rPr>
        <w:t xml:space="preserve"> למה </w:t>
      </w:r>
      <w:bookmarkStart w:id="3926" w:name="_ETM_Q1_8909420"/>
      <w:bookmarkEnd w:id="3926"/>
      <w:r w:rsidR="00252DFD">
        <w:rPr>
          <w:rFonts w:hint="cs"/>
          <w:rtl/>
        </w:rPr>
        <w:t>שאמר מנכ"ל משרד הכלכלה.</w:t>
      </w:r>
      <w:r>
        <w:rPr>
          <w:rFonts w:hint="cs"/>
          <w:rtl/>
        </w:rPr>
        <w:t xml:space="preserve"> </w:t>
      </w:r>
      <w:bookmarkStart w:id="3927" w:name="_ETM_Q1_8912471"/>
      <w:bookmarkEnd w:id="3927"/>
      <w:r>
        <w:rPr>
          <w:rFonts w:hint="cs"/>
          <w:rtl/>
        </w:rPr>
        <w:t>אנחנו</w:t>
      </w:r>
      <w:r w:rsidR="00252DFD">
        <w:rPr>
          <w:rFonts w:hint="cs"/>
          <w:rtl/>
        </w:rPr>
        <w:t xml:space="preserve"> בהחלט יכולים לעשות הערכת מצב בעוד </w:t>
      </w:r>
      <w:bookmarkStart w:id="3928" w:name="_ETM_Q1_8914476"/>
      <w:bookmarkEnd w:id="3928"/>
      <w:r w:rsidR="00252DFD">
        <w:rPr>
          <w:rFonts w:hint="cs"/>
          <w:rtl/>
        </w:rPr>
        <w:t xml:space="preserve">שנה או בכל תקופה אחרת שאתה תקבע. נראה איך הרפורמה מתנהלת בשטח, נראה אם אפשר </w:t>
      </w:r>
      <w:bookmarkStart w:id="3929" w:name="_ETM_Q1_8920435"/>
      <w:bookmarkEnd w:id="3929"/>
      <w:r w:rsidR="00252DFD">
        <w:rPr>
          <w:rFonts w:hint="cs"/>
          <w:rtl/>
        </w:rPr>
        <w:t>לעשות עוד הקלות.</w:t>
      </w:r>
    </w:p>
    <w:p w14:paraId="754EAA5C" w14:textId="77777777" w:rsidR="00252DFD" w:rsidRDefault="00252DFD" w:rsidP="00BA09AA">
      <w:pPr>
        <w:rPr>
          <w:rtl/>
        </w:rPr>
      </w:pPr>
      <w:bookmarkStart w:id="3930" w:name="_ETM_Q1_8925605"/>
      <w:bookmarkEnd w:id="3930"/>
    </w:p>
    <w:p w14:paraId="7FCC21CE" w14:textId="57E37A7D" w:rsidR="0031063E" w:rsidRDefault="0031063E" w:rsidP="0031063E">
      <w:pPr>
        <w:pStyle w:val="af9"/>
        <w:keepNext/>
        <w:rPr>
          <w:rtl/>
        </w:rPr>
      </w:pPr>
      <w:bookmarkStart w:id="3931" w:name="_ETM_Q1_8921361"/>
      <w:bookmarkStart w:id="3932" w:name="ET_guest_904961_499"/>
      <w:bookmarkEnd w:id="3931"/>
      <w:r w:rsidRPr="0031063E">
        <w:rPr>
          <w:rStyle w:val="TagStyle"/>
          <w:rtl/>
        </w:rPr>
        <w:t xml:space="preserve"> &lt;&lt; אורח &gt;&gt; </w:t>
      </w:r>
      <w:r>
        <w:rPr>
          <w:rtl/>
        </w:rPr>
        <w:t>אמנון מרחב:</w:t>
      </w:r>
      <w:r w:rsidRPr="0031063E">
        <w:rPr>
          <w:rStyle w:val="TagStyle"/>
          <w:rtl/>
        </w:rPr>
        <w:t xml:space="preserve"> &lt;&lt; אורח &gt;&gt;</w:t>
      </w:r>
      <w:bookmarkEnd w:id="3932"/>
      <w:r>
        <w:rPr>
          <w:rtl/>
        </w:rPr>
        <w:t xml:space="preserve">  </w:t>
      </w:r>
    </w:p>
    <w:p w14:paraId="772787E7" w14:textId="5539E747" w:rsidR="009B00D2" w:rsidRDefault="0031063E" w:rsidP="0031063E">
      <w:pPr>
        <w:pStyle w:val="KeepWithNext"/>
        <w:rPr>
          <w:rtl/>
        </w:rPr>
      </w:pPr>
      <w:r>
        <w:rPr>
          <w:rtl/>
        </w:rPr>
        <w:t xml:space="preserve"> </w:t>
      </w:r>
    </w:p>
    <w:p w14:paraId="5BFF8E70" w14:textId="33C0EC7A" w:rsidR="009B00D2" w:rsidRPr="009B00D2" w:rsidRDefault="009B00D2" w:rsidP="009B00D2">
      <w:pPr>
        <w:rPr>
          <w:rtl/>
        </w:rPr>
      </w:pPr>
      <w:r>
        <w:rPr>
          <w:rFonts w:hint="cs"/>
          <w:rtl/>
        </w:rPr>
        <w:t xml:space="preserve">מצוין. </w:t>
      </w:r>
    </w:p>
    <w:p w14:paraId="5AE02C2D" w14:textId="77777777" w:rsidR="00252DFD" w:rsidRDefault="00252DFD" w:rsidP="00252DFD">
      <w:pPr>
        <w:rPr>
          <w:rtl/>
        </w:rPr>
      </w:pPr>
    </w:p>
    <w:p w14:paraId="50468A62" w14:textId="36640B4A" w:rsidR="0031063E" w:rsidRDefault="0031063E" w:rsidP="0031063E">
      <w:pPr>
        <w:pStyle w:val="a4"/>
        <w:keepNext/>
        <w:rPr>
          <w:rtl/>
        </w:rPr>
      </w:pPr>
      <w:bookmarkStart w:id="3933" w:name="_ETM_Q1_8923672"/>
      <w:bookmarkStart w:id="3934" w:name="ET_speaker_ענת_מימון_501"/>
      <w:bookmarkEnd w:id="3933"/>
      <w:r w:rsidRPr="0031063E">
        <w:rPr>
          <w:rStyle w:val="TagStyle"/>
          <w:rtl/>
        </w:rPr>
        <w:t xml:space="preserve"> &lt;&lt; דובר &gt;&gt; </w:t>
      </w:r>
      <w:r>
        <w:rPr>
          <w:rtl/>
        </w:rPr>
        <w:t>ענת מימון:</w:t>
      </w:r>
      <w:r w:rsidRPr="0031063E">
        <w:rPr>
          <w:rStyle w:val="TagStyle"/>
          <w:rtl/>
        </w:rPr>
        <w:t xml:space="preserve"> &lt;&lt; דובר &gt;&gt;</w:t>
      </w:r>
      <w:bookmarkEnd w:id="3934"/>
      <w:r>
        <w:rPr>
          <w:rtl/>
        </w:rPr>
        <w:t xml:space="preserve">  </w:t>
      </w:r>
    </w:p>
    <w:p w14:paraId="284D6E88" w14:textId="3D37BF99" w:rsidR="00252DFD" w:rsidRDefault="0031063E" w:rsidP="0031063E">
      <w:pPr>
        <w:pStyle w:val="KeepWithNext"/>
        <w:rPr>
          <w:rtl/>
        </w:rPr>
      </w:pPr>
      <w:r>
        <w:rPr>
          <w:rtl/>
          <w:lang w:eastAsia="he-IL"/>
        </w:rPr>
        <w:t xml:space="preserve"> </w:t>
      </w:r>
    </w:p>
    <w:p w14:paraId="7B44781B" w14:textId="63CF8E37" w:rsidR="00252DFD" w:rsidRDefault="00252DFD" w:rsidP="00252DFD">
      <w:pPr>
        <w:rPr>
          <w:rtl/>
        </w:rPr>
      </w:pPr>
      <w:r>
        <w:rPr>
          <w:rFonts w:hint="cs"/>
          <w:rtl/>
        </w:rPr>
        <w:t>דיווח לוועדה על הרפורמה.</w:t>
      </w:r>
    </w:p>
    <w:p w14:paraId="0D07E7C3" w14:textId="77777777" w:rsidR="00252DFD" w:rsidRDefault="00252DFD" w:rsidP="00252DFD">
      <w:pPr>
        <w:rPr>
          <w:rtl/>
        </w:rPr>
      </w:pPr>
      <w:bookmarkStart w:id="3935" w:name="_ETM_Q1_8923558"/>
      <w:bookmarkEnd w:id="3935"/>
    </w:p>
    <w:p w14:paraId="04D974D9" w14:textId="661FE1DF" w:rsidR="0031063E" w:rsidRDefault="0031063E" w:rsidP="0031063E">
      <w:pPr>
        <w:pStyle w:val="af9"/>
        <w:keepNext/>
        <w:rPr>
          <w:rtl/>
        </w:rPr>
      </w:pPr>
      <w:bookmarkStart w:id="3936" w:name="_ETM_Q1_8924103"/>
      <w:bookmarkStart w:id="3937" w:name="_ETM_Q1_8925510"/>
      <w:bookmarkStart w:id="3938" w:name="ET_guest_904993_503"/>
      <w:bookmarkEnd w:id="3936"/>
      <w:bookmarkEnd w:id="3937"/>
      <w:r w:rsidRPr="0031063E">
        <w:rPr>
          <w:rStyle w:val="TagStyle"/>
          <w:rtl/>
        </w:rPr>
        <w:t xml:space="preserve"> &lt;&lt; אורח &gt;&gt; </w:t>
      </w:r>
      <w:r>
        <w:rPr>
          <w:rtl/>
        </w:rPr>
        <w:t>משה בר סימן טוב:</w:t>
      </w:r>
      <w:r w:rsidRPr="0031063E">
        <w:rPr>
          <w:rStyle w:val="TagStyle"/>
          <w:rtl/>
        </w:rPr>
        <w:t xml:space="preserve"> &lt;&lt; אורח &gt;&gt;</w:t>
      </w:r>
      <w:bookmarkEnd w:id="3938"/>
      <w:r>
        <w:rPr>
          <w:rtl/>
        </w:rPr>
        <w:t xml:space="preserve">  </w:t>
      </w:r>
    </w:p>
    <w:p w14:paraId="6A0B9F03" w14:textId="25645BA3" w:rsidR="00252DFD" w:rsidRDefault="0031063E" w:rsidP="0031063E">
      <w:pPr>
        <w:pStyle w:val="KeepWithNext"/>
        <w:rPr>
          <w:rtl/>
        </w:rPr>
      </w:pPr>
      <w:r>
        <w:rPr>
          <w:rtl/>
        </w:rPr>
        <w:t xml:space="preserve"> </w:t>
      </w:r>
    </w:p>
    <w:p w14:paraId="58F7F62A" w14:textId="1EB87D3E" w:rsidR="00BA09AA" w:rsidRDefault="00BA09AA" w:rsidP="00BA09AA">
      <w:pPr>
        <w:rPr>
          <w:rtl/>
        </w:rPr>
      </w:pPr>
      <w:bookmarkStart w:id="3939" w:name="_ETM_Q1_8925926"/>
      <w:bookmarkEnd w:id="3939"/>
      <w:r>
        <w:rPr>
          <w:rFonts w:hint="cs"/>
          <w:rtl/>
        </w:rPr>
        <w:t xml:space="preserve"> בשמחה. אם נראה שקרו </w:t>
      </w:r>
      <w:bookmarkStart w:id="3940" w:name="_ETM_Q1_8927213"/>
      <w:bookmarkEnd w:id="3940"/>
      <w:r>
        <w:rPr>
          <w:rFonts w:hint="cs"/>
          <w:rtl/>
        </w:rPr>
        <w:t>תקלות</w:t>
      </w:r>
      <w:r w:rsidR="00252DFD">
        <w:rPr>
          <w:rFonts w:hint="cs"/>
          <w:rtl/>
        </w:rPr>
        <w:t xml:space="preserve"> שדורשות תיקונים לצד </w:t>
      </w:r>
      <w:bookmarkStart w:id="3941" w:name="_ETM_Q1_8928491"/>
      <w:bookmarkEnd w:id="3941"/>
      <w:r w:rsidR="00252DFD">
        <w:rPr>
          <w:rFonts w:hint="cs"/>
          <w:rtl/>
        </w:rPr>
        <w:t>השני, אז</w:t>
      </w:r>
      <w:r>
        <w:rPr>
          <w:rFonts w:hint="cs"/>
          <w:rtl/>
        </w:rPr>
        <w:t xml:space="preserve"> נבקש גם את זה מהוועדה. </w:t>
      </w:r>
      <w:r w:rsidR="00252DFD">
        <w:rPr>
          <w:rFonts w:hint="cs"/>
          <w:rtl/>
        </w:rPr>
        <w:t xml:space="preserve">אני </w:t>
      </w:r>
      <w:r>
        <w:rPr>
          <w:rFonts w:hint="cs"/>
          <w:rtl/>
        </w:rPr>
        <w:t xml:space="preserve">מקבל זאת </w:t>
      </w:r>
      <w:r w:rsidR="00252DFD">
        <w:rPr>
          <w:rFonts w:hint="cs"/>
          <w:rtl/>
        </w:rPr>
        <w:t xml:space="preserve">לחלוטין. </w:t>
      </w:r>
    </w:p>
    <w:p w14:paraId="3BAB9980" w14:textId="77777777" w:rsidR="00BA09AA" w:rsidRDefault="00BA09AA" w:rsidP="00BA09AA">
      <w:pPr>
        <w:rPr>
          <w:rtl/>
        </w:rPr>
      </w:pPr>
      <w:bookmarkStart w:id="3942" w:name="_ETM_Q1_8934295"/>
      <w:bookmarkStart w:id="3943" w:name="_ETM_Q1_8934347"/>
      <w:bookmarkEnd w:id="3942"/>
      <w:bookmarkEnd w:id="3943"/>
    </w:p>
    <w:p w14:paraId="3B3C45EF" w14:textId="66EE8D02" w:rsidR="0031063E" w:rsidRDefault="0031063E" w:rsidP="0031063E">
      <w:pPr>
        <w:pStyle w:val="af6"/>
        <w:keepNext/>
        <w:rPr>
          <w:rtl/>
        </w:rPr>
      </w:pPr>
      <w:bookmarkStart w:id="3944" w:name="_ETM_Q1_8932718"/>
      <w:bookmarkStart w:id="3945" w:name="ET_yor_6044_505"/>
      <w:bookmarkEnd w:id="3944"/>
      <w:r w:rsidRPr="0031063E">
        <w:rPr>
          <w:rStyle w:val="TagStyle"/>
          <w:rtl/>
        </w:rPr>
        <w:t xml:space="preserve"> &lt;&lt; יור &gt;&gt; </w:t>
      </w:r>
      <w:r>
        <w:rPr>
          <w:rtl/>
        </w:rPr>
        <w:t>היו"ר אוריאל בוסו:</w:t>
      </w:r>
      <w:r w:rsidRPr="0031063E">
        <w:rPr>
          <w:rStyle w:val="TagStyle"/>
          <w:rtl/>
        </w:rPr>
        <w:t xml:space="preserve"> &lt;&lt; יור &gt;&gt;</w:t>
      </w:r>
      <w:bookmarkEnd w:id="3945"/>
      <w:r>
        <w:rPr>
          <w:rtl/>
        </w:rPr>
        <w:t xml:space="preserve">  </w:t>
      </w:r>
    </w:p>
    <w:p w14:paraId="7CC59486" w14:textId="1253BB5E" w:rsidR="00252DFD" w:rsidRDefault="0031063E" w:rsidP="0031063E">
      <w:pPr>
        <w:pStyle w:val="KeepWithNext"/>
        <w:rPr>
          <w:rtl/>
        </w:rPr>
      </w:pPr>
      <w:r>
        <w:rPr>
          <w:rtl/>
          <w:lang w:eastAsia="he-IL"/>
        </w:rPr>
        <w:t xml:space="preserve"> </w:t>
      </w:r>
    </w:p>
    <w:p w14:paraId="1F35850B" w14:textId="2E50787F" w:rsidR="00252DFD" w:rsidRDefault="00252DFD" w:rsidP="00252DFD">
      <w:pPr>
        <w:rPr>
          <w:rtl/>
        </w:rPr>
      </w:pPr>
      <w:r>
        <w:rPr>
          <w:rFonts w:hint="cs"/>
          <w:rtl/>
        </w:rPr>
        <w:t>אפשר אפילו פחות משנה. שנה זה הרבה.</w:t>
      </w:r>
    </w:p>
    <w:p w14:paraId="48B3A1BC" w14:textId="77777777" w:rsidR="00252DFD" w:rsidRDefault="00252DFD" w:rsidP="00252DFD">
      <w:pPr>
        <w:rPr>
          <w:rtl/>
        </w:rPr>
      </w:pPr>
      <w:bookmarkStart w:id="3946" w:name="_ETM_Q1_8936244"/>
      <w:bookmarkEnd w:id="3946"/>
    </w:p>
    <w:p w14:paraId="66694A45" w14:textId="0269D5B3" w:rsidR="0031063E" w:rsidRDefault="0031063E" w:rsidP="0031063E">
      <w:pPr>
        <w:pStyle w:val="af9"/>
        <w:keepNext/>
        <w:rPr>
          <w:rtl/>
        </w:rPr>
      </w:pPr>
      <w:bookmarkStart w:id="3947" w:name="_ETM_Q1_8936527"/>
      <w:bookmarkStart w:id="3948" w:name="_ETM_Q1_8937864"/>
      <w:bookmarkStart w:id="3949" w:name="ET_guest_904993_507"/>
      <w:bookmarkEnd w:id="3947"/>
      <w:bookmarkEnd w:id="3948"/>
      <w:r w:rsidRPr="0031063E">
        <w:rPr>
          <w:rStyle w:val="TagStyle"/>
          <w:rtl/>
        </w:rPr>
        <w:t xml:space="preserve"> &lt;&lt; אורח &gt;&gt; </w:t>
      </w:r>
      <w:r>
        <w:rPr>
          <w:rtl/>
        </w:rPr>
        <w:t>משה בר סימן טוב:</w:t>
      </w:r>
      <w:r w:rsidRPr="0031063E">
        <w:rPr>
          <w:rStyle w:val="TagStyle"/>
          <w:rtl/>
        </w:rPr>
        <w:t xml:space="preserve"> &lt;&lt; אורח &gt;&gt;</w:t>
      </w:r>
      <w:bookmarkEnd w:id="3949"/>
      <w:r>
        <w:rPr>
          <w:rtl/>
        </w:rPr>
        <w:t xml:space="preserve">  </w:t>
      </w:r>
    </w:p>
    <w:p w14:paraId="1FEBE248" w14:textId="7053154D" w:rsidR="00252DFD" w:rsidRDefault="0031063E" w:rsidP="0031063E">
      <w:pPr>
        <w:pStyle w:val="KeepWithNext"/>
        <w:rPr>
          <w:rtl/>
        </w:rPr>
      </w:pPr>
      <w:r>
        <w:rPr>
          <w:rtl/>
        </w:rPr>
        <w:t xml:space="preserve"> </w:t>
      </w:r>
    </w:p>
    <w:p w14:paraId="204926C9" w14:textId="77777777" w:rsidR="00252DFD" w:rsidRDefault="00BA09AA" w:rsidP="00BA09AA">
      <w:pPr>
        <w:rPr>
          <w:rtl/>
        </w:rPr>
      </w:pPr>
      <w:bookmarkStart w:id="3950" w:name="_ETM_Q1_8934405"/>
      <w:bookmarkStart w:id="3951" w:name="_ETM_Q1_8934510"/>
      <w:bookmarkEnd w:id="3950"/>
      <w:bookmarkEnd w:id="3951"/>
      <w:r>
        <w:rPr>
          <w:rFonts w:hint="cs"/>
          <w:rtl/>
        </w:rPr>
        <w:t>מתי שתחליט</w:t>
      </w:r>
      <w:bookmarkStart w:id="3952" w:name="_ETM_Q1_8945284"/>
      <w:bookmarkEnd w:id="3952"/>
      <w:r w:rsidR="00252DFD">
        <w:rPr>
          <w:rFonts w:hint="cs"/>
          <w:rtl/>
        </w:rPr>
        <w:t>, אדוני היושב-ראש</w:t>
      </w:r>
      <w:r>
        <w:rPr>
          <w:rFonts w:hint="cs"/>
          <w:rtl/>
        </w:rPr>
        <w:t>.</w:t>
      </w:r>
    </w:p>
    <w:p w14:paraId="0B11A5E5" w14:textId="77777777" w:rsidR="00252DFD" w:rsidRDefault="00252DFD" w:rsidP="00BA09AA">
      <w:pPr>
        <w:rPr>
          <w:rtl/>
        </w:rPr>
      </w:pPr>
      <w:bookmarkStart w:id="3953" w:name="_ETM_Q1_8935903"/>
      <w:bookmarkEnd w:id="3953"/>
    </w:p>
    <w:p w14:paraId="4248E139" w14:textId="1746FDD8" w:rsidR="0031063E" w:rsidRDefault="0031063E" w:rsidP="0031063E">
      <w:pPr>
        <w:pStyle w:val="af6"/>
        <w:keepNext/>
        <w:rPr>
          <w:rtl/>
        </w:rPr>
      </w:pPr>
      <w:bookmarkStart w:id="3954" w:name="_ETM_Q1_8936494"/>
      <w:bookmarkStart w:id="3955" w:name="ET_yor_6044_509"/>
      <w:bookmarkEnd w:id="3954"/>
      <w:r w:rsidRPr="0031063E">
        <w:rPr>
          <w:rStyle w:val="TagStyle"/>
          <w:rtl/>
        </w:rPr>
        <w:t xml:space="preserve"> &lt;&lt; יור &gt;&gt; </w:t>
      </w:r>
      <w:r>
        <w:rPr>
          <w:rtl/>
        </w:rPr>
        <w:t>היו"ר אוריאל בוסו:</w:t>
      </w:r>
      <w:r w:rsidRPr="0031063E">
        <w:rPr>
          <w:rStyle w:val="TagStyle"/>
          <w:rtl/>
        </w:rPr>
        <w:t xml:space="preserve"> &lt;&lt; יור &gt;&gt;</w:t>
      </w:r>
      <w:bookmarkEnd w:id="3955"/>
      <w:r>
        <w:rPr>
          <w:rtl/>
        </w:rPr>
        <w:t xml:space="preserve">  </w:t>
      </w:r>
    </w:p>
    <w:p w14:paraId="6CBCFE34" w14:textId="00F50D2B" w:rsidR="00252DFD" w:rsidRDefault="0031063E" w:rsidP="0031063E">
      <w:pPr>
        <w:pStyle w:val="KeepWithNext"/>
        <w:rPr>
          <w:rtl/>
        </w:rPr>
      </w:pPr>
      <w:r>
        <w:rPr>
          <w:rtl/>
          <w:lang w:eastAsia="he-IL"/>
        </w:rPr>
        <w:t xml:space="preserve"> </w:t>
      </w:r>
    </w:p>
    <w:p w14:paraId="07C3C268" w14:textId="1F2F7923" w:rsidR="00252DFD" w:rsidRDefault="00252DFD" w:rsidP="00252DFD">
      <w:pPr>
        <w:rPr>
          <w:rtl/>
        </w:rPr>
      </w:pPr>
      <w:r>
        <w:rPr>
          <w:rFonts w:hint="cs"/>
          <w:rtl/>
        </w:rPr>
        <w:t xml:space="preserve">האמת, אתה צודק </w:t>
      </w:r>
      <w:r w:rsidR="00317B2A">
        <w:rPr>
          <w:rFonts w:hint="cs"/>
          <w:rtl/>
        </w:rPr>
        <w:t>-</w:t>
      </w:r>
      <w:r>
        <w:rPr>
          <w:rFonts w:hint="cs"/>
          <w:rtl/>
        </w:rPr>
        <w:t xml:space="preserve"> שנה. כי אז אנחנו יכולים </w:t>
      </w:r>
      <w:bookmarkStart w:id="3956" w:name="_ETM_Q1_8937325"/>
      <w:bookmarkEnd w:id="3956"/>
      <w:r>
        <w:rPr>
          <w:rFonts w:hint="cs"/>
          <w:rtl/>
        </w:rPr>
        <w:t>לדעת את ההשפעה.</w:t>
      </w:r>
    </w:p>
    <w:p w14:paraId="2A00A74B" w14:textId="77777777" w:rsidR="00252DFD" w:rsidRDefault="00252DFD" w:rsidP="00252DFD">
      <w:pPr>
        <w:rPr>
          <w:rtl/>
        </w:rPr>
      </w:pPr>
      <w:bookmarkStart w:id="3957" w:name="_ETM_Q1_8940206"/>
      <w:bookmarkEnd w:id="3957"/>
    </w:p>
    <w:p w14:paraId="4A0CAC83" w14:textId="53C46861" w:rsidR="0031063E" w:rsidRDefault="0031063E" w:rsidP="0031063E">
      <w:pPr>
        <w:pStyle w:val="af9"/>
        <w:keepNext/>
        <w:rPr>
          <w:rtl/>
        </w:rPr>
      </w:pPr>
      <w:bookmarkStart w:id="3958" w:name="_ETM_Q1_8941870"/>
      <w:bookmarkStart w:id="3959" w:name="_ETM_Q1_8942680"/>
      <w:bookmarkStart w:id="3960" w:name="ET_guest_904993_511"/>
      <w:bookmarkEnd w:id="3958"/>
      <w:bookmarkEnd w:id="3959"/>
      <w:r w:rsidRPr="0031063E">
        <w:rPr>
          <w:rStyle w:val="TagStyle"/>
          <w:rtl/>
        </w:rPr>
        <w:t xml:space="preserve"> &lt;&lt; אורח &gt;&gt; </w:t>
      </w:r>
      <w:r>
        <w:rPr>
          <w:rtl/>
        </w:rPr>
        <w:t>משה בר סימן טוב:</w:t>
      </w:r>
      <w:r w:rsidRPr="0031063E">
        <w:rPr>
          <w:rStyle w:val="TagStyle"/>
          <w:rtl/>
        </w:rPr>
        <w:t xml:space="preserve"> &lt;&lt; אורח &gt;&gt;</w:t>
      </w:r>
      <w:bookmarkEnd w:id="3960"/>
      <w:r>
        <w:rPr>
          <w:rtl/>
        </w:rPr>
        <w:t xml:space="preserve">  </w:t>
      </w:r>
    </w:p>
    <w:p w14:paraId="2F4E916B" w14:textId="6342EE10" w:rsidR="00252DFD" w:rsidRDefault="0031063E" w:rsidP="0031063E">
      <w:pPr>
        <w:pStyle w:val="KeepWithNext"/>
        <w:rPr>
          <w:rtl/>
        </w:rPr>
      </w:pPr>
      <w:r>
        <w:rPr>
          <w:rtl/>
        </w:rPr>
        <w:t xml:space="preserve"> </w:t>
      </w:r>
    </w:p>
    <w:p w14:paraId="412CA116" w14:textId="63115D75" w:rsidR="00BA09AA" w:rsidRDefault="009B00D2" w:rsidP="00252DFD">
      <w:pPr>
        <w:rPr>
          <w:rtl/>
        </w:rPr>
      </w:pPr>
      <w:r>
        <w:rPr>
          <w:rFonts w:hint="cs"/>
          <w:rtl/>
        </w:rPr>
        <w:t xml:space="preserve">היושב-ראש, </w:t>
      </w:r>
      <w:r w:rsidR="00252DFD">
        <w:rPr>
          <w:rFonts w:hint="cs"/>
          <w:rtl/>
        </w:rPr>
        <w:t xml:space="preserve">מתי שתחליט. </w:t>
      </w:r>
      <w:bookmarkStart w:id="3961" w:name="_ETM_Q1_8936182"/>
      <w:bookmarkStart w:id="3962" w:name="_ETM_Q1_8940080"/>
      <w:bookmarkEnd w:id="3961"/>
      <w:bookmarkEnd w:id="3962"/>
      <w:r w:rsidR="00252DFD">
        <w:rPr>
          <w:rFonts w:hint="cs"/>
          <w:rtl/>
        </w:rPr>
        <w:t xml:space="preserve">אנחנו נבוא לפה בכל הזדמנות שתרצה ונדווח. נחשוב על כל </w:t>
      </w:r>
      <w:bookmarkStart w:id="3963" w:name="_ETM_Q1_8946058"/>
      <w:bookmarkEnd w:id="3963"/>
      <w:r w:rsidR="00252DFD">
        <w:rPr>
          <w:rFonts w:hint="cs"/>
          <w:rtl/>
        </w:rPr>
        <w:t xml:space="preserve">שינוי שצריך לעשות. </w:t>
      </w:r>
    </w:p>
    <w:p w14:paraId="12AEFFB8" w14:textId="77777777" w:rsidR="00BA09AA" w:rsidRDefault="00BA09AA" w:rsidP="00252DFD">
      <w:pPr>
        <w:ind w:firstLine="0"/>
        <w:rPr>
          <w:rtl/>
        </w:rPr>
      </w:pPr>
      <w:bookmarkStart w:id="3964" w:name="_ETM_Q1_8948913"/>
      <w:bookmarkStart w:id="3965" w:name="_ETM_Q1_8948978"/>
      <w:bookmarkStart w:id="3966" w:name="_ETM_Q1_8949023"/>
      <w:bookmarkStart w:id="3967" w:name="_ETM_Q1_8949065"/>
      <w:bookmarkStart w:id="3968" w:name="_ETM_Q1_8951007"/>
      <w:bookmarkEnd w:id="3964"/>
      <w:bookmarkEnd w:id="3965"/>
      <w:bookmarkEnd w:id="3966"/>
      <w:bookmarkEnd w:id="3967"/>
      <w:bookmarkEnd w:id="3968"/>
    </w:p>
    <w:p w14:paraId="5E94F070" w14:textId="77777777" w:rsidR="00BA09AA" w:rsidRDefault="00BA09AA" w:rsidP="0031063E">
      <w:pPr>
        <w:pStyle w:val="af9"/>
        <w:keepNext/>
        <w:rPr>
          <w:rtl/>
        </w:rPr>
      </w:pPr>
      <w:bookmarkStart w:id="3969" w:name="ET_guest_904967_226"/>
      <w:r w:rsidRPr="0031063E">
        <w:rPr>
          <w:rStyle w:val="TagStyle"/>
          <w:rtl/>
        </w:rPr>
        <w:t xml:space="preserve"> &lt;&lt; אורח &gt;&gt;</w:t>
      </w:r>
      <w:r w:rsidRPr="00BA09AA">
        <w:rPr>
          <w:rStyle w:val="TagStyle"/>
          <w:rtl/>
        </w:rPr>
        <w:t xml:space="preserve"> </w:t>
      </w:r>
      <w:r>
        <w:rPr>
          <w:rtl/>
        </w:rPr>
        <w:t>אור אלדר:</w:t>
      </w:r>
      <w:r w:rsidRPr="00BA09AA">
        <w:rPr>
          <w:rStyle w:val="TagStyle"/>
          <w:rtl/>
        </w:rPr>
        <w:t xml:space="preserve"> </w:t>
      </w:r>
      <w:r w:rsidRPr="0031063E">
        <w:rPr>
          <w:rStyle w:val="TagStyle"/>
          <w:rtl/>
        </w:rPr>
        <w:t>&lt;&lt; אורח &gt;&gt;</w:t>
      </w:r>
      <w:r>
        <w:rPr>
          <w:rtl/>
        </w:rPr>
        <w:t xml:space="preserve">   </w:t>
      </w:r>
      <w:bookmarkEnd w:id="3969"/>
    </w:p>
    <w:p w14:paraId="12D8D42E" w14:textId="77777777" w:rsidR="00BA09AA" w:rsidRDefault="00BA09AA" w:rsidP="0031063E">
      <w:pPr>
        <w:pStyle w:val="KeepWithNext"/>
        <w:rPr>
          <w:rtl/>
        </w:rPr>
      </w:pPr>
    </w:p>
    <w:p w14:paraId="235093DF" w14:textId="7046E0BB" w:rsidR="00BA09AA" w:rsidRDefault="00BA09AA" w:rsidP="00BA09AA">
      <w:pPr>
        <w:rPr>
          <w:rtl/>
        </w:rPr>
      </w:pPr>
      <w:bookmarkStart w:id="3970" w:name="_ETM_Q1_8951434"/>
      <w:bookmarkStart w:id="3971" w:name="_ETM_Q1_8951461"/>
      <w:bookmarkEnd w:id="3970"/>
      <w:bookmarkEnd w:id="3971"/>
      <w:r>
        <w:rPr>
          <w:rFonts w:hint="cs"/>
          <w:rtl/>
        </w:rPr>
        <w:t>אנח</w:t>
      </w:r>
      <w:r w:rsidR="00252DFD">
        <w:rPr>
          <w:rFonts w:hint="cs"/>
          <w:rtl/>
        </w:rPr>
        <w:t>נו</w:t>
      </w:r>
      <w:r>
        <w:rPr>
          <w:rFonts w:hint="cs"/>
          <w:rtl/>
        </w:rPr>
        <w:t xml:space="preserve"> נדרשים לפי החוק לדווח </w:t>
      </w:r>
      <w:bookmarkStart w:id="3972" w:name="_ETM_Q1_8954807"/>
      <w:bookmarkEnd w:id="3972"/>
      <w:r>
        <w:rPr>
          <w:rFonts w:hint="cs"/>
          <w:rtl/>
        </w:rPr>
        <w:t>כל חצי שנה.</w:t>
      </w:r>
    </w:p>
    <w:p w14:paraId="65459D76" w14:textId="77777777" w:rsidR="00BA09AA" w:rsidRDefault="00BA09AA" w:rsidP="00BA09AA">
      <w:pPr>
        <w:rPr>
          <w:rtl/>
        </w:rPr>
      </w:pPr>
      <w:bookmarkStart w:id="3973" w:name="_ETM_Q1_8956311"/>
      <w:bookmarkStart w:id="3974" w:name="_ETM_Q1_8956369"/>
      <w:bookmarkEnd w:id="3973"/>
      <w:bookmarkEnd w:id="3974"/>
    </w:p>
    <w:p w14:paraId="764A926D" w14:textId="02A9ACC2" w:rsidR="0031063E" w:rsidRDefault="0031063E" w:rsidP="0031063E">
      <w:pPr>
        <w:pStyle w:val="af9"/>
        <w:keepNext/>
        <w:rPr>
          <w:rtl/>
        </w:rPr>
      </w:pPr>
      <w:bookmarkStart w:id="3975" w:name="_ETM_Q1_8956498"/>
      <w:bookmarkStart w:id="3976" w:name="_ETM_Q1_8956550"/>
      <w:bookmarkStart w:id="3977" w:name="_ETM_Q1_8958160"/>
      <w:bookmarkStart w:id="3978" w:name="ET_guest_904993_513"/>
      <w:bookmarkEnd w:id="3975"/>
      <w:bookmarkEnd w:id="3976"/>
      <w:bookmarkEnd w:id="3977"/>
      <w:r w:rsidRPr="0031063E">
        <w:rPr>
          <w:rStyle w:val="TagStyle"/>
          <w:rtl/>
        </w:rPr>
        <w:t xml:space="preserve"> &lt;&lt; אורח &gt;&gt; </w:t>
      </w:r>
      <w:r>
        <w:rPr>
          <w:rtl/>
        </w:rPr>
        <w:t>משה בר סימן טוב:</w:t>
      </w:r>
      <w:r w:rsidRPr="0031063E">
        <w:rPr>
          <w:rStyle w:val="TagStyle"/>
          <w:rtl/>
        </w:rPr>
        <w:t xml:space="preserve"> &lt;&lt; אורח &gt;&gt;</w:t>
      </w:r>
      <w:bookmarkEnd w:id="3978"/>
      <w:r>
        <w:rPr>
          <w:rtl/>
        </w:rPr>
        <w:t xml:space="preserve">  </w:t>
      </w:r>
    </w:p>
    <w:p w14:paraId="2A00385A" w14:textId="25E04D38" w:rsidR="00252DFD" w:rsidRDefault="0031063E" w:rsidP="0031063E">
      <w:pPr>
        <w:pStyle w:val="KeepWithNext"/>
        <w:rPr>
          <w:rtl/>
        </w:rPr>
      </w:pPr>
      <w:r>
        <w:rPr>
          <w:rtl/>
        </w:rPr>
        <w:t xml:space="preserve"> </w:t>
      </w:r>
    </w:p>
    <w:p w14:paraId="00712EDE" w14:textId="072B7605" w:rsidR="00252DFD" w:rsidRDefault="00252DFD" w:rsidP="00252DFD">
      <w:pPr>
        <w:rPr>
          <w:rtl/>
        </w:rPr>
      </w:pPr>
      <w:r>
        <w:rPr>
          <w:rFonts w:hint="cs"/>
          <w:rtl/>
        </w:rPr>
        <w:t xml:space="preserve">כן, אני יודע. </w:t>
      </w:r>
    </w:p>
    <w:p w14:paraId="295B3FCC" w14:textId="77777777" w:rsidR="00252DFD" w:rsidRDefault="00252DFD" w:rsidP="00252DFD">
      <w:pPr>
        <w:rPr>
          <w:rtl/>
        </w:rPr>
      </w:pPr>
      <w:bookmarkStart w:id="3979" w:name="_ETM_Q1_8956432"/>
      <w:bookmarkEnd w:id="3979"/>
    </w:p>
    <w:p w14:paraId="674A8B81" w14:textId="541636A2" w:rsidR="0031063E" w:rsidRDefault="0031063E" w:rsidP="0031063E">
      <w:pPr>
        <w:pStyle w:val="af6"/>
        <w:keepNext/>
        <w:rPr>
          <w:rtl/>
        </w:rPr>
      </w:pPr>
      <w:bookmarkStart w:id="3980" w:name="_ETM_Q1_8957240"/>
      <w:bookmarkStart w:id="3981" w:name="ET_yor_6044_515"/>
      <w:bookmarkEnd w:id="3980"/>
      <w:r w:rsidRPr="0031063E">
        <w:rPr>
          <w:rStyle w:val="TagStyle"/>
          <w:rtl/>
        </w:rPr>
        <w:t xml:space="preserve"> &lt;&lt; יור &gt;&gt; </w:t>
      </w:r>
      <w:r>
        <w:rPr>
          <w:rtl/>
        </w:rPr>
        <w:t>היו"ר אוריאל בוסו:</w:t>
      </w:r>
      <w:r w:rsidRPr="0031063E">
        <w:rPr>
          <w:rStyle w:val="TagStyle"/>
          <w:rtl/>
        </w:rPr>
        <w:t xml:space="preserve"> &lt;&lt; יור &gt;&gt;</w:t>
      </w:r>
      <w:bookmarkEnd w:id="3981"/>
      <w:r>
        <w:rPr>
          <w:rtl/>
        </w:rPr>
        <w:t xml:space="preserve">  </w:t>
      </w:r>
    </w:p>
    <w:p w14:paraId="3F2E42B8" w14:textId="31D6C6E1" w:rsidR="00252DFD" w:rsidRDefault="0031063E" w:rsidP="0031063E">
      <w:pPr>
        <w:pStyle w:val="KeepWithNext"/>
        <w:rPr>
          <w:rtl/>
        </w:rPr>
      </w:pPr>
      <w:r>
        <w:rPr>
          <w:rtl/>
          <w:lang w:eastAsia="he-IL"/>
        </w:rPr>
        <w:t xml:space="preserve"> </w:t>
      </w:r>
    </w:p>
    <w:p w14:paraId="56F66E77" w14:textId="0CF94806" w:rsidR="00252DFD" w:rsidRDefault="00252DFD" w:rsidP="00252DFD">
      <w:pPr>
        <w:rPr>
          <w:rtl/>
        </w:rPr>
      </w:pPr>
      <w:r>
        <w:rPr>
          <w:rFonts w:hint="cs"/>
          <w:rtl/>
        </w:rPr>
        <w:t>תרצה, בבקשה.</w:t>
      </w:r>
    </w:p>
    <w:p w14:paraId="5031438D" w14:textId="77777777" w:rsidR="00252DFD" w:rsidRDefault="00252DFD" w:rsidP="00252DFD">
      <w:pPr>
        <w:rPr>
          <w:rtl/>
        </w:rPr>
      </w:pPr>
      <w:bookmarkStart w:id="3982" w:name="_ETM_Q1_8959872"/>
      <w:bookmarkEnd w:id="3982"/>
    </w:p>
    <w:p w14:paraId="0E3F0209" w14:textId="77777777" w:rsidR="00BA09AA" w:rsidRDefault="00BA09AA" w:rsidP="0031063E">
      <w:pPr>
        <w:pStyle w:val="af9"/>
        <w:keepNext/>
        <w:rPr>
          <w:rtl/>
        </w:rPr>
      </w:pPr>
      <w:bookmarkStart w:id="3983" w:name="ET_guest_904976_227"/>
      <w:r w:rsidRPr="0031063E">
        <w:rPr>
          <w:rStyle w:val="TagStyle"/>
          <w:rtl/>
        </w:rPr>
        <w:t xml:space="preserve"> &lt;&lt; אורח &gt;&gt;</w:t>
      </w:r>
      <w:r w:rsidRPr="00BA09AA">
        <w:rPr>
          <w:rStyle w:val="TagStyle"/>
          <w:rtl/>
        </w:rPr>
        <w:t xml:space="preserve"> </w:t>
      </w:r>
      <w:r>
        <w:rPr>
          <w:rtl/>
        </w:rPr>
        <w:t>תרצה אטיה:</w:t>
      </w:r>
      <w:r w:rsidRPr="00BA09AA">
        <w:rPr>
          <w:rStyle w:val="TagStyle"/>
          <w:rtl/>
        </w:rPr>
        <w:t xml:space="preserve"> </w:t>
      </w:r>
      <w:r w:rsidRPr="0031063E">
        <w:rPr>
          <w:rStyle w:val="TagStyle"/>
          <w:rtl/>
        </w:rPr>
        <w:t>&lt;&lt; אורח &gt;&gt;</w:t>
      </w:r>
      <w:r>
        <w:rPr>
          <w:rtl/>
        </w:rPr>
        <w:t xml:space="preserve">   </w:t>
      </w:r>
      <w:bookmarkEnd w:id="3983"/>
    </w:p>
    <w:p w14:paraId="223DBFEE" w14:textId="77777777" w:rsidR="00BA09AA" w:rsidRDefault="00BA09AA" w:rsidP="0031063E">
      <w:pPr>
        <w:pStyle w:val="KeepWithNext"/>
        <w:rPr>
          <w:rtl/>
        </w:rPr>
      </w:pPr>
    </w:p>
    <w:p w14:paraId="35F8CAD4" w14:textId="2C3B2A12" w:rsidR="00BA09AA" w:rsidRDefault="00252DFD" w:rsidP="009B00D2">
      <w:pPr>
        <w:rPr>
          <w:rtl/>
        </w:rPr>
      </w:pPr>
      <w:bookmarkStart w:id="3984" w:name="_ETM_Q1_8958622"/>
      <w:bookmarkStart w:id="3985" w:name="_ETM_Q1_8958652"/>
      <w:bookmarkEnd w:id="3984"/>
      <w:bookmarkEnd w:id="3985"/>
      <w:r>
        <w:rPr>
          <w:rFonts w:hint="cs"/>
          <w:rtl/>
        </w:rPr>
        <w:t xml:space="preserve">יש לי שאלה </w:t>
      </w:r>
      <w:bookmarkStart w:id="3986" w:name="_ETM_Q1_8956190"/>
      <w:bookmarkEnd w:id="3986"/>
      <w:r>
        <w:rPr>
          <w:rFonts w:hint="cs"/>
          <w:rtl/>
        </w:rPr>
        <w:t xml:space="preserve">לגבי חבות פלילית, </w:t>
      </w:r>
      <w:r w:rsidR="00BA09AA">
        <w:rPr>
          <w:rFonts w:hint="cs"/>
          <w:rtl/>
        </w:rPr>
        <w:t>ובמיוחד</w:t>
      </w:r>
      <w:r>
        <w:rPr>
          <w:rFonts w:hint="cs"/>
          <w:rtl/>
        </w:rPr>
        <w:t xml:space="preserve"> לגבי נושא כמויות מוערכות. איך הדבר </w:t>
      </w:r>
      <w:bookmarkStart w:id="3987" w:name="_ETM_Q1_8961881"/>
      <w:bookmarkEnd w:id="3987"/>
      <w:r>
        <w:rPr>
          <w:rFonts w:hint="cs"/>
          <w:rtl/>
        </w:rPr>
        <w:t xml:space="preserve">הזה הולך להיות מטופל? האם יש - - - </w:t>
      </w:r>
      <w:bookmarkStart w:id="3988" w:name="_ETM_Q1_8968456"/>
      <w:bookmarkEnd w:id="3988"/>
      <w:r>
        <w:rPr>
          <w:rFonts w:hint="cs"/>
          <w:rtl/>
        </w:rPr>
        <w:t>נורמטיבי?</w:t>
      </w:r>
    </w:p>
    <w:p w14:paraId="2489F7CA" w14:textId="77777777" w:rsidR="00BA09AA" w:rsidRDefault="00BA09AA" w:rsidP="00BA09AA">
      <w:pPr>
        <w:rPr>
          <w:rtl/>
        </w:rPr>
      </w:pPr>
      <w:bookmarkStart w:id="3989" w:name="_ETM_Q1_8967951"/>
      <w:bookmarkStart w:id="3990" w:name="_ETM_Q1_8968012"/>
      <w:bookmarkEnd w:id="3989"/>
      <w:bookmarkEnd w:id="3990"/>
    </w:p>
    <w:p w14:paraId="5BF3D2E1" w14:textId="77777777" w:rsidR="00BA09AA" w:rsidRDefault="00BA09AA" w:rsidP="0031063E">
      <w:pPr>
        <w:pStyle w:val="af6"/>
        <w:keepNext/>
        <w:rPr>
          <w:rtl/>
        </w:rPr>
      </w:pPr>
      <w:bookmarkStart w:id="3991" w:name="ET_yor_6044_228"/>
      <w:r w:rsidRPr="0031063E">
        <w:rPr>
          <w:rStyle w:val="TagStyle"/>
          <w:rtl/>
        </w:rPr>
        <w:t xml:space="preserve"> &lt;&lt; יור &gt;&gt;</w:t>
      </w:r>
      <w:r w:rsidRPr="00BA09AA">
        <w:rPr>
          <w:rStyle w:val="TagStyle"/>
          <w:rtl/>
        </w:rPr>
        <w:t xml:space="preserve"> </w:t>
      </w:r>
      <w:r>
        <w:rPr>
          <w:rtl/>
        </w:rPr>
        <w:t>היו"ר אוריאל בוסו:</w:t>
      </w:r>
      <w:r w:rsidRPr="00BA09AA">
        <w:rPr>
          <w:rStyle w:val="TagStyle"/>
          <w:rtl/>
        </w:rPr>
        <w:t xml:space="preserve"> </w:t>
      </w:r>
      <w:r w:rsidRPr="0031063E">
        <w:rPr>
          <w:rStyle w:val="TagStyle"/>
          <w:rtl/>
        </w:rPr>
        <w:t>&lt;&lt; יור &gt;&gt;</w:t>
      </w:r>
      <w:r>
        <w:rPr>
          <w:rtl/>
        </w:rPr>
        <w:t xml:space="preserve">   </w:t>
      </w:r>
      <w:bookmarkEnd w:id="3991"/>
    </w:p>
    <w:p w14:paraId="33EDDB0E" w14:textId="77777777" w:rsidR="00BA09AA" w:rsidRDefault="00BA09AA" w:rsidP="0031063E">
      <w:pPr>
        <w:pStyle w:val="KeepWithNext"/>
        <w:rPr>
          <w:rtl/>
        </w:rPr>
      </w:pPr>
    </w:p>
    <w:p w14:paraId="46F96F58" w14:textId="77777777" w:rsidR="00BA09AA" w:rsidRDefault="00BA09AA" w:rsidP="00BA09AA">
      <w:pPr>
        <w:rPr>
          <w:rtl/>
        </w:rPr>
      </w:pPr>
      <w:bookmarkStart w:id="3992" w:name="_ETM_Q1_8969000"/>
      <w:bookmarkEnd w:id="3992"/>
      <w:r>
        <w:rPr>
          <w:rFonts w:hint="cs"/>
          <w:rtl/>
        </w:rPr>
        <w:t>אין חבות פלילית. את שואלת: איך אוכפים.</w:t>
      </w:r>
    </w:p>
    <w:p w14:paraId="0143F413" w14:textId="77777777" w:rsidR="00BA09AA" w:rsidRDefault="00BA09AA" w:rsidP="00252DFD">
      <w:pPr>
        <w:ind w:firstLine="0"/>
        <w:rPr>
          <w:rtl/>
        </w:rPr>
      </w:pPr>
      <w:bookmarkStart w:id="3993" w:name="_ETM_Q1_8974185"/>
      <w:bookmarkStart w:id="3994" w:name="_ETM_Q1_8974257"/>
      <w:bookmarkStart w:id="3995" w:name="_ETM_Q1_8974279"/>
      <w:bookmarkStart w:id="3996" w:name="_ETM_Q1_8974335"/>
      <w:bookmarkEnd w:id="3993"/>
      <w:bookmarkEnd w:id="3994"/>
      <w:bookmarkEnd w:id="3995"/>
      <w:bookmarkEnd w:id="3996"/>
    </w:p>
    <w:p w14:paraId="26F73AF2" w14:textId="77777777" w:rsidR="00BA09AA" w:rsidRDefault="00BA09AA" w:rsidP="0031063E">
      <w:pPr>
        <w:pStyle w:val="-"/>
        <w:keepNext/>
        <w:rPr>
          <w:rtl/>
        </w:rPr>
      </w:pPr>
      <w:bookmarkStart w:id="3997" w:name="ET_speakercontinue_904976_229"/>
      <w:r w:rsidRPr="0031063E">
        <w:rPr>
          <w:rStyle w:val="TagStyle"/>
          <w:rtl/>
        </w:rPr>
        <w:t xml:space="preserve"> &lt;&lt; דובר_המשך &gt;&gt;</w:t>
      </w:r>
      <w:r w:rsidRPr="00BA09AA">
        <w:rPr>
          <w:rStyle w:val="TagStyle"/>
          <w:rtl/>
        </w:rPr>
        <w:t xml:space="preserve"> </w:t>
      </w:r>
      <w:r>
        <w:rPr>
          <w:rtl/>
        </w:rPr>
        <w:t>תרצה אטיה:</w:t>
      </w:r>
      <w:r w:rsidRPr="00BA09AA">
        <w:rPr>
          <w:rStyle w:val="TagStyle"/>
          <w:rtl/>
        </w:rPr>
        <w:t xml:space="preserve"> </w:t>
      </w:r>
      <w:r w:rsidRPr="0031063E">
        <w:rPr>
          <w:rStyle w:val="TagStyle"/>
          <w:rtl/>
        </w:rPr>
        <w:t>&lt;&lt; דובר_המשך &gt;&gt;</w:t>
      </w:r>
      <w:r>
        <w:rPr>
          <w:rtl/>
        </w:rPr>
        <w:t xml:space="preserve">   </w:t>
      </w:r>
      <w:bookmarkEnd w:id="3997"/>
    </w:p>
    <w:p w14:paraId="759D18AC" w14:textId="77777777" w:rsidR="00BA09AA" w:rsidRDefault="00BA09AA" w:rsidP="0031063E">
      <w:pPr>
        <w:pStyle w:val="KeepWithNext"/>
        <w:rPr>
          <w:rtl/>
        </w:rPr>
      </w:pPr>
    </w:p>
    <w:p w14:paraId="26C8841F" w14:textId="4DE0DB93" w:rsidR="00BA09AA" w:rsidRDefault="00252DFD" w:rsidP="009B00D2">
      <w:pPr>
        <w:rPr>
          <w:rtl/>
        </w:rPr>
      </w:pPr>
      <w:bookmarkStart w:id="3998" w:name="_ETM_Q1_8975833"/>
      <w:bookmarkEnd w:id="3998"/>
      <w:r>
        <w:rPr>
          <w:rFonts w:hint="cs"/>
          <w:rtl/>
        </w:rPr>
        <w:t>כלומר, איך מטפלים</w:t>
      </w:r>
      <w:r w:rsidR="009B00D2">
        <w:rPr>
          <w:rFonts w:hint="cs"/>
          <w:rtl/>
        </w:rPr>
        <w:t xml:space="preserve"> </w:t>
      </w:r>
      <w:bookmarkStart w:id="3999" w:name="_ETM_Q1_8969277"/>
      <w:bookmarkEnd w:id="3999"/>
      <w:r w:rsidR="009B00D2">
        <w:rPr>
          <w:rFonts w:hint="cs"/>
          <w:rtl/>
        </w:rPr>
        <w:t>בדבר הזה, איך אוכפים.</w:t>
      </w:r>
      <w:r>
        <w:rPr>
          <w:rFonts w:hint="cs"/>
          <w:rtl/>
        </w:rPr>
        <w:t xml:space="preserve"> למשל, הצהרתי </w:t>
      </w:r>
      <w:bookmarkStart w:id="4000" w:name="_ETM_Q1_8973280"/>
      <w:bookmarkEnd w:id="4000"/>
      <w:r>
        <w:rPr>
          <w:rFonts w:hint="cs"/>
          <w:rtl/>
        </w:rPr>
        <w:t xml:space="preserve">על הטווחים או על </w:t>
      </w:r>
      <w:r w:rsidR="00BA09AA">
        <w:rPr>
          <w:rFonts w:hint="cs"/>
          <w:rtl/>
        </w:rPr>
        <w:t>כמויות</w:t>
      </w:r>
      <w:r>
        <w:rPr>
          <w:rFonts w:hint="cs"/>
          <w:rtl/>
        </w:rPr>
        <w:t xml:space="preserve"> מוערכות </w:t>
      </w:r>
      <w:r w:rsidR="00BA09AA">
        <w:rPr>
          <w:rFonts w:hint="cs"/>
          <w:rtl/>
        </w:rPr>
        <w:t xml:space="preserve"> והיו </w:t>
      </w:r>
      <w:bookmarkStart w:id="4001" w:name="_ETM_Q1_8977991"/>
      <w:bookmarkEnd w:id="4001"/>
      <w:r w:rsidR="00BA09AA">
        <w:rPr>
          <w:rFonts w:hint="cs"/>
          <w:rtl/>
        </w:rPr>
        <w:t>חריגות כי</w:t>
      </w:r>
      <w:r>
        <w:rPr>
          <w:rFonts w:hint="cs"/>
          <w:rtl/>
        </w:rPr>
        <w:t xml:space="preserve"> זה טבע הדברים </w:t>
      </w:r>
      <w:bookmarkStart w:id="4002" w:name="_ETM_Q1_8979016"/>
      <w:bookmarkEnd w:id="4002"/>
      <w:r>
        <w:rPr>
          <w:rFonts w:hint="cs"/>
          <w:rtl/>
        </w:rPr>
        <w:t xml:space="preserve">בפס ייצור. </w:t>
      </w:r>
      <w:r w:rsidR="00BA09AA">
        <w:rPr>
          <w:rFonts w:hint="cs"/>
          <w:rtl/>
        </w:rPr>
        <w:t xml:space="preserve"> איך</w:t>
      </w:r>
      <w:r>
        <w:rPr>
          <w:rFonts w:hint="cs"/>
          <w:rtl/>
        </w:rPr>
        <w:t xml:space="preserve"> ייראה שם מנגנון האכיפה? </w:t>
      </w:r>
    </w:p>
    <w:p w14:paraId="75815E45" w14:textId="77777777" w:rsidR="00BA09AA" w:rsidRDefault="00BA09AA" w:rsidP="00BA09AA">
      <w:pPr>
        <w:rPr>
          <w:rtl/>
        </w:rPr>
      </w:pPr>
      <w:bookmarkStart w:id="4003" w:name="_ETM_Q1_8980905"/>
      <w:bookmarkStart w:id="4004" w:name="_ETM_Q1_8980965"/>
      <w:bookmarkStart w:id="4005" w:name="_ETM_Q1_8981630"/>
      <w:bookmarkEnd w:id="4003"/>
      <w:bookmarkEnd w:id="4004"/>
      <w:bookmarkEnd w:id="4005"/>
    </w:p>
    <w:p w14:paraId="7F0A6211" w14:textId="77777777" w:rsidR="00BA09AA" w:rsidRDefault="00BA09AA" w:rsidP="0031063E">
      <w:pPr>
        <w:pStyle w:val="af9"/>
        <w:keepNext/>
        <w:rPr>
          <w:rtl/>
        </w:rPr>
      </w:pPr>
      <w:bookmarkStart w:id="4006" w:name="ET_guest_904967_230"/>
      <w:r w:rsidRPr="0031063E">
        <w:rPr>
          <w:rStyle w:val="TagStyle"/>
          <w:rtl/>
        </w:rPr>
        <w:t xml:space="preserve"> &lt;&lt; אורח &gt;&gt;</w:t>
      </w:r>
      <w:r w:rsidRPr="00BA09AA">
        <w:rPr>
          <w:rStyle w:val="TagStyle"/>
          <w:rtl/>
        </w:rPr>
        <w:t xml:space="preserve"> </w:t>
      </w:r>
      <w:r>
        <w:rPr>
          <w:rtl/>
        </w:rPr>
        <w:t>אור אלדר:</w:t>
      </w:r>
      <w:r w:rsidRPr="00BA09AA">
        <w:rPr>
          <w:rStyle w:val="TagStyle"/>
          <w:rtl/>
        </w:rPr>
        <w:t xml:space="preserve"> </w:t>
      </w:r>
      <w:r w:rsidRPr="0031063E">
        <w:rPr>
          <w:rStyle w:val="TagStyle"/>
          <w:rtl/>
        </w:rPr>
        <w:t>&lt;&lt; אורח &gt;&gt;</w:t>
      </w:r>
      <w:r>
        <w:rPr>
          <w:rtl/>
        </w:rPr>
        <w:t xml:space="preserve">   </w:t>
      </w:r>
      <w:bookmarkEnd w:id="4006"/>
    </w:p>
    <w:p w14:paraId="4C6120AF" w14:textId="77777777" w:rsidR="00BA09AA" w:rsidRDefault="00BA09AA" w:rsidP="0031063E">
      <w:pPr>
        <w:pStyle w:val="KeepWithNext"/>
        <w:rPr>
          <w:rtl/>
        </w:rPr>
      </w:pPr>
    </w:p>
    <w:p w14:paraId="452FB2D0" w14:textId="137A9897" w:rsidR="00BA09AA" w:rsidRDefault="00252DFD" w:rsidP="00252DFD">
      <w:pPr>
        <w:rPr>
          <w:rtl/>
        </w:rPr>
      </w:pPr>
      <w:bookmarkStart w:id="4007" w:name="_ETM_Q1_8982096"/>
      <w:bookmarkStart w:id="4008" w:name="_ETM_Q1_8982126"/>
      <w:bookmarkEnd w:id="4007"/>
      <w:bookmarkEnd w:id="4008"/>
      <w:r>
        <w:rPr>
          <w:rFonts w:hint="cs"/>
          <w:rtl/>
        </w:rPr>
        <w:t xml:space="preserve">קודם כול, </w:t>
      </w:r>
      <w:r w:rsidR="00BA09AA">
        <w:rPr>
          <w:rFonts w:hint="cs"/>
          <w:rtl/>
        </w:rPr>
        <w:t>יש איסור בחוק היום</w:t>
      </w:r>
      <w:r>
        <w:rPr>
          <w:rFonts w:hint="cs"/>
          <w:rtl/>
        </w:rPr>
        <w:t xml:space="preserve"> </w:t>
      </w:r>
      <w:bookmarkStart w:id="4009" w:name="_ETM_Q1_8991918"/>
      <w:bookmarkEnd w:id="4009"/>
      <w:r>
        <w:rPr>
          <w:rFonts w:hint="cs"/>
          <w:rtl/>
        </w:rPr>
        <w:t>האומר</w:t>
      </w:r>
      <w:r w:rsidR="00BA09AA">
        <w:rPr>
          <w:rFonts w:hint="cs"/>
          <w:rtl/>
        </w:rPr>
        <w:t xml:space="preserve"> </w:t>
      </w:r>
      <w:bookmarkStart w:id="4010" w:name="_ETM_Q1_8989744"/>
      <w:bookmarkEnd w:id="4010"/>
      <w:r w:rsidR="00BA09AA">
        <w:rPr>
          <w:rFonts w:hint="cs"/>
          <w:rtl/>
        </w:rPr>
        <w:t>שלא ניתן לייצר</w:t>
      </w:r>
      <w:r>
        <w:rPr>
          <w:rFonts w:hint="cs"/>
          <w:rtl/>
        </w:rPr>
        <w:t xml:space="preserve"> או לייבא תמרוק שלא נמסרה לגביו הודעה בדבר שיווק.</w:t>
      </w:r>
      <w:r w:rsidR="00BA09AA">
        <w:rPr>
          <w:rFonts w:hint="cs"/>
          <w:rtl/>
        </w:rPr>
        <w:t xml:space="preserve"> ולכן</w:t>
      </w:r>
      <w:r>
        <w:rPr>
          <w:rFonts w:hint="cs"/>
          <w:rtl/>
        </w:rPr>
        <w:t>,</w:t>
      </w:r>
      <w:r w:rsidR="00BA09AA">
        <w:rPr>
          <w:rFonts w:hint="cs"/>
          <w:rtl/>
        </w:rPr>
        <w:t xml:space="preserve"> אם דיווחת משהו אחד</w:t>
      </w:r>
      <w:bookmarkStart w:id="4011" w:name="_ETM_Q1_8998849"/>
      <w:bookmarkEnd w:id="4011"/>
      <w:r>
        <w:rPr>
          <w:rFonts w:hint="cs"/>
          <w:rtl/>
        </w:rPr>
        <w:t xml:space="preserve"> וייצרת משהו אחר,</w:t>
      </w:r>
      <w:r w:rsidR="00BA09AA">
        <w:rPr>
          <w:rFonts w:hint="cs"/>
          <w:rtl/>
        </w:rPr>
        <w:t xml:space="preserve"> אז</w:t>
      </w:r>
      <w:r w:rsidR="009B00D2">
        <w:rPr>
          <w:rFonts w:hint="cs"/>
          <w:rtl/>
        </w:rPr>
        <w:t>,</w:t>
      </w:r>
      <w:r w:rsidR="00BA09AA">
        <w:rPr>
          <w:rFonts w:hint="cs"/>
          <w:rtl/>
        </w:rPr>
        <w:t xml:space="preserve"> מבחינתי</w:t>
      </w:r>
      <w:r w:rsidR="009B00D2">
        <w:rPr>
          <w:rFonts w:hint="cs"/>
          <w:rtl/>
        </w:rPr>
        <w:t>,</w:t>
      </w:r>
      <w:r>
        <w:rPr>
          <w:rFonts w:hint="cs"/>
          <w:rtl/>
        </w:rPr>
        <w:t xml:space="preserve"> את ייצרת למעשה בלי להודיע את </w:t>
      </w:r>
      <w:bookmarkStart w:id="4012" w:name="_ETM_Q1_9003638"/>
      <w:bookmarkEnd w:id="4012"/>
      <w:r>
        <w:rPr>
          <w:rFonts w:hint="cs"/>
          <w:rtl/>
        </w:rPr>
        <w:t xml:space="preserve">ההודעה הנדרשת. שנית, יש לנו סעיף 55א(13) בפקודה שדן </w:t>
      </w:r>
      <w:bookmarkStart w:id="4013" w:name="_ETM_Q1_9010743"/>
      <w:bookmarkEnd w:id="4013"/>
      <w:r>
        <w:rPr>
          <w:rFonts w:hint="cs"/>
          <w:rtl/>
        </w:rPr>
        <w:t xml:space="preserve">בתמרוקים מזיקים. יש שם איזושהי חזקה האומרת שתמרוק </w:t>
      </w:r>
      <w:bookmarkStart w:id="4014" w:name="_ETM_Q1_9010261"/>
      <w:bookmarkEnd w:id="4014"/>
      <w:r>
        <w:rPr>
          <w:rFonts w:hint="cs"/>
          <w:rtl/>
        </w:rPr>
        <w:t xml:space="preserve">מזיק הוא תמרוק שלא התקיימו לגביו הוראות הפקודה. אם דיווחת </w:t>
      </w:r>
      <w:bookmarkStart w:id="4015" w:name="_ETM_Q1_9020486"/>
      <w:bookmarkEnd w:id="4015"/>
      <w:r>
        <w:rPr>
          <w:rFonts w:hint="cs"/>
          <w:rtl/>
        </w:rPr>
        <w:t>איזשהו דיווח וייצרת משהו שונה</w:t>
      </w:r>
      <w:r w:rsidR="009B00D2">
        <w:rPr>
          <w:rFonts w:hint="cs"/>
          <w:rtl/>
        </w:rPr>
        <w:t>,</w:t>
      </w:r>
      <w:r>
        <w:rPr>
          <w:rFonts w:hint="cs"/>
          <w:rtl/>
        </w:rPr>
        <w:t xml:space="preserve"> אז אנחנו נראה בקלות.  </w:t>
      </w:r>
      <w:bookmarkStart w:id="4016" w:name="_ETM_Q1_9009480"/>
      <w:bookmarkEnd w:id="4016"/>
    </w:p>
    <w:p w14:paraId="5BA05DF9" w14:textId="77777777" w:rsidR="00D76337" w:rsidRDefault="00D76337" w:rsidP="009B00D2">
      <w:pPr>
        <w:ind w:firstLine="0"/>
        <w:rPr>
          <w:rtl/>
        </w:rPr>
      </w:pPr>
      <w:bookmarkStart w:id="4017" w:name="_ETM_Q1_9024583"/>
      <w:bookmarkStart w:id="4018" w:name="_ETM_Q1_9024642"/>
      <w:bookmarkStart w:id="4019" w:name="_ETM_Q1_9024713"/>
      <w:bookmarkStart w:id="4020" w:name="_ETM_Q1_9024762"/>
      <w:bookmarkStart w:id="4021" w:name="_ETM_Q1_9025608"/>
      <w:bookmarkEnd w:id="4017"/>
      <w:bookmarkEnd w:id="4018"/>
      <w:bookmarkEnd w:id="4019"/>
      <w:bookmarkEnd w:id="4020"/>
      <w:bookmarkEnd w:id="4021"/>
    </w:p>
    <w:p w14:paraId="32420B0D" w14:textId="77777777" w:rsidR="00D76337" w:rsidRDefault="00D76337" w:rsidP="0031063E">
      <w:pPr>
        <w:pStyle w:val="af9"/>
        <w:keepNext/>
        <w:rPr>
          <w:rtl/>
        </w:rPr>
      </w:pPr>
      <w:bookmarkStart w:id="4022" w:name="ET_guest_904993_231"/>
      <w:r w:rsidRPr="0031063E">
        <w:rPr>
          <w:rStyle w:val="TagStyle"/>
          <w:rtl/>
        </w:rPr>
        <w:t xml:space="preserve"> &lt;&lt; אורח &gt;&gt;</w:t>
      </w:r>
      <w:r w:rsidRPr="00D76337">
        <w:rPr>
          <w:rStyle w:val="TagStyle"/>
          <w:rtl/>
        </w:rPr>
        <w:t xml:space="preserve"> </w:t>
      </w:r>
      <w:r>
        <w:rPr>
          <w:rtl/>
        </w:rPr>
        <w:t>משה בר סימן טוב:</w:t>
      </w:r>
      <w:r w:rsidRPr="00D76337">
        <w:rPr>
          <w:rStyle w:val="TagStyle"/>
          <w:rtl/>
        </w:rPr>
        <w:t xml:space="preserve"> </w:t>
      </w:r>
      <w:r w:rsidRPr="0031063E">
        <w:rPr>
          <w:rStyle w:val="TagStyle"/>
          <w:rtl/>
        </w:rPr>
        <w:t>&lt;&lt; אורח &gt;&gt;</w:t>
      </w:r>
      <w:r>
        <w:rPr>
          <w:rtl/>
        </w:rPr>
        <w:t xml:space="preserve">   </w:t>
      </w:r>
      <w:bookmarkEnd w:id="4022"/>
    </w:p>
    <w:p w14:paraId="2AAEB349" w14:textId="77777777" w:rsidR="00D76337" w:rsidRDefault="00D76337" w:rsidP="0031063E">
      <w:pPr>
        <w:pStyle w:val="KeepWithNext"/>
        <w:rPr>
          <w:rtl/>
        </w:rPr>
      </w:pPr>
    </w:p>
    <w:p w14:paraId="0B20CEE4" w14:textId="7B46F8A5" w:rsidR="00D76337" w:rsidRDefault="00D76337" w:rsidP="00252DFD">
      <w:pPr>
        <w:rPr>
          <w:rtl/>
        </w:rPr>
      </w:pPr>
      <w:bookmarkStart w:id="4023" w:name="_ETM_Q1_9026216"/>
      <w:bookmarkEnd w:id="4023"/>
      <w:r>
        <w:rPr>
          <w:rFonts w:hint="cs"/>
          <w:rtl/>
        </w:rPr>
        <w:t>ז</w:t>
      </w:r>
      <w:bookmarkStart w:id="4024" w:name="_ETM_Q1_9026257"/>
      <w:bookmarkEnd w:id="4024"/>
      <w:r>
        <w:rPr>
          <w:rFonts w:hint="cs"/>
          <w:rtl/>
        </w:rPr>
        <w:t>ה בפקודה</w:t>
      </w:r>
      <w:r w:rsidR="00252DFD">
        <w:rPr>
          <w:rFonts w:hint="cs"/>
          <w:rtl/>
        </w:rPr>
        <w:t xml:space="preserve">, </w:t>
      </w:r>
      <w:bookmarkStart w:id="4025" w:name="_ETM_Q1_9022356"/>
      <w:bookmarkEnd w:id="4025"/>
      <w:r w:rsidR="00252DFD">
        <w:rPr>
          <w:rFonts w:hint="cs"/>
          <w:rtl/>
        </w:rPr>
        <w:t>נכון?</w:t>
      </w:r>
      <w:r w:rsidR="00252DFD">
        <w:t xml:space="preserve"> </w:t>
      </w:r>
      <w:r>
        <w:rPr>
          <w:rFonts w:hint="cs"/>
          <w:rtl/>
        </w:rPr>
        <w:t>זה לא משהו שנגזר מהדיון ש</w:t>
      </w:r>
      <w:r w:rsidR="00252DFD">
        <w:rPr>
          <w:rFonts w:hint="cs"/>
          <w:rtl/>
        </w:rPr>
        <w:t>אנחנו עושים פה.</w:t>
      </w:r>
    </w:p>
    <w:p w14:paraId="2E7E16C4" w14:textId="77777777" w:rsidR="00252DFD" w:rsidRDefault="00252DFD" w:rsidP="00252DFD">
      <w:pPr>
        <w:rPr>
          <w:rtl/>
        </w:rPr>
      </w:pPr>
      <w:bookmarkStart w:id="4026" w:name="_ETM_Q1_9024314"/>
      <w:bookmarkEnd w:id="4026"/>
    </w:p>
    <w:p w14:paraId="29490F54" w14:textId="15A2BD0D" w:rsidR="0031063E" w:rsidRDefault="0031063E" w:rsidP="0031063E">
      <w:pPr>
        <w:pStyle w:val="af9"/>
        <w:keepNext/>
        <w:rPr>
          <w:rtl/>
        </w:rPr>
      </w:pPr>
      <w:bookmarkStart w:id="4027" w:name="_ETM_Q1_9030640"/>
      <w:bookmarkStart w:id="4028" w:name="_ETM_Q1_9030699"/>
      <w:bookmarkStart w:id="4029" w:name="_ETM_Q1_9030745"/>
      <w:bookmarkStart w:id="4030" w:name="_ETM_Q1_9030805"/>
      <w:bookmarkStart w:id="4031" w:name="_ETM_Q1_9031691"/>
      <w:bookmarkStart w:id="4032" w:name="_ETM_Q1_9031744"/>
      <w:bookmarkStart w:id="4033" w:name="ET_guest_904967_517"/>
      <w:bookmarkEnd w:id="4027"/>
      <w:bookmarkEnd w:id="4028"/>
      <w:bookmarkEnd w:id="4029"/>
      <w:bookmarkEnd w:id="4030"/>
      <w:bookmarkEnd w:id="4031"/>
      <w:bookmarkEnd w:id="4032"/>
      <w:r w:rsidRPr="0031063E">
        <w:rPr>
          <w:rStyle w:val="TagStyle"/>
          <w:rtl/>
        </w:rPr>
        <w:t xml:space="preserve"> &lt;&lt; אורח &gt;&gt; </w:t>
      </w:r>
      <w:r>
        <w:rPr>
          <w:rtl/>
        </w:rPr>
        <w:t>אור אלדר:</w:t>
      </w:r>
      <w:r w:rsidRPr="0031063E">
        <w:rPr>
          <w:rStyle w:val="TagStyle"/>
          <w:rtl/>
        </w:rPr>
        <w:t xml:space="preserve"> &lt;&lt; אורח &gt;&gt;</w:t>
      </w:r>
      <w:bookmarkEnd w:id="4033"/>
      <w:r>
        <w:rPr>
          <w:rtl/>
        </w:rPr>
        <w:t xml:space="preserve">  </w:t>
      </w:r>
    </w:p>
    <w:p w14:paraId="17EF34F3" w14:textId="72DDD018" w:rsidR="00252DFD" w:rsidRDefault="0031063E" w:rsidP="0031063E">
      <w:pPr>
        <w:pStyle w:val="KeepWithNext"/>
        <w:rPr>
          <w:rtl/>
        </w:rPr>
      </w:pPr>
      <w:r>
        <w:rPr>
          <w:rtl/>
        </w:rPr>
        <w:t xml:space="preserve"> </w:t>
      </w:r>
    </w:p>
    <w:p w14:paraId="48959B92" w14:textId="3DFEE9C9" w:rsidR="00252DFD" w:rsidRDefault="00252DFD" w:rsidP="00252DFD">
      <w:pPr>
        <w:rPr>
          <w:rtl/>
        </w:rPr>
      </w:pPr>
      <w:r>
        <w:rPr>
          <w:rFonts w:hint="cs"/>
          <w:rtl/>
        </w:rPr>
        <w:t xml:space="preserve">נכון. </w:t>
      </w:r>
    </w:p>
    <w:p w14:paraId="091F7BA2" w14:textId="77777777" w:rsidR="00D76337" w:rsidRDefault="00D76337" w:rsidP="00D76337">
      <w:pPr>
        <w:rPr>
          <w:rtl/>
        </w:rPr>
      </w:pPr>
      <w:bookmarkStart w:id="4034" w:name="_ETM_Q1_9031799"/>
      <w:bookmarkStart w:id="4035" w:name="_ETM_Q1_9031856"/>
      <w:bookmarkStart w:id="4036" w:name="_ETM_Q1_9036186"/>
      <w:bookmarkEnd w:id="4034"/>
      <w:bookmarkEnd w:id="4035"/>
      <w:bookmarkEnd w:id="4036"/>
    </w:p>
    <w:p w14:paraId="46EFBDB9" w14:textId="3F81BB04" w:rsidR="0031063E" w:rsidRDefault="0031063E" w:rsidP="0031063E">
      <w:pPr>
        <w:pStyle w:val="af9"/>
        <w:keepNext/>
        <w:rPr>
          <w:rtl/>
        </w:rPr>
      </w:pPr>
      <w:bookmarkStart w:id="4037" w:name="_ETM_Q1_9031082"/>
      <w:bookmarkStart w:id="4038" w:name="ET_guest_904993_519"/>
      <w:bookmarkEnd w:id="4037"/>
      <w:r w:rsidRPr="0031063E">
        <w:rPr>
          <w:rStyle w:val="TagStyle"/>
          <w:rtl/>
        </w:rPr>
        <w:t xml:space="preserve"> &lt;&lt; אורח &gt;&gt; </w:t>
      </w:r>
      <w:r>
        <w:rPr>
          <w:rtl/>
        </w:rPr>
        <w:t>משה בר סימן טוב:</w:t>
      </w:r>
      <w:r w:rsidRPr="0031063E">
        <w:rPr>
          <w:rStyle w:val="TagStyle"/>
          <w:rtl/>
        </w:rPr>
        <w:t xml:space="preserve"> &lt;&lt; אורח &gt;&gt;</w:t>
      </w:r>
      <w:bookmarkEnd w:id="4038"/>
      <w:r>
        <w:rPr>
          <w:rtl/>
        </w:rPr>
        <w:t xml:space="preserve">  </w:t>
      </w:r>
    </w:p>
    <w:p w14:paraId="4398A5C2" w14:textId="764E3BF8" w:rsidR="00252DFD" w:rsidRDefault="0031063E" w:rsidP="0031063E">
      <w:pPr>
        <w:pStyle w:val="KeepWithNext"/>
        <w:rPr>
          <w:rtl/>
        </w:rPr>
      </w:pPr>
      <w:r>
        <w:rPr>
          <w:rtl/>
        </w:rPr>
        <w:t xml:space="preserve"> </w:t>
      </w:r>
    </w:p>
    <w:p w14:paraId="15CBC6BF" w14:textId="5552B59F" w:rsidR="00252DFD" w:rsidRDefault="00252DFD" w:rsidP="00252DFD">
      <w:pPr>
        <w:rPr>
          <w:rtl/>
        </w:rPr>
      </w:pPr>
      <w:r>
        <w:rPr>
          <w:rFonts w:hint="cs"/>
          <w:rtl/>
        </w:rPr>
        <w:t xml:space="preserve">בואו נמקד את הזמן היקר </w:t>
      </w:r>
      <w:bookmarkStart w:id="4039" w:name="_ETM_Q1_9029301"/>
      <w:bookmarkEnd w:id="4039"/>
      <w:r w:rsidR="002B1960">
        <w:rPr>
          <w:rFonts w:hint="cs"/>
          <w:rtl/>
        </w:rPr>
        <w:t>של הוועדה.</w:t>
      </w:r>
      <w:bookmarkStart w:id="4040" w:name="_ETM_Q1_9031918"/>
      <w:bookmarkEnd w:id="4040"/>
    </w:p>
    <w:p w14:paraId="610E8095" w14:textId="77777777" w:rsidR="002B1960" w:rsidRDefault="002B1960" w:rsidP="00252DFD">
      <w:pPr>
        <w:rPr>
          <w:rtl/>
        </w:rPr>
      </w:pPr>
    </w:p>
    <w:p w14:paraId="17D6B744" w14:textId="77777777" w:rsidR="00D76337" w:rsidRDefault="00D76337" w:rsidP="0031063E">
      <w:pPr>
        <w:pStyle w:val="af9"/>
        <w:keepNext/>
        <w:rPr>
          <w:rtl/>
        </w:rPr>
      </w:pPr>
      <w:bookmarkStart w:id="4041" w:name="ET_guest_904805_232"/>
      <w:r w:rsidRPr="0031063E">
        <w:rPr>
          <w:rStyle w:val="TagStyle"/>
          <w:rtl/>
        </w:rPr>
        <w:t xml:space="preserve"> &lt;&lt; אורח &gt;&gt;</w:t>
      </w:r>
      <w:r w:rsidRPr="00D76337">
        <w:rPr>
          <w:rStyle w:val="TagStyle"/>
          <w:rtl/>
        </w:rPr>
        <w:t xml:space="preserve"> </w:t>
      </w:r>
      <w:r>
        <w:rPr>
          <w:rtl/>
        </w:rPr>
        <w:t>גל ברנס:</w:t>
      </w:r>
      <w:r w:rsidRPr="00D76337">
        <w:rPr>
          <w:rStyle w:val="TagStyle"/>
          <w:rtl/>
        </w:rPr>
        <w:t xml:space="preserve"> </w:t>
      </w:r>
      <w:r w:rsidRPr="0031063E">
        <w:rPr>
          <w:rStyle w:val="TagStyle"/>
          <w:rtl/>
        </w:rPr>
        <w:t>&lt;&lt; אורח &gt;&gt;</w:t>
      </w:r>
      <w:r>
        <w:rPr>
          <w:rtl/>
        </w:rPr>
        <w:t xml:space="preserve">   </w:t>
      </w:r>
      <w:bookmarkEnd w:id="4041"/>
    </w:p>
    <w:p w14:paraId="23417523" w14:textId="77777777" w:rsidR="00D76337" w:rsidRDefault="00D76337" w:rsidP="0031063E">
      <w:pPr>
        <w:pStyle w:val="KeepWithNext"/>
        <w:rPr>
          <w:rtl/>
        </w:rPr>
      </w:pPr>
    </w:p>
    <w:p w14:paraId="2137737E" w14:textId="7D08E6BE" w:rsidR="00D76337" w:rsidRPr="002B1960" w:rsidRDefault="00D76337" w:rsidP="002B1960">
      <w:pPr>
        <w:rPr>
          <w:rtl/>
        </w:rPr>
      </w:pPr>
      <w:bookmarkStart w:id="4042" w:name="_ETM_Q1_9036692"/>
      <w:bookmarkStart w:id="4043" w:name="_ETM_Q1_9036725"/>
      <w:bookmarkEnd w:id="4042"/>
      <w:bookmarkEnd w:id="4043"/>
      <w:r>
        <w:rPr>
          <w:rFonts w:hint="cs"/>
          <w:rtl/>
        </w:rPr>
        <w:t xml:space="preserve"> </w:t>
      </w:r>
      <w:r w:rsidR="00317B2A">
        <w:rPr>
          <w:rFonts w:hint="cs"/>
          <w:rtl/>
        </w:rPr>
        <w:t>יש פה נציגים של החברות הגדולות.</w:t>
      </w:r>
      <w:r w:rsidR="002B1960">
        <w:rPr>
          <w:rFonts w:hint="cs"/>
          <w:rtl/>
        </w:rPr>
        <w:t xml:space="preserve"> אבל </w:t>
      </w:r>
      <w:bookmarkStart w:id="4044" w:name="_ETM_Q1_9033722"/>
      <w:bookmarkEnd w:id="4044"/>
      <w:r w:rsidR="002B1960">
        <w:rPr>
          <w:rFonts w:hint="cs"/>
          <w:rtl/>
        </w:rPr>
        <w:t xml:space="preserve">יש פה שאלה גם לגבי היבואנים הקטנים, שהם בסוף אלה, </w:t>
      </w:r>
      <w:bookmarkStart w:id="4045" w:name="_ETM_Q1_9040986"/>
      <w:bookmarkEnd w:id="4045"/>
      <w:r w:rsidR="002B1960">
        <w:rPr>
          <w:rFonts w:hint="cs"/>
          <w:rtl/>
        </w:rPr>
        <w:t>שאנחנו מקווים, שיגבירו את התחרות וי</w:t>
      </w:r>
      <w:r>
        <w:rPr>
          <w:rFonts w:hint="cs"/>
          <w:rtl/>
        </w:rPr>
        <w:t xml:space="preserve">כניסו לפה </w:t>
      </w:r>
      <w:bookmarkStart w:id="4046" w:name="_ETM_Q1_9042120"/>
      <w:bookmarkEnd w:id="4046"/>
      <w:r>
        <w:rPr>
          <w:rFonts w:hint="cs"/>
          <w:rtl/>
        </w:rPr>
        <w:t>מגוון</w:t>
      </w:r>
      <w:r w:rsidR="002B1960">
        <w:rPr>
          <w:rFonts w:hint="cs"/>
          <w:rtl/>
        </w:rPr>
        <w:t xml:space="preserve"> ויורידו את </w:t>
      </w:r>
      <w:bookmarkStart w:id="4047" w:name="_ETM_Q1_9041996"/>
      <w:bookmarkEnd w:id="4047"/>
      <w:r w:rsidR="002B1960">
        <w:rPr>
          <w:rFonts w:hint="cs"/>
          <w:rtl/>
        </w:rPr>
        <w:t>יוקר המחיה</w:t>
      </w:r>
      <w:r>
        <w:rPr>
          <w:rFonts w:hint="cs"/>
          <w:rtl/>
        </w:rPr>
        <w:t>.</w:t>
      </w:r>
      <w:r w:rsidR="002B1960">
        <w:rPr>
          <w:rFonts w:hint="cs"/>
          <w:rtl/>
        </w:rPr>
        <w:t xml:space="preserve"> וגם התעשיינים.  בסוף העלויות שמושתות פה הן לא עניין של מה בכך. </w:t>
      </w:r>
      <w:bookmarkStart w:id="4048" w:name="_ETM_Q1_9051012"/>
      <w:bookmarkEnd w:id="4048"/>
      <w:r w:rsidR="002B1960">
        <w:rPr>
          <w:rFonts w:hint="cs"/>
          <w:rtl/>
        </w:rPr>
        <w:t xml:space="preserve">צריך </w:t>
      </w:r>
      <w:r>
        <w:rPr>
          <w:rFonts w:hint="cs"/>
          <w:rtl/>
        </w:rPr>
        <w:t xml:space="preserve">כוח אדם </w:t>
      </w:r>
      <w:r w:rsidR="002B1960">
        <w:rPr>
          <w:rFonts w:hint="cs"/>
          <w:rtl/>
        </w:rPr>
        <w:t xml:space="preserve">שיפתח עכשיו כל נייר ונייר ויתחיל להקליד </w:t>
      </w:r>
      <w:bookmarkStart w:id="4049" w:name="_ETM_Q1_9052303"/>
      <w:bookmarkEnd w:id="4049"/>
      <w:r w:rsidR="002B1960">
        <w:rPr>
          <w:rFonts w:hint="cs"/>
          <w:rtl/>
        </w:rPr>
        <w:t xml:space="preserve">אותו בצורה שהיא, ואני חייב להגיד, חסרת היגיון. להתחיל לקחת עכשיו טווח-טווח, וקודם כול לשכנע את היצרן שאומר שבאירופה </w:t>
      </w:r>
      <w:bookmarkStart w:id="4050" w:name="_ETM_Q1_9062989"/>
      <w:bookmarkEnd w:id="4050"/>
      <w:r w:rsidR="002B1960">
        <w:rPr>
          <w:rFonts w:hint="cs"/>
          <w:rtl/>
        </w:rPr>
        <w:t>הוא עובד עם ה-</w:t>
      </w:r>
      <w:r w:rsidR="002B1960">
        <w:t>frame</w:t>
      </w:r>
      <w:r w:rsidR="002B1960">
        <w:rPr>
          <w:rFonts w:hint="cs"/>
          <w:rtl/>
        </w:rPr>
        <w:t>.</w:t>
      </w:r>
    </w:p>
    <w:p w14:paraId="77AAB27F" w14:textId="178D2002" w:rsidR="002B1960" w:rsidRDefault="002B1960" w:rsidP="002B1960">
      <w:pPr>
        <w:tabs>
          <w:tab w:val="left" w:pos="1172"/>
        </w:tabs>
        <w:ind w:firstLine="0"/>
        <w:rPr>
          <w:rtl/>
        </w:rPr>
      </w:pPr>
      <w:bookmarkStart w:id="4051" w:name="_ETM_Q1_9066415"/>
      <w:bookmarkStart w:id="4052" w:name="_ETM_Q1_9066475"/>
      <w:bookmarkStart w:id="4053" w:name="_ETM_Q1_9075650"/>
      <w:bookmarkStart w:id="4054" w:name="_ETM_Q1_9075696"/>
      <w:bookmarkStart w:id="4055" w:name="_ETM_Q1_9085451"/>
      <w:bookmarkEnd w:id="4051"/>
      <w:bookmarkEnd w:id="4052"/>
      <w:bookmarkEnd w:id="4053"/>
      <w:bookmarkEnd w:id="4054"/>
      <w:bookmarkEnd w:id="4055"/>
      <w:r>
        <w:rPr>
          <w:rtl/>
        </w:rPr>
        <w:tab/>
      </w:r>
      <w:bookmarkStart w:id="4056" w:name="_ETM_Q1_9070540"/>
      <w:bookmarkEnd w:id="4056"/>
    </w:p>
    <w:p w14:paraId="683547A1" w14:textId="4884A72D" w:rsidR="0031063E" w:rsidRDefault="0031063E" w:rsidP="0031063E">
      <w:pPr>
        <w:pStyle w:val="af5"/>
        <w:keepNext/>
        <w:rPr>
          <w:rtl/>
        </w:rPr>
      </w:pPr>
      <w:bookmarkStart w:id="4057" w:name="_ETM_Q1_9068699"/>
      <w:bookmarkStart w:id="4058" w:name="ET_interruption_קריאות_521"/>
      <w:bookmarkEnd w:id="4057"/>
      <w:r w:rsidRPr="0031063E">
        <w:rPr>
          <w:rStyle w:val="TagStyle"/>
          <w:rtl/>
        </w:rPr>
        <w:t xml:space="preserve"> &lt;&lt; קריאה &gt;&gt; </w:t>
      </w:r>
      <w:r>
        <w:rPr>
          <w:rtl/>
        </w:rPr>
        <w:t>קריאות:</w:t>
      </w:r>
      <w:r w:rsidRPr="0031063E">
        <w:rPr>
          <w:rStyle w:val="TagStyle"/>
          <w:rtl/>
        </w:rPr>
        <w:t xml:space="preserve"> &lt;&lt; קריאה &gt;&gt;</w:t>
      </w:r>
      <w:bookmarkEnd w:id="4058"/>
      <w:r>
        <w:rPr>
          <w:rtl/>
        </w:rPr>
        <w:t xml:space="preserve">  </w:t>
      </w:r>
    </w:p>
    <w:p w14:paraId="1618C88F" w14:textId="5F09DAD5" w:rsidR="002B1960" w:rsidRDefault="0031063E" w:rsidP="0031063E">
      <w:pPr>
        <w:pStyle w:val="KeepWithNext"/>
        <w:rPr>
          <w:rtl/>
        </w:rPr>
      </w:pPr>
      <w:r>
        <w:rPr>
          <w:rtl/>
          <w:lang w:eastAsia="he-IL"/>
        </w:rPr>
        <w:t xml:space="preserve"> </w:t>
      </w:r>
    </w:p>
    <w:p w14:paraId="489D18A6" w14:textId="00D3E48F" w:rsidR="00AE6D4D" w:rsidRDefault="002B1960" w:rsidP="002B1960">
      <w:pPr>
        <w:rPr>
          <w:rtl/>
        </w:rPr>
      </w:pPr>
      <w:r>
        <w:rPr>
          <w:rFonts w:hint="cs"/>
          <w:rtl/>
        </w:rPr>
        <w:t>נתקן אותך</w:t>
      </w:r>
      <w:bookmarkStart w:id="4059" w:name="_ETM_Q1_9067010"/>
      <w:bookmarkStart w:id="4060" w:name="_ETM_Q1_9067075"/>
      <w:bookmarkEnd w:id="4059"/>
      <w:bookmarkEnd w:id="4060"/>
      <w:r>
        <w:rPr>
          <w:rFonts w:hint="cs"/>
          <w:rtl/>
        </w:rPr>
        <w:t xml:space="preserve">, </w:t>
      </w:r>
      <w:r w:rsidR="00AE6D4D">
        <w:rPr>
          <w:rFonts w:hint="cs"/>
          <w:rtl/>
        </w:rPr>
        <w:t xml:space="preserve">זה </w:t>
      </w:r>
      <w:r w:rsidR="00AE6D4D">
        <w:rPr>
          <w:rFonts w:hint="cs"/>
        </w:rPr>
        <w:t>PDF</w:t>
      </w:r>
      <w:r>
        <w:rPr>
          <w:rFonts w:hint="cs"/>
          <w:rtl/>
        </w:rPr>
        <w:t xml:space="preserve">. זה לסרוק מסמך </w:t>
      </w:r>
      <w:bookmarkStart w:id="4061" w:name="_ETM_Q1_9068708"/>
      <w:bookmarkEnd w:id="4061"/>
      <w:r>
        <w:rPr>
          <w:rFonts w:hint="cs"/>
        </w:rPr>
        <w:t>PDF</w:t>
      </w:r>
      <w:r>
        <w:rPr>
          <w:rFonts w:hint="cs"/>
          <w:rtl/>
        </w:rPr>
        <w:t>.</w:t>
      </w:r>
    </w:p>
    <w:p w14:paraId="7798256E" w14:textId="77777777" w:rsidR="00AE6D4D" w:rsidRDefault="00AE6D4D" w:rsidP="00AE6D4D">
      <w:pPr>
        <w:ind w:firstLine="0"/>
        <w:rPr>
          <w:rtl/>
        </w:rPr>
      </w:pPr>
      <w:bookmarkStart w:id="4062" w:name="_ETM_Q1_9086707"/>
      <w:bookmarkStart w:id="4063" w:name="_ETM_Q1_9086759"/>
      <w:bookmarkStart w:id="4064" w:name="_ETM_Q1_9086825"/>
      <w:bookmarkStart w:id="4065" w:name="_ETM_Q1_9086870"/>
      <w:bookmarkStart w:id="4066" w:name="_ETM_Q1_9094097"/>
      <w:bookmarkEnd w:id="4062"/>
      <w:bookmarkEnd w:id="4063"/>
      <w:bookmarkEnd w:id="4064"/>
      <w:bookmarkEnd w:id="4065"/>
      <w:bookmarkEnd w:id="4066"/>
    </w:p>
    <w:p w14:paraId="4D7BD7C7" w14:textId="7999476F" w:rsidR="0031063E" w:rsidRDefault="0031063E" w:rsidP="0031063E">
      <w:pPr>
        <w:pStyle w:val="af9"/>
        <w:keepNext/>
        <w:rPr>
          <w:rtl/>
        </w:rPr>
      </w:pPr>
      <w:bookmarkStart w:id="4067" w:name="ET_guest_904805_523"/>
      <w:r w:rsidRPr="0031063E">
        <w:rPr>
          <w:rStyle w:val="TagStyle"/>
          <w:rtl/>
        </w:rPr>
        <w:t xml:space="preserve"> &lt;&lt; אורח &gt;&gt; </w:t>
      </w:r>
      <w:r>
        <w:rPr>
          <w:rtl/>
        </w:rPr>
        <w:t>גל ברנס:</w:t>
      </w:r>
      <w:r w:rsidRPr="0031063E">
        <w:rPr>
          <w:rStyle w:val="TagStyle"/>
          <w:rtl/>
        </w:rPr>
        <w:t xml:space="preserve"> &lt;&lt; אורח &gt;&gt;</w:t>
      </w:r>
      <w:bookmarkEnd w:id="4067"/>
      <w:r>
        <w:rPr>
          <w:rtl/>
        </w:rPr>
        <w:t xml:space="preserve">  </w:t>
      </w:r>
    </w:p>
    <w:p w14:paraId="5C6B6828" w14:textId="2311D55F" w:rsidR="002B1960" w:rsidRDefault="0031063E" w:rsidP="0031063E">
      <w:pPr>
        <w:pStyle w:val="KeepWithNext"/>
        <w:rPr>
          <w:rtl/>
        </w:rPr>
      </w:pPr>
      <w:r>
        <w:rPr>
          <w:rtl/>
        </w:rPr>
        <w:t xml:space="preserve"> </w:t>
      </w:r>
    </w:p>
    <w:p w14:paraId="4CAFB1E4" w14:textId="07FA95B1" w:rsidR="002B1960" w:rsidRDefault="002B1960" w:rsidP="002B1960">
      <w:pPr>
        <w:rPr>
          <w:rtl/>
        </w:rPr>
      </w:pPr>
      <w:r>
        <w:rPr>
          <w:rFonts w:hint="cs"/>
          <w:rtl/>
        </w:rPr>
        <w:t>לא, ה-</w:t>
      </w:r>
      <w:r w:rsidRPr="002B1960">
        <w:rPr>
          <w:rFonts w:hint="cs"/>
        </w:rPr>
        <w:t xml:space="preserve"> </w:t>
      </w:r>
      <w:r>
        <w:rPr>
          <w:rFonts w:hint="cs"/>
        </w:rPr>
        <w:t>PDF</w:t>
      </w:r>
      <w:r>
        <w:rPr>
          <w:rFonts w:hint="cs"/>
          <w:rtl/>
        </w:rPr>
        <w:t xml:space="preserve">זה הנוסחה המדויקת. </w:t>
      </w:r>
      <w:bookmarkStart w:id="4068" w:name="_ETM_Q1_9068383"/>
      <w:bookmarkEnd w:id="4068"/>
    </w:p>
    <w:p w14:paraId="04CC4993" w14:textId="77777777" w:rsidR="002B1960" w:rsidRDefault="002B1960" w:rsidP="002B1960">
      <w:pPr>
        <w:jc w:val="center"/>
        <w:rPr>
          <w:rtl/>
        </w:rPr>
      </w:pPr>
    </w:p>
    <w:p w14:paraId="1F604A3F" w14:textId="1B9835E6" w:rsidR="0031063E" w:rsidRDefault="0031063E" w:rsidP="0031063E">
      <w:pPr>
        <w:pStyle w:val="af5"/>
        <w:keepNext/>
        <w:rPr>
          <w:rtl/>
        </w:rPr>
      </w:pPr>
      <w:bookmarkStart w:id="4069" w:name="_ETM_Q1_9073883"/>
      <w:bookmarkStart w:id="4070" w:name="_ETM_Q1_9073813"/>
      <w:bookmarkStart w:id="4071" w:name="ET_interruption_קריאות_525"/>
      <w:bookmarkEnd w:id="4069"/>
      <w:bookmarkEnd w:id="4070"/>
      <w:r w:rsidRPr="0031063E">
        <w:rPr>
          <w:rStyle w:val="TagStyle"/>
          <w:rtl/>
        </w:rPr>
        <w:t xml:space="preserve"> &lt;&lt; קריאה &gt;&gt; </w:t>
      </w:r>
      <w:r>
        <w:rPr>
          <w:rtl/>
        </w:rPr>
        <w:t>קריאות:</w:t>
      </w:r>
      <w:r w:rsidRPr="0031063E">
        <w:rPr>
          <w:rStyle w:val="TagStyle"/>
          <w:rtl/>
        </w:rPr>
        <w:t xml:space="preserve"> &lt;&lt; קריאה &gt;&gt;</w:t>
      </w:r>
      <w:bookmarkEnd w:id="4071"/>
      <w:r>
        <w:rPr>
          <w:rtl/>
        </w:rPr>
        <w:t xml:space="preserve">  </w:t>
      </w:r>
    </w:p>
    <w:p w14:paraId="0E7FBBD6" w14:textId="4C0D1BF1" w:rsidR="002B1960" w:rsidRDefault="0031063E" w:rsidP="0031063E">
      <w:pPr>
        <w:pStyle w:val="KeepWithNext"/>
        <w:rPr>
          <w:rtl/>
        </w:rPr>
      </w:pPr>
      <w:r>
        <w:rPr>
          <w:rtl/>
          <w:lang w:eastAsia="he-IL"/>
        </w:rPr>
        <w:t xml:space="preserve"> </w:t>
      </w:r>
    </w:p>
    <w:p w14:paraId="2D321877" w14:textId="6A1ACCA2" w:rsidR="002B1960" w:rsidRDefault="002B1960" w:rsidP="002B1960">
      <w:pPr>
        <w:rPr>
          <w:rtl/>
        </w:rPr>
      </w:pPr>
      <w:r>
        <w:rPr>
          <w:rFonts w:hint="cs"/>
          <w:rtl/>
        </w:rPr>
        <w:t xml:space="preserve">לא, גם הטווחים. </w:t>
      </w:r>
      <w:bookmarkStart w:id="4072" w:name="_ETM_Q1_9074261"/>
      <w:bookmarkEnd w:id="4072"/>
      <w:r>
        <w:rPr>
          <w:rFonts w:hint="cs"/>
          <w:rtl/>
        </w:rPr>
        <w:t xml:space="preserve">הוא יכול לייצר </w:t>
      </w:r>
      <w:r>
        <w:rPr>
          <w:rFonts w:hint="cs"/>
        </w:rPr>
        <w:t>PDF</w:t>
      </w:r>
      <w:r>
        <w:rPr>
          <w:rFonts w:hint="cs"/>
          <w:rtl/>
        </w:rPr>
        <w:t xml:space="preserve"> של טווחים, הוא לא צריך להקליד </w:t>
      </w:r>
      <w:bookmarkStart w:id="4073" w:name="_ETM_Q1_9074048"/>
      <w:bookmarkEnd w:id="4073"/>
      <w:r>
        <w:rPr>
          <w:rFonts w:hint="cs"/>
          <w:rtl/>
        </w:rPr>
        <w:t>לנו.</w:t>
      </w:r>
    </w:p>
    <w:p w14:paraId="2FCF7645" w14:textId="77777777" w:rsidR="002B1960" w:rsidRDefault="002B1960" w:rsidP="002B1960">
      <w:pPr>
        <w:rPr>
          <w:rtl/>
        </w:rPr>
      </w:pPr>
      <w:bookmarkStart w:id="4074" w:name="_ETM_Q1_9072920"/>
      <w:bookmarkEnd w:id="4074"/>
    </w:p>
    <w:p w14:paraId="22E0DD81" w14:textId="77777777" w:rsidR="00AE6D4D" w:rsidRDefault="00AE6D4D" w:rsidP="0031063E">
      <w:pPr>
        <w:pStyle w:val="af9"/>
        <w:keepNext/>
        <w:rPr>
          <w:rtl/>
        </w:rPr>
      </w:pPr>
      <w:bookmarkStart w:id="4075" w:name="ET_guest_902273_234"/>
      <w:r w:rsidRPr="0031063E">
        <w:rPr>
          <w:rStyle w:val="TagStyle"/>
          <w:rtl/>
        </w:rPr>
        <w:t xml:space="preserve"> &lt;&lt; אורח &gt;&gt;</w:t>
      </w:r>
      <w:r w:rsidRPr="00AE6D4D">
        <w:rPr>
          <w:rStyle w:val="TagStyle"/>
          <w:rtl/>
        </w:rPr>
        <w:t xml:space="preserve"> </w:t>
      </w:r>
      <w:r>
        <w:rPr>
          <w:rtl/>
        </w:rPr>
        <w:t>אסנת לוקסנבורג:</w:t>
      </w:r>
      <w:r w:rsidRPr="00AE6D4D">
        <w:rPr>
          <w:rStyle w:val="TagStyle"/>
          <w:rtl/>
        </w:rPr>
        <w:t xml:space="preserve"> </w:t>
      </w:r>
      <w:r w:rsidRPr="0031063E">
        <w:rPr>
          <w:rStyle w:val="TagStyle"/>
          <w:rtl/>
        </w:rPr>
        <w:t>&lt;&lt; אורח &gt;&gt;</w:t>
      </w:r>
      <w:r>
        <w:rPr>
          <w:rtl/>
        </w:rPr>
        <w:t xml:space="preserve">   </w:t>
      </w:r>
      <w:bookmarkEnd w:id="4075"/>
    </w:p>
    <w:p w14:paraId="279E711C" w14:textId="77777777" w:rsidR="00AE6D4D" w:rsidRDefault="00AE6D4D" w:rsidP="0031063E">
      <w:pPr>
        <w:pStyle w:val="KeepWithNext"/>
        <w:rPr>
          <w:rtl/>
        </w:rPr>
      </w:pPr>
    </w:p>
    <w:p w14:paraId="04661172" w14:textId="6D509D48" w:rsidR="00AE6D4D" w:rsidRDefault="002B1960" w:rsidP="002B1960">
      <w:pPr>
        <w:rPr>
          <w:rtl/>
        </w:rPr>
      </w:pPr>
      <w:bookmarkStart w:id="4076" w:name="_ETM_Q1_9094510"/>
      <w:bookmarkStart w:id="4077" w:name="_ETM_Q1_9094532"/>
      <w:bookmarkEnd w:id="4076"/>
      <w:bookmarkEnd w:id="4077"/>
      <w:r>
        <w:rPr>
          <w:rFonts w:hint="cs"/>
          <w:rtl/>
        </w:rPr>
        <w:t xml:space="preserve">הכול מאוד פשוט: לסרוק מסמך א' במקום מסמך ב'. </w:t>
      </w:r>
    </w:p>
    <w:p w14:paraId="5AB806D3" w14:textId="77777777" w:rsidR="00AE6D4D" w:rsidRDefault="00AE6D4D" w:rsidP="00AE6D4D">
      <w:pPr>
        <w:rPr>
          <w:rtl/>
        </w:rPr>
      </w:pPr>
      <w:bookmarkStart w:id="4078" w:name="_ETM_Q1_9097446"/>
      <w:bookmarkStart w:id="4079" w:name="_ETM_Q1_9097511"/>
      <w:bookmarkEnd w:id="4078"/>
      <w:bookmarkEnd w:id="4079"/>
    </w:p>
    <w:p w14:paraId="52C80F6C" w14:textId="0DEAA626" w:rsidR="0031063E" w:rsidRDefault="0031063E" w:rsidP="0031063E">
      <w:pPr>
        <w:pStyle w:val="af5"/>
        <w:keepNext/>
        <w:rPr>
          <w:rtl/>
        </w:rPr>
      </w:pPr>
      <w:bookmarkStart w:id="4080" w:name="_ETM_Q1_9097545"/>
      <w:bookmarkStart w:id="4081" w:name="_ETM_Q1_9097588"/>
      <w:bookmarkStart w:id="4082" w:name="ET_interruption_קריאות_527"/>
      <w:bookmarkEnd w:id="4080"/>
      <w:bookmarkEnd w:id="4081"/>
      <w:r w:rsidRPr="0031063E">
        <w:rPr>
          <w:rStyle w:val="TagStyle"/>
          <w:rtl/>
        </w:rPr>
        <w:t xml:space="preserve"> &lt;&lt; קריאה &gt;&gt; </w:t>
      </w:r>
      <w:r>
        <w:rPr>
          <w:rtl/>
        </w:rPr>
        <w:t>קריאות:</w:t>
      </w:r>
      <w:r w:rsidRPr="0031063E">
        <w:rPr>
          <w:rStyle w:val="TagStyle"/>
          <w:rtl/>
        </w:rPr>
        <w:t xml:space="preserve"> &lt;&lt; קריאה &gt;&gt;</w:t>
      </w:r>
      <w:bookmarkEnd w:id="4082"/>
      <w:r>
        <w:rPr>
          <w:rtl/>
        </w:rPr>
        <w:t xml:space="preserve">  </w:t>
      </w:r>
    </w:p>
    <w:p w14:paraId="753FE9FB" w14:textId="600495D9" w:rsidR="002B1960" w:rsidRDefault="0031063E" w:rsidP="0031063E">
      <w:pPr>
        <w:pStyle w:val="KeepWithNext"/>
        <w:rPr>
          <w:rtl/>
        </w:rPr>
      </w:pPr>
      <w:r>
        <w:rPr>
          <w:rtl/>
          <w:lang w:eastAsia="he-IL"/>
        </w:rPr>
        <w:t xml:space="preserve"> </w:t>
      </w:r>
    </w:p>
    <w:p w14:paraId="06DABFCE" w14:textId="48B07E80" w:rsidR="002B1960" w:rsidRDefault="002B1960" w:rsidP="002B1960">
      <w:pPr>
        <w:rPr>
          <w:rtl/>
        </w:rPr>
      </w:pPr>
      <w:r>
        <w:rPr>
          <w:rFonts w:hint="cs"/>
          <w:rtl/>
        </w:rPr>
        <w:t xml:space="preserve">זה </w:t>
      </w:r>
      <w:bookmarkStart w:id="4083" w:name="_ETM_Q1_9080237"/>
      <w:bookmarkEnd w:id="4083"/>
      <w:r>
        <w:rPr>
          <w:rFonts w:hint="cs"/>
          <w:rtl/>
        </w:rPr>
        <w:t>בסך הכול להעלות קובץ.</w:t>
      </w:r>
      <w:bookmarkStart w:id="4084" w:name="_ETM_Q1_9083629"/>
      <w:bookmarkEnd w:id="4084"/>
      <w:r>
        <w:rPr>
          <w:rFonts w:hint="cs"/>
          <w:rtl/>
        </w:rPr>
        <w:t xml:space="preserve"> היצרן כותב את הפורמולה </w:t>
      </w:r>
      <w:bookmarkStart w:id="4085" w:name="_ETM_Q1_9091159"/>
      <w:bookmarkEnd w:id="4085"/>
      <w:r>
        <w:rPr>
          <w:rFonts w:hint="cs"/>
          <w:rtl/>
        </w:rPr>
        <w:t>ואתה מעלה את זה.</w:t>
      </w:r>
    </w:p>
    <w:p w14:paraId="7A7C8A26" w14:textId="77777777" w:rsidR="002B1960" w:rsidRDefault="002B1960" w:rsidP="002B1960">
      <w:pPr>
        <w:rPr>
          <w:rtl/>
        </w:rPr>
      </w:pPr>
      <w:bookmarkStart w:id="4086" w:name="_ETM_Q1_9083914"/>
      <w:bookmarkEnd w:id="4086"/>
    </w:p>
    <w:p w14:paraId="50446B26" w14:textId="51209EB4" w:rsidR="0031063E" w:rsidRDefault="0031063E" w:rsidP="0031063E">
      <w:pPr>
        <w:pStyle w:val="af9"/>
        <w:keepNext/>
        <w:rPr>
          <w:rtl/>
        </w:rPr>
      </w:pPr>
      <w:bookmarkStart w:id="4087" w:name="_ETM_Q1_9084797"/>
      <w:bookmarkStart w:id="4088" w:name="ET_guest_904993_529"/>
      <w:bookmarkEnd w:id="4087"/>
      <w:r w:rsidRPr="0031063E">
        <w:rPr>
          <w:rStyle w:val="TagStyle"/>
          <w:rtl/>
        </w:rPr>
        <w:t xml:space="preserve"> &lt;&lt; אורח &gt;&gt; </w:t>
      </w:r>
      <w:r>
        <w:rPr>
          <w:rtl/>
        </w:rPr>
        <w:t>משה בר סימן טוב:</w:t>
      </w:r>
      <w:r w:rsidRPr="0031063E">
        <w:rPr>
          <w:rStyle w:val="TagStyle"/>
          <w:rtl/>
        </w:rPr>
        <w:t xml:space="preserve"> &lt;&lt; אורח &gt;&gt;</w:t>
      </w:r>
      <w:bookmarkEnd w:id="4088"/>
      <w:r>
        <w:rPr>
          <w:rtl/>
        </w:rPr>
        <w:t xml:space="preserve">  </w:t>
      </w:r>
    </w:p>
    <w:p w14:paraId="1D5436D1" w14:textId="6BCF76B4" w:rsidR="002B1960" w:rsidRDefault="0031063E" w:rsidP="0031063E">
      <w:pPr>
        <w:pStyle w:val="KeepWithNext"/>
        <w:rPr>
          <w:rtl/>
        </w:rPr>
      </w:pPr>
      <w:r>
        <w:rPr>
          <w:rtl/>
        </w:rPr>
        <w:t xml:space="preserve"> </w:t>
      </w:r>
    </w:p>
    <w:p w14:paraId="4AE6C150" w14:textId="50E410A0" w:rsidR="002B1960" w:rsidRDefault="002B1960" w:rsidP="002B1960">
      <w:pPr>
        <w:rPr>
          <w:rtl/>
        </w:rPr>
      </w:pPr>
      <w:r>
        <w:rPr>
          <w:rFonts w:hint="cs"/>
          <w:rtl/>
        </w:rPr>
        <w:t xml:space="preserve">כשבכל מקרה צריך להעלות איזשהו קובץ שהוא </w:t>
      </w:r>
      <w:bookmarkStart w:id="4089" w:name="_ETM_Q1_9084175"/>
      <w:bookmarkEnd w:id="4089"/>
      <w:r>
        <w:rPr>
          <w:rFonts w:hint="cs"/>
          <w:rtl/>
        </w:rPr>
        <w:t>קיים</w:t>
      </w:r>
      <w:bookmarkStart w:id="4090" w:name="_ETM_Q1_9085070"/>
      <w:bookmarkEnd w:id="4090"/>
      <w:r>
        <w:rPr>
          <w:rFonts w:hint="cs"/>
          <w:rtl/>
        </w:rPr>
        <w:t xml:space="preserve"> אצל היבואן. </w:t>
      </w:r>
    </w:p>
    <w:p w14:paraId="2CCDC083" w14:textId="77777777" w:rsidR="002B1960" w:rsidRDefault="002B1960" w:rsidP="002B1960">
      <w:pPr>
        <w:ind w:firstLine="0"/>
        <w:rPr>
          <w:rtl/>
        </w:rPr>
      </w:pPr>
      <w:bookmarkStart w:id="4091" w:name="_ETM_Q1_9091231"/>
      <w:bookmarkEnd w:id="4091"/>
    </w:p>
    <w:p w14:paraId="24136C2E" w14:textId="77777777" w:rsidR="00AE6D4D" w:rsidRDefault="00AE6D4D" w:rsidP="0031063E">
      <w:pPr>
        <w:pStyle w:val="af6"/>
        <w:keepNext/>
        <w:rPr>
          <w:rtl/>
        </w:rPr>
      </w:pPr>
      <w:bookmarkStart w:id="4092" w:name="ET_yor_6044_235"/>
      <w:r w:rsidRPr="0031063E">
        <w:rPr>
          <w:rStyle w:val="TagStyle"/>
          <w:rtl/>
        </w:rPr>
        <w:t xml:space="preserve"> &lt;&lt; יור &gt;&gt;</w:t>
      </w:r>
      <w:r w:rsidRPr="00AE6D4D">
        <w:rPr>
          <w:rStyle w:val="TagStyle"/>
          <w:rtl/>
        </w:rPr>
        <w:t xml:space="preserve"> </w:t>
      </w:r>
      <w:r>
        <w:rPr>
          <w:rtl/>
        </w:rPr>
        <w:t>היו"ר אוריאל בוסו:</w:t>
      </w:r>
      <w:r w:rsidRPr="00AE6D4D">
        <w:rPr>
          <w:rStyle w:val="TagStyle"/>
          <w:rtl/>
        </w:rPr>
        <w:t xml:space="preserve"> </w:t>
      </w:r>
      <w:r w:rsidRPr="0031063E">
        <w:rPr>
          <w:rStyle w:val="TagStyle"/>
          <w:rtl/>
        </w:rPr>
        <w:t>&lt;&lt; יור &gt;&gt;</w:t>
      </w:r>
      <w:r>
        <w:rPr>
          <w:rtl/>
        </w:rPr>
        <w:t xml:space="preserve">   </w:t>
      </w:r>
      <w:bookmarkEnd w:id="4092"/>
    </w:p>
    <w:p w14:paraId="1829F6E2" w14:textId="77777777" w:rsidR="00AE6D4D" w:rsidRDefault="00AE6D4D" w:rsidP="0031063E">
      <w:pPr>
        <w:pStyle w:val="KeepWithNext"/>
        <w:rPr>
          <w:rtl/>
        </w:rPr>
      </w:pPr>
    </w:p>
    <w:p w14:paraId="1CF0EB3C" w14:textId="265E2D40" w:rsidR="00AE6D4D" w:rsidRDefault="002B1960" w:rsidP="00AE6D4D">
      <w:pPr>
        <w:rPr>
          <w:rtl/>
        </w:rPr>
      </w:pPr>
      <w:bookmarkStart w:id="4093" w:name="_ETM_Q1_9098350"/>
      <w:bookmarkEnd w:id="4093"/>
      <w:r>
        <w:rPr>
          <w:rFonts w:hint="cs"/>
          <w:rtl/>
        </w:rPr>
        <w:t xml:space="preserve">זה גם לא חושף סודות מסחר. אנחנו </w:t>
      </w:r>
      <w:bookmarkStart w:id="4094" w:name="_ETM_Q1_9090478"/>
      <w:bookmarkEnd w:id="4094"/>
      <w:r w:rsidR="006641B2">
        <w:rPr>
          <w:rFonts w:hint="cs"/>
          <w:rtl/>
        </w:rPr>
        <w:t>בוודאי לא שם. גם מבחינת ההכבדה.</w:t>
      </w:r>
      <w:r>
        <w:rPr>
          <w:rFonts w:hint="cs"/>
          <w:rtl/>
        </w:rPr>
        <w:t xml:space="preserve"> </w:t>
      </w:r>
      <w:r w:rsidR="006641B2">
        <w:rPr>
          <w:rFonts w:hint="cs"/>
          <w:rtl/>
        </w:rPr>
        <w:t xml:space="preserve">הרי </w:t>
      </w:r>
      <w:r>
        <w:rPr>
          <w:rFonts w:hint="cs"/>
          <w:rtl/>
        </w:rPr>
        <w:t xml:space="preserve">צריך לשים בתיק </w:t>
      </w:r>
      <w:bookmarkStart w:id="4095" w:name="_ETM_Q1_9102561"/>
      <w:bookmarkEnd w:id="4095"/>
      <w:r>
        <w:rPr>
          <w:rFonts w:hint="cs"/>
          <w:rtl/>
        </w:rPr>
        <w:t>התמרוקים את המבנים הכלליים. אתה נותן מספרים וטווחים.</w:t>
      </w:r>
    </w:p>
    <w:p w14:paraId="1758EE6C" w14:textId="77777777" w:rsidR="00AE6D4D" w:rsidRDefault="00AE6D4D" w:rsidP="002B1960">
      <w:pPr>
        <w:ind w:firstLine="0"/>
        <w:rPr>
          <w:rtl/>
        </w:rPr>
      </w:pPr>
      <w:bookmarkStart w:id="4096" w:name="_ETM_Q1_9107104"/>
      <w:bookmarkStart w:id="4097" w:name="_ETM_Q1_9107151"/>
      <w:bookmarkStart w:id="4098" w:name="_ETM_Q1_9107210"/>
      <w:bookmarkStart w:id="4099" w:name="_ETM_Q1_9107253"/>
      <w:bookmarkStart w:id="4100" w:name="_ETM_Q1_9109505"/>
      <w:bookmarkEnd w:id="4096"/>
      <w:bookmarkEnd w:id="4097"/>
      <w:bookmarkEnd w:id="4098"/>
      <w:bookmarkEnd w:id="4099"/>
      <w:bookmarkEnd w:id="4100"/>
    </w:p>
    <w:p w14:paraId="49BF5DBB" w14:textId="77777777" w:rsidR="00AE6D4D" w:rsidRDefault="00AE6D4D" w:rsidP="0031063E">
      <w:pPr>
        <w:pStyle w:val="af9"/>
        <w:keepNext/>
        <w:rPr>
          <w:rtl/>
        </w:rPr>
      </w:pPr>
      <w:bookmarkStart w:id="4101" w:name="ET_guest_904805_236"/>
      <w:r w:rsidRPr="0031063E">
        <w:rPr>
          <w:rStyle w:val="TagStyle"/>
          <w:rtl/>
        </w:rPr>
        <w:t xml:space="preserve"> &lt;&lt; אורח &gt;&gt;</w:t>
      </w:r>
      <w:r w:rsidRPr="00AE6D4D">
        <w:rPr>
          <w:rStyle w:val="TagStyle"/>
          <w:rtl/>
        </w:rPr>
        <w:t xml:space="preserve"> </w:t>
      </w:r>
      <w:r>
        <w:rPr>
          <w:rtl/>
        </w:rPr>
        <w:t>גל ברנס:</w:t>
      </w:r>
      <w:r w:rsidRPr="00AE6D4D">
        <w:rPr>
          <w:rStyle w:val="TagStyle"/>
          <w:rtl/>
        </w:rPr>
        <w:t xml:space="preserve"> </w:t>
      </w:r>
      <w:r w:rsidRPr="0031063E">
        <w:rPr>
          <w:rStyle w:val="TagStyle"/>
          <w:rtl/>
        </w:rPr>
        <w:t>&lt;&lt; אורח &gt;&gt;</w:t>
      </w:r>
      <w:r>
        <w:rPr>
          <w:rtl/>
        </w:rPr>
        <w:t xml:space="preserve">   </w:t>
      </w:r>
      <w:bookmarkEnd w:id="4101"/>
    </w:p>
    <w:p w14:paraId="4D7BA720" w14:textId="77777777" w:rsidR="00AE6D4D" w:rsidRDefault="00AE6D4D" w:rsidP="0031063E">
      <w:pPr>
        <w:pStyle w:val="KeepWithNext"/>
        <w:rPr>
          <w:rtl/>
        </w:rPr>
      </w:pPr>
    </w:p>
    <w:p w14:paraId="1BC74873" w14:textId="1CE5625E" w:rsidR="00AE6D4D" w:rsidRDefault="002B1960" w:rsidP="00AE6D4D">
      <w:pPr>
        <w:rPr>
          <w:rtl/>
        </w:rPr>
      </w:pPr>
      <w:bookmarkStart w:id="4102" w:name="_ETM_Q1_9109907"/>
      <w:bookmarkStart w:id="4103" w:name="_ETM_Q1_9109937"/>
      <w:bookmarkEnd w:id="4102"/>
      <w:bookmarkEnd w:id="4103"/>
      <w:r>
        <w:rPr>
          <w:rFonts w:hint="cs"/>
          <w:rtl/>
        </w:rPr>
        <w:t xml:space="preserve">לא. הוא צריך לסרוק פה הרבה דברים </w:t>
      </w:r>
      <w:bookmarkStart w:id="4104" w:name="_ETM_Q1_9108483"/>
      <w:bookmarkEnd w:id="4104"/>
      <w:r w:rsidR="006641B2">
        <w:rPr>
          <w:rFonts w:hint="cs"/>
          <w:rtl/>
        </w:rPr>
        <w:t>שאין</w:t>
      </w:r>
      <w:r>
        <w:rPr>
          <w:rFonts w:hint="cs"/>
          <w:rtl/>
        </w:rPr>
        <w:t xml:space="preserve"> באירופה. אבל זה כבר בחוק, זה עבר. בהיבט הזה, </w:t>
      </w:r>
      <w:bookmarkStart w:id="4105" w:name="_ETM_Q1_9111926"/>
      <w:bookmarkEnd w:id="4105"/>
      <w:r>
        <w:rPr>
          <w:rFonts w:hint="cs"/>
          <w:rtl/>
        </w:rPr>
        <w:t xml:space="preserve">בסוף יש פה את העניין שזה כמה אנשים שעובדים. </w:t>
      </w:r>
      <w:bookmarkStart w:id="4106" w:name="_ETM_Q1_9113604"/>
      <w:bookmarkEnd w:id="4106"/>
    </w:p>
    <w:p w14:paraId="10155302" w14:textId="77777777" w:rsidR="00AE6D4D" w:rsidRDefault="00AE6D4D" w:rsidP="006641B2">
      <w:pPr>
        <w:ind w:firstLine="0"/>
        <w:rPr>
          <w:rtl/>
        </w:rPr>
      </w:pPr>
      <w:bookmarkStart w:id="4107" w:name="_ETM_Q1_9114211"/>
      <w:bookmarkStart w:id="4108" w:name="_ETM_Q1_9114261"/>
      <w:bookmarkStart w:id="4109" w:name="_ETM_Q1_9114313"/>
      <w:bookmarkStart w:id="4110" w:name="_ETM_Q1_9114367"/>
      <w:bookmarkEnd w:id="4107"/>
      <w:bookmarkEnd w:id="4108"/>
      <w:bookmarkEnd w:id="4109"/>
      <w:bookmarkEnd w:id="4110"/>
    </w:p>
    <w:p w14:paraId="1D1E403B" w14:textId="77777777" w:rsidR="00AE6D4D" w:rsidRDefault="00AE6D4D" w:rsidP="0031063E">
      <w:pPr>
        <w:pStyle w:val="af6"/>
        <w:keepNext/>
        <w:rPr>
          <w:rtl/>
        </w:rPr>
      </w:pPr>
      <w:bookmarkStart w:id="4111" w:name="ET_yor_6044_237"/>
      <w:r w:rsidRPr="0031063E">
        <w:rPr>
          <w:rStyle w:val="TagStyle"/>
          <w:rtl/>
        </w:rPr>
        <w:t xml:space="preserve"> &lt;&lt; יור &gt;&gt;</w:t>
      </w:r>
      <w:r w:rsidRPr="00AE6D4D">
        <w:rPr>
          <w:rStyle w:val="TagStyle"/>
          <w:rtl/>
        </w:rPr>
        <w:t xml:space="preserve"> </w:t>
      </w:r>
      <w:r>
        <w:rPr>
          <w:rtl/>
        </w:rPr>
        <w:t>היו"ר אוריאל בוסו:</w:t>
      </w:r>
      <w:r w:rsidRPr="00AE6D4D">
        <w:rPr>
          <w:rStyle w:val="TagStyle"/>
          <w:rtl/>
        </w:rPr>
        <w:t xml:space="preserve"> </w:t>
      </w:r>
      <w:r w:rsidRPr="0031063E">
        <w:rPr>
          <w:rStyle w:val="TagStyle"/>
          <w:rtl/>
        </w:rPr>
        <w:t>&lt;&lt; יור &gt;&gt;</w:t>
      </w:r>
      <w:r>
        <w:rPr>
          <w:rtl/>
        </w:rPr>
        <w:t xml:space="preserve">   </w:t>
      </w:r>
      <w:bookmarkEnd w:id="4111"/>
    </w:p>
    <w:p w14:paraId="2C92DC5E" w14:textId="77777777" w:rsidR="00AE6D4D" w:rsidRDefault="00AE6D4D" w:rsidP="0031063E">
      <w:pPr>
        <w:pStyle w:val="KeepWithNext"/>
        <w:rPr>
          <w:rtl/>
        </w:rPr>
      </w:pPr>
    </w:p>
    <w:p w14:paraId="191CE030" w14:textId="77777777" w:rsidR="00AE6D4D" w:rsidRDefault="00AE6D4D" w:rsidP="00AE6D4D">
      <w:pPr>
        <w:rPr>
          <w:rtl/>
        </w:rPr>
      </w:pPr>
      <w:bookmarkStart w:id="4112" w:name="_ETM_Q1_9115137"/>
      <w:bookmarkEnd w:id="4112"/>
      <w:r>
        <w:rPr>
          <w:rFonts w:hint="cs"/>
          <w:rtl/>
        </w:rPr>
        <w:t xml:space="preserve">פעם זה </w:t>
      </w:r>
      <w:bookmarkStart w:id="4113" w:name="_ETM_Q1_9115674"/>
      <w:bookmarkEnd w:id="4113"/>
      <w:r>
        <w:rPr>
          <w:rFonts w:hint="cs"/>
          <w:rtl/>
        </w:rPr>
        <w:t>היה פקסים, היום זה סריקה. התקדמנו.</w:t>
      </w:r>
    </w:p>
    <w:p w14:paraId="0E113966" w14:textId="77777777" w:rsidR="00AE6D4D" w:rsidRDefault="00AE6D4D" w:rsidP="002B1960">
      <w:pPr>
        <w:ind w:firstLine="0"/>
        <w:rPr>
          <w:rtl/>
        </w:rPr>
      </w:pPr>
      <w:bookmarkStart w:id="4114" w:name="_ETM_Q1_9119418"/>
      <w:bookmarkStart w:id="4115" w:name="_ETM_Q1_9119487"/>
      <w:bookmarkStart w:id="4116" w:name="_ETM_Q1_9119523"/>
      <w:bookmarkStart w:id="4117" w:name="_ETM_Q1_9119563"/>
      <w:bookmarkStart w:id="4118" w:name="_ETM_Q1_9123095"/>
      <w:bookmarkEnd w:id="4114"/>
      <w:bookmarkEnd w:id="4115"/>
      <w:bookmarkEnd w:id="4116"/>
      <w:bookmarkEnd w:id="4117"/>
      <w:bookmarkEnd w:id="4118"/>
    </w:p>
    <w:p w14:paraId="45D3BAE5" w14:textId="77777777" w:rsidR="00AE6D4D" w:rsidRDefault="00AE6D4D" w:rsidP="0031063E">
      <w:pPr>
        <w:pStyle w:val="af9"/>
        <w:keepNext/>
        <w:rPr>
          <w:rtl/>
        </w:rPr>
      </w:pPr>
      <w:bookmarkStart w:id="4119" w:name="ET_guest_901837_238"/>
      <w:r w:rsidRPr="0031063E">
        <w:rPr>
          <w:rStyle w:val="TagStyle"/>
          <w:rtl/>
        </w:rPr>
        <w:t xml:space="preserve"> &lt;&lt; אורח &gt;&gt;</w:t>
      </w:r>
      <w:r w:rsidRPr="00AE6D4D">
        <w:rPr>
          <w:rStyle w:val="TagStyle"/>
          <w:rtl/>
        </w:rPr>
        <w:t xml:space="preserve"> </w:t>
      </w:r>
      <w:r>
        <w:rPr>
          <w:rtl/>
        </w:rPr>
        <w:t>דנה נויפלד:</w:t>
      </w:r>
      <w:r w:rsidRPr="00AE6D4D">
        <w:rPr>
          <w:rStyle w:val="TagStyle"/>
          <w:rtl/>
        </w:rPr>
        <w:t xml:space="preserve"> </w:t>
      </w:r>
      <w:r w:rsidRPr="0031063E">
        <w:rPr>
          <w:rStyle w:val="TagStyle"/>
          <w:rtl/>
        </w:rPr>
        <w:t>&lt;&lt; אורח &gt;&gt;</w:t>
      </w:r>
      <w:r>
        <w:rPr>
          <w:rtl/>
        </w:rPr>
        <w:t xml:space="preserve">   </w:t>
      </w:r>
      <w:bookmarkEnd w:id="4119"/>
    </w:p>
    <w:p w14:paraId="66B5CFE9" w14:textId="77777777" w:rsidR="00AE6D4D" w:rsidRDefault="00AE6D4D" w:rsidP="0031063E">
      <w:pPr>
        <w:pStyle w:val="KeepWithNext"/>
        <w:rPr>
          <w:rtl/>
        </w:rPr>
      </w:pPr>
    </w:p>
    <w:p w14:paraId="67F60CFC" w14:textId="77777777" w:rsidR="00AE6D4D" w:rsidRDefault="00AE6D4D" w:rsidP="00AE6D4D">
      <w:pPr>
        <w:rPr>
          <w:rtl/>
        </w:rPr>
      </w:pPr>
      <w:bookmarkStart w:id="4120" w:name="_ETM_Q1_9123575"/>
      <w:bookmarkStart w:id="4121" w:name="_ETM_Q1_9123599"/>
      <w:bookmarkEnd w:id="4120"/>
      <w:bookmarkEnd w:id="4121"/>
      <w:r>
        <w:rPr>
          <w:rFonts w:hint="cs"/>
          <w:rtl/>
        </w:rPr>
        <w:t>אגב, זו מערכת מקוונת.</w:t>
      </w:r>
    </w:p>
    <w:p w14:paraId="655D1C9A" w14:textId="77777777" w:rsidR="00AE6D4D" w:rsidRDefault="00AE6D4D" w:rsidP="00AE6D4D">
      <w:pPr>
        <w:rPr>
          <w:rtl/>
        </w:rPr>
      </w:pPr>
      <w:bookmarkStart w:id="4122" w:name="_ETM_Q1_9127126"/>
      <w:bookmarkStart w:id="4123" w:name="_ETM_Q1_9127189"/>
      <w:bookmarkStart w:id="4124" w:name="_ETM_Q1_9127945"/>
      <w:bookmarkEnd w:id="4122"/>
      <w:bookmarkEnd w:id="4123"/>
      <w:bookmarkEnd w:id="4124"/>
    </w:p>
    <w:p w14:paraId="401F1FDB" w14:textId="77777777" w:rsidR="00AE6D4D" w:rsidRDefault="00AE6D4D" w:rsidP="0031063E">
      <w:pPr>
        <w:pStyle w:val="af9"/>
        <w:keepNext/>
        <w:rPr>
          <w:rtl/>
        </w:rPr>
      </w:pPr>
      <w:bookmarkStart w:id="4125" w:name="ET_guest_904805_239"/>
      <w:r w:rsidRPr="0031063E">
        <w:rPr>
          <w:rStyle w:val="TagStyle"/>
          <w:rtl/>
        </w:rPr>
        <w:t xml:space="preserve"> &lt;&lt; אורח &gt;&gt;</w:t>
      </w:r>
      <w:r w:rsidRPr="00AE6D4D">
        <w:rPr>
          <w:rStyle w:val="TagStyle"/>
          <w:rtl/>
        </w:rPr>
        <w:t xml:space="preserve"> </w:t>
      </w:r>
      <w:r>
        <w:rPr>
          <w:rtl/>
        </w:rPr>
        <w:t>גל ברנס:</w:t>
      </w:r>
      <w:r w:rsidRPr="00AE6D4D">
        <w:rPr>
          <w:rStyle w:val="TagStyle"/>
          <w:rtl/>
        </w:rPr>
        <w:t xml:space="preserve"> </w:t>
      </w:r>
      <w:r w:rsidRPr="0031063E">
        <w:rPr>
          <w:rStyle w:val="TagStyle"/>
          <w:rtl/>
        </w:rPr>
        <w:t>&lt;&lt; אורח &gt;&gt;</w:t>
      </w:r>
      <w:r>
        <w:rPr>
          <w:rtl/>
        </w:rPr>
        <w:t xml:space="preserve">   </w:t>
      </w:r>
      <w:bookmarkEnd w:id="4125"/>
    </w:p>
    <w:p w14:paraId="0515DB38" w14:textId="77777777" w:rsidR="00AE6D4D" w:rsidRDefault="00AE6D4D" w:rsidP="0031063E">
      <w:pPr>
        <w:pStyle w:val="KeepWithNext"/>
        <w:rPr>
          <w:rtl/>
        </w:rPr>
      </w:pPr>
    </w:p>
    <w:p w14:paraId="0B9C5FB0" w14:textId="59891370" w:rsidR="00BA109D" w:rsidRDefault="006641B2" w:rsidP="00960A7A">
      <w:pPr>
        <w:rPr>
          <w:rtl/>
        </w:rPr>
      </w:pPr>
      <w:bookmarkStart w:id="4126" w:name="_ETM_Q1_9128408"/>
      <w:bookmarkStart w:id="4127" w:name="_ETM_Q1_9128438"/>
      <w:bookmarkEnd w:id="4126"/>
      <w:bookmarkEnd w:id="4127"/>
      <w:r>
        <w:rPr>
          <w:rFonts w:hint="cs"/>
          <w:rtl/>
        </w:rPr>
        <w:t xml:space="preserve">אני מקווה שסיימנו באמת עם הפקסים. </w:t>
      </w:r>
      <w:r w:rsidR="002B1960">
        <w:rPr>
          <w:rFonts w:hint="cs"/>
          <w:rtl/>
        </w:rPr>
        <w:t xml:space="preserve">בסוף </w:t>
      </w:r>
      <w:bookmarkStart w:id="4128" w:name="_ETM_Q1_9126190"/>
      <w:bookmarkEnd w:id="4128"/>
      <w:r w:rsidR="00AE6D4D">
        <w:rPr>
          <w:rFonts w:hint="cs"/>
          <w:rtl/>
        </w:rPr>
        <w:t xml:space="preserve">כל ההיבטים </w:t>
      </w:r>
      <w:bookmarkStart w:id="4129" w:name="_ETM_Q1_9129313"/>
      <w:bookmarkEnd w:id="4129"/>
      <w:r w:rsidR="00AE6D4D">
        <w:rPr>
          <w:rFonts w:hint="cs"/>
          <w:rtl/>
        </w:rPr>
        <w:t>האלה שמשרד הבריאות</w:t>
      </w:r>
      <w:r w:rsidR="002B1960">
        <w:rPr>
          <w:rFonts w:hint="cs"/>
          <w:rtl/>
        </w:rPr>
        <w:t xml:space="preserve"> אומר שהוא יתאים את עצמו לאירופה. אנחנו אתמול פתחנו את האתר הבריטי כי רצינו לדעת מה </w:t>
      </w:r>
      <w:bookmarkStart w:id="4130" w:name="_ETM_Q1_9132136"/>
      <w:bookmarkEnd w:id="4130"/>
      <w:r w:rsidR="002B1960">
        <w:rPr>
          <w:rFonts w:hint="cs"/>
          <w:rtl/>
        </w:rPr>
        <w:t xml:space="preserve">זה </w:t>
      </w:r>
      <w:r w:rsidR="00317B2A">
        <w:rPr>
          <w:rFonts w:hint="cs"/>
          <w:rtl/>
        </w:rPr>
        <w:t>ה-</w:t>
      </w:r>
      <w:r w:rsidR="002B1960" w:rsidRPr="002B1960">
        <w:t>frame formulation</w:t>
      </w:r>
      <w:r w:rsidR="002B1960">
        <w:rPr>
          <w:rFonts w:hint="cs"/>
          <w:rtl/>
        </w:rPr>
        <w:t xml:space="preserve"> הזה. </w:t>
      </w:r>
      <w:r w:rsidR="00960A7A">
        <w:rPr>
          <w:rFonts w:hint="cs"/>
          <w:rtl/>
        </w:rPr>
        <w:t>הבריטים היו חכמים גדולים. עזבו את אירופה</w:t>
      </w:r>
      <w:bookmarkStart w:id="4131" w:name="_ETM_Q1_9135759"/>
      <w:bookmarkEnd w:id="4131"/>
      <w:r w:rsidR="00960A7A">
        <w:rPr>
          <w:rFonts w:hint="cs"/>
          <w:rtl/>
        </w:rPr>
        <w:t xml:space="preserve">. אבל עכשיו היו צריכים לאמץ רגולציה. הם אמרו: אירופה. </w:t>
      </w:r>
      <w:bookmarkStart w:id="4132" w:name="_ETM_Q1_9138193"/>
      <w:bookmarkEnd w:id="4132"/>
      <w:r w:rsidR="00960A7A">
        <w:rPr>
          <w:rFonts w:hint="cs"/>
          <w:rtl/>
        </w:rPr>
        <w:t xml:space="preserve">אבל איפה שכתוב אירופה, יהיה כתוב בריטניה. אנחנו </w:t>
      </w:r>
      <w:bookmarkStart w:id="4133" w:name="_ETM_Q1_9147486"/>
      <w:bookmarkEnd w:id="4133"/>
      <w:r w:rsidR="00960A7A">
        <w:rPr>
          <w:rFonts w:hint="cs"/>
          <w:rtl/>
        </w:rPr>
        <w:t>לא עשינו את זה. אבל הם כן לקחו את ה-</w:t>
      </w:r>
      <w:r w:rsidR="00960A7A">
        <w:t>frame formulation</w:t>
      </w:r>
      <w:r w:rsidR="00960A7A">
        <w:rPr>
          <w:rFonts w:hint="cs"/>
          <w:rtl/>
        </w:rPr>
        <w:t>. הם שמו אתר שלם, ואתה יכול לראות. אתה</w:t>
      </w:r>
      <w:r>
        <w:rPr>
          <w:rFonts w:hint="cs"/>
          <w:rtl/>
        </w:rPr>
        <w:t xml:space="preserve"> ממש</w:t>
      </w:r>
      <w:r w:rsidR="00960A7A">
        <w:rPr>
          <w:rFonts w:hint="cs"/>
          <w:rtl/>
        </w:rPr>
        <w:t xml:space="preserve"> </w:t>
      </w:r>
      <w:bookmarkStart w:id="4134" w:name="_ETM_Q1_9146163"/>
      <w:bookmarkEnd w:id="4134"/>
      <w:r w:rsidR="00960A7A">
        <w:rPr>
          <w:rFonts w:hint="cs"/>
          <w:rtl/>
        </w:rPr>
        <w:t xml:space="preserve">יכול לכתוב: אני רוצה קרם ידיים, וכתוב לך שם בדיוק מה </w:t>
      </w:r>
      <w:bookmarkStart w:id="4135" w:name="_ETM_Q1_9148761"/>
      <w:bookmarkEnd w:id="4135"/>
      <w:r w:rsidR="00960A7A">
        <w:rPr>
          <w:rFonts w:hint="cs"/>
          <w:rtl/>
        </w:rPr>
        <w:t>ה-</w:t>
      </w:r>
      <w:r w:rsidR="00960A7A">
        <w:t>frame</w:t>
      </w:r>
      <w:r w:rsidR="00960A7A">
        <w:rPr>
          <w:rFonts w:hint="cs"/>
          <w:rtl/>
        </w:rPr>
        <w:t xml:space="preserve">. </w:t>
      </w:r>
      <w:bookmarkStart w:id="4136" w:name="_ETM_Q1_9151228"/>
      <w:bookmarkStart w:id="4137" w:name="_ETM_Q1_9151299"/>
      <w:bookmarkStart w:id="4138" w:name="_ETM_Q1_9151377"/>
      <w:bookmarkStart w:id="4139" w:name="_ETM_Q1_9151466"/>
      <w:bookmarkStart w:id="4140" w:name="_ETM_Q1_9152175"/>
      <w:bookmarkEnd w:id="4136"/>
      <w:bookmarkEnd w:id="4137"/>
      <w:bookmarkEnd w:id="4138"/>
      <w:bookmarkEnd w:id="4139"/>
      <w:bookmarkEnd w:id="4140"/>
    </w:p>
    <w:p w14:paraId="772D4DA9" w14:textId="77777777" w:rsidR="00960A7A" w:rsidRPr="0031063E" w:rsidRDefault="00960A7A" w:rsidP="0031063E">
      <w:pPr>
        <w:rPr>
          <w:rtl/>
        </w:rPr>
      </w:pPr>
      <w:bookmarkStart w:id="4141" w:name="ET_guest_904598_240"/>
    </w:p>
    <w:p w14:paraId="090F9B83" w14:textId="77777777" w:rsidR="00BA109D" w:rsidRDefault="00BA109D" w:rsidP="0031063E">
      <w:pPr>
        <w:pStyle w:val="af9"/>
        <w:keepNext/>
        <w:rPr>
          <w:rtl/>
        </w:rPr>
      </w:pPr>
      <w:bookmarkStart w:id="4142" w:name="_ETM_Q1_9157589"/>
      <w:bookmarkEnd w:id="4142"/>
      <w:r w:rsidRPr="0031063E">
        <w:rPr>
          <w:rStyle w:val="TagStyle"/>
          <w:rtl/>
        </w:rPr>
        <w:t xml:space="preserve"> &lt;&lt; אורח &gt;&gt;</w:t>
      </w:r>
      <w:r w:rsidRPr="00BA109D">
        <w:rPr>
          <w:rStyle w:val="TagStyle"/>
          <w:rtl/>
        </w:rPr>
        <w:t xml:space="preserve"> </w:t>
      </w:r>
      <w:r>
        <w:rPr>
          <w:rtl/>
        </w:rPr>
        <w:t>רינת בכר:</w:t>
      </w:r>
      <w:r w:rsidRPr="0031063E">
        <w:rPr>
          <w:rStyle w:val="TagStyle"/>
          <w:rtl/>
        </w:rPr>
        <w:t xml:space="preserve"> &lt;&lt; אורח &gt;&gt;</w:t>
      </w:r>
      <w:r>
        <w:rPr>
          <w:rtl/>
        </w:rPr>
        <w:t xml:space="preserve">   </w:t>
      </w:r>
      <w:bookmarkEnd w:id="4141"/>
    </w:p>
    <w:p w14:paraId="36CDA963" w14:textId="77777777" w:rsidR="00BA109D" w:rsidRDefault="00BA109D" w:rsidP="0031063E">
      <w:pPr>
        <w:pStyle w:val="KeepWithNext"/>
        <w:rPr>
          <w:rtl/>
        </w:rPr>
      </w:pPr>
    </w:p>
    <w:p w14:paraId="3971D298" w14:textId="77777777" w:rsidR="00960A7A" w:rsidRDefault="00BA109D" w:rsidP="00BA109D">
      <w:pPr>
        <w:rPr>
          <w:rtl/>
        </w:rPr>
      </w:pPr>
      <w:bookmarkStart w:id="4143" w:name="_ETM_Q1_9152618"/>
      <w:bookmarkStart w:id="4144" w:name="_ETM_Q1_9152643"/>
      <w:bookmarkEnd w:id="4143"/>
      <w:bookmarkEnd w:id="4144"/>
      <w:r>
        <w:rPr>
          <w:rFonts w:hint="cs"/>
          <w:rtl/>
        </w:rPr>
        <w:t xml:space="preserve">כן, אבל הם היו </w:t>
      </w:r>
      <w:bookmarkStart w:id="4145" w:name="_ETM_Q1_9154233"/>
      <w:bookmarkEnd w:id="4145"/>
      <w:r>
        <w:rPr>
          <w:rFonts w:hint="cs"/>
          <w:rtl/>
        </w:rPr>
        <w:t xml:space="preserve">באיחוד ויש להם מרכזי הרעלות. </w:t>
      </w:r>
    </w:p>
    <w:p w14:paraId="0FBEE21A" w14:textId="77777777" w:rsidR="00960A7A" w:rsidRDefault="00960A7A" w:rsidP="00BA109D">
      <w:pPr>
        <w:rPr>
          <w:rtl/>
        </w:rPr>
      </w:pPr>
    </w:p>
    <w:p w14:paraId="5CE4167C" w14:textId="2173CAD3" w:rsidR="0031063E" w:rsidRDefault="0031063E" w:rsidP="0031063E">
      <w:pPr>
        <w:pStyle w:val="af9"/>
        <w:keepNext/>
        <w:rPr>
          <w:rtl/>
        </w:rPr>
      </w:pPr>
      <w:bookmarkStart w:id="4146" w:name="_ETM_Q1_9155452"/>
      <w:bookmarkStart w:id="4147" w:name="_ETM_Q1_9156388"/>
      <w:bookmarkStart w:id="4148" w:name="ET_guest_904993_531"/>
      <w:bookmarkEnd w:id="4146"/>
      <w:bookmarkEnd w:id="4147"/>
      <w:r w:rsidRPr="0031063E">
        <w:rPr>
          <w:rStyle w:val="TagStyle"/>
          <w:rtl/>
        </w:rPr>
        <w:t xml:space="preserve"> &lt;&lt; אורח &gt;&gt; </w:t>
      </w:r>
      <w:r>
        <w:rPr>
          <w:rtl/>
        </w:rPr>
        <w:t>משה בר סימן טוב:</w:t>
      </w:r>
      <w:r w:rsidRPr="0031063E">
        <w:rPr>
          <w:rStyle w:val="TagStyle"/>
          <w:rtl/>
        </w:rPr>
        <w:t xml:space="preserve"> &lt;&lt; אורח &gt;&gt;</w:t>
      </w:r>
      <w:bookmarkEnd w:id="4148"/>
      <w:r>
        <w:rPr>
          <w:rtl/>
        </w:rPr>
        <w:t xml:space="preserve">  </w:t>
      </w:r>
    </w:p>
    <w:p w14:paraId="67D4D73D" w14:textId="353F7BDF" w:rsidR="00960A7A" w:rsidRDefault="0031063E" w:rsidP="0031063E">
      <w:pPr>
        <w:pStyle w:val="KeepWithNext"/>
        <w:rPr>
          <w:rtl/>
        </w:rPr>
      </w:pPr>
      <w:r>
        <w:rPr>
          <w:rtl/>
        </w:rPr>
        <w:t xml:space="preserve"> </w:t>
      </w:r>
    </w:p>
    <w:p w14:paraId="18158A6B" w14:textId="4F2B797E" w:rsidR="00960A7A" w:rsidRDefault="00960A7A" w:rsidP="00960A7A">
      <w:pPr>
        <w:rPr>
          <w:rtl/>
        </w:rPr>
      </w:pPr>
      <w:r>
        <w:rPr>
          <w:rFonts w:hint="cs"/>
          <w:rtl/>
        </w:rPr>
        <w:t>והם עדיין חברים בכל המוסדות שמאפשרים</w:t>
      </w:r>
      <w:r w:rsidR="00985430">
        <w:rPr>
          <w:rFonts w:hint="cs"/>
          <w:rtl/>
        </w:rPr>
        <w:t xml:space="preserve"> - - -</w:t>
      </w:r>
      <w:r>
        <w:rPr>
          <w:rFonts w:hint="cs"/>
          <w:rtl/>
        </w:rPr>
        <w:t xml:space="preserve"> </w:t>
      </w:r>
      <w:bookmarkStart w:id="4149" w:name="_ETM_Q1_9161828"/>
      <w:bookmarkEnd w:id="4149"/>
    </w:p>
    <w:p w14:paraId="68D60FE9" w14:textId="77777777" w:rsidR="00960A7A" w:rsidRDefault="00960A7A" w:rsidP="00960A7A">
      <w:pPr>
        <w:rPr>
          <w:rtl/>
        </w:rPr>
      </w:pPr>
    </w:p>
    <w:p w14:paraId="1390A060" w14:textId="7A72CCFA" w:rsidR="0031063E" w:rsidRDefault="0031063E" w:rsidP="0031063E">
      <w:pPr>
        <w:pStyle w:val="af9"/>
        <w:keepNext/>
        <w:rPr>
          <w:rtl/>
        </w:rPr>
      </w:pPr>
      <w:bookmarkStart w:id="4150" w:name="_ETM_Q1_9159010"/>
      <w:bookmarkStart w:id="4151" w:name="ET_guest_904598_533"/>
      <w:bookmarkEnd w:id="4150"/>
      <w:r w:rsidRPr="0031063E">
        <w:rPr>
          <w:rStyle w:val="TagStyle"/>
          <w:rtl/>
        </w:rPr>
        <w:t xml:space="preserve"> &lt;&lt; אורח &gt;&gt; </w:t>
      </w:r>
      <w:r>
        <w:rPr>
          <w:rtl/>
        </w:rPr>
        <w:t>רינת בכר:</w:t>
      </w:r>
      <w:r w:rsidRPr="0031063E">
        <w:rPr>
          <w:rStyle w:val="TagStyle"/>
          <w:rtl/>
        </w:rPr>
        <w:t xml:space="preserve"> &lt;&lt; אורח &gt;&gt;</w:t>
      </w:r>
      <w:bookmarkEnd w:id="4151"/>
      <w:r>
        <w:rPr>
          <w:rtl/>
        </w:rPr>
        <w:t xml:space="preserve">  </w:t>
      </w:r>
    </w:p>
    <w:p w14:paraId="32D565C2" w14:textId="2E654D0E" w:rsidR="00960A7A" w:rsidRDefault="0031063E" w:rsidP="0031063E">
      <w:pPr>
        <w:pStyle w:val="KeepWithNext"/>
        <w:rPr>
          <w:rtl/>
        </w:rPr>
      </w:pPr>
      <w:r>
        <w:rPr>
          <w:rtl/>
        </w:rPr>
        <w:t xml:space="preserve"> </w:t>
      </w:r>
    </w:p>
    <w:p w14:paraId="0AE808AB" w14:textId="056F5093" w:rsidR="00BA109D" w:rsidRDefault="00985430" w:rsidP="006641B2">
      <w:pPr>
        <w:rPr>
          <w:rtl/>
        </w:rPr>
      </w:pPr>
      <w:bookmarkStart w:id="4152" w:name="_ETM_Q1_9155048"/>
      <w:bookmarkStart w:id="4153" w:name="_ETM_Q1_9155090"/>
      <w:bookmarkEnd w:id="4152"/>
      <w:bookmarkEnd w:id="4153"/>
      <w:r>
        <w:rPr>
          <w:rFonts w:hint="cs"/>
          <w:rtl/>
        </w:rPr>
        <w:t>הם גם החמירו. בשביל לעשות נוטיפיקציה בבריטניה, אתה צריך להקליד חומר-חומר,</w:t>
      </w:r>
      <w:r w:rsidR="006641B2">
        <w:rPr>
          <w:rFonts w:hint="cs"/>
          <w:rtl/>
        </w:rPr>
        <w:t xml:space="preserve"> </w:t>
      </w:r>
      <w:bookmarkStart w:id="4154" w:name="_ETM_Q1_9169069"/>
      <w:bookmarkEnd w:id="4154"/>
      <w:r w:rsidR="006641B2">
        <w:rPr>
          <w:rFonts w:hint="cs"/>
          <w:rtl/>
        </w:rPr>
        <w:t>כמו שאתה רוצה.</w:t>
      </w:r>
      <w:r>
        <w:rPr>
          <w:rFonts w:hint="cs"/>
          <w:rtl/>
        </w:rPr>
        <w:t xml:space="preserve"> לא </w:t>
      </w:r>
      <w:r>
        <w:t>PDF</w:t>
      </w:r>
      <w:r>
        <w:rPr>
          <w:rFonts w:hint="cs"/>
          <w:rtl/>
        </w:rPr>
        <w:t xml:space="preserve">. </w:t>
      </w:r>
    </w:p>
    <w:p w14:paraId="008BF655" w14:textId="77777777" w:rsidR="00BA109D" w:rsidRDefault="00BA109D" w:rsidP="00985430">
      <w:pPr>
        <w:ind w:firstLine="0"/>
        <w:rPr>
          <w:rtl/>
        </w:rPr>
      </w:pPr>
      <w:bookmarkStart w:id="4155" w:name="_ETM_Q1_9170978"/>
      <w:bookmarkStart w:id="4156" w:name="_ETM_Q1_9171419"/>
      <w:bookmarkStart w:id="4157" w:name="_ETM_Q1_9171429"/>
      <w:bookmarkStart w:id="4158" w:name="_ETM_Q1_9171459"/>
      <w:bookmarkStart w:id="4159" w:name="_ETM_Q1_9176794"/>
      <w:bookmarkEnd w:id="4155"/>
      <w:bookmarkEnd w:id="4156"/>
      <w:bookmarkEnd w:id="4157"/>
      <w:bookmarkEnd w:id="4158"/>
      <w:bookmarkEnd w:id="4159"/>
    </w:p>
    <w:p w14:paraId="7CE972BA" w14:textId="083D1331" w:rsidR="0031063E" w:rsidRDefault="0031063E" w:rsidP="0031063E">
      <w:pPr>
        <w:pStyle w:val="af6"/>
        <w:keepNext/>
        <w:rPr>
          <w:rtl/>
        </w:rPr>
      </w:pPr>
      <w:bookmarkStart w:id="4160" w:name="_ETM_Q1_9165361"/>
      <w:bookmarkStart w:id="4161" w:name="ET_yor_6044_535"/>
      <w:bookmarkEnd w:id="4160"/>
      <w:r w:rsidRPr="0031063E">
        <w:rPr>
          <w:rStyle w:val="TagStyle"/>
          <w:rtl/>
        </w:rPr>
        <w:t xml:space="preserve"> &lt;&lt; יור &gt;&gt; </w:t>
      </w:r>
      <w:r>
        <w:rPr>
          <w:rtl/>
        </w:rPr>
        <w:t>היו"ר אוריאל בוסו:</w:t>
      </w:r>
      <w:r w:rsidRPr="0031063E">
        <w:rPr>
          <w:rStyle w:val="TagStyle"/>
          <w:rtl/>
        </w:rPr>
        <w:t xml:space="preserve"> &lt;&lt; יור &gt;&gt;</w:t>
      </w:r>
      <w:bookmarkEnd w:id="4161"/>
      <w:r>
        <w:rPr>
          <w:rtl/>
        </w:rPr>
        <w:t xml:space="preserve">  </w:t>
      </w:r>
    </w:p>
    <w:p w14:paraId="55D5B934" w14:textId="22E35071" w:rsidR="006641B2" w:rsidRDefault="0031063E" w:rsidP="0031063E">
      <w:pPr>
        <w:pStyle w:val="KeepWithNext"/>
        <w:rPr>
          <w:rtl/>
        </w:rPr>
      </w:pPr>
      <w:r>
        <w:rPr>
          <w:rtl/>
          <w:lang w:eastAsia="he-IL"/>
        </w:rPr>
        <w:t xml:space="preserve"> </w:t>
      </w:r>
    </w:p>
    <w:p w14:paraId="195C3C2A" w14:textId="1C6500B8" w:rsidR="006641B2" w:rsidRDefault="006641B2" w:rsidP="006641B2">
      <w:pPr>
        <w:rPr>
          <w:rtl/>
        </w:rPr>
      </w:pPr>
      <w:r>
        <w:rPr>
          <w:rFonts w:hint="cs"/>
          <w:rtl/>
        </w:rPr>
        <w:t xml:space="preserve">אנחנו נעשה סיכום אחר כך. גם קיבלנו </w:t>
      </w:r>
      <w:bookmarkStart w:id="4162" w:name="_ETM_Q1_9164953"/>
      <w:bookmarkEnd w:id="4162"/>
      <w:r>
        <w:rPr>
          <w:rFonts w:hint="cs"/>
          <w:rtl/>
        </w:rPr>
        <w:t>את דעת משרד הבריאות בנושא. אנחנו רוצים להמשיך לסעיף הבא.</w:t>
      </w:r>
    </w:p>
    <w:p w14:paraId="69D94D83" w14:textId="77777777" w:rsidR="006641B2" w:rsidRDefault="006641B2" w:rsidP="006641B2">
      <w:pPr>
        <w:rPr>
          <w:rtl/>
        </w:rPr>
      </w:pPr>
      <w:bookmarkStart w:id="4163" w:name="_ETM_Q1_9176008"/>
      <w:bookmarkEnd w:id="4163"/>
    </w:p>
    <w:p w14:paraId="1475D2C8" w14:textId="77777777" w:rsidR="00BA109D" w:rsidRDefault="00BA109D" w:rsidP="0031063E">
      <w:pPr>
        <w:pStyle w:val="af9"/>
        <w:keepNext/>
        <w:rPr>
          <w:rtl/>
        </w:rPr>
      </w:pPr>
      <w:bookmarkStart w:id="4164" w:name="ET_guest_904600_241"/>
      <w:r w:rsidRPr="0031063E">
        <w:rPr>
          <w:rStyle w:val="TagStyle"/>
          <w:rtl/>
        </w:rPr>
        <w:t xml:space="preserve"> &lt;&lt; אורח &gt;&gt;</w:t>
      </w:r>
      <w:r w:rsidRPr="00BA109D">
        <w:rPr>
          <w:rStyle w:val="TagStyle"/>
          <w:rtl/>
        </w:rPr>
        <w:t xml:space="preserve"> </w:t>
      </w:r>
      <w:r>
        <w:rPr>
          <w:rtl/>
        </w:rPr>
        <w:t>לנה אגיב:</w:t>
      </w:r>
      <w:r w:rsidRPr="00BA109D">
        <w:rPr>
          <w:rStyle w:val="TagStyle"/>
          <w:rtl/>
        </w:rPr>
        <w:t xml:space="preserve"> </w:t>
      </w:r>
      <w:r w:rsidRPr="0031063E">
        <w:rPr>
          <w:rStyle w:val="TagStyle"/>
          <w:rtl/>
        </w:rPr>
        <w:t>&lt;&lt; אורח &gt;&gt;</w:t>
      </w:r>
      <w:r>
        <w:rPr>
          <w:rtl/>
        </w:rPr>
        <w:t xml:space="preserve">   </w:t>
      </w:r>
      <w:bookmarkEnd w:id="4164"/>
    </w:p>
    <w:p w14:paraId="0723FA1A" w14:textId="77777777" w:rsidR="00BA109D" w:rsidRDefault="00BA109D" w:rsidP="0031063E">
      <w:pPr>
        <w:pStyle w:val="KeepWithNext"/>
        <w:rPr>
          <w:rtl/>
        </w:rPr>
      </w:pPr>
    </w:p>
    <w:p w14:paraId="0A3E67AF" w14:textId="15927912" w:rsidR="00BA109D" w:rsidRDefault="00985430" w:rsidP="006641B2">
      <w:pPr>
        <w:rPr>
          <w:rtl/>
        </w:rPr>
      </w:pPr>
      <w:bookmarkStart w:id="4165" w:name="_ETM_Q1_9177226"/>
      <w:bookmarkStart w:id="4166" w:name="_ETM_Q1_9177251"/>
      <w:bookmarkEnd w:id="4165"/>
      <w:bookmarkEnd w:id="4166"/>
      <w:r>
        <w:rPr>
          <w:rFonts w:hint="cs"/>
          <w:rtl/>
        </w:rPr>
        <w:t xml:space="preserve">שלום, ד"ר לנה אגיב </w:t>
      </w:r>
      <w:bookmarkStart w:id="4167" w:name="_ETM_Q1_9175660"/>
      <w:bookmarkEnd w:id="4167"/>
      <w:r>
        <w:rPr>
          <w:rFonts w:hint="cs"/>
          <w:rtl/>
        </w:rPr>
        <w:t xml:space="preserve">מלוריאל, מנהלת רגולציה. הערה כללית. אני חושבת שהאפשרות להכניס </w:t>
      </w:r>
      <w:bookmarkStart w:id="4168" w:name="_ETM_Q1_9185177"/>
      <w:bookmarkEnd w:id="4168"/>
      <w:r>
        <w:rPr>
          <w:rFonts w:hint="cs"/>
          <w:rtl/>
        </w:rPr>
        <w:t>ב</w:t>
      </w:r>
      <w:r>
        <w:t>-</w:t>
      </w:r>
      <w:r>
        <w:rPr>
          <w:rFonts w:hint="cs"/>
          <w:rtl/>
        </w:rPr>
        <w:t xml:space="preserve"> </w:t>
      </w:r>
      <w:r>
        <w:t xml:space="preserve">range </w:t>
      </w:r>
      <w:r w:rsidR="006641B2">
        <w:rPr>
          <w:rFonts w:hint="cs"/>
          <w:rtl/>
        </w:rPr>
        <w:t>'ים</w:t>
      </w:r>
      <w:r>
        <w:rPr>
          <w:rFonts w:hint="cs"/>
          <w:rtl/>
        </w:rPr>
        <w:t xml:space="preserve"> היא הקלה </w:t>
      </w:r>
      <w:r w:rsidR="00BA109D">
        <w:rPr>
          <w:rFonts w:hint="cs"/>
          <w:rtl/>
        </w:rPr>
        <w:t>משמעותית</w:t>
      </w:r>
      <w:r>
        <w:rPr>
          <w:rFonts w:hint="cs"/>
          <w:rtl/>
        </w:rPr>
        <w:t>, ואני</w:t>
      </w:r>
      <w:r w:rsidR="006641B2">
        <w:rPr>
          <w:rFonts w:hint="cs"/>
          <w:rtl/>
        </w:rPr>
        <w:t xml:space="preserve"> </w:t>
      </w:r>
      <w:bookmarkStart w:id="4169" w:name="_ETM_Q1_9190523"/>
      <w:bookmarkEnd w:id="4169"/>
      <w:r w:rsidR="006641B2">
        <w:rPr>
          <w:rFonts w:hint="cs"/>
          <w:rtl/>
        </w:rPr>
        <w:t>מאוד</w:t>
      </w:r>
      <w:r>
        <w:rPr>
          <w:rFonts w:hint="cs"/>
          <w:rtl/>
        </w:rPr>
        <w:t xml:space="preserve"> מברכת על כך. </w:t>
      </w:r>
      <w:r w:rsidR="00BA109D">
        <w:rPr>
          <w:rFonts w:hint="cs"/>
          <w:rtl/>
        </w:rPr>
        <w:t xml:space="preserve"> אני חושבת ש</w:t>
      </w:r>
      <w:r>
        <w:rPr>
          <w:rFonts w:hint="cs"/>
          <w:rtl/>
        </w:rPr>
        <w:t xml:space="preserve">זה </w:t>
      </w:r>
      <w:bookmarkStart w:id="4170" w:name="_ETM_Q1_9185920"/>
      <w:bookmarkEnd w:id="4170"/>
      <w:r>
        <w:rPr>
          <w:rFonts w:hint="cs"/>
          <w:rtl/>
        </w:rPr>
        <w:t>שאין לנו אפשרות ל-</w:t>
      </w:r>
      <w:r>
        <w:t xml:space="preserve">frame </w:t>
      </w:r>
      <w:r>
        <w:rPr>
          <w:rFonts w:hint="cs"/>
          <w:rtl/>
        </w:rPr>
        <w:t xml:space="preserve">, </w:t>
      </w:r>
      <w:r w:rsidR="00BA109D">
        <w:rPr>
          <w:rFonts w:hint="cs"/>
          <w:rtl/>
        </w:rPr>
        <w:t xml:space="preserve">זה לא </w:t>
      </w:r>
      <w:bookmarkStart w:id="4171" w:name="_ETM_Q1_9190620"/>
      <w:bookmarkEnd w:id="4171"/>
      <w:r w:rsidR="00BA109D">
        <w:rPr>
          <w:rFonts w:hint="cs"/>
          <w:rtl/>
        </w:rPr>
        <w:t>חסם לאף חברה. עם זאת, אנחנו מאוד רוצים</w:t>
      </w:r>
      <w:r>
        <w:rPr>
          <w:rFonts w:hint="cs"/>
          <w:rtl/>
        </w:rPr>
        <w:t xml:space="preserve"> הרמוניזציה של מאה אחוז</w:t>
      </w:r>
      <w:r w:rsidR="00BA109D">
        <w:rPr>
          <w:rFonts w:hint="cs"/>
          <w:rtl/>
        </w:rPr>
        <w:t xml:space="preserve"> עם אירופה. </w:t>
      </w:r>
      <w:bookmarkStart w:id="4172" w:name="_ETM_Q1_9197402"/>
      <w:bookmarkEnd w:id="4172"/>
      <w:r w:rsidR="00BA109D">
        <w:rPr>
          <w:rFonts w:hint="cs"/>
          <w:rtl/>
        </w:rPr>
        <w:t xml:space="preserve">הנכונות של משרד הבריאות לבחון את הנושא בעוד חצי שנה </w:t>
      </w:r>
      <w:bookmarkStart w:id="4173" w:name="_ETM_Q1_9204066"/>
      <w:bookmarkEnd w:id="4173"/>
      <w:r>
        <w:rPr>
          <w:rFonts w:hint="cs"/>
          <w:rtl/>
        </w:rPr>
        <w:t xml:space="preserve">היא מבורכת. כולנו צריכים לשמוח </w:t>
      </w:r>
      <w:bookmarkStart w:id="4174" w:name="_ETM_Q1_9202533"/>
      <w:bookmarkEnd w:id="4174"/>
      <w:r>
        <w:rPr>
          <w:rFonts w:hint="cs"/>
          <w:rtl/>
        </w:rPr>
        <w:t xml:space="preserve">על כך. תודה. </w:t>
      </w:r>
    </w:p>
    <w:p w14:paraId="36755867" w14:textId="77777777" w:rsidR="00BA109D" w:rsidRDefault="00BA109D" w:rsidP="00985430">
      <w:pPr>
        <w:ind w:firstLine="0"/>
        <w:rPr>
          <w:rtl/>
        </w:rPr>
      </w:pPr>
      <w:bookmarkStart w:id="4175" w:name="_ETM_Q1_9206723"/>
      <w:bookmarkStart w:id="4176" w:name="_ETM_Q1_9206777"/>
      <w:bookmarkStart w:id="4177" w:name="_ETM_Q1_9206818"/>
      <w:bookmarkStart w:id="4178" w:name="_ETM_Q1_9206868"/>
      <w:bookmarkEnd w:id="4175"/>
      <w:bookmarkEnd w:id="4176"/>
      <w:bookmarkEnd w:id="4177"/>
      <w:bookmarkEnd w:id="4178"/>
    </w:p>
    <w:p w14:paraId="4ECD2570" w14:textId="77777777" w:rsidR="00BA109D" w:rsidRDefault="00BA109D" w:rsidP="0031063E">
      <w:pPr>
        <w:pStyle w:val="af6"/>
        <w:keepNext/>
        <w:rPr>
          <w:rtl/>
        </w:rPr>
      </w:pPr>
      <w:bookmarkStart w:id="4179" w:name="ET_yor_6044_242"/>
      <w:r w:rsidRPr="0031063E">
        <w:rPr>
          <w:rStyle w:val="TagStyle"/>
          <w:rtl/>
        </w:rPr>
        <w:t xml:space="preserve"> &lt;&lt; יור &gt;&gt;</w:t>
      </w:r>
      <w:r w:rsidRPr="00BA109D">
        <w:rPr>
          <w:rStyle w:val="TagStyle"/>
          <w:rtl/>
        </w:rPr>
        <w:t xml:space="preserve"> </w:t>
      </w:r>
      <w:r>
        <w:rPr>
          <w:rtl/>
        </w:rPr>
        <w:t>היו"ר אוריאל בוסו:</w:t>
      </w:r>
      <w:r w:rsidRPr="00BA109D">
        <w:rPr>
          <w:rStyle w:val="TagStyle"/>
          <w:rtl/>
        </w:rPr>
        <w:t xml:space="preserve"> </w:t>
      </w:r>
      <w:r w:rsidRPr="0031063E">
        <w:rPr>
          <w:rStyle w:val="TagStyle"/>
          <w:rtl/>
        </w:rPr>
        <w:t>&lt;&lt; יור &gt;&gt;</w:t>
      </w:r>
      <w:r>
        <w:rPr>
          <w:rtl/>
        </w:rPr>
        <w:t xml:space="preserve">   </w:t>
      </w:r>
      <w:bookmarkEnd w:id="4179"/>
    </w:p>
    <w:p w14:paraId="2F222AAE" w14:textId="77777777" w:rsidR="00BA109D" w:rsidRDefault="00BA109D" w:rsidP="0031063E">
      <w:pPr>
        <w:pStyle w:val="KeepWithNext"/>
        <w:rPr>
          <w:rtl/>
        </w:rPr>
      </w:pPr>
    </w:p>
    <w:p w14:paraId="4CCC2BC1" w14:textId="08F923AD" w:rsidR="00BA109D" w:rsidRDefault="00985430" w:rsidP="00BA109D">
      <w:pPr>
        <w:rPr>
          <w:rtl/>
        </w:rPr>
      </w:pPr>
      <w:bookmarkStart w:id="4180" w:name="_ETM_Q1_9207872"/>
      <w:bookmarkEnd w:id="4180"/>
      <w:r>
        <w:rPr>
          <w:rFonts w:hint="cs"/>
          <w:rtl/>
        </w:rPr>
        <w:t>אני</w:t>
      </w:r>
      <w:r w:rsidR="00BA109D">
        <w:rPr>
          <w:rFonts w:hint="cs"/>
          <w:rtl/>
        </w:rPr>
        <w:t xml:space="preserve"> יכול </w:t>
      </w:r>
      <w:r>
        <w:rPr>
          <w:rFonts w:hint="cs"/>
          <w:rtl/>
        </w:rPr>
        <w:t xml:space="preserve">לנחש קצת </w:t>
      </w:r>
      <w:r w:rsidR="00BA109D">
        <w:rPr>
          <w:rFonts w:hint="cs"/>
          <w:rtl/>
        </w:rPr>
        <w:t>את החברות הגדולות עם האינטרסים</w:t>
      </w:r>
      <w:r>
        <w:rPr>
          <w:rFonts w:hint="cs"/>
          <w:rtl/>
        </w:rPr>
        <w:t xml:space="preserve"> הברורים שלהם.</w:t>
      </w:r>
    </w:p>
    <w:p w14:paraId="487AE3E4" w14:textId="77777777" w:rsidR="00BA109D" w:rsidRDefault="00BA109D" w:rsidP="00985430">
      <w:pPr>
        <w:ind w:firstLine="0"/>
        <w:rPr>
          <w:rtl/>
        </w:rPr>
      </w:pPr>
      <w:bookmarkStart w:id="4181" w:name="_ETM_Q1_9213963"/>
      <w:bookmarkStart w:id="4182" w:name="_ETM_Q1_9214023"/>
      <w:bookmarkStart w:id="4183" w:name="_ETM_Q1_9214066"/>
      <w:bookmarkStart w:id="4184" w:name="_ETM_Q1_9214116"/>
      <w:bookmarkStart w:id="4185" w:name="_ETM_Q1_9214892"/>
      <w:bookmarkEnd w:id="4181"/>
      <w:bookmarkEnd w:id="4182"/>
      <w:bookmarkEnd w:id="4183"/>
      <w:bookmarkEnd w:id="4184"/>
      <w:bookmarkEnd w:id="4185"/>
    </w:p>
    <w:p w14:paraId="2D8585EF" w14:textId="77777777" w:rsidR="00BA109D" w:rsidRDefault="00BA109D" w:rsidP="0031063E">
      <w:pPr>
        <w:pStyle w:val="af9"/>
        <w:keepNext/>
        <w:rPr>
          <w:rtl/>
        </w:rPr>
      </w:pPr>
      <w:bookmarkStart w:id="4186" w:name="ET_guest_904993_243"/>
      <w:r w:rsidRPr="0031063E">
        <w:rPr>
          <w:rStyle w:val="TagStyle"/>
          <w:rtl/>
        </w:rPr>
        <w:t xml:space="preserve"> &lt;&lt; אורח &gt;&gt;</w:t>
      </w:r>
      <w:r w:rsidRPr="00BA109D">
        <w:rPr>
          <w:rStyle w:val="TagStyle"/>
          <w:rtl/>
        </w:rPr>
        <w:t xml:space="preserve"> </w:t>
      </w:r>
      <w:r>
        <w:rPr>
          <w:rtl/>
        </w:rPr>
        <w:t>משה בר סימן טוב:</w:t>
      </w:r>
      <w:r w:rsidRPr="00BA109D">
        <w:rPr>
          <w:rStyle w:val="TagStyle"/>
          <w:rtl/>
        </w:rPr>
        <w:t xml:space="preserve"> </w:t>
      </w:r>
      <w:r w:rsidRPr="0031063E">
        <w:rPr>
          <w:rStyle w:val="TagStyle"/>
          <w:rtl/>
        </w:rPr>
        <w:t>&lt;&lt; אורח &gt;&gt;</w:t>
      </w:r>
      <w:r>
        <w:rPr>
          <w:rtl/>
        </w:rPr>
        <w:t xml:space="preserve">   </w:t>
      </w:r>
      <w:bookmarkEnd w:id="4186"/>
    </w:p>
    <w:p w14:paraId="766FEF13" w14:textId="77777777" w:rsidR="00BA109D" w:rsidRDefault="00BA109D" w:rsidP="0031063E">
      <w:pPr>
        <w:pStyle w:val="KeepWithNext"/>
        <w:rPr>
          <w:rtl/>
        </w:rPr>
      </w:pPr>
    </w:p>
    <w:p w14:paraId="3F339028" w14:textId="16725910" w:rsidR="00BA109D" w:rsidRDefault="006641B2" w:rsidP="006641B2">
      <w:pPr>
        <w:rPr>
          <w:rtl/>
        </w:rPr>
      </w:pPr>
      <w:bookmarkStart w:id="4187" w:name="_ETM_Q1_9215355"/>
      <w:bookmarkStart w:id="4188" w:name="_ETM_Q1_9215390"/>
      <w:bookmarkEnd w:id="4187"/>
      <w:bookmarkEnd w:id="4188"/>
      <w:r>
        <w:rPr>
          <w:rFonts w:hint="cs"/>
          <w:rtl/>
        </w:rPr>
        <w:t xml:space="preserve">אני צריך לשמוע גם </w:t>
      </w:r>
      <w:r w:rsidR="00985430">
        <w:rPr>
          <w:rFonts w:hint="cs"/>
          <w:rtl/>
        </w:rPr>
        <w:t>את</w:t>
      </w:r>
      <w:r w:rsidR="00BA109D">
        <w:rPr>
          <w:rFonts w:hint="cs"/>
          <w:rtl/>
        </w:rPr>
        <w:t xml:space="preserve"> החברות </w:t>
      </w:r>
      <w:bookmarkStart w:id="4189" w:name="_ETM_Q1_9216451"/>
      <w:bookmarkEnd w:id="4189"/>
      <w:r w:rsidR="00BA109D">
        <w:rPr>
          <w:rFonts w:hint="cs"/>
          <w:rtl/>
        </w:rPr>
        <w:t xml:space="preserve">הקטנות. </w:t>
      </w:r>
    </w:p>
    <w:p w14:paraId="5E091398" w14:textId="77777777" w:rsidR="00BA109D" w:rsidRDefault="00BA109D" w:rsidP="00985430">
      <w:pPr>
        <w:ind w:firstLine="0"/>
        <w:rPr>
          <w:rtl/>
        </w:rPr>
      </w:pPr>
      <w:bookmarkStart w:id="4190" w:name="_ETM_Q1_9218105"/>
      <w:bookmarkStart w:id="4191" w:name="_ETM_Q1_9218160"/>
      <w:bookmarkStart w:id="4192" w:name="_ETM_Q1_9218212"/>
      <w:bookmarkStart w:id="4193" w:name="_ETM_Q1_9218263"/>
      <w:bookmarkEnd w:id="4190"/>
      <w:bookmarkEnd w:id="4191"/>
      <w:bookmarkEnd w:id="4192"/>
      <w:bookmarkEnd w:id="4193"/>
    </w:p>
    <w:p w14:paraId="1D41A848" w14:textId="77777777" w:rsidR="00BA109D" w:rsidRDefault="00BA109D" w:rsidP="0031063E">
      <w:pPr>
        <w:pStyle w:val="af6"/>
        <w:keepNext/>
        <w:rPr>
          <w:rtl/>
        </w:rPr>
      </w:pPr>
      <w:bookmarkStart w:id="4194" w:name="ET_yor_6044_244"/>
      <w:r w:rsidRPr="0031063E">
        <w:rPr>
          <w:rStyle w:val="TagStyle"/>
          <w:rtl/>
        </w:rPr>
        <w:t xml:space="preserve"> &lt;&lt; יור &gt;&gt;</w:t>
      </w:r>
      <w:r w:rsidRPr="00BA109D">
        <w:rPr>
          <w:rStyle w:val="TagStyle"/>
          <w:rtl/>
        </w:rPr>
        <w:t xml:space="preserve"> </w:t>
      </w:r>
      <w:r>
        <w:rPr>
          <w:rtl/>
        </w:rPr>
        <w:t>היו"ר אוריאל בוסו:</w:t>
      </w:r>
      <w:r w:rsidRPr="00BA109D">
        <w:rPr>
          <w:rStyle w:val="TagStyle"/>
          <w:rtl/>
        </w:rPr>
        <w:t xml:space="preserve"> </w:t>
      </w:r>
      <w:r w:rsidRPr="0031063E">
        <w:rPr>
          <w:rStyle w:val="TagStyle"/>
          <w:rtl/>
        </w:rPr>
        <w:t>&lt;&lt; יור &gt;&gt;</w:t>
      </w:r>
      <w:r>
        <w:rPr>
          <w:rtl/>
        </w:rPr>
        <w:t xml:space="preserve">   </w:t>
      </w:r>
      <w:bookmarkEnd w:id="4194"/>
    </w:p>
    <w:p w14:paraId="7AE18182" w14:textId="77777777" w:rsidR="00BA109D" w:rsidRDefault="00BA109D" w:rsidP="0031063E">
      <w:pPr>
        <w:pStyle w:val="KeepWithNext"/>
        <w:rPr>
          <w:rtl/>
        </w:rPr>
      </w:pPr>
    </w:p>
    <w:p w14:paraId="383250A3" w14:textId="204838BD" w:rsidR="00BA109D" w:rsidRDefault="006641B2" w:rsidP="00BA109D">
      <w:pPr>
        <w:rPr>
          <w:rtl/>
        </w:rPr>
      </w:pPr>
      <w:bookmarkStart w:id="4195" w:name="_ETM_Q1_9219312"/>
      <w:bookmarkEnd w:id="4195"/>
      <w:r>
        <w:rPr>
          <w:rFonts w:hint="cs"/>
          <w:rtl/>
        </w:rPr>
        <w:t xml:space="preserve">יש עוד יבואנים שמעוניינים </w:t>
      </w:r>
      <w:r w:rsidR="00985430">
        <w:rPr>
          <w:rFonts w:hint="cs"/>
          <w:rtl/>
        </w:rPr>
        <w:t xml:space="preserve">שאנחנו רוצים. </w:t>
      </w:r>
    </w:p>
    <w:p w14:paraId="7D4C5327" w14:textId="77777777" w:rsidR="00BA109D" w:rsidRDefault="00BA109D" w:rsidP="00BA109D">
      <w:pPr>
        <w:rPr>
          <w:rtl/>
        </w:rPr>
      </w:pPr>
      <w:bookmarkStart w:id="4196" w:name="_ETM_Q1_9222683"/>
      <w:bookmarkStart w:id="4197" w:name="_ETM_Q1_9222728"/>
      <w:bookmarkStart w:id="4198" w:name="_ETM_Q1_9223978"/>
      <w:bookmarkEnd w:id="4196"/>
      <w:bookmarkEnd w:id="4197"/>
      <w:bookmarkEnd w:id="4198"/>
    </w:p>
    <w:p w14:paraId="741F0C7B" w14:textId="77777777" w:rsidR="00BA109D" w:rsidRDefault="00BA109D" w:rsidP="0031063E">
      <w:pPr>
        <w:pStyle w:val="af9"/>
        <w:keepNext/>
        <w:rPr>
          <w:rtl/>
        </w:rPr>
      </w:pPr>
      <w:bookmarkStart w:id="4199" w:name="ET_guest_904805_245"/>
      <w:r w:rsidRPr="0031063E">
        <w:rPr>
          <w:rStyle w:val="TagStyle"/>
          <w:rtl/>
        </w:rPr>
        <w:t xml:space="preserve"> &lt;&lt; אורח &gt;&gt;</w:t>
      </w:r>
      <w:r w:rsidRPr="00BA109D">
        <w:rPr>
          <w:rStyle w:val="TagStyle"/>
          <w:rtl/>
        </w:rPr>
        <w:t xml:space="preserve"> </w:t>
      </w:r>
      <w:r>
        <w:rPr>
          <w:rtl/>
        </w:rPr>
        <w:t>גל ברנס:</w:t>
      </w:r>
      <w:r w:rsidRPr="00BA109D">
        <w:rPr>
          <w:rStyle w:val="TagStyle"/>
          <w:rtl/>
        </w:rPr>
        <w:t xml:space="preserve"> </w:t>
      </w:r>
      <w:r w:rsidRPr="0031063E">
        <w:rPr>
          <w:rStyle w:val="TagStyle"/>
          <w:rtl/>
        </w:rPr>
        <w:t>&lt;&lt; אורח &gt;&gt;</w:t>
      </w:r>
      <w:r>
        <w:rPr>
          <w:rtl/>
        </w:rPr>
        <w:t xml:space="preserve">   </w:t>
      </w:r>
      <w:bookmarkEnd w:id="4199"/>
    </w:p>
    <w:p w14:paraId="662EBAB3" w14:textId="77777777" w:rsidR="00BA109D" w:rsidRDefault="00BA109D" w:rsidP="0031063E">
      <w:pPr>
        <w:pStyle w:val="KeepWithNext"/>
        <w:rPr>
          <w:rtl/>
        </w:rPr>
      </w:pPr>
    </w:p>
    <w:p w14:paraId="29BD5426" w14:textId="4EC61373" w:rsidR="00BA109D" w:rsidRDefault="00985430" w:rsidP="00317B2A">
      <w:pPr>
        <w:rPr>
          <w:rtl/>
        </w:rPr>
      </w:pPr>
      <w:bookmarkStart w:id="4200" w:name="_ETM_Q1_9224419"/>
      <w:bookmarkStart w:id="4201" w:name="_ETM_Q1_9224439"/>
      <w:bookmarkEnd w:id="4200"/>
      <w:bookmarkEnd w:id="4201"/>
      <w:r>
        <w:rPr>
          <w:rFonts w:hint="cs"/>
          <w:rtl/>
        </w:rPr>
        <w:t xml:space="preserve">אני חושב שהנקודה </w:t>
      </w:r>
      <w:bookmarkStart w:id="4202" w:name="_ETM_Q1_9221754"/>
      <w:bookmarkEnd w:id="4202"/>
      <w:r>
        <w:rPr>
          <w:rFonts w:hint="cs"/>
          <w:rtl/>
        </w:rPr>
        <w:t xml:space="preserve">שצריך לחדד פה היא </w:t>
      </w:r>
      <w:r w:rsidR="00BA109D">
        <w:rPr>
          <w:rFonts w:hint="cs"/>
          <w:rtl/>
        </w:rPr>
        <w:t>למה אנחנו</w:t>
      </w:r>
      <w:r>
        <w:rPr>
          <w:rFonts w:hint="cs"/>
          <w:rtl/>
        </w:rPr>
        <w:t xml:space="preserve"> תמיד</w:t>
      </w:r>
      <w:r w:rsidR="00BA109D">
        <w:rPr>
          <w:rFonts w:hint="cs"/>
          <w:rtl/>
        </w:rPr>
        <w:t xml:space="preserve"> מתעקשים על אירופה.</w:t>
      </w:r>
      <w:r>
        <w:rPr>
          <w:rFonts w:hint="cs"/>
          <w:rtl/>
        </w:rPr>
        <w:t xml:space="preserve"> זה לא עניין של: טוב  </w:t>
      </w:r>
      <w:bookmarkStart w:id="4203" w:name="_ETM_Q1_9222574"/>
      <w:bookmarkEnd w:id="4203"/>
      <w:r>
        <w:rPr>
          <w:rFonts w:hint="cs"/>
          <w:rtl/>
        </w:rPr>
        <w:t xml:space="preserve">להם, טוב גם לנו. </w:t>
      </w:r>
      <w:r w:rsidR="00BA109D">
        <w:rPr>
          <w:rFonts w:hint="cs"/>
          <w:rtl/>
        </w:rPr>
        <w:t xml:space="preserve"> בסוף</w:t>
      </w:r>
      <w:r>
        <w:rPr>
          <w:rFonts w:hint="cs"/>
          <w:rtl/>
        </w:rPr>
        <w:t xml:space="preserve"> היכולת של יצרן גדול </w:t>
      </w:r>
      <w:r w:rsidR="00BA109D">
        <w:rPr>
          <w:rFonts w:hint="cs"/>
          <w:rtl/>
        </w:rPr>
        <w:t xml:space="preserve"> להיות</w:t>
      </w:r>
      <w:r>
        <w:rPr>
          <w:rFonts w:hint="cs"/>
          <w:rtl/>
        </w:rPr>
        <w:t xml:space="preserve"> ריכוזי בשוק ולהיות מוביל</w:t>
      </w:r>
      <w:r w:rsidR="00BA109D">
        <w:rPr>
          <w:rFonts w:hint="cs"/>
          <w:rtl/>
        </w:rPr>
        <w:t xml:space="preserve"> עם </w:t>
      </w:r>
      <w:bookmarkStart w:id="4204" w:name="_ETM_Q1_9230442"/>
      <w:bookmarkEnd w:id="4204"/>
      <w:r w:rsidR="00BA109D">
        <w:rPr>
          <w:rFonts w:hint="cs"/>
          <w:rtl/>
        </w:rPr>
        <w:t xml:space="preserve">מחיר יקר, זה </w:t>
      </w:r>
      <w:r>
        <w:rPr>
          <w:rFonts w:hint="cs"/>
          <w:rtl/>
        </w:rPr>
        <w:t>ה</w:t>
      </w:r>
      <w:r w:rsidR="00BA109D">
        <w:rPr>
          <w:rFonts w:hint="cs"/>
          <w:rtl/>
        </w:rPr>
        <w:t>יכולת של זה</w:t>
      </w:r>
      <w:r>
        <w:rPr>
          <w:rFonts w:hint="cs"/>
          <w:rtl/>
        </w:rPr>
        <w:t xml:space="preserve"> שיש רגולציה שהיא נוחה </w:t>
      </w:r>
      <w:bookmarkStart w:id="4205" w:name="_ETM_Q1_9230605"/>
      <w:bookmarkEnd w:id="4205"/>
      <w:r>
        <w:rPr>
          <w:rFonts w:hint="cs"/>
          <w:rtl/>
        </w:rPr>
        <w:t>לו,</w:t>
      </w:r>
      <w:r w:rsidR="00BA109D">
        <w:rPr>
          <w:rFonts w:hint="cs"/>
          <w:rtl/>
        </w:rPr>
        <w:t xml:space="preserve"> עם קצת שינוי</w:t>
      </w:r>
      <w:r w:rsidR="00317B2A">
        <w:rPr>
          <w:rFonts w:hint="cs"/>
          <w:rtl/>
        </w:rPr>
        <w:t xml:space="preserve">. הקצת </w:t>
      </w:r>
      <w:r>
        <w:rPr>
          <w:rFonts w:hint="cs"/>
          <w:rtl/>
        </w:rPr>
        <w:t>שינוי הזה בדיוק גורם ליבואן הקטן</w:t>
      </w:r>
      <w:r w:rsidR="00BA109D">
        <w:rPr>
          <w:rFonts w:hint="cs"/>
          <w:rtl/>
        </w:rPr>
        <w:t xml:space="preserve"> לא </w:t>
      </w:r>
      <w:bookmarkStart w:id="4206" w:name="_ETM_Q1_9237018"/>
      <w:bookmarkEnd w:id="4206"/>
      <w:r w:rsidR="00BA109D">
        <w:rPr>
          <w:rFonts w:hint="cs"/>
          <w:rtl/>
        </w:rPr>
        <w:t>להצליח לעבוד עם היצרן</w:t>
      </w:r>
      <w:r>
        <w:rPr>
          <w:rFonts w:hint="cs"/>
          <w:rtl/>
        </w:rPr>
        <w:t xml:space="preserve">, שמייצר ל-400 או </w:t>
      </w:r>
      <w:bookmarkStart w:id="4207" w:name="_ETM_Q1_9237889"/>
      <w:bookmarkEnd w:id="4207"/>
      <w:r>
        <w:rPr>
          <w:rFonts w:hint="cs"/>
          <w:rtl/>
        </w:rPr>
        <w:t>מיליון איש באירופה,</w:t>
      </w:r>
      <w:r w:rsidR="00BA109D">
        <w:rPr>
          <w:rFonts w:hint="cs"/>
          <w:rtl/>
        </w:rPr>
        <w:t xml:space="preserve"> ואז הוא רוצה</w:t>
      </w:r>
      <w:r>
        <w:rPr>
          <w:rFonts w:hint="cs"/>
          <w:rtl/>
        </w:rPr>
        <w:t xml:space="preserve"> להעביר את  - - </w:t>
      </w:r>
      <w:bookmarkStart w:id="4208" w:name="_ETM_Q1_9244541"/>
      <w:bookmarkEnd w:id="4208"/>
      <w:r>
        <w:rPr>
          <w:rFonts w:hint="cs"/>
          <w:rtl/>
        </w:rPr>
        <w:t xml:space="preserve">- </w:t>
      </w:r>
      <w:r w:rsidR="006641B2">
        <w:rPr>
          <w:rFonts w:hint="cs"/>
          <w:rtl/>
        </w:rPr>
        <w:t xml:space="preserve">מיליון </w:t>
      </w:r>
      <w:r>
        <w:rPr>
          <w:rFonts w:hint="cs"/>
          <w:rtl/>
        </w:rPr>
        <w:t xml:space="preserve">בישראל.  </w:t>
      </w:r>
      <w:r w:rsidR="00317B2A">
        <w:rPr>
          <w:rFonts w:hint="cs"/>
          <w:rtl/>
        </w:rPr>
        <w:t xml:space="preserve">הוא יגיד </w:t>
      </w:r>
      <w:r w:rsidR="006641B2">
        <w:rPr>
          <w:rFonts w:hint="cs"/>
          <w:rtl/>
        </w:rPr>
        <w:t xml:space="preserve"> לאותו יצרן</w:t>
      </w:r>
      <w:r>
        <w:rPr>
          <w:rFonts w:hint="cs"/>
          <w:rtl/>
        </w:rPr>
        <w:t xml:space="preserve">: תתחיל עכשיו לעשות לי התאמות. </w:t>
      </w:r>
      <w:r w:rsidR="00BA109D">
        <w:rPr>
          <w:rFonts w:hint="cs"/>
          <w:rtl/>
        </w:rPr>
        <w:t xml:space="preserve"> כל שינוי </w:t>
      </w:r>
      <w:bookmarkStart w:id="4209" w:name="_ETM_Q1_9247515"/>
      <w:bookmarkEnd w:id="4209"/>
      <w:r w:rsidR="00BA109D">
        <w:rPr>
          <w:rFonts w:hint="cs"/>
          <w:rtl/>
        </w:rPr>
        <w:t>הכי קטן שנעשה</w:t>
      </w:r>
      <w:r>
        <w:rPr>
          <w:rFonts w:hint="cs"/>
          <w:rtl/>
        </w:rPr>
        <w:t xml:space="preserve"> פה ביחס לאירופה,</w:t>
      </w:r>
      <w:r w:rsidR="00BA109D">
        <w:rPr>
          <w:rFonts w:hint="cs"/>
          <w:rtl/>
        </w:rPr>
        <w:t xml:space="preserve"> </w:t>
      </w:r>
      <w:r>
        <w:rPr>
          <w:rFonts w:hint="cs"/>
          <w:rtl/>
        </w:rPr>
        <w:t xml:space="preserve"> </w:t>
      </w:r>
      <w:r w:rsidR="00BA109D">
        <w:rPr>
          <w:rFonts w:hint="cs"/>
          <w:rtl/>
        </w:rPr>
        <w:t>בסוף הגדולים יסתדרו איתו</w:t>
      </w:r>
      <w:r>
        <w:rPr>
          <w:rFonts w:hint="cs"/>
          <w:rtl/>
        </w:rPr>
        <w:t xml:space="preserve">. הגדולים ילכו למפעל שלהם, </w:t>
      </w:r>
      <w:bookmarkStart w:id="4210" w:name="_ETM_Q1_9250106"/>
      <w:bookmarkEnd w:id="4210"/>
      <w:r>
        <w:rPr>
          <w:rFonts w:hint="cs"/>
          <w:rtl/>
        </w:rPr>
        <w:t>הוא יסדר להם את פס הייצור. הוא יעצור</w:t>
      </w:r>
      <w:r w:rsidR="00317B2A">
        <w:rPr>
          <w:rFonts w:hint="cs"/>
          <w:rtl/>
        </w:rPr>
        <w:t xml:space="preserve"> רגע</w:t>
      </w:r>
      <w:r>
        <w:rPr>
          <w:rFonts w:hint="cs"/>
          <w:rtl/>
        </w:rPr>
        <w:t>,</w:t>
      </w:r>
      <w:bookmarkStart w:id="4211" w:name="_ETM_Q1_9253135"/>
      <w:bookmarkEnd w:id="4211"/>
      <w:r>
        <w:rPr>
          <w:rFonts w:hint="cs"/>
          <w:rtl/>
        </w:rPr>
        <w:t xml:space="preserve"> הוא ייקר קצת, הכול יהיה בסדר. הקטנים לא יודעים לעבוד </w:t>
      </w:r>
      <w:bookmarkStart w:id="4212" w:name="_ETM_Q1_9260112"/>
      <w:bookmarkEnd w:id="4212"/>
      <w:r>
        <w:rPr>
          <w:rFonts w:hint="cs"/>
          <w:rtl/>
        </w:rPr>
        <w:t xml:space="preserve">בצורה הזו. אף אחד לא יעצור בשבילם את פס </w:t>
      </w:r>
      <w:bookmarkStart w:id="4213" w:name="_ETM_Q1_9261319"/>
      <w:bookmarkEnd w:id="4213"/>
      <w:r>
        <w:rPr>
          <w:rFonts w:hint="cs"/>
          <w:rtl/>
        </w:rPr>
        <w:t xml:space="preserve">הייצור. השינוי הקטן הזה, שכאילו נראה לנו לא דרמטי, ועוד </w:t>
      </w:r>
      <w:bookmarkStart w:id="4214" w:name="_ETM_Q1_9260646"/>
      <w:bookmarkEnd w:id="4214"/>
      <w:r>
        <w:rPr>
          <w:rFonts w:hint="cs"/>
          <w:rtl/>
        </w:rPr>
        <w:t>קצת עבודה, ולא יקרה כלום, וכך הרגולציה בישראל נבנתה כבר עשרות ש</w:t>
      </w:r>
      <w:bookmarkStart w:id="4215" w:name="_ETM_Q1_9264523"/>
      <w:bookmarkEnd w:id="4215"/>
      <w:r>
        <w:rPr>
          <w:rFonts w:hint="cs"/>
          <w:rtl/>
        </w:rPr>
        <w:t xml:space="preserve">נים, השינוי הזה הוא דרמטי מבחינת יבואנים </w:t>
      </w:r>
      <w:bookmarkStart w:id="4216" w:name="_ETM_Q1_9272180"/>
      <w:bookmarkEnd w:id="4216"/>
      <w:r>
        <w:rPr>
          <w:rFonts w:hint="cs"/>
          <w:rtl/>
        </w:rPr>
        <w:t xml:space="preserve">קטנים. הם לא מעניינים מספיק </w:t>
      </w:r>
      <w:bookmarkStart w:id="4217" w:name="_ETM_Q1_9269635"/>
      <w:bookmarkEnd w:id="4217"/>
      <w:r>
        <w:rPr>
          <w:rFonts w:hint="cs"/>
          <w:rtl/>
        </w:rPr>
        <w:t xml:space="preserve">את היצרנים בחו"ל בשביל להתחיל לעצור פסי ייצור ולעשות התאמות. </w:t>
      </w:r>
      <w:bookmarkStart w:id="4218" w:name="_ETM_Q1_9276866"/>
      <w:bookmarkEnd w:id="4218"/>
      <w:r w:rsidR="006641B2">
        <w:rPr>
          <w:rFonts w:hint="cs"/>
          <w:rtl/>
        </w:rPr>
        <w:t xml:space="preserve">ואם רוצים </w:t>
      </w:r>
      <w:bookmarkStart w:id="4219" w:name="_ETM_Q1_9274174"/>
      <w:bookmarkEnd w:id="4219"/>
      <w:r w:rsidR="006641B2">
        <w:rPr>
          <w:rFonts w:hint="cs"/>
          <w:rtl/>
        </w:rPr>
        <w:t>לראות פה הורדת מחירים - - -</w:t>
      </w:r>
    </w:p>
    <w:p w14:paraId="66944820" w14:textId="77777777" w:rsidR="00123CA8" w:rsidRDefault="00123CA8" w:rsidP="00985430">
      <w:pPr>
        <w:ind w:firstLine="0"/>
        <w:rPr>
          <w:rtl/>
        </w:rPr>
      </w:pPr>
      <w:bookmarkStart w:id="4220" w:name="_ETM_Q1_9278771"/>
      <w:bookmarkStart w:id="4221" w:name="_ETM_Q1_9278821"/>
      <w:bookmarkStart w:id="4222" w:name="_ETM_Q1_9278929"/>
      <w:bookmarkStart w:id="4223" w:name="_ETM_Q1_9278980"/>
      <w:bookmarkStart w:id="4224" w:name="_ETM_Q1_9286905"/>
      <w:bookmarkEnd w:id="4220"/>
      <w:bookmarkEnd w:id="4221"/>
      <w:bookmarkEnd w:id="4222"/>
      <w:bookmarkEnd w:id="4223"/>
      <w:bookmarkEnd w:id="4224"/>
    </w:p>
    <w:p w14:paraId="619FDF85" w14:textId="77777777" w:rsidR="00123CA8" w:rsidRDefault="00123CA8" w:rsidP="0031063E">
      <w:pPr>
        <w:pStyle w:val="af9"/>
        <w:keepNext/>
        <w:rPr>
          <w:rtl/>
        </w:rPr>
      </w:pPr>
      <w:bookmarkStart w:id="4225" w:name="ET_guest_904571_246"/>
      <w:r w:rsidRPr="0031063E">
        <w:rPr>
          <w:rStyle w:val="TagStyle"/>
          <w:rtl/>
        </w:rPr>
        <w:t xml:space="preserve"> &lt;&lt; אורח &gt;&gt;</w:t>
      </w:r>
      <w:r w:rsidRPr="00123CA8">
        <w:rPr>
          <w:rStyle w:val="TagStyle"/>
          <w:rtl/>
        </w:rPr>
        <w:t xml:space="preserve"> </w:t>
      </w:r>
      <w:r>
        <w:rPr>
          <w:rtl/>
        </w:rPr>
        <w:t>רותי אלגוזי:</w:t>
      </w:r>
      <w:r w:rsidRPr="00123CA8">
        <w:rPr>
          <w:rStyle w:val="TagStyle"/>
          <w:rtl/>
        </w:rPr>
        <w:t xml:space="preserve"> </w:t>
      </w:r>
      <w:r w:rsidRPr="0031063E">
        <w:rPr>
          <w:rStyle w:val="TagStyle"/>
          <w:rtl/>
        </w:rPr>
        <w:t>&lt;&lt; אורח &gt;&gt;</w:t>
      </w:r>
      <w:r>
        <w:rPr>
          <w:rtl/>
        </w:rPr>
        <w:t xml:space="preserve">   </w:t>
      </w:r>
      <w:bookmarkEnd w:id="4225"/>
    </w:p>
    <w:p w14:paraId="4D4EE0BC" w14:textId="77777777" w:rsidR="00123CA8" w:rsidRDefault="00123CA8" w:rsidP="0031063E">
      <w:pPr>
        <w:pStyle w:val="KeepWithNext"/>
        <w:rPr>
          <w:rtl/>
        </w:rPr>
      </w:pPr>
    </w:p>
    <w:p w14:paraId="661069F5" w14:textId="5F075A33" w:rsidR="00123CA8" w:rsidRDefault="00985430" w:rsidP="006641B2">
      <w:pPr>
        <w:rPr>
          <w:rtl/>
        </w:rPr>
      </w:pPr>
      <w:bookmarkStart w:id="4226" w:name="_ETM_Q1_9287392"/>
      <w:bookmarkStart w:id="4227" w:name="_ETM_Q1_9287426"/>
      <w:bookmarkEnd w:id="4226"/>
      <w:bookmarkEnd w:id="4227"/>
      <w:r>
        <w:rPr>
          <w:rFonts w:hint="cs"/>
          <w:rtl/>
        </w:rPr>
        <w:t xml:space="preserve">אנחנו לא מבינים מה הקשר של פסי ייצור </w:t>
      </w:r>
      <w:bookmarkStart w:id="4228" w:name="_ETM_Q1_9280983"/>
      <w:bookmarkEnd w:id="4228"/>
      <w:r>
        <w:rPr>
          <w:rFonts w:hint="cs"/>
          <w:rtl/>
        </w:rPr>
        <w:t xml:space="preserve">לעניין של סריקת </w:t>
      </w:r>
      <w:r>
        <w:t>PDF</w:t>
      </w:r>
      <w:r>
        <w:rPr>
          <w:rFonts w:hint="cs"/>
          <w:rtl/>
        </w:rPr>
        <w:t>.  אנחנו עכשיו מדברים על ה-</w:t>
      </w:r>
      <w:r>
        <w:t>frame</w:t>
      </w:r>
      <w:r>
        <w:rPr>
          <w:rFonts w:hint="cs"/>
          <w:rtl/>
        </w:rPr>
        <w:t>, ובוא נמקד את זה</w:t>
      </w:r>
      <w:r w:rsidR="006641B2">
        <w:rPr>
          <w:rFonts w:hint="cs"/>
          <w:rtl/>
        </w:rPr>
        <w:t xml:space="preserve"> ל- </w:t>
      </w:r>
      <w:r w:rsidR="006641B2">
        <w:t xml:space="preserve"> .f</w:t>
      </w:r>
      <w:r>
        <w:t>rame</w:t>
      </w:r>
      <w:r>
        <w:rPr>
          <w:rFonts w:hint="cs"/>
          <w:rtl/>
        </w:rPr>
        <w:t xml:space="preserve"> אם אתה רוצה לדבר על החומרים, אז תעשה זאת כשנגיע לחומרים. </w:t>
      </w:r>
    </w:p>
    <w:p w14:paraId="6F40ADC7" w14:textId="77777777" w:rsidR="00123CA8" w:rsidRDefault="00123CA8" w:rsidP="00985430">
      <w:pPr>
        <w:ind w:firstLine="0"/>
        <w:rPr>
          <w:rtl/>
        </w:rPr>
      </w:pPr>
      <w:bookmarkStart w:id="4229" w:name="_ETM_Q1_9296739"/>
      <w:bookmarkStart w:id="4230" w:name="_ETM_Q1_9296791"/>
      <w:bookmarkStart w:id="4231" w:name="_ETM_Q1_9296832"/>
      <w:bookmarkStart w:id="4232" w:name="_ETM_Q1_9296879"/>
      <w:bookmarkStart w:id="4233" w:name="_ETM_Q1_9299860"/>
      <w:bookmarkEnd w:id="4229"/>
      <w:bookmarkEnd w:id="4230"/>
      <w:bookmarkEnd w:id="4231"/>
      <w:bookmarkEnd w:id="4232"/>
      <w:bookmarkEnd w:id="4233"/>
    </w:p>
    <w:p w14:paraId="22FFEB4B" w14:textId="5C3162CE" w:rsidR="0031063E" w:rsidRDefault="0031063E" w:rsidP="0031063E">
      <w:pPr>
        <w:pStyle w:val="af9"/>
        <w:keepNext/>
        <w:rPr>
          <w:rtl/>
        </w:rPr>
      </w:pPr>
      <w:bookmarkStart w:id="4234" w:name="_ETM_Q1_9289959"/>
      <w:bookmarkStart w:id="4235" w:name="ET_guest_904805_537"/>
      <w:bookmarkEnd w:id="4234"/>
      <w:r w:rsidRPr="0031063E">
        <w:rPr>
          <w:rStyle w:val="TagStyle"/>
          <w:rtl/>
        </w:rPr>
        <w:t xml:space="preserve"> &lt;&lt; אורח &gt;&gt; </w:t>
      </w:r>
      <w:r>
        <w:rPr>
          <w:rtl/>
        </w:rPr>
        <w:t>גל ברנס:</w:t>
      </w:r>
      <w:r w:rsidRPr="0031063E">
        <w:rPr>
          <w:rStyle w:val="TagStyle"/>
          <w:rtl/>
        </w:rPr>
        <w:t xml:space="preserve"> &lt;&lt; אורח &gt;&gt;</w:t>
      </w:r>
      <w:bookmarkEnd w:id="4235"/>
      <w:r>
        <w:rPr>
          <w:rtl/>
        </w:rPr>
        <w:t xml:space="preserve">  </w:t>
      </w:r>
    </w:p>
    <w:p w14:paraId="1CA41CED" w14:textId="4EF25FFB" w:rsidR="00985430" w:rsidRDefault="0031063E" w:rsidP="0031063E">
      <w:pPr>
        <w:pStyle w:val="KeepWithNext"/>
        <w:rPr>
          <w:rtl/>
        </w:rPr>
      </w:pPr>
      <w:r>
        <w:rPr>
          <w:rtl/>
        </w:rPr>
        <w:t xml:space="preserve"> </w:t>
      </w:r>
    </w:p>
    <w:p w14:paraId="79611A64" w14:textId="6D06574E" w:rsidR="00985430" w:rsidRDefault="00985430" w:rsidP="006641B2">
      <w:pPr>
        <w:rPr>
          <w:rtl/>
        </w:rPr>
      </w:pPr>
      <w:bookmarkStart w:id="4236" w:name="_ETM_Q1_9292379"/>
      <w:bookmarkStart w:id="4237" w:name="_ETM_Q1_9289351"/>
      <w:bookmarkEnd w:id="4236"/>
      <w:bookmarkEnd w:id="4237"/>
      <w:r>
        <w:rPr>
          <w:rFonts w:hint="cs"/>
          <w:rtl/>
        </w:rPr>
        <w:t>לא. אני מדבר ככלל על כל מה ש</w:t>
      </w:r>
      <w:r w:rsidR="006641B2">
        <w:rPr>
          <w:rFonts w:hint="cs"/>
          <w:rtl/>
        </w:rPr>
        <w:t xml:space="preserve">סוטה </w:t>
      </w:r>
      <w:r>
        <w:rPr>
          <w:rFonts w:hint="cs"/>
          <w:rtl/>
        </w:rPr>
        <w:t>מאירופה.</w:t>
      </w:r>
    </w:p>
    <w:p w14:paraId="07EDAB25" w14:textId="77777777" w:rsidR="00985430" w:rsidRDefault="00985430" w:rsidP="00985430">
      <w:pPr>
        <w:ind w:firstLine="0"/>
        <w:rPr>
          <w:rtl/>
        </w:rPr>
      </w:pPr>
      <w:bookmarkStart w:id="4238" w:name="_ETM_Q1_9289182"/>
      <w:bookmarkEnd w:id="4238"/>
    </w:p>
    <w:p w14:paraId="43CB53BA" w14:textId="77777777" w:rsidR="00985430" w:rsidRDefault="00985430" w:rsidP="0031063E">
      <w:pPr>
        <w:pStyle w:val="af9"/>
        <w:keepNext/>
        <w:rPr>
          <w:rtl/>
        </w:rPr>
      </w:pPr>
      <w:bookmarkStart w:id="4239" w:name="ET_guest_904571_538"/>
      <w:r w:rsidRPr="0031063E">
        <w:rPr>
          <w:rStyle w:val="TagStyle"/>
          <w:rtl/>
        </w:rPr>
        <w:t xml:space="preserve"> &lt;&lt; אורח &gt;&gt;</w:t>
      </w:r>
      <w:r w:rsidRPr="00123CA8">
        <w:rPr>
          <w:rStyle w:val="TagStyle"/>
          <w:rtl/>
        </w:rPr>
        <w:t xml:space="preserve"> </w:t>
      </w:r>
      <w:r>
        <w:rPr>
          <w:rtl/>
        </w:rPr>
        <w:t>רותי אלגוזי:</w:t>
      </w:r>
      <w:r w:rsidRPr="00123CA8">
        <w:rPr>
          <w:rStyle w:val="TagStyle"/>
          <w:rtl/>
        </w:rPr>
        <w:t xml:space="preserve"> </w:t>
      </w:r>
      <w:r w:rsidRPr="0031063E">
        <w:rPr>
          <w:rStyle w:val="TagStyle"/>
          <w:rtl/>
        </w:rPr>
        <w:t>&lt;&lt; אורח &gt;&gt;</w:t>
      </w:r>
      <w:bookmarkEnd w:id="4239"/>
      <w:r>
        <w:rPr>
          <w:rtl/>
        </w:rPr>
        <w:t xml:space="preserve">   </w:t>
      </w:r>
    </w:p>
    <w:p w14:paraId="7E185E7C" w14:textId="77777777" w:rsidR="00985430" w:rsidRDefault="00985430" w:rsidP="0031063E">
      <w:pPr>
        <w:pStyle w:val="KeepWithNext"/>
        <w:rPr>
          <w:rtl/>
        </w:rPr>
      </w:pPr>
      <w:bookmarkStart w:id="4240" w:name="_ETM_Q1_9292142"/>
      <w:bookmarkEnd w:id="4240"/>
    </w:p>
    <w:p w14:paraId="6A57E3A1" w14:textId="0400F04B" w:rsidR="00985430" w:rsidRDefault="00985430" w:rsidP="00985430">
      <w:pPr>
        <w:rPr>
          <w:rtl/>
        </w:rPr>
      </w:pPr>
      <w:bookmarkStart w:id="4241" w:name="_ETM_Q1_9293779"/>
      <w:bookmarkEnd w:id="4241"/>
      <w:r>
        <w:rPr>
          <w:rFonts w:hint="cs"/>
          <w:rtl/>
        </w:rPr>
        <w:t xml:space="preserve">לא צריך לעצור פס ייצור </w:t>
      </w:r>
      <w:bookmarkStart w:id="4242" w:name="_ETM_Q1_9295662"/>
      <w:bookmarkEnd w:id="4242"/>
      <w:r>
        <w:rPr>
          <w:rFonts w:hint="cs"/>
          <w:rtl/>
        </w:rPr>
        <w:t>בשביל לתת לנו את הפורמולה המדויקת.</w:t>
      </w:r>
    </w:p>
    <w:p w14:paraId="01931E60" w14:textId="77777777" w:rsidR="00985430" w:rsidRDefault="00985430" w:rsidP="00985430">
      <w:pPr>
        <w:rPr>
          <w:rtl/>
        </w:rPr>
      </w:pPr>
    </w:p>
    <w:p w14:paraId="1F578CA1" w14:textId="77777777" w:rsidR="00123CA8" w:rsidRDefault="00123CA8" w:rsidP="0031063E">
      <w:pPr>
        <w:pStyle w:val="af9"/>
        <w:keepNext/>
        <w:rPr>
          <w:rtl/>
        </w:rPr>
      </w:pPr>
      <w:bookmarkStart w:id="4243" w:name="ET_guest_902273_247"/>
      <w:r w:rsidRPr="0031063E">
        <w:rPr>
          <w:rStyle w:val="TagStyle"/>
          <w:rtl/>
        </w:rPr>
        <w:t xml:space="preserve"> &lt;&lt; אורח &gt;&gt;</w:t>
      </w:r>
      <w:r w:rsidRPr="00123CA8">
        <w:rPr>
          <w:rStyle w:val="TagStyle"/>
          <w:rtl/>
        </w:rPr>
        <w:t xml:space="preserve"> </w:t>
      </w:r>
      <w:r>
        <w:rPr>
          <w:rtl/>
        </w:rPr>
        <w:t>אסנת לוקסנבורג:</w:t>
      </w:r>
      <w:r w:rsidRPr="00123CA8">
        <w:rPr>
          <w:rStyle w:val="TagStyle"/>
          <w:rtl/>
        </w:rPr>
        <w:t xml:space="preserve"> </w:t>
      </w:r>
      <w:r w:rsidRPr="0031063E">
        <w:rPr>
          <w:rStyle w:val="TagStyle"/>
          <w:rtl/>
        </w:rPr>
        <w:t>&lt;&lt; אורח &gt;&gt;</w:t>
      </w:r>
      <w:r>
        <w:rPr>
          <w:rtl/>
        </w:rPr>
        <w:t xml:space="preserve">   </w:t>
      </w:r>
      <w:bookmarkEnd w:id="4243"/>
    </w:p>
    <w:p w14:paraId="7CBAAE2A" w14:textId="77777777" w:rsidR="00123CA8" w:rsidRDefault="00123CA8" w:rsidP="0031063E">
      <w:pPr>
        <w:pStyle w:val="KeepWithNext"/>
        <w:rPr>
          <w:rtl/>
        </w:rPr>
      </w:pPr>
    </w:p>
    <w:p w14:paraId="20B86B82" w14:textId="7A791C64" w:rsidR="00123CA8" w:rsidRDefault="00123CA8" w:rsidP="00123CA8">
      <w:pPr>
        <w:rPr>
          <w:rtl/>
        </w:rPr>
      </w:pPr>
      <w:bookmarkStart w:id="4244" w:name="_ETM_Q1_9300285"/>
      <w:bookmarkStart w:id="4245" w:name="_ETM_Q1_9300310"/>
      <w:bookmarkEnd w:id="4244"/>
      <w:bookmarkEnd w:id="4245"/>
      <w:r>
        <w:rPr>
          <w:rFonts w:hint="cs"/>
          <w:rtl/>
        </w:rPr>
        <w:t>יש לו את הנתונים</w:t>
      </w:r>
      <w:r w:rsidR="00A33B82">
        <w:rPr>
          <w:rFonts w:hint="cs"/>
          <w:rtl/>
        </w:rPr>
        <w:t xml:space="preserve"> האלה. כל הרעיון הוא שאנח</w:t>
      </w:r>
      <w:r>
        <w:rPr>
          <w:rFonts w:hint="cs"/>
          <w:rtl/>
        </w:rPr>
        <w:t>נו מעבירים</w:t>
      </w:r>
      <w:r w:rsidR="00A33B82">
        <w:rPr>
          <w:rFonts w:hint="cs"/>
          <w:rtl/>
        </w:rPr>
        <w:t xml:space="preserve"> את </w:t>
      </w:r>
      <w:bookmarkStart w:id="4246" w:name="_ETM_Q1_9304707"/>
      <w:bookmarkEnd w:id="4246"/>
      <w:r w:rsidR="00A33B82">
        <w:rPr>
          <w:rFonts w:hint="cs"/>
          <w:rtl/>
        </w:rPr>
        <w:t>האחריות מאיתנו, ממשרד הבריאות, שבודק לפני.</w:t>
      </w:r>
      <w:r>
        <w:rPr>
          <w:rFonts w:hint="cs"/>
          <w:rtl/>
        </w:rPr>
        <w:t xml:space="preserve"> </w:t>
      </w:r>
      <w:bookmarkStart w:id="4247" w:name="_ETM_Q1_9306763"/>
      <w:bookmarkEnd w:id="4247"/>
      <w:r>
        <w:rPr>
          <w:rFonts w:hint="cs"/>
          <w:rtl/>
        </w:rPr>
        <w:t>מאמיני</w:t>
      </w:r>
      <w:r w:rsidR="00A33B82">
        <w:rPr>
          <w:rFonts w:hint="cs"/>
          <w:rtl/>
        </w:rPr>
        <w:t>ם</w:t>
      </w:r>
      <w:r>
        <w:rPr>
          <w:rFonts w:hint="cs"/>
          <w:rtl/>
        </w:rPr>
        <w:t xml:space="preserve"> ליבואנים שהם עושים את עבודתם. הוא צריך לעשות</w:t>
      </w:r>
      <w:r w:rsidR="00A33B82">
        <w:rPr>
          <w:rFonts w:hint="cs"/>
          <w:rtl/>
        </w:rPr>
        <w:t xml:space="preserve"> את עבודתו, גם אם </w:t>
      </w:r>
      <w:bookmarkStart w:id="4248" w:name="_ETM_Q1_9309739"/>
      <w:bookmarkEnd w:id="4248"/>
      <w:r w:rsidR="00A33B82">
        <w:rPr>
          <w:rFonts w:hint="cs"/>
          <w:rtl/>
        </w:rPr>
        <w:t>הוא קטן וגם אם הוא גדול,</w:t>
      </w:r>
      <w:r>
        <w:rPr>
          <w:rFonts w:hint="cs"/>
          <w:rtl/>
        </w:rPr>
        <w:t xml:space="preserve"> כי </w:t>
      </w:r>
      <w:bookmarkStart w:id="4249" w:name="_ETM_Q1_9312582"/>
      <w:bookmarkEnd w:id="4249"/>
      <w:r>
        <w:rPr>
          <w:rFonts w:hint="cs"/>
          <w:rtl/>
        </w:rPr>
        <w:t xml:space="preserve">האחריות של בריאות הציבור יושבת על הכתפיים שלו. </w:t>
      </w:r>
      <w:r w:rsidR="00A33B82">
        <w:rPr>
          <w:rFonts w:hint="cs"/>
          <w:rtl/>
        </w:rPr>
        <w:t xml:space="preserve">הוא קיבל מאיתנו את האחריות </w:t>
      </w:r>
      <w:bookmarkStart w:id="4250" w:name="_ETM_Q1_9317859"/>
      <w:bookmarkEnd w:id="4250"/>
      <w:r w:rsidR="00A33B82">
        <w:rPr>
          <w:rFonts w:hint="cs"/>
          <w:rtl/>
        </w:rPr>
        <w:t xml:space="preserve">על בריאות הציבור. הוא </w:t>
      </w:r>
      <w:r>
        <w:rPr>
          <w:rFonts w:hint="cs"/>
          <w:rtl/>
        </w:rPr>
        <w:t xml:space="preserve">צריך </w:t>
      </w:r>
      <w:bookmarkStart w:id="4251" w:name="_ETM_Q1_9319067"/>
      <w:bookmarkEnd w:id="4251"/>
      <w:r>
        <w:rPr>
          <w:rFonts w:hint="cs"/>
          <w:rtl/>
        </w:rPr>
        <w:t>למלא</w:t>
      </w:r>
      <w:r w:rsidR="006641B2">
        <w:rPr>
          <w:rFonts w:hint="cs"/>
          <w:rtl/>
        </w:rPr>
        <w:t xml:space="preserve"> את הכול כדי</w:t>
      </w:r>
      <w:r w:rsidR="00A33B82">
        <w:rPr>
          <w:rFonts w:hint="cs"/>
          <w:rtl/>
        </w:rPr>
        <w:t xml:space="preserve"> כולנו פה נישן בשקט ושאנחנו לא מפקירים </w:t>
      </w:r>
      <w:bookmarkStart w:id="4252" w:name="_ETM_Q1_9321083"/>
      <w:bookmarkEnd w:id="4252"/>
      <w:r w:rsidR="00A33B82">
        <w:rPr>
          <w:rFonts w:hint="cs"/>
          <w:rtl/>
        </w:rPr>
        <w:t>אותם.</w:t>
      </w:r>
    </w:p>
    <w:p w14:paraId="7162FB46" w14:textId="77777777" w:rsidR="00123CA8" w:rsidRDefault="00123CA8" w:rsidP="00A33B82">
      <w:pPr>
        <w:ind w:firstLine="0"/>
        <w:rPr>
          <w:rtl/>
        </w:rPr>
      </w:pPr>
      <w:bookmarkStart w:id="4253" w:name="_ETM_Q1_9325021"/>
      <w:bookmarkStart w:id="4254" w:name="_ETM_Q1_9325103"/>
      <w:bookmarkStart w:id="4255" w:name="_ETM_Q1_9325132"/>
      <w:bookmarkStart w:id="4256" w:name="_ETM_Q1_9325177"/>
      <w:bookmarkStart w:id="4257" w:name="_ETM_Q1_9325899"/>
      <w:bookmarkStart w:id="4258" w:name="_ETM_Q1_9325959"/>
      <w:bookmarkStart w:id="4259" w:name="_ETM_Q1_9326932"/>
      <w:bookmarkEnd w:id="4253"/>
      <w:bookmarkEnd w:id="4254"/>
      <w:bookmarkEnd w:id="4255"/>
      <w:bookmarkEnd w:id="4256"/>
      <w:bookmarkEnd w:id="4257"/>
      <w:bookmarkEnd w:id="4258"/>
      <w:bookmarkEnd w:id="4259"/>
    </w:p>
    <w:p w14:paraId="7D4E9B65" w14:textId="77777777" w:rsidR="00123CA8" w:rsidRDefault="00123CA8" w:rsidP="0031063E">
      <w:pPr>
        <w:pStyle w:val="af9"/>
        <w:keepNext/>
        <w:rPr>
          <w:rtl/>
        </w:rPr>
      </w:pPr>
      <w:bookmarkStart w:id="4260" w:name="ET_guest_904507_248"/>
      <w:r w:rsidRPr="0031063E">
        <w:rPr>
          <w:rStyle w:val="TagStyle"/>
          <w:rtl/>
        </w:rPr>
        <w:t xml:space="preserve"> &lt;&lt; אורח &gt;&gt;</w:t>
      </w:r>
      <w:r w:rsidRPr="00123CA8">
        <w:rPr>
          <w:rStyle w:val="TagStyle"/>
          <w:rtl/>
        </w:rPr>
        <w:t xml:space="preserve"> </w:t>
      </w:r>
      <w:r>
        <w:rPr>
          <w:rtl/>
        </w:rPr>
        <w:t>יוחאי מנדבי:</w:t>
      </w:r>
      <w:r w:rsidRPr="00123CA8">
        <w:rPr>
          <w:rStyle w:val="TagStyle"/>
          <w:rtl/>
        </w:rPr>
        <w:t xml:space="preserve"> </w:t>
      </w:r>
      <w:r w:rsidRPr="0031063E">
        <w:rPr>
          <w:rStyle w:val="TagStyle"/>
          <w:rtl/>
        </w:rPr>
        <w:t>&lt;&lt; אורח &gt;&gt;</w:t>
      </w:r>
      <w:r>
        <w:rPr>
          <w:rtl/>
        </w:rPr>
        <w:t xml:space="preserve">   </w:t>
      </w:r>
      <w:bookmarkEnd w:id="4260"/>
    </w:p>
    <w:p w14:paraId="4BAC7258" w14:textId="77777777" w:rsidR="00123CA8" w:rsidRDefault="00123CA8" w:rsidP="0031063E">
      <w:pPr>
        <w:pStyle w:val="KeepWithNext"/>
        <w:rPr>
          <w:rtl/>
        </w:rPr>
      </w:pPr>
    </w:p>
    <w:p w14:paraId="31AB6F2A" w14:textId="1FE4F2F4" w:rsidR="00123CA8" w:rsidRDefault="00123CA8" w:rsidP="006641B2">
      <w:pPr>
        <w:rPr>
          <w:rtl/>
        </w:rPr>
      </w:pPr>
      <w:bookmarkStart w:id="4261" w:name="_ETM_Q1_9327394"/>
      <w:bookmarkStart w:id="4262" w:name="_ETM_Q1_9327419"/>
      <w:bookmarkEnd w:id="4261"/>
      <w:bookmarkEnd w:id="4262"/>
      <w:r>
        <w:rPr>
          <w:rFonts w:hint="cs"/>
          <w:rtl/>
        </w:rPr>
        <w:t>זה בסדר גמור</w:t>
      </w:r>
      <w:r w:rsidR="00A33B82">
        <w:rPr>
          <w:rFonts w:hint="cs"/>
          <w:rtl/>
        </w:rPr>
        <w:t xml:space="preserve">, אנחנו שמחים לשמוע שמשרד הבריאות רוצה לבחון את הנושא. </w:t>
      </w:r>
      <w:r>
        <w:rPr>
          <w:rFonts w:hint="cs"/>
          <w:rtl/>
        </w:rPr>
        <w:t xml:space="preserve">אנחנו בטוחים </w:t>
      </w:r>
      <w:bookmarkStart w:id="4263" w:name="_ETM_Q1_9330361"/>
      <w:bookmarkStart w:id="4264" w:name="_ETM_Q1_9328308"/>
      <w:bookmarkEnd w:id="4263"/>
      <w:bookmarkEnd w:id="4264"/>
      <w:r w:rsidR="006641B2">
        <w:rPr>
          <w:rFonts w:hint="cs"/>
          <w:rtl/>
        </w:rPr>
        <w:t xml:space="preserve">שבסופו של דבר </w:t>
      </w:r>
      <w:r w:rsidR="00A33B82">
        <w:rPr>
          <w:rFonts w:hint="cs"/>
          <w:rtl/>
        </w:rPr>
        <w:t>זה</w:t>
      </w:r>
      <w:r>
        <w:rPr>
          <w:rFonts w:hint="cs"/>
          <w:rtl/>
        </w:rPr>
        <w:t xml:space="preserve"> יגיע ל</w:t>
      </w:r>
      <w:r w:rsidR="00A33B82">
        <w:rPr>
          <w:rFonts w:hint="cs"/>
          <w:rtl/>
        </w:rPr>
        <w:t>-</w:t>
      </w:r>
      <w:r w:rsidR="00A33B82">
        <w:t>frame</w:t>
      </w:r>
      <w:r>
        <w:rPr>
          <w:rFonts w:hint="cs"/>
          <w:rtl/>
        </w:rPr>
        <w:t xml:space="preserve">. </w:t>
      </w:r>
      <w:r w:rsidR="00A33B82">
        <w:rPr>
          <w:rFonts w:hint="cs"/>
          <w:rtl/>
        </w:rPr>
        <w:t>דעו לכם שבאיחוד האירופי עשו את ה-</w:t>
      </w:r>
      <w:r w:rsidR="00A33B82" w:rsidRPr="00A33B82">
        <w:t xml:space="preserve"> </w:t>
      </w:r>
      <w:r w:rsidR="00A33B82">
        <w:t>frame</w:t>
      </w:r>
      <w:r w:rsidR="00A33B82">
        <w:rPr>
          <w:rFonts w:hint="cs"/>
          <w:rtl/>
        </w:rPr>
        <w:t xml:space="preserve"> כדי להקל </w:t>
      </w:r>
      <w:r>
        <w:rPr>
          <w:rFonts w:hint="cs"/>
          <w:rtl/>
        </w:rPr>
        <w:t>על הרגולטור</w:t>
      </w:r>
      <w:r w:rsidR="00A33B82">
        <w:rPr>
          <w:rFonts w:hint="cs"/>
          <w:rtl/>
        </w:rPr>
        <w:t xml:space="preserve"> לטפל </w:t>
      </w:r>
      <w:bookmarkStart w:id="4265" w:name="_ETM_Q1_9337803"/>
      <w:bookmarkEnd w:id="4265"/>
      <w:r w:rsidR="00A33B82">
        <w:rPr>
          <w:rFonts w:hint="cs"/>
          <w:rtl/>
        </w:rPr>
        <w:t>בהרעלות</w:t>
      </w:r>
      <w:r>
        <w:rPr>
          <w:rFonts w:hint="cs"/>
          <w:rtl/>
        </w:rPr>
        <w:t xml:space="preserve">. </w:t>
      </w:r>
      <w:bookmarkStart w:id="4266" w:name="_ETM_Q1_9336353"/>
      <w:bookmarkEnd w:id="4266"/>
      <w:r>
        <w:rPr>
          <w:rFonts w:hint="cs"/>
          <w:rtl/>
        </w:rPr>
        <w:t>בסופו של דבר, זה כלי של הרגולטור</w:t>
      </w:r>
      <w:r w:rsidR="00317B2A">
        <w:rPr>
          <w:rFonts w:hint="cs"/>
          <w:rtl/>
        </w:rPr>
        <w:t>,</w:t>
      </w:r>
      <w:r w:rsidR="006641B2">
        <w:rPr>
          <w:rFonts w:hint="cs"/>
          <w:rtl/>
        </w:rPr>
        <w:t xml:space="preserve"> שיהיה לו יותר קל.</w:t>
      </w:r>
      <w:r w:rsidR="00A33B82">
        <w:rPr>
          <w:rFonts w:hint="cs"/>
          <w:rtl/>
        </w:rPr>
        <w:t xml:space="preserve"> וזה גם טוב לעוסקים</w:t>
      </w:r>
      <w:r>
        <w:rPr>
          <w:rFonts w:hint="cs"/>
          <w:rtl/>
        </w:rPr>
        <w:t xml:space="preserve">. </w:t>
      </w:r>
      <w:r w:rsidR="00A33B82">
        <w:rPr>
          <w:rFonts w:hint="cs"/>
          <w:rtl/>
        </w:rPr>
        <w:t xml:space="preserve">צריך </w:t>
      </w:r>
      <w:bookmarkStart w:id="4267" w:name="_ETM_Q1_9342515"/>
      <w:bookmarkEnd w:id="4267"/>
      <w:r w:rsidR="00A33B82">
        <w:rPr>
          <w:rFonts w:hint="cs"/>
          <w:rtl/>
        </w:rPr>
        <w:t xml:space="preserve">רק ליצור את התשתית. נשמח לראות את זה בתקופה מסוימת. </w:t>
      </w:r>
      <w:bookmarkStart w:id="4268" w:name="_ETM_Q1_9343939"/>
      <w:bookmarkEnd w:id="4268"/>
      <w:r>
        <w:rPr>
          <w:rFonts w:hint="cs"/>
          <w:rtl/>
        </w:rPr>
        <w:t xml:space="preserve">  </w:t>
      </w:r>
    </w:p>
    <w:p w14:paraId="2755A82F" w14:textId="77777777" w:rsidR="00123CA8" w:rsidRDefault="00123CA8" w:rsidP="00A33B82">
      <w:pPr>
        <w:ind w:firstLine="0"/>
        <w:rPr>
          <w:rtl/>
        </w:rPr>
      </w:pPr>
      <w:bookmarkStart w:id="4269" w:name="_ETM_Q1_9345298"/>
      <w:bookmarkStart w:id="4270" w:name="_ETM_Q1_9345367"/>
      <w:bookmarkStart w:id="4271" w:name="_ETM_Q1_9345396"/>
      <w:bookmarkStart w:id="4272" w:name="_ETM_Q1_9345456"/>
      <w:bookmarkEnd w:id="4269"/>
      <w:bookmarkEnd w:id="4270"/>
      <w:bookmarkEnd w:id="4271"/>
      <w:bookmarkEnd w:id="4272"/>
    </w:p>
    <w:p w14:paraId="6BEDA56C" w14:textId="42A4394F" w:rsidR="0031063E" w:rsidRDefault="0031063E" w:rsidP="0031063E">
      <w:pPr>
        <w:pStyle w:val="af9"/>
        <w:keepNext/>
        <w:rPr>
          <w:rtl/>
        </w:rPr>
      </w:pPr>
      <w:bookmarkStart w:id="4273" w:name="_ETM_Q1_9344639"/>
      <w:bookmarkStart w:id="4274" w:name="_ETM_Q1_9345522"/>
      <w:bookmarkStart w:id="4275" w:name="ET_guest_904993_540"/>
      <w:bookmarkEnd w:id="4273"/>
      <w:bookmarkEnd w:id="4274"/>
      <w:r w:rsidRPr="0031063E">
        <w:rPr>
          <w:rStyle w:val="TagStyle"/>
          <w:rtl/>
        </w:rPr>
        <w:t xml:space="preserve"> &lt;&lt; אורח &gt;&gt; </w:t>
      </w:r>
      <w:r>
        <w:rPr>
          <w:rtl/>
        </w:rPr>
        <w:t>משה בר סימן טוב:</w:t>
      </w:r>
      <w:r w:rsidRPr="0031063E">
        <w:rPr>
          <w:rStyle w:val="TagStyle"/>
          <w:rtl/>
        </w:rPr>
        <w:t xml:space="preserve"> &lt;&lt; אורח &gt;&gt;</w:t>
      </w:r>
      <w:bookmarkEnd w:id="4275"/>
      <w:r>
        <w:rPr>
          <w:rtl/>
        </w:rPr>
        <w:t xml:space="preserve">  </w:t>
      </w:r>
    </w:p>
    <w:p w14:paraId="1D117003" w14:textId="16F007DD" w:rsidR="00A33B82" w:rsidRDefault="0031063E" w:rsidP="0031063E">
      <w:pPr>
        <w:pStyle w:val="KeepWithNext"/>
        <w:rPr>
          <w:rtl/>
        </w:rPr>
      </w:pPr>
      <w:r>
        <w:rPr>
          <w:rtl/>
        </w:rPr>
        <w:t xml:space="preserve"> </w:t>
      </w:r>
    </w:p>
    <w:p w14:paraId="27B3E476" w14:textId="74FA83AF" w:rsidR="00A33B82" w:rsidRDefault="00A33B82" w:rsidP="00A33B82">
      <w:pPr>
        <w:rPr>
          <w:rtl/>
        </w:rPr>
      </w:pPr>
      <w:bookmarkStart w:id="4276" w:name="_ETM_Q1_9345725"/>
      <w:bookmarkEnd w:id="4276"/>
      <w:r>
        <w:rPr>
          <w:rFonts w:hint="cs"/>
          <w:rtl/>
        </w:rPr>
        <w:t xml:space="preserve">אנחנו עושים את הדיון </w:t>
      </w:r>
      <w:bookmarkStart w:id="4277" w:name="_ETM_Q1_9346973"/>
      <w:bookmarkEnd w:id="4277"/>
      <w:r>
        <w:rPr>
          <w:rFonts w:hint="cs"/>
          <w:rtl/>
        </w:rPr>
        <w:t xml:space="preserve">הלא נכון כי זה באמת נועד להקל על הרגולטור. </w:t>
      </w:r>
    </w:p>
    <w:p w14:paraId="5347097E" w14:textId="77777777" w:rsidR="00A33B82" w:rsidRDefault="00A33B82" w:rsidP="00A33B82">
      <w:pPr>
        <w:rPr>
          <w:rtl/>
        </w:rPr>
      </w:pPr>
    </w:p>
    <w:p w14:paraId="1C21CA13" w14:textId="77777777" w:rsidR="00123CA8" w:rsidRDefault="00123CA8" w:rsidP="0031063E">
      <w:pPr>
        <w:pStyle w:val="af6"/>
        <w:keepNext/>
        <w:rPr>
          <w:rtl/>
        </w:rPr>
      </w:pPr>
      <w:bookmarkStart w:id="4278" w:name="ET_yor_6044_249"/>
      <w:r w:rsidRPr="0031063E">
        <w:rPr>
          <w:rStyle w:val="TagStyle"/>
          <w:rtl/>
        </w:rPr>
        <w:t xml:space="preserve"> &lt;&lt; יור &gt;&gt;</w:t>
      </w:r>
      <w:r w:rsidRPr="00123CA8">
        <w:rPr>
          <w:rStyle w:val="TagStyle"/>
          <w:rtl/>
        </w:rPr>
        <w:t xml:space="preserve"> </w:t>
      </w:r>
      <w:r>
        <w:rPr>
          <w:rtl/>
        </w:rPr>
        <w:t>היו"ר אוריאל בוסו:</w:t>
      </w:r>
      <w:r w:rsidRPr="00123CA8">
        <w:rPr>
          <w:rStyle w:val="TagStyle"/>
          <w:rtl/>
        </w:rPr>
        <w:t xml:space="preserve"> </w:t>
      </w:r>
      <w:r w:rsidRPr="0031063E">
        <w:rPr>
          <w:rStyle w:val="TagStyle"/>
          <w:rtl/>
        </w:rPr>
        <w:t>&lt;&lt; יור &gt;&gt;</w:t>
      </w:r>
      <w:r>
        <w:rPr>
          <w:rtl/>
        </w:rPr>
        <w:t xml:space="preserve">   </w:t>
      </w:r>
      <w:bookmarkEnd w:id="4278"/>
    </w:p>
    <w:p w14:paraId="5751FAD1" w14:textId="77777777" w:rsidR="00123CA8" w:rsidRDefault="00123CA8" w:rsidP="0031063E">
      <w:pPr>
        <w:pStyle w:val="KeepWithNext"/>
        <w:rPr>
          <w:rtl/>
        </w:rPr>
      </w:pPr>
    </w:p>
    <w:p w14:paraId="7F0FFB70" w14:textId="77777777" w:rsidR="00123CA8" w:rsidRDefault="00123CA8" w:rsidP="00123CA8">
      <w:pPr>
        <w:rPr>
          <w:rtl/>
        </w:rPr>
      </w:pPr>
      <w:bookmarkStart w:id="4279" w:name="_ETM_Q1_9349016"/>
      <w:bookmarkEnd w:id="4279"/>
      <w:r>
        <w:rPr>
          <w:rFonts w:hint="cs"/>
          <w:rtl/>
        </w:rPr>
        <w:t xml:space="preserve">תודה </w:t>
      </w:r>
      <w:bookmarkStart w:id="4280" w:name="_ETM_Q1_9349484"/>
      <w:bookmarkEnd w:id="4280"/>
      <w:r>
        <w:rPr>
          <w:rFonts w:hint="cs"/>
          <w:rtl/>
        </w:rPr>
        <w:t xml:space="preserve">רבה. </w:t>
      </w:r>
    </w:p>
    <w:p w14:paraId="3671AD3B" w14:textId="7AF15FC0" w:rsidR="00123CA8" w:rsidRDefault="00123CA8" w:rsidP="00A33B82">
      <w:pPr>
        <w:rPr>
          <w:rtl/>
        </w:rPr>
      </w:pPr>
      <w:r>
        <w:rPr>
          <w:rFonts w:hint="cs"/>
          <w:rtl/>
        </w:rPr>
        <w:t xml:space="preserve"> </w:t>
      </w:r>
      <w:bookmarkStart w:id="4281" w:name="_ETM_Q1_9351100"/>
      <w:bookmarkStart w:id="4282" w:name="_ETM_Q1_9351165"/>
      <w:bookmarkStart w:id="4283" w:name="_ETM_Q1_9351212"/>
      <w:bookmarkStart w:id="4284" w:name="_ETM_Q1_9351257"/>
      <w:bookmarkStart w:id="4285" w:name="_ETM_Q1_9352693"/>
      <w:bookmarkEnd w:id="4281"/>
      <w:bookmarkEnd w:id="4282"/>
      <w:bookmarkEnd w:id="4283"/>
      <w:bookmarkEnd w:id="4284"/>
      <w:bookmarkEnd w:id="4285"/>
    </w:p>
    <w:p w14:paraId="420F7A03" w14:textId="77777777" w:rsidR="00123CA8" w:rsidRDefault="00123CA8" w:rsidP="0031063E">
      <w:pPr>
        <w:pStyle w:val="af9"/>
        <w:keepNext/>
        <w:rPr>
          <w:rtl/>
        </w:rPr>
      </w:pPr>
      <w:bookmarkStart w:id="4286" w:name="ET_guest_904805_250"/>
      <w:r w:rsidRPr="0031063E">
        <w:rPr>
          <w:rStyle w:val="TagStyle"/>
          <w:rtl/>
        </w:rPr>
        <w:t xml:space="preserve"> &lt;&lt; אורח &gt;&gt;</w:t>
      </w:r>
      <w:r w:rsidRPr="00123CA8">
        <w:rPr>
          <w:rStyle w:val="TagStyle"/>
          <w:rtl/>
        </w:rPr>
        <w:t xml:space="preserve"> </w:t>
      </w:r>
      <w:r>
        <w:rPr>
          <w:rtl/>
        </w:rPr>
        <w:t>גל ברנס:</w:t>
      </w:r>
      <w:r w:rsidRPr="00123CA8">
        <w:rPr>
          <w:rStyle w:val="TagStyle"/>
          <w:rtl/>
        </w:rPr>
        <w:t xml:space="preserve"> </w:t>
      </w:r>
      <w:r w:rsidRPr="0031063E">
        <w:rPr>
          <w:rStyle w:val="TagStyle"/>
          <w:rtl/>
        </w:rPr>
        <w:t>&lt;&lt; אורח &gt;&gt;</w:t>
      </w:r>
      <w:r>
        <w:rPr>
          <w:rtl/>
        </w:rPr>
        <w:t xml:space="preserve">   </w:t>
      </w:r>
      <w:bookmarkEnd w:id="4286"/>
    </w:p>
    <w:p w14:paraId="66C8AD2A" w14:textId="77777777" w:rsidR="00123CA8" w:rsidRDefault="00123CA8" w:rsidP="0031063E">
      <w:pPr>
        <w:pStyle w:val="KeepWithNext"/>
        <w:rPr>
          <w:rtl/>
        </w:rPr>
      </w:pPr>
    </w:p>
    <w:p w14:paraId="3BA80990" w14:textId="3E510A1D" w:rsidR="00123CA8" w:rsidRDefault="00A33B82" w:rsidP="00A33B82">
      <w:pPr>
        <w:rPr>
          <w:rtl/>
        </w:rPr>
      </w:pPr>
      <w:bookmarkStart w:id="4287" w:name="_ETM_Q1_9353187"/>
      <w:bookmarkStart w:id="4288" w:name="_ETM_Q1_9353228"/>
      <w:bookmarkEnd w:id="4287"/>
      <w:bookmarkEnd w:id="4288"/>
      <w:r>
        <w:rPr>
          <w:rFonts w:hint="cs"/>
          <w:rtl/>
        </w:rPr>
        <w:t>עלתה</w:t>
      </w:r>
      <w:r w:rsidR="00123CA8">
        <w:rPr>
          <w:rFonts w:hint="cs"/>
          <w:rtl/>
        </w:rPr>
        <w:t xml:space="preserve"> פה עוד טענה</w:t>
      </w:r>
      <w:r>
        <w:rPr>
          <w:rFonts w:hint="cs"/>
          <w:rtl/>
        </w:rPr>
        <w:t xml:space="preserve">, שלא הכרנו אותה אבל ראינו בפניות </w:t>
      </w:r>
      <w:bookmarkStart w:id="4289" w:name="_ETM_Q1_9351891"/>
      <w:bookmarkEnd w:id="4289"/>
      <w:r>
        <w:rPr>
          <w:rFonts w:hint="cs"/>
          <w:rtl/>
        </w:rPr>
        <w:t>שניתנו לוועדה, ש</w:t>
      </w:r>
      <w:r w:rsidR="00123CA8">
        <w:rPr>
          <w:rFonts w:hint="cs"/>
          <w:rtl/>
        </w:rPr>
        <w:t>מספר ברקוד</w:t>
      </w:r>
      <w:r>
        <w:rPr>
          <w:rFonts w:hint="cs"/>
          <w:rtl/>
        </w:rPr>
        <w:t xml:space="preserve"> זה גם לא משהו שקיים באירופה.</w:t>
      </w:r>
      <w:r w:rsidR="00164D77">
        <w:rPr>
          <w:rFonts w:hint="cs"/>
          <w:rtl/>
        </w:rPr>
        <w:t xml:space="preserve"> לא ברור לנו למה זה כך. </w:t>
      </w:r>
      <w:r>
        <w:rPr>
          <w:rFonts w:hint="cs"/>
          <w:rtl/>
        </w:rPr>
        <w:t xml:space="preserve"> </w:t>
      </w:r>
      <w:bookmarkStart w:id="4290" w:name="_ETM_Q1_9362330"/>
      <w:bookmarkEnd w:id="4290"/>
      <w:r>
        <w:rPr>
          <w:rFonts w:hint="cs"/>
          <w:rtl/>
        </w:rPr>
        <w:t xml:space="preserve">הוא יכול להיות קיים על המוצר, לא </w:t>
      </w:r>
      <w:bookmarkStart w:id="4291" w:name="_ETM_Q1_9363852"/>
      <w:bookmarkEnd w:id="4291"/>
      <w:r>
        <w:rPr>
          <w:rFonts w:hint="cs"/>
          <w:rtl/>
        </w:rPr>
        <w:t xml:space="preserve">קיים בנוטיפיקציה של אירופה. </w:t>
      </w:r>
      <w:bookmarkStart w:id="4292" w:name="_ETM_Q1_9362428"/>
      <w:bookmarkEnd w:id="4292"/>
      <w:r w:rsidR="00123CA8">
        <w:rPr>
          <w:rFonts w:hint="cs"/>
          <w:rtl/>
        </w:rPr>
        <w:t xml:space="preserve">לא ברור למה צריך עכשיו </w:t>
      </w:r>
      <w:r>
        <w:rPr>
          <w:rFonts w:hint="cs"/>
          <w:rtl/>
        </w:rPr>
        <w:t>ב</w:t>
      </w:r>
      <w:r w:rsidR="00123CA8">
        <w:rPr>
          <w:rFonts w:hint="cs"/>
          <w:rtl/>
        </w:rPr>
        <w:t>כל</w:t>
      </w:r>
      <w:r w:rsidR="00164D77">
        <w:rPr>
          <w:rFonts w:hint="cs"/>
          <w:rtl/>
        </w:rPr>
        <w:t xml:space="preserve"> שינוי ברקוד בישראל</w:t>
      </w:r>
      <w:r>
        <w:rPr>
          <w:rFonts w:hint="cs"/>
          <w:rtl/>
        </w:rPr>
        <w:t xml:space="preserve"> לדווח את </w:t>
      </w:r>
      <w:bookmarkStart w:id="4293" w:name="_ETM_Q1_9368151"/>
      <w:bookmarkEnd w:id="4293"/>
      <w:r>
        <w:rPr>
          <w:rFonts w:hint="cs"/>
          <w:rtl/>
        </w:rPr>
        <w:t>הדבר הזה</w:t>
      </w:r>
      <w:r w:rsidR="00164D77">
        <w:rPr>
          <w:rFonts w:hint="cs"/>
          <w:rtl/>
        </w:rPr>
        <w:t>,</w:t>
      </w:r>
      <w:r>
        <w:rPr>
          <w:rFonts w:hint="cs"/>
          <w:rtl/>
        </w:rPr>
        <w:t xml:space="preserve"> עם כל עשרים הפרטים הנוספים שיש פה</w:t>
      </w:r>
      <w:r w:rsidR="00164D77">
        <w:rPr>
          <w:rFonts w:hint="cs"/>
          <w:rtl/>
        </w:rPr>
        <w:t xml:space="preserve">, </w:t>
      </w:r>
      <w:r>
        <w:rPr>
          <w:rFonts w:hint="cs"/>
          <w:rtl/>
        </w:rPr>
        <w:t xml:space="preserve"> </w:t>
      </w:r>
      <w:bookmarkStart w:id="4294" w:name="_ETM_Q1_9366726"/>
      <w:bookmarkEnd w:id="4294"/>
      <w:r>
        <w:rPr>
          <w:rFonts w:hint="cs"/>
          <w:rtl/>
        </w:rPr>
        <w:t>כדי לזהות את התמרוק.</w:t>
      </w:r>
    </w:p>
    <w:p w14:paraId="2D0FCCC7" w14:textId="77777777" w:rsidR="00123CA8" w:rsidRDefault="00123CA8" w:rsidP="00A33B82">
      <w:pPr>
        <w:ind w:firstLine="0"/>
        <w:rPr>
          <w:rtl/>
        </w:rPr>
      </w:pPr>
      <w:bookmarkStart w:id="4295" w:name="_ETM_Q1_9372148"/>
      <w:bookmarkStart w:id="4296" w:name="_ETM_Q1_9372222"/>
      <w:bookmarkStart w:id="4297" w:name="_ETM_Q1_9372262"/>
      <w:bookmarkStart w:id="4298" w:name="_ETM_Q1_9372329"/>
      <w:bookmarkStart w:id="4299" w:name="_ETM_Q1_9373058"/>
      <w:bookmarkEnd w:id="4295"/>
      <w:bookmarkEnd w:id="4296"/>
      <w:bookmarkEnd w:id="4297"/>
      <w:bookmarkEnd w:id="4298"/>
      <w:bookmarkEnd w:id="4299"/>
    </w:p>
    <w:p w14:paraId="522FA91C" w14:textId="77777777" w:rsidR="00123CA8" w:rsidRDefault="00123CA8" w:rsidP="0031063E">
      <w:pPr>
        <w:pStyle w:val="af9"/>
        <w:keepNext/>
        <w:rPr>
          <w:rtl/>
        </w:rPr>
      </w:pPr>
      <w:bookmarkStart w:id="4300" w:name="ET_guest_904598_251"/>
      <w:r w:rsidRPr="0031063E">
        <w:rPr>
          <w:rStyle w:val="TagStyle"/>
          <w:rtl/>
        </w:rPr>
        <w:t xml:space="preserve"> &lt;&lt; אורח &gt;&gt;</w:t>
      </w:r>
      <w:r w:rsidRPr="00123CA8">
        <w:rPr>
          <w:rStyle w:val="TagStyle"/>
          <w:rtl/>
        </w:rPr>
        <w:t xml:space="preserve"> </w:t>
      </w:r>
      <w:r>
        <w:rPr>
          <w:rtl/>
        </w:rPr>
        <w:t>רינת בכר:</w:t>
      </w:r>
      <w:r w:rsidRPr="00123CA8">
        <w:rPr>
          <w:rStyle w:val="TagStyle"/>
          <w:rtl/>
        </w:rPr>
        <w:t xml:space="preserve"> </w:t>
      </w:r>
      <w:r w:rsidRPr="0031063E">
        <w:rPr>
          <w:rStyle w:val="TagStyle"/>
          <w:rtl/>
        </w:rPr>
        <w:t>&lt;&lt; אורח &gt;&gt;</w:t>
      </w:r>
      <w:r>
        <w:rPr>
          <w:rtl/>
        </w:rPr>
        <w:t xml:space="preserve">   </w:t>
      </w:r>
      <w:bookmarkEnd w:id="4300"/>
    </w:p>
    <w:p w14:paraId="09778791" w14:textId="77777777" w:rsidR="00123CA8" w:rsidRDefault="00123CA8" w:rsidP="0031063E">
      <w:pPr>
        <w:pStyle w:val="KeepWithNext"/>
        <w:rPr>
          <w:rtl/>
        </w:rPr>
      </w:pPr>
    </w:p>
    <w:p w14:paraId="49988AD6" w14:textId="36D1AFAE" w:rsidR="00123CA8" w:rsidRDefault="00123CA8" w:rsidP="00123CA8">
      <w:pPr>
        <w:rPr>
          <w:rtl/>
        </w:rPr>
      </w:pPr>
      <w:bookmarkStart w:id="4301" w:name="_ETM_Q1_9373563"/>
      <w:bookmarkStart w:id="4302" w:name="_ETM_Q1_9373588"/>
      <w:bookmarkEnd w:id="4301"/>
      <w:bookmarkEnd w:id="4302"/>
      <w:r>
        <w:rPr>
          <w:rFonts w:hint="cs"/>
          <w:rtl/>
        </w:rPr>
        <w:t xml:space="preserve">הברקוד קיים כבר על המוצר. </w:t>
      </w:r>
    </w:p>
    <w:p w14:paraId="000015B2" w14:textId="77777777" w:rsidR="00123CA8" w:rsidRDefault="00123CA8" w:rsidP="00A33B82">
      <w:pPr>
        <w:ind w:firstLine="0"/>
        <w:rPr>
          <w:rtl/>
        </w:rPr>
      </w:pPr>
      <w:bookmarkStart w:id="4303" w:name="_ETM_Q1_9378668"/>
      <w:bookmarkStart w:id="4304" w:name="_ETM_Q1_9378722"/>
      <w:bookmarkStart w:id="4305" w:name="_ETM_Q1_9378756"/>
      <w:bookmarkStart w:id="4306" w:name="_ETM_Q1_9378808"/>
      <w:bookmarkStart w:id="4307" w:name="_ETM_Q1_9379388"/>
      <w:bookmarkEnd w:id="4303"/>
      <w:bookmarkEnd w:id="4304"/>
      <w:bookmarkEnd w:id="4305"/>
      <w:bookmarkEnd w:id="4306"/>
      <w:bookmarkEnd w:id="4307"/>
    </w:p>
    <w:p w14:paraId="1E4D014B" w14:textId="77777777" w:rsidR="00123CA8" w:rsidRDefault="00123CA8" w:rsidP="0031063E">
      <w:pPr>
        <w:pStyle w:val="af9"/>
        <w:keepNext/>
        <w:rPr>
          <w:rtl/>
        </w:rPr>
      </w:pPr>
      <w:bookmarkStart w:id="4308" w:name="ET_guest_904805_252"/>
      <w:r w:rsidRPr="0031063E">
        <w:rPr>
          <w:rStyle w:val="TagStyle"/>
          <w:rtl/>
        </w:rPr>
        <w:t xml:space="preserve"> &lt;&lt; אורח &gt;&gt;</w:t>
      </w:r>
      <w:r w:rsidRPr="00123CA8">
        <w:rPr>
          <w:rStyle w:val="TagStyle"/>
          <w:rtl/>
        </w:rPr>
        <w:t xml:space="preserve"> </w:t>
      </w:r>
      <w:r>
        <w:rPr>
          <w:rtl/>
        </w:rPr>
        <w:t>גל ברנס:</w:t>
      </w:r>
      <w:r w:rsidRPr="00123CA8">
        <w:rPr>
          <w:rStyle w:val="TagStyle"/>
          <w:rtl/>
        </w:rPr>
        <w:t xml:space="preserve"> </w:t>
      </w:r>
      <w:r w:rsidRPr="0031063E">
        <w:rPr>
          <w:rStyle w:val="TagStyle"/>
          <w:rtl/>
        </w:rPr>
        <w:t>&lt;&lt; אורח &gt;&gt;</w:t>
      </w:r>
      <w:r>
        <w:rPr>
          <w:rtl/>
        </w:rPr>
        <w:t xml:space="preserve">   </w:t>
      </w:r>
      <w:bookmarkEnd w:id="4308"/>
    </w:p>
    <w:p w14:paraId="0B37537F" w14:textId="77777777" w:rsidR="00123CA8" w:rsidRDefault="00123CA8" w:rsidP="0031063E">
      <w:pPr>
        <w:pStyle w:val="KeepWithNext"/>
        <w:rPr>
          <w:rtl/>
        </w:rPr>
      </w:pPr>
    </w:p>
    <w:p w14:paraId="648AE7B5" w14:textId="3395D1E5" w:rsidR="00123CA8" w:rsidRDefault="00A33B82" w:rsidP="00123CA8">
      <w:pPr>
        <w:rPr>
          <w:rtl/>
        </w:rPr>
      </w:pPr>
      <w:bookmarkStart w:id="4309" w:name="_ETM_Q1_9379855"/>
      <w:bookmarkStart w:id="4310" w:name="_ETM_Q1_9379892"/>
      <w:bookmarkEnd w:id="4309"/>
      <w:bookmarkEnd w:id="4310"/>
      <w:r>
        <w:rPr>
          <w:rFonts w:hint="cs"/>
          <w:rtl/>
        </w:rPr>
        <w:t xml:space="preserve">בסוף צריך להזין כל דבר. כשברקוד משתנה אז, </w:t>
      </w:r>
      <w:bookmarkStart w:id="4311" w:name="_ETM_Q1_9382369"/>
      <w:bookmarkEnd w:id="4311"/>
      <w:r w:rsidR="00164D77">
        <w:rPr>
          <w:rFonts w:hint="cs"/>
          <w:rtl/>
        </w:rPr>
        <w:t>עוד פעם, מישהו קם בבוקר</w:t>
      </w:r>
      <w:r>
        <w:rPr>
          <w:rFonts w:hint="cs"/>
          <w:rtl/>
        </w:rPr>
        <w:t xml:space="preserve"> ובמקום לעשות </w:t>
      </w:r>
      <w:bookmarkStart w:id="4312" w:name="_ETM_Q1_9380917"/>
      <w:bookmarkEnd w:id="4312"/>
      <w:r>
        <w:rPr>
          <w:rFonts w:hint="cs"/>
          <w:rtl/>
        </w:rPr>
        <w:t xml:space="preserve">את העבודה שלו ולדאוג לבטיחות התמרוק, הוא צריך להזין ברקודים למשרד הבריאות. </w:t>
      </w:r>
    </w:p>
    <w:p w14:paraId="3F0583B5" w14:textId="77777777" w:rsidR="00123CA8" w:rsidRDefault="00123CA8" w:rsidP="006641B2">
      <w:pPr>
        <w:ind w:firstLine="0"/>
        <w:rPr>
          <w:rtl/>
        </w:rPr>
      </w:pPr>
      <w:bookmarkStart w:id="4313" w:name="_ETM_Q1_9386012"/>
      <w:bookmarkStart w:id="4314" w:name="_ETM_Q1_9386074"/>
      <w:bookmarkStart w:id="4315" w:name="_ETM_Q1_9386102"/>
      <w:bookmarkStart w:id="4316" w:name="_ETM_Q1_9386152"/>
      <w:bookmarkStart w:id="4317" w:name="_ETM_Q1_9387100"/>
      <w:bookmarkEnd w:id="4313"/>
      <w:bookmarkEnd w:id="4314"/>
      <w:bookmarkEnd w:id="4315"/>
      <w:bookmarkEnd w:id="4316"/>
      <w:bookmarkEnd w:id="4317"/>
    </w:p>
    <w:p w14:paraId="519A9E74" w14:textId="77777777" w:rsidR="00123CA8" w:rsidRDefault="00123CA8" w:rsidP="0031063E">
      <w:pPr>
        <w:pStyle w:val="af9"/>
        <w:keepNext/>
        <w:rPr>
          <w:rtl/>
        </w:rPr>
      </w:pPr>
      <w:bookmarkStart w:id="4318" w:name="ET_guest_904993_253"/>
      <w:r w:rsidRPr="0031063E">
        <w:rPr>
          <w:rStyle w:val="TagStyle"/>
          <w:rtl/>
        </w:rPr>
        <w:t xml:space="preserve"> &lt;&lt; אורח &gt;&gt;</w:t>
      </w:r>
      <w:r w:rsidRPr="00123CA8">
        <w:rPr>
          <w:rStyle w:val="TagStyle"/>
          <w:rtl/>
        </w:rPr>
        <w:t xml:space="preserve"> </w:t>
      </w:r>
      <w:r>
        <w:rPr>
          <w:rtl/>
        </w:rPr>
        <w:t>משה בר סימן טוב:</w:t>
      </w:r>
      <w:r w:rsidRPr="00123CA8">
        <w:rPr>
          <w:rStyle w:val="TagStyle"/>
          <w:rtl/>
        </w:rPr>
        <w:t xml:space="preserve"> </w:t>
      </w:r>
      <w:r w:rsidRPr="0031063E">
        <w:rPr>
          <w:rStyle w:val="TagStyle"/>
          <w:rtl/>
        </w:rPr>
        <w:t>&lt;&lt; אורח &gt;&gt;</w:t>
      </w:r>
      <w:r>
        <w:rPr>
          <w:rtl/>
        </w:rPr>
        <w:t xml:space="preserve">   </w:t>
      </w:r>
      <w:bookmarkEnd w:id="4318"/>
    </w:p>
    <w:p w14:paraId="33BDB0F7" w14:textId="77777777" w:rsidR="00123CA8" w:rsidRDefault="00123CA8" w:rsidP="0031063E">
      <w:pPr>
        <w:pStyle w:val="KeepWithNext"/>
        <w:rPr>
          <w:rtl/>
        </w:rPr>
      </w:pPr>
    </w:p>
    <w:p w14:paraId="0F3AD1FE" w14:textId="7A0AF251" w:rsidR="00123CA8" w:rsidRDefault="00A33B82" w:rsidP="00123CA8">
      <w:pPr>
        <w:rPr>
          <w:rtl/>
        </w:rPr>
      </w:pPr>
      <w:bookmarkStart w:id="4319" w:name="_ETM_Q1_9387609"/>
      <w:bookmarkStart w:id="4320" w:name="_ETM_Q1_9387642"/>
      <w:bookmarkEnd w:id="4319"/>
      <w:bookmarkEnd w:id="4320"/>
      <w:r>
        <w:rPr>
          <w:rFonts w:hint="cs"/>
          <w:rtl/>
        </w:rPr>
        <w:t xml:space="preserve">הערה שנשקול אותה. </w:t>
      </w:r>
      <w:r w:rsidR="00123CA8">
        <w:rPr>
          <w:rFonts w:hint="cs"/>
          <w:rtl/>
        </w:rPr>
        <w:t xml:space="preserve">בסדר גמור. </w:t>
      </w:r>
      <w:bookmarkStart w:id="4321" w:name="_ETM_Q1_9389140"/>
      <w:bookmarkEnd w:id="4321"/>
      <w:r w:rsidR="00123CA8">
        <w:rPr>
          <w:rFonts w:hint="cs"/>
          <w:rtl/>
        </w:rPr>
        <w:t>נשקול את זה.</w:t>
      </w:r>
    </w:p>
    <w:p w14:paraId="58ED260E" w14:textId="77777777" w:rsidR="00123CA8" w:rsidRDefault="00123CA8" w:rsidP="00A33B82">
      <w:pPr>
        <w:ind w:firstLine="0"/>
        <w:rPr>
          <w:rtl/>
        </w:rPr>
      </w:pPr>
      <w:bookmarkStart w:id="4322" w:name="_ETM_Q1_9390676"/>
      <w:bookmarkStart w:id="4323" w:name="_ETM_Q1_9390736"/>
      <w:bookmarkStart w:id="4324" w:name="_ETM_Q1_9390963"/>
      <w:bookmarkStart w:id="4325" w:name="_ETM_Q1_9391028"/>
      <w:bookmarkStart w:id="4326" w:name="_ETM_Q1_9392532"/>
      <w:bookmarkEnd w:id="4322"/>
      <w:bookmarkEnd w:id="4323"/>
      <w:bookmarkEnd w:id="4324"/>
      <w:bookmarkEnd w:id="4325"/>
      <w:bookmarkEnd w:id="4326"/>
    </w:p>
    <w:p w14:paraId="1CD9CB6B" w14:textId="77777777" w:rsidR="00123CA8" w:rsidRDefault="00123CA8" w:rsidP="0031063E">
      <w:pPr>
        <w:pStyle w:val="af9"/>
        <w:keepNext/>
        <w:rPr>
          <w:rtl/>
        </w:rPr>
      </w:pPr>
      <w:bookmarkStart w:id="4327" w:name="ET_guest_904598_254"/>
      <w:r w:rsidRPr="0031063E">
        <w:rPr>
          <w:rStyle w:val="TagStyle"/>
          <w:rtl/>
        </w:rPr>
        <w:t xml:space="preserve"> &lt;&lt; אורח &gt;&gt;</w:t>
      </w:r>
      <w:r w:rsidRPr="00123CA8">
        <w:rPr>
          <w:rStyle w:val="TagStyle"/>
          <w:rtl/>
        </w:rPr>
        <w:t xml:space="preserve"> </w:t>
      </w:r>
      <w:r>
        <w:rPr>
          <w:rtl/>
        </w:rPr>
        <w:t>רינת בכר:</w:t>
      </w:r>
      <w:r w:rsidRPr="00123CA8">
        <w:rPr>
          <w:rStyle w:val="TagStyle"/>
          <w:rtl/>
        </w:rPr>
        <w:t xml:space="preserve"> </w:t>
      </w:r>
      <w:r w:rsidRPr="0031063E">
        <w:rPr>
          <w:rStyle w:val="TagStyle"/>
          <w:rtl/>
        </w:rPr>
        <w:t>&lt;&lt; אורח &gt;&gt;</w:t>
      </w:r>
      <w:r>
        <w:rPr>
          <w:rtl/>
        </w:rPr>
        <w:t xml:space="preserve">   </w:t>
      </w:r>
      <w:bookmarkEnd w:id="4327"/>
    </w:p>
    <w:p w14:paraId="6A5D83A9" w14:textId="77777777" w:rsidR="00123CA8" w:rsidRDefault="00123CA8" w:rsidP="0031063E">
      <w:pPr>
        <w:pStyle w:val="KeepWithNext"/>
        <w:rPr>
          <w:rtl/>
        </w:rPr>
      </w:pPr>
    </w:p>
    <w:p w14:paraId="2090E8A7" w14:textId="044BD45B" w:rsidR="00123CA8" w:rsidRDefault="00A33B82" w:rsidP="00A33B82">
      <w:pPr>
        <w:rPr>
          <w:rtl/>
        </w:rPr>
      </w:pPr>
      <w:bookmarkStart w:id="4328" w:name="_ETM_Q1_9393094"/>
      <w:bookmarkStart w:id="4329" w:name="_ETM_Q1_9393124"/>
      <w:bookmarkEnd w:id="4328"/>
      <w:bookmarkEnd w:id="4329"/>
      <w:r>
        <w:rPr>
          <w:rFonts w:hint="cs"/>
          <w:rtl/>
        </w:rPr>
        <w:t xml:space="preserve">הברקוד הוא רק לצורכי אכיפה. </w:t>
      </w:r>
      <w:bookmarkStart w:id="4330" w:name="_ETM_Q1_9394298"/>
      <w:bookmarkEnd w:id="4330"/>
      <w:r w:rsidR="00123CA8">
        <w:rPr>
          <w:rFonts w:hint="cs"/>
          <w:rtl/>
        </w:rPr>
        <w:t>הוא קיים</w:t>
      </w:r>
      <w:r w:rsidR="00164D77">
        <w:rPr>
          <w:rFonts w:hint="cs"/>
          <w:rtl/>
        </w:rPr>
        <w:t xml:space="preserve"> בכל מקרה. </w:t>
      </w:r>
      <w:r w:rsidR="00123CA8">
        <w:rPr>
          <w:rFonts w:hint="cs"/>
          <w:rtl/>
        </w:rPr>
        <w:t xml:space="preserve">זה מאוד יקל עלינו באכיפה להתאים </w:t>
      </w:r>
      <w:bookmarkStart w:id="4331" w:name="_ETM_Q1_9397462"/>
      <w:bookmarkEnd w:id="4331"/>
      <w:r w:rsidR="00123CA8">
        <w:rPr>
          <w:rFonts w:hint="cs"/>
          <w:rtl/>
        </w:rPr>
        <w:t>את הברקוד לאוצר ולא לחשוב</w:t>
      </w:r>
      <w:r>
        <w:rPr>
          <w:rFonts w:hint="cs"/>
          <w:rtl/>
        </w:rPr>
        <w:t xml:space="preserve"> שמוצר אחר דורש </w:t>
      </w:r>
      <w:bookmarkStart w:id="4332" w:name="_ETM_Q1_9398897"/>
      <w:bookmarkEnd w:id="4332"/>
      <w:r>
        <w:rPr>
          <w:rFonts w:hint="cs"/>
          <w:rtl/>
        </w:rPr>
        <w:t>- - -</w:t>
      </w:r>
      <w:r w:rsidR="00123CA8">
        <w:rPr>
          <w:rFonts w:hint="cs"/>
          <w:rtl/>
        </w:rPr>
        <w:t xml:space="preserve"> </w:t>
      </w:r>
    </w:p>
    <w:p w14:paraId="723A049D" w14:textId="77777777" w:rsidR="00123CA8" w:rsidRDefault="00123CA8" w:rsidP="00123CA8">
      <w:pPr>
        <w:rPr>
          <w:rtl/>
        </w:rPr>
      </w:pPr>
      <w:bookmarkStart w:id="4333" w:name="_ETM_Q1_9403338"/>
      <w:bookmarkStart w:id="4334" w:name="_ETM_Q1_9403394"/>
      <w:bookmarkEnd w:id="4333"/>
      <w:bookmarkEnd w:id="4334"/>
    </w:p>
    <w:p w14:paraId="0E6612E4" w14:textId="53BBE8BC" w:rsidR="0031063E" w:rsidRDefault="0031063E" w:rsidP="0031063E">
      <w:pPr>
        <w:pStyle w:val="af9"/>
        <w:keepNext/>
        <w:rPr>
          <w:rtl/>
        </w:rPr>
      </w:pPr>
      <w:bookmarkStart w:id="4335" w:name="_ETM_Q1_9403452"/>
      <w:bookmarkStart w:id="4336" w:name="_ETM_Q1_9403498"/>
      <w:bookmarkStart w:id="4337" w:name="_ETM_Q1_9397661"/>
      <w:bookmarkStart w:id="4338" w:name="ET_guest_904993_542"/>
      <w:bookmarkEnd w:id="4335"/>
      <w:bookmarkEnd w:id="4336"/>
      <w:bookmarkEnd w:id="4337"/>
      <w:r w:rsidRPr="0031063E">
        <w:rPr>
          <w:rStyle w:val="TagStyle"/>
          <w:rtl/>
        </w:rPr>
        <w:t xml:space="preserve"> &lt;&lt; אורח &gt;&gt; </w:t>
      </w:r>
      <w:r>
        <w:rPr>
          <w:rtl/>
        </w:rPr>
        <w:t>משה בר סימן טוב:</w:t>
      </w:r>
      <w:r w:rsidRPr="0031063E">
        <w:rPr>
          <w:rStyle w:val="TagStyle"/>
          <w:rtl/>
        </w:rPr>
        <w:t xml:space="preserve"> &lt;&lt; אורח &gt;&gt;</w:t>
      </w:r>
      <w:bookmarkEnd w:id="4338"/>
      <w:r>
        <w:rPr>
          <w:rtl/>
        </w:rPr>
        <w:t xml:space="preserve">  </w:t>
      </w:r>
    </w:p>
    <w:p w14:paraId="6DB3B806" w14:textId="7CEF611B" w:rsidR="00A33B82" w:rsidRDefault="0031063E" w:rsidP="0031063E">
      <w:pPr>
        <w:pStyle w:val="KeepWithNext"/>
        <w:rPr>
          <w:rtl/>
        </w:rPr>
      </w:pPr>
      <w:r>
        <w:rPr>
          <w:rtl/>
        </w:rPr>
        <w:t xml:space="preserve"> </w:t>
      </w:r>
    </w:p>
    <w:p w14:paraId="10A6DC85" w14:textId="5E30F5E0" w:rsidR="00A33B82" w:rsidRDefault="00A33B82" w:rsidP="00A33B82">
      <w:pPr>
        <w:rPr>
          <w:rtl/>
        </w:rPr>
      </w:pPr>
      <w:r>
        <w:rPr>
          <w:rFonts w:hint="cs"/>
          <w:rtl/>
        </w:rPr>
        <w:t>להיות יותר מדויקים.</w:t>
      </w:r>
    </w:p>
    <w:p w14:paraId="11755B01" w14:textId="77777777" w:rsidR="00A33B82" w:rsidRDefault="00A33B82" w:rsidP="00A33B82">
      <w:pPr>
        <w:rPr>
          <w:rtl/>
        </w:rPr>
      </w:pPr>
      <w:bookmarkStart w:id="4339" w:name="_ETM_Q1_9403842"/>
      <w:bookmarkEnd w:id="4339"/>
    </w:p>
    <w:p w14:paraId="62A43364" w14:textId="77777777" w:rsidR="00123CA8" w:rsidRDefault="00123CA8" w:rsidP="0031063E">
      <w:pPr>
        <w:pStyle w:val="af6"/>
        <w:keepNext/>
        <w:rPr>
          <w:rtl/>
        </w:rPr>
      </w:pPr>
      <w:bookmarkStart w:id="4340" w:name="ET_yor_6044_255"/>
      <w:r w:rsidRPr="0031063E">
        <w:rPr>
          <w:rStyle w:val="TagStyle"/>
          <w:rtl/>
        </w:rPr>
        <w:t xml:space="preserve"> &lt;&lt; יור &gt;&gt;</w:t>
      </w:r>
      <w:r w:rsidRPr="00123CA8">
        <w:rPr>
          <w:rStyle w:val="TagStyle"/>
          <w:rtl/>
        </w:rPr>
        <w:t xml:space="preserve"> </w:t>
      </w:r>
      <w:r>
        <w:rPr>
          <w:rtl/>
        </w:rPr>
        <w:t>היו"ר אוריאל בוסו:</w:t>
      </w:r>
      <w:r w:rsidRPr="00123CA8">
        <w:rPr>
          <w:rStyle w:val="TagStyle"/>
          <w:rtl/>
        </w:rPr>
        <w:t xml:space="preserve"> </w:t>
      </w:r>
      <w:r w:rsidRPr="0031063E">
        <w:rPr>
          <w:rStyle w:val="TagStyle"/>
          <w:rtl/>
        </w:rPr>
        <w:t>&lt;&lt; יור &gt;&gt;</w:t>
      </w:r>
      <w:r>
        <w:rPr>
          <w:rtl/>
        </w:rPr>
        <w:t xml:space="preserve">   </w:t>
      </w:r>
      <w:bookmarkEnd w:id="4340"/>
    </w:p>
    <w:p w14:paraId="505464E2" w14:textId="77777777" w:rsidR="00123CA8" w:rsidRDefault="00123CA8" w:rsidP="0031063E">
      <w:pPr>
        <w:pStyle w:val="KeepWithNext"/>
        <w:rPr>
          <w:rtl/>
        </w:rPr>
      </w:pPr>
    </w:p>
    <w:p w14:paraId="17557B47" w14:textId="77777777" w:rsidR="00A33B82" w:rsidRDefault="00123CA8" w:rsidP="00123CA8">
      <w:pPr>
        <w:rPr>
          <w:rtl/>
        </w:rPr>
      </w:pPr>
      <w:bookmarkStart w:id="4341" w:name="_ETM_Q1_9410858"/>
      <w:bookmarkEnd w:id="4341"/>
      <w:r>
        <w:rPr>
          <w:rFonts w:hint="cs"/>
          <w:rtl/>
        </w:rPr>
        <w:t xml:space="preserve">משרד הבריאות, </w:t>
      </w:r>
      <w:bookmarkStart w:id="4342" w:name="_ETM_Q1_9412420"/>
      <w:bookmarkEnd w:id="4342"/>
      <w:r>
        <w:rPr>
          <w:rFonts w:hint="cs"/>
          <w:rtl/>
        </w:rPr>
        <w:t xml:space="preserve">מי רושם את הערות המנכ"ל? </w:t>
      </w:r>
    </w:p>
    <w:p w14:paraId="1E1D4315" w14:textId="77777777" w:rsidR="00A33B82" w:rsidRDefault="00A33B82" w:rsidP="00123CA8">
      <w:pPr>
        <w:rPr>
          <w:rtl/>
        </w:rPr>
      </w:pPr>
    </w:p>
    <w:p w14:paraId="72C56DB4" w14:textId="702D7401" w:rsidR="0031063E" w:rsidRDefault="0031063E" w:rsidP="0031063E">
      <w:pPr>
        <w:pStyle w:val="af9"/>
        <w:keepNext/>
        <w:rPr>
          <w:rtl/>
        </w:rPr>
      </w:pPr>
      <w:bookmarkStart w:id="4343" w:name="ET_guest_904993_544"/>
      <w:r w:rsidRPr="0031063E">
        <w:rPr>
          <w:rStyle w:val="TagStyle"/>
          <w:rtl/>
        </w:rPr>
        <w:t xml:space="preserve"> &lt;&lt; אורח &gt;&gt; </w:t>
      </w:r>
      <w:r>
        <w:rPr>
          <w:rtl/>
        </w:rPr>
        <w:t>משה בר סימן טוב:</w:t>
      </w:r>
      <w:r w:rsidRPr="0031063E">
        <w:rPr>
          <w:rStyle w:val="TagStyle"/>
          <w:rtl/>
        </w:rPr>
        <w:t xml:space="preserve"> &lt;&lt; אורח &gt;&gt;</w:t>
      </w:r>
      <w:bookmarkEnd w:id="4343"/>
      <w:r>
        <w:rPr>
          <w:rtl/>
        </w:rPr>
        <w:t xml:space="preserve">  </w:t>
      </w:r>
    </w:p>
    <w:p w14:paraId="7A25CC75" w14:textId="1B0E7FB7" w:rsidR="00A33B82" w:rsidRDefault="0031063E" w:rsidP="0031063E">
      <w:pPr>
        <w:pStyle w:val="KeepWithNext"/>
        <w:rPr>
          <w:rtl/>
        </w:rPr>
      </w:pPr>
      <w:r>
        <w:rPr>
          <w:rtl/>
        </w:rPr>
        <w:t xml:space="preserve"> </w:t>
      </w:r>
    </w:p>
    <w:p w14:paraId="3DE8FD66" w14:textId="4FE0CBEA" w:rsidR="00A33B82" w:rsidRDefault="00A33B82" w:rsidP="00A33B82">
      <w:pPr>
        <w:rPr>
          <w:rtl/>
        </w:rPr>
      </w:pPr>
      <w:r>
        <w:rPr>
          <w:rFonts w:hint="cs"/>
          <w:rtl/>
        </w:rPr>
        <w:t>א</w:t>
      </w:r>
      <w:bookmarkStart w:id="4344" w:name="_ETM_Q1_9404584"/>
      <w:bookmarkEnd w:id="4344"/>
      <w:r>
        <w:rPr>
          <w:rFonts w:hint="cs"/>
          <w:rtl/>
        </w:rPr>
        <w:t>נחנו.</w:t>
      </w:r>
    </w:p>
    <w:p w14:paraId="7DFBAA71" w14:textId="77777777" w:rsidR="00A33B82" w:rsidRDefault="00A33B82" w:rsidP="00A33B82">
      <w:pPr>
        <w:rPr>
          <w:rtl/>
        </w:rPr>
      </w:pPr>
      <w:bookmarkStart w:id="4345" w:name="_ETM_Q1_9405110"/>
      <w:bookmarkEnd w:id="4345"/>
    </w:p>
    <w:p w14:paraId="6B2F82C1" w14:textId="38A7C217" w:rsidR="0031063E" w:rsidRDefault="0031063E" w:rsidP="0031063E">
      <w:pPr>
        <w:pStyle w:val="af6"/>
        <w:keepNext/>
        <w:rPr>
          <w:rtl/>
        </w:rPr>
      </w:pPr>
      <w:bookmarkStart w:id="4346" w:name="_ETM_Q1_9405647"/>
      <w:bookmarkStart w:id="4347" w:name="ET_yor_6044_546"/>
      <w:bookmarkEnd w:id="4346"/>
      <w:r w:rsidRPr="0031063E">
        <w:rPr>
          <w:rStyle w:val="TagStyle"/>
          <w:rtl/>
        </w:rPr>
        <w:t xml:space="preserve"> &lt;&lt; יור &gt;&gt; </w:t>
      </w:r>
      <w:r>
        <w:rPr>
          <w:rtl/>
        </w:rPr>
        <w:t>היו"ר אוריאל בוסו:</w:t>
      </w:r>
      <w:r w:rsidRPr="0031063E">
        <w:rPr>
          <w:rStyle w:val="TagStyle"/>
          <w:rtl/>
        </w:rPr>
        <w:t xml:space="preserve"> &lt;&lt; יור &gt;&gt;</w:t>
      </w:r>
      <w:bookmarkEnd w:id="4347"/>
      <w:r>
        <w:rPr>
          <w:rtl/>
        </w:rPr>
        <w:t xml:space="preserve">  </w:t>
      </w:r>
    </w:p>
    <w:p w14:paraId="2D069676" w14:textId="18B812D6" w:rsidR="00A33B82" w:rsidRDefault="0031063E" w:rsidP="0031063E">
      <w:pPr>
        <w:pStyle w:val="KeepWithNext"/>
        <w:rPr>
          <w:rtl/>
        </w:rPr>
      </w:pPr>
      <w:r>
        <w:rPr>
          <w:rtl/>
          <w:lang w:eastAsia="he-IL"/>
        </w:rPr>
        <w:t xml:space="preserve"> </w:t>
      </w:r>
    </w:p>
    <w:p w14:paraId="50AF1EF9" w14:textId="77F56651" w:rsidR="00123CA8" w:rsidRDefault="00A33B82" w:rsidP="00A33B82">
      <w:pPr>
        <w:rPr>
          <w:rtl/>
        </w:rPr>
      </w:pPr>
      <w:r>
        <w:rPr>
          <w:rFonts w:hint="cs"/>
          <w:rtl/>
        </w:rPr>
        <w:t xml:space="preserve">זה לא על הקרח. </w:t>
      </w:r>
      <w:r w:rsidR="00123CA8">
        <w:rPr>
          <w:rFonts w:hint="cs"/>
          <w:rtl/>
        </w:rPr>
        <w:t>תודה.</w:t>
      </w:r>
    </w:p>
    <w:p w14:paraId="69440D5F" w14:textId="77777777" w:rsidR="00123CA8" w:rsidRDefault="00123CA8" w:rsidP="00123CA8">
      <w:pPr>
        <w:rPr>
          <w:rtl/>
        </w:rPr>
      </w:pPr>
      <w:bookmarkStart w:id="4348" w:name="_ETM_Q1_9433963"/>
      <w:bookmarkStart w:id="4349" w:name="_ETM_Q1_9434013"/>
      <w:bookmarkEnd w:id="4348"/>
      <w:bookmarkEnd w:id="4349"/>
    </w:p>
    <w:p w14:paraId="46DF4AA8" w14:textId="50886B5B" w:rsidR="0031063E" w:rsidRDefault="0031063E" w:rsidP="0031063E">
      <w:pPr>
        <w:pStyle w:val="af9"/>
        <w:keepNext/>
        <w:rPr>
          <w:rtl/>
        </w:rPr>
      </w:pPr>
      <w:bookmarkStart w:id="4350" w:name="_ETM_Q1_9417958"/>
      <w:bookmarkStart w:id="4351" w:name="_ETM_Q1_9412553"/>
      <w:bookmarkStart w:id="4352" w:name="ET_guest_904993_548"/>
      <w:bookmarkEnd w:id="4350"/>
      <w:bookmarkEnd w:id="4351"/>
      <w:r w:rsidRPr="0031063E">
        <w:rPr>
          <w:rStyle w:val="TagStyle"/>
          <w:rtl/>
        </w:rPr>
        <w:t xml:space="preserve"> &lt;&lt; אורח &gt;&gt; </w:t>
      </w:r>
      <w:r>
        <w:rPr>
          <w:rtl/>
        </w:rPr>
        <w:t>משה בר סימן טוב:</w:t>
      </w:r>
      <w:r w:rsidRPr="0031063E">
        <w:rPr>
          <w:rStyle w:val="TagStyle"/>
          <w:rtl/>
        </w:rPr>
        <w:t xml:space="preserve"> &lt;&lt; אורח &gt;&gt;</w:t>
      </w:r>
      <w:bookmarkEnd w:id="4352"/>
      <w:r>
        <w:rPr>
          <w:rtl/>
        </w:rPr>
        <w:t xml:space="preserve">  </w:t>
      </w:r>
    </w:p>
    <w:p w14:paraId="52C3A532" w14:textId="7F3FE6C5" w:rsidR="00A33B82" w:rsidRDefault="0031063E" w:rsidP="0031063E">
      <w:pPr>
        <w:pStyle w:val="KeepWithNext"/>
        <w:rPr>
          <w:rtl/>
        </w:rPr>
      </w:pPr>
      <w:r>
        <w:rPr>
          <w:rtl/>
        </w:rPr>
        <w:t xml:space="preserve"> </w:t>
      </w:r>
    </w:p>
    <w:p w14:paraId="0AD9D8E0" w14:textId="2D493BC1" w:rsidR="00A33B82" w:rsidRDefault="00317B2A" w:rsidP="00A33B82">
      <w:pPr>
        <w:rPr>
          <w:rtl/>
        </w:rPr>
      </w:pPr>
      <w:r>
        <w:rPr>
          <w:rFonts w:hint="cs"/>
          <w:rtl/>
        </w:rPr>
        <w:t xml:space="preserve">לא </w:t>
      </w:r>
      <w:r w:rsidR="00A33B82">
        <w:rPr>
          <w:rFonts w:hint="cs"/>
          <w:rtl/>
        </w:rPr>
        <w:t>בשבילי, בשביל עם ישראל. אם התבלבלת</w:t>
      </w:r>
      <w:r w:rsidR="00A33B82">
        <w:rPr>
          <w:rFonts w:hint="eastAsia"/>
          <w:rtl/>
        </w:rPr>
        <w:t>ם</w:t>
      </w:r>
      <w:r w:rsidR="00A33B82">
        <w:rPr>
          <w:rFonts w:hint="cs"/>
          <w:rtl/>
        </w:rPr>
        <w:t xml:space="preserve">, אני פה </w:t>
      </w:r>
      <w:bookmarkStart w:id="4353" w:name="_ETM_Q1_9408818"/>
      <w:bookmarkEnd w:id="4353"/>
      <w:r w:rsidR="00A33B82">
        <w:rPr>
          <w:rFonts w:hint="cs"/>
          <w:rtl/>
        </w:rPr>
        <w:t>עובד בשבילכם.</w:t>
      </w:r>
    </w:p>
    <w:p w14:paraId="09754995" w14:textId="77777777" w:rsidR="00A33B82" w:rsidRDefault="00A33B82" w:rsidP="00A33B82">
      <w:pPr>
        <w:rPr>
          <w:rtl/>
        </w:rPr>
      </w:pPr>
      <w:bookmarkStart w:id="4354" w:name="_ETM_Q1_9410466"/>
      <w:bookmarkStart w:id="4355" w:name="_ETM_Q1_9424642"/>
      <w:bookmarkEnd w:id="4354"/>
      <w:bookmarkEnd w:id="4355"/>
    </w:p>
    <w:p w14:paraId="49BA86B8" w14:textId="5EE9C55E" w:rsidR="0031063E" w:rsidRDefault="0031063E" w:rsidP="0031063E">
      <w:pPr>
        <w:pStyle w:val="af6"/>
        <w:keepNext/>
        <w:rPr>
          <w:rtl/>
        </w:rPr>
      </w:pPr>
      <w:bookmarkStart w:id="4356" w:name="ET_yor_6044_550"/>
      <w:r w:rsidRPr="0031063E">
        <w:rPr>
          <w:rStyle w:val="TagStyle"/>
          <w:rtl/>
        </w:rPr>
        <w:t xml:space="preserve"> &lt;&lt; יור &gt;&gt; </w:t>
      </w:r>
      <w:r>
        <w:rPr>
          <w:rtl/>
        </w:rPr>
        <w:t>היו"ר אוריאל בוסו:</w:t>
      </w:r>
      <w:r w:rsidRPr="0031063E">
        <w:rPr>
          <w:rStyle w:val="TagStyle"/>
          <w:rtl/>
        </w:rPr>
        <w:t xml:space="preserve"> &lt;&lt; יור &gt;&gt;</w:t>
      </w:r>
      <w:bookmarkEnd w:id="4356"/>
      <w:r>
        <w:rPr>
          <w:rtl/>
        </w:rPr>
        <w:t xml:space="preserve">  </w:t>
      </w:r>
    </w:p>
    <w:p w14:paraId="47477830" w14:textId="13CF155E" w:rsidR="00A33B82" w:rsidRDefault="0031063E" w:rsidP="0031063E">
      <w:pPr>
        <w:pStyle w:val="KeepWithNext"/>
        <w:rPr>
          <w:rtl/>
        </w:rPr>
      </w:pPr>
      <w:r>
        <w:rPr>
          <w:rtl/>
          <w:lang w:eastAsia="he-IL"/>
        </w:rPr>
        <w:t xml:space="preserve"> </w:t>
      </w:r>
    </w:p>
    <w:p w14:paraId="12095F8A" w14:textId="28241B30" w:rsidR="00A33B82" w:rsidRDefault="00A33B82" w:rsidP="00A33B82">
      <w:pPr>
        <w:rPr>
          <w:rtl/>
        </w:rPr>
      </w:pPr>
      <w:r>
        <w:rPr>
          <w:rFonts w:hint="cs"/>
          <w:rtl/>
        </w:rPr>
        <w:t xml:space="preserve">אנחנו עוברים לתקנה 16. </w:t>
      </w:r>
    </w:p>
    <w:p w14:paraId="0C33C9B9" w14:textId="77777777" w:rsidR="00A33B82" w:rsidRDefault="00A33B82" w:rsidP="00A33B82">
      <w:pPr>
        <w:rPr>
          <w:rtl/>
        </w:rPr>
      </w:pPr>
    </w:p>
    <w:p w14:paraId="55DC74F4" w14:textId="5726D169" w:rsidR="0031063E" w:rsidRDefault="0031063E" w:rsidP="0031063E">
      <w:pPr>
        <w:pStyle w:val="a4"/>
        <w:keepNext/>
        <w:rPr>
          <w:rtl/>
        </w:rPr>
      </w:pPr>
      <w:bookmarkStart w:id="4357" w:name="_ETM_Q1_9416936"/>
      <w:bookmarkStart w:id="4358" w:name="_ETM_Q1_9417560"/>
      <w:bookmarkStart w:id="4359" w:name="ET_speaker_ענת_מימון_552"/>
      <w:bookmarkEnd w:id="4357"/>
      <w:bookmarkEnd w:id="4358"/>
      <w:r w:rsidRPr="0031063E">
        <w:rPr>
          <w:rStyle w:val="TagStyle"/>
          <w:rtl/>
        </w:rPr>
        <w:t xml:space="preserve"> &lt;&lt; דובר &gt;&gt; </w:t>
      </w:r>
      <w:r>
        <w:rPr>
          <w:rtl/>
        </w:rPr>
        <w:t>ענת מימון:</w:t>
      </w:r>
      <w:r w:rsidRPr="0031063E">
        <w:rPr>
          <w:rStyle w:val="TagStyle"/>
          <w:rtl/>
        </w:rPr>
        <w:t xml:space="preserve"> &lt;&lt; דובר &gt;&gt;</w:t>
      </w:r>
      <w:bookmarkEnd w:id="4359"/>
      <w:r>
        <w:rPr>
          <w:rtl/>
        </w:rPr>
        <w:t xml:space="preserve">  </w:t>
      </w:r>
    </w:p>
    <w:p w14:paraId="09FED3B7" w14:textId="057F96A7" w:rsidR="00A33B82" w:rsidRDefault="0031063E" w:rsidP="0031063E">
      <w:pPr>
        <w:pStyle w:val="KeepWithNext"/>
        <w:rPr>
          <w:rtl/>
        </w:rPr>
      </w:pPr>
      <w:r>
        <w:rPr>
          <w:rtl/>
          <w:lang w:eastAsia="he-IL"/>
        </w:rPr>
        <w:t xml:space="preserve"> </w:t>
      </w:r>
    </w:p>
    <w:p w14:paraId="05B81281" w14:textId="57DC9ED8" w:rsidR="00A33B82" w:rsidRDefault="002604B5" w:rsidP="00A33B82">
      <w:pPr>
        <w:rPr>
          <w:rtl/>
        </w:rPr>
      </w:pPr>
      <w:r>
        <w:rPr>
          <w:rFonts w:hint="cs"/>
          <w:rtl/>
        </w:rPr>
        <w:t>כן. אנחנו בתקנה 16, וזה לגבי תמרוק המכיל רכיב</w:t>
      </w:r>
      <w:bookmarkStart w:id="4360" w:name="_ETM_Q1_9426770"/>
      <w:bookmarkEnd w:id="4360"/>
      <w:r>
        <w:rPr>
          <w:rFonts w:hint="cs"/>
          <w:rtl/>
        </w:rPr>
        <w:t xml:space="preserve"> ננו. </w:t>
      </w:r>
      <w:r w:rsidR="00D72808">
        <w:rPr>
          <w:rFonts w:hint="cs"/>
          <w:rtl/>
        </w:rPr>
        <w:t xml:space="preserve">פה יש פרטים נוספים בהודעה לשיווק. </w:t>
      </w:r>
    </w:p>
    <w:p w14:paraId="73154771" w14:textId="77777777" w:rsidR="00D72808" w:rsidRDefault="00D72808" w:rsidP="00A33B82">
      <w:pPr>
        <w:rPr>
          <w:rtl/>
        </w:rPr>
      </w:pPr>
      <w:bookmarkStart w:id="4361" w:name="_ETM_Q1_9429565"/>
      <w:bookmarkStart w:id="4362" w:name="_ETM_Q1_9429914"/>
      <w:bookmarkEnd w:id="4361"/>
      <w:bookmarkEnd w:id="4362"/>
    </w:p>
    <w:tbl>
      <w:tblPr>
        <w:bidiVisual/>
        <w:tblW w:w="10065" w:type="dxa"/>
        <w:tblInd w:w="-427" w:type="dxa"/>
        <w:tblLayout w:type="fixed"/>
        <w:tblCellMar>
          <w:top w:w="57" w:type="dxa"/>
          <w:left w:w="0" w:type="dxa"/>
          <w:bottom w:w="57" w:type="dxa"/>
          <w:right w:w="0" w:type="dxa"/>
        </w:tblCellMar>
        <w:tblLook w:val="01E0" w:firstRow="1" w:lastRow="1" w:firstColumn="1" w:lastColumn="1" w:noHBand="0" w:noVBand="0"/>
      </w:tblPr>
      <w:tblGrid>
        <w:gridCol w:w="494"/>
        <w:gridCol w:w="838"/>
        <w:gridCol w:w="8733"/>
      </w:tblGrid>
      <w:tr w:rsidR="00D72808" w:rsidRPr="00D72808" w14:paraId="2D774E79" w14:textId="77777777" w:rsidTr="00D72808">
        <w:trPr>
          <w:cantSplit/>
        </w:trPr>
        <w:tc>
          <w:tcPr>
            <w:tcW w:w="494" w:type="dxa"/>
          </w:tcPr>
          <w:p w14:paraId="5DA9A24B" w14:textId="77777777" w:rsidR="00797236" w:rsidRPr="00D72808" w:rsidRDefault="00797236" w:rsidP="00D72808">
            <w:pPr>
              <w:numPr>
                <w:ilvl w:val="0"/>
                <w:numId w:val="3"/>
              </w:numPr>
              <w:tabs>
                <w:tab w:val="clear" w:pos="0"/>
                <w:tab w:val="num" w:pos="369"/>
              </w:tabs>
            </w:pPr>
          </w:p>
        </w:tc>
        <w:tc>
          <w:tcPr>
            <w:tcW w:w="9571" w:type="dxa"/>
            <w:gridSpan w:val="2"/>
            <w:hideMark/>
          </w:tcPr>
          <w:p w14:paraId="4FC4016B" w14:textId="77777777" w:rsidR="00797236" w:rsidRPr="00D72808" w:rsidRDefault="00D72808" w:rsidP="00D72808">
            <w:pPr>
              <w:numPr>
                <w:ilvl w:val="0"/>
                <w:numId w:val="33"/>
              </w:numPr>
              <w:tabs>
                <w:tab w:val="left" w:pos="624"/>
              </w:tabs>
            </w:pPr>
            <w:r w:rsidRPr="00D72808">
              <w:rPr>
                <w:rFonts w:hint="cs"/>
                <w:rtl/>
              </w:rPr>
              <w:t>הודעה בדבר שיווק של תמרוק המכיל רכיב ננו, תכלול נוסף על האמור בסעיף 55א11(א1) לפקודה ותקנה 15, את הנתונים והפרטים האלה:</w:t>
            </w:r>
          </w:p>
        </w:tc>
      </w:tr>
      <w:tr w:rsidR="00D72808" w:rsidRPr="00D72808" w14:paraId="34D747FA" w14:textId="77777777" w:rsidTr="00D72808">
        <w:trPr>
          <w:cantSplit/>
        </w:trPr>
        <w:tc>
          <w:tcPr>
            <w:tcW w:w="494" w:type="dxa"/>
          </w:tcPr>
          <w:p w14:paraId="550A4150" w14:textId="77777777" w:rsidR="00797236" w:rsidRPr="00D72808" w:rsidRDefault="00797236" w:rsidP="00D72808"/>
        </w:tc>
        <w:tc>
          <w:tcPr>
            <w:tcW w:w="838" w:type="dxa"/>
          </w:tcPr>
          <w:p w14:paraId="05786D3D" w14:textId="77777777" w:rsidR="00797236" w:rsidRPr="00D72808" w:rsidRDefault="00797236" w:rsidP="00D72808"/>
        </w:tc>
        <w:tc>
          <w:tcPr>
            <w:tcW w:w="8733" w:type="dxa"/>
            <w:hideMark/>
          </w:tcPr>
          <w:p w14:paraId="78036219" w14:textId="77777777" w:rsidR="00797236" w:rsidRPr="00D72808" w:rsidRDefault="00D72808" w:rsidP="00D72808">
            <w:pPr>
              <w:numPr>
                <w:ilvl w:val="0"/>
                <w:numId w:val="34"/>
              </w:numPr>
              <w:tabs>
                <w:tab w:val="left" w:pos="624"/>
              </w:tabs>
            </w:pPr>
            <w:r w:rsidRPr="00D72808">
              <w:rPr>
                <w:rFonts w:hint="cs"/>
                <w:rtl/>
              </w:rPr>
              <w:t>השם הכימי של רכיב ננו הנמצא בתמרוק וזיהוי נוסף  של הרכיב, אם ישנו;</w:t>
            </w:r>
          </w:p>
        </w:tc>
      </w:tr>
      <w:tr w:rsidR="00D72808" w:rsidRPr="00D72808" w14:paraId="138E3C0F" w14:textId="77777777" w:rsidTr="00D72808">
        <w:trPr>
          <w:cantSplit/>
        </w:trPr>
        <w:tc>
          <w:tcPr>
            <w:tcW w:w="494" w:type="dxa"/>
          </w:tcPr>
          <w:p w14:paraId="41F11511" w14:textId="77777777" w:rsidR="00797236" w:rsidRPr="00D72808" w:rsidRDefault="00797236" w:rsidP="00D72808"/>
        </w:tc>
        <w:tc>
          <w:tcPr>
            <w:tcW w:w="838" w:type="dxa"/>
          </w:tcPr>
          <w:p w14:paraId="58C1FF72" w14:textId="77777777" w:rsidR="00797236" w:rsidRPr="00D72808" w:rsidRDefault="00797236" w:rsidP="00D72808"/>
        </w:tc>
        <w:tc>
          <w:tcPr>
            <w:tcW w:w="8733" w:type="dxa"/>
            <w:hideMark/>
          </w:tcPr>
          <w:p w14:paraId="2571A330" w14:textId="77777777" w:rsidR="00797236" w:rsidRPr="00D72808" w:rsidRDefault="00D72808" w:rsidP="00D72808">
            <w:pPr>
              <w:numPr>
                <w:ilvl w:val="0"/>
                <w:numId w:val="34"/>
              </w:numPr>
              <w:tabs>
                <w:tab w:val="left" w:pos="624"/>
              </w:tabs>
            </w:pPr>
            <w:r w:rsidRPr="00D72808">
              <w:rPr>
                <w:rFonts w:hint="cs"/>
                <w:rtl/>
              </w:rPr>
              <w:t xml:space="preserve">תנאי החשיפה הצפויים של המשתמש בתמרוק; לעניין זה, "חשיפה" – לרבות חשיפה עורית, חשיפה באמצעות חלל הפה ושאיפה. </w:t>
            </w:r>
          </w:p>
        </w:tc>
      </w:tr>
      <w:tr w:rsidR="00D72808" w:rsidRPr="00D72808" w14:paraId="3E82FE28" w14:textId="77777777" w:rsidTr="00D72808">
        <w:trPr>
          <w:cantSplit/>
        </w:trPr>
        <w:tc>
          <w:tcPr>
            <w:tcW w:w="494" w:type="dxa"/>
          </w:tcPr>
          <w:p w14:paraId="52A2DA33" w14:textId="77777777" w:rsidR="00797236" w:rsidRPr="00D72808" w:rsidRDefault="00797236" w:rsidP="00D72808"/>
        </w:tc>
        <w:tc>
          <w:tcPr>
            <w:tcW w:w="9571" w:type="dxa"/>
            <w:gridSpan w:val="2"/>
            <w:hideMark/>
          </w:tcPr>
          <w:p w14:paraId="4C99ACB2" w14:textId="77777777" w:rsidR="00797236" w:rsidRPr="00D72808" w:rsidRDefault="00D72808" w:rsidP="00D72808">
            <w:pPr>
              <w:numPr>
                <w:ilvl w:val="0"/>
                <w:numId w:val="33"/>
              </w:numPr>
              <w:tabs>
                <w:tab w:val="left" w:pos="624"/>
              </w:tabs>
            </w:pPr>
            <w:r w:rsidRPr="00D72808">
              <w:rPr>
                <w:rFonts w:hint="cs"/>
                <w:rtl/>
              </w:rPr>
              <w:t>בלי לגרוע מהוראת תקנת משנה (א), הודעה בדבר שיווק של תמרוק המכיל רכיב ננו שאינו נכלל בנספחים 3 עד 6 לדרישות חוקיות היבוא של האיחוד האירופי, תכלול גם את הנתונים והפרטים האלה:</w:t>
            </w:r>
          </w:p>
        </w:tc>
      </w:tr>
      <w:tr w:rsidR="00D72808" w:rsidRPr="00D72808" w14:paraId="077A759E" w14:textId="77777777" w:rsidTr="00D72808">
        <w:trPr>
          <w:cantSplit/>
        </w:trPr>
        <w:tc>
          <w:tcPr>
            <w:tcW w:w="494" w:type="dxa"/>
          </w:tcPr>
          <w:p w14:paraId="425D2809" w14:textId="77777777" w:rsidR="00797236" w:rsidRPr="00D72808" w:rsidRDefault="00797236" w:rsidP="00D72808"/>
        </w:tc>
        <w:tc>
          <w:tcPr>
            <w:tcW w:w="838" w:type="dxa"/>
          </w:tcPr>
          <w:p w14:paraId="0AD5C381" w14:textId="77777777" w:rsidR="00797236" w:rsidRPr="00D72808" w:rsidRDefault="00797236" w:rsidP="00D72808"/>
        </w:tc>
        <w:tc>
          <w:tcPr>
            <w:tcW w:w="8733" w:type="dxa"/>
            <w:hideMark/>
          </w:tcPr>
          <w:p w14:paraId="45B9E45C" w14:textId="77777777" w:rsidR="00797236" w:rsidRPr="00D72808" w:rsidRDefault="00D72808" w:rsidP="00D72808">
            <w:pPr>
              <w:numPr>
                <w:ilvl w:val="0"/>
                <w:numId w:val="35"/>
              </w:numPr>
              <w:tabs>
                <w:tab w:val="left" w:pos="624"/>
              </w:tabs>
            </w:pPr>
            <w:r w:rsidRPr="00D72808">
              <w:rPr>
                <w:rFonts w:hint="cs"/>
                <w:rtl/>
              </w:rPr>
              <w:t>מפרט רכיב הננו, כולל פירוט של גודל החלקיקים והתכונות הפיזיקוליות שלהם והכימיות שלהם;</w:t>
            </w:r>
          </w:p>
        </w:tc>
      </w:tr>
      <w:tr w:rsidR="00D72808" w:rsidRPr="00D72808" w14:paraId="415BFF3A" w14:textId="77777777" w:rsidTr="00D72808">
        <w:trPr>
          <w:cantSplit/>
        </w:trPr>
        <w:tc>
          <w:tcPr>
            <w:tcW w:w="494" w:type="dxa"/>
          </w:tcPr>
          <w:p w14:paraId="7FFED9DA" w14:textId="77777777" w:rsidR="00797236" w:rsidRPr="00D72808" w:rsidRDefault="00797236" w:rsidP="00D72808"/>
        </w:tc>
        <w:tc>
          <w:tcPr>
            <w:tcW w:w="838" w:type="dxa"/>
          </w:tcPr>
          <w:p w14:paraId="6EF88DE2" w14:textId="77777777" w:rsidR="00797236" w:rsidRPr="00D72808" w:rsidRDefault="00797236" w:rsidP="00D72808"/>
        </w:tc>
        <w:tc>
          <w:tcPr>
            <w:tcW w:w="8733" w:type="dxa"/>
            <w:hideMark/>
          </w:tcPr>
          <w:p w14:paraId="50680386" w14:textId="77777777" w:rsidR="00797236" w:rsidRPr="00D72808" w:rsidRDefault="00D72808" w:rsidP="00D72808">
            <w:pPr>
              <w:numPr>
                <w:ilvl w:val="0"/>
                <w:numId w:val="35"/>
              </w:numPr>
              <w:tabs>
                <w:tab w:val="left" w:pos="624"/>
              </w:tabs>
            </w:pPr>
            <w:r w:rsidRPr="00D72808">
              <w:rPr>
                <w:rFonts w:hint="cs"/>
                <w:rtl/>
              </w:rPr>
              <w:t>הכמות המוערכת של כל רכיב ננו בתמרוק שישווק בישראל, בכל שנה;</w:t>
            </w:r>
          </w:p>
        </w:tc>
      </w:tr>
      <w:tr w:rsidR="00D72808" w:rsidRPr="00D72808" w14:paraId="4106B3C9" w14:textId="77777777" w:rsidTr="00D72808">
        <w:trPr>
          <w:cantSplit/>
        </w:trPr>
        <w:tc>
          <w:tcPr>
            <w:tcW w:w="494" w:type="dxa"/>
          </w:tcPr>
          <w:p w14:paraId="015B1BDB" w14:textId="77777777" w:rsidR="00797236" w:rsidRPr="00D72808" w:rsidRDefault="00797236" w:rsidP="00D72808"/>
        </w:tc>
        <w:tc>
          <w:tcPr>
            <w:tcW w:w="838" w:type="dxa"/>
          </w:tcPr>
          <w:p w14:paraId="1F48547C" w14:textId="77777777" w:rsidR="00797236" w:rsidRPr="00D72808" w:rsidRDefault="00797236" w:rsidP="00D72808"/>
        </w:tc>
        <w:tc>
          <w:tcPr>
            <w:tcW w:w="8733" w:type="dxa"/>
            <w:hideMark/>
          </w:tcPr>
          <w:p w14:paraId="34DDEE2B" w14:textId="77777777" w:rsidR="00797236" w:rsidRPr="00D72808" w:rsidRDefault="00D72808" w:rsidP="00D72808">
            <w:pPr>
              <w:numPr>
                <w:ilvl w:val="0"/>
                <w:numId w:val="35"/>
              </w:numPr>
              <w:tabs>
                <w:tab w:val="left" w:pos="624"/>
              </w:tabs>
            </w:pPr>
            <w:r w:rsidRPr="00D72808">
              <w:rPr>
                <w:rFonts w:hint="cs"/>
                <w:rtl/>
              </w:rPr>
              <w:t>פרופיל הרעילות  של רכיב הננו;</w:t>
            </w:r>
          </w:p>
        </w:tc>
      </w:tr>
      <w:tr w:rsidR="00D72808" w:rsidRPr="00D72808" w14:paraId="65E86623" w14:textId="77777777" w:rsidTr="00D72808">
        <w:trPr>
          <w:cantSplit/>
        </w:trPr>
        <w:tc>
          <w:tcPr>
            <w:tcW w:w="494" w:type="dxa"/>
          </w:tcPr>
          <w:p w14:paraId="392C0524" w14:textId="77777777" w:rsidR="00797236" w:rsidRPr="00D72808" w:rsidRDefault="00797236" w:rsidP="00D72808"/>
        </w:tc>
        <w:tc>
          <w:tcPr>
            <w:tcW w:w="838" w:type="dxa"/>
          </w:tcPr>
          <w:p w14:paraId="68CE1383" w14:textId="77777777" w:rsidR="00797236" w:rsidRPr="00D72808" w:rsidRDefault="00797236" w:rsidP="00D72808"/>
        </w:tc>
        <w:tc>
          <w:tcPr>
            <w:tcW w:w="8733" w:type="dxa"/>
            <w:hideMark/>
          </w:tcPr>
          <w:p w14:paraId="237F8E76" w14:textId="77777777" w:rsidR="00797236" w:rsidRDefault="00D72808" w:rsidP="00D72808">
            <w:pPr>
              <w:numPr>
                <w:ilvl w:val="0"/>
                <w:numId w:val="35"/>
              </w:numPr>
              <w:tabs>
                <w:tab w:val="left" w:pos="624"/>
              </w:tabs>
            </w:pPr>
            <w:r w:rsidRPr="00D72808">
              <w:rPr>
                <w:rFonts w:hint="cs"/>
                <w:rtl/>
              </w:rPr>
              <w:t>נתוני הבטיחות של רכיב הננו, לפי סוג התמרוק, אופן השימוש בו ואוכלוסיית היעד לשימוש בתמרוק.</w:t>
            </w:r>
          </w:p>
          <w:p w14:paraId="44CF75D6" w14:textId="77777777" w:rsidR="00D72808" w:rsidRPr="00D72808" w:rsidRDefault="00D72808" w:rsidP="00164D77">
            <w:pPr>
              <w:tabs>
                <w:tab w:val="left" w:pos="624"/>
              </w:tabs>
              <w:ind w:firstLine="0"/>
            </w:pPr>
          </w:p>
        </w:tc>
      </w:tr>
    </w:tbl>
    <w:p w14:paraId="46227591" w14:textId="77777777" w:rsidR="00D72808" w:rsidRPr="00D72808" w:rsidRDefault="00D72808" w:rsidP="00164D77">
      <w:pPr>
        <w:ind w:firstLine="0"/>
        <w:rPr>
          <w:rtl/>
        </w:rPr>
      </w:pPr>
      <w:r>
        <w:rPr>
          <w:rtl/>
        </w:rPr>
        <w:tab/>
      </w:r>
      <w:r>
        <w:rPr>
          <w:rtl/>
        </w:rPr>
        <w:tab/>
      </w:r>
      <w:bookmarkStart w:id="4363" w:name="_ETM_Q1_9488457"/>
      <w:bookmarkEnd w:id="4363"/>
    </w:p>
    <w:tbl>
      <w:tblPr>
        <w:bidiVisual/>
        <w:tblW w:w="10065" w:type="dxa"/>
        <w:tblInd w:w="-427" w:type="dxa"/>
        <w:tblLayout w:type="fixed"/>
        <w:tblCellMar>
          <w:top w:w="57" w:type="dxa"/>
          <w:left w:w="0" w:type="dxa"/>
          <w:bottom w:w="57" w:type="dxa"/>
          <w:right w:w="0" w:type="dxa"/>
        </w:tblCellMar>
        <w:tblLook w:val="01E0" w:firstRow="1" w:lastRow="1" w:firstColumn="1" w:lastColumn="1" w:noHBand="0" w:noVBand="0"/>
      </w:tblPr>
      <w:tblGrid>
        <w:gridCol w:w="2551"/>
        <w:gridCol w:w="369"/>
        <w:gridCol w:w="626"/>
        <w:gridCol w:w="624"/>
        <w:gridCol w:w="5895"/>
      </w:tblGrid>
      <w:tr w:rsidR="00D72808" w:rsidRPr="00D72808" w14:paraId="3071D5D1" w14:textId="77777777" w:rsidTr="00D72808">
        <w:trPr>
          <w:cantSplit/>
        </w:trPr>
        <w:tc>
          <w:tcPr>
            <w:tcW w:w="2552" w:type="dxa"/>
          </w:tcPr>
          <w:p w14:paraId="330526C0" w14:textId="77777777" w:rsidR="00797236" w:rsidRPr="00D72808" w:rsidRDefault="00797236" w:rsidP="00D72808"/>
        </w:tc>
        <w:tc>
          <w:tcPr>
            <w:tcW w:w="369" w:type="dxa"/>
          </w:tcPr>
          <w:p w14:paraId="67AC5CE1" w14:textId="77777777" w:rsidR="00797236" w:rsidRPr="00D72808" w:rsidRDefault="00797236" w:rsidP="00D72808"/>
        </w:tc>
        <w:tc>
          <w:tcPr>
            <w:tcW w:w="7147" w:type="dxa"/>
            <w:gridSpan w:val="3"/>
            <w:hideMark/>
          </w:tcPr>
          <w:p w14:paraId="5A74085E" w14:textId="77777777" w:rsidR="00797236" w:rsidRPr="00D72808" w:rsidRDefault="00D72808" w:rsidP="00D72808">
            <w:pPr>
              <w:rPr>
                <w:b/>
                <w:bCs/>
              </w:rPr>
            </w:pPr>
            <w:r w:rsidRPr="00D72808">
              <w:rPr>
                <w:rFonts w:hint="cs"/>
                <w:b/>
                <w:bCs/>
                <w:rtl/>
              </w:rPr>
              <w:t>פרק ו': הגבלות לעניין חומרים בתמרוקים</w:t>
            </w:r>
          </w:p>
        </w:tc>
      </w:tr>
      <w:tr w:rsidR="00D72808" w:rsidRPr="00D72808" w14:paraId="7114098C" w14:textId="77777777" w:rsidTr="00D72808">
        <w:trPr>
          <w:cantSplit/>
        </w:trPr>
        <w:tc>
          <w:tcPr>
            <w:tcW w:w="2552" w:type="dxa"/>
            <w:hideMark/>
          </w:tcPr>
          <w:p w14:paraId="1A247A56" w14:textId="64FF7A5E" w:rsidR="00797236" w:rsidRPr="00D72808" w:rsidRDefault="00D72808" w:rsidP="00D72808">
            <w:r w:rsidRPr="00D72808">
              <w:rPr>
                <w:rFonts w:hint="cs"/>
                <w:rtl/>
              </w:rPr>
              <w:t>תמרוק המכיל חומר</w:t>
            </w:r>
            <w:r w:rsidR="00164D77">
              <w:rPr>
                <w:rFonts w:hint="cs"/>
                <w:rtl/>
              </w:rPr>
              <w:t xml:space="preserve"> </w:t>
            </w:r>
            <w:bookmarkStart w:id="4364" w:name="_ETM_Q1_9492994"/>
            <w:bookmarkEnd w:id="4364"/>
            <w:r w:rsidR="00164D77">
              <w:rPr>
                <w:rFonts w:hint="cs"/>
                <w:rtl/>
              </w:rPr>
              <w:t xml:space="preserve"> </w:t>
            </w:r>
            <w:r w:rsidRPr="00D72808">
              <w:rPr>
                <w:rFonts w:hint="cs"/>
                <w:rtl/>
              </w:rPr>
              <w:t xml:space="preserve"> מסוכן  </w:t>
            </w:r>
          </w:p>
        </w:tc>
        <w:tc>
          <w:tcPr>
            <w:tcW w:w="369" w:type="dxa"/>
          </w:tcPr>
          <w:p w14:paraId="0475ECB1" w14:textId="77777777" w:rsidR="00797236" w:rsidRPr="00D72808" w:rsidRDefault="00797236" w:rsidP="00D72808">
            <w:pPr>
              <w:numPr>
                <w:ilvl w:val="0"/>
                <w:numId w:val="3"/>
              </w:numPr>
              <w:tabs>
                <w:tab w:val="clear" w:pos="0"/>
                <w:tab w:val="num" w:pos="369"/>
              </w:tabs>
            </w:pPr>
          </w:p>
        </w:tc>
        <w:tc>
          <w:tcPr>
            <w:tcW w:w="7147" w:type="dxa"/>
            <w:gridSpan w:val="3"/>
            <w:hideMark/>
          </w:tcPr>
          <w:p w14:paraId="3B0605A9" w14:textId="77777777" w:rsidR="00797236" w:rsidRPr="00D72808" w:rsidRDefault="00D72808" w:rsidP="00D72808">
            <w:pPr>
              <w:numPr>
                <w:ilvl w:val="0"/>
                <w:numId w:val="36"/>
              </w:numPr>
              <w:tabs>
                <w:tab w:val="left" w:pos="624"/>
              </w:tabs>
            </w:pPr>
            <w:r w:rsidRPr="00D72808">
              <w:rPr>
                <w:rFonts w:hint="cs"/>
                <w:rtl/>
              </w:rPr>
              <w:t>לא ישווק יצרן או יבואן תמרוק המכיל חומר מסוכן.</w:t>
            </w:r>
          </w:p>
        </w:tc>
      </w:tr>
      <w:tr w:rsidR="00D72808" w:rsidRPr="00D72808" w14:paraId="5996744A" w14:textId="77777777" w:rsidTr="00D72808">
        <w:trPr>
          <w:cantSplit/>
        </w:trPr>
        <w:tc>
          <w:tcPr>
            <w:tcW w:w="2552" w:type="dxa"/>
          </w:tcPr>
          <w:p w14:paraId="28BF21F1" w14:textId="77777777" w:rsidR="00797236" w:rsidRPr="00D72808" w:rsidRDefault="00797236" w:rsidP="00D72808"/>
        </w:tc>
        <w:tc>
          <w:tcPr>
            <w:tcW w:w="369" w:type="dxa"/>
          </w:tcPr>
          <w:p w14:paraId="4785EB8C" w14:textId="77777777" w:rsidR="00797236" w:rsidRPr="00D72808" w:rsidRDefault="00797236" w:rsidP="00D72808"/>
        </w:tc>
        <w:tc>
          <w:tcPr>
            <w:tcW w:w="7147" w:type="dxa"/>
            <w:gridSpan w:val="3"/>
            <w:hideMark/>
          </w:tcPr>
          <w:p w14:paraId="77AA4142" w14:textId="77777777" w:rsidR="00797236" w:rsidRPr="00D72808" w:rsidRDefault="00D72808" w:rsidP="00D72808">
            <w:pPr>
              <w:numPr>
                <w:ilvl w:val="0"/>
                <w:numId w:val="36"/>
              </w:numPr>
            </w:pPr>
            <w:r w:rsidRPr="00D72808">
              <w:rPr>
                <w:rFonts w:hint="cs"/>
                <w:rtl/>
              </w:rPr>
              <w:t>על אף האמור בתקנת משנה (א), יצרן או יבואן רשאי לשווק תמרוק המכיל עקבות של חומר מסוכן, אם מעריך הבטיחות קבע בדוח הבטיחות כי מתקיימים לגבי התמרוק כל אלה:</w:t>
            </w:r>
          </w:p>
        </w:tc>
      </w:tr>
      <w:tr w:rsidR="00D72808" w:rsidRPr="00D72808" w14:paraId="31C217ED" w14:textId="77777777" w:rsidTr="00D72808">
        <w:trPr>
          <w:cantSplit/>
          <w:trHeight w:val="60"/>
        </w:trPr>
        <w:tc>
          <w:tcPr>
            <w:tcW w:w="2552" w:type="dxa"/>
          </w:tcPr>
          <w:p w14:paraId="7BF829B3" w14:textId="77777777" w:rsidR="00797236" w:rsidRPr="00D72808" w:rsidRDefault="00797236" w:rsidP="00D72808"/>
        </w:tc>
        <w:tc>
          <w:tcPr>
            <w:tcW w:w="369" w:type="dxa"/>
          </w:tcPr>
          <w:p w14:paraId="7A64AAAA" w14:textId="77777777" w:rsidR="00797236" w:rsidRPr="00D72808" w:rsidRDefault="00797236" w:rsidP="00D72808"/>
        </w:tc>
        <w:tc>
          <w:tcPr>
            <w:tcW w:w="626" w:type="dxa"/>
          </w:tcPr>
          <w:p w14:paraId="02F43884" w14:textId="77777777" w:rsidR="00797236" w:rsidRPr="00D72808" w:rsidRDefault="00797236" w:rsidP="00D72808"/>
        </w:tc>
        <w:tc>
          <w:tcPr>
            <w:tcW w:w="6521" w:type="dxa"/>
            <w:gridSpan w:val="2"/>
            <w:hideMark/>
          </w:tcPr>
          <w:p w14:paraId="6E28E40F" w14:textId="77777777" w:rsidR="00797236" w:rsidRPr="00D72808" w:rsidRDefault="00D72808" w:rsidP="00D72808">
            <w:pPr>
              <w:numPr>
                <w:ilvl w:val="0"/>
                <w:numId w:val="37"/>
              </w:numPr>
            </w:pPr>
            <w:r w:rsidRPr="00D72808">
              <w:rPr>
                <w:rFonts w:hint="cs"/>
                <w:rtl/>
              </w:rPr>
              <w:t xml:space="preserve">נוכחות העקבות של החומר המסוכן בתמרוק נובעת בשל אחד מאלה: </w:t>
            </w:r>
          </w:p>
        </w:tc>
      </w:tr>
      <w:tr w:rsidR="00D72808" w:rsidRPr="00D72808" w14:paraId="735C713A" w14:textId="77777777" w:rsidTr="00D72808">
        <w:trPr>
          <w:cantSplit/>
          <w:trHeight w:val="60"/>
        </w:trPr>
        <w:tc>
          <w:tcPr>
            <w:tcW w:w="2552" w:type="dxa"/>
          </w:tcPr>
          <w:p w14:paraId="7E1CAEE5" w14:textId="77777777" w:rsidR="00797236" w:rsidRPr="00D72808" w:rsidRDefault="00797236" w:rsidP="00D72808"/>
        </w:tc>
        <w:tc>
          <w:tcPr>
            <w:tcW w:w="369" w:type="dxa"/>
          </w:tcPr>
          <w:p w14:paraId="2D6E7231" w14:textId="77777777" w:rsidR="00797236" w:rsidRPr="00D72808" w:rsidRDefault="00797236" w:rsidP="00D72808"/>
        </w:tc>
        <w:tc>
          <w:tcPr>
            <w:tcW w:w="626" w:type="dxa"/>
          </w:tcPr>
          <w:p w14:paraId="011F83F7" w14:textId="77777777" w:rsidR="00797236" w:rsidRPr="00D72808" w:rsidRDefault="00797236" w:rsidP="00D72808"/>
        </w:tc>
        <w:tc>
          <w:tcPr>
            <w:tcW w:w="624" w:type="dxa"/>
          </w:tcPr>
          <w:p w14:paraId="31165D1E" w14:textId="77777777" w:rsidR="00797236" w:rsidRPr="00D72808" w:rsidRDefault="00797236" w:rsidP="00D72808"/>
        </w:tc>
        <w:tc>
          <w:tcPr>
            <w:tcW w:w="5897" w:type="dxa"/>
            <w:hideMark/>
          </w:tcPr>
          <w:p w14:paraId="41FF1F31" w14:textId="267888FA" w:rsidR="00797236" w:rsidRPr="00D72808" w:rsidRDefault="00D72808" w:rsidP="00D72808">
            <w:pPr>
              <w:numPr>
                <w:ilvl w:val="0"/>
                <w:numId w:val="38"/>
              </w:numPr>
            </w:pPr>
            <w:r>
              <w:rPr>
                <w:rFonts w:hint="cs"/>
                <w:rtl/>
              </w:rPr>
              <w:t xml:space="preserve">אי-ניקיונות </w:t>
            </w:r>
            <w:r w:rsidRPr="00D72808">
              <w:rPr>
                <w:rFonts w:hint="cs"/>
                <w:rtl/>
              </w:rPr>
              <w:t>שמקורם ברכיבים טבעיים או סינטטיים בתמרוק;</w:t>
            </w:r>
          </w:p>
        </w:tc>
      </w:tr>
      <w:tr w:rsidR="00D72808" w:rsidRPr="00D72808" w14:paraId="22777E0F" w14:textId="77777777" w:rsidTr="00D72808">
        <w:trPr>
          <w:cantSplit/>
          <w:trHeight w:val="60"/>
        </w:trPr>
        <w:tc>
          <w:tcPr>
            <w:tcW w:w="2552" w:type="dxa"/>
          </w:tcPr>
          <w:p w14:paraId="3C70BF2C" w14:textId="77777777" w:rsidR="00797236" w:rsidRPr="00D72808" w:rsidRDefault="00797236" w:rsidP="00D72808"/>
        </w:tc>
        <w:tc>
          <w:tcPr>
            <w:tcW w:w="369" w:type="dxa"/>
          </w:tcPr>
          <w:p w14:paraId="4C62D3A0" w14:textId="77777777" w:rsidR="00797236" w:rsidRPr="00D72808" w:rsidRDefault="00797236" w:rsidP="00D72808"/>
        </w:tc>
        <w:tc>
          <w:tcPr>
            <w:tcW w:w="626" w:type="dxa"/>
          </w:tcPr>
          <w:p w14:paraId="065D7666" w14:textId="77777777" w:rsidR="00797236" w:rsidRPr="00D72808" w:rsidRDefault="00797236" w:rsidP="00D72808"/>
        </w:tc>
        <w:tc>
          <w:tcPr>
            <w:tcW w:w="624" w:type="dxa"/>
          </w:tcPr>
          <w:p w14:paraId="4A93CF4A" w14:textId="77777777" w:rsidR="00797236" w:rsidRPr="00D72808" w:rsidRDefault="00797236" w:rsidP="00D72808"/>
        </w:tc>
        <w:tc>
          <w:tcPr>
            <w:tcW w:w="5897" w:type="dxa"/>
            <w:hideMark/>
          </w:tcPr>
          <w:p w14:paraId="2384387B" w14:textId="77777777" w:rsidR="00797236" w:rsidRPr="00D72808" w:rsidRDefault="00D72808" w:rsidP="00D72808">
            <w:pPr>
              <w:numPr>
                <w:ilvl w:val="0"/>
                <w:numId w:val="38"/>
              </w:numPr>
            </w:pPr>
            <w:r w:rsidRPr="00D72808">
              <w:rPr>
                <w:rFonts w:hint="cs"/>
                <w:rtl/>
              </w:rPr>
              <w:t>נדידת חומרים מחומרי האריזה של התמרוק;</w:t>
            </w:r>
          </w:p>
        </w:tc>
      </w:tr>
      <w:tr w:rsidR="00D72808" w:rsidRPr="00D72808" w14:paraId="40434E48" w14:textId="77777777" w:rsidTr="00D72808">
        <w:trPr>
          <w:cantSplit/>
          <w:trHeight w:val="60"/>
        </w:trPr>
        <w:tc>
          <w:tcPr>
            <w:tcW w:w="2552" w:type="dxa"/>
          </w:tcPr>
          <w:p w14:paraId="5D2BC1D7" w14:textId="77777777" w:rsidR="00797236" w:rsidRPr="00D72808" w:rsidRDefault="00797236" w:rsidP="00D72808"/>
        </w:tc>
        <w:tc>
          <w:tcPr>
            <w:tcW w:w="369" w:type="dxa"/>
          </w:tcPr>
          <w:p w14:paraId="72B83E60" w14:textId="77777777" w:rsidR="00797236" w:rsidRPr="00D72808" w:rsidRDefault="00797236" w:rsidP="00D72808"/>
        </w:tc>
        <w:tc>
          <w:tcPr>
            <w:tcW w:w="626" w:type="dxa"/>
          </w:tcPr>
          <w:p w14:paraId="213DF0F2" w14:textId="77777777" w:rsidR="00797236" w:rsidRPr="00D72808" w:rsidRDefault="00797236" w:rsidP="00D72808"/>
        </w:tc>
        <w:tc>
          <w:tcPr>
            <w:tcW w:w="624" w:type="dxa"/>
          </w:tcPr>
          <w:p w14:paraId="6051485B" w14:textId="77777777" w:rsidR="00797236" w:rsidRPr="00D72808" w:rsidRDefault="00797236" w:rsidP="00D72808"/>
        </w:tc>
        <w:tc>
          <w:tcPr>
            <w:tcW w:w="5897" w:type="dxa"/>
            <w:hideMark/>
          </w:tcPr>
          <w:p w14:paraId="2951C019" w14:textId="77777777" w:rsidR="00797236" w:rsidRPr="00D72808" w:rsidRDefault="00D72808" w:rsidP="00D72808">
            <w:pPr>
              <w:numPr>
                <w:ilvl w:val="0"/>
                <w:numId w:val="38"/>
              </w:numPr>
            </w:pPr>
            <w:r w:rsidRPr="00D72808">
              <w:rPr>
                <w:rFonts w:hint="cs"/>
                <w:rtl/>
              </w:rPr>
              <w:t>תהליך הייצור של התמרוק או אחסונו;</w:t>
            </w:r>
          </w:p>
        </w:tc>
      </w:tr>
      <w:tr w:rsidR="00D72808" w:rsidRPr="00D72808" w14:paraId="72F7E4AA" w14:textId="77777777" w:rsidTr="00D72808">
        <w:trPr>
          <w:cantSplit/>
          <w:trHeight w:val="60"/>
        </w:trPr>
        <w:tc>
          <w:tcPr>
            <w:tcW w:w="2552" w:type="dxa"/>
          </w:tcPr>
          <w:p w14:paraId="711EF9C5" w14:textId="77777777" w:rsidR="00797236" w:rsidRPr="00D72808" w:rsidRDefault="00797236" w:rsidP="00D72808"/>
        </w:tc>
        <w:tc>
          <w:tcPr>
            <w:tcW w:w="369" w:type="dxa"/>
          </w:tcPr>
          <w:p w14:paraId="4C60DDB2" w14:textId="77777777" w:rsidR="00797236" w:rsidRPr="00D72808" w:rsidRDefault="00797236" w:rsidP="00D72808"/>
        </w:tc>
        <w:tc>
          <w:tcPr>
            <w:tcW w:w="626" w:type="dxa"/>
          </w:tcPr>
          <w:p w14:paraId="3B25DB7E" w14:textId="77777777" w:rsidR="00797236" w:rsidRPr="00D72808" w:rsidRDefault="00797236" w:rsidP="00D72808"/>
        </w:tc>
        <w:tc>
          <w:tcPr>
            <w:tcW w:w="6521" w:type="dxa"/>
            <w:gridSpan w:val="2"/>
            <w:hideMark/>
          </w:tcPr>
          <w:p w14:paraId="366244D8" w14:textId="77777777" w:rsidR="00797236" w:rsidRPr="00D72808" w:rsidRDefault="00D72808" w:rsidP="00D72808">
            <w:pPr>
              <w:numPr>
                <w:ilvl w:val="0"/>
                <w:numId w:val="37"/>
              </w:numPr>
            </w:pPr>
            <w:r w:rsidRPr="00D72808">
              <w:rPr>
                <w:rFonts w:hint="cs"/>
                <w:rtl/>
              </w:rPr>
              <w:t xml:space="preserve">אין יכולת טכנית למנוע את נוכחות העקבות של החומר המסוכן בתנאי הייצור כאמור בסעיף 55א5(ב)(2) לפקודה;  </w:t>
            </w:r>
          </w:p>
        </w:tc>
      </w:tr>
      <w:tr w:rsidR="00D72808" w:rsidRPr="00D72808" w14:paraId="325F15C3" w14:textId="77777777" w:rsidTr="00D72808">
        <w:trPr>
          <w:cantSplit/>
          <w:trHeight w:val="60"/>
        </w:trPr>
        <w:tc>
          <w:tcPr>
            <w:tcW w:w="2552" w:type="dxa"/>
          </w:tcPr>
          <w:p w14:paraId="2B0C3190" w14:textId="77777777" w:rsidR="00797236" w:rsidRPr="00D72808" w:rsidRDefault="00797236" w:rsidP="00D72808"/>
        </w:tc>
        <w:tc>
          <w:tcPr>
            <w:tcW w:w="369" w:type="dxa"/>
          </w:tcPr>
          <w:p w14:paraId="0DD6390F" w14:textId="77777777" w:rsidR="00797236" w:rsidRPr="00D72808" w:rsidRDefault="00797236" w:rsidP="00D72808"/>
        </w:tc>
        <w:tc>
          <w:tcPr>
            <w:tcW w:w="626" w:type="dxa"/>
          </w:tcPr>
          <w:p w14:paraId="6E579C75" w14:textId="77777777" w:rsidR="00797236" w:rsidRPr="00D72808" w:rsidRDefault="00797236" w:rsidP="00D72808"/>
        </w:tc>
        <w:tc>
          <w:tcPr>
            <w:tcW w:w="6521" w:type="dxa"/>
            <w:gridSpan w:val="2"/>
            <w:hideMark/>
          </w:tcPr>
          <w:p w14:paraId="321A348F" w14:textId="38066102" w:rsidR="00797236" w:rsidRPr="00D72808" w:rsidRDefault="00D72808" w:rsidP="00D72808">
            <w:pPr>
              <w:numPr>
                <w:ilvl w:val="0"/>
                <w:numId w:val="37"/>
              </w:numPr>
            </w:pPr>
            <w:r w:rsidRPr="00D72808">
              <w:rPr>
                <w:rFonts w:hint="cs"/>
                <w:rtl/>
              </w:rPr>
              <w:t>התמרוק בטוח לשימוש, לפי פרט 1 בחלק ב' לתוספת הראשונה.</w:t>
            </w:r>
            <w:r w:rsidR="00164D77">
              <w:rPr>
                <w:rFonts w:hint="cs"/>
                <w:rtl/>
              </w:rPr>
              <w:t>"</w:t>
            </w:r>
          </w:p>
        </w:tc>
      </w:tr>
    </w:tbl>
    <w:p w14:paraId="2D3E1618" w14:textId="7CF7B688" w:rsidR="00D72808" w:rsidRPr="00164D77" w:rsidRDefault="00D72808" w:rsidP="00D72808">
      <w:pPr>
        <w:rPr>
          <w:rtl/>
        </w:rPr>
      </w:pPr>
    </w:p>
    <w:p w14:paraId="0F40B554" w14:textId="4B423041" w:rsidR="00911C84" w:rsidRDefault="00D72808" w:rsidP="00D72808">
      <w:pPr>
        <w:rPr>
          <w:rtl/>
        </w:rPr>
      </w:pPr>
      <w:bookmarkStart w:id="4365" w:name="_ETM_Q1_9530360"/>
      <w:bookmarkEnd w:id="4365"/>
      <w:r>
        <w:rPr>
          <w:rFonts w:hint="cs"/>
          <w:rtl/>
        </w:rPr>
        <w:t xml:space="preserve">למעשה, </w:t>
      </w:r>
      <w:bookmarkStart w:id="4366" w:name="_ETM_Q1_9532665"/>
      <w:bookmarkEnd w:id="4366"/>
      <w:r>
        <w:rPr>
          <w:rFonts w:hint="cs"/>
          <w:rtl/>
        </w:rPr>
        <w:t xml:space="preserve">יש פה רצף של הוראות לעניין חומרים מסוכנים, מוגבלים, </w:t>
      </w:r>
      <w:bookmarkStart w:id="4367" w:name="_ETM_Q1_9530765"/>
      <w:bookmarkEnd w:id="4367"/>
      <w:r>
        <w:rPr>
          <w:rFonts w:hint="cs"/>
          <w:rtl/>
        </w:rPr>
        <w:t xml:space="preserve">חומרי צבע, חומר משמר ומסנן הקרינה. </w:t>
      </w:r>
      <w:bookmarkStart w:id="4368" w:name="_ETM_Q1_9529825"/>
      <w:bookmarkStart w:id="4369" w:name="_ETM_Q1_9434093"/>
      <w:bookmarkStart w:id="4370" w:name="_ETM_Q1_9434133"/>
      <w:bookmarkStart w:id="4371" w:name="_ETM_Q1_9533964"/>
      <w:bookmarkStart w:id="4372" w:name="_ETM_Q1_9534023"/>
      <w:bookmarkEnd w:id="4368"/>
      <w:bookmarkEnd w:id="4369"/>
      <w:bookmarkEnd w:id="4370"/>
      <w:bookmarkEnd w:id="4371"/>
      <w:bookmarkEnd w:id="4372"/>
      <w:r w:rsidR="00911C84">
        <w:rPr>
          <w:rFonts w:hint="cs"/>
          <w:rtl/>
        </w:rPr>
        <w:t>אלה התקנות</w:t>
      </w:r>
      <w:r>
        <w:rPr>
          <w:rFonts w:hint="cs"/>
          <w:rtl/>
        </w:rPr>
        <w:t xml:space="preserve"> שמפנות אותנו</w:t>
      </w:r>
      <w:r w:rsidR="00911C84">
        <w:rPr>
          <w:rFonts w:hint="cs"/>
          <w:rtl/>
        </w:rPr>
        <w:t xml:space="preserve"> לתוספות שמצורפות</w:t>
      </w:r>
      <w:r>
        <w:rPr>
          <w:rFonts w:hint="cs"/>
          <w:rtl/>
        </w:rPr>
        <w:t>,</w:t>
      </w:r>
      <w:r w:rsidR="00911C84">
        <w:rPr>
          <w:rFonts w:hint="cs"/>
          <w:rtl/>
        </w:rPr>
        <w:t xml:space="preserve"> </w:t>
      </w:r>
      <w:r>
        <w:rPr>
          <w:rFonts w:hint="cs"/>
          <w:rtl/>
        </w:rPr>
        <w:t>כ</w:t>
      </w:r>
      <w:r w:rsidR="00911C84">
        <w:rPr>
          <w:rFonts w:hint="cs"/>
          <w:rtl/>
        </w:rPr>
        <w:t xml:space="preserve">שתוספת 3 מדברת </w:t>
      </w:r>
      <w:bookmarkStart w:id="4373" w:name="_ETM_Q1_9543774"/>
      <w:bookmarkEnd w:id="4373"/>
      <w:r w:rsidR="00911C84">
        <w:rPr>
          <w:rFonts w:hint="cs"/>
          <w:rtl/>
        </w:rPr>
        <w:t>על החומרים האסורים שעכשיו הקראתי</w:t>
      </w:r>
      <w:r>
        <w:rPr>
          <w:rFonts w:hint="cs"/>
          <w:rtl/>
        </w:rPr>
        <w:t xml:space="preserve"> </w:t>
      </w:r>
      <w:bookmarkStart w:id="4374" w:name="_ETM_Q1_9548335"/>
      <w:bookmarkEnd w:id="4374"/>
      <w:r>
        <w:rPr>
          <w:rFonts w:hint="cs"/>
          <w:rtl/>
        </w:rPr>
        <w:t xml:space="preserve">בתקנה 17. </w:t>
      </w:r>
      <w:r w:rsidR="00911C84">
        <w:rPr>
          <w:rFonts w:hint="cs"/>
          <w:rtl/>
        </w:rPr>
        <w:t xml:space="preserve"> אני אקריא את כל התקנות </w:t>
      </w:r>
      <w:bookmarkStart w:id="4375" w:name="_ETM_Q1_9552726"/>
      <w:bookmarkEnd w:id="4375"/>
      <w:r w:rsidR="00911C84">
        <w:rPr>
          <w:rFonts w:hint="cs"/>
          <w:rtl/>
        </w:rPr>
        <w:t>וא</w:t>
      </w:r>
      <w:r>
        <w:rPr>
          <w:rFonts w:hint="cs"/>
          <w:rtl/>
        </w:rPr>
        <w:t>ז נ</w:t>
      </w:r>
      <w:r w:rsidR="00911C84">
        <w:rPr>
          <w:rFonts w:hint="cs"/>
          <w:rtl/>
        </w:rPr>
        <w:t xml:space="preserve">תייחס. </w:t>
      </w:r>
    </w:p>
    <w:p w14:paraId="454217A3" w14:textId="77777777" w:rsidR="00D72808" w:rsidRDefault="00D72808" w:rsidP="00D72808">
      <w:pPr>
        <w:rPr>
          <w:rtl/>
        </w:rPr>
      </w:pPr>
      <w:bookmarkStart w:id="4376" w:name="_ETM_Q1_9548487"/>
      <w:bookmarkStart w:id="4377" w:name="_ETM_Q1_9548886"/>
      <w:bookmarkEnd w:id="4376"/>
      <w:bookmarkEnd w:id="4377"/>
    </w:p>
    <w:tbl>
      <w:tblPr>
        <w:bidiVisual/>
        <w:tblW w:w="10215" w:type="dxa"/>
        <w:tblInd w:w="-568" w:type="dxa"/>
        <w:tblLayout w:type="fixed"/>
        <w:tblCellMar>
          <w:top w:w="57" w:type="dxa"/>
          <w:left w:w="0" w:type="dxa"/>
          <w:bottom w:w="57" w:type="dxa"/>
          <w:right w:w="0" w:type="dxa"/>
        </w:tblCellMar>
        <w:tblLook w:val="01E0" w:firstRow="1" w:lastRow="1" w:firstColumn="1" w:lastColumn="1" w:noHBand="0" w:noVBand="0"/>
      </w:tblPr>
      <w:tblGrid>
        <w:gridCol w:w="2695"/>
        <w:gridCol w:w="369"/>
        <w:gridCol w:w="7151"/>
      </w:tblGrid>
      <w:tr w:rsidR="003232F7" w:rsidRPr="003232F7" w14:paraId="704309EC" w14:textId="77777777" w:rsidTr="003232F7">
        <w:trPr>
          <w:cantSplit/>
        </w:trPr>
        <w:tc>
          <w:tcPr>
            <w:tcW w:w="2693" w:type="dxa"/>
            <w:hideMark/>
          </w:tcPr>
          <w:p w14:paraId="5897F5FD" w14:textId="67C4630A" w:rsidR="00797236" w:rsidRPr="003232F7" w:rsidRDefault="00164D77" w:rsidP="003232F7">
            <w:r>
              <w:rPr>
                <w:rFonts w:hint="cs"/>
                <w:rtl/>
              </w:rPr>
              <w:t>"</w:t>
            </w:r>
            <w:r w:rsidR="003232F7" w:rsidRPr="003232F7">
              <w:rPr>
                <w:rFonts w:hint="cs"/>
                <w:rtl/>
              </w:rPr>
              <w:t xml:space="preserve">תמרוק המכיל חומר מוגבל  </w:t>
            </w:r>
          </w:p>
        </w:tc>
        <w:tc>
          <w:tcPr>
            <w:tcW w:w="369" w:type="dxa"/>
          </w:tcPr>
          <w:p w14:paraId="58C4CCC4" w14:textId="77777777" w:rsidR="00797236" w:rsidRPr="003232F7" w:rsidRDefault="00797236" w:rsidP="009A3572">
            <w:pPr>
              <w:ind w:firstLine="0"/>
            </w:pPr>
          </w:p>
        </w:tc>
        <w:tc>
          <w:tcPr>
            <w:tcW w:w="7147" w:type="dxa"/>
            <w:hideMark/>
          </w:tcPr>
          <w:p w14:paraId="10F05D96" w14:textId="77777777" w:rsidR="00797236" w:rsidRPr="003232F7" w:rsidRDefault="003232F7" w:rsidP="003232F7">
            <w:r w:rsidRPr="003232F7">
              <w:rPr>
                <w:rFonts w:hint="cs"/>
                <w:rtl/>
              </w:rPr>
              <w:t>18. לא ישווק יצרן או יבואן תמרוק המכיל חומר מוגבל, אלא אם כן החומר האמור עומד בתנאים המפורטים בחלק ב' לתוספת השנייה.</w:t>
            </w:r>
          </w:p>
        </w:tc>
      </w:tr>
      <w:tr w:rsidR="003232F7" w:rsidRPr="003232F7" w14:paraId="4E98F96A" w14:textId="77777777" w:rsidTr="003232F7">
        <w:trPr>
          <w:cantSplit/>
        </w:trPr>
        <w:tc>
          <w:tcPr>
            <w:tcW w:w="2693" w:type="dxa"/>
            <w:hideMark/>
          </w:tcPr>
          <w:p w14:paraId="56E0990C" w14:textId="77777777" w:rsidR="00797236" w:rsidRPr="003232F7" w:rsidRDefault="003232F7" w:rsidP="003232F7">
            <w:r w:rsidRPr="003232F7">
              <w:rPr>
                <w:rFonts w:hint="cs"/>
                <w:rtl/>
              </w:rPr>
              <w:t>תמרוק המכיל חומר צבע</w:t>
            </w:r>
          </w:p>
        </w:tc>
        <w:tc>
          <w:tcPr>
            <w:tcW w:w="369" w:type="dxa"/>
          </w:tcPr>
          <w:p w14:paraId="015C3402" w14:textId="77777777" w:rsidR="00797236" w:rsidRPr="003232F7" w:rsidRDefault="00797236" w:rsidP="009A3572">
            <w:pPr>
              <w:ind w:firstLine="0"/>
            </w:pPr>
          </w:p>
        </w:tc>
        <w:tc>
          <w:tcPr>
            <w:tcW w:w="7147" w:type="dxa"/>
            <w:hideMark/>
          </w:tcPr>
          <w:p w14:paraId="4943F19D" w14:textId="77777777" w:rsidR="00797236" w:rsidRPr="003232F7" w:rsidRDefault="003232F7" w:rsidP="003232F7">
            <w:r w:rsidRPr="003232F7">
              <w:rPr>
                <w:rFonts w:hint="cs"/>
                <w:rtl/>
              </w:rPr>
              <w:t>19. לא ישווק יצרן או יבואן תמרוק המכיל חומר צבע,</w:t>
            </w:r>
            <w:r w:rsidRPr="003232F7">
              <w:rPr>
                <w:rFonts w:hint="cs"/>
              </w:rPr>
              <w:t xml:space="preserve"> </w:t>
            </w:r>
            <w:r w:rsidRPr="003232F7">
              <w:rPr>
                <w:rFonts w:hint="cs"/>
                <w:rtl/>
              </w:rPr>
              <w:t>אלא אם כן החומר  האמור מנוי ברשימת חומרי הצבע המותרים לשימוש שבחלק ב' לתוספת הרביעית ועומד בתנאים המפורטים באותה תוספת; לעניין זה יראו חומר המנוי בתוספת האמורה כחומר צבע, אף אם אינו משמש בתמרוק למטרת צביעה.</w:t>
            </w:r>
          </w:p>
        </w:tc>
      </w:tr>
      <w:tr w:rsidR="003232F7" w:rsidRPr="003232F7" w14:paraId="7441206B" w14:textId="77777777" w:rsidTr="009A3572">
        <w:trPr>
          <w:cantSplit/>
        </w:trPr>
        <w:tc>
          <w:tcPr>
            <w:tcW w:w="2693" w:type="dxa"/>
            <w:hideMark/>
          </w:tcPr>
          <w:p w14:paraId="5DA53398" w14:textId="77777777" w:rsidR="00797236" w:rsidRPr="003232F7" w:rsidRDefault="003232F7" w:rsidP="003232F7">
            <w:r w:rsidRPr="003232F7">
              <w:rPr>
                <w:rFonts w:hint="cs"/>
                <w:rtl/>
              </w:rPr>
              <w:t>תמרוק המכיל חומר משמר</w:t>
            </w:r>
          </w:p>
        </w:tc>
        <w:tc>
          <w:tcPr>
            <w:tcW w:w="369" w:type="dxa"/>
          </w:tcPr>
          <w:p w14:paraId="25B93120" w14:textId="566942EE" w:rsidR="00797236" w:rsidRPr="003232F7" w:rsidRDefault="00797236" w:rsidP="009A3572">
            <w:pPr>
              <w:ind w:firstLine="0"/>
            </w:pPr>
          </w:p>
        </w:tc>
        <w:tc>
          <w:tcPr>
            <w:tcW w:w="7147" w:type="dxa"/>
            <w:hideMark/>
          </w:tcPr>
          <w:p w14:paraId="4C9E6979" w14:textId="77777777" w:rsidR="00797236" w:rsidRPr="003232F7" w:rsidRDefault="003232F7" w:rsidP="003232F7">
            <w:r w:rsidRPr="003232F7">
              <w:rPr>
                <w:rFonts w:hint="cs"/>
                <w:rtl/>
              </w:rPr>
              <w:t xml:space="preserve">20. לא ישווק יצרן או יבואן תמרוק המכיל חומר משמר, אלא אם כן החומר האמור מנוי ברשימת החומרים המשמרים המותרים לשימוש שבחלק ב' לתוספת החמישית ועומד בתנאים המפורטים באותה תוספת;  לעניין זה, יראו חומר המנוי בתוספת האמורה כחומר משמר, אף אם אינו משמש בתמרוק למטרת עיכוב התפתחות של מיקרואורגניזמים.  </w:t>
            </w:r>
          </w:p>
        </w:tc>
      </w:tr>
      <w:tr w:rsidR="003232F7" w:rsidRPr="003232F7" w14:paraId="036CCF9F" w14:textId="77777777" w:rsidTr="003232F7">
        <w:trPr>
          <w:cantSplit/>
        </w:trPr>
        <w:tc>
          <w:tcPr>
            <w:tcW w:w="2693" w:type="dxa"/>
            <w:hideMark/>
          </w:tcPr>
          <w:p w14:paraId="0185A46F" w14:textId="77777777" w:rsidR="00797236" w:rsidRPr="003232F7" w:rsidRDefault="003232F7" w:rsidP="003232F7">
            <w:r w:rsidRPr="003232F7">
              <w:rPr>
                <w:rFonts w:hint="cs"/>
                <w:rtl/>
              </w:rPr>
              <w:t>תמרוק המכיל מסנן קרינה</w:t>
            </w:r>
          </w:p>
        </w:tc>
        <w:tc>
          <w:tcPr>
            <w:tcW w:w="369" w:type="dxa"/>
          </w:tcPr>
          <w:p w14:paraId="7F01D7AA" w14:textId="77777777" w:rsidR="00797236" w:rsidRPr="003232F7" w:rsidRDefault="00797236" w:rsidP="009A3572">
            <w:pPr>
              <w:ind w:firstLine="0"/>
            </w:pPr>
          </w:p>
        </w:tc>
        <w:tc>
          <w:tcPr>
            <w:tcW w:w="7147" w:type="dxa"/>
          </w:tcPr>
          <w:p w14:paraId="04BB8E72" w14:textId="74186440" w:rsidR="003232F7" w:rsidRPr="003232F7" w:rsidRDefault="003232F7" w:rsidP="003232F7">
            <w:pPr>
              <w:rPr>
                <w:rtl/>
              </w:rPr>
            </w:pPr>
            <w:r w:rsidRPr="003232F7">
              <w:rPr>
                <w:rFonts w:hint="cs"/>
                <w:rtl/>
              </w:rPr>
              <w:t>21. לא ישווק יצרן או יבואן תמרוק המכיל מסנן קרינה, אלא אם כן מסנן הקרינה מנוי ברשימת מסנני הקרינה המותרים לשימוש שבחלק ב' לתוספת השישית ועומד בתנאים המפורטים באותה תוספת; לעניין זה יראו חומר המנוי בתוספת האמורה כמסנן קרינה, אף אם אינו משמש בתמרוק למטרת סינון קרינה.</w:t>
            </w:r>
            <w:r w:rsidR="00164D77">
              <w:rPr>
                <w:rFonts w:hint="cs"/>
                <w:rtl/>
              </w:rPr>
              <w:t>"</w:t>
            </w:r>
            <w:r w:rsidRPr="003232F7">
              <w:rPr>
                <w:rFonts w:hint="cs"/>
                <w:rtl/>
              </w:rPr>
              <w:t xml:space="preserve"> </w:t>
            </w:r>
          </w:p>
          <w:p w14:paraId="2A5469D5" w14:textId="77777777" w:rsidR="00797236" w:rsidRPr="003232F7" w:rsidRDefault="00797236" w:rsidP="003232F7"/>
        </w:tc>
      </w:tr>
    </w:tbl>
    <w:p w14:paraId="40792118" w14:textId="77777777" w:rsidR="00D02D46" w:rsidRDefault="00D02D46" w:rsidP="00123CA8">
      <w:pPr>
        <w:ind w:firstLine="0"/>
        <w:rPr>
          <w:rtl/>
        </w:rPr>
      </w:pPr>
      <w:bookmarkStart w:id="4378" w:name="_ETM_Q1_9617519"/>
      <w:bookmarkStart w:id="4379" w:name="_ETM_Q1_9617573"/>
      <w:bookmarkEnd w:id="4378"/>
      <w:bookmarkEnd w:id="4379"/>
    </w:p>
    <w:p w14:paraId="48AABEEC" w14:textId="10394404" w:rsidR="00D02D46" w:rsidRDefault="00D02D46" w:rsidP="009A3572">
      <w:pPr>
        <w:rPr>
          <w:rtl/>
        </w:rPr>
      </w:pPr>
      <w:bookmarkStart w:id="4380" w:name="_ETM_Q1_9617631"/>
      <w:bookmarkStart w:id="4381" w:name="_ETM_Q1_9617680"/>
      <w:bookmarkEnd w:id="4380"/>
      <w:bookmarkEnd w:id="4381"/>
      <w:r>
        <w:rPr>
          <w:rFonts w:hint="cs"/>
          <w:rtl/>
        </w:rPr>
        <w:t>אור, חשוב לי</w:t>
      </w:r>
      <w:r w:rsidR="009A3572">
        <w:rPr>
          <w:rFonts w:hint="cs"/>
          <w:rtl/>
        </w:rPr>
        <w:t xml:space="preserve"> שתוכלו להסביר איך התוספות בנויות. </w:t>
      </w:r>
      <w:bookmarkStart w:id="4382" w:name="_ETM_Q1_9623692"/>
      <w:bookmarkEnd w:id="4382"/>
      <w:r w:rsidR="009A3572">
        <w:rPr>
          <w:rFonts w:hint="cs"/>
          <w:rtl/>
        </w:rPr>
        <w:t xml:space="preserve">כל תוספת כוללת. האם העתקם את זה מהרשימות </w:t>
      </w:r>
      <w:bookmarkStart w:id="4383" w:name="_ETM_Q1_9629700"/>
      <w:bookmarkEnd w:id="4383"/>
      <w:r w:rsidR="009A3572">
        <w:rPr>
          <w:rFonts w:hint="cs"/>
          <w:rtl/>
        </w:rPr>
        <w:t xml:space="preserve">באיחוד האירופי גם מבחינת המבנה של הטורים, השם </w:t>
      </w:r>
      <w:bookmarkStart w:id="4384" w:name="_ETM_Q1_9636467"/>
      <w:bookmarkEnd w:id="4384"/>
      <w:r w:rsidR="009A3572">
        <w:rPr>
          <w:rFonts w:hint="cs"/>
          <w:rtl/>
        </w:rPr>
        <w:t>הכימי, הצבע? תסבירו</w:t>
      </w:r>
      <w:r w:rsidR="00164D77">
        <w:rPr>
          <w:rFonts w:hint="cs"/>
          <w:rtl/>
        </w:rPr>
        <w:t xml:space="preserve"> קצת</w:t>
      </w:r>
      <w:r w:rsidR="009A3572">
        <w:rPr>
          <w:rFonts w:hint="cs"/>
          <w:rtl/>
        </w:rPr>
        <w:t xml:space="preserve"> לגבי התוספות לפני ההתייחסות.</w:t>
      </w:r>
      <w:bookmarkStart w:id="4385" w:name="_ETM_Q1_9634087"/>
      <w:bookmarkStart w:id="4386" w:name="_ETM_Q1_9634143"/>
      <w:bookmarkStart w:id="4387" w:name="_ETM_Q1_9634199"/>
      <w:bookmarkStart w:id="4388" w:name="_ETM_Q1_9634239"/>
      <w:bookmarkStart w:id="4389" w:name="_ETM_Q1_9637383"/>
      <w:bookmarkStart w:id="4390" w:name="_ETM_Q1_9637417"/>
      <w:bookmarkStart w:id="4391" w:name="_ETM_Q1_9635328"/>
      <w:bookmarkStart w:id="4392" w:name="_ETM_Q1_9635373"/>
      <w:bookmarkStart w:id="4393" w:name="_ETM_Q1_9639264"/>
      <w:bookmarkStart w:id="4394" w:name="_ETM_Q1_9638720"/>
      <w:bookmarkEnd w:id="4385"/>
      <w:bookmarkEnd w:id="4386"/>
      <w:bookmarkEnd w:id="4387"/>
      <w:bookmarkEnd w:id="4388"/>
      <w:bookmarkEnd w:id="4389"/>
      <w:bookmarkEnd w:id="4390"/>
      <w:bookmarkEnd w:id="4391"/>
      <w:bookmarkEnd w:id="4392"/>
      <w:bookmarkEnd w:id="4393"/>
      <w:bookmarkEnd w:id="4394"/>
    </w:p>
    <w:p w14:paraId="07895FA9" w14:textId="77777777" w:rsidR="009A3572" w:rsidRDefault="009A3572" w:rsidP="009A3572">
      <w:pPr>
        <w:rPr>
          <w:rtl/>
        </w:rPr>
      </w:pPr>
    </w:p>
    <w:p w14:paraId="596B3BEC" w14:textId="77777777" w:rsidR="00D02D46" w:rsidRDefault="00D02D46" w:rsidP="0031063E">
      <w:pPr>
        <w:pStyle w:val="af9"/>
        <w:keepNext/>
        <w:rPr>
          <w:rtl/>
        </w:rPr>
      </w:pPr>
      <w:bookmarkStart w:id="4395" w:name="ET_guest_904967_257"/>
      <w:r w:rsidRPr="0031063E">
        <w:rPr>
          <w:rStyle w:val="TagStyle"/>
          <w:rtl/>
        </w:rPr>
        <w:t xml:space="preserve"> &lt;&lt; אורח &gt;&gt;</w:t>
      </w:r>
      <w:r w:rsidRPr="00D02D46">
        <w:rPr>
          <w:rStyle w:val="TagStyle"/>
          <w:rtl/>
        </w:rPr>
        <w:t xml:space="preserve"> </w:t>
      </w:r>
      <w:r>
        <w:rPr>
          <w:rtl/>
        </w:rPr>
        <w:t>אור אלדר:</w:t>
      </w:r>
      <w:r w:rsidRPr="00D02D46">
        <w:rPr>
          <w:rStyle w:val="TagStyle"/>
          <w:rtl/>
        </w:rPr>
        <w:t xml:space="preserve"> </w:t>
      </w:r>
      <w:r w:rsidRPr="0031063E">
        <w:rPr>
          <w:rStyle w:val="TagStyle"/>
          <w:rtl/>
        </w:rPr>
        <w:t>&lt;&lt; אורח &gt;&gt;</w:t>
      </w:r>
      <w:r>
        <w:rPr>
          <w:rtl/>
        </w:rPr>
        <w:t xml:space="preserve">   </w:t>
      </w:r>
      <w:bookmarkEnd w:id="4395"/>
    </w:p>
    <w:p w14:paraId="01E6C4EC" w14:textId="77777777" w:rsidR="00D02D46" w:rsidRDefault="00D02D46" w:rsidP="0031063E">
      <w:pPr>
        <w:pStyle w:val="KeepWithNext"/>
        <w:rPr>
          <w:rtl/>
        </w:rPr>
      </w:pPr>
    </w:p>
    <w:p w14:paraId="0D1D52B3" w14:textId="47AA5066" w:rsidR="00D02D46" w:rsidRDefault="009A3572" w:rsidP="00D02D46">
      <w:pPr>
        <w:rPr>
          <w:rtl/>
        </w:rPr>
      </w:pPr>
      <w:bookmarkStart w:id="4396" w:name="_ETM_Q1_9639717"/>
      <w:bookmarkStart w:id="4397" w:name="_ETM_Q1_9639752"/>
      <w:bookmarkEnd w:id="4396"/>
      <w:bookmarkEnd w:id="4397"/>
      <w:r>
        <w:rPr>
          <w:rFonts w:hint="cs"/>
          <w:rtl/>
        </w:rPr>
        <w:t xml:space="preserve">התוספת השנייה היא התוספת </w:t>
      </w:r>
      <w:bookmarkStart w:id="4398" w:name="_ETM_Q1_9638902"/>
      <w:bookmarkEnd w:id="4398"/>
      <w:r>
        <w:rPr>
          <w:rFonts w:hint="cs"/>
          <w:rtl/>
        </w:rPr>
        <w:t xml:space="preserve">שמפרטת </w:t>
      </w:r>
      <w:r w:rsidR="00D02D46">
        <w:rPr>
          <w:rFonts w:hint="cs"/>
          <w:rtl/>
        </w:rPr>
        <w:t xml:space="preserve">מהם החומרים המוגבלים. </w:t>
      </w:r>
      <w:r>
        <w:rPr>
          <w:rFonts w:hint="cs"/>
          <w:rtl/>
        </w:rPr>
        <w:t xml:space="preserve">מבחינת המבנה, </w:t>
      </w:r>
      <w:r w:rsidR="00D02D46">
        <w:rPr>
          <w:rFonts w:hint="cs"/>
          <w:rtl/>
        </w:rPr>
        <w:t xml:space="preserve">נצמדנו מאוד למה שקבוע באיחוד. </w:t>
      </w:r>
      <w:r>
        <w:rPr>
          <w:rFonts w:hint="cs"/>
          <w:rtl/>
        </w:rPr>
        <w:t>קצת שינינו את הכותרות</w:t>
      </w:r>
      <w:r w:rsidR="00164D77">
        <w:rPr>
          <w:rFonts w:hint="cs"/>
          <w:rtl/>
        </w:rPr>
        <w:t>. כלומר,</w:t>
      </w:r>
      <w:r>
        <w:rPr>
          <w:rFonts w:hint="cs"/>
          <w:rtl/>
        </w:rPr>
        <w:t xml:space="preserve"> שזה יתכתב טיפה </w:t>
      </w:r>
      <w:bookmarkStart w:id="4399" w:name="_ETM_Q1_9654347"/>
      <w:bookmarkEnd w:id="4399"/>
      <w:r>
        <w:rPr>
          <w:rFonts w:hint="cs"/>
          <w:rtl/>
        </w:rPr>
        <w:t xml:space="preserve">איך שכותבים חקיקה בישראל לעומת האיחוד - אלו היו השינויים. </w:t>
      </w:r>
      <w:bookmarkStart w:id="4400" w:name="_ETM_Q1_9663823"/>
      <w:bookmarkEnd w:id="4400"/>
      <w:r>
        <w:rPr>
          <w:rFonts w:hint="cs"/>
          <w:rtl/>
        </w:rPr>
        <w:t>האם אתם רוצים לדון עכשיו בחומרים?</w:t>
      </w:r>
    </w:p>
    <w:p w14:paraId="21C5A536" w14:textId="77777777" w:rsidR="009A3572" w:rsidRDefault="009A3572" w:rsidP="00D02D46">
      <w:pPr>
        <w:rPr>
          <w:rtl/>
        </w:rPr>
      </w:pPr>
    </w:p>
    <w:p w14:paraId="3FC8E84F" w14:textId="4C3211DF" w:rsidR="0031063E" w:rsidRDefault="0031063E" w:rsidP="0031063E">
      <w:pPr>
        <w:pStyle w:val="a4"/>
        <w:keepNext/>
        <w:rPr>
          <w:rtl/>
        </w:rPr>
      </w:pPr>
      <w:bookmarkStart w:id="4401" w:name="_ETM_Q1_9662268"/>
      <w:bookmarkStart w:id="4402" w:name="_ETM_Q1_9662286"/>
      <w:bookmarkStart w:id="4403" w:name="_ETM_Q1_9662768"/>
      <w:bookmarkStart w:id="4404" w:name="_ETM_Q1_9666062"/>
      <w:bookmarkStart w:id="4405" w:name="_ETM_Q1_9666119"/>
      <w:bookmarkStart w:id="4406" w:name="ET_speaker_ענת_מימון_554"/>
      <w:bookmarkEnd w:id="4401"/>
      <w:bookmarkEnd w:id="4402"/>
      <w:bookmarkEnd w:id="4403"/>
      <w:bookmarkEnd w:id="4404"/>
      <w:bookmarkEnd w:id="4405"/>
      <w:r w:rsidRPr="0031063E">
        <w:rPr>
          <w:rStyle w:val="TagStyle"/>
          <w:rtl/>
        </w:rPr>
        <w:t xml:space="preserve"> &lt;&lt; דובר &gt;&gt; </w:t>
      </w:r>
      <w:r>
        <w:rPr>
          <w:rtl/>
        </w:rPr>
        <w:t>ענת מימון:</w:t>
      </w:r>
      <w:r w:rsidRPr="0031063E">
        <w:rPr>
          <w:rStyle w:val="TagStyle"/>
          <w:rtl/>
        </w:rPr>
        <w:t xml:space="preserve"> &lt;&lt; דובר &gt;&gt;</w:t>
      </w:r>
      <w:bookmarkEnd w:id="4406"/>
      <w:r>
        <w:rPr>
          <w:rtl/>
        </w:rPr>
        <w:t xml:space="preserve">  </w:t>
      </w:r>
    </w:p>
    <w:p w14:paraId="38FA6303" w14:textId="1984E8CE" w:rsidR="00D02D46" w:rsidRDefault="0031063E" w:rsidP="0031063E">
      <w:pPr>
        <w:pStyle w:val="KeepWithNext"/>
        <w:rPr>
          <w:rtl/>
        </w:rPr>
      </w:pPr>
      <w:r>
        <w:rPr>
          <w:rtl/>
          <w:lang w:eastAsia="he-IL"/>
        </w:rPr>
        <w:t xml:space="preserve"> </w:t>
      </w:r>
    </w:p>
    <w:p w14:paraId="78B54D95" w14:textId="2C00274C" w:rsidR="00D02D46" w:rsidRDefault="00D02D46" w:rsidP="00D02D46">
      <w:pPr>
        <w:rPr>
          <w:rtl/>
        </w:rPr>
      </w:pPr>
      <w:bookmarkStart w:id="4407" w:name="_ETM_Q1_9666169"/>
      <w:bookmarkStart w:id="4408" w:name="_ETM_Q1_9666234"/>
      <w:bookmarkStart w:id="4409" w:name="_ETM_Q1_9667135"/>
      <w:bookmarkEnd w:id="4407"/>
      <w:bookmarkEnd w:id="4408"/>
      <w:bookmarkEnd w:id="4409"/>
      <w:r>
        <w:rPr>
          <w:rFonts w:hint="cs"/>
          <w:rtl/>
        </w:rPr>
        <w:t xml:space="preserve">כן, כן. </w:t>
      </w:r>
      <w:r w:rsidR="009A3572">
        <w:rPr>
          <w:rFonts w:hint="cs"/>
          <w:rtl/>
        </w:rPr>
        <w:t xml:space="preserve">בנוסף, אם תוכלי להגיד לנו </w:t>
      </w:r>
      <w:bookmarkStart w:id="4410" w:name="_ETM_Q1_9667905"/>
      <w:bookmarkEnd w:id="4410"/>
      <w:r>
        <w:rPr>
          <w:rFonts w:hint="cs"/>
          <w:rtl/>
        </w:rPr>
        <w:t>מהם החומרים שהם שונים מאירופה.</w:t>
      </w:r>
      <w:r w:rsidR="009A3572">
        <w:rPr>
          <w:rFonts w:hint="cs"/>
          <w:rtl/>
        </w:rPr>
        <w:t xml:space="preserve"> אנחנו יודעים שיש פה רשימה של 2,500 חומרים, </w:t>
      </w:r>
      <w:bookmarkStart w:id="4411" w:name="_ETM_Q1_9672094"/>
      <w:bookmarkEnd w:id="4411"/>
      <w:r w:rsidR="009A3572">
        <w:rPr>
          <w:rFonts w:hint="cs"/>
          <w:rtl/>
        </w:rPr>
        <w:t xml:space="preserve">כמו שאמרנו? </w:t>
      </w:r>
      <w:r>
        <w:rPr>
          <w:rFonts w:hint="cs"/>
          <w:rtl/>
        </w:rPr>
        <w:t xml:space="preserve"> </w:t>
      </w:r>
    </w:p>
    <w:p w14:paraId="47911386" w14:textId="77777777" w:rsidR="00D02D46" w:rsidRDefault="00D02D46" w:rsidP="009A3572">
      <w:pPr>
        <w:ind w:firstLine="0"/>
        <w:rPr>
          <w:rtl/>
        </w:rPr>
      </w:pPr>
      <w:bookmarkStart w:id="4412" w:name="_ETM_Q1_9671919"/>
      <w:bookmarkStart w:id="4413" w:name="_ETM_Q1_9671973"/>
      <w:bookmarkStart w:id="4414" w:name="_ETM_Q1_9672015"/>
      <w:bookmarkStart w:id="4415" w:name="_ETM_Q1_9672060"/>
      <w:bookmarkStart w:id="4416" w:name="_ETM_Q1_9672719"/>
      <w:bookmarkEnd w:id="4412"/>
      <w:bookmarkEnd w:id="4413"/>
      <w:bookmarkEnd w:id="4414"/>
      <w:bookmarkEnd w:id="4415"/>
      <w:bookmarkEnd w:id="4416"/>
    </w:p>
    <w:p w14:paraId="23A6D78B" w14:textId="77777777" w:rsidR="00D02D46" w:rsidRDefault="00D02D46" w:rsidP="0031063E">
      <w:pPr>
        <w:pStyle w:val="af9"/>
        <w:keepNext/>
        <w:rPr>
          <w:rtl/>
        </w:rPr>
      </w:pPr>
      <w:bookmarkStart w:id="4417" w:name="ET_guest_904967_258"/>
      <w:r w:rsidRPr="0031063E">
        <w:rPr>
          <w:rStyle w:val="TagStyle"/>
          <w:rtl/>
        </w:rPr>
        <w:t xml:space="preserve"> &lt;&lt; אורח &gt;&gt;</w:t>
      </w:r>
      <w:r w:rsidRPr="00D02D46">
        <w:rPr>
          <w:rStyle w:val="TagStyle"/>
          <w:rtl/>
        </w:rPr>
        <w:t xml:space="preserve"> </w:t>
      </w:r>
      <w:r>
        <w:rPr>
          <w:rtl/>
        </w:rPr>
        <w:t>אור אלדר:</w:t>
      </w:r>
      <w:r w:rsidRPr="00D02D46">
        <w:rPr>
          <w:rStyle w:val="TagStyle"/>
          <w:rtl/>
        </w:rPr>
        <w:t xml:space="preserve"> </w:t>
      </w:r>
      <w:r w:rsidRPr="0031063E">
        <w:rPr>
          <w:rStyle w:val="TagStyle"/>
          <w:rtl/>
        </w:rPr>
        <w:t>&lt;&lt; אורח &gt;&gt;</w:t>
      </w:r>
      <w:r>
        <w:rPr>
          <w:rtl/>
        </w:rPr>
        <w:t xml:space="preserve">   </w:t>
      </w:r>
      <w:bookmarkEnd w:id="4417"/>
    </w:p>
    <w:p w14:paraId="52A7BD7F" w14:textId="77777777" w:rsidR="00D02D46" w:rsidRDefault="00D02D46" w:rsidP="0031063E">
      <w:pPr>
        <w:pStyle w:val="KeepWithNext"/>
        <w:rPr>
          <w:rtl/>
        </w:rPr>
      </w:pPr>
    </w:p>
    <w:p w14:paraId="081D8E5A" w14:textId="3965C36D" w:rsidR="00D02D46" w:rsidRDefault="009A3572" w:rsidP="00D02D46">
      <w:pPr>
        <w:rPr>
          <w:rtl/>
        </w:rPr>
      </w:pPr>
      <w:bookmarkStart w:id="4418" w:name="_ETM_Q1_9673162"/>
      <w:bookmarkStart w:id="4419" w:name="_ETM_Q1_9673182"/>
      <w:bookmarkEnd w:id="4418"/>
      <w:bookmarkEnd w:id="4419"/>
      <w:r>
        <w:rPr>
          <w:rFonts w:hint="cs"/>
          <w:rtl/>
        </w:rPr>
        <w:t>לא. א</w:t>
      </w:r>
      <w:r w:rsidR="00D02D46">
        <w:rPr>
          <w:rFonts w:hint="cs"/>
          <w:rtl/>
        </w:rPr>
        <w:t>נ</w:t>
      </w:r>
      <w:r>
        <w:rPr>
          <w:rFonts w:hint="cs"/>
          <w:rtl/>
        </w:rPr>
        <w:t>י</w:t>
      </w:r>
      <w:r w:rsidR="00D02D46">
        <w:rPr>
          <w:rFonts w:hint="cs"/>
          <w:rtl/>
        </w:rPr>
        <w:t xml:space="preserve"> אציג את </w:t>
      </w:r>
      <w:bookmarkStart w:id="4420" w:name="_ETM_Q1_9674249"/>
      <w:bookmarkEnd w:id="4420"/>
      <w:r w:rsidR="00D02D46">
        <w:rPr>
          <w:rFonts w:hint="cs"/>
          <w:rtl/>
        </w:rPr>
        <w:t xml:space="preserve">המבנה של התוספות. אחר כך אעביר את רשות הדיבור לרינת. </w:t>
      </w:r>
      <w:bookmarkStart w:id="4421" w:name="_ETM_Q1_9680857"/>
      <w:bookmarkEnd w:id="4421"/>
      <w:r w:rsidR="00164D77">
        <w:rPr>
          <w:rFonts w:hint="cs"/>
          <w:rtl/>
        </w:rPr>
        <w:t>כאמור, תוספת שנייה -</w:t>
      </w:r>
      <w:r>
        <w:rPr>
          <w:rFonts w:hint="cs"/>
          <w:rtl/>
        </w:rPr>
        <w:t xml:space="preserve"> חומרים מוגבלים. התוספת השלישית היא </w:t>
      </w:r>
      <w:bookmarkStart w:id="4422" w:name="_ETM_Q1_9684984"/>
      <w:bookmarkEnd w:id="4422"/>
      <w:r>
        <w:rPr>
          <w:rFonts w:hint="cs"/>
          <w:rtl/>
        </w:rPr>
        <w:t xml:space="preserve">תוספת שמפרטת את החומרים האסורים לשימוש.  התוספות הרביעית עד </w:t>
      </w:r>
      <w:bookmarkStart w:id="4423" w:name="_ETM_Q1_9689517"/>
      <w:bookmarkEnd w:id="4423"/>
      <w:r>
        <w:rPr>
          <w:rFonts w:hint="cs"/>
          <w:rtl/>
        </w:rPr>
        <w:t xml:space="preserve">שישית הן תוספות שמפרטות חומרים מותרים לשימוש. כלומר, אם חומר </w:t>
      </w:r>
      <w:bookmarkStart w:id="4424" w:name="_ETM_Q1_9694832"/>
      <w:bookmarkEnd w:id="4424"/>
      <w:r>
        <w:rPr>
          <w:rFonts w:hint="cs"/>
          <w:rtl/>
        </w:rPr>
        <w:t>לא מנוי בתוספת הזו, אסור להשתמש בו. החומרים האלה</w:t>
      </w:r>
      <w:bookmarkStart w:id="4425" w:name="_ETM_Q1_9699179"/>
      <w:bookmarkEnd w:id="4425"/>
      <w:r>
        <w:rPr>
          <w:rFonts w:hint="cs"/>
          <w:rtl/>
        </w:rPr>
        <w:t xml:space="preserve"> הם חומרי צבע, מסנני קרינה ומשמרים. </w:t>
      </w:r>
    </w:p>
    <w:p w14:paraId="7987DA3D" w14:textId="77777777" w:rsidR="00D02D46" w:rsidRDefault="00D02D46" w:rsidP="009A3572">
      <w:pPr>
        <w:ind w:firstLine="0"/>
        <w:rPr>
          <w:rtl/>
        </w:rPr>
      </w:pPr>
      <w:bookmarkStart w:id="4426" w:name="_ETM_Q1_9706136"/>
      <w:bookmarkStart w:id="4427" w:name="_ETM_Q1_9706192"/>
      <w:bookmarkStart w:id="4428" w:name="_ETM_Q1_9706265"/>
      <w:bookmarkStart w:id="4429" w:name="_ETM_Q1_9706326"/>
      <w:bookmarkStart w:id="4430" w:name="_ETM_Q1_9707525"/>
      <w:bookmarkEnd w:id="4426"/>
      <w:bookmarkEnd w:id="4427"/>
      <w:bookmarkEnd w:id="4428"/>
      <w:bookmarkEnd w:id="4429"/>
      <w:bookmarkEnd w:id="4430"/>
    </w:p>
    <w:p w14:paraId="6BCC5BC1" w14:textId="77777777" w:rsidR="00D02D46" w:rsidRDefault="00D02D46" w:rsidP="0031063E">
      <w:pPr>
        <w:pStyle w:val="af9"/>
        <w:keepNext/>
        <w:rPr>
          <w:rtl/>
        </w:rPr>
      </w:pPr>
      <w:bookmarkStart w:id="4431" w:name="ET_guest_904571_259"/>
      <w:r w:rsidRPr="0031063E">
        <w:rPr>
          <w:rStyle w:val="TagStyle"/>
          <w:rtl/>
        </w:rPr>
        <w:t xml:space="preserve"> &lt;&lt; אורח &gt;&gt;</w:t>
      </w:r>
      <w:r w:rsidRPr="00D02D46">
        <w:rPr>
          <w:rStyle w:val="TagStyle"/>
          <w:rtl/>
        </w:rPr>
        <w:t xml:space="preserve"> </w:t>
      </w:r>
      <w:r>
        <w:rPr>
          <w:rtl/>
        </w:rPr>
        <w:t>רותי אלגוזי:</w:t>
      </w:r>
      <w:r w:rsidRPr="00D02D46">
        <w:rPr>
          <w:rStyle w:val="TagStyle"/>
          <w:rtl/>
        </w:rPr>
        <w:t xml:space="preserve"> </w:t>
      </w:r>
      <w:r w:rsidRPr="0031063E">
        <w:rPr>
          <w:rStyle w:val="TagStyle"/>
          <w:rtl/>
        </w:rPr>
        <w:t>&lt;&lt; אורח &gt;&gt;</w:t>
      </w:r>
      <w:r>
        <w:rPr>
          <w:rtl/>
        </w:rPr>
        <w:t xml:space="preserve">   </w:t>
      </w:r>
      <w:bookmarkEnd w:id="4431"/>
    </w:p>
    <w:p w14:paraId="19E8F639" w14:textId="77777777" w:rsidR="00D02D46" w:rsidRDefault="00D02D46" w:rsidP="0031063E">
      <w:pPr>
        <w:pStyle w:val="KeepWithNext"/>
        <w:rPr>
          <w:rtl/>
        </w:rPr>
      </w:pPr>
    </w:p>
    <w:p w14:paraId="193AACF8" w14:textId="35B628FA" w:rsidR="00D02D46" w:rsidRDefault="009A3572" w:rsidP="000704D8">
      <w:pPr>
        <w:rPr>
          <w:rtl/>
        </w:rPr>
      </w:pPr>
      <w:bookmarkStart w:id="4432" w:name="_ETM_Q1_9707993"/>
      <w:bookmarkStart w:id="4433" w:name="_ETM_Q1_9708026"/>
      <w:bookmarkEnd w:id="4432"/>
      <w:bookmarkEnd w:id="4433"/>
      <w:r>
        <w:rPr>
          <w:rFonts w:hint="cs"/>
          <w:rtl/>
        </w:rPr>
        <w:t xml:space="preserve">אני אתייחס להבדלים. יש </w:t>
      </w:r>
      <w:bookmarkStart w:id="4434" w:name="_ETM_Q1_9710958"/>
      <w:bookmarkEnd w:id="4434"/>
      <w:r>
        <w:rPr>
          <w:rFonts w:hint="cs"/>
          <w:rtl/>
        </w:rPr>
        <w:t>לנו חומר אסו</w:t>
      </w:r>
      <w:bookmarkStart w:id="4435" w:name="_ETM_Q1_9704828"/>
      <w:bookmarkEnd w:id="4435"/>
      <w:r>
        <w:rPr>
          <w:rFonts w:hint="cs"/>
          <w:rtl/>
        </w:rPr>
        <w:t xml:space="preserve">ר ברשימה האירופית </w:t>
      </w:r>
      <w:r>
        <w:rPr>
          <w:rtl/>
        </w:rPr>
        <w:t>–</w:t>
      </w:r>
      <w:r>
        <w:rPr>
          <w:rFonts w:hint="cs"/>
          <w:rtl/>
        </w:rPr>
        <w:t xml:space="preserve"> פורוקומרינים, </w:t>
      </w:r>
      <w:r w:rsidR="00D02D46">
        <w:rPr>
          <w:rFonts w:hint="cs"/>
          <w:rtl/>
        </w:rPr>
        <w:t>כאשר באיחוד האירופי הוא אסור</w:t>
      </w:r>
      <w:r>
        <w:rPr>
          <w:rFonts w:hint="cs"/>
          <w:rtl/>
        </w:rPr>
        <w:t xml:space="preserve">. זה </w:t>
      </w:r>
      <w:r w:rsidR="00D02D46">
        <w:rPr>
          <w:rFonts w:hint="cs"/>
          <w:rtl/>
        </w:rPr>
        <w:t>חומר שמקורו בתמציות הדר.</w:t>
      </w:r>
      <w:r>
        <w:rPr>
          <w:rFonts w:hint="cs"/>
          <w:rtl/>
        </w:rPr>
        <w:t xml:space="preserve"> כלומר,</w:t>
      </w:r>
      <w:r w:rsidR="00D02D46">
        <w:rPr>
          <w:rFonts w:hint="cs"/>
          <w:rtl/>
        </w:rPr>
        <w:t xml:space="preserve"> אם </w:t>
      </w:r>
      <w:bookmarkStart w:id="4436" w:name="_ETM_Q1_9715984"/>
      <w:bookmarkEnd w:id="4436"/>
      <w:r>
        <w:rPr>
          <w:rFonts w:hint="cs"/>
          <w:rtl/>
        </w:rPr>
        <w:t xml:space="preserve">יש לך תמצית הדר בתמרוק, אז </w:t>
      </w:r>
      <w:bookmarkStart w:id="4437" w:name="_ETM_Q1_9719970"/>
      <w:bookmarkEnd w:id="4437"/>
      <w:r>
        <w:rPr>
          <w:rFonts w:hint="cs"/>
          <w:rtl/>
        </w:rPr>
        <w:t>אתה צריך לבדוק</w:t>
      </w:r>
      <w:r w:rsidR="0020596C">
        <w:rPr>
          <w:rFonts w:hint="cs"/>
          <w:rtl/>
        </w:rPr>
        <w:t>,</w:t>
      </w:r>
      <w:r>
        <w:rPr>
          <w:rFonts w:hint="cs"/>
          <w:rtl/>
        </w:rPr>
        <w:t xml:space="preserve"> במידה והתמרוק מיועד לחשיפה לשמש</w:t>
      </w:r>
      <w:r w:rsidR="0020596C">
        <w:rPr>
          <w:rFonts w:hint="cs"/>
          <w:rtl/>
        </w:rPr>
        <w:t>,</w:t>
      </w:r>
      <w:r>
        <w:rPr>
          <w:rFonts w:hint="cs"/>
          <w:rtl/>
        </w:rPr>
        <w:t xml:space="preserve"> שריכוז </w:t>
      </w:r>
      <w:bookmarkStart w:id="4438" w:name="_ETM_Q1_9724564"/>
      <w:bookmarkEnd w:id="4438"/>
      <w:r>
        <w:rPr>
          <w:rFonts w:hint="cs"/>
          <w:rtl/>
        </w:rPr>
        <w:t>הפורוקומרינים שם לא יעלה על 1 מיליגרם לקילוגרם. במדינת ישראל</w:t>
      </w:r>
      <w:bookmarkStart w:id="4439" w:name="_ETM_Q1_9730916"/>
      <w:bookmarkEnd w:id="4439"/>
      <w:r>
        <w:rPr>
          <w:rFonts w:hint="cs"/>
          <w:rtl/>
        </w:rPr>
        <w:t xml:space="preserve">, בדומה לשווייץ, הורחבה ההגבלה שזה יהיה בכל מוצר </w:t>
      </w:r>
      <w:bookmarkStart w:id="4440" w:name="_ETM_Q1_9734934"/>
      <w:bookmarkEnd w:id="4440"/>
      <w:r>
        <w:rPr>
          <w:rFonts w:hint="cs"/>
          <w:rtl/>
        </w:rPr>
        <w:t>שיוצאים איתו לשמש ושהוא אינו נשטף. זה באמת בגלל ההבדל</w:t>
      </w:r>
      <w:bookmarkStart w:id="4441" w:name="_ETM_Q1_9744898"/>
      <w:bookmarkEnd w:id="4441"/>
      <w:r>
        <w:rPr>
          <w:rFonts w:hint="cs"/>
          <w:rtl/>
        </w:rPr>
        <w:t xml:space="preserve"> של השמש החזקה בישראל. אנחנו רק רוצים להגיד שהדרישה פה </w:t>
      </w:r>
      <w:bookmarkStart w:id="4442" w:name="_ETM_Q1_9752338"/>
      <w:bookmarkEnd w:id="4442"/>
      <w:r>
        <w:rPr>
          <w:rFonts w:hint="cs"/>
          <w:rtl/>
        </w:rPr>
        <w:t xml:space="preserve">לא חוסמת סוגי מוצרים אלא היא מכוונת לחומרי גלם </w:t>
      </w:r>
      <w:bookmarkStart w:id="4443" w:name="_ETM_Q1_9757118"/>
      <w:bookmarkEnd w:id="4443"/>
      <w:r>
        <w:rPr>
          <w:rFonts w:hint="cs"/>
          <w:rtl/>
        </w:rPr>
        <w:t xml:space="preserve">פשוט באיכות גבוהה יותר. </w:t>
      </w:r>
      <w:r w:rsidR="005A77D6">
        <w:rPr>
          <w:rFonts w:hint="cs"/>
          <w:rtl/>
        </w:rPr>
        <w:t>הדרישה הזו קיימת אצלנו</w:t>
      </w:r>
      <w:r w:rsidR="000704D8">
        <w:rPr>
          <w:rFonts w:hint="cs"/>
          <w:rtl/>
        </w:rPr>
        <w:t xml:space="preserve"> היום</w:t>
      </w:r>
      <w:r w:rsidR="005A77D6">
        <w:rPr>
          <w:rFonts w:hint="cs"/>
          <w:rtl/>
        </w:rPr>
        <w:t xml:space="preserve">, </w:t>
      </w:r>
      <w:bookmarkStart w:id="4444" w:name="_ETM_Q1_9758932"/>
      <w:bookmarkEnd w:id="4444"/>
      <w:r w:rsidR="005A77D6">
        <w:rPr>
          <w:rFonts w:hint="cs"/>
          <w:rtl/>
        </w:rPr>
        <w:t>ואנחנו רואים שעומדים בה מאוד יפה.</w:t>
      </w:r>
    </w:p>
    <w:p w14:paraId="59D58849" w14:textId="77777777" w:rsidR="009A3B54" w:rsidRDefault="009A3B54" w:rsidP="009A3572">
      <w:pPr>
        <w:ind w:firstLine="0"/>
        <w:rPr>
          <w:rtl/>
        </w:rPr>
      </w:pPr>
      <w:bookmarkStart w:id="4445" w:name="_ETM_Q1_9762267"/>
      <w:bookmarkStart w:id="4446" w:name="_ETM_Q1_9762324"/>
      <w:bookmarkStart w:id="4447" w:name="_ETM_Q1_9762400"/>
      <w:bookmarkStart w:id="4448" w:name="_ETM_Q1_9762455"/>
      <w:bookmarkStart w:id="4449" w:name="_ETM_Q1_9763280"/>
      <w:bookmarkEnd w:id="4445"/>
      <w:bookmarkEnd w:id="4446"/>
      <w:bookmarkEnd w:id="4447"/>
      <w:bookmarkEnd w:id="4448"/>
      <w:bookmarkEnd w:id="4449"/>
    </w:p>
    <w:p w14:paraId="6FDA2E03" w14:textId="77777777" w:rsidR="009A3B54" w:rsidRDefault="009A3B54" w:rsidP="0031063E">
      <w:pPr>
        <w:pStyle w:val="af9"/>
        <w:keepNext/>
        <w:rPr>
          <w:rtl/>
        </w:rPr>
      </w:pPr>
      <w:bookmarkStart w:id="4450" w:name="ET_guest_904993_260"/>
      <w:r w:rsidRPr="0031063E">
        <w:rPr>
          <w:rStyle w:val="TagStyle"/>
          <w:rtl/>
        </w:rPr>
        <w:t xml:space="preserve"> &lt;&lt; אורח &gt;&gt;</w:t>
      </w:r>
      <w:r w:rsidRPr="009A3B54">
        <w:rPr>
          <w:rStyle w:val="TagStyle"/>
          <w:rtl/>
        </w:rPr>
        <w:t xml:space="preserve"> </w:t>
      </w:r>
      <w:r>
        <w:rPr>
          <w:rtl/>
        </w:rPr>
        <w:t>משה בר סימן טוב:</w:t>
      </w:r>
      <w:r w:rsidRPr="009A3B54">
        <w:rPr>
          <w:rStyle w:val="TagStyle"/>
          <w:rtl/>
        </w:rPr>
        <w:t xml:space="preserve"> </w:t>
      </w:r>
      <w:r w:rsidRPr="0031063E">
        <w:rPr>
          <w:rStyle w:val="TagStyle"/>
          <w:rtl/>
        </w:rPr>
        <w:t>&lt;&lt; אורח &gt;&gt;</w:t>
      </w:r>
      <w:r>
        <w:rPr>
          <w:rtl/>
        </w:rPr>
        <w:t xml:space="preserve">   </w:t>
      </w:r>
      <w:bookmarkEnd w:id="4450"/>
    </w:p>
    <w:p w14:paraId="20240C99" w14:textId="77777777" w:rsidR="009A3B54" w:rsidRDefault="009A3B54" w:rsidP="0031063E">
      <w:pPr>
        <w:pStyle w:val="KeepWithNext"/>
        <w:rPr>
          <w:rtl/>
        </w:rPr>
      </w:pPr>
    </w:p>
    <w:p w14:paraId="22040574" w14:textId="5D4F2A4D" w:rsidR="009A3B54" w:rsidRDefault="009A3B54" w:rsidP="009A3B54">
      <w:pPr>
        <w:rPr>
          <w:rtl/>
        </w:rPr>
      </w:pPr>
      <w:bookmarkStart w:id="4451" w:name="_ETM_Q1_9763802"/>
      <w:bookmarkStart w:id="4452" w:name="_ETM_Q1_9763832"/>
      <w:bookmarkEnd w:id="4451"/>
      <w:bookmarkEnd w:id="4452"/>
      <w:r>
        <w:rPr>
          <w:rFonts w:hint="cs"/>
          <w:rtl/>
        </w:rPr>
        <w:t>זה רלוונטי</w:t>
      </w:r>
      <w:r w:rsidR="005A77D6">
        <w:rPr>
          <w:rFonts w:hint="cs"/>
          <w:rtl/>
        </w:rPr>
        <w:t xml:space="preserve"> רק</w:t>
      </w:r>
      <w:r>
        <w:rPr>
          <w:rFonts w:hint="cs"/>
          <w:rtl/>
        </w:rPr>
        <w:t xml:space="preserve"> למוצרי שמש?</w:t>
      </w:r>
    </w:p>
    <w:p w14:paraId="54C9A468" w14:textId="77777777" w:rsidR="009A3B54" w:rsidRDefault="009A3B54" w:rsidP="005A77D6">
      <w:pPr>
        <w:ind w:firstLine="0"/>
        <w:rPr>
          <w:rtl/>
        </w:rPr>
      </w:pPr>
      <w:bookmarkStart w:id="4453" w:name="_ETM_Q1_9771688"/>
      <w:bookmarkStart w:id="4454" w:name="_ETM_Q1_9771742"/>
      <w:bookmarkStart w:id="4455" w:name="_ETM_Q1_9771832"/>
      <w:bookmarkStart w:id="4456" w:name="_ETM_Q1_9771886"/>
      <w:bookmarkStart w:id="4457" w:name="_ETM_Q1_9772968"/>
      <w:bookmarkEnd w:id="4453"/>
      <w:bookmarkEnd w:id="4454"/>
      <w:bookmarkEnd w:id="4455"/>
      <w:bookmarkEnd w:id="4456"/>
      <w:bookmarkEnd w:id="4457"/>
    </w:p>
    <w:p w14:paraId="56B4FB9A" w14:textId="77777777" w:rsidR="009A3B54" w:rsidRDefault="009A3B54" w:rsidP="0031063E">
      <w:pPr>
        <w:pStyle w:val="af9"/>
        <w:keepNext/>
        <w:rPr>
          <w:rtl/>
        </w:rPr>
      </w:pPr>
      <w:bookmarkStart w:id="4458" w:name="ET_guest_904571_261"/>
      <w:r w:rsidRPr="0031063E">
        <w:rPr>
          <w:rStyle w:val="TagStyle"/>
          <w:rtl/>
        </w:rPr>
        <w:t xml:space="preserve"> &lt;&lt; אורח &gt;&gt;</w:t>
      </w:r>
      <w:r w:rsidRPr="009A3B54">
        <w:rPr>
          <w:rStyle w:val="TagStyle"/>
          <w:rtl/>
        </w:rPr>
        <w:t xml:space="preserve"> </w:t>
      </w:r>
      <w:r>
        <w:rPr>
          <w:rtl/>
        </w:rPr>
        <w:t>רותי אלגוזי:</w:t>
      </w:r>
      <w:r w:rsidRPr="009A3B54">
        <w:rPr>
          <w:rStyle w:val="TagStyle"/>
          <w:rtl/>
        </w:rPr>
        <w:t xml:space="preserve"> </w:t>
      </w:r>
      <w:r w:rsidRPr="0031063E">
        <w:rPr>
          <w:rStyle w:val="TagStyle"/>
          <w:rtl/>
        </w:rPr>
        <w:t>&lt;&lt; אורח &gt;&gt;</w:t>
      </w:r>
      <w:r>
        <w:rPr>
          <w:rtl/>
        </w:rPr>
        <w:t xml:space="preserve">   </w:t>
      </w:r>
      <w:bookmarkEnd w:id="4458"/>
    </w:p>
    <w:p w14:paraId="78252A45" w14:textId="77777777" w:rsidR="009A3B54" w:rsidRDefault="009A3B54" w:rsidP="0031063E">
      <w:pPr>
        <w:pStyle w:val="KeepWithNext"/>
        <w:rPr>
          <w:rtl/>
        </w:rPr>
      </w:pPr>
    </w:p>
    <w:p w14:paraId="44D3856A" w14:textId="14DF2244" w:rsidR="009A3B54" w:rsidRDefault="009A3B54" w:rsidP="000704D8">
      <w:pPr>
        <w:rPr>
          <w:rtl/>
        </w:rPr>
      </w:pPr>
      <w:bookmarkStart w:id="4459" w:name="_ETM_Q1_9773461"/>
      <w:bookmarkStart w:id="4460" w:name="_ETM_Q1_9773490"/>
      <w:bookmarkEnd w:id="4459"/>
      <w:bookmarkEnd w:id="4460"/>
      <w:r>
        <w:rPr>
          <w:rFonts w:hint="cs"/>
          <w:rtl/>
        </w:rPr>
        <w:t xml:space="preserve">זה </w:t>
      </w:r>
      <w:r w:rsidR="005A77D6">
        <w:rPr>
          <w:rFonts w:hint="cs"/>
          <w:rtl/>
        </w:rPr>
        <w:t>רלוונטי</w:t>
      </w:r>
      <w:r w:rsidR="000704D8">
        <w:rPr>
          <w:rFonts w:hint="cs"/>
          <w:rtl/>
        </w:rPr>
        <w:t xml:space="preserve"> </w:t>
      </w:r>
      <w:r w:rsidR="005A77D6">
        <w:rPr>
          <w:rFonts w:hint="cs"/>
          <w:rtl/>
        </w:rPr>
        <w:t xml:space="preserve">למוצרים שאפשר </w:t>
      </w:r>
      <w:bookmarkStart w:id="4461" w:name="_ETM_Q1_9767245"/>
      <w:bookmarkEnd w:id="4461"/>
      <w:r w:rsidR="005A77D6">
        <w:rPr>
          <w:rFonts w:hint="cs"/>
          <w:rtl/>
        </w:rPr>
        <w:t>לצאת איתם לשמש. גם קרם פנים. כי החומר</w:t>
      </w:r>
      <w:r w:rsidR="000704D8">
        <w:rPr>
          <w:rFonts w:hint="cs"/>
          <w:rtl/>
        </w:rPr>
        <w:t xml:space="preserve"> הוא</w:t>
      </w:r>
      <w:r w:rsidR="005A77D6">
        <w:rPr>
          <w:rFonts w:hint="cs"/>
          <w:rtl/>
        </w:rPr>
        <w:t xml:space="preserve"> פוטוטוקסי. </w:t>
      </w:r>
      <w:bookmarkStart w:id="4462" w:name="_ETM_Q1_9768722"/>
      <w:bookmarkEnd w:id="4462"/>
      <w:r w:rsidR="000704D8">
        <w:rPr>
          <w:rFonts w:hint="cs"/>
          <w:rtl/>
        </w:rPr>
        <w:t xml:space="preserve">אבל זה </w:t>
      </w:r>
      <w:bookmarkStart w:id="4463" w:name="_ETM_Q1_9773177"/>
      <w:bookmarkEnd w:id="4463"/>
      <w:r>
        <w:rPr>
          <w:rFonts w:hint="cs"/>
          <w:rtl/>
        </w:rPr>
        <w:t xml:space="preserve">לא </w:t>
      </w:r>
      <w:bookmarkStart w:id="4464" w:name="_ETM_Q1_9774342"/>
      <w:bookmarkEnd w:id="4464"/>
      <w:r>
        <w:rPr>
          <w:rFonts w:hint="cs"/>
          <w:rtl/>
        </w:rPr>
        <w:t xml:space="preserve">חוסם </w:t>
      </w:r>
      <w:r w:rsidR="000704D8">
        <w:rPr>
          <w:rFonts w:hint="cs"/>
          <w:rtl/>
        </w:rPr>
        <w:t>אותם.</w:t>
      </w:r>
    </w:p>
    <w:p w14:paraId="24BCF7C4" w14:textId="77777777" w:rsidR="009A3B54" w:rsidRDefault="009A3B54" w:rsidP="005A77D6">
      <w:pPr>
        <w:ind w:firstLine="0"/>
        <w:rPr>
          <w:rtl/>
        </w:rPr>
      </w:pPr>
      <w:bookmarkStart w:id="4465" w:name="_ETM_Q1_9775425"/>
      <w:bookmarkStart w:id="4466" w:name="_ETM_Q1_9775481"/>
      <w:bookmarkStart w:id="4467" w:name="_ETM_Q1_9775536"/>
      <w:bookmarkStart w:id="4468" w:name="_ETM_Q1_9775588"/>
      <w:bookmarkStart w:id="4469" w:name="_ETM_Q1_9776271"/>
      <w:bookmarkEnd w:id="4465"/>
      <w:bookmarkEnd w:id="4466"/>
      <w:bookmarkEnd w:id="4467"/>
      <w:bookmarkEnd w:id="4468"/>
      <w:bookmarkEnd w:id="4469"/>
    </w:p>
    <w:p w14:paraId="0079F001" w14:textId="77777777" w:rsidR="009A3B54" w:rsidRDefault="009A3B54" w:rsidP="0031063E">
      <w:pPr>
        <w:pStyle w:val="af9"/>
        <w:keepNext/>
        <w:rPr>
          <w:rtl/>
        </w:rPr>
      </w:pPr>
      <w:bookmarkStart w:id="4470" w:name="ET_guest_904805_262"/>
      <w:r w:rsidRPr="0031063E">
        <w:rPr>
          <w:rStyle w:val="TagStyle"/>
          <w:rtl/>
        </w:rPr>
        <w:t xml:space="preserve"> &lt;&lt; אורח &gt;&gt;</w:t>
      </w:r>
      <w:r w:rsidRPr="009A3B54">
        <w:rPr>
          <w:rStyle w:val="TagStyle"/>
          <w:rtl/>
        </w:rPr>
        <w:t xml:space="preserve"> </w:t>
      </w:r>
      <w:r>
        <w:rPr>
          <w:rtl/>
        </w:rPr>
        <w:t>גל ברנס:</w:t>
      </w:r>
      <w:r w:rsidRPr="009A3B54">
        <w:rPr>
          <w:rStyle w:val="TagStyle"/>
          <w:rtl/>
        </w:rPr>
        <w:t xml:space="preserve"> </w:t>
      </w:r>
      <w:r w:rsidRPr="0031063E">
        <w:rPr>
          <w:rStyle w:val="TagStyle"/>
          <w:rtl/>
        </w:rPr>
        <w:t>&lt;&lt; אורח &gt;&gt;</w:t>
      </w:r>
      <w:r>
        <w:rPr>
          <w:rtl/>
        </w:rPr>
        <w:t xml:space="preserve">   </w:t>
      </w:r>
      <w:bookmarkEnd w:id="4470"/>
    </w:p>
    <w:p w14:paraId="60F8F9A7" w14:textId="77777777" w:rsidR="009A3B54" w:rsidRDefault="009A3B54" w:rsidP="0031063E">
      <w:pPr>
        <w:pStyle w:val="KeepWithNext"/>
        <w:rPr>
          <w:rtl/>
        </w:rPr>
      </w:pPr>
    </w:p>
    <w:p w14:paraId="4A8E6AB6" w14:textId="482BEB59" w:rsidR="009A3B54" w:rsidRDefault="009A3B54" w:rsidP="009A3B54">
      <w:pPr>
        <w:rPr>
          <w:rtl/>
        </w:rPr>
      </w:pPr>
      <w:bookmarkStart w:id="4471" w:name="_ETM_Q1_9776735"/>
      <w:bookmarkStart w:id="4472" w:name="_ETM_Q1_9776755"/>
      <w:bookmarkEnd w:id="4471"/>
      <w:bookmarkEnd w:id="4472"/>
      <w:r>
        <w:rPr>
          <w:rFonts w:hint="cs"/>
          <w:rtl/>
        </w:rPr>
        <w:t>לכמה מוצרים זה רלוונטי?</w:t>
      </w:r>
      <w:r w:rsidR="005A77D6">
        <w:rPr>
          <w:rFonts w:hint="cs"/>
          <w:rtl/>
        </w:rPr>
        <w:t xml:space="preserve"> כמה במספר?</w:t>
      </w:r>
    </w:p>
    <w:p w14:paraId="57F0977D" w14:textId="77777777" w:rsidR="005A77D6" w:rsidRDefault="005A77D6" w:rsidP="009A3B54">
      <w:pPr>
        <w:rPr>
          <w:rtl/>
        </w:rPr>
      </w:pPr>
    </w:p>
    <w:p w14:paraId="1A0E8BCB" w14:textId="1A80AC48" w:rsidR="0031063E" w:rsidRDefault="0031063E" w:rsidP="0031063E">
      <w:pPr>
        <w:pStyle w:val="af9"/>
        <w:keepNext/>
        <w:rPr>
          <w:rtl/>
        </w:rPr>
      </w:pPr>
      <w:bookmarkStart w:id="4473" w:name="_ETM_Q1_9783859"/>
      <w:bookmarkStart w:id="4474" w:name="_ETM_Q1_9784105"/>
      <w:bookmarkStart w:id="4475" w:name="_ETM_Q1_9784941"/>
      <w:bookmarkStart w:id="4476" w:name="ET_guest_904571_556"/>
      <w:bookmarkEnd w:id="4473"/>
      <w:bookmarkEnd w:id="4474"/>
      <w:bookmarkEnd w:id="4475"/>
      <w:r w:rsidRPr="0031063E">
        <w:rPr>
          <w:rStyle w:val="TagStyle"/>
          <w:rtl/>
        </w:rPr>
        <w:t xml:space="preserve"> &lt;&lt; אורח &gt;&gt; </w:t>
      </w:r>
      <w:r>
        <w:rPr>
          <w:rtl/>
        </w:rPr>
        <w:t>רותי אלגוזי:</w:t>
      </w:r>
      <w:r w:rsidRPr="0031063E">
        <w:rPr>
          <w:rStyle w:val="TagStyle"/>
          <w:rtl/>
        </w:rPr>
        <w:t xml:space="preserve"> &lt;&lt; אורח &gt;&gt;</w:t>
      </w:r>
      <w:bookmarkEnd w:id="4476"/>
      <w:r>
        <w:rPr>
          <w:rtl/>
        </w:rPr>
        <w:t xml:space="preserve">  </w:t>
      </w:r>
    </w:p>
    <w:p w14:paraId="5076B34D" w14:textId="3B15B1EE" w:rsidR="005A77D6" w:rsidRDefault="0031063E" w:rsidP="0031063E">
      <w:pPr>
        <w:pStyle w:val="KeepWithNext"/>
        <w:rPr>
          <w:rtl/>
        </w:rPr>
      </w:pPr>
      <w:r>
        <w:rPr>
          <w:rtl/>
        </w:rPr>
        <w:t xml:space="preserve"> </w:t>
      </w:r>
    </w:p>
    <w:p w14:paraId="6AEDA4B0" w14:textId="77777777" w:rsidR="005A77D6" w:rsidRDefault="005A77D6" w:rsidP="005A77D6">
      <w:pPr>
        <w:rPr>
          <w:rtl/>
        </w:rPr>
      </w:pPr>
      <w:r>
        <w:rPr>
          <w:rFonts w:hint="cs"/>
          <w:rtl/>
        </w:rPr>
        <w:t>אני לא יודעת להגיד לך מספרים.</w:t>
      </w:r>
      <w:bookmarkStart w:id="4477" w:name="_ETM_Q1_9789882"/>
      <w:bookmarkEnd w:id="4477"/>
    </w:p>
    <w:p w14:paraId="035EF12B" w14:textId="77777777" w:rsidR="005A77D6" w:rsidRDefault="005A77D6" w:rsidP="000704D8">
      <w:pPr>
        <w:ind w:firstLine="0"/>
        <w:rPr>
          <w:rtl/>
        </w:rPr>
      </w:pPr>
      <w:bookmarkStart w:id="4478" w:name="_ETM_Q1_9790161"/>
      <w:bookmarkEnd w:id="4478"/>
    </w:p>
    <w:p w14:paraId="5B461CD2" w14:textId="1ACC2271" w:rsidR="0031063E" w:rsidRDefault="0031063E" w:rsidP="0031063E">
      <w:pPr>
        <w:pStyle w:val="af9"/>
        <w:keepNext/>
        <w:rPr>
          <w:rtl/>
        </w:rPr>
      </w:pPr>
      <w:bookmarkStart w:id="4479" w:name="_ETM_Q1_9792954"/>
      <w:bookmarkStart w:id="4480" w:name="ET_guest_904805_558"/>
      <w:bookmarkEnd w:id="4479"/>
      <w:r w:rsidRPr="0031063E">
        <w:rPr>
          <w:rStyle w:val="TagStyle"/>
          <w:rtl/>
        </w:rPr>
        <w:t xml:space="preserve"> &lt;&lt; אורח &gt;&gt; </w:t>
      </w:r>
      <w:r>
        <w:rPr>
          <w:rtl/>
        </w:rPr>
        <w:t>גל ברנס:</w:t>
      </w:r>
      <w:r w:rsidRPr="0031063E">
        <w:rPr>
          <w:rStyle w:val="TagStyle"/>
          <w:rtl/>
        </w:rPr>
        <w:t xml:space="preserve"> &lt;&lt; אורח &gt;&gt;</w:t>
      </w:r>
      <w:bookmarkEnd w:id="4480"/>
      <w:r>
        <w:rPr>
          <w:rtl/>
        </w:rPr>
        <w:t xml:space="preserve">  </w:t>
      </w:r>
    </w:p>
    <w:p w14:paraId="56A45081" w14:textId="2BCC9B20" w:rsidR="005A77D6" w:rsidRDefault="0031063E" w:rsidP="0031063E">
      <w:pPr>
        <w:pStyle w:val="KeepWithNext"/>
        <w:rPr>
          <w:rtl/>
        </w:rPr>
      </w:pPr>
      <w:r>
        <w:rPr>
          <w:rtl/>
        </w:rPr>
        <w:t xml:space="preserve"> </w:t>
      </w:r>
    </w:p>
    <w:p w14:paraId="4A549564" w14:textId="7DB6045B" w:rsidR="005A77D6" w:rsidRDefault="005A77D6" w:rsidP="000704D8">
      <w:pPr>
        <w:rPr>
          <w:rtl/>
        </w:rPr>
      </w:pPr>
      <w:r>
        <w:rPr>
          <w:rFonts w:hint="cs"/>
          <w:rtl/>
        </w:rPr>
        <w:t xml:space="preserve">אחדד </w:t>
      </w:r>
      <w:bookmarkStart w:id="4481" w:name="_ETM_Q1_9787882"/>
      <w:bookmarkEnd w:id="4481"/>
      <w:r>
        <w:rPr>
          <w:rFonts w:hint="cs"/>
          <w:rtl/>
        </w:rPr>
        <w:t xml:space="preserve">את הנקודה. הבסיס למדיניות ציבורית היא שיש עלות ויש תועלת. </w:t>
      </w:r>
      <w:bookmarkStart w:id="4482" w:name="_ETM_Q1_9795988"/>
      <w:bookmarkEnd w:id="4482"/>
      <w:r>
        <w:rPr>
          <w:rFonts w:hint="cs"/>
          <w:rtl/>
        </w:rPr>
        <w:t xml:space="preserve">אם יודעים פה רק מה הנזק אבל אף אחד לא יודע </w:t>
      </w:r>
      <w:bookmarkStart w:id="4483" w:name="_ETM_Q1_9793493"/>
      <w:bookmarkEnd w:id="4483"/>
      <w:r>
        <w:rPr>
          <w:rFonts w:hint="cs"/>
          <w:rtl/>
        </w:rPr>
        <w:t xml:space="preserve">מה התועלת אז איך אפשר לקיים דיון? אם </w:t>
      </w:r>
      <w:bookmarkStart w:id="4484" w:name="_ETM_Q1_9800546"/>
      <w:bookmarkEnd w:id="4484"/>
      <w:r>
        <w:rPr>
          <w:rFonts w:hint="cs"/>
          <w:rtl/>
        </w:rPr>
        <w:t xml:space="preserve">אף אחד לא עשה בדיקה של על כמה חומרים זה </w:t>
      </w:r>
      <w:bookmarkStart w:id="4485" w:name="_ETM_Q1_9800142"/>
      <w:bookmarkEnd w:id="4485"/>
      <w:r w:rsidR="000704D8">
        <w:rPr>
          <w:rFonts w:hint="cs"/>
          <w:rtl/>
        </w:rPr>
        <w:t xml:space="preserve">משפיע, </w:t>
      </w:r>
      <w:r>
        <w:rPr>
          <w:rFonts w:hint="cs"/>
          <w:rtl/>
        </w:rPr>
        <w:t>כמה מוצרים לא יוכלו להיכנס</w:t>
      </w:r>
      <w:bookmarkStart w:id="4486" w:name="_ETM_Q1_9802483"/>
      <w:bookmarkEnd w:id="4486"/>
      <w:r>
        <w:rPr>
          <w:rFonts w:hint="cs"/>
          <w:rtl/>
        </w:rPr>
        <w:t xml:space="preserve"> לישראל, וכמה מוצרים - - - </w:t>
      </w:r>
    </w:p>
    <w:p w14:paraId="30997048" w14:textId="5A228490" w:rsidR="009A3B54" w:rsidRDefault="005A77D6" w:rsidP="005A77D6">
      <w:pPr>
        <w:rPr>
          <w:rtl/>
        </w:rPr>
      </w:pPr>
      <w:bookmarkStart w:id="4487" w:name="_ETM_Q1_9791594"/>
      <w:bookmarkEnd w:id="4487"/>
      <w:r>
        <w:rPr>
          <w:rFonts w:hint="cs"/>
          <w:rtl/>
        </w:rPr>
        <w:t xml:space="preserve"> </w:t>
      </w:r>
      <w:bookmarkStart w:id="4488" w:name="_ETM_Q1_9803361"/>
      <w:bookmarkStart w:id="4489" w:name="_ETM_Q1_9803418"/>
      <w:bookmarkStart w:id="4490" w:name="_ETM_Q1_9803470"/>
      <w:bookmarkStart w:id="4491" w:name="_ETM_Q1_9803520"/>
      <w:bookmarkStart w:id="4492" w:name="_ETM_Q1_9804176"/>
      <w:bookmarkEnd w:id="4488"/>
      <w:bookmarkEnd w:id="4489"/>
      <w:bookmarkEnd w:id="4490"/>
      <w:bookmarkEnd w:id="4491"/>
      <w:bookmarkEnd w:id="4492"/>
    </w:p>
    <w:p w14:paraId="09754457" w14:textId="77777777" w:rsidR="009A3B54" w:rsidRDefault="009A3B54" w:rsidP="0031063E">
      <w:pPr>
        <w:pStyle w:val="af9"/>
        <w:keepNext/>
        <w:rPr>
          <w:rtl/>
        </w:rPr>
      </w:pPr>
      <w:bookmarkStart w:id="4493" w:name="ET_guest_904993_263"/>
      <w:r w:rsidRPr="0031063E">
        <w:rPr>
          <w:rStyle w:val="TagStyle"/>
          <w:rtl/>
        </w:rPr>
        <w:t xml:space="preserve"> &lt;&lt; אורח &gt;&gt;</w:t>
      </w:r>
      <w:r w:rsidRPr="009A3B54">
        <w:rPr>
          <w:rStyle w:val="TagStyle"/>
          <w:rtl/>
        </w:rPr>
        <w:t xml:space="preserve"> </w:t>
      </w:r>
      <w:r>
        <w:rPr>
          <w:rtl/>
        </w:rPr>
        <w:t>משה בר סימן טוב:</w:t>
      </w:r>
      <w:r w:rsidRPr="009A3B54">
        <w:rPr>
          <w:rStyle w:val="TagStyle"/>
          <w:rtl/>
        </w:rPr>
        <w:t xml:space="preserve"> </w:t>
      </w:r>
      <w:r w:rsidRPr="0031063E">
        <w:rPr>
          <w:rStyle w:val="TagStyle"/>
          <w:rtl/>
        </w:rPr>
        <w:t>&lt;&lt; אורח &gt;&gt;</w:t>
      </w:r>
      <w:r>
        <w:rPr>
          <w:rtl/>
        </w:rPr>
        <w:t xml:space="preserve">   </w:t>
      </w:r>
      <w:bookmarkEnd w:id="4493"/>
    </w:p>
    <w:p w14:paraId="72CB6A56" w14:textId="77777777" w:rsidR="009A3B54" w:rsidRDefault="009A3B54" w:rsidP="0031063E">
      <w:pPr>
        <w:pStyle w:val="KeepWithNext"/>
        <w:rPr>
          <w:rtl/>
        </w:rPr>
      </w:pPr>
    </w:p>
    <w:p w14:paraId="00BB4FF2" w14:textId="4AD2232D" w:rsidR="009A3B54" w:rsidRDefault="009A3B54" w:rsidP="00D237F4">
      <w:pPr>
        <w:rPr>
          <w:rtl/>
        </w:rPr>
      </w:pPr>
      <w:bookmarkStart w:id="4494" w:name="_ETM_Q1_9804679"/>
      <w:bookmarkStart w:id="4495" w:name="_ETM_Q1_9804706"/>
      <w:bookmarkEnd w:id="4494"/>
      <w:bookmarkEnd w:id="4495"/>
      <w:r>
        <w:rPr>
          <w:rFonts w:hint="cs"/>
          <w:rtl/>
        </w:rPr>
        <w:t xml:space="preserve">הדברים האלה כן נעשו </w:t>
      </w:r>
      <w:bookmarkStart w:id="4496" w:name="_ETM_Q1_9806681"/>
      <w:bookmarkEnd w:id="4496"/>
      <w:r>
        <w:rPr>
          <w:rFonts w:hint="cs"/>
          <w:rtl/>
        </w:rPr>
        <w:t xml:space="preserve">על ידי חטיבת </w:t>
      </w:r>
      <w:r w:rsidR="00D237F4">
        <w:rPr>
          <w:rFonts w:hint="cs"/>
          <w:rtl/>
        </w:rPr>
        <w:t>ה</w:t>
      </w:r>
      <w:r>
        <w:rPr>
          <w:rFonts w:hint="cs"/>
          <w:rtl/>
        </w:rPr>
        <w:t>רגולציה ב</w:t>
      </w:r>
      <w:r w:rsidR="00D237F4">
        <w:rPr>
          <w:rFonts w:hint="cs"/>
          <w:rtl/>
        </w:rPr>
        <w:t xml:space="preserve">משרד. חבל </w:t>
      </w:r>
      <w:bookmarkStart w:id="4497" w:name="_ETM_Q1_9808463"/>
      <w:bookmarkEnd w:id="4497"/>
      <w:r w:rsidR="00D237F4">
        <w:rPr>
          <w:rFonts w:hint="cs"/>
          <w:rtl/>
        </w:rPr>
        <w:t xml:space="preserve">שרן רידניק, עוד בוגר אוצר, עזב אותנו והוא לא </w:t>
      </w:r>
      <w:bookmarkStart w:id="4498" w:name="_ETM_Q1_9809469"/>
      <w:bookmarkEnd w:id="4498"/>
      <w:r w:rsidR="00D237F4">
        <w:rPr>
          <w:rFonts w:hint="cs"/>
          <w:rtl/>
        </w:rPr>
        <w:t xml:space="preserve">נמצא איתנו כרגע. אנחנו רק </w:t>
      </w:r>
      <w:r>
        <w:rPr>
          <w:rFonts w:hint="cs"/>
          <w:rtl/>
        </w:rPr>
        <w:t>נ</w:t>
      </w:r>
      <w:r w:rsidR="00D237F4">
        <w:rPr>
          <w:rFonts w:hint="cs"/>
          <w:rtl/>
        </w:rPr>
        <w:t>סבי</w:t>
      </w:r>
      <w:r>
        <w:rPr>
          <w:rFonts w:hint="cs"/>
          <w:rtl/>
        </w:rPr>
        <w:t>ר שוב</w:t>
      </w:r>
      <w:r w:rsidR="00D237F4">
        <w:rPr>
          <w:rFonts w:hint="cs"/>
          <w:rtl/>
        </w:rPr>
        <w:t xml:space="preserve"> את ההיגיון של מה שנאמר.</w:t>
      </w:r>
      <w:r>
        <w:rPr>
          <w:rFonts w:hint="cs"/>
          <w:rtl/>
        </w:rPr>
        <w:t xml:space="preserve"> מדובר על הימצאות </w:t>
      </w:r>
      <w:bookmarkStart w:id="4499" w:name="_ETM_Q1_9817353"/>
      <w:bookmarkEnd w:id="4499"/>
      <w:r>
        <w:rPr>
          <w:rFonts w:hint="cs"/>
          <w:rtl/>
        </w:rPr>
        <w:t>של חומר</w:t>
      </w:r>
      <w:r w:rsidR="00D237F4">
        <w:rPr>
          <w:rFonts w:hint="cs"/>
          <w:rtl/>
        </w:rPr>
        <w:t xml:space="preserve"> </w:t>
      </w:r>
      <w:bookmarkStart w:id="4500" w:name="_ETM_Q1_9822403"/>
      <w:bookmarkEnd w:id="4500"/>
      <w:r w:rsidR="00D237F4">
        <w:rPr>
          <w:rFonts w:hint="cs"/>
          <w:rtl/>
        </w:rPr>
        <w:t>פוטוטוקסי ש</w:t>
      </w:r>
      <w:r>
        <w:rPr>
          <w:rFonts w:hint="cs"/>
          <w:rtl/>
        </w:rPr>
        <w:t xml:space="preserve">הופך לרעיל כתוצאה מחשיפה לשמש. </w:t>
      </w:r>
      <w:r w:rsidR="00D237F4">
        <w:rPr>
          <w:rFonts w:hint="cs"/>
          <w:rtl/>
        </w:rPr>
        <w:t xml:space="preserve">לכן, כשאנחנו מדברים על מוצרים שנועדו לאפשר יציאה לשמש, </w:t>
      </w:r>
      <w:bookmarkStart w:id="4501" w:name="_ETM_Q1_9830240"/>
      <w:bookmarkEnd w:id="4501"/>
      <w:r>
        <w:rPr>
          <w:rFonts w:hint="cs"/>
          <w:rtl/>
        </w:rPr>
        <w:t xml:space="preserve">אנחנו רוצים </w:t>
      </w:r>
      <w:bookmarkStart w:id="4502" w:name="_ETM_Q1_9829297"/>
      <w:bookmarkEnd w:id="4502"/>
      <w:r w:rsidR="00D237F4">
        <w:rPr>
          <w:rFonts w:hint="cs"/>
          <w:rtl/>
        </w:rPr>
        <w:t>למנוע את התגובה הרעילה. זו</w:t>
      </w:r>
      <w:r>
        <w:rPr>
          <w:rFonts w:hint="cs"/>
          <w:rtl/>
        </w:rPr>
        <w:t xml:space="preserve"> הסיבה להבחנה שעשינו. </w:t>
      </w:r>
    </w:p>
    <w:p w14:paraId="2CF69D34" w14:textId="77777777" w:rsidR="009A3B54" w:rsidRDefault="009A3B54" w:rsidP="009A3B54">
      <w:pPr>
        <w:rPr>
          <w:rtl/>
        </w:rPr>
      </w:pPr>
      <w:bookmarkStart w:id="4503" w:name="_ETM_Q1_9836369"/>
      <w:bookmarkStart w:id="4504" w:name="_ETM_Q1_9836433"/>
      <w:bookmarkEnd w:id="4503"/>
      <w:bookmarkEnd w:id="4504"/>
    </w:p>
    <w:p w14:paraId="073BCE97" w14:textId="6DD5D8C0" w:rsidR="0031063E" w:rsidRDefault="0031063E" w:rsidP="0031063E">
      <w:pPr>
        <w:pStyle w:val="a4"/>
        <w:keepNext/>
        <w:rPr>
          <w:rtl/>
        </w:rPr>
      </w:pPr>
      <w:bookmarkStart w:id="4505" w:name="_ETM_Q1_9840720"/>
      <w:bookmarkStart w:id="4506" w:name="_ETM_Q1_9836509"/>
      <w:bookmarkStart w:id="4507" w:name="ET_speaker_ענת_מימון_560"/>
      <w:bookmarkEnd w:id="4505"/>
      <w:bookmarkEnd w:id="4506"/>
      <w:r w:rsidRPr="0031063E">
        <w:rPr>
          <w:rStyle w:val="TagStyle"/>
          <w:rtl/>
        </w:rPr>
        <w:t xml:space="preserve"> &lt;&lt; דובר &gt;&gt; </w:t>
      </w:r>
      <w:r>
        <w:rPr>
          <w:rtl/>
        </w:rPr>
        <w:t>ענת מימון:</w:t>
      </w:r>
      <w:r w:rsidRPr="0031063E">
        <w:rPr>
          <w:rStyle w:val="TagStyle"/>
          <w:rtl/>
        </w:rPr>
        <w:t xml:space="preserve"> &lt;&lt; דובר &gt;&gt;</w:t>
      </w:r>
      <w:bookmarkEnd w:id="4507"/>
      <w:r>
        <w:rPr>
          <w:rtl/>
        </w:rPr>
        <w:t xml:space="preserve">  </w:t>
      </w:r>
    </w:p>
    <w:p w14:paraId="10877747" w14:textId="1C7134D3" w:rsidR="00D237F4" w:rsidRDefault="0031063E" w:rsidP="0031063E">
      <w:pPr>
        <w:pStyle w:val="KeepWithNext"/>
        <w:rPr>
          <w:rtl/>
        </w:rPr>
      </w:pPr>
      <w:r>
        <w:rPr>
          <w:rtl/>
          <w:lang w:eastAsia="he-IL"/>
        </w:rPr>
        <w:t xml:space="preserve"> </w:t>
      </w:r>
    </w:p>
    <w:p w14:paraId="0BF9A6C4" w14:textId="4B12D826" w:rsidR="009A3B54" w:rsidRDefault="00D237F4" w:rsidP="00D237F4">
      <w:pPr>
        <w:rPr>
          <w:rtl/>
        </w:rPr>
      </w:pPr>
      <w:bookmarkStart w:id="4508" w:name="_ETM_Q1_9836473"/>
      <w:bookmarkStart w:id="4509" w:name="_ETM_Q1_9836523"/>
      <w:bookmarkEnd w:id="4508"/>
      <w:bookmarkEnd w:id="4509"/>
      <w:r>
        <w:rPr>
          <w:rFonts w:hint="cs"/>
          <w:rtl/>
        </w:rPr>
        <w:t xml:space="preserve">האם זה </w:t>
      </w:r>
      <w:r w:rsidR="009A3B54">
        <w:rPr>
          <w:rFonts w:hint="cs"/>
          <w:rtl/>
        </w:rPr>
        <w:t xml:space="preserve">מותר </w:t>
      </w:r>
      <w:bookmarkStart w:id="4510" w:name="_ETM_Q1_9839250"/>
      <w:bookmarkEnd w:id="4510"/>
      <w:r w:rsidR="000704D8">
        <w:rPr>
          <w:rFonts w:hint="cs"/>
          <w:rtl/>
        </w:rPr>
        <w:t xml:space="preserve">בטווח אחר או שבאירופה זה </w:t>
      </w:r>
      <w:r>
        <w:rPr>
          <w:rFonts w:hint="cs"/>
          <w:rtl/>
        </w:rPr>
        <w:t>שימוש מסוים?</w:t>
      </w:r>
    </w:p>
    <w:p w14:paraId="49CAC804" w14:textId="77777777" w:rsidR="009A3B54" w:rsidRDefault="009A3B54" w:rsidP="00D237F4">
      <w:pPr>
        <w:ind w:firstLine="0"/>
        <w:rPr>
          <w:rtl/>
        </w:rPr>
      </w:pPr>
      <w:bookmarkStart w:id="4511" w:name="_ETM_Q1_9842049"/>
      <w:bookmarkStart w:id="4512" w:name="_ETM_Q1_9842106"/>
      <w:bookmarkStart w:id="4513" w:name="_ETM_Q1_9842185"/>
      <w:bookmarkStart w:id="4514" w:name="_ETM_Q1_9842248"/>
      <w:bookmarkStart w:id="4515" w:name="_ETM_Q1_9843008"/>
      <w:bookmarkEnd w:id="4511"/>
      <w:bookmarkEnd w:id="4512"/>
      <w:bookmarkEnd w:id="4513"/>
      <w:bookmarkEnd w:id="4514"/>
      <w:bookmarkEnd w:id="4515"/>
    </w:p>
    <w:p w14:paraId="0368139E" w14:textId="77777777" w:rsidR="009A3B54" w:rsidRDefault="009A3B54" w:rsidP="0031063E">
      <w:pPr>
        <w:pStyle w:val="af9"/>
        <w:keepNext/>
        <w:rPr>
          <w:rtl/>
        </w:rPr>
      </w:pPr>
      <w:bookmarkStart w:id="4516" w:name="ET_guest_904571_264"/>
      <w:r w:rsidRPr="0031063E">
        <w:rPr>
          <w:rStyle w:val="TagStyle"/>
          <w:rtl/>
        </w:rPr>
        <w:t xml:space="preserve"> &lt;&lt; אורח &gt;&gt;</w:t>
      </w:r>
      <w:r w:rsidRPr="009A3B54">
        <w:rPr>
          <w:rStyle w:val="TagStyle"/>
          <w:rtl/>
        </w:rPr>
        <w:t xml:space="preserve"> </w:t>
      </w:r>
      <w:r>
        <w:rPr>
          <w:rtl/>
        </w:rPr>
        <w:t>רותי אלגוזי:</w:t>
      </w:r>
      <w:r w:rsidRPr="009A3B54">
        <w:rPr>
          <w:rStyle w:val="TagStyle"/>
          <w:rtl/>
        </w:rPr>
        <w:t xml:space="preserve"> </w:t>
      </w:r>
      <w:r w:rsidRPr="0031063E">
        <w:rPr>
          <w:rStyle w:val="TagStyle"/>
          <w:rtl/>
        </w:rPr>
        <w:t>&lt;&lt; אורח &gt;&gt;</w:t>
      </w:r>
      <w:r>
        <w:rPr>
          <w:rtl/>
        </w:rPr>
        <w:t xml:space="preserve">   </w:t>
      </w:r>
      <w:bookmarkEnd w:id="4516"/>
    </w:p>
    <w:p w14:paraId="4AC53B36" w14:textId="77777777" w:rsidR="009A3B54" w:rsidRDefault="009A3B54" w:rsidP="0031063E">
      <w:pPr>
        <w:pStyle w:val="KeepWithNext"/>
        <w:rPr>
          <w:rtl/>
        </w:rPr>
      </w:pPr>
    </w:p>
    <w:p w14:paraId="0B7D63E8" w14:textId="3D3D13A3" w:rsidR="009A3B54" w:rsidRDefault="00D237F4" w:rsidP="00D237F4">
      <w:pPr>
        <w:rPr>
          <w:rtl/>
        </w:rPr>
      </w:pPr>
      <w:bookmarkStart w:id="4517" w:name="_ETM_Q1_9843490"/>
      <w:bookmarkStart w:id="4518" w:name="_ETM_Q1_9843524"/>
      <w:bookmarkEnd w:id="4517"/>
      <w:bookmarkEnd w:id="4518"/>
      <w:r>
        <w:rPr>
          <w:rFonts w:hint="cs"/>
          <w:rtl/>
        </w:rPr>
        <w:t xml:space="preserve">ההגבלה חלה </w:t>
      </w:r>
      <w:bookmarkStart w:id="4519" w:name="_ETM_Q1_9844677"/>
      <w:bookmarkEnd w:id="4519"/>
      <w:r>
        <w:rPr>
          <w:rFonts w:hint="cs"/>
          <w:rtl/>
        </w:rPr>
        <w:t>רק על מוצרים ל</w:t>
      </w:r>
      <w:r w:rsidR="000704D8">
        <w:rPr>
          <w:rFonts w:hint="cs"/>
          <w:rtl/>
        </w:rPr>
        <w:t>הגנה מ</w:t>
      </w:r>
      <w:r w:rsidR="009A3B54">
        <w:rPr>
          <w:rFonts w:hint="cs"/>
          <w:rtl/>
        </w:rPr>
        <w:t>השמש ו</w:t>
      </w:r>
      <w:r>
        <w:rPr>
          <w:rFonts w:hint="cs"/>
          <w:rtl/>
        </w:rPr>
        <w:t>ל</w:t>
      </w:r>
      <w:r w:rsidR="009A3B54">
        <w:rPr>
          <w:rFonts w:hint="cs"/>
          <w:rtl/>
        </w:rPr>
        <w:t>שיזוף.</w:t>
      </w:r>
      <w:r>
        <w:rPr>
          <w:rFonts w:hint="cs"/>
          <w:rtl/>
        </w:rPr>
        <w:t xml:space="preserve"> בגלל שהשמש אצלנו מאוד חזקה,</w:t>
      </w:r>
      <w:r w:rsidR="009A3B54">
        <w:rPr>
          <w:rFonts w:hint="cs"/>
          <w:rtl/>
        </w:rPr>
        <w:t xml:space="preserve"> </w:t>
      </w:r>
      <w:r>
        <w:rPr>
          <w:rFonts w:hint="cs"/>
          <w:rtl/>
        </w:rPr>
        <w:t xml:space="preserve">אז </w:t>
      </w:r>
      <w:r w:rsidR="009A3B54">
        <w:rPr>
          <w:rFonts w:hint="cs"/>
          <w:rtl/>
        </w:rPr>
        <w:t xml:space="preserve">גם </w:t>
      </w:r>
      <w:bookmarkStart w:id="4520" w:name="_ETM_Q1_9852968"/>
      <w:bookmarkEnd w:id="4520"/>
      <w:r w:rsidR="009A3B54">
        <w:rPr>
          <w:rFonts w:hint="cs"/>
          <w:rtl/>
        </w:rPr>
        <w:t>קרם פנים</w:t>
      </w:r>
      <w:r>
        <w:rPr>
          <w:rFonts w:hint="cs"/>
          <w:rtl/>
        </w:rPr>
        <w:t xml:space="preserve"> </w:t>
      </w:r>
      <w:bookmarkStart w:id="4521" w:name="_ETM_Q1_9850749"/>
      <w:bookmarkEnd w:id="4521"/>
      <w:r w:rsidR="000704D8">
        <w:rPr>
          <w:rFonts w:hint="cs"/>
          <w:rtl/>
        </w:rPr>
        <w:t xml:space="preserve">שאתה יוצא איתו, </w:t>
      </w:r>
      <w:r>
        <w:rPr>
          <w:rFonts w:hint="cs"/>
          <w:rtl/>
        </w:rPr>
        <w:t>בהחלט</w:t>
      </w:r>
      <w:r w:rsidR="009A3B54">
        <w:rPr>
          <w:rFonts w:hint="cs"/>
          <w:rtl/>
        </w:rPr>
        <w:t xml:space="preserve"> אם יש שם תחולה</w:t>
      </w:r>
      <w:r>
        <w:rPr>
          <w:rFonts w:hint="cs"/>
          <w:rtl/>
        </w:rPr>
        <w:t xml:space="preserve"> גבוהה יותר של פורוקומרינים</w:t>
      </w:r>
      <w:r w:rsidR="009A3B54">
        <w:rPr>
          <w:rFonts w:hint="cs"/>
          <w:rtl/>
        </w:rPr>
        <w:t xml:space="preserve">, אז גם קרם </w:t>
      </w:r>
      <w:bookmarkStart w:id="4522" w:name="_ETM_Q1_9858248"/>
      <w:bookmarkEnd w:id="4522"/>
      <w:r w:rsidR="009A3B54">
        <w:rPr>
          <w:rFonts w:hint="cs"/>
          <w:rtl/>
        </w:rPr>
        <w:t>הפנים</w:t>
      </w:r>
      <w:r>
        <w:rPr>
          <w:rFonts w:hint="cs"/>
          <w:rtl/>
        </w:rPr>
        <w:t xml:space="preserve"> הזה</w:t>
      </w:r>
      <w:bookmarkStart w:id="4523" w:name="_ETM_Q1_9857819"/>
      <w:bookmarkEnd w:id="4523"/>
      <w:r>
        <w:rPr>
          <w:rFonts w:hint="cs"/>
          <w:rtl/>
        </w:rPr>
        <w:t xml:space="preserve"> </w:t>
      </w:r>
      <w:r w:rsidR="009A3B54">
        <w:rPr>
          <w:rFonts w:hint="cs"/>
          <w:rtl/>
        </w:rPr>
        <w:t xml:space="preserve"> יכול להפוך</w:t>
      </w:r>
      <w:r>
        <w:rPr>
          <w:rFonts w:hint="cs"/>
          <w:rtl/>
        </w:rPr>
        <w:t xml:space="preserve"> לפוטוטוקסי </w:t>
      </w:r>
      <w:r w:rsidR="009A3B54">
        <w:rPr>
          <w:rFonts w:hint="cs"/>
          <w:rtl/>
        </w:rPr>
        <w:t xml:space="preserve">רעיל בשמש, ולכן לא היינו רוצים שזה </w:t>
      </w:r>
      <w:bookmarkStart w:id="4524" w:name="_ETM_Q1_9865617"/>
      <w:bookmarkEnd w:id="4524"/>
      <w:r w:rsidR="009A3B54">
        <w:rPr>
          <w:rFonts w:hint="cs"/>
          <w:rtl/>
        </w:rPr>
        <w:t>יקרה.</w:t>
      </w:r>
      <w:r>
        <w:rPr>
          <w:rFonts w:hint="cs"/>
          <w:rtl/>
        </w:rPr>
        <w:t xml:space="preserve"> </w:t>
      </w:r>
      <w:r w:rsidR="009A3B54">
        <w:rPr>
          <w:rFonts w:hint="cs"/>
          <w:rtl/>
        </w:rPr>
        <w:t xml:space="preserve"> גם מדינת שו</w:t>
      </w:r>
      <w:r>
        <w:rPr>
          <w:rFonts w:hint="cs"/>
          <w:rtl/>
        </w:rPr>
        <w:t>ו</w:t>
      </w:r>
      <w:r w:rsidR="009A3B54">
        <w:rPr>
          <w:rFonts w:hint="cs"/>
          <w:rtl/>
        </w:rPr>
        <w:t>י</w:t>
      </w:r>
      <w:r>
        <w:rPr>
          <w:rFonts w:hint="cs"/>
          <w:rtl/>
        </w:rPr>
        <w:t>י</w:t>
      </w:r>
      <w:r w:rsidR="009A3B54">
        <w:rPr>
          <w:rFonts w:hint="cs"/>
          <w:rtl/>
        </w:rPr>
        <w:t>ץ</w:t>
      </w:r>
      <w:r>
        <w:rPr>
          <w:rFonts w:hint="cs"/>
          <w:rtl/>
        </w:rPr>
        <w:t xml:space="preserve"> הרחיבה את ההגבלה בדיוק באופן זה.</w:t>
      </w:r>
      <w:r w:rsidR="009A3B54">
        <w:rPr>
          <w:rFonts w:hint="cs"/>
          <w:rtl/>
        </w:rPr>
        <w:t xml:space="preserve"> </w:t>
      </w:r>
    </w:p>
    <w:p w14:paraId="7C6DB0B4" w14:textId="77777777" w:rsidR="009A3B54" w:rsidRDefault="009A3B54" w:rsidP="000704D8">
      <w:pPr>
        <w:ind w:firstLine="0"/>
        <w:rPr>
          <w:rtl/>
        </w:rPr>
      </w:pPr>
      <w:bookmarkStart w:id="4525" w:name="_ETM_Q1_9869297"/>
      <w:bookmarkStart w:id="4526" w:name="_ETM_Q1_9869349"/>
      <w:bookmarkStart w:id="4527" w:name="_ETM_Q1_9869402"/>
      <w:bookmarkStart w:id="4528" w:name="_ETM_Q1_9869443"/>
      <w:bookmarkStart w:id="4529" w:name="_ETM_Q1_9870961"/>
      <w:bookmarkEnd w:id="4525"/>
      <w:bookmarkEnd w:id="4526"/>
      <w:bookmarkEnd w:id="4527"/>
      <w:bookmarkEnd w:id="4528"/>
      <w:bookmarkEnd w:id="4529"/>
    </w:p>
    <w:p w14:paraId="1720EF37" w14:textId="77777777" w:rsidR="009A3B54" w:rsidRDefault="009A3B54" w:rsidP="0031063E">
      <w:pPr>
        <w:pStyle w:val="af9"/>
        <w:keepNext/>
        <w:rPr>
          <w:rtl/>
        </w:rPr>
      </w:pPr>
      <w:bookmarkStart w:id="4530" w:name="ET_guest_902273_265"/>
      <w:r w:rsidRPr="0031063E">
        <w:rPr>
          <w:rStyle w:val="TagStyle"/>
          <w:rtl/>
        </w:rPr>
        <w:t xml:space="preserve"> &lt;&lt; אורח &gt;&gt;</w:t>
      </w:r>
      <w:r w:rsidRPr="009A3B54">
        <w:rPr>
          <w:rStyle w:val="TagStyle"/>
          <w:rtl/>
        </w:rPr>
        <w:t xml:space="preserve"> </w:t>
      </w:r>
      <w:r>
        <w:rPr>
          <w:rtl/>
        </w:rPr>
        <w:t>אסנת לוקסנבורג:</w:t>
      </w:r>
      <w:r w:rsidRPr="009A3B54">
        <w:rPr>
          <w:rStyle w:val="TagStyle"/>
          <w:rtl/>
        </w:rPr>
        <w:t xml:space="preserve"> </w:t>
      </w:r>
      <w:r w:rsidRPr="0031063E">
        <w:rPr>
          <w:rStyle w:val="TagStyle"/>
          <w:rtl/>
        </w:rPr>
        <w:t>&lt;&lt; אורח &gt;&gt;</w:t>
      </w:r>
      <w:r>
        <w:rPr>
          <w:rtl/>
        </w:rPr>
        <w:t xml:space="preserve">   </w:t>
      </w:r>
      <w:bookmarkEnd w:id="4530"/>
    </w:p>
    <w:p w14:paraId="6585D457" w14:textId="77777777" w:rsidR="009A3B54" w:rsidRDefault="009A3B54" w:rsidP="0031063E">
      <w:pPr>
        <w:pStyle w:val="KeepWithNext"/>
        <w:rPr>
          <w:rtl/>
        </w:rPr>
      </w:pPr>
    </w:p>
    <w:p w14:paraId="5A2FF2C2" w14:textId="361974DF" w:rsidR="009A3B54" w:rsidRDefault="00D237F4" w:rsidP="009A3B54">
      <w:pPr>
        <w:rPr>
          <w:rtl/>
        </w:rPr>
      </w:pPr>
      <w:bookmarkStart w:id="4531" w:name="_ETM_Q1_9871388"/>
      <w:bookmarkStart w:id="4532" w:name="_ETM_Q1_9871431"/>
      <w:bookmarkEnd w:id="4531"/>
      <w:bookmarkEnd w:id="4532"/>
      <w:r>
        <w:rPr>
          <w:rFonts w:hint="cs"/>
          <w:rtl/>
        </w:rPr>
        <w:t xml:space="preserve">ורק נציין </w:t>
      </w:r>
      <w:bookmarkStart w:id="4533" w:name="_ETM_Q1_9868625"/>
      <w:bookmarkEnd w:id="4533"/>
      <w:r>
        <w:rPr>
          <w:rFonts w:hint="cs"/>
          <w:rtl/>
        </w:rPr>
        <w:t>ש</w:t>
      </w:r>
      <w:r w:rsidR="009A3B54">
        <w:rPr>
          <w:rFonts w:hint="cs"/>
          <w:rtl/>
        </w:rPr>
        <w:t>כמובן בישראל</w:t>
      </w:r>
      <w:r>
        <w:rPr>
          <w:rFonts w:hint="cs"/>
          <w:rtl/>
        </w:rPr>
        <w:t xml:space="preserve"> אנחנו יודעים</w:t>
      </w:r>
      <w:r w:rsidR="009A3B54">
        <w:rPr>
          <w:rFonts w:hint="cs"/>
          <w:rtl/>
        </w:rPr>
        <w:t xml:space="preserve"> </w:t>
      </w:r>
      <w:r>
        <w:rPr>
          <w:rFonts w:hint="cs"/>
          <w:rtl/>
        </w:rPr>
        <w:t xml:space="preserve">שסבלנו הרבה מאוד שנים </w:t>
      </w:r>
      <w:r w:rsidR="009A3B54">
        <w:rPr>
          <w:rFonts w:hint="cs"/>
          <w:rtl/>
        </w:rPr>
        <w:t xml:space="preserve">גם מסרטן העור כתוצאה </w:t>
      </w:r>
      <w:bookmarkStart w:id="4534" w:name="_ETM_Q1_9875264"/>
      <w:bookmarkEnd w:id="4534"/>
      <w:r w:rsidR="009A3B54">
        <w:rPr>
          <w:rFonts w:hint="cs"/>
          <w:rtl/>
        </w:rPr>
        <w:t>מחשיפה לשמש</w:t>
      </w:r>
      <w:r>
        <w:rPr>
          <w:rFonts w:hint="cs"/>
          <w:rtl/>
        </w:rPr>
        <w:t xml:space="preserve"> של אוכלוסיות שהן </w:t>
      </w:r>
      <w:bookmarkStart w:id="4535" w:name="_ETM_Q1_9874430"/>
      <w:bookmarkEnd w:id="4535"/>
      <w:r>
        <w:rPr>
          <w:rFonts w:hint="cs"/>
          <w:rtl/>
        </w:rPr>
        <w:t>יותר רגישות פה,</w:t>
      </w:r>
      <w:r w:rsidR="009A3B54">
        <w:rPr>
          <w:rFonts w:hint="cs"/>
          <w:rtl/>
        </w:rPr>
        <w:t xml:space="preserve"> והיינו בין המדינות הגבוהות ביותר מבחינת סרטן</w:t>
      </w:r>
      <w:r>
        <w:rPr>
          <w:rFonts w:hint="cs"/>
          <w:rtl/>
        </w:rPr>
        <w:t>,</w:t>
      </w:r>
      <w:r w:rsidR="009A3B54">
        <w:rPr>
          <w:rFonts w:hint="cs"/>
          <w:rtl/>
        </w:rPr>
        <w:t xml:space="preserve"> והצלחנו </w:t>
      </w:r>
      <w:bookmarkStart w:id="4536" w:name="_ETM_Q1_9885362"/>
      <w:bookmarkEnd w:id="4536"/>
      <w:r w:rsidR="009A3B54">
        <w:rPr>
          <w:rFonts w:hint="cs"/>
          <w:rtl/>
        </w:rPr>
        <w:t>לרדת.</w:t>
      </w:r>
    </w:p>
    <w:p w14:paraId="76E6E4DE" w14:textId="77777777" w:rsidR="009A3B54" w:rsidRDefault="009A3B54" w:rsidP="00D237F4">
      <w:pPr>
        <w:ind w:firstLine="0"/>
        <w:rPr>
          <w:rtl/>
        </w:rPr>
      </w:pPr>
      <w:bookmarkStart w:id="4537" w:name="_ETM_Q1_9887739"/>
      <w:bookmarkStart w:id="4538" w:name="_ETM_Q1_9887789"/>
      <w:bookmarkStart w:id="4539" w:name="_ETM_Q1_9887850"/>
      <w:bookmarkStart w:id="4540" w:name="_ETM_Q1_9887890"/>
      <w:bookmarkStart w:id="4541" w:name="_ETM_Q1_9889111"/>
      <w:bookmarkEnd w:id="4537"/>
      <w:bookmarkEnd w:id="4538"/>
      <w:bookmarkEnd w:id="4539"/>
      <w:bookmarkEnd w:id="4540"/>
      <w:bookmarkEnd w:id="4541"/>
    </w:p>
    <w:p w14:paraId="12E71F73" w14:textId="77777777" w:rsidR="009A3B54" w:rsidRDefault="009A3B54" w:rsidP="0031063E">
      <w:pPr>
        <w:pStyle w:val="af9"/>
        <w:keepNext/>
        <w:rPr>
          <w:rtl/>
        </w:rPr>
      </w:pPr>
      <w:bookmarkStart w:id="4542" w:name="ET_guest_904993_266"/>
      <w:r w:rsidRPr="0031063E">
        <w:rPr>
          <w:rStyle w:val="TagStyle"/>
          <w:rtl/>
        </w:rPr>
        <w:t xml:space="preserve"> &lt;&lt; אורח &gt;&gt;</w:t>
      </w:r>
      <w:r w:rsidRPr="009A3B54">
        <w:rPr>
          <w:rStyle w:val="TagStyle"/>
          <w:rtl/>
        </w:rPr>
        <w:t xml:space="preserve"> </w:t>
      </w:r>
      <w:r>
        <w:rPr>
          <w:rtl/>
        </w:rPr>
        <w:t>משה בר סימן טוב:</w:t>
      </w:r>
      <w:r w:rsidRPr="009A3B54">
        <w:rPr>
          <w:rStyle w:val="TagStyle"/>
          <w:rtl/>
        </w:rPr>
        <w:t xml:space="preserve"> </w:t>
      </w:r>
      <w:r w:rsidRPr="0031063E">
        <w:rPr>
          <w:rStyle w:val="TagStyle"/>
          <w:rtl/>
        </w:rPr>
        <w:t>&lt;&lt; אורח &gt;&gt;</w:t>
      </w:r>
      <w:r>
        <w:rPr>
          <w:rtl/>
        </w:rPr>
        <w:t xml:space="preserve">   </w:t>
      </w:r>
      <w:bookmarkEnd w:id="4542"/>
    </w:p>
    <w:p w14:paraId="47AE2990" w14:textId="77777777" w:rsidR="009A3B54" w:rsidRDefault="009A3B54" w:rsidP="0031063E">
      <w:pPr>
        <w:pStyle w:val="KeepWithNext"/>
        <w:rPr>
          <w:rtl/>
        </w:rPr>
      </w:pPr>
    </w:p>
    <w:p w14:paraId="7F7D4849" w14:textId="2473A060" w:rsidR="009A3B54" w:rsidRDefault="000704D8" w:rsidP="00D237F4">
      <w:pPr>
        <w:rPr>
          <w:rtl/>
        </w:rPr>
      </w:pPr>
      <w:bookmarkStart w:id="4543" w:name="_ETM_Q1_9889538"/>
      <w:bookmarkStart w:id="4544" w:name="_ETM_Q1_9889562"/>
      <w:bookmarkEnd w:id="4543"/>
      <w:bookmarkEnd w:id="4544"/>
      <w:r>
        <w:rPr>
          <w:rFonts w:hint="cs"/>
          <w:rtl/>
        </w:rPr>
        <w:t xml:space="preserve">הצלחנו לרדת. </w:t>
      </w:r>
      <w:r w:rsidR="00D237F4">
        <w:rPr>
          <w:rFonts w:hint="cs"/>
          <w:rtl/>
        </w:rPr>
        <w:t>האוסטרלים והניוזילנ</w:t>
      </w:r>
      <w:r w:rsidR="009A3B54">
        <w:rPr>
          <w:rFonts w:hint="cs"/>
          <w:rtl/>
        </w:rPr>
        <w:t>דים לא הצליחו</w:t>
      </w:r>
      <w:r w:rsidR="00D237F4">
        <w:rPr>
          <w:rFonts w:hint="cs"/>
          <w:rtl/>
        </w:rPr>
        <w:t>. הם מובילים.</w:t>
      </w:r>
    </w:p>
    <w:p w14:paraId="4CD5A76C" w14:textId="77777777" w:rsidR="009A3B54" w:rsidRDefault="009A3B54" w:rsidP="00D237F4">
      <w:pPr>
        <w:ind w:firstLine="0"/>
        <w:rPr>
          <w:rtl/>
        </w:rPr>
      </w:pPr>
      <w:bookmarkStart w:id="4545" w:name="_ETM_Q1_9895944"/>
      <w:bookmarkStart w:id="4546" w:name="_ETM_Q1_9896000"/>
      <w:bookmarkStart w:id="4547" w:name="_ETM_Q1_9896074"/>
      <w:bookmarkStart w:id="4548" w:name="_ETM_Q1_9896118"/>
      <w:bookmarkStart w:id="4549" w:name="_ETM_Q1_9898105"/>
      <w:bookmarkEnd w:id="4545"/>
      <w:bookmarkEnd w:id="4546"/>
      <w:bookmarkEnd w:id="4547"/>
      <w:bookmarkEnd w:id="4548"/>
      <w:bookmarkEnd w:id="4549"/>
    </w:p>
    <w:p w14:paraId="3B84C5D5" w14:textId="77777777" w:rsidR="009A3B54" w:rsidRDefault="009A3B54" w:rsidP="0031063E">
      <w:pPr>
        <w:pStyle w:val="af9"/>
        <w:keepNext/>
        <w:rPr>
          <w:rtl/>
        </w:rPr>
      </w:pPr>
      <w:bookmarkStart w:id="4550" w:name="ET_guest_902273_267"/>
      <w:r w:rsidRPr="0031063E">
        <w:rPr>
          <w:rStyle w:val="TagStyle"/>
          <w:rtl/>
        </w:rPr>
        <w:t xml:space="preserve"> &lt;&lt; אורח &gt;&gt;</w:t>
      </w:r>
      <w:r w:rsidRPr="009A3B54">
        <w:rPr>
          <w:rStyle w:val="TagStyle"/>
          <w:rtl/>
        </w:rPr>
        <w:t xml:space="preserve"> </w:t>
      </w:r>
      <w:r>
        <w:rPr>
          <w:rtl/>
        </w:rPr>
        <w:t>אסנת לוקסנבורג:</w:t>
      </w:r>
      <w:r w:rsidRPr="009A3B54">
        <w:rPr>
          <w:rStyle w:val="TagStyle"/>
          <w:rtl/>
        </w:rPr>
        <w:t xml:space="preserve"> </w:t>
      </w:r>
      <w:r w:rsidRPr="0031063E">
        <w:rPr>
          <w:rStyle w:val="TagStyle"/>
          <w:rtl/>
        </w:rPr>
        <w:t>&lt;&lt; אורח &gt;&gt;</w:t>
      </w:r>
      <w:r>
        <w:rPr>
          <w:rtl/>
        </w:rPr>
        <w:t xml:space="preserve">   </w:t>
      </w:r>
      <w:bookmarkEnd w:id="4550"/>
    </w:p>
    <w:p w14:paraId="6FA64FEC" w14:textId="77777777" w:rsidR="009A3B54" w:rsidRDefault="009A3B54" w:rsidP="0031063E">
      <w:pPr>
        <w:pStyle w:val="KeepWithNext"/>
        <w:rPr>
          <w:rtl/>
        </w:rPr>
      </w:pPr>
    </w:p>
    <w:p w14:paraId="5A54FEE1" w14:textId="4FC73087" w:rsidR="009A3B54" w:rsidRDefault="00D237F4" w:rsidP="00317B2A">
      <w:pPr>
        <w:rPr>
          <w:rtl/>
        </w:rPr>
      </w:pPr>
      <w:bookmarkStart w:id="4551" w:name="_ETM_Q1_9898550"/>
      <w:bookmarkStart w:id="4552" w:name="_ETM_Q1_9898584"/>
      <w:bookmarkEnd w:id="4551"/>
      <w:bookmarkEnd w:id="4552"/>
      <w:r>
        <w:rPr>
          <w:rFonts w:hint="cs"/>
          <w:rtl/>
        </w:rPr>
        <w:t xml:space="preserve">נכון. וגם הנוהג של הישראלים </w:t>
      </w:r>
      <w:bookmarkStart w:id="4553" w:name="_ETM_Q1_9890503"/>
      <w:bookmarkEnd w:id="4553"/>
      <w:r>
        <w:rPr>
          <w:rFonts w:hint="cs"/>
          <w:rtl/>
        </w:rPr>
        <w:t>של חשיפה</w:t>
      </w:r>
      <w:r w:rsidR="000704D8">
        <w:rPr>
          <w:rFonts w:hint="cs"/>
          <w:rtl/>
        </w:rPr>
        <w:t xml:space="preserve"> יותר </w:t>
      </w:r>
      <w:bookmarkStart w:id="4554" w:name="_ETM_Q1_9894281"/>
      <w:bookmarkEnd w:id="4554"/>
      <w:r w:rsidR="000704D8">
        <w:rPr>
          <w:rFonts w:hint="cs"/>
          <w:rtl/>
        </w:rPr>
        <w:t xml:space="preserve"> הוא אחר</w:t>
      </w:r>
      <w:r>
        <w:rPr>
          <w:rFonts w:hint="cs"/>
          <w:rtl/>
        </w:rPr>
        <w:t xml:space="preserve"> מלשבת במדינה כמו גרמניה </w:t>
      </w:r>
      <w:r w:rsidR="009A3B54">
        <w:rPr>
          <w:rFonts w:hint="cs"/>
          <w:rtl/>
        </w:rPr>
        <w:t xml:space="preserve">או הולנד </w:t>
      </w:r>
      <w:r>
        <w:rPr>
          <w:rFonts w:hint="cs"/>
          <w:rtl/>
        </w:rPr>
        <w:t>ו</w:t>
      </w:r>
      <w:r w:rsidR="009A3B54">
        <w:rPr>
          <w:rFonts w:hint="cs"/>
          <w:rtl/>
        </w:rPr>
        <w:t>מקומות</w:t>
      </w:r>
      <w:r>
        <w:rPr>
          <w:rFonts w:hint="cs"/>
          <w:rtl/>
        </w:rPr>
        <w:t xml:space="preserve"> כאלה </w:t>
      </w:r>
      <w:bookmarkStart w:id="4555" w:name="_ETM_Q1_9901572"/>
      <w:bookmarkEnd w:id="4555"/>
      <w:r w:rsidR="000704D8">
        <w:rPr>
          <w:rFonts w:hint="cs"/>
          <w:rtl/>
        </w:rPr>
        <w:t>שהם</w:t>
      </w:r>
      <w:r>
        <w:rPr>
          <w:rFonts w:hint="cs"/>
          <w:rtl/>
        </w:rPr>
        <w:t xml:space="preserve"> ברמה אחרת. </w:t>
      </w:r>
      <w:r w:rsidR="009A3B54">
        <w:rPr>
          <w:rFonts w:hint="cs"/>
          <w:rtl/>
        </w:rPr>
        <w:t>ולכן</w:t>
      </w:r>
      <w:r>
        <w:rPr>
          <w:rFonts w:hint="cs"/>
          <w:rtl/>
        </w:rPr>
        <w:t>, בדברים שקשורים לחשיפה לשמש,</w:t>
      </w:r>
      <w:r w:rsidR="009A3B54">
        <w:rPr>
          <w:rFonts w:hint="cs"/>
          <w:rtl/>
        </w:rPr>
        <w:t xml:space="preserve"> </w:t>
      </w:r>
      <w:bookmarkStart w:id="4556" w:name="_ETM_Q1_9903954"/>
      <w:bookmarkEnd w:id="4556"/>
      <w:r w:rsidR="009A3B54">
        <w:rPr>
          <w:rFonts w:hint="cs"/>
          <w:rtl/>
        </w:rPr>
        <w:t xml:space="preserve"> </w:t>
      </w:r>
      <w:r>
        <w:rPr>
          <w:rFonts w:hint="cs"/>
          <w:rtl/>
        </w:rPr>
        <w:t xml:space="preserve">אנחנו </w:t>
      </w:r>
      <w:bookmarkStart w:id="4557" w:name="_ETM_Q1_9907611"/>
      <w:bookmarkEnd w:id="4557"/>
      <w:r>
        <w:rPr>
          <w:rFonts w:hint="cs"/>
          <w:rtl/>
        </w:rPr>
        <w:t xml:space="preserve"> צריכים לנקוט במה שמתאים למדינת ישראל. </w:t>
      </w:r>
    </w:p>
    <w:p w14:paraId="09C2D82E" w14:textId="77777777" w:rsidR="009A3B54" w:rsidRDefault="009A3B54" w:rsidP="009A3B54">
      <w:pPr>
        <w:rPr>
          <w:rtl/>
        </w:rPr>
      </w:pPr>
      <w:bookmarkStart w:id="4558" w:name="_ETM_Q1_9912650"/>
      <w:bookmarkStart w:id="4559" w:name="_ETM_Q1_9912710"/>
      <w:bookmarkStart w:id="4560" w:name="_ETM_Q1_9913787"/>
      <w:bookmarkEnd w:id="4558"/>
      <w:bookmarkEnd w:id="4559"/>
      <w:bookmarkEnd w:id="4560"/>
    </w:p>
    <w:p w14:paraId="12EC1968" w14:textId="77777777" w:rsidR="009A3B54" w:rsidRDefault="009A3B54" w:rsidP="0031063E">
      <w:pPr>
        <w:pStyle w:val="af9"/>
        <w:keepNext/>
        <w:rPr>
          <w:rtl/>
        </w:rPr>
      </w:pPr>
      <w:bookmarkStart w:id="4561" w:name="ET_guest_904507_268"/>
      <w:r w:rsidRPr="0031063E">
        <w:rPr>
          <w:rStyle w:val="TagStyle"/>
          <w:rtl/>
        </w:rPr>
        <w:t xml:space="preserve"> &lt;&lt; אורח &gt;&gt;</w:t>
      </w:r>
      <w:r w:rsidRPr="009A3B54">
        <w:rPr>
          <w:rStyle w:val="TagStyle"/>
          <w:rtl/>
        </w:rPr>
        <w:t xml:space="preserve"> </w:t>
      </w:r>
      <w:r>
        <w:rPr>
          <w:rtl/>
        </w:rPr>
        <w:t>יוחאי מנדבי:</w:t>
      </w:r>
      <w:r w:rsidRPr="009A3B54">
        <w:rPr>
          <w:rStyle w:val="TagStyle"/>
          <w:rtl/>
        </w:rPr>
        <w:t xml:space="preserve"> </w:t>
      </w:r>
      <w:r w:rsidRPr="0031063E">
        <w:rPr>
          <w:rStyle w:val="TagStyle"/>
          <w:rtl/>
        </w:rPr>
        <w:t>&lt;&lt; אורח &gt;&gt;</w:t>
      </w:r>
      <w:r>
        <w:rPr>
          <w:rtl/>
        </w:rPr>
        <w:t xml:space="preserve">   </w:t>
      </w:r>
      <w:bookmarkEnd w:id="4561"/>
    </w:p>
    <w:p w14:paraId="06976335" w14:textId="77777777" w:rsidR="009A3B54" w:rsidRDefault="009A3B54" w:rsidP="0031063E">
      <w:pPr>
        <w:pStyle w:val="KeepWithNext"/>
        <w:rPr>
          <w:rtl/>
        </w:rPr>
      </w:pPr>
    </w:p>
    <w:p w14:paraId="5AD85058" w14:textId="6DE18935" w:rsidR="009A3B54" w:rsidRDefault="009A3B54" w:rsidP="00D237F4">
      <w:pPr>
        <w:rPr>
          <w:rtl/>
        </w:rPr>
      </w:pPr>
      <w:bookmarkStart w:id="4562" w:name="_ETM_Q1_9914255"/>
      <w:bookmarkStart w:id="4563" w:name="_ETM_Q1_9914293"/>
      <w:bookmarkEnd w:id="4562"/>
      <w:bookmarkEnd w:id="4563"/>
      <w:r>
        <w:rPr>
          <w:rFonts w:hint="cs"/>
          <w:rtl/>
        </w:rPr>
        <w:t>אנחנו</w:t>
      </w:r>
      <w:r w:rsidR="00D237F4">
        <w:rPr>
          <w:rFonts w:hint="cs"/>
          <w:rtl/>
        </w:rPr>
        <w:t xml:space="preserve"> רק</w:t>
      </w:r>
      <w:r>
        <w:rPr>
          <w:rFonts w:hint="cs"/>
          <w:rtl/>
        </w:rPr>
        <w:t xml:space="preserve"> מבקשים שתהיה הפרדה מבנית</w:t>
      </w:r>
      <w:r w:rsidR="00D237F4">
        <w:rPr>
          <w:rFonts w:hint="cs"/>
          <w:rtl/>
        </w:rPr>
        <w:t xml:space="preserve"> </w:t>
      </w:r>
      <w:bookmarkStart w:id="4564" w:name="_ETM_Q1_9918533"/>
      <w:bookmarkEnd w:id="4564"/>
      <w:r w:rsidR="00D237F4">
        <w:rPr>
          <w:rFonts w:hint="cs"/>
          <w:rtl/>
        </w:rPr>
        <w:t>בתוך הנספחים</w:t>
      </w:r>
      <w:r>
        <w:rPr>
          <w:rFonts w:hint="cs"/>
          <w:rtl/>
        </w:rPr>
        <w:t xml:space="preserve"> בין</w:t>
      </w:r>
      <w:r w:rsidR="00D237F4">
        <w:rPr>
          <w:rFonts w:hint="cs"/>
          <w:rtl/>
        </w:rPr>
        <w:t xml:space="preserve"> הגבלות על רכיבים</w:t>
      </w:r>
      <w:r>
        <w:rPr>
          <w:rFonts w:hint="cs"/>
          <w:rtl/>
        </w:rPr>
        <w:t xml:space="preserve"> שהם זהים </w:t>
      </w:r>
      <w:bookmarkStart w:id="4565" w:name="_ETM_Q1_9919481"/>
      <w:bookmarkEnd w:id="4565"/>
      <w:r>
        <w:rPr>
          <w:rFonts w:hint="cs"/>
          <w:rtl/>
        </w:rPr>
        <w:t>לאיחוד האירופי לבין שינויים ישראלים</w:t>
      </w:r>
      <w:r w:rsidR="00D237F4">
        <w:rPr>
          <w:rFonts w:hint="cs"/>
          <w:rtl/>
        </w:rPr>
        <w:t xml:space="preserve">, </w:t>
      </w:r>
      <w:r>
        <w:rPr>
          <w:rFonts w:hint="cs"/>
          <w:rtl/>
        </w:rPr>
        <w:t xml:space="preserve"> כי</w:t>
      </w:r>
      <w:r w:rsidR="00D237F4">
        <w:rPr>
          <w:rFonts w:hint="cs"/>
          <w:rtl/>
        </w:rPr>
        <w:t xml:space="preserve"> כך זה יעזור לעוסקים </w:t>
      </w:r>
      <w:bookmarkStart w:id="4566" w:name="_ETM_Q1_9923226"/>
      <w:bookmarkEnd w:id="4566"/>
      <w:r w:rsidR="00D237F4">
        <w:rPr>
          <w:rFonts w:hint="cs"/>
          <w:rtl/>
        </w:rPr>
        <w:t xml:space="preserve">להבין איזה מוצרים באמת לא יגיעו לישראל, וזאת במקום שנדוג </w:t>
      </w:r>
      <w:bookmarkStart w:id="4567" w:name="_ETM_Q1_9932901"/>
      <w:bookmarkEnd w:id="4567"/>
      <w:r w:rsidR="00D237F4">
        <w:rPr>
          <w:rFonts w:hint="cs"/>
          <w:rtl/>
        </w:rPr>
        <w:t xml:space="preserve">את השינויים. </w:t>
      </w:r>
      <w:bookmarkStart w:id="4568" w:name="_ETM_Q1_9931874"/>
      <w:bookmarkStart w:id="4569" w:name="_ETM_Q1_9931930"/>
      <w:bookmarkStart w:id="4570" w:name="_ETM_Q1_9932034"/>
      <w:bookmarkStart w:id="4571" w:name="_ETM_Q1_9932084"/>
      <w:bookmarkEnd w:id="4568"/>
      <w:bookmarkEnd w:id="4569"/>
      <w:bookmarkEnd w:id="4570"/>
      <w:bookmarkEnd w:id="4571"/>
    </w:p>
    <w:p w14:paraId="378F36CE" w14:textId="77777777" w:rsidR="009A3B54" w:rsidRDefault="009A3B54" w:rsidP="009A3B54">
      <w:pPr>
        <w:rPr>
          <w:rtl/>
        </w:rPr>
      </w:pPr>
      <w:bookmarkStart w:id="4572" w:name="_ETM_Q1_9932362"/>
      <w:bookmarkStart w:id="4573" w:name="_ETM_Q1_9932440"/>
      <w:bookmarkStart w:id="4574" w:name="_ETM_Q1_9934345"/>
      <w:bookmarkStart w:id="4575" w:name="_ETM_Q1_9941114"/>
      <w:bookmarkEnd w:id="4572"/>
      <w:bookmarkEnd w:id="4573"/>
      <w:bookmarkEnd w:id="4574"/>
      <w:bookmarkEnd w:id="4575"/>
    </w:p>
    <w:p w14:paraId="0C3659D3" w14:textId="77777777" w:rsidR="009A3B54" w:rsidRDefault="009A3B54" w:rsidP="0031063E">
      <w:pPr>
        <w:pStyle w:val="af9"/>
        <w:keepNext/>
        <w:rPr>
          <w:rtl/>
        </w:rPr>
      </w:pPr>
      <w:bookmarkStart w:id="4576" w:name="ET_guest_902273_270"/>
      <w:r w:rsidRPr="0031063E">
        <w:rPr>
          <w:rStyle w:val="TagStyle"/>
          <w:rtl/>
        </w:rPr>
        <w:t xml:space="preserve"> &lt;&lt; אורח &gt;&gt;</w:t>
      </w:r>
      <w:r w:rsidRPr="009A3B54">
        <w:rPr>
          <w:rStyle w:val="TagStyle"/>
          <w:rtl/>
        </w:rPr>
        <w:t xml:space="preserve"> </w:t>
      </w:r>
      <w:r>
        <w:rPr>
          <w:rtl/>
        </w:rPr>
        <w:t>אסנת לוקסנבורג:</w:t>
      </w:r>
      <w:r w:rsidRPr="009A3B54">
        <w:rPr>
          <w:rStyle w:val="TagStyle"/>
          <w:rtl/>
        </w:rPr>
        <w:t xml:space="preserve"> </w:t>
      </w:r>
      <w:r w:rsidRPr="0031063E">
        <w:rPr>
          <w:rStyle w:val="TagStyle"/>
          <w:rtl/>
        </w:rPr>
        <w:t>&lt;&lt; אורח &gt;&gt;</w:t>
      </w:r>
      <w:r>
        <w:rPr>
          <w:rtl/>
        </w:rPr>
        <w:t xml:space="preserve">   </w:t>
      </w:r>
      <w:bookmarkEnd w:id="4576"/>
    </w:p>
    <w:p w14:paraId="1C20B717" w14:textId="77777777" w:rsidR="009A3B54" w:rsidRDefault="009A3B54" w:rsidP="0031063E">
      <w:pPr>
        <w:pStyle w:val="KeepWithNext"/>
        <w:rPr>
          <w:rtl/>
        </w:rPr>
      </w:pPr>
    </w:p>
    <w:p w14:paraId="2E1CB31D" w14:textId="1A323971" w:rsidR="009A3B54" w:rsidRDefault="00D237F4" w:rsidP="009A3B54">
      <w:pPr>
        <w:rPr>
          <w:rtl/>
        </w:rPr>
      </w:pPr>
      <w:bookmarkStart w:id="4577" w:name="_ETM_Q1_9941589"/>
      <w:bookmarkStart w:id="4578" w:name="_ETM_Q1_9941615"/>
      <w:bookmarkEnd w:id="4577"/>
      <w:bookmarkEnd w:id="4578"/>
      <w:r>
        <w:rPr>
          <w:rFonts w:hint="cs"/>
          <w:rtl/>
        </w:rPr>
        <w:t xml:space="preserve">אין בעיה. אנחנו </w:t>
      </w:r>
      <w:r w:rsidR="009A3B54">
        <w:rPr>
          <w:rFonts w:hint="cs"/>
          <w:rtl/>
        </w:rPr>
        <w:t xml:space="preserve">נדאג </w:t>
      </w:r>
      <w:bookmarkStart w:id="4579" w:name="_ETM_Q1_9943002"/>
      <w:bookmarkEnd w:id="4579"/>
      <w:r w:rsidR="009A3B54">
        <w:rPr>
          <w:rFonts w:hint="cs"/>
          <w:rtl/>
        </w:rPr>
        <w:t>לעשות זאת בצורה בהירה.</w:t>
      </w:r>
    </w:p>
    <w:p w14:paraId="1E103D7F" w14:textId="77777777" w:rsidR="009A3B54" w:rsidRDefault="009A3B54" w:rsidP="009A3B54">
      <w:pPr>
        <w:rPr>
          <w:rtl/>
        </w:rPr>
      </w:pPr>
      <w:bookmarkStart w:id="4580" w:name="_ETM_Q1_9946824"/>
      <w:bookmarkStart w:id="4581" w:name="_ETM_Q1_9946881"/>
      <w:bookmarkStart w:id="4582" w:name="_ETM_Q1_9948499"/>
      <w:bookmarkEnd w:id="4580"/>
      <w:bookmarkEnd w:id="4581"/>
      <w:bookmarkEnd w:id="4582"/>
    </w:p>
    <w:p w14:paraId="5A84575F" w14:textId="21DC2C43" w:rsidR="0031063E" w:rsidRDefault="0031063E" w:rsidP="0031063E">
      <w:pPr>
        <w:pStyle w:val="af6"/>
        <w:keepNext/>
        <w:rPr>
          <w:rtl/>
        </w:rPr>
      </w:pPr>
      <w:bookmarkStart w:id="4583" w:name="_ETM_Q1_9941933"/>
      <w:bookmarkStart w:id="4584" w:name="ET_yor_6044_562"/>
      <w:bookmarkEnd w:id="4583"/>
      <w:r w:rsidRPr="0031063E">
        <w:rPr>
          <w:rStyle w:val="TagStyle"/>
          <w:rtl/>
        </w:rPr>
        <w:t xml:space="preserve"> &lt;&lt; יור &gt;&gt; </w:t>
      </w:r>
      <w:r>
        <w:rPr>
          <w:rtl/>
        </w:rPr>
        <w:t>היו"ר אוריאל בוסו:</w:t>
      </w:r>
      <w:r w:rsidRPr="0031063E">
        <w:rPr>
          <w:rStyle w:val="TagStyle"/>
          <w:rtl/>
        </w:rPr>
        <w:t xml:space="preserve"> &lt;&lt; יור &gt;&gt;</w:t>
      </w:r>
      <w:bookmarkEnd w:id="4584"/>
      <w:r>
        <w:rPr>
          <w:rtl/>
        </w:rPr>
        <w:t xml:space="preserve">  </w:t>
      </w:r>
    </w:p>
    <w:p w14:paraId="3882F8F5" w14:textId="2218D10C" w:rsidR="00D237F4" w:rsidRDefault="0031063E" w:rsidP="0031063E">
      <w:pPr>
        <w:pStyle w:val="KeepWithNext"/>
        <w:rPr>
          <w:rtl/>
        </w:rPr>
      </w:pPr>
      <w:r>
        <w:rPr>
          <w:rtl/>
          <w:lang w:eastAsia="he-IL"/>
        </w:rPr>
        <w:t xml:space="preserve"> </w:t>
      </w:r>
    </w:p>
    <w:p w14:paraId="005DADC5" w14:textId="76443632" w:rsidR="00D237F4" w:rsidRDefault="00D237F4" w:rsidP="00D237F4">
      <w:pPr>
        <w:rPr>
          <w:rtl/>
        </w:rPr>
      </w:pPr>
      <w:bookmarkStart w:id="4585" w:name="_ETM_Q1_9944241"/>
      <w:bookmarkEnd w:id="4585"/>
      <w:r>
        <w:rPr>
          <w:rFonts w:hint="cs"/>
          <w:rtl/>
        </w:rPr>
        <w:t xml:space="preserve">מה שקיים, קיים - - -, ורק </w:t>
      </w:r>
      <w:bookmarkStart w:id="4586" w:name="_ETM_Q1_9941578"/>
      <w:bookmarkEnd w:id="4586"/>
      <w:r>
        <w:rPr>
          <w:rFonts w:hint="cs"/>
          <w:rtl/>
        </w:rPr>
        <w:t xml:space="preserve">מדגישים את התוספת. </w:t>
      </w:r>
    </w:p>
    <w:p w14:paraId="4D454A67" w14:textId="77777777" w:rsidR="00D237F4" w:rsidRDefault="00D237F4" w:rsidP="00D237F4">
      <w:pPr>
        <w:rPr>
          <w:rtl/>
        </w:rPr>
      </w:pPr>
    </w:p>
    <w:p w14:paraId="7014026E" w14:textId="77777777" w:rsidR="009A3B54" w:rsidRDefault="009A3B54" w:rsidP="0031063E">
      <w:pPr>
        <w:pStyle w:val="af9"/>
        <w:keepNext/>
        <w:rPr>
          <w:rtl/>
        </w:rPr>
      </w:pPr>
      <w:bookmarkStart w:id="4587" w:name="ET_guest_904967_271"/>
      <w:r w:rsidRPr="0031063E">
        <w:rPr>
          <w:rStyle w:val="TagStyle"/>
          <w:rtl/>
        </w:rPr>
        <w:t xml:space="preserve"> &lt;&lt; אורח &gt;&gt;</w:t>
      </w:r>
      <w:r w:rsidRPr="009A3B54">
        <w:rPr>
          <w:rStyle w:val="TagStyle"/>
          <w:rtl/>
        </w:rPr>
        <w:t xml:space="preserve"> </w:t>
      </w:r>
      <w:r>
        <w:rPr>
          <w:rtl/>
        </w:rPr>
        <w:t>אור אלדר:</w:t>
      </w:r>
      <w:r w:rsidRPr="009A3B54">
        <w:rPr>
          <w:rStyle w:val="TagStyle"/>
          <w:rtl/>
        </w:rPr>
        <w:t xml:space="preserve"> </w:t>
      </w:r>
      <w:r w:rsidRPr="0031063E">
        <w:rPr>
          <w:rStyle w:val="TagStyle"/>
          <w:rtl/>
        </w:rPr>
        <w:t>&lt;&lt; אורח &gt;&gt;</w:t>
      </w:r>
      <w:r>
        <w:rPr>
          <w:rtl/>
        </w:rPr>
        <w:t xml:space="preserve">   </w:t>
      </w:r>
      <w:bookmarkEnd w:id="4587"/>
    </w:p>
    <w:p w14:paraId="4AAE393C" w14:textId="77777777" w:rsidR="009A3B54" w:rsidRDefault="009A3B54" w:rsidP="0031063E">
      <w:pPr>
        <w:pStyle w:val="KeepWithNext"/>
        <w:rPr>
          <w:rtl/>
        </w:rPr>
      </w:pPr>
    </w:p>
    <w:p w14:paraId="18D695A1" w14:textId="59C74150" w:rsidR="009A3B54" w:rsidRDefault="00D237F4" w:rsidP="009A3B54">
      <w:pPr>
        <w:rPr>
          <w:rtl/>
        </w:rPr>
      </w:pPr>
      <w:bookmarkStart w:id="4588" w:name="_ETM_Q1_9949012"/>
      <w:bookmarkEnd w:id="4588"/>
      <w:r>
        <w:rPr>
          <w:rFonts w:hint="cs"/>
          <w:rtl/>
        </w:rPr>
        <w:t xml:space="preserve"> אפשר לפרסם את </w:t>
      </w:r>
      <w:bookmarkStart w:id="4589" w:name="_ETM_Q1_9944495"/>
      <w:bookmarkEnd w:id="4589"/>
      <w:r>
        <w:rPr>
          <w:rFonts w:hint="cs"/>
          <w:rtl/>
        </w:rPr>
        <w:t>ה</w:t>
      </w:r>
      <w:r w:rsidR="009A3B54">
        <w:rPr>
          <w:rFonts w:hint="cs"/>
          <w:rtl/>
        </w:rPr>
        <w:t>טבלה באתר עם כוכבית</w:t>
      </w:r>
      <w:r>
        <w:rPr>
          <w:rFonts w:hint="cs"/>
          <w:rtl/>
        </w:rPr>
        <w:t xml:space="preserve"> במקום שיש חריגה.</w:t>
      </w:r>
    </w:p>
    <w:p w14:paraId="09BBF2BD" w14:textId="77777777" w:rsidR="009A3B54" w:rsidRDefault="009A3B54" w:rsidP="00D237F4">
      <w:pPr>
        <w:ind w:firstLine="0"/>
        <w:rPr>
          <w:rtl/>
        </w:rPr>
      </w:pPr>
      <w:bookmarkStart w:id="4590" w:name="_ETM_Q1_9952458"/>
      <w:bookmarkStart w:id="4591" w:name="_ETM_Q1_9952508"/>
      <w:bookmarkStart w:id="4592" w:name="_ETM_Q1_9952714"/>
      <w:bookmarkStart w:id="4593" w:name="_ETM_Q1_9952771"/>
      <w:bookmarkStart w:id="4594" w:name="_ETM_Q1_9953533"/>
      <w:bookmarkEnd w:id="4590"/>
      <w:bookmarkEnd w:id="4591"/>
      <w:bookmarkEnd w:id="4592"/>
      <w:bookmarkEnd w:id="4593"/>
      <w:bookmarkEnd w:id="4594"/>
    </w:p>
    <w:p w14:paraId="0A5BEB32" w14:textId="77777777" w:rsidR="009A3B54" w:rsidRDefault="009A3B54" w:rsidP="0031063E">
      <w:pPr>
        <w:pStyle w:val="af9"/>
        <w:keepNext/>
        <w:rPr>
          <w:rtl/>
        </w:rPr>
      </w:pPr>
      <w:bookmarkStart w:id="4595" w:name="ET_guest_904507_272"/>
      <w:r w:rsidRPr="0031063E">
        <w:rPr>
          <w:rStyle w:val="TagStyle"/>
          <w:rtl/>
        </w:rPr>
        <w:t xml:space="preserve"> &lt;&lt; אורח &gt;&gt;</w:t>
      </w:r>
      <w:r w:rsidRPr="009A3B54">
        <w:rPr>
          <w:rStyle w:val="TagStyle"/>
          <w:rtl/>
        </w:rPr>
        <w:t xml:space="preserve"> </w:t>
      </w:r>
      <w:r>
        <w:rPr>
          <w:rtl/>
        </w:rPr>
        <w:t>יוחאי מנדבי:</w:t>
      </w:r>
      <w:r w:rsidRPr="009A3B54">
        <w:rPr>
          <w:rStyle w:val="TagStyle"/>
          <w:rtl/>
        </w:rPr>
        <w:t xml:space="preserve"> </w:t>
      </w:r>
      <w:r w:rsidRPr="0031063E">
        <w:rPr>
          <w:rStyle w:val="TagStyle"/>
          <w:rtl/>
        </w:rPr>
        <w:t>&lt;&lt; אורח &gt;&gt;</w:t>
      </w:r>
      <w:r>
        <w:rPr>
          <w:rtl/>
        </w:rPr>
        <w:t xml:space="preserve">   </w:t>
      </w:r>
      <w:bookmarkEnd w:id="4595"/>
    </w:p>
    <w:p w14:paraId="035A88ED" w14:textId="77777777" w:rsidR="009A3B54" w:rsidRDefault="009A3B54" w:rsidP="0031063E">
      <w:pPr>
        <w:pStyle w:val="KeepWithNext"/>
        <w:rPr>
          <w:rtl/>
        </w:rPr>
      </w:pPr>
    </w:p>
    <w:p w14:paraId="4343A292" w14:textId="500F7E05" w:rsidR="009A3B54" w:rsidRDefault="00D237F4" w:rsidP="00D237F4">
      <w:pPr>
        <w:rPr>
          <w:rtl/>
        </w:rPr>
      </w:pPr>
      <w:bookmarkStart w:id="4596" w:name="_ETM_Q1_9953995"/>
      <w:bookmarkStart w:id="4597" w:name="_ETM_Q1_9954015"/>
      <w:bookmarkEnd w:id="4596"/>
      <w:bookmarkEnd w:id="4597"/>
      <w:r>
        <w:rPr>
          <w:rFonts w:hint="cs"/>
          <w:rtl/>
        </w:rPr>
        <w:t>אוקיי, כוכבית זה נהדר. כמה שיהיה</w:t>
      </w:r>
      <w:bookmarkStart w:id="4598" w:name="_ETM_Q1_9951155"/>
      <w:bookmarkEnd w:id="4598"/>
      <w:r>
        <w:rPr>
          <w:rFonts w:hint="cs"/>
          <w:rtl/>
        </w:rPr>
        <w:t xml:space="preserve"> יותר ברור, זה יותר טוב. </w:t>
      </w:r>
      <w:r w:rsidR="009A3B54">
        <w:rPr>
          <w:rFonts w:hint="cs"/>
          <w:rtl/>
        </w:rPr>
        <w:t>שנית,</w:t>
      </w:r>
      <w:r>
        <w:rPr>
          <w:rFonts w:hint="cs"/>
          <w:rtl/>
        </w:rPr>
        <w:t xml:space="preserve"> גם במסגרת ההגבלות </w:t>
      </w:r>
      <w:bookmarkStart w:id="4599" w:name="_ETM_Q1_9952328"/>
      <w:bookmarkEnd w:id="4599"/>
      <w:r>
        <w:rPr>
          <w:rFonts w:hint="cs"/>
          <w:rtl/>
        </w:rPr>
        <w:t xml:space="preserve">פה, אנחנו רואים שבאמת היה שינוי מדהים בין הגרסאות </w:t>
      </w:r>
      <w:bookmarkStart w:id="4600" w:name="_ETM_Q1_9955517"/>
      <w:bookmarkEnd w:id="4600"/>
      <w:r>
        <w:rPr>
          <w:rFonts w:hint="cs"/>
          <w:rtl/>
        </w:rPr>
        <w:t xml:space="preserve">של התקנות. </w:t>
      </w:r>
      <w:r w:rsidR="009A3B54">
        <w:rPr>
          <w:rFonts w:hint="cs"/>
          <w:rtl/>
        </w:rPr>
        <w:t>היום יש מעט מאוד חומרים שהם שוני</w:t>
      </w:r>
      <w:bookmarkStart w:id="4601" w:name="_ETM_Q1_9962498"/>
      <w:bookmarkEnd w:id="4601"/>
      <w:r w:rsidR="009A3B54">
        <w:rPr>
          <w:rFonts w:hint="cs"/>
          <w:rtl/>
        </w:rPr>
        <w:t>ם מהאיחוד האירופי.</w:t>
      </w:r>
      <w:r>
        <w:rPr>
          <w:rFonts w:hint="cs"/>
          <w:rtl/>
        </w:rPr>
        <w:t xml:space="preserve"> גם ביניהם, דרך אגב, לא הכול נראה </w:t>
      </w:r>
      <w:bookmarkStart w:id="4602" w:name="_ETM_Q1_9965084"/>
      <w:bookmarkEnd w:id="4602"/>
      <w:r>
        <w:rPr>
          <w:rFonts w:hint="cs"/>
          <w:rtl/>
        </w:rPr>
        <w:t>לי - - -</w:t>
      </w:r>
      <w:bookmarkStart w:id="4603" w:name="_ETM_Q1_9966987"/>
      <w:bookmarkEnd w:id="4603"/>
    </w:p>
    <w:p w14:paraId="63BC90E7" w14:textId="77777777" w:rsidR="000704D8" w:rsidRDefault="000704D8" w:rsidP="00D237F4">
      <w:pPr>
        <w:rPr>
          <w:rtl/>
        </w:rPr>
      </w:pPr>
      <w:bookmarkStart w:id="4604" w:name="_ETM_Q1_9967216"/>
      <w:bookmarkEnd w:id="4604"/>
    </w:p>
    <w:p w14:paraId="1C29A8F0" w14:textId="0864661B" w:rsidR="0031063E" w:rsidRDefault="0031063E" w:rsidP="0031063E">
      <w:pPr>
        <w:pStyle w:val="af9"/>
        <w:keepNext/>
        <w:rPr>
          <w:rtl/>
        </w:rPr>
      </w:pPr>
      <w:bookmarkStart w:id="4605" w:name="_ETM_Q1_9967656"/>
      <w:bookmarkStart w:id="4606" w:name="_ETM_Q1_9962494"/>
      <w:bookmarkStart w:id="4607" w:name="ET_guest_904993_564"/>
      <w:bookmarkEnd w:id="4605"/>
      <w:bookmarkEnd w:id="4606"/>
      <w:r w:rsidRPr="0031063E">
        <w:rPr>
          <w:rStyle w:val="TagStyle"/>
          <w:rtl/>
        </w:rPr>
        <w:t xml:space="preserve"> &lt;&lt; אורח &gt;&gt; </w:t>
      </w:r>
      <w:r>
        <w:rPr>
          <w:rtl/>
        </w:rPr>
        <w:t>משה בר סימן טוב:</w:t>
      </w:r>
      <w:r w:rsidRPr="0031063E">
        <w:rPr>
          <w:rStyle w:val="TagStyle"/>
          <w:rtl/>
        </w:rPr>
        <w:t xml:space="preserve"> &lt;&lt; אורח &gt;&gt;</w:t>
      </w:r>
      <w:bookmarkEnd w:id="4607"/>
      <w:r>
        <w:rPr>
          <w:rtl/>
        </w:rPr>
        <w:t xml:space="preserve">  </w:t>
      </w:r>
    </w:p>
    <w:p w14:paraId="0C93EF31" w14:textId="0542CBC5" w:rsidR="000704D8" w:rsidRDefault="0031063E" w:rsidP="0031063E">
      <w:pPr>
        <w:pStyle w:val="KeepWithNext"/>
        <w:rPr>
          <w:rtl/>
        </w:rPr>
      </w:pPr>
      <w:r>
        <w:rPr>
          <w:rtl/>
        </w:rPr>
        <w:t xml:space="preserve"> </w:t>
      </w:r>
    </w:p>
    <w:p w14:paraId="622C2861" w14:textId="0D1B9698" w:rsidR="000704D8" w:rsidRDefault="000704D8" w:rsidP="000704D8">
      <w:pPr>
        <w:rPr>
          <w:rtl/>
        </w:rPr>
      </w:pPr>
      <w:r>
        <w:rPr>
          <w:rFonts w:hint="cs"/>
          <w:rtl/>
        </w:rPr>
        <w:t>היו הרבה בגרסאות הקודמות.</w:t>
      </w:r>
    </w:p>
    <w:p w14:paraId="766CF625" w14:textId="77777777" w:rsidR="000704D8" w:rsidRDefault="000704D8" w:rsidP="000704D8">
      <w:pPr>
        <w:rPr>
          <w:rtl/>
        </w:rPr>
      </w:pPr>
      <w:bookmarkStart w:id="4608" w:name="_ETM_Q1_9964023"/>
      <w:bookmarkEnd w:id="4608"/>
    </w:p>
    <w:p w14:paraId="11F81A03" w14:textId="4772599D" w:rsidR="0031063E" w:rsidRDefault="0031063E" w:rsidP="0031063E">
      <w:pPr>
        <w:pStyle w:val="af6"/>
        <w:keepNext/>
        <w:rPr>
          <w:rtl/>
        </w:rPr>
      </w:pPr>
      <w:bookmarkStart w:id="4609" w:name="_ETM_Q1_9964273"/>
      <w:bookmarkStart w:id="4610" w:name="ET_yor_6044_566"/>
      <w:bookmarkEnd w:id="4609"/>
      <w:r w:rsidRPr="0031063E">
        <w:rPr>
          <w:rStyle w:val="TagStyle"/>
          <w:rtl/>
        </w:rPr>
        <w:t xml:space="preserve"> &lt;&lt; יור &gt;&gt; </w:t>
      </w:r>
      <w:r>
        <w:rPr>
          <w:rtl/>
        </w:rPr>
        <w:t>היו"ר אוריאל בוסו:</w:t>
      </w:r>
      <w:r w:rsidRPr="0031063E">
        <w:rPr>
          <w:rStyle w:val="TagStyle"/>
          <w:rtl/>
        </w:rPr>
        <w:t xml:space="preserve"> &lt;&lt; יור &gt;&gt;</w:t>
      </w:r>
      <w:bookmarkEnd w:id="4610"/>
      <w:r>
        <w:rPr>
          <w:rtl/>
        </w:rPr>
        <w:t xml:space="preserve">  </w:t>
      </w:r>
    </w:p>
    <w:p w14:paraId="2B2C802F" w14:textId="760AA1DB" w:rsidR="000704D8" w:rsidRDefault="0031063E" w:rsidP="0031063E">
      <w:pPr>
        <w:pStyle w:val="KeepWithNext"/>
        <w:rPr>
          <w:rtl/>
        </w:rPr>
      </w:pPr>
      <w:r>
        <w:rPr>
          <w:rtl/>
          <w:lang w:eastAsia="he-IL"/>
        </w:rPr>
        <w:t xml:space="preserve"> </w:t>
      </w:r>
    </w:p>
    <w:p w14:paraId="2D0E9110" w14:textId="0E54A133" w:rsidR="000704D8" w:rsidRDefault="000704D8" w:rsidP="000704D8">
      <w:pPr>
        <w:rPr>
          <w:rtl/>
        </w:rPr>
      </w:pPr>
      <w:r>
        <w:rPr>
          <w:rFonts w:hint="cs"/>
          <w:rtl/>
        </w:rPr>
        <w:t xml:space="preserve">אמרתי </w:t>
      </w:r>
      <w:bookmarkStart w:id="4611" w:name="_ETM_Q1_9966465"/>
      <w:bookmarkEnd w:id="4611"/>
      <w:r>
        <w:rPr>
          <w:rFonts w:hint="cs"/>
          <w:rtl/>
        </w:rPr>
        <w:t>שמשרד הבריאות עשה עבודה.</w:t>
      </w:r>
    </w:p>
    <w:p w14:paraId="02AEFE0B" w14:textId="77777777" w:rsidR="000704D8" w:rsidRDefault="000704D8" w:rsidP="000704D8">
      <w:pPr>
        <w:rPr>
          <w:rtl/>
        </w:rPr>
      </w:pPr>
      <w:bookmarkStart w:id="4612" w:name="_ETM_Q1_9970352"/>
      <w:bookmarkEnd w:id="4612"/>
    </w:p>
    <w:p w14:paraId="7A4E4CD6" w14:textId="7BF0E8FC" w:rsidR="0031063E" w:rsidRDefault="0031063E" w:rsidP="0031063E">
      <w:pPr>
        <w:pStyle w:val="af9"/>
        <w:keepNext/>
        <w:rPr>
          <w:rtl/>
        </w:rPr>
      </w:pPr>
      <w:bookmarkStart w:id="4613" w:name="_ETM_Q1_9970668"/>
      <w:bookmarkStart w:id="4614" w:name="_ETM_Q1_9973040"/>
      <w:bookmarkStart w:id="4615" w:name="_ETM_Q1_9966859"/>
      <w:bookmarkStart w:id="4616" w:name="_ETM_Q1_9966921"/>
      <w:bookmarkStart w:id="4617" w:name="ET_guest_904507_568"/>
      <w:bookmarkEnd w:id="4613"/>
      <w:bookmarkEnd w:id="4614"/>
      <w:bookmarkEnd w:id="4615"/>
      <w:bookmarkEnd w:id="4616"/>
      <w:r w:rsidRPr="0031063E">
        <w:rPr>
          <w:rStyle w:val="TagStyle"/>
          <w:rtl/>
        </w:rPr>
        <w:t xml:space="preserve"> &lt;&lt; אורח &gt;&gt; </w:t>
      </w:r>
      <w:r>
        <w:rPr>
          <w:rtl/>
        </w:rPr>
        <w:t>יוחאי מנדבי:</w:t>
      </w:r>
      <w:r w:rsidRPr="0031063E">
        <w:rPr>
          <w:rStyle w:val="TagStyle"/>
          <w:rtl/>
        </w:rPr>
        <w:t xml:space="preserve"> &lt;&lt; אורח &gt;&gt;</w:t>
      </w:r>
      <w:bookmarkEnd w:id="4617"/>
      <w:r>
        <w:rPr>
          <w:rtl/>
        </w:rPr>
        <w:t xml:space="preserve">  </w:t>
      </w:r>
    </w:p>
    <w:p w14:paraId="14C096E7" w14:textId="28E698E4" w:rsidR="009A3B54" w:rsidRDefault="0031063E" w:rsidP="0031063E">
      <w:pPr>
        <w:pStyle w:val="KeepWithNext"/>
        <w:rPr>
          <w:rtl/>
        </w:rPr>
      </w:pPr>
      <w:r>
        <w:rPr>
          <w:rtl/>
        </w:rPr>
        <w:t xml:space="preserve"> </w:t>
      </w:r>
    </w:p>
    <w:p w14:paraId="3B69E9EB" w14:textId="498E7EB5" w:rsidR="009A3B54" w:rsidRDefault="009A3B54" w:rsidP="000704D8">
      <w:pPr>
        <w:rPr>
          <w:rtl/>
        </w:rPr>
      </w:pPr>
      <w:bookmarkStart w:id="4618" w:name="_ETM_Q1_9966954"/>
      <w:bookmarkStart w:id="4619" w:name="_ETM_Q1_9967002"/>
      <w:bookmarkStart w:id="4620" w:name="_ETM_Q1_9934811"/>
      <w:bookmarkStart w:id="4621" w:name="_ETM_Q1_9934840"/>
      <w:bookmarkEnd w:id="4618"/>
      <w:bookmarkEnd w:id="4619"/>
      <w:bookmarkEnd w:id="4620"/>
      <w:bookmarkEnd w:id="4621"/>
      <w:r>
        <w:rPr>
          <w:rFonts w:hint="cs"/>
          <w:rtl/>
        </w:rPr>
        <w:t>אנחנו מאמינים שבכל מקרה של דיון בחומרים</w:t>
      </w:r>
      <w:r w:rsidR="008C2CF1">
        <w:rPr>
          <w:rFonts w:hint="cs"/>
          <w:rtl/>
        </w:rPr>
        <w:t>,</w:t>
      </w:r>
      <w:r>
        <w:rPr>
          <w:rFonts w:hint="cs"/>
          <w:rtl/>
        </w:rPr>
        <w:t xml:space="preserve"> זה </w:t>
      </w:r>
      <w:bookmarkStart w:id="4622" w:name="_ETM_Q1_9975090"/>
      <w:bookmarkEnd w:id="4622"/>
      <w:r>
        <w:rPr>
          <w:rFonts w:hint="cs"/>
          <w:rtl/>
        </w:rPr>
        <w:t>צריך להיות דיון ש</w:t>
      </w:r>
      <w:r w:rsidR="008C2CF1">
        <w:rPr>
          <w:rFonts w:hint="cs"/>
          <w:rtl/>
        </w:rPr>
        <w:t xml:space="preserve">בו אנחנו </w:t>
      </w:r>
      <w:r>
        <w:rPr>
          <w:rFonts w:hint="cs"/>
          <w:rtl/>
        </w:rPr>
        <w:t>נבין</w:t>
      </w:r>
      <w:r w:rsidR="008C2CF1">
        <w:rPr>
          <w:rFonts w:hint="cs"/>
          <w:rtl/>
        </w:rPr>
        <w:t xml:space="preserve"> באמת</w:t>
      </w:r>
      <w:r>
        <w:rPr>
          <w:rFonts w:hint="cs"/>
          <w:rtl/>
        </w:rPr>
        <w:t xml:space="preserve"> מאיפה מגיעות ההגבלות. </w:t>
      </w:r>
      <w:r w:rsidR="008C2CF1">
        <w:rPr>
          <w:rFonts w:hint="cs"/>
          <w:rtl/>
        </w:rPr>
        <w:t xml:space="preserve">הינה, פה הסבירו </w:t>
      </w:r>
      <w:bookmarkStart w:id="4623" w:name="_ETM_Q1_9974344"/>
      <w:bookmarkEnd w:id="4623"/>
      <w:r w:rsidR="008C2CF1">
        <w:rPr>
          <w:rFonts w:hint="cs"/>
          <w:rtl/>
        </w:rPr>
        <w:t>לנו עכשיו על רכיב מסוים. אנחנו יכולים לבדוק גם רכיבים אחרים</w:t>
      </w:r>
      <w:r w:rsidR="000704D8">
        <w:rPr>
          <w:rFonts w:hint="cs"/>
          <w:rtl/>
        </w:rPr>
        <w:t>.</w:t>
      </w:r>
      <w:r w:rsidR="008C2CF1">
        <w:rPr>
          <w:rFonts w:hint="cs"/>
          <w:rtl/>
        </w:rPr>
        <w:t xml:space="preserve"> </w:t>
      </w:r>
      <w:r>
        <w:rPr>
          <w:rFonts w:hint="cs"/>
          <w:rtl/>
        </w:rPr>
        <w:t xml:space="preserve">השאיפה שלנו, </w:t>
      </w:r>
      <w:r w:rsidR="008C2CF1">
        <w:rPr>
          <w:rFonts w:hint="cs"/>
          <w:rtl/>
        </w:rPr>
        <w:t>ל</w:t>
      </w:r>
      <w:r>
        <w:rPr>
          <w:rFonts w:hint="cs"/>
          <w:rtl/>
        </w:rPr>
        <w:t>פחות,</w:t>
      </w:r>
      <w:r w:rsidR="008C2CF1">
        <w:rPr>
          <w:rFonts w:hint="cs"/>
          <w:rtl/>
        </w:rPr>
        <w:t xml:space="preserve"> והיינו מצפים ורוצים</w:t>
      </w:r>
      <w:r>
        <w:rPr>
          <w:rFonts w:hint="cs"/>
          <w:rtl/>
        </w:rPr>
        <w:t xml:space="preserve"> </w:t>
      </w:r>
      <w:bookmarkStart w:id="4624" w:name="_ETM_Q1_9982411"/>
      <w:bookmarkEnd w:id="4624"/>
      <w:r>
        <w:rPr>
          <w:rFonts w:hint="cs"/>
          <w:rtl/>
        </w:rPr>
        <w:t>שהרגולציה הזו תתחיל מ</w:t>
      </w:r>
      <w:r w:rsidR="008C2CF1">
        <w:rPr>
          <w:rFonts w:hint="cs"/>
          <w:rtl/>
        </w:rPr>
        <w:t>מקום מ</w:t>
      </w:r>
      <w:r>
        <w:rPr>
          <w:rFonts w:hint="cs"/>
          <w:rtl/>
        </w:rPr>
        <w:t xml:space="preserve">אופס עם </w:t>
      </w:r>
      <w:r w:rsidR="008C2CF1">
        <w:rPr>
          <w:rFonts w:hint="cs"/>
          <w:rtl/>
        </w:rPr>
        <w:t>ה</w:t>
      </w:r>
      <w:r>
        <w:rPr>
          <w:rFonts w:hint="cs"/>
          <w:rtl/>
        </w:rPr>
        <w:t xml:space="preserve">רגולציה </w:t>
      </w:r>
      <w:r w:rsidR="008C2CF1">
        <w:rPr>
          <w:rFonts w:hint="cs"/>
          <w:rtl/>
        </w:rPr>
        <w:t>ה</w:t>
      </w:r>
      <w:r>
        <w:rPr>
          <w:rFonts w:hint="cs"/>
          <w:rtl/>
        </w:rPr>
        <w:t xml:space="preserve">אירופאית שהיא זהה. </w:t>
      </w:r>
      <w:r w:rsidR="008C2CF1">
        <w:rPr>
          <w:rFonts w:hint="cs"/>
          <w:rtl/>
        </w:rPr>
        <w:t xml:space="preserve">ברור לנו שיהיו דיונים </w:t>
      </w:r>
      <w:bookmarkStart w:id="4625" w:name="_ETM_Q1_9988324"/>
      <w:bookmarkEnd w:id="4625"/>
      <w:r w:rsidR="008C2CF1">
        <w:rPr>
          <w:rFonts w:hint="cs"/>
          <w:rtl/>
        </w:rPr>
        <w:t xml:space="preserve">על רכיבים, ואפילו יהיו בקרוב </w:t>
      </w:r>
      <w:bookmarkStart w:id="4626" w:name="_ETM_Q1_9995148"/>
      <w:bookmarkEnd w:id="4626"/>
      <w:r w:rsidR="008C2CF1">
        <w:rPr>
          <w:rFonts w:hint="cs"/>
          <w:rtl/>
        </w:rPr>
        <w:t xml:space="preserve">כאלה, כי אנחנו יודעים שהאירופאים מכניסים כל כמה חודשים רכיבים. אז הדיון הזה על הרכיבים </w:t>
      </w:r>
      <w:bookmarkStart w:id="4627" w:name="_ETM_Q1_9993665"/>
      <w:bookmarkEnd w:id="4627"/>
      <w:r w:rsidR="008C2CF1">
        <w:rPr>
          <w:rFonts w:hint="cs"/>
          <w:rtl/>
        </w:rPr>
        <w:t xml:space="preserve">יבוא לפתח הוועדה כל כמה חודשים. אפשר </w:t>
      </w:r>
      <w:bookmarkStart w:id="4628" w:name="_ETM_Q1_9999751"/>
      <w:bookmarkEnd w:id="4628"/>
      <w:r w:rsidR="008C2CF1">
        <w:rPr>
          <w:rFonts w:hint="cs"/>
          <w:rtl/>
        </w:rPr>
        <w:t xml:space="preserve">לדון גם על רכיבים שבהם משרד הבריאות רוצה לחרוג מהרגולציה </w:t>
      </w:r>
      <w:bookmarkStart w:id="4629" w:name="_ETM_Q1_10001781"/>
      <w:bookmarkEnd w:id="4629"/>
      <w:r w:rsidR="008C2CF1">
        <w:rPr>
          <w:rFonts w:hint="cs"/>
          <w:rtl/>
        </w:rPr>
        <w:t xml:space="preserve">האירופית. אבל זה יהיה דיון מקצועי על רכיבים. אנחנו לא </w:t>
      </w:r>
      <w:bookmarkStart w:id="4630" w:name="_ETM_Q1_10003939"/>
      <w:bookmarkEnd w:id="4630"/>
      <w:r w:rsidR="008C2CF1">
        <w:rPr>
          <w:rFonts w:hint="cs"/>
          <w:rtl/>
        </w:rPr>
        <w:t xml:space="preserve">יודעים אם זה יתקבל באמת על ידי משרד הבריאות, </w:t>
      </w:r>
      <w:bookmarkStart w:id="4631" w:name="_ETM_Q1_10011410"/>
      <w:bookmarkEnd w:id="4631"/>
      <w:r w:rsidR="008C2CF1">
        <w:rPr>
          <w:rFonts w:hint="cs"/>
          <w:rtl/>
        </w:rPr>
        <w:t xml:space="preserve">אבל היינו מאוד רוצים להתחיל את הרגולציה </w:t>
      </w:r>
      <w:r w:rsidR="000704D8">
        <w:rPr>
          <w:rFonts w:hint="cs"/>
          <w:rtl/>
        </w:rPr>
        <w:t>ב</w:t>
      </w:r>
      <w:r w:rsidR="008C2CF1">
        <w:rPr>
          <w:rFonts w:hint="cs"/>
          <w:rtl/>
        </w:rPr>
        <w:t xml:space="preserve">דף חלק, </w:t>
      </w:r>
      <w:bookmarkStart w:id="4632" w:name="_ETM_Q1_10012355"/>
      <w:bookmarkEnd w:id="4632"/>
      <w:r w:rsidR="000704D8">
        <w:rPr>
          <w:rFonts w:hint="cs"/>
          <w:rtl/>
        </w:rPr>
        <w:t xml:space="preserve">עם התאמה מלאה. </w:t>
      </w:r>
      <w:r w:rsidR="008C2CF1">
        <w:rPr>
          <w:rFonts w:hint="cs"/>
          <w:rtl/>
        </w:rPr>
        <w:t>אבל לכל הפחות שנבין א</w:t>
      </w:r>
      <w:bookmarkStart w:id="4633" w:name="_ETM_Q1_10014582"/>
      <w:bookmarkEnd w:id="4633"/>
      <w:r w:rsidR="008C2CF1">
        <w:rPr>
          <w:rFonts w:hint="cs"/>
          <w:rtl/>
        </w:rPr>
        <w:t xml:space="preserve">יפה יש את החריגות כדי שנדע גם להתאים. </w:t>
      </w:r>
    </w:p>
    <w:p w14:paraId="7A9FB241" w14:textId="77777777" w:rsidR="000704D8" w:rsidRDefault="000704D8" w:rsidP="000704D8">
      <w:pPr>
        <w:rPr>
          <w:rtl/>
        </w:rPr>
      </w:pPr>
    </w:p>
    <w:p w14:paraId="2A7590FF" w14:textId="2EB2CE07" w:rsidR="0031063E" w:rsidRDefault="0031063E" w:rsidP="0031063E">
      <w:pPr>
        <w:pStyle w:val="af9"/>
        <w:keepNext/>
        <w:rPr>
          <w:rtl/>
        </w:rPr>
      </w:pPr>
      <w:bookmarkStart w:id="4634" w:name="_ETM_Q1_10018174"/>
      <w:bookmarkStart w:id="4635" w:name="ET_guest_904993_570"/>
      <w:bookmarkEnd w:id="4634"/>
      <w:r w:rsidRPr="0031063E">
        <w:rPr>
          <w:rStyle w:val="TagStyle"/>
          <w:rtl/>
        </w:rPr>
        <w:t xml:space="preserve"> &lt;&lt; אורח &gt;&gt; </w:t>
      </w:r>
      <w:r>
        <w:rPr>
          <w:rtl/>
        </w:rPr>
        <w:t>משה בר סימן טוב:</w:t>
      </w:r>
      <w:r w:rsidRPr="0031063E">
        <w:rPr>
          <w:rStyle w:val="TagStyle"/>
          <w:rtl/>
        </w:rPr>
        <w:t xml:space="preserve"> &lt;&lt; אורח &gt;&gt;</w:t>
      </w:r>
      <w:bookmarkEnd w:id="4635"/>
      <w:r>
        <w:rPr>
          <w:rtl/>
        </w:rPr>
        <w:t xml:space="preserve">  </w:t>
      </w:r>
    </w:p>
    <w:p w14:paraId="2E296F61" w14:textId="7B484B1E" w:rsidR="000704D8" w:rsidRDefault="0031063E" w:rsidP="0031063E">
      <w:pPr>
        <w:pStyle w:val="KeepWithNext"/>
        <w:rPr>
          <w:rtl/>
        </w:rPr>
      </w:pPr>
      <w:r>
        <w:rPr>
          <w:rtl/>
        </w:rPr>
        <w:t xml:space="preserve"> </w:t>
      </w:r>
    </w:p>
    <w:p w14:paraId="1D8DA90B" w14:textId="63BD0437" w:rsidR="000704D8" w:rsidRDefault="000704D8" w:rsidP="000704D8">
      <w:pPr>
        <w:rPr>
          <w:rtl/>
        </w:rPr>
      </w:pPr>
      <w:r>
        <w:rPr>
          <w:rFonts w:hint="cs"/>
          <w:rtl/>
        </w:rPr>
        <w:t>אני - - -</w:t>
      </w:r>
      <w:r w:rsidR="00317B2A">
        <w:rPr>
          <w:rFonts w:hint="cs"/>
          <w:rtl/>
        </w:rPr>
        <w:t xml:space="preserve"> </w:t>
      </w:r>
      <w:bookmarkStart w:id="4636" w:name="_ETM_Q1_10021142"/>
      <w:bookmarkEnd w:id="4636"/>
      <w:r w:rsidR="00317B2A">
        <w:rPr>
          <w:rFonts w:hint="cs"/>
          <w:rtl/>
        </w:rPr>
        <w:t>לך</w:t>
      </w:r>
      <w:r>
        <w:rPr>
          <w:rFonts w:hint="cs"/>
          <w:rtl/>
        </w:rPr>
        <w:t xml:space="preserve"> בדיוק איפה.</w:t>
      </w:r>
    </w:p>
    <w:p w14:paraId="693FB994" w14:textId="77777777" w:rsidR="00146222" w:rsidRDefault="00146222" w:rsidP="009A3B54">
      <w:pPr>
        <w:rPr>
          <w:rtl/>
        </w:rPr>
      </w:pPr>
      <w:bookmarkStart w:id="4637" w:name="_ETM_Q1_10019649"/>
      <w:bookmarkStart w:id="4638" w:name="_ETM_Q1_10019707"/>
      <w:bookmarkEnd w:id="4637"/>
      <w:bookmarkEnd w:id="4638"/>
    </w:p>
    <w:p w14:paraId="1738E17F" w14:textId="702095D4" w:rsidR="0031063E" w:rsidRDefault="0031063E" w:rsidP="0031063E">
      <w:pPr>
        <w:pStyle w:val="af6"/>
        <w:keepNext/>
        <w:rPr>
          <w:rtl/>
        </w:rPr>
      </w:pPr>
      <w:bookmarkStart w:id="4639" w:name="_ETM_Q1_10025116"/>
      <w:bookmarkStart w:id="4640" w:name="ET_yor_6044_572"/>
      <w:bookmarkEnd w:id="4639"/>
      <w:r w:rsidRPr="0031063E">
        <w:rPr>
          <w:rStyle w:val="TagStyle"/>
          <w:rtl/>
        </w:rPr>
        <w:t xml:space="preserve"> &lt;&lt; יור &gt;&gt; </w:t>
      </w:r>
      <w:r>
        <w:rPr>
          <w:rtl/>
        </w:rPr>
        <w:t>היו"ר אוריאל בוסו:</w:t>
      </w:r>
      <w:r w:rsidRPr="0031063E">
        <w:rPr>
          <w:rStyle w:val="TagStyle"/>
          <w:rtl/>
        </w:rPr>
        <w:t xml:space="preserve"> &lt;&lt; יור &gt;&gt;</w:t>
      </w:r>
      <w:bookmarkEnd w:id="4640"/>
      <w:r>
        <w:rPr>
          <w:rtl/>
        </w:rPr>
        <w:t xml:space="preserve">  </w:t>
      </w:r>
    </w:p>
    <w:p w14:paraId="2ECB70A8" w14:textId="7C2F8F2A" w:rsidR="008C2CF1" w:rsidRDefault="0031063E" w:rsidP="0031063E">
      <w:pPr>
        <w:pStyle w:val="KeepWithNext"/>
        <w:rPr>
          <w:rtl/>
        </w:rPr>
      </w:pPr>
      <w:r>
        <w:rPr>
          <w:rtl/>
          <w:lang w:eastAsia="he-IL"/>
        </w:rPr>
        <w:t xml:space="preserve"> </w:t>
      </w:r>
    </w:p>
    <w:p w14:paraId="50D58D06" w14:textId="74DDBE0F" w:rsidR="008C2CF1" w:rsidRDefault="008C2CF1" w:rsidP="008C2CF1">
      <w:pPr>
        <w:rPr>
          <w:rtl/>
        </w:rPr>
      </w:pPr>
      <w:r>
        <w:rPr>
          <w:rFonts w:hint="cs"/>
          <w:rtl/>
        </w:rPr>
        <w:t>תרצה, בבקשה.</w:t>
      </w:r>
    </w:p>
    <w:p w14:paraId="4CBF6178" w14:textId="77777777" w:rsidR="00146222" w:rsidRPr="0031063E" w:rsidRDefault="00146222" w:rsidP="0031063E">
      <w:pPr>
        <w:rPr>
          <w:rtl/>
        </w:rPr>
      </w:pPr>
      <w:bookmarkStart w:id="4641" w:name="_ETM_Q1_10019781"/>
      <w:bookmarkStart w:id="4642" w:name="_ETM_Q1_10019848"/>
      <w:bookmarkStart w:id="4643" w:name="_ETM_Q1_10020681"/>
      <w:bookmarkStart w:id="4644" w:name="_ETM_Q1_10021213"/>
      <w:bookmarkStart w:id="4645" w:name="_ETM_Q1_10021241"/>
      <w:bookmarkStart w:id="4646" w:name="_ETM_Q1_10028307"/>
      <w:bookmarkStart w:id="4647" w:name="_ETM_Q1_10028376"/>
      <w:bookmarkStart w:id="4648" w:name="_ETM_Q1_10031651"/>
      <w:bookmarkEnd w:id="4641"/>
      <w:bookmarkEnd w:id="4642"/>
      <w:bookmarkEnd w:id="4643"/>
      <w:bookmarkEnd w:id="4644"/>
      <w:bookmarkEnd w:id="4645"/>
      <w:bookmarkEnd w:id="4646"/>
      <w:bookmarkEnd w:id="4647"/>
      <w:bookmarkEnd w:id="4648"/>
    </w:p>
    <w:p w14:paraId="650B185A" w14:textId="77777777" w:rsidR="00146222" w:rsidRDefault="00146222" w:rsidP="0031063E">
      <w:pPr>
        <w:pStyle w:val="af9"/>
        <w:keepNext/>
        <w:rPr>
          <w:rtl/>
        </w:rPr>
      </w:pPr>
      <w:bookmarkStart w:id="4649" w:name="ET_guest_904976_274"/>
      <w:r w:rsidRPr="0031063E">
        <w:rPr>
          <w:rStyle w:val="TagStyle"/>
          <w:rtl/>
        </w:rPr>
        <w:t xml:space="preserve"> &lt;&lt; אורח &gt;&gt;</w:t>
      </w:r>
      <w:r w:rsidRPr="00146222">
        <w:rPr>
          <w:rStyle w:val="TagStyle"/>
          <w:rtl/>
        </w:rPr>
        <w:t xml:space="preserve"> </w:t>
      </w:r>
      <w:r>
        <w:rPr>
          <w:rtl/>
        </w:rPr>
        <w:t>תרצה אטיה:</w:t>
      </w:r>
      <w:r w:rsidRPr="00146222">
        <w:rPr>
          <w:rStyle w:val="TagStyle"/>
          <w:rtl/>
        </w:rPr>
        <w:t xml:space="preserve"> </w:t>
      </w:r>
      <w:r w:rsidRPr="0031063E">
        <w:rPr>
          <w:rStyle w:val="TagStyle"/>
          <w:rtl/>
        </w:rPr>
        <w:t>&lt;&lt; אורח &gt;&gt;</w:t>
      </w:r>
      <w:r>
        <w:rPr>
          <w:rtl/>
        </w:rPr>
        <w:t xml:space="preserve">   </w:t>
      </w:r>
      <w:bookmarkEnd w:id="4649"/>
    </w:p>
    <w:p w14:paraId="75B213C7" w14:textId="77777777" w:rsidR="00146222" w:rsidRDefault="00146222" w:rsidP="0031063E">
      <w:pPr>
        <w:pStyle w:val="KeepWithNext"/>
        <w:rPr>
          <w:rtl/>
        </w:rPr>
      </w:pPr>
    </w:p>
    <w:p w14:paraId="4BADA663" w14:textId="45A89372" w:rsidR="00146222" w:rsidRDefault="008C2CF1" w:rsidP="008C2CF1">
      <w:pPr>
        <w:rPr>
          <w:rtl/>
        </w:rPr>
      </w:pPr>
      <w:bookmarkStart w:id="4650" w:name="_ETM_Q1_10032247"/>
      <w:bookmarkStart w:id="4651" w:name="_ETM_Q1_10032285"/>
      <w:bookmarkEnd w:id="4650"/>
      <w:bookmarkEnd w:id="4651"/>
      <w:r>
        <w:rPr>
          <w:rFonts w:hint="cs"/>
          <w:rtl/>
        </w:rPr>
        <w:t xml:space="preserve">אשמח </w:t>
      </w:r>
      <w:bookmarkStart w:id="4652" w:name="_ETM_Q1_10025377"/>
      <w:bookmarkEnd w:id="4652"/>
      <w:r>
        <w:rPr>
          <w:rFonts w:hint="cs"/>
          <w:rtl/>
        </w:rPr>
        <w:t xml:space="preserve">לשאול שאלת תם. בהנחה שיש מוצר שהוא מוגבל באירופה </w:t>
      </w:r>
      <w:bookmarkStart w:id="4653" w:name="_ETM_Q1_10028427"/>
      <w:bookmarkEnd w:id="4653"/>
      <w:r>
        <w:rPr>
          <w:rFonts w:hint="cs"/>
          <w:rtl/>
        </w:rPr>
        <w:t>ואסור בישראל.</w:t>
      </w:r>
      <w:r w:rsidR="000704D8">
        <w:rPr>
          <w:rFonts w:hint="cs"/>
          <w:rtl/>
        </w:rPr>
        <w:t xml:space="preserve"> נניח, ההדר.</w:t>
      </w:r>
      <w:r>
        <w:rPr>
          <w:rFonts w:hint="cs"/>
          <w:rtl/>
        </w:rPr>
        <w:t xml:space="preserve"> </w:t>
      </w:r>
      <w:r w:rsidR="00146222">
        <w:rPr>
          <w:rFonts w:hint="cs"/>
          <w:rtl/>
        </w:rPr>
        <w:t xml:space="preserve">איך </w:t>
      </w:r>
      <w:bookmarkStart w:id="4654" w:name="_ETM_Q1_10033485"/>
      <w:bookmarkEnd w:id="4654"/>
      <w:r w:rsidR="00146222">
        <w:rPr>
          <w:rFonts w:hint="cs"/>
          <w:rtl/>
        </w:rPr>
        <w:t>נראה תהליך</w:t>
      </w:r>
      <w:r>
        <w:rPr>
          <w:rFonts w:hint="cs"/>
          <w:rtl/>
        </w:rPr>
        <w:t xml:space="preserve"> הוכחת השיווק? האם זה ברמה הצהרתית </w:t>
      </w:r>
      <w:bookmarkStart w:id="4655" w:name="_ETM_Q1_10039944"/>
      <w:bookmarkEnd w:id="4655"/>
      <w:r>
        <w:rPr>
          <w:rFonts w:hint="cs"/>
          <w:rtl/>
        </w:rPr>
        <w:t xml:space="preserve">או ברמה שהוא צריך לספק? </w:t>
      </w:r>
    </w:p>
    <w:p w14:paraId="0BF4514B" w14:textId="77777777" w:rsidR="00146222" w:rsidRDefault="00146222" w:rsidP="008C2CF1">
      <w:pPr>
        <w:ind w:firstLine="0"/>
        <w:rPr>
          <w:rtl/>
        </w:rPr>
      </w:pPr>
      <w:bookmarkStart w:id="4656" w:name="_ETM_Q1_10039946"/>
      <w:bookmarkStart w:id="4657" w:name="_ETM_Q1_10040002"/>
      <w:bookmarkStart w:id="4658" w:name="_ETM_Q1_10040068"/>
      <w:bookmarkStart w:id="4659" w:name="_ETM_Q1_10040133"/>
      <w:bookmarkStart w:id="4660" w:name="_ETM_Q1_10046195"/>
      <w:bookmarkStart w:id="4661" w:name="_ETM_Q1_10046252"/>
      <w:bookmarkStart w:id="4662" w:name="_ETM_Q1_10046315"/>
      <w:bookmarkStart w:id="4663" w:name="_ETM_Q1_10046365"/>
      <w:bookmarkStart w:id="4664" w:name="_ETM_Q1_10050860"/>
      <w:bookmarkEnd w:id="4656"/>
      <w:bookmarkEnd w:id="4657"/>
      <w:bookmarkEnd w:id="4658"/>
      <w:bookmarkEnd w:id="4659"/>
      <w:bookmarkEnd w:id="4660"/>
      <w:bookmarkEnd w:id="4661"/>
      <w:bookmarkEnd w:id="4662"/>
      <w:bookmarkEnd w:id="4663"/>
      <w:bookmarkEnd w:id="4664"/>
    </w:p>
    <w:p w14:paraId="36DF4E70" w14:textId="77777777" w:rsidR="00146222" w:rsidRDefault="00146222" w:rsidP="0031063E">
      <w:pPr>
        <w:pStyle w:val="af9"/>
        <w:keepNext/>
        <w:rPr>
          <w:rtl/>
        </w:rPr>
      </w:pPr>
      <w:bookmarkStart w:id="4665" w:name="ET_guest_904571_275"/>
      <w:r w:rsidRPr="0031063E">
        <w:rPr>
          <w:rStyle w:val="TagStyle"/>
          <w:rtl/>
        </w:rPr>
        <w:t xml:space="preserve"> &lt;&lt; אורח &gt;&gt;</w:t>
      </w:r>
      <w:r w:rsidRPr="00146222">
        <w:rPr>
          <w:rStyle w:val="TagStyle"/>
          <w:rtl/>
        </w:rPr>
        <w:t xml:space="preserve"> </w:t>
      </w:r>
      <w:r>
        <w:rPr>
          <w:rtl/>
        </w:rPr>
        <w:t>רותי אלגוזי:</w:t>
      </w:r>
      <w:r w:rsidRPr="00146222">
        <w:rPr>
          <w:rStyle w:val="TagStyle"/>
          <w:rtl/>
        </w:rPr>
        <w:t xml:space="preserve"> </w:t>
      </w:r>
      <w:r w:rsidRPr="0031063E">
        <w:rPr>
          <w:rStyle w:val="TagStyle"/>
          <w:rtl/>
        </w:rPr>
        <w:t>&lt;&lt; אורח &gt;&gt;</w:t>
      </w:r>
      <w:r>
        <w:rPr>
          <w:rtl/>
        </w:rPr>
        <w:t xml:space="preserve">   </w:t>
      </w:r>
      <w:bookmarkEnd w:id="4665"/>
    </w:p>
    <w:p w14:paraId="2FD0EE43" w14:textId="77777777" w:rsidR="00146222" w:rsidRDefault="00146222" w:rsidP="0031063E">
      <w:pPr>
        <w:pStyle w:val="KeepWithNext"/>
        <w:rPr>
          <w:rtl/>
        </w:rPr>
      </w:pPr>
    </w:p>
    <w:p w14:paraId="7530C962" w14:textId="77777777" w:rsidR="008C2CF1" w:rsidRDefault="008C2CF1" w:rsidP="00146222">
      <w:pPr>
        <w:rPr>
          <w:rtl/>
        </w:rPr>
      </w:pPr>
      <w:bookmarkStart w:id="4666" w:name="_ETM_Q1_10051378"/>
      <w:bookmarkStart w:id="4667" w:name="_ETM_Q1_10051407"/>
      <w:bookmarkEnd w:id="4666"/>
      <w:bookmarkEnd w:id="4667"/>
      <w:r>
        <w:rPr>
          <w:rFonts w:hint="cs"/>
          <w:rtl/>
        </w:rPr>
        <w:t xml:space="preserve">הוא לא צריך לספק לי </w:t>
      </w:r>
      <w:bookmarkStart w:id="4668" w:name="_ETM_Q1_10038148"/>
      <w:bookmarkEnd w:id="4668"/>
      <w:r>
        <w:rPr>
          <w:rFonts w:hint="cs"/>
          <w:rtl/>
        </w:rPr>
        <w:t xml:space="preserve">שום דבר, הוא צריך לבדוק את זה. </w:t>
      </w:r>
    </w:p>
    <w:p w14:paraId="0B82FBA5" w14:textId="77777777" w:rsidR="008C2CF1" w:rsidRDefault="008C2CF1" w:rsidP="00146222">
      <w:pPr>
        <w:rPr>
          <w:rtl/>
        </w:rPr>
      </w:pPr>
      <w:bookmarkStart w:id="4669" w:name="_ETM_Q1_10043890"/>
      <w:bookmarkEnd w:id="4669"/>
    </w:p>
    <w:p w14:paraId="348FC5FC" w14:textId="0CDCC439" w:rsidR="0031063E" w:rsidRDefault="0031063E" w:rsidP="0031063E">
      <w:pPr>
        <w:pStyle w:val="af9"/>
        <w:keepNext/>
        <w:rPr>
          <w:rtl/>
        </w:rPr>
      </w:pPr>
      <w:bookmarkStart w:id="4670" w:name="_ETM_Q1_10044722"/>
      <w:bookmarkStart w:id="4671" w:name="_ETM_Q1_10040757"/>
      <w:bookmarkStart w:id="4672" w:name="ET_guest_904976_574"/>
      <w:bookmarkEnd w:id="4670"/>
      <w:bookmarkEnd w:id="4671"/>
      <w:r w:rsidRPr="0031063E">
        <w:rPr>
          <w:rStyle w:val="TagStyle"/>
          <w:rtl/>
        </w:rPr>
        <w:t xml:space="preserve"> &lt;&lt; אורח &gt;&gt; </w:t>
      </w:r>
      <w:r>
        <w:rPr>
          <w:rtl/>
        </w:rPr>
        <w:t>תרצה אטיה:</w:t>
      </w:r>
      <w:r w:rsidRPr="0031063E">
        <w:rPr>
          <w:rStyle w:val="TagStyle"/>
          <w:rtl/>
        </w:rPr>
        <w:t xml:space="preserve"> &lt;&lt; אורח &gt;&gt;</w:t>
      </w:r>
      <w:bookmarkEnd w:id="4672"/>
      <w:r>
        <w:rPr>
          <w:rtl/>
        </w:rPr>
        <w:t xml:space="preserve">  </w:t>
      </w:r>
    </w:p>
    <w:p w14:paraId="15F87BFF" w14:textId="0AAB148A" w:rsidR="008C2CF1" w:rsidRDefault="0031063E" w:rsidP="0031063E">
      <w:pPr>
        <w:pStyle w:val="KeepWithNext"/>
        <w:rPr>
          <w:rtl/>
        </w:rPr>
      </w:pPr>
      <w:r>
        <w:rPr>
          <w:rtl/>
        </w:rPr>
        <w:t xml:space="preserve"> </w:t>
      </w:r>
    </w:p>
    <w:p w14:paraId="671A1646" w14:textId="4D84FD89" w:rsidR="008C2CF1" w:rsidRDefault="008C2CF1" w:rsidP="008C2CF1">
      <w:pPr>
        <w:rPr>
          <w:rtl/>
        </w:rPr>
      </w:pPr>
      <w:r>
        <w:rPr>
          <w:rFonts w:hint="cs"/>
          <w:rtl/>
        </w:rPr>
        <w:t xml:space="preserve">אני מסכימה. </w:t>
      </w:r>
      <w:bookmarkStart w:id="4673" w:name="_ETM_Q1_10042535"/>
      <w:bookmarkEnd w:id="4673"/>
      <w:r>
        <w:rPr>
          <w:rFonts w:hint="cs"/>
          <w:rtl/>
        </w:rPr>
        <w:t>אבל ברמתו. כלומר כל עוד הוא יודע הרכב הפורמולה.</w:t>
      </w:r>
    </w:p>
    <w:p w14:paraId="01FF56E7" w14:textId="77777777" w:rsidR="008C2CF1" w:rsidRDefault="008C2CF1" w:rsidP="008C2CF1">
      <w:pPr>
        <w:rPr>
          <w:rtl/>
        </w:rPr>
      </w:pPr>
      <w:bookmarkStart w:id="4674" w:name="_ETM_Q1_10045912"/>
      <w:bookmarkEnd w:id="4674"/>
    </w:p>
    <w:p w14:paraId="5C518D40" w14:textId="08AACA34" w:rsidR="0031063E" w:rsidRDefault="0031063E" w:rsidP="0031063E">
      <w:pPr>
        <w:pStyle w:val="af9"/>
        <w:keepNext/>
        <w:rPr>
          <w:rtl/>
        </w:rPr>
      </w:pPr>
      <w:bookmarkStart w:id="4675" w:name="_ETM_Q1_10047128"/>
      <w:bookmarkStart w:id="4676" w:name="ET_guest_904571_576"/>
      <w:bookmarkEnd w:id="4675"/>
      <w:r w:rsidRPr="0031063E">
        <w:rPr>
          <w:rStyle w:val="TagStyle"/>
          <w:rtl/>
        </w:rPr>
        <w:t xml:space="preserve"> &lt;&lt; אורח &gt;&gt; </w:t>
      </w:r>
      <w:r>
        <w:rPr>
          <w:rtl/>
        </w:rPr>
        <w:t>רותי אלגוזי:</w:t>
      </w:r>
      <w:r w:rsidRPr="0031063E">
        <w:rPr>
          <w:rStyle w:val="TagStyle"/>
          <w:rtl/>
        </w:rPr>
        <w:t xml:space="preserve"> &lt;&lt; אורח &gt;&gt;</w:t>
      </w:r>
      <w:bookmarkEnd w:id="4676"/>
      <w:r>
        <w:rPr>
          <w:rtl/>
        </w:rPr>
        <w:t xml:space="preserve">  </w:t>
      </w:r>
    </w:p>
    <w:p w14:paraId="4BC31363" w14:textId="3FA4AF1C" w:rsidR="008C2CF1" w:rsidRDefault="0031063E" w:rsidP="0031063E">
      <w:pPr>
        <w:pStyle w:val="KeepWithNext"/>
        <w:rPr>
          <w:rtl/>
        </w:rPr>
      </w:pPr>
      <w:r>
        <w:rPr>
          <w:rtl/>
        </w:rPr>
        <w:t xml:space="preserve"> </w:t>
      </w:r>
    </w:p>
    <w:p w14:paraId="7D51566E" w14:textId="0B357F92" w:rsidR="00146222" w:rsidRDefault="008C2CF1" w:rsidP="008C2CF1">
      <w:pPr>
        <w:rPr>
          <w:rtl/>
        </w:rPr>
      </w:pPr>
      <w:bookmarkStart w:id="4677" w:name="_ETM_Q1_10044198"/>
      <w:bookmarkEnd w:id="4677"/>
      <w:r>
        <w:rPr>
          <w:rFonts w:hint="cs"/>
          <w:rtl/>
        </w:rPr>
        <w:t xml:space="preserve"> בתיק </w:t>
      </w:r>
      <w:bookmarkStart w:id="4678" w:name="_ETM_Q1_10043606"/>
      <w:bookmarkEnd w:id="4678"/>
      <w:r>
        <w:rPr>
          <w:rFonts w:hint="cs"/>
          <w:rtl/>
        </w:rPr>
        <w:t xml:space="preserve">התמרוק שלו יהיו לו הנתונים לגבי איכות חומרי הגלם </w:t>
      </w:r>
      <w:bookmarkStart w:id="4679" w:name="_ETM_Q1_10047581"/>
      <w:bookmarkEnd w:id="4679"/>
      <w:r>
        <w:rPr>
          <w:rFonts w:hint="cs"/>
          <w:rtl/>
        </w:rPr>
        <w:t xml:space="preserve">שלו, והוא יידע </w:t>
      </w:r>
      <w:bookmarkStart w:id="4680" w:name="_ETM_Q1_10052756"/>
      <w:bookmarkEnd w:id="4680"/>
      <w:r>
        <w:rPr>
          <w:rFonts w:hint="cs"/>
          <w:rtl/>
        </w:rPr>
        <w:t xml:space="preserve">את זה. הרי </w:t>
      </w:r>
      <w:r w:rsidR="00146222">
        <w:rPr>
          <w:rFonts w:hint="cs"/>
          <w:rtl/>
        </w:rPr>
        <w:t>גם באי</w:t>
      </w:r>
      <w:r>
        <w:rPr>
          <w:rFonts w:hint="cs"/>
          <w:rtl/>
        </w:rPr>
        <w:t xml:space="preserve">חוד האירופי הוא צריך להיות חשוף לתכולת הפורוקומרינים. </w:t>
      </w:r>
    </w:p>
    <w:p w14:paraId="6ED9A275" w14:textId="77777777" w:rsidR="00146222" w:rsidRDefault="00146222" w:rsidP="008C2CF1">
      <w:pPr>
        <w:ind w:firstLine="0"/>
        <w:rPr>
          <w:rtl/>
        </w:rPr>
      </w:pPr>
      <w:bookmarkStart w:id="4681" w:name="_ETM_Q1_10057979"/>
      <w:bookmarkStart w:id="4682" w:name="_ETM_Q1_10058040"/>
      <w:bookmarkStart w:id="4683" w:name="_ETM_Q1_10058083"/>
      <w:bookmarkStart w:id="4684" w:name="_ETM_Q1_10058138"/>
      <w:bookmarkStart w:id="4685" w:name="_ETM_Q1_10059740"/>
      <w:bookmarkStart w:id="4686" w:name="_ETM_Q1_10059799"/>
      <w:bookmarkStart w:id="4687" w:name="_ETM_Q1_10062300"/>
      <w:bookmarkEnd w:id="4681"/>
      <w:bookmarkEnd w:id="4682"/>
      <w:bookmarkEnd w:id="4683"/>
      <w:bookmarkEnd w:id="4684"/>
      <w:bookmarkEnd w:id="4685"/>
      <w:bookmarkEnd w:id="4686"/>
      <w:bookmarkEnd w:id="4687"/>
    </w:p>
    <w:p w14:paraId="2E3A445D" w14:textId="77777777" w:rsidR="00146222" w:rsidRDefault="00146222" w:rsidP="0031063E">
      <w:pPr>
        <w:pStyle w:val="af9"/>
        <w:keepNext/>
        <w:rPr>
          <w:rtl/>
        </w:rPr>
      </w:pPr>
      <w:bookmarkStart w:id="4688" w:name="ET_guest_904976_276"/>
      <w:r w:rsidRPr="0031063E">
        <w:rPr>
          <w:rStyle w:val="TagStyle"/>
          <w:rtl/>
        </w:rPr>
        <w:t xml:space="preserve"> &lt;&lt; אורח &gt;&gt;</w:t>
      </w:r>
      <w:r w:rsidRPr="00146222">
        <w:rPr>
          <w:rStyle w:val="TagStyle"/>
          <w:rtl/>
        </w:rPr>
        <w:t xml:space="preserve"> </w:t>
      </w:r>
      <w:r>
        <w:rPr>
          <w:rtl/>
        </w:rPr>
        <w:t>תרצה אטיה:</w:t>
      </w:r>
      <w:r w:rsidRPr="00146222">
        <w:rPr>
          <w:rStyle w:val="TagStyle"/>
          <w:rtl/>
        </w:rPr>
        <w:t xml:space="preserve"> </w:t>
      </w:r>
      <w:r w:rsidRPr="0031063E">
        <w:rPr>
          <w:rStyle w:val="TagStyle"/>
          <w:rtl/>
        </w:rPr>
        <w:t>&lt;&lt; אורח &gt;&gt;</w:t>
      </w:r>
      <w:r>
        <w:rPr>
          <w:rtl/>
        </w:rPr>
        <w:t xml:space="preserve">   </w:t>
      </w:r>
      <w:bookmarkEnd w:id="4688"/>
    </w:p>
    <w:p w14:paraId="0C5D5FF5" w14:textId="77777777" w:rsidR="00146222" w:rsidRDefault="00146222" w:rsidP="0031063E">
      <w:pPr>
        <w:pStyle w:val="KeepWithNext"/>
        <w:rPr>
          <w:rtl/>
        </w:rPr>
      </w:pPr>
    </w:p>
    <w:p w14:paraId="7536E802" w14:textId="4DAC5A51" w:rsidR="00146222" w:rsidRDefault="008C2CF1" w:rsidP="00146222">
      <w:pPr>
        <w:rPr>
          <w:rtl/>
        </w:rPr>
      </w:pPr>
      <w:bookmarkStart w:id="4689" w:name="_ETM_Q1_10062734"/>
      <w:bookmarkStart w:id="4690" w:name="_ETM_Q1_10062754"/>
      <w:bookmarkEnd w:id="4689"/>
      <w:bookmarkEnd w:id="4690"/>
      <w:r>
        <w:rPr>
          <w:rFonts w:hint="cs"/>
          <w:rtl/>
        </w:rPr>
        <w:t xml:space="preserve">נכון. רק </w:t>
      </w:r>
      <w:bookmarkStart w:id="4691" w:name="_ETM_Q1_10056901"/>
      <w:bookmarkEnd w:id="4691"/>
      <w:r>
        <w:rPr>
          <w:rFonts w:hint="cs"/>
          <w:rtl/>
        </w:rPr>
        <w:t xml:space="preserve">כדי לוודא </w:t>
      </w:r>
      <w:r>
        <w:rPr>
          <w:rtl/>
        </w:rPr>
        <w:t>–</w:t>
      </w:r>
      <w:r>
        <w:rPr>
          <w:rFonts w:hint="cs"/>
          <w:rtl/>
        </w:rPr>
        <w:t xml:space="preserve"> לא נדרשות דרישות מעבדה כדי להוכיח קיימות </w:t>
      </w:r>
      <w:bookmarkStart w:id="4692" w:name="_ETM_Q1_10060522"/>
      <w:bookmarkEnd w:id="4692"/>
      <w:r>
        <w:rPr>
          <w:rFonts w:hint="cs"/>
          <w:rtl/>
        </w:rPr>
        <w:t xml:space="preserve">או אי קיימות לחומרים. </w:t>
      </w:r>
    </w:p>
    <w:p w14:paraId="0EF99F82" w14:textId="77777777" w:rsidR="00146222" w:rsidRDefault="00146222" w:rsidP="008C2CF1">
      <w:pPr>
        <w:ind w:firstLine="0"/>
        <w:rPr>
          <w:rtl/>
        </w:rPr>
      </w:pPr>
      <w:bookmarkStart w:id="4693" w:name="_ETM_Q1_10063714"/>
      <w:bookmarkStart w:id="4694" w:name="_ETM_Q1_10063753"/>
      <w:bookmarkStart w:id="4695" w:name="_ETM_Q1_10063827"/>
      <w:bookmarkStart w:id="4696" w:name="_ETM_Q1_10063869"/>
      <w:bookmarkStart w:id="4697" w:name="_ETM_Q1_10064810"/>
      <w:bookmarkEnd w:id="4693"/>
      <w:bookmarkEnd w:id="4694"/>
      <w:bookmarkEnd w:id="4695"/>
      <w:bookmarkEnd w:id="4696"/>
      <w:bookmarkEnd w:id="4697"/>
    </w:p>
    <w:p w14:paraId="00239D31" w14:textId="75EF1937" w:rsidR="0031063E" w:rsidRDefault="0031063E" w:rsidP="0031063E">
      <w:pPr>
        <w:pStyle w:val="af9"/>
        <w:keepNext/>
        <w:rPr>
          <w:rtl/>
        </w:rPr>
      </w:pPr>
      <w:bookmarkStart w:id="4698" w:name="_ETM_Q1_10059288"/>
      <w:bookmarkStart w:id="4699" w:name="ET_guest_904571_578"/>
      <w:bookmarkEnd w:id="4698"/>
      <w:r w:rsidRPr="0031063E">
        <w:rPr>
          <w:rStyle w:val="TagStyle"/>
          <w:rtl/>
        </w:rPr>
        <w:t xml:space="preserve"> &lt;&lt; אורח &gt;&gt; </w:t>
      </w:r>
      <w:r>
        <w:rPr>
          <w:rtl/>
        </w:rPr>
        <w:t>רותי אלגוזי:</w:t>
      </w:r>
      <w:r w:rsidRPr="0031063E">
        <w:rPr>
          <w:rStyle w:val="TagStyle"/>
          <w:rtl/>
        </w:rPr>
        <w:t xml:space="preserve"> &lt;&lt; אורח &gt;&gt;</w:t>
      </w:r>
      <w:bookmarkEnd w:id="4699"/>
      <w:r>
        <w:rPr>
          <w:rtl/>
        </w:rPr>
        <w:t xml:space="preserve">  </w:t>
      </w:r>
    </w:p>
    <w:p w14:paraId="2D1413D1" w14:textId="7151FF85" w:rsidR="008C2CF1" w:rsidRDefault="0031063E" w:rsidP="0031063E">
      <w:pPr>
        <w:pStyle w:val="KeepWithNext"/>
        <w:rPr>
          <w:rtl/>
        </w:rPr>
      </w:pPr>
      <w:r>
        <w:rPr>
          <w:rtl/>
        </w:rPr>
        <w:t xml:space="preserve"> </w:t>
      </w:r>
    </w:p>
    <w:p w14:paraId="659E7379" w14:textId="0AC0E0C5" w:rsidR="008C2CF1" w:rsidRDefault="008C2CF1" w:rsidP="008C2CF1">
      <w:pPr>
        <w:rPr>
          <w:rtl/>
        </w:rPr>
      </w:pPr>
      <w:r>
        <w:rPr>
          <w:rFonts w:hint="cs"/>
          <w:rtl/>
        </w:rPr>
        <w:t>לא.</w:t>
      </w:r>
      <w:bookmarkStart w:id="4700" w:name="_ETM_Q1_10061896"/>
      <w:bookmarkEnd w:id="4700"/>
    </w:p>
    <w:p w14:paraId="247BAA0E" w14:textId="77777777" w:rsidR="008C2CF1" w:rsidRDefault="008C2CF1" w:rsidP="008C2CF1">
      <w:pPr>
        <w:rPr>
          <w:rtl/>
        </w:rPr>
      </w:pPr>
    </w:p>
    <w:p w14:paraId="1968F813" w14:textId="77777777" w:rsidR="00146222" w:rsidRDefault="00146222" w:rsidP="0031063E">
      <w:pPr>
        <w:pStyle w:val="af9"/>
        <w:keepNext/>
        <w:rPr>
          <w:rtl/>
        </w:rPr>
      </w:pPr>
      <w:bookmarkStart w:id="4701" w:name="ET_guest_904598_277"/>
      <w:r w:rsidRPr="0031063E">
        <w:rPr>
          <w:rStyle w:val="TagStyle"/>
          <w:rtl/>
        </w:rPr>
        <w:t xml:space="preserve"> &lt;&lt; אורח &gt;&gt;</w:t>
      </w:r>
      <w:r w:rsidRPr="00146222">
        <w:rPr>
          <w:rStyle w:val="TagStyle"/>
          <w:rtl/>
        </w:rPr>
        <w:t xml:space="preserve"> </w:t>
      </w:r>
      <w:r>
        <w:rPr>
          <w:rtl/>
        </w:rPr>
        <w:t>רינת בכר:</w:t>
      </w:r>
      <w:r w:rsidRPr="00146222">
        <w:rPr>
          <w:rStyle w:val="TagStyle"/>
          <w:rtl/>
        </w:rPr>
        <w:t xml:space="preserve"> </w:t>
      </w:r>
      <w:r w:rsidRPr="0031063E">
        <w:rPr>
          <w:rStyle w:val="TagStyle"/>
          <w:rtl/>
        </w:rPr>
        <w:t>&lt;&lt; אורח &gt;&gt;</w:t>
      </w:r>
      <w:r>
        <w:rPr>
          <w:rtl/>
        </w:rPr>
        <w:t xml:space="preserve">   </w:t>
      </w:r>
      <w:bookmarkEnd w:id="4701"/>
    </w:p>
    <w:p w14:paraId="6B01AD11" w14:textId="77777777" w:rsidR="00146222" w:rsidRDefault="00146222" w:rsidP="0031063E">
      <w:pPr>
        <w:pStyle w:val="KeepWithNext"/>
        <w:rPr>
          <w:rtl/>
        </w:rPr>
      </w:pPr>
    </w:p>
    <w:p w14:paraId="3A595FE9" w14:textId="53B475DA" w:rsidR="00146222" w:rsidRDefault="00146222" w:rsidP="00146222">
      <w:pPr>
        <w:rPr>
          <w:rtl/>
        </w:rPr>
      </w:pPr>
      <w:bookmarkStart w:id="4702" w:name="_ETM_Q1_10065229"/>
      <w:bookmarkStart w:id="4703" w:name="_ETM_Q1_10065261"/>
      <w:bookmarkEnd w:id="4702"/>
      <w:bookmarkEnd w:id="4703"/>
      <w:r>
        <w:rPr>
          <w:rFonts w:hint="cs"/>
          <w:rtl/>
        </w:rPr>
        <w:t xml:space="preserve">זו </w:t>
      </w:r>
      <w:bookmarkStart w:id="4704" w:name="_ETM_Q1_10066923"/>
      <w:bookmarkEnd w:id="4704"/>
      <w:r>
        <w:rPr>
          <w:rFonts w:hint="cs"/>
          <w:rtl/>
        </w:rPr>
        <w:t xml:space="preserve">המשמעות של </w:t>
      </w:r>
      <w:r w:rsidR="008C2CF1">
        <w:rPr>
          <w:rFonts w:hint="cs"/>
          <w:rtl/>
        </w:rPr>
        <w:t xml:space="preserve">העברת האחריות. אנחנו לא רוצים לבדוק </w:t>
      </w:r>
      <w:bookmarkStart w:id="4705" w:name="_ETM_Q1_10065267"/>
      <w:bookmarkEnd w:id="4705"/>
      <w:r w:rsidR="008C2CF1">
        <w:rPr>
          <w:rFonts w:hint="cs"/>
          <w:rtl/>
        </w:rPr>
        <w:t>אותו.</w:t>
      </w:r>
    </w:p>
    <w:p w14:paraId="3C2E50C2" w14:textId="77777777" w:rsidR="00146222" w:rsidRDefault="00146222" w:rsidP="008C2CF1">
      <w:pPr>
        <w:ind w:firstLine="0"/>
        <w:rPr>
          <w:rtl/>
        </w:rPr>
      </w:pPr>
      <w:bookmarkStart w:id="4706" w:name="_ETM_Q1_10071245"/>
      <w:bookmarkStart w:id="4707" w:name="_ETM_Q1_10071290"/>
      <w:bookmarkStart w:id="4708" w:name="_ETM_Q1_10071347"/>
      <w:bookmarkStart w:id="4709" w:name="_ETM_Q1_10071391"/>
      <w:bookmarkStart w:id="4710" w:name="_ETM_Q1_10072193"/>
      <w:bookmarkEnd w:id="4706"/>
      <w:bookmarkEnd w:id="4707"/>
      <w:bookmarkEnd w:id="4708"/>
      <w:bookmarkEnd w:id="4709"/>
      <w:bookmarkEnd w:id="4710"/>
    </w:p>
    <w:p w14:paraId="094CC1BE" w14:textId="10FE8C24" w:rsidR="0031063E" w:rsidRDefault="0031063E" w:rsidP="0031063E">
      <w:pPr>
        <w:pStyle w:val="af6"/>
        <w:keepNext/>
        <w:rPr>
          <w:rtl/>
        </w:rPr>
      </w:pPr>
      <w:bookmarkStart w:id="4711" w:name="_ETM_Q1_10069382"/>
      <w:bookmarkStart w:id="4712" w:name="ET_yor_6044_580"/>
      <w:bookmarkEnd w:id="4711"/>
      <w:r w:rsidRPr="0031063E">
        <w:rPr>
          <w:rStyle w:val="TagStyle"/>
          <w:rtl/>
        </w:rPr>
        <w:t xml:space="preserve"> &lt;&lt; יור &gt;&gt; </w:t>
      </w:r>
      <w:r>
        <w:rPr>
          <w:rtl/>
        </w:rPr>
        <w:t>היו"ר אוריאל בוסו:</w:t>
      </w:r>
      <w:r w:rsidRPr="0031063E">
        <w:rPr>
          <w:rStyle w:val="TagStyle"/>
          <w:rtl/>
        </w:rPr>
        <w:t xml:space="preserve"> &lt;&lt; יור &gt;&gt;</w:t>
      </w:r>
      <w:bookmarkEnd w:id="4712"/>
      <w:r>
        <w:rPr>
          <w:rtl/>
        </w:rPr>
        <w:t xml:space="preserve">  </w:t>
      </w:r>
    </w:p>
    <w:p w14:paraId="7B364497" w14:textId="60B15CFB" w:rsidR="008C2CF1" w:rsidRDefault="0031063E" w:rsidP="0031063E">
      <w:pPr>
        <w:pStyle w:val="KeepWithNext"/>
        <w:rPr>
          <w:rtl/>
        </w:rPr>
      </w:pPr>
      <w:r>
        <w:rPr>
          <w:rtl/>
          <w:lang w:eastAsia="he-IL"/>
        </w:rPr>
        <w:t xml:space="preserve"> </w:t>
      </w:r>
    </w:p>
    <w:p w14:paraId="017B61BF" w14:textId="439785EE" w:rsidR="008C2CF1" w:rsidRDefault="008C2CF1" w:rsidP="008C2CF1">
      <w:pPr>
        <w:rPr>
          <w:rtl/>
        </w:rPr>
      </w:pPr>
      <w:r>
        <w:rPr>
          <w:rFonts w:hint="cs"/>
          <w:rtl/>
        </w:rPr>
        <w:t xml:space="preserve">אתם רוצים להציג עכשיו את ההבדלים בחומרים? </w:t>
      </w:r>
    </w:p>
    <w:p w14:paraId="26F9E722" w14:textId="77777777" w:rsidR="008C2CF1" w:rsidRDefault="008C2CF1" w:rsidP="008C2CF1">
      <w:pPr>
        <w:rPr>
          <w:rtl/>
        </w:rPr>
      </w:pPr>
      <w:bookmarkStart w:id="4713" w:name="_ETM_Q1_10071265"/>
      <w:bookmarkEnd w:id="4713"/>
    </w:p>
    <w:p w14:paraId="57DCF379" w14:textId="77777777" w:rsidR="00146222" w:rsidRDefault="00146222" w:rsidP="0031063E">
      <w:pPr>
        <w:pStyle w:val="af9"/>
        <w:keepNext/>
        <w:rPr>
          <w:rtl/>
        </w:rPr>
      </w:pPr>
      <w:bookmarkStart w:id="4714" w:name="ET_guest_904571_278"/>
      <w:r w:rsidRPr="0031063E">
        <w:rPr>
          <w:rStyle w:val="TagStyle"/>
          <w:rtl/>
        </w:rPr>
        <w:t xml:space="preserve"> &lt;&lt; אורח &gt;&gt;</w:t>
      </w:r>
      <w:r w:rsidRPr="00146222">
        <w:rPr>
          <w:rStyle w:val="TagStyle"/>
          <w:rtl/>
        </w:rPr>
        <w:t xml:space="preserve"> </w:t>
      </w:r>
      <w:r>
        <w:rPr>
          <w:rtl/>
        </w:rPr>
        <w:t>רותי אלגוזי:</w:t>
      </w:r>
      <w:r w:rsidRPr="00146222">
        <w:rPr>
          <w:rStyle w:val="TagStyle"/>
          <w:rtl/>
        </w:rPr>
        <w:t xml:space="preserve"> </w:t>
      </w:r>
      <w:r w:rsidRPr="0031063E">
        <w:rPr>
          <w:rStyle w:val="TagStyle"/>
          <w:rtl/>
        </w:rPr>
        <w:t>&lt;&lt; אורח &gt;&gt;</w:t>
      </w:r>
      <w:r>
        <w:rPr>
          <w:rtl/>
        </w:rPr>
        <w:t xml:space="preserve">   </w:t>
      </w:r>
      <w:bookmarkEnd w:id="4714"/>
    </w:p>
    <w:p w14:paraId="5275505B" w14:textId="77777777" w:rsidR="00146222" w:rsidRDefault="00146222" w:rsidP="0031063E">
      <w:pPr>
        <w:pStyle w:val="KeepWithNext"/>
        <w:rPr>
          <w:rtl/>
        </w:rPr>
      </w:pPr>
    </w:p>
    <w:p w14:paraId="10D3C0FD" w14:textId="395E4CC5" w:rsidR="008C2CF1" w:rsidRDefault="008C2CF1" w:rsidP="000704D8">
      <w:pPr>
        <w:rPr>
          <w:rtl/>
        </w:rPr>
      </w:pPr>
      <w:bookmarkStart w:id="4715" w:name="_ETM_Q1_10072623"/>
      <w:bookmarkStart w:id="4716" w:name="_ETM_Q1_10072648"/>
      <w:bookmarkEnd w:id="4715"/>
      <w:bookmarkEnd w:id="4716"/>
      <w:r>
        <w:rPr>
          <w:rFonts w:hint="cs"/>
          <w:rtl/>
        </w:rPr>
        <w:t xml:space="preserve">הצגתי את הראשון. </w:t>
      </w:r>
      <w:bookmarkStart w:id="4717" w:name="_ETM_Q1_10068522"/>
      <w:bookmarkEnd w:id="4717"/>
      <w:r>
        <w:rPr>
          <w:rFonts w:hint="cs"/>
          <w:rtl/>
        </w:rPr>
        <w:t xml:space="preserve">השני זה אלכוהול. באיחוד האירופי הוא </w:t>
      </w:r>
      <w:r w:rsidR="000704D8">
        <w:rPr>
          <w:rFonts w:hint="cs"/>
          <w:rtl/>
        </w:rPr>
        <w:t xml:space="preserve">אינו </w:t>
      </w:r>
      <w:r>
        <w:rPr>
          <w:rFonts w:hint="cs"/>
          <w:rtl/>
        </w:rPr>
        <w:t>מוגבל</w:t>
      </w:r>
      <w:r w:rsidR="00146222">
        <w:rPr>
          <w:rFonts w:hint="cs"/>
          <w:rtl/>
        </w:rPr>
        <w:t xml:space="preserve">. </w:t>
      </w:r>
      <w:bookmarkStart w:id="4718" w:name="_ETM_Q1_10077851"/>
      <w:bookmarkEnd w:id="4718"/>
      <w:r w:rsidR="00146222">
        <w:rPr>
          <w:rFonts w:hint="cs"/>
          <w:rtl/>
        </w:rPr>
        <w:t>אצלנו</w:t>
      </w:r>
      <w:r>
        <w:rPr>
          <w:rFonts w:hint="cs"/>
          <w:rtl/>
        </w:rPr>
        <w:t xml:space="preserve"> הוא מוגבל רק במוצרים לחלל הפה, לשטיפות פה, שלא </w:t>
      </w:r>
      <w:bookmarkStart w:id="4719" w:name="_ETM_Q1_10077821"/>
      <w:bookmarkEnd w:id="4719"/>
      <w:r>
        <w:rPr>
          <w:rFonts w:hint="cs"/>
          <w:rtl/>
        </w:rPr>
        <w:t xml:space="preserve">יעלה על ריכוז על 25%. </w:t>
      </w:r>
      <w:bookmarkStart w:id="4720" w:name="_ETM_Q1_10085430"/>
      <w:bookmarkEnd w:id="4720"/>
    </w:p>
    <w:p w14:paraId="4B4CEAF2" w14:textId="77777777" w:rsidR="008C2CF1" w:rsidRDefault="008C2CF1" w:rsidP="00146222">
      <w:pPr>
        <w:rPr>
          <w:rtl/>
        </w:rPr>
      </w:pPr>
    </w:p>
    <w:p w14:paraId="2DFB5049" w14:textId="6402F509" w:rsidR="0031063E" w:rsidRDefault="0031063E" w:rsidP="0031063E">
      <w:pPr>
        <w:pStyle w:val="af6"/>
        <w:keepNext/>
        <w:rPr>
          <w:rtl/>
        </w:rPr>
      </w:pPr>
      <w:bookmarkStart w:id="4721" w:name="ET_yor_6044_582"/>
      <w:r w:rsidRPr="0031063E">
        <w:rPr>
          <w:rStyle w:val="TagStyle"/>
          <w:rtl/>
        </w:rPr>
        <w:t xml:space="preserve"> &lt;&lt; יור &gt;&gt; </w:t>
      </w:r>
      <w:r>
        <w:rPr>
          <w:rtl/>
        </w:rPr>
        <w:t>היו"ר אוריאל בוסו:</w:t>
      </w:r>
      <w:r w:rsidRPr="0031063E">
        <w:rPr>
          <w:rStyle w:val="TagStyle"/>
          <w:rtl/>
        </w:rPr>
        <w:t xml:space="preserve"> &lt;&lt; יור &gt;&gt;</w:t>
      </w:r>
      <w:bookmarkEnd w:id="4721"/>
      <w:r>
        <w:rPr>
          <w:rtl/>
        </w:rPr>
        <w:t xml:space="preserve">  </w:t>
      </w:r>
    </w:p>
    <w:p w14:paraId="108765C3" w14:textId="1D43D5F1" w:rsidR="008C2CF1" w:rsidRDefault="0031063E" w:rsidP="0031063E">
      <w:pPr>
        <w:pStyle w:val="KeepWithNext"/>
        <w:rPr>
          <w:rtl/>
        </w:rPr>
      </w:pPr>
      <w:r>
        <w:rPr>
          <w:rtl/>
          <w:lang w:eastAsia="he-IL"/>
        </w:rPr>
        <w:t xml:space="preserve"> </w:t>
      </w:r>
    </w:p>
    <w:p w14:paraId="1E6A0786" w14:textId="350EC510" w:rsidR="008C2CF1" w:rsidRDefault="008C2CF1" w:rsidP="008C2CF1">
      <w:pPr>
        <w:rPr>
          <w:rtl/>
        </w:rPr>
      </w:pPr>
      <w:r>
        <w:rPr>
          <w:rFonts w:hint="cs"/>
          <w:rtl/>
        </w:rPr>
        <w:t>מה זה אלכוהול? עראק.</w:t>
      </w:r>
      <w:bookmarkStart w:id="4722" w:name="_ETM_Q1_10086122"/>
      <w:bookmarkEnd w:id="4722"/>
      <w:r>
        <w:rPr>
          <w:rFonts w:hint="cs"/>
          <w:rtl/>
        </w:rPr>
        <w:t xml:space="preserve"> </w:t>
      </w:r>
      <w:bookmarkStart w:id="4723" w:name="_ETM_Q1_10086295"/>
      <w:bookmarkEnd w:id="4723"/>
    </w:p>
    <w:p w14:paraId="12AABAED" w14:textId="77777777" w:rsidR="008C2CF1" w:rsidRDefault="008C2CF1" w:rsidP="008C2CF1">
      <w:pPr>
        <w:rPr>
          <w:rtl/>
        </w:rPr>
      </w:pPr>
    </w:p>
    <w:p w14:paraId="699D9637" w14:textId="5DB4A83A" w:rsidR="0031063E" w:rsidRDefault="0031063E" w:rsidP="0031063E">
      <w:pPr>
        <w:pStyle w:val="af9"/>
        <w:keepNext/>
        <w:rPr>
          <w:rtl/>
        </w:rPr>
      </w:pPr>
      <w:bookmarkStart w:id="4724" w:name="_ETM_Q1_10087032"/>
      <w:bookmarkStart w:id="4725" w:name="ET_guest_904507_584"/>
      <w:bookmarkEnd w:id="4724"/>
      <w:r w:rsidRPr="0031063E">
        <w:rPr>
          <w:rStyle w:val="TagStyle"/>
          <w:rtl/>
        </w:rPr>
        <w:t xml:space="preserve"> &lt;&lt; אורח &gt;&gt; </w:t>
      </w:r>
      <w:r>
        <w:rPr>
          <w:rtl/>
        </w:rPr>
        <w:t>יוחאי מנדבי:</w:t>
      </w:r>
      <w:r w:rsidRPr="0031063E">
        <w:rPr>
          <w:rStyle w:val="TagStyle"/>
          <w:rtl/>
        </w:rPr>
        <w:t xml:space="preserve"> &lt;&lt; אורח &gt;&gt;</w:t>
      </w:r>
      <w:bookmarkEnd w:id="4725"/>
      <w:r>
        <w:rPr>
          <w:rtl/>
        </w:rPr>
        <w:t xml:space="preserve">  </w:t>
      </w:r>
    </w:p>
    <w:p w14:paraId="028139AB" w14:textId="5D98A780" w:rsidR="008C2CF1" w:rsidRDefault="0031063E" w:rsidP="0031063E">
      <w:pPr>
        <w:pStyle w:val="KeepWithNext"/>
        <w:rPr>
          <w:rtl/>
        </w:rPr>
      </w:pPr>
      <w:r>
        <w:rPr>
          <w:rtl/>
        </w:rPr>
        <w:t xml:space="preserve"> </w:t>
      </w:r>
    </w:p>
    <w:p w14:paraId="5D389FBC" w14:textId="4EFC4F2F" w:rsidR="008C2CF1" w:rsidRDefault="008C2CF1" w:rsidP="008C2CF1">
      <w:pPr>
        <w:rPr>
          <w:rtl/>
        </w:rPr>
      </w:pPr>
      <w:r>
        <w:rPr>
          <w:rFonts w:hint="cs"/>
          <w:rtl/>
        </w:rPr>
        <w:t>מה הסיבה שאלכוהול מוגבל?</w:t>
      </w:r>
      <w:bookmarkStart w:id="4726" w:name="_ETM_Q1_10089541"/>
      <w:bookmarkEnd w:id="4726"/>
    </w:p>
    <w:p w14:paraId="7B64EF04" w14:textId="77777777" w:rsidR="008C2CF1" w:rsidRDefault="008C2CF1" w:rsidP="008C2CF1">
      <w:pPr>
        <w:ind w:firstLine="0"/>
        <w:rPr>
          <w:rtl/>
        </w:rPr>
      </w:pPr>
      <w:bookmarkStart w:id="4727" w:name="_ETM_Q1_10087153"/>
      <w:bookmarkEnd w:id="4727"/>
    </w:p>
    <w:p w14:paraId="19F6590A" w14:textId="64CBC73A" w:rsidR="0031063E" w:rsidRDefault="0031063E" w:rsidP="0031063E">
      <w:pPr>
        <w:pStyle w:val="af9"/>
        <w:keepNext/>
        <w:rPr>
          <w:rtl/>
        </w:rPr>
      </w:pPr>
      <w:bookmarkStart w:id="4728" w:name="ET_guest_904571_586"/>
      <w:r w:rsidRPr="0031063E">
        <w:rPr>
          <w:rStyle w:val="TagStyle"/>
          <w:rtl/>
        </w:rPr>
        <w:t xml:space="preserve"> &lt;&lt; אורח &gt;&gt; </w:t>
      </w:r>
      <w:r>
        <w:rPr>
          <w:rtl/>
        </w:rPr>
        <w:t>רותי אלגוזי:</w:t>
      </w:r>
      <w:r w:rsidRPr="0031063E">
        <w:rPr>
          <w:rStyle w:val="TagStyle"/>
          <w:rtl/>
        </w:rPr>
        <w:t xml:space="preserve"> &lt;&lt; אורח &gt;&gt;</w:t>
      </w:r>
      <w:bookmarkEnd w:id="4728"/>
      <w:r>
        <w:rPr>
          <w:rtl/>
        </w:rPr>
        <w:t xml:space="preserve">  </w:t>
      </w:r>
    </w:p>
    <w:p w14:paraId="4B05DCA4" w14:textId="1AC2A209" w:rsidR="008C2CF1" w:rsidRDefault="0031063E" w:rsidP="0031063E">
      <w:pPr>
        <w:pStyle w:val="KeepWithNext"/>
        <w:rPr>
          <w:rtl/>
        </w:rPr>
      </w:pPr>
      <w:r>
        <w:rPr>
          <w:rtl/>
        </w:rPr>
        <w:t xml:space="preserve"> </w:t>
      </w:r>
    </w:p>
    <w:p w14:paraId="7998A65F" w14:textId="1E36F3AF" w:rsidR="00146222" w:rsidRDefault="008C2CF1" w:rsidP="008C2CF1">
      <w:pPr>
        <w:rPr>
          <w:rtl/>
        </w:rPr>
      </w:pPr>
      <w:r>
        <w:rPr>
          <w:rFonts w:hint="cs"/>
          <w:rtl/>
        </w:rPr>
        <w:t xml:space="preserve">נסביר. אגף </w:t>
      </w:r>
      <w:bookmarkStart w:id="4729" w:name="_ETM_Q1_10095351"/>
      <w:bookmarkEnd w:id="4729"/>
      <w:r>
        <w:rPr>
          <w:rFonts w:hint="cs"/>
          <w:rtl/>
        </w:rPr>
        <w:t xml:space="preserve">לבריאות השן חקר את הנושא לעומק, ונמצא קשר סיבתי </w:t>
      </w:r>
      <w:bookmarkStart w:id="4730" w:name="_ETM_Q1_10097444"/>
      <w:bookmarkEnd w:id="4730"/>
      <w:r w:rsidR="000704D8">
        <w:rPr>
          <w:rFonts w:hint="cs"/>
          <w:rtl/>
        </w:rPr>
        <w:t xml:space="preserve">בין ריכוזי </w:t>
      </w:r>
      <w:r>
        <w:rPr>
          <w:rFonts w:hint="cs"/>
          <w:rtl/>
        </w:rPr>
        <w:t>אלכוהול גבוהים בשטיפות פה לעלייה בסרט</w:t>
      </w:r>
      <w:bookmarkStart w:id="4731" w:name="_ETM_Q1_10106930"/>
      <w:bookmarkEnd w:id="4731"/>
      <w:r>
        <w:rPr>
          <w:rFonts w:hint="cs"/>
          <w:rtl/>
        </w:rPr>
        <w:t>ן חלל הפה.</w:t>
      </w:r>
      <w:r w:rsidR="00146222">
        <w:rPr>
          <w:rFonts w:hint="cs"/>
          <w:rtl/>
        </w:rPr>
        <w:t xml:space="preserve"> </w:t>
      </w:r>
    </w:p>
    <w:p w14:paraId="01BF9E70" w14:textId="77777777" w:rsidR="00146222" w:rsidRDefault="00146222" w:rsidP="008C2CF1">
      <w:pPr>
        <w:ind w:firstLine="0"/>
        <w:rPr>
          <w:rtl/>
        </w:rPr>
      </w:pPr>
      <w:bookmarkStart w:id="4732" w:name="_ETM_Q1_10114340"/>
      <w:bookmarkStart w:id="4733" w:name="_ETM_Q1_10114457"/>
      <w:bookmarkStart w:id="4734" w:name="_ETM_Q1_10114495"/>
      <w:bookmarkStart w:id="4735" w:name="_ETM_Q1_10114630"/>
      <w:bookmarkStart w:id="4736" w:name="_ETM_Q1_10115930"/>
      <w:bookmarkEnd w:id="4732"/>
      <w:bookmarkEnd w:id="4733"/>
      <w:bookmarkEnd w:id="4734"/>
      <w:bookmarkEnd w:id="4735"/>
      <w:bookmarkEnd w:id="4736"/>
    </w:p>
    <w:p w14:paraId="2F2DF0DA" w14:textId="77777777" w:rsidR="00146222" w:rsidRDefault="00146222" w:rsidP="0031063E">
      <w:pPr>
        <w:pStyle w:val="af9"/>
        <w:keepNext/>
        <w:rPr>
          <w:rtl/>
        </w:rPr>
      </w:pPr>
      <w:bookmarkStart w:id="4737" w:name="ET_guest_904507_279"/>
      <w:r w:rsidRPr="0031063E">
        <w:rPr>
          <w:rStyle w:val="TagStyle"/>
          <w:rtl/>
        </w:rPr>
        <w:t xml:space="preserve"> &lt;&lt; אורח &gt;&gt;</w:t>
      </w:r>
      <w:r w:rsidRPr="00146222">
        <w:rPr>
          <w:rStyle w:val="TagStyle"/>
          <w:rtl/>
        </w:rPr>
        <w:t xml:space="preserve"> </w:t>
      </w:r>
      <w:r>
        <w:rPr>
          <w:rtl/>
        </w:rPr>
        <w:t>יוחאי מנדבי:</w:t>
      </w:r>
      <w:r w:rsidRPr="00146222">
        <w:rPr>
          <w:rStyle w:val="TagStyle"/>
          <w:rtl/>
        </w:rPr>
        <w:t xml:space="preserve"> </w:t>
      </w:r>
      <w:r w:rsidRPr="0031063E">
        <w:rPr>
          <w:rStyle w:val="TagStyle"/>
          <w:rtl/>
        </w:rPr>
        <w:t>&lt;&lt; אורח &gt;&gt;</w:t>
      </w:r>
      <w:r>
        <w:rPr>
          <w:rtl/>
        </w:rPr>
        <w:t xml:space="preserve">   </w:t>
      </w:r>
      <w:bookmarkEnd w:id="4737"/>
    </w:p>
    <w:p w14:paraId="107D9D96" w14:textId="77777777" w:rsidR="00146222" w:rsidRDefault="00146222" w:rsidP="0031063E">
      <w:pPr>
        <w:pStyle w:val="KeepWithNext"/>
        <w:rPr>
          <w:rtl/>
        </w:rPr>
      </w:pPr>
    </w:p>
    <w:p w14:paraId="3E134B6C" w14:textId="5761727E" w:rsidR="00146222" w:rsidRDefault="008C2CF1" w:rsidP="008C2CF1">
      <w:pPr>
        <w:rPr>
          <w:rtl/>
        </w:rPr>
      </w:pPr>
      <w:bookmarkStart w:id="4738" w:name="_ETM_Q1_10116470"/>
      <w:bookmarkStart w:id="4739" w:name="_ETM_Q1_10116505"/>
      <w:bookmarkEnd w:id="4738"/>
      <w:bookmarkEnd w:id="4739"/>
      <w:r>
        <w:rPr>
          <w:rFonts w:hint="cs"/>
          <w:rtl/>
        </w:rPr>
        <w:t>אתה קונה</w:t>
      </w:r>
      <w:r w:rsidR="000704D8">
        <w:rPr>
          <w:rFonts w:hint="cs"/>
          <w:rtl/>
        </w:rPr>
        <w:t xml:space="preserve"> וודקה</w:t>
      </w:r>
      <w:r>
        <w:rPr>
          <w:rFonts w:hint="cs"/>
          <w:rtl/>
        </w:rPr>
        <w:t xml:space="preserve"> 40% כמעט בכל פיצוציה, ו</w:t>
      </w:r>
      <w:r w:rsidR="00146222">
        <w:rPr>
          <w:rFonts w:hint="cs"/>
          <w:rtl/>
        </w:rPr>
        <w:t xml:space="preserve">זה גם נוגע </w:t>
      </w:r>
      <w:bookmarkStart w:id="4740" w:name="_ETM_Q1_10117557"/>
      <w:bookmarkEnd w:id="4740"/>
      <w:r w:rsidR="00146222">
        <w:rPr>
          <w:rFonts w:hint="cs"/>
          <w:rtl/>
        </w:rPr>
        <w:t>בחלל הפה</w:t>
      </w:r>
      <w:r>
        <w:rPr>
          <w:rFonts w:hint="cs"/>
          <w:rtl/>
        </w:rPr>
        <w:t xml:space="preserve">, וזה </w:t>
      </w:r>
      <w:bookmarkStart w:id="4741" w:name="_ETM_Q1_10120531"/>
      <w:bookmarkEnd w:id="4741"/>
      <w:r>
        <w:rPr>
          <w:rFonts w:hint="cs"/>
          <w:rtl/>
        </w:rPr>
        <w:t>דבר שהוא בשגרה.</w:t>
      </w:r>
      <w:r w:rsidR="00146222">
        <w:rPr>
          <w:rFonts w:hint="cs"/>
          <w:rtl/>
        </w:rPr>
        <w:t xml:space="preserve"> </w:t>
      </w:r>
    </w:p>
    <w:p w14:paraId="369EB9BF" w14:textId="77777777" w:rsidR="00146222" w:rsidRDefault="00146222" w:rsidP="000704D8">
      <w:pPr>
        <w:ind w:firstLine="0"/>
        <w:rPr>
          <w:rtl/>
        </w:rPr>
      </w:pPr>
      <w:bookmarkStart w:id="4742" w:name="_ETM_Q1_10125220"/>
      <w:bookmarkStart w:id="4743" w:name="_ETM_Q1_10125265"/>
      <w:bookmarkStart w:id="4744" w:name="_ETM_Q1_10125316"/>
      <w:bookmarkStart w:id="4745" w:name="_ETM_Q1_10125360"/>
      <w:bookmarkStart w:id="4746" w:name="_ETM_Q1_10126172"/>
      <w:bookmarkEnd w:id="4742"/>
      <w:bookmarkEnd w:id="4743"/>
      <w:bookmarkEnd w:id="4744"/>
      <w:bookmarkEnd w:id="4745"/>
      <w:bookmarkEnd w:id="4746"/>
    </w:p>
    <w:p w14:paraId="024895CE" w14:textId="77777777" w:rsidR="00146222" w:rsidRDefault="00146222" w:rsidP="0031063E">
      <w:pPr>
        <w:pStyle w:val="af9"/>
        <w:keepNext/>
        <w:rPr>
          <w:rtl/>
        </w:rPr>
      </w:pPr>
      <w:bookmarkStart w:id="4747" w:name="ET_guest_904961_280"/>
      <w:r w:rsidRPr="0031063E">
        <w:rPr>
          <w:rStyle w:val="TagStyle"/>
          <w:rtl/>
        </w:rPr>
        <w:t xml:space="preserve"> &lt;&lt; אורח &gt;&gt;</w:t>
      </w:r>
      <w:r w:rsidRPr="00146222">
        <w:rPr>
          <w:rStyle w:val="TagStyle"/>
          <w:rtl/>
        </w:rPr>
        <w:t xml:space="preserve"> </w:t>
      </w:r>
      <w:r>
        <w:rPr>
          <w:rtl/>
        </w:rPr>
        <w:t>אמנון מרחב:</w:t>
      </w:r>
      <w:r w:rsidRPr="00146222">
        <w:rPr>
          <w:rStyle w:val="TagStyle"/>
          <w:rtl/>
        </w:rPr>
        <w:t xml:space="preserve"> </w:t>
      </w:r>
      <w:r w:rsidRPr="0031063E">
        <w:rPr>
          <w:rStyle w:val="TagStyle"/>
          <w:rtl/>
        </w:rPr>
        <w:t>&lt;&lt; אורח &gt;&gt;</w:t>
      </w:r>
      <w:r>
        <w:rPr>
          <w:rtl/>
        </w:rPr>
        <w:t xml:space="preserve">   </w:t>
      </w:r>
      <w:bookmarkEnd w:id="4747"/>
    </w:p>
    <w:p w14:paraId="35A7A2E7" w14:textId="77777777" w:rsidR="00146222" w:rsidRDefault="00146222" w:rsidP="0031063E">
      <w:pPr>
        <w:pStyle w:val="KeepWithNext"/>
        <w:rPr>
          <w:rtl/>
        </w:rPr>
      </w:pPr>
    </w:p>
    <w:p w14:paraId="7B21520E" w14:textId="4980C285" w:rsidR="00146222" w:rsidRPr="008C2CF1" w:rsidRDefault="00146222" w:rsidP="00D87EC4">
      <w:pPr>
        <w:rPr>
          <w:rtl/>
        </w:rPr>
      </w:pPr>
      <w:bookmarkStart w:id="4748" w:name="_ETM_Q1_10126637"/>
      <w:bookmarkStart w:id="4749" w:name="_ETM_Q1_10126662"/>
      <w:bookmarkEnd w:id="4748"/>
      <w:bookmarkEnd w:id="4749"/>
      <w:r>
        <w:rPr>
          <w:rFonts w:hint="cs"/>
          <w:rtl/>
        </w:rPr>
        <w:t>מה ה</w:t>
      </w:r>
      <w:r w:rsidR="008C2CF1">
        <w:rPr>
          <w:rFonts w:hint="cs"/>
          <w:rtl/>
        </w:rPr>
        <w:t>-</w:t>
      </w:r>
      <w:r>
        <w:rPr>
          <w:rFonts w:hint="cs"/>
        </w:rPr>
        <w:t>FDA</w:t>
      </w:r>
      <w:r>
        <w:rPr>
          <w:rFonts w:hint="cs"/>
          <w:rtl/>
        </w:rPr>
        <w:t xml:space="preserve"> אומר</w:t>
      </w:r>
      <w:r w:rsidR="008C2CF1">
        <w:rPr>
          <w:rFonts w:hint="cs"/>
          <w:rtl/>
        </w:rPr>
        <w:t xml:space="preserve"> על זה?</w:t>
      </w:r>
      <w:r>
        <w:rPr>
          <w:rFonts w:hint="cs"/>
          <w:rtl/>
        </w:rPr>
        <w:t xml:space="preserve"> הרי </w:t>
      </w:r>
      <w:bookmarkStart w:id="4750" w:name="_ETM_Q1_10132548"/>
      <w:bookmarkEnd w:id="4750"/>
      <w:r w:rsidR="008C2CF1">
        <w:rPr>
          <w:rFonts w:hint="cs"/>
          <w:rtl/>
        </w:rPr>
        <w:t>אתם נצמדים ב</w:t>
      </w:r>
      <w:r w:rsidR="00D87EC4">
        <w:rPr>
          <w:rFonts w:hint="cs"/>
          <w:rtl/>
        </w:rPr>
        <w:t xml:space="preserve">רוב הדברים </w:t>
      </w:r>
      <w:r w:rsidR="008C2CF1">
        <w:rPr>
          <w:rFonts w:hint="cs"/>
          <w:rtl/>
        </w:rPr>
        <w:t>ל-</w:t>
      </w:r>
      <w:r w:rsidR="008C2CF1">
        <w:t>FDA</w:t>
      </w:r>
      <w:r w:rsidR="000704D8">
        <w:rPr>
          <w:rFonts w:hint="cs"/>
          <w:rtl/>
        </w:rPr>
        <w:t>.</w:t>
      </w:r>
    </w:p>
    <w:p w14:paraId="22A41821" w14:textId="77777777" w:rsidR="00146222" w:rsidRDefault="00146222" w:rsidP="008C2CF1">
      <w:pPr>
        <w:ind w:firstLine="0"/>
        <w:rPr>
          <w:rtl/>
        </w:rPr>
      </w:pPr>
      <w:bookmarkStart w:id="4751" w:name="_ETM_Q1_10134100"/>
      <w:bookmarkStart w:id="4752" w:name="_ETM_Q1_10134155"/>
      <w:bookmarkStart w:id="4753" w:name="_ETM_Q1_10134196"/>
      <w:bookmarkStart w:id="4754" w:name="_ETM_Q1_10134248"/>
      <w:bookmarkStart w:id="4755" w:name="_ETM_Q1_10135324"/>
      <w:bookmarkEnd w:id="4751"/>
      <w:bookmarkEnd w:id="4752"/>
      <w:bookmarkEnd w:id="4753"/>
      <w:bookmarkEnd w:id="4754"/>
      <w:bookmarkEnd w:id="4755"/>
    </w:p>
    <w:p w14:paraId="0C3E8182" w14:textId="77777777" w:rsidR="00146222" w:rsidRDefault="00146222" w:rsidP="0031063E">
      <w:pPr>
        <w:pStyle w:val="af9"/>
        <w:keepNext/>
        <w:rPr>
          <w:rtl/>
        </w:rPr>
      </w:pPr>
      <w:bookmarkStart w:id="4756" w:name="ET_guest_904507_281"/>
      <w:r w:rsidRPr="0031063E">
        <w:rPr>
          <w:rStyle w:val="TagStyle"/>
          <w:rtl/>
        </w:rPr>
        <w:t xml:space="preserve"> &lt;&lt; אורח &gt;&gt;</w:t>
      </w:r>
      <w:r w:rsidRPr="00146222">
        <w:rPr>
          <w:rStyle w:val="TagStyle"/>
          <w:rtl/>
        </w:rPr>
        <w:t xml:space="preserve"> </w:t>
      </w:r>
      <w:r>
        <w:rPr>
          <w:rtl/>
        </w:rPr>
        <w:t>יוחאי מנדבי:</w:t>
      </w:r>
      <w:r w:rsidRPr="00146222">
        <w:rPr>
          <w:rStyle w:val="TagStyle"/>
          <w:rtl/>
        </w:rPr>
        <w:t xml:space="preserve"> </w:t>
      </w:r>
      <w:r w:rsidRPr="0031063E">
        <w:rPr>
          <w:rStyle w:val="TagStyle"/>
          <w:rtl/>
        </w:rPr>
        <w:t>&lt;&lt; אורח &gt;&gt;</w:t>
      </w:r>
      <w:r>
        <w:rPr>
          <w:rtl/>
        </w:rPr>
        <w:t xml:space="preserve">   </w:t>
      </w:r>
      <w:bookmarkEnd w:id="4756"/>
    </w:p>
    <w:p w14:paraId="54FB11B2" w14:textId="77777777" w:rsidR="00146222" w:rsidRDefault="00146222" w:rsidP="0031063E">
      <w:pPr>
        <w:pStyle w:val="KeepWithNext"/>
        <w:rPr>
          <w:rtl/>
        </w:rPr>
      </w:pPr>
    </w:p>
    <w:p w14:paraId="3EE2BFB7" w14:textId="4D2617C1" w:rsidR="00146222" w:rsidRDefault="008C2CF1" w:rsidP="00146222">
      <w:pPr>
        <w:rPr>
          <w:rtl/>
        </w:rPr>
      </w:pPr>
      <w:bookmarkStart w:id="4757" w:name="_ETM_Q1_10135792"/>
      <w:bookmarkStart w:id="4758" w:name="_ETM_Q1_10135817"/>
      <w:bookmarkEnd w:id="4757"/>
      <w:bookmarkEnd w:id="4758"/>
      <w:r>
        <w:rPr>
          <w:rFonts w:hint="cs"/>
          <w:rtl/>
        </w:rPr>
        <w:t xml:space="preserve">אני רוצה </w:t>
      </w:r>
      <w:bookmarkStart w:id="4759" w:name="_ETM_Q1_10131714"/>
      <w:bookmarkEnd w:id="4759"/>
      <w:r>
        <w:rPr>
          <w:rFonts w:hint="cs"/>
          <w:rtl/>
        </w:rPr>
        <w:t xml:space="preserve">להבהיר משהו. כתוב פה בתקנות שאסור למכור תמרוק עם חומר </w:t>
      </w:r>
      <w:bookmarkStart w:id="4760" w:name="_ETM_Q1_10133028"/>
      <w:bookmarkEnd w:id="4760"/>
      <w:r w:rsidR="00D87EC4">
        <w:rPr>
          <w:rFonts w:hint="cs"/>
          <w:rtl/>
        </w:rPr>
        <w:t>מסוכן.</w:t>
      </w:r>
      <w:r>
        <w:rPr>
          <w:rFonts w:hint="cs"/>
          <w:rtl/>
        </w:rPr>
        <w:t xml:space="preserve"> </w:t>
      </w:r>
      <w:r w:rsidR="00146222">
        <w:rPr>
          <w:rFonts w:hint="cs"/>
          <w:rtl/>
        </w:rPr>
        <w:t xml:space="preserve">תסתכלו </w:t>
      </w:r>
      <w:r w:rsidR="00D87EC4">
        <w:rPr>
          <w:rFonts w:hint="cs"/>
          <w:rtl/>
        </w:rPr>
        <w:t>על ה</w:t>
      </w:r>
      <w:r w:rsidR="00146222">
        <w:rPr>
          <w:rFonts w:hint="cs"/>
          <w:rtl/>
        </w:rPr>
        <w:t>רגולציה האירופית</w:t>
      </w:r>
      <w:r w:rsidR="00D87EC4">
        <w:rPr>
          <w:rFonts w:hint="cs"/>
          <w:rtl/>
        </w:rPr>
        <w:t xml:space="preserve">. יש להם תהליך מאוד ברור </w:t>
      </w:r>
      <w:bookmarkStart w:id="4761" w:name="_ETM_Q1_10141122"/>
      <w:bookmarkEnd w:id="4761"/>
      <w:r w:rsidR="000704D8">
        <w:rPr>
          <w:rFonts w:hint="cs"/>
          <w:rtl/>
        </w:rPr>
        <w:t xml:space="preserve">איך נחשב חומר </w:t>
      </w:r>
      <w:r w:rsidR="00D87EC4">
        <w:rPr>
          <w:rFonts w:hint="cs"/>
          <w:rtl/>
        </w:rPr>
        <w:t>מסוכן,</w:t>
      </w:r>
      <w:r w:rsidR="00146222">
        <w:rPr>
          <w:rFonts w:hint="cs"/>
          <w:rtl/>
        </w:rPr>
        <w:t xml:space="preserve"> ומה עושים כשהוא מסוכן. גם </w:t>
      </w:r>
      <w:bookmarkStart w:id="4762" w:name="_ETM_Q1_10143500"/>
      <w:bookmarkEnd w:id="4762"/>
      <w:r w:rsidR="00146222">
        <w:rPr>
          <w:rFonts w:hint="cs"/>
          <w:rtl/>
        </w:rPr>
        <w:t>פה זה כתוב. אבל לא כתוב פה</w:t>
      </w:r>
      <w:r w:rsidR="00D87EC4">
        <w:rPr>
          <w:rFonts w:hint="cs"/>
          <w:rtl/>
        </w:rPr>
        <w:t xml:space="preserve"> שרכיבים ייאסרו</w:t>
      </w:r>
      <w:r w:rsidR="00146222">
        <w:rPr>
          <w:rFonts w:hint="cs"/>
          <w:rtl/>
        </w:rPr>
        <w:t xml:space="preserve"> כי אגף בריאות </w:t>
      </w:r>
      <w:bookmarkStart w:id="4763" w:name="_ETM_Q1_10148453"/>
      <w:bookmarkEnd w:id="4763"/>
      <w:r w:rsidR="00146222">
        <w:rPr>
          <w:rFonts w:hint="cs"/>
          <w:rtl/>
        </w:rPr>
        <w:t>השן קרא מחקר של מישה</w:t>
      </w:r>
      <w:r w:rsidR="00D87EC4">
        <w:rPr>
          <w:rFonts w:hint="cs"/>
          <w:rtl/>
        </w:rPr>
        <w:t>ו</w:t>
      </w:r>
      <w:r w:rsidR="000704D8">
        <w:rPr>
          <w:rFonts w:hint="cs"/>
          <w:rtl/>
        </w:rPr>
        <w:t>,</w:t>
      </w:r>
      <w:r w:rsidR="00D87EC4">
        <w:rPr>
          <w:rFonts w:hint="cs"/>
          <w:rtl/>
        </w:rPr>
        <w:t xml:space="preserve"> וזהו, זה נכתב ללא </w:t>
      </w:r>
      <w:bookmarkStart w:id="4764" w:name="_ETM_Q1_10150075"/>
      <w:bookmarkEnd w:id="4764"/>
      <w:r w:rsidR="00D87EC4">
        <w:rPr>
          <w:rFonts w:hint="cs"/>
          <w:rtl/>
        </w:rPr>
        <w:t>דיון.</w:t>
      </w:r>
    </w:p>
    <w:p w14:paraId="3D6E2656" w14:textId="77777777" w:rsidR="00146222" w:rsidRDefault="00146222" w:rsidP="00D87EC4">
      <w:pPr>
        <w:ind w:firstLine="0"/>
        <w:rPr>
          <w:rtl/>
        </w:rPr>
      </w:pPr>
      <w:bookmarkStart w:id="4765" w:name="_ETM_Q1_10151756"/>
      <w:bookmarkStart w:id="4766" w:name="_ETM_Q1_10151809"/>
      <w:bookmarkStart w:id="4767" w:name="_ETM_Q1_10151884"/>
      <w:bookmarkStart w:id="4768" w:name="_ETM_Q1_10151956"/>
      <w:bookmarkStart w:id="4769" w:name="_ETM_Q1_10153516"/>
      <w:bookmarkEnd w:id="4765"/>
      <w:bookmarkEnd w:id="4766"/>
      <w:bookmarkEnd w:id="4767"/>
      <w:bookmarkEnd w:id="4768"/>
      <w:bookmarkEnd w:id="4769"/>
    </w:p>
    <w:p w14:paraId="45C1962C" w14:textId="77777777" w:rsidR="00146222" w:rsidRDefault="00146222" w:rsidP="0031063E">
      <w:pPr>
        <w:pStyle w:val="af9"/>
        <w:keepNext/>
        <w:rPr>
          <w:rtl/>
        </w:rPr>
      </w:pPr>
      <w:bookmarkStart w:id="4770" w:name="ET_guest_902273_282"/>
      <w:r w:rsidRPr="0031063E">
        <w:rPr>
          <w:rStyle w:val="TagStyle"/>
          <w:rtl/>
        </w:rPr>
        <w:t xml:space="preserve"> &lt;&lt; אורח &gt;&gt;</w:t>
      </w:r>
      <w:r w:rsidRPr="00146222">
        <w:rPr>
          <w:rStyle w:val="TagStyle"/>
          <w:rtl/>
        </w:rPr>
        <w:t xml:space="preserve"> </w:t>
      </w:r>
      <w:r>
        <w:rPr>
          <w:rtl/>
        </w:rPr>
        <w:t>אסנת לוקסנבורג:</w:t>
      </w:r>
      <w:r w:rsidRPr="00146222">
        <w:rPr>
          <w:rStyle w:val="TagStyle"/>
          <w:rtl/>
        </w:rPr>
        <w:t xml:space="preserve"> </w:t>
      </w:r>
      <w:r w:rsidRPr="0031063E">
        <w:rPr>
          <w:rStyle w:val="TagStyle"/>
          <w:rtl/>
        </w:rPr>
        <w:t>&lt;&lt; אורח &gt;&gt;</w:t>
      </w:r>
      <w:r>
        <w:rPr>
          <w:rtl/>
        </w:rPr>
        <w:t xml:space="preserve">   </w:t>
      </w:r>
      <w:bookmarkEnd w:id="4770"/>
    </w:p>
    <w:p w14:paraId="2EAAE329" w14:textId="77777777" w:rsidR="00146222" w:rsidRDefault="00146222" w:rsidP="0031063E">
      <w:pPr>
        <w:pStyle w:val="KeepWithNext"/>
        <w:rPr>
          <w:rtl/>
        </w:rPr>
      </w:pPr>
    </w:p>
    <w:p w14:paraId="6CD9792E" w14:textId="77777777" w:rsidR="00146222" w:rsidRDefault="00146222" w:rsidP="00146222">
      <w:pPr>
        <w:rPr>
          <w:rtl/>
        </w:rPr>
      </w:pPr>
      <w:bookmarkStart w:id="4771" w:name="_ETM_Q1_10153981"/>
      <w:bookmarkStart w:id="4772" w:name="_ETM_Q1_10154006"/>
      <w:bookmarkEnd w:id="4771"/>
      <w:bookmarkEnd w:id="4772"/>
      <w:r>
        <w:rPr>
          <w:rFonts w:hint="cs"/>
          <w:rtl/>
        </w:rPr>
        <w:t>אני מבקשת שלא תזלזל.</w:t>
      </w:r>
    </w:p>
    <w:p w14:paraId="2C68D075" w14:textId="77777777" w:rsidR="00146222" w:rsidRDefault="00146222" w:rsidP="00D87EC4">
      <w:pPr>
        <w:ind w:firstLine="0"/>
        <w:rPr>
          <w:rtl/>
        </w:rPr>
      </w:pPr>
      <w:bookmarkStart w:id="4773" w:name="_ETM_Q1_10156182"/>
      <w:bookmarkStart w:id="4774" w:name="_ETM_Q1_10156243"/>
      <w:bookmarkStart w:id="4775" w:name="_ETM_Q1_10156309"/>
      <w:bookmarkStart w:id="4776" w:name="_ETM_Q1_10156368"/>
      <w:bookmarkStart w:id="4777" w:name="_ETM_Q1_10158524"/>
      <w:bookmarkEnd w:id="4773"/>
      <w:bookmarkEnd w:id="4774"/>
      <w:bookmarkEnd w:id="4775"/>
      <w:bookmarkEnd w:id="4776"/>
      <w:bookmarkEnd w:id="4777"/>
    </w:p>
    <w:p w14:paraId="44E1CE70" w14:textId="27B236C5" w:rsidR="0031063E" w:rsidRDefault="0031063E" w:rsidP="0031063E">
      <w:pPr>
        <w:pStyle w:val="af9"/>
        <w:keepNext/>
        <w:rPr>
          <w:rtl/>
        </w:rPr>
      </w:pPr>
      <w:bookmarkStart w:id="4778" w:name="_ETM_Q1_10155445"/>
      <w:bookmarkStart w:id="4779" w:name="_ETM_Q1_10150696"/>
      <w:bookmarkStart w:id="4780" w:name="ET_guest_904507_588"/>
      <w:bookmarkEnd w:id="4778"/>
      <w:bookmarkEnd w:id="4779"/>
      <w:r w:rsidRPr="0031063E">
        <w:rPr>
          <w:rStyle w:val="TagStyle"/>
          <w:rtl/>
        </w:rPr>
        <w:t xml:space="preserve"> &lt;&lt; אורח &gt;&gt; </w:t>
      </w:r>
      <w:r>
        <w:rPr>
          <w:rtl/>
        </w:rPr>
        <w:t>יוחאי מנדבי:</w:t>
      </w:r>
      <w:r w:rsidRPr="0031063E">
        <w:rPr>
          <w:rStyle w:val="TagStyle"/>
          <w:rtl/>
        </w:rPr>
        <w:t xml:space="preserve"> &lt;&lt; אורח &gt;&gt;</w:t>
      </w:r>
      <w:bookmarkEnd w:id="4780"/>
      <w:r>
        <w:rPr>
          <w:rtl/>
        </w:rPr>
        <w:t xml:space="preserve">  </w:t>
      </w:r>
    </w:p>
    <w:p w14:paraId="08A58DFB" w14:textId="25B97A54" w:rsidR="00D87EC4" w:rsidRDefault="0031063E" w:rsidP="0031063E">
      <w:pPr>
        <w:pStyle w:val="KeepWithNext"/>
        <w:rPr>
          <w:rtl/>
        </w:rPr>
      </w:pPr>
      <w:r>
        <w:rPr>
          <w:rtl/>
        </w:rPr>
        <w:t xml:space="preserve"> </w:t>
      </w:r>
    </w:p>
    <w:p w14:paraId="66325A5A" w14:textId="69EC1A25" w:rsidR="00D87EC4" w:rsidRDefault="00D87EC4" w:rsidP="00D87EC4">
      <w:pPr>
        <w:rPr>
          <w:rtl/>
        </w:rPr>
      </w:pPr>
      <w:r>
        <w:rPr>
          <w:rFonts w:hint="cs"/>
          <w:rtl/>
        </w:rPr>
        <w:t xml:space="preserve">אני לא מזלזל. </w:t>
      </w:r>
    </w:p>
    <w:p w14:paraId="5B51BDD2" w14:textId="77777777" w:rsidR="00D87EC4" w:rsidRDefault="00D87EC4" w:rsidP="00D87EC4">
      <w:pPr>
        <w:rPr>
          <w:rtl/>
        </w:rPr>
      </w:pPr>
      <w:bookmarkStart w:id="4781" w:name="_ETM_Q1_10153128"/>
      <w:bookmarkEnd w:id="4781"/>
    </w:p>
    <w:p w14:paraId="4C11D1AC" w14:textId="77777777" w:rsidR="00146222" w:rsidRDefault="00146222" w:rsidP="0031063E">
      <w:pPr>
        <w:pStyle w:val="af9"/>
        <w:keepNext/>
        <w:rPr>
          <w:rtl/>
        </w:rPr>
      </w:pPr>
      <w:bookmarkStart w:id="4782" w:name="ET_guest_904961_283"/>
      <w:r w:rsidRPr="0031063E">
        <w:rPr>
          <w:rStyle w:val="TagStyle"/>
          <w:rtl/>
        </w:rPr>
        <w:t xml:space="preserve"> &lt;&lt; אורח &gt;&gt;</w:t>
      </w:r>
      <w:r w:rsidRPr="00146222">
        <w:rPr>
          <w:rStyle w:val="TagStyle"/>
          <w:rtl/>
        </w:rPr>
        <w:t xml:space="preserve"> </w:t>
      </w:r>
      <w:r>
        <w:rPr>
          <w:rtl/>
        </w:rPr>
        <w:t>אמנון מרחב:</w:t>
      </w:r>
      <w:r w:rsidRPr="00146222">
        <w:rPr>
          <w:rStyle w:val="TagStyle"/>
          <w:rtl/>
        </w:rPr>
        <w:t xml:space="preserve"> </w:t>
      </w:r>
      <w:r w:rsidRPr="0031063E">
        <w:rPr>
          <w:rStyle w:val="TagStyle"/>
          <w:rtl/>
        </w:rPr>
        <w:t>&lt;&lt; אורח &gt;&gt;</w:t>
      </w:r>
      <w:r>
        <w:rPr>
          <w:rtl/>
        </w:rPr>
        <w:t xml:space="preserve">   </w:t>
      </w:r>
      <w:bookmarkEnd w:id="4782"/>
    </w:p>
    <w:p w14:paraId="62A5A406" w14:textId="77777777" w:rsidR="00146222" w:rsidRDefault="00146222" w:rsidP="0031063E">
      <w:pPr>
        <w:pStyle w:val="KeepWithNext"/>
        <w:rPr>
          <w:rtl/>
        </w:rPr>
      </w:pPr>
    </w:p>
    <w:p w14:paraId="079273A4" w14:textId="03CA838C" w:rsidR="00146222" w:rsidRDefault="00D87EC4" w:rsidP="00146222">
      <w:pPr>
        <w:rPr>
          <w:rtl/>
        </w:rPr>
      </w:pPr>
      <w:bookmarkStart w:id="4783" w:name="_ETM_Q1_10159007"/>
      <w:bookmarkStart w:id="4784" w:name="_ETM_Q1_10159035"/>
      <w:bookmarkEnd w:id="4783"/>
      <w:bookmarkEnd w:id="4784"/>
      <w:r>
        <w:rPr>
          <w:rFonts w:hint="cs"/>
          <w:rtl/>
        </w:rPr>
        <w:t xml:space="preserve">זה לא עניין של זלזול. </w:t>
      </w:r>
      <w:r w:rsidR="00146222">
        <w:rPr>
          <w:rFonts w:hint="cs"/>
          <w:rtl/>
        </w:rPr>
        <w:t xml:space="preserve">עם כל הכבוד, </w:t>
      </w:r>
      <w:bookmarkStart w:id="4785" w:name="_ETM_Q1_10160333"/>
      <w:bookmarkEnd w:id="4785"/>
      <w:r>
        <w:rPr>
          <w:rFonts w:hint="cs"/>
          <w:rtl/>
        </w:rPr>
        <w:t>זה נראה לי אזוט</w:t>
      </w:r>
      <w:r w:rsidR="00146222">
        <w:rPr>
          <w:rFonts w:hint="cs"/>
          <w:rtl/>
        </w:rPr>
        <w:t>רי. בכל מקרה הכי קיצון</w:t>
      </w:r>
      <w:r>
        <w:rPr>
          <w:rFonts w:hint="cs"/>
          <w:rtl/>
        </w:rPr>
        <w:t>,</w:t>
      </w:r>
      <w:r w:rsidR="00146222">
        <w:rPr>
          <w:rFonts w:hint="cs"/>
          <w:rtl/>
        </w:rPr>
        <w:t xml:space="preserve"> אתם משנים </w:t>
      </w:r>
      <w:bookmarkStart w:id="4786" w:name="_ETM_Q1_10166835"/>
      <w:bookmarkEnd w:id="4786"/>
      <w:r w:rsidR="00146222">
        <w:rPr>
          <w:rFonts w:hint="cs"/>
          <w:rtl/>
        </w:rPr>
        <w:t>ר</w:t>
      </w:r>
      <w:r>
        <w:rPr>
          <w:rFonts w:hint="cs"/>
          <w:rtl/>
        </w:rPr>
        <w:t xml:space="preserve">גולציה </w:t>
      </w:r>
      <w:bookmarkStart w:id="4787" w:name="_ETM_Q1_10166625"/>
      <w:bookmarkEnd w:id="4787"/>
      <w:r>
        <w:rPr>
          <w:rFonts w:hint="cs"/>
          <w:rtl/>
        </w:rPr>
        <w:t>ל-9.5 מיליון בני אדם.</w:t>
      </w:r>
    </w:p>
    <w:p w14:paraId="608DC3A8" w14:textId="77777777" w:rsidR="00146222" w:rsidRDefault="00146222" w:rsidP="00D87EC4">
      <w:pPr>
        <w:ind w:firstLine="0"/>
        <w:rPr>
          <w:rtl/>
        </w:rPr>
      </w:pPr>
      <w:bookmarkStart w:id="4788" w:name="_ETM_Q1_10168421"/>
      <w:bookmarkStart w:id="4789" w:name="_ETM_Q1_10168478"/>
      <w:bookmarkStart w:id="4790" w:name="_ETM_Q1_10168517"/>
      <w:bookmarkStart w:id="4791" w:name="_ETM_Q1_10168632"/>
      <w:bookmarkStart w:id="4792" w:name="_ETM_Q1_10170141"/>
      <w:bookmarkEnd w:id="4788"/>
      <w:bookmarkEnd w:id="4789"/>
      <w:bookmarkEnd w:id="4790"/>
      <w:bookmarkEnd w:id="4791"/>
      <w:bookmarkEnd w:id="4792"/>
    </w:p>
    <w:p w14:paraId="3997FD44" w14:textId="77777777" w:rsidR="00146222" w:rsidRDefault="00146222" w:rsidP="0031063E">
      <w:pPr>
        <w:pStyle w:val="af9"/>
        <w:keepNext/>
        <w:rPr>
          <w:rtl/>
        </w:rPr>
      </w:pPr>
      <w:bookmarkStart w:id="4793" w:name="ET_guest_904507_284"/>
      <w:r w:rsidRPr="0031063E">
        <w:rPr>
          <w:rStyle w:val="TagStyle"/>
          <w:rtl/>
        </w:rPr>
        <w:t xml:space="preserve"> &lt;&lt; אורח &gt;&gt;</w:t>
      </w:r>
      <w:r w:rsidRPr="00146222">
        <w:rPr>
          <w:rStyle w:val="TagStyle"/>
          <w:rtl/>
        </w:rPr>
        <w:t xml:space="preserve"> </w:t>
      </w:r>
      <w:r>
        <w:rPr>
          <w:rtl/>
        </w:rPr>
        <w:t>יוחאי מנדבי:</w:t>
      </w:r>
      <w:r w:rsidRPr="00146222">
        <w:rPr>
          <w:rStyle w:val="TagStyle"/>
          <w:rtl/>
        </w:rPr>
        <w:t xml:space="preserve"> </w:t>
      </w:r>
      <w:r w:rsidRPr="0031063E">
        <w:rPr>
          <w:rStyle w:val="TagStyle"/>
          <w:rtl/>
        </w:rPr>
        <w:t>&lt;&lt; אורח &gt;&gt;</w:t>
      </w:r>
      <w:r>
        <w:rPr>
          <w:rtl/>
        </w:rPr>
        <w:t xml:space="preserve">   </w:t>
      </w:r>
      <w:bookmarkEnd w:id="4793"/>
    </w:p>
    <w:p w14:paraId="16DBEF80" w14:textId="77777777" w:rsidR="00146222" w:rsidRDefault="00146222" w:rsidP="0031063E">
      <w:pPr>
        <w:pStyle w:val="KeepWithNext"/>
        <w:rPr>
          <w:rtl/>
        </w:rPr>
      </w:pPr>
    </w:p>
    <w:p w14:paraId="0E7FB428" w14:textId="44054A5B" w:rsidR="00146222" w:rsidRDefault="00D87EC4" w:rsidP="00146222">
      <w:pPr>
        <w:rPr>
          <w:rtl/>
        </w:rPr>
      </w:pPr>
      <w:bookmarkStart w:id="4794" w:name="_ETM_Q1_10170686"/>
      <w:bookmarkStart w:id="4795" w:name="_ETM_Q1_10170711"/>
      <w:bookmarkEnd w:id="4794"/>
      <w:bookmarkEnd w:id="4795"/>
      <w:r>
        <w:rPr>
          <w:rFonts w:hint="cs"/>
          <w:rtl/>
        </w:rPr>
        <w:t xml:space="preserve">יש מי פה באירופה עם מעל </w:t>
      </w:r>
      <w:bookmarkStart w:id="4796" w:name="_ETM_Q1_10167901"/>
      <w:bookmarkEnd w:id="4796"/>
      <w:r>
        <w:rPr>
          <w:rFonts w:hint="cs"/>
          <w:rtl/>
        </w:rPr>
        <w:t>25% אלכוהול. יש, אלו מוצרים שנמצאים על</w:t>
      </w:r>
      <w:bookmarkStart w:id="4797" w:name="_ETM_Q1_10167817"/>
      <w:bookmarkEnd w:id="4797"/>
      <w:r>
        <w:rPr>
          <w:rFonts w:hint="cs"/>
          <w:rtl/>
        </w:rPr>
        <w:t xml:space="preserve"> המדף ומוכרים אותם. </w:t>
      </w:r>
      <w:r w:rsidR="00146222">
        <w:rPr>
          <w:rFonts w:hint="cs"/>
          <w:rtl/>
        </w:rPr>
        <w:t>תכירו את זה. היינו שמחים לשמוע על אותם שיקולים</w:t>
      </w:r>
      <w:r w:rsidR="00C92537">
        <w:rPr>
          <w:rFonts w:hint="cs"/>
          <w:rtl/>
        </w:rPr>
        <w:t>.</w:t>
      </w:r>
      <w:r w:rsidR="00146222">
        <w:rPr>
          <w:rFonts w:hint="cs"/>
          <w:rtl/>
        </w:rPr>
        <w:t xml:space="preserve"> א</w:t>
      </w:r>
      <w:r w:rsidR="00C92537">
        <w:rPr>
          <w:rFonts w:hint="cs"/>
          <w:rtl/>
        </w:rPr>
        <w:t xml:space="preserve">בל צריך גם </w:t>
      </w:r>
      <w:r>
        <w:rPr>
          <w:rFonts w:hint="cs"/>
          <w:rtl/>
        </w:rPr>
        <w:t xml:space="preserve">תהליך לאיסור, בסדר? </w:t>
      </w:r>
    </w:p>
    <w:p w14:paraId="2C35AA5E" w14:textId="77777777" w:rsidR="00146222" w:rsidRDefault="00146222" w:rsidP="00D87EC4">
      <w:pPr>
        <w:ind w:firstLine="0"/>
        <w:rPr>
          <w:rtl/>
        </w:rPr>
      </w:pPr>
      <w:bookmarkStart w:id="4798" w:name="_ETM_Q1_10176381"/>
      <w:bookmarkStart w:id="4799" w:name="_ETM_Q1_10176441"/>
      <w:bookmarkStart w:id="4800" w:name="_ETM_Q1_10176477"/>
      <w:bookmarkStart w:id="4801" w:name="_ETM_Q1_10176529"/>
      <w:bookmarkStart w:id="4802" w:name="_ETM_Q1_10178398"/>
      <w:bookmarkEnd w:id="4798"/>
      <w:bookmarkEnd w:id="4799"/>
      <w:bookmarkEnd w:id="4800"/>
      <w:bookmarkEnd w:id="4801"/>
      <w:bookmarkEnd w:id="4802"/>
    </w:p>
    <w:p w14:paraId="21D5A241" w14:textId="77777777" w:rsidR="00146222" w:rsidRDefault="00146222" w:rsidP="0031063E">
      <w:pPr>
        <w:pStyle w:val="af9"/>
        <w:keepNext/>
        <w:rPr>
          <w:rtl/>
        </w:rPr>
      </w:pPr>
      <w:bookmarkStart w:id="4803" w:name="ET_guest_902273_285"/>
      <w:r w:rsidRPr="0031063E">
        <w:rPr>
          <w:rStyle w:val="TagStyle"/>
          <w:rtl/>
        </w:rPr>
        <w:t xml:space="preserve"> &lt;&lt; אורח &gt;&gt;</w:t>
      </w:r>
      <w:r w:rsidRPr="00146222">
        <w:rPr>
          <w:rStyle w:val="TagStyle"/>
          <w:rtl/>
        </w:rPr>
        <w:t xml:space="preserve"> </w:t>
      </w:r>
      <w:r>
        <w:rPr>
          <w:rtl/>
        </w:rPr>
        <w:t>אסנת לוקסנבורג:</w:t>
      </w:r>
      <w:r w:rsidRPr="00146222">
        <w:rPr>
          <w:rStyle w:val="TagStyle"/>
          <w:rtl/>
        </w:rPr>
        <w:t xml:space="preserve"> </w:t>
      </w:r>
      <w:r w:rsidRPr="0031063E">
        <w:rPr>
          <w:rStyle w:val="TagStyle"/>
          <w:rtl/>
        </w:rPr>
        <w:t>&lt;&lt; אורח &gt;&gt;</w:t>
      </w:r>
      <w:r>
        <w:rPr>
          <w:rtl/>
        </w:rPr>
        <w:t xml:space="preserve">   </w:t>
      </w:r>
      <w:bookmarkEnd w:id="4803"/>
    </w:p>
    <w:p w14:paraId="1BBE63BE" w14:textId="77777777" w:rsidR="00146222" w:rsidRDefault="00146222" w:rsidP="0031063E">
      <w:pPr>
        <w:pStyle w:val="KeepWithNext"/>
        <w:rPr>
          <w:rtl/>
        </w:rPr>
      </w:pPr>
    </w:p>
    <w:p w14:paraId="4E2CDC65" w14:textId="77777777" w:rsidR="00D87EC4" w:rsidRDefault="00146222" w:rsidP="00146222">
      <w:pPr>
        <w:rPr>
          <w:rtl/>
        </w:rPr>
      </w:pPr>
      <w:bookmarkStart w:id="4804" w:name="_ETM_Q1_10178905"/>
      <w:bookmarkStart w:id="4805" w:name="_ETM_Q1_10178956"/>
      <w:bookmarkEnd w:id="4804"/>
      <w:bookmarkEnd w:id="4805"/>
      <w:r>
        <w:rPr>
          <w:rFonts w:hint="cs"/>
          <w:rtl/>
        </w:rPr>
        <w:t xml:space="preserve">היום </w:t>
      </w:r>
      <w:bookmarkStart w:id="4806" w:name="_ETM_Q1_10179397"/>
      <w:bookmarkEnd w:id="4806"/>
      <w:r>
        <w:rPr>
          <w:rFonts w:hint="cs"/>
          <w:rtl/>
        </w:rPr>
        <w:t>לא מוכרים אותם במדינת ישראל.</w:t>
      </w:r>
      <w:bookmarkStart w:id="4807" w:name="_ETM_Q1_10180225"/>
      <w:bookmarkEnd w:id="4807"/>
    </w:p>
    <w:p w14:paraId="3D81104A" w14:textId="77777777" w:rsidR="00D87EC4" w:rsidRDefault="00D87EC4" w:rsidP="00146222">
      <w:pPr>
        <w:rPr>
          <w:rtl/>
        </w:rPr>
      </w:pPr>
    </w:p>
    <w:p w14:paraId="02E9F187" w14:textId="019DDB0E" w:rsidR="0031063E" w:rsidRDefault="0031063E" w:rsidP="0031063E">
      <w:pPr>
        <w:pStyle w:val="af9"/>
        <w:keepNext/>
        <w:rPr>
          <w:rtl/>
        </w:rPr>
      </w:pPr>
      <w:bookmarkStart w:id="4808" w:name="_ETM_Q1_10180876"/>
      <w:bookmarkStart w:id="4809" w:name="_ETM_Q1_10176335"/>
      <w:bookmarkStart w:id="4810" w:name="ET_guest_904507_590"/>
      <w:bookmarkEnd w:id="4808"/>
      <w:bookmarkEnd w:id="4809"/>
      <w:r w:rsidRPr="0031063E">
        <w:rPr>
          <w:rStyle w:val="TagStyle"/>
          <w:rtl/>
        </w:rPr>
        <w:t xml:space="preserve"> &lt;&lt; אורח &gt;&gt; </w:t>
      </w:r>
      <w:r>
        <w:rPr>
          <w:rtl/>
        </w:rPr>
        <w:t>יוחאי מנדבי:</w:t>
      </w:r>
      <w:r w:rsidRPr="0031063E">
        <w:rPr>
          <w:rStyle w:val="TagStyle"/>
          <w:rtl/>
        </w:rPr>
        <w:t xml:space="preserve"> &lt;&lt; אורח &gt;&gt;</w:t>
      </w:r>
      <w:bookmarkEnd w:id="4810"/>
      <w:r>
        <w:rPr>
          <w:rtl/>
        </w:rPr>
        <w:t xml:space="preserve">  </w:t>
      </w:r>
    </w:p>
    <w:p w14:paraId="09AC2FB3" w14:textId="63E38555" w:rsidR="00D87EC4" w:rsidRDefault="0031063E" w:rsidP="0031063E">
      <w:pPr>
        <w:pStyle w:val="KeepWithNext"/>
        <w:rPr>
          <w:rtl/>
        </w:rPr>
      </w:pPr>
      <w:r>
        <w:rPr>
          <w:rtl/>
        </w:rPr>
        <w:t xml:space="preserve"> </w:t>
      </w:r>
    </w:p>
    <w:p w14:paraId="68F6F318" w14:textId="64D8BC2E" w:rsidR="00D87EC4" w:rsidRDefault="00D87EC4" w:rsidP="00D87EC4">
      <w:pPr>
        <w:rPr>
          <w:rtl/>
        </w:rPr>
      </w:pPr>
      <w:r>
        <w:rPr>
          <w:rFonts w:hint="cs"/>
          <w:rtl/>
        </w:rPr>
        <w:t>נכון.</w:t>
      </w:r>
    </w:p>
    <w:p w14:paraId="69B81018" w14:textId="77777777" w:rsidR="00D87EC4" w:rsidRDefault="00D87EC4" w:rsidP="00D87EC4">
      <w:pPr>
        <w:rPr>
          <w:rtl/>
        </w:rPr>
      </w:pPr>
      <w:bookmarkStart w:id="4811" w:name="_ETM_Q1_10177695"/>
      <w:bookmarkEnd w:id="4811"/>
    </w:p>
    <w:p w14:paraId="2F4F6288" w14:textId="53E29F7A" w:rsidR="0031063E" w:rsidRDefault="0031063E" w:rsidP="0031063E">
      <w:pPr>
        <w:pStyle w:val="af9"/>
        <w:keepNext/>
        <w:rPr>
          <w:rtl/>
        </w:rPr>
      </w:pPr>
      <w:bookmarkStart w:id="4812" w:name="_ETM_Q1_10177981"/>
      <w:bookmarkStart w:id="4813" w:name="ET_guest_902273_592"/>
      <w:bookmarkEnd w:id="4812"/>
      <w:r w:rsidRPr="0031063E">
        <w:rPr>
          <w:rStyle w:val="TagStyle"/>
          <w:rtl/>
        </w:rPr>
        <w:t xml:space="preserve"> &lt;&lt; אורח &gt;&gt; </w:t>
      </w:r>
      <w:r>
        <w:rPr>
          <w:rtl/>
        </w:rPr>
        <w:t>אסנת לוקסנבורג:</w:t>
      </w:r>
      <w:r w:rsidRPr="0031063E">
        <w:rPr>
          <w:rStyle w:val="TagStyle"/>
          <w:rtl/>
        </w:rPr>
        <w:t xml:space="preserve"> &lt;&lt; אורח &gt;&gt;</w:t>
      </w:r>
      <w:bookmarkEnd w:id="4813"/>
      <w:r>
        <w:rPr>
          <w:rtl/>
        </w:rPr>
        <w:t xml:space="preserve">  </w:t>
      </w:r>
    </w:p>
    <w:p w14:paraId="4AE29CB1" w14:textId="1383D27A" w:rsidR="00D87EC4" w:rsidRDefault="0031063E" w:rsidP="0031063E">
      <w:pPr>
        <w:pStyle w:val="KeepWithNext"/>
        <w:rPr>
          <w:rtl/>
        </w:rPr>
      </w:pPr>
      <w:r>
        <w:rPr>
          <w:rtl/>
        </w:rPr>
        <w:t xml:space="preserve"> </w:t>
      </w:r>
    </w:p>
    <w:p w14:paraId="7205387A" w14:textId="7070B25B" w:rsidR="00146222" w:rsidRDefault="00D87EC4" w:rsidP="00D87EC4">
      <w:pPr>
        <w:rPr>
          <w:rtl/>
        </w:rPr>
      </w:pPr>
      <w:r>
        <w:rPr>
          <w:rFonts w:hint="cs"/>
          <w:rtl/>
        </w:rPr>
        <w:t>יפה.</w:t>
      </w:r>
      <w:bookmarkStart w:id="4814" w:name="_ETM_Q1_10180595"/>
      <w:bookmarkEnd w:id="4814"/>
      <w:r w:rsidR="00146222">
        <w:rPr>
          <w:rFonts w:hint="cs"/>
          <w:rtl/>
        </w:rPr>
        <w:t xml:space="preserve"> שנית,</w:t>
      </w:r>
      <w:r>
        <w:rPr>
          <w:rFonts w:hint="cs"/>
          <w:rtl/>
        </w:rPr>
        <w:t xml:space="preserve"> </w:t>
      </w:r>
      <w:bookmarkStart w:id="4815" w:name="_ETM_Q1_10184451"/>
      <w:bookmarkEnd w:id="4815"/>
      <w:r>
        <w:rPr>
          <w:rFonts w:hint="cs"/>
          <w:rtl/>
        </w:rPr>
        <w:t xml:space="preserve">לגבי נושא האלכוהול </w:t>
      </w:r>
      <w:r>
        <w:rPr>
          <w:rtl/>
        </w:rPr>
        <w:t>–</w:t>
      </w:r>
      <w:r>
        <w:rPr>
          <w:rFonts w:hint="cs"/>
          <w:rtl/>
        </w:rPr>
        <w:t xml:space="preserve"> נעשתה עבודה מקצועית. העבודה </w:t>
      </w:r>
      <w:bookmarkStart w:id="4816" w:name="_ETM_Q1_10183244"/>
      <w:bookmarkEnd w:id="4816"/>
      <w:r>
        <w:rPr>
          <w:rFonts w:hint="cs"/>
          <w:rtl/>
        </w:rPr>
        <w:t>המקצועית הראתה</w:t>
      </w:r>
      <w:r w:rsidR="00146222">
        <w:rPr>
          <w:rFonts w:hint="cs"/>
          <w:rtl/>
        </w:rPr>
        <w:t xml:space="preserve"> לא על סמך </w:t>
      </w:r>
      <w:bookmarkStart w:id="4817" w:name="_ETM_Q1_10186724"/>
      <w:bookmarkEnd w:id="4817"/>
      <w:r w:rsidR="00146222">
        <w:rPr>
          <w:rFonts w:hint="cs"/>
          <w:rtl/>
        </w:rPr>
        <w:t>מחקר</w:t>
      </w:r>
      <w:r>
        <w:rPr>
          <w:rFonts w:hint="cs"/>
          <w:rtl/>
        </w:rPr>
        <w:t xml:space="preserve"> זה או מחקר אחר,</w:t>
      </w:r>
      <w:r w:rsidR="00146222">
        <w:rPr>
          <w:rFonts w:hint="cs"/>
          <w:rtl/>
        </w:rPr>
        <w:t xml:space="preserve"> אלא עבודה</w:t>
      </w:r>
      <w:r>
        <w:rPr>
          <w:rFonts w:hint="cs"/>
          <w:rtl/>
        </w:rPr>
        <w:t xml:space="preserve"> מקצועית שנתנה את חוות </w:t>
      </w:r>
      <w:bookmarkStart w:id="4818" w:name="_ETM_Q1_10188996"/>
      <w:bookmarkEnd w:id="4818"/>
      <w:r>
        <w:rPr>
          <w:rFonts w:hint="cs"/>
          <w:rtl/>
        </w:rPr>
        <w:t xml:space="preserve">הדעת. </w:t>
      </w:r>
      <w:r w:rsidR="00146222">
        <w:rPr>
          <w:rFonts w:hint="cs"/>
          <w:rtl/>
        </w:rPr>
        <w:t>צריך לדעת</w:t>
      </w:r>
      <w:r w:rsidR="00C92537">
        <w:rPr>
          <w:rFonts w:hint="cs"/>
          <w:rtl/>
        </w:rPr>
        <w:t>,</w:t>
      </w:r>
      <w:r w:rsidR="00146222">
        <w:rPr>
          <w:rFonts w:hint="cs"/>
          <w:rtl/>
        </w:rPr>
        <w:t xml:space="preserve"> גם ברמה של אורחות חיים </w:t>
      </w:r>
      <w:bookmarkStart w:id="4819" w:name="_ETM_Q1_10192733"/>
      <w:bookmarkEnd w:id="4819"/>
      <w:r w:rsidR="00146222">
        <w:rPr>
          <w:rFonts w:hint="cs"/>
          <w:rtl/>
        </w:rPr>
        <w:t>בריאים</w:t>
      </w:r>
      <w:r w:rsidR="00C92537">
        <w:rPr>
          <w:rFonts w:hint="cs"/>
          <w:rtl/>
        </w:rPr>
        <w:t>,</w:t>
      </w:r>
      <w:r>
        <w:rPr>
          <w:rFonts w:hint="cs"/>
          <w:rtl/>
        </w:rPr>
        <w:t xml:space="preserve"> שגם נושא כמו עישון, אלכוהול וכו',</w:t>
      </w:r>
      <w:r w:rsidR="00146222">
        <w:rPr>
          <w:rFonts w:hint="cs"/>
          <w:rtl/>
        </w:rPr>
        <w:t xml:space="preserve"> מהווה סיכון להרבה מאוד מחלות ללא קשר. פה </w:t>
      </w:r>
      <w:bookmarkStart w:id="4820" w:name="_ETM_Q1_10199586"/>
      <w:bookmarkEnd w:id="4820"/>
      <w:r>
        <w:rPr>
          <w:rFonts w:hint="cs"/>
          <w:rtl/>
        </w:rPr>
        <w:t xml:space="preserve">יש קשר ישיר שנמצא בין </w:t>
      </w:r>
      <w:bookmarkStart w:id="4821" w:name="_ETM_Q1_10203054"/>
      <w:bookmarkEnd w:id="4821"/>
      <w:r>
        <w:rPr>
          <w:rFonts w:hint="cs"/>
          <w:rtl/>
        </w:rPr>
        <w:t>סרטן - - -</w:t>
      </w:r>
    </w:p>
    <w:p w14:paraId="4096BDE9" w14:textId="77777777" w:rsidR="00146222" w:rsidRDefault="00146222" w:rsidP="00D87EC4">
      <w:pPr>
        <w:ind w:firstLine="0"/>
        <w:rPr>
          <w:rtl/>
        </w:rPr>
      </w:pPr>
      <w:bookmarkStart w:id="4822" w:name="_ETM_Q1_10201605"/>
      <w:bookmarkStart w:id="4823" w:name="_ETM_Q1_10201665"/>
      <w:bookmarkStart w:id="4824" w:name="_ETM_Q1_10201717"/>
      <w:bookmarkStart w:id="4825" w:name="_ETM_Q1_10201772"/>
      <w:bookmarkStart w:id="4826" w:name="_ETM_Q1_10203236"/>
      <w:bookmarkEnd w:id="4822"/>
      <w:bookmarkEnd w:id="4823"/>
      <w:bookmarkEnd w:id="4824"/>
      <w:bookmarkEnd w:id="4825"/>
      <w:bookmarkEnd w:id="4826"/>
    </w:p>
    <w:p w14:paraId="7200659D" w14:textId="77777777" w:rsidR="00146222" w:rsidRDefault="00146222" w:rsidP="0031063E">
      <w:pPr>
        <w:pStyle w:val="af9"/>
        <w:keepNext/>
        <w:rPr>
          <w:rtl/>
        </w:rPr>
      </w:pPr>
      <w:bookmarkStart w:id="4827" w:name="ET_guest_904961_286"/>
      <w:r w:rsidRPr="0031063E">
        <w:rPr>
          <w:rStyle w:val="TagStyle"/>
          <w:rtl/>
        </w:rPr>
        <w:t xml:space="preserve"> &lt;&lt; אורח &gt;&gt;</w:t>
      </w:r>
      <w:r w:rsidRPr="00146222">
        <w:rPr>
          <w:rStyle w:val="TagStyle"/>
          <w:rtl/>
        </w:rPr>
        <w:t xml:space="preserve"> </w:t>
      </w:r>
      <w:r>
        <w:rPr>
          <w:rtl/>
        </w:rPr>
        <w:t>אמנון מרחב:</w:t>
      </w:r>
      <w:r w:rsidRPr="00146222">
        <w:rPr>
          <w:rStyle w:val="TagStyle"/>
          <w:rtl/>
        </w:rPr>
        <w:t xml:space="preserve"> </w:t>
      </w:r>
      <w:r w:rsidRPr="0031063E">
        <w:rPr>
          <w:rStyle w:val="TagStyle"/>
          <w:rtl/>
        </w:rPr>
        <w:t>&lt;&lt; אורח &gt;&gt;</w:t>
      </w:r>
      <w:r>
        <w:rPr>
          <w:rtl/>
        </w:rPr>
        <w:t xml:space="preserve">   </w:t>
      </w:r>
      <w:bookmarkEnd w:id="4827"/>
    </w:p>
    <w:p w14:paraId="14472D4D" w14:textId="77777777" w:rsidR="00146222" w:rsidRDefault="00146222" w:rsidP="0031063E">
      <w:pPr>
        <w:pStyle w:val="KeepWithNext"/>
        <w:rPr>
          <w:rtl/>
        </w:rPr>
      </w:pPr>
    </w:p>
    <w:p w14:paraId="09A1A0CB" w14:textId="1A889EA3" w:rsidR="00146222" w:rsidRDefault="00146222" w:rsidP="00C92537">
      <w:pPr>
        <w:rPr>
          <w:rtl/>
        </w:rPr>
      </w:pPr>
      <w:bookmarkStart w:id="4828" w:name="_ETM_Q1_10203753"/>
      <w:bookmarkEnd w:id="4828"/>
      <w:r>
        <w:rPr>
          <w:rFonts w:hint="cs"/>
          <w:rtl/>
        </w:rPr>
        <w:t>א</w:t>
      </w:r>
      <w:bookmarkStart w:id="4829" w:name="_ETM_Q1_10203788"/>
      <w:bookmarkEnd w:id="4829"/>
      <w:r>
        <w:rPr>
          <w:rFonts w:hint="cs"/>
          <w:rtl/>
        </w:rPr>
        <w:t>בל זה לא מקובל</w:t>
      </w:r>
      <w:r w:rsidR="00D87EC4">
        <w:rPr>
          <w:rFonts w:hint="cs"/>
          <w:rtl/>
        </w:rPr>
        <w:t xml:space="preserve"> בעולם</w:t>
      </w:r>
      <w:r>
        <w:rPr>
          <w:rFonts w:hint="cs"/>
          <w:rtl/>
        </w:rPr>
        <w:t>.</w:t>
      </w:r>
      <w:r w:rsidR="00D87EC4">
        <w:rPr>
          <w:rFonts w:hint="cs"/>
          <w:rtl/>
        </w:rPr>
        <w:t xml:space="preserve"> אם אתם רוצים, תצאו בקמפיין </w:t>
      </w:r>
      <w:bookmarkStart w:id="4830" w:name="_ETM_Q1_10208159"/>
      <w:bookmarkEnd w:id="4830"/>
      <w:r w:rsidR="00D87EC4">
        <w:rPr>
          <w:rFonts w:hint="cs"/>
          <w:rtl/>
        </w:rPr>
        <w:t>ותודיעו לאנשים:</w:t>
      </w:r>
      <w:r>
        <w:rPr>
          <w:rFonts w:hint="cs"/>
          <w:rtl/>
        </w:rPr>
        <w:t xml:space="preserve"> אל תיקנו חומרים </w:t>
      </w:r>
      <w:bookmarkStart w:id="4831" w:name="_ETM_Q1_10209141"/>
      <w:bookmarkEnd w:id="4831"/>
      <w:r w:rsidR="00D87EC4">
        <w:rPr>
          <w:rFonts w:hint="cs"/>
          <w:rtl/>
        </w:rPr>
        <w:t>ששוטפים את חלל הפה.</w:t>
      </w:r>
      <w:r>
        <w:rPr>
          <w:rFonts w:hint="cs"/>
          <w:rtl/>
        </w:rPr>
        <w:t xml:space="preserve"> יש מוצרים</w:t>
      </w:r>
      <w:r w:rsidR="00D87EC4">
        <w:rPr>
          <w:rFonts w:hint="cs"/>
          <w:rtl/>
        </w:rPr>
        <w:t xml:space="preserve"> גם ללא אלכוהול,</w:t>
      </w:r>
      <w:r>
        <w:rPr>
          <w:rFonts w:hint="cs"/>
          <w:rtl/>
        </w:rPr>
        <w:t xml:space="preserve"> תעדיפו אותם. זה עניין </w:t>
      </w:r>
      <w:bookmarkStart w:id="4832" w:name="_ETM_Q1_10215611"/>
      <w:bookmarkEnd w:id="4832"/>
      <w:r>
        <w:rPr>
          <w:rFonts w:hint="cs"/>
          <w:rtl/>
        </w:rPr>
        <w:t>של העדפות.</w:t>
      </w:r>
      <w:r w:rsidR="003F6A9E">
        <w:rPr>
          <w:rFonts w:hint="cs"/>
          <w:rtl/>
        </w:rPr>
        <w:t xml:space="preserve"> אתם,</w:t>
      </w:r>
      <w:r>
        <w:rPr>
          <w:rFonts w:hint="cs"/>
          <w:rtl/>
        </w:rPr>
        <w:t xml:space="preserve"> ברגולציה הזו שלכם, </w:t>
      </w:r>
      <w:r w:rsidR="003F6A9E">
        <w:rPr>
          <w:rFonts w:hint="cs"/>
          <w:rtl/>
        </w:rPr>
        <w:t>על בסיס איזשהו מחקר, שההתרשמות ה</w:t>
      </w:r>
      <w:r>
        <w:rPr>
          <w:rFonts w:hint="cs"/>
          <w:rtl/>
        </w:rPr>
        <w:t>סובייקטי</w:t>
      </w:r>
      <w:r w:rsidR="003F6A9E">
        <w:rPr>
          <w:rFonts w:hint="cs"/>
          <w:rtl/>
        </w:rPr>
        <w:t>בית שלי, ממה שאתן מספרות כרגע,</w:t>
      </w:r>
      <w:r>
        <w:rPr>
          <w:rFonts w:hint="cs"/>
          <w:rtl/>
        </w:rPr>
        <w:t xml:space="preserve"> </w:t>
      </w:r>
      <w:r w:rsidR="003F6A9E">
        <w:rPr>
          <w:rFonts w:hint="cs"/>
          <w:rtl/>
        </w:rPr>
        <w:t>היא ש</w:t>
      </w:r>
      <w:r>
        <w:rPr>
          <w:rFonts w:hint="cs"/>
          <w:rtl/>
        </w:rPr>
        <w:t xml:space="preserve">הוא </w:t>
      </w:r>
      <w:bookmarkStart w:id="4833" w:name="_ETM_Q1_10223292"/>
      <w:bookmarkEnd w:id="4833"/>
      <w:r>
        <w:rPr>
          <w:rFonts w:hint="cs"/>
          <w:rtl/>
        </w:rPr>
        <w:t>בינתיים שולי.</w:t>
      </w:r>
      <w:r w:rsidR="003F6A9E">
        <w:rPr>
          <w:rFonts w:hint="cs"/>
          <w:rtl/>
        </w:rPr>
        <w:t xml:space="preserve"> </w:t>
      </w:r>
      <w:r>
        <w:rPr>
          <w:rFonts w:hint="cs"/>
          <w:rtl/>
        </w:rPr>
        <w:t>הוא לא ה</w:t>
      </w:r>
      <w:r w:rsidR="00C92537">
        <w:rPr>
          <w:rFonts w:hint="cs"/>
          <w:rtl/>
        </w:rPr>
        <w:t>מיינ</w:t>
      </w:r>
      <w:r w:rsidR="003F6A9E">
        <w:rPr>
          <w:rFonts w:hint="cs"/>
          <w:rtl/>
        </w:rPr>
        <w:t xml:space="preserve">סטרים בעולם, הוא לא מקובל. </w:t>
      </w:r>
      <w:bookmarkStart w:id="4834" w:name="_ETM_Q1_10230301"/>
      <w:bookmarkEnd w:id="4834"/>
      <w:r w:rsidR="003F6A9E">
        <w:rPr>
          <w:rFonts w:hint="cs"/>
          <w:rtl/>
        </w:rPr>
        <w:t xml:space="preserve">אתן מטילות פה </w:t>
      </w:r>
      <w:r>
        <w:rPr>
          <w:rFonts w:hint="cs"/>
          <w:rtl/>
        </w:rPr>
        <w:t xml:space="preserve"> רגולציה </w:t>
      </w:r>
      <w:bookmarkStart w:id="4835" w:name="_ETM_Q1_10231141"/>
      <w:bookmarkEnd w:id="4835"/>
      <w:r>
        <w:rPr>
          <w:rFonts w:hint="cs"/>
          <w:rtl/>
        </w:rPr>
        <w:t xml:space="preserve">מיותרת על </w:t>
      </w:r>
      <w:r w:rsidR="003F6A9E">
        <w:rPr>
          <w:rFonts w:hint="cs"/>
          <w:rtl/>
        </w:rPr>
        <w:t xml:space="preserve">9.5 מיליון אנשים. אם תבואו עם מחקר פורץ שזה </w:t>
      </w:r>
      <w:bookmarkStart w:id="4836" w:name="_ETM_Q1_10236546"/>
      <w:bookmarkEnd w:id="4836"/>
      <w:r w:rsidR="003F6A9E">
        <w:rPr>
          <w:rFonts w:hint="cs"/>
          <w:rtl/>
        </w:rPr>
        <w:t xml:space="preserve">המקובל בארצות הברית, באירופה, בכל גופי המחקר הרפואיים </w:t>
      </w:r>
      <w:bookmarkStart w:id="4837" w:name="_ETM_Q1_10240422"/>
      <w:bookmarkEnd w:id="4837"/>
      <w:r w:rsidR="003F6A9E">
        <w:rPr>
          <w:rFonts w:hint="cs"/>
          <w:rtl/>
        </w:rPr>
        <w:t>המובילים בעולם, אני בטו</w:t>
      </w:r>
      <w:r w:rsidR="00046E07">
        <w:rPr>
          <w:rFonts w:hint="cs"/>
          <w:rtl/>
        </w:rPr>
        <w:t xml:space="preserve">ח שהאירופאים יתקנו את זה לפנינו, </w:t>
      </w:r>
      <w:bookmarkStart w:id="4838" w:name="_ETM_Q1_10240640"/>
      <w:bookmarkEnd w:id="4838"/>
      <w:r w:rsidR="00046E07">
        <w:rPr>
          <w:rFonts w:hint="cs"/>
          <w:rtl/>
        </w:rPr>
        <w:t xml:space="preserve">ואז תאמצו את זה. זה בדיוק המקום לגלות </w:t>
      </w:r>
      <w:bookmarkStart w:id="4839" w:name="_ETM_Q1_10246473"/>
      <w:bookmarkEnd w:id="4839"/>
      <w:r w:rsidR="00046E07">
        <w:rPr>
          <w:rFonts w:hint="cs"/>
          <w:rtl/>
        </w:rPr>
        <w:t>את הגמישות הזו.</w:t>
      </w:r>
      <w:r w:rsidR="003F6A9E">
        <w:rPr>
          <w:rFonts w:hint="cs"/>
          <w:rtl/>
        </w:rPr>
        <w:t xml:space="preserve"> </w:t>
      </w:r>
    </w:p>
    <w:p w14:paraId="2288A915" w14:textId="77777777" w:rsidR="0058382B" w:rsidRDefault="0058382B" w:rsidP="00D87EC4">
      <w:pPr>
        <w:ind w:firstLine="0"/>
        <w:rPr>
          <w:rtl/>
        </w:rPr>
      </w:pPr>
      <w:bookmarkStart w:id="4840" w:name="_ETM_Q1_10245191"/>
      <w:bookmarkStart w:id="4841" w:name="_ETM_Q1_10246439"/>
      <w:bookmarkStart w:id="4842" w:name="_ETM_Q1_10247051"/>
      <w:bookmarkStart w:id="4843" w:name="_ETM_Q1_10248683"/>
      <w:bookmarkStart w:id="4844" w:name="_ETM_Q1_10254165"/>
      <w:bookmarkEnd w:id="4840"/>
      <w:bookmarkEnd w:id="4841"/>
      <w:bookmarkEnd w:id="4842"/>
      <w:bookmarkEnd w:id="4843"/>
      <w:bookmarkEnd w:id="4844"/>
    </w:p>
    <w:p w14:paraId="6FCB3FD3" w14:textId="77777777" w:rsidR="0058382B" w:rsidRDefault="0058382B" w:rsidP="0031063E">
      <w:pPr>
        <w:pStyle w:val="af9"/>
        <w:keepNext/>
        <w:rPr>
          <w:rtl/>
        </w:rPr>
      </w:pPr>
      <w:bookmarkStart w:id="4845" w:name="ET_guest_904571_287"/>
      <w:r w:rsidRPr="0031063E">
        <w:rPr>
          <w:rStyle w:val="TagStyle"/>
          <w:rtl/>
        </w:rPr>
        <w:t xml:space="preserve"> &lt;&lt; אורח &gt;&gt;</w:t>
      </w:r>
      <w:r w:rsidRPr="0058382B">
        <w:rPr>
          <w:rStyle w:val="TagStyle"/>
          <w:rtl/>
        </w:rPr>
        <w:t xml:space="preserve"> </w:t>
      </w:r>
      <w:r>
        <w:rPr>
          <w:rtl/>
        </w:rPr>
        <w:t>רותי אלגוזי:</w:t>
      </w:r>
      <w:r w:rsidRPr="0058382B">
        <w:rPr>
          <w:rStyle w:val="TagStyle"/>
          <w:rtl/>
        </w:rPr>
        <w:t xml:space="preserve"> </w:t>
      </w:r>
      <w:r w:rsidRPr="0031063E">
        <w:rPr>
          <w:rStyle w:val="TagStyle"/>
          <w:rtl/>
        </w:rPr>
        <w:t>&lt;&lt; אורח &gt;&gt;</w:t>
      </w:r>
      <w:r>
        <w:rPr>
          <w:rtl/>
        </w:rPr>
        <w:t xml:space="preserve">   </w:t>
      </w:r>
      <w:bookmarkEnd w:id="4845"/>
    </w:p>
    <w:p w14:paraId="635C8081" w14:textId="77777777" w:rsidR="0058382B" w:rsidRDefault="0058382B" w:rsidP="0031063E">
      <w:pPr>
        <w:pStyle w:val="KeepWithNext"/>
        <w:rPr>
          <w:rtl/>
        </w:rPr>
      </w:pPr>
    </w:p>
    <w:p w14:paraId="6EBAC2A1" w14:textId="52F0708A" w:rsidR="0058382B" w:rsidRDefault="00046E07" w:rsidP="00046E07">
      <w:pPr>
        <w:rPr>
          <w:rtl/>
        </w:rPr>
      </w:pPr>
      <w:bookmarkStart w:id="4846" w:name="_ETM_Q1_10254637"/>
      <w:bookmarkStart w:id="4847" w:name="_ETM_Q1_10254662"/>
      <w:bookmarkEnd w:id="4846"/>
      <w:bookmarkEnd w:id="4847"/>
      <w:r>
        <w:rPr>
          <w:rFonts w:hint="cs"/>
          <w:rtl/>
        </w:rPr>
        <w:t xml:space="preserve">למעשה, אתה לא נותן לנו מקום לעמדה </w:t>
      </w:r>
      <w:bookmarkStart w:id="4848" w:name="_ETM_Q1_10251164"/>
      <w:bookmarkEnd w:id="4848"/>
      <w:r>
        <w:rPr>
          <w:rFonts w:hint="cs"/>
          <w:rtl/>
        </w:rPr>
        <w:t>מקצועית.</w:t>
      </w:r>
    </w:p>
    <w:p w14:paraId="0AD8A31F" w14:textId="77777777" w:rsidR="0058382B" w:rsidRDefault="0058382B" w:rsidP="00C92537">
      <w:pPr>
        <w:ind w:firstLine="0"/>
        <w:rPr>
          <w:rtl/>
        </w:rPr>
      </w:pPr>
      <w:bookmarkStart w:id="4849" w:name="_ETM_Q1_10260267"/>
      <w:bookmarkStart w:id="4850" w:name="_ETM_Q1_10260317"/>
      <w:bookmarkStart w:id="4851" w:name="_ETM_Q1_10260357"/>
      <w:bookmarkStart w:id="4852" w:name="_ETM_Q1_10260401"/>
      <w:bookmarkStart w:id="4853" w:name="_ETM_Q1_10261179"/>
      <w:bookmarkEnd w:id="4849"/>
      <w:bookmarkEnd w:id="4850"/>
      <w:bookmarkEnd w:id="4851"/>
      <w:bookmarkEnd w:id="4852"/>
      <w:bookmarkEnd w:id="4853"/>
    </w:p>
    <w:p w14:paraId="33F69B0D" w14:textId="77777777" w:rsidR="0058382B" w:rsidRDefault="0058382B" w:rsidP="0031063E">
      <w:pPr>
        <w:pStyle w:val="af9"/>
        <w:keepNext/>
        <w:rPr>
          <w:rtl/>
        </w:rPr>
      </w:pPr>
      <w:bookmarkStart w:id="4854" w:name="ET_guest_904961_288"/>
      <w:r w:rsidRPr="0031063E">
        <w:rPr>
          <w:rStyle w:val="TagStyle"/>
          <w:rtl/>
        </w:rPr>
        <w:t xml:space="preserve"> &lt;&lt; אורח &gt;&gt;</w:t>
      </w:r>
      <w:r w:rsidRPr="0058382B">
        <w:rPr>
          <w:rStyle w:val="TagStyle"/>
          <w:rtl/>
        </w:rPr>
        <w:t xml:space="preserve"> </w:t>
      </w:r>
      <w:r>
        <w:rPr>
          <w:rtl/>
        </w:rPr>
        <w:t>אמנון מרחב:</w:t>
      </w:r>
      <w:r w:rsidRPr="0058382B">
        <w:rPr>
          <w:rStyle w:val="TagStyle"/>
          <w:rtl/>
        </w:rPr>
        <w:t xml:space="preserve"> </w:t>
      </w:r>
      <w:r w:rsidRPr="0031063E">
        <w:rPr>
          <w:rStyle w:val="TagStyle"/>
          <w:rtl/>
        </w:rPr>
        <w:t>&lt;&lt; אורח &gt;&gt;</w:t>
      </w:r>
      <w:r>
        <w:rPr>
          <w:rtl/>
        </w:rPr>
        <w:t xml:space="preserve">   </w:t>
      </w:r>
      <w:bookmarkEnd w:id="4854"/>
    </w:p>
    <w:p w14:paraId="16A723CE" w14:textId="77777777" w:rsidR="0058382B" w:rsidRDefault="0058382B" w:rsidP="0031063E">
      <w:pPr>
        <w:pStyle w:val="KeepWithNext"/>
        <w:rPr>
          <w:rtl/>
        </w:rPr>
      </w:pPr>
    </w:p>
    <w:p w14:paraId="251566C3" w14:textId="01FFCE74" w:rsidR="0058382B" w:rsidRDefault="00046E07" w:rsidP="0058382B">
      <w:pPr>
        <w:rPr>
          <w:rtl/>
        </w:rPr>
      </w:pPr>
      <w:bookmarkStart w:id="4855" w:name="_ETM_Q1_10261612"/>
      <w:bookmarkStart w:id="4856" w:name="_ETM_Q1_10261659"/>
      <w:bookmarkEnd w:id="4855"/>
      <w:bookmarkEnd w:id="4856"/>
      <w:r>
        <w:rPr>
          <w:rFonts w:hint="cs"/>
          <w:rtl/>
        </w:rPr>
        <w:t xml:space="preserve">אתם תמיד תנצחו. תמיד תגידו: העמדה המקצועית. </w:t>
      </w:r>
      <w:r w:rsidR="0058382B">
        <w:rPr>
          <w:rFonts w:hint="cs"/>
          <w:rtl/>
        </w:rPr>
        <w:t xml:space="preserve">זה  טיעון שאף </w:t>
      </w:r>
      <w:bookmarkStart w:id="4857" w:name="_ETM_Q1_10264807"/>
      <w:bookmarkEnd w:id="4857"/>
      <w:r w:rsidR="0058382B">
        <w:rPr>
          <w:rFonts w:hint="cs"/>
          <w:rtl/>
        </w:rPr>
        <w:t>אחד לא יכול להתמודד</w:t>
      </w:r>
      <w:r>
        <w:rPr>
          <w:rFonts w:hint="cs"/>
          <w:rtl/>
        </w:rPr>
        <w:t xml:space="preserve"> איתו</w:t>
      </w:r>
      <w:r w:rsidR="0058382B">
        <w:rPr>
          <w:rFonts w:hint="cs"/>
          <w:rtl/>
        </w:rPr>
        <w:t xml:space="preserve">. </w:t>
      </w:r>
      <w:r>
        <w:rPr>
          <w:rFonts w:hint="cs"/>
          <w:rtl/>
        </w:rPr>
        <w:t>א</w:t>
      </w:r>
      <w:bookmarkStart w:id="4858" w:name="_ETM_Q1_10266475"/>
      <w:bookmarkEnd w:id="4858"/>
      <w:r>
        <w:rPr>
          <w:rFonts w:hint="cs"/>
          <w:rtl/>
        </w:rPr>
        <w:t xml:space="preserve">ת תמיד תגידי: אני הגורם המקצועי. </w:t>
      </w:r>
      <w:r w:rsidR="0058382B">
        <w:rPr>
          <w:rFonts w:hint="cs"/>
          <w:rtl/>
        </w:rPr>
        <w:t>קודם הבאתם טיעון מקצ</w:t>
      </w:r>
      <w:r>
        <w:rPr>
          <w:rFonts w:hint="cs"/>
          <w:rtl/>
        </w:rPr>
        <w:t>ועי</w:t>
      </w:r>
      <w:r w:rsidR="00C92537">
        <w:rPr>
          <w:rFonts w:hint="cs"/>
          <w:rtl/>
        </w:rPr>
        <w:t>,</w:t>
      </w:r>
      <w:r>
        <w:rPr>
          <w:rFonts w:hint="cs"/>
          <w:rtl/>
        </w:rPr>
        <w:t xml:space="preserve"> ו</w:t>
      </w:r>
      <w:r w:rsidR="0058382B">
        <w:rPr>
          <w:rFonts w:hint="cs"/>
          <w:rtl/>
        </w:rPr>
        <w:t>כולם פה</w:t>
      </w:r>
      <w:r>
        <w:rPr>
          <w:rFonts w:hint="cs"/>
          <w:rtl/>
        </w:rPr>
        <w:t xml:space="preserve">, אם אהבו יותר </w:t>
      </w:r>
      <w:bookmarkStart w:id="4859" w:name="_ETM_Q1_10270367"/>
      <w:bookmarkEnd w:id="4859"/>
      <w:r>
        <w:rPr>
          <w:rFonts w:hint="cs"/>
          <w:rtl/>
        </w:rPr>
        <w:t>או פחות,</w:t>
      </w:r>
      <w:r w:rsidR="0058382B">
        <w:rPr>
          <w:rFonts w:hint="cs"/>
          <w:rtl/>
        </w:rPr>
        <w:t xml:space="preserve"> </w:t>
      </w:r>
      <w:bookmarkStart w:id="4860" w:name="_ETM_Q1_10271587"/>
      <w:bookmarkEnd w:id="4860"/>
      <w:r w:rsidR="0058382B">
        <w:rPr>
          <w:rFonts w:hint="cs"/>
          <w:rtl/>
        </w:rPr>
        <w:t>אמרו: זה גורם</w:t>
      </w:r>
      <w:r>
        <w:rPr>
          <w:rFonts w:hint="cs"/>
          <w:rtl/>
        </w:rPr>
        <w:t xml:space="preserve"> לסרטן העור בשמש הישראלית.</w:t>
      </w:r>
      <w:r w:rsidR="0058382B">
        <w:rPr>
          <w:rFonts w:hint="cs"/>
          <w:rtl/>
        </w:rPr>
        <w:t xml:space="preserve"> </w:t>
      </w:r>
      <w:r>
        <w:rPr>
          <w:rFonts w:hint="cs"/>
          <w:rtl/>
        </w:rPr>
        <w:t xml:space="preserve">קיבלנו, </w:t>
      </w:r>
      <w:r w:rsidR="0058382B">
        <w:rPr>
          <w:rFonts w:hint="cs"/>
          <w:rtl/>
        </w:rPr>
        <w:t xml:space="preserve">לא התווכחו איתכם. </w:t>
      </w:r>
    </w:p>
    <w:p w14:paraId="3773BBB8" w14:textId="77777777" w:rsidR="0058382B" w:rsidRDefault="0058382B" w:rsidP="00046E07">
      <w:pPr>
        <w:ind w:firstLine="0"/>
        <w:rPr>
          <w:rtl/>
        </w:rPr>
      </w:pPr>
      <w:bookmarkStart w:id="4861" w:name="_ETM_Q1_10276583"/>
      <w:bookmarkStart w:id="4862" w:name="_ETM_Q1_10276633"/>
      <w:bookmarkStart w:id="4863" w:name="_ETM_Q1_10276702"/>
      <w:bookmarkStart w:id="4864" w:name="_ETM_Q1_10276747"/>
      <w:bookmarkEnd w:id="4861"/>
      <w:bookmarkEnd w:id="4862"/>
      <w:bookmarkEnd w:id="4863"/>
      <w:bookmarkEnd w:id="4864"/>
    </w:p>
    <w:p w14:paraId="6DF549D9" w14:textId="77777777" w:rsidR="0058382B" w:rsidRDefault="0058382B" w:rsidP="0031063E">
      <w:pPr>
        <w:pStyle w:val="af6"/>
        <w:keepNext/>
        <w:rPr>
          <w:rtl/>
        </w:rPr>
      </w:pPr>
      <w:bookmarkStart w:id="4865" w:name="ET_yor_6044_289"/>
      <w:r w:rsidRPr="0031063E">
        <w:rPr>
          <w:rStyle w:val="TagStyle"/>
          <w:rtl/>
        </w:rPr>
        <w:t xml:space="preserve"> &lt;&lt; יור &gt;&gt;</w:t>
      </w:r>
      <w:r w:rsidRPr="0058382B">
        <w:rPr>
          <w:rStyle w:val="TagStyle"/>
          <w:rtl/>
        </w:rPr>
        <w:t xml:space="preserve"> </w:t>
      </w:r>
      <w:r>
        <w:rPr>
          <w:rtl/>
        </w:rPr>
        <w:t>היו"ר אוריאל בוסו:</w:t>
      </w:r>
      <w:r w:rsidRPr="0058382B">
        <w:rPr>
          <w:rStyle w:val="TagStyle"/>
          <w:rtl/>
        </w:rPr>
        <w:t xml:space="preserve"> </w:t>
      </w:r>
      <w:r w:rsidRPr="0031063E">
        <w:rPr>
          <w:rStyle w:val="TagStyle"/>
          <w:rtl/>
        </w:rPr>
        <w:t>&lt;&lt; יור &gt;&gt;</w:t>
      </w:r>
      <w:r>
        <w:rPr>
          <w:rtl/>
        </w:rPr>
        <w:t xml:space="preserve">   </w:t>
      </w:r>
      <w:bookmarkEnd w:id="4865"/>
    </w:p>
    <w:p w14:paraId="761EF906" w14:textId="77777777" w:rsidR="0058382B" w:rsidRDefault="0058382B" w:rsidP="0031063E">
      <w:pPr>
        <w:pStyle w:val="KeepWithNext"/>
        <w:rPr>
          <w:rtl/>
        </w:rPr>
      </w:pPr>
    </w:p>
    <w:p w14:paraId="1D444A4D" w14:textId="3C82237C" w:rsidR="0058382B" w:rsidRDefault="00046E07" w:rsidP="00046E07">
      <w:pPr>
        <w:rPr>
          <w:rtl/>
        </w:rPr>
      </w:pPr>
      <w:bookmarkStart w:id="4866" w:name="_ETM_Q1_10277830"/>
      <w:bookmarkEnd w:id="4866"/>
      <w:r>
        <w:rPr>
          <w:rFonts w:hint="cs"/>
          <w:rtl/>
        </w:rPr>
        <w:t xml:space="preserve">קיבלנו את ההערה, </w:t>
      </w:r>
      <w:bookmarkStart w:id="4867" w:name="_ETM_Q1_10274815"/>
      <w:bookmarkEnd w:id="4867"/>
      <w:r>
        <w:rPr>
          <w:rFonts w:hint="cs"/>
          <w:rtl/>
        </w:rPr>
        <w:t xml:space="preserve">נתייחס אליה עוד מעט. </w:t>
      </w:r>
      <w:r w:rsidR="0058382B">
        <w:rPr>
          <w:rFonts w:hint="cs"/>
          <w:rtl/>
        </w:rPr>
        <w:t>רשמנו</w:t>
      </w:r>
      <w:r>
        <w:rPr>
          <w:rFonts w:hint="cs"/>
          <w:rtl/>
        </w:rPr>
        <w:t>.</w:t>
      </w:r>
      <w:r w:rsidR="0058382B">
        <w:rPr>
          <w:rFonts w:hint="cs"/>
          <w:rtl/>
        </w:rPr>
        <w:t xml:space="preserve"> </w:t>
      </w:r>
    </w:p>
    <w:p w14:paraId="2962379F" w14:textId="77777777" w:rsidR="0058382B" w:rsidRDefault="0058382B" w:rsidP="00046E07">
      <w:pPr>
        <w:ind w:firstLine="0"/>
        <w:rPr>
          <w:rtl/>
        </w:rPr>
      </w:pPr>
      <w:bookmarkStart w:id="4868" w:name="_ETM_Q1_10281950"/>
      <w:bookmarkStart w:id="4869" w:name="_ETM_Q1_10282007"/>
      <w:bookmarkStart w:id="4870" w:name="_ETM_Q1_10282583"/>
      <w:bookmarkStart w:id="4871" w:name="_ETM_Q1_10282628"/>
      <w:bookmarkStart w:id="4872" w:name="_ETM_Q1_10285687"/>
      <w:bookmarkEnd w:id="4868"/>
      <w:bookmarkEnd w:id="4869"/>
      <w:bookmarkEnd w:id="4870"/>
      <w:bookmarkEnd w:id="4871"/>
      <w:bookmarkEnd w:id="4872"/>
    </w:p>
    <w:p w14:paraId="37FC902D" w14:textId="77777777" w:rsidR="0058382B" w:rsidRDefault="0058382B" w:rsidP="0031063E">
      <w:pPr>
        <w:pStyle w:val="af9"/>
        <w:keepNext/>
        <w:rPr>
          <w:rtl/>
        </w:rPr>
      </w:pPr>
      <w:bookmarkStart w:id="4873" w:name="ET_guest_902273_290"/>
      <w:r w:rsidRPr="0031063E">
        <w:rPr>
          <w:rStyle w:val="TagStyle"/>
          <w:rtl/>
        </w:rPr>
        <w:t xml:space="preserve"> &lt;&lt; אורח &gt;&gt;</w:t>
      </w:r>
      <w:r w:rsidRPr="0058382B">
        <w:rPr>
          <w:rStyle w:val="TagStyle"/>
          <w:rtl/>
        </w:rPr>
        <w:t xml:space="preserve"> </w:t>
      </w:r>
      <w:r>
        <w:rPr>
          <w:rtl/>
        </w:rPr>
        <w:t>אסנת לוקסנבורג:</w:t>
      </w:r>
      <w:r w:rsidRPr="0058382B">
        <w:rPr>
          <w:rStyle w:val="TagStyle"/>
          <w:rtl/>
        </w:rPr>
        <w:t xml:space="preserve"> </w:t>
      </w:r>
      <w:r w:rsidRPr="0031063E">
        <w:rPr>
          <w:rStyle w:val="TagStyle"/>
          <w:rtl/>
        </w:rPr>
        <w:t>&lt;&lt; אורח &gt;&gt;</w:t>
      </w:r>
      <w:r>
        <w:rPr>
          <w:rtl/>
        </w:rPr>
        <w:t xml:space="preserve">   </w:t>
      </w:r>
      <w:bookmarkEnd w:id="4873"/>
    </w:p>
    <w:p w14:paraId="6F33D7C6" w14:textId="77777777" w:rsidR="0058382B" w:rsidRDefault="0058382B" w:rsidP="0031063E">
      <w:pPr>
        <w:pStyle w:val="KeepWithNext"/>
        <w:rPr>
          <w:rtl/>
        </w:rPr>
      </w:pPr>
    </w:p>
    <w:p w14:paraId="32E9C76F" w14:textId="6B1CCEB4" w:rsidR="0058382B" w:rsidRDefault="0058382B" w:rsidP="00046E07">
      <w:pPr>
        <w:rPr>
          <w:rtl/>
        </w:rPr>
      </w:pPr>
      <w:bookmarkStart w:id="4874" w:name="_ETM_Q1_10286157"/>
      <w:bookmarkStart w:id="4875" w:name="_ETM_Q1_10286189"/>
      <w:bookmarkEnd w:id="4874"/>
      <w:bookmarkEnd w:id="4875"/>
      <w:r>
        <w:rPr>
          <w:rFonts w:hint="cs"/>
          <w:rtl/>
        </w:rPr>
        <w:t xml:space="preserve">האם </w:t>
      </w:r>
      <w:bookmarkStart w:id="4876" w:name="_ETM_Q1_10286854"/>
      <w:bookmarkEnd w:id="4876"/>
      <w:r>
        <w:rPr>
          <w:rFonts w:hint="cs"/>
          <w:rtl/>
        </w:rPr>
        <w:t>יש טעם להוסיף</w:t>
      </w:r>
      <w:r w:rsidR="00046E07">
        <w:rPr>
          <w:rFonts w:hint="cs"/>
          <w:rtl/>
        </w:rPr>
        <w:t xml:space="preserve"> בכלל</w:t>
      </w:r>
      <w:r>
        <w:rPr>
          <w:rFonts w:hint="cs"/>
          <w:rtl/>
        </w:rPr>
        <w:t xml:space="preserve"> את </w:t>
      </w:r>
      <w:r w:rsidR="00046E07">
        <w:rPr>
          <w:rFonts w:hint="cs"/>
          <w:rtl/>
        </w:rPr>
        <w:t>החומרים</w:t>
      </w:r>
      <w:r w:rsidR="00C92537">
        <w:rPr>
          <w:rFonts w:hint="cs"/>
          <w:rtl/>
        </w:rPr>
        <w:t>?</w:t>
      </w:r>
      <w:r w:rsidR="00046E07">
        <w:rPr>
          <w:rFonts w:hint="cs"/>
          <w:rtl/>
        </w:rPr>
        <w:t xml:space="preserve"> כי בכל עמדה מקצועית </w:t>
      </w:r>
      <w:bookmarkStart w:id="4877" w:name="_ETM_Q1_10284827"/>
      <w:bookmarkEnd w:id="4877"/>
      <w:r w:rsidR="00046E07">
        <w:rPr>
          <w:rFonts w:hint="cs"/>
          <w:rtl/>
        </w:rPr>
        <w:t>שלנו אתם תגידו  - - -</w:t>
      </w:r>
    </w:p>
    <w:p w14:paraId="5CE08800" w14:textId="77777777" w:rsidR="0058382B" w:rsidRDefault="0058382B" w:rsidP="00046E07">
      <w:pPr>
        <w:ind w:firstLine="0"/>
        <w:rPr>
          <w:rtl/>
        </w:rPr>
      </w:pPr>
      <w:bookmarkStart w:id="4878" w:name="_ETM_Q1_10289630"/>
      <w:bookmarkStart w:id="4879" w:name="_ETM_Q1_10289687"/>
      <w:bookmarkStart w:id="4880" w:name="_ETM_Q1_10289736"/>
      <w:bookmarkStart w:id="4881" w:name="_ETM_Q1_10289785"/>
      <w:bookmarkStart w:id="4882" w:name="_ETM_Q1_10290854"/>
      <w:bookmarkEnd w:id="4878"/>
      <w:bookmarkEnd w:id="4879"/>
      <w:bookmarkEnd w:id="4880"/>
      <w:bookmarkEnd w:id="4881"/>
      <w:bookmarkEnd w:id="4882"/>
    </w:p>
    <w:p w14:paraId="2CCE59F8" w14:textId="77777777" w:rsidR="0058382B" w:rsidRDefault="0058382B" w:rsidP="0031063E">
      <w:pPr>
        <w:pStyle w:val="af9"/>
        <w:keepNext/>
        <w:rPr>
          <w:rtl/>
        </w:rPr>
      </w:pPr>
      <w:bookmarkStart w:id="4883" w:name="ET_guest_904961_291"/>
      <w:r w:rsidRPr="0031063E">
        <w:rPr>
          <w:rStyle w:val="TagStyle"/>
          <w:rtl/>
        </w:rPr>
        <w:t xml:space="preserve"> &lt;&lt; אורח &gt;&gt;</w:t>
      </w:r>
      <w:r w:rsidRPr="0058382B">
        <w:rPr>
          <w:rStyle w:val="TagStyle"/>
          <w:rtl/>
        </w:rPr>
        <w:t xml:space="preserve"> </w:t>
      </w:r>
      <w:r>
        <w:rPr>
          <w:rtl/>
        </w:rPr>
        <w:t>אמנון מרחב:</w:t>
      </w:r>
      <w:r w:rsidRPr="0058382B">
        <w:rPr>
          <w:rStyle w:val="TagStyle"/>
          <w:rtl/>
        </w:rPr>
        <w:t xml:space="preserve"> </w:t>
      </w:r>
      <w:r w:rsidRPr="0031063E">
        <w:rPr>
          <w:rStyle w:val="TagStyle"/>
          <w:rtl/>
        </w:rPr>
        <w:t>&lt;&lt; אורח &gt;&gt;</w:t>
      </w:r>
      <w:r>
        <w:rPr>
          <w:rtl/>
        </w:rPr>
        <w:t xml:space="preserve">   </w:t>
      </w:r>
      <w:bookmarkEnd w:id="4883"/>
    </w:p>
    <w:p w14:paraId="035E3D23" w14:textId="77777777" w:rsidR="0058382B" w:rsidRDefault="0058382B" w:rsidP="0031063E">
      <w:pPr>
        <w:pStyle w:val="KeepWithNext"/>
        <w:rPr>
          <w:rtl/>
        </w:rPr>
      </w:pPr>
    </w:p>
    <w:p w14:paraId="515C2A7A" w14:textId="77777777" w:rsidR="0058382B" w:rsidRDefault="0058382B" w:rsidP="0058382B">
      <w:pPr>
        <w:rPr>
          <w:rtl/>
        </w:rPr>
      </w:pPr>
      <w:bookmarkStart w:id="4884" w:name="_ETM_Q1_10291332"/>
      <w:bookmarkStart w:id="4885" w:name="_ETM_Q1_10291363"/>
      <w:bookmarkEnd w:id="4884"/>
      <w:bookmarkEnd w:id="4885"/>
      <w:r>
        <w:rPr>
          <w:rFonts w:hint="cs"/>
          <w:rtl/>
        </w:rPr>
        <w:t>לא כל עמדה. אל תתקרבנו.</w:t>
      </w:r>
    </w:p>
    <w:p w14:paraId="57D65E17" w14:textId="77777777" w:rsidR="0058382B" w:rsidRDefault="0058382B" w:rsidP="0058382B">
      <w:pPr>
        <w:rPr>
          <w:rtl/>
        </w:rPr>
      </w:pPr>
      <w:bookmarkStart w:id="4886" w:name="_ETM_Q1_10294726"/>
      <w:bookmarkStart w:id="4887" w:name="_ETM_Q1_10294786"/>
      <w:bookmarkStart w:id="4888" w:name="_ETM_Q1_10295823"/>
      <w:bookmarkEnd w:id="4886"/>
      <w:bookmarkEnd w:id="4887"/>
      <w:bookmarkEnd w:id="4888"/>
    </w:p>
    <w:p w14:paraId="55E4750A" w14:textId="77777777" w:rsidR="0058382B" w:rsidRDefault="0058382B" w:rsidP="0031063E">
      <w:pPr>
        <w:pStyle w:val="af9"/>
        <w:keepNext/>
        <w:rPr>
          <w:rtl/>
        </w:rPr>
      </w:pPr>
      <w:bookmarkStart w:id="4889" w:name="ET_guest_902273_292"/>
      <w:r w:rsidRPr="0031063E">
        <w:rPr>
          <w:rStyle w:val="TagStyle"/>
          <w:rtl/>
        </w:rPr>
        <w:t xml:space="preserve"> &lt;&lt; אורח &gt;&gt;</w:t>
      </w:r>
      <w:r w:rsidRPr="0058382B">
        <w:rPr>
          <w:rStyle w:val="TagStyle"/>
          <w:rtl/>
        </w:rPr>
        <w:t xml:space="preserve"> </w:t>
      </w:r>
      <w:r>
        <w:rPr>
          <w:rtl/>
        </w:rPr>
        <w:t>אסנת לוקסנבורג:</w:t>
      </w:r>
      <w:r w:rsidRPr="0058382B">
        <w:rPr>
          <w:rStyle w:val="TagStyle"/>
          <w:rtl/>
        </w:rPr>
        <w:t xml:space="preserve"> </w:t>
      </w:r>
      <w:r w:rsidRPr="0031063E">
        <w:rPr>
          <w:rStyle w:val="TagStyle"/>
          <w:rtl/>
        </w:rPr>
        <w:t>&lt;&lt; אורח &gt;&gt;</w:t>
      </w:r>
      <w:r>
        <w:rPr>
          <w:rtl/>
        </w:rPr>
        <w:t xml:space="preserve">   </w:t>
      </w:r>
      <w:bookmarkEnd w:id="4889"/>
    </w:p>
    <w:p w14:paraId="386AF4EC" w14:textId="77777777" w:rsidR="0058382B" w:rsidRDefault="0058382B" w:rsidP="0031063E">
      <w:pPr>
        <w:pStyle w:val="KeepWithNext"/>
        <w:rPr>
          <w:rtl/>
        </w:rPr>
      </w:pPr>
    </w:p>
    <w:p w14:paraId="7A42D7F9" w14:textId="50F39048" w:rsidR="0058382B" w:rsidRDefault="00046E07" w:rsidP="00046E07">
      <w:pPr>
        <w:rPr>
          <w:rtl/>
        </w:rPr>
      </w:pPr>
      <w:r>
        <w:rPr>
          <w:rFonts w:hint="cs"/>
          <w:rtl/>
        </w:rPr>
        <w:t xml:space="preserve">אני רוצה להגיד </w:t>
      </w:r>
      <w:bookmarkStart w:id="4890" w:name="_ETM_Q1_10291441"/>
      <w:bookmarkEnd w:id="4890"/>
      <w:r>
        <w:rPr>
          <w:rFonts w:hint="cs"/>
          <w:rtl/>
        </w:rPr>
        <w:t>לך ש</w:t>
      </w:r>
      <w:r w:rsidR="0058382B">
        <w:rPr>
          <w:rFonts w:hint="cs"/>
          <w:rtl/>
        </w:rPr>
        <w:t>א</w:t>
      </w:r>
      <w:bookmarkStart w:id="4891" w:name="_ETM_Q1_10296353"/>
      <w:bookmarkStart w:id="4892" w:name="_ETM_Q1_10296378"/>
      <w:bookmarkEnd w:id="4891"/>
      <w:bookmarkEnd w:id="4892"/>
      <w:r w:rsidR="0058382B">
        <w:rPr>
          <w:rFonts w:hint="cs"/>
          <w:rtl/>
        </w:rPr>
        <w:t xml:space="preserve">ני </w:t>
      </w:r>
      <w:bookmarkStart w:id="4893" w:name="_ETM_Q1_10296984"/>
      <w:bookmarkEnd w:id="4893"/>
      <w:r w:rsidR="0058382B">
        <w:rPr>
          <w:rFonts w:hint="cs"/>
          <w:rtl/>
        </w:rPr>
        <w:t>ממש נעלבת בשם האגף לבריאות השן</w:t>
      </w:r>
      <w:r>
        <w:rPr>
          <w:rFonts w:hint="cs"/>
          <w:rtl/>
        </w:rPr>
        <w:t xml:space="preserve"> שלנו</w:t>
      </w:r>
      <w:r w:rsidR="0058382B">
        <w:rPr>
          <w:rFonts w:hint="cs"/>
          <w:rtl/>
        </w:rPr>
        <w:t>,</w:t>
      </w:r>
      <w:r>
        <w:rPr>
          <w:rFonts w:hint="cs"/>
          <w:rtl/>
        </w:rPr>
        <w:t xml:space="preserve"> שעושה את עבודתו נאמנה,</w:t>
      </w:r>
      <w:r w:rsidR="0058382B">
        <w:rPr>
          <w:rFonts w:hint="cs"/>
          <w:rtl/>
        </w:rPr>
        <w:t xml:space="preserve"> </w:t>
      </w:r>
      <w:r>
        <w:rPr>
          <w:rFonts w:hint="cs"/>
          <w:rtl/>
        </w:rPr>
        <w:t xml:space="preserve">שמביא פה דברים שאמורים </w:t>
      </w:r>
      <w:bookmarkStart w:id="4894" w:name="_ETM_Q1_10296231"/>
      <w:bookmarkEnd w:id="4894"/>
      <w:r>
        <w:rPr>
          <w:rFonts w:hint="cs"/>
          <w:rtl/>
        </w:rPr>
        <w:t xml:space="preserve">להגן על בריאות הציבור, אחרי שהוא חקר את הנושא </w:t>
      </w:r>
      <w:bookmarkStart w:id="4895" w:name="_ETM_Q1_10301328"/>
      <w:bookmarkEnd w:id="4895"/>
      <w:r>
        <w:rPr>
          <w:rFonts w:hint="cs"/>
          <w:rtl/>
        </w:rPr>
        <w:t xml:space="preserve">הזה, </w:t>
      </w:r>
      <w:r w:rsidR="000F4906">
        <w:rPr>
          <w:rFonts w:hint="cs"/>
          <w:rtl/>
        </w:rPr>
        <w:t>ואתה מזלזל  - - -</w:t>
      </w:r>
      <w:r w:rsidR="0058382B">
        <w:rPr>
          <w:rFonts w:hint="cs"/>
          <w:rtl/>
        </w:rPr>
        <w:t xml:space="preserve"> </w:t>
      </w:r>
    </w:p>
    <w:p w14:paraId="71646E47" w14:textId="77777777" w:rsidR="0058382B" w:rsidRDefault="0058382B" w:rsidP="0058382B">
      <w:pPr>
        <w:rPr>
          <w:rtl/>
        </w:rPr>
      </w:pPr>
      <w:bookmarkStart w:id="4896" w:name="_ETM_Q1_10304398"/>
      <w:bookmarkStart w:id="4897" w:name="_ETM_Q1_10304455"/>
      <w:bookmarkStart w:id="4898" w:name="_ETM_Q1_10305206"/>
      <w:bookmarkEnd w:id="4896"/>
      <w:bookmarkEnd w:id="4897"/>
      <w:bookmarkEnd w:id="4898"/>
    </w:p>
    <w:p w14:paraId="34E79FB1" w14:textId="77777777" w:rsidR="0058382B" w:rsidRDefault="0058382B" w:rsidP="0031063E">
      <w:pPr>
        <w:pStyle w:val="af9"/>
        <w:keepNext/>
        <w:rPr>
          <w:rtl/>
        </w:rPr>
      </w:pPr>
      <w:bookmarkStart w:id="4899" w:name="ET_guest_904961_293"/>
      <w:r w:rsidRPr="0031063E">
        <w:rPr>
          <w:rStyle w:val="TagStyle"/>
          <w:rtl/>
        </w:rPr>
        <w:t xml:space="preserve"> &lt;&lt; אורח &gt;&gt;</w:t>
      </w:r>
      <w:r w:rsidRPr="0058382B">
        <w:rPr>
          <w:rStyle w:val="TagStyle"/>
          <w:rtl/>
        </w:rPr>
        <w:t xml:space="preserve"> </w:t>
      </w:r>
      <w:r>
        <w:rPr>
          <w:rtl/>
        </w:rPr>
        <w:t>אמנון מרחב:</w:t>
      </w:r>
      <w:r w:rsidRPr="0058382B">
        <w:rPr>
          <w:rStyle w:val="TagStyle"/>
          <w:rtl/>
        </w:rPr>
        <w:t xml:space="preserve"> </w:t>
      </w:r>
      <w:r w:rsidRPr="0031063E">
        <w:rPr>
          <w:rStyle w:val="TagStyle"/>
          <w:rtl/>
        </w:rPr>
        <w:t>&lt;&lt; אורח &gt;&gt;</w:t>
      </w:r>
      <w:r>
        <w:rPr>
          <w:rtl/>
        </w:rPr>
        <w:t xml:space="preserve">   </w:t>
      </w:r>
      <w:bookmarkEnd w:id="4899"/>
    </w:p>
    <w:p w14:paraId="34E6138E" w14:textId="77777777" w:rsidR="0058382B" w:rsidRDefault="0058382B" w:rsidP="0031063E">
      <w:pPr>
        <w:pStyle w:val="KeepWithNext"/>
        <w:rPr>
          <w:rtl/>
        </w:rPr>
      </w:pPr>
    </w:p>
    <w:p w14:paraId="4B32B37F" w14:textId="77777777" w:rsidR="00C92537" w:rsidRDefault="000F4906" w:rsidP="00797236">
      <w:pPr>
        <w:rPr>
          <w:rtl/>
        </w:rPr>
      </w:pPr>
      <w:bookmarkStart w:id="4900" w:name="_ETM_Q1_10305678"/>
      <w:bookmarkStart w:id="4901" w:name="_ETM_Q1_10305717"/>
      <w:bookmarkEnd w:id="4900"/>
      <w:bookmarkEnd w:id="4901"/>
      <w:r>
        <w:rPr>
          <w:rFonts w:hint="cs"/>
          <w:rtl/>
        </w:rPr>
        <w:t xml:space="preserve">סליחה, באמת, </w:t>
      </w:r>
      <w:r w:rsidR="0058382B">
        <w:rPr>
          <w:rFonts w:hint="cs"/>
          <w:rtl/>
        </w:rPr>
        <w:t xml:space="preserve">אל </w:t>
      </w:r>
      <w:bookmarkStart w:id="4902" w:name="_ETM_Q1_10305988"/>
      <w:bookmarkEnd w:id="4902"/>
      <w:r>
        <w:rPr>
          <w:rFonts w:hint="cs"/>
          <w:rtl/>
        </w:rPr>
        <w:t xml:space="preserve">תחנכי אותי. </w:t>
      </w:r>
    </w:p>
    <w:p w14:paraId="353FA638" w14:textId="77777777" w:rsidR="00C92537" w:rsidRDefault="00C92537" w:rsidP="00797236">
      <w:pPr>
        <w:rPr>
          <w:rtl/>
        </w:rPr>
      </w:pPr>
    </w:p>
    <w:p w14:paraId="75F71C26" w14:textId="4CE5127B" w:rsidR="0031063E" w:rsidRDefault="0031063E" w:rsidP="0031063E">
      <w:pPr>
        <w:pStyle w:val="af6"/>
        <w:keepNext/>
        <w:rPr>
          <w:rtl/>
        </w:rPr>
      </w:pPr>
      <w:bookmarkStart w:id="4903" w:name="ET_yor_6044_594"/>
      <w:r w:rsidRPr="0031063E">
        <w:rPr>
          <w:rStyle w:val="TagStyle"/>
          <w:rtl/>
        </w:rPr>
        <w:t xml:space="preserve"> &lt;&lt; יור &gt;&gt; </w:t>
      </w:r>
      <w:r>
        <w:rPr>
          <w:rtl/>
        </w:rPr>
        <w:t>היו"ר אוריאל בוסו:</w:t>
      </w:r>
      <w:r w:rsidRPr="0031063E">
        <w:rPr>
          <w:rStyle w:val="TagStyle"/>
          <w:rtl/>
        </w:rPr>
        <w:t xml:space="preserve"> &lt;&lt; יור &gt;&gt;</w:t>
      </w:r>
      <w:bookmarkEnd w:id="4903"/>
      <w:r>
        <w:rPr>
          <w:rtl/>
        </w:rPr>
        <w:t xml:space="preserve">  </w:t>
      </w:r>
    </w:p>
    <w:p w14:paraId="6F5DC2CE" w14:textId="23FFE4E7" w:rsidR="00C92537" w:rsidRDefault="0031063E" w:rsidP="0031063E">
      <w:pPr>
        <w:pStyle w:val="KeepWithNext"/>
        <w:rPr>
          <w:rtl/>
        </w:rPr>
      </w:pPr>
      <w:r>
        <w:rPr>
          <w:rtl/>
          <w:lang w:eastAsia="he-IL"/>
        </w:rPr>
        <w:t xml:space="preserve"> </w:t>
      </w:r>
    </w:p>
    <w:p w14:paraId="7A0EEB35" w14:textId="4D3B56AC" w:rsidR="00C92537" w:rsidRDefault="00C92537" w:rsidP="00C92537">
      <w:pPr>
        <w:rPr>
          <w:rtl/>
        </w:rPr>
      </w:pPr>
      <w:r>
        <w:rPr>
          <w:rFonts w:hint="cs"/>
          <w:rtl/>
        </w:rPr>
        <w:t>שניכם עובדי ציבור בכירים שרואים את טובת הציבור.</w:t>
      </w:r>
    </w:p>
    <w:p w14:paraId="3CD4DD52" w14:textId="77777777" w:rsidR="00C92537" w:rsidRDefault="00C92537" w:rsidP="00C92537">
      <w:pPr>
        <w:rPr>
          <w:rtl/>
        </w:rPr>
      </w:pPr>
      <w:bookmarkStart w:id="4904" w:name="_ETM_Q1_10318485"/>
      <w:bookmarkEnd w:id="4904"/>
    </w:p>
    <w:p w14:paraId="6B50AB95" w14:textId="74A7D9B6" w:rsidR="0031063E" w:rsidRDefault="0031063E" w:rsidP="0031063E">
      <w:pPr>
        <w:pStyle w:val="af9"/>
        <w:keepNext/>
        <w:rPr>
          <w:rtl/>
        </w:rPr>
      </w:pPr>
      <w:bookmarkStart w:id="4905" w:name="ET_guest_904961_596"/>
      <w:r w:rsidRPr="0031063E">
        <w:rPr>
          <w:rStyle w:val="TagStyle"/>
          <w:rtl/>
        </w:rPr>
        <w:t xml:space="preserve"> &lt;&lt; אורח &gt;&gt; </w:t>
      </w:r>
      <w:r>
        <w:rPr>
          <w:rtl/>
        </w:rPr>
        <w:t>אמנון מרחב:</w:t>
      </w:r>
      <w:r w:rsidRPr="0031063E">
        <w:rPr>
          <w:rStyle w:val="TagStyle"/>
          <w:rtl/>
        </w:rPr>
        <w:t xml:space="preserve"> &lt;&lt; אורח &gt;&gt;</w:t>
      </w:r>
      <w:bookmarkEnd w:id="4905"/>
      <w:r>
        <w:rPr>
          <w:rtl/>
        </w:rPr>
        <w:t xml:space="preserve">  </w:t>
      </w:r>
    </w:p>
    <w:p w14:paraId="02B749FD" w14:textId="10D35D88" w:rsidR="00C92537" w:rsidRDefault="0031063E" w:rsidP="0031063E">
      <w:pPr>
        <w:pStyle w:val="KeepWithNext"/>
        <w:rPr>
          <w:rtl/>
        </w:rPr>
      </w:pPr>
      <w:r>
        <w:rPr>
          <w:rtl/>
        </w:rPr>
        <w:t xml:space="preserve"> </w:t>
      </w:r>
    </w:p>
    <w:p w14:paraId="798908A6" w14:textId="4C9E15B9" w:rsidR="0058382B" w:rsidRDefault="000F4906" w:rsidP="00797236">
      <w:pPr>
        <w:rPr>
          <w:rtl/>
        </w:rPr>
      </w:pPr>
      <w:r>
        <w:rPr>
          <w:rFonts w:hint="cs"/>
          <w:rtl/>
        </w:rPr>
        <w:t>עם כל הכבוד, אנחנו</w:t>
      </w:r>
      <w:r w:rsidR="0058382B">
        <w:rPr>
          <w:rFonts w:hint="cs"/>
          <w:rtl/>
        </w:rPr>
        <w:t xml:space="preserve"> מקיימים פה </w:t>
      </w:r>
      <w:r>
        <w:rPr>
          <w:rFonts w:hint="cs"/>
          <w:rtl/>
        </w:rPr>
        <w:t xml:space="preserve">דיון </w:t>
      </w:r>
      <w:r w:rsidR="0058382B">
        <w:rPr>
          <w:rFonts w:hint="cs"/>
          <w:rtl/>
        </w:rPr>
        <w:t xml:space="preserve">כבר </w:t>
      </w:r>
      <w:bookmarkStart w:id="4906" w:name="_ETM_Q1_10313406"/>
      <w:bookmarkEnd w:id="4906"/>
      <w:r w:rsidR="0058382B">
        <w:rPr>
          <w:rFonts w:hint="cs"/>
          <w:rtl/>
        </w:rPr>
        <w:t>שעתיי</w:t>
      </w:r>
      <w:r>
        <w:rPr>
          <w:rFonts w:hint="cs"/>
          <w:rtl/>
        </w:rPr>
        <w:t xml:space="preserve">ם וחצי ברמה מאוד גבוהה. אין לי שום </w:t>
      </w:r>
      <w:r w:rsidR="0058382B">
        <w:rPr>
          <w:rFonts w:hint="cs"/>
          <w:rtl/>
        </w:rPr>
        <w:t xml:space="preserve">מטרה להעליב </w:t>
      </w:r>
      <w:bookmarkStart w:id="4907" w:name="_ETM_Q1_10323245"/>
      <w:bookmarkEnd w:id="4907"/>
      <w:r w:rsidR="0058382B">
        <w:rPr>
          <w:rFonts w:hint="cs"/>
          <w:rtl/>
        </w:rPr>
        <w:t>מישהו. אבל</w:t>
      </w:r>
      <w:r>
        <w:rPr>
          <w:rFonts w:hint="cs"/>
          <w:rtl/>
        </w:rPr>
        <w:t xml:space="preserve"> </w:t>
      </w:r>
      <w:bookmarkStart w:id="4908" w:name="_ETM_Q1_10323048"/>
      <w:bookmarkEnd w:id="4908"/>
      <w:r w:rsidR="0058382B">
        <w:rPr>
          <w:rFonts w:hint="cs"/>
          <w:rtl/>
        </w:rPr>
        <w:t xml:space="preserve"> אל תזלזלו</w:t>
      </w:r>
      <w:r w:rsidR="00797236">
        <w:rPr>
          <w:rFonts w:hint="cs"/>
          <w:rtl/>
        </w:rPr>
        <w:t xml:space="preserve"> </w:t>
      </w:r>
      <w:bookmarkStart w:id="4909" w:name="_ETM_Q1_10320657"/>
      <w:bookmarkEnd w:id="4909"/>
      <w:r w:rsidR="00797236">
        <w:rPr>
          <w:rFonts w:hint="cs"/>
          <w:rtl/>
        </w:rPr>
        <w:t>גם</w:t>
      </w:r>
      <w:r>
        <w:rPr>
          <w:rFonts w:hint="cs"/>
          <w:rtl/>
        </w:rPr>
        <w:t xml:space="preserve"> באינטליגנצי</w:t>
      </w:r>
      <w:r>
        <w:rPr>
          <w:rFonts w:hint="eastAsia"/>
          <w:rtl/>
        </w:rPr>
        <w:t>ה</w:t>
      </w:r>
      <w:r w:rsidR="00797236">
        <w:rPr>
          <w:rFonts w:hint="cs"/>
          <w:rtl/>
        </w:rPr>
        <w:t xml:space="preserve"> של היושבים בצד השני של המקום כשבאים ואומרים: אנחנו הגורמים המקצועיים שיודעים הכול יותר טוב. </w:t>
      </w:r>
      <w:bookmarkStart w:id="4910" w:name="_ETM_Q1_10330185"/>
      <w:bookmarkEnd w:id="4910"/>
      <w:r w:rsidR="0058382B">
        <w:rPr>
          <w:rFonts w:hint="cs"/>
          <w:rtl/>
        </w:rPr>
        <w:t>יש הרבה שכל סביב השול</w:t>
      </w:r>
      <w:bookmarkStart w:id="4911" w:name="_ETM_Q1_10330198"/>
      <w:bookmarkEnd w:id="4911"/>
      <w:r w:rsidR="0058382B">
        <w:rPr>
          <w:rFonts w:hint="cs"/>
          <w:rtl/>
        </w:rPr>
        <w:t>חן הזה</w:t>
      </w:r>
      <w:r w:rsidR="00797236">
        <w:rPr>
          <w:rFonts w:hint="cs"/>
          <w:rtl/>
        </w:rPr>
        <w:t>,</w:t>
      </w:r>
      <w:r w:rsidR="0058382B">
        <w:rPr>
          <w:rFonts w:hint="cs"/>
          <w:rtl/>
        </w:rPr>
        <w:t xml:space="preserve"> והוא לא רק בצד אחד.</w:t>
      </w:r>
      <w:r w:rsidR="00797236">
        <w:rPr>
          <w:rFonts w:hint="cs"/>
          <w:rtl/>
        </w:rPr>
        <w:t xml:space="preserve"> אז, בבקשה, תכבדו גם אותנו.</w:t>
      </w:r>
    </w:p>
    <w:p w14:paraId="22CAE134" w14:textId="77777777" w:rsidR="0058382B" w:rsidRDefault="0058382B" w:rsidP="000F4906">
      <w:pPr>
        <w:ind w:firstLine="0"/>
        <w:rPr>
          <w:rtl/>
        </w:rPr>
      </w:pPr>
      <w:bookmarkStart w:id="4912" w:name="_ETM_Q1_10334179"/>
      <w:bookmarkStart w:id="4913" w:name="_ETM_Q1_10334244"/>
      <w:bookmarkStart w:id="4914" w:name="_ETM_Q1_10334279"/>
      <w:bookmarkStart w:id="4915" w:name="_ETM_Q1_10334329"/>
      <w:bookmarkEnd w:id="4912"/>
      <w:bookmarkEnd w:id="4913"/>
      <w:bookmarkEnd w:id="4914"/>
      <w:bookmarkEnd w:id="4915"/>
    </w:p>
    <w:p w14:paraId="5C2E5E35" w14:textId="77777777" w:rsidR="0058382B" w:rsidRDefault="0058382B" w:rsidP="0031063E">
      <w:pPr>
        <w:pStyle w:val="af6"/>
        <w:keepNext/>
        <w:rPr>
          <w:rtl/>
        </w:rPr>
      </w:pPr>
      <w:bookmarkStart w:id="4916" w:name="ET_yor_6044_294"/>
      <w:r w:rsidRPr="0031063E">
        <w:rPr>
          <w:rStyle w:val="TagStyle"/>
          <w:rtl/>
        </w:rPr>
        <w:t xml:space="preserve"> &lt;&lt; יור &gt;&gt;</w:t>
      </w:r>
      <w:r w:rsidRPr="0058382B">
        <w:rPr>
          <w:rStyle w:val="TagStyle"/>
          <w:rtl/>
        </w:rPr>
        <w:t xml:space="preserve"> </w:t>
      </w:r>
      <w:r>
        <w:rPr>
          <w:rtl/>
        </w:rPr>
        <w:t>היו"ר אוריאל בוסו:</w:t>
      </w:r>
      <w:r w:rsidRPr="0058382B">
        <w:rPr>
          <w:rStyle w:val="TagStyle"/>
          <w:rtl/>
        </w:rPr>
        <w:t xml:space="preserve"> </w:t>
      </w:r>
      <w:r w:rsidRPr="0031063E">
        <w:rPr>
          <w:rStyle w:val="TagStyle"/>
          <w:rtl/>
        </w:rPr>
        <w:t>&lt;&lt; יור &gt;&gt;</w:t>
      </w:r>
      <w:r>
        <w:rPr>
          <w:rtl/>
        </w:rPr>
        <w:t xml:space="preserve">   </w:t>
      </w:r>
      <w:bookmarkEnd w:id="4916"/>
    </w:p>
    <w:p w14:paraId="79E0FAAE" w14:textId="77777777" w:rsidR="0058382B" w:rsidRDefault="0058382B" w:rsidP="0031063E">
      <w:pPr>
        <w:pStyle w:val="KeepWithNext"/>
        <w:rPr>
          <w:rtl/>
        </w:rPr>
      </w:pPr>
    </w:p>
    <w:p w14:paraId="46FDE6D6" w14:textId="07C1D317" w:rsidR="0058382B" w:rsidRDefault="00C92537" w:rsidP="0058382B">
      <w:pPr>
        <w:rPr>
          <w:rtl/>
        </w:rPr>
      </w:pPr>
      <w:bookmarkStart w:id="4917" w:name="_ETM_Q1_10335088"/>
      <w:bookmarkEnd w:id="4917"/>
      <w:r>
        <w:rPr>
          <w:rFonts w:hint="cs"/>
          <w:rtl/>
        </w:rPr>
        <w:t xml:space="preserve">תודה. </w:t>
      </w:r>
      <w:bookmarkStart w:id="4918" w:name="_ETM_Q1_10337955"/>
      <w:bookmarkEnd w:id="4918"/>
      <w:r w:rsidR="0058382B">
        <w:rPr>
          <w:rFonts w:hint="cs"/>
          <w:rtl/>
        </w:rPr>
        <w:t xml:space="preserve">נתייחס לזה עוד מעט. </w:t>
      </w:r>
      <w:bookmarkStart w:id="4919" w:name="_ETM_Q1_10337636"/>
      <w:bookmarkEnd w:id="4919"/>
      <w:r w:rsidR="00797236">
        <w:rPr>
          <w:rFonts w:hint="cs"/>
          <w:rtl/>
        </w:rPr>
        <w:t>נלמד את זה. ההערה לגבי נושא האלכוהול היא חשובה מאוד.</w:t>
      </w:r>
    </w:p>
    <w:p w14:paraId="158D82E0" w14:textId="77777777" w:rsidR="0058382B" w:rsidRDefault="0058382B" w:rsidP="0058382B">
      <w:pPr>
        <w:rPr>
          <w:rtl/>
        </w:rPr>
      </w:pPr>
      <w:bookmarkStart w:id="4920" w:name="_ETM_Q1_10342888"/>
      <w:bookmarkStart w:id="4921" w:name="_ETM_Q1_10342943"/>
      <w:bookmarkEnd w:id="4920"/>
      <w:bookmarkEnd w:id="4921"/>
    </w:p>
    <w:p w14:paraId="78DA75E8" w14:textId="1534D667" w:rsidR="0031063E" w:rsidRDefault="0031063E" w:rsidP="0031063E">
      <w:pPr>
        <w:pStyle w:val="a4"/>
        <w:keepNext/>
        <w:rPr>
          <w:rtl/>
        </w:rPr>
      </w:pPr>
      <w:bookmarkStart w:id="4922" w:name="ET_speaker_ענת_מימון_598"/>
      <w:r w:rsidRPr="0031063E">
        <w:rPr>
          <w:rStyle w:val="TagStyle"/>
          <w:rtl/>
        </w:rPr>
        <w:t xml:space="preserve"> &lt;&lt; דובר &gt;&gt; </w:t>
      </w:r>
      <w:r>
        <w:rPr>
          <w:rtl/>
        </w:rPr>
        <w:t>ענת מימון:</w:t>
      </w:r>
      <w:r w:rsidRPr="0031063E">
        <w:rPr>
          <w:rStyle w:val="TagStyle"/>
          <w:rtl/>
        </w:rPr>
        <w:t xml:space="preserve"> &lt;&lt; דובר &gt;&gt;</w:t>
      </w:r>
      <w:bookmarkEnd w:id="4922"/>
      <w:r>
        <w:rPr>
          <w:rtl/>
        </w:rPr>
        <w:t xml:space="preserve">  </w:t>
      </w:r>
    </w:p>
    <w:p w14:paraId="7F93E83B" w14:textId="6FEA2AF5" w:rsidR="000F4906" w:rsidRDefault="0031063E" w:rsidP="0031063E">
      <w:pPr>
        <w:pStyle w:val="KeepWithNext"/>
        <w:rPr>
          <w:rtl/>
        </w:rPr>
      </w:pPr>
      <w:r>
        <w:rPr>
          <w:rtl/>
          <w:lang w:eastAsia="he-IL"/>
        </w:rPr>
        <w:t xml:space="preserve"> </w:t>
      </w:r>
    </w:p>
    <w:p w14:paraId="70E28AC3" w14:textId="2D0F439B" w:rsidR="0058382B" w:rsidRDefault="0058382B" w:rsidP="0058382B">
      <w:pPr>
        <w:rPr>
          <w:rtl/>
        </w:rPr>
      </w:pPr>
      <w:bookmarkStart w:id="4923" w:name="_ETM_Q1_10343000"/>
      <w:bookmarkStart w:id="4924" w:name="_ETM_Q1_10343055"/>
      <w:bookmarkEnd w:id="4923"/>
      <w:bookmarkEnd w:id="4924"/>
      <w:r>
        <w:rPr>
          <w:rFonts w:hint="cs"/>
          <w:rtl/>
        </w:rPr>
        <w:t>אנחנו מונים את ההבדלים</w:t>
      </w:r>
      <w:r w:rsidR="00797236">
        <w:rPr>
          <w:rFonts w:hint="cs"/>
          <w:rtl/>
        </w:rPr>
        <w:t xml:space="preserve"> בין החומרים באירופה </w:t>
      </w:r>
      <w:r>
        <w:rPr>
          <w:rFonts w:hint="cs"/>
          <w:rtl/>
        </w:rPr>
        <w:t xml:space="preserve"> </w:t>
      </w:r>
      <w:bookmarkStart w:id="4925" w:name="_ETM_Q1_10347935"/>
      <w:bookmarkEnd w:id="4925"/>
      <w:r>
        <w:rPr>
          <w:rFonts w:hint="cs"/>
          <w:rtl/>
        </w:rPr>
        <w:t>לבין מה שהקראנו</w:t>
      </w:r>
      <w:r w:rsidR="00797236">
        <w:rPr>
          <w:rFonts w:hint="cs"/>
          <w:rtl/>
        </w:rPr>
        <w:t>. הבנו שיש שבעה הבדלים.</w:t>
      </w:r>
    </w:p>
    <w:p w14:paraId="13B2DCBB" w14:textId="77777777" w:rsidR="0058382B" w:rsidRDefault="0058382B" w:rsidP="00A05D3E">
      <w:pPr>
        <w:ind w:firstLine="0"/>
        <w:rPr>
          <w:rtl/>
        </w:rPr>
      </w:pPr>
      <w:bookmarkStart w:id="4926" w:name="_ETM_Q1_10355007"/>
      <w:bookmarkStart w:id="4927" w:name="_ETM_Q1_10355066"/>
      <w:bookmarkStart w:id="4928" w:name="_ETM_Q1_10355126"/>
      <w:bookmarkStart w:id="4929" w:name="_ETM_Q1_10355182"/>
      <w:bookmarkStart w:id="4930" w:name="_ETM_Q1_10356071"/>
      <w:bookmarkEnd w:id="4926"/>
      <w:bookmarkEnd w:id="4927"/>
      <w:bookmarkEnd w:id="4928"/>
      <w:bookmarkEnd w:id="4929"/>
      <w:bookmarkEnd w:id="4930"/>
    </w:p>
    <w:p w14:paraId="4FCAB5F8" w14:textId="77777777" w:rsidR="0058382B" w:rsidRDefault="0058382B" w:rsidP="0031063E">
      <w:pPr>
        <w:pStyle w:val="af9"/>
        <w:keepNext/>
        <w:rPr>
          <w:rtl/>
        </w:rPr>
      </w:pPr>
      <w:bookmarkStart w:id="4931" w:name="ET_guest_904571_295"/>
      <w:r w:rsidRPr="0031063E">
        <w:rPr>
          <w:rStyle w:val="TagStyle"/>
          <w:rtl/>
        </w:rPr>
        <w:t xml:space="preserve"> &lt;&lt; אורח &gt;&gt;</w:t>
      </w:r>
      <w:r w:rsidRPr="0058382B">
        <w:rPr>
          <w:rStyle w:val="TagStyle"/>
          <w:rtl/>
        </w:rPr>
        <w:t xml:space="preserve"> </w:t>
      </w:r>
      <w:r>
        <w:rPr>
          <w:rtl/>
        </w:rPr>
        <w:t>רותי אלגוזי:</w:t>
      </w:r>
      <w:r w:rsidRPr="0058382B">
        <w:rPr>
          <w:rStyle w:val="TagStyle"/>
          <w:rtl/>
        </w:rPr>
        <w:t xml:space="preserve"> </w:t>
      </w:r>
      <w:r w:rsidRPr="0031063E">
        <w:rPr>
          <w:rStyle w:val="TagStyle"/>
          <w:rtl/>
        </w:rPr>
        <w:t>&lt;&lt; אורח &gt;&gt;</w:t>
      </w:r>
      <w:r>
        <w:rPr>
          <w:rtl/>
        </w:rPr>
        <w:t xml:space="preserve">   </w:t>
      </w:r>
      <w:bookmarkEnd w:id="4931"/>
    </w:p>
    <w:p w14:paraId="2EB3C23D" w14:textId="77777777" w:rsidR="0058382B" w:rsidRDefault="0058382B" w:rsidP="0031063E">
      <w:pPr>
        <w:pStyle w:val="KeepWithNext"/>
        <w:rPr>
          <w:rtl/>
        </w:rPr>
      </w:pPr>
    </w:p>
    <w:p w14:paraId="412F5B27" w14:textId="290E0B60" w:rsidR="0058382B" w:rsidRDefault="0058382B" w:rsidP="00797236">
      <w:pPr>
        <w:rPr>
          <w:rtl/>
        </w:rPr>
      </w:pPr>
      <w:bookmarkStart w:id="4932" w:name="_ETM_Q1_10356644"/>
      <w:bookmarkStart w:id="4933" w:name="_ETM_Q1_10356674"/>
      <w:bookmarkEnd w:id="4932"/>
      <w:bookmarkEnd w:id="4933"/>
      <w:r>
        <w:rPr>
          <w:rFonts w:hint="cs"/>
          <w:rtl/>
        </w:rPr>
        <w:t xml:space="preserve">יש </w:t>
      </w:r>
      <w:r w:rsidR="00797236">
        <w:rPr>
          <w:rFonts w:hint="cs"/>
          <w:rtl/>
        </w:rPr>
        <w:t xml:space="preserve">רק </w:t>
      </w:r>
      <w:r>
        <w:rPr>
          <w:rFonts w:hint="cs"/>
          <w:rtl/>
        </w:rPr>
        <w:t>עוד חמישה</w:t>
      </w:r>
      <w:r w:rsidR="00797236">
        <w:rPr>
          <w:rFonts w:hint="cs"/>
          <w:rtl/>
        </w:rPr>
        <w:t xml:space="preserve">, </w:t>
      </w:r>
      <w:bookmarkStart w:id="4934" w:name="_ETM_Q1_10359150"/>
      <w:bookmarkEnd w:id="4934"/>
      <w:r w:rsidR="00797236">
        <w:rPr>
          <w:rFonts w:hint="cs"/>
          <w:rtl/>
        </w:rPr>
        <w:t xml:space="preserve">ואני אגיד אותם מהר: </w:t>
      </w:r>
      <w:r w:rsidR="00797236" w:rsidRPr="00797236">
        <w:rPr>
          <w:rtl/>
        </w:rPr>
        <w:t>טיטניום דיאוקסיד</w:t>
      </w:r>
      <w:r>
        <w:rPr>
          <w:rFonts w:hint="cs"/>
          <w:rtl/>
        </w:rPr>
        <w:t xml:space="preserve"> בצורת הננו שלו. אנחנו לא </w:t>
      </w:r>
      <w:bookmarkStart w:id="4935" w:name="_ETM_Q1_10361359"/>
      <w:bookmarkEnd w:id="4935"/>
      <w:r>
        <w:rPr>
          <w:rFonts w:hint="cs"/>
          <w:rtl/>
        </w:rPr>
        <w:t xml:space="preserve">מאפשרים </w:t>
      </w:r>
      <w:r w:rsidR="00797236">
        <w:rPr>
          <w:rFonts w:hint="cs"/>
          <w:rtl/>
        </w:rPr>
        <w:t xml:space="preserve">את הציפוי עם </w:t>
      </w:r>
      <w:bookmarkStart w:id="4936" w:name="_ETM_Q1_10363948"/>
      <w:bookmarkEnd w:id="4936"/>
      <w:r w:rsidR="00797236">
        <w:rPr>
          <w:rFonts w:hint="cs"/>
          <w:rtl/>
        </w:rPr>
        <w:t>מנגנז דיאוקסיד. כל שאר הציפויים שבאיחוד האירופי כן ניתן.</w:t>
      </w:r>
    </w:p>
    <w:p w14:paraId="50C8BB76" w14:textId="77777777" w:rsidR="0058382B" w:rsidRDefault="0058382B" w:rsidP="0058382B">
      <w:pPr>
        <w:rPr>
          <w:rtl/>
        </w:rPr>
      </w:pPr>
      <w:bookmarkStart w:id="4937" w:name="_ETM_Q1_10349787"/>
      <w:bookmarkStart w:id="4938" w:name="_ETM_Q1_10369470"/>
      <w:bookmarkStart w:id="4939" w:name="_ETM_Q1_10369541"/>
      <w:bookmarkEnd w:id="4937"/>
      <w:bookmarkEnd w:id="4938"/>
      <w:bookmarkEnd w:id="4939"/>
    </w:p>
    <w:p w14:paraId="346A3AD4" w14:textId="622A6D8C" w:rsidR="0031063E" w:rsidRDefault="0031063E" w:rsidP="0031063E">
      <w:pPr>
        <w:pStyle w:val="a4"/>
        <w:keepNext/>
        <w:rPr>
          <w:rtl/>
        </w:rPr>
      </w:pPr>
      <w:bookmarkStart w:id="4940" w:name="ET_speaker_ענת_מימון_600"/>
      <w:r w:rsidRPr="0031063E">
        <w:rPr>
          <w:rStyle w:val="TagStyle"/>
          <w:rtl/>
        </w:rPr>
        <w:t xml:space="preserve"> &lt;&lt; דובר &gt;&gt; </w:t>
      </w:r>
      <w:r>
        <w:rPr>
          <w:rtl/>
        </w:rPr>
        <w:t>ענת מימון:</w:t>
      </w:r>
      <w:r w:rsidRPr="0031063E">
        <w:rPr>
          <w:rStyle w:val="TagStyle"/>
          <w:rtl/>
        </w:rPr>
        <w:t xml:space="preserve"> &lt;&lt; דובר &gt;&gt;</w:t>
      </w:r>
      <w:bookmarkEnd w:id="4940"/>
      <w:r>
        <w:rPr>
          <w:rtl/>
        </w:rPr>
        <w:t xml:space="preserve">  </w:t>
      </w:r>
    </w:p>
    <w:p w14:paraId="6EE1CB8E" w14:textId="6A5FB4C0" w:rsidR="00A05D3E" w:rsidRDefault="0031063E" w:rsidP="0031063E">
      <w:pPr>
        <w:pStyle w:val="KeepWithNext"/>
        <w:rPr>
          <w:rtl/>
        </w:rPr>
      </w:pPr>
      <w:r>
        <w:rPr>
          <w:rtl/>
          <w:lang w:eastAsia="he-IL"/>
        </w:rPr>
        <w:t xml:space="preserve"> </w:t>
      </w:r>
    </w:p>
    <w:p w14:paraId="16D34018" w14:textId="77777777" w:rsidR="00C92537" w:rsidRDefault="00797236" w:rsidP="00A05D3E">
      <w:pPr>
        <w:rPr>
          <w:rtl/>
        </w:rPr>
      </w:pPr>
      <w:r>
        <w:rPr>
          <w:rFonts w:hint="cs"/>
          <w:rtl/>
        </w:rPr>
        <w:t xml:space="preserve">באירופה כן </w:t>
      </w:r>
      <w:bookmarkStart w:id="4941" w:name="_ETM_Q1_10367681"/>
      <w:bookmarkEnd w:id="4941"/>
      <w:r w:rsidR="00C92537">
        <w:rPr>
          <w:rFonts w:hint="cs"/>
          <w:rtl/>
        </w:rPr>
        <w:t>מותר?</w:t>
      </w:r>
    </w:p>
    <w:p w14:paraId="2F572AC3" w14:textId="77777777" w:rsidR="008100CC" w:rsidRDefault="008100CC" w:rsidP="00A05D3E">
      <w:pPr>
        <w:rPr>
          <w:rtl/>
        </w:rPr>
      </w:pPr>
    </w:p>
    <w:p w14:paraId="6E2E2F81" w14:textId="51C5727A" w:rsidR="0031063E" w:rsidRDefault="0031063E" w:rsidP="0031063E">
      <w:pPr>
        <w:pStyle w:val="af9"/>
        <w:keepNext/>
        <w:rPr>
          <w:rtl/>
        </w:rPr>
      </w:pPr>
      <w:bookmarkStart w:id="4942" w:name="_ETM_Q1_10371187"/>
      <w:bookmarkStart w:id="4943" w:name="ET_guest_904571_602"/>
      <w:bookmarkEnd w:id="4942"/>
      <w:r w:rsidRPr="0031063E">
        <w:rPr>
          <w:rStyle w:val="TagStyle"/>
          <w:rtl/>
        </w:rPr>
        <w:t xml:space="preserve"> &lt;&lt; אורח &gt;&gt; </w:t>
      </w:r>
      <w:r>
        <w:rPr>
          <w:rtl/>
        </w:rPr>
        <w:t>רותי אלגוזי:</w:t>
      </w:r>
      <w:r w:rsidRPr="0031063E">
        <w:rPr>
          <w:rStyle w:val="TagStyle"/>
          <w:rtl/>
        </w:rPr>
        <w:t xml:space="preserve"> &lt;&lt; אורח &gt;&gt;</w:t>
      </w:r>
      <w:bookmarkEnd w:id="4943"/>
      <w:r>
        <w:rPr>
          <w:rtl/>
        </w:rPr>
        <w:t xml:space="preserve">  </w:t>
      </w:r>
    </w:p>
    <w:p w14:paraId="459792C0" w14:textId="7CE14825" w:rsidR="00C92537" w:rsidRDefault="0031063E" w:rsidP="0031063E">
      <w:pPr>
        <w:pStyle w:val="KeepWithNext"/>
        <w:rPr>
          <w:rtl/>
        </w:rPr>
      </w:pPr>
      <w:r>
        <w:rPr>
          <w:rtl/>
        </w:rPr>
        <w:t xml:space="preserve"> </w:t>
      </w:r>
    </w:p>
    <w:p w14:paraId="7F9F6739" w14:textId="2FEEB05A" w:rsidR="00C92537" w:rsidRDefault="00C92537" w:rsidP="00C92537">
      <w:pPr>
        <w:rPr>
          <w:rtl/>
        </w:rPr>
      </w:pPr>
      <w:r>
        <w:rPr>
          <w:rFonts w:hint="cs"/>
          <w:rtl/>
        </w:rPr>
        <w:t>כן. אנחנו רק - - -</w:t>
      </w:r>
      <w:bookmarkStart w:id="4944" w:name="_ETM_Q1_10367618"/>
      <w:bookmarkEnd w:id="4944"/>
    </w:p>
    <w:p w14:paraId="72F04C3A" w14:textId="77777777" w:rsidR="00C92537" w:rsidRDefault="00C92537" w:rsidP="00C92537">
      <w:pPr>
        <w:rPr>
          <w:rtl/>
        </w:rPr>
      </w:pPr>
    </w:p>
    <w:p w14:paraId="76DD7998" w14:textId="77F9A5C4" w:rsidR="0031063E" w:rsidRDefault="0031063E" w:rsidP="0031063E">
      <w:pPr>
        <w:pStyle w:val="a4"/>
        <w:keepNext/>
        <w:rPr>
          <w:rtl/>
        </w:rPr>
      </w:pPr>
      <w:bookmarkStart w:id="4945" w:name="_ETM_Q1_10368422"/>
      <w:bookmarkStart w:id="4946" w:name="ET_speaker_ענת_מימון_604"/>
      <w:bookmarkEnd w:id="4945"/>
      <w:r w:rsidRPr="0031063E">
        <w:rPr>
          <w:rStyle w:val="TagStyle"/>
          <w:rtl/>
        </w:rPr>
        <w:t xml:space="preserve"> &lt;&lt; דובר &gt;&gt; </w:t>
      </w:r>
      <w:r>
        <w:rPr>
          <w:rtl/>
        </w:rPr>
        <w:t>ענת מימון:</w:t>
      </w:r>
      <w:r w:rsidRPr="0031063E">
        <w:rPr>
          <w:rStyle w:val="TagStyle"/>
          <w:rtl/>
        </w:rPr>
        <w:t xml:space="preserve"> &lt;&lt; דובר &gt;&gt;</w:t>
      </w:r>
      <w:bookmarkEnd w:id="4946"/>
      <w:r>
        <w:rPr>
          <w:rtl/>
        </w:rPr>
        <w:t xml:space="preserve">  </w:t>
      </w:r>
    </w:p>
    <w:p w14:paraId="3DE97E52" w14:textId="298EB6E1" w:rsidR="00C92537" w:rsidRDefault="0031063E" w:rsidP="0031063E">
      <w:pPr>
        <w:pStyle w:val="KeepWithNext"/>
        <w:rPr>
          <w:rtl/>
        </w:rPr>
      </w:pPr>
      <w:r>
        <w:rPr>
          <w:rtl/>
          <w:lang w:eastAsia="he-IL"/>
        </w:rPr>
        <w:t xml:space="preserve"> </w:t>
      </w:r>
    </w:p>
    <w:p w14:paraId="17DF0F8A" w14:textId="414EA0CD" w:rsidR="00A05D3E" w:rsidRDefault="00C92537" w:rsidP="00A05D3E">
      <w:pPr>
        <w:rPr>
          <w:rtl/>
        </w:rPr>
      </w:pPr>
      <w:bookmarkStart w:id="4947" w:name="_ETM_Q1_10371478"/>
      <w:bookmarkEnd w:id="4947"/>
      <w:r>
        <w:rPr>
          <w:rFonts w:hint="cs"/>
          <w:rtl/>
        </w:rPr>
        <w:t xml:space="preserve"> אין הגבלה.</w:t>
      </w:r>
      <w:r w:rsidR="00797236">
        <w:rPr>
          <w:rFonts w:hint="cs"/>
          <w:rtl/>
        </w:rPr>
        <w:t xml:space="preserve"> ואתם אוסרים לחלוטין או בהגבלה?</w:t>
      </w:r>
    </w:p>
    <w:p w14:paraId="5373F3B7" w14:textId="77777777" w:rsidR="00797236" w:rsidRDefault="00797236" w:rsidP="00A05D3E">
      <w:pPr>
        <w:rPr>
          <w:rtl/>
        </w:rPr>
      </w:pPr>
      <w:bookmarkStart w:id="4948" w:name="_ETM_Q1_10371463"/>
      <w:bookmarkEnd w:id="4948"/>
    </w:p>
    <w:p w14:paraId="40A36E06" w14:textId="46331585" w:rsidR="0058382B" w:rsidRDefault="0058382B" w:rsidP="0031063E">
      <w:pPr>
        <w:pStyle w:val="af9"/>
        <w:keepNext/>
        <w:rPr>
          <w:rtl/>
        </w:rPr>
      </w:pPr>
      <w:bookmarkStart w:id="4949" w:name="_ETM_Q1_10369584"/>
      <w:bookmarkStart w:id="4950" w:name="_ETM_Q1_10369636"/>
      <w:bookmarkStart w:id="4951" w:name="ET_guest_904571_296"/>
      <w:bookmarkEnd w:id="4949"/>
      <w:bookmarkEnd w:id="4950"/>
      <w:r w:rsidRPr="0031063E">
        <w:rPr>
          <w:rStyle w:val="TagStyle"/>
          <w:rtl/>
        </w:rPr>
        <w:t>&lt;&lt; אורח &gt;&gt;</w:t>
      </w:r>
      <w:r w:rsidRPr="0058382B">
        <w:rPr>
          <w:rStyle w:val="TagStyle"/>
          <w:rtl/>
        </w:rPr>
        <w:t xml:space="preserve"> </w:t>
      </w:r>
      <w:r>
        <w:rPr>
          <w:rtl/>
        </w:rPr>
        <w:t>רותי אלגוזי:</w:t>
      </w:r>
      <w:r w:rsidRPr="0058382B">
        <w:rPr>
          <w:rStyle w:val="TagStyle"/>
          <w:rtl/>
        </w:rPr>
        <w:t xml:space="preserve"> </w:t>
      </w:r>
      <w:r w:rsidRPr="0031063E">
        <w:rPr>
          <w:rStyle w:val="TagStyle"/>
          <w:rtl/>
        </w:rPr>
        <w:t>&lt;&lt; אורח &gt;&gt;</w:t>
      </w:r>
      <w:r>
        <w:rPr>
          <w:rtl/>
        </w:rPr>
        <w:t xml:space="preserve">   </w:t>
      </w:r>
      <w:bookmarkEnd w:id="4951"/>
    </w:p>
    <w:p w14:paraId="58C0C4DA" w14:textId="77777777" w:rsidR="0058382B" w:rsidRDefault="0058382B" w:rsidP="0031063E">
      <w:pPr>
        <w:pStyle w:val="KeepWithNext"/>
        <w:rPr>
          <w:rtl/>
        </w:rPr>
      </w:pPr>
    </w:p>
    <w:p w14:paraId="1258D355" w14:textId="77777777" w:rsidR="00797236" w:rsidRDefault="00797236" w:rsidP="0058382B">
      <w:pPr>
        <w:rPr>
          <w:rtl/>
        </w:rPr>
      </w:pPr>
      <w:bookmarkStart w:id="4952" w:name="_ETM_Q1_10374140"/>
      <w:bookmarkStart w:id="4953" w:name="_ETM_Q1_10374177"/>
      <w:bookmarkEnd w:id="4952"/>
      <w:bookmarkEnd w:id="4953"/>
      <w:r>
        <w:rPr>
          <w:rFonts w:hint="cs"/>
          <w:rtl/>
        </w:rPr>
        <w:t xml:space="preserve">לא. </w:t>
      </w:r>
      <w:r w:rsidR="0058382B">
        <w:rPr>
          <w:rFonts w:hint="cs"/>
          <w:rtl/>
        </w:rPr>
        <w:t>ציפוי</w:t>
      </w:r>
      <w:r>
        <w:rPr>
          <w:rFonts w:hint="cs"/>
          <w:rtl/>
        </w:rPr>
        <w:t xml:space="preserve"> מסוים </w:t>
      </w:r>
      <w:bookmarkStart w:id="4954" w:name="_ETM_Q1_10374306"/>
      <w:bookmarkEnd w:id="4954"/>
      <w:r>
        <w:rPr>
          <w:rFonts w:hint="cs"/>
          <w:rtl/>
        </w:rPr>
        <w:t>אחד מבין 14 ציפויים שאושרו,</w:t>
      </w:r>
      <w:r w:rsidR="0058382B">
        <w:rPr>
          <w:rFonts w:hint="cs"/>
          <w:rtl/>
        </w:rPr>
        <w:t xml:space="preserve"> אנחנו לא מאשרים אותו</w:t>
      </w:r>
      <w:r>
        <w:rPr>
          <w:rFonts w:hint="cs"/>
          <w:rtl/>
        </w:rPr>
        <w:t xml:space="preserve"> בעקבות חוות דעת של הוועדה </w:t>
      </w:r>
      <w:bookmarkStart w:id="4955" w:name="_ETM_Q1_10377186"/>
      <w:bookmarkEnd w:id="4955"/>
      <w:r>
        <w:rPr>
          <w:rFonts w:hint="cs"/>
          <w:rtl/>
        </w:rPr>
        <w:t>המייעצת</w:t>
      </w:r>
      <w:r w:rsidR="0058382B">
        <w:rPr>
          <w:rFonts w:hint="cs"/>
          <w:rtl/>
        </w:rPr>
        <w:t xml:space="preserve"> לננו</w:t>
      </w:r>
      <w:r>
        <w:rPr>
          <w:rFonts w:hint="cs"/>
          <w:rtl/>
        </w:rPr>
        <w:t xml:space="preserve"> חלקיקים בתמרוקים. </w:t>
      </w:r>
    </w:p>
    <w:p w14:paraId="255F8E7F" w14:textId="77777777" w:rsidR="00797236" w:rsidRDefault="00797236" w:rsidP="0058382B">
      <w:pPr>
        <w:rPr>
          <w:rtl/>
        </w:rPr>
      </w:pPr>
    </w:p>
    <w:p w14:paraId="47170560" w14:textId="6C8C7C53" w:rsidR="0031063E" w:rsidRDefault="0031063E" w:rsidP="0031063E">
      <w:pPr>
        <w:pStyle w:val="a4"/>
        <w:keepNext/>
        <w:rPr>
          <w:rtl/>
        </w:rPr>
      </w:pPr>
      <w:bookmarkStart w:id="4956" w:name="_ETM_Q1_10384573"/>
      <w:bookmarkStart w:id="4957" w:name="_ETM_Q1_10385677"/>
      <w:bookmarkStart w:id="4958" w:name="ET_speaker_ענת_מימון_606"/>
      <w:bookmarkEnd w:id="4956"/>
      <w:bookmarkEnd w:id="4957"/>
      <w:r w:rsidRPr="0031063E">
        <w:rPr>
          <w:rStyle w:val="TagStyle"/>
          <w:rtl/>
        </w:rPr>
        <w:t xml:space="preserve"> &lt;&lt; דובר &gt;&gt; </w:t>
      </w:r>
      <w:r>
        <w:rPr>
          <w:rtl/>
        </w:rPr>
        <w:t>ענת מימון:</w:t>
      </w:r>
      <w:r w:rsidRPr="0031063E">
        <w:rPr>
          <w:rStyle w:val="TagStyle"/>
          <w:rtl/>
        </w:rPr>
        <w:t xml:space="preserve"> &lt;&lt; דובר &gt;&gt;</w:t>
      </w:r>
      <w:bookmarkEnd w:id="4958"/>
      <w:r>
        <w:rPr>
          <w:rtl/>
        </w:rPr>
        <w:t xml:space="preserve">  </w:t>
      </w:r>
    </w:p>
    <w:p w14:paraId="273A0904" w14:textId="59361D99" w:rsidR="00797236" w:rsidRDefault="0031063E" w:rsidP="0031063E">
      <w:pPr>
        <w:pStyle w:val="KeepWithNext"/>
        <w:rPr>
          <w:rtl/>
        </w:rPr>
      </w:pPr>
      <w:r>
        <w:rPr>
          <w:rtl/>
          <w:lang w:eastAsia="he-IL"/>
        </w:rPr>
        <w:t xml:space="preserve"> </w:t>
      </w:r>
    </w:p>
    <w:p w14:paraId="337F5FB6" w14:textId="419FF491" w:rsidR="00797236" w:rsidRDefault="00797236" w:rsidP="00C92537">
      <w:pPr>
        <w:rPr>
          <w:rtl/>
        </w:rPr>
      </w:pPr>
      <w:r>
        <w:rPr>
          <w:rFonts w:hint="cs"/>
          <w:rtl/>
        </w:rPr>
        <w:t>לאיזה תמרוק זה רלוונטי?</w:t>
      </w:r>
    </w:p>
    <w:p w14:paraId="1D9BD8E0" w14:textId="77777777" w:rsidR="00797236" w:rsidRDefault="00797236" w:rsidP="00797236">
      <w:pPr>
        <w:rPr>
          <w:rtl/>
        </w:rPr>
      </w:pPr>
    </w:p>
    <w:p w14:paraId="140D278B" w14:textId="2AC8C6C2" w:rsidR="0031063E" w:rsidRDefault="0031063E" w:rsidP="0031063E">
      <w:pPr>
        <w:pStyle w:val="af9"/>
        <w:keepNext/>
        <w:rPr>
          <w:rtl/>
        </w:rPr>
      </w:pPr>
      <w:bookmarkStart w:id="4959" w:name="_ETM_Q1_10383358"/>
      <w:bookmarkStart w:id="4960" w:name="_ETM_Q1_10383408"/>
      <w:bookmarkStart w:id="4961" w:name="_ETM_Q1_10384287"/>
      <w:bookmarkStart w:id="4962" w:name="ET_guest_904571_608"/>
      <w:bookmarkEnd w:id="4959"/>
      <w:bookmarkEnd w:id="4960"/>
      <w:bookmarkEnd w:id="4961"/>
      <w:r w:rsidRPr="0031063E">
        <w:rPr>
          <w:rStyle w:val="TagStyle"/>
          <w:rtl/>
        </w:rPr>
        <w:t xml:space="preserve"> &lt;&lt; אורח &gt;&gt; </w:t>
      </w:r>
      <w:r>
        <w:rPr>
          <w:rtl/>
        </w:rPr>
        <w:t>רותי אלגוזי:</w:t>
      </w:r>
      <w:r w:rsidRPr="0031063E">
        <w:rPr>
          <w:rStyle w:val="TagStyle"/>
          <w:rtl/>
        </w:rPr>
        <w:t xml:space="preserve"> &lt;&lt; אורח &gt;&gt;</w:t>
      </w:r>
      <w:bookmarkEnd w:id="4962"/>
      <w:r>
        <w:rPr>
          <w:rtl/>
        </w:rPr>
        <w:t xml:space="preserve">  </w:t>
      </w:r>
    </w:p>
    <w:p w14:paraId="05EE7F8E" w14:textId="57B2C554" w:rsidR="00797236" w:rsidRPr="00797236" w:rsidRDefault="0031063E" w:rsidP="0031063E">
      <w:pPr>
        <w:pStyle w:val="KeepWithNext"/>
        <w:rPr>
          <w:rtl/>
        </w:rPr>
      </w:pPr>
      <w:r>
        <w:rPr>
          <w:rtl/>
        </w:rPr>
        <w:t xml:space="preserve"> </w:t>
      </w:r>
    </w:p>
    <w:p w14:paraId="764CD5E1" w14:textId="6F3CA603" w:rsidR="0058382B" w:rsidRPr="009C4C24" w:rsidRDefault="0058382B" w:rsidP="00797236">
      <w:pPr>
        <w:rPr>
          <w:rtl/>
        </w:rPr>
      </w:pPr>
      <w:bookmarkStart w:id="4963" w:name="_ETM_Q1_10384136"/>
      <w:bookmarkStart w:id="4964" w:name="_ETM_Q1_10384163"/>
      <w:bookmarkEnd w:id="4963"/>
      <w:bookmarkEnd w:id="4964"/>
      <w:r>
        <w:rPr>
          <w:rFonts w:hint="cs"/>
          <w:rtl/>
        </w:rPr>
        <w:t>מדובר במסנן קרינה</w:t>
      </w:r>
      <w:r w:rsidR="00797236">
        <w:rPr>
          <w:rFonts w:hint="cs"/>
          <w:rtl/>
        </w:rPr>
        <w:t xml:space="preserve"> בתמרוקים להגנה </w:t>
      </w:r>
      <w:bookmarkStart w:id="4965" w:name="_ETM_Q1_10388661"/>
      <w:bookmarkEnd w:id="4965"/>
      <w:r w:rsidR="00797236">
        <w:rPr>
          <w:rFonts w:hint="cs"/>
          <w:rtl/>
        </w:rPr>
        <w:t>מהשמש שמכילים</w:t>
      </w:r>
      <w:r>
        <w:rPr>
          <w:rFonts w:hint="cs"/>
          <w:rtl/>
        </w:rPr>
        <w:t xml:space="preserve"> את רכיב הננו עם הציפוי הספציפי </w:t>
      </w:r>
      <w:bookmarkStart w:id="4966" w:name="_ETM_Q1_10392647"/>
      <w:bookmarkEnd w:id="4966"/>
      <w:r>
        <w:rPr>
          <w:rFonts w:hint="cs"/>
          <w:rtl/>
        </w:rPr>
        <w:t>הזה. במסגרת</w:t>
      </w:r>
      <w:r w:rsidR="00797236">
        <w:rPr>
          <w:rFonts w:hint="cs"/>
          <w:rtl/>
        </w:rPr>
        <w:t xml:space="preserve"> חמש שנות</w:t>
      </w:r>
      <w:r w:rsidR="009C4C24">
        <w:rPr>
          <w:rFonts w:hint="cs"/>
          <w:rtl/>
        </w:rPr>
        <w:t>י</w:t>
      </w:r>
      <w:r w:rsidR="00797236">
        <w:rPr>
          <w:rFonts w:hint="cs"/>
          <w:rtl/>
        </w:rPr>
        <w:t>י עוד</w:t>
      </w:r>
      <w:r w:rsidR="00C92537">
        <w:rPr>
          <w:rFonts w:hint="cs"/>
          <w:rtl/>
        </w:rPr>
        <w:t xml:space="preserve"> </w:t>
      </w:r>
      <w:r>
        <w:rPr>
          <w:rFonts w:hint="cs"/>
          <w:rtl/>
        </w:rPr>
        <w:t xml:space="preserve">לא הוגש למשרד ציפוי כזה. </w:t>
      </w:r>
      <w:r w:rsidR="00797236">
        <w:rPr>
          <w:rFonts w:hint="cs"/>
          <w:rtl/>
        </w:rPr>
        <w:t xml:space="preserve">לגבי זינק אוקסיד </w:t>
      </w:r>
      <w:bookmarkStart w:id="4967" w:name="_ETM_Q1_10397733"/>
      <w:bookmarkEnd w:id="4967"/>
      <w:r w:rsidR="00797236">
        <w:rPr>
          <w:rFonts w:hint="cs"/>
          <w:rtl/>
        </w:rPr>
        <w:t xml:space="preserve">ננו </w:t>
      </w:r>
      <w:r w:rsidR="00797236">
        <w:rPr>
          <w:rtl/>
        </w:rPr>
        <w:t>–</w:t>
      </w:r>
      <w:r w:rsidR="00797236">
        <w:rPr>
          <w:rFonts w:hint="cs"/>
          <w:rtl/>
        </w:rPr>
        <w:t xml:space="preserve"> אנחנו לא מאפשרים את הרכיב בצורה הלא </w:t>
      </w:r>
      <w:bookmarkStart w:id="4968" w:name="_ETM_Q1_10405557"/>
      <w:bookmarkEnd w:id="4968"/>
      <w:r w:rsidR="00797236">
        <w:rPr>
          <w:rFonts w:hint="cs"/>
          <w:rtl/>
        </w:rPr>
        <w:t xml:space="preserve">מצופה, בעיקר בגלל פעילות פוטוקטליטית. </w:t>
      </w:r>
      <w:r w:rsidR="009C4C24">
        <w:rPr>
          <w:rFonts w:hint="cs"/>
          <w:rtl/>
        </w:rPr>
        <w:t xml:space="preserve">לגבי </w:t>
      </w:r>
      <w:r w:rsidR="009C4C24">
        <w:t>MBBT</w:t>
      </w:r>
      <w:r w:rsidR="009C4C24">
        <w:rPr>
          <w:rFonts w:hint="cs"/>
          <w:rtl/>
        </w:rPr>
        <w:t xml:space="preserve">, </w:t>
      </w:r>
      <w:r w:rsidR="009C4C24">
        <w:t>MBT</w:t>
      </w:r>
      <w:r w:rsidR="009C4C24">
        <w:rPr>
          <w:rFonts w:hint="cs"/>
          <w:rtl/>
        </w:rPr>
        <w:t xml:space="preserve">, </w:t>
      </w:r>
      <w:bookmarkStart w:id="4969" w:name="_ETM_Q1_10414169"/>
      <w:bookmarkEnd w:id="4969"/>
      <w:r w:rsidR="009C4C24">
        <w:rPr>
          <w:rFonts w:hint="cs"/>
          <w:rtl/>
        </w:rPr>
        <w:t>ו-</w:t>
      </w:r>
      <w:r w:rsidR="009C4C24">
        <w:t>CARBON BLACK</w:t>
      </w:r>
      <w:r w:rsidR="009C4C24">
        <w:rPr>
          <w:rFonts w:hint="cs"/>
          <w:rtl/>
        </w:rPr>
        <w:t xml:space="preserve">, בהתווסף לטיטניום דיאוקסיד וזינק אוקסיד, במידה והתמרוק מיועד </w:t>
      </w:r>
      <w:bookmarkStart w:id="4970" w:name="_ETM_Q1_10423010"/>
      <w:bookmarkEnd w:id="4970"/>
      <w:r w:rsidR="009C4C24">
        <w:rPr>
          <w:rFonts w:hint="cs"/>
          <w:rtl/>
        </w:rPr>
        <w:t>לממברנות מוקוזיות של העיניים, אז אנחנו מבקשים הגבלות סימון בגלל</w:t>
      </w:r>
      <w:bookmarkStart w:id="4971" w:name="_ETM_Q1_10431313"/>
      <w:bookmarkEnd w:id="4971"/>
      <w:r w:rsidR="009C4C24">
        <w:rPr>
          <w:rFonts w:hint="cs"/>
          <w:rtl/>
        </w:rPr>
        <w:t xml:space="preserve"> החשש של חדירת ננו חלקיקים לממברנות מוקוזיות בעיניים.</w:t>
      </w:r>
    </w:p>
    <w:p w14:paraId="6F49B9EB" w14:textId="77777777" w:rsidR="00E726EC" w:rsidRDefault="00E726EC" w:rsidP="00A05D3E">
      <w:pPr>
        <w:ind w:firstLine="0"/>
        <w:rPr>
          <w:rtl/>
        </w:rPr>
      </w:pPr>
      <w:bookmarkStart w:id="4972" w:name="_ETM_Q1_10435847"/>
      <w:bookmarkStart w:id="4973" w:name="_ETM_Q1_10435899"/>
      <w:bookmarkStart w:id="4974" w:name="_ETM_Q1_10435968"/>
      <w:bookmarkStart w:id="4975" w:name="_ETM_Q1_10436011"/>
      <w:bookmarkStart w:id="4976" w:name="_ETM_Q1_10437616"/>
      <w:bookmarkEnd w:id="4972"/>
      <w:bookmarkEnd w:id="4973"/>
      <w:bookmarkEnd w:id="4974"/>
      <w:bookmarkEnd w:id="4975"/>
      <w:bookmarkEnd w:id="4976"/>
    </w:p>
    <w:p w14:paraId="7A6E5EC9" w14:textId="77777777" w:rsidR="00E726EC" w:rsidRDefault="00E726EC" w:rsidP="0031063E">
      <w:pPr>
        <w:pStyle w:val="af9"/>
        <w:keepNext/>
        <w:rPr>
          <w:rtl/>
        </w:rPr>
      </w:pPr>
      <w:bookmarkStart w:id="4977" w:name="ET_guest_904507_297"/>
      <w:r w:rsidRPr="0031063E">
        <w:rPr>
          <w:rStyle w:val="TagStyle"/>
          <w:rtl/>
        </w:rPr>
        <w:t xml:space="preserve"> &lt;&lt; אורח &gt;&gt;</w:t>
      </w:r>
      <w:r w:rsidRPr="00E726EC">
        <w:rPr>
          <w:rStyle w:val="TagStyle"/>
          <w:rtl/>
        </w:rPr>
        <w:t xml:space="preserve"> </w:t>
      </w:r>
      <w:r>
        <w:rPr>
          <w:rtl/>
        </w:rPr>
        <w:t>יוחאי מנדבי:</w:t>
      </w:r>
      <w:r w:rsidRPr="00E726EC">
        <w:rPr>
          <w:rStyle w:val="TagStyle"/>
          <w:rtl/>
        </w:rPr>
        <w:t xml:space="preserve"> </w:t>
      </w:r>
      <w:r w:rsidRPr="0031063E">
        <w:rPr>
          <w:rStyle w:val="TagStyle"/>
          <w:rtl/>
        </w:rPr>
        <w:t>&lt;&lt; אורח &gt;&gt;</w:t>
      </w:r>
      <w:r>
        <w:rPr>
          <w:rtl/>
        </w:rPr>
        <w:t xml:space="preserve">   </w:t>
      </w:r>
      <w:bookmarkEnd w:id="4977"/>
    </w:p>
    <w:p w14:paraId="77372CF1" w14:textId="77777777" w:rsidR="00E726EC" w:rsidRDefault="00E726EC" w:rsidP="0031063E">
      <w:pPr>
        <w:pStyle w:val="KeepWithNext"/>
        <w:rPr>
          <w:rtl/>
        </w:rPr>
      </w:pPr>
    </w:p>
    <w:p w14:paraId="1AC4175C" w14:textId="055DC2A7" w:rsidR="00E726EC" w:rsidRDefault="009C4C24" w:rsidP="00C92537">
      <w:pPr>
        <w:rPr>
          <w:rtl/>
        </w:rPr>
      </w:pPr>
      <w:bookmarkStart w:id="4978" w:name="_ETM_Q1_10438107"/>
      <w:bookmarkStart w:id="4979" w:name="_ETM_Q1_10438138"/>
      <w:bookmarkEnd w:id="4978"/>
      <w:bookmarkEnd w:id="4979"/>
      <w:r>
        <w:rPr>
          <w:rFonts w:hint="cs"/>
          <w:rtl/>
        </w:rPr>
        <w:t xml:space="preserve">חשוב להעיר שברגולציה </w:t>
      </w:r>
      <w:bookmarkStart w:id="4980" w:name="_ETM_Q1_10435088"/>
      <w:bookmarkEnd w:id="4980"/>
      <w:r>
        <w:rPr>
          <w:rFonts w:hint="cs"/>
          <w:rtl/>
        </w:rPr>
        <w:t>האירופאית</w:t>
      </w:r>
      <w:r w:rsidR="00C92537">
        <w:rPr>
          <w:rFonts w:hint="cs"/>
          <w:rtl/>
        </w:rPr>
        <w:t>,</w:t>
      </w:r>
      <w:r>
        <w:rPr>
          <w:rFonts w:hint="cs"/>
          <w:rtl/>
        </w:rPr>
        <w:t xml:space="preserve"> </w:t>
      </w:r>
      <w:r w:rsidR="00C92537">
        <w:rPr>
          <w:rFonts w:hint="cs"/>
          <w:rtl/>
        </w:rPr>
        <w:t>יש את כלל הרכיבים</w:t>
      </w:r>
      <w:r w:rsidR="008100CC">
        <w:rPr>
          <w:rFonts w:hint="cs"/>
          <w:rtl/>
        </w:rPr>
        <w:t xml:space="preserve">. </w:t>
      </w:r>
      <w:r>
        <w:rPr>
          <w:rFonts w:hint="cs"/>
          <w:rtl/>
        </w:rPr>
        <w:t xml:space="preserve"> </w:t>
      </w:r>
      <w:bookmarkStart w:id="4981" w:name="_ETM_Q1_10440947"/>
      <w:bookmarkEnd w:id="4981"/>
      <w:r>
        <w:rPr>
          <w:rFonts w:hint="cs"/>
          <w:rtl/>
        </w:rPr>
        <w:t xml:space="preserve">לא מופיעים בנספחים. אתה, מעריך הבטיחות, אחראי - - -.  </w:t>
      </w:r>
      <w:r w:rsidR="00E726EC">
        <w:rPr>
          <w:rFonts w:hint="cs"/>
          <w:rtl/>
        </w:rPr>
        <w:t xml:space="preserve">אבל רכיבים </w:t>
      </w:r>
      <w:bookmarkStart w:id="4982" w:name="_ETM_Q1_10443024"/>
      <w:bookmarkEnd w:id="4982"/>
      <w:r w:rsidR="00E726EC">
        <w:rPr>
          <w:rFonts w:hint="cs"/>
          <w:rtl/>
        </w:rPr>
        <w:t>שמופיעים ב</w:t>
      </w:r>
      <w:r>
        <w:rPr>
          <w:rFonts w:hint="cs"/>
          <w:rtl/>
        </w:rPr>
        <w:t xml:space="preserve">נספחים של הרגולציה האירופאית ועושים </w:t>
      </w:r>
      <w:bookmarkStart w:id="4983" w:name="_ETM_Q1_10448524"/>
      <w:bookmarkEnd w:id="4983"/>
      <w:r>
        <w:rPr>
          <w:rFonts w:hint="cs"/>
          <w:rtl/>
        </w:rPr>
        <w:t xml:space="preserve">עליהם החמרה, </w:t>
      </w:r>
      <w:r w:rsidR="00E726EC">
        <w:rPr>
          <w:rFonts w:hint="cs"/>
          <w:rtl/>
        </w:rPr>
        <w:t xml:space="preserve">הרכיבים האלה אושרו בצורה </w:t>
      </w:r>
      <w:r>
        <w:rPr>
          <w:rFonts w:hint="cs"/>
          <w:rtl/>
        </w:rPr>
        <w:t xml:space="preserve">אקטיבית על ידי הרגולטור האירופי </w:t>
      </w:r>
      <w:r w:rsidR="00E726EC">
        <w:rPr>
          <w:rFonts w:hint="cs"/>
          <w:rtl/>
        </w:rPr>
        <w:t xml:space="preserve">לבטיחותם. </w:t>
      </w:r>
      <w:r>
        <w:rPr>
          <w:rFonts w:hint="cs"/>
          <w:rtl/>
        </w:rPr>
        <w:t xml:space="preserve">אפשר </w:t>
      </w:r>
      <w:bookmarkStart w:id="4984" w:name="_ETM_Q1_10455066"/>
      <w:bookmarkEnd w:id="4984"/>
      <w:r w:rsidR="00C92537">
        <w:rPr>
          <w:rFonts w:hint="cs"/>
          <w:rtl/>
        </w:rPr>
        <w:t xml:space="preserve">לאסור על רכיבים </w:t>
      </w:r>
      <w:r>
        <w:rPr>
          <w:rFonts w:hint="cs"/>
          <w:rtl/>
        </w:rPr>
        <w:t xml:space="preserve">לכאורה </w:t>
      </w:r>
      <w:r w:rsidR="00C92537">
        <w:rPr>
          <w:rFonts w:hint="cs"/>
          <w:rtl/>
        </w:rPr>
        <w:t>ש</w:t>
      </w:r>
      <w:r w:rsidR="00E726EC">
        <w:rPr>
          <w:rFonts w:hint="cs"/>
          <w:rtl/>
        </w:rPr>
        <w:t>הרגולטור</w:t>
      </w:r>
      <w:r>
        <w:rPr>
          <w:rFonts w:hint="cs"/>
          <w:rtl/>
        </w:rPr>
        <w:t xml:space="preserve"> האירופי אולי לא מצא אותם,</w:t>
      </w:r>
      <w:r w:rsidR="00E726EC">
        <w:rPr>
          <w:rFonts w:hint="cs"/>
          <w:rtl/>
        </w:rPr>
        <w:t xml:space="preserve"> אבל </w:t>
      </w:r>
      <w:bookmarkStart w:id="4985" w:name="_ETM_Q1_10456705"/>
      <w:bookmarkEnd w:id="4985"/>
      <w:r>
        <w:rPr>
          <w:rFonts w:hint="cs"/>
          <w:rtl/>
        </w:rPr>
        <w:t xml:space="preserve">אלו </w:t>
      </w:r>
      <w:bookmarkStart w:id="4986" w:name="_ETM_Q1_10458109"/>
      <w:bookmarkEnd w:id="4986"/>
      <w:r w:rsidR="00E726EC">
        <w:rPr>
          <w:rFonts w:hint="cs"/>
          <w:rtl/>
        </w:rPr>
        <w:t xml:space="preserve">רכיבים </w:t>
      </w:r>
      <w:r>
        <w:rPr>
          <w:rFonts w:hint="cs"/>
          <w:rtl/>
        </w:rPr>
        <w:t xml:space="preserve">שבצורה פרו אקטיבית </w:t>
      </w:r>
      <w:r w:rsidR="00E726EC">
        <w:rPr>
          <w:rFonts w:hint="cs"/>
          <w:rtl/>
        </w:rPr>
        <w:t>הוא אמר: זה הר</w:t>
      </w:r>
      <w:r>
        <w:rPr>
          <w:rFonts w:hint="cs"/>
          <w:rtl/>
        </w:rPr>
        <w:t xml:space="preserve">יכוז שאני חושב שהוא בטוח. </w:t>
      </w:r>
    </w:p>
    <w:p w14:paraId="5404E5C7" w14:textId="77777777" w:rsidR="00E726EC" w:rsidRDefault="00E726EC" w:rsidP="009C4C24">
      <w:pPr>
        <w:ind w:firstLine="0"/>
        <w:rPr>
          <w:rtl/>
        </w:rPr>
      </w:pPr>
      <w:bookmarkStart w:id="4987" w:name="_ETM_Q1_10461286"/>
      <w:bookmarkStart w:id="4988" w:name="_ETM_Q1_10461341"/>
      <w:bookmarkStart w:id="4989" w:name="_ETM_Q1_10461400"/>
      <w:bookmarkStart w:id="4990" w:name="_ETM_Q1_10461449"/>
      <w:bookmarkStart w:id="4991" w:name="_ETM_Q1_10464832"/>
      <w:bookmarkEnd w:id="4987"/>
      <w:bookmarkEnd w:id="4988"/>
      <w:bookmarkEnd w:id="4989"/>
      <w:bookmarkEnd w:id="4990"/>
      <w:bookmarkEnd w:id="4991"/>
    </w:p>
    <w:p w14:paraId="5AEFE7EC" w14:textId="77777777" w:rsidR="00E726EC" w:rsidRDefault="00E726EC" w:rsidP="0031063E">
      <w:pPr>
        <w:pStyle w:val="af9"/>
        <w:keepNext/>
        <w:rPr>
          <w:rtl/>
        </w:rPr>
      </w:pPr>
      <w:bookmarkStart w:id="4992" w:name="ET_guest_904571_298"/>
      <w:r w:rsidRPr="0031063E">
        <w:rPr>
          <w:rStyle w:val="TagStyle"/>
          <w:rtl/>
        </w:rPr>
        <w:t xml:space="preserve"> &lt;&lt; אורח &gt;&gt;</w:t>
      </w:r>
      <w:r w:rsidRPr="00E726EC">
        <w:rPr>
          <w:rStyle w:val="TagStyle"/>
          <w:rtl/>
        </w:rPr>
        <w:t xml:space="preserve"> </w:t>
      </w:r>
      <w:r>
        <w:rPr>
          <w:rtl/>
        </w:rPr>
        <w:t>רותי אלגוזי:</w:t>
      </w:r>
      <w:r w:rsidRPr="00E726EC">
        <w:rPr>
          <w:rStyle w:val="TagStyle"/>
          <w:rtl/>
        </w:rPr>
        <w:t xml:space="preserve"> </w:t>
      </w:r>
      <w:r w:rsidRPr="0031063E">
        <w:rPr>
          <w:rStyle w:val="TagStyle"/>
          <w:rtl/>
        </w:rPr>
        <w:t>&lt;&lt; אורח &gt;&gt;</w:t>
      </w:r>
      <w:r>
        <w:rPr>
          <w:rtl/>
        </w:rPr>
        <w:t xml:space="preserve">   </w:t>
      </w:r>
      <w:bookmarkEnd w:id="4992"/>
    </w:p>
    <w:p w14:paraId="40A12067" w14:textId="77777777" w:rsidR="00E726EC" w:rsidRDefault="00E726EC" w:rsidP="0031063E">
      <w:pPr>
        <w:pStyle w:val="KeepWithNext"/>
        <w:rPr>
          <w:rtl/>
        </w:rPr>
      </w:pPr>
    </w:p>
    <w:p w14:paraId="0064D6D4" w14:textId="25C18A0B" w:rsidR="00E726EC" w:rsidRDefault="009C4C24" w:rsidP="009C4C24">
      <w:pPr>
        <w:rPr>
          <w:rtl/>
        </w:rPr>
      </w:pPr>
      <w:bookmarkStart w:id="4993" w:name="_ETM_Q1_10465235"/>
      <w:bookmarkStart w:id="4994" w:name="_ETM_Q1_10465260"/>
      <w:bookmarkEnd w:id="4993"/>
      <w:bookmarkEnd w:id="4994"/>
      <w:r>
        <w:rPr>
          <w:rFonts w:hint="cs"/>
          <w:rtl/>
        </w:rPr>
        <w:t xml:space="preserve">אני חייבת </w:t>
      </w:r>
      <w:bookmarkStart w:id="4995" w:name="_ETM_Q1_10467096"/>
      <w:bookmarkEnd w:id="4995"/>
      <w:r>
        <w:rPr>
          <w:rFonts w:hint="cs"/>
          <w:rtl/>
        </w:rPr>
        <w:t>להתייחס לזה לעניין ציפוי גליצרין שאושר באיחוד האירופי.</w:t>
      </w:r>
      <w:r w:rsidR="00E726EC">
        <w:rPr>
          <w:rFonts w:hint="cs"/>
          <w:rtl/>
        </w:rPr>
        <w:t xml:space="preserve"> אם תקרא </w:t>
      </w:r>
      <w:bookmarkStart w:id="4996" w:name="_ETM_Q1_10468953"/>
      <w:bookmarkEnd w:id="4996"/>
      <w:r w:rsidR="00E726EC">
        <w:rPr>
          <w:rFonts w:hint="cs"/>
          <w:rtl/>
        </w:rPr>
        <w:t xml:space="preserve">את חוות הדעת </w:t>
      </w:r>
      <w:r>
        <w:rPr>
          <w:rFonts w:hint="cs"/>
          <w:rtl/>
        </w:rPr>
        <w:t>של ה-</w:t>
      </w:r>
      <w:r>
        <w:t xml:space="preserve">ACCS </w:t>
      </w:r>
      <w:r>
        <w:rPr>
          <w:rFonts w:hint="cs"/>
          <w:rtl/>
        </w:rPr>
        <w:t xml:space="preserve"> תראה </w:t>
      </w:r>
      <w:bookmarkStart w:id="4997" w:name="_ETM_Q1_10471187"/>
      <w:bookmarkEnd w:id="4997"/>
      <w:r>
        <w:rPr>
          <w:rFonts w:hint="cs"/>
          <w:rtl/>
        </w:rPr>
        <w:t>שהם בכלל לא בחנו את ציפוי גליצרין אלא רק את</w:t>
      </w:r>
      <w:bookmarkStart w:id="4998" w:name="_ETM_Q1_10471841"/>
      <w:bookmarkEnd w:id="4998"/>
      <w:r w:rsidR="00AD2883">
        <w:rPr>
          <w:rFonts w:hint="cs"/>
          <w:rtl/>
        </w:rPr>
        <w:t xml:space="preserve"> הציפוי גליצרין בשילוב עם אלומינה. ולכן, גליצרין בשילוב </w:t>
      </w:r>
      <w:bookmarkStart w:id="4999" w:name="_ETM_Q1_10480536"/>
      <w:bookmarkEnd w:id="4999"/>
      <w:r w:rsidR="00AD2883">
        <w:rPr>
          <w:rFonts w:hint="cs"/>
          <w:rtl/>
        </w:rPr>
        <w:t>עם אלומינה אושר כי יש היגיון מקצועי מאחורי זה,</w:t>
      </w:r>
      <w:bookmarkStart w:id="5000" w:name="_ETM_Q1_10479130"/>
      <w:bookmarkEnd w:id="5000"/>
      <w:r w:rsidR="00AD2883">
        <w:rPr>
          <w:rFonts w:hint="cs"/>
          <w:rtl/>
        </w:rPr>
        <w:t xml:space="preserve"> וגליצרין לבדו לא אושר. </w:t>
      </w:r>
    </w:p>
    <w:p w14:paraId="5C725665" w14:textId="77777777" w:rsidR="00E726EC" w:rsidRDefault="00E726EC" w:rsidP="00A01F62">
      <w:pPr>
        <w:ind w:firstLine="0"/>
        <w:rPr>
          <w:rtl/>
        </w:rPr>
      </w:pPr>
      <w:bookmarkStart w:id="5001" w:name="_ETM_Q1_10475866"/>
      <w:bookmarkStart w:id="5002" w:name="_ETM_Q1_10475916"/>
      <w:bookmarkStart w:id="5003" w:name="_ETM_Q1_10475992"/>
      <w:bookmarkStart w:id="5004" w:name="_ETM_Q1_10476051"/>
      <w:bookmarkStart w:id="5005" w:name="_ETM_Q1_10485288"/>
      <w:bookmarkStart w:id="5006" w:name="_ETM_Q1_10485345"/>
      <w:bookmarkStart w:id="5007" w:name="_ETM_Q1_10486184"/>
      <w:bookmarkEnd w:id="5001"/>
      <w:bookmarkEnd w:id="5002"/>
      <w:bookmarkEnd w:id="5003"/>
      <w:bookmarkEnd w:id="5004"/>
      <w:bookmarkEnd w:id="5005"/>
      <w:bookmarkEnd w:id="5006"/>
      <w:bookmarkEnd w:id="5007"/>
    </w:p>
    <w:p w14:paraId="29693E21" w14:textId="77777777" w:rsidR="00E726EC" w:rsidRDefault="00E726EC" w:rsidP="0031063E">
      <w:pPr>
        <w:pStyle w:val="af9"/>
        <w:keepNext/>
        <w:rPr>
          <w:rtl/>
        </w:rPr>
      </w:pPr>
      <w:bookmarkStart w:id="5008" w:name="ET_guest_904507_299"/>
      <w:r w:rsidRPr="0031063E">
        <w:rPr>
          <w:rStyle w:val="TagStyle"/>
          <w:rtl/>
        </w:rPr>
        <w:t xml:space="preserve"> &lt;&lt; אורח &gt;&gt;</w:t>
      </w:r>
      <w:r w:rsidRPr="00E726EC">
        <w:rPr>
          <w:rStyle w:val="TagStyle"/>
          <w:rtl/>
        </w:rPr>
        <w:t xml:space="preserve"> </w:t>
      </w:r>
      <w:r>
        <w:rPr>
          <w:rtl/>
        </w:rPr>
        <w:t>יוחאי מנדבי:</w:t>
      </w:r>
      <w:r w:rsidRPr="00E726EC">
        <w:rPr>
          <w:rStyle w:val="TagStyle"/>
          <w:rtl/>
        </w:rPr>
        <w:t xml:space="preserve"> </w:t>
      </w:r>
      <w:r w:rsidRPr="0031063E">
        <w:rPr>
          <w:rStyle w:val="TagStyle"/>
          <w:rtl/>
        </w:rPr>
        <w:t>&lt;&lt; אורח &gt;&gt;</w:t>
      </w:r>
      <w:r>
        <w:rPr>
          <w:rtl/>
        </w:rPr>
        <w:t xml:space="preserve">   </w:t>
      </w:r>
      <w:bookmarkEnd w:id="5008"/>
    </w:p>
    <w:p w14:paraId="45813EDF" w14:textId="77777777" w:rsidR="00E726EC" w:rsidRDefault="00E726EC" w:rsidP="0031063E">
      <w:pPr>
        <w:pStyle w:val="KeepWithNext"/>
        <w:rPr>
          <w:rtl/>
        </w:rPr>
      </w:pPr>
    </w:p>
    <w:p w14:paraId="0A55C469" w14:textId="5223B5D3" w:rsidR="00E726EC" w:rsidRDefault="00E726EC" w:rsidP="000B12AD">
      <w:pPr>
        <w:rPr>
          <w:rtl/>
        </w:rPr>
      </w:pPr>
      <w:bookmarkStart w:id="5009" w:name="_ETM_Q1_10486677"/>
      <w:bookmarkStart w:id="5010" w:name="_ETM_Q1_10486711"/>
      <w:bookmarkEnd w:id="5009"/>
      <w:bookmarkEnd w:id="5010"/>
      <w:r>
        <w:rPr>
          <w:rFonts w:hint="cs"/>
          <w:rtl/>
        </w:rPr>
        <w:t>אנחנו היינו שמחים ש</w:t>
      </w:r>
      <w:r w:rsidR="00A01F62">
        <w:rPr>
          <w:rFonts w:hint="cs"/>
          <w:rtl/>
        </w:rPr>
        <w:t xml:space="preserve">גם </w:t>
      </w:r>
      <w:r>
        <w:rPr>
          <w:rFonts w:hint="cs"/>
          <w:rtl/>
        </w:rPr>
        <w:t xml:space="preserve">בישראל, כמו באיחוד </w:t>
      </w:r>
      <w:bookmarkStart w:id="5011" w:name="_ETM_Q1_10491744"/>
      <w:bookmarkEnd w:id="5011"/>
      <w:r>
        <w:rPr>
          <w:rFonts w:hint="cs"/>
          <w:rtl/>
        </w:rPr>
        <w:t>האירופי,</w:t>
      </w:r>
      <w:r w:rsidR="00A01F62">
        <w:rPr>
          <w:rFonts w:hint="cs"/>
          <w:rtl/>
        </w:rPr>
        <w:t xml:space="preserve"> כשמשרד הבריאות ירצה לעשות </w:t>
      </w:r>
      <w:bookmarkStart w:id="5012" w:name="_ETM_Q1_10490608"/>
      <w:bookmarkEnd w:id="5012"/>
      <w:r w:rsidR="00A01F62">
        <w:rPr>
          <w:rFonts w:hint="cs"/>
          <w:rtl/>
        </w:rPr>
        <w:t>משהו חריג,</w:t>
      </w:r>
      <w:r>
        <w:rPr>
          <w:rFonts w:hint="cs"/>
          <w:rtl/>
        </w:rPr>
        <w:t xml:space="preserve"> הוא יפרסם</w:t>
      </w:r>
      <w:r w:rsidR="00C92537">
        <w:rPr>
          <w:rFonts w:hint="cs"/>
          <w:rtl/>
        </w:rPr>
        <w:t xml:space="preserve"> דוחות לציבור. זה כתוב באתר האינטרנט שלהם.</w:t>
      </w:r>
      <w:r>
        <w:rPr>
          <w:rFonts w:hint="cs"/>
          <w:rtl/>
        </w:rPr>
        <w:t xml:space="preserve"> ואנחנו נדע מה הסיבות שאתם</w:t>
      </w:r>
      <w:r w:rsidR="00A01F62">
        <w:rPr>
          <w:rFonts w:hint="cs"/>
          <w:rtl/>
        </w:rPr>
        <w:t xml:space="preserve"> רוצים </w:t>
      </w:r>
      <w:bookmarkStart w:id="5013" w:name="_ETM_Q1_10494477"/>
      <w:bookmarkEnd w:id="5013"/>
      <w:r w:rsidR="00A01F62">
        <w:rPr>
          <w:rFonts w:hint="cs"/>
          <w:rtl/>
        </w:rPr>
        <w:t xml:space="preserve">לאסור </w:t>
      </w:r>
      <w:r w:rsidR="000B12AD">
        <w:rPr>
          <w:rFonts w:hint="cs"/>
          <w:rtl/>
        </w:rPr>
        <w:t xml:space="preserve">על </w:t>
      </w:r>
      <w:r w:rsidR="00A01F62">
        <w:rPr>
          <w:rFonts w:hint="cs"/>
          <w:rtl/>
        </w:rPr>
        <w:t>אותן רכיבים.</w:t>
      </w:r>
      <w:r>
        <w:rPr>
          <w:rFonts w:hint="cs"/>
          <w:rtl/>
        </w:rPr>
        <w:t xml:space="preserve"> אנחנו בתור </w:t>
      </w:r>
      <w:bookmarkStart w:id="5014" w:name="_ETM_Q1_10499200"/>
      <w:bookmarkEnd w:id="5014"/>
      <w:r>
        <w:rPr>
          <w:rFonts w:hint="cs"/>
          <w:rtl/>
        </w:rPr>
        <w:t>תעשייה</w:t>
      </w:r>
      <w:r w:rsidR="00A01F62">
        <w:rPr>
          <w:rFonts w:hint="cs"/>
          <w:rtl/>
        </w:rPr>
        <w:t xml:space="preserve"> נשאל את בעלי העניין בכל המדינות ונביא תשובה מקצועית. אני </w:t>
      </w:r>
      <w:bookmarkStart w:id="5015" w:name="_ETM_Q1_10502998"/>
      <w:bookmarkEnd w:id="5015"/>
      <w:r w:rsidR="00A01F62">
        <w:rPr>
          <w:rFonts w:hint="cs"/>
          <w:rtl/>
        </w:rPr>
        <w:t xml:space="preserve">מקבל עכשיו בוועדה את התשובה הזו בפעם הראשונה. נשמח שבמסגרת </w:t>
      </w:r>
      <w:bookmarkStart w:id="5016" w:name="_ETM_Q1_10506189"/>
      <w:bookmarkEnd w:id="5016"/>
      <w:r w:rsidR="00A01F62">
        <w:rPr>
          <w:rFonts w:hint="cs"/>
          <w:rtl/>
        </w:rPr>
        <w:t>התקנות יהיה מנגנון כזה לציבור.</w:t>
      </w:r>
    </w:p>
    <w:p w14:paraId="58F23171" w14:textId="77777777" w:rsidR="00E726EC" w:rsidRDefault="00E726EC" w:rsidP="00A05D3E">
      <w:pPr>
        <w:ind w:firstLine="0"/>
        <w:rPr>
          <w:rtl/>
        </w:rPr>
      </w:pPr>
      <w:bookmarkStart w:id="5017" w:name="_ETM_Q1_10508871"/>
      <w:bookmarkStart w:id="5018" w:name="_ETM_Q1_10508935"/>
      <w:bookmarkStart w:id="5019" w:name="_ETM_Q1_10508993"/>
      <w:bookmarkStart w:id="5020" w:name="_ETM_Q1_10509058"/>
      <w:bookmarkStart w:id="5021" w:name="_ETM_Q1_10509727"/>
      <w:bookmarkEnd w:id="5017"/>
      <w:bookmarkEnd w:id="5018"/>
      <w:bookmarkEnd w:id="5019"/>
      <w:bookmarkEnd w:id="5020"/>
      <w:bookmarkEnd w:id="5021"/>
    </w:p>
    <w:p w14:paraId="5E5F906B" w14:textId="77777777" w:rsidR="00E726EC" w:rsidRDefault="00E726EC" w:rsidP="0031063E">
      <w:pPr>
        <w:pStyle w:val="af9"/>
        <w:keepNext/>
        <w:rPr>
          <w:rtl/>
        </w:rPr>
      </w:pPr>
      <w:bookmarkStart w:id="5022" w:name="ET_guest_904993_300"/>
      <w:r w:rsidRPr="0031063E">
        <w:rPr>
          <w:rStyle w:val="TagStyle"/>
          <w:rtl/>
        </w:rPr>
        <w:t xml:space="preserve"> &lt;&lt; אורח &gt;&gt;</w:t>
      </w:r>
      <w:r w:rsidRPr="00E726EC">
        <w:rPr>
          <w:rStyle w:val="TagStyle"/>
          <w:rtl/>
        </w:rPr>
        <w:t xml:space="preserve"> </w:t>
      </w:r>
      <w:r>
        <w:rPr>
          <w:rtl/>
        </w:rPr>
        <w:t>משה בר סימן טוב:</w:t>
      </w:r>
      <w:r w:rsidRPr="00E726EC">
        <w:rPr>
          <w:rStyle w:val="TagStyle"/>
          <w:rtl/>
        </w:rPr>
        <w:t xml:space="preserve"> </w:t>
      </w:r>
      <w:r w:rsidRPr="0031063E">
        <w:rPr>
          <w:rStyle w:val="TagStyle"/>
          <w:rtl/>
        </w:rPr>
        <w:t>&lt;&lt; אורח &gt;&gt;</w:t>
      </w:r>
      <w:r>
        <w:rPr>
          <w:rtl/>
        </w:rPr>
        <w:t xml:space="preserve">   </w:t>
      </w:r>
      <w:bookmarkEnd w:id="5022"/>
    </w:p>
    <w:p w14:paraId="133446F2" w14:textId="77777777" w:rsidR="00E726EC" w:rsidRDefault="00E726EC" w:rsidP="0031063E">
      <w:pPr>
        <w:pStyle w:val="KeepWithNext"/>
        <w:rPr>
          <w:rtl/>
        </w:rPr>
      </w:pPr>
    </w:p>
    <w:p w14:paraId="57925EDF" w14:textId="09207B8E" w:rsidR="00E726EC" w:rsidRDefault="00E726EC" w:rsidP="000B12AD">
      <w:pPr>
        <w:rPr>
          <w:rtl/>
        </w:rPr>
      </w:pPr>
      <w:bookmarkStart w:id="5023" w:name="_ETM_Q1_10510161"/>
      <w:bookmarkStart w:id="5024" w:name="_ETM_Q1_10510198"/>
      <w:bookmarkEnd w:id="5023"/>
      <w:bookmarkEnd w:id="5024"/>
      <w:r>
        <w:rPr>
          <w:rFonts w:hint="cs"/>
          <w:rtl/>
        </w:rPr>
        <w:t xml:space="preserve">אנחנו בהחלט מוכנים לעשות ישיבה של </w:t>
      </w:r>
      <w:bookmarkStart w:id="5025" w:name="_ETM_Q1_10514161"/>
      <w:bookmarkEnd w:id="5025"/>
      <w:r>
        <w:rPr>
          <w:rFonts w:hint="cs"/>
          <w:rtl/>
        </w:rPr>
        <w:t>הוועדה המייעצת שלנו</w:t>
      </w:r>
      <w:r w:rsidR="00A01F62">
        <w:rPr>
          <w:rFonts w:hint="cs"/>
          <w:rtl/>
        </w:rPr>
        <w:t xml:space="preserve"> יחד עם גורמי המקצוע אצלכם</w:t>
      </w:r>
      <w:r>
        <w:rPr>
          <w:rFonts w:hint="cs"/>
          <w:rtl/>
        </w:rPr>
        <w:t xml:space="preserve">. </w:t>
      </w:r>
      <w:r w:rsidR="000B12AD">
        <w:rPr>
          <w:rFonts w:hint="cs"/>
          <w:rtl/>
        </w:rPr>
        <w:t xml:space="preserve">כמו שנאמר פה, </w:t>
      </w:r>
      <w:bookmarkStart w:id="5026" w:name="_ETM_Q1_10521730"/>
      <w:bookmarkEnd w:id="5026"/>
      <w:r>
        <w:rPr>
          <w:rFonts w:hint="cs"/>
          <w:rtl/>
        </w:rPr>
        <w:t>מבין השורות</w:t>
      </w:r>
      <w:r w:rsidR="00A01F62">
        <w:rPr>
          <w:rFonts w:hint="cs"/>
          <w:rtl/>
        </w:rPr>
        <w:t xml:space="preserve"> </w:t>
      </w:r>
      <w:bookmarkStart w:id="5027" w:name="_ETM_Q1_10519376"/>
      <w:bookmarkEnd w:id="5027"/>
      <w:r w:rsidR="000B12AD">
        <w:rPr>
          <w:rFonts w:hint="cs"/>
          <w:rtl/>
        </w:rPr>
        <w:t xml:space="preserve">אולי שמעתם, </w:t>
      </w:r>
      <w:r>
        <w:rPr>
          <w:rFonts w:hint="cs"/>
          <w:rtl/>
        </w:rPr>
        <w:t xml:space="preserve">יש ועדה מייעצת. זה לא </w:t>
      </w:r>
      <w:bookmarkStart w:id="5028" w:name="_ETM_Q1_10523136"/>
      <w:bookmarkEnd w:id="5028"/>
      <w:r>
        <w:rPr>
          <w:rFonts w:hint="cs"/>
          <w:rtl/>
        </w:rPr>
        <w:t xml:space="preserve">שאנחנו יושבים עם עצמנו. </w:t>
      </w:r>
      <w:r w:rsidR="00A01F62">
        <w:rPr>
          <w:rFonts w:hint="cs"/>
          <w:rtl/>
        </w:rPr>
        <w:t xml:space="preserve">אבל </w:t>
      </w:r>
      <w:r>
        <w:rPr>
          <w:rFonts w:hint="cs"/>
          <w:rtl/>
        </w:rPr>
        <w:t xml:space="preserve">אני מקבל את האמירה. נשב עם </w:t>
      </w:r>
      <w:bookmarkStart w:id="5029" w:name="_ETM_Q1_10529742"/>
      <w:bookmarkEnd w:id="5029"/>
      <w:r w:rsidR="00A01F62">
        <w:rPr>
          <w:rFonts w:hint="cs"/>
          <w:rtl/>
        </w:rPr>
        <w:t>בעלי העניין. אני מסכים, דוחות שיהיו זמינים לציבור. נסב</w:t>
      </w:r>
      <w:r>
        <w:rPr>
          <w:rFonts w:hint="cs"/>
          <w:rtl/>
        </w:rPr>
        <w:t xml:space="preserve">יר את עצמנו. ואם נמצא שההחרגה שעשינו </w:t>
      </w:r>
      <w:bookmarkStart w:id="5030" w:name="_ETM_Q1_10539850"/>
      <w:bookmarkEnd w:id="5030"/>
      <w:r>
        <w:rPr>
          <w:rFonts w:hint="cs"/>
          <w:rtl/>
        </w:rPr>
        <w:t>מיותר</w:t>
      </w:r>
      <w:r w:rsidR="00A01F62">
        <w:rPr>
          <w:rFonts w:hint="cs"/>
          <w:rtl/>
        </w:rPr>
        <w:t>ת, גם את</w:t>
      </w:r>
      <w:r>
        <w:rPr>
          <w:rFonts w:hint="cs"/>
          <w:rtl/>
        </w:rPr>
        <w:t xml:space="preserve"> זה נשמח לתקן</w:t>
      </w:r>
      <w:r w:rsidR="00A01F62">
        <w:rPr>
          <w:rFonts w:hint="cs"/>
          <w:rtl/>
        </w:rPr>
        <w:t>,</w:t>
      </w:r>
      <w:r>
        <w:rPr>
          <w:rFonts w:hint="cs"/>
          <w:rtl/>
        </w:rPr>
        <w:t xml:space="preserve"> וגם </w:t>
      </w:r>
      <w:r w:rsidR="00A01F62">
        <w:rPr>
          <w:rFonts w:hint="cs"/>
          <w:rtl/>
        </w:rPr>
        <w:t xml:space="preserve">על </w:t>
      </w:r>
      <w:r>
        <w:rPr>
          <w:rFonts w:hint="cs"/>
          <w:rtl/>
        </w:rPr>
        <w:t xml:space="preserve">זה אפשר </w:t>
      </w:r>
      <w:bookmarkStart w:id="5031" w:name="_ETM_Q1_10544855"/>
      <w:bookmarkEnd w:id="5031"/>
      <w:r w:rsidR="000B12AD">
        <w:rPr>
          <w:rFonts w:hint="cs"/>
          <w:rtl/>
        </w:rPr>
        <w:t xml:space="preserve">לעקוב </w:t>
      </w:r>
      <w:r>
        <w:rPr>
          <w:rFonts w:hint="cs"/>
          <w:rtl/>
        </w:rPr>
        <w:t>פה בוועדה.</w:t>
      </w:r>
    </w:p>
    <w:p w14:paraId="254E6A41" w14:textId="77777777" w:rsidR="00E726EC" w:rsidRDefault="00E726EC" w:rsidP="00E726EC">
      <w:pPr>
        <w:rPr>
          <w:rtl/>
        </w:rPr>
      </w:pPr>
      <w:bookmarkStart w:id="5032" w:name="_ETM_Q1_10546406"/>
      <w:bookmarkStart w:id="5033" w:name="_ETM_Q1_10546547"/>
      <w:bookmarkStart w:id="5034" w:name="_ETM_Q1_10547290"/>
      <w:bookmarkEnd w:id="5032"/>
      <w:bookmarkEnd w:id="5033"/>
      <w:bookmarkEnd w:id="5034"/>
    </w:p>
    <w:p w14:paraId="4C4EFFE7" w14:textId="77777777" w:rsidR="00E726EC" w:rsidRDefault="00E726EC" w:rsidP="0031063E">
      <w:pPr>
        <w:pStyle w:val="af9"/>
        <w:keepNext/>
        <w:rPr>
          <w:rtl/>
        </w:rPr>
      </w:pPr>
      <w:bookmarkStart w:id="5035" w:name="ET_guest_904805_301"/>
      <w:r w:rsidRPr="0031063E">
        <w:rPr>
          <w:rStyle w:val="TagStyle"/>
          <w:rtl/>
        </w:rPr>
        <w:t xml:space="preserve"> &lt;&lt; אורח &gt;&gt;</w:t>
      </w:r>
      <w:r w:rsidRPr="00E726EC">
        <w:rPr>
          <w:rStyle w:val="TagStyle"/>
          <w:rtl/>
        </w:rPr>
        <w:t xml:space="preserve"> </w:t>
      </w:r>
      <w:r>
        <w:rPr>
          <w:rtl/>
        </w:rPr>
        <w:t>גל ברנס:</w:t>
      </w:r>
      <w:r w:rsidRPr="00E726EC">
        <w:rPr>
          <w:rStyle w:val="TagStyle"/>
          <w:rtl/>
        </w:rPr>
        <w:t xml:space="preserve"> </w:t>
      </w:r>
      <w:r w:rsidRPr="0031063E">
        <w:rPr>
          <w:rStyle w:val="TagStyle"/>
          <w:rtl/>
        </w:rPr>
        <w:t>&lt;&lt; אורח &gt;&gt;</w:t>
      </w:r>
      <w:r>
        <w:rPr>
          <w:rtl/>
        </w:rPr>
        <w:t xml:space="preserve">   </w:t>
      </w:r>
      <w:bookmarkEnd w:id="5035"/>
    </w:p>
    <w:p w14:paraId="0DBC14EA" w14:textId="77777777" w:rsidR="00E726EC" w:rsidRDefault="00E726EC" w:rsidP="0031063E">
      <w:pPr>
        <w:pStyle w:val="KeepWithNext"/>
        <w:rPr>
          <w:rtl/>
        </w:rPr>
      </w:pPr>
    </w:p>
    <w:p w14:paraId="037B203D" w14:textId="6DD0FD04" w:rsidR="00E726EC" w:rsidRDefault="00A01F62" w:rsidP="00E726EC">
      <w:pPr>
        <w:rPr>
          <w:rtl/>
        </w:rPr>
      </w:pPr>
      <w:bookmarkStart w:id="5036" w:name="_ETM_Q1_10547861"/>
      <w:bookmarkStart w:id="5037" w:name="_ETM_Q1_10547894"/>
      <w:bookmarkEnd w:id="5036"/>
      <w:bookmarkEnd w:id="5037"/>
      <w:r>
        <w:rPr>
          <w:rFonts w:hint="cs"/>
          <w:rtl/>
        </w:rPr>
        <w:t xml:space="preserve">האם אפשר להציע שבמקרה הזה נעשה את הדברים הפוך? </w:t>
      </w:r>
      <w:r w:rsidR="00E726EC">
        <w:rPr>
          <w:rFonts w:hint="cs"/>
          <w:rtl/>
        </w:rPr>
        <w:t>במקום להחליט</w:t>
      </w:r>
      <w:r>
        <w:rPr>
          <w:rFonts w:hint="cs"/>
          <w:rtl/>
        </w:rPr>
        <w:t xml:space="preserve"> בוועדה </w:t>
      </w:r>
      <w:bookmarkStart w:id="5038" w:name="_ETM_Q1_10550781"/>
      <w:bookmarkEnd w:id="5038"/>
      <w:r w:rsidR="000B12AD">
        <w:rPr>
          <w:rFonts w:hint="cs"/>
          <w:rtl/>
        </w:rPr>
        <w:t>על משהו.</w:t>
      </w:r>
      <w:r>
        <w:rPr>
          <w:rFonts w:hint="cs"/>
          <w:rtl/>
        </w:rPr>
        <w:t xml:space="preserve"> ויש נציגי בריאות</w:t>
      </w:r>
      <w:r w:rsidR="000B12AD">
        <w:rPr>
          <w:rFonts w:hint="cs"/>
          <w:rtl/>
        </w:rPr>
        <w:t xml:space="preserve"> הממשלה</w:t>
      </w:r>
      <w:r>
        <w:rPr>
          <w:rFonts w:hint="cs"/>
          <w:rtl/>
        </w:rPr>
        <w:t xml:space="preserve"> ו</w:t>
      </w:r>
      <w:r w:rsidR="000B12AD">
        <w:rPr>
          <w:rFonts w:hint="cs"/>
          <w:rtl/>
        </w:rPr>
        <w:t>יש גם נציגי כלכלה.</w:t>
      </w:r>
      <w:r w:rsidR="00E726EC">
        <w:rPr>
          <w:rFonts w:hint="cs"/>
          <w:rtl/>
        </w:rPr>
        <w:t xml:space="preserve"> אין לנו מושג</w:t>
      </w:r>
      <w:r>
        <w:rPr>
          <w:rFonts w:hint="cs"/>
          <w:rtl/>
        </w:rPr>
        <w:t xml:space="preserve"> על</w:t>
      </w:r>
      <w:r w:rsidR="00E726EC">
        <w:rPr>
          <w:rFonts w:hint="cs"/>
          <w:rtl/>
        </w:rPr>
        <w:t xml:space="preserve"> כמה</w:t>
      </w:r>
      <w:r>
        <w:rPr>
          <w:rFonts w:hint="cs"/>
          <w:rtl/>
        </w:rPr>
        <w:t xml:space="preserve"> תמרוקים הדבר</w:t>
      </w:r>
      <w:r w:rsidR="00E726EC">
        <w:rPr>
          <w:rFonts w:hint="cs"/>
          <w:rtl/>
        </w:rPr>
        <w:t xml:space="preserve"> </w:t>
      </w:r>
      <w:bookmarkStart w:id="5039" w:name="_ETM_Q1_10555238"/>
      <w:bookmarkEnd w:id="5039"/>
      <w:r>
        <w:rPr>
          <w:rFonts w:hint="cs"/>
          <w:rtl/>
        </w:rPr>
        <w:t>ה</w:t>
      </w:r>
      <w:r w:rsidR="00E726EC">
        <w:rPr>
          <w:rFonts w:hint="cs"/>
          <w:rtl/>
        </w:rPr>
        <w:t xml:space="preserve">זה משפיע. </w:t>
      </w:r>
    </w:p>
    <w:p w14:paraId="3466E193" w14:textId="77777777" w:rsidR="00E726EC" w:rsidRDefault="00E726EC" w:rsidP="00A05D3E">
      <w:pPr>
        <w:ind w:firstLine="0"/>
        <w:rPr>
          <w:rtl/>
        </w:rPr>
      </w:pPr>
      <w:bookmarkStart w:id="5040" w:name="_ETM_Q1_10556495"/>
      <w:bookmarkStart w:id="5041" w:name="_ETM_Q1_10556555"/>
      <w:bookmarkStart w:id="5042" w:name="_ETM_Q1_10556609"/>
      <w:bookmarkStart w:id="5043" w:name="_ETM_Q1_10556661"/>
      <w:bookmarkEnd w:id="5040"/>
      <w:bookmarkEnd w:id="5041"/>
      <w:bookmarkEnd w:id="5042"/>
      <w:bookmarkEnd w:id="5043"/>
    </w:p>
    <w:p w14:paraId="69E8964C" w14:textId="77777777" w:rsidR="00E726EC" w:rsidRDefault="00E726EC" w:rsidP="0031063E">
      <w:pPr>
        <w:pStyle w:val="af6"/>
        <w:keepNext/>
        <w:rPr>
          <w:rtl/>
        </w:rPr>
      </w:pPr>
      <w:bookmarkStart w:id="5044" w:name="ET_yor_6044_302"/>
      <w:r w:rsidRPr="0031063E">
        <w:rPr>
          <w:rStyle w:val="TagStyle"/>
          <w:rtl/>
        </w:rPr>
        <w:t xml:space="preserve"> &lt;&lt; יור &gt;&gt;</w:t>
      </w:r>
      <w:r w:rsidRPr="00E726EC">
        <w:rPr>
          <w:rStyle w:val="TagStyle"/>
          <w:rtl/>
        </w:rPr>
        <w:t xml:space="preserve"> </w:t>
      </w:r>
      <w:r>
        <w:rPr>
          <w:rtl/>
        </w:rPr>
        <w:t>היו"ר אוריאל בוסו:</w:t>
      </w:r>
      <w:r w:rsidRPr="00E726EC">
        <w:rPr>
          <w:rStyle w:val="TagStyle"/>
          <w:rtl/>
        </w:rPr>
        <w:t xml:space="preserve"> </w:t>
      </w:r>
      <w:r w:rsidRPr="0031063E">
        <w:rPr>
          <w:rStyle w:val="TagStyle"/>
          <w:rtl/>
        </w:rPr>
        <w:t>&lt;&lt; יור &gt;&gt;</w:t>
      </w:r>
      <w:r>
        <w:rPr>
          <w:rtl/>
        </w:rPr>
        <w:t xml:space="preserve">   </w:t>
      </w:r>
      <w:bookmarkEnd w:id="5044"/>
    </w:p>
    <w:p w14:paraId="1ADACFE8" w14:textId="77777777" w:rsidR="00E726EC" w:rsidRDefault="00E726EC" w:rsidP="0031063E">
      <w:pPr>
        <w:pStyle w:val="KeepWithNext"/>
        <w:rPr>
          <w:rtl/>
        </w:rPr>
      </w:pPr>
    </w:p>
    <w:p w14:paraId="5766B924" w14:textId="5DDD0F3E" w:rsidR="00E726EC" w:rsidRDefault="00E726EC" w:rsidP="00E726EC">
      <w:pPr>
        <w:rPr>
          <w:rtl/>
        </w:rPr>
      </w:pPr>
      <w:bookmarkStart w:id="5045" w:name="_ETM_Q1_10557420"/>
      <w:bookmarkEnd w:id="5045"/>
      <w:r>
        <w:rPr>
          <w:rFonts w:hint="cs"/>
          <w:rtl/>
        </w:rPr>
        <w:t>יש לנו דד ליין</w:t>
      </w:r>
      <w:r w:rsidR="00A01F62">
        <w:rPr>
          <w:rFonts w:hint="cs"/>
          <w:rtl/>
        </w:rPr>
        <w:t>.</w:t>
      </w:r>
    </w:p>
    <w:p w14:paraId="270F4434" w14:textId="77777777" w:rsidR="00E726EC" w:rsidRDefault="00E726EC" w:rsidP="00A05D3E">
      <w:pPr>
        <w:ind w:firstLine="0"/>
        <w:rPr>
          <w:rtl/>
        </w:rPr>
      </w:pPr>
      <w:bookmarkStart w:id="5046" w:name="_ETM_Q1_10559027"/>
      <w:bookmarkStart w:id="5047" w:name="_ETM_Q1_10559086"/>
      <w:bookmarkStart w:id="5048" w:name="_ETM_Q1_10559128"/>
      <w:bookmarkStart w:id="5049" w:name="_ETM_Q1_10559178"/>
      <w:bookmarkStart w:id="5050" w:name="_ETM_Q1_10559937"/>
      <w:bookmarkEnd w:id="5046"/>
      <w:bookmarkEnd w:id="5047"/>
      <w:bookmarkEnd w:id="5048"/>
      <w:bookmarkEnd w:id="5049"/>
      <w:bookmarkEnd w:id="5050"/>
    </w:p>
    <w:p w14:paraId="0FB84853" w14:textId="77777777" w:rsidR="00E726EC" w:rsidRDefault="00E726EC" w:rsidP="0031063E">
      <w:pPr>
        <w:pStyle w:val="af9"/>
        <w:keepNext/>
        <w:rPr>
          <w:rtl/>
        </w:rPr>
      </w:pPr>
      <w:bookmarkStart w:id="5051" w:name="ET_guest_904805_303"/>
      <w:r w:rsidRPr="0031063E">
        <w:rPr>
          <w:rStyle w:val="TagStyle"/>
          <w:rtl/>
        </w:rPr>
        <w:t xml:space="preserve"> &lt;&lt; אורח &gt;&gt;</w:t>
      </w:r>
      <w:r w:rsidRPr="00E726EC">
        <w:rPr>
          <w:rStyle w:val="TagStyle"/>
          <w:rtl/>
        </w:rPr>
        <w:t xml:space="preserve"> </w:t>
      </w:r>
      <w:r>
        <w:rPr>
          <w:rtl/>
        </w:rPr>
        <w:t>גל ברנס:</w:t>
      </w:r>
      <w:r w:rsidRPr="00E726EC">
        <w:rPr>
          <w:rStyle w:val="TagStyle"/>
          <w:rtl/>
        </w:rPr>
        <w:t xml:space="preserve"> </w:t>
      </w:r>
      <w:r w:rsidRPr="0031063E">
        <w:rPr>
          <w:rStyle w:val="TagStyle"/>
          <w:rtl/>
        </w:rPr>
        <w:t>&lt;&lt; אורח &gt;&gt;</w:t>
      </w:r>
      <w:r>
        <w:rPr>
          <w:rtl/>
        </w:rPr>
        <w:t xml:space="preserve">   </w:t>
      </w:r>
      <w:bookmarkEnd w:id="5051"/>
    </w:p>
    <w:p w14:paraId="2BBB4BEE" w14:textId="77777777" w:rsidR="00E726EC" w:rsidRDefault="00E726EC" w:rsidP="0031063E">
      <w:pPr>
        <w:pStyle w:val="KeepWithNext"/>
        <w:rPr>
          <w:rtl/>
        </w:rPr>
      </w:pPr>
    </w:p>
    <w:p w14:paraId="7EB3C611" w14:textId="59208B55" w:rsidR="00A01F62" w:rsidRDefault="00A01F62" w:rsidP="000B12AD">
      <w:pPr>
        <w:rPr>
          <w:rtl/>
        </w:rPr>
      </w:pPr>
      <w:bookmarkStart w:id="5052" w:name="_ETM_Q1_10560440"/>
      <w:bookmarkStart w:id="5053" w:name="_ETM_Q1_10560478"/>
      <w:bookmarkEnd w:id="5052"/>
      <w:bookmarkEnd w:id="5053"/>
      <w:r>
        <w:rPr>
          <w:rFonts w:hint="cs"/>
          <w:rtl/>
        </w:rPr>
        <w:t xml:space="preserve">יש לי </w:t>
      </w:r>
      <w:bookmarkStart w:id="5054" w:name="_ETM_Q1_10556720"/>
      <w:bookmarkEnd w:id="5054"/>
      <w:r>
        <w:rPr>
          <w:rFonts w:hint="cs"/>
          <w:rtl/>
        </w:rPr>
        <w:t>הצעה גם לדד</w:t>
      </w:r>
      <w:r w:rsidR="000B12AD">
        <w:rPr>
          <w:rFonts w:hint="cs"/>
          <w:rtl/>
        </w:rPr>
        <w:t xml:space="preserve"> </w:t>
      </w:r>
      <w:r>
        <w:rPr>
          <w:rFonts w:hint="cs"/>
          <w:rtl/>
        </w:rPr>
        <w:t>ליין</w:t>
      </w:r>
      <w:r w:rsidR="000B12AD">
        <w:rPr>
          <w:rFonts w:hint="cs"/>
          <w:rtl/>
        </w:rPr>
        <w:t>. בסוף אפשר לאשר את התקנות</w:t>
      </w:r>
      <w:r>
        <w:rPr>
          <w:rFonts w:hint="cs"/>
          <w:rtl/>
        </w:rPr>
        <w:t xml:space="preserve"> </w:t>
      </w:r>
      <w:r w:rsidR="00E726EC">
        <w:rPr>
          <w:rFonts w:hint="cs"/>
          <w:rtl/>
        </w:rPr>
        <w:t>ולהשאיר את כל החריגים</w:t>
      </w:r>
      <w:r w:rsidR="000B12AD">
        <w:rPr>
          <w:rFonts w:hint="cs"/>
          <w:rtl/>
        </w:rPr>
        <w:t xml:space="preserve"> לדיון</w:t>
      </w:r>
      <w:r w:rsidR="00E726EC">
        <w:rPr>
          <w:rFonts w:hint="cs"/>
          <w:rtl/>
        </w:rPr>
        <w:t xml:space="preserve"> בוועדת</w:t>
      </w:r>
      <w:r>
        <w:rPr>
          <w:rFonts w:hint="cs"/>
          <w:rtl/>
        </w:rPr>
        <w:t xml:space="preserve"> חריגים שתהיה פה. </w:t>
      </w:r>
    </w:p>
    <w:p w14:paraId="2C5C52BB" w14:textId="77777777" w:rsidR="00A01F62" w:rsidRDefault="00A01F62" w:rsidP="00E726EC">
      <w:pPr>
        <w:rPr>
          <w:rtl/>
        </w:rPr>
      </w:pPr>
    </w:p>
    <w:p w14:paraId="7FF44BBD" w14:textId="0EF32F9B" w:rsidR="0031063E" w:rsidRDefault="0031063E" w:rsidP="0031063E">
      <w:pPr>
        <w:pStyle w:val="af9"/>
        <w:keepNext/>
        <w:rPr>
          <w:rtl/>
        </w:rPr>
      </w:pPr>
      <w:bookmarkStart w:id="5055" w:name="_ETM_Q1_10560298"/>
      <w:bookmarkStart w:id="5056" w:name="_ETM_Q1_10562215"/>
      <w:bookmarkStart w:id="5057" w:name="ET_guest_904993_610"/>
      <w:bookmarkEnd w:id="5055"/>
      <w:bookmarkEnd w:id="5056"/>
      <w:r w:rsidRPr="0031063E">
        <w:rPr>
          <w:rStyle w:val="TagStyle"/>
          <w:rtl/>
        </w:rPr>
        <w:t xml:space="preserve"> &lt;&lt; אורח &gt;&gt; </w:t>
      </w:r>
      <w:r>
        <w:rPr>
          <w:rtl/>
        </w:rPr>
        <w:t>משה בר סימן טוב:</w:t>
      </w:r>
      <w:r w:rsidRPr="0031063E">
        <w:rPr>
          <w:rStyle w:val="TagStyle"/>
          <w:rtl/>
        </w:rPr>
        <w:t xml:space="preserve"> &lt;&lt; אורח &gt;&gt;</w:t>
      </w:r>
      <w:bookmarkEnd w:id="5057"/>
      <w:r>
        <w:rPr>
          <w:rtl/>
        </w:rPr>
        <w:t xml:space="preserve">  </w:t>
      </w:r>
    </w:p>
    <w:p w14:paraId="17E63910" w14:textId="5A0A7FCE" w:rsidR="00354489" w:rsidRPr="00A01F62" w:rsidRDefault="0031063E" w:rsidP="0031063E">
      <w:pPr>
        <w:pStyle w:val="KeepWithNext"/>
        <w:rPr>
          <w:rtl/>
        </w:rPr>
      </w:pPr>
      <w:r>
        <w:rPr>
          <w:rtl/>
        </w:rPr>
        <w:t xml:space="preserve"> </w:t>
      </w:r>
    </w:p>
    <w:p w14:paraId="5D50F54E" w14:textId="7FB7C99B" w:rsidR="00A01F62" w:rsidRDefault="00A01F62" w:rsidP="00A01F62">
      <w:pPr>
        <w:rPr>
          <w:rtl/>
        </w:rPr>
      </w:pPr>
      <w:r>
        <w:rPr>
          <w:rFonts w:hint="cs"/>
          <w:rtl/>
        </w:rPr>
        <w:t>בשום אופן. אנחנו נמשוך את זה</w:t>
      </w:r>
      <w:r w:rsidR="00354489">
        <w:rPr>
          <w:rFonts w:hint="cs"/>
          <w:rtl/>
        </w:rPr>
        <w:t>.</w:t>
      </w:r>
    </w:p>
    <w:p w14:paraId="1A6A260B" w14:textId="77777777" w:rsidR="00A01F62" w:rsidRDefault="00A01F62" w:rsidP="00A01F62">
      <w:pPr>
        <w:rPr>
          <w:rtl/>
        </w:rPr>
      </w:pPr>
      <w:bookmarkStart w:id="5058" w:name="_ETM_Q1_10563748"/>
      <w:bookmarkStart w:id="5059" w:name="_ETM_Q1_10564036"/>
      <w:bookmarkEnd w:id="5058"/>
      <w:bookmarkEnd w:id="5059"/>
    </w:p>
    <w:p w14:paraId="29F1862D" w14:textId="2AA1CE8F" w:rsidR="0031063E" w:rsidRDefault="0031063E" w:rsidP="0031063E">
      <w:pPr>
        <w:pStyle w:val="af9"/>
        <w:keepNext/>
        <w:rPr>
          <w:rtl/>
        </w:rPr>
      </w:pPr>
      <w:bookmarkStart w:id="5060" w:name="_ETM_Q1_10564628"/>
      <w:bookmarkStart w:id="5061" w:name="ET_guest_904805_612"/>
      <w:bookmarkEnd w:id="5060"/>
      <w:r w:rsidRPr="0031063E">
        <w:rPr>
          <w:rStyle w:val="TagStyle"/>
          <w:rtl/>
        </w:rPr>
        <w:t xml:space="preserve"> &lt;&lt; אורח &gt;&gt; </w:t>
      </w:r>
      <w:r>
        <w:rPr>
          <w:rtl/>
        </w:rPr>
        <w:t>גל ברנס:</w:t>
      </w:r>
      <w:r w:rsidRPr="0031063E">
        <w:rPr>
          <w:rStyle w:val="TagStyle"/>
          <w:rtl/>
        </w:rPr>
        <w:t xml:space="preserve"> &lt;&lt; אורח &gt;&gt;</w:t>
      </w:r>
      <w:bookmarkEnd w:id="5061"/>
      <w:r>
        <w:rPr>
          <w:rtl/>
        </w:rPr>
        <w:t xml:space="preserve">  </w:t>
      </w:r>
    </w:p>
    <w:p w14:paraId="3C40D873" w14:textId="31B533D5" w:rsidR="00A01F62" w:rsidRDefault="0031063E" w:rsidP="0031063E">
      <w:pPr>
        <w:pStyle w:val="KeepWithNext"/>
        <w:rPr>
          <w:rtl/>
        </w:rPr>
      </w:pPr>
      <w:r>
        <w:rPr>
          <w:rtl/>
        </w:rPr>
        <w:t xml:space="preserve"> </w:t>
      </w:r>
    </w:p>
    <w:p w14:paraId="4B5CB0A4" w14:textId="6989F620" w:rsidR="00E726EC" w:rsidRDefault="00E726EC" w:rsidP="00E726EC">
      <w:pPr>
        <w:rPr>
          <w:rtl/>
        </w:rPr>
      </w:pPr>
      <w:r>
        <w:rPr>
          <w:rFonts w:hint="cs"/>
          <w:rtl/>
        </w:rPr>
        <w:t xml:space="preserve"> </w:t>
      </w:r>
      <w:bookmarkStart w:id="5062" w:name="_ETM_Q1_10563918"/>
      <w:bookmarkEnd w:id="5062"/>
      <w:r w:rsidR="00A01F62">
        <w:rPr>
          <w:rFonts w:hint="cs"/>
          <w:rtl/>
        </w:rPr>
        <w:t xml:space="preserve">יובא </w:t>
      </w:r>
      <w:r>
        <w:rPr>
          <w:rFonts w:hint="cs"/>
          <w:rtl/>
        </w:rPr>
        <w:t xml:space="preserve">לדיון </w:t>
      </w:r>
      <w:r w:rsidR="00A01F62">
        <w:rPr>
          <w:rFonts w:hint="cs"/>
          <w:rtl/>
        </w:rPr>
        <w:t>בוועדה</w:t>
      </w:r>
      <w:r>
        <w:rPr>
          <w:rFonts w:hint="cs"/>
          <w:rtl/>
        </w:rPr>
        <w:t xml:space="preserve"> בעוד כמה חודשים</w:t>
      </w:r>
      <w:r w:rsidR="00A01F62">
        <w:rPr>
          <w:rFonts w:hint="cs"/>
          <w:rtl/>
        </w:rPr>
        <w:t>,</w:t>
      </w:r>
      <w:r>
        <w:rPr>
          <w:rFonts w:hint="cs"/>
          <w:rtl/>
        </w:rPr>
        <w:t xml:space="preserve"> עם המלצה ממשלתית מסודרת</w:t>
      </w:r>
      <w:bookmarkStart w:id="5063" w:name="_ETM_Q1_10572286"/>
      <w:bookmarkEnd w:id="5063"/>
      <w:r w:rsidR="00354489">
        <w:rPr>
          <w:rFonts w:hint="cs"/>
          <w:rtl/>
        </w:rPr>
        <w:t xml:space="preserve">, </w:t>
      </w:r>
      <w:r w:rsidR="00A01F62">
        <w:rPr>
          <w:rFonts w:hint="cs"/>
          <w:rtl/>
        </w:rPr>
        <w:t>אחר</w:t>
      </w:r>
      <w:r w:rsidR="00354489">
        <w:rPr>
          <w:rFonts w:hint="cs"/>
          <w:rtl/>
        </w:rPr>
        <w:t>י</w:t>
      </w:r>
      <w:r w:rsidR="00A01F62">
        <w:rPr>
          <w:rFonts w:hint="cs"/>
          <w:rtl/>
        </w:rPr>
        <w:t xml:space="preserve"> </w:t>
      </w:r>
      <w:bookmarkStart w:id="5064" w:name="_ETM_Q1_10569023"/>
      <w:bookmarkEnd w:id="5064"/>
      <w:r w:rsidR="00A01F62">
        <w:rPr>
          <w:rFonts w:hint="cs"/>
          <w:rtl/>
        </w:rPr>
        <w:t>שנדע להגיד כמה תמרוקים לא יוכלו להיות מיובאי</w:t>
      </w:r>
      <w:bookmarkStart w:id="5065" w:name="_ETM_Q1_10572501"/>
      <w:bookmarkEnd w:id="5065"/>
      <w:r w:rsidR="00A01F62">
        <w:rPr>
          <w:rFonts w:hint="cs"/>
          <w:rtl/>
        </w:rPr>
        <w:t>ם לישראל ובכמה המחיר אמור לעלות.</w:t>
      </w:r>
    </w:p>
    <w:p w14:paraId="72CFBE8E" w14:textId="77777777" w:rsidR="00E726EC" w:rsidRDefault="00E726EC" w:rsidP="00A05D3E">
      <w:pPr>
        <w:ind w:firstLine="0"/>
        <w:rPr>
          <w:rtl/>
        </w:rPr>
      </w:pPr>
      <w:bookmarkStart w:id="5066" w:name="_ETM_Q1_10575537"/>
      <w:bookmarkStart w:id="5067" w:name="_ETM_Q1_10575593"/>
      <w:bookmarkStart w:id="5068" w:name="_ETM_Q1_10575641"/>
      <w:bookmarkStart w:id="5069" w:name="_ETM_Q1_10575709"/>
      <w:bookmarkEnd w:id="5066"/>
      <w:bookmarkEnd w:id="5067"/>
      <w:bookmarkEnd w:id="5068"/>
      <w:bookmarkEnd w:id="5069"/>
    </w:p>
    <w:p w14:paraId="26CE319E" w14:textId="77777777" w:rsidR="00E726EC" w:rsidRDefault="00E726EC" w:rsidP="0031063E">
      <w:pPr>
        <w:pStyle w:val="af6"/>
        <w:keepNext/>
        <w:rPr>
          <w:rtl/>
        </w:rPr>
      </w:pPr>
      <w:bookmarkStart w:id="5070" w:name="ET_yor_6044_304"/>
      <w:r w:rsidRPr="0031063E">
        <w:rPr>
          <w:rStyle w:val="TagStyle"/>
          <w:rtl/>
        </w:rPr>
        <w:t xml:space="preserve"> &lt;&lt; יור &gt;&gt;</w:t>
      </w:r>
      <w:r w:rsidRPr="00E726EC">
        <w:rPr>
          <w:rStyle w:val="TagStyle"/>
          <w:rtl/>
        </w:rPr>
        <w:t xml:space="preserve"> </w:t>
      </w:r>
      <w:r>
        <w:rPr>
          <w:rtl/>
        </w:rPr>
        <w:t>היו"ר אוריאל בוסו:</w:t>
      </w:r>
      <w:r w:rsidRPr="00E726EC">
        <w:rPr>
          <w:rStyle w:val="TagStyle"/>
          <w:rtl/>
        </w:rPr>
        <w:t xml:space="preserve"> </w:t>
      </w:r>
      <w:r w:rsidRPr="0031063E">
        <w:rPr>
          <w:rStyle w:val="TagStyle"/>
          <w:rtl/>
        </w:rPr>
        <w:t>&lt;&lt; יור &gt;&gt;</w:t>
      </w:r>
      <w:r>
        <w:rPr>
          <w:rtl/>
        </w:rPr>
        <w:t xml:space="preserve">   </w:t>
      </w:r>
      <w:bookmarkEnd w:id="5070"/>
    </w:p>
    <w:p w14:paraId="4F5240C1" w14:textId="77777777" w:rsidR="00E726EC" w:rsidRDefault="00E726EC" w:rsidP="0031063E">
      <w:pPr>
        <w:pStyle w:val="KeepWithNext"/>
        <w:rPr>
          <w:rtl/>
        </w:rPr>
      </w:pPr>
    </w:p>
    <w:p w14:paraId="218B1B75" w14:textId="77777777" w:rsidR="00E726EC" w:rsidRDefault="00E726EC" w:rsidP="00E726EC">
      <w:pPr>
        <w:rPr>
          <w:rtl/>
        </w:rPr>
      </w:pPr>
      <w:bookmarkStart w:id="5071" w:name="_ETM_Q1_10576946"/>
      <w:bookmarkEnd w:id="5071"/>
      <w:r>
        <w:rPr>
          <w:rFonts w:hint="cs"/>
          <w:rtl/>
        </w:rPr>
        <w:t xml:space="preserve">תודה על ההצעה. </w:t>
      </w:r>
    </w:p>
    <w:p w14:paraId="70A92E31" w14:textId="77777777" w:rsidR="00E726EC" w:rsidRDefault="00E726EC" w:rsidP="00E726EC">
      <w:pPr>
        <w:rPr>
          <w:rtl/>
        </w:rPr>
      </w:pPr>
      <w:bookmarkStart w:id="5072" w:name="_ETM_Q1_10583177"/>
      <w:bookmarkStart w:id="5073" w:name="_ETM_Q1_10583240"/>
      <w:bookmarkStart w:id="5074" w:name="_ETM_Q1_10583947"/>
      <w:bookmarkEnd w:id="5072"/>
      <w:bookmarkEnd w:id="5073"/>
      <w:bookmarkEnd w:id="5074"/>
    </w:p>
    <w:p w14:paraId="255E1413" w14:textId="77777777" w:rsidR="00E726EC" w:rsidRDefault="00E726EC" w:rsidP="0031063E">
      <w:pPr>
        <w:pStyle w:val="af9"/>
        <w:keepNext/>
        <w:rPr>
          <w:rtl/>
        </w:rPr>
      </w:pPr>
      <w:bookmarkStart w:id="5075" w:name="ET_guest_904961_305"/>
      <w:r w:rsidRPr="0031063E">
        <w:rPr>
          <w:rStyle w:val="TagStyle"/>
          <w:rtl/>
        </w:rPr>
        <w:t xml:space="preserve"> &lt;&lt; אורח &gt;&gt;</w:t>
      </w:r>
      <w:r w:rsidRPr="00E726EC">
        <w:rPr>
          <w:rStyle w:val="TagStyle"/>
          <w:rtl/>
        </w:rPr>
        <w:t xml:space="preserve"> </w:t>
      </w:r>
      <w:r>
        <w:rPr>
          <w:rtl/>
        </w:rPr>
        <w:t>אמנון מרחב:</w:t>
      </w:r>
      <w:r w:rsidRPr="00E726EC">
        <w:rPr>
          <w:rStyle w:val="TagStyle"/>
          <w:rtl/>
        </w:rPr>
        <w:t xml:space="preserve"> </w:t>
      </w:r>
      <w:r w:rsidRPr="0031063E">
        <w:rPr>
          <w:rStyle w:val="TagStyle"/>
          <w:rtl/>
        </w:rPr>
        <w:t>&lt;&lt; אורח &gt;&gt;</w:t>
      </w:r>
      <w:r>
        <w:rPr>
          <w:rtl/>
        </w:rPr>
        <w:t xml:space="preserve">   </w:t>
      </w:r>
      <w:bookmarkEnd w:id="5075"/>
    </w:p>
    <w:p w14:paraId="2534E390" w14:textId="77777777" w:rsidR="00E726EC" w:rsidRDefault="00E726EC" w:rsidP="0031063E">
      <w:pPr>
        <w:pStyle w:val="KeepWithNext"/>
        <w:rPr>
          <w:rtl/>
        </w:rPr>
      </w:pPr>
    </w:p>
    <w:p w14:paraId="790AC9CD" w14:textId="51CD4CF8" w:rsidR="00E726EC" w:rsidRDefault="00E726EC" w:rsidP="00A01F62">
      <w:pPr>
        <w:rPr>
          <w:rtl/>
        </w:rPr>
      </w:pPr>
      <w:r>
        <w:rPr>
          <w:rFonts w:hint="cs"/>
          <w:rtl/>
        </w:rPr>
        <w:t>א</w:t>
      </w:r>
      <w:bookmarkStart w:id="5076" w:name="_ETM_Q1_10584462"/>
      <w:bookmarkStart w:id="5077" w:name="_ETM_Q1_10584495"/>
      <w:bookmarkEnd w:id="5076"/>
      <w:bookmarkEnd w:id="5077"/>
      <w:r>
        <w:rPr>
          <w:rFonts w:hint="cs"/>
          <w:rtl/>
        </w:rPr>
        <w:t>ז שיכ</w:t>
      </w:r>
      <w:r w:rsidR="00A01F62">
        <w:rPr>
          <w:rFonts w:hint="cs"/>
          <w:rtl/>
        </w:rPr>
        <w:t>ללו את זה לפחות</w:t>
      </w:r>
      <w:bookmarkStart w:id="5078" w:name="_ETM_Q1_10580561"/>
      <w:bookmarkEnd w:id="5078"/>
      <w:r w:rsidR="00A01F62">
        <w:rPr>
          <w:rFonts w:hint="cs"/>
          <w:rtl/>
        </w:rPr>
        <w:t xml:space="preserve"> </w:t>
      </w:r>
      <w:r>
        <w:rPr>
          <w:rFonts w:hint="cs"/>
          <w:rtl/>
        </w:rPr>
        <w:t>בדוח הראשו</w:t>
      </w:r>
      <w:r w:rsidR="00A01F62">
        <w:rPr>
          <w:rFonts w:hint="cs"/>
          <w:rtl/>
        </w:rPr>
        <w:t>ן שהם יגישו על העניין הזה.</w:t>
      </w:r>
    </w:p>
    <w:p w14:paraId="6B44497A" w14:textId="77777777" w:rsidR="00E726EC" w:rsidRDefault="00E726EC" w:rsidP="00A05D3E">
      <w:pPr>
        <w:ind w:firstLine="0"/>
        <w:rPr>
          <w:rtl/>
        </w:rPr>
      </w:pPr>
      <w:bookmarkStart w:id="5079" w:name="_ETM_Q1_10587489"/>
      <w:bookmarkStart w:id="5080" w:name="_ETM_Q1_10587566"/>
      <w:bookmarkStart w:id="5081" w:name="_ETM_Q1_10587591"/>
      <w:bookmarkStart w:id="5082" w:name="_ETM_Q1_10587646"/>
      <w:bookmarkStart w:id="5083" w:name="_ETM_Q1_10588625"/>
      <w:bookmarkEnd w:id="5079"/>
      <w:bookmarkEnd w:id="5080"/>
      <w:bookmarkEnd w:id="5081"/>
      <w:bookmarkEnd w:id="5082"/>
      <w:bookmarkEnd w:id="5083"/>
    </w:p>
    <w:p w14:paraId="35C3B339" w14:textId="77777777" w:rsidR="00E726EC" w:rsidRDefault="00E726EC" w:rsidP="0031063E">
      <w:pPr>
        <w:pStyle w:val="af9"/>
        <w:keepNext/>
        <w:rPr>
          <w:rtl/>
        </w:rPr>
      </w:pPr>
      <w:bookmarkStart w:id="5084" w:name="ET_guest_904993_306"/>
      <w:r w:rsidRPr="0031063E">
        <w:rPr>
          <w:rStyle w:val="TagStyle"/>
          <w:rtl/>
        </w:rPr>
        <w:t xml:space="preserve"> &lt;&lt; אורח &gt;&gt;</w:t>
      </w:r>
      <w:r w:rsidRPr="00E726EC">
        <w:rPr>
          <w:rStyle w:val="TagStyle"/>
          <w:rtl/>
        </w:rPr>
        <w:t xml:space="preserve"> </w:t>
      </w:r>
      <w:r>
        <w:rPr>
          <w:rtl/>
        </w:rPr>
        <w:t>משה בר סימן טוב:</w:t>
      </w:r>
      <w:r w:rsidRPr="00E726EC">
        <w:rPr>
          <w:rStyle w:val="TagStyle"/>
          <w:rtl/>
        </w:rPr>
        <w:t xml:space="preserve"> </w:t>
      </w:r>
      <w:r w:rsidRPr="0031063E">
        <w:rPr>
          <w:rStyle w:val="TagStyle"/>
          <w:rtl/>
        </w:rPr>
        <w:t>&lt;&lt; אורח &gt;&gt;</w:t>
      </w:r>
      <w:r>
        <w:rPr>
          <w:rtl/>
        </w:rPr>
        <w:t xml:space="preserve">   </w:t>
      </w:r>
      <w:bookmarkEnd w:id="5084"/>
    </w:p>
    <w:p w14:paraId="2FBF6CBF" w14:textId="77777777" w:rsidR="00E726EC" w:rsidRDefault="00E726EC" w:rsidP="0031063E">
      <w:pPr>
        <w:pStyle w:val="KeepWithNext"/>
        <w:rPr>
          <w:rtl/>
        </w:rPr>
      </w:pPr>
    </w:p>
    <w:p w14:paraId="5DBBA976" w14:textId="1504121C" w:rsidR="00E726EC" w:rsidRDefault="00A01F62" w:rsidP="00E726EC">
      <w:pPr>
        <w:rPr>
          <w:rtl/>
        </w:rPr>
      </w:pPr>
      <w:r>
        <w:rPr>
          <w:rFonts w:hint="cs"/>
          <w:rtl/>
        </w:rPr>
        <w:t xml:space="preserve">אין בעיה. אנחנו </w:t>
      </w:r>
      <w:r w:rsidR="00E726EC">
        <w:rPr>
          <w:rFonts w:hint="cs"/>
          <w:rtl/>
        </w:rPr>
        <w:t>נ</w:t>
      </w:r>
      <w:bookmarkStart w:id="5085" w:name="_ETM_Q1_10589147"/>
      <w:bookmarkStart w:id="5086" w:name="_ETM_Q1_10589177"/>
      <w:bookmarkEnd w:id="5085"/>
      <w:bookmarkEnd w:id="5086"/>
      <w:r w:rsidR="00E726EC">
        <w:rPr>
          <w:rFonts w:hint="cs"/>
          <w:rtl/>
        </w:rPr>
        <w:t xml:space="preserve">עשה את </w:t>
      </w:r>
      <w:bookmarkStart w:id="5087" w:name="_ETM_Q1_10589720"/>
      <w:bookmarkEnd w:id="5087"/>
      <w:r>
        <w:rPr>
          <w:rFonts w:hint="cs"/>
          <w:rtl/>
        </w:rPr>
        <w:t xml:space="preserve">הדיון הזה עם החברים, וגם </w:t>
      </w:r>
      <w:bookmarkStart w:id="5088" w:name="_ETM_Q1_10587703"/>
      <w:bookmarkEnd w:id="5088"/>
      <w:r>
        <w:rPr>
          <w:rFonts w:hint="cs"/>
          <w:rtl/>
        </w:rPr>
        <w:t>עם הוועדות.</w:t>
      </w:r>
    </w:p>
    <w:p w14:paraId="3A18B894" w14:textId="77777777" w:rsidR="00E726EC" w:rsidRDefault="00E726EC" w:rsidP="00A05D3E">
      <w:pPr>
        <w:ind w:firstLine="0"/>
        <w:rPr>
          <w:rtl/>
        </w:rPr>
      </w:pPr>
      <w:bookmarkStart w:id="5089" w:name="_ETM_Q1_10593681"/>
      <w:bookmarkStart w:id="5090" w:name="_ETM_Q1_10593745"/>
      <w:bookmarkStart w:id="5091" w:name="_ETM_Q1_10593774"/>
      <w:bookmarkStart w:id="5092" w:name="_ETM_Q1_10593825"/>
      <w:bookmarkEnd w:id="5089"/>
      <w:bookmarkEnd w:id="5090"/>
      <w:bookmarkEnd w:id="5091"/>
      <w:bookmarkEnd w:id="5092"/>
    </w:p>
    <w:p w14:paraId="616DE5E6" w14:textId="77777777" w:rsidR="00E726EC" w:rsidRDefault="00E726EC" w:rsidP="0031063E">
      <w:pPr>
        <w:pStyle w:val="af6"/>
        <w:keepNext/>
        <w:rPr>
          <w:rtl/>
        </w:rPr>
      </w:pPr>
      <w:bookmarkStart w:id="5093" w:name="ET_yor_6044_307"/>
      <w:r w:rsidRPr="0031063E">
        <w:rPr>
          <w:rStyle w:val="TagStyle"/>
          <w:rtl/>
        </w:rPr>
        <w:t xml:space="preserve"> &lt;&lt; יור &gt;&gt;</w:t>
      </w:r>
      <w:r w:rsidRPr="00E726EC">
        <w:rPr>
          <w:rStyle w:val="TagStyle"/>
          <w:rtl/>
        </w:rPr>
        <w:t xml:space="preserve"> </w:t>
      </w:r>
      <w:r>
        <w:rPr>
          <w:rtl/>
        </w:rPr>
        <w:t>היו"ר אוריאל בוסו:</w:t>
      </w:r>
      <w:r w:rsidRPr="00E726EC">
        <w:rPr>
          <w:rStyle w:val="TagStyle"/>
          <w:rtl/>
        </w:rPr>
        <w:t xml:space="preserve"> </w:t>
      </w:r>
      <w:r w:rsidRPr="0031063E">
        <w:rPr>
          <w:rStyle w:val="TagStyle"/>
          <w:rtl/>
        </w:rPr>
        <w:t>&lt;&lt; יור &gt;&gt;</w:t>
      </w:r>
      <w:r>
        <w:rPr>
          <w:rtl/>
        </w:rPr>
        <w:t xml:space="preserve">   </w:t>
      </w:r>
      <w:bookmarkEnd w:id="5093"/>
    </w:p>
    <w:p w14:paraId="5019841E" w14:textId="77777777" w:rsidR="00E726EC" w:rsidRDefault="00E726EC" w:rsidP="0031063E">
      <w:pPr>
        <w:pStyle w:val="KeepWithNext"/>
        <w:rPr>
          <w:rtl/>
        </w:rPr>
      </w:pPr>
    </w:p>
    <w:p w14:paraId="7DEE4B63" w14:textId="4F8738EE" w:rsidR="00E726EC" w:rsidRDefault="00A01F62" w:rsidP="00354489">
      <w:pPr>
        <w:rPr>
          <w:rtl/>
        </w:rPr>
      </w:pPr>
      <w:bookmarkStart w:id="5094" w:name="_ETM_Q1_10596429"/>
      <w:bookmarkEnd w:id="5094"/>
      <w:r>
        <w:rPr>
          <w:rFonts w:hint="cs"/>
          <w:rtl/>
        </w:rPr>
        <w:t xml:space="preserve">יש לנו עוד שלוש דקות לסיום הדיון. אני </w:t>
      </w:r>
      <w:bookmarkStart w:id="5095" w:name="_ETM_Q1_10595008"/>
      <w:bookmarkEnd w:id="5095"/>
      <w:r>
        <w:rPr>
          <w:rFonts w:hint="cs"/>
          <w:rtl/>
        </w:rPr>
        <w:t xml:space="preserve">רק רוצה לומר שרציתי להמשיך. </w:t>
      </w:r>
      <w:r w:rsidR="00E726EC">
        <w:rPr>
          <w:rFonts w:hint="cs"/>
          <w:rtl/>
        </w:rPr>
        <w:t xml:space="preserve">סעיף 22 </w:t>
      </w:r>
      <w:r>
        <w:rPr>
          <w:rFonts w:hint="cs"/>
          <w:rtl/>
        </w:rPr>
        <w:t xml:space="preserve"> לפחות בשתי נקודות מחלוקות, </w:t>
      </w:r>
      <w:bookmarkStart w:id="5096" w:name="_ETM_Q1_10600814"/>
      <w:bookmarkEnd w:id="5096"/>
      <w:r>
        <w:rPr>
          <w:rFonts w:hint="cs"/>
          <w:rtl/>
        </w:rPr>
        <w:t xml:space="preserve">אם לא שלוש. ויכול להיות שאפשר גם שם להגיע </w:t>
      </w:r>
      <w:bookmarkStart w:id="5097" w:name="_ETM_Q1_10607729"/>
      <w:bookmarkEnd w:id="5097"/>
      <w:r>
        <w:rPr>
          <w:rFonts w:hint="cs"/>
          <w:rtl/>
        </w:rPr>
        <w:t xml:space="preserve">להסכמות כאלו ואחרות. אנחנו לא </w:t>
      </w:r>
      <w:r w:rsidR="00E726EC">
        <w:rPr>
          <w:rFonts w:hint="cs"/>
          <w:rtl/>
        </w:rPr>
        <w:t>נספיק</w:t>
      </w:r>
      <w:r>
        <w:rPr>
          <w:rFonts w:hint="cs"/>
          <w:rtl/>
        </w:rPr>
        <w:t xml:space="preserve"> להמשיך לקרוא  כי צריך לסגור את הישיבה כי המליאה נפתחת. מצד שני, יש לנו בעיות. הייתי </w:t>
      </w:r>
      <w:bookmarkStart w:id="5098" w:name="_ETM_Q1_10621721"/>
      <w:bookmarkEnd w:id="5098"/>
      <w:r>
        <w:rPr>
          <w:rFonts w:hint="cs"/>
          <w:rtl/>
        </w:rPr>
        <w:t>קובע דיון ביום חמישי, אבל נכון לעכשיו ביום רביעי אמור</w:t>
      </w:r>
      <w:bookmarkStart w:id="5099" w:name="_ETM_Q1_10631098"/>
      <w:bookmarkEnd w:id="5099"/>
      <w:r>
        <w:rPr>
          <w:rFonts w:hint="cs"/>
          <w:rtl/>
        </w:rPr>
        <w:t xml:space="preserve"> להיות לנו דיון לילי,</w:t>
      </w:r>
      <w:r w:rsidR="00E726EC">
        <w:rPr>
          <w:rFonts w:hint="cs"/>
          <w:rtl/>
        </w:rPr>
        <w:t xml:space="preserve"> </w:t>
      </w:r>
      <w:bookmarkStart w:id="5100" w:name="_ETM_Q1_10624673"/>
      <w:bookmarkEnd w:id="5100"/>
      <w:r w:rsidR="00E726EC">
        <w:rPr>
          <w:rFonts w:hint="cs"/>
          <w:rtl/>
        </w:rPr>
        <w:t xml:space="preserve"> כול</w:t>
      </w:r>
      <w:r>
        <w:rPr>
          <w:rFonts w:hint="cs"/>
          <w:rtl/>
        </w:rPr>
        <w:t>ל</w:t>
      </w:r>
      <w:r w:rsidR="00E726EC">
        <w:rPr>
          <w:rFonts w:hint="cs"/>
          <w:rtl/>
        </w:rPr>
        <w:t xml:space="preserve"> יום חמישי, ואולי זה יגלוש עד </w:t>
      </w:r>
      <w:r>
        <w:rPr>
          <w:rFonts w:hint="cs"/>
          <w:rtl/>
        </w:rPr>
        <w:t>ל</w:t>
      </w:r>
      <w:r w:rsidR="00E726EC">
        <w:rPr>
          <w:rFonts w:hint="cs"/>
          <w:rtl/>
        </w:rPr>
        <w:t>יום שישי.</w:t>
      </w:r>
      <w:r>
        <w:rPr>
          <w:rFonts w:hint="cs"/>
          <w:rtl/>
        </w:rPr>
        <w:t xml:space="preserve"> שבוע הבא הוא השבוע האחרון של </w:t>
      </w:r>
      <w:bookmarkStart w:id="5101" w:name="_ETM_Q1_10634292"/>
      <w:bookmarkEnd w:id="5101"/>
      <w:r>
        <w:rPr>
          <w:rFonts w:hint="cs"/>
          <w:rtl/>
        </w:rPr>
        <w:t>המליאה.</w:t>
      </w:r>
      <w:r w:rsidR="00E726EC">
        <w:rPr>
          <w:rFonts w:hint="cs"/>
          <w:rtl/>
        </w:rPr>
        <w:t xml:space="preserve"> </w:t>
      </w:r>
      <w:bookmarkStart w:id="5102" w:name="_ETM_Q1_10634849"/>
      <w:bookmarkEnd w:id="5102"/>
      <w:r w:rsidR="00E726EC">
        <w:rPr>
          <w:rFonts w:hint="cs"/>
          <w:rtl/>
        </w:rPr>
        <w:t>ביום שני</w:t>
      </w:r>
      <w:r>
        <w:rPr>
          <w:rFonts w:hint="cs"/>
          <w:rtl/>
        </w:rPr>
        <w:t>,</w:t>
      </w:r>
      <w:r w:rsidR="00E726EC">
        <w:rPr>
          <w:rFonts w:hint="cs"/>
          <w:rtl/>
        </w:rPr>
        <w:t xml:space="preserve"> על פניו</w:t>
      </w:r>
      <w:r>
        <w:rPr>
          <w:rFonts w:hint="cs"/>
          <w:rtl/>
        </w:rPr>
        <w:t>,</w:t>
      </w:r>
      <w:r w:rsidR="00E726EC">
        <w:rPr>
          <w:rFonts w:hint="cs"/>
          <w:rtl/>
        </w:rPr>
        <w:t xml:space="preserve"> תקציב</w:t>
      </w:r>
      <w:r>
        <w:rPr>
          <w:rFonts w:hint="cs"/>
          <w:rtl/>
        </w:rPr>
        <w:t>,</w:t>
      </w:r>
      <w:r w:rsidR="00E726EC">
        <w:rPr>
          <w:rFonts w:hint="cs"/>
          <w:rtl/>
        </w:rPr>
        <w:t xml:space="preserve"> ו</w:t>
      </w:r>
      <w:r>
        <w:rPr>
          <w:rFonts w:hint="cs"/>
          <w:rtl/>
        </w:rPr>
        <w:t>כנראה שגם ב</w:t>
      </w:r>
      <w:r w:rsidR="00E726EC">
        <w:rPr>
          <w:rFonts w:hint="cs"/>
          <w:rtl/>
        </w:rPr>
        <w:t xml:space="preserve">יום ראשון תהיה </w:t>
      </w:r>
      <w:bookmarkStart w:id="5103" w:name="_ETM_Q1_10642955"/>
      <w:bookmarkEnd w:id="5103"/>
      <w:r>
        <w:rPr>
          <w:rFonts w:hint="cs"/>
          <w:rtl/>
        </w:rPr>
        <w:t xml:space="preserve">מליאה, אבל אני לא יודע </w:t>
      </w:r>
      <w:bookmarkStart w:id="5104" w:name="_ETM_Q1_10643300"/>
      <w:bookmarkEnd w:id="5104"/>
      <w:r>
        <w:rPr>
          <w:rFonts w:hint="cs"/>
          <w:rtl/>
        </w:rPr>
        <w:t xml:space="preserve">לאן זה יגלוש. </w:t>
      </w:r>
      <w:r w:rsidR="00E726EC">
        <w:rPr>
          <w:rFonts w:hint="cs"/>
          <w:rtl/>
        </w:rPr>
        <w:t xml:space="preserve"> לכן, אנחנו כן נקבע</w:t>
      </w:r>
      <w:r>
        <w:rPr>
          <w:rFonts w:hint="cs"/>
          <w:rtl/>
        </w:rPr>
        <w:t xml:space="preserve"> דיון כדי לנסות להתכנס,</w:t>
      </w:r>
      <w:r w:rsidR="00E726EC">
        <w:rPr>
          <w:rFonts w:hint="cs"/>
          <w:rtl/>
        </w:rPr>
        <w:t xml:space="preserve"> אבל זה </w:t>
      </w:r>
      <w:bookmarkStart w:id="5105" w:name="_ETM_Q1_10652457"/>
      <w:bookmarkEnd w:id="5105"/>
      <w:r w:rsidR="00E726EC">
        <w:rPr>
          <w:rFonts w:hint="cs"/>
          <w:rtl/>
        </w:rPr>
        <w:t>יהיה בהתראה</w:t>
      </w:r>
      <w:r>
        <w:rPr>
          <w:rFonts w:hint="cs"/>
          <w:rtl/>
        </w:rPr>
        <w:t xml:space="preserve"> אפילו יותר</w:t>
      </w:r>
      <w:r w:rsidR="00E726EC">
        <w:rPr>
          <w:rFonts w:hint="cs"/>
          <w:rtl/>
        </w:rPr>
        <w:t xml:space="preserve"> קצר</w:t>
      </w:r>
      <w:r>
        <w:rPr>
          <w:rFonts w:hint="cs"/>
          <w:rtl/>
        </w:rPr>
        <w:t xml:space="preserve">ה כי אנחנו לא יכולים </w:t>
      </w:r>
      <w:bookmarkStart w:id="5106" w:name="_ETM_Q1_10652363"/>
      <w:bookmarkEnd w:id="5106"/>
      <w:r>
        <w:rPr>
          <w:rFonts w:hint="cs"/>
          <w:rtl/>
        </w:rPr>
        <w:t>ל</w:t>
      </w:r>
      <w:r w:rsidR="00354489">
        <w:rPr>
          <w:rFonts w:hint="cs"/>
          <w:rtl/>
        </w:rPr>
        <w:t xml:space="preserve">קבוע </w:t>
      </w:r>
      <w:r>
        <w:rPr>
          <w:rFonts w:hint="cs"/>
          <w:rtl/>
        </w:rPr>
        <w:t>דיון ועדה בפרק זמן של חמש שעות מסגירת המליאה.</w:t>
      </w:r>
      <w:r w:rsidR="00E726EC">
        <w:rPr>
          <w:rFonts w:hint="cs"/>
          <w:rtl/>
        </w:rPr>
        <w:t xml:space="preserve"> </w:t>
      </w:r>
      <w:r w:rsidR="00354489">
        <w:rPr>
          <w:rFonts w:hint="cs"/>
          <w:rtl/>
        </w:rPr>
        <w:t xml:space="preserve">אני משתף אתכם </w:t>
      </w:r>
      <w:r>
        <w:rPr>
          <w:rFonts w:hint="cs"/>
          <w:rtl/>
        </w:rPr>
        <w:t xml:space="preserve"> </w:t>
      </w:r>
      <w:bookmarkStart w:id="5107" w:name="_ETM_Q1_10656131"/>
      <w:bookmarkEnd w:id="5107"/>
      <w:r w:rsidR="00354489">
        <w:rPr>
          <w:rFonts w:hint="cs"/>
          <w:rtl/>
        </w:rPr>
        <w:t xml:space="preserve">בהתמודדויות שלנו. </w:t>
      </w:r>
      <w:r w:rsidR="00E726EC">
        <w:rPr>
          <w:rFonts w:hint="cs"/>
          <w:rtl/>
        </w:rPr>
        <w:t>המטר</w:t>
      </w:r>
      <w:r>
        <w:rPr>
          <w:rFonts w:hint="cs"/>
          <w:rtl/>
        </w:rPr>
        <w:t xml:space="preserve">ה </w:t>
      </w:r>
      <w:r w:rsidR="00E726EC">
        <w:rPr>
          <w:rFonts w:hint="cs"/>
          <w:rtl/>
        </w:rPr>
        <w:t>שלנו</w:t>
      </w:r>
      <w:r>
        <w:rPr>
          <w:rFonts w:hint="cs"/>
          <w:rtl/>
        </w:rPr>
        <w:t xml:space="preserve"> היא</w:t>
      </w:r>
      <w:r w:rsidR="00E726EC">
        <w:rPr>
          <w:rFonts w:hint="cs"/>
          <w:rtl/>
        </w:rPr>
        <w:t xml:space="preserve"> להתקדם. </w:t>
      </w:r>
      <w:r>
        <w:rPr>
          <w:rFonts w:hint="cs"/>
          <w:rtl/>
        </w:rPr>
        <w:t>אני חושב ש</w:t>
      </w:r>
      <w:r w:rsidR="00E726EC">
        <w:rPr>
          <w:rFonts w:hint="cs"/>
          <w:rtl/>
        </w:rPr>
        <w:t xml:space="preserve">התקדמנו יפה </w:t>
      </w:r>
      <w:bookmarkStart w:id="5108" w:name="_ETM_Q1_10660936"/>
      <w:bookmarkEnd w:id="5108"/>
      <w:r w:rsidR="00E726EC">
        <w:rPr>
          <w:rFonts w:hint="cs"/>
          <w:rtl/>
        </w:rPr>
        <w:t xml:space="preserve">בהבנות ובהידברות. </w:t>
      </w:r>
      <w:r>
        <w:rPr>
          <w:rFonts w:hint="cs"/>
          <w:rtl/>
        </w:rPr>
        <w:t>ו</w:t>
      </w:r>
      <w:r w:rsidR="00E726EC">
        <w:rPr>
          <w:rFonts w:hint="cs"/>
          <w:rtl/>
        </w:rPr>
        <w:t xml:space="preserve">אם צריך, </w:t>
      </w:r>
      <w:r>
        <w:rPr>
          <w:rFonts w:hint="cs"/>
          <w:rtl/>
        </w:rPr>
        <w:t xml:space="preserve">אני </w:t>
      </w:r>
      <w:r w:rsidR="00E726EC">
        <w:rPr>
          <w:rFonts w:hint="cs"/>
          <w:rtl/>
        </w:rPr>
        <w:t>אכנס</w:t>
      </w:r>
      <w:r w:rsidR="00354489">
        <w:rPr>
          <w:rFonts w:hint="cs"/>
          <w:rtl/>
        </w:rPr>
        <w:t xml:space="preserve"> בסוף</w:t>
      </w:r>
      <w:r w:rsidR="00E726EC">
        <w:rPr>
          <w:rFonts w:hint="cs"/>
          <w:rtl/>
        </w:rPr>
        <w:t xml:space="preserve"> אצלי ישיבה עם </w:t>
      </w:r>
      <w:bookmarkStart w:id="5109" w:name="_ETM_Q1_10668936"/>
      <w:bookmarkEnd w:id="5109"/>
      <w:r>
        <w:rPr>
          <w:rFonts w:hint="cs"/>
          <w:rtl/>
        </w:rPr>
        <w:t xml:space="preserve">שני המנכ"לים, ונגיע לשאר ההבנות. </w:t>
      </w:r>
    </w:p>
    <w:p w14:paraId="55A5E43C" w14:textId="77777777" w:rsidR="00E726EC" w:rsidRDefault="00E726EC" w:rsidP="00A05D3E">
      <w:pPr>
        <w:ind w:firstLine="0"/>
        <w:rPr>
          <w:rtl/>
        </w:rPr>
      </w:pPr>
      <w:bookmarkStart w:id="5110" w:name="_ETM_Q1_10672585"/>
      <w:bookmarkStart w:id="5111" w:name="_ETM_Q1_10672637"/>
      <w:bookmarkStart w:id="5112" w:name="_ETM_Q1_10672682"/>
      <w:bookmarkStart w:id="5113" w:name="_ETM_Q1_10672731"/>
      <w:bookmarkStart w:id="5114" w:name="_ETM_Q1_10680777"/>
      <w:bookmarkEnd w:id="5110"/>
      <w:bookmarkEnd w:id="5111"/>
      <w:bookmarkEnd w:id="5112"/>
      <w:bookmarkEnd w:id="5113"/>
      <w:bookmarkEnd w:id="5114"/>
    </w:p>
    <w:p w14:paraId="5831BFA4" w14:textId="77777777" w:rsidR="00E726EC" w:rsidRDefault="00E726EC" w:rsidP="0031063E">
      <w:pPr>
        <w:pStyle w:val="af9"/>
        <w:keepNext/>
        <w:rPr>
          <w:rtl/>
        </w:rPr>
      </w:pPr>
      <w:bookmarkStart w:id="5115" w:name="ET_guest_904969_308"/>
      <w:r w:rsidRPr="0031063E">
        <w:rPr>
          <w:rStyle w:val="TagStyle"/>
          <w:rtl/>
        </w:rPr>
        <w:t xml:space="preserve"> &lt;&lt; אורח &gt;&gt;</w:t>
      </w:r>
      <w:r w:rsidRPr="00E726EC">
        <w:rPr>
          <w:rStyle w:val="TagStyle"/>
          <w:rtl/>
        </w:rPr>
        <w:t xml:space="preserve"> </w:t>
      </w:r>
      <w:r>
        <w:rPr>
          <w:rtl/>
        </w:rPr>
        <w:t>ליאור לוי:</w:t>
      </w:r>
      <w:r w:rsidRPr="00E726EC">
        <w:rPr>
          <w:rStyle w:val="TagStyle"/>
          <w:rtl/>
        </w:rPr>
        <w:t xml:space="preserve"> </w:t>
      </w:r>
      <w:r w:rsidRPr="0031063E">
        <w:rPr>
          <w:rStyle w:val="TagStyle"/>
          <w:rtl/>
        </w:rPr>
        <w:t>&lt;&lt; אורח &gt;&gt;</w:t>
      </w:r>
      <w:r>
        <w:rPr>
          <w:rtl/>
        </w:rPr>
        <w:t xml:space="preserve">   </w:t>
      </w:r>
      <w:bookmarkEnd w:id="5115"/>
    </w:p>
    <w:p w14:paraId="0791DB5C" w14:textId="77777777" w:rsidR="00E726EC" w:rsidRDefault="00E726EC" w:rsidP="0031063E">
      <w:pPr>
        <w:pStyle w:val="KeepWithNext"/>
        <w:rPr>
          <w:rtl/>
        </w:rPr>
      </w:pPr>
    </w:p>
    <w:p w14:paraId="019917AA" w14:textId="3BDC12C4" w:rsidR="00E726EC" w:rsidRDefault="00A05D3E" w:rsidP="00354489">
      <w:pPr>
        <w:rPr>
          <w:rtl/>
        </w:rPr>
      </w:pPr>
      <w:bookmarkStart w:id="5116" w:name="_ETM_Q1_10681274"/>
      <w:bookmarkStart w:id="5117" w:name="_ETM_Q1_10681299"/>
      <w:bookmarkEnd w:id="5116"/>
      <w:bookmarkEnd w:id="5117"/>
      <w:r>
        <w:rPr>
          <w:rFonts w:hint="cs"/>
          <w:rtl/>
        </w:rPr>
        <w:t>ההערה שלנו היא</w:t>
      </w:r>
      <w:r w:rsidR="00354489">
        <w:rPr>
          <w:rFonts w:hint="cs"/>
          <w:rtl/>
        </w:rPr>
        <w:t xml:space="preserve"> מאוד</w:t>
      </w:r>
      <w:r>
        <w:rPr>
          <w:rFonts w:hint="cs"/>
          <w:rtl/>
        </w:rPr>
        <w:t xml:space="preserve"> עקרונ</w:t>
      </w:r>
      <w:r w:rsidR="00A01F62">
        <w:rPr>
          <w:rFonts w:hint="cs"/>
          <w:rtl/>
        </w:rPr>
        <w:t xml:space="preserve">ית. </w:t>
      </w:r>
      <w:bookmarkStart w:id="5118" w:name="_ETM_Q1_10678509"/>
      <w:bookmarkEnd w:id="5118"/>
      <w:r w:rsidR="00A01F62">
        <w:rPr>
          <w:rFonts w:hint="cs"/>
          <w:rtl/>
        </w:rPr>
        <w:t>היא לא לעשרים שניות. נשאיר אותה לדיון הבא.</w:t>
      </w:r>
    </w:p>
    <w:p w14:paraId="1490A34C" w14:textId="77777777" w:rsidR="00E726EC" w:rsidRDefault="00E726EC" w:rsidP="00A05D3E">
      <w:pPr>
        <w:ind w:firstLine="0"/>
        <w:rPr>
          <w:rtl/>
        </w:rPr>
      </w:pPr>
      <w:bookmarkStart w:id="5119" w:name="_ETM_Q1_10685015"/>
      <w:bookmarkStart w:id="5120" w:name="_ETM_Q1_10685065"/>
      <w:bookmarkStart w:id="5121" w:name="_ETM_Q1_10685129"/>
      <w:bookmarkStart w:id="5122" w:name="_ETM_Q1_10685178"/>
      <w:bookmarkStart w:id="5123" w:name="_ETM_Q1_10686911"/>
      <w:bookmarkStart w:id="5124" w:name="_ETM_Q1_10686981"/>
      <w:bookmarkStart w:id="5125" w:name="_ETM_Q1_10689634"/>
      <w:bookmarkStart w:id="5126" w:name="_ETM_Q1_10689694"/>
      <w:bookmarkStart w:id="5127" w:name="_ETM_Q1_10692114"/>
      <w:bookmarkEnd w:id="5119"/>
      <w:bookmarkEnd w:id="5120"/>
      <w:bookmarkEnd w:id="5121"/>
      <w:bookmarkEnd w:id="5122"/>
      <w:bookmarkEnd w:id="5123"/>
      <w:bookmarkEnd w:id="5124"/>
      <w:bookmarkEnd w:id="5125"/>
      <w:bookmarkEnd w:id="5126"/>
      <w:bookmarkEnd w:id="5127"/>
    </w:p>
    <w:p w14:paraId="0BD56265" w14:textId="77777777" w:rsidR="00E726EC" w:rsidRDefault="00E726EC" w:rsidP="0031063E">
      <w:pPr>
        <w:pStyle w:val="af9"/>
        <w:keepNext/>
        <w:rPr>
          <w:rtl/>
        </w:rPr>
      </w:pPr>
      <w:bookmarkStart w:id="5128" w:name="ET_guest_904976_309"/>
      <w:r w:rsidRPr="0031063E">
        <w:rPr>
          <w:rStyle w:val="TagStyle"/>
          <w:rtl/>
        </w:rPr>
        <w:t xml:space="preserve"> &lt;&lt; אורח &gt;&gt;</w:t>
      </w:r>
      <w:r w:rsidRPr="00E726EC">
        <w:rPr>
          <w:rStyle w:val="TagStyle"/>
          <w:rtl/>
        </w:rPr>
        <w:t xml:space="preserve"> </w:t>
      </w:r>
      <w:r>
        <w:rPr>
          <w:rtl/>
        </w:rPr>
        <w:t>תרצה אטיה:</w:t>
      </w:r>
      <w:r w:rsidRPr="00E726EC">
        <w:rPr>
          <w:rStyle w:val="TagStyle"/>
          <w:rtl/>
        </w:rPr>
        <w:t xml:space="preserve"> </w:t>
      </w:r>
      <w:r w:rsidRPr="0031063E">
        <w:rPr>
          <w:rStyle w:val="TagStyle"/>
          <w:rtl/>
        </w:rPr>
        <w:t>&lt;&lt; אורח &gt;&gt;</w:t>
      </w:r>
      <w:r>
        <w:rPr>
          <w:rtl/>
        </w:rPr>
        <w:t xml:space="preserve">   </w:t>
      </w:r>
      <w:bookmarkEnd w:id="5128"/>
    </w:p>
    <w:p w14:paraId="142C709F" w14:textId="77777777" w:rsidR="00E726EC" w:rsidRDefault="00E726EC" w:rsidP="0031063E">
      <w:pPr>
        <w:pStyle w:val="KeepWithNext"/>
        <w:rPr>
          <w:rtl/>
        </w:rPr>
      </w:pPr>
    </w:p>
    <w:p w14:paraId="684940FC" w14:textId="263CBFAB" w:rsidR="00A01F62" w:rsidRDefault="00354489" w:rsidP="00E726EC">
      <w:pPr>
        <w:rPr>
          <w:rtl/>
        </w:rPr>
      </w:pPr>
      <w:bookmarkStart w:id="5129" w:name="_ETM_Q1_10692548"/>
      <w:bookmarkStart w:id="5130" w:name="_ETM_Q1_10692582"/>
      <w:bookmarkEnd w:id="5129"/>
      <w:bookmarkEnd w:id="5130"/>
      <w:r>
        <w:rPr>
          <w:rFonts w:hint="cs"/>
          <w:rtl/>
        </w:rPr>
        <w:t xml:space="preserve">אם אפשר, </w:t>
      </w:r>
      <w:r w:rsidR="00E726EC">
        <w:rPr>
          <w:rFonts w:hint="cs"/>
          <w:rtl/>
        </w:rPr>
        <w:t xml:space="preserve">הערה טכנית לגבי העלאת </w:t>
      </w:r>
      <w:bookmarkStart w:id="5131" w:name="_ETM_Q1_10695722"/>
      <w:bookmarkEnd w:id="5131"/>
      <w:r w:rsidR="00E726EC">
        <w:rPr>
          <w:rFonts w:hint="cs"/>
          <w:rtl/>
        </w:rPr>
        <w:t>קבצים לוועדה.</w:t>
      </w:r>
      <w:r w:rsidR="00A01F62">
        <w:rPr>
          <w:rFonts w:hint="cs"/>
          <w:rtl/>
        </w:rPr>
        <w:t xml:space="preserve"> אנחנו יודעים </w:t>
      </w:r>
      <w:bookmarkStart w:id="5132" w:name="_ETM_Q1_10690477"/>
      <w:bookmarkEnd w:id="5132"/>
      <w:r w:rsidR="00A01F62">
        <w:rPr>
          <w:rFonts w:hint="cs"/>
          <w:rtl/>
        </w:rPr>
        <w:t xml:space="preserve">שנעשים מאמצעים, אבל זה מקשה מאוד על המעקב. </w:t>
      </w:r>
    </w:p>
    <w:p w14:paraId="3A52B9CE" w14:textId="77777777" w:rsidR="00A01F62" w:rsidRDefault="00A01F62" w:rsidP="00E726EC">
      <w:pPr>
        <w:rPr>
          <w:rtl/>
        </w:rPr>
      </w:pPr>
    </w:p>
    <w:p w14:paraId="7B6E30EA" w14:textId="78EFBC92" w:rsidR="0031063E" w:rsidRDefault="0031063E" w:rsidP="0031063E">
      <w:pPr>
        <w:pStyle w:val="af6"/>
        <w:keepNext/>
        <w:rPr>
          <w:rtl/>
        </w:rPr>
      </w:pPr>
      <w:bookmarkStart w:id="5133" w:name="_ETM_Q1_10691731"/>
      <w:bookmarkStart w:id="5134" w:name="ET_yor_6044_614"/>
      <w:bookmarkEnd w:id="5133"/>
      <w:r w:rsidRPr="0031063E">
        <w:rPr>
          <w:rStyle w:val="TagStyle"/>
          <w:rtl/>
        </w:rPr>
        <w:t xml:space="preserve"> &lt;&lt; יור &gt;&gt; </w:t>
      </w:r>
      <w:r>
        <w:rPr>
          <w:rtl/>
        </w:rPr>
        <w:t>היו"ר אוריאל בוסו:</w:t>
      </w:r>
      <w:r w:rsidRPr="0031063E">
        <w:rPr>
          <w:rStyle w:val="TagStyle"/>
          <w:rtl/>
        </w:rPr>
        <w:t xml:space="preserve"> &lt;&lt; יור &gt;&gt;</w:t>
      </w:r>
      <w:bookmarkEnd w:id="5134"/>
      <w:r>
        <w:rPr>
          <w:rtl/>
        </w:rPr>
        <w:t xml:space="preserve">  </w:t>
      </w:r>
    </w:p>
    <w:p w14:paraId="290E95FA" w14:textId="4D576D6E" w:rsidR="00A01F62" w:rsidRDefault="0031063E" w:rsidP="0031063E">
      <w:pPr>
        <w:pStyle w:val="KeepWithNext"/>
        <w:rPr>
          <w:rtl/>
        </w:rPr>
      </w:pPr>
      <w:r>
        <w:rPr>
          <w:rtl/>
          <w:lang w:eastAsia="he-IL"/>
        </w:rPr>
        <w:t xml:space="preserve"> </w:t>
      </w:r>
    </w:p>
    <w:p w14:paraId="304DDB9E" w14:textId="126F8EB4" w:rsidR="00A01F62" w:rsidRDefault="00A01F62" w:rsidP="00A01F62">
      <w:pPr>
        <w:rPr>
          <w:rtl/>
        </w:rPr>
      </w:pPr>
      <w:r>
        <w:rPr>
          <w:rFonts w:hint="cs"/>
          <w:rtl/>
        </w:rPr>
        <w:t xml:space="preserve">כולנו קיבלנו </w:t>
      </w:r>
      <w:bookmarkStart w:id="5135" w:name="_ETM_Q1_10690040"/>
      <w:bookmarkEnd w:id="5135"/>
      <w:r>
        <w:rPr>
          <w:rFonts w:hint="cs"/>
          <w:rtl/>
        </w:rPr>
        <w:t>את החומרים.</w:t>
      </w:r>
    </w:p>
    <w:p w14:paraId="4D856B3B" w14:textId="77777777" w:rsidR="00A01F62" w:rsidRDefault="00A01F62" w:rsidP="00A01F62">
      <w:pPr>
        <w:rPr>
          <w:rtl/>
        </w:rPr>
      </w:pPr>
      <w:bookmarkStart w:id="5136" w:name="_ETM_Q1_10691304"/>
      <w:bookmarkEnd w:id="5136"/>
    </w:p>
    <w:p w14:paraId="5FB5C202" w14:textId="2CE4F5A7" w:rsidR="0031063E" w:rsidRDefault="0031063E" w:rsidP="0031063E">
      <w:pPr>
        <w:pStyle w:val="af9"/>
        <w:keepNext/>
        <w:rPr>
          <w:rtl/>
        </w:rPr>
      </w:pPr>
      <w:bookmarkStart w:id="5137" w:name="_ETM_Q1_10691720"/>
      <w:bookmarkStart w:id="5138" w:name="_ETM_Q1_10694472"/>
      <w:bookmarkStart w:id="5139" w:name="ET_guest_904976_616"/>
      <w:bookmarkEnd w:id="5137"/>
      <w:bookmarkEnd w:id="5138"/>
      <w:r w:rsidRPr="0031063E">
        <w:rPr>
          <w:rStyle w:val="TagStyle"/>
          <w:rtl/>
        </w:rPr>
        <w:t xml:space="preserve"> &lt;&lt; אורח &gt;&gt; </w:t>
      </w:r>
      <w:r>
        <w:rPr>
          <w:rtl/>
        </w:rPr>
        <w:t>תרצה אטיה:</w:t>
      </w:r>
      <w:r w:rsidRPr="0031063E">
        <w:rPr>
          <w:rStyle w:val="TagStyle"/>
          <w:rtl/>
        </w:rPr>
        <w:t xml:space="preserve"> &lt;&lt; אורח &gt;&gt;</w:t>
      </w:r>
      <w:bookmarkEnd w:id="5139"/>
      <w:r>
        <w:rPr>
          <w:rtl/>
        </w:rPr>
        <w:t xml:space="preserve">  </w:t>
      </w:r>
    </w:p>
    <w:p w14:paraId="78BB90DE" w14:textId="5AE0ADAD" w:rsidR="00A01F62" w:rsidRDefault="0031063E" w:rsidP="0031063E">
      <w:pPr>
        <w:pStyle w:val="KeepWithNext"/>
        <w:rPr>
          <w:rtl/>
        </w:rPr>
      </w:pPr>
      <w:r>
        <w:rPr>
          <w:rtl/>
        </w:rPr>
        <w:t xml:space="preserve"> </w:t>
      </w:r>
    </w:p>
    <w:p w14:paraId="0F9FE286" w14:textId="0391CAD5" w:rsidR="00A01F62" w:rsidRDefault="00A01F62" w:rsidP="00A01F62">
      <w:pPr>
        <w:rPr>
          <w:rtl/>
        </w:rPr>
      </w:pPr>
      <w:r>
        <w:rPr>
          <w:rFonts w:hint="cs"/>
          <w:rtl/>
        </w:rPr>
        <w:t xml:space="preserve">כעיקרון, הכול עולה, וממש משקיעים בהעלאת הקבצים ברגע שהם </w:t>
      </w:r>
      <w:bookmarkStart w:id="5140" w:name="_ETM_Q1_10697190"/>
      <w:bookmarkEnd w:id="5140"/>
      <w:r>
        <w:rPr>
          <w:rFonts w:hint="cs"/>
          <w:rtl/>
        </w:rPr>
        <w:t xml:space="preserve">מגיעים. אבל המשמעות היא שכשמקיימים דיונים בהתראה קצרה, וגם </w:t>
      </w:r>
      <w:bookmarkStart w:id="5141" w:name="_ETM_Q1_10705268"/>
      <w:bookmarkEnd w:id="5141"/>
      <w:r>
        <w:rPr>
          <w:rFonts w:hint="cs"/>
          <w:rtl/>
        </w:rPr>
        <w:t>כ</w:t>
      </w:r>
      <w:r w:rsidR="00354489">
        <w:rPr>
          <w:rFonts w:hint="cs"/>
          <w:rtl/>
        </w:rPr>
        <w:t>ש</w:t>
      </w:r>
      <w:r>
        <w:rPr>
          <w:rFonts w:hint="cs"/>
          <w:rtl/>
        </w:rPr>
        <w:t xml:space="preserve">החומרים משתנים, אז זה קשה. אז אם אפשר לוודא </w:t>
      </w:r>
      <w:bookmarkStart w:id="5142" w:name="_ETM_Q1_10710641"/>
      <w:bookmarkEnd w:id="5142"/>
      <w:r w:rsidR="00236066">
        <w:rPr>
          <w:rFonts w:hint="cs"/>
          <w:rtl/>
        </w:rPr>
        <w:t>שכש - - -</w:t>
      </w:r>
    </w:p>
    <w:p w14:paraId="72E239E6" w14:textId="77777777" w:rsidR="00A01F62" w:rsidRDefault="00A01F62" w:rsidP="00A01F62">
      <w:pPr>
        <w:rPr>
          <w:rtl/>
        </w:rPr>
      </w:pPr>
      <w:bookmarkStart w:id="5143" w:name="_ETM_Q1_10698038"/>
      <w:bookmarkEnd w:id="5143"/>
    </w:p>
    <w:p w14:paraId="44623B04" w14:textId="64512B68" w:rsidR="00E726EC" w:rsidRDefault="00E726EC" w:rsidP="0031063E">
      <w:pPr>
        <w:pStyle w:val="af6"/>
        <w:keepNext/>
        <w:rPr>
          <w:rtl/>
        </w:rPr>
      </w:pPr>
      <w:bookmarkStart w:id="5144" w:name="_ETM_Q1_10689786"/>
      <w:bookmarkStart w:id="5145" w:name="_ETM_Q1_10689837"/>
      <w:bookmarkStart w:id="5146" w:name="ET_yor_6044_310"/>
      <w:bookmarkEnd w:id="5144"/>
      <w:bookmarkEnd w:id="5145"/>
      <w:r w:rsidRPr="0031063E">
        <w:rPr>
          <w:rStyle w:val="TagStyle"/>
          <w:rtl/>
        </w:rPr>
        <w:t>&lt;&lt; יור &gt;&gt;</w:t>
      </w:r>
      <w:r w:rsidRPr="00E726EC">
        <w:rPr>
          <w:rStyle w:val="TagStyle"/>
          <w:rtl/>
        </w:rPr>
        <w:t xml:space="preserve"> </w:t>
      </w:r>
      <w:r>
        <w:rPr>
          <w:rtl/>
        </w:rPr>
        <w:t>היו"ר אוריאל בוסו:</w:t>
      </w:r>
      <w:r w:rsidRPr="00E726EC">
        <w:rPr>
          <w:rStyle w:val="TagStyle"/>
          <w:rtl/>
        </w:rPr>
        <w:t xml:space="preserve"> </w:t>
      </w:r>
      <w:r w:rsidRPr="0031063E">
        <w:rPr>
          <w:rStyle w:val="TagStyle"/>
          <w:rtl/>
        </w:rPr>
        <w:t>&lt;&lt; יור &gt;&gt;</w:t>
      </w:r>
      <w:r>
        <w:rPr>
          <w:rtl/>
        </w:rPr>
        <w:t xml:space="preserve">   </w:t>
      </w:r>
      <w:bookmarkEnd w:id="5146"/>
    </w:p>
    <w:p w14:paraId="077EF255" w14:textId="77777777" w:rsidR="00E726EC" w:rsidRDefault="00E726EC" w:rsidP="0031063E">
      <w:pPr>
        <w:pStyle w:val="KeepWithNext"/>
        <w:rPr>
          <w:rtl/>
        </w:rPr>
      </w:pPr>
    </w:p>
    <w:p w14:paraId="2C234D3E" w14:textId="3E768E7B" w:rsidR="00E726EC" w:rsidRDefault="00236066" w:rsidP="00236066">
      <w:pPr>
        <w:rPr>
          <w:rtl/>
        </w:rPr>
      </w:pPr>
      <w:bookmarkStart w:id="5147" w:name="_ETM_Q1_10709645"/>
      <w:bookmarkEnd w:id="5147"/>
      <w:r>
        <w:rPr>
          <w:rFonts w:hint="cs"/>
          <w:rtl/>
        </w:rPr>
        <w:t xml:space="preserve">קודם כול, </w:t>
      </w:r>
      <w:r w:rsidR="00354489">
        <w:rPr>
          <w:rFonts w:hint="cs"/>
          <w:rtl/>
        </w:rPr>
        <w:t xml:space="preserve">החומרים נמצאים. </w:t>
      </w:r>
      <w:r>
        <w:rPr>
          <w:rFonts w:hint="cs"/>
          <w:rtl/>
        </w:rPr>
        <w:t>אנחנו לא מעלים עוד חומרים</w:t>
      </w:r>
      <w:bookmarkStart w:id="5148" w:name="_ETM_Q1_10708935"/>
      <w:bookmarkEnd w:id="5148"/>
      <w:r>
        <w:rPr>
          <w:rFonts w:hint="cs"/>
          <w:rtl/>
        </w:rPr>
        <w:t xml:space="preserve">. מה שמונח. אם מגיעות עמדות, אנחנו </w:t>
      </w:r>
      <w:bookmarkStart w:id="5149" w:name="_ETM_Q1_10709651"/>
      <w:bookmarkEnd w:id="5149"/>
      <w:r>
        <w:rPr>
          <w:rFonts w:hint="cs"/>
          <w:rtl/>
        </w:rPr>
        <w:t xml:space="preserve">מעלים עמדות נוספות. </w:t>
      </w:r>
    </w:p>
    <w:p w14:paraId="660E4A74" w14:textId="77777777" w:rsidR="00E726EC" w:rsidRDefault="00E726EC" w:rsidP="00A05D3E">
      <w:pPr>
        <w:ind w:firstLine="0"/>
        <w:rPr>
          <w:rtl/>
        </w:rPr>
      </w:pPr>
      <w:bookmarkStart w:id="5150" w:name="_ETM_Q1_10716989"/>
      <w:bookmarkStart w:id="5151" w:name="_ETM_Q1_10717040"/>
      <w:bookmarkStart w:id="5152" w:name="_ETM_Q1_10717099"/>
      <w:bookmarkStart w:id="5153" w:name="_ETM_Q1_10717144"/>
      <w:bookmarkStart w:id="5154" w:name="_ETM_Q1_10723739"/>
      <w:bookmarkEnd w:id="5150"/>
      <w:bookmarkEnd w:id="5151"/>
      <w:bookmarkEnd w:id="5152"/>
      <w:bookmarkEnd w:id="5153"/>
      <w:bookmarkEnd w:id="5154"/>
    </w:p>
    <w:p w14:paraId="3D966F95" w14:textId="05376C51" w:rsidR="0031063E" w:rsidRDefault="0031063E" w:rsidP="0031063E">
      <w:pPr>
        <w:pStyle w:val="af9"/>
        <w:keepNext/>
        <w:rPr>
          <w:rtl/>
        </w:rPr>
      </w:pPr>
      <w:bookmarkStart w:id="5155" w:name="_ETM_Q1_10714498"/>
      <w:bookmarkStart w:id="5156" w:name="_ETM_Q1_10718070"/>
      <w:bookmarkStart w:id="5157" w:name="ET_guest_904976_618"/>
      <w:bookmarkEnd w:id="5155"/>
      <w:bookmarkEnd w:id="5156"/>
      <w:r w:rsidRPr="0031063E">
        <w:rPr>
          <w:rStyle w:val="TagStyle"/>
          <w:rtl/>
        </w:rPr>
        <w:t xml:space="preserve"> &lt;&lt; אורח &gt;&gt; </w:t>
      </w:r>
      <w:r>
        <w:rPr>
          <w:rtl/>
        </w:rPr>
        <w:t>תרצה אטיה:</w:t>
      </w:r>
      <w:r w:rsidRPr="0031063E">
        <w:rPr>
          <w:rStyle w:val="TagStyle"/>
          <w:rtl/>
        </w:rPr>
        <w:t xml:space="preserve"> &lt;&lt; אורח &gt;&gt;</w:t>
      </w:r>
      <w:bookmarkEnd w:id="5157"/>
      <w:r>
        <w:rPr>
          <w:rtl/>
        </w:rPr>
        <w:t xml:space="preserve">  </w:t>
      </w:r>
    </w:p>
    <w:p w14:paraId="6F45AC0B" w14:textId="4F438E9B" w:rsidR="00236066" w:rsidRDefault="0031063E" w:rsidP="0031063E">
      <w:pPr>
        <w:pStyle w:val="KeepWithNext"/>
        <w:rPr>
          <w:rtl/>
        </w:rPr>
      </w:pPr>
      <w:r>
        <w:rPr>
          <w:rtl/>
        </w:rPr>
        <w:t xml:space="preserve"> </w:t>
      </w:r>
    </w:p>
    <w:p w14:paraId="45374934" w14:textId="2005163D" w:rsidR="00236066" w:rsidRDefault="00354489" w:rsidP="00236066">
      <w:pPr>
        <w:rPr>
          <w:rtl/>
        </w:rPr>
      </w:pPr>
      <w:r>
        <w:rPr>
          <w:rFonts w:hint="cs"/>
          <w:rtl/>
        </w:rPr>
        <w:t>רק ש</w:t>
      </w:r>
      <w:r w:rsidR="00236066">
        <w:rPr>
          <w:rFonts w:hint="cs"/>
          <w:rtl/>
        </w:rPr>
        <w:t>הטבלאות עצמן לא - - -</w:t>
      </w:r>
    </w:p>
    <w:p w14:paraId="5AB3450F" w14:textId="77777777" w:rsidR="00236066" w:rsidRDefault="00236066" w:rsidP="00236066">
      <w:pPr>
        <w:rPr>
          <w:rtl/>
        </w:rPr>
      </w:pPr>
    </w:p>
    <w:p w14:paraId="56557222" w14:textId="35138289" w:rsidR="0031063E" w:rsidRDefault="0031063E" w:rsidP="0031063E">
      <w:pPr>
        <w:pStyle w:val="af6"/>
        <w:keepNext/>
        <w:rPr>
          <w:rtl/>
        </w:rPr>
      </w:pPr>
      <w:bookmarkStart w:id="5158" w:name="ET_yor_6044_620"/>
      <w:r w:rsidRPr="0031063E">
        <w:rPr>
          <w:rStyle w:val="TagStyle"/>
          <w:rtl/>
        </w:rPr>
        <w:t xml:space="preserve"> &lt;&lt; יור &gt;&gt; </w:t>
      </w:r>
      <w:r>
        <w:rPr>
          <w:rtl/>
        </w:rPr>
        <w:t>היו"ר אוריאל בוסו:</w:t>
      </w:r>
      <w:r w:rsidRPr="0031063E">
        <w:rPr>
          <w:rStyle w:val="TagStyle"/>
          <w:rtl/>
        </w:rPr>
        <w:t xml:space="preserve"> &lt;&lt; יור &gt;&gt;</w:t>
      </w:r>
      <w:bookmarkEnd w:id="5158"/>
      <w:r>
        <w:rPr>
          <w:rtl/>
        </w:rPr>
        <w:t xml:space="preserve">  </w:t>
      </w:r>
    </w:p>
    <w:p w14:paraId="6B789041" w14:textId="27085B25" w:rsidR="00236066" w:rsidRDefault="0031063E" w:rsidP="0031063E">
      <w:pPr>
        <w:pStyle w:val="KeepWithNext"/>
        <w:rPr>
          <w:rtl/>
        </w:rPr>
      </w:pPr>
      <w:r>
        <w:rPr>
          <w:rtl/>
          <w:lang w:eastAsia="he-IL"/>
        </w:rPr>
        <w:t xml:space="preserve"> </w:t>
      </w:r>
    </w:p>
    <w:p w14:paraId="6CE3DB1D" w14:textId="755C93A4" w:rsidR="00236066" w:rsidRDefault="00236066" w:rsidP="00236066">
      <w:pPr>
        <w:rPr>
          <w:rtl/>
        </w:rPr>
      </w:pPr>
      <w:r>
        <w:rPr>
          <w:rFonts w:hint="cs"/>
          <w:rtl/>
        </w:rPr>
        <w:t xml:space="preserve">את בוודאי </w:t>
      </w:r>
      <w:bookmarkStart w:id="5159" w:name="_ETM_Q1_10716721"/>
      <w:bookmarkEnd w:id="5159"/>
      <w:r>
        <w:rPr>
          <w:rFonts w:hint="cs"/>
          <w:rtl/>
        </w:rPr>
        <w:t xml:space="preserve">לא יכולה להגיד שלא התייחסו אלייך היום מספיק יפה. עוד </w:t>
      </w:r>
      <w:bookmarkStart w:id="5160" w:name="_ETM_Q1_10718255"/>
      <w:bookmarkEnd w:id="5160"/>
      <w:r>
        <w:rPr>
          <w:rFonts w:hint="cs"/>
          <w:rtl/>
        </w:rPr>
        <w:t>מישהו רוצה להתייחס?</w:t>
      </w:r>
    </w:p>
    <w:p w14:paraId="4574BD0C" w14:textId="77777777" w:rsidR="00236066" w:rsidRDefault="00236066" w:rsidP="00A05D3E">
      <w:pPr>
        <w:ind w:firstLine="0"/>
        <w:rPr>
          <w:rtl/>
        </w:rPr>
      </w:pPr>
      <w:bookmarkStart w:id="5161" w:name="_ETM_Q1_10716790"/>
      <w:bookmarkEnd w:id="5161"/>
    </w:p>
    <w:p w14:paraId="4D4B43E5" w14:textId="77777777" w:rsidR="00E726EC" w:rsidRDefault="00E726EC" w:rsidP="0031063E">
      <w:pPr>
        <w:pStyle w:val="af9"/>
        <w:keepNext/>
        <w:rPr>
          <w:rtl/>
        </w:rPr>
      </w:pPr>
      <w:bookmarkStart w:id="5162" w:name="ET_guest_904805_311"/>
      <w:r w:rsidRPr="0031063E">
        <w:rPr>
          <w:rStyle w:val="TagStyle"/>
          <w:rtl/>
        </w:rPr>
        <w:t xml:space="preserve"> &lt;&lt; אורח &gt;&gt;</w:t>
      </w:r>
      <w:r w:rsidRPr="00E726EC">
        <w:rPr>
          <w:rStyle w:val="TagStyle"/>
          <w:rtl/>
        </w:rPr>
        <w:t xml:space="preserve"> </w:t>
      </w:r>
      <w:r>
        <w:rPr>
          <w:rtl/>
        </w:rPr>
        <w:t>גל ברנס:</w:t>
      </w:r>
      <w:r w:rsidRPr="00E726EC">
        <w:rPr>
          <w:rStyle w:val="TagStyle"/>
          <w:rtl/>
        </w:rPr>
        <w:t xml:space="preserve"> </w:t>
      </w:r>
      <w:r w:rsidRPr="0031063E">
        <w:rPr>
          <w:rStyle w:val="TagStyle"/>
          <w:rtl/>
        </w:rPr>
        <w:t>&lt;&lt; אורח &gt;&gt;</w:t>
      </w:r>
      <w:r>
        <w:rPr>
          <w:rtl/>
        </w:rPr>
        <w:t xml:space="preserve">   </w:t>
      </w:r>
      <w:bookmarkEnd w:id="5162"/>
    </w:p>
    <w:p w14:paraId="5B78766A" w14:textId="77777777" w:rsidR="00E726EC" w:rsidRDefault="00E726EC" w:rsidP="0031063E">
      <w:pPr>
        <w:pStyle w:val="KeepWithNext"/>
        <w:rPr>
          <w:rtl/>
        </w:rPr>
      </w:pPr>
    </w:p>
    <w:p w14:paraId="3763B2A0" w14:textId="4C7912BF" w:rsidR="00E726EC" w:rsidRDefault="00236066" w:rsidP="00236066">
      <w:pPr>
        <w:rPr>
          <w:rtl/>
        </w:rPr>
      </w:pPr>
      <w:bookmarkStart w:id="5163" w:name="_ETM_Q1_10724398"/>
      <w:bookmarkStart w:id="5164" w:name="_ETM_Q1_10724441"/>
      <w:bookmarkEnd w:id="5163"/>
      <w:bookmarkEnd w:id="5164"/>
      <w:r>
        <w:rPr>
          <w:rFonts w:hint="cs"/>
          <w:rtl/>
        </w:rPr>
        <w:t xml:space="preserve">הציגו פה רק את הפערים בחומרים. </w:t>
      </w:r>
      <w:r w:rsidR="00E726EC">
        <w:rPr>
          <w:rFonts w:hint="cs"/>
          <w:rtl/>
        </w:rPr>
        <w:t xml:space="preserve">האם יש </w:t>
      </w:r>
      <w:bookmarkStart w:id="5165" w:name="_ETM_Q1_10726090"/>
      <w:bookmarkEnd w:id="5165"/>
      <w:r w:rsidR="00E726EC">
        <w:rPr>
          <w:rFonts w:hint="cs"/>
          <w:rtl/>
        </w:rPr>
        <w:t>פערים גם במגבלות?</w:t>
      </w:r>
      <w:r>
        <w:rPr>
          <w:rFonts w:hint="cs"/>
          <w:rtl/>
        </w:rPr>
        <w:t xml:space="preserve"> זאת </w:t>
      </w:r>
      <w:bookmarkStart w:id="5166" w:name="_ETM_Q1_10730362"/>
      <w:bookmarkEnd w:id="5166"/>
      <w:r>
        <w:rPr>
          <w:rFonts w:hint="cs"/>
          <w:rtl/>
        </w:rPr>
        <w:t>אומרת, שלחומר מוגבל</w:t>
      </w:r>
      <w:r w:rsidR="00E726EC">
        <w:rPr>
          <w:rFonts w:hint="cs"/>
          <w:rtl/>
        </w:rPr>
        <w:t xml:space="preserve"> יש </w:t>
      </w:r>
      <w:r>
        <w:rPr>
          <w:rFonts w:hint="cs"/>
          <w:rtl/>
        </w:rPr>
        <w:t xml:space="preserve">איזשהן מגבלות באירופה, ערכים וכד'. </w:t>
      </w:r>
      <w:bookmarkStart w:id="5167" w:name="_ETM_Q1_10731586"/>
      <w:bookmarkEnd w:id="5167"/>
      <w:r>
        <w:rPr>
          <w:rFonts w:hint="cs"/>
          <w:rtl/>
        </w:rPr>
        <w:t xml:space="preserve">השאלה היא אם יש פערים גם במובן הזה. זאת אומרת, </w:t>
      </w:r>
      <w:bookmarkStart w:id="5168" w:name="_ETM_Q1_10733959"/>
      <w:bookmarkEnd w:id="5168"/>
      <w:r>
        <w:rPr>
          <w:rFonts w:hint="cs"/>
          <w:rtl/>
        </w:rPr>
        <w:t xml:space="preserve">לא רק שהחומר מותר באירופה ואסור בישראל, </w:t>
      </w:r>
      <w:r w:rsidR="00E726EC">
        <w:rPr>
          <w:rFonts w:hint="cs"/>
          <w:rtl/>
        </w:rPr>
        <w:t>אלא החומר המוגבל מוגבל</w:t>
      </w:r>
      <w:r>
        <w:rPr>
          <w:rFonts w:hint="cs"/>
          <w:rtl/>
        </w:rPr>
        <w:t xml:space="preserve"> בכל </w:t>
      </w:r>
      <w:bookmarkStart w:id="5169" w:name="_ETM_Q1_10740717"/>
      <w:bookmarkEnd w:id="5169"/>
      <w:r>
        <w:rPr>
          <w:rFonts w:hint="cs"/>
          <w:rtl/>
        </w:rPr>
        <w:t xml:space="preserve">- - - </w:t>
      </w:r>
    </w:p>
    <w:p w14:paraId="52817654" w14:textId="77777777" w:rsidR="00E726EC" w:rsidRDefault="00E726EC" w:rsidP="00A05D3E">
      <w:pPr>
        <w:ind w:firstLine="0"/>
        <w:rPr>
          <w:rtl/>
        </w:rPr>
      </w:pPr>
      <w:bookmarkStart w:id="5170" w:name="_ETM_Q1_10740362"/>
      <w:bookmarkStart w:id="5171" w:name="_ETM_Q1_10740421"/>
      <w:bookmarkStart w:id="5172" w:name="_ETM_Q1_10740490"/>
      <w:bookmarkStart w:id="5173" w:name="_ETM_Q1_10740546"/>
      <w:bookmarkStart w:id="5174" w:name="_ETM_Q1_10742465"/>
      <w:bookmarkEnd w:id="5170"/>
      <w:bookmarkEnd w:id="5171"/>
      <w:bookmarkEnd w:id="5172"/>
      <w:bookmarkEnd w:id="5173"/>
      <w:bookmarkEnd w:id="5174"/>
    </w:p>
    <w:p w14:paraId="4BA54909" w14:textId="77777777" w:rsidR="00E726EC" w:rsidRDefault="00E726EC" w:rsidP="0031063E">
      <w:pPr>
        <w:pStyle w:val="af9"/>
        <w:keepNext/>
        <w:rPr>
          <w:rtl/>
        </w:rPr>
      </w:pPr>
      <w:bookmarkStart w:id="5175" w:name="ET_guest_904967_312"/>
      <w:r w:rsidRPr="0031063E">
        <w:rPr>
          <w:rStyle w:val="TagStyle"/>
          <w:rtl/>
        </w:rPr>
        <w:t xml:space="preserve"> &lt;&lt; אורח &gt;&gt;</w:t>
      </w:r>
      <w:r w:rsidRPr="00E726EC">
        <w:rPr>
          <w:rStyle w:val="TagStyle"/>
          <w:rtl/>
        </w:rPr>
        <w:t xml:space="preserve"> </w:t>
      </w:r>
      <w:r>
        <w:rPr>
          <w:rtl/>
        </w:rPr>
        <w:t>אור אלדר:</w:t>
      </w:r>
      <w:r w:rsidRPr="00E726EC">
        <w:rPr>
          <w:rStyle w:val="TagStyle"/>
          <w:rtl/>
        </w:rPr>
        <w:t xml:space="preserve"> </w:t>
      </w:r>
      <w:r w:rsidRPr="0031063E">
        <w:rPr>
          <w:rStyle w:val="TagStyle"/>
          <w:rtl/>
        </w:rPr>
        <w:t>&lt;&lt; אורח &gt;&gt;</w:t>
      </w:r>
      <w:r>
        <w:rPr>
          <w:rtl/>
        </w:rPr>
        <w:t xml:space="preserve">   </w:t>
      </w:r>
      <w:bookmarkEnd w:id="5175"/>
    </w:p>
    <w:p w14:paraId="1EEFB3EA" w14:textId="77777777" w:rsidR="00E726EC" w:rsidRDefault="00E726EC" w:rsidP="0031063E">
      <w:pPr>
        <w:pStyle w:val="KeepWithNext"/>
        <w:rPr>
          <w:rtl/>
        </w:rPr>
      </w:pPr>
    </w:p>
    <w:p w14:paraId="6CD5E315" w14:textId="5BD119ED" w:rsidR="00E726EC" w:rsidRDefault="00E726EC" w:rsidP="00E726EC">
      <w:pPr>
        <w:rPr>
          <w:rtl/>
        </w:rPr>
      </w:pPr>
      <w:bookmarkStart w:id="5176" w:name="_ETM_Q1_10742937"/>
      <w:bookmarkStart w:id="5177" w:name="_ETM_Q1_10742967"/>
      <w:bookmarkEnd w:id="5176"/>
      <w:bookmarkEnd w:id="5177"/>
      <w:r>
        <w:rPr>
          <w:rFonts w:hint="cs"/>
          <w:rtl/>
        </w:rPr>
        <w:t>הדוגמא</w:t>
      </w:r>
      <w:r w:rsidR="00236066">
        <w:rPr>
          <w:rFonts w:hint="cs"/>
          <w:rtl/>
        </w:rPr>
        <w:t xml:space="preserve">ות האחרונות שרותי נתנה זה בדיוק </w:t>
      </w:r>
      <w:r w:rsidR="00354489">
        <w:rPr>
          <w:rFonts w:hint="cs"/>
          <w:rtl/>
        </w:rPr>
        <w:t xml:space="preserve">דוגמאות </w:t>
      </w:r>
      <w:r w:rsidR="00236066">
        <w:rPr>
          <w:rFonts w:hint="cs"/>
          <w:rtl/>
        </w:rPr>
        <w:t xml:space="preserve">למצב </w:t>
      </w:r>
      <w:bookmarkStart w:id="5178" w:name="_ETM_Q1_10742462"/>
      <w:bookmarkEnd w:id="5178"/>
      <w:r w:rsidR="00236066">
        <w:rPr>
          <w:rFonts w:hint="cs"/>
          <w:rtl/>
        </w:rPr>
        <w:t>הזה</w:t>
      </w:r>
      <w:r>
        <w:rPr>
          <w:rFonts w:hint="cs"/>
          <w:rtl/>
        </w:rPr>
        <w:t xml:space="preserve"> </w:t>
      </w:r>
      <w:r w:rsidR="00236066">
        <w:rPr>
          <w:rFonts w:hint="cs"/>
          <w:rtl/>
        </w:rPr>
        <w:t>ש</w:t>
      </w:r>
      <w:r>
        <w:rPr>
          <w:rFonts w:hint="cs"/>
          <w:rtl/>
        </w:rPr>
        <w:t xml:space="preserve">ההגבלות הן </w:t>
      </w:r>
      <w:bookmarkStart w:id="5179" w:name="_ETM_Q1_10746252"/>
      <w:bookmarkEnd w:id="5179"/>
      <w:r>
        <w:rPr>
          <w:rFonts w:hint="cs"/>
          <w:rtl/>
        </w:rPr>
        <w:t>שונות</w:t>
      </w:r>
      <w:r w:rsidR="00236066">
        <w:rPr>
          <w:rFonts w:hint="cs"/>
          <w:rtl/>
        </w:rPr>
        <w:t>.</w:t>
      </w:r>
    </w:p>
    <w:p w14:paraId="0F1428DF" w14:textId="77777777" w:rsidR="00E726EC" w:rsidRDefault="00E726EC" w:rsidP="00A05D3E">
      <w:pPr>
        <w:ind w:firstLine="0"/>
        <w:rPr>
          <w:rtl/>
        </w:rPr>
      </w:pPr>
      <w:bookmarkStart w:id="5180" w:name="_ETM_Q1_10746883"/>
      <w:bookmarkStart w:id="5181" w:name="_ETM_Q1_10746939"/>
      <w:bookmarkStart w:id="5182" w:name="_ETM_Q1_10746985"/>
      <w:bookmarkStart w:id="5183" w:name="_ETM_Q1_10747040"/>
      <w:bookmarkStart w:id="5184" w:name="_ETM_Q1_10747717"/>
      <w:bookmarkEnd w:id="5180"/>
      <w:bookmarkEnd w:id="5181"/>
      <w:bookmarkEnd w:id="5182"/>
      <w:bookmarkEnd w:id="5183"/>
      <w:bookmarkEnd w:id="5184"/>
    </w:p>
    <w:p w14:paraId="1370A4C4" w14:textId="77777777" w:rsidR="00E726EC" w:rsidRDefault="00E726EC" w:rsidP="0031063E">
      <w:pPr>
        <w:pStyle w:val="af9"/>
        <w:keepNext/>
        <w:rPr>
          <w:rtl/>
        </w:rPr>
      </w:pPr>
      <w:bookmarkStart w:id="5185" w:name="ET_guest_904805_313"/>
      <w:r w:rsidRPr="0031063E">
        <w:rPr>
          <w:rStyle w:val="TagStyle"/>
          <w:rtl/>
        </w:rPr>
        <w:t xml:space="preserve"> &lt;&lt; אורח &gt;&gt;</w:t>
      </w:r>
      <w:r w:rsidRPr="00E726EC">
        <w:rPr>
          <w:rStyle w:val="TagStyle"/>
          <w:rtl/>
        </w:rPr>
        <w:t xml:space="preserve"> </w:t>
      </w:r>
      <w:r>
        <w:rPr>
          <w:rtl/>
        </w:rPr>
        <w:t>גל ברנס:</w:t>
      </w:r>
      <w:r w:rsidRPr="00E726EC">
        <w:rPr>
          <w:rStyle w:val="TagStyle"/>
          <w:rtl/>
        </w:rPr>
        <w:t xml:space="preserve"> </w:t>
      </w:r>
      <w:r w:rsidRPr="0031063E">
        <w:rPr>
          <w:rStyle w:val="TagStyle"/>
          <w:rtl/>
        </w:rPr>
        <w:t>&lt;&lt; אורח &gt;&gt;</w:t>
      </w:r>
      <w:r>
        <w:rPr>
          <w:rtl/>
        </w:rPr>
        <w:t xml:space="preserve">   </w:t>
      </w:r>
      <w:bookmarkEnd w:id="5185"/>
    </w:p>
    <w:p w14:paraId="636DBE0E" w14:textId="77777777" w:rsidR="00E726EC" w:rsidRDefault="00E726EC" w:rsidP="0031063E">
      <w:pPr>
        <w:pStyle w:val="KeepWithNext"/>
        <w:rPr>
          <w:rtl/>
        </w:rPr>
      </w:pPr>
    </w:p>
    <w:p w14:paraId="04210A89" w14:textId="7AE32FDA" w:rsidR="00E726EC" w:rsidRDefault="00A05D3E" w:rsidP="00354489">
      <w:pPr>
        <w:rPr>
          <w:rtl/>
        </w:rPr>
      </w:pPr>
      <w:bookmarkStart w:id="5186" w:name="_ETM_Q1_10748200"/>
      <w:bookmarkStart w:id="5187" w:name="_ETM_Q1_10748233"/>
      <w:bookmarkEnd w:id="5186"/>
      <w:bookmarkEnd w:id="5187"/>
      <w:r>
        <w:rPr>
          <w:rFonts w:hint="cs"/>
          <w:rtl/>
        </w:rPr>
        <w:t>זאת אומרת שכל יתר הדב</w:t>
      </w:r>
      <w:r w:rsidR="00E726EC">
        <w:rPr>
          <w:rFonts w:hint="cs"/>
          <w:rtl/>
        </w:rPr>
        <w:t>ר</w:t>
      </w:r>
      <w:r>
        <w:rPr>
          <w:rFonts w:hint="cs"/>
          <w:rtl/>
        </w:rPr>
        <w:t>י</w:t>
      </w:r>
      <w:r w:rsidR="00E726EC">
        <w:rPr>
          <w:rFonts w:hint="cs"/>
          <w:rtl/>
        </w:rPr>
        <w:t>ם שהוצגו</w:t>
      </w:r>
      <w:r w:rsidR="00354489">
        <w:rPr>
          <w:rFonts w:hint="cs"/>
          <w:rtl/>
        </w:rPr>
        <w:t>,</w:t>
      </w:r>
      <w:r w:rsidR="00236066">
        <w:rPr>
          <w:rFonts w:hint="cs"/>
          <w:rtl/>
        </w:rPr>
        <w:t xml:space="preserve"> אחד לאחד במאה אחוז זה</w:t>
      </w:r>
      <w:r w:rsidR="00354489">
        <w:rPr>
          <w:rFonts w:hint="cs"/>
          <w:rtl/>
        </w:rPr>
        <w:t>ה</w:t>
      </w:r>
      <w:r w:rsidR="00236066">
        <w:rPr>
          <w:rFonts w:hint="cs"/>
          <w:rtl/>
        </w:rPr>
        <w:t xml:space="preserve"> ל</w:t>
      </w:r>
      <w:r w:rsidR="00354489">
        <w:rPr>
          <w:rFonts w:hint="cs"/>
          <w:rtl/>
        </w:rPr>
        <w:t xml:space="preserve">אירופה. </w:t>
      </w:r>
    </w:p>
    <w:p w14:paraId="7BAFDFE1" w14:textId="77777777" w:rsidR="00F55022" w:rsidRDefault="00F55022" w:rsidP="00A05D3E">
      <w:pPr>
        <w:ind w:firstLine="0"/>
        <w:rPr>
          <w:rtl/>
        </w:rPr>
      </w:pPr>
      <w:bookmarkStart w:id="5188" w:name="_ETM_Q1_10754290"/>
      <w:bookmarkStart w:id="5189" w:name="_ETM_Q1_10754355"/>
      <w:bookmarkStart w:id="5190" w:name="_ETM_Q1_10754383"/>
      <w:bookmarkStart w:id="5191" w:name="_ETM_Q1_10754440"/>
      <w:bookmarkStart w:id="5192" w:name="_ETM_Q1_10758098"/>
      <w:bookmarkEnd w:id="5188"/>
      <w:bookmarkEnd w:id="5189"/>
      <w:bookmarkEnd w:id="5190"/>
      <w:bookmarkEnd w:id="5191"/>
      <w:bookmarkEnd w:id="5192"/>
    </w:p>
    <w:p w14:paraId="52A65496" w14:textId="2940DB08" w:rsidR="0031063E" w:rsidRDefault="0031063E" w:rsidP="0031063E">
      <w:pPr>
        <w:pStyle w:val="a4"/>
        <w:keepNext/>
        <w:rPr>
          <w:rtl/>
        </w:rPr>
      </w:pPr>
      <w:bookmarkStart w:id="5193" w:name="_ETM_Q1_10747624"/>
      <w:bookmarkStart w:id="5194" w:name="ET_speaker_ענת_מימון_622"/>
      <w:bookmarkEnd w:id="5193"/>
      <w:r w:rsidRPr="0031063E">
        <w:rPr>
          <w:rStyle w:val="TagStyle"/>
          <w:rtl/>
        </w:rPr>
        <w:t xml:space="preserve"> &lt;&lt; דובר &gt;&gt; </w:t>
      </w:r>
      <w:r>
        <w:rPr>
          <w:rtl/>
        </w:rPr>
        <w:t>ענת מימון:</w:t>
      </w:r>
      <w:r w:rsidRPr="0031063E">
        <w:rPr>
          <w:rStyle w:val="TagStyle"/>
          <w:rtl/>
        </w:rPr>
        <w:t xml:space="preserve"> &lt;&lt; דובר &gt;&gt;</w:t>
      </w:r>
      <w:bookmarkEnd w:id="5194"/>
      <w:r>
        <w:rPr>
          <w:rtl/>
        </w:rPr>
        <w:t xml:space="preserve">  </w:t>
      </w:r>
    </w:p>
    <w:p w14:paraId="58F501FB" w14:textId="5207EBD0" w:rsidR="00236066" w:rsidRDefault="0031063E" w:rsidP="0031063E">
      <w:pPr>
        <w:pStyle w:val="KeepWithNext"/>
        <w:rPr>
          <w:rtl/>
        </w:rPr>
      </w:pPr>
      <w:r>
        <w:rPr>
          <w:rtl/>
          <w:lang w:eastAsia="he-IL"/>
        </w:rPr>
        <w:t xml:space="preserve"> </w:t>
      </w:r>
    </w:p>
    <w:p w14:paraId="1BF63A0F" w14:textId="2D02CF00" w:rsidR="00236066" w:rsidRDefault="00236066" w:rsidP="00236066">
      <w:pPr>
        <w:rPr>
          <w:rtl/>
        </w:rPr>
      </w:pPr>
      <w:r>
        <w:rPr>
          <w:rFonts w:hint="cs"/>
          <w:rtl/>
        </w:rPr>
        <w:t xml:space="preserve">זהים. </w:t>
      </w:r>
      <w:bookmarkStart w:id="5195" w:name="_ETM_Q1_10748808"/>
      <w:bookmarkEnd w:id="5195"/>
    </w:p>
    <w:p w14:paraId="5FCC0352" w14:textId="77777777" w:rsidR="00236066" w:rsidRDefault="00236066" w:rsidP="00236066">
      <w:pPr>
        <w:rPr>
          <w:rtl/>
        </w:rPr>
      </w:pPr>
      <w:bookmarkStart w:id="5196" w:name="_ETM_Q1_10748986"/>
      <w:bookmarkEnd w:id="5196"/>
    </w:p>
    <w:p w14:paraId="2E30CA90" w14:textId="1BE45005" w:rsidR="0031063E" w:rsidRDefault="0031063E" w:rsidP="0031063E">
      <w:pPr>
        <w:pStyle w:val="af6"/>
        <w:keepNext/>
        <w:rPr>
          <w:rtl/>
        </w:rPr>
      </w:pPr>
      <w:bookmarkStart w:id="5197" w:name="_ETM_Q1_10759976"/>
      <w:bookmarkStart w:id="5198" w:name="ET_yor_6044_624"/>
      <w:bookmarkEnd w:id="5197"/>
      <w:r w:rsidRPr="0031063E">
        <w:rPr>
          <w:rStyle w:val="TagStyle"/>
          <w:rtl/>
        </w:rPr>
        <w:t xml:space="preserve"> &lt;&lt; יור &gt;&gt; </w:t>
      </w:r>
      <w:r>
        <w:rPr>
          <w:rtl/>
        </w:rPr>
        <w:t>היו"ר אוריאל בוסו:</w:t>
      </w:r>
      <w:r w:rsidRPr="0031063E">
        <w:rPr>
          <w:rStyle w:val="TagStyle"/>
          <w:rtl/>
        </w:rPr>
        <w:t xml:space="preserve"> &lt;&lt; יור &gt;&gt;</w:t>
      </w:r>
      <w:bookmarkEnd w:id="5198"/>
      <w:r>
        <w:rPr>
          <w:rtl/>
        </w:rPr>
        <w:t xml:space="preserve">  </w:t>
      </w:r>
    </w:p>
    <w:p w14:paraId="4B5CCACF" w14:textId="20D7BC26" w:rsidR="00236066" w:rsidRDefault="0031063E" w:rsidP="0031063E">
      <w:pPr>
        <w:pStyle w:val="KeepWithNext"/>
        <w:rPr>
          <w:rtl/>
        </w:rPr>
      </w:pPr>
      <w:r>
        <w:rPr>
          <w:rtl/>
          <w:lang w:eastAsia="he-IL"/>
        </w:rPr>
        <w:t xml:space="preserve"> </w:t>
      </w:r>
    </w:p>
    <w:p w14:paraId="2B32765D" w14:textId="7944497F" w:rsidR="00236066" w:rsidRDefault="00236066" w:rsidP="00236066">
      <w:pPr>
        <w:rPr>
          <w:rtl/>
        </w:rPr>
      </w:pPr>
      <w:r>
        <w:rPr>
          <w:rFonts w:hint="cs"/>
          <w:rtl/>
        </w:rPr>
        <w:t>רחל גור.</w:t>
      </w:r>
    </w:p>
    <w:p w14:paraId="237276CD" w14:textId="77777777" w:rsidR="00236066" w:rsidRDefault="00236066" w:rsidP="00236066">
      <w:pPr>
        <w:rPr>
          <w:rtl/>
        </w:rPr>
      </w:pPr>
      <w:bookmarkStart w:id="5199" w:name="_ETM_Q1_10762184"/>
      <w:bookmarkEnd w:id="5199"/>
    </w:p>
    <w:p w14:paraId="252CADE8" w14:textId="77777777" w:rsidR="00F55022" w:rsidRDefault="00F55022" w:rsidP="0031063E">
      <w:pPr>
        <w:pStyle w:val="af9"/>
        <w:keepNext/>
        <w:rPr>
          <w:rtl/>
        </w:rPr>
      </w:pPr>
      <w:bookmarkStart w:id="5200" w:name="ET_guest_904965_314"/>
      <w:r w:rsidRPr="0031063E">
        <w:rPr>
          <w:rStyle w:val="TagStyle"/>
          <w:rtl/>
        </w:rPr>
        <w:t xml:space="preserve"> &lt;&lt; אורח &gt;&gt;</w:t>
      </w:r>
      <w:r w:rsidRPr="00F55022">
        <w:rPr>
          <w:rStyle w:val="TagStyle"/>
          <w:rtl/>
        </w:rPr>
        <w:t xml:space="preserve"> </w:t>
      </w:r>
      <w:r>
        <w:rPr>
          <w:rtl/>
        </w:rPr>
        <w:t>רחל גור:</w:t>
      </w:r>
      <w:r w:rsidRPr="00F55022">
        <w:rPr>
          <w:rStyle w:val="TagStyle"/>
          <w:rtl/>
        </w:rPr>
        <w:t xml:space="preserve"> </w:t>
      </w:r>
      <w:r w:rsidRPr="0031063E">
        <w:rPr>
          <w:rStyle w:val="TagStyle"/>
          <w:rtl/>
        </w:rPr>
        <w:t>&lt;&lt; אורח &gt;&gt;</w:t>
      </w:r>
      <w:r>
        <w:rPr>
          <w:rtl/>
        </w:rPr>
        <w:t xml:space="preserve">   </w:t>
      </w:r>
      <w:bookmarkEnd w:id="5200"/>
    </w:p>
    <w:p w14:paraId="3E1857CD" w14:textId="77777777" w:rsidR="00F55022" w:rsidRDefault="00F55022" w:rsidP="0031063E">
      <w:pPr>
        <w:pStyle w:val="KeepWithNext"/>
        <w:rPr>
          <w:rtl/>
        </w:rPr>
      </w:pPr>
    </w:p>
    <w:p w14:paraId="46ED27FE" w14:textId="3CCC40A9" w:rsidR="00F55022" w:rsidRDefault="00F55022" w:rsidP="00236066">
      <w:pPr>
        <w:rPr>
          <w:rtl/>
        </w:rPr>
      </w:pPr>
      <w:bookmarkStart w:id="5201" w:name="_ETM_Q1_10762595"/>
      <w:bookmarkStart w:id="5202" w:name="_ETM_Q1_10762937"/>
      <w:bookmarkEnd w:id="5201"/>
      <w:bookmarkEnd w:id="5202"/>
      <w:r>
        <w:rPr>
          <w:rFonts w:hint="cs"/>
          <w:rtl/>
        </w:rPr>
        <w:t>ר</w:t>
      </w:r>
      <w:bookmarkStart w:id="5203" w:name="_ETM_Q1_10763146"/>
      <w:bookmarkEnd w:id="5203"/>
      <w:r>
        <w:rPr>
          <w:rFonts w:hint="cs"/>
          <w:rtl/>
        </w:rPr>
        <w:t>אינו ש</w:t>
      </w:r>
      <w:bookmarkStart w:id="5204" w:name="_ETM_Q1_10764047"/>
      <w:bookmarkEnd w:id="5204"/>
      <w:r>
        <w:rPr>
          <w:rFonts w:hint="cs"/>
          <w:rtl/>
        </w:rPr>
        <w:t>ה</w:t>
      </w:r>
      <w:r w:rsidR="00236066">
        <w:rPr>
          <w:rFonts w:hint="cs"/>
          <w:rtl/>
        </w:rPr>
        <w:t xml:space="preserve">רבה מהחומרים שמוחרגים, הם </w:t>
      </w:r>
      <w:r>
        <w:rPr>
          <w:rFonts w:hint="cs"/>
          <w:rtl/>
        </w:rPr>
        <w:t xml:space="preserve">חומרים שהם קשורים </w:t>
      </w:r>
      <w:bookmarkStart w:id="5205" w:name="_ETM_Q1_10766433"/>
      <w:bookmarkEnd w:id="5205"/>
      <w:r w:rsidR="00236066">
        <w:rPr>
          <w:rFonts w:hint="cs"/>
          <w:rtl/>
        </w:rPr>
        <w:t>ל</w:t>
      </w:r>
      <w:r>
        <w:rPr>
          <w:rFonts w:hint="cs"/>
          <w:rtl/>
        </w:rPr>
        <w:t xml:space="preserve">הגנה </w:t>
      </w:r>
      <w:r w:rsidR="00236066">
        <w:rPr>
          <w:rFonts w:hint="cs"/>
          <w:rtl/>
        </w:rPr>
        <w:t xml:space="preserve">מפני </w:t>
      </w:r>
      <w:r>
        <w:rPr>
          <w:rFonts w:hint="cs"/>
          <w:rtl/>
        </w:rPr>
        <w:t>השמש</w:t>
      </w:r>
      <w:r w:rsidR="00236066">
        <w:rPr>
          <w:rFonts w:hint="cs"/>
          <w:rtl/>
        </w:rPr>
        <w:t xml:space="preserve"> בצורה כלשהי</w:t>
      </w:r>
      <w:r w:rsidR="00354489">
        <w:rPr>
          <w:rFonts w:hint="cs"/>
          <w:rtl/>
        </w:rPr>
        <w:t>, כי</w:t>
      </w:r>
      <w:r>
        <w:rPr>
          <w:rFonts w:hint="cs"/>
          <w:rtl/>
        </w:rPr>
        <w:t xml:space="preserve"> אני מבינה שיש טענה</w:t>
      </w:r>
      <w:r w:rsidR="00236066">
        <w:rPr>
          <w:rFonts w:hint="cs"/>
          <w:rtl/>
        </w:rPr>
        <w:t xml:space="preserve"> </w:t>
      </w:r>
      <w:bookmarkStart w:id="5206" w:name="_ETM_Q1_10770635"/>
      <w:bookmarkEnd w:id="5206"/>
      <w:r w:rsidR="00236066">
        <w:rPr>
          <w:rFonts w:hint="cs"/>
          <w:rtl/>
        </w:rPr>
        <w:t>שהשמש אצלנו שונה מהשמש בדרום איטליה</w:t>
      </w:r>
      <w:r>
        <w:rPr>
          <w:rFonts w:hint="cs"/>
          <w:rtl/>
        </w:rPr>
        <w:t xml:space="preserve">. </w:t>
      </w:r>
      <w:r w:rsidR="00236066">
        <w:rPr>
          <w:rFonts w:hint="cs"/>
          <w:rtl/>
        </w:rPr>
        <w:t>אני מבינה ש</w:t>
      </w:r>
      <w:bookmarkStart w:id="5207" w:name="_ETM_Q1_10776227"/>
      <w:bookmarkEnd w:id="5207"/>
      <w:r>
        <w:rPr>
          <w:rFonts w:hint="cs"/>
          <w:rtl/>
        </w:rPr>
        <w:t xml:space="preserve">זה מבוסס על </w:t>
      </w:r>
      <w:r w:rsidR="00236066">
        <w:rPr>
          <w:rFonts w:hint="cs"/>
          <w:rtl/>
        </w:rPr>
        <w:t xml:space="preserve">איזושהי </w:t>
      </w:r>
      <w:r w:rsidR="00354489">
        <w:rPr>
          <w:rFonts w:hint="cs"/>
          <w:rtl/>
        </w:rPr>
        <w:t xml:space="preserve">חוות דעת. </w:t>
      </w:r>
      <w:r w:rsidR="00236066">
        <w:rPr>
          <w:rFonts w:hint="cs"/>
          <w:rtl/>
        </w:rPr>
        <w:t xml:space="preserve">האם </w:t>
      </w:r>
      <w:bookmarkStart w:id="5208" w:name="_ETM_Q1_10785163"/>
      <w:bookmarkEnd w:id="5208"/>
      <w:r>
        <w:rPr>
          <w:rFonts w:hint="cs"/>
          <w:rtl/>
        </w:rPr>
        <w:t xml:space="preserve">אפשר להביא את חוות </w:t>
      </w:r>
      <w:bookmarkStart w:id="5209" w:name="_ETM_Q1_10787403"/>
      <w:bookmarkEnd w:id="5209"/>
      <w:r>
        <w:rPr>
          <w:rFonts w:hint="cs"/>
          <w:rtl/>
        </w:rPr>
        <w:t>הדעת הזו לדיון הבא של הוועדה</w:t>
      </w:r>
      <w:r w:rsidR="00236066">
        <w:rPr>
          <w:rFonts w:hint="cs"/>
          <w:rtl/>
        </w:rPr>
        <w:t xml:space="preserve"> כדי שהוועדה תבין </w:t>
      </w:r>
      <w:r>
        <w:rPr>
          <w:rFonts w:hint="cs"/>
          <w:rtl/>
        </w:rPr>
        <w:t xml:space="preserve"> על </w:t>
      </w:r>
      <w:r w:rsidR="00236066">
        <w:rPr>
          <w:rFonts w:hint="cs"/>
          <w:rtl/>
        </w:rPr>
        <w:t>איזה סמך איזו</w:t>
      </w:r>
      <w:r>
        <w:rPr>
          <w:rFonts w:hint="cs"/>
          <w:rtl/>
        </w:rPr>
        <w:t xml:space="preserve"> המלצה </w:t>
      </w:r>
      <w:bookmarkStart w:id="5210" w:name="_ETM_Q1_10791916"/>
      <w:bookmarkEnd w:id="5210"/>
      <w:r w:rsidR="00236066">
        <w:rPr>
          <w:rFonts w:hint="cs"/>
          <w:rtl/>
        </w:rPr>
        <w:t xml:space="preserve">השמש פה שונה או לא </w:t>
      </w:r>
      <w:bookmarkStart w:id="5211" w:name="_ETM_Q1_10795560"/>
      <w:bookmarkEnd w:id="5211"/>
      <w:r w:rsidR="00236066">
        <w:rPr>
          <w:rFonts w:hint="cs"/>
          <w:rtl/>
        </w:rPr>
        <w:t>שונה, ושנבין למה א</w:t>
      </w:r>
      <w:r w:rsidR="00354489">
        <w:rPr>
          <w:rFonts w:hint="cs"/>
          <w:rtl/>
        </w:rPr>
        <w:t xml:space="preserve">נחנו צריכים </w:t>
      </w:r>
      <w:bookmarkStart w:id="5212" w:name="_ETM_Q1_10792317"/>
      <w:bookmarkEnd w:id="5212"/>
      <w:r w:rsidR="00354489">
        <w:rPr>
          <w:rFonts w:hint="cs"/>
          <w:rtl/>
        </w:rPr>
        <w:t>להחריג?</w:t>
      </w:r>
      <w:r w:rsidR="00236066">
        <w:rPr>
          <w:rFonts w:hint="cs"/>
          <w:rtl/>
        </w:rPr>
        <w:t xml:space="preserve"> איזה מחקר?</w:t>
      </w:r>
    </w:p>
    <w:p w14:paraId="69A9D272" w14:textId="77777777" w:rsidR="00F55022" w:rsidRDefault="00F55022" w:rsidP="00A05D3E">
      <w:pPr>
        <w:ind w:firstLine="0"/>
        <w:rPr>
          <w:rtl/>
        </w:rPr>
      </w:pPr>
      <w:bookmarkStart w:id="5213" w:name="_ETM_Q1_10793521"/>
      <w:bookmarkStart w:id="5214" w:name="_ETM_Q1_10793581"/>
      <w:bookmarkStart w:id="5215" w:name="_ETM_Q1_10793628"/>
      <w:bookmarkStart w:id="5216" w:name="_ETM_Q1_10793681"/>
      <w:bookmarkStart w:id="5217" w:name="_ETM_Q1_10799555"/>
      <w:bookmarkEnd w:id="5213"/>
      <w:bookmarkEnd w:id="5214"/>
      <w:bookmarkEnd w:id="5215"/>
      <w:bookmarkEnd w:id="5216"/>
      <w:bookmarkEnd w:id="5217"/>
    </w:p>
    <w:p w14:paraId="32FB5FC4" w14:textId="77777777" w:rsidR="00F55022" w:rsidRDefault="00F55022" w:rsidP="0031063E">
      <w:pPr>
        <w:pStyle w:val="af9"/>
        <w:keepNext/>
        <w:rPr>
          <w:rtl/>
        </w:rPr>
      </w:pPr>
      <w:bookmarkStart w:id="5218" w:name="ET_guest_904961_315"/>
      <w:r w:rsidRPr="0031063E">
        <w:rPr>
          <w:rStyle w:val="TagStyle"/>
          <w:rtl/>
        </w:rPr>
        <w:t xml:space="preserve"> &lt;&lt; אורח &gt;&gt;</w:t>
      </w:r>
      <w:r w:rsidRPr="00F55022">
        <w:rPr>
          <w:rStyle w:val="TagStyle"/>
          <w:rtl/>
        </w:rPr>
        <w:t xml:space="preserve"> </w:t>
      </w:r>
      <w:r>
        <w:rPr>
          <w:rtl/>
        </w:rPr>
        <w:t>אמנון מרחב:</w:t>
      </w:r>
      <w:r w:rsidRPr="00F55022">
        <w:rPr>
          <w:rStyle w:val="TagStyle"/>
          <w:rtl/>
        </w:rPr>
        <w:t xml:space="preserve"> </w:t>
      </w:r>
      <w:r w:rsidRPr="0031063E">
        <w:rPr>
          <w:rStyle w:val="TagStyle"/>
          <w:rtl/>
        </w:rPr>
        <w:t>&lt;&lt; אורח &gt;&gt;</w:t>
      </w:r>
      <w:r>
        <w:rPr>
          <w:rtl/>
        </w:rPr>
        <w:t xml:space="preserve">   </w:t>
      </w:r>
      <w:bookmarkEnd w:id="5218"/>
    </w:p>
    <w:p w14:paraId="7095C1CF" w14:textId="77777777" w:rsidR="00F55022" w:rsidRDefault="00F55022" w:rsidP="0031063E">
      <w:pPr>
        <w:pStyle w:val="KeepWithNext"/>
        <w:rPr>
          <w:rtl/>
        </w:rPr>
      </w:pPr>
    </w:p>
    <w:p w14:paraId="3C3919B6" w14:textId="4B494340" w:rsidR="00F55022" w:rsidRDefault="00236066" w:rsidP="00F55022">
      <w:pPr>
        <w:rPr>
          <w:rtl/>
        </w:rPr>
      </w:pPr>
      <w:bookmarkStart w:id="5219" w:name="_ETM_Q1_10800103"/>
      <w:bookmarkStart w:id="5220" w:name="_ETM_Q1_10800152"/>
      <w:bookmarkEnd w:id="5219"/>
      <w:bookmarkEnd w:id="5220"/>
      <w:r>
        <w:rPr>
          <w:rFonts w:hint="cs"/>
          <w:rtl/>
        </w:rPr>
        <w:t>אמרתם ש</w:t>
      </w:r>
      <w:r w:rsidR="00F55022">
        <w:rPr>
          <w:rFonts w:hint="cs"/>
          <w:rtl/>
        </w:rPr>
        <w:t>אם החומרים האלה נחש</w:t>
      </w:r>
      <w:r>
        <w:rPr>
          <w:rFonts w:hint="cs"/>
          <w:rtl/>
        </w:rPr>
        <w:t>פ</w:t>
      </w:r>
      <w:r w:rsidR="00F55022">
        <w:rPr>
          <w:rFonts w:hint="cs"/>
          <w:rtl/>
        </w:rPr>
        <w:t>ים</w:t>
      </w:r>
      <w:r>
        <w:rPr>
          <w:rFonts w:hint="cs"/>
          <w:rtl/>
        </w:rPr>
        <w:t xml:space="preserve"> לשמש, הם </w:t>
      </w:r>
      <w:bookmarkStart w:id="5221" w:name="_ETM_Q1_10803521"/>
      <w:bookmarkEnd w:id="5221"/>
      <w:r>
        <w:rPr>
          <w:rFonts w:hint="cs"/>
          <w:rtl/>
        </w:rPr>
        <w:t>מסרטנים.</w:t>
      </w:r>
      <w:r w:rsidR="00F55022">
        <w:rPr>
          <w:rFonts w:hint="cs"/>
          <w:rtl/>
        </w:rPr>
        <w:t xml:space="preserve"> זה משהו שלא יודעים באירופה?</w:t>
      </w:r>
    </w:p>
    <w:p w14:paraId="759C2A2A" w14:textId="77777777" w:rsidR="00F55022" w:rsidRDefault="00F55022" w:rsidP="00F55022">
      <w:pPr>
        <w:rPr>
          <w:rtl/>
        </w:rPr>
      </w:pPr>
      <w:bookmarkStart w:id="5222" w:name="_ETM_Q1_10805363"/>
      <w:bookmarkStart w:id="5223" w:name="_ETM_Q1_10805424"/>
      <w:bookmarkEnd w:id="5222"/>
      <w:bookmarkEnd w:id="5223"/>
    </w:p>
    <w:p w14:paraId="44C27222" w14:textId="77777777" w:rsidR="00F55022" w:rsidRDefault="00F55022" w:rsidP="0031063E">
      <w:pPr>
        <w:pStyle w:val="af9"/>
        <w:keepNext/>
        <w:rPr>
          <w:rtl/>
        </w:rPr>
      </w:pPr>
      <w:bookmarkStart w:id="5224" w:name="_ETM_Q1_10805459"/>
      <w:bookmarkStart w:id="5225" w:name="_ETM_Q1_10805517"/>
      <w:bookmarkStart w:id="5226" w:name="_ETM_Q1_10806611"/>
      <w:bookmarkStart w:id="5227" w:name="ET_guest_904993_316"/>
      <w:bookmarkEnd w:id="5224"/>
      <w:bookmarkEnd w:id="5225"/>
      <w:bookmarkEnd w:id="5226"/>
      <w:r w:rsidRPr="0031063E">
        <w:rPr>
          <w:rStyle w:val="TagStyle"/>
          <w:rtl/>
        </w:rPr>
        <w:t xml:space="preserve"> &lt;&lt; אורח &gt;&gt;</w:t>
      </w:r>
      <w:r w:rsidRPr="00F55022">
        <w:rPr>
          <w:rStyle w:val="TagStyle"/>
          <w:rtl/>
        </w:rPr>
        <w:t xml:space="preserve"> </w:t>
      </w:r>
      <w:r>
        <w:rPr>
          <w:rtl/>
        </w:rPr>
        <w:t>משה בר סימן טוב:</w:t>
      </w:r>
      <w:r w:rsidRPr="00F55022">
        <w:rPr>
          <w:rStyle w:val="TagStyle"/>
          <w:rtl/>
        </w:rPr>
        <w:t xml:space="preserve"> </w:t>
      </w:r>
      <w:r w:rsidRPr="0031063E">
        <w:rPr>
          <w:rStyle w:val="TagStyle"/>
          <w:rtl/>
        </w:rPr>
        <w:t>&lt;&lt; אורח &gt;&gt;</w:t>
      </w:r>
      <w:r>
        <w:rPr>
          <w:rtl/>
        </w:rPr>
        <w:t xml:space="preserve">   </w:t>
      </w:r>
      <w:bookmarkEnd w:id="5227"/>
    </w:p>
    <w:p w14:paraId="72A14EEE" w14:textId="77777777" w:rsidR="00F55022" w:rsidRDefault="00F55022" w:rsidP="0031063E">
      <w:pPr>
        <w:pStyle w:val="KeepWithNext"/>
        <w:rPr>
          <w:rtl/>
        </w:rPr>
      </w:pPr>
    </w:p>
    <w:p w14:paraId="315DE35E" w14:textId="6B6E3AE3" w:rsidR="00F55022" w:rsidRDefault="00236066" w:rsidP="00236066">
      <w:pPr>
        <w:rPr>
          <w:rtl/>
        </w:rPr>
      </w:pPr>
      <w:bookmarkStart w:id="5228" w:name="_ETM_Q1_10807097"/>
      <w:bookmarkStart w:id="5229" w:name="_ETM_Q1_10807132"/>
      <w:bookmarkEnd w:id="5228"/>
      <w:bookmarkEnd w:id="5229"/>
      <w:r>
        <w:rPr>
          <w:rFonts w:hint="cs"/>
          <w:rtl/>
        </w:rPr>
        <w:t xml:space="preserve">פה </w:t>
      </w:r>
      <w:r w:rsidR="00F55022">
        <w:rPr>
          <w:rFonts w:hint="cs"/>
          <w:rtl/>
        </w:rPr>
        <w:t xml:space="preserve">יש </w:t>
      </w:r>
      <w:bookmarkStart w:id="5230" w:name="_ETM_Q1_10808299"/>
      <w:bookmarkEnd w:id="5230"/>
      <w:r w:rsidR="00A05D3E">
        <w:rPr>
          <w:rFonts w:hint="cs"/>
          <w:rtl/>
        </w:rPr>
        <w:t>יותר מל</w:t>
      </w:r>
      <w:r w:rsidR="00F55022">
        <w:rPr>
          <w:rFonts w:hint="cs"/>
          <w:rtl/>
        </w:rPr>
        <w:t>נ</w:t>
      </w:r>
      <w:r w:rsidR="00A05D3E">
        <w:rPr>
          <w:rFonts w:hint="cs"/>
          <w:rtl/>
        </w:rPr>
        <w:t>ו</w:t>
      </w:r>
      <w:r w:rsidR="00F55022">
        <w:rPr>
          <w:rFonts w:hint="cs"/>
          <w:rtl/>
        </w:rPr>
        <w:t xml:space="preserve">מה </w:t>
      </w:r>
      <w:r>
        <w:rPr>
          <w:rFonts w:hint="cs"/>
          <w:rtl/>
        </w:rPr>
        <w:t>לעומת יוון.</w:t>
      </w:r>
      <w:r w:rsidR="00F55022">
        <w:rPr>
          <w:rFonts w:hint="cs"/>
          <w:rtl/>
        </w:rPr>
        <w:t xml:space="preserve"> </w:t>
      </w:r>
      <w:r w:rsidR="00354489">
        <w:rPr>
          <w:rFonts w:hint="cs"/>
          <w:rtl/>
        </w:rPr>
        <w:t>הקרינה פה היא יותר.</w:t>
      </w:r>
    </w:p>
    <w:p w14:paraId="626AD919" w14:textId="77777777" w:rsidR="00F55022" w:rsidRDefault="00F55022" w:rsidP="00A05D3E">
      <w:pPr>
        <w:ind w:firstLine="0"/>
        <w:rPr>
          <w:rtl/>
        </w:rPr>
      </w:pPr>
      <w:bookmarkStart w:id="5231" w:name="_ETM_Q1_10812419"/>
      <w:bookmarkStart w:id="5232" w:name="_ETM_Q1_10812481"/>
      <w:bookmarkStart w:id="5233" w:name="_ETM_Q1_10812531"/>
      <w:bookmarkStart w:id="5234" w:name="_ETM_Q1_10812576"/>
      <w:bookmarkEnd w:id="5231"/>
      <w:bookmarkEnd w:id="5232"/>
      <w:bookmarkEnd w:id="5233"/>
      <w:bookmarkEnd w:id="5234"/>
    </w:p>
    <w:p w14:paraId="38178FCA" w14:textId="77777777" w:rsidR="00F55022" w:rsidRDefault="00F55022" w:rsidP="0031063E">
      <w:pPr>
        <w:pStyle w:val="af6"/>
        <w:keepNext/>
        <w:rPr>
          <w:rtl/>
        </w:rPr>
      </w:pPr>
      <w:bookmarkStart w:id="5235" w:name="ET_yor_6044_317"/>
      <w:r w:rsidRPr="0031063E">
        <w:rPr>
          <w:rStyle w:val="TagStyle"/>
          <w:rtl/>
        </w:rPr>
        <w:t xml:space="preserve"> &lt;&lt; יור &gt;&gt;</w:t>
      </w:r>
      <w:r w:rsidRPr="00F55022">
        <w:rPr>
          <w:rStyle w:val="TagStyle"/>
          <w:rtl/>
        </w:rPr>
        <w:t xml:space="preserve"> </w:t>
      </w:r>
      <w:r>
        <w:rPr>
          <w:rtl/>
        </w:rPr>
        <w:t>היו"ר אוריאל בוסו:</w:t>
      </w:r>
      <w:r w:rsidRPr="00F55022">
        <w:rPr>
          <w:rStyle w:val="TagStyle"/>
          <w:rtl/>
        </w:rPr>
        <w:t xml:space="preserve"> </w:t>
      </w:r>
      <w:r w:rsidRPr="0031063E">
        <w:rPr>
          <w:rStyle w:val="TagStyle"/>
          <w:rtl/>
        </w:rPr>
        <w:t>&lt;&lt; יור &gt;&gt;</w:t>
      </w:r>
      <w:r>
        <w:rPr>
          <w:rtl/>
        </w:rPr>
        <w:t xml:space="preserve">   </w:t>
      </w:r>
      <w:bookmarkEnd w:id="5235"/>
    </w:p>
    <w:p w14:paraId="7AF40DF3" w14:textId="77777777" w:rsidR="00F55022" w:rsidRDefault="00F55022" w:rsidP="0031063E">
      <w:pPr>
        <w:pStyle w:val="KeepWithNext"/>
        <w:rPr>
          <w:rtl/>
        </w:rPr>
      </w:pPr>
    </w:p>
    <w:p w14:paraId="602E231A" w14:textId="4A65731B" w:rsidR="00F55022" w:rsidRDefault="00236066" w:rsidP="00354489">
      <w:pPr>
        <w:rPr>
          <w:rtl/>
        </w:rPr>
      </w:pPr>
      <w:bookmarkStart w:id="5236" w:name="_ETM_Q1_10813780"/>
      <w:bookmarkEnd w:id="5236"/>
      <w:r>
        <w:rPr>
          <w:rFonts w:hint="cs"/>
          <w:rtl/>
        </w:rPr>
        <w:t xml:space="preserve">אם יש מסמך, אז על פי איזה </w:t>
      </w:r>
      <w:bookmarkStart w:id="5237" w:name="_ETM_Q1_10812153"/>
      <w:bookmarkEnd w:id="5237"/>
      <w:r>
        <w:rPr>
          <w:rFonts w:hint="cs"/>
          <w:rtl/>
        </w:rPr>
        <w:t xml:space="preserve">מחקר? </w:t>
      </w:r>
      <w:r w:rsidR="00A05D3E">
        <w:rPr>
          <w:rFonts w:hint="cs"/>
          <w:rtl/>
        </w:rPr>
        <w:t>ש</w:t>
      </w:r>
      <w:r w:rsidR="00F55022">
        <w:rPr>
          <w:rFonts w:hint="cs"/>
          <w:rtl/>
        </w:rPr>
        <w:t>אלת שא</w:t>
      </w:r>
      <w:r w:rsidR="008100CC">
        <w:rPr>
          <w:rFonts w:hint="cs"/>
          <w:rtl/>
        </w:rPr>
        <w:t>לה נכונה.</w:t>
      </w:r>
      <w:r w:rsidR="00F55022">
        <w:rPr>
          <w:rFonts w:hint="cs"/>
          <w:rtl/>
        </w:rPr>
        <w:t xml:space="preserve"> </w:t>
      </w:r>
      <w:bookmarkStart w:id="5238" w:name="_ETM_Q1_10818539"/>
      <w:bookmarkStart w:id="5239" w:name="_ETM_Q1_10818582"/>
      <w:bookmarkStart w:id="5240" w:name="_ETM_Q1_10818633"/>
      <w:bookmarkStart w:id="5241" w:name="_ETM_Q1_10818686"/>
      <w:bookmarkStart w:id="5242" w:name="_ETM_Q1_10819572"/>
      <w:bookmarkEnd w:id="5238"/>
      <w:bookmarkEnd w:id="5239"/>
      <w:bookmarkEnd w:id="5240"/>
      <w:bookmarkEnd w:id="5241"/>
      <w:bookmarkEnd w:id="5242"/>
      <w:r>
        <w:rPr>
          <w:rFonts w:hint="cs"/>
          <w:rtl/>
        </w:rPr>
        <w:t>האם זה נבנה על</w:t>
      </w:r>
      <w:r w:rsidR="00354489">
        <w:rPr>
          <w:rFonts w:hint="cs"/>
          <w:rtl/>
        </w:rPr>
        <w:t xml:space="preserve"> סמך </w:t>
      </w:r>
      <w:r>
        <w:rPr>
          <w:rFonts w:hint="cs"/>
          <w:rtl/>
        </w:rPr>
        <w:t>בסיס מחקר?</w:t>
      </w:r>
    </w:p>
    <w:p w14:paraId="24022DCB" w14:textId="77777777" w:rsidR="00A05D3E" w:rsidRDefault="00A05D3E" w:rsidP="00A05D3E">
      <w:pPr>
        <w:rPr>
          <w:rtl/>
        </w:rPr>
      </w:pPr>
    </w:p>
    <w:p w14:paraId="650573F6" w14:textId="77777777" w:rsidR="00F55022" w:rsidRDefault="00F55022" w:rsidP="0031063E">
      <w:pPr>
        <w:pStyle w:val="af9"/>
        <w:keepNext/>
        <w:rPr>
          <w:rtl/>
        </w:rPr>
      </w:pPr>
      <w:bookmarkStart w:id="5243" w:name="ET_guest_904993_318"/>
      <w:r w:rsidRPr="0031063E">
        <w:rPr>
          <w:rStyle w:val="TagStyle"/>
          <w:rtl/>
        </w:rPr>
        <w:t xml:space="preserve"> &lt;&lt; אורח &gt;&gt;</w:t>
      </w:r>
      <w:r w:rsidRPr="00F55022">
        <w:rPr>
          <w:rStyle w:val="TagStyle"/>
          <w:rtl/>
        </w:rPr>
        <w:t xml:space="preserve"> </w:t>
      </w:r>
      <w:r>
        <w:rPr>
          <w:rtl/>
        </w:rPr>
        <w:t>משה בר סימן טוב:</w:t>
      </w:r>
      <w:r w:rsidRPr="00F55022">
        <w:rPr>
          <w:rStyle w:val="TagStyle"/>
          <w:rtl/>
        </w:rPr>
        <w:t xml:space="preserve"> </w:t>
      </w:r>
      <w:r w:rsidRPr="0031063E">
        <w:rPr>
          <w:rStyle w:val="TagStyle"/>
          <w:rtl/>
        </w:rPr>
        <w:t>&lt;&lt; אורח &gt;&gt;</w:t>
      </w:r>
      <w:r>
        <w:rPr>
          <w:rtl/>
        </w:rPr>
        <w:t xml:space="preserve">   </w:t>
      </w:r>
      <w:bookmarkEnd w:id="5243"/>
    </w:p>
    <w:p w14:paraId="1D3E8434" w14:textId="77777777" w:rsidR="00F55022" w:rsidRDefault="00F55022" w:rsidP="0031063E">
      <w:pPr>
        <w:pStyle w:val="KeepWithNext"/>
        <w:rPr>
          <w:rtl/>
        </w:rPr>
      </w:pPr>
    </w:p>
    <w:p w14:paraId="2830FB21" w14:textId="7B1B6313" w:rsidR="00236066" w:rsidRDefault="00F55022" w:rsidP="00236066">
      <w:pPr>
        <w:rPr>
          <w:rtl/>
        </w:rPr>
      </w:pPr>
      <w:bookmarkStart w:id="5244" w:name="_ETM_Q1_10819991"/>
      <w:bookmarkStart w:id="5245" w:name="_ETM_Q1_10820016"/>
      <w:bookmarkEnd w:id="5244"/>
      <w:bookmarkEnd w:id="5245"/>
      <w:r>
        <w:rPr>
          <w:rFonts w:hint="cs"/>
          <w:rtl/>
        </w:rPr>
        <w:t>ימי השמש בישרא</w:t>
      </w:r>
      <w:r w:rsidR="00236066">
        <w:rPr>
          <w:rFonts w:hint="cs"/>
          <w:rtl/>
        </w:rPr>
        <w:t>ל</w:t>
      </w:r>
      <w:bookmarkStart w:id="5246" w:name="_ETM_Q1_10822092"/>
      <w:bookmarkEnd w:id="5246"/>
      <w:r w:rsidR="00236066">
        <w:rPr>
          <w:rFonts w:hint="cs"/>
          <w:rtl/>
        </w:rPr>
        <w:t>, חשיפה לשמש.</w:t>
      </w:r>
    </w:p>
    <w:p w14:paraId="179EDCBE" w14:textId="77777777" w:rsidR="00F55022" w:rsidRDefault="00F55022" w:rsidP="00F55022">
      <w:pPr>
        <w:rPr>
          <w:rtl/>
        </w:rPr>
      </w:pPr>
      <w:bookmarkStart w:id="5247" w:name="_ETM_Q1_10822972"/>
      <w:bookmarkStart w:id="5248" w:name="_ETM_Q1_10823070"/>
      <w:bookmarkEnd w:id="5247"/>
      <w:bookmarkEnd w:id="5248"/>
    </w:p>
    <w:p w14:paraId="44872ADC" w14:textId="77777777" w:rsidR="00F55022" w:rsidRDefault="00F55022" w:rsidP="0031063E">
      <w:pPr>
        <w:pStyle w:val="af6"/>
        <w:keepNext/>
        <w:rPr>
          <w:rtl/>
        </w:rPr>
      </w:pPr>
      <w:bookmarkStart w:id="5249" w:name="ET_yor_6044_319"/>
      <w:r w:rsidRPr="0031063E">
        <w:rPr>
          <w:rStyle w:val="TagStyle"/>
          <w:rtl/>
        </w:rPr>
        <w:t xml:space="preserve"> &lt;&lt; יור &gt;&gt;</w:t>
      </w:r>
      <w:r w:rsidRPr="00F55022">
        <w:rPr>
          <w:rStyle w:val="TagStyle"/>
          <w:rtl/>
        </w:rPr>
        <w:t xml:space="preserve"> </w:t>
      </w:r>
      <w:r>
        <w:rPr>
          <w:rtl/>
        </w:rPr>
        <w:t>היו"ר אוריאל בוסו:</w:t>
      </w:r>
      <w:r w:rsidRPr="00F55022">
        <w:rPr>
          <w:rStyle w:val="TagStyle"/>
          <w:rtl/>
        </w:rPr>
        <w:t xml:space="preserve"> </w:t>
      </w:r>
      <w:r w:rsidRPr="0031063E">
        <w:rPr>
          <w:rStyle w:val="TagStyle"/>
          <w:rtl/>
        </w:rPr>
        <w:t>&lt;&lt; יור &gt;&gt;</w:t>
      </w:r>
      <w:r>
        <w:rPr>
          <w:rtl/>
        </w:rPr>
        <w:t xml:space="preserve">   </w:t>
      </w:r>
      <w:bookmarkEnd w:id="5249"/>
    </w:p>
    <w:p w14:paraId="10840F7E" w14:textId="77777777" w:rsidR="00F55022" w:rsidRDefault="00F55022" w:rsidP="0031063E">
      <w:pPr>
        <w:pStyle w:val="KeepWithNext"/>
        <w:rPr>
          <w:rtl/>
        </w:rPr>
      </w:pPr>
    </w:p>
    <w:p w14:paraId="04FCEBE0" w14:textId="479D690D" w:rsidR="00236066" w:rsidRDefault="00236066" w:rsidP="00236066">
      <w:pPr>
        <w:rPr>
          <w:rtl/>
        </w:rPr>
      </w:pPr>
      <w:bookmarkStart w:id="5250" w:name="_ETM_Q1_10823819"/>
      <w:bookmarkEnd w:id="5250"/>
      <w:r>
        <w:rPr>
          <w:rFonts w:hint="cs"/>
          <w:rtl/>
        </w:rPr>
        <w:t xml:space="preserve">מקובל, </w:t>
      </w:r>
      <w:r w:rsidR="00F55022">
        <w:rPr>
          <w:rFonts w:hint="cs"/>
          <w:rtl/>
        </w:rPr>
        <w:t>אז ש</w:t>
      </w:r>
      <w:r>
        <w:rPr>
          <w:rFonts w:hint="cs"/>
          <w:rtl/>
        </w:rPr>
        <w:t xml:space="preserve">הנתונים האלה יהיו. למשל, מעלות. </w:t>
      </w:r>
    </w:p>
    <w:p w14:paraId="656627E4" w14:textId="77777777" w:rsidR="00236066" w:rsidRDefault="00236066" w:rsidP="00354489">
      <w:pPr>
        <w:ind w:firstLine="0"/>
        <w:rPr>
          <w:rtl/>
        </w:rPr>
      </w:pPr>
      <w:bookmarkStart w:id="5251" w:name="_ETM_Q1_10823664"/>
      <w:bookmarkStart w:id="5252" w:name="_ETM_Q1_10823925"/>
      <w:bookmarkEnd w:id="5251"/>
      <w:bookmarkEnd w:id="5252"/>
    </w:p>
    <w:p w14:paraId="3AA5A080" w14:textId="5816055A" w:rsidR="0031063E" w:rsidRDefault="0031063E" w:rsidP="0031063E">
      <w:pPr>
        <w:pStyle w:val="af9"/>
        <w:keepNext/>
        <w:rPr>
          <w:rtl/>
        </w:rPr>
      </w:pPr>
      <w:bookmarkStart w:id="5253" w:name="_ETM_Q1_10826304"/>
      <w:bookmarkStart w:id="5254" w:name="ET_guest_904965_626"/>
      <w:bookmarkEnd w:id="5253"/>
      <w:r w:rsidRPr="0031063E">
        <w:rPr>
          <w:rStyle w:val="TagStyle"/>
          <w:rtl/>
        </w:rPr>
        <w:t xml:space="preserve"> &lt;&lt; אורח &gt;&gt; </w:t>
      </w:r>
      <w:r>
        <w:rPr>
          <w:rtl/>
        </w:rPr>
        <w:t>רחל גור:</w:t>
      </w:r>
      <w:r w:rsidRPr="0031063E">
        <w:rPr>
          <w:rStyle w:val="TagStyle"/>
          <w:rtl/>
        </w:rPr>
        <w:t xml:space="preserve"> &lt;&lt; אורח &gt;&gt;</w:t>
      </w:r>
      <w:bookmarkEnd w:id="5254"/>
      <w:r>
        <w:rPr>
          <w:rtl/>
        </w:rPr>
        <w:t xml:space="preserve">  </w:t>
      </w:r>
    </w:p>
    <w:p w14:paraId="285052A0" w14:textId="7F0B1A79" w:rsidR="00236066" w:rsidRDefault="0031063E" w:rsidP="0031063E">
      <w:pPr>
        <w:pStyle w:val="KeepWithNext"/>
        <w:rPr>
          <w:rtl/>
        </w:rPr>
      </w:pPr>
      <w:r>
        <w:rPr>
          <w:rtl/>
        </w:rPr>
        <w:t xml:space="preserve"> </w:t>
      </w:r>
    </w:p>
    <w:p w14:paraId="61121A03" w14:textId="5E7E76B3" w:rsidR="00236066" w:rsidRDefault="00E44BF2" w:rsidP="00236066">
      <w:pPr>
        <w:rPr>
          <w:rtl/>
        </w:rPr>
      </w:pPr>
      <w:r>
        <w:rPr>
          <w:rFonts w:hint="cs"/>
          <w:rtl/>
        </w:rPr>
        <w:t>כן.</w:t>
      </w:r>
      <w:r w:rsidR="00236066">
        <w:rPr>
          <w:rFonts w:hint="cs"/>
          <w:rtl/>
        </w:rPr>
        <w:t xml:space="preserve"> שייתנו נתונים </w:t>
      </w:r>
      <w:bookmarkStart w:id="5255" w:name="_ETM_Q1_10824348"/>
      <w:bookmarkEnd w:id="5255"/>
      <w:r w:rsidR="00236066">
        <w:rPr>
          <w:rFonts w:hint="cs"/>
          <w:rtl/>
        </w:rPr>
        <w:t>במה אנחנו שונים מיוון, לצורך העניין?</w:t>
      </w:r>
    </w:p>
    <w:p w14:paraId="355318E2" w14:textId="7ED25079" w:rsidR="00F55022" w:rsidRDefault="00F55022" w:rsidP="00236066">
      <w:pPr>
        <w:rPr>
          <w:rtl/>
        </w:rPr>
      </w:pPr>
      <w:bookmarkStart w:id="5256" w:name="_ETM_Q1_10824816"/>
      <w:bookmarkEnd w:id="5256"/>
      <w:r>
        <w:rPr>
          <w:rFonts w:hint="cs"/>
          <w:rtl/>
        </w:rPr>
        <w:t xml:space="preserve"> </w:t>
      </w:r>
    </w:p>
    <w:p w14:paraId="1E497A99" w14:textId="014729E5" w:rsidR="0031063E" w:rsidRDefault="0031063E" w:rsidP="0031063E">
      <w:pPr>
        <w:pStyle w:val="af6"/>
        <w:keepNext/>
        <w:rPr>
          <w:rtl/>
        </w:rPr>
      </w:pPr>
      <w:bookmarkStart w:id="5257" w:name="_ETM_Q1_10828670"/>
      <w:bookmarkStart w:id="5258" w:name="ET_yor_6044_628"/>
      <w:bookmarkEnd w:id="5257"/>
      <w:r w:rsidRPr="0031063E">
        <w:rPr>
          <w:rStyle w:val="TagStyle"/>
          <w:rtl/>
        </w:rPr>
        <w:t xml:space="preserve"> &lt;&lt; יור &gt;&gt; </w:t>
      </w:r>
      <w:r>
        <w:rPr>
          <w:rtl/>
        </w:rPr>
        <w:t>היו"ר אוריאל בוסו:</w:t>
      </w:r>
      <w:r w:rsidRPr="0031063E">
        <w:rPr>
          <w:rStyle w:val="TagStyle"/>
          <w:rtl/>
        </w:rPr>
        <w:t xml:space="preserve"> &lt;&lt; יור &gt;&gt;</w:t>
      </w:r>
      <w:bookmarkEnd w:id="5258"/>
      <w:r>
        <w:rPr>
          <w:rtl/>
        </w:rPr>
        <w:t xml:space="preserve">  </w:t>
      </w:r>
    </w:p>
    <w:p w14:paraId="09C2C95A" w14:textId="03F10E43" w:rsidR="00236066" w:rsidRDefault="0031063E" w:rsidP="0031063E">
      <w:pPr>
        <w:pStyle w:val="KeepWithNext"/>
        <w:rPr>
          <w:rtl/>
        </w:rPr>
      </w:pPr>
      <w:r>
        <w:rPr>
          <w:rtl/>
          <w:lang w:eastAsia="he-IL"/>
        </w:rPr>
        <w:t xml:space="preserve"> </w:t>
      </w:r>
    </w:p>
    <w:p w14:paraId="5FC92921" w14:textId="3A6843B2" w:rsidR="00236066" w:rsidRDefault="00030E77" w:rsidP="00354489">
      <w:pPr>
        <w:rPr>
          <w:rtl/>
        </w:rPr>
      </w:pPr>
      <w:r>
        <w:rPr>
          <w:rFonts w:hint="cs"/>
          <w:rtl/>
        </w:rPr>
        <w:t>אני ר</w:t>
      </w:r>
      <w:bookmarkStart w:id="5259" w:name="_ETM_Q1_10829286"/>
      <w:bookmarkEnd w:id="5259"/>
      <w:r>
        <w:rPr>
          <w:rFonts w:hint="cs"/>
          <w:rtl/>
        </w:rPr>
        <w:t>ו</w:t>
      </w:r>
      <w:bookmarkStart w:id="5260" w:name="_ETM_Q1_10829419"/>
      <w:bookmarkEnd w:id="5260"/>
      <w:r>
        <w:rPr>
          <w:rFonts w:hint="cs"/>
          <w:rtl/>
        </w:rPr>
        <w:t>צה ל</w:t>
      </w:r>
      <w:bookmarkStart w:id="5261" w:name="_ETM_Q1_10829616"/>
      <w:bookmarkEnd w:id="5261"/>
      <w:r>
        <w:rPr>
          <w:rFonts w:hint="cs"/>
          <w:rtl/>
        </w:rPr>
        <w:t>הודות לכל המשתתפים בדיון</w:t>
      </w:r>
      <w:r w:rsidR="00236066">
        <w:rPr>
          <w:rFonts w:hint="cs"/>
          <w:rtl/>
        </w:rPr>
        <w:t xml:space="preserve">: </w:t>
      </w:r>
      <w:bookmarkStart w:id="5262" w:name="_ETM_Q1_10832263"/>
      <w:bookmarkEnd w:id="5262"/>
      <w:r w:rsidR="00236066">
        <w:rPr>
          <w:rFonts w:hint="cs"/>
          <w:rtl/>
        </w:rPr>
        <w:t xml:space="preserve">לגופים השונים, </w:t>
      </w:r>
      <w:r>
        <w:rPr>
          <w:rFonts w:hint="cs"/>
          <w:rtl/>
        </w:rPr>
        <w:t>למשרדים</w:t>
      </w:r>
      <w:r w:rsidR="00236066">
        <w:rPr>
          <w:rFonts w:hint="cs"/>
          <w:rtl/>
        </w:rPr>
        <w:t xml:space="preserve"> הממשלתיים, </w:t>
      </w:r>
      <w:bookmarkStart w:id="5263" w:name="_ETM_Q1_10835363"/>
      <w:bookmarkEnd w:id="5263"/>
      <w:r>
        <w:rPr>
          <w:rFonts w:hint="cs"/>
          <w:rtl/>
        </w:rPr>
        <w:t>למנכ"</w:t>
      </w:r>
      <w:r w:rsidR="00A05D3E">
        <w:rPr>
          <w:rFonts w:hint="cs"/>
          <w:rtl/>
        </w:rPr>
        <w:t>ל</w:t>
      </w:r>
      <w:r>
        <w:rPr>
          <w:rFonts w:hint="cs"/>
          <w:rtl/>
        </w:rPr>
        <w:t>י משרד הבריאות והכלכלה</w:t>
      </w:r>
      <w:r w:rsidR="00236066">
        <w:rPr>
          <w:rFonts w:hint="cs"/>
          <w:rtl/>
        </w:rPr>
        <w:t xml:space="preserve"> מר משה בר סימן טוב ו</w:t>
      </w:r>
      <w:r>
        <w:rPr>
          <w:rFonts w:hint="cs"/>
          <w:rtl/>
        </w:rPr>
        <w:t>ע</w:t>
      </w:r>
      <w:r w:rsidR="00236066">
        <w:rPr>
          <w:rFonts w:hint="cs"/>
          <w:rtl/>
        </w:rPr>
        <w:t>ו</w:t>
      </w:r>
      <w:r>
        <w:rPr>
          <w:rFonts w:hint="cs"/>
          <w:rtl/>
        </w:rPr>
        <w:t>"ד אמנון מרחב</w:t>
      </w:r>
      <w:r w:rsidR="00236066">
        <w:rPr>
          <w:rFonts w:hint="cs"/>
          <w:rtl/>
        </w:rPr>
        <w:t>,</w:t>
      </w:r>
      <w:r>
        <w:rPr>
          <w:rFonts w:hint="cs"/>
          <w:rtl/>
        </w:rPr>
        <w:t xml:space="preserve"> על ההשתת</w:t>
      </w:r>
      <w:bookmarkStart w:id="5264" w:name="_ETM_Q1_10845507"/>
      <w:bookmarkEnd w:id="5264"/>
      <w:r w:rsidR="00236066">
        <w:rPr>
          <w:rFonts w:hint="cs"/>
          <w:rtl/>
        </w:rPr>
        <w:t>פות ועל הדיון</w:t>
      </w:r>
      <w:r w:rsidR="00354489">
        <w:rPr>
          <w:rFonts w:hint="cs"/>
          <w:rtl/>
        </w:rPr>
        <w:t xml:space="preserve"> הער</w:t>
      </w:r>
      <w:r w:rsidR="00236066">
        <w:rPr>
          <w:rFonts w:hint="cs"/>
          <w:rtl/>
        </w:rPr>
        <w:t xml:space="preserve"> </w:t>
      </w:r>
      <w:r w:rsidR="00354489">
        <w:rPr>
          <w:rFonts w:hint="cs"/>
          <w:rtl/>
        </w:rPr>
        <w:t>ו</w:t>
      </w:r>
      <w:r w:rsidR="00236066">
        <w:rPr>
          <w:rFonts w:hint="cs"/>
          <w:rtl/>
        </w:rPr>
        <w:t>החשוב הזה.</w:t>
      </w:r>
    </w:p>
    <w:p w14:paraId="64F87B4E" w14:textId="77777777" w:rsidR="00236066" w:rsidRDefault="00236066" w:rsidP="00236066">
      <w:pPr>
        <w:rPr>
          <w:rtl/>
        </w:rPr>
      </w:pPr>
      <w:bookmarkStart w:id="5265" w:name="_ETM_Q1_10847614"/>
      <w:bookmarkStart w:id="5266" w:name="_ETM_Q1_10848189"/>
      <w:bookmarkEnd w:id="5265"/>
      <w:bookmarkEnd w:id="5266"/>
    </w:p>
    <w:p w14:paraId="5D4A3A98" w14:textId="15AD42A4" w:rsidR="0031063E" w:rsidRDefault="0031063E" w:rsidP="0031063E">
      <w:pPr>
        <w:pStyle w:val="af9"/>
        <w:keepNext/>
        <w:rPr>
          <w:rtl/>
        </w:rPr>
      </w:pPr>
      <w:bookmarkStart w:id="5267" w:name="_ETM_Q1_10848238"/>
      <w:bookmarkStart w:id="5268" w:name="_ETM_Q1_10847639"/>
      <w:bookmarkStart w:id="5269" w:name="ET_guest_904961_630"/>
      <w:bookmarkEnd w:id="5267"/>
      <w:bookmarkEnd w:id="5268"/>
      <w:r w:rsidRPr="0031063E">
        <w:rPr>
          <w:rStyle w:val="TagStyle"/>
          <w:rtl/>
        </w:rPr>
        <w:t xml:space="preserve"> &lt;&lt; אורח &gt;&gt; </w:t>
      </w:r>
      <w:r>
        <w:rPr>
          <w:rtl/>
        </w:rPr>
        <w:t>אמנון מרחב:</w:t>
      </w:r>
      <w:r w:rsidRPr="0031063E">
        <w:rPr>
          <w:rStyle w:val="TagStyle"/>
          <w:rtl/>
        </w:rPr>
        <w:t xml:space="preserve"> &lt;&lt; אורח &gt;&gt;</w:t>
      </w:r>
      <w:bookmarkEnd w:id="5269"/>
      <w:r>
        <w:rPr>
          <w:rtl/>
        </w:rPr>
        <w:t xml:space="preserve">  </w:t>
      </w:r>
    </w:p>
    <w:p w14:paraId="59999A8A" w14:textId="03B6C1D3" w:rsidR="00236066" w:rsidRDefault="0031063E" w:rsidP="0031063E">
      <w:pPr>
        <w:pStyle w:val="KeepWithNext"/>
        <w:rPr>
          <w:rtl/>
        </w:rPr>
      </w:pPr>
      <w:r>
        <w:rPr>
          <w:rtl/>
        </w:rPr>
        <w:t xml:space="preserve"> </w:t>
      </w:r>
    </w:p>
    <w:p w14:paraId="39D81348" w14:textId="5C60D0A5" w:rsidR="00236066" w:rsidRDefault="00236066" w:rsidP="00236066">
      <w:pPr>
        <w:rPr>
          <w:rtl/>
        </w:rPr>
      </w:pPr>
      <w:r>
        <w:rPr>
          <w:rFonts w:hint="cs"/>
          <w:rtl/>
        </w:rPr>
        <w:t>תודה גם לכם.</w:t>
      </w:r>
    </w:p>
    <w:p w14:paraId="634EAD72" w14:textId="77777777" w:rsidR="00236066" w:rsidRDefault="00236066" w:rsidP="00236066">
      <w:pPr>
        <w:rPr>
          <w:rtl/>
        </w:rPr>
      </w:pPr>
      <w:bookmarkStart w:id="5270" w:name="_ETM_Q1_10843309"/>
      <w:bookmarkEnd w:id="5270"/>
    </w:p>
    <w:p w14:paraId="413696F9" w14:textId="339507B0" w:rsidR="0031063E" w:rsidRDefault="0031063E" w:rsidP="0031063E">
      <w:pPr>
        <w:pStyle w:val="af9"/>
        <w:keepNext/>
        <w:rPr>
          <w:rtl/>
        </w:rPr>
      </w:pPr>
      <w:bookmarkStart w:id="5271" w:name="_ETM_Q1_10843540"/>
      <w:bookmarkStart w:id="5272" w:name="_ETM_Q1_10844073"/>
      <w:bookmarkStart w:id="5273" w:name="ET_guest_904993_632"/>
      <w:bookmarkEnd w:id="5271"/>
      <w:bookmarkEnd w:id="5272"/>
      <w:r w:rsidRPr="0031063E">
        <w:rPr>
          <w:rStyle w:val="TagStyle"/>
          <w:rtl/>
        </w:rPr>
        <w:t xml:space="preserve"> &lt;&lt; אורח &gt;&gt; </w:t>
      </w:r>
      <w:r>
        <w:rPr>
          <w:rtl/>
        </w:rPr>
        <w:t>משה בר סימן טוב:</w:t>
      </w:r>
      <w:r w:rsidRPr="0031063E">
        <w:rPr>
          <w:rStyle w:val="TagStyle"/>
          <w:rtl/>
        </w:rPr>
        <w:t xml:space="preserve"> &lt;&lt; אורח &gt;&gt;</w:t>
      </w:r>
      <w:bookmarkEnd w:id="5273"/>
      <w:r>
        <w:rPr>
          <w:rtl/>
        </w:rPr>
        <w:t xml:space="preserve">  </w:t>
      </w:r>
    </w:p>
    <w:p w14:paraId="02D477E5" w14:textId="664AA778" w:rsidR="00236066" w:rsidRDefault="0031063E" w:rsidP="0031063E">
      <w:pPr>
        <w:pStyle w:val="KeepWithNext"/>
        <w:rPr>
          <w:rtl/>
        </w:rPr>
      </w:pPr>
      <w:r>
        <w:rPr>
          <w:rtl/>
        </w:rPr>
        <w:t xml:space="preserve"> </w:t>
      </w:r>
    </w:p>
    <w:p w14:paraId="5EA9CACB" w14:textId="30204F57" w:rsidR="00236066" w:rsidRDefault="00236066" w:rsidP="00236066">
      <w:pPr>
        <w:rPr>
          <w:rtl/>
        </w:rPr>
      </w:pPr>
      <w:r>
        <w:rPr>
          <w:rFonts w:hint="cs"/>
          <w:rtl/>
        </w:rPr>
        <w:t>אנחנו מודים לך.</w:t>
      </w:r>
      <w:bookmarkStart w:id="5274" w:name="_ETM_Q1_10846793"/>
      <w:bookmarkEnd w:id="5274"/>
    </w:p>
    <w:p w14:paraId="629080F0" w14:textId="77777777" w:rsidR="00236066" w:rsidRDefault="00236066" w:rsidP="00236066">
      <w:pPr>
        <w:rPr>
          <w:rtl/>
        </w:rPr>
      </w:pPr>
    </w:p>
    <w:p w14:paraId="3DB474C4" w14:textId="11B5A548" w:rsidR="0031063E" w:rsidRDefault="0031063E" w:rsidP="0031063E">
      <w:pPr>
        <w:pStyle w:val="af6"/>
        <w:keepNext/>
        <w:rPr>
          <w:rtl/>
        </w:rPr>
      </w:pPr>
      <w:bookmarkStart w:id="5275" w:name="_ETM_Q1_10847487"/>
      <w:bookmarkStart w:id="5276" w:name="ET_yor_6044_634"/>
      <w:bookmarkEnd w:id="5275"/>
      <w:r w:rsidRPr="0031063E">
        <w:rPr>
          <w:rStyle w:val="TagStyle"/>
          <w:rtl/>
        </w:rPr>
        <w:t xml:space="preserve"> &lt;&lt; יור &gt;&gt; </w:t>
      </w:r>
      <w:r>
        <w:rPr>
          <w:rtl/>
        </w:rPr>
        <w:t>היו"ר אוריאל בוסו:</w:t>
      </w:r>
      <w:r w:rsidRPr="0031063E">
        <w:rPr>
          <w:rStyle w:val="TagStyle"/>
          <w:rtl/>
        </w:rPr>
        <w:t xml:space="preserve"> &lt;&lt; יור &gt;&gt;</w:t>
      </w:r>
      <w:bookmarkEnd w:id="5276"/>
      <w:r>
        <w:rPr>
          <w:rtl/>
        </w:rPr>
        <w:t xml:space="preserve">  </w:t>
      </w:r>
    </w:p>
    <w:p w14:paraId="767158F6" w14:textId="4EF04A89" w:rsidR="00236066" w:rsidRDefault="0031063E" w:rsidP="0031063E">
      <w:pPr>
        <w:pStyle w:val="KeepWithNext"/>
        <w:rPr>
          <w:rtl/>
        </w:rPr>
      </w:pPr>
      <w:r>
        <w:rPr>
          <w:rtl/>
          <w:lang w:eastAsia="he-IL"/>
        </w:rPr>
        <w:t xml:space="preserve"> </w:t>
      </w:r>
    </w:p>
    <w:p w14:paraId="09ED1ADB" w14:textId="79AFE390" w:rsidR="00030E77" w:rsidRDefault="00236066" w:rsidP="00236066">
      <w:pPr>
        <w:rPr>
          <w:rtl/>
        </w:rPr>
      </w:pPr>
      <w:r>
        <w:rPr>
          <w:rFonts w:hint="cs"/>
          <w:rtl/>
        </w:rPr>
        <w:t xml:space="preserve"> וכמובן ליועצת המשפטית, שלא עצרה והצליחה לקרוא </w:t>
      </w:r>
      <w:bookmarkStart w:id="5277" w:name="_ETM_Q1_10856276"/>
      <w:bookmarkEnd w:id="5277"/>
      <w:r>
        <w:rPr>
          <w:rFonts w:hint="cs"/>
          <w:rtl/>
        </w:rPr>
        <w:t>הכול ללא ניקוד. וכן,</w:t>
      </w:r>
      <w:bookmarkStart w:id="5278" w:name="_ETM_Q1_10855057"/>
      <w:bookmarkEnd w:id="5278"/>
      <w:r>
        <w:rPr>
          <w:rFonts w:hint="cs"/>
          <w:rtl/>
        </w:rPr>
        <w:t xml:space="preserve"> למנהלת הוועדה ולעוזרים ולעובדים שלי. תודה רבה לכם. הדיון הסתיים.</w:t>
      </w:r>
    </w:p>
    <w:p w14:paraId="38687211" w14:textId="77777777" w:rsidR="00236066" w:rsidRDefault="00236066" w:rsidP="00A05D3E">
      <w:pPr>
        <w:ind w:firstLine="0"/>
        <w:rPr>
          <w:rtl/>
        </w:rPr>
      </w:pPr>
      <w:bookmarkStart w:id="5279" w:name="_ETM_Q1_10845794"/>
      <w:bookmarkStart w:id="5280" w:name="_ETM_Q1_10845847"/>
      <w:bookmarkStart w:id="5281" w:name="_ETM_Q1_10845907"/>
      <w:bookmarkStart w:id="5282" w:name="_ETM_Q1_10845954"/>
      <w:bookmarkStart w:id="5283" w:name="_ETM_Q1_10944885"/>
      <w:bookmarkStart w:id="5284" w:name="_ETM_Q1_10944969"/>
      <w:bookmarkEnd w:id="5279"/>
      <w:bookmarkEnd w:id="5280"/>
      <w:bookmarkEnd w:id="5281"/>
      <w:bookmarkEnd w:id="5282"/>
      <w:bookmarkEnd w:id="5283"/>
      <w:bookmarkEnd w:id="5284"/>
    </w:p>
    <w:p w14:paraId="2182A7C6" w14:textId="3E5AB1EC" w:rsidR="00236066" w:rsidRDefault="00236066" w:rsidP="00236066">
      <w:pPr>
        <w:ind w:firstLine="0"/>
        <w:rPr>
          <w:rtl/>
        </w:rPr>
      </w:pPr>
      <w:bookmarkStart w:id="5285" w:name="_ETM_Q1_10860338"/>
      <w:bookmarkEnd w:id="5285"/>
      <w:r>
        <w:rPr>
          <w:rFonts w:hint="cs"/>
          <w:rtl/>
        </w:rPr>
        <w:tab/>
      </w:r>
      <w:bookmarkStart w:id="5286" w:name="_ETM_Q1_10864626"/>
      <w:bookmarkEnd w:id="5286"/>
      <w:r>
        <w:rPr>
          <w:rFonts w:hint="cs"/>
          <w:rtl/>
        </w:rPr>
        <w:t>ישיבה זו נעולה.</w:t>
      </w:r>
    </w:p>
    <w:p w14:paraId="19ECCD05" w14:textId="77777777" w:rsidR="00236066" w:rsidRDefault="00236066" w:rsidP="00236066">
      <w:pPr>
        <w:ind w:firstLine="0"/>
        <w:rPr>
          <w:rtl/>
        </w:rPr>
      </w:pPr>
    </w:p>
    <w:p w14:paraId="5ED122C9" w14:textId="77777777" w:rsidR="00FC5A6B" w:rsidRDefault="00FC5A6B" w:rsidP="00236066">
      <w:pPr>
        <w:ind w:firstLine="0"/>
        <w:rPr>
          <w:rtl/>
        </w:rPr>
      </w:pPr>
      <w:bookmarkStart w:id="5287" w:name="_GoBack"/>
      <w:bookmarkEnd w:id="5287"/>
    </w:p>
    <w:p w14:paraId="5CE178C9" w14:textId="77777777" w:rsidR="00135684" w:rsidRDefault="00135684" w:rsidP="0031063E">
      <w:pPr>
        <w:pStyle w:val="afc"/>
        <w:keepNext/>
        <w:rPr>
          <w:rtl/>
        </w:rPr>
      </w:pPr>
      <w:bookmarkStart w:id="5288" w:name="ET_meetingend_320"/>
      <w:r w:rsidRPr="0031063E">
        <w:rPr>
          <w:rStyle w:val="TagStyle"/>
          <w:rtl/>
        </w:rPr>
        <w:t xml:space="preserve"> &lt;&lt; סיום &gt;&gt;</w:t>
      </w:r>
      <w:r w:rsidRPr="00135684">
        <w:rPr>
          <w:rStyle w:val="TagStyle"/>
          <w:rtl/>
        </w:rPr>
        <w:t xml:space="preserve"> </w:t>
      </w:r>
      <w:r>
        <w:rPr>
          <w:rtl/>
        </w:rPr>
        <w:t>הישיבה ננעלה בשעה 15:50.</w:t>
      </w:r>
      <w:r w:rsidRPr="00135684">
        <w:rPr>
          <w:rStyle w:val="TagStyle"/>
          <w:rtl/>
        </w:rPr>
        <w:t xml:space="preserve"> </w:t>
      </w:r>
      <w:r w:rsidRPr="0031063E">
        <w:rPr>
          <w:rStyle w:val="TagStyle"/>
          <w:rtl/>
        </w:rPr>
        <w:t>&lt;&lt; סיום &gt;&gt;</w:t>
      </w:r>
      <w:r>
        <w:rPr>
          <w:rtl/>
        </w:rPr>
        <w:t xml:space="preserve">   </w:t>
      </w:r>
      <w:bookmarkEnd w:id="5288"/>
    </w:p>
    <w:p w14:paraId="2739D61C" w14:textId="77777777" w:rsidR="003D3318" w:rsidRDefault="003D3318" w:rsidP="0031063E">
      <w:pPr>
        <w:pStyle w:val="KeepWithNext"/>
        <w:rPr>
          <w:rtl/>
        </w:rPr>
      </w:pPr>
    </w:p>
    <w:p w14:paraId="2D35BB74" w14:textId="77777777" w:rsidR="00AD4654" w:rsidRPr="00AD4654" w:rsidRDefault="00AD4654" w:rsidP="00AD4654">
      <w:pPr>
        <w:keepNext/>
        <w:ind w:firstLine="0"/>
        <w:rPr>
          <w:color w:val="606060"/>
        </w:rPr>
      </w:pPr>
    </w:p>
    <w:sectPr w:rsidR="00AD4654" w:rsidRPr="00AD4654" w:rsidSect="00FC5A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03E0BA" w14:textId="77777777" w:rsidR="007631DD" w:rsidRDefault="007631DD">
      <w:r>
        <w:separator/>
      </w:r>
    </w:p>
  </w:endnote>
  <w:endnote w:type="continuationSeparator" w:id="0">
    <w:p w14:paraId="113F000C" w14:textId="77777777" w:rsidR="007631DD" w:rsidRDefault="00763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4F6656" w14:textId="77777777" w:rsidR="007631DD" w:rsidRDefault="007631DD">
      <w:r>
        <w:separator/>
      </w:r>
    </w:p>
  </w:footnote>
  <w:footnote w:type="continuationSeparator" w:id="0">
    <w:p w14:paraId="58335E3F" w14:textId="77777777" w:rsidR="007631DD" w:rsidRDefault="007631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14345" w14:textId="77777777" w:rsidR="007631DD" w:rsidRDefault="007631D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3EE8031" w14:textId="77777777" w:rsidR="007631DD" w:rsidRDefault="007631D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6EF4B" w14:textId="77777777" w:rsidR="007631DD" w:rsidRDefault="007631D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5A6B">
      <w:rPr>
        <w:rStyle w:val="af7"/>
        <w:noProof/>
        <w:rtl/>
      </w:rPr>
      <w:t>62</w:t>
    </w:r>
    <w:r>
      <w:rPr>
        <w:rStyle w:val="af7"/>
      </w:rPr>
      <w:fldChar w:fldCharType="end"/>
    </w:r>
  </w:p>
  <w:p w14:paraId="7486DE3E" w14:textId="77777777" w:rsidR="007631DD" w:rsidRPr="00CC5815" w:rsidRDefault="007631DD" w:rsidP="008E5E3F">
    <w:pPr>
      <w:pStyle w:val="a3"/>
      <w:ind w:firstLine="0"/>
    </w:pPr>
    <w:r>
      <w:rPr>
        <w:rtl/>
      </w:rPr>
      <w:t>ועדת הבריאות</w:t>
    </w:r>
  </w:p>
  <w:p w14:paraId="7508F418" w14:textId="77777777" w:rsidR="007631DD" w:rsidRPr="00CC5815" w:rsidRDefault="007631DD" w:rsidP="008E5E3F">
    <w:pPr>
      <w:pStyle w:val="a3"/>
      <w:ind w:firstLine="0"/>
      <w:rPr>
        <w:rtl/>
      </w:rPr>
    </w:pPr>
    <w:r>
      <w:rPr>
        <w:rtl/>
      </w:rPr>
      <w:t>21/03/2023</w:t>
    </w:r>
  </w:p>
  <w:p w14:paraId="73893B6B" w14:textId="77777777" w:rsidR="007631DD" w:rsidRPr="00CC5815" w:rsidRDefault="007631D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26384D" w14:textId="77777777" w:rsidR="007631DD" w:rsidRDefault="007631DD" w:rsidP="000A17C6">
    <w:pPr>
      <w:keepNext/>
      <w:spacing w:line="240" w:lineRule="atLeast"/>
      <w:ind w:firstLine="0"/>
      <w:jc w:val="center"/>
      <w:outlineLvl w:val="0"/>
      <w:rPr>
        <w:rtl/>
      </w:rPr>
    </w:pPr>
    <w:r>
      <w:rPr>
        <w:noProof/>
      </w:rPr>
      <w:drawing>
        <wp:inline distT="0" distB="0" distL="0" distR="0" wp14:anchorId="3CF74EF8" wp14:editId="769D4241">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24AD1FE" w14:textId="77777777" w:rsidR="007631DD" w:rsidRDefault="007631D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B66C5F4" w14:textId="77777777" w:rsidR="007631DD" w:rsidRDefault="007631D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E13132"/>
    <w:multiLevelType w:val="hybridMultilevel"/>
    <w:tmpl w:val="0512FF0A"/>
    <w:lvl w:ilvl="0" w:tplc="15F8327C">
      <w:start w:val="1"/>
      <w:numFmt w:val="decimal"/>
      <w:lvlText w:val="(%1)"/>
      <w:lvlJc w:val="left"/>
      <w:pPr>
        <w:tabs>
          <w:tab w:val="num" w:pos="624"/>
        </w:tabs>
        <w:ind w:left="0" w:firstLine="0"/>
      </w:pPr>
      <w:rPr>
        <w:lang w:val="en-US"/>
      </w:rPr>
    </w:lvl>
    <w:lvl w:ilvl="1" w:tplc="50A8ACA8">
      <w:start w:val="1"/>
      <w:numFmt w:val="lowerLetter"/>
      <w:lvlText w:val="%2."/>
      <w:lvlJc w:val="left"/>
      <w:pPr>
        <w:ind w:left="1440" w:hanging="360"/>
      </w:pPr>
    </w:lvl>
    <w:lvl w:ilvl="2" w:tplc="212874B0">
      <w:start w:val="1"/>
      <w:numFmt w:val="lowerRoman"/>
      <w:lvlText w:val="%3."/>
      <w:lvlJc w:val="right"/>
      <w:pPr>
        <w:ind w:left="2160" w:hanging="180"/>
      </w:pPr>
    </w:lvl>
    <w:lvl w:ilvl="3" w:tplc="E7869F04">
      <w:start w:val="1"/>
      <w:numFmt w:val="decimal"/>
      <w:lvlText w:val="%4."/>
      <w:lvlJc w:val="left"/>
      <w:pPr>
        <w:ind w:left="2880" w:hanging="360"/>
      </w:pPr>
    </w:lvl>
    <w:lvl w:ilvl="4" w:tplc="E8EAF008">
      <w:start w:val="1"/>
      <w:numFmt w:val="lowerLetter"/>
      <w:lvlText w:val="%5."/>
      <w:lvlJc w:val="left"/>
      <w:pPr>
        <w:ind w:left="3600" w:hanging="360"/>
      </w:pPr>
    </w:lvl>
    <w:lvl w:ilvl="5" w:tplc="0E68ED4E">
      <w:start w:val="1"/>
      <w:numFmt w:val="lowerRoman"/>
      <w:lvlText w:val="%6."/>
      <w:lvlJc w:val="right"/>
      <w:pPr>
        <w:ind w:left="4320" w:hanging="180"/>
      </w:pPr>
    </w:lvl>
    <w:lvl w:ilvl="6" w:tplc="8B6875C4">
      <w:start w:val="1"/>
      <w:numFmt w:val="decimal"/>
      <w:lvlText w:val="%7."/>
      <w:lvlJc w:val="left"/>
      <w:pPr>
        <w:ind w:left="5040" w:hanging="360"/>
      </w:pPr>
    </w:lvl>
    <w:lvl w:ilvl="7" w:tplc="56DE12AC">
      <w:start w:val="1"/>
      <w:numFmt w:val="lowerLetter"/>
      <w:lvlText w:val="%8."/>
      <w:lvlJc w:val="left"/>
      <w:pPr>
        <w:ind w:left="5760" w:hanging="360"/>
      </w:pPr>
    </w:lvl>
    <w:lvl w:ilvl="8" w:tplc="B3D20CC8">
      <w:start w:val="1"/>
      <w:numFmt w:val="lowerRoman"/>
      <w:lvlText w:val="%9."/>
      <w:lvlJc w:val="right"/>
      <w:pPr>
        <w:ind w:left="6480" w:hanging="180"/>
      </w:pPr>
    </w:lvl>
  </w:abstractNum>
  <w:abstractNum w:abstractNumId="2" w15:restartNumberingAfterBreak="0">
    <w:nsid w:val="036A1595"/>
    <w:multiLevelType w:val="hybridMultilevel"/>
    <w:tmpl w:val="4E72C720"/>
    <w:lvl w:ilvl="0" w:tplc="3FAAEFC2">
      <w:start w:val="1"/>
      <w:numFmt w:val="decimal"/>
      <w:lvlText w:val="(%1)"/>
      <w:lvlJc w:val="left"/>
      <w:pPr>
        <w:tabs>
          <w:tab w:val="num" w:pos="624"/>
        </w:tabs>
        <w:ind w:left="0" w:firstLine="0"/>
      </w:pPr>
    </w:lvl>
    <w:lvl w:ilvl="1" w:tplc="84C860F8">
      <w:start w:val="1"/>
      <w:numFmt w:val="lowerLetter"/>
      <w:lvlText w:val="%2."/>
      <w:lvlJc w:val="left"/>
      <w:pPr>
        <w:ind w:left="1440" w:hanging="360"/>
      </w:pPr>
    </w:lvl>
    <w:lvl w:ilvl="2" w:tplc="638A123E">
      <w:start w:val="1"/>
      <w:numFmt w:val="lowerRoman"/>
      <w:lvlText w:val="%3."/>
      <w:lvlJc w:val="right"/>
      <w:pPr>
        <w:ind w:left="2160" w:hanging="180"/>
      </w:pPr>
    </w:lvl>
    <w:lvl w:ilvl="3" w:tplc="3878B79C">
      <w:start w:val="1"/>
      <w:numFmt w:val="decimal"/>
      <w:lvlText w:val="%4."/>
      <w:lvlJc w:val="left"/>
      <w:pPr>
        <w:ind w:left="2880" w:hanging="360"/>
      </w:pPr>
    </w:lvl>
    <w:lvl w:ilvl="4" w:tplc="50402C96">
      <w:start w:val="1"/>
      <w:numFmt w:val="lowerLetter"/>
      <w:lvlText w:val="%5."/>
      <w:lvlJc w:val="left"/>
      <w:pPr>
        <w:ind w:left="3600" w:hanging="360"/>
      </w:pPr>
    </w:lvl>
    <w:lvl w:ilvl="5" w:tplc="066A83CE">
      <w:start w:val="1"/>
      <w:numFmt w:val="lowerRoman"/>
      <w:lvlText w:val="%6."/>
      <w:lvlJc w:val="right"/>
      <w:pPr>
        <w:ind w:left="4320" w:hanging="180"/>
      </w:pPr>
    </w:lvl>
    <w:lvl w:ilvl="6" w:tplc="12F81636">
      <w:start w:val="1"/>
      <w:numFmt w:val="decimal"/>
      <w:lvlText w:val="%7."/>
      <w:lvlJc w:val="left"/>
      <w:pPr>
        <w:ind w:left="5040" w:hanging="360"/>
      </w:pPr>
    </w:lvl>
    <w:lvl w:ilvl="7" w:tplc="91A03608">
      <w:start w:val="1"/>
      <w:numFmt w:val="lowerLetter"/>
      <w:lvlText w:val="%8."/>
      <w:lvlJc w:val="left"/>
      <w:pPr>
        <w:ind w:left="5760" w:hanging="360"/>
      </w:pPr>
    </w:lvl>
    <w:lvl w:ilvl="8" w:tplc="4CBE86FC">
      <w:start w:val="1"/>
      <w:numFmt w:val="lowerRoman"/>
      <w:lvlText w:val="%9."/>
      <w:lvlJc w:val="right"/>
      <w:pPr>
        <w:ind w:left="6480" w:hanging="180"/>
      </w:pPr>
    </w:lvl>
  </w:abstractNum>
  <w:abstractNum w:abstractNumId="3" w15:restartNumberingAfterBreak="0">
    <w:nsid w:val="049B5E40"/>
    <w:multiLevelType w:val="hybridMultilevel"/>
    <w:tmpl w:val="2F52CD84"/>
    <w:lvl w:ilvl="0" w:tplc="586801C4">
      <w:start w:val="1"/>
      <w:numFmt w:val="decimal"/>
      <w:lvlText w:val="(%1)"/>
      <w:lvlJc w:val="left"/>
      <w:pPr>
        <w:tabs>
          <w:tab w:val="num" w:pos="624"/>
        </w:tabs>
        <w:ind w:left="0" w:firstLine="0"/>
      </w:pPr>
    </w:lvl>
    <w:lvl w:ilvl="1" w:tplc="FDC0746A">
      <w:start w:val="1"/>
      <w:numFmt w:val="lowerLetter"/>
      <w:lvlText w:val="%2."/>
      <w:lvlJc w:val="left"/>
      <w:pPr>
        <w:ind w:left="1440" w:hanging="360"/>
      </w:pPr>
    </w:lvl>
    <w:lvl w:ilvl="2" w:tplc="8D2C46D0">
      <w:start w:val="1"/>
      <w:numFmt w:val="lowerRoman"/>
      <w:lvlText w:val="%3."/>
      <w:lvlJc w:val="right"/>
      <w:pPr>
        <w:ind w:left="2160" w:hanging="180"/>
      </w:pPr>
    </w:lvl>
    <w:lvl w:ilvl="3" w:tplc="F3603F28">
      <w:start w:val="1"/>
      <w:numFmt w:val="decimal"/>
      <w:lvlText w:val="%4."/>
      <w:lvlJc w:val="left"/>
      <w:pPr>
        <w:ind w:left="2880" w:hanging="360"/>
      </w:pPr>
    </w:lvl>
    <w:lvl w:ilvl="4" w:tplc="39EEEF00">
      <w:start w:val="1"/>
      <w:numFmt w:val="lowerLetter"/>
      <w:lvlText w:val="%5."/>
      <w:lvlJc w:val="left"/>
      <w:pPr>
        <w:ind w:left="3600" w:hanging="360"/>
      </w:pPr>
    </w:lvl>
    <w:lvl w:ilvl="5" w:tplc="7AC07334">
      <w:start w:val="1"/>
      <w:numFmt w:val="lowerRoman"/>
      <w:lvlText w:val="%6."/>
      <w:lvlJc w:val="right"/>
      <w:pPr>
        <w:ind w:left="4320" w:hanging="180"/>
      </w:pPr>
    </w:lvl>
    <w:lvl w:ilvl="6" w:tplc="EBF81146">
      <w:start w:val="1"/>
      <w:numFmt w:val="decimal"/>
      <w:lvlText w:val="%7."/>
      <w:lvlJc w:val="left"/>
      <w:pPr>
        <w:ind w:left="5040" w:hanging="360"/>
      </w:pPr>
    </w:lvl>
    <w:lvl w:ilvl="7" w:tplc="01C083BC">
      <w:start w:val="1"/>
      <w:numFmt w:val="lowerLetter"/>
      <w:lvlText w:val="%8."/>
      <w:lvlJc w:val="left"/>
      <w:pPr>
        <w:ind w:left="5760" w:hanging="360"/>
      </w:pPr>
    </w:lvl>
    <w:lvl w:ilvl="8" w:tplc="56B005FA">
      <w:start w:val="1"/>
      <w:numFmt w:val="lowerRoman"/>
      <w:lvlText w:val="%9."/>
      <w:lvlJc w:val="right"/>
      <w:pPr>
        <w:ind w:left="6480" w:hanging="180"/>
      </w:pPr>
    </w:lvl>
  </w:abstractNum>
  <w:abstractNum w:abstractNumId="4" w15:restartNumberingAfterBreak="0">
    <w:nsid w:val="04BF3B0A"/>
    <w:multiLevelType w:val="hybridMultilevel"/>
    <w:tmpl w:val="47DE6234"/>
    <w:lvl w:ilvl="0" w:tplc="1F706B9A">
      <w:start w:val="1"/>
      <w:numFmt w:val="hebrew1"/>
      <w:lvlText w:val="(%1)"/>
      <w:lvlJc w:val="left"/>
      <w:pPr>
        <w:tabs>
          <w:tab w:val="num" w:pos="624"/>
        </w:tabs>
        <w:ind w:left="0" w:firstLine="0"/>
      </w:pPr>
    </w:lvl>
    <w:lvl w:ilvl="1" w:tplc="89EE07DE">
      <w:start w:val="1"/>
      <w:numFmt w:val="lowerLetter"/>
      <w:lvlText w:val="%2."/>
      <w:lvlJc w:val="left"/>
      <w:pPr>
        <w:ind w:left="1440" w:hanging="360"/>
      </w:pPr>
    </w:lvl>
    <w:lvl w:ilvl="2" w:tplc="45B0FB74">
      <w:start w:val="1"/>
      <w:numFmt w:val="lowerRoman"/>
      <w:lvlText w:val="%3."/>
      <w:lvlJc w:val="right"/>
      <w:pPr>
        <w:ind w:left="2160" w:hanging="180"/>
      </w:pPr>
    </w:lvl>
    <w:lvl w:ilvl="3" w:tplc="340ACC70">
      <w:start w:val="1"/>
      <w:numFmt w:val="decimal"/>
      <w:lvlText w:val="%4."/>
      <w:lvlJc w:val="left"/>
      <w:pPr>
        <w:ind w:left="2880" w:hanging="360"/>
      </w:pPr>
    </w:lvl>
    <w:lvl w:ilvl="4" w:tplc="7B9470E8">
      <w:start w:val="1"/>
      <w:numFmt w:val="lowerLetter"/>
      <w:lvlText w:val="%5."/>
      <w:lvlJc w:val="left"/>
      <w:pPr>
        <w:ind w:left="3600" w:hanging="360"/>
      </w:pPr>
    </w:lvl>
    <w:lvl w:ilvl="5" w:tplc="0B88D962">
      <w:start w:val="1"/>
      <w:numFmt w:val="lowerRoman"/>
      <w:lvlText w:val="%6."/>
      <w:lvlJc w:val="right"/>
      <w:pPr>
        <w:ind w:left="4320" w:hanging="180"/>
      </w:pPr>
    </w:lvl>
    <w:lvl w:ilvl="6" w:tplc="1930C6C0">
      <w:start w:val="1"/>
      <w:numFmt w:val="decimal"/>
      <w:lvlText w:val="%7."/>
      <w:lvlJc w:val="left"/>
      <w:pPr>
        <w:ind w:left="5040" w:hanging="360"/>
      </w:pPr>
    </w:lvl>
    <w:lvl w:ilvl="7" w:tplc="53D8E1D8">
      <w:start w:val="1"/>
      <w:numFmt w:val="lowerLetter"/>
      <w:lvlText w:val="%8."/>
      <w:lvlJc w:val="left"/>
      <w:pPr>
        <w:ind w:left="5760" w:hanging="360"/>
      </w:pPr>
    </w:lvl>
    <w:lvl w:ilvl="8" w:tplc="B52CD996">
      <w:start w:val="1"/>
      <w:numFmt w:val="lowerRoman"/>
      <w:lvlText w:val="%9."/>
      <w:lvlJc w:val="right"/>
      <w:pPr>
        <w:ind w:left="6480" w:hanging="180"/>
      </w:pPr>
    </w:lvl>
  </w:abstractNum>
  <w:abstractNum w:abstractNumId="5" w15:restartNumberingAfterBreak="0">
    <w:nsid w:val="0B323CD4"/>
    <w:multiLevelType w:val="hybridMultilevel"/>
    <w:tmpl w:val="B5B8C3BE"/>
    <w:lvl w:ilvl="0" w:tplc="BC384EB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C5F4E81"/>
    <w:multiLevelType w:val="hybridMultilevel"/>
    <w:tmpl w:val="C1B2531A"/>
    <w:lvl w:ilvl="0" w:tplc="558E7EF6">
      <w:start w:val="1"/>
      <w:numFmt w:val="hebrew1"/>
      <w:lvlText w:val="(%1)"/>
      <w:lvlJc w:val="left"/>
      <w:pPr>
        <w:tabs>
          <w:tab w:val="num" w:pos="624"/>
        </w:tabs>
        <w:ind w:left="0" w:firstLine="0"/>
      </w:pPr>
    </w:lvl>
    <w:lvl w:ilvl="1" w:tplc="11D8FBB6">
      <w:start w:val="1"/>
      <w:numFmt w:val="lowerLetter"/>
      <w:lvlText w:val="%2."/>
      <w:lvlJc w:val="left"/>
      <w:pPr>
        <w:ind w:left="1440" w:hanging="360"/>
      </w:pPr>
    </w:lvl>
    <w:lvl w:ilvl="2" w:tplc="299E21AA">
      <w:start w:val="1"/>
      <w:numFmt w:val="lowerRoman"/>
      <w:lvlText w:val="%3."/>
      <w:lvlJc w:val="right"/>
      <w:pPr>
        <w:ind w:left="2160" w:hanging="180"/>
      </w:pPr>
    </w:lvl>
    <w:lvl w:ilvl="3" w:tplc="DB2CE620">
      <w:start w:val="1"/>
      <w:numFmt w:val="decimal"/>
      <w:lvlText w:val="%4."/>
      <w:lvlJc w:val="left"/>
      <w:pPr>
        <w:ind w:left="2880" w:hanging="360"/>
      </w:pPr>
    </w:lvl>
    <w:lvl w:ilvl="4" w:tplc="FF54C946">
      <w:start w:val="1"/>
      <w:numFmt w:val="lowerLetter"/>
      <w:lvlText w:val="%5."/>
      <w:lvlJc w:val="left"/>
      <w:pPr>
        <w:ind w:left="3600" w:hanging="360"/>
      </w:pPr>
    </w:lvl>
    <w:lvl w:ilvl="5" w:tplc="057EF146">
      <w:start w:val="1"/>
      <w:numFmt w:val="lowerRoman"/>
      <w:lvlText w:val="%6."/>
      <w:lvlJc w:val="right"/>
      <w:pPr>
        <w:ind w:left="4320" w:hanging="180"/>
      </w:pPr>
    </w:lvl>
    <w:lvl w:ilvl="6" w:tplc="D1D22386">
      <w:start w:val="1"/>
      <w:numFmt w:val="decimal"/>
      <w:lvlText w:val="%7."/>
      <w:lvlJc w:val="left"/>
      <w:pPr>
        <w:ind w:left="5040" w:hanging="360"/>
      </w:pPr>
    </w:lvl>
    <w:lvl w:ilvl="7" w:tplc="1936A542">
      <w:start w:val="1"/>
      <w:numFmt w:val="lowerLetter"/>
      <w:lvlText w:val="%8."/>
      <w:lvlJc w:val="left"/>
      <w:pPr>
        <w:ind w:left="5760" w:hanging="360"/>
      </w:pPr>
    </w:lvl>
    <w:lvl w:ilvl="8" w:tplc="4328DC1E">
      <w:start w:val="1"/>
      <w:numFmt w:val="lowerRoman"/>
      <w:lvlText w:val="%9."/>
      <w:lvlJc w:val="right"/>
      <w:pPr>
        <w:ind w:left="6480" w:hanging="180"/>
      </w:pPr>
    </w:lvl>
  </w:abstractNum>
  <w:abstractNum w:abstractNumId="7" w15:restartNumberingAfterBreak="0">
    <w:nsid w:val="106364A5"/>
    <w:multiLevelType w:val="hybridMultilevel"/>
    <w:tmpl w:val="95C63F38"/>
    <w:lvl w:ilvl="0" w:tplc="8BC21254">
      <w:start w:val="1"/>
      <w:numFmt w:val="decimal"/>
      <w:lvlText w:val="(%1)"/>
      <w:lvlJc w:val="left"/>
      <w:pPr>
        <w:tabs>
          <w:tab w:val="num" w:pos="624"/>
        </w:tabs>
        <w:ind w:left="0" w:firstLine="0"/>
      </w:pPr>
    </w:lvl>
    <w:lvl w:ilvl="1" w:tplc="85FC8BC8">
      <w:start w:val="1"/>
      <w:numFmt w:val="lowerLetter"/>
      <w:lvlText w:val="%2."/>
      <w:lvlJc w:val="left"/>
      <w:pPr>
        <w:ind w:left="1440" w:hanging="360"/>
      </w:pPr>
    </w:lvl>
    <w:lvl w:ilvl="2" w:tplc="08E6ADCA">
      <w:start w:val="1"/>
      <w:numFmt w:val="lowerRoman"/>
      <w:lvlText w:val="%3."/>
      <w:lvlJc w:val="right"/>
      <w:pPr>
        <w:ind w:left="2160" w:hanging="180"/>
      </w:pPr>
    </w:lvl>
    <w:lvl w:ilvl="3" w:tplc="A9860DC8">
      <w:start w:val="1"/>
      <w:numFmt w:val="decimal"/>
      <w:lvlText w:val="%4."/>
      <w:lvlJc w:val="left"/>
      <w:pPr>
        <w:ind w:left="2880" w:hanging="360"/>
      </w:pPr>
    </w:lvl>
    <w:lvl w:ilvl="4" w:tplc="FDF0A162">
      <w:start w:val="1"/>
      <w:numFmt w:val="lowerLetter"/>
      <w:lvlText w:val="%5."/>
      <w:lvlJc w:val="left"/>
      <w:pPr>
        <w:ind w:left="3600" w:hanging="360"/>
      </w:pPr>
    </w:lvl>
    <w:lvl w:ilvl="5" w:tplc="CCCE8F5E">
      <w:start w:val="1"/>
      <w:numFmt w:val="lowerRoman"/>
      <w:lvlText w:val="%6."/>
      <w:lvlJc w:val="right"/>
      <w:pPr>
        <w:ind w:left="4320" w:hanging="180"/>
      </w:pPr>
    </w:lvl>
    <w:lvl w:ilvl="6" w:tplc="9ED86C42">
      <w:start w:val="1"/>
      <w:numFmt w:val="decimal"/>
      <w:lvlText w:val="%7."/>
      <w:lvlJc w:val="left"/>
      <w:pPr>
        <w:ind w:left="5040" w:hanging="360"/>
      </w:pPr>
    </w:lvl>
    <w:lvl w:ilvl="7" w:tplc="A4D62B08">
      <w:start w:val="1"/>
      <w:numFmt w:val="lowerLetter"/>
      <w:lvlText w:val="%8."/>
      <w:lvlJc w:val="left"/>
      <w:pPr>
        <w:ind w:left="5760" w:hanging="360"/>
      </w:pPr>
    </w:lvl>
    <w:lvl w:ilvl="8" w:tplc="5A4C8144">
      <w:start w:val="1"/>
      <w:numFmt w:val="lowerRoman"/>
      <w:lvlText w:val="%9."/>
      <w:lvlJc w:val="right"/>
      <w:pPr>
        <w:ind w:left="6480" w:hanging="180"/>
      </w:pPr>
    </w:lvl>
  </w:abstractNum>
  <w:abstractNum w:abstractNumId="8" w15:restartNumberingAfterBreak="0">
    <w:nsid w:val="14814441"/>
    <w:multiLevelType w:val="hybridMultilevel"/>
    <w:tmpl w:val="2A78A0B8"/>
    <w:lvl w:ilvl="0" w:tplc="ABB01FCA">
      <w:start w:val="1"/>
      <w:numFmt w:val="hebrew1"/>
      <w:lvlText w:val="(%1)"/>
      <w:lvlJc w:val="left"/>
      <w:pPr>
        <w:tabs>
          <w:tab w:val="num" w:pos="624"/>
        </w:tabs>
        <w:ind w:left="0" w:firstLine="0"/>
      </w:pPr>
    </w:lvl>
    <w:lvl w:ilvl="1" w:tplc="FC4A2D2E">
      <w:start w:val="1"/>
      <w:numFmt w:val="lowerLetter"/>
      <w:lvlText w:val="%2."/>
      <w:lvlJc w:val="left"/>
      <w:pPr>
        <w:ind w:left="1440" w:hanging="360"/>
      </w:pPr>
    </w:lvl>
    <w:lvl w:ilvl="2" w:tplc="902EE19E">
      <w:start w:val="1"/>
      <w:numFmt w:val="lowerRoman"/>
      <w:lvlText w:val="%3."/>
      <w:lvlJc w:val="right"/>
      <w:pPr>
        <w:ind w:left="2160" w:hanging="180"/>
      </w:pPr>
    </w:lvl>
    <w:lvl w:ilvl="3" w:tplc="082A7852">
      <w:start w:val="1"/>
      <w:numFmt w:val="decimal"/>
      <w:lvlText w:val="%4."/>
      <w:lvlJc w:val="left"/>
      <w:pPr>
        <w:ind w:left="2880" w:hanging="360"/>
      </w:pPr>
    </w:lvl>
    <w:lvl w:ilvl="4" w:tplc="7B363DBC">
      <w:start w:val="1"/>
      <w:numFmt w:val="lowerLetter"/>
      <w:lvlText w:val="%5."/>
      <w:lvlJc w:val="left"/>
      <w:pPr>
        <w:ind w:left="3600" w:hanging="360"/>
      </w:pPr>
    </w:lvl>
    <w:lvl w:ilvl="5" w:tplc="D406A63A">
      <w:start w:val="1"/>
      <w:numFmt w:val="lowerRoman"/>
      <w:lvlText w:val="%6."/>
      <w:lvlJc w:val="right"/>
      <w:pPr>
        <w:ind w:left="4320" w:hanging="180"/>
      </w:pPr>
    </w:lvl>
    <w:lvl w:ilvl="6" w:tplc="781426F8">
      <w:start w:val="1"/>
      <w:numFmt w:val="decimal"/>
      <w:lvlText w:val="%7."/>
      <w:lvlJc w:val="left"/>
      <w:pPr>
        <w:ind w:left="5040" w:hanging="360"/>
      </w:pPr>
    </w:lvl>
    <w:lvl w:ilvl="7" w:tplc="7E9CC560">
      <w:start w:val="1"/>
      <w:numFmt w:val="lowerLetter"/>
      <w:lvlText w:val="%8."/>
      <w:lvlJc w:val="left"/>
      <w:pPr>
        <w:ind w:left="5760" w:hanging="360"/>
      </w:pPr>
    </w:lvl>
    <w:lvl w:ilvl="8" w:tplc="872E6BFE">
      <w:start w:val="1"/>
      <w:numFmt w:val="lowerRoman"/>
      <w:lvlText w:val="%9."/>
      <w:lvlJc w:val="right"/>
      <w:pPr>
        <w:ind w:left="6480" w:hanging="180"/>
      </w:pPr>
    </w:lvl>
  </w:abstractNum>
  <w:abstractNum w:abstractNumId="9" w15:restartNumberingAfterBreak="0">
    <w:nsid w:val="164466AA"/>
    <w:multiLevelType w:val="hybridMultilevel"/>
    <w:tmpl w:val="C2A27A12"/>
    <w:lvl w:ilvl="0" w:tplc="EAB49866">
      <w:start w:val="1"/>
      <w:numFmt w:val="decimal"/>
      <w:lvlText w:val="(%1)"/>
      <w:lvlJc w:val="left"/>
      <w:pPr>
        <w:tabs>
          <w:tab w:val="num" w:pos="624"/>
        </w:tabs>
        <w:ind w:left="0" w:firstLine="0"/>
      </w:pPr>
    </w:lvl>
    <w:lvl w:ilvl="1" w:tplc="20C45612">
      <w:start w:val="1"/>
      <w:numFmt w:val="lowerLetter"/>
      <w:lvlText w:val="%2."/>
      <w:lvlJc w:val="left"/>
      <w:pPr>
        <w:ind w:left="1440" w:hanging="360"/>
      </w:pPr>
    </w:lvl>
    <w:lvl w:ilvl="2" w:tplc="431CD438">
      <w:start w:val="1"/>
      <w:numFmt w:val="lowerRoman"/>
      <w:lvlText w:val="%3."/>
      <w:lvlJc w:val="right"/>
      <w:pPr>
        <w:ind w:left="2160" w:hanging="180"/>
      </w:pPr>
    </w:lvl>
    <w:lvl w:ilvl="3" w:tplc="E0C6BCF2">
      <w:start w:val="1"/>
      <w:numFmt w:val="decimal"/>
      <w:lvlText w:val="%4."/>
      <w:lvlJc w:val="left"/>
      <w:pPr>
        <w:ind w:left="2880" w:hanging="360"/>
      </w:pPr>
    </w:lvl>
    <w:lvl w:ilvl="4" w:tplc="1E0E4282">
      <w:start w:val="1"/>
      <w:numFmt w:val="lowerLetter"/>
      <w:lvlText w:val="%5."/>
      <w:lvlJc w:val="left"/>
      <w:pPr>
        <w:ind w:left="3600" w:hanging="360"/>
      </w:pPr>
    </w:lvl>
    <w:lvl w:ilvl="5" w:tplc="D734633E">
      <w:start w:val="1"/>
      <w:numFmt w:val="lowerRoman"/>
      <w:lvlText w:val="%6."/>
      <w:lvlJc w:val="right"/>
      <w:pPr>
        <w:ind w:left="4320" w:hanging="180"/>
      </w:pPr>
    </w:lvl>
    <w:lvl w:ilvl="6" w:tplc="C9BA929E">
      <w:start w:val="1"/>
      <w:numFmt w:val="decimal"/>
      <w:lvlText w:val="%7."/>
      <w:lvlJc w:val="left"/>
      <w:pPr>
        <w:ind w:left="5040" w:hanging="360"/>
      </w:pPr>
    </w:lvl>
    <w:lvl w:ilvl="7" w:tplc="5B30A1D2">
      <w:start w:val="1"/>
      <w:numFmt w:val="lowerLetter"/>
      <w:lvlText w:val="%8."/>
      <w:lvlJc w:val="left"/>
      <w:pPr>
        <w:ind w:left="5760" w:hanging="360"/>
      </w:pPr>
    </w:lvl>
    <w:lvl w:ilvl="8" w:tplc="97EE311A">
      <w:start w:val="1"/>
      <w:numFmt w:val="lowerRoman"/>
      <w:lvlText w:val="%9."/>
      <w:lvlJc w:val="right"/>
      <w:pPr>
        <w:ind w:left="6480" w:hanging="180"/>
      </w:pPr>
    </w:lvl>
  </w:abstractNum>
  <w:abstractNum w:abstractNumId="10" w15:restartNumberingAfterBreak="0">
    <w:nsid w:val="179E3071"/>
    <w:multiLevelType w:val="hybridMultilevel"/>
    <w:tmpl w:val="33BABB5C"/>
    <w:lvl w:ilvl="0" w:tplc="2258E366">
      <w:start w:val="1"/>
      <w:numFmt w:val="decimal"/>
      <w:lvlText w:val="%1."/>
      <w:lvlJc w:val="left"/>
      <w:pPr>
        <w:tabs>
          <w:tab w:val="num" w:pos="0"/>
        </w:tabs>
        <w:ind w:left="0" w:firstLine="0"/>
      </w:pPr>
    </w:lvl>
    <w:lvl w:ilvl="1" w:tplc="5DFC2866">
      <w:start w:val="1"/>
      <w:numFmt w:val="decimal"/>
      <w:lvlText w:val="(%2)"/>
      <w:lvlJc w:val="left"/>
      <w:pPr>
        <w:tabs>
          <w:tab w:val="num" w:pos="624"/>
        </w:tabs>
        <w:ind w:left="0" w:firstLine="0"/>
      </w:pPr>
    </w:lvl>
    <w:lvl w:ilvl="2" w:tplc="2B584CDC">
      <w:start w:val="1"/>
      <w:numFmt w:val="hebrew1"/>
      <w:lvlText w:val="(%3)"/>
      <w:lvlJc w:val="left"/>
      <w:pPr>
        <w:tabs>
          <w:tab w:val="num" w:pos="624"/>
        </w:tabs>
        <w:ind w:left="0" w:firstLine="0"/>
      </w:pPr>
    </w:lvl>
    <w:lvl w:ilvl="3" w:tplc="E200A882">
      <w:start w:val="1"/>
      <w:numFmt w:val="hebrew1"/>
      <w:lvlRestart w:val="0"/>
      <w:lvlText w:val="(%4)"/>
      <w:lvlJc w:val="left"/>
      <w:pPr>
        <w:tabs>
          <w:tab w:val="num" w:pos="624"/>
        </w:tabs>
        <w:ind w:left="0" w:firstLine="0"/>
      </w:pPr>
    </w:lvl>
    <w:lvl w:ilvl="4" w:tplc="2638A5DC">
      <w:start w:val="1"/>
      <w:numFmt w:val="decimal"/>
      <w:lvlRestart w:val="0"/>
      <w:lvlText w:val="(%5)"/>
      <w:lvlJc w:val="left"/>
      <w:pPr>
        <w:tabs>
          <w:tab w:val="num" w:pos="3864"/>
        </w:tabs>
        <w:ind w:left="3240" w:firstLine="0"/>
      </w:pPr>
    </w:lvl>
    <w:lvl w:ilvl="5" w:tplc="5D0C2EAE">
      <w:start w:val="1"/>
      <w:numFmt w:val="lowerRoman"/>
      <w:lvlText w:val="%6."/>
      <w:lvlJc w:val="right"/>
      <w:pPr>
        <w:tabs>
          <w:tab w:val="num" w:pos="4320"/>
        </w:tabs>
        <w:ind w:left="4320" w:hanging="180"/>
      </w:pPr>
    </w:lvl>
    <w:lvl w:ilvl="6" w:tplc="4880C25E">
      <w:start w:val="1"/>
      <w:numFmt w:val="decimal"/>
      <w:lvlText w:val="%7."/>
      <w:lvlJc w:val="left"/>
      <w:pPr>
        <w:tabs>
          <w:tab w:val="num" w:pos="5040"/>
        </w:tabs>
        <w:ind w:left="5040" w:hanging="360"/>
      </w:pPr>
    </w:lvl>
    <w:lvl w:ilvl="7" w:tplc="2862A5BE">
      <w:start w:val="1"/>
      <w:numFmt w:val="lowerLetter"/>
      <w:lvlText w:val="%8."/>
      <w:lvlJc w:val="left"/>
      <w:pPr>
        <w:tabs>
          <w:tab w:val="num" w:pos="5760"/>
        </w:tabs>
        <w:ind w:left="5760" w:hanging="360"/>
      </w:pPr>
    </w:lvl>
    <w:lvl w:ilvl="8" w:tplc="E3408A6C">
      <w:start w:val="1"/>
      <w:numFmt w:val="lowerRoman"/>
      <w:lvlText w:val="%9."/>
      <w:lvlJc w:val="right"/>
      <w:pPr>
        <w:tabs>
          <w:tab w:val="num" w:pos="6480"/>
        </w:tabs>
        <w:ind w:left="6480" w:hanging="180"/>
      </w:pPr>
    </w:lvl>
  </w:abstractNum>
  <w:abstractNum w:abstractNumId="11" w15:restartNumberingAfterBreak="0">
    <w:nsid w:val="18A818C1"/>
    <w:multiLevelType w:val="hybridMultilevel"/>
    <w:tmpl w:val="C0ECBBA6"/>
    <w:lvl w:ilvl="0" w:tplc="D0B65C0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9422212"/>
    <w:multiLevelType w:val="hybridMultilevel"/>
    <w:tmpl w:val="87C6310A"/>
    <w:lvl w:ilvl="0" w:tplc="22407C52">
      <w:start w:val="1"/>
      <w:numFmt w:val="decimal"/>
      <w:lvlText w:val="(%1)"/>
      <w:lvlJc w:val="left"/>
      <w:pPr>
        <w:tabs>
          <w:tab w:val="num" w:pos="624"/>
        </w:tabs>
        <w:ind w:left="0" w:firstLine="0"/>
      </w:pPr>
    </w:lvl>
    <w:lvl w:ilvl="1" w:tplc="E70A0B2A">
      <w:start w:val="1"/>
      <w:numFmt w:val="lowerLetter"/>
      <w:lvlText w:val="%2."/>
      <w:lvlJc w:val="left"/>
      <w:pPr>
        <w:ind w:left="1440" w:hanging="360"/>
      </w:pPr>
    </w:lvl>
    <w:lvl w:ilvl="2" w:tplc="9F866824">
      <w:start w:val="1"/>
      <w:numFmt w:val="lowerRoman"/>
      <w:lvlText w:val="%3."/>
      <w:lvlJc w:val="right"/>
      <w:pPr>
        <w:ind w:left="2160" w:hanging="180"/>
      </w:pPr>
    </w:lvl>
    <w:lvl w:ilvl="3" w:tplc="900A6E96">
      <w:start w:val="1"/>
      <w:numFmt w:val="decimal"/>
      <w:lvlText w:val="%4."/>
      <w:lvlJc w:val="left"/>
      <w:pPr>
        <w:ind w:left="2880" w:hanging="360"/>
      </w:pPr>
    </w:lvl>
    <w:lvl w:ilvl="4" w:tplc="0D524016">
      <w:start w:val="1"/>
      <w:numFmt w:val="lowerLetter"/>
      <w:lvlText w:val="%5."/>
      <w:lvlJc w:val="left"/>
      <w:pPr>
        <w:ind w:left="3600" w:hanging="360"/>
      </w:pPr>
    </w:lvl>
    <w:lvl w:ilvl="5" w:tplc="026C5120">
      <w:start w:val="1"/>
      <w:numFmt w:val="lowerRoman"/>
      <w:lvlText w:val="%6."/>
      <w:lvlJc w:val="right"/>
      <w:pPr>
        <w:ind w:left="4320" w:hanging="180"/>
      </w:pPr>
    </w:lvl>
    <w:lvl w:ilvl="6" w:tplc="B3902B42">
      <w:start w:val="1"/>
      <w:numFmt w:val="decimal"/>
      <w:lvlText w:val="%7."/>
      <w:lvlJc w:val="left"/>
      <w:pPr>
        <w:ind w:left="5040" w:hanging="360"/>
      </w:pPr>
    </w:lvl>
    <w:lvl w:ilvl="7" w:tplc="FD809F4A">
      <w:start w:val="1"/>
      <w:numFmt w:val="lowerLetter"/>
      <w:lvlText w:val="%8."/>
      <w:lvlJc w:val="left"/>
      <w:pPr>
        <w:ind w:left="5760" w:hanging="360"/>
      </w:pPr>
    </w:lvl>
    <w:lvl w:ilvl="8" w:tplc="53BE02C4">
      <w:start w:val="1"/>
      <w:numFmt w:val="lowerRoman"/>
      <w:lvlText w:val="%9."/>
      <w:lvlJc w:val="right"/>
      <w:pPr>
        <w:ind w:left="6480" w:hanging="180"/>
      </w:pPr>
    </w:lvl>
  </w:abstractNum>
  <w:abstractNum w:abstractNumId="13" w15:restartNumberingAfterBreak="0">
    <w:nsid w:val="1CEA77FD"/>
    <w:multiLevelType w:val="hybridMultilevel"/>
    <w:tmpl w:val="44CEEE18"/>
    <w:lvl w:ilvl="0" w:tplc="07BACE3A">
      <w:start w:val="1"/>
      <w:numFmt w:val="hebrew1"/>
      <w:lvlText w:val="(%1)"/>
      <w:lvlJc w:val="left"/>
      <w:pPr>
        <w:tabs>
          <w:tab w:val="num" w:pos="624"/>
        </w:tabs>
        <w:ind w:left="0" w:firstLine="0"/>
      </w:pPr>
    </w:lvl>
    <w:lvl w:ilvl="1" w:tplc="FC946F0A">
      <w:start w:val="1"/>
      <w:numFmt w:val="lowerLetter"/>
      <w:lvlText w:val="%2."/>
      <w:lvlJc w:val="left"/>
      <w:pPr>
        <w:ind w:left="1440" w:hanging="360"/>
      </w:pPr>
    </w:lvl>
    <w:lvl w:ilvl="2" w:tplc="518A88BE">
      <w:start w:val="1"/>
      <w:numFmt w:val="lowerRoman"/>
      <w:lvlText w:val="%3."/>
      <w:lvlJc w:val="right"/>
      <w:pPr>
        <w:ind w:left="2160" w:hanging="180"/>
      </w:pPr>
    </w:lvl>
    <w:lvl w:ilvl="3" w:tplc="558E8F88">
      <w:start w:val="1"/>
      <w:numFmt w:val="decimal"/>
      <w:lvlText w:val="%4."/>
      <w:lvlJc w:val="left"/>
      <w:pPr>
        <w:ind w:left="2880" w:hanging="360"/>
      </w:pPr>
    </w:lvl>
    <w:lvl w:ilvl="4" w:tplc="CA98DBDC">
      <w:start w:val="1"/>
      <w:numFmt w:val="lowerLetter"/>
      <w:lvlText w:val="%5."/>
      <w:lvlJc w:val="left"/>
      <w:pPr>
        <w:ind w:left="3600" w:hanging="360"/>
      </w:pPr>
    </w:lvl>
    <w:lvl w:ilvl="5" w:tplc="07909FCC">
      <w:start w:val="1"/>
      <w:numFmt w:val="lowerRoman"/>
      <w:lvlText w:val="%6."/>
      <w:lvlJc w:val="right"/>
      <w:pPr>
        <w:ind w:left="4320" w:hanging="180"/>
      </w:pPr>
    </w:lvl>
    <w:lvl w:ilvl="6" w:tplc="FBDCD9DC">
      <w:start w:val="1"/>
      <w:numFmt w:val="decimal"/>
      <w:lvlText w:val="%7."/>
      <w:lvlJc w:val="left"/>
      <w:pPr>
        <w:ind w:left="5040" w:hanging="360"/>
      </w:pPr>
    </w:lvl>
    <w:lvl w:ilvl="7" w:tplc="53D0B7F6">
      <w:start w:val="1"/>
      <w:numFmt w:val="lowerLetter"/>
      <w:lvlText w:val="%8."/>
      <w:lvlJc w:val="left"/>
      <w:pPr>
        <w:ind w:left="5760" w:hanging="360"/>
      </w:pPr>
    </w:lvl>
    <w:lvl w:ilvl="8" w:tplc="DD9AEBCE">
      <w:start w:val="1"/>
      <w:numFmt w:val="lowerRoman"/>
      <w:lvlText w:val="%9."/>
      <w:lvlJc w:val="right"/>
      <w:pPr>
        <w:ind w:left="6480" w:hanging="180"/>
      </w:pPr>
    </w:lvl>
  </w:abstractNum>
  <w:abstractNum w:abstractNumId="14" w15:restartNumberingAfterBreak="0">
    <w:nsid w:val="2EB4637F"/>
    <w:multiLevelType w:val="hybridMultilevel"/>
    <w:tmpl w:val="9CEEC452"/>
    <w:lvl w:ilvl="0" w:tplc="EC2E477A">
      <w:start w:val="1"/>
      <w:numFmt w:val="decimal"/>
      <w:lvlText w:val="(%1)"/>
      <w:lvlJc w:val="left"/>
      <w:pPr>
        <w:tabs>
          <w:tab w:val="num" w:pos="624"/>
        </w:tabs>
        <w:ind w:left="0" w:firstLine="0"/>
      </w:pPr>
    </w:lvl>
    <w:lvl w:ilvl="1" w:tplc="6C903F80">
      <w:start w:val="1"/>
      <w:numFmt w:val="lowerLetter"/>
      <w:lvlText w:val="%2."/>
      <w:lvlJc w:val="left"/>
      <w:pPr>
        <w:ind w:left="1440" w:hanging="360"/>
      </w:pPr>
    </w:lvl>
    <w:lvl w:ilvl="2" w:tplc="851AB9C2">
      <w:start w:val="1"/>
      <w:numFmt w:val="lowerRoman"/>
      <w:lvlText w:val="%3."/>
      <w:lvlJc w:val="right"/>
      <w:pPr>
        <w:ind w:left="2160" w:hanging="180"/>
      </w:pPr>
    </w:lvl>
    <w:lvl w:ilvl="3" w:tplc="F79CB034">
      <w:start w:val="1"/>
      <w:numFmt w:val="decimal"/>
      <w:lvlText w:val="%4."/>
      <w:lvlJc w:val="left"/>
      <w:pPr>
        <w:ind w:left="2880" w:hanging="360"/>
      </w:pPr>
    </w:lvl>
    <w:lvl w:ilvl="4" w:tplc="393C3638">
      <w:start w:val="1"/>
      <w:numFmt w:val="lowerLetter"/>
      <w:lvlText w:val="%5."/>
      <w:lvlJc w:val="left"/>
      <w:pPr>
        <w:ind w:left="3600" w:hanging="360"/>
      </w:pPr>
    </w:lvl>
    <w:lvl w:ilvl="5" w:tplc="6612461A">
      <w:start w:val="1"/>
      <w:numFmt w:val="lowerRoman"/>
      <w:lvlText w:val="%6."/>
      <w:lvlJc w:val="right"/>
      <w:pPr>
        <w:ind w:left="4320" w:hanging="180"/>
      </w:pPr>
    </w:lvl>
    <w:lvl w:ilvl="6" w:tplc="C40CAF2A">
      <w:start w:val="1"/>
      <w:numFmt w:val="decimal"/>
      <w:lvlText w:val="%7."/>
      <w:lvlJc w:val="left"/>
      <w:pPr>
        <w:ind w:left="5040" w:hanging="360"/>
      </w:pPr>
    </w:lvl>
    <w:lvl w:ilvl="7" w:tplc="6C2A146E">
      <w:start w:val="1"/>
      <w:numFmt w:val="lowerLetter"/>
      <w:lvlText w:val="%8."/>
      <w:lvlJc w:val="left"/>
      <w:pPr>
        <w:ind w:left="5760" w:hanging="360"/>
      </w:pPr>
    </w:lvl>
    <w:lvl w:ilvl="8" w:tplc="180847D0">
      <w:start w:val="1"/>
      <w:numFmt w:val="lowerRoman"/>
      <w:lvlText w:val="%9."/>
      <w:lvlJc w:val="right"/>
      <w:pPr>
        <w:ind w:left="6480" w:hanging="180"/>
      </w:pPr>
    </w:lvl>
  </w:abstractNum>
  <w:abstractNum w:abstractNumId="15" w15:restartNumberingAfterBreak="0">
    <w:nsid w:val="315F46B6"/>
    <w:multiLevelType w:val="hybridMultilevel"/>
    <w:tmpl w:val="E1AAB584"/>
    <w:lvl w:ilvl="0" w:tplc="1A2C4E9A">
      <w:start w:val="1"/>
      <w:numFmt w:val="decimal"/>
      <w:lvlText w:val="(%1)"/>
      <w:lvlJc w:val="left"/>
      <w:pPr>
        <w:tabs>
          <w:tab w:val="num" w:pos="624"/>
        </w:tabs>
        <w:ind w:left="0" w:firstLine="0"/>
      </w:pPr>
    </w:lvl>
    <w:lvl w:ilvl="1" w:tplc="DC78ABF2">
      <w:start w:val="1"/>
      <w:numFmt w:val="lowerLetter"/>
      <w:lvlText w:val="%2."/>
      <w:lvlJc w:val="left"/>
      <w:pPr>
        <w:ind w:left="1440" w:hanging="360"/>
      </w:pPr>
    </w:lvl>
    <w:lvl w:ilvl="2" w:tplc="CDF2793E">
      <w:start w:val="1"/>
      <w:numFmt w:val="lowerRoman"/>
      <w:lvlText w:val="%3."/>
      <w:lvlJc w:val="right"/>
      <w:pPr>
        <w:ind w:left="2160" w:hanging="180"/>
      </w:pPr>
    </w:lvl>
    <w:lvl w:ilvl="3" w:tplc="AD3EC5E0">
      <w:start w:val="1"/>
      <w:numFmt w:val="decimal"/>
      <w:lvlText w:val="%4."/>
      <w:lvlJc w:val="left"/>
      <w:pPr>
        <w:ind w:left="2880" w:hanging="360"/>
      </w:pPr>
    </w:lvl>
    <w:lvl w:ilvl="4" w:tplc="BD82ACB6">
      <w:start w:val="1"/>
      <w:numFmt w:val="lowerLetter"/>
      <w:lvlText w:val="%5."/>
      <w:lvlJc w:val="left"/>
      <w:pPr>
        <w:ind w:left="3600" w:hanging="360"/>
      </w:pPr>
    </w:lvl>
    <w:lvl w:ilvl="5" w:tplc="668A5C86">
      <w:start w:val="1"/>
      <w:numFmt w:val="lowerRoman"/>
      <w:lvlText w:val="%6."/>
      <w:lvlJc w:val="right"/>
      <w:pPr>
        <w:ind w:left="4320" w:hanging="180"/>
      </w:pPr>
    </w:lvl>
    <w:lvl w:ilvl="6" w:tplc="D8AE25BA">
      <w:start w:val="1"/>
      <w:numFmt w:val="decimal"/>
      <w:lvlText w:val="%7."/>
      <w:lvlJc w:val="left"/>
      <w:pPr>
        <w:ind w:left="5040" w:hanging="360"/>
      </w:pPr>
    </w:lvl>
    <w:lvl w:ilvl="7" w:tplc="D42C20D8">
      <w:start w:val="1"/>
      <w:numFmt w:val="lowerLetter"/>
      <w:lvlText w:val="%8."/>
      <w:lvlJc w:val="left"/>
      <w:pPr>
        <w:ind w:left="5760" w:hanging="360"/>
      </w:pPr>
    </w:lvl>
    <w:lvl w:ilvl="8" w:tplc="587050B6">
      <w:start w:val="1"/>
      <w:numFmt w:val="lowerRoman"/>
      <w:lvlText w:val="%9."/>
      <w:lvlJc w:val="right"/>
      <w:pPr>
        <w:ind w:left="6480" w:hanging="180"/>
      </w:pPr>
    </w:lvl>
  </w:abstractNum>
  <w:abstractNum w:abstractNumId="16" w15:restartNumberingAfterBreak="0">
    <w:nsid w:val="350D7591"/>
    <w:multiLevelType w:val="hybridMultilevel"/>
    <w:tmpl w:val="0A64F414"/>
    <w:lvl w:ilvl="0" w:tplc="0BEE1CC2">
      <w:start w:val="1"/>
      <w:numFmt w:val="decimal"/>
      <w:lvlText w:val="(%1)"/>
      <w:lvlJc w:val="left"/>
      <w:pPr>
        <w:tabs>
          <w:tab w:val="num" w:pos="624"/>
        </w:tabs>
        <w:ind w:left="0" w:firstLine="0"/>
      </w:pPr>
    </w:lvl>
    <w:lvl w:ilvl="1" w:tplc="A2065F50">
      <w:start w:val="1"/>
      <w:numFmt w:val="lowerLetter"/>
      <w:lvlText w:val="%2."/>
      <w:lvlJc w:val="left"/>
      <w:pPr>
        <w:ind w:left="1440" w:hanging="360"/>
      </w:pPr>
    </w:lvl>
    <w:lvl w:ilvl="2" w:tplc="16DAFE7E">
      <w:start w:val="1"/>
      <w:numFmt w:val="lowerRoman"/>
      <w:lvlText w:val="%3."/>
      <w:lvlJc w:val="right"/>
      <w:pPr>
        <w:ind w:left="2160" w:hanging="180"/>
      </w:pPr>
    </w:lvl>
    <w:lvl w:ilvl="3" w:tplc="ED2C5964">
      <w:start w:val="1"/>
      <w:numFmt w:val="decimal"/>
      <w:lvlText w:val="%4."/>
      <w:lvlJc w:val="left"/>
      <w:pPr>
        <w:ind w:left="2880" w:hanging="360"/>
      </w:pPr>
    </w:lvl>
    <w:lvl w:ilvl="4" w:tplc="AACA9FB0">
      <w:start w:val="1"/>
      <w:numFmt w:val="lowerLetter"/>
      <w:lvlText w:val="%5."/>
      <w:lvlJc w:val="left"/>
      <w:pPr>
        <w:ind w:left="3600" w:hanging="360"/>
      </w:pPr>
    </w:lvl>
    <w:lvl w:ilvl="5" w:tplc="CFDA9EAE">
      <w:start w:val="1"/>
      <w:numFmt w:val="lowerRoman"/>
      <w:lvlText w:val="%6."/>
      <w:lvlJc w:val="right"/>
      <w:pPr>
        <w:ind w:left="4320" w:hanging="180"/>
      </w:pPr>
    </w:lvl>
    <w:lvl w:ilvl="6" w:tplc="140C5340">
      <w:start w:val="1"/>
      <w:numFmt w:val="decimal"/>
      <w:lvlText w:val="%7."/>
      <w:lvlJc w:val="left"/>
      <w:pPr>
        <w:ind w:left="5040" w:hanging="360"/>
      </w:pPr>
    </w:lvl>
    <w:lvl w:ilvl="7" w:tplc="34E81E28">
      <w:start w:val="1"/>
      <w:numFmt w:val="lowerLetter"/>
      <w:lvlText w:val="%8."/>
      <w:lvlJc w:val="left"/>
      <w:pPr>
        <w:ind w:left="5760" w:hanging="360"/>
      </w:pPr>
    </w:lvl>
    <w:lvl w:ilvl="8" w:tplc="4336B9D4">
      <w:start w:val="1"/>
      <w:numFmt w:val="lowerRoman"/>
      <w:lvlText w:val="%9."/>
      <w:lvlJc w:val="right"/>
      <w:pPr>
        <w:ind w:left="6480" w:hanging="180"/>
      </w:pPr>
    </w:lvl>
  </w:abstractNum>
  <w:abstractNum w:abstractNumId="17" w15:restartNumberingAfterBreak="0">
    <w:nsid w:val="358C0C73"/>
    <w:multiLevelType w:val="hybridMultilevel"/>
    <w:tmpl w:val="87D0B7A8"/>
    <w:lvl w:ilvl="0" w:tplc="495E12CA">
      <w:start w:val="1"/>
      <w:numFmt w:val="hebrew1"/>
      <w:lvlText w:val="(%1)"/>
      <w:lvlJc w:val="left"/>
      <w:pPr>
        <w:tabs>
          <w:tab w:val="num" w:pos="624"/>
        </w:tabs>
        <w:ind w:left="0" w:firstLine="0"/>
      </w:pPr>
    </w:lvl>
    <w:lvl w:ilvl="1" w:tplc="1FA694D2">
      <w:start w:val="1"/>
      <w:numFmt w:val="lowerLetter"/>
      <w:lvlText w:val="%2."/>
      <w:lvlJc w:val="left"/>
      <w:pPr>
        <w:ind w:left="1440" w:hanging="360"/>
      </w:pPr>
    </w:lvl>
    <w:lvl w:ilvl="2" w:tplc="CBFC1AB0">
      <w:start w:val="1"/>
      <w:numFmt w:val="lowerRoman"/>
      <w:lvlText w:val="%3."/>
      <w:lvlJc w:val="right"/>
      <w:pPr>
        <w:ind w:left="2160" w:hanging="180"/>
      </w:pPr>
    </w:lvl>
    <w:lvl w:ilvl="3" w:tplc="3D369F1A">
      <w:start w:val="1"/>
      <w:numFmt w:val="decimal"/>
      <w:lvlText w:val="%4."/>
      <w:lvlJc w:val="left"/>
      <w:pPr>
        <w:ind w:left="2880" w:hanging="360"/>
      </w:pPr>
    </w:lvl>
    <w:lvl w:ilvl="4" w:tplc="4498FFC0">
      <w:start w:val="1"/>
      <w:numFmt w:val="lowerLetter"/>
      <w:lvlText w:val="%5."/>
      <w:lvlJc w:val="left"/>
      <w:pPr>
        <w:ind w:left="3600" w:hanging="360"/>
      </w:pPr>
    </w:lvl>
    <w:lvl w:ilvl="5" w:tplc="0A14DBDE">
      <w:start w:val="1"/>
      <w:numFmt w:val="lowerRoman"/>
      <w:lvlText w:val="%6."/>
      <w:lvlJc w:val="right"/>
      <w:pPr>
        <w:ind w:left="4320" w:hanging="180"/>
      </w:pPr>
    </w:lvl>
    <w:lvl w:ilvl="6" w:tplc="7AFEC9A0">
      <w:start w:val="1"/>
      <w:numFmt w:val="decimal"/>
      <w:lvlText w:val="%7."/>
      <w:lvlJc w:val="left"/>
      <w:pPr>
        <w:ind w:left="5040" w:hanging="360"/>
      </w:pPr>
    </w:lvl>
    <w:lvl w:ilvl="7" w:tplc="AE44D3B0">
      <w:start w:val="1"/>
      <w:numFmt w:val="lowerLetter"/>
      <w:lvlText w:val="%8."/>
      <w:lvlJc w:val="left"/>
      <w:pPr>
        <w:ind w:left="5760" w:hanging="360"/>
      </w:pPr>
    </w:lvl>
    <w:lvl w:ilvl="8" w:tplc="BC36DD9A">
      <w:start w:val="1"/>
      <w:numFmt w:val="lowerRoman"/>
      <w:lvlText w:val="%9."/>
      <w:lvlJc w:val="right"/>
      <w:pPr>
        <w:ind w:left="6480" w:hanging="180"/>
      </w:pPr>
    </w:lvl>
  </w:abstractNum>
  <w:abstractNum w:abstractNumId="18" w15:restartNumberingAfterBreak="0">
    <w:nsid w:val="38043F43"/>
    <w:multiLevelType w:val="hybridMultilevel"/>
    <w:tmpl w:val="44CEEE18"/>
    <w:lvl w:ilvl="0" w:tplc="07BACE3A">
      <w:start w:val="1"/>
      <w:numFmt w:val="hebrew1"/>
      <w:lvlText w:val="(%1)"/>
      <w:lvlJc w:val="left"/>
      <w:pPr>
        <w:tabs>
          <w:tab w:val="num" w:pos="624"/>
        </w:tabs>
        <w:ind w:left="0" w:firstLine="0"/>
      </w:pPr>
    </w:lvl>
    <w:lvl w:ilvl="1" w:tplc="FC946F0A">
      <w:start w:val="1"/>
      <w:numFmt w:val="lowerLetter"/>
      <w:lvlText w:val="%2."/>
      <w:lvlJc w:val="left"/>
      <w:pPr>
        <w:ind w:left="1440" w:hanging="360"/>
      </w:pPr>
    </w:lvl>
    <w:lvl w:ilvl="2" w:tplc="518A88BE">
      <w:start w:val="1"/>
      <w:numFmt w:val="lowerRoman"/>
      <w:lvlText w:val="%3."/>
      <w:lvlJc w:val="right"/>
      <w:pPr>
        <w:ind w:left="2160" w:hanging="180"/>
      </w:pPr>
    </w:lvl>
    <w:lvl w:ilvl="3" w:tplc="558E8F88">
      <w:start w:val="1"/>
      <w:numFmt w:val="decimal"/>
      <w:lvlText w:val="%4."/>
      <w:lvlJc w:val="left"/>
      <w:pPr>
        <w:ind w:left="2880" w:hanging="360"/>
      </w:pPr>
    </w:lvl>
    <w:lvl w:ilvl="4" w:tplc="CA98DBDC">
      <w:start w:val="1"/>
      <w:numFmt w:val="lowerLetter"/>
      <w:lvlText w:val="%5."/>
      <w:lvlJc w:val="left"/>
      <w:pPr>
        <w:ind w:left="3600" w:hanging="360"/>
      </w:pPr>
    </w:lvl>
    <w:lvl w:ilvl="5" w:tplc="07909FCC">
      <w:start w:val="1"/>
      <w:numFmt w:val="lowerRoman"/>
      <w:lvlText w:val="%6."/>
      <w:lvlJc w:val="right"/>
      <w:pPr>
        <w:ind w:left="4320" w:hanging="180"/>
      </w:pPr>
    </w:lvl>
    <w:lvl w:ilvl="6" w:tplc="FBDCD9DC">
      <w:start w:val="1"/>
      <w:numFmt w:val="decimal"/>
      <w:lvlText w:val="%7."/>
      <w:lvlJc w:val="left"/>
      <w:pPr>
        <w:ind w:left="5040" w:hanging="360"/>
      </w:pPr>
    </w:lvl>
    <w:lvl w:ilvl="7" w:tplc="53D0B7F6">
      <w:start w:val="1"/>
      <w:numFmt w:val="lowerLetter"/>
      <w:lvlText w:val="%8."/>
      <w:lvlJc w:val="left"/>
      <w:pPr>
        <w:ind w:left="5760" w:hanging="360"/>
      </w:pPr>
    </w:lvl>
    <w:lvl w:ilvl="8" w:tplc="DD9AEBCE">
      <w:start w:val="1"/>
      <w:numFmt w:val="lowerRoman"/>
      <w:lvlText w:val="%9."/>
      <w:lvlJc w:val="right"/>
      <w:pPr>
        <w:ind w:left="6480" w:hanging="180"/>
      </w:pPr>
    </w:lvl>
  </w:abstractNum>
  <w:abstractNum w:abstractNumId="19" w15:restartNumberingAfterBreak="0">
    <w:nsid w:val="3A2012B0"/>
    <w:multiLevelType w:val="hybridMultilevel"/>
    <w:tmpl w:val="33BE5476"/>
    <w:lvl w:ilvl="0" w:tplc="2B4A3C6A">
      <w:start w:val="1"/>
      <w:numFmt w:val="decimal"/>
      <w:lvlText w:val="(%1)"/>
      <w:lvlJc w:val="left"/>
      <w:pPr>
        <w:tabs>
          <w:tab w:val="num" w:pos="624"/>
        </w:tabs>
        <w:ind w:left="0" w:firstLine="0"/>
      </w:pPr>
    </w:lvl>
    <w:lvl w:ilvl="1" w:tplc="26DAFC12">
      <w:start w:val="1"/>
      <w:numFmt w:val="lowerLetter"/>
      <w:lvlText w:val="%2."/>
      <w:lvlJc w:val="left"/>
      <w:pPr>
        <w:ind w:left="1440" w:hanging="360"/>
      </w:pPr>
    </w:lvl>
    <w:lvl w:ilvl="2" w:tplc="FE7223CC">
      <w:start w:val="1"/>
      <w:numFmt w:val="lowerRoman"/>
      <w:lvlText w:val="%3."/>
      <w:lvlJc w:val="right"/>
      <w:pPr>
        <w:ind w:left="2160" w:hanging="180"/>
      </w:pPr>
    </w:lvl>
    <w:lvl w:ilvl="3" w:tplc="C1A0A04A">
      <w:start w:val="1"/>
      <w:numFmt w:val="decimal"/>
      <w:lvlText w:val="%4."/>
      <w:lvlJc w:val="left"/>
      <w:pPr>
        <w:ind w:left="2880" w:hanging="360"/>
      </w:pPr>
    </w:lvl>
    <w:lvl w:ilvl="4" w:tplc="BE266AEE">
      <w:start w:val="1"/>
      <w:numFmt w:val="lowerLetter"/>
      <w:lvlText w:val="%5."/>
      <w:lvlJc w:val="left"/>
      <w:pPr>
        <w:ind w:left="3600" w:hanging="360"/>
      </w:pPr>
    </w:lvl>
    <w:lvl w:ilvl="5" w:tplc="BD781B1E">
      <w:start w:val="1"/>
      <w:numFmt w:val="lowerRoman"/>
      <w:lvlText w:val="%6."/>
      <w:lvlJc w:val="right"/>
      <w:pPr>
        <w:ind w:left="4320" w:hanging="180"/>
      </w:pPr>
    </w:lvl>
    <w:lvl w:ilvl="6" w:tplc="CF56BE50">
      <w:start w:val="1"/>
      <w:numFmt w:val="decimal"/>
      <w:lvlText w:val="%7."/>
      <w:lvlJc w:val="left"/>
      <w:pPr>
        <w:ind w:left="5040" w:hanging="360"/>
      </w:pPr>
    </w:lvl>
    <w:lvl w:ilvl="7" w:tplc="AE3E05FC">
      <w:start w:val="1"/>
      <w:numFmt w:val="lowerLetter"/>
      <w:lvlText w:val="%8."/>
      <w:lvlJc w:val="left"/>
      <w:pPr>
        <w:ind w:left="5760" w:hanging="360"/>
      </w:pPr>
    </w:lvl>
    <w:lvl w:ilvl="8" w:tplc="CF62898A">
      <w:start w:val="1"/>
      <w:numFmt w:val="lowerRoman"/>
      <w:lvlText w:val="%9."/>
      <w:lvlJc w:val="right"/>
      <w:pPr>
        <w:ind w:left="6480" w:hanging="180"/>
      </w:pPr>
    </w:lvl>
  </w:abstractNum>
  <w:abstractNum w:abstractNumId="20" w15:restartNumberingAfterBreak="0">
    <w:nsid w:val="3E7722FA"/>
    <w:multiLevelType w:val="hybridMultilevel"/>
    <w:tmpl w:val="2F346CEA"/>
    <w:lvl w:ilvl="0" w:tplc="159C6A48">
      <w:start w:val="1"/>
      <w:numFmt w:val="hebrew1"/>
      <w:lvlText w:val="(%1)"/>
      <w:lvlJc w:val="left"/>
      <w:pPr>
        <w:tabs>
          <w:tab w:val="num" w:pos="624"/>
        </w:tabs>
        <w:ind w:left="0" w:firstLine="0"/>
      </w:pPr>
    </w:lvl>
    <w:lvl w:ilvl="1" w:tplc="D7522242">
      <w:start w:val="1"/>
      <w:numFmt w:val="lowerLetter"/>
      <w:lvlText w:val="%2."/>
      <w:lvlJc w:val="left"/>
      <w:pPr>
        <w:ind w:left="1440" w:hanging="360"/>
      </w:pPr>
    </w:lvl>
    <w:lvl w:ilvl="2" w:tplc="A84AC778">
      <w:start w:val="1"/>
      <w:numFmt w:val="lowerRoman"/>
      <w:lvlText w:val="%3."/>
      <w:lvlJc w:val="right"/>
      <w:pPr>
        <w:ind w:left="2160" w:hanging="180"/>
      </w:pPr>
    </w:lvl>
    <w:lvl w:ilvl="3" w:tplc="FFEED420">
      <w:start w:val="1"/>
      <w:numFmt w:val="decimal"/>
      <w:lvlText w:val="%4."/>
      <w:lvlJc w:val="left"/>
      <w:pPr>
        <w:ind w:left="2880" w:hanging="360"/>
      </w:pPr>
    </w:lvl>
    <w:lvl w:ilvl="4" w:tplc="8E5E2B28">
      <w:start w:val="1"/>
      <w:numFmt w:val="lowerLetter"/>
      <w:lvlText w:val="%5."/>
      <w:lvlJc w:val="left"/>
      <w:pPr>
        <w:ind w:left="3600" w:hanging="360"/>
      </w:pPr>
    </w:lvl>
    <w:lvl w:ilvl="5" w:tplc="EBC4773A">
      <w:start w:val="1"/>
      <w:numFmt w:val="lowerRoman"/>
      <w:lvlText w:val="%6."/>
      <w:lvlJc w:val="right"/>
      <w:pPr>
        <w:ind w:left="4320" w:hanging="180"/>
      </w:pPr>
    </w:lvl>
    <w:lvl w:ilvl="6" w:tplc="60EE27DC">
      <w:start w:val="1"/>
      <w:numFmt w:val="decimal"/>
      <w:lvlText w:val="%7."/>
      <w:lvlJc w:val="left"/>
      <w:pPr>
        <w:ind w:left="5040" w:hanging="360"/>
      </w:pPr>
    </w:lvl>
    <w:lvl w:ilvl="7" w:tplc="9BAA5570">
      <w:start w:val="1"/>
      <w:numFmt w:val="lowerLetter"/>
      <w:lvlText w:val="%8."/>
      <w:lvlJc w:val="left"/>
      <w:pPr>
        <w:ind w:left="5760" w:hanging="360"/>
      </w:pPr>
    </w:lvl>
    <w:lvl w:ilvl="8" w:tplc="39F02D74">
      <w:start w:val="1"/>
      <w:numFmt w:val="lowerRoman"/>
      <w:lvlText w:val="%9."/>
      <w:lvlJc w:val="right"/>
      <w:pPr>
        <w:ind w:left="6480" w:hanging="180"/>
      </w:pPr>
    </w:lvl>
  </w:abstractNum>
  <w:abstractNum w:abstractNumId="2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CBF753D"/>
    <w:multiLevelType w:val="hybridMultilevel"/>
    <w:tmpl w:val="FA26256A"/>
    <w:lvl w:ilvl="0" w:tplc="8EC829A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CF76E47"/>
    <w:multiLevelType w:val="hybridMultilevel"/>
    <w:tmpl w:val="AD647840"/>
    <w:lvl w:ilvl="0" w:tplc="82AC7B8E">
      <w:start w:val="1"/>
      <w:numFmt w:val="decimal"/>
      <w:lvlText w:val="(%1)"/>
      <w:lvlJc w:val="left"/>
      <w:pPr>
        <w:tabs>
          <w:tab w:val="num" w:pos="624"/>
        </w:tabs>
        <w:ind w:left="0" w:firstLine="0"/>
      </w:pPr>
    </w:lvl>
    <w:lvl w:ilvl="1" w:tplc="7E760F98">
      <w:start w:val="1"/>
      <w:numFmt w:val="lowerLetter"/>
      <w:lvlText w:val="%2."/>
      <w:lvlJc w:val="left"/>
      <w:pPr>
        <w:ind w:left="1440" w:hanging="360"/>
      </w:pPr>
    </w:lvl>
    <w:lvl w:ilvl="2" w:tplc="78781540">
      <w:start w:val="1"/>
      <w:numFmt w:val="lowerRoman"/>
      <w:lvlText w:val="%3."/>
      <w:lvlJc w:val="right"/>
      <w:pPr>
        <w:ind w:left="2160" w:hanging="180"/>
      </w:pPr>
    </w:lvl>
    <w:lvl w:ilvl="3" w:tplc="7DB2AEE0">
      <w:start w:val="1"/>
      <w:numFmt w:val="decimal"/>
      <w:lvlText w:val="%4."/>
      <w:lvlJc w:val="left"/>
      <w:pPr>
        <w:ind w:left="2880" w:hanging="360"/>
      </w:pPr>
    </w:lvl>
    <w:lvl w:ilvl="4" w:tplc="3932C2DA">
      <w:start w:val="1"/>
      <w:numFmt w:val="lowerLetter"/>
      <w:lvlText w:val="%5."/>
      <w:lvlJc w:val="left"/>
      <w:pPr>
        <w:ind w:left="3600" w:hanging="360"/>
      </w:pPr>
    </w:lvl>
    <w:lvl w:ilvl="5" w:tplc="AEDCCD18">
      <w:start w:val="1"/>
      <w:numFmt w:val="lowerRoman"/>
      <w:lvlText w:val="%6."/>
      <w:lvlJc w:val="right"/>
      <w:pPr>
        <w:ind w:left="4320" w:hanging="180"/>
      </w:pPr>
    </w:lvl>
    <w:lvl w:ilvl="6" w:tplc="CE52A686">
      <w:start w:val="1"/>
      <w:numFmt w:val="decimal"/>
      <w:lvlText w:val="%7."/>
      <w:lvlJc w:val="left"/>
      <w:pPr>
        <w:ind w:left="5040" w:hanging="360"/>
      </w:pPr>
    </w:lvl>
    <w:lvl w:ilvl="7" w:tplc="10BA359A">
      <w:start w:val="1"/>
      <w:numFmt w:val="lowerLetter"/>
      <w:lvlText w:val="%8."/>
      <w:lvlJc w:val="left"/>
      <w:pPr>
        <w:ind w:left="5760" w:hanging="360"/>
      </w:pPr>
    </w:lvl>
    <w:lvl w:ilvl="8" w:tplc="CCEACA84">
      <w:start w:val="1"/>
      <w:numFmt w:val="lowerRoman"/>
      <w:lvlText w:val="%9."/>
      <w:lvlJc w:val="right"/>
      <w:pPr>
        <w:ind w:left="6480" w:hanging="180"/>
      </w:pPr>
    </w:lvl>
  </w:abstractNum>
  <w:abstractNum w:abstractNumId="24" w15:restartNumberingAfterBreak="0">
    <w:nsid w:val="4F827744"/>
    <w:multiLevelType w:val="hybridMultilevel"/>
    <w:tmpl w:val="9ED023D2"/>
    <w:lvl w:ilvl="0" w:tplc="B50E632E">
      <w:start w:val="1"/>
      <w:numFmt w:val="hebrew1"/>
      <w:lvlText w:val="(%1)"/>
      <w:lvlJc w:val="left"/>
      <w:pPr>
        <w:tabs>
          <w:tab w:val="num" w:pos="624"/>
        </w:tabs>
        <w:ind w:left="0" w:firstLine="0"/>
      </w:pPr>
    </w:lvl>
    <w:lvl w:ilvl="1" w:tplc="661800C6">
      <w:start w:val="1"/>
      <w:numFmt w:val="lowerLetter"/>
      <w:lvlText w:val="%2."/>
      <w:lvlJc w:val="left"/>
      <w:pPr>
        <w:ind w:left="1440" w:hanging="360"/>
      </w:pPr>
    </w:lvl>
    <w:lvl w:ilvl="2" w:tplc="00121B04">
      <w:start w:val="1"/>
      <w:numFmt w:val="lowerRoman"/>
      <w:lvlText w:val="%3."/>
      <w:lvlJc w:val="right"/>
      <w:pPr>
        <w:ind w:left="2160" w:hanging="180"/>
      </w:pPr>
    </w:lvl>
    <w:lvl w:ilvl="3" w:tplc="BD70082E">
      <w:start w:val="1"/>
      <w:numFmt w:val="decimal"/>
      <w:lvlText w:val="%4."/>
      <w:lvlJc w:val="left"/>
      <w:pPr>
        <w:ind w:left="2880" w:hanging="360"/>
      </w:pPr>
    </w:lvl>
    <w:lvl w:ilvl="4" w:tplc="14E27C3E">
      <w:start w:val="1"/>
      <w:numFmt w:val="lowerLetter"/>
      <w:lvlText w:val="%5."/>
      <w:lvlJc w:val="left"/>
      <w:pPr>
        <w:ind w:left="3600" w:hanging="360"/>
      </w:pPr>
    </w:lvl>
    <w:lvl w:ilvl="5" w:tplc="C2502AE0">
      <w:start w:val="1"/>
      <w:numFmt w:val="lowerRoman"/>
      <w:lvlText w:val="%6."/>
      <w:lvlJc w:val="right"/>
      <w:pPr>
        <w:ind w:left="4320" w:hanging="180"/>
      </w:pPr>
    </w:lvl>
    <w:lvl w:ilvl="6" w:tplc="390CE1CE">
      <w:start w:val="1"/>
      <w:numFmt w:val="decimal"/>
      <w:lvlText w:val="%7."/>
      <w:lvlJc w:val="left"/>
      <w:pPr>
        <w:ind w:left="5040" w:hanging="360"/>
      </w:pPr>
    </w:lvl>
    <w:lvl w:ilvl="7" w:tplc="5456C65E">
      <w:start w:val="1"/>
      <w:numFmt w:val="lowerLetter"/>
      <w:lvlText w:val="%8."/>
      <w:lvlJc w:val="left"/>
      <w:pPr>
        <w:ind w:left="5760" w:hanging="360"/>
      </w:pPr>
    </w:lvl>
    <w:lvl w:ilvl="8" w:tplc="AB9051EE">
      <w:start w:val="1"/>
      <w:numFmt w:val="lowerRoman"/>
      <w:lvlText w:val="%9."/>
      <w:lvlJc w:val="right"/>
      <w:pPr>
        <w:ind w:left="6480" w:hanging="180"/>
      </w:pPr>
    </w:lvl>
  </w:abstractNum>
  <w:abstractNum w:abstractNumId="25" w15:restartNumberingAfterBreak="0">
    <w:nsid w:val="57B2177E"/>
    <w:multiLevelType w:val="hybridMultilevel"/>
    <w:tmpl w:val="E52AFE02"/>
    <w:lvl w:ilvl="0" w:tplc="8772BDAC">
      <w:start w:val="1"/>
      <w:numFmt w:val="decimal"/>
      <w:lvlText w:val="(%1)"/>
      <w:lvlJc w:val="left"/>
      <w:pPr>
        <w:tabs>
          <w:tab w:val="num" w:pos="624"/>
        </w:tabs>
        <w:ind w:left="0" w:firstLine="0"/>
      </w:pPr>
    </w:lvl>
    <w:lvl w:ilvl="1" w:tplc="FD821486">
      <w:start w:val="1"/>
      <w:numFmt w:val="lowerLetter"/>
      <w:lvlText w:val="%2."/>
      <w:lvlJc w:val="left"/>
      <w:pPr>
        <w:ind w:left="1440" w:hanging="360"/>
      </w:pPr>
    </w:lvl>
    <w:lvl w:ilvl="2" w:tplc="99583AF4">
      <w:start w:val="1"/>
      <w:numFmt w:val="lowerRoman"/>
      <w:lvlText w:val="%3."/>
      <w:lvlJc w:val="right"/>
      <w:pPr>
        <w:ind w:left="2160" w:hanging="180"/>
      </w:pPr>
    </w:lvl>
    <w:lvl w:ilvl="3" w:tplc="1C426CD8">
      <w:start w:val="1"/>
      <w:numFmt w:val="decimal"/>
      <w:lvlText w:val="%4."/>
      <w:lvlJc w:val="left"/>
      <w:pPr>
        <w:ind w:left="2880" w:hanging="360"/>
      </w:pPr>
    </w:lvl>
    <w:lvl w:ilvl="4" w:tplc="05724F1E">
      <w:start w:val="1"/>
      <w:numFmt w:val="lowerLetter"/>
      <w:lvlText w:val="%5."/>
      <w:lvlJc w:val="left"/>
      <w:pPr>
        <w:ind w:left="3600" w:hanging="360"/>
      </w:pPr>
    </w:lvl>
    <w:lvl w:ilvl="5" w:tplc="9CCA9CC0">
      <w:start w:val="1"/>
      <w:numFmt w:val="lowerRoman"/>
      <w:lvlText w:val="%6."/>
      <w:lvlJc w:val="right"/>
      <w:pPr>
        <w:ind w:left="4320" w:hanging="180"/>
      </w:pPr>
    </w:lvl>
    <w:lvl w:ilvl="6" w:tplc="F5AA1E00">
      <w:start w:val="1"/>
      <w:numFmt w:val="decimal"/>
      <w:lvlText w:val="%7."/>
      <w:lvlJc w:val="left"/>
      <w:pPr>
        <w:ind w:left="5040" w:hanging="360"/>
      </w:pPr>
    </w:lvl>
    <w:lvl w:ilvl="7" w:tplc="4B9C1A0A">
      <w:start w:val="1"/>
      <w:numFmt w:val="lowerLetter"/>
      <w:lvlText w:val="%8."/>
      <w:lvlJc w:val="left"/>
      <w:pPr>
        <w:ind w:left="5760" w:hanging="360"/>
      </w:pPr>
    </w:lvl>
    <w:lvl w:ilvl="8" w:tplc="3EB899A4">
      <w:start w:val="1"/>
      <w:numFmt w:val="lowerRoman"/>
      <w:lvlText w:val="%9."/>
      <w:lvlJc w:val="right"/>
      <w:pPr>
        <w:ind w:left="6480" w:hanging="180"/>
      </w:pPr>
    </w:lvl>
  </w:abstractNum>
  <w:abstractNum w:abstractNumId="26" w15:restartNumberingAfterBreak="0">
    <w:nsid w:val="5B13400D"/>
    <w:multiLevelType w:val="hybridMultilevel"/>
    <w:tmpl w:val="E5A812F0"/>
    <w:lvl w:ilvl="0" w:tplc="88F49F9E">
      <w:start w:val="1"/>
      <w:numFmt w:val="decimal"/>
      <w:lvlText w:val="(%1)"/>
      <w:lvlJc w:val="left"/>
      <w:pPr>
        <w:tabs>
          <w:tab w:val="num" w:pos="624"/>
        </w:tabs>
        <w:ind w:left="0" w:firstLine="0"/>
      </w:pPr>
    </w:lvl>
    <w:lvl w:ilvl="1" w:tplc="EFE6E2F2">
      <w:start w:val="1"/>
      <w:numFmt w:val="lowerLetter"/>
      <w:lvlText w:val="%2."/>
      <w:lvlJc w:val="left"/>
      <w:pPr>
        <w:ind w:left="1440" w:hanging="360"/>
      </w:pPr>
    </w:lvl>
    <w:lvl w:ilvl="2" w:tplc="1E286800">
      <w:start w:val="1"/>
      <w:numFmt w:val="lowerRoman"/>
      <w:lvlText w:val="%3."/>
      <w:lvlJc w:val="right"/>
      <w:pPr>
        <w:ind w:left="2160" w:hanging="180"/>
      </w:pPr>
    </w:lvl>
    <w:lvl w:ilvl="3" w:tplc="2A1A77BC">
      <w:start w:val="1"/>
      <w:numFmt w:val="decimal"/>
      <w:lvlText w:val="%4."/>
      <w:lvlJc w:val="left"/>
      <w:pPr>
        <w:ind w:left="2880" w:hanging="360"/>
      </w:pPr>
    </w:lvl>
    <w:lvl w:ilvl="4" w:tplc="F140B5A8">
      <w:start w:val="1"/>
      <w:numFmt w:val="lowerLetter"/>
      <w:lvlText w:val="%5."/>
      <w:lvlJc w:val="left"/>
      <w:pPr>
        <w:ind w:left="3600" w:hanging="360"/>
      </w:pPr>
    </w:lvl>
    <w:lvl w:ilvl="5" w:tplc="76B0B150">
      <w:start w:val="1"/>
      <w:numFmt w:val="lowerRoman"/>
      <w:lvlText w:val="%6."/>
      <w:lvlJc w:val="right"/>
      <w:pPr>
        <w:ind w:left="4320" w:hanging="180"/>
      </w:pPr>
    </w:lvl>
    <w:lvl w:ilvl="6" w:tplc="C4962ECE">
      <w:start w:val="1"/>
      <w:numFmt w:val="decimal"/>
      <w:lvlText w:val="%7."/>
      <w:lvlJc w:val="left"/>
      <w:pPr>
        <w:ind w:left="5040" w:hanging="360"/>
      </w:pPr>
    </w:lvl>
    <w:lvl w:ilvl="7" w:tplc="FED281A2">
      <w:start w:val="1"/>
      <w:numFmt w:val="lowerLetter"/>
      <w:lvlText w:val="%8."/>
      <w:lvlJc w:val="left"/>
      <w:pPr>
        <w:ind w:left="5760" w:hanging="360"/>
      </w:pPr>
    </w:lvl>
    <w:lvl w:ilvl="8" w:tplc="9B34AFEE">
      <w:start w:val="1"/>
      <w:numFmt w:val="lowerRoman"/>
      <w:lvlText w:val="%9."/>
      <w:lvlJc w:val="right"/>
      <w:pPr>
        <w:ind w:left="6480" w:hanging="180"/>
      </w:pPr>
    </w:lvl>
  </w:abstractNum>
  <w:abstractNum w:abstractNumId="27" w15:restartNumberingAfterBreak="0">
    <w:nsid w:val="5CDC2864"/>
    <w:multiLevelType w:val="hybridMultilevel"/>
    <w:tmpl w:val="71CC340E"/>
    <w:lvl w:ilvl="0" w:tplc="98905B56">
      <w:start w:val="1"/>
      <w:numFmt w:val="hebrew1"/>
      <w:lvlText w:val="(%1)"/>
      <w:lvlJc w:val="left"/>
      <w:pPr>
        <w:tabs>
          <w:tab w:val="num" w:pos="624"/>
        </w:tabs>
        <w:ind w:left="0" w:firstLine="0"/>
      </w:pPr>
    </w:lvl>
    <w:lvl w:ilvl="1" w:tplc="61AED66C">
      <w:start w:val="1"/>
      <w:numFmt w:val="lowerLetter"/>
      <w:lvlText w:val="%2."/>
      <w:lvlJc w:val="left"/>
      <w:pPr>
        <w:ind w:left="1440" w:hanging="360"/>
      </w:pPr>
    </w:lvl>
    <w:lvl w:ilvl="2" w:tplc="8B5EFE62">
      <w:start w:val="1"/>
      <w:numFmt w:val="lowerRoman"/>
      <w:lvlText w:val="%3."/>
      <w:lvlJc w:val="right"/>
      <w:pPr>
        <w:ind w:left="2160" w:hanging="180"/>
      </w:pPr>
    </w:lvl>
    <w:lvl w:ilvl="3" w:tplc="9D8A3340">
      <w:start w:val="1"/>
      <w:numFmt w:val="decimal"/>
      <w:lvlText w:val="%4."/>
      <w:lvlJc w:val="left"/>
      <w:pPr>
        <w:ind w:left="2880" w:hanging="360"/>
      </w:pPr>
    </w:lvl>
    <w:lvl w:ilvl="4" w:tplc="88F2334E">
      <w:start w:val="1"/>
      <w:numFmt w:val="lowerLetter"/>
      <w:lvlText w:val="%5."/>
      <w:lvlJc w:val="left"/>
      <w:pPr>
        <w:ind w:left="3600" w:hanging="360"/>
      </w:pPr>
    </w:lvl>
    <w:lvl w:ilvl="5" w:tplc="BAD0718C">
      <w:start w:val="1"/>
      <w:numFmt w:val="lowerRoman"/>
      <w:lvlText w:val="%6."/>
      <w:lvlJc w:val="right"/>
      <w:pPr>
        <w:ind w:left="4320" w:hanging="180"/>
      </w:pPr>
    </w:lvl>
    <w:lvl w:ilvl="6" w:tplc="82E27C38">
      <w:start w:val="1"/>
      <w:numFmt w:val="decimal"/>
      <w:lvlText w:val="%7."/>
      <w:lvlJc w:val="left"/>
      <w:pPr>
        <w:ind w:left="5040" w:hanging="360"/>
      </w:pPr>
    </w:lvl>
    <w:lvl w:ilvl="7" w:tplc="F1026226">
      <w:start w:val="1"/>
      <w:numFmt w:val="lowerLetter"/>
      <w:lvlText w:val="%8."/>
      <w:lvlJc w:val="left"/>
      <w:pPr>
        <w:ind w:left="5760" w:hanging="360"/>
      </w:pPr>
    </w:lvl>
    <w:lvl w:ilvl="8" w:tplc="BA6A1FEE">
      <w:start w:val="1"/>
      <w:numFmt w:val="lowerRoman"/>
      <w:lvlText w:val="%9."/>
      <w:lvlJc w:val="right"/>
      <w:pPr>
        <w:ind w:left="6480" w:hanging="180"/>
      </w:pPr>
    </w:lvl>
  </w:abstractNum>
  <w:abstractNum w:abstractNumId="28" w15:restartNumberingAfterBreak="0">
    <w:nsid w:val="5E814516"/>
    <w:multiLevelType w:val="hybridMultilevel"/>
    <w:tmpl w:val="27926822"/>
    <w:lvl w:ilvl="0" w:tplc="91EEE1A6">
      <w:start w:val="1"/>
      <w:numFmt w:val="decimal"/>
      <w:lvlText w:val="(%1)"/>
      <w:lvlJc w:val="left"/>
      <w:pPr>
        <w:tabs>
          <w:tab w:val="num" w:pos="624"/>
        </w:tabs>
        <w:ind w:left="0" w:firstLine="0"/>
      </w:pPr>
    </w:lvl>
    <w:lvl w:ilvl="1" w:tplc="235A9420">
      <w:start w:val="1"/>
      <w:numFmt w:val="lowerLetter"/>
      <w:lvlText w:val="%2."/>
      <w:lvlJc w:val="left"/>
      <w:pPr>
        <w:ind w:left="1440" w:hanging="360"/>
      </w:pPr>
    </w:lvl>
    <w:lvl w:ilvl="2" w:tplc="29863D3A">
      <w:start w:val="1"/>
      <w:numFmt w:val="lowerRoman"/>
      <w:lvlText w:val="%3."/>
      <w:lvlJc w:val="right"/>
      <w:pPr>
        <w:ind w:left="2160" w:hanging="180"/>
      </w:pPr>
    </w:lvl>
    <w:lvl w:ilvl="3" w:tplc="28D01946">
      <w:start w:val="1"/>
      <w:numFmt w:val="decimal"/>
      <w:lvlText w:val="%4."/>
      <w:lvlJc w:val="left"/>
      <w:pPr>
        <w:ind w:left="2880" w:hanging="360"/>
      </w:pPr>
    </w:lvl>
    <w:lvl w:ilvl="4" w:tplc="E57EBBA0">
      <w:start w:val="1"/>
      <w:numFmt w:val="lowerLetter"/>
      <w:lvlText w:val="%5."/>
      <w:lvlJc w:val="left"/>
      <w:pPr>
        <w:ind w:left="3600" w:hanging="360"/>
      </w:pPr>
    </w:lvl>
    <w:lvl w:ilvl="5" w:tplc="76D2C3E2">
      <w:start w:val="1"/>
      <w:numFmt w:val="lowerRoman"/>
      <w:lvlText w:val="%6."/>
      <w:lvlJc w:val="right"/>
      <w:pPr>
        <w:ind w:left="4320" w:hanging="180"/>
      </w:pPr>
    </w:lvl>
    <w:lvl w:ilvl="6" w:tplc="5EA8CDDC">
      <w:start w:val="1"/>
      <w:numFmt w:val="decimal"/>
      <w:lvlText w:val="%7."/>
      <w:lvlJc w:val="left"/>
      <w:pPr>
        <w:ind w:left="5040" w:hanging="360"/>
      </w:pPr>
    </w:lvl>
    <w:lvl w:ilvl="7" w:tplc="F82EAC20">
      <w:start w:val="1"/>
      <w:numFmt w:val="lowerLetter"/>
      <w:lvlText w:val="%8."/>
      <w:lvlJc w:val="left"/>
      <w:pPr>
        <w:ind w:left="5760" w:hanging="360"/>
      </w:pPr>
    </w:lvl>
    <w:lvl w:ilvl="8" w:tplc="B6D6C1C6">
      <w:start w:val="1"/>
      <w:numFmt w:val="lowerRoman"/>
      <w:lvlText w:val="%9."/>
      <w:lvlJc w:val="right"/>
      <w:pPr>
        <w:ind w:left="6480" w:hanging="180"/>
      </w:pPr>
    </w:lvl>
  </w:abstractNum>
  <w:abstractNum w:abstractNumId="29" w15:restartNumberingAfterBreak="0">
    <w:nsid w:val="602127E9"/>
    <w:multiLevelType w:val="hybridMultilevel"/>
    <w:tmpl w:val="A05EDD12"/>
    <w:lvl w:ilvl="0" w:tplc="37E251B8">
      <w:start w:val="1"/>
      <w:numFmt w:val="hebrew1"/>
      <w:lvlText w:val="(%1)"/>
      <w:lvlJc w:val="left"/>
      <w:pPr>
        <w:tabs>
          <w:tab w:val="num" w:pos="624"/>
        </w:tabs>
        <w:ind w:left="0" w:firstLine="0"/>
      </w:pPr>
    </w:lvl>
    <w:lvl w:ilvl="1" w:tplc="812C1822">
      <w:start w:val="1"/>
      <w:numFmt w:val="lowerLetter"/>
      <w:lvlText w:val="%2."/>
      <w:lvlJc w:val="left"/>
      <w:pPr>
        <w:ind w:left="1440" w:hanging="360"/>
      </w:pPr>
    </w:lvl>
    <w:lvl w:ilvl="2" w:tplc="1D886F38">
      <w:start w:val="1"/>
      <w:numFmt w:val="lowerRoman"/>
      <w:lvlText w:val="%3."/>
      <w:lvlJc w:val="right"/>
      <w:pPr>
        <w:ind w:left="2160" w:hanging="180"/>
      </w:pPr>
    </w:lvl>
    <w:lvl w:ilvl="3" w:tplc="2722C906">
      <w:start w:val="1"/>
      <w:numFmt w:val="decimal"/>
      <w:lvlText w:val="%4."/>
      <w:lvlJc w:val="left"/>
      <w:pPr>
        <w:ind w:left="2880" w:hanging="360"/>
      </w:pPr>
    </w:lvl>
    <w:lvl w:ilvl="4" w:tplc="86CE0B2E">
      <w:start w:val="1"/>
      <w:numFmt w:val="lowerLetter"/>
      <w:lvlText w:val="%5."/>
      <w:lvlJc w:val="left"/>
      <w:pPr>
        <w:ind w:left="3600" w:hanging="360"/>
      </w:pPr>
    </w:lvl>
    <w:lvl w:ilvl="5" w:tplc="4DDEB036">
      <w:start w:val="1"/>
      <w:numFmt w:val="lowerRoman"/>
      <w:lvlText w:val="%6."/>
      <w:lvlJc w:val="right"/>
      <w:pPr>
        <w:ind w:left="4320" w:hanging="180"/>
      </w:pPr>
    </w:lvl>
    <w:lvl w:ilvl="6" w:tplc="731A46FA">
      <w:start w:val="1"/>
      <w:numFmt w:val="decimal"/>
      <w:lvlText w:val="%7."/>
      <w:lvlJc w:val="left"/>
      <w:pPr>
        <w:ind w:left="5040" w:hanging="360"/>
      </w:pPr>
    </w:lvl>
    <w:lvl w:ilvl="7" w:tplc="716CC86A">
      <w:start w:val="1"/>
      <w:numFmt w:val="lowerLetter"/>
      <w:lvlText w:val="%8."/>
      <w:lvlJc w:val="left"/>
      <w:pPr>
        <w:ind w:left="5760" w:hanging="360"/>
      </w:pPr>
    </w:lvl>
    <w:lvl w:ilvl="8" w:tplc="438230BE">
      <w:start w:val="1"/>
      <w:numFmt w:val="lowerRoman"/>
      <w:lvlText w:val="%9."/>
      <w:lvlJc w:val="right"/>
      <w:pPr>
        <w:ind w:left="6480" w:hanging="180"/>
      </w:pPr>
    </w:lvl>
  </w:abstractNum>
  <w:abstractNum w:abstractNumId="30" w15:restartNumberingAfterBreak="0">
    <w:nsid w:val="62C727B9"/>
    <w:multiLevelType w:val="hybridMultilevel"/>
    <w:tmpl w:val="2F40193A"/>
    <w:lvl w:ilvl="0" w:tplc="B5E47A98">
      <w:start w:val="1"/>
      <w:numFmt w:val="hebrew1"/>
      <w:lvlText w:val="(%1)"/>
      <w:lvlJc w:val="left"/>
      <w:pPr>
        <w:tabs>
          <w:tab w:val="num" w:pos="624"/>
        </w:tabs>
        <w:ind w:left="0" w:firstLine="0"/>
      </w:pPr>
    </w:lvl>
    <w:lvl w:ilvl="1" w:tplc="824068E0">
      <w:start w:val="1"/>
      <w:numFmt w:val="lowerLetter"/>
      <w:lvlText w:val="%2."/>
      <w:lvlJc w:val="left"/>
      <w:pPr>
        <w:ind w:left="1440" w:hanging="360"/>
      </w:pPr>
    </w:lvl>
    <w:lvl w:ilvl="2" w:tplc="D4F096FC">
      <w:start w:val="1"/>
      <w:numFmt w:val="lowerRoman"/>
      <w:lvlText w:val="%3."/>
      <w:lvlJc w:val="right"/>
      <w:pPr>
        <w:ind w:left="2160" w:hanging="180"/>
      </w:pPr>
    </w:lvl>
    <w:lvl w:ilvl="3" w:tplc="EAC64CE6">
      <w:start w:val="1"/>
      <w:numFmt w:val="decimal"/>
      <w:lvlText w:val="%4."/>
      <w:lvlJc w:val="left"/>
      <w:pPr>
        <w:ind w:left="2880" w:hanging="360"/>
      </w:pPr>
    </w:lvl>
    <w:lvl w:ilvl="4" w:tplc="822E8910">
      <w:start w:val="1"/>
      <w:numFmt w:val="lowerLetter"/>
      <w:lvlText w:val="%5."/>
      <w:lvlJc w:val="left"/>
      <w:pPr>
        <w:ind w:left="3600" w:hanging="360"/>
      </w:pPr>
    </w:lvl>
    <w:lvl w:ilvl="5" w:tplc="C958B290">
      <w:start w:val="1"/>
      <w:numFmt w:val="lowerRoman"/>
      <w:lvlText w:val="%6."/>
      <w:lvlJc w:val="right"/>
      <w:pPr>
        <w:ind w:left="4320" w:hanging="180"/>
      </w:pPr>
    </w:lvl>
    <w:lvl w:ilvl="6" w:tplc="B78C16F0">
      <w:start w:val="1"/>
      <w:numFmt w:val="decimal"/>
      <w:lvlText w:val="%7."/>
      <w:lvlJc w:val="left"/>
      <w:pPr>
        <w:ind w:left="5040" w:hanging="360"/>
      </w:pPr>
    </w:lvl>
    <w:lvl w:ilvl="7" w:tplc="632E58E6">
      <w:start w:val="1"/>
      <w:numFmt w:val="lowerLetter"/>
      <w:lvlText w:val="%8."/>
      <w:lvlJc w:val="left"/>
      <w:pPr>
        <w:ind w:left="5760" w:hanging="360"/>
      </w:pPr>
    </w:lvl>
    <w:lvl w:ilvl="8" w:tplc="F1D8903C">
      <w:start w:val="1"/>
      <w:numFmt w:val="lowerRoman"/>
      <w:lvlText w:val="%9."/>
      <w:lvlJc w:val="right"/>
      <w:pPr>
        <w:ind w:left="6480" w:hanging="180"/>
      </w:pPr>
    </w:lvl>
  </w:abstractNum>
  <w:abstractNum w:abstractNumId="31" w15:restartNumberingAfterBreak="0">
    <w:nsid w:val="62E415F9"/>
    <w:multiLevelType w:val="hybridMultilevel"/>
    <w:tmpl w:val="6804C7B0"/>
    <w:lvl w:ilvl="0" w:tplc="A0DA3DA4">
      <w:start w:val="1"/>
      <w:numFmt w:val="hebrew1"/>
      <w:lvlText w:val="(%1)"/>
      <w:lvlJc w:val="left"/>
      <w:pPr>
        <w:tabs>
          <w:tab w:val="num" w:pos="624"/>
        </w:tabs>
        <w:ind w:left="0" w:firstLine="0"/>
      </w:pPr>
    </w:lvl>
    <w:lvl w:ilvl="1" w:tplc="10EA4E54">
      <w:start w:val="1"/>
      <w:numFmt w:val="lowerLetter"/>
      <w:lvlText w:val="%2."/>
      <w:lvlJc w:val="left"/>
      <w:pPr>
        <w:ind w:left="1440" w:hanging="360"/>
      </w:pPr>
    </w:lvl>
    <w:lvl w:ilvl="2" w:tplc="83F26E1A">
      <w:start w:val="1"/>
      <w:numFmt w:val="lowerRoman"/>
      <w:lvlText w:val="%3."/>
      <w:lvlJc w:val="right"/>
      <w:pPr>
        <w:ind w:left="2160" w:hanging="180"/>
      </w:pPr>
    </w:lvl>
    <w:lvl w:ilvl="3" w:tplc="76BED816">
      <w:start w:val="1"/>
      <w:numFmt w:val="decimal"/>
      <w:lvlText w:val="%4."/>
      <w:lvlJc w:val="left"/>
      <w:pPr>
        <w:ind w:left="2880" w:hanging="360"/>
      </w:pPr>
    </w:lvl>
    <w:lvl w:ilvl="4" w:tplc="4F30391C">
      <w:start w:val="1"/>
      <w:numFmt w:val="lowerLetter"/>
      <w:lvlText w:val="%5."/>
      <w:lvlJc w:val="left"/>
      <w:pPr>
        <w:ind w:left="3600" w:hanging="360"/>
      </w:pPr>
    </w:lvl>
    <w:lvl w:ilvl="5" w:tplc="744C10FC">
      <w:start w:val="1"/>
      <w:numFmt w:val="lowerRoman"/>
      <w:lvlText w:val="%6."/>
      <w:lvlJc w:val="right"/>
      <w:pPr>
        <w:ind w:left="4320" w:hanging="180"/>
      </w:pPr>
    </w:lvl>
    <w:lvl w:ilvl="6" w:tplc="036490C2">
      <w:start w:val="1"/>
      <w:numFmt w:val="decimal"/>
      <w:lvlText w:val="%7."/>
      <w:lvlJc w:val="left"/>
      <w:pPr>
        <w:ind w:left="5040" w:hanging="360"/>
      </w:pPr>
    </w:lvl>
    <w:lvl w:ilvl="7" w:tplc="D616BE0C">
      <w:start w:val="1"/>
      <w:numFmt w:val="lowerLetter"/>
      <w:lvlText w:val="%8."/>
      <w:lvlJc w:val="left"/>
      <w:pPr>
        <w:ind w:left="5760" w:hanging="360"/>
      </w:pPr>
    </w:lvl>
    <w:lvl w:ilvl="8" w:tplc="7A3E06FA">
      <w:start w:val="1"/>
      <w:numFmt w:val="lowerRoman"/>
      <w:lvlText w:val="%9."/>
      <w:lvlJc w:val="right"/>
      <w:pPr>
        <w:ind w:left="6480" w:hanging="180"/>
      </w:pPr>
    </w:lvl>
  </w:abstractNum>
  <w:abstractNum w:abstractNumId="32" w15:restartNumberingAfterBreak="0">
    <w:nsid w:val="67033111"/>
    <w:multiLevelType w:val="hybridMultilevel"/>
    <w:tmpl w:val="1D70A254"/>
    <w:lvl w:ilvl="0" w:tplc="88C2238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1CE3469"/>
    <w:multiLevelType w:val="hybridMultilevel"/>
    <w:tmpl w:val="B2029804"/>
    <w:lvl w:ilvl="0" w:tplc="1108BD36">
      <w:start w:val="1"/>
      <w:numFmt w:val="decimal"/>
      <w:lvlText w:val="(%1)"/>
      <w:lvlJc w:val="left"/>
      <w:pPr>
        <w:tabs>
          <w:tab w:val="num" w:pos="624"/>
        </w:tabs>
        <w:ind w:left="0" w:firstLine="0"/>
      </w:pPr>
    </w:lvl>
    <w:lvl w:ilvl="1" w:tplc="5AB2C070">
      <w:start w:val="1"/>
      <w:numFmt w:val="lowerLetter"/>
      <w:lvlText w:val="%2."/>
      <w:lvlJc w:val="left"/>
      <w:pPr>
        <w:ind w:left="1440" w:hanging="360"/>
      </w:pPr>
    </w:lvl>
    <w:lvl w:ilvl="2" w:tplc="0728F31C">
      <w:start w:val="1"/>
      <w:numFmt w:val="lowerRoman"/>
      <w:lvlText w:val="%3."/>
      <w:lvlJc w:val="right"/>
      <w:pPr>
        <w:ind w:left="2160" w:hanging="180"/>
      </w:pPr>
    </w:lvl>
    <w:lvl w:ilvl="3" w:tplc="0A328E9A">
      <w:start w:val="1"/>
      <w:numFmt w:val="decimal"/>
      <w:lvlText w:val="%4."/>
      <w:lvlJc w:val="left"/>
      <w:pPr>
        <w:ind w:left="2880" w:hanging="360"/>
      </w:pPr>
    </w:lvl>
    <w:lvl w:ilvl="4" w:tplc="0D143710">
      <w:start w:val="1"/>
      <w:numFmt w:val="lowerLetter"/>
      <w:lvlText w:val="%5."/>
      <w:lvlJc w:val="left"/>
      <w:pPr>
        <w:ind w:left="3600" w:hanging="360"/>
      </w:pPr>
    </w:lvl>
    <w:lvl w:ilvl="5" w:tplc="BA9EF5DA">
      <w:start w:val="1"/>
      <w:numFmt w:val="lowerRoman"/>
      <w:lvlText w:val="%6."/>
      <w:lvlJc w:val="right"/>
      <w:pPr>
        <w:ind w:left="4320" w:hanging="180"/>
      </w:pPr>
    </w:lvl>
    <w:lvl w:ilvl="6" w:tplc="6C86DD2E">
      <w:start w:val="1"/>
      <w:numFmt w:val="decimal"/>
      <w:lvlText w:val="%7."/>
      <w:lvlJc w:val="left"/>
      <w:pPr>
        <w:ind w:left="5040" w:hanging="360"/>
      </w:pPr>
    </w:lvl>
    <w:lvl w:ilvl="7" w:tplc="C472D842">
      <w:start w:val="1"/>
      <w:numFmt w:val="lowerLetter"/>
      <w:lvlText w:val="%8."/>
      <w:lvlJc w:val="left"/>
      <w:pPr>
        <w:ind w:left="5760" w:hanging="360"/>
      </w:pPr>
    </w:lvl>
    <w:lvl w:ilvl="8" w:tplc="D794EF86">
      <w:start w:val="1"/>
      <w:numFmt w:val="lowerRoman"/>
      <w:lvlText w:val="%9."/>
      <w:lvlJc w:val="right"/>
      <w:pPr>
        <w:ind w:left="6480" w:hanging="180"/>
      </w:pPr>
    </w:lvl>
  </w:abstractNum>
  <w:abstractNum w:abstractNumId="34" w15:restartNumberingAfterBreak="0">
    <w:nsid w:val="753C544D"/>
    <w:multiLevelType w:val="hybridMultilevel"/>
    <w:tmpl w:val="33BABB5C"/>
    <w:lvl w:ilvl="0" w:tplc="2258E366">
      <w:start w:val="1"/>
      <w:numFmt w:val="decimal"/>
      <w:lvlText w:val="%1."/>
      <w:lvlJc w:val="left"/>
      <w:pPr>
        <w:tabs>
          <w:tab w:val="num" w:pos="0"/>
        </w:tabs>
        <w:ind w:left="0" w:firstLine="0"/>
      </w:pPr>
    </w:lvl>
    <w:lvl w:ilvl="1" w:tplc="5DFC2866">
      <w:start w:val="1"/>
      <w:numFmt w:val="decimal"/>
      <w:lvlText w:val="(%2)"/>
      <w:lvlJc w:val="left"/>
      <w:pPr>
        <w:tabs>
          <w:tab w:val="num" w:pos="624"/>
        </w:tabs>
        <w:ind w:left="0" w:firstLine="0"/>
      </w:pPr>
    </w:lvl>
    <w:lvl w:ilvl="2" w:tplc="2B584CDC">
      <w:start w:val="1"/>
      <w:numFmt w:val="hebrew1"/>
      <w:lvlText w:val="(%3)"/>
      <w:lvlJc w:val="left"/>
      <w:pPr>
        <w:tabs>
          <w:tab w:val="num" w:pos="624"/>
        </w:tabs>
        <w:ind w:left="0" w:firstLine="0"/>
      </w:pPr>
    </w:lvl>
    <w:lvl w:ilvl="3" w:tplc="E200A882">
      <w:start w:val="1"/>
      <w:numFmt w:val="hebrew1"/>
      <w:lvlRestart w:val="0"/>
      <w:lvlText w:val="(%4)"/>
      <w:lvlJc w:val="left"/>
      <w:pPr>
        <w:tabs>
          <w:tab w:val="num" w:pos="624"/>
        </w:tabs>
        <w:ind w:left="0" w:firstLine="0"/>
      </w:pPr>
    </w:lvl>
    <w:lvl w:ilvl="4" w:tplc="2638A5DC">
      <w:start w:val="1"/>
      <w:numFmt w:val="decimal"/>
      <w:lvlRestart w:val="0"/>
      <w:lvlText w:val="(%5)"/>
      <w:lvlJc w:val="left"/>
      <w:pPr>
        <w:tabs>
          <w:tab w:val="num" w:pos="3864"/>
        </w:tabs>
        <w:ind w:left="3240" w:firstLine="0"/>
      </w:pPr>
    </w:lvl>
    <w:lvl w:ilvl="5" w:tplc="5D0C2EAE">
      <w:start w:val="1"/>
      <w:numFmt w:val="lowerRoman"/>
      <w:lvlText w:val="%6."/>
      <w:lvlJc w:val="right"/>
      <w:pPr>
        <w:tabs>
          <w:tab w:val="num" w:pos="4320"/>
        </w:tabs>
        <w:ind w:left="4320" w:hanging="180"/>
      </w:pPr>
    </w:lvl>
    <w:lvl w:ilvl="6" w:tplc="4880C25E">
      <w:start w:val="1"/>
      <w:numFmt w:val="decimal"/>
      <w:lvlText w:val="%7."/>
      <w:lvlJc w:val="left"/>
      <w:pPr>
        <w:tabs>
          <w:tab w:val="num" w:pos="5040"/>
        </w:tabs>
        <w:ind w:left="5040" w:hanging="360"/>
      </w:pPr>
    </w:lvl>
    <w:lvl w:ilvl="7" w:tplc="2862A5BE">
      <w:start w:val="1"/>
      <w:numFmt w:val="lowerLetter"/>
      <w:lvlText w:val="%8."/>
      <w:lvlJc w:val="left"/>
      <w:pPr>
        <w:tabs>
          <w:tab w:val="num" w:pos="5760"/>
        </w:tabs>
        <w:ind w:left="5760" w:hanging="360"/>
      </w:pPr>
    </w:lvl>
    <w:lvl w:ilvl="8" w:tplc="E3408A6C">
      <w:start w:val="1"/>
      <w:numFmt w:val="lowerRoman"/>
      <w:lvlText w:val="%9."/>
      <w:lvlJc w:val="right"/>
      <w:pPr>
        <w:tabs>
          <w:tab w:val="num" w:pos="6480"/>
        </w:tabs>
        <w:ind w:left="6480" w:hanging="180"/>
      </w:pPr>
    </w:lvl>
  </w:abstractNum>
  <w:abstractNum w:abstractNumId="35" w15:restartNumberingAfterBreak="0">
    <w:nsid w:val="757B4EAE"/>
    <w:multiLevelType w:val="hybridMultilevel"/>
    <w:tmpl w:val="5F34E018"/>
    <w:lvl w:ilvl="0" w:tplc="75605504">
      <w:start w:val="1"/>
      <w:numFmt w:val="decimal"/>
      <w:lvlText w:val="(%1)"/>
      <w:lvlJc w:val="left"/>
      <w:pPr>
        <w:tabs>
          <w:tab w:val="num" w:pos="908"/>
        </w:tabs>
        <w:ind w:left="284" w:firstLine="0"/>
      </w:pPr>
    </w:lvl>
    <w:lvl w:ilvl="1" w:tplc="D1541BBC">
      <w:start w:val="1"/>
      <w:numFmt w:val="lowerLetter"/>
      <w:lvlText w:val="%2."/>
      <w:lvlJc w:val="left"/>
      <w:pPr>
        <w:ind w:left="1440" w:hanging="360"/>
      </w:pPr>
    </w:lvl>
    <w:lvl w:ilvl="2" w:tplc="43103B0C">
      <w:start w:val="1"/>
      <w:numFmt w:val="lowerRoman"/>
      <w:lvlText w:val="%3."/>
      <w:lvlJc w:val="right"/>
      <w:pPr>
        <w:ind w:left="2160" w:hanging="180"/>
      </w:pPr>
    </w:lvl>
    <w:lvl w:ilvl="3" w:tplc="A28AEFA2">
      <w:start w:val="1"/>
      <w:numFmt w:val="decimal"/>
      <w:lvlText w:val="%4."/>
      <w:lvlJc w:val="left"/>
      <w:pPr>
        <w:ind w:left="2880" w:hanging="360"/>
      </w:pPr>
    </w:lvl>
    <w:lvl w:ilvl="4" w:tplc="D05E3C94">
      <w:start w:val="1"/>
      <w:numFmt w:val="lowerLetter"/>
      <w:lvlText w:val="%5."/>
      <w:lvlJc w:val="left"/>
      <w:pPr>
        <w:ind w:left="3600" w:hanging="360"/>
      </w:pPr>
    </w:lvl>
    <w:lvl w:ilvl="5" w:tplc="73DE9322">
      <w:start w:val="1"/>
      <w:numFmt w:val="lowerRoman"/>
      <w:lvlText w:val="%6."/>
      <w:lvlJc w:val="right"/>
      <w:pPr>
        <w:ind w:left="4320" w:hanging="180"/>
      </w:pPr>
    </w:lvl>
    <w:lvl w:ilvl="6" w:tplc="F62EFC42">
      <w:start w:val="1"/>
      <w:numFmt w:val="decimal"/>
      <w:lvlText w:val="%7."/>
      <w:lvlJc w:val="left"/>
      <w:pPr>
        <w:ind w:left="5040" w:hanging="360"/>
      </w:pPr>
    </w:lvl>
    <w:lvl w:ilvl="7" w:tplc="2566337E">
      <w:start w:val="1"/>
      <w:numFmt w:val="lowerLetter"/>
      <w:lvlText w:val="%8."/>
      <w:lvlJc w:val="left"/>
      <w:pPr>
        <w:ind w:left="5760" w:hanging="360"/>
      </w:pPr>
    </w:lvl>
    <w:lvl w:ilvl="8" w:tplc="EFA071E6">
      <w:start w:val="1"/>
      <w:numFmt w:val="lowerRoman"/>
      <w:lvlText w:val="%9."/>
      <w:lvlJc w:val="right"/>
      <w:pPr>
        <w:ind w:left="6480" w:hanging="180"/>
      </w:pPr>
    </w:lvl>
  </w:abstractNum>
  <w:abstractNum w:abstractNumId="36" w15:restartNumberingAfterBreak="0">
    <w:nsid w:val="76206AFA"/>
    <w:multiLevelType w:val="hybridMultilevel"/>
    <w:tmpl w:val="72968788"/>
    <w:lvl w:ilvl="0" w:tplc="17EE5AA0">
      <w:start w:val="1"/>
      <w:numFmt w:val="decimal"/>
      <w:lvlText w:val="(%1)"/>
      <w:lvlJc w:val="left"/>
      <w:pPr>
        <w:tabs>
          <w:tab w:val="num" w:pos="624"/>
        </w:tabs>
        <w:ind w:left="0" w:firstLine="0"/>
      </w:pPr>
    </w:lvl>
    <w:lvl w:ilvl="1" w:tplc="2D94FEDE">
      <w:start w:val="1"/>
      <w:numFmt w:val="lowerLetter"/>
      <w:lvlText w:val="%2."/>
      <w:lvlJc w:val="left"/>
      <w:pPr>
        <w:ind w:left="1440" w:hanging="360"/>
      </w:pPr>
    </w:lvl>
    <w:lvl w:ilvl="2" w:tplc="0FA23374">
      <w:start w:val="1"/>
      <w:numFmt w:val="lowerRoman"/>
      <w:lvlText w:val="%3."/>
      <w:lvlJc w:val="right"/>
      <w:pPr>
        <w:ind w:left="2160" w:hanging="180"/>
      </w:pPr>
    </w:lvl>
    <w:lvl w:ilvl="3" w:tplc="4CDC15C0">
      <w:start w:val="1"/>
      <w:numFmt w:val="decimal"/>
      <w:lvlText w:val="%4."/>
      <w:lvlJc w:val="left"/>
      <w:pPr>
        <w:ind w:left="2880" w:hanging="360"/>
      </w:pPr>
    </w:lvl>
    <w:lvl w:ilvl="4" w:tplc="BF303EFA">
      <w:start w:val="1"/>
      <w:numFmt w:val="lowerLetter"/>
      <w:lvlText w:val="%5."/>
      <w:lvlJc w:val="left"/>
      <w:pPr>
        <w:ind w:left="3600" w:hanging="360"/>
      </w:pPr>
    </w:lvl>
    <w:lvl w:ilvl="5" w:tplc="626AF0C4">
      <w:start w:val="1"/>
      <w:numFmt w:val="lowerRoman"/>
      <w:lvlText w:val="%6."/>
      <w:lvlJc w:val="right"/>
      <w:pPr>
        <w:ind w:left="4320" w:hanging="180"/>
      </w:pPr>
    </w:lvl>
    <w:lvl w:ilvl="6" w:tplc="131A09C2">
      <w:start w:val="1"/>
      <w:numFmt w:val="decimal"/>
      <w:lvlText w:val="%7."/>
      <w:lvlJc w:val="left"/>
      <w:pPr>
        <w:ind w:left="5040" w:hanging="360"/>
      </w:pPr>
    </w:lvl>
    <w:lvl w:ilvl="7" w:tplc="CFE04952">
      <w:start w:val="1"/>
      <w:numFmt w:val="lowerLetter"/>
      <w:lvlText w:val="%8."/>
      <w:lvlJc w:val="left"/>
      <w:pPr>
        <w:ind w:left="5760" w:hanging="360"/>
      </w:pPr>
    </w:lvl>
    <w:lvl w:ilvl="8" w:tplc="3822CA26">
      <w:start w:val="1"/>
      <w:numFmt w:val="lowerRoman"/>
      <w:lvlText w:val="%9."/>
      <w:lvlJc w:val="right"/>
      <w:pPr>
        <w:ind w:left="6480" w:hanging="180"/>
      </w:pPr>
    </w:lvl>
  </w:abstractNum>
  <w:abstractNum w:abstractNumId="37" w15:restartNumberingAfterBreak="0">
    <w:nsid w:val="771A6F60"/>
    <w:multiLevelType w:val="hybridMultilevel"/>
    <w:tmpl w:val="2A265830"/>
    <w:lvl w:ilvl="0" w:tplc="45DC74D0">
      <w:start w:val="1"/>
      <w:numFmt w:val="hebrew1"/>
      <w:lvlText w:val="(%1)"/>
      <w:lvlJc w:val="left"/>
      <w:pPr>
        <w:tabs>
          <w:tab w:val="num" w:pos="624"/>
        </w:tabs>
        <w:ind w:left="0" w:firstLine="0"/>
      </w:pPr>
    </w:lvl>
    <w:lvl w:ilvl="1" w:tplc="C44A056A">
      <w:start w:val="1"/>
      <w:numFmt w:val="lowerLetter"/>
      <w:lvlText w:val="%2."/>
      <w:lvlJc w:val="left"/>
      <w:pPr>
        <w:ind w:left="1440" w:hanging="360"/>
      </w:pPr>
    </w:lvl>
    <w:lvl w:ilvl="2" w:tplc="1DCC91D2">
      <w:start w:val="1"/>
      <w:numFmt w:val="lowerRoman"/>
      <w:lvlText w:val="%3."/>
      <w:lvlJc w:val="right"/>
      <w:pPr>
        <w:ind w:left="2160" w:hanging="180"/>
      </w:pPr>
    </w:lvl>
    <w:lvl w:ilvl="3" w:tplc="9F561182">
      <w:start w:val="1"/>
      <w:numFmt w:val="decimal"/>
      <w:lvlText w:val="%4."/>
      <w:lvlJc w:val="left"/>
      <w:pPr>
        <w:ind w:left="2880" w:hanging="360"/>
      </w:pPr>
    </w:lvl>
    <w:lvl w:ilvl="4" w:tplc="EC90E7CC">
      <w:start w:val="1"/>
      <w:numFmt w:val="lowerLetter"/>
      <w:lvlText w:val="%5."/>
      <w:lvlJc w:val="left"/>
      <w:pPr>
        <w:ind w:left="3600" w:hanging="360"/>
      </w:pPr>
    </w:lvl>
    <w:lvl w:ilvl="5" w:tplc="0C1A8770">
      <w:start w:val="1"/>
      <w:numFmt w:val="lowerRoman"/>
      <w:lvlText w:val="%6."/>
      <w:lvlJc w:val="right"/>
      <w:pPr>
        <w:ind w:left="4320" w:hanging="180"/>
      </w:pPr>
    </w:lvl>
    <w:lvl w:ilvl="6" w:tplc="4D5E8BAE">
      <w:start w:val="1"/>
      <w:numFmt w:val="decimal"/>
      <w:lvlText w:val="%7."/>
      <w:lvlJc w:val="left"/>
      <w:pPr>
        <w:ind w:left="5040" w:hanging="360"/>
      </w:pPr>
    </w:lvl>
    <w:lvl w:ilvl="7" w:tplc="2B943EDC">
      <w:start w:val="1"/>
      <w:numFmt w:val="lowerLetter"/>
      <w:lvlText w:val="%8."/>
      <w:lvlJc w:val="left"/>
      <w:pPr>
        <w:ind w:left="5760" w:hanging="360"/>
      </w:pPr>
    </w:lvl>
    <w:lvl w:ilvl="8" w:tplc="E5407820">
      <w:start w:val="1"/>
      <w:numFmt w:val="lowerRoman"/>
      <w:lvlText w:val="%9."/>
      <w:lvlJc w:val="right"/>
      <w:pPr>
        <w:ind w:left="6480" w:hanging="180"/>
      </w:pPr>
    </w:lvl>
  </w:abstractNum>
  <w:abstractNum w:abstractNumId="38" w15:restartNumberingAfterBreak="0">
    <w:nsid w:val="79B44970"/>
    <w:multiLevelType w:val="hybridMultilevel"/>
    <w:tmpl w:val="45D22068"/>
    <w:lvl w:ilvl="0" w:tplc="EE6AF8B8">
      <w:start w:val="1"/>
      <w:numFmt w:val="decimal"/>
      <w:lvlText w:val="(%1)"/>
      <w:lvlJc w:val="left"/>
      <w:pPr>
        <w:tabs>
          <w:tab w:val="num" w:pos="624"/>
        </w:tabs>
        <w:ind w:left="0" w:firstLine="0"/>
      </w:pPr>
    </w:lvl>
    <w:lvl w:ilvl="1" w:tplc="6038C004">
      <w:start w:val="1"/>
      <w:numFmt w:val="lowerLetter"/>
      <w:lvlText w:val="%2."/>
      <w:lvlJc w:val="left"/>
      <w:pPr>
        <w:ind w:left="1440" w:hanging="360"/>
      </w:pPr>
    </w:lvl>
    <w:lvl w:ilvl="2" w:tplc="F7C265CE">
      <w:start w:val="1"/>
      <w:numFmt w:val="lowerRoman"/>
      <w:lvlText w:val="%3."/>
      <w:lvlJc w:val="right"/>
      <w:pPr>
        <w:ind w:left="2160" w:hanging="180"/>
      </w:pPr>
    </w:lvl>
    <w:lvl w:ilvl="3" w:tplc="FBD6D3C8">
      <w:start w:val="1"/>
      <w:numFmt w:val="decimal"/>
      <w:lvlText w:val="%4."/>
      <w:lvlJc w:val="left"/>
      <w:pPr>
        <w:ind w:left="2880" w:hanging="360"/>
      </w:pPr>
    </w:lvl>
    <w:lvl w:ilvl="4" w:tplc="2C7ACE8E">
      <w:start w:val="1"/>
      <w:numFmt w:val="lowerLetter"/>
      <w:lvlText w:val="%5."/>
      <w:lvlJc w:val="left"/>
      <w:pPr>
        <w:ind w:left="3600" w:hanging="360"/>
      </w:pPr>
    </w:lvl>
    <w:lvl w:ilvl="5" w:tplc="AD9CBA4A">
      <w:start w:val="1"/>
      <w:numFmt w:val="lowerRoman"/>
      <w:lvlText w:val="%6."/>
      <w:lvlJc w:val="right"/>
      <w:pPr>
        <w:ind w:left="4320" w:hanging="180"/>
      </w:pPr>
    </w:lvl>
    <w:lvl w:ilvl="6" w:tplc="508ED1EE">
      <w:start w:val="1"/>
      <w:numFmt w:val="decimal"/>
      <w:lvlText w:val="%7."/>
      <w:lvlJc w:val="left"/>
      <w:pPr>
        <w:ind w:left="5040" w:hanging="360"/>
      </w:pPr>
    </w:lvl>
    <w:lvl w:ilvl="7" w:tplc="566610D2">
      <w:start w:val="1"/>
      <w:numFmt w:val="lowerLetter"/>
      <w:lvlText w:val="%8."/>
      <w:lvlJc w:val="left"/>
      <w:pPr>
        <w:ind w:left="5760" w:hanging="360"/>
      </w:pPr>
    </w:lvl>
    <w:lvl w:ilvl="8" w:tplc="8BA4BC32">
      <w:start w:val="1"/>
      <w:numFmt w:val="lowerRoman"/>
      <w:lvlText w:val="%9."/>
      <w:lvlJc w:val="right"/>
      <w:pPr>
        <w:ind w:left="6480" w:hanging="180"/>
      </w:pPr>
    </w:lvl>
  </w:abstractNum>
  <w:num w:numId="1">
    <w:abstractNumId w:val="0"/>
  </w:num>
  <w:num w:numId="2">
    <w:abstractNumId w:val="21"/>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9A3"/>
    <w:rsid w:val="00030E77"/>
    <w:rsid w:val="00037279"/>
    <w:rsid w:val="00046313"/>
    <w:rsid w:val="00046E07"/>
    <w:rsid w:val="000501DC"/>
    <w:rsid w:val="00064E6C"/>
    <w:rsid w:val="00067098"/>
    <w:rsid w:val="00067F42"/>
    <w:rsid w:val="000704D8"/>
    <w:rsid w:val="00092B80"/>
    <w:rsid w:val="00096C42"/>
    <w:rsid w:val="000A0FF6"/>
    <w:rsid w:val="000A17C6"/>
    <w:rsid w:val="000A21F9"/>
    <w:rsid w:val="000B060C"/>
    <w:rsid w:val="000B12AD"/>
    <w:rsid w:val="000B2EE6"/>
    <w:rsid w:val="000C44CC"/>
    <w:rsid w:val="000C47F5"/>
    <w:rsid w:val="000C6F69"/>
    <w:rsid w:val="000D62DE"/>
    <w:rsid w:val="000E3314"/>
    <w:rsid w:val="000F2459"/>
    <w:rsid w:val="000F4906"/>
    <w:rsid w:val="0010336D"/>
    <w:rsid w:val="00111DD1"/>
    <w:rsid w:val="00123CA8"/>
    <w:rsid w:val="00135684"/>
    <w:rsid w:val="00146222"/>
    <w:rsid w:val="00150436"/>
    <w:rsid w:val="001531C1"/>
    <w:rsid w:val="00153B87"/>
    <w:rsid w:val="001575D0"/>
    <w:rsid w:val="001626A9"/>
    <w:rsid w:val="00164D77"/>
    <w:rsid w:val="00167221"/>
    <w:rsid w:val="00167294"/>
    <w:rsid w:val="001673D4"/>
    <w:rsid w:val="00171E7F"/>
    <w:rsid w:val="001758C1"/>
    <w:rsid w:val="0017779F"/>
    <w:rsid w:val="001808A8"/>
    <w:rsid w:val="001A74E9"/>
    <w:rsid w:val="001A7988"/>
    <w:rsid w:val="001A7A1B"/>
    <w:rsid w:val="001B0C9B"/>
    <w:rsid w:val="001B335B"/>
    <w:rsid w:val="001C44DA"/>
    <w:rsid w:val="001C4FDA"/>
    <w:rsid w:val="001D440C"/>
    <w:rsid w:val="001E45D5"/>
    <w:rsid w:val="002016FF"/>
    <w:rsid w:val="00202DDC"/>
    <w:rsid w:val="0020596C"/>
    <w:rsid w:val="00205BED"/>
    <w:rsid w:val="00205D3D"/>
    <w:rsid w:val="00211997"/>
    <w:rsid w:val="00212C31"/>
    <w:rsid w:val="002160F4"/>
    <w:rsid w:val="00221D63"/>
    <w:rsid w:val="00227B90"/>
    <w:rsid w:val="00227FEF"/>
    <w:rsid w:val="00236066"/>
    <w:rsid w:val="00244F01"/>
    <w:rsid w:val="00252DFD"/>
    <w:rsid w:val="00255E17"/>
    <w:rsid w:val="002604B5"/>
    <w:rsid w:val="00261554"/>
    <w:rsid w:val="00275C03"/>
    <w:rsid w:val="002764C4"/>
    <w:rsid w:val="00280D58"/>
    <w:rsid w:val="00282244"/>
    <w:rsid w:val="00283807"/>
    <w:rsid w:val="002925DB"/>
    <w:rsid w:val="002946C9"/>
    <w:rsid w:val="00296D00"/>
    <w:rsid w:val="002A2DAE"/>
    <w:rsid w:val="002A49D9"/>
    <w:rsid w:val="002A55A2"/>
    <w:rsid w:val="002A66A1"/>
    <w:rsid w:val="002B1960"/>
    <w:rsid w:val="002B57AF"/>
    <w:rsid w:val="002D4BDB"/>
    <w:rsid w:val="002E5E31"/>
    <w:rsid w:val="00303B4C"/>
    <w:rsid w:val="00304494"/>
    <w:rsid w:val="0031063E"/>
    <w:rsid w:val="0031744B"/>
    <w:rsid w:val="00317B2A"/>
    <w:rsid w:val="00321E62"/>
    <w:rsid w:val="003232F7"/>
    <w:rsid w:val="003244B9"/>
    <w:rsid w:val="003262C3"/>
    <w:rsid w:val="00327BF8"/>
    <w:rsid w:val="00340AFA"/>
    <w:rsid w:val="00341986"/>
    <w:rsid w:val="00354489"/>
    <w:rsid w:val="00356C68"/>
    <w:rsid w:val="003658CB"/>
    <w:rsid w:val="003668A7"/>
    <w:rsid w:val="00366CFB"/>
    <w:rsid w:val="0036794C"/>
    <w:rsid w:val="00373508"/>
    <w:rsid w:val="003862E2"/>
    <w:rsid w:val="00396023"/>
    <w:rsid w:val="003A154F"/>
    <w:rsid w:val="003A45FA"/>
    <w:rsid w:val="003A54D7"/>
    <w:rsid w:val="003B391B"/>
    <w:rsid w:val="003C2066"/>
    <w:rsid w:val="003C279D"/>
    <w:rsid w:val="003C2ACD"/>
    <w:rsid w:val="003C54EE"/>
    <w:rsid w:val="003D3318"/>
    <w:rsid w:val="003E7FFB"/>
    <w:rsid w:val="003F0A5F"/>
    <w:rsid w:val="003F3BD2"/>
    <w:rsid w:val="003F6A9E"/>
    <w:rsid w:val="0040677C"/>
    <w:rsid w:val="0041591D"/>
    <w:rsid w:val="00420E41"/>
    <w:rsid w:val="00424C94"/>
    <w:rsid w:val="00437DCE"/>
    <w:rsid w:val="00447608"/>
    <w:rsid w:val="00451746"/>
    <w:rsid w:val="004526D3"/>
    <w:rsid w:val="00457306"/>
    <w:rsid w:val="00470EAC"/>
    <w:rsid w:val="00471DC5"/>
    <w:rsid w:val="0048570C"/>
    <w:rsid w:val="00493030"/>
    <w:rsid w:val="0049458B"/>
    <w:rsid w:val="004947BF"/>
    <w:rsid w:val="00495FD8"/>
    <w:rsid w:val="004B0A65"/>
    <w:rsid w:val="004B1BE9"/>
    <w:rsid w:val="004D46A5"/>
    <w:rsid w:val="004E0BDC"/>
    <w:rsid w:val="004F6C9B"/>
    <w:rsid w:val="004F76BF"/>
    <w:rsid w:val="00500C0C"/>
    <w:rsid w:val="00525F8B"/>
    <w:rsid w:val="00546678"/>
    <w:rsid w:val="005506B9"/>
    <w:rsid w:val="005555F1"/>
    <w:rsid w:val="00566969"/>
    <w:rsid w:val="00571548"/>
    <w:rsid w:val="005817EC"/>
    <w:rsid w:val="0058382B"/>
    <w:rsid w:val="00590B77"/>
    <w:rsid w:val="00592DAB"/>
    <w:rsid w:val="005A342D"/>
    <w:rsid w:val="005A6815"/>
    <w:rsid w:val="005A77D6"/>
    <w:rsid w:val="005B0A7F"/>
    <w:rsid w:val="005C32E3"/>
    <w:rsid w:val="005C363E"/>
    <w:rsid w:val="005D4B3A"/>
    <w:rsid w:val="005D61F3"/>
    <w:rsid w:val="005D6D48"/>
    <w:rsid w:val="005E11CB"/>
    <w:rsid w:val="005E1C6B"/>
    <w:rsid w:val="005F61DE"/>
    <w:rsid w:val="005F76B0"/>
    <w:rsid w:val="00600490"/>
    <w:rsid w:val="00611E7D"/>
    <w:rsid w:val="006253AE"/>
    <w:rsid w:val="00632589"/>
    <w:rsid w:val="00634F61"/>
    <w:rsid w:val="006641B2"/>
    <w:rsid w:val="00676320"/>
    <w:rsid w:val="00686E49"/>
    <w:rsid w:val="00690075"/>
    <w:rsid w:val="00691298"/>
    <w:rsid w:val="00693E71"/>
    <w:rsid w:val="00695A47"/>
    <w:rsid w:val="006979BF"/>
    <w:rsid w:val="006A0519"/>
    <w:rsid w:val="006A0AB7"/>
    <w:rsid w:val="006A0CB7"/>
    <w:rsid w:val="006B0C36"/>
    <w:rsid w:val="006B5F4B"/>
    <w:rsid w:val="006D22BB"/>
    <w:rsid w:val="006D546E"/>
    <w:rsid w:val="006E62C6"/>
    <w:rsid w:val="006F0259"/>
    <w:rsid w:val="006F143B"/>
    <w:rsid w:val="00700433"/>
    <w:rsid w:val="00701363"/>
    <w:rsid w:val="00702755"/>
    <w:rsid w:val="0070472C"/>
    <w:rsid w:val="0072319F"/>
    <w:rsid w:val="00724E0E"/>
    <w:rsid w:val="00725B3A"/>
    <w:rsid w:val="0074357D"/>
    <w:rsid w:val="00743FF0"/>
    <w:rsid w:val="00744AD5"/>
    <w:rsid w:val="007503AE"/>
    <w:rsid w:val="007509A6"/>
    <w:rsid w:val="007631DD"/>
    <w:rsid w:val="007872B4"/>
    <w:rsid w:val="00791CBE"/>
    <w:rsid w:val="007929DE"/>
    <w:rsid w:val="00797236"/>
    <w:rsid w:val="007C41BA"/>
    <w:rsid w:val="007C5A04"/>
    <w:rsid w:val="007C693F"/>
    <w:rsid w:val="007C6ADD"/>
    <w:rsid w:val="007E4A2E"/>
    <w:rsid w:val="007E59BD"/>
    <w:rsid w:val="008100CC"/>
    <w:rsid w:val="0082136D"/>
    <w:rsid w:val="00826A26"/>
    <w:rsid w:val="008320F6"/>
    <w:rsid w:val="00841223"/>
    <w:rsid w:val="00842586"/>
    <w:rsid w:val="00846BE9"/>
    <w:rsid w:val="00853207"/>
    <w:rsid w:val="00853A18"/>
    <w:rsid w:val="00866E11"/>
    <w:rsid w:val="008713A4"/>
    <w:rsid w:val="00872F6C"/>
    <w:rsid w:val="00875F10"/>
    <w:rsid w:val="00895BC7"/>
    <w:rsid w:val="008A4E37"/>
    <w:rsid w:val="008B4158"/>
    <w:rsid w:val="008C2CF1"/>
    <w:rsid w:val="008C47E4"/>
    <w:rsid w:val="008C6035"/>
    <w:rsid w:val="008C7015"/>
    <w:rsid w:val="008C73DB"/>
    <w:rsid w:val="008D19F1"/>
    <w:rsid w:val="008D1DFB"/>
    <w:rsid w:val="008D5B81"/>
    <w:rsid w:val="008E03B4"/>
    <w:rsid w:val="008E5E3F"/>
    <w:rsid w:val="008E7B3F"/>
    <w:rsid w:val="008F29A9"/>
    <w:rsid w:val="0090279B"/>
    <w:rsid w:val="009036B5"/>
    <w:rsid w:val="00907435"/>
    <w:rsid w:val="00911C84"/>
    <w:rsid w:val="00914904"/>
    <w:rsid w:val="00922E2D"/>
    <w:rsid w:val="009258CE"/>
    <w:rsid w:val="0094271C"/>
    <w:rsid w:val="0094708F"/>
    <w:rsid w:val="0094744C"/>
    <w:rsid w:val="009509B0"/>
    <w:rsid w:val="009515F0"/>
    <w:rsid w:val="00960A7A"/>
    <w:rsid w:val="00966E63"/>
    <w:rsid w:val="009830CB"/>
    <w:rsid w:val="00985430"/>
    <w:rsid w:val="009A0718"/>
    <w:rsid w:val="009A17C5"/>
    <w:rsid w:val="009A3572"/>
    <w:rsid w:val="009A3B54"/>
    <w:rsid w:val="009B00D2"/>
    <w:rsid w:val="009C0675"/>
    <w:rsid w:val="009C4C24"/>
    <w:rsid w:val="009D4474"/>
    <w:rsid w:val="009D478A"/>
    <w:rsid w:val="009E6E93"/>
    <w:rsid w:val="009F1518"/>
    <w:rsid w:val="009F5773"/>
    <w:rsid w:val="00A01F62"/>
    <w:rsid w:val="00A02991"/>
    <w:rsid w:val="00A05D3E"/>
    <w:rsid w:val="00A076A6"/>
    <w:rsid w:val="00A15971"/>
    <w:rsid w:val="00A22C90"/>
    <w:rsid w:val="00A33B82"/>
    <w:rsid w:val="00A36CCF"/>
    <w:rsid w:val="00A42723"/>
    <w:rsid w:val="00A52301"/>
    <w:rsid w:val="00A64A6D"/>
    <w:rsid w:val="00A66020"/>
    <w:rsid w:val="00A9700E"/>
    <w:rsid w:val="00AB02EE"/>
    <w:rsid w:val="00AB3F3A"/>
    <w:rsid w:val="00AD2883"/>
    <w:rsid w:val="00AD4654"/>
    <w:rsid w:val="00AD4EC9"/>
    <w:rsid w:val="00AD6FFC"/>
    <w:rsid w:val="00AE6D4D"/>
    <w:rsid w:val="00AE7811"/>
    <w:rsid w:val="00AF31E6"/>
    <w:rsid w:val="00AF3E3B"/>
    <w:rsid w:val="00AF4150"/>
    <w:rsid w:val="00AF4309"/>
    <w:rsid w:val="00B0509A"/>
    <w:rsid w:val="00B10461"/>
    <w:rsid w:val="00B120B2"/>
    <w:rsid w:val="00B131D4"/>
    <w:rsid w:val="00B44B7B"/>
    <w:rsid w:val="00B50340"/>
    <w:rsid w:val="00B65508"/>
    <w:rsid w:val="00B671BA"/>
    <w:rsid w:val="00B6782A"/>
    <w:rsid w:val="00B8517A"/>
    <w:rsid w:val="00BA09AA"/>
    <w:rsid w:val="00BA109D"/>
    <w:rsid w:val="00BA6446"/>
    <w:rsid w:val="00BC37F4"/>
    <w:rsid w:val="00BD47B7"/>
    <w:rsid w:val="00BE4027"/>
    <w:rsid w:val="00C02616"/>
    <w:rsid w:val="00C11570"/>
    <w:rsid w:val="00C135D5"/>
    <w:rsid w:val="00C22DCB"/>
    <w:rsid w:val="00C2720D"/>
    <w:rsid w:val="00C321F9"/>
    <w:rsid w:val="00C3598A"/>
    <w:rsid w:val="00C360BC"/>
    <w:rsid w:val="00C44800"/>
    <w:rsid w:val="00C52EC2"/>
    <w:rsid w:val="00C61DC1"/>
    <w:rsid w:val="00C64AFF"/>
    <w:rsid w:val="00C661EE"/>
    <w:rsid w:val="00C669B0"/>
    <w:rsid w:val="00C71E1E"/>
    <w:rsid w:val="00C72438"/>
    <w:rsid w:val="00C763E4"/>
    <w:rsid w:val="00C8624A"/>
    <w:rsid w:val="00C92537"/>
    <w:rsid w:val="00CA3C22"/>
    <w:rsid w:val="00CA5363"/>
    <w:rsid w:val="00CB6BE6"/>
    <w:rsid w:val="00CB6D60"/>
    <w:rsid w:val="00CB7EE1"/>
    <w:rsid w:val="00CC5815"/>
    <w:rsid w:val="00CD2D75"/>
    <w:rsid w:val="00CD4AD0"/>
    <w:rsid w:val="00CE24B8"/>
    <w:rsid w:val="00CE5849"/>
    <w:rsid w:val="00D02D46"/>
    <w:rsid w:val="00D04604"/>
    <w:rsid w:val="00D15D9B"/>
    <w:rsid w:val="00D237F4"/>
    <w:rsid w:val="00D278F7"/>
    <w:rsid w:val="00D37550"/>
    <w:rsid w:val="00D40A29"/>
    <w:rsid w:val="00D45D27"/>
    <w:rsid w:val="00D47F7C"/>
    <w:rsid w:val="00D552D6"/>
    <w:rsid w:val="00D72808"/>
    <w:rsid w:val="00D7520B"/>
    <w:rsid w:val="00D76337"/>
    <w:rsid w:val="00D852BD"/>
    <w:rsid w:val="00D85D65"/>
    <w:rsid w:val="00D86E57"/>
    <w:rsid w:val="00D87EC4"/>
    <w:rsid w:val="00D96B24"/>
    <w:rsid w:val="00DA0CDB"/>
    <w:rsid w:val="00DA1D35"/>
    <w:rsid w:val="00DA1D9D"/>
    <w:rsid w:val="00DB418A"/>
    <w:rsid w:val="00DD71FB"/>
    <w:rsid w:val="00DE5B80"/>
    <w:rsid w:val="00E11260"/>
    <w:rsid w:val="00E1224C"/>
    <w:rsid w:val="00E3350A"/>
    <w:rsid w:val="00E33AE3"/>
    <w:rsid w:val="00E44BF2"/>
    <w:rsid w:val="00E47A80"/>
    <w:rsid w:val="00E50965"/>
    <w:rsid w:val="00E61903"/>
    <w:rsid w:val="00E64116"/>
    <w:rsid w:val="00E67B8F"/>
    <w:rsid w:val="00E726EC"/>
    <w:rsid w:val="00E8267C"/>
    <w:rsid w:val="00E90BCB"/>
    <w:rsid w:val="00E91C73"/>
    <w:rsid w:val="00EA56F0"/>
    <w:rsid w:val="00EA624B"/>
    <w:rsid w:val="00EB057D"/>
    <w:rsid w:val="00EB18E4"/>
    <w:rsid w:val="00EB524F"/>
    <w:rsid w:val="00EB5C85"/>
    <w:rsid w:val="00EC0AC2"/>
    <w:rsid w:val="00EC10E7"/>
    <w:rsid w:val="00EC16FE"/>
    <w:rsid w:val="00EC1FB3"/>
    <w:rsid w:val="00EC2CD4"/>
    <w:rsid w:val="00ED0AEB"/>
    <w:rsid w:val="00EE09AD"/>
    <w:rsid w:val="00EE34C6"/>
    <w:rsid w:val="00EF4FAF"/>
    <w:rsid w:val="00F053E5"/>
    <w:rsid w:val="00F10D2D"/>
    <w:rsid w:val="00F16831"/>
    <w:rsid w:val="00F32F6D"/>
    <w:rsid w:val="00F3623F"/>
    <w:rsid w:val="00F3776E"/>
    <w:rsid w:val="00F41C33"/>
    <w:rsid w:val="00F423F1"/>
    <w:rsid w:val="00F43082"/>
    <w:rsid w:val="00F47301"/>
    <w:rsid w:val="00F4792E"/>
    <w:rsid w:val="00F53584"/>
    <w:rsid w:val="00F549E5"/>
    <w:rsid w:val="00F55022"/>
    <w:rsid w:val="00F63F05"/>
    <w:rsid w:val="00F72368"/>
    <w:rsid w:val="00F821F6"/>
    <w:rsid w:val="00F83FF0"/>
    <w:rsid w:val="00F84D49"/>
    <w:rsid w:val="00F92FC3"/>
    <w:rsid w:val="00F946FD"/>
    <w:rsid w:val="00FA3601"/>
    <w:rsid w:val="00FB0768"/>
    <w:rsid w:val="00FC5A6B"/>
    <w:rsid w:val="00FE0CA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A03A05E"/>
  <w15:docId w15:val="{DE39C329-4E94-4D18-928E-55D2931E4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F3E3B"/>
    <w:rPr>
      <w:rFonts w:cs="Arial"/>
      <w:b/>
      <w:bCs w:val="0"/>
      <w:vanish/>
      <w:color w:val="010000"/>
      <w:bdr w:val="single" w:sz="4" w:space="0" w:color="FF66FF"/>
    </w:rPr>
  </w:style>
  <w:style w:type="table" w:styleId="afd">
    <w:name w:val="Table Grid"/>
    <w:basedOn w:val="a1"/>
    <w:rsid w:val="00AF3E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semiHidden/>
    <w:unhideWhenUsed/>
    <w:rsid w:val="00CB6BE6"/>
    <w:rPr>
      <w:sz w:val="16"/>
      <w:szCs w:val="16"/>
    </w:rPr>
  </w:style>
  <w:style w:type="paragraph" w:styleId="aff">
    <w:name w:val="annotation text"/>
    <w:basedOn w:val="a"/>
    <w:link w:val="aff0"/>
    <w:semiHidden/>
    <w:unhideWhenUsed/>
    <w:rsid w:val="00CB6BE6"/>
    <w:pPr>
      <w:spacing w:line="240" w:lineRule="auto"/>
    </w:pPr>
    <w:rPr>
      <w:sz w:val="20"/>
      <w:szCs w:val="20"/>
    </w:rPr>
  </w:style>
  <w:style w:type="character" w:customStyle="1" w:styleId="aff0">
    <w:name w:val="טקסט הערה תו"/>
    <w:basedOn w:val="a0"/>
    <w:link w:val="aff"/>
    <w:semiHidden/>
    <w:rsid w:val="00CB6BE6"/>
    <w:rPr>
      <w:rFonts w:cs="David"/>
    </w:rPr>
  </w:style>
  <w:style w:type="paragraph" w:styleId="aff1">
    <w:name w:val="annotation subject"/>
    <w:basedOn w:val="aff"/>
    <w:next w:val="aff"/>
    <w:link w:val="aff2"/>
    <w:semiHidden/>
    <w:unhideWhenUsed/>
    <w:rsid w:val="00CB6BE6"/>
    <w:rPr>
      <w:b/>
      <w:bCs/>
    </w:rPr>
  </w:style>
  <w:style w:type="character" w:customStyle="1" w:styleId="aff2">
    <w:name w:val="נושא הערה תו"/>
    <w:basedOn w:val="aff0"/>
    <w:link w:val="aff1"/>
    <w:semiHidden/>
    <w:rsid w:val="00CB6BE6"/>
    <w:rPr>
      <w:rFonts w:cs="David"/>
      <w:b/>
      <w:bCs/>
    </w:rPr>
  </w:style>
  <w:style w:type="paragraph" w:styleId="aff3">
    <w:name w:val="Balloon Text"/>
    <w:basedOn w:val="a"/>
    <w:link w:val="aff4"/>
    <w:semiHidden/>
    <w:unhideWhenUsed/>
    <w:rsid w:val="00CB6BE6"/>
    <w:pPr>
      <w:spacing w:line="240" w:lineRule="auto"/>
    </w:pPr>
    <w:rPr>
      <w:rFonts w:ascii="Tahoma" w:hAnsi="Tahoma" w:cs="Tahoma"/>
      <w:sz w:val="18"/>
      <w:szCs w:val="18"/>
    </w:rPr>
  </w:style>
  <w:style w:type="character" w:customStyle="1" w:styleId="aff4">
    <w:name w:val="טקסט בלונים תו"/>
    <w:basedOn w:val="a0"/>
    <w:link w:val="aff3"/>
    <w:semiHidden/>
    <w:rsid w:val="00CB6BE6"/>
    <w:rPr>
      <w:rFonts w:ascii="Tahoma" w:hAnsi="Tahoma" w:cs="Tahoma"/>
      <w:sz w:val="18"/>
      <w:szCs w:val="18"/>
    </w:rPr>
  </w:style>
  <w:style w:type="paragraph" w:styleId="aff5">
    <w:name w:val="footnote text"/>
    <w:basedOn w:val="a"/>
    <w:link w:val="aff6"/>
    <w:semiHidden/>
    <w:unhideWhenUsed/>
    <w:rsid w:val="005D6D48"/>
    <w:pPr>
      <w:spacing w:line="240" w:lineRule="auto"/>
    </w:pPr>
    <w:rPr>
      <w:sz w:val="20"/>
      <w:szCs w:val="20"/>
    </w:rPr>
  </w:style>
  <w:style w:type="character" w:customStyle="1" w:styleId="aff6">
    <w:name w:val="טקסט הערת שוליים תו"/>
    <w:basedOn w:val="a0"/>
    <w:link w:val="aff5"/>
    <w:semiHidden/>
    <w:rsid w:val="005D6D48"/>
    <w:rPr>
      <w:rFonts w:cs="David"/>
    </w:rPr>
  </w:style>
  <w:style w:type="character" w:styleId="aff7">
    <w:name w:val="footnote reference"/>
    <w:aliases w:val="Footnote Reference_0,Footnote Reference_0_0"/>
    <w:basedOn w:val="a0"/>
    <w:semiHidden/>
    <w:unhideWhenUsed/>
    <w:rsid w:val="005D6D48"/>
    <w:rPr>
      <w:vertAlign w:val="superscript"/>
    </w:rPr>
  </w:style>
  <w:style w:type="paragraph" w:styleId="aff8">
    <w:name w:val="No Spacing"/>
    <w:link w:val="aff9"/>
    <w:uiPriority w:val="1"/>
    <w:qFormat/>
    <w:rsid w:val="00EB524F"/>
    <w:pPr>
      <w:bidi/>
    </w:pPr>
    <w:rPr>
      <w:rFonts w:asciiTheme="minorHAnsi" w:eastAsiaTheme="minorEastAsia" w:hAnsiTheme="minorHAnsi" w:cstheme="minorBidi"/>
      <w:sz w:val="22"/>
      <w:szCs w:val="22"/>
    </w:rPr>
  </w:style>
  <w:style w:type="character" w:customStyle="1" w:styleId="aff9">
    <w:name w:val="ללא מרווח תו"/>
    <w:basedOn w:val="a0"/>
    <w:link w:val="aff8"/>
    <w:uiPriority w:val="1"/>
    <w:rsid w:val="00EB524F"/>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870816">
      <w:bodyDiv w:val="1"/>
      <w:marLeft w:val="0"/>
      <w:marRight w:val="0"/>
      <w:marTop w:val="0"/>
      <w:marBottom w:val="0"/>
      <w:divBdr>
        <w:top w:val="none" w:sz="0" w:space="0" w:color="auto"/>
        <w:left w:val="none" w:sz="0" w:space="0" w:color="auto"/>
        <w:bottom w:val="none" w:sz="0" w:space="0" w:color="auto"/>
        <w:right w:val="none" w:sz="0" w:space="0" w:color="auto"/>
      </w:divBdr>
    </w:div>
    <w:div w:id="202182111">
      <w:bodyDiv w:val="1"/>
      <w:marLeft w:val="0"/>
      <w:marRight w:val="0"/>
      <w:marTop w:val="0"/>
      <w:marBottom w:val="0"/>
      <w:divBdr>
        <w:top w:val="none" w:sz="0" w:space="0" w:color="auto"/>
        <w:left w:val="none" w:sz="0" w:space="0" w:color="auto"/>
        <w:bottom w:val="none" w:sz="0" w:space="0" w:color="auto"/>
        <w:right w:val="none" w:sz="0" w:space="0" w:color="auto"/>
      </w:divBdr>
    </w:div>
    <w:div w:id="23740360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4764660">
      <w:bodyDiv w:val="1"/>
      <w:marLeft w:val="0"/>
      <w:marRight w:val="0"/>
      <w:marTop w:val="0"/>
      <w:marBottom w:val="0"/>
      <w:divBdr>
        <w:top w:val="none" w:sz="0" w:space="0" w:color="auto"/>
        <w:left w:val="none" w:sz="0" w:space="0" w:color="auto"/>
        <w:bottom w:val="none" w:sz="0" w:space="0" w:color="auto"/>
        <w:right w:val="none" w:sz="0" w:space="0" w:color="auto"/>
      </w:divBdr>
    </w:div>
    <w:div w:id="494878335">
      <w:bodyDiv w:val="1"/>
      <w:marLeft w:val="0"/>
      <w:marRight w:val="0"/>
      <w:marTop w:val="0"/>
      <w:marBottom w:val="0"/>
      <w:divBdr>
        <w:top w:val="none" w:sz="0" w:space="0" w:color="auto"/>
        <w:left w:val="none" w:sz="0" w:space="0" w:color="auto"/>
        <w:bottom w:val="none" w:sz="0" w:space="0" w:color="auto"/>
        <w:right w:val="none" w:sz="0" w:space="0" w:color="auto"/>
      </w:divBdr>
    </w:div>
    <w:div w:id="526866656">
      <w:bodyDiv w:val="1"/>
      <w:marLeft w:val="0"/>
      <w:marRight w:val="0"/>
      <w:marTop w:val="0"/>
      <w:marBottom w:val="0"/>
      <w:divBdr>
        <w:top w:val="none" w:sz="0" w:space="0" w:color="auto"/>
        <w:left w:val="none" w:sz="0" w:space="0" w:color="auto"/>
        <w:bottom w:val="none" w:sz="0" w:space="0" w:color="auto"/>
        <w:right w:val="none" w:sz="0" w:space="0" w:color="auto"/>
      </w:divBdr>
    </w:div>
    <w:div w:id="723528181">
      <w:bodyDiv w:val="1"/>
      <w:marLeft w:val="0"/>
      <w:marRight w:val="0"/>
      <w:marTop w:val="0"/>
      <w:marBottom w:val="0"/>
      <w:divBdr>
        <w:top w:val="none" w:sz="0" w:space="0" w:color="auto"/>
        <w:left w:val="none" w:sz="0" w:space="0" w:color="auto"/>
        <w:bottom w:val="none" w:sz="0" w:space="0" w:color="auto"/>
        <w:right w:val="none" w:sz="0" w:space="0" w:color="auto"/>
      </w:divBdr>
    </w:div>
    <w:div w:id="862284055">
      <w:bodyDiv w:val="1"/>
      <w:marLeft w:val="0"/>
      <w:marRight w:val="0"/>
      <w:marTop w:val="0"/>
      <w:marBottom w:val="0"/>
      <w:divBdr>
        <w:top w:val="none" w:sz="0" w:space="0" w:color="auto"/>
        <w:left w:val="none" w:sz="0" w:space="0" w:color="auto"/>
        <w:bottom w:val="none" w:sz="0" w:space="0" w:color="auto"/>
        <w:right w:val="none" w:sz="0" w:space="0" w:color="auto"/>
      </w:divBdr>
    </w:div>
    <w:div w:id="886450158">
      <w:bodyDiv w:val="1"/>
      <w:marLeft w:val="0"/>
      <w:marRight w:val="0"/>
      <w:marTop w:val="0"/>
      <w:marBottom w:val="0"/>
      <w:divBdr>
        <w:top w:val="none" w:sz="0" w:space="0" w:color="auto"/>
        <w:left w:val="none" w:sz="0" w:space="0" w:color="auto"/>
        <w:bottom w:val="none" w:sz="0" w:space="0" w:color="auto"/>
        <w:right w:val="none" w:sz="0" w:space="0" w:color="auto"/>
      </w:divBdr>
    </w:div>
    <w:div w:id="948204050">
      <w:bodyDiv w:val="1"/>
      <w:marLeft w:val="0"/>
      <w:marRight w:val="0"/>
      <w:marTop w:val="0"/>
      <w:marBottom w:val="0"/>
      <w:divBdr>
        <w:top w:val="none" w:sz="0" w:space="0" w:color="auto"/>
        <w:left w:val="none" w:sz="0" w:space="0" w:color="auto"/>
        <w:bottom w:val="none" w:sz="0" w:space="0" w:color="auto"/>
        <w:right w:val="none" w:sz="0" w:space="0" w:color="auto"/>
      </w:divBdr>
    </w:div>
    <w:div w:id="972754075">
      <w:bodyDiv w:val="1"/>
      <w:marLeft w:val="0"/>
      <w:marRight w:val="0"/>
      <w:marTop w:val="0"/>
      <w:marBottom w:val="0"/>
      <w:divBdr>
        <w:top w:val="none" w:sz="0" w:space="0" w:color="auto"/>
        <w:left w:val="none" w:sz="0" w:space="0" w:color="auto"/>
        <w:bottom w:val="none" w:sz="0" w:space="0" w:color="auto"/>
        <w:right w:val="none" w:sz="0" w:space="0" w:color="auto"/>
      </w:divBdr>
    </w:div>
    <w:div w:id="1133211988">
      <w:bodyDiv w:val="1"/>
      <w:marLeft w:val="0"/>
      <w:marRight w:val="0"/>
      <w:marTop w:val="0"/>
      <w:marBottom w:val="0"/>
      <w:divBdr>
        <w:top w:val="none" w:sz="0" w:space="0" w:color="auto"/>
        <w:left w:val="none" w:sz="0" w:space="0" w:color="auto"/>
        <w:bottom w:val="none" w:sz="0" w:space="0" w:color="auto"/>
        <w:right w:val="none" w:sz="0" w:space="0" w:color="auto"/>
      </w:divBdr>
    </w:div>
    <w:div w:id="1305044886">
      <w:bodyDiv w:val="1"/>
      <w:marLeft w:val="0"/>
      <w:marRight w:val="0"/>
      <w:marTop w:val="0"/>
      <w:marBottom w:val="0"/>
      <w:divBdr>
        <w:top w:val="none" w:sz="0" w:space="0" w:color="auto"/>
        <w:left w:val="none" w:sz="0" w:space="0" w:color="auto"/>
        <w:bottom w:val="none" w:sz="0" w:space="0" w:color="auto"/>
        <w:right w:val="none" w:sz="0" w:space="0" w:color="auto"/>
      </w:divBdr>
    </w:div>
    <w:div w:id="1364012822">
      <w:bodyDiv w:val="1"/>
      <w:marLeft w:val="0"/>
      <w:marRight w:val="0"/>
      <w:marTop w:val="0"/>
      <w:marBottom w:val="0"/>
      <w:divBdr>
        <w:top w:val="none" w:sz="0" w:space="0" w:color="auto"/>
        <w:left w:val="none" w:sz="0" w:space="0" w:color="auto"/>
        <w:bottom w:val="none" w:sz="0" w:space="0" w:color="auto"/>
        <w:right w:val="none" w:sz="0" w:space="0" w:color="auto"/>
      </w:divBdr>
    </w:div>
    <w:div w:id="1376463109">
      <w:bodyDiv w:val="1"/>
      <w:marLeft w:val="0"/>
      <w:marRight w:val="0"/>
      <w:marTop w:val="0"/>
      <w:marBottom w:val="0"/>
      <w:divBdr>
        <w:top w:val="none" w:sz="0" w:space="0" w:color="auto"/>
        <w:left w:val="none" w:sz="0" w:space="0" w:color="auto"/>
        <w:bottom w:val="none" w:sz="0" w:space="0" w:color="auto"/>
        <w:right w:val="none" w:sz="0" w:space="0" w:color="auto"/>
      </w:divBdr>
    </w:div>
    <w:div w:id="1488087764">
      <w:bodyDiv w:val="1"/>
      <w:marLeft w:val="0"/>
      <w:marRight w:val="0"/>
      <w:marTop w:val="0"/>
      <w:marBottom w:val="0"/>
      <w:divBdr>
        <w:top w:val="none" w:sz="0" w:space="0" w:color="auto"/>
        <w:left w:val="none" w:sz="0" w:space="0" w:color="auto"/>
        <w:bottom w:val="none" w:sz="0" w:space="0" w:color="auto"/>
        <w:right w:val="none" w:sz="0" w:space="0" w:color="auto"/>
      </w:divBdr>
    </w:div>
    <w:div w:id="1500348001">
      <w:bodyDiv w:val="1"/>
      <w:marLeft w:val="0"/>
      <w:marRight w:val="0"/>
      <w:marTop w:val="0"/>
      <w:marBottom w:val="0"/>
      <w:divBdr>
        <w:top w:val="none" w:sz="0" w:space="0" w:color="auto"/>
        <w:left w:val="none" w:sz="0" w:space="0" w:color="auto"/>
        <w:bottom w:val="none" w:sz="0" w:space="0" w:color="auto"/>
        <w:right w:val="none" w:sz="0" w:space="0" w:color="auto"/>
      </w:divBdr>
    </w:div>
    <w:div w:id="1732070115">
      <w:bodyDiv w:val="1"/>
      <w:marLeft w:val="0"/>
      <w:marRight w:val="0"/>
      <w:marTop w:val="0"/>
      <w:marBottom w:val="0"/>
      <w:divBdr>
        <w:top w:val="none" w:sz="0" w:space="0" w:color="auto"/>
        <w:left w:val="none" w:sz="0" w:space="0" w:color="auto"/>
        <w:bottom w:val="none" w:sz="0" w:space="0" w:color="auto"/>
        <w:right w:val="none" w:sz="0" w:space="0" w:color="auto"/>
      </w:divBdr>
    </w:div>
    <w:div w:id="1913664169">
      <w:bodyDiv w:val="1"/>
      <w:marLeft w:val="0"/>
      <w:marRight w:val="0"/>
      <w:marTop w:val="0"/>
      <w:marBottom w:val="0"/>
      <w:divBdr>
        <w:top w:val="none" w:sz="0" w:space="0" w:color="auto"/>
        <w:left w:val="none" w:sz="0" w:space="0" w:color="auto"/>
        <w:bottom w:val="none" w:sz="0" w:space="0" w:color="auto"/>
        <w:right w:val="none" w:sz="0" w:space="0" w:color="auto"/>
      </w:divBdr>
    </w:div>
    <w:div w:id="2052875696">
      <w:bodyDiv w:val="1"/>
      <w:marLeft w:val="0"/>
      <w:marRight w:val="0"/>
      <w:marTop w:val="0"/>
      <w:marBottom w:val="0"/>
      <w:divBdr>
        <w:top w:val="none" w:sz="0" w:space="0" w:color="auto"/>
        <w:left w:val="none" w:sz="0" w:space="0" w:color="auto"/>
        <w:bottom w:val="none" w:sz="0" w:space="0" w:color="auto"/>
        <w:right w:val="none" w:sz="0" w:space="0" w:color="auto"/>
      </w:divBdr>
    </w:div>
    <w:div w:id="2077624790">
      <w:bodyDiv w:val="1"/>
      <w:marLeft w:val="0"/>
      <w:marRight w:val="0"/>
      <w:marTop w:val="0"/>
      <w:marBottom w:val="0"/>
      <w:divBdr>
        <w:top w:val="none" w:sz="0" w:space="0" w:color="auto"/>
        <w:left w:val="none" w:sz="0" w:space="0" w:color="auto"/>
        <w:bottom w:val="none" w:sz="0" w:space="0" w:color="auto"/>
        <w:right w:val="none" w:sz="0" w:space="0" w:color="auto"/>
      </w:divBdr>
    </w:div>
    <w:div w:id="214454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58102-6B4E-4869-ACCB-F21E53286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1485</TotalTime>
  <Pages>62</Pages>
  <Words>19760</Words>
  <Characters>112633</Characters>
  <Application>Microsoft Office Word</Application>
  <DocSecurity>0</DocSecurity>
  <Lines>938</Lines>
  <Paragraphs>264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132129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
  <cp:lastModifiedBy>רחל שראבי שריקי</cp:lastModifiedBy>
  <cp:revision>182</cp:revision>
  <cp:lastPrinted>2015-07-20T08:20:00Z</cp:lastPrinted>
  <dcterms:created xsi:type="dcterms:W3CDTF">2018-05-03T11:21:00Z</dcterms:created>
  <dcterms:modified xsi:type="dcterms:W3CDTF">2023-05-04T04:56:00Z</dcterms:modified>
</cp:coreProperties>
</file>